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938E" w14:textId="4822A94F" w:rsidR="00332A98" w:rsidRPr="001716CD" w:rsidRDefault="00332A98" w:rsidP="00332A98">
      <w:pPr>
        <w:pStyle w:val="Titre"/>
        <w:rPr>
          <w:rFonts w:asciiTheme="minorHAnsi" w:hAnsiTheme="minorHAnsi" w:cstheme="minorHAnsi"/>
          <w:sz w:val="20"/>
          <w:szCs w:val="20"/>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commentRangeStart w:id="7"/>
      <w:commentRangeStart w:id="8"/>
      <w:r w:rsidRPr="001716CD">
        <w:rPr>
          <w:rFonts w:asciiTheme="minorHAnsi" w:hAnsiTheme="minorHAnsi" w:cstheme="minorHAnsi"/>
          <w:sz w:val="20"/>
          <w:szCs w:val="20"/>
          <w:lang w:val="fr-FR"/>
        </w:rPr>
        <w:t xml:space="preserve">Investigation Site </w:t>
      </w:r>
      <w:r w:rsidR="000D75A7" w:rsidRPr="001716CD">
        <w:rPr>
          <w:rFonts w:asciiTheme="minorHAnsi" w:hAnsiTheme="minorHAnsi" w:cstheme="minorHAnsi"/>
          <w:sz w:val="20"/>
          <w:szCs w:val="20"/>
          <w:lang w:val="fr-FR"/>
        </w:rPr>
        <w:t xml:space="preserve">Phase 1 </w:t>
      </w:r>
      <w:r w:rsidRPr="001716CD">
        <w:rPr>
          <w:rFonts w:asciiTheme="minorHAnsi" w:hAnsiTheme="minorHAnsi" w:cstheme="minorHAnsi"/>
          <w:sz w:val="20"/>
          <w:szCs w:val="20"/>
          <w:lang w:val="fr-FR"/>
        </w:rPr>
        <w:t>Audit Report</w:t>
      </w:r>
      <w:commentRangeEnd w:id="7"/>
      <w:r w:rsidR="00363AF3" w:rsidRPr="001716CD">
        <w:rPr>
          <w:rStyle w:val="Marquedecommentaire"/>
          <w:rFonts w:asciiTheme="minorHAnsi" w:hAnsiTheme="minorHAnsi" w:cstheme="minorHAnsi"/>
          <w:b w:val="0"/>
          <w:kern w:val="0"/>
          <w:sz w:val="20"/>
          <w:szCs w:val="20"/>
        </w:rPr>
        <w:commentReference w:id="7"/>
      </w:r>
      <w:commentRangeEnd w:id="8"/>
      <w:r w:rsidR="0080039E" w:rsidRPr="001716CD">
        <w:rPr>
          <w:rStyle w:val="Marquedecommentaire"/>
          <w:rFonts w:asciiTheme="minorHAnsi" w:hAnsiTheme="minorHAnsi" w:cstheme="minorHAnsi"/>
          <w:b w:val="0"/>
          <w:kern w:val="0"/>
        </w:rPr>
        <w:commentReference w:id="8"/>
      </w:r>
    </w:p>
    <w:p w14:paraId="74F28E91" w14:textId="77777777" w:rsidR="00332A98" w:rsidRPr="001716CD" w:rsidRDefault="00332A98" w:rsidP="00332A98">
      <w:pPr>
        <w:pStyle w:val="Titre"/>
        <w:rPr>
          <w:rFonts w:asciiTheme="minorHAnsi" w:hAnsiTheme="minorHAnsi" w:cstheme="minorHAnsi"/>
          <w:sz w:val="20"/>
          <w:szCs w:val="20"/>
          <w:lang w:val="fr-FR"/>
        </w:rPr>
      </w:pPr>
      <w:r w:rsidRPr="001716CD">
        <w:rPr>
          <w:rFonts w:asciiTheme="minorHAnsi" w:hAnsiTheme="minorHAnsi" w:cstheme="minorHAnsi"/>
          <w:sz w:val="20"/>
          <w:szCs w:val="20"/>
          <w:lang w:val="fr-FR"/>
        </w:rPr>
        <w:t xml:space="preserve">Version 0.1, </w:t>
      </w:r>
      <w:proofErr w:type="spellStart"/>
      <w:r w:rsidRPr="001716CD">
        <w:rPr>
          <w:rFonts w:asciiTheme="minorHAnsi" w:hAnsiTheme="minorHAnsi" w:cstheme="minorHAnsi"/>
          <w:sz w:val="20"/>
          <w:szCs w:val="20"/>
          <w:lang w:val="fr-FR"/>
        </w:rPr>
        <w:t>dated</w:t>
      </w:r>
      <w:proofErr w:type="spellEnd"/>
      <w:r w:rsidRPr="001716CD">
        <w:rPr>
          <w:rFonts w:asciiTheme="minorHAnsi" w:hAnsiTheme="minorHAnsi" w:cstheme="minorHAnsi"/>
          <w:sz w:val="20"/>
          <w:szCs w:val="20"/>
          <w:lang w:val="fr-FR"/>
        </w:rPr>
        <w:t xml:space="preserve"> </w:t>
      </w:r>
    </w:p>
    <w:p w14:paraId="185444AB" w14:textId="783F5888" w:rsidR="00332A98" w:rsidRPr="001716CD" w:rsidRDefault="00332A98" w:rsidP="00332A98">
      <w:pPr>
        <w:rPr>
          <w:rFonts w:cstheme="minorHAnsi"/>
          <w:szCs w:val="20"/>
          <w:lang w:val="fr-FR"/>
        </w:rPr>
      </w:pPr>
    </w:p>
    <w:p w14:paraId="2DBA9BB8" w14:textId="13B25C3D" w:rsidR="000D75A7" w:rsidRPr="001716CD" w:rsidRDefault="000D75A7" w:rsidP="000D75A7">
      <w:pPr>
        <w:pBdr>
          <w:top w:val="single" w:sz="4" w:space="1" w:color="auto"/>
          <w:left w:val="single" w:sz="4" w:space="4" w:color="auto"/>
          <w:bottom w:val="single" w:sz="4" w:space="1" w:color="auto"/>
          <w:right w:val="single" w:sz="4" w:space="4" w:color="auto"/>
        </w:pBdr>
        <w:rPr>
          <w:rStyle w:val="Accentuationintense"/>
          <w:rFonts w:cstheme="minorHAnsi"/>
          <w:color w:val="auto"/>
          <w:szCs w:val="20"/>
          <w:lang w:val="fr-FR"/>
        </w:rPr>
      </w:pPr>
      <w:r w:rsidRPr="001716CD">
        <w:rPr>
          <w:rStyle w:val="Accentuationintense"/>
          <w:rFonts w:cstheme="minorHAnsi"/>
          <w:color w:val="auto"/>
          <w:szCs w:val="20"/>
          <w:lang w:val="fr-FR"/>
        </w:rPr>
        <w:t>Cette CL ne contient que les spécificités liées aux études de Phase 1 (CRO/Site)</w:t>
      </w:r>
      <w:r w:rsidR="00697F0C" w:rsidRPr="001716CD">
        <w:rPr>
          <w:rStyle w:val="Accentuationintense"/>
          <w:rFonts w:cstheme="minorHAnsi"/>
          <w:color w:val="auto"/>
          <w:szCs w:val="20"/>
          <w:lang w:val="fr-FR"/>
        </w:rPr>
        <w:t>.</w:t>
      </w:r>
    </w:p>
    <w:p w14:paraId="3C893D1E" w14:textId="77777777" w:rsidR="00697F0C" w:rsidRPr="001716CD" w:rsidRDefault="00697F0C" w:rsidP="000D75A7">
      <w:pPr>
        <w:pBdr>
          <w:top w:val="single" w:sz="4" w:space="1" w:color="auto"/>
          <w:left w:val="single" w:sz="4" w:space="4" w:color="auto"/>
          <w:bottom w:val="single" w:sz="4" w:space="1" w:color="auto"/>
          <w:right w:val="single" w:sz="4" w:space="4" w:color="auto"/>
        </w:pBdr>
        <w:rPr>
          <w:rStyle w:val="Accentuationintense"/>
          <w:rFonts w:cstheme="minorHAnsi"/>
          <w:color w:val="auto"/>
          <w:szCs w:val="20"/>
          <w:lang w:val="fr-FR"/>
        </w:rPr>
      </w:pPr>
    </w:p>
    <w:p w14:paraId="3E591EB3" w14:textId="3844FECA" w:rsidR="000D75A7" w:rsidRPr="001716CD" w:rsidRDefault="000D75A7"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Utiliser la trame du rapport d'audit "System" pour la compléter sur les aspects suivants :</w:t>
      </w:r>
    </w:p>
    <w:p w14:paraId="7BFB7FE8" w14:textId="77777777" w:rsidR="000D75A7" w:rsidRPr="001716CD" w:rsidRDefault="000D75A7"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Organisation de la structure auditée</w:t>
      </w:r>
    </w:p>
    <w:p w14:paraId="7A66E109" w14:textId="77777777" w:rsidR="000D75A7" w:rsidRPr="001716CD" w:rsidRDefault="000D75A7"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qualification et formation du personnel</w:t>
      </w:r>
    </w:p>
    <w:p w14:paraId="57D41CEA" w14:textId="77777777" w:rsidR="000D75A7" w:rsidRPr="001716CD" w:rsidRDefault="000D75A7"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système qualité</w:t>
      </w:r>
    </w:p>
    <w:p w14:paraId="7F662694" w14:textId="291A9139" w:rsidR="000D75A7"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sécurité physique et logique.</w:t>
      </w:r>
    </w:p>
    <w:p w14:paraId="7B420242" w14:textId="77777777"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p>
    <w:p w14:paraId="294D43EC" w14:textId="5956063C" w:rsidR="00995267" w:rsidRPr="001716CD" w:rsidRDefault="00995267"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Utiliser la tram</w:t>
      </w:r>
      <w:r w:rsidR="00804210" w:rsidRPr="001716CD">
        <w:rPr>
          <w:rStyle w:val="Accentuationintense"/>
          <w:rFonts w:cstheme="minorHAnsi"/>
          <w:b w:val="0"/>
          <w:color w:val="auto"/>
          <w:szCs w:val="20"/>
          <w:lang w:val="fr-FR"/>
        </w:rPr>
        <w:t>e "</w:t>
      </w:r>
      <w:proofErr w:type="spellStart"/>
      <w:r w:rsidR="00804210" w:rsidRPr="001716CD">
        <w:rPr>
          <w:rStyle w:val="Accentuationintense"/>
          <w:rFonts w:cstheme="minorHAnsi"/>
          <w:b w:val="0"/>
          <w:color w:val="auto"/>
          <w:szCs w:val="20"/>
          <w:lang w:val="fr-FR"/>
        </w:rPr>
        <w:t>Investigational</w:t>
      </w:r>
      <w:proofErr w:type="spellEnd"/>
      <w:r w:rsidR="00804210" w:rsidRPr="001716CD">
        <w:rPr>
          <w:rStyle w:val="Accentuationintense"/>
          <w:rFonts w:cstheme="minorHAnsi"/>
          <w:b w:val="0"/>
          <w:color w:val="auto"/>
          <w:szCs w:val="20"/>
          <w:lang w:val="fr-FR"/>
        </w:rPr>
        <w:t xml:space="preserve"> site" pour la compléter sur les aspects suivants :</w:t>
      </w:r>
    </w:p>
    <w:p w14:paraId="543A1512" w14:textId="2E5D93EA"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Site organisation</w:t>
      </w:r>
    </w:p>
    <w:p w14:paraId="39F0D635" w14:textId="57004E40"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xml:space="preserve">- </w:t>
      </w:r>
      <w:proofErr w:type="spellStart"/>
      <w:r w:rsidRPr="001716CD">
        <w:rPr>
          <w:rStyle w:val="Accentuationintense"/>
          <w:rFonts w:cstheme="minorHAnsi"/>
          <w:b w:val="0"/>
          <w:color w:val="auto"/>
          <w:szCs w:val="20"/>
          <w:lang w:val="fr-FR"/>
        </w:rPr>
        <w:t>Investigator</w:t>
      </w:r>
      <w:proofErr w:type="spellEnd"/>
      <w:r w:rsidRPr="001716CD">
        <w:rPr>
          <w:rStyle w:val="Accentuationintense"/>
          <w:rFonts w:cstheme="minorHAnsi"/>
          <w:b w:val="0"/>
          <w:color w:val="auto"/>
          <w:szCs w:val="20"/>
          <w:lang w:val="fr-FR"/>
        </w:rPr>
        <w:t xml:space="preserve"> site files</w:t>
      </w:r>
    </w:p>
    <w:p w14:paraId="7CE45EEE" w14:textId="41C6C9B6"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ICF</w:t>
      </w:r>
    </w:p>
    <w:p w14:paraId="7538CABF" w14:textId="02352A81"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en-US"/>
        </w:rPr>
      </w:pPr>
      <w:r w:rsidRPr="001716CD">
        <w:rPr>
          <w:rStyle w:val="Accentuationintense"/>
          <w:rFonts w:cstheme="minorHAnsi"/>
          <w:b w:val="0"/>
          <w:color w:val="auto"/>
          <w:szCs w:val="20"/>
          <w:lang w:val="en-US"/>
        </w:rPr>
        <w:t>- IMP</w:t>
      </w:r>
    </w:p>
    <w:p w14:paraId="4C05CFC0" w14:textId="4CAC531B"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en-US"/>
        </w:rPr>
      </w:pPr>
      <w:r w:rsidRPr="001716CD">
        <w:rPr>
          <w:rStyle w:val="Accentuationintense"/>
          <w:rFonts w:cstheme="minorHAnsi"/>
          <w:b w:val="0"/>
          <w:color w:val="auto"/>
          <w:szCs w:val="20"/>
          <w:lang w:val="en-US"/>
        </w:rPr>
        <w:t>- Local laboratory</w:t>
      </w:r>
    </w:p>
    <w:p w14:paraId="18099EF5" w14:textId="09FD0E27"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en-US"/>
        </w:rPr>
      </w:pPr>
      <w:r w:rsidRPr="001716CD">
        <w:rPr>
          <w:rStyle w:val="Accentuationintense"/>
          <w:rFonts w:cstheme="minorHAnsi"/>
          <w:b w:val="0"/>
          <w:color w:val="auto"/>
          <w:szCs w:val="20"/>
          <w:lang w:val="en-US"/>
        </w:rPr>
        <w:t>- Compliance with protocol</w:t>
      </w:r>
    </w:p>
    <w:p w14:paraId="01790093" w14:textId="4C14A265"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Monitoring</w:t>
      </w:r>
    </w:p>
    <w:p w14:paraId="41F7A04C" w14:textId="4EA6C752"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Vigilance</w:t>
      </w:r>
    </w:p>
    <w:p w14:paraId="068A3CEB" w14:textId="5DA74DE9" w:rsidR="00804210" w:rsidRPr="001716CD" w:rsidRDefault="00804210"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xml:space="preserve">- Data management (CRF, patients </w:t>
      </w:r>
      <w:proofErr w:type="spellStart"/>
      <w:r w:rsidRPr="001716CD">
        <w:rPr>
          <w:rStyle w:val="Accentuationintense"/>
          <w:rFonts w:cstheme="minorHAnsi"/>
          <w:b w:val="0"/>
          <w:color w:val="auto"/>
          <w:szCs w:val="20"/>
          <w:lang w:val="fr-FR"/>
        </w:rPr>
        <w:t>medical</w:t>
      </w:r>
      <w:proofErr w:type="spellEnd"/>
      <w:r w:rsidRPr="001716CD">
        <w:rPr>
          <w:rStyle w:val="Accentuationintense"/>
          <w:rFonts w:cstheme="minorHAnsi"/>
          <w:b w:val="0"/>
          <w:color w:val="auto"/>
          <w:szCs w:val="20"/>
          <w:lang w:val="fr-FR"/>
        </w:rPr>
        <w:t xml:space="preserve"> file, source documents…)</w:t>
      </w:r>
    </w:p>
    <w:p w14:paraId="6039025D" w14:textId="061CA44C" w:rsidR="00697F0C" w:rsidRPr="001716CD" w:rsidRDefault="00697F0C"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p>
    <w:p w14:paraId="13D7AA6A" w14:textId="1CC222AF" w:rsidR="00697F0C" w:rsidRPr="001716CD" w:rsidRDefault="00697F0C" w:rsidP="000D75A7">
      <w:pPr>
        <w:pBdr>
          <w:top w:val="single" w:sz="4" w:space="1" w:color="auto"/>
          <w:left w:val="single" w:sz="4" w:space="4" w:color="auto"/>
          <w:bottom w:val="single" w:sz="4" w:space="1" w:color="auto"/>
          <w:right w:val="single" w:sz="4" w:space="4" w:color="auto"/>
        </w:pBdr>
        <w:rPr>
          <w:rStyle w:val="Accentuationintense"/>
          <w:rFonts w:cstheme="minorHAnsi"/>
          <w:b w:val="0"/>
          <w:color w:val="auto"/>
          <w:szCs w:val="20"/>
          <w:lang w:val="fr-FR"/>
        </w:rPr>
      </w:pPr>
      <w:r w:rsidRPr="001716CD">
        <w:rPr>
          <w:rStyle w:val="Accentuationintense"/>
          <w:rFonts w:cstheme="minorHAnsi"/>
          <w:b w:val="0"/>
          <w:color w:val="auto"/>
          <w:szCs w:val="20"/>
          <w:lang w:val="fr-FR"/>
        </w:rPr>
        <w:t xml:space="preserve">De plus suite à un audit en Angleterre en 2016, des spécificités anglaises sont mentionnées dans la CL </w:t>
      </w:r>
      <w:r w:rsidRPr="001716CD">
        <w:rPr>
          <w:rFonts w:cstheme="minorHAnsi"/>
          <w:b/>
          <w:noProof/>
          <w:szCs w:val="20"/>
          <w:lang w:eastAsia="fr-FR"/>
        </w:rPr>
        <w:drawing>
          <wp:inline distT="0" distB="0" distL="0" distR="0" wp14:anchorId="3BA97687" wp14:editId="6F34DA87">
            <wp:extent cx="190500" cy="952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Style w:val="Accentuationintense"/>
          <w:rFonts w:cstheme="minorHAnsi"/>
          <w:b w:val="0"/>
          <w:color w:val="auto"/>
          <w:szCs w:val="20"/>
          <w:lang w:val="fr-FR"/>
        </w:rPr>
        <w:t>)</w:t>
      </w:r>
    </w:p>
    <w:p w14:paraId="31344C1F" w14:textId="77777777" w:rsidR="000D75A7" w:rsidRPr="001716CD" w:rsidRDefault="000D75A7" w:rsidP="00332A98">
      <w:pPr>
        <w:rPr>
          <w:rFonts w:cstheme="minorHAnsi"/>
          <w:szCs w:val="20"/>
          <w:lang w:val="fr-FR"/>
        </w:rPr>
      </w:pPr>
    </w:p>
    <w:p w14:paraId="73DB0E7D" w14:textId="7664BCCE" w:rsidR="00804210" w:rsidRPr="001716CD" w:rsidRDefault="00804210">
      <w:pPr>
        <w:spacing w:before="0"/>
        <w:jc w:val="left"/>
        <w:rPr>
          <w:rFonts w:cstheme="minorHAnsi"/>
          <w:szCs w:val="20"/>
          <w:lang w:val="fr-FR"/>
        </w:rPr>
      </w:pPr>
      <w:r w:rsidRPr="001716CD">
        <w:rPr>
          <w:rFonts w:cstheme="minorHAnsi"/>
          <w:szCs w:val="20"/>
          <w:lang w:val="fr-FR"/>
        </w:rPr>
        <w:br w:type="page"/>
      </w:r>
    </w:p>
    <w:p w14:paraId="11AC30E3" w14:textId="77777777" w:rsidR="00332A98" w:rsidRPr="001716CD" w:rsidRDefault="00332A98" w:rsidP="00332A98">
      <w:pPr>
        <w:rPr>
          <w:rFonts w:cstheme="minorHAnsi"/>
          <w:szCs w:val="20"/>
          <w:lang w:val="fr-FR"/>
        </w:rPr>
      </w:pPr>
    </w:p>
    <w:p w14:paraId="20871C7E" w14:textId="77777777" w:rsidR="00332A98" w:rsidRPr="001716CD" w:rsidRDefault="00332A98" w:rsidP="00332A98">
      <w:pPr>
        <w:jc w:val="center"/>
        <w:rPr>
          <w:rFonts w:cstheme="minorHAnsi"/>
          <w:b/>
          <w:szCs w:val="20"/>
          <w:lang w:val="en-US"/>
        </w:rPr>
      </w:pPr>
      <w:r w:rsidRPr="001716CD">
        <w:rPr>
          <w:rFonts w:cstheme="minorHAnsi"/>
          <w:b/>
          <w:szCs w:val="20"/>
          <w:lang w:val="en-US"/>
        </w:rPr>
        <w:t>Table of contents</w:t>
      </w:r>
    </w:p>
    <w:p w14:paraId="7A5CD195" w14:textId="77777777" w:rsidR="00332A98" w:rsidRPr="001716CD" w:rsidRDefault="00332A98" w:rsidP="00332A98">
      <w:pPr>
        <w:rPr>
          <w:rFonts w:cstheme="minorHAnsi"/>
          <w:szCs w:val="20"/>
          <w:lang w:val="en-US" w:eastAsia="fr-FR"/>
        </w:rPr>
      </w:pPr>
    </w:p>
    <w:p w14:paraId="19539C62" w14:textId="19428C03" w:rsidR="0051190A" w:rsidRPr="001716CD" w:rsidRDefault="00332A98">
      <w:pPr>
        <w:pStyle w:val="TM1"/>
        <w:tabs>
          <w:tab w:val="left" w:pos="1985"/>
        </w:tabs>
        <w:rPr>
          <w:rFonts w:eastAsiaTheme="minorEastAsia" w:cstheme="minorHAnsi"/>
          <w:sz w:val="22"/>
          <w:szCs w:val="22"/>
          <w:lang w:val="fr-FR" w:eastAsia="fr-FR"/>
        </w:rPr>
      </w:pPr>
      <w:r w:rsidRPr="001716CD">
        <w:rPr>
          <w:rFonts w:cstheme="minorHAnsi"/>
          <w:noProof w:val="0"/>
          <w:sz w:val="20"/>
          <w:szCs w:val="20"/>
        </w:rPr>
        <w:fldChar w:fldCharType="begin"/>
      </w:r>
      <w:r w:rsidRPr="001716CD">
        <w:rPr>
          <w:rFonts w:cstheme="minorHAnsi"/>
          <w:noProof w:val="0"/>
          <w:sz w:val="20"/>
          <w:szCs w:val="20"/>
        </w:rPr>
        <w:instrText xml:space="preserve"> TOC \o "1-2" \h \z \u </w:instrText>
      </w:r>
      <w:r w:rsidRPr="001716CD">
        <w:rPr>
          <w:rFonts w:cstheme="minorHAnsi"/>
          <w:noProof w:val="0"/>
          <w:sz w:val="20"/>
          <w:szCs w:val="20"/>
        </w:rPr>
        <w:fldChar w:fldCharType="separate"/>
      </w:r>
      <w:hyperlink w:anchor="_Toc26372974" w:history="1">
        <w:r w:rsidR="0051190A" w:rsidRPr="001716CD">
          <w:rPr>
            <w:rStyle w:val="Lienhypertexte"/>
            <w:rFonts w:asciiTheme="minorHAnsi" w:hAnsiTheme="minorHAnsi" w:cstheme="minorHAnsi"/>
            <w:lang w:val="en-US"/>
          </w:rPr>
          <w:t>1</w:t>
        </w:r>
        <w:r w:rsidR="0051190A" w:rsidRPr="001716CD">
          <w:rPr>
            <w:rFonts w:eastAsiaTheme="minorEastAsia" w:cstheme="minorHAnsi"/>
            <w:sz w:val="22"/>
            <w:szCs w:val="22"/>
            <w:lang w:val="fr-FR" w:eastAsia="fr-FR"/>
          </w:rPr>
          <w:tab/>
        </w:r>
        <w:r w:rsidR="0051190A" w:rsidRPr="001716CD">
          <w:rPr>
            <w:rStyle w:val="Lienhypertexte"/>
            <w:rFonts w:asciiTheme="minorHAnsi" w:hAnsiTheme="minorHAnsi" w:cstheme="minorHAnsi"/>
            <w:lang w:val="en-US"/>
          </w:rPr>
          <w:t>Site Organization</w:t>
        </w:r>
        <w:r w:rsidR="0051190A" w:rsidRPr="001716CD">
          <w:rPr>
            <w:rFonts w:cstheme="minorHAnsi"/>
            <w:webHidden/>
          </w:rPr>
          <w:tab/>
        </w:r>
        <w:r w:rsidR="0051190A" w:rsidRPr="001716CD">
          <w:rPr>
            <w:rFonts w:cstheme="minorHAnsi"/>
            <w:webHidden/>
          </w:rPr>
          <w:fldChar w:fldCharType="begin"/>
        </w:r>
        <w:r w:rsidR="0051190A" w:rsidRPr="001716CD">
          <w:rPr>
            <w:rFonts w:cstheme="minorHAnsi"/>
            <w:webHidden/>
          </w:rPr>
          <w:instrText xml:space="preserve"> PAGEREF _Toc26372974 \h </w:instrText>
        </w:r>
        <w:r w:rsidR="0051190A" w:rsidRPr="001716CD">
          <w:rPr>
            <w:rFonts w:cstheme="minorHAnsi"/>
            <w:webHidden/>
          </w:rPr>
        </w:r>
        <w:r w:rsidR="0051190A" w:rsidRPr="001716CD">
          <w:rPr>
            <w:rFonts w:cstheme="minorHAnsi"/>
            <w:webHidden/>
          </w:rPr>
          <w:fldChar w:fldCharType="separate"/>
        </w:r>
        <w:r w:rsidR="0051190A" w:rsidRPr="001716CD">
          <w:rPr>
            <w:rFonts w:cstheme="minorHAnsi"/>
            <w:webHidden/>
          </w:rPr>
          <w:t>3</w:t>
        </w:r>
        <w:r w:rsidR="0051190A" w:rsidRPr="001716CD">
          <w:rPr>
            <w:rFonts w:cstheme="minorHAnsi"/>
            <w:webHidden/>
          </w:rPr>
          <w:fldChar w:fldCharType="end"/>
        </w:r>
      </w:hyperlink>
    </w:p>
    <w:p w14:paraId="37A324BB" w14:textId="2A772D3D"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75" w:history="1">
        <w:r w:rsidRPr="001716CD">
          <w:rPr>
            <w:rStyle w:val="Lienhypertexte"/>
            <w:rFonts w:asciiTheme="minorHAnsi" w:hAnsiTheme="minorHAnsi" w:cstheme="minorHAnsi"/>
            <w:lang w:val="en-US"/>
          </w:rPr>
          <w:t>1.1</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Investigator's and site staff qualification and training</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_Toc26372975 \h </w:instrText>
        </w:r>
        <w:r w:rsidRPr="001716CD">
          <w:rPr>
            <w:rFonts w:cstheme="minorHAnsi"/>
            <w:webHidden/>
          </w:rPr>
        </w:r>
        <w:r w:rsidRPr="001716CD">
          <w:rPr>
            <w:rFonts w:cstheme="minorHAnsi"/>
            <w:webHidden/>
          </w:rPr>
          <w:fldChar w:fldCharType="separate"/>
        </w:r>
        <w:r w:rsidRPr="001716CD">
          <w:rPr>
            <w:rFonts w:cstheme="minorHAnsi"/>
            <w:webHidden/>
          </w:rPr>
          <w:t>3</w:t>
        </w:r>
        <w:r w:rsidRPr="001716CD">
          <w:rPr>
            <w:rFonts w:cstheme="minorHAnsi"/>
            <w:webHidden/>
          </w:rPr>
          <w:fldChar w:fldCharType="end"/>
        </w:r>
      </w:hyperlink>
    </w:p>
    <w:p w14:paraId="08C4FE91" w14:textId="676C68E7"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76" w:history="1">
        <w:r w:rsidRPr="001716CD">
          <w:rPr>
            <w:rStyle w:val="Lienhypertexte"/>
            <w:rFonts w:asciiTheme="minorHAnsi" w:hAnsiTheme="minorHAnsi" w:cstheme="minorHAnsi"/>
            <w:lang w:val="en-US"/>
          </w:rPr>
          <w:t>1.2</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Adequate resources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_Toc26372976 \h </w:instrText>
        </w:r>
        <w:r w:rsidRPr="001716CD">
          <w:rPr>
            <w:rFonts w:cstheme="minorHAnsi"/>
            <w:webHidden/>
          </w:rPr>
        </w:r>
        <w:r w:rsidRPr="001716CD">
          <w:rPr>
            <w:rFonts w:cstheme="minorHAnsi"/>
            <w:webHidden/>
          </w:rPr>
          <w:fldChar w:fldCharType="separate"/>
        </w:r>
        <w:r w:rsidRPr="001716CD">
          <w:rPr>
            <w:rFonts w:cstheme="minorHAnsi"/>
            <w:webHidden/>
          </w:rPr>
          <w:t>3</w:t>
        </w:r>
        <w:r w:rsidRPr="001716CD">
          <w:rPr>
            <w:rFonts w:cstheme="minorHAnsi"/>
            <w:webHidden/>
          </w:rPr>
          <w:fldChar w:fldCharType="end"/>
        </w:r>
      </w:hyperlink>
    </w:p>
    <w:p w14:paraId="0866B1FB" w14:textId="620DD007"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77" w:history="1">
        <w:r w:rsidRPr="001716CD">
          <w:rPr>
            <w:rStyle w:val="Lienhypertexte"/>
            <w:rFonts w:asciiTheme="minorHAnsi" w:hAnsiTheme="minorHAnsi" w:cstheme="minorHAnsi"/>
            <w:lang w:val="en-US"/>
          </w:rPr>
          <w:t>1.3</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Site Facilities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_Toc26372977 \h </w:instrText>
        </w:r>
        <w:r w:rsidRPr="001716CD">
          <w:rPr>
            <w:rFonts w:cstheme="minorHAnsi"/>
            <w:webHidden/>
          </w:rPr>
        </w:r>
        <w:r w:rsidRPr="001716CD">
          <w:rPr>
            <w:rFonts w:cstheme="minorHAnsi"/>
            <w:webHidden/>
          </w:rPr>
          <w:fldChar w:fldCharType="separate"/>
        </w:r>
        <w:r w:rsidRPr="001716CD">
          <w:rPr>
            <w:rFonts w:cstheme="minorHAnsi"/>
            <w:webHidden/>
          </w:rPr>
          <w:t>4</w:t>
        </w:r>
        <w:r w:rsidRPr="001716CD">
          <w:rPr>
            <w:rFonts w:cstheme="minorHAnsi"/>
            <w:webHidden/>
          </w:rPr>
          <w:fldChar w:fldCharType="end"/>
        </w:r>
      </w:hyperlink>
    </w:p>
    <w:p w14:paraId="66C6B197" w14:textId="4809F982" w:rsidR="0051190A" w:rsidRPr="001716CD" w:rsidRDefault="0051190A">
      <w:pPr>
        <w:pStyle w:val="TM1"/>
        <w:tabs>
          <w:tab w:val="left" w:pos="1985"/>
        </w:tabs>
        <w:rPr>
          <w:rFonts w:eastAsiaTheme="minorEastAsia" w:cstheme="minorHAnsi"/>
          <w:sz w:val="22"/>
          <w:szCs w:val="22"/>
          <w:lang w:val="fr-FR" w:eastAsia="fr-FR"/>
        </w:rPr>
      </w:pPr>
      <w:hyperlink w:anchor="_Toc26372978" w:history="1">
        <w:r w:rsidRPr="001716CD">
          <w:rPr>
            <w:rStyle w:val="Lienhypertexte"/>
            <w:rFonts w:asciiTheme="minorHAnsi" w:hAnsiTheme="minorHAnsi" w:cstheme="minorHAnsi"/>
            <w:lang w:val="en-US"/>
          </w:rPr>
          <w:t>2</w:t>
        </w:r>
        <w:r w:rsidRPr="001716CD">
          <w:rPr>
            <w:rFonts w:eastAsiaTheme="minorEastAsia" w:cstheme="minorHAnsi"/>
            <w:sz w:val="22"/>
            <w:szCs w:val="22"/>
            <w:lang w:val="fr-FR" w:eastAsia="fr-FR"/>
          </w:rPr>
          <w:tab/>
        </w:r>
        <w:r w:rsidRPr="001716CD">
          <w:rPr>
            <w:rStyle w:val="Lienhypertexte"/>
            <w:rFonts w:asciiTheme="minorHAnsi" w:hAnsiTheme="minorHAnsi" w:cstheme="minorHAnsi"/>
            <w:lang w:val="en-US"/>
          </w:rPr>
          <w:t>Essential documentation</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_Toc26372978 \h </w:instrText>
        </w:r>
        <w:r w:rsidRPr="001716CD">
          <w:rPr>
            <w:rFonts w:cstheme="minorHAnsi"/>
            <w:webHidden/>
          </w:rPr>
        </w:r>
        <w:r w:rsidRPr="001716CD">
          <w:rPr>
            <w:rFonts w:cstheme="minorHAnsi"/>
            <w:webHidden/>
          </w:rPr>
          <w:fldChar w:fldCharType="separate"/>
        </w:r>
        <w:r w:rsidRPr="001716CD">
          <w:rPr>
            <w:rFonts w:cstheme="minorHAnsi"/>
            <w:webHidden/>
          </w:rPr>
          <w:t>5</w:t>
        </w:r>
        <w:r w:rsidRPr="001716CD">
          <w:rPr>
            <w:rFonts w:cstheme="minorHAnsi"/>
            <w:webHidden/>
          </w:rPr>
          <w:fldChar w:fldCharType="end"/>
        </w:r>
      </w:hyperlink>
    </w:p>
    <w:p w14:paraId="6F97CBAA" w14:textId="3A1AF9AD"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79" w:history="1">
        <w:r w:rsidRPr="001716CD">
          <w:rPr>
            <w:rStyle w:val="Lienhypertexte"/>
            <w:rFonts w:asciiTheme="minorHAnsi" w:hAnsiTheme="minorHAnsi" w:cstheme="minorHAnsi"/>
            <w:lang w:val="en-US"/>
          </w:rPr>
          <w:t>2.1</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Study Protocol and Amendments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_Toc26372979 \h </w:instrText>
        </w:r>
        <w:r w:rsidRPr="001716CD">
          <w:rPr>
            <w:rFonts w:cstheme="minorHAnsi"/>
            <w:webHidden/>
          </w:rPr>
        </w:r>
        <w:r w:rsidRPr="001716CD">
          <w:rPr>
            <w:rFonts w:cstheme="minorHAnsi"/>
            <w:webHidden/>
          </w:rPr>
          <w:fldChar w:fldCharType="separate"/>
        </w:r>
        <w:r w:rsidRPr="001716CD">
          <w:rPr>
            <w:rFonts w:cstheme="minorHAnsi"/>
            <w:webHidden/>
          </w:rPr>
          <w:t>5</w:t>
        </w:r>
        <w:r w:rsidRPr="001716CD">
          <w:rPr>
            <w:rFonts w:cstheme="minorHAnsi"/>
            <w:webHidden/>
          </w:rPr>
          <w:fldChar w:fldCharType="end"/>
        </w:r>
      </w:hyperlink>
    </w:p>
    <w:p w14:paraId="2D6D227C" w14:textId="2C28AC46"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80" w:history="1">
        <w:r w:rsidRPr="001716CD">
          <w:rPr>
            <w:rStyle w:val="Lienhypertexte"/>
            <w:rFonts w:asciiTheme="minorHAnsi" w:hAnsiTheme="minorHAnsi" w:cstheme="minorHAnsi"/>
            <w:lang w:val="en-US"/>
          </w:rPr>
          <w:t>2.2</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Ethics Committee</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_Toc26372980 \h </w:instrText>
        </w:r>
        <w:r w:rsidRPr="001716CD">
          <w:rPr>
            <w:rFonts w:cstheme="minorHAnsi"/>
            <w:webHidden/>
          </w:rPr>
        </w:r>
        <w:r w:rsidRPr="001716CD">
          <w:rPr>
            <w:rFonts w:cstheme="minorHAnsi"/>
            <w:webHidden/>
          </w:rPr>
          <w:fldChar w:fldCharType="separate"/>
        </w:r>
        <w:r w:rsidRPr="001716CD">
          <w:rPr>
            <w:rFonts w:cstheme="minorHAnsi"/>
            <w:webHidden/>
          </w:rPr>
          <w:t>6</w:t>
        </w:r>
        <w:r w:rsidRPr="001716CD">
          <w:rPr>
            <w:rFonts w:cstheme="minorHAnsi"/>
            <w:webHidden/>
          </w:rPr>
          <w:fldChar w:fldCharType="end"/>
        </w:r>
      </w:hyperlink>
    </w:p>
    <w:p w14:paraId="4ED0ADE9" w14:textId="22040EF7"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81" w:history="1">
        <w:r w:rsidRPr="001716CD">
          <w:rPr>
            <w:rStyle w:val="Lienhypertexte"/>
            <w:rFonts w:asciiTheme="minorHAnsi" w:hAnsiTheme="minorHAnsi" w:cstheme="minorHAnsi"/>
            <w:lang w:val="en-US"/>
          </w:rPr>
          <w:t>2.3</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Competent Authorities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_Toc26372981 \h </w:instrText>
        </w:r>
        <w:r w:rsidRPr="001716CD">
          <w:rPr>
            <w:rFonts w:cstheme="minorHAnsi"/>
            <w:webHidden/>
          </w:rPr>
        </w:r>
        <w:r w:rsidRPr="001716CD">
          <w:rPr>
            <w:rFonts w:cstheme="minorHAnsi"/>
            <w:webHidden/>
          </w:rPr>
          <w:fldChar w:fldCharType="separate"/>
        </w:r>
        <w:r w:rsidRPr="001716CD">
          <w:rPr>
            <w:rFonts w:cstheme="minorHAnsi"/>
            <w:webHidden/>
          </w:rPr>
          <w:t>6</w:t>
        </w:r>
        <w:r w:rsidRPr="001716CD">
          <w:rPr>
            <w:rFonts w:cstheme="minorHAnsi"/>
            <w:webHidden/>
          </w:rPr>
          <w:fldChar w:fldCharType="end"/>
        </w:r>
      </w:hyperlink>
    </w:p>
    <w:p w14:paraId="36ACACB2" w14:textId="76202090" w:rsidR="0051190A" w:rsidRPr="001716CD" w:rsidRDefault="0051190A">
      <w:pPr>
        <w:pStyle w:val="TM1"/>
        <w:tabs>
          <w:tab w:val="left" w:pos="1985"/>
        </w:tabs>
        <w:rPr>
          <w:rFonts w:eastAsiaTheme="minorEastAsia" w:cstheme="minorHAnsi"/>
          <w:sz w:val="22"/>
          <w:szCs w:val="22"/>
          <w:lang w:val="fr-FR" w:eastAsia="fr-FR"/>
        </w:rPr>
      </w:pPr>
      <w:hyperlink w:anchor="_Toc26372982" w:history="1">
        <w:r w:rsidRPr="001716CD">
          <w:rPr>
            <w:rStyle w:val="Lienhypertexte"/>
            <w:rFonts w:asciiTheme="minorHAnsi" w:hAnsiTheme="minorHAnsi" w:cstheme="minorHAnsi"/>
            <w:lang w:val="en-US"/>
          </w:rPr>
          <w:t>3</w:t>
        </w:r>
        <w:r w:rsidRPr="001716CD">
          <w:rPr>
            <w:rFonts w:eastAsiaTheme="minorEastAsia" w:cstheme="minorHAnsi"/>
            <w:sz w:val="22"/>
            <w:szCs w:val="22"/>
            <w:lang w:val="fr-FR" w:eastAsia="fr-FR"/>
          </w:rPr>
          <w:tab/>
        </w:r>
        <w:r w:rsidRPr="001716CD">
          <w:rPr>
            <w:rStyle w:val="Lienhypertexte"/>
            <w:rFonts w:asciiTheme="minorHAnsi" w:hAnsiTheme="minorHAnsi" w:cstheme="minorHAnsi"/>
            <w:lang w:val="en-US"/>
          </w:rPr>
          <w:t>Internal processes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_Toc26372982 \h </w:instrText>
        </w:r>
        <w:r w:rsidRPr="001716CD">
          <w:rPr>
            <w:rFonts w:cstheme="minorHAnsi"/>
            <w:webHidden/>
          </w:rPr>
        </w:r>
        <w:r w:rsidRPr="001716CD">
          <w:rPr>
            <w:rFonts w:cstheme="minorHAnsi"/>
            <w:webHidden/>
          </w:rPr>
          <w:fldChar w:fldCharType="separate"/>
        </w:r>
        <w:r w:rsidRPr="001716CD">
          <w:rPr>
            <w:rFonts w:cstheme="minorHAnsi"/>
            <w:webHidden/>
          </w:rPr>
          <w:t>7</w:t>
        </w:r>
        <w:r w:rsidRPr="001716CD">
          <w:rPr>
            <w:rFonts w:cstheme="minorHAnsi"/>
            <w:webHidden/>
          </w:rPr>
          <w:fldChar w:fldCharType="end"/>
        </w:r>
      </w:hyperlink>
    </w:p>
    <w:p w14:paraId="1969F578" w14:textId="256E1024" w:rsidR="0051190A" w:rsidRPr="001716CD" w:rsidRDefault="0051190A">
      <w:pPr>
        <w:pStyle w:val="TM1"/>
        <w:tabs>
          <w:tab w:val="left" w:pos="1985"/>
        </w:tabs>
        <w:rPr>
          <w:rFonts w:eastAsiaTheme="minorEastAsia" w:cstheme="minorHAnsi"/>
          <w:sz w:val="22"/>
          <w:szCs w:val="22"/>
          <w:lang w:val="fr-FR" w:eastAsia="fr-FR"/>
        </w:rPr>
      </w:pPr>
      <w:hyperlink w:anchor="_Toc26372983" w:history="1">
        <w:r w:rsidRPr="001716CD">
          <w:rPr>
            <w:rStyle w:val="Lienhypertexte"/>
            <w:rFonts w:asciiTheme="minorHAnsi" w:hAnsiTheme="minorHAnsi" w:cstheme="minorHAnsi"/>
            <w:lang w:val="en-US"/>
          </w:rPr>
          <w:t>4</w:t>
        </w:r>
        <w:r w:rsidRPr="001716CD">
          <w:rPr>
            <w:rFonts w:eastAsiaTheme="minorEastAsia" w:cstheme="minorHAnsi"/>
            <w:sz w:val="22"/>
            <w:szCs w:val="22"/>
            <w:lang w:val="fr-FR" w:eastAsia="fr-FR"/>
          </w:rPr>
          <w:tab/>
        </w:r>
        <w:r w:rsidRPr="001716CD">
          <w:rPr>
            <w:rStyle w:val="Lienhypertexte"/>
            <w:rFonts w:asciiTheme="minorHAnsi" w:hAnsiTheme="minorHAnsi" w:cstheme="minorHAnsi"/>
            <w:lang w:val="en-US"/>
          </w:rPr>
          <w:t>Trials subjects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_Toc26372983 \h </w:instrText>
        </w:r>
        <w:r w:rsidRPr="001716CD">
          <w:rPr>
            <w:rFonts w:cstheme="minorHAnsi"/>
            <w:webHidden/>
          </w:rPr>
        </w:r>
        <w:r w:rsidRPr="001716CD">
          <w:rPr>
            <w:rFonts w:cstheme="minorHAnsi"/>
            <w:webHidden/>
          </w:rPr>
          <w:fldChar w:fldCharType="separate"/>
        </w:r>
        <w:r w:rsidRPr="001716CD">
          <w:rPr>
            <w:rFonts w:cstheme="minorHAnsi"/>
            <w:webHidden/>
          </w:rPr>
          <w:t>9</w:t>
        </w:r>
        <w:r w:rsidRPr="001716CD">
          <w:rPr>
            <w:rFonts w:cstheme="minorHAnsi"/>
            <w:webHidden/>
          </w:rPr>
          <w:fldChar w:fldCharType="end"/>
        </w:r>
      </w:hyperlink>
    </w:p>
    <w:p w14:paraId="10FAB70B" w14:textId="47A8B651"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84" w:history="1">
        <w:r w:rsidRPr="001716CD">
          <w:rPr>
            <w:rStyle w:val="Lienhypertexte"/>
            <w:rFonts w:asciiTheme="minorHAnsi" w:hAnsiTheme="minorHAnsi" w:cstheme="minorHAnsi"/>
            <w:lang w:val="en-US"/>
          </w:rPr>
          <w:t>4.1</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Recruitment</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_Toc26372984 \h </w:instrText>
        </w:r>
        <w:r w:rsidRPr="001716CD">
          <w:rPr>
            <w:rFonts w:cstheme="minorHAnsi"/>
            <w:webHidden/>
          </w:rPr>
        </w:r>
        <w:r w:rsidRPr="001716CD">
          <w:rPr>
            <w:rFonts w:cstheme="minorHAnsi"/>
            <w:webHidden/>
          </w:rPr>
          <w:fldChar w:fldCharType="separate"/>
        </w:r>
        <w:r w:rsidRPr="001716CD">
          <w:rPr>
            <w:rFonts w:cstheme="minorHAnsi"/>
            <w:webHidden/>
          </w:rPr>
          <w:t>9</w:t>
        </w:r>
        <w:r w:rsidRPr="001716CD">
          <w:rPr>
            <w:rFonts w:cstheme="minorHAnsi"/>
            <w:webHidden/>
          </w:rPr>
          <w:fldChar w:fldCharType="end"/>
        </w:r>
      </w:hyperlink>
    </w:p>
    <w:p w14:paraId="7D4CC82E" w14:textId="750D2EC3"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85" w:history="1">
        <w:r w:rsidRPr="001716CD">
          <w:rPr>
            <w:rStyle w:val="Lienhypertexte"/>
            <w:rFonts w:asciiTheme="minorHAnsi" w:hAnsiTheme="minorHAnsi" w:cstheme="minorHAnsi"/>
          </w:rPr>
          <w:t>4.2</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rPr>
          <w:t>Subject inclusion</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_Toc26372985 \h </w:instrText>
        </w:r>
        <w:r w:rsidRPr="001716CD">
          <w:rPr>
            <w:rFonts w:cstheme="minorHAnsi"/>
            <w:webHidden/>
          </w:rPr>
        </w:r>
        <w:r w:rsidRPr="001716CD">
          <w:rPr>
            <w:rFonts w:cstheme="minorHAnsi"/>
            <w:webHidden/>
          </w:rPr>
          <w:fldChar w:fldCharType="separate"/>
        </w:r>
        <w:r w:rsidRPr="001716CD">
          <w:rPr>
            <w:rFonts w:cstheme="minorHAnsi"/>
            <w:webHidden/>
          </w:rPr>
          <w:t>9</w:t>
        </w:r>
        <w:r w:rsidRPr="001716CD">
          <w:rPr>
            <w:rFonts w:cstheme="minorHAnsi"/>
            <w:webHidden/>
          </w:rPr>
          <w:fldChar w:fldCharType="end"/>
        </w:r>
      </w:hyperlink>
    </w:p>
    <w:p w14:paraId="05A88CD8" w14:textId="057FC238"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86" w:history="1">
        <w:r w:rsidRPr="001716CD">
          <w:rPr>
            <w:rStyle w:val="Lienhypertexte"/>
            <w:rFonts w:asciiTheme="minorHAnsi" w:hAnsiTheme="minorHAnsi" w:cstheme="minorHAnsi"/>
          </w:rPr>
          <w:t>4.3</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rPr>
          <w:t>Voluntary subject database</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_Toc26372986 \h </w:instrText>
        </w:r>
        <w:r w:rsidRPr="001716CD">
          <w:rPr>
            <w:rFonts w:cstheme="minorHAnsi"/>
            <w:webHidden/>
          </w:rPr>
        </w:r>
        <w:r w:rsidRPr="001716CD">
          <w:rPr>
            <w:rFonts w:cstheme="minorHAnsi"/>
            <w:webHidden/>
          </w:rPr>
          <w:fldChar w:fldCharType="separate"/>
        </w:r>
        <w:r w:rsidRPr="001716CD">
          <w:rPr>
            <w:rFonts w:cstheme="minorHAnsi"/>
            <w:webHidden/>
          </w:rPr>
          <w:t>10</w:t>
        </w:r>
        <w:r w:rsidRPr="001716CD">
          <w:rPr>
            <w:rFonts w:cstheme="minorHAnsi"/>
            <w:webHidden/>
          </w:rPr>
          <w:fldChar w:fldCharType="end"/>
        </w:r>
      </w:hyperlink>
    </w:p>
    <w:p w14:paraId="2E2FDEF6" w14:textId="0BCFB808"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87" w:history="1">
        <w:r w:rsidRPr="001716CD">
          <w:rPr>
            <w:rStyle w:val="Lienhypertexte"/>
            <w:rFonts w:asciiTheme="minorHAnsi" w:hAnsiTheme="minorHAnsi" w:cstheme="minorHAnsi"/>
          </w:rPr>
          <w:t>4.4</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rPr>
          <w:t>Subject Follow up</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_Toc26372987 \h </w:instrText>
        </w:r>
        <w:r w:rsidRPr="001716CD">
          <w:rPr>
            <w:rFonts w:cstheme="minorHAnsi"/>
            <w:webHidden/>
          </w:rPr>
        </w:r>
        <w:r w:rsidRPr="001716CD">
          <w:rPr>
            <w:rFonts w:cstheme="minorHAnsi"/>
            <w:webHidden/>
          </w:rPr>
          <w:fldChar w:fldCharType="separate"/>
        </w:r>
        <w:r w:rsidRPr="001716CD">
          <w:rPr>
            <w:rFonts w:cstheme="minorHAnsi"/>
            <w:webHidden/>
          </w:rPr>
          <w:t>11</w:t>
        </w:r>
        <w:r w:rsidRPr="001716CD">
          <w:rPr>
            <w:rFonts w:cstheme="minorHAnsi"/>
            <w:webHidden/>
          </w:rPr>
          <w:fldChar w:fldCharType="end"/>
        </w:r>
      </w:hyperlink>
    </w:p>
    <w:p w14:paraId="7D894873" w14:textId="7859B090"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88" w:history="1">
        <w:r w:rsidRPr="001716CD">
          <w:rPr>
            <w:rStyle w:val="Lienhypertexte"/>
            <w:rFonts w:asciiTheme="minorHAnsi" w:hAnsiTheme="minorHAnsi" w:cstheme="minorHAnsi"/>
          </w:rPr>
          <w:t>4.5</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rPr>
          <w:t>Subject Payments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_Toc26372988 \h </w:instrText>
        </w:r>
        <w:r w:rsidRPr="001716CD">
          <w:rPr>
            <w:rFonts w:cstheme="minorHAnsi"/>
            <w:webHidden/>
          </w:rPr>
        </w:r>
        <w:r w:rsidRPr="001716CD">
          <w:rPr>
            <w:rFonts w:cstheme="minorHAnsi"/>
            <w:webHidden/>
          </w:rPr>
          <w:fldChar w:fldCharType="separate"/>
        </w:r>
        <w:r w:rsidRPr="001716CD">
          <w:rPr>
            <w:rFonts w:cstheme="minorHAnsi"/>
            <w:webHidden/>
          </w:rPr>
          <w:t>11</w:t>
        </w:r>
        <w:r w:rsidRPr="001716CD">
          <w:rPr>
            <w:rFonts w:cstheme="minorHAnsi"/>
            <w:webHidden/>
          </w:rPr>
          <w:fldChar w:fldCharType="end"/>
        </w:r>
      </w:hyperlink>
    </w:p>
    <w:p w14:paraId="16AD4FC0" w14:textId="09572E69" w:rsidR="0051190A" w:rsidRPr="001716CD" w:rsidRDefault="0051190A">
      <w:pPr>
        <w:pStyle w:val="TM1"/>
        <w:tabs>
          <w:tab w:val="left" w:pos="1985"/>
        </w:tabs>
        <w:rPr>
          <w:rFonts w:eastAsiaTheme="minorEastAsia" w:cstheme="minorHAnsi"/>
          <w:sz w:val="22"/>
          <w:szCs w:val="22"/>
          <w:lang w:val="fr-FR" w:eastAsia="fr-FR"/>
        </w:rPr>
      </w:pPr>
      <w:hyperlink w:anchor="_Toc26372989" w:history="1">
        <w:r w:rsidRPr="001716CD">
          <w:rPr>
            <w:rStyle w:val="Lienhypertexte"/>
            <w:rFonts w:asciiTheme="minorHAnsi" w:hAnsiTheme="minorHAnsi" w:cstheme="minorHAnsi"/>
            <w:lang w:val="en-US"/>
          </w:rPr>
          <w:t>5</w:t>
        </w:r>
        <w:r w:rsidRPr="001716CD">
          <w:rPr>
            <w:rFonts w:eastAsiaTheme="minorEastAsia" w:cstheme="minorHAnsi"/>
            <w:sz w:val="22"/>
            <w:szCs w:val="22"/>
            <w:lang w:val="fr-FR" w:eastAsia="fr-FR"/>
          </w:rPr>
          <w:tab/>
        </w:r>
        <w:r w:rsidRPr="001716CD">
          <w:rPr>
            <w:rStyle w:val="Lienhypertexte"/>
            <w:rFonts w:asciiTheme="minorHAnsi" w:hAnsiTheme="minorHAnsi" w:cstheme="minorHAnsi"/>
            <w:lang w:val="en-US"/>
          </w:rPr>
          <w:t>Clinical Supplies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_Toc26372989 \h </w:instrText>
        </w:r>
        <w:r w:rsidRPr="001716CD">
          <w:rPr>
            <w:rFonts w:cstheme="minorHAnsi"/>
            <w:webHidden/>
          </w:rPr>
        </w:r>
        <w:r w:rsidRPr="001716CD">
          <w:rPr>
            <w:rFonts w:cstheme="minorHAnsi"/>
            <w:webHidden/>
          </w:rPr>
          <w:fldChar w:fldCharType="separate"/>
        </w:r>
        <w:r w:rsidRPr="001716CD">
          <w:rPr>
            <w:rFonts w:cstheme="minorHAnsi"/>
            <w:webHidden/>
          </w:rPr>
          <w:t>11</w:t>
        </w:r>
        <w:r w:rsidRPr="001716CD">
          <w:rPr>
            <w:rFonts w:cstheme="minorHAnsi"/>
            <w:webHidden/>
          </w:rPr>
          <w:fldChar w:fldCharType="end"/>
        </w:r>
      </w:hyperlink>
    </w:p>
    <w:p w14:paraId="11D948DA" w14:textId="00BCEBDB"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90" w:history="1">
        <w:r w:rsidRPr="001716CD">
          <w:rPr>
            <w:rStyle w:val="Lienhypertexte"/>
            <w:rFonts w:asciiTheme="minorHAnsi" w:hAnsiTheme="minorHAnsi" w:cstheme="minorHAnsi"/>
            <w:lang w:val="en-US"/>
          </w:rPr>
          <w:t>5.1</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Pharmacy facilities and equipment</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_Toc26372990 \h </w:instrText>
        </w:r>
        <w:r w:rsidRPr="001716CD">
          <w:rPr>
            <w:rFonts w:cstheme="minorHAnsi"/>
            <w:webHidden/>
          </w:rPr>
        </w:r>
        <w:r w:rsidRPr="001716CD">
          <w:rPr>
            <w:rFonts w:cstheme="minorHAnsi"/>
            <w:webHidden/>
          </w:rPr>
          <w:fldChar w:fldCharType="separate"/>
        </w:r>
        <w:r w:rsidRPr="001716CD">
          <w:rPr>
            <w:rFonts w:cstheme="minorHAnsi"/>
            <w:webHidden/>
          </w:rPr>
          <w:t>11</w:t>
        </w:r>
        <w:r w:rsidRPr="001716CD">
          <w:rPr>
            <w:rFonts w:cstheme="minorHAnsi"/>
            <w:webHidden/>
          </w:rPr>
          <w:fldChar w:fldCharType="end"/>
        </w:r>
      </w:hyperlink>
    </w:p>
    <w:p w14:paraId="57CC8D57" w14:textId="267421C1"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91" w:history="1">
        <w:r w:rsidRPr="001716CD">
          <w:rPr>
            <w:rStyle w:val="Lienhypertexte"/>
            <w:rFonts w:asciiTheme="minorHAnsi" w:hAnsiTheme="minorHAnsi" w:cstheme="minorHAnsi"/>
            <w:lang w:val="en-US"/>
          </w:rPr>
          <w:t>5.2</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IMP administration</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_Toc26372991 \h </w:instrText>
        </w:r>
        <w:r w:rsidRPr="001716CD">
          <w:rPr>
            <w:rFonts w:cstheme="minorHAnsi"/>
            <w:webHidden/>
          </w:rPr>
        </w:r>
        <w:r w:rsidRPr="001716CD">
          <w:rPr>
            <w:rFonts w:cstheme="minorHAnsi"/>
            <w:webHidden/>
          </w:rPr>
          <w:fldChar w:fldCharType="separate"/>
        </w:r>
        <w:r w:rsidRPr="001716CD">
          <w:rPr>
            <w:rFonts w:cstheme="minorHAnsi"/>
            <w:webHidden/>
          </w:rPr>
          <w:t>12</w:t>
        </w:r>
        <w:r w:rsidRPr="001716CD">
          <w:rPr>
            <w:rFonts w:cstheme="minorHAnsi"/>
            <w:webHidden/>
          </w:rPr>
          <w:fldChar w:fldCharType="end"/>
        </w:r>
      </w:hyperlink>
    </w:p>
    <w:p w14:paraId="5D571AA5" w14:textId="20C21059"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92" w:history="1">
        <w:r w:rsidRPr="001716CD">
          <w:rPr>
            <w:rStyle w:val="Lienhypertexte"/>
            <w:rFonts w:asciiTheme="minorHAnsi" w:hAnsiTheme="minorHAnsi" w:cstheme="minorHAnsi"/>
            <w:lang w:val="en-US"/>
          </w:rPr>
          <w:t>5.3</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IMP management</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_Toc26372992 \h </w:instrText>
        </w:r>
        <w:r w:rsidRPr="001716CD">
          <w:rPr>
            <w:rFonts w:cstheme="minorHAnsi"/>
            <w:webHidden/>
          </w:rPr>
        </w:r>
        <w:r w:rsidRPr="001716CD">
          <w:rPr>
            <w:rFonts w:cstheme="minorHAnsi"/>
            <w:webHidden/>
          </w:rPr>
          <w:fldChar w:fldCharType="separate"/>
        </w:r>
        <w:r w:rsidRPr="001716CD">
          <w:rPr>
            <w:rFonts w:cstheme="minorHAnsi"/>
            <w:webHidden/>
          </w:rPr>
          <w:t>12</w:t>
        </w:r>
        <w:r w:rsidRPr="001716CD">
          <w:rPr>
            <w:rFonts w:cstheme="minorHAnsi"/>
            <w:webHidden/>
          </w:rPr>
          <w:fldChar w:fldCharType="end"/>
        </w:r>
      </w:hyperlink>
    </w:p>
    <w:p w14:paraId="71A61630" w14:textId="424E9BC9" w:rsidR="0051190A" w:rsidRPr="001716CD" w:rsidRDefault="0051190A">
      <w:pPr>
        <w:pStyle w:val="TM1"/>
        <w:tabs>
          <w:tab w:val="left" w:pos="1985"/>
        </w:tabs>
        <w:rPr>
          <w:rFonts w:eastAsiaTheme="minorEastAsia" w:cstheme="minorHAnsi"/>
          <w:sz w:val="22"/>
          <w:szCs w:val="22"/>
          <w:lang w:val="fr-FR" w:eastAsia="fr-FR"/>
        </w:rPr>
      </w:pPr>
      <w:hyperlink w:anchor="_Toc26372993" w:history="1">
        <w:r w:rsidRPr="001716CD">
          <w:rPr>
            <w:rStyle w:val="Lienhypertexte"/>
            <w:rFonts w:asciiTheme="minorHAnsi" w:hAnsiTheme="minorHAnsi" w:cstheme="minorHAnsi"/>
            <w:lang w:val="en-US"/>
          </w:rPr>
          <w:t>6</w:t>
        </w:r>
        <w:r w:rsidRPr="001716CD">
          <w:rPr>
            <w:rFonts w:eastAsiaTheme="minorEastAsia" w:cstheme="minorHAnsi"/>
            <w:sz w:val="22"/>
            <w:szCs w:val="22"/>
            <w:lang w:val="fr-FR" w:eastAsia="fr-FR"/>
          </w:rPr>
          <w:tab/>
        </w:r>
        <w:r w:rsidRPr="001716CD">
          <w:rPr>
            <w:rStyle w:val="Lienhypertexte"/>
            <w:rFonts w:asciiTheme="minorHAnsi" w:hAnsiTheme="minorHAnsi" w:cstheme="minorHAnsi"/>
            <w:lang w:val="en-US"/>
          </w:rPr>
          <w:t>Local laboratory</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_Toc26372993 \h </w:instrText>
        </w:r>
        <w:r w:rsidRPr="001716CD">
          <w:rPr>
            <w:rFonts w:cstheme="minorHAnsi"/>
            <w:webHidden/>
          </w:rPr>
        </w:r>
        <w:r w:rsidRPr="001716CD">
          <w:rPr>
            <w:rFonts w:cstheme="minorHAnsi"/>
            <w:webHidden/>
          </w:rPr>
          <w:fldChar w:fldCharType="separate"/>
        </w:r>
        <w:r w:rsidRPr="001716CD">
          <w:rPr>
            <w:rFonts w:cstheme="minorHAnsi"/>
            <w:webHidden/>
          </w:rPr>
          <w:t>12</w:t>
        </w:r>
        <w:r w:rsidRPr="001716CD">
          <w:rPr>
            <w:rFonts w:cstheme="minorHAnsi"/>
            <w:webHidden/>
          </w:rPr>
          <w:fldChar w:fldCharType="end"/>
        </w:r>
      </w:hyperlink>
    </w:p>
    <w:p w14:paraId="0BAE1F02" w14:textId="5EA55C10" w:rsidR="0051190A" w:rsidRPr="001716CD" w:rsidRDefault="0051190A">
      <w:pPr>
        <w:pStyle w:val="TM1"/>
        <w:tabs>
          <w:tab w:val="left" w:pos="1985"/>
        </w:tabs>
        <w:rPr>
          <w:rFonts w:eastAsiaTheme="minorEastAsia" w:cstheme="minorHAnsi"/>
          <w:sz w:val="22"/>
          <w:szCs w:val="22"/>
          <w:lang w:val="fr-FR" w:eastAsia="fr-FR"/>
        </w:rPr>
      </w:pPr>
      <w:hyperlink w:anchor="_Toc26372994" w:history="1">
        <w:r w:rsidRPr="001716CD">
          <w:rPr>
            <w:rStyle w:val="Lienhypertexte"/>
            <w:rFonts w:asciiTheme="minorHAnsi" w:hAnsiTheme="minorHAnsi" w:cstheme="minorHAnsi"/>
            <w:lang w:val="en-US"/>
          </w:rPr>
          <w:t>7</w:t>
        </w:r>
        <w:r w:rsidRPr="001716CD">
          <w:rPr>
            <w:rFonts w:eastAsiaTheme="minorEastAsia" w:cstheme="minorHAnsi"/>
            <w:sz w:val="22"/>
            <w:szCs w:val="22"/>
            <w:lang w:val="fr-FR" w:eastAsia="fr-FR"/>
          </w:rPr>
          <w:tab/>
        </w:r>
        <w:r w:rsidRPr="001716CD">
          <w:rPr>
            <w:rStyle w:val="Lienhypertexte"/>
            <w:rFonts w:asciiTheme="minorHAnsi" w:hAnsiTheme="minorHAnsi" w:cstheme="minorHAnsi"/>
            <w:lang w:val="en-US"/>
          </w:rPr>
          <w:t>Compliance with Study Protocol</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_Toc26372994 \h </w:instrText>
        </w:r>
        <w:r w:rsidRPr="001716CD">
          <w:rPr>
            <w:rFonts w:cstheme="minorHAnsi"/>
            <w:webHidden/>
          </w:rPr>
        </w:r>
        <w:r w:rsidRPr="001716CD">
          <w:rPr>
            <w:rFonts w:cstheme="minorHAnsi"/>
            <w:webHidden/>
          </w:rPr>
          <w:fldChar w:fldCharType="separate"/>
        </w:r>
        <w:r w:rsidRPr="001716CD">
          <w:rPr>
            <w:rFonts w:cstheme="minorHAnsi"/>
            <w:webHidden/>
          </w:rPr>
          <w:t>13</w:t>
        </w:r>
        <w:r w:rsidRPr="001716CD">
          <w:rPr>
            <w:rFonts w:cstheme="minorHAnsi"/>
            <w:webHidden/>
          </w:rPr>
          <w:fldChar w:fldCharType="end"/>
        </w:r>
      </w:hyperlink>
    </w:p>
    <w:p w14:paraId="31E85509" w14:textId="08710D79"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95" w:history="1">
        <w:r w:rsidRPr="001716CD">
          <w:rPr>
            <w:rStyle w:val="Lienhypertexte"/>
            <w:rFonts w:asciiTheme="minorHAnsi" w:hAnsiTheme="minorHAnsi" w:cstheme="minorHAnsi"/>
            <w:lang w:val="en-US"/>
          </w:rPr>
          <w:t>7.1</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Sentinel group</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_Toc26372995 \h </w:instrText>
        </w:r>
        <w:r w:rsidRPr="001716CD">
          <w:rPr>
            <w:rFonts w:cstheme="minorHAnsi"/>
            <w:webHidden/>
          </w:rPr>
        </w:r>
        <w:r w:rsidRPr="001716CD">
          <w:rPr>
            <w:rFonts w:cstheme="minorHAnsi"/>
            <w:webHidden/>
          </w:rPr>
          <w:fldChar w:fldCharType="separate"/>
        </w:r>
        <w:r w:rsidRPr="001716CD">
          <w:rPr>
            <w:rFonts w:cstheme="minorHAnsi"/>
            <w:webHidden/>
          </w:rPr>
          <w:t>13</w:t>
        </w:r>
        <w:r w:rsidRPr="001716CD">
          <w:rPr>
            <w:rFonts w:cstheme="minorHAnsi"/>
            <w:webHidden/>
          </w:rPr>
          <w:fldChar w:fldCharType="end"/>
        </w:r>
      </w:hyperlink>
    </w:p>
    <w:p w14:paraId="391314C9" w14:textId="4C99C258"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96" w:history="1">
        <w:r w:rsidRPr="001716CD">
          <w:rPr>
            <w:rStyle w:val="Lienhypertexte"/>
            <w:rFonts w:asciiTheme="minorHAnsi" w:hAnsiTheme="minorHAnsi" w:cstheme="minorHAnsi"/>
            <w:lang w:val="en-US"/>
          </w:rPr>
          <w:t>7.2</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Escalation Dose and Data Review</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_Toc26372996 \h </w:instrText>
        </w:r>
        <w:r w:rsidRPr="001716CD">
          <w:rPr>
            <w:rFonts w:cstheme="minorHAnsi"/>
            <w:webHidden/>
          </w:rPr>
        </w:r>
        <w:r w:rsidRPr="001716CD">
          <w:rPr>
            <w:rFonts w:cstheme="minorHAnsi"/>
            <w:webHidden/>
          </w:rPr>
          <w:fldChar w:fldCharType="separate"/>
        </w:r>
        <w:r w:rsidRPr="001716CD">
          <w:rPr>
            <w:rFonts w:cstheme="minorHAnsi"/>
            <w:webHidden/>
          </w:rPr>
          <w:t>13</w:t>
        </w:r>
        <w:r w:rsidRPr="001716CD">
          <w:rPr>
            <w:rFonts w:cstheme="minorHAnsi"/>
            <w:webHidden/>
          </w:rPr>
          <w:fldChar w:fldCharType="end"/>
        </w:r>
      </w:hyperlink>
    </w:p>
    <w:p w14:paraId="2C1126AE" w14:textId="6CE9EF49" w:rsidR="0051190A" w:rsidRPr="001716CD" w:rsidRDefault="0051190A">
      <w:pPr>
        <w:pStyle w:val="TM2"/>
        <w:tabs>
          <w:tab w:val="left" w:pos="1985"/>
        </w:tabs>
        <w:rPr>
          <w:rFonts w:eastAsiaTheme="minorEastAsia" w:cstheme="minorHAnsi"/>
          <w:i w:val="0"/>
          <w:iCs w:val="0"/>
          <w:sz w:val="22"/>
          <w:szCs w:val="22"/>
          <w:lang w:val="fr-FR" w:eastAsia="fr-FR"/>
        </w:rPr>
      </w:pPr>
      <w:hyperlink w:anchor="_Toc26372997" w:history="1">
        <w:r w:rsidRPr="001716CD">
          <w:rPr>
            <w:rStyle w:val="Lienhypertexte"/>
            <w:rFonts w:asciiTheme="minorHAnsi" w:hAnsiTheme="minorHAnsi" w:cstheme="minorHAnsi"/>
            <w:lang w:val="en-US"/>
          </w:rPr>
          <w:t>7.3</w:t>
        </w:r>
        <w:r w:rsidRPr="001716CD">
          <w:rPr>
            <w:rFonts w:eastAsiaTheme="minorEastAsia" w:cstheme="minorHAnsi"/>
            <w:i w:val="0"/>
            <w:iCs w:val="0"/>
            <w:sz w:val="22"/>
            <w:szCs w:val="22"/>
            <w:lang w:val="fr-FR" w:eastAsia="fr-FR"/>
          </w:rPr>
          <w:tab/>
        </w:r>
        <w:r w:rsidRPr="001716CD">
          <w:rPr>
            <w:rStyle w:val="Lienhypertexte"/>
            <w:rFonts w:asciiTheme="minorHAnsi" w:hAnsiTheme="minorHAnsi" w:cstheme="minorHAnsi"/>
            <w:lang w:val="en-US"/>
          </w:rPr>
          <w:t>Protocol deviations</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_Toc26372997 \h </w:instrText>
        </w:r>
        <w:r w:rsidRPr="001716CD">
          <w:rPr>
            <w:rFonts w:cstheme="minorHAnsi"/>
            <w:webHidden/>
          </w:rPr>
        </w:r>
        <w:r w:rsidRPr="001716CD">
          <w:rPr>
            <w:rFonts w:cstheme="minorHAnsi"/>
            <w:webHidden/>
          </w:rPr>
          <w:fldChar w:fldCharType="separate"/>
        </w:r>
        <w:r w:rsidRPr="001716CD">
          <w:rPr>
            <w:rFonts w:cstheme="minorHAnsi"/>
            <w:webHidden/>
          </w:rPr>
          <w:t>13</w:t>
        </w:r>
        <w:r w:rsidRPr="001716CD">
          <w:rPr>
            <w:rFonts w:cstheme="minorHAnsi"/>
            <w:webHidden/>
          </w:rPr>
          <w:fldChar w:fldCharType="end"/>
        </w:r>
      </w:hyperlink>
    </w:p>
    <w:p w14:paraId="2905BBE0" w14:textId="2875C6AD" w:rsidR="0051190A" w:rsidRPr="001716CD" w:rsidRDefault="0051190A">
      <w:pPr>
        <w:pStyle w:val="TM1"/>
        <w:tabs>
          <w:tab w:val="left" w:pos="1985"/>
        </w:tabs>
        <w:rPr>
          <w:rFonts w:eastAsiaTheme="minorEastAsia" w:cstheme="minorHAnsi"/>
          <w:sz w:val="22"/>
          <w:szCs w:val="22"/>
          <w:lang w:val="fr-FR" w:eastAsia="fr-FR"/>
        </w:rPr>
      </w:pPr>
      <w:hyperlink w:anchor="_Toc26372998" w:history="1">
        <w:r w:rsidRPr="001716CD">
          <w:rPr>
            <w:rStyle w:val="Lienhypertexte"/>
            <w:rFonts w:asciiTheme="minorHAnsi" w:hAnsiTheme="minorHAnsi" w:cstheme="minorHAnsi"/>
            <w:lang w:val="en-US"/>
          </w:rPr>
          <w:t>8</w:t>
        </w:r>
        <w:r w:rsidRPr="001716CD">
          <w:rPr>
            <w:rFonts w:eastAsiaTheme="minorEastAsia" w:cstheme="minorHAnsi"/>
            <w:sz w:val="22"/>
            <w:szCs w:val="22"/>
            <w:lang w:val="fr-FR" w:eastAsia="fr-FR"/>
          </w:rPr>
          <w:tab/>
        </w:r>
        <w:r w:rsidRPr="001716CD">
          <w:rPr>
            <w:rStyle w:val="Lienhypertexte"/>
            <w:rFonts w:asciiTheme="minorHAnsi" w:hAnsiTheme="minorHAnsi" w:cstheme="minorHAnsi"/>
            <w:lang w:val="en-US"/>
          </w:rPr>
          <w:t>Safety</w:t>
        </w:r>
        <w:r w:rsidRPr="001716CD">
          <w:rPr>
            <w:rFonts w:cstheme="minorHAnsi"/>
            <w:webHidden/>
          </w:rPr>
          <w:tab/>
        </w:r>
        <w:r w:rsidRPr="001716CD">
          <w:rPr>
            <w:rFonts w:cstheme="minorHAnsi"/>
            <w:webHidden/>
          </w:rPr>
          <w:fldChar w:fldCharType="begin"/>
        </w:r>
        <w:r w:rsidRPr="001716CD">
          <w:rPr>
            <w:rFonts w:cstheme="minorHAnsi"/>
            <w:webHidden/>
          </w:rPr>
          <w:instrText xml:space="preserve"> PAGEREF _Toc26372998 \h </w:instrText>
        </w:r>
        <w:r w:rsidRPr="001716CD">
          <w:rPr>
            <w:rFonts w:cstheme="minorHAnsi"/>
            <w:webHidden/>
          </w:rPr>
        </w:r>
        <w:r w:rsidRPr="001716CD">
          <w:rPr>
            <w:rFonts w:cstheme="minorHAnsi"/>
            <w:webHidden/>
          </w:rPr>
          <w:fldChar w:fldCharType="separate"/>
        </w:r>
        <w:r w:rsidRPr="001716CD">
          <w:rPr>
            <w:rFonts w:cstheme="minorHAnsi"/>
            <w:webHidden/>
          </w:rPr>
          <w:t>14</w:t>
        </w:r>
        <w:r w:rsidRPr="001716CD">
          <w:rPr>
            <w:rFonts w:cstheme="minorHAnsi"/>
            <w:webHidden/>
          </w:rPr>
          <w:fldChar w:fldCharType="end"/>
        </w:r>
      </w:hyperlink>
    </w:p>
    <w:p w14:paraId="13A784A2" w14:textId="5427E39B" w:rsidR="00332A98" w:rsidRPr="001716CD" w:rsidRDefault="00332A98" w:rsidP="00332A98">
      <w:pPr>
        <w:pStyle w:val="TM1"/>
        <w:rPr>
          <w:rFonts w:cstheme="minorHAnsi"/>
          <w:sz w:val="20"/>
          <w:szCs w:val="20"/>
        </w:rPr>
      </w:pPr>
      <w:r w:rsidRPr="001716CD">
        <w:rPr>
          <w:rFonts w:cstheme="minorHAnsi"/>
          <w:sz w:val="20"/>
          <w:szCs w:val="20"/>
        </w:rPr>
        <w:fldChar w:fldCharType="end"/>
      </w:r>
    </w:p>
    <w:p w14:paraId="651D7A70" w14:textId="1C05B6A3" w:rsidR="00C27719" w:rsidRPr="001716CD" w:rsidRDefault="00332A98" w:rsidP="0051190A">
      <w:pPr>
        <w:rPr>
          <w:rFonts w:cstheme="minorHAnsi"/>
          <w:lang w:val="en-US"/>
        </w:rPr>
      </w:pPr>
      <w:r w:rsidRPr="001716CD">
        <w:rPr>
          <w:rFonts w:cstheme="minorHAnsi"/>
          <w:lang w:val="en-US"/>
        </w:rPr>
        <w:br w:type="page"/>
      </w:r>
      <w:bookmarkStart w:id="9" w:name="_Toc174171114"/>
      <w:bookmarkStart w:id="10" w:name="_Toc175124209"/>
    </w:p>
    <w:p w14:paraId="7304D81F" w14:textId="77777777" w:rsidR="00332A98" w:rsidRPr="001716CD" w:rsidRDefault="00332A98" w:rsidP="00332A98">
      <w:pPr>
        <w:pStyle w:val="Titre1"/>
        <w:rPr>
          <w:rFonts w:asciiTheme="minorHAnsi" w:hAnsiTheme="minorHAnsi" w:cstheme="minorHAnsi"/>
          <w:szCs w:val="20"/>
          <w:lang w:val="en-US"/>
        </w:rPr>
      </w:pPr>
      <w:bookmarkStart w:id="11" w:name="_Toc174171124"/>
      <w:bookmarkStart w:id="12" w:name="_Toc175124219"/>
      <w:bookmarkStart w:id="13" w:name="_Toc26372974"/>
      <w:bookmarkEnd w:id="9"/>
      <w:bookmarkEnd w:id="10"/>
      <w:r w:rsidRPr="001716CD">
        <w:rPr>
          <w:rFonts w:asciiTheme="minorHAnsi" w:hAnsiTheme="minorHAnsi" w:cstheme="minorHAnsi"/>
          <w:szCs w:val="20"/>
          <w:lang w:val="en-US"/>
        </w:rPr>
        <w:lastRenderedPageBreak/>
        <w:t>Site Organization</w:t>
      </w:r>
      <w:bookmarkEnd w:id="11"/>
      <w:bookmarkEnd w:id="12"/>
      <w:bookmarkEnd w:id="13"/>
    </w:p>
    <w:p w14:paraId="168DCF89" w14:textId="42B1E44F" w:rsidR="00332A98" w:rsidRPr="001716CD" w:rsidRDefault="00332A98" w:rsidP="00332A98">
      <w:pPr>
        <w:pStyle w:val="Titre2"/>
        <w:ind w:left="1418" w:hanging="851"/>
        <w:rPr>
          <w:rFonts w:asciiTheme="minorHAnsi" w:hAnsiTheme="minorHAnsi" w:cstheme="minorHAnsi"/>
          <w:szCs w:val="20"/>
          <w:lang w:val="en-US"/>
        </w:rPr>
      </w:pPr>
      <w:bookmarkStart w:id="14" w:name="_Toc26372975"/>
      <w:r w:rsidRPr="001716CD">
        <w:rPr>
          <w:rFonts w:asciiTheme="minorHAnsi" w:hAnsiTheme="minorHAnsi" w:cstheme="minorHAnsi"/>
          <w:szCs w:val="20"/>
          <w:lang w:val="en-US"/>
        </w:rPr>
        <w:t xml:space="preserve">Investigator's </w:t>
      </w:r>
      <w:r w:rsidR="003A0BC6" w:rsidRPr="001716CD">
        <w:rPr>
          <w:rFonts w:asciiTheme="minorHAnsi" w:hAnsiTheme="minorHAnsi" w:cstheme="minorHAnsi"/>
          <w:szCs w:val="20"/>
          <w:lang w:val="en-US"/>
        </w:rPr>
        <w:t xml:space="preserve">and site staff </w:t>
      </w:r>
      <w:r w:rsidRPr="001716CD">
        <w:rPr>
          <w:rFonts w:asciiTheme="minorHAnsi" w:hAnsiTheme="minorHAnsi" w:cstheme="minorHAnsi"/>
          <w:szCs w:val="20"/>
          <w:lang w:val="en-US"/>
        </w:rPr>
        <w:t>qualification and training</w:t>
      </w:r>
      <w:bookmarkEnd w:id="14"/>
    </w:p>
    <w:bookmarkStart w:id="15" w:name="_Hlk53158021"/>
    <w:p w14:paraId="595F7CDB" w14:textId="6D281A3F" w:rsidR="00332A98" w:rsidRPr="001716CD" w:rsidRDefault="00FB3FDD" w:rsidP="004655EC">
      <w:pPr>
        <w:rPr>
          <w:rFonts w:cstheme="minorHAnsi"/>
          <w:i/>
          <w:lang w:eastAsia="fr-FR"/>
        </w:rPr>
      </w:pPr>
      <w:sdt>
        <w:sdtPr>
          <w:rPr>
            <w:rFonts w:cstheme="minorHAnsi"/>
            <w:lang w:val="en-US" w:eastAsia="fr-FR"/>
          </w:rPr>
          <w:id w:val="537394179"/>
          <w14:checkbox>
            <w14:checked w14:val="0"/>
            <w14:checkedState w14:val="2612" w14:font="MS Gothic"/>
            <w14:uncheckedState w14:val="2610" w14:font="MS Gothic"/>
          </w14:checkbox>
        </w:sdtPr>
        <w:sdtEndPr/>
        <w:sdtContent>
          <w:r w:rsidR="009B0A13">
            <w:rPr>
              <w:rFonts w:ascii="MS Gothic" w:eastAsia="MS Gothic" w:hAnsi="MS Gothic" w:cstheme="minorHAnsi" w:hint="eastAsia"/>
              <w:lang w:val="en-US" w:eastAsia="fr-FR"/>
            </w:rPr>
            <w:t>☐</w:t>
          </w:r>
        </w:sdtContent>
      </w:sdt>
      <w:r w:rsidR="00133156" w:rsidRPr="001716CD">
        <w:rPr>
          <w:rFonts w:cstheme="minorHAnsi"/>
          <w:lang w:val="en-US" w:eastAsia="fr-FR"/>
        </w:rPr>
        <w:t xml:space="preserve"> </w:t>
      </w:r>
      <w:r w:rsidR="00332A98" w:rsidRPr="001716CD">
        <w:rPr>
          <w:rFonts w:cstheme="minorHAnsi"/>
          <w:lang w:eastAsia="fr-FR"/>
        </w:rPr>
        <w:t>Principal Investigators for FIH trials have relevant clinical experience in running Phase I trials</w:t>
      </w:r>
      <w:r w:rsidR="0023336C" w:rsidRPr="001716CD">
        <w:rPr>
          <w:rFonts w:cstheme="minorHAnsi"/>
          <w:lang w:eastAsia="fr-FR"/>
        </w:rPr>
        <w:t>.</w:t>
      </w:r>
    </w:p>
    <w:p w14:paraId="3F45BF57" w14:textId="77777777" w:rsidR="00332A98" w:rsidRPr="001716CD" w:rsidRDefault="00332A98" w:rsidP="00332A98">
      <w:pPr>
        <w:pStyle w:val="Check-list"/>
        <w:rPr>
          <w:rFonts w:asciiTheme="minorHAnsi" w:hAnsiTheme="minorHAnsi" w:cstheme="minorHAnsi"/>
          <w:szCs w:val="20"/>
          <w:lang w:val="en-US"/>
        </w:rPr>
      </w:pPr>
    </w:p>
    <w:tbl>
      <w:tblPr>
        <w:tblStyle w:val="Grilledutableau"/>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7360"/>
      </w:tblGrid>
      <w:tr w:rsidR="00332A98" w:rsidRPr="001716CD" w14:paraId="43652008" w14:textId="77777777" w:rsidTr="00F237EE">
        <w:tc>
          <w:tcPr>
            <w:tcW w:w="7360" w:type="dxa"/>
          </w:tcPr>
          <w:p w14:paraId="71CA4804" w14:textId="77777777" w:rsidR="00332A98" w:rsidRPr="001716CD" w:rsidRDefault="00332A98" w:rsidP="00F237EE">
            <w:pPr>
              <w:autoSpaceDE w:val="0"/>
              <w:autoSpaceDN w:val="0"/>
              <w:adjustRightInd w:val="0"/>
              <w:spacing w:before="0"/>
              <w:jc w:val="left"/>
              <w:rPr>
                <w:rFonts w:cstheme="minorHAnsi"/>
                <w:color w:val="76923C" w:themeColor="accent3" w:themeShade="BF"/>
                <w:szCs w:val="20"/>
                <w:lang w:val="en-US"/>
              </w:rPr>
            </w:pPr>
            <w:r w:rsidRPr="001716CD">
              <w:rPr>
                <w:rFonts w:cstheme="minorHAnsi"/>
                <w:noProof/>
                <w:color w:val="76923C" w:themeColor="accent3" w:themeShade="BF"/>
                <w:szCs w:val="20"/>
                <w:lang w:eastAsia="fr-FR"/>
              </w:rPr>
              <w:drawing>
                <wp:inline distT="0" distB="0" distL="0" distR="0" wp14:anchorId="0ABB4ECF" wp14:editId="4ECB0815">
                  <wp:extent cx="190500" cy="952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p>
          <w:p w14:paraId="7839B25E" w14:textId="22DDEE8B" w:rsidR="00332A98" w:rsidRPr="001716CD" w:rsidRDefault="00332A98" w:rsidP="0013315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Principal Investigators for FIH trials have relevant clinical </w:t>
            </w:r>
            <w:r w:rsidRPr="001716CD">
              <w:rPr>
                <w:rFonts w:cstheme="minorHAnsi"/>
                <w:b/>
                <w:i/>
                <w:color w:val="00B050"/>
                <w:szCs w:val="20"/>
                <w:lang w:eastAsia="fr-FR"/>
              </w:rPr>
              <w:t>experience in running Phase I trials</w:t>
            </w:r>
            <w:r w:rsidRPr="001716CD">
              <w:rPr>
                <w:rFonts w:cstheme="minorHAnsi"/>
                <w:i/>
                <w:color w:val="00B050"/>
                <w:szCs w:val="20"/>
                <w:lang w:eastAsia="fr-FR"/>
              </w:rPr>
              <w:t xml:space="preserve">, plus a post-graduate qualification, such as a Diploma in Human Pharmacology, MSc in Clinical Pharmacology or equivalent. The Diploma in Pharmaceutical Medicine would only be considered acceptable where it is supported by experience in FIH trials. </w:t>
            </w:r>
          </w:p>
          <w:p w14:paraId="58EE9E19" w14:textId="3FE39724" w:rsidR="00332A98" w:rsidRPr="001716CD" w:rsidRDefault="00332A98" w:rsidP="0013315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Where the unit does not directly employ the PI, there must be a mechanism for the unit to assess the trial and the suitability of the PI, plus their research team (as applicable) and ensure there is responsibility formally assigned that meets the above qualifications, training and experience where gaps are identified </w:t>
            </w:r>
          </w:p>
          <w:p w14:paraId="587CB629" w14:textId="55340FDB" w:rsidR="00C35C47" w:rsidRPr="001716CD" w:rsidRDefault="00C35C47" w:rsidP="00133156">
            <w:pPr>
              <w:autoSpaceDE w:val="0"/>
              <w:autoSpaceDN w:val="0"/>
              <w:adjustRightInd w:val="0"/>
              <w:spacing w:before="0"/>
              <w:rPr>
                <w:rFonts w:cstheme="minorHAnsi"/>
                <w:szCs w:val="20"/>
                <w:lang w:eastAsia="fr-FR"/>
              </w:rPr>
            </w:pPr>
            <w:r w:rsidRPr="001716CD">
              <w:rPr>
                <w:rFonts w:cstheme="minorHAnsi"/>
                <w:i/>
                <w:color w:val="00B050"/>
                <w:szCs w:val="20"/>
                <w:lang w:eastAsia="fr-FR"/>
              </w:rPr>
              <w:t>(MHRA phase 1 accreditation scheme requirements, version: 2, Date: 31st October 2013)</w:t>
            </w:r>
          </w:p>
        </w:tc>
      </w:tr>
    </w:tbl>
    <w:p w14:paraId="35AB7432" w14:textId="7CEDCF95" w:rsidR="00332A98" w:rsidRPr="001716CD" w:rsidRDefault="00FB3FDD" w:rsidP="003A0BC6">
      <w:pPr>
        <w:autoSpaceDE w:val="0"/>
        <w:autoSpaceDN w:val="0"/>
        <w:adjustRightInd w:val="0"/>
        <w:rPr>
          <w:rFonts w:cstheme="minorHAnsi"/>
          <w:szCs w:val="20"/>
          <w:lang w:eastAsia="fr-FR"/>
        </w:rPr>
      </w:pPr>
      <w:sdt>
        <w:sdtPr>
          <w:rPr>
            <w:rFonts w:cstheme="minorHAnsi"/>
            <w:szCs w:val="20"/>
            <w:lang w:val="en-US" w:eastAsia="fr-FR"/>
          </w:rPr>
          <w:id w:val="783996510"/>
          <w14:checkbox>
            <w14:checked w14:val="0"/>
            <w14:checkedState w14:val="2612" w14:font="MS Gothic"/>
            <w14:uncheckedState w14:val="2610" w14:font="MS Gothic"/>
          </w14:checkbox>
        </w:sdtPr>
        <w:sdtEndPr/>
        <w:sdtContent>
          <w:r w:rsidR="00133156" w:rsidRPr="001716CD">
            <w:rPr>
              <w:rFonts w:ascii="Segoe UI Symbol" w:eastAsia="MS Gothic" w:hAnsi="Segoe UI Symbol" w:cs="Segoe UI Symbol"/>
              <w:szCs w:val="20"/>
              <w:lang w:val="en-US" w:eastAsia="fr-FR"/>
            </w:rPr>
            <w:t>☐</w:t>
          </w:r>
        </w:sdtContent>
      </w:sdt>
      <w:r w:rsidR="00133156" w:rsidRPr="001716CD">
        <w:rPr>
          <w:rFonts w:cstheme="minorHAnsi"/>
          <w:szCs w:val="20"/>
          <w:lang w:val="en-US" w:eastAsia="fr-FR"/>
        </w:rPr>
        <w:t xml:space="preserve"> </w:t>
      </w:r>
      <w:r w:rsidR="00332A98" w:rsidRPr="001716CD">
        <w:rPr>
          <w:rFonts w:cstheme="minorHAnsi"/>
          <w:szCs w:val="20"/>
          <w:lang w:eastAsia="fr-FR"/>
        </w:rPr>
        <w:t>Medical doctors trained to Life Support standards and</w:t>
      </w:r>
      <w:r w:rsidR="0023336C" w:rsidRPr="001716CD">
        <w:rPr>
          <w:rFonts w:cstheme="minorHAnsi"/>
          <w:szCs w:val="20"/>
          <w:lang w:eastAsia="fr-FR"/>
        </w:rPr>
        <w:t xml:space="preserve"> </w:t>
      </w:r>
      <w:r w:rsidR="00332A98" w:rsidRPr="001716CD">
        <w:rPr>
          <w:rFonts w:cstheme="minorHAnsi"/>
          <w:szCs w:val="20"/>
          <w:lang w:eastAsia="fr-FR"/>
        </w:rPr>
        <w:t>experienced in handling medical emergencies</w:t>
      </w:r>
      <w:r w:rsidR="00133156" w:rsidRPr="001716CD">
        <w:rPr>
          <w:rFonts w:cstheme="minorHAnsi"/>
          <w:szCs w:val="20"/>
          <w:lang w:eastAsia="fr-FR"/>
        </w:rPr>
        <w:t>.</w:t>
      </w:r>
    </w:p>
    <w:p w14:paraId="0D956C6C" w14:textId="50F9E224" w:rsidR="00332A98" w:rsidRPr="001716CD" w:rsidRDefault="00FB3FDD" w:rsidP="003A0BC6">
      <w:pPr>
        <w:autoSpaceDE w:val="0"/>
        <w:autoSpaceDN w:val="0"/>
        <w:adjustRightInd w:val="0"/>
        <w:rPr>
          <w:rFonts w:cstheme="minorHAnsi"/>
          <w:szCs w:val="20"/>
          <w:lang w:eastAsia="fr-FR"/>
        </w:rPr>
      </w:pPr>
      <w:sdt>
        <w:sdtPr>
          <w:rPr>
            <w:rFonts w:cstheme="minorHAnsi"/>
            <w:szCs w:val="20"/>
            <w:lang w:val="en-US" w:eastAsia="fr-FR"/>
          </w:rPr>
          <w:id w:val="697745147"/>
          <w14:checkbox>
            <w14:checked w14:val="0"/>
            <w14:checkedState w14:val="2612" w14:font="MS Gothic"/>
            <w14:uncheckedState w14:val="2610" w14:font="MS Gothic"/>
          </w14:checkbox>
        </w:sdtPr>
        <w:sdtEndPr/>
        <w:sdtContent>
          <w:r w:rsidR="00133156" w:rsidRPr="001716CD">
            <w:rPr>
              <w:rFonts w:ascii="Segoe UI Symbol" w:eastAsia="MS Gothic" w:hAnsi="Segoe UI Symbol" w:cs="Segoe UI Symbol"/>
              <w:szCs w:val="20"/>
              <w:lang w:val="en-US" w:eastAsia="fr-FR"/>
            </w:rPr>
            <w:t>☐</w:t>
          </w:r>
        </w:sdtContent>
      </w:sdt>
      <w:r w:rsidR="00133156" w:rsidRPr="001716CD">
        <w:rPr>
          <w:rFonts w:cstheme="minorHAnsi"/>
          <w:szCs w:val="20"/>
          <w:lang w:val="en-US" w:eastAsia="fr-FR"/>
        </w:rPr>
        <w:t xml:space="preserve"> </w:t>
      </w:r>
      <w:r w:rsidR="00332A98" w:rsidRPr="001716CD">
        <w:rPr>
          <w:rFonts w:cstheme="minorHAnsi"/>
          <w:szCs w:val="20"/>
          <w:lang w:eastAsia="fr-FR"/>
        </w:rPr>
        <w:t>At a minimum</w:t>
      </w:r>
      <w:r w:rsidR="00133156" w:rsidRPr="001716CD">
        <w:rPr>
          <w:rFonts w:cstheme="minorHAnsi"/>
          <w:szCs w:val="20"/>
          <w:lang w:eastAsia="fr-FR"/>
        </w:rPr>
        <w:t>,</w:t>
      </w:r>
      <w:r w:rsidR="00332A98" w:rsidRPr="001716CD">
        <w:rPr>
          <w:rFonts w:cstheme="minorHAnsi"/>
          <w:szCs w:val="20"/>
          <w:lang w:eastAsia="fr-FR"/>
        </w:rPr>
        <w:t xml:space="preserve"> clinical staff receive Life Support Training and annual updates</w:t>
      </w:r>
      <w:r w:rsidR="00133156" w:rsidRPr="001716CD">
        <w:rPr>
          <w:rFonts w:cstheme="minorHAnsi"/>
          <w:szCs w:val="20"/>
          <w:lang w:eastAsia="fr-FR"/>
        </w:rPr>
        <w:t>.</w:t>
      </w:r>
    </w:p>
    <w:p w14:paraId="386D1EF0" w14:textId="4F84A8D1" w:rsidR="00332A98" w:rsidRPr="001716CD" w:rsidRDefault="00FB3FDD" w:rsidP="003A0BC6">
      <w:pPr>
        <w:pStyle w:val="Check-list"/>
        <w:spacing w:before="120"/>
        <w:rPr>
          <w:rFonts w:asciiTheme="minorHAnsi" w:hAnsiTheme="minorHAnsi" w:cstheme="minorHAnsi"/>
          <w:b w:val="0"/>
          <w:color w:val="auto"/>
          <w:szCs w:val="20"/>
          <w:lang w:eastAsia="fr-FR"/>
        </w:rPr>
      </w:pPr>
      <w:sdt>
        <w:sdtPr>
          <w:rPr>
            <w:rFonts w:asciiTheme="minorHAnsi" w:hAnsiTheme="minorHAnsi" w:cstheme="minorHAnsi"/>
            <w:color w:val="auto"/>
            <w:szCs w:val="20"/>
            <w:lang w:val="en-US" w:eastAsia="fr-FR"/>
          </w:rPr>
          <w:id w:val="657501261"/>
          <w14:checkbox>
            <w14:checked w14:val="0"/>
            <w14:checkedState w14:val="2612" w14:font="MS Gothic"/>
            <w14:uncheckedState w14:val="2610" w14:font="MS Gothic"/>
          </w14:checkbox>
        </w:sdtPr>
        <w:sdtEndPr/>
        <w:sdtContent>
          <w:r w:rsidR="00133156" w:rsidRPr="001716CD">
            <w:rPr>
              <w:rFonts w:ascii="Segoe UI Symbol" w:eastAsia="MS Gothic" w:hAnsi="Segoe UI Symbol" w:cs="Segoe UI Symbol"/>
              <w:color w:val="auto"/>
              <w:szCs w:val="20"/>
              <w:lang w:val="en-US" w:eastAsia="fr-FR"/>
            </w:rPr>
            <w:t>☐</w:t>
          </w:r>
        </w:sdtContent>
      </w:sdt>
      <w:r w:rsidR="00133156" w:rsidRPr="001716CD">
        <w:rPr>
          <w:rFonts w:asciiTheme="minorHAnsi" w:hAnsiTheme="minorHAnsi" w:cstheme="minorHAnsi"/>
          <w:color w:val="auto"/>
          <w:szCs w:val="20"/>
          <w:lang w:val="en-US" w:eastAsia="fr-FR"/>
        </w:rPr>
        <w:t xml:space="preserve"> </w:t>
      </w:r>
      <w:r w:rsidR="00332A98" w:rsidRPr="001716CD">
        <w:rPr>
          <w:rFonts w:asciiTheme="minorHAnsi" w:hAnsiTheme="minorHAnsi" w:cstheme="minorHAnsi"/>
          <w:b w:val="0"/>
          <w:color w:val="auto"/>
          <w:szCs w:val="20"/>
          <w:lang w:eastAsia="fr-FR"/>
        </w:rPr>
        <w:t xml:space="preserve">All staff undergo periodic testing of emergency scenarios within the </w:t>
      </w:r>
      <w:r w:rsidR="008A718E" w:rsidRPr="001716CD">
        <w:rPr>
          <w:rFonts w:asciiTheme="minorHAnsi" w:hAnsiTheme="minorHAnsi" w:cstheme="minorHAnsi"/>
          <w:b w:val="0"/>
          <w:color w:val="auto"/>
          <w:szCs w:val="20"/>
          <w:lang w:eastAsia="fr-FR"/>
        </w:rPr>
        <w:t>site</w:t>
      </w:r>
      <w:r w:rsidR="00332A98" w:rsidRPr="001716CD">
        <w:rPr>
          <w:rFonts w:asciiTheme="minorHAnsi" w:hAnsiTheme="minorHAnsi" w:cstheme="minorHAnsi"/>
          <w:b w:val="0"/>
          <w:color w:val="auto"/>
          <w:szCs w:val="20"/>
          <w:lang w:eastAsia="fr-FR"/>
        </w:rPr>
        <w:t>. This testing is documented.</w:t>
      </w:r>
    </w:p>
    <w:p w14:paraId="4D489D67" w14:textId="1F1C3FE3" w:rsidR="00332A98" w:rsidRPr="001716CD" w:rsidRDefault="00FB3FDD" w:rsidP="003A0BC6">
      <w:pPr>
        <w:pStyle w:val="Check-list"/>
        <w:spacing w:before="120"/>
        <w:rPr>
          <w:ins w:id="16" w:author="Soazic BARON" w:date="2019-12-03T13:49:00Z"/>
          <w:rFonts w:asciiTheme="minorHAnsi" w:hAnsiTheme="minorHAnsi" w:cstheme="minorHAnsi"/>
          <w:b w:val="0"/>
          <w:color w:val="auto"/>
          <w:szCs w:val="20"/>
          <w:lang w:val="en-US"/>
        </w:rPr>
      </w:pPr>
      <w:sdt>
        <w:sdtPr>
          <w:rPr>
            <w:rFonts w:asciiTheme="minorHAnsi" w:hAnsiTheme="minorHAnsi" w:cstheme="minorHAnsi"/>
            <w:color w:val="auto"/>
            <w:szCs w:val="20"/>
            <w:lang w:val="en-US" w:eastAsia="fr-FR"/>
          </w:rPr>
          <w:id w:val="40574666"/>
          <w14:checkbox>
            <w14:checked w14:val="0"/>
            <w14:checkedState w14:val="2612" w14:font="MS Gothic"/>
            <w14:uncheckedState w14:val="2610" w14:font="MS Gothic"/>
          </w14:checkbox>
        </w:sdtPr>
        <w:sdtEndPr/>
        <w:sdtContent>
          <w:r w:rsidR="00133156" w:rsidRPr="001716CD">
            <w:rPr>
              <w:rFonts w:ascii="Segoe UI Symbol" w:eastAsia="MS Gothic" w:hAnsi="Segoe UI Symbol" w:cs="Segoe UI Symbol"/>
              <w:color w:val="auto"/>
              <w:szCs w:val="20"/>
              <w:lang w:val="en-US" w:eastAsia="fr-FR"/>
            </w:rPr>
            <w:t>☐</w:t>
          </w:r>
        </w:sdtContent>
      </w:sdt>
      <w:r w:rsidR="00133156" w:rsidRPr="001716CD">
        <w:rPr>
          <w:rFonts w:asciiTheme="minorHAnsi" w:hAnsiTheme="minorHAnsi" w:cstheme="minorHAnsi"/>
          <w:color w:val="auto"/>
          <w:szCs w:val="20"/>
          <w:lang w:val="en-US" w:eastAsia="fr-FR"/>
        </w:rPr>
        <w:t xml:space="preserve"> </w:t>
      </w:r>
      <w:r w:rsidR="00332A98" w:rsidRPr="001716CD">
        <w:rPr>
          <w:rFonts w:asciiTheme="minorHAnsi" w:hAnsiTheme="minorHAnsi" w:cstheme="minorHAnsi"/>
          <w:b w:val="0"/>
          <w:color w:val="auto"/>
          <w:szCs w:val="20"/>
          <w:lang w:val="en-US"/>
        </w:rPr>
        <w:t>All clinical staff is trained to identify adverse events or adverse reactions and how to respond to those.</w:t>
      </w:r>
    </w:p>
    <w:bookmarkEnd w:id="15"/>
    <w:p w14:paraId="19CBB312" w14:textId="36A17795" w:rsidR="007D3CAB" w:rsidRPr="001716CD" w:rsidRDefault="007D3CAB" w:rsidP="003A0BC6">
      <w:pPr>
        <w:pStyle w:val="Check-list"/>
        <w:spacing w:before="120"/>
        <w:rPr>
          <w:ins w:id="17" w:author="Soazic BARON" w:date="2019-12-03T13:49:00Z"/>
          <w:rFonts w:asciiTheme="minorHAnsi" w:hAnsiTheme="minorHAnsi" w:cstheme="minorHAnsi"/>
          <w:b w:val="0"/>
          <w:color w:val="auto"/>
          <w:szCs w:val="20"/>
          <w:lang w:val="en-US"/>
        </w:rPr>
      </w:pPr>
    </w:p>
    <w:tbl>
      <w:tblPr>
        <w:tblStyle w:val="Grilledutableau"/>
        <w:tblW w:w="0" w:type="auto"/>
        <w:tblLook w:val="04A0" w:firstRow="1" w:lastRow="0" w:firstColumn="1" w:lastColumn="0" w:noHBand="0" w:noVBand="1"/>
      </w:tblPr>
      <w:tblGrid>
        <w:gridCol w:w="7077"/>
      </w:tblGrid>
      <w:tr w:rsidR="007D3CAB" w:rsidRPr="001716CD" w14:paraId="56747F4C" w14:textId="77777777" w:rsidTr="0051190A">
        <w:trPr>
          <w:trHeight w:val="206"/>
        </w:trPr>
        <w:tc>
          <w:tcPr>
            <w:tcW w:w="7077" w:type="dxa"/>
          </w:tcPr>
          <w:p w14:paraId="561749BB" w14:textId="3A58620F" w:rsidR="007D3CAB" w:rsidRPr="001716CD" w:rsidRDefault="004655EC" w:rsidP="0051190A">
            <w:pPr>
              <w:rPr>
                <w:rFonts w:cstheme="minorHAnsi"/>
                <w:b/>
              </w:rPr>
            </w:pPr>
            <w:r w:rsidRPr="001716CD">
              <w:rPr>
                <w:rFonts w:cstheme="minorHAnsi"/>
                <w:b/>
              </w:rPr>
              <w:t>Finding</w:t>
            </w:r>
            <w:r w:rsidR="007D3CAB" w:rsidRPr="001716CD">
              <w:rPr>
                <w:rFonts w:cstheme="minorHAnsi"/>
                <w:b/>
              </w:rPr>
              <w:t xml:space="preserve"> n°</w:t>
            </w:r>
            <w:r w:rsidR="007D3CAB" w:rsidRPr="001716CD">
              <w:rPr>
                <w:rFonts w:cstheme="minorHAnsi"/>
                <w:b/>
              </w:rPr>
              <w:fldChar w:fldCharType="begin"/>
            </w:r>
            <w:r w:rsidR="007D3CAB" w:rsidRPr="001716CD">
              <w:rPr>
                <w:rFonts w:cstheme="minorHAnsi"/>
                <w:b/>
              </w:rPr>
              <w:instrText xml:space="preserve"> AUTONUM  \* Arabic </w:instrText>
            </w:r>
            <w:r w:rsidR="007D3CAB" w:rsidRPr="001716CD">
              <w:rPr>
                <w:rFonts w:cstheme="minorHAnsi"/>
                <w:b/>
              </w:rPr>
              <w:fldChar w:fldCharType="end"/>
            </w:r>
            <w:r w:rsidR="007D3CAB" w:rsidRPr="001716CD">
              <w:rPr>
                <w:rFonts w:cstheme="minorHAnsi"/>
                <w:b/>
              </w:rPr>
              <w:t xml:space="preserve"> </w:t>
            </w:r>
            <w:r w:rsidR="007D3CAB" w:rsidRPr="001716CD">
              <w:rPr>
                <w:rFonts w:cstheme="minorHAnsi"/>
                <w:b/>
                <w:highlight w:val="yellow"/>
              </w:rPr>
              <w:t>Grade</w:t>
            </w:r>
          </w:p>
        </w:tc>
      </w:tr>
      <w:tr w:rsidR="007D3CAB" w:rsidRPr="001716CD" w14:paraId="40100EF9" w14:textId="77777777" w:rsidTr="0051190A">
        <w:trPr>
          <w:trHeight w:val="987"/>
        </w:trPr>
        <w:tc>
          <w:tcPr>
            <w:tcW w:w="7077" w:type="dxa"/>
          </w:tcPr>
          <w:p w14:paraId="4E4463D2" w14:textId="77777777" w:rsidR="007D3CAB" w:rsidRPr="001716CD" w:rsidRDefault="007D3CAB" w:rsidP="0051190A">
            <w:pPr>
              <w:rPr>
                <w:rFonts w:cstheme="minorHAnsi"/>
              </w:rPr>
            </w:pPr>
            <w:proofErr w:type="spellStart"/>
            <w:r w:rsidRPr="001716CD">
              <w:rPr>
                <w:rFonts w:cstheme="minorHAnsi"/>
              </w:rPr>
              <w:t>Blablabla</w:t>
            </w:r>
            <w:proofErr w:type="spellEnd"/>
          </w:p>
          <w:p w14:paraId="30B647A1" w14:textId="77777777" w:rsidR="007D3CAB" w:rsidRPr="001716CD" w:rsidRDefault="007D3CAB" w:rsidP="0051190A">
            <w:pPr>
              <w:rPr>
                <w:rFonts w:cstheme="minorHAnsi"/>
              </w:rPr>
            </w:pPr>
          </w:p>
          <w:p w14:paraId="5BE6CB3F" w14:textId="77777777" w:rsidR="007D3CAB" w:rsidRPr="001716CD" w:rsidRDefault="007D3CAB" w:rsidP="0051190A">
            <w:pPr>
              <w:rPr>
                <w:rFonts w:cstheme="minorHAnsi"/>
                <w:b/>
              </w:rPr>
            </w:pPr>
            <w:r w:rsidRPr="001716CD">
              <w:rPr>
                <w:rFonts w:cstheme="minorHAnsi"/>
                <w:i/>
              </w:rPr>
              <w:t>Main audit standards</w:t>
            </w:r>
          </w:p>
        </w:tc>
      </w:tr>
      <w:tr w:rsidR="007D3CAB" w:rsidRPr="001716CD" w14:paraId="04A17643" w14:textId="77777777" w:rsidTr="0051190A">
        <w:trPr>
          <w:trHeight w:val="419"/>
        </w:trPr>
        <w:tc>
          <w:tcPr>
            <w:tcW w:w="7077" w:type="dxa"/>
          </w:tcPr>
          <w:p w14:paraId="431B2D31" w14:textId="77777777" w:rsidR="007D3CAB" w:rsidRPr="001716CD" w:rsidRDefault="007D3CAB" w:rsidP="0051190A">
            <w:pPr>
              <w:rPr>
                <w:rFonts w:cstheme="minorHAnsi"/>
                <w:b/>
              </w:rPr>
            </w:pPr>
            <w:commentRangeStart w:id="18"/>
            <w:r w:rsidRPr="001716CD">
              <w:rPr>
                <w:rFonts w:cstheme="minorHAnsi"/>
                <w:b/>
              </w:rPr>
              <w:t>Suggestions</w:t>
            </w:r>
          </w:p>
        </w:tc>
      </w:tr>
      <w:commentRangeEnd w:id="18"/>
      <w:tr w:rsidR="007D3CAB" w:rsidRPr="001716CD" w14:paraId="3590F961" w14:textId="77777777" w:rsidTr="0051190A">
        <w:trPr>
          <w:trHeight w:val="695"/>
        </w:trPr>
        <w:tc>
          <w:tcPr>
            <w:tcW w:w="7077" w:type="dxa"/>
          </w:tcPr>
          <w:p w14:paraId="4142AA6D" w14:textId="77777777" w:rsidR="007D3CAB" w:rsidRPr="001716CD" w:rsidRDefault="007D3CAB" w:rsidP="0051190A">
            <w:pPr>
              <w:rPr>
                <w:rFonts w:cstheme="minorHAnsi"/>
                <w:b/>
              </w:rPr>
            </w:pPr>
            <w:r w:rsidRPr="001716CD">
              <w:rPr>
                <w:rStyle w:val="Marquedecommentaire"/>
                <w:rFonts w:cstheme="minorHAnsi"/>
              </w:rPr>
              <w:commentReference w:id="18"/>
            </w:r>
          </w:p>
        </w:tc>
      </w:tr>
    </w:tbl>
    <w:p w14:paraId="6B7551E3" w14:textId="77777777" w:rsidR="007D3CAB" w:rsidRPr="001716CD" w:rsidRDefault="007D3CAB" w:rsidP="003A0BC6">
      <w:pPr>
        <w:pStyle w:val="Check-list"/>
        <w:spacing w:before="120"/>
        <w:rPr>
          <w:rFonts w:asciiTheme="minorHAnsi" w:hAnsiTheme="minorHAnsi" w:cstheme="minorHAnsi"/>
          <w:b w:val="0"/>
          <w:color w:val="FF0000"/>
          <w:szCs w:val="20"/>
          <w:lang w:val="en-US"/>
        </w:rPr>
      </w:pPr>
    </w:p>
    <w:p w14:paraId="3F9D4C58" w14:textId="77777777" w:rsidR="00332A98" w:rsidRPr="001716CD" w:rsidRDefault="00332A98" w:rsidP="00332A98">
      <w:pPr>
        <w:pStyle w:val="Titre2"/>
        <w:ind w:left="1418" w:hanging="851"/>
        <w:rPr>
          <w:rFonts w:asciiTheme="minorHAnsi" w:hAnsiTheme="minorHAnsi" w:cstheme="minorHAnsi"/>
          <w:szCs w:val="20"/>
          <w:lang w:val="en-US"/>
        </w:rPr>
      </w:pPr>
      <w:bookmarkStart w:id="19" w:name="_Toc26372976"/>
      <w:r w:rsidRPr="001716CD">
        <w:rPr>
          <w:rFonts w:asciiTheme="minorHAnsi" w:hAnsiTheme="minorHAnsi" w:cstheme="minorHAnsi"/>
          <w:szCs w:val="20"/>
          <w:lang w:val="en-US"/>
        </w:rPr>
        <w:t>Adequate resources</w:t>
      </w:r>
      <w:bookmarkEnd w:id="19"/>
    </w:p>
    <w:bookmarkStart w:id="20" w:name="_Hlk53158053"/>
    <w:bookmarkStart w:id="21" w:name="_Toc174171125"/>
    <w:bookmarkStart w:id="22" w:name="_Toc175124220"/>
    <w:p w14:paraId="10869FF7" w14:textId="1C3DFF4B" w:rsidR="00332A98" w:rsidRPr="001716CD" w:rsidRDefault="00FB3FDD" w:rsidP="003A0BC6">
      <w:pPr>
        <w:autoSpaceDE w:val="0"/>
        <w:autoSpaceDN w:val="0"/>
        <w:adjustRightInd w:val="0"/>
        <w:jc w:val="left"/>
        <w:rPr>
          <w:rFonts w:cstheme="minorHAnsi"/>
          <w:szCs w:val="20"/>
          <w:lang w:eastAsia="fr-FR"/>
        </w:rPr>
      </w:pPr>
      <w:sdt>
        <w:sdtPr>
          <w:rPr>
            <w:rFonts w:cstheme="minorHAnsi"/>
            <w:szCs w:val="20"/>
            <w:lang w:val="en-US" w:eastAsia="fr-FR"/>
          </w:rPr>
          <w:id w:val="481894619"/>
          <w14:checkbox>
            <w14:checked w14:val="1"/>
            <w14:checkedState w14:val="2612" w14:font="MS Gothic"/>
            <w14:uncheckedState w14:val="2610" w14:font="MS Gothic"/>
          </w14:checkbox>
        </w:sdtPr>
        <w:sdtEndPr/>
        <w:sdtContent>
          <w:r w:rsidR="00413058" w:rsidRPr="001716CD">
            <w:rPr>
              <w:rFonts w:ascii="Segoe UI Symbol" w:eastAsia="MS Gothic" w:hAnsi="Segoe UI Symbol" w:cs="Segoe UI Symbol"/>
              <w:szCs w:val="20"/>
              <w:lang w:val="en-US" w:eastAsia="fr-FR"/>
            </w:rPr>
            <w:t>☒</w:t>
          </w:r>
        </w:sdtContent>
      </w:sdt>
      <w:r w:rsidR="00133156" w:rsidRPr="001716CD">
        <w:rPr>
          <w:rFonts w:cstheme="minorHAnsi"/>
          <w:szCs w:val="20"/>
          <w:lang w:val="en-US" w:eastAsia="fr-FR"/>
        </w:rPr>
        <w:t xml:space="preserve"> </w:t>
      </w:r>
      <w:r w:rsidR="00332A98" w:rsidRPr="001716CD">
        <w:rPr>
          <w:rFonts w:cstheme="minorHAnsi"/>
          <w:szCs w:val="20"/>
          <w:lang w:eastAsia="fr-FR"/>
        </w:rPr>
        <w:t xml:space="preserve">Documentation that demonstrates that appropriately trained and experienced staff are available on dosing days. </w:t>
      </w:r>
    </w:p>
    <w:p w14:paraId="17B391F6" w14:textId="3AF4988E" w:rsidR="00332A98" w:rsidRPr="001716CD" w:rsidRDefault="00FB3FDD" w:rsidP="003A0BC6">
      <w:pPr>
        <w:autoSpaceDE w:val="0"/>
        <w:autoSpaceDN w:val="0"/>
        <w:adjustRightInd w:val="0"/>
        <w:jc w:val="left"/>
        <w:rPr>
          <w:rFonts w:cstheme="minorHAnsi"/>
          <w:szCs w:val="20"/>
          <w:lang w:eastAsia="fr-FR"/>
        </w:rPr>
      </w:pPr>
      <w:sdt>
        <w:sdtPr>
          <w:rPr>
            <w:rFonts w:cstheme="minorHAnsi"/>
            <w:szCs w:val="20"/>
            <w:lang w:val="en-US" w:eastAsia="fr-FR"/>
          </w:rPr>
          <w:id w:val="-717740527"/>
          <w14:checkbox>
            <w14:checked w14:val="0"/>
            <w14:checkedState w14:val="2612" w14:font="MS Gothic"/>
            <w14:uncheckedState w14:val="2610" w14:font="MS Gothic"/>
          </w14:checkbox>
        </w:sdtPr>
        <w:sdtEndPr/>
        <w:sdtContent>
          <w:r w:rsidR="00133156" w:rsidRPr="001716CD">
            <w:rPr>
              <w:rFonts w:ascii="Segoe UI Symbol" w:eastAsia="MS Gothic" w:hAnsi="Segoe UI Symbol" w:cs="Segoe UI Symbol"/>
              <w:szCs w:val="20"/>
              <w:lang w:val="en-US" w:eastAsia="fr-FR"/>
            </w:rPr>
            <w:t>☐</w:t>
          </w:r>
        </w:sdtContent>
      </w:sdt>
      <w:r w:rsidR="00133156" w:rsidRPr="001716CD">
        <w:rPr>
          <w:rFonts w:cstheme="minorHAnsi"/>
          <w:szCs w:val="20"/>
          <w:lang w:val="en-US" w:eastAsia="fr-FR"/>
        </w:rPr>
        <w:t xml:space="preserve"> </w:t>
      </w:r>
      <w:r w:rsidR="00332A98" w:rsidRPr="001716CD">
        <w:rPr>
          <w:rFonts w:cstheme="minorHAnsi"/>
          <w:szCs w:val="20"/>
          <w:lang w:eastAsia="fr-FR"/>
        </w:rPr>
        <w:t xml:space="preserve">There is sufficient cover for dosing days and overnight stays. </w:t>
      </w:r>
    </w:p>
    <w:p w14:paraId="5EF34BEE" w14:textId="2356C036" w:rsidR="00332A98" w:rsidRPr="001716CD" w:rsidRDefault="00FB3FDD" w:rsidP="003A0BC6">
      <w:pPr>
        <w:autoSpaceDE w:val="0"/>
        <w:autoSpaceDN w:val="0"/>
        <w:adjustRightInd w:val="0"/>
        <w:jc w:val="left"/>
        <w:rPr>
          <w:rFonts w:cstheme="minorHAnsi"/>
          <w:szCs w:val="20"/>
          <w:lang w:eastAsia="fr-FR"/>
        </w:rPr>
      </w:pPr>
      <w:sdt>
        <w:sdtPr>
          <w:rPr>
            <w:rFonts w:cstheme="minorHAnsi"/>
            <w:szCs w:val="20"/>
            <w:lang w:val="en-US" w:eastAsia="fr-FR"/>
          </w:rPr>
          <w:id w:val="-1457873709"/>
          <w14:checkbox>
            <w14:checked w14:val="0"/>
            <w14:checkedState w14:val="2612" w14:font="MS Gothic"/>
            <w14:uncheckedState w14:val="2610" w14:font="MS Gothic"/>
          </w14:checkbox>
        </w:sdtPr>
        <w:sdtEndPr/>
        <w:sdtContent>
          <w:r w:rsidR="00133156" w:rsidRPr="001716CD">
            <w:rPr>
              <w:rFonts w:ascii="Segoe UI Symbol" w:eastAsia="MS Gothic" w:hAnsi="Segoe UI Symbol" w:cs="Segoe UI Symbol"/>
              <w:szCs w:val="20"/>
              <w:lang w:val="en-US" w:eastAsia="fr-FR"/>
            </w:rPr>
            <w:t>☐</w:t>
          </w:r>
        </w:sdtContent>
      </w:sdt>
      <w:r w:rsidR="00133156" w:rsidRPr="001716CD">
        <w:rPr>
          <w:rFonts w:cstheme="minorHAnsi"/>
          <w:szCs w:val="20"/>
          <w:lang w:val="en-US" w:eastAsia="fr-FR"/>
        </w:rPr>
        <w:t xml:space="preserve"> </w:t>
      </w:r>
      <w:r w:rsidR="00332A98" w:rsidRPr="001716CD">
        <w:rPr>
          <w:rFonts w:cstheme="minorHAnsi"/>
          <w:szCs w:val="20"/>
          <w:lang w:eastAsia="fr-FR"/>
        </w:rPr>
        <w:t xml:space="preserve">The </w:t>
      </w:r>
      <w:r w:rsidR="008A718E" w:rsidRPr="001716CD">
        <w:rPr>
          <w:rFonts w:cstheme="minorHAnsi"/>
          <w:szCs w:val="20"/>
          <w:lang w:eastAsia="fr-FR"/>
        </w:rPr>
        <w:t>site</w:t>
      </w:r>
      <w:r w:rsidR="00332A98" w:rsidRPr="001716CD">
        <w:rPr>
          <w:rFonts w:cstheme="minorHAnsi"/>
          <w:szCs w:val="20"/>
          <w:lang w:eastAsia="fr-FR"/>
        </w:rPr>
        <w:t xml:space="preserve"> has in place a policy or SOP that stipulates the minimum staffing levels during clinical conduct of the study. </w:t>
      </w:r>
    </w:p>
    <w:p w14:paraId="180FC5B3" w14:textId="77777777" w:rsidR="00133156" w:rsidRPr="001716CD" w:rsidRDefault="00133156" w:rsidP="00133156">
      <w:pPr>
        <w:pStyle w:val="Check-list"/>
        <w:rPr>
          <w:rFonts w:asciiTheme="minorHAnsi" w:hAnsiTheme="minorHAnsi" w:cstheme="minorHAnsi"/>
          <w:szCs w:val="20"/>
          <w:lang w:val="en-US"/>
        </w:rPr>
      </w:pPr>
    </w:p>
    <w:tbl>
      <w:tblPr>
        <w:tblStyle w:val="Grilledutableau"/>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7360"/>
      </w:tblGrid>
      <w:tr w:rsidR="00133156" w:rsidRPr="001716CD" w14:paraId="39C14C31" w14:textId="77777777" w:rsidTr="00133156">
        <w:tc>
          <w:tcPr>
            <w:tcW w:w="7360" w:type="dxa"/>
          </w:tcPr>
          <w:p w14:paraId="30201CE6" w14:textId="77777777" w:rsidR="00133156" w:rsidRPr="001716CD" w:rsidRDefault="00133156" w:rsidP="00133156">
            <w:pPr>
              <w:autoSpaceDE w:val="0"/>
              <w:autoSpaceDN w:val="0"/>
              <w:adjustRightInd w:val="0"/>
              <w:spacing w:before="0"/>
              <w:rPr>
                <w:rFonts w:cstheme="minorHAnsi"/>
                <w:szCs w:val="20"/>
                <w:lang w:val="en-US"/>
              </w:rPr>
            </w:pPr>
            <w:r w:rsidRPr="001716CD">
              <w:rPr>
                <w:rFonts w:cstheme="minorHAnsi"/>
                <w:noProof/>
                <w:szCs w:val="20"/>
                <w:lang w:eastAsia="fr-FR"/>
              </w:rPr>
              <w:drawing>
                <wp:inline distT="0" distB="0" distL="0" distR="0" wp14:anchorId="4794D9C7" wp14:editId="3473894D">
                  <wp:extent cx="190500" cy="952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p>
          <w:p w14:paraId="5B017839" w14:textId="77777777" w:rsidR="00133156" w:rsidRPr="001716CD" w:rsidRDefault="00133156" w:rsidP="0013315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Documentation that demonstrates that appropriately trained and experienced staff are </w:t>
            </w:r>
            <w:r w:rsidRPr="001716CD">
              <w:rPr>
                <w:rFonts w:cstheme="minorHAnsi"/>
                <w:b/>
                <w:i/>
                <w:color w:val="00B050"/>
                <w:szCs w:val="20"/>
                <w:lang w:eastAsia="fr-FR"/>
              </w:rPr>
              <w:t>available on dosing days</w:t>
            </w:r>
            <w:r w:rsidRPr="001716CD">
              <w:rPr>
                <w:rFonts w:cstheme="minorHAnsi"/>
                <w:i/>
                <w:color w:val="00B050"/>
                <w:szCs w:val="20"/>
                <w:lang w:eastAsia="fr-FR"/>
              </w:rPr>
              <w:t xml:space="preserve">. </w:t>
            </w:r>
          </w:p>
          <w:p w14:paraId="626E0649" w14:textId="77777777" w:rsidR="00133156" w:rsidRPr="001716CD" w:rsidRDefault="00133156" w:rsidP="0013315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lastRenderedPageBreak/>
              <w:t xml:space="preserve">During the conduct of EAG type trials (High risk), </w:t>
            </w:r>
            <w:r w:rsidRPr="001716CD">
              <w:rPr>
                <w:rFonts w:cstheme="minorHAnsi"/>
                <w:b/>
                <w:i/>
                <w:color w:val="00B050"/>
                <w:szCs w:val="20"/>
                <w:lang w:eastAsia="fr-FR"/>
              </w:rPr>
              <w:t xml:space="preserve">medical doctors </w:t>
            </w:r>
            <w:r w:rsidRPr="001716CD">
              <w:rPr>
                <w:rFonts w:cstheme="minorHAnsi"/>
                <w:i/>
                <w:color w:val="00B050"/>
                <w:szCs w:val="20"/>
                <w:lang w:eastAsia="fr-FR"/>
              </w:rPr>
              <w:t xml:space="preserve">trained to </w:t>
            </w:r>
            <w:r w:rsidRPr="001716CD">
              <w:rPr>
                <w:rFonts w:cstheme="minorHAnsi"/>
                <w:b/>
                <w:i/>
                <w:color w:val="00B050"/>
                <w:szCs w:val="20"/>
                <w:lang w:eastAsia="fr-FR"/>
              </w:rPr>
              <w:t xml:space="preserve">Advanced Life Support (ALS) standards </w:t>
            </w:r>
            <w:r w:rsidRPr="001716CD">
              <w:rPr>
                <w:rFonts w:cstheme="minorHAnsi"/>
                <w:b/>
                <w:i/>
                <w:color w:val="00B050"/>
                <w:szCs w:val="20"/>
                <w:u w:val="single"/>
                <w:lang w:eastAsia="fr-FR"/>
              </w:rPr>
              <w:t xml:space="preserve">and </w:t>
            </w:r>
            <w:r w:rsidRPr="001716CD">
              <w:rPr>
                <w:rFonts w:cstheme="minorHAnsi"/>
                <w:b/>
                <w:i/>
                <w:color w:val="00B050"/>
                <w:szCs w:val="20"/>
                <w:lang w:eastAsia="fr-FR"/>
              </w:rPr>
              <w:t>experienced</w:t>
            </w:r>
            <w:r w:rsidRPr="001716CD">
              <w:rPr>
                <w:rFonts w:cstheme="minorHAnsi"/>
                <w:i/>
                <w:color w:val="00B050"/>
                <w:szCs w:val="20"/>
                <w:lang w:eastAsia="fr-FR"/>
              </w:rPr>
              <w:t xml:space="preserve"> in handling medical emergencies must be present during and following dosing for a defined period </w:t>
            </w:r>
          </w:p>
          <w:p w14:paraId="31F407B8" w14:textId="77777777" w:rsidR="00133156" w:rsidRPr="001716CD" w:rsidRDefault="00133156" w:rsidP="0013315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At a minimum, clinical staff should receive Immediate Life Support (ILS) Training and annual updates.</w:t>
            </w:r>
          </w:p>
          <w:p w14:paraId="79D8F894" w14:textId="77777777" w:rsidR="00133156" w:rsidRPr="001716CD" w:rsidRDefault="00133156" w:rsidP="00133156">
            <w:pPr>
              <w:autoSpaceDE w:val="0"/>
              <w:autoSpaceDN w:val="0"/>
              <w:adjustRightInd w:val="0"/>
              <w:spacing w:before="0"/>
              <w:rPr>
                <w:rFonts w:cstheme="minorHAnsi"/>
                <w:b/>
                <w:i/>
                <w:color w:val="00B050"/>
                <w:szCs w:val="20"/>
                <w:u w:val="single"/>
                <w:lang w:eastAsia="fr-FR"/>
              </w:rPr>
            </w:pPr>
            <w:r w:rsidRPr="001716CD">
              <w:rPr>
                <w:rFonts w:cstheme="minorHAnsi"/>
                <w:i/>
                <w:color w:val="00B050"/>
                <w:szCs w:val="20"/>
                <w:lang w:eastAsia="fr-FR"/>
              </w:rPr>
              <w:t xml:space="preserve">Documentation to demonstrate that there are </w:t>
            </w:r>
            <w:r w:rsidRPr="001716CD">
              <w:rPr>
                <w:rFonts w:cstheme="minorHAnsi"/>
                <w:b/>
                <w:i/>
                <w:color w:val="00B050"/>
                <w:szCs w:val="20"/>
                <w:lang w:eastAsia="fr-FR"/>
              </w:rPr>
              <w:t>sufficient numbers of trained and experienced</w:t>
            </w:r>
            <w:r w:rsidRPr="001716CD">
              <w:rPr>
                <w:rFonts w:cstheme="minorHAnsi"/>
                <w:i/>
                <w:color w:val="00B050"/>
                <w:szCs w:val="20"/>
                <w:lang w:eastAsia="fr-FR"/>
              </w:rPr>
              <w:t xml:space="preserve"> staff employed by or contracted to the unit for all activities conducted by the unit (including appropriate numbers of staff with adequate training to handle medical emergencies). There must be sufficient cover for </w:t>
            </w:r>
            <w:r w:rsidRPr="001716CD">
              <w:rPr>
                <w:rFonts w:cstheme="minorHAnsi"/>
                <w:b/>
                <w:i/>
                <w:color w:val="00B050"/>
                <w:szCs w:val="20"/>
                <w:lang w:eastAsia="fr-FR"/>
              </w:rPr>
              <w:t>dosing days and overnight stays</w:t>
            </w:r>
            <w:r w:rsidRPr="001716CD">
              <w:rPr>
                <w:rFonts w:cstheme="minorHAnsi"/>
                <w:i/>
                <w:color w:val="00B050"/>
                <w:szCs w:val="20"/>
                <w:lang w:eastAsia="fr-FR"/>
              </w:rPr>
              <w:t xml:space="preserve">. </w:t>
            </w:r>
            <w:r w:rsidRPr="001716CD">
              <w:rPr>
                <w:rFonts w:cstheme="minorHAnsi"/>
                <w:b/>
                <w:i/>
                <w:color w:val="00B050"/>
                <w:szCs w:val="20"/>
                <w:u w:val="single"/>
                <w:lang w:eastAsia="fr-FR"/>
              </w:rPr>
              <w:t xml:space="preserve">The unit must have in place a policy or SOP that stipulates the minimum staffing levels during clinical conduct of the study. </w:t>
            </w:r>
          </w:p>
          <w:p w14:paraId="13C544B2" w14:textId="77777777" w:rsidR="00133156" w:rsidRPr="001716CD" w:rsidRDefault="00133156" w:rsidP="0013315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Staff that are appropriately and currently trained and assessed as competent to perform the activities that they are assigned to undertake.</w:t>
            </w:r>
          </w:p>
          <w:p w14:paraId="11E92F1E" w14:textId="77777777" w:rsidR="00133156" w:rsidRPr="001716CD" w:rsidRDefault="00133156" w:rsidP="00133156">
            <w:pPr>
              <w:autoSpaceDE w:val="0"/>
              <w:autoSpaceDN w:val="0"/>
              <w:adjustRightInd w:val="0"/>
              <w:spacing w:before="0"/>
              <w:rPr>
                <w:rFonts w:cstheme="minorHAnsi"/>
                <w:color w:val="00B050"/>
                <w:szCs w:val="20"/>
                <w:lang w:eastAsia="fr-FR"/>
              </w:rPr>
            </w:pPr>
            <w:r w:rsidRPr="001716CD">
              <w:rPr>
                <w:rFonts w:cstheme="minorHAnsi"/>
                <w:i/>
                <w:color w:val="00B050"/>
                <w:szCs w:val="20"/>
                <w:lang w:eastAsia="fr-FR"/>
              </w:rPr>
              <w:t>(MHRA phase 1 accreditation scheme requirements, version: 2, Date: 31st October 2013)</w:t>
            </w:r>
          </w:p>
        </w:tc>
      </w:tr>
    </w:tbl>
    <w:p w14:paraId="36B4C0D4" w14:textId="77777777" w:rsidR="00332A98" w:rsidRPr="001716CD" w:rsidRDefault="00332A98" w:rsidP="00332A98">
      <w:pPr>
        <w:pStyle w:val="Titre2"/>
        <w:ind w:left="1418" w:hanging="851"/>
        <w:rPr>
          <w:rFonts w:asciiTheme="minorHAnsi" w:hAnsiTheme="minorHAnsi" w:cstheme="minorHAnsi"/>
          <w:szCs w:val="20"/>
          <w:lang w:val="en-US"/>
        </w:rPr>
      </w:pPr>
      <w:bookmarkStart w:id="23" w:name="_Toc26372977"/>
      <w:bookmarkStart w:id="24" w:name="_Hlk53158095"/>
      <w:bookmarkEnd w:id="20"/>
      <w:r w:rsidRPr="001716CD">
        <w:rPr>
          <w:rFonts w:asciiTheme="minorHAnsi" w:hAnsiTheme="minorHAnsi" w:cstheme="minorHAnsi"/>
          <w:szCs w:val="20"/>
          <w:lang w:val="en-US"/>
        </w:rPr>
        <w:lastRenderedPageBreak/>
        <w:t xml:space="preserve">Site </w:t>
      </w:r>
      <w:bookmarkEnd w:id="21"/>
      <w:bookmarkEnd w:id="22"/>
      <w:r w:rsidRPr="001716CD">
        <w:rPr>
          <w:rFonts w:asciiTheme="minorHAnsi" w:hAnsiTheme="minorHAnsi" w:cstheme="minorHAnsi"/>
          <w:szCs w:val="20"/>
          <w:lang w:val="en-US"/>
        </w:rPr>
        <w:t>Facilities</w:t>
      </w:r>
      <w:bookmarkEnd w:id="23"/>
    </w:p>
    <w:p w14:paraId="5CB4D481" w14:textId="172C7A3B" w:rsidR="008A718E" w:rsidRPr="001716CD" w:rsidRDefault="00FB3FDD" w:rsidP="008A718E">
      <w:pPr>
        <w:pStyle w:val="Check-list"/>
        <w:spacing w:before="120"/>
        <w:rPr>
          <w:rFonts w:asciiTheme="minorHAnsi" w:hAnsiTheme="minorHAnsi" w:cstheme="minorHAnsi"/>
          <w:b w:val="0"/>
          <w:color w:val="auto"/>
          <w:szCs w:val="20"/>
          <w:lang w:val="fr-FR"/>
        </w:rPr>
      </w:pPr>
      <w:sdt>
        <w:sdtPr>
          <w:rPr>
            <w:rFonts w:asciiTheme="minorHAnsi" w:hAnsiTheme="minorHAnsi" w:cstheme="minorHAnsi"/>
            <w:color w:val="auto"/>
            <w:szCs w:val="20"/>
            <w:lang w:val="fr-FR" w:eastAsia="fr-FR"/>
          </w:rPr>
          <w:id w:val="-2141255975"/>
          <w14:checkbox>
            <w14:checked w14:val="0"/>
            <w14:checkedState w14:val="2612" w14:font="MS Gothic"/>
            <w14:uncheckedState w14:val="2610" w14:font="MS Gothic"/>
          </w14:checkbox>
        </w:sdtPr>
        <w:sdtEndPr/>
        <w:sdtContent>
          <w:r w:rsidR="008A718E" w:rsidRPr="001716CD">
            <w:rPr>
              <w:rFonts w:ascii="Segoe UI Symbol" w:eastAsia="MS Gothic" w:hAnsi="Segoe UI Symbol" w:cs="Segoe UI Symbol"/>
              <w:color w:val="auto"/>
              <w:szCs w:val="20"/>
              <w:lang w:val="fr-FR" w:eastAsia="fr-FR"/>
            </w:rPr>
            <w:t>☐</w:t>
          </w:r>
        </w:sdtContent>
      </w:sdt>
      <w:r w:rsidR="008A718E" w:rsidRPr="001716CD">
        <w:rPr>
          <w:rFonts w:asciiTheme="minorHAnsi" w:hAnsiTheme="minorHAnsi" w:cstheme="minorHAnsi"/>
          <w:color w:val="auto"/>
          <w:szCs w:val="20"/>
          <w:lang w:val="fr-FR" w:eastAsia="fr-FR"/>
        </w:rPr>
        <w:t xml:space="preserve"> </w:t>
      </w:r>
      <w:r w:rsidR="008A718E" w:rsidRPr="001716CD">
        <w:rPr>
          <w:rFonts w:asciiTheme="minorHAnsi" w:hAnsiTheme="minorHAnsi" w:cstheme="minorHAnsi"/>
          <w:b w:val="0"/>
          <w:color w:val="auto"/>
          <w:szCs w:val="20"/>
          <w:lang w:val="fr-FR" w:eastAsia="fr-FR"/>
        </w:rPr>
        <w:t>The site has an</w:t>
      </w:r>
      <w:r w:rsidR="008A718E" w:rsidRPr="001716CD">
        <w:rPr>
          <w:rFonts w:asciiTheme="minorHAnsi" w:hAnsiTheme="minorHAnsi" w:cstheme="minorHAnsi"/>
          <w:color w:val="auto"/>
          <w:szCs w:val="20"/>
          <w:lang w:val="fr-FR" w:eastAsia="fr-FR"/>
        </w:rPr>
        <w:t xml:space="preserve"> </w:t>
      </w:r>
      <w:proofErr w:type="spellStart"/>
      <w:r w:rsidR="008A718E" w:rsidRPr="001716CD">
        <w:rPr>
          <w:rFonts w:asciiTheme="minorHAnsi" w:hAnsiTheme="minorHAnsi" w:cstheme="minorHAnsi"/>
          <w:b w:val="0"/>
          <w:color w:val="auto"/>
          <w:szCs w:val="20"/>
          <w:lang w:val="fr-FR"/>
        </w:rPr>
        <w:t>Investigational</w:t>
      </w:r>
      <w:proofErr w:type="spellEnd"/>
      <w:r w:rsidR="008A718E" w:rsidRPr="001716CD">
        <w:rPr>
          <w:rFonts w:asciiTheme="minorHAnsi" w:hAnsiTheme="minorHAnsi" w:cstheme="minorHAnsi"/>
          <w:b w:val="0"/>
          <w:color w:val="auto"/>
          <w:szCs w:val="20"/>
          <w:lang w:val="fr-FR"/>
        </w:rPr>
        <w:t xml:space="preserve"> site </w:t>
      </w:r>
      <w:proofErr w:type="spellStart"/>
      <w:r w:rsidR="008A718E" w:rsidRPr="001716CD">
        <w:rPr>
          <w:rFonts w:asciiTheme="minorHAnsi" w:hAnsiTheme="minorHAnsi" w:cstheme="minorHAnsi"/>
          <w:b w:val="0"/>
          <w:color w:val="auto"/>
          <w:szCs w:val="20"/>
          <w:lang w:val="fr-FR"/>
        </w:rPr>
        <w:t>authorization</w:t>
      </w:r>
      <w:proofErr w:type="spellEnd"/>
      <w:r w:rsidR="008A718E" w:rsidRPr="001716CD">
        <w:rPr>
          <w:rFonts w:asciiTheme="minorHAnsi" w:hAnsiTheme="minorHAnsi" w:cstheme="minorHAnsi"/>
          <w:b w:val="0"/>
          <w:color w:val="auto"/>
          <w:szCs w:val="20"/>
          <w:lang w:val="fr-FR"/>
        </w:rPr>
        <w:t xml:space="preserve"> ("autorisation de lieu de recherches")</w:t>
      </w:r>
    </w:p>
    <w:p w14:paraId="33225574" w14:textId="77777777" w:rsidR="008A718E" w:rsidRPr="001716CD" w:rsidRDefault="008A718E" w:rsidP="008A718E">
      <w:pPr>
        <w:pStyle w:val="Check-list"/>
        <w:rPr>
          <w:rFonts w:asciiTheme="minorHAnsi" w:hAnsiTheme="minorHAnsi" w:cstheme="minorHAnsi"/>
          <w:szCs w:val="20"/>
          <w:lang w:val="fr-FR"/>
        </w:rPr>
      </w:pPr>
    </w:p>
    <w:tbl>
      <w:tblPr>
        <w:tblStyle w:val="Grilledutableau"/>
        <w:tblW w:w="0" w:type="auto"/>
        <w:tblLook w:val="04A0" w:firstRow="1" w:lastRow="0" w:firstColumn="1" w:lastColumn="0" w:noHBand="0" w:noVBand="1"/>
      </w:tblPr>
      <w:tblGrid>
        <w:gridCol w:w="7360"/>
      </w:tblGrid>
      <w:tr w:rsidR="008A718E" w:rsidRPr="009B0A13" w14:paraId="6C1A998B" w14:textId="77777777" w:rsidTr="008A718E">
        <w:tc>
          <w:tcPr>
            <w:tcW w:w="7360" w:type="dxa"/>
          </w:tcPr>
          <w:p w14:paraId="47350288" w14:textId="77777777" w:rsidR="008A718E" w:rsidRPr="001716CD" w:rsidRDefault="008A718E" w:rsidP="008A718E">
            <w:pPr>
              <w:pStyle w:val="Check-list"/>
              <w:rPr>
                <w:rFonts w:asciiTheme="minorHAnsi" w:hAnsiTheme="minorHAnsi" w:cstheme="minorHAnsi"/>
                <w:b w:val="0"/>
                <w:i/>
                <w:color w:val="00B050"/>
                <w:szCs w:val="20"/>
                <w:lang w:val="fr-FR"/>
              </w:rPr>
            </w:pPr>
            <w:r w:rsidRPr="001716CD">
              <w:rPr>
                <w:rFonts w:asciiTheme="minorHAnsi" w:hAnsiTheme="minorHAnsi" w:cstheme="minorHAnsi"/>
                <w:b w:val="0"/>
                <w:noProof/>
                <w:szCs w:val="20"/>
                <w:lang w:val="fr-FR"/>
              </w:rPr>
              <w:drawing>
                <wp:inline distT="0" distB="0" distL="0" distR="0" wp14:anchorId="486BE158" wp14:editId="6DB0BF03">
                  <wp:extent cx="190500" cy="119063"/>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peau_FR.gif"/>
                          <pic:cNvPicPr/>
                        </pic:nvPicPr>
                        <pic:blipFill>
                          <a:blip r:embed="rId12">
                            <a:extLst>
                              <a:ext uri="{28A0092B-C50C-407E-A947-70E740481C1C}">
                                <a14:useLocalDpi xmlns:a14="http://schemas.microsoft.com/office/drawing/2010/main" val="0"/>
                              </a:ext>
                            </a:extLst>
                          </a:blip>
                          <a:stretch>
                            <a:fillRect/>
                          </a:stretch>
                        </pic:blipFill>
                        <pic:spPr>
                          <a:xfrm>
                            <a:off x="0" y="0"/>
                            <a:ext cx="195159" cy="121975"/>
                          </a:xfrm>
                          <a:prstGeom prst="rect">
                            <a:avLst/>
                          </a:prstGeom>
                        </pic:spPr>
                      </pic:pic>
                    </a:graphicData>
                  </a:graphic>
                </wp:inline>
              </w:drawing>
            </w:r>
            <w:r w:rsidRPr="001716CD">
              <w:rPr>
                <w:rFonts w:asciiTheme="minorHAnsi" w:hAnsiTheme="minorHAnsi" w:cstheme="minorHAnsi"/>
                <w:b w:val="0"/>
                <w:szCs w:val="20"/>
                <w:lang w:val="fr-FR"/>
              </w:rPr>
              <w:t xml:space="preserve"> </w:t>
            </w:r>
            <w:r w:rsidRPr="001716CD">
              <w:rPr>
                <w:rFonts w:asciiTheme="minorHAnsi" w:hAnsiTheme="minorHAnsi" w:cstheme="minorHAnsi"/>
                <w:b w:val="0"/>
                <w:i/>
                <w:color w:val="00B050"/>
                <w:szCs w:val="20"/>
                <w:lang w:val="fr-FR"/>
              </w:rPr>
              <w:t xml:space="preserve">Loi Jardé : Article L. 1121-13 </w:t>
            </w:r>
          </w:p>
          <w:p w14:paraId="57AEE882" w14:textId="77777777" w:rsidR="008A718E" w:rsidRPr="001716CD" w:rsidRDefault="008A718E" w:rsidP="008A718E">
            <w:pPr>
              <w:pStyle w:val="Check-list"/>
              <w:rPr>
                <w:rFonts w:asciiTheme="minorHAnsi" w:hAnsiTheme="minorHAnsi" w:cstheme="minorHAnsi"/>
                <w:b w:val="0"/>
                <w:szCs w:val="20"/>
                <w:lang w:val="fr-FR"/>
              </w:rPr>
            </w:pPr>
            <w:r w:rsidRPr="001716CD">
              <w:rPr>
                <w:rFonts w:asciiTheme="minorHAnsi" w:hAnsiTheme="minorHAnsi" w:cstheme="minorHAnsi"/>
                <w:b w:val="0"/>
                <w:i/>
                <w:color w:val="00B050"/>
                <w:szCs w:val="20"/>
                <w:lang w:val="fr-FR"/>
              </w:rPr>
              <w:t>La première administration d'un médicament à l'homme dans le cadre d'une recherche ne peut être effectuée que dans des lieux ayant obtenu l'autorisation mentionnée au deuxième alinéa du présent article.</w:t>
            </w:r>
          </w:p>
        </w:tc>
      </w:tr>
    </w:tbl>
    <w:p w14:paraId="53814CED" w14:textId="77777777" w:rsidR="008A718E" w:rsidRPr="001716CD" w:rsidRDefault="008A718E" w:rsidP="008A718E">
      <w:pPr>
        <w:pStyle w:val="Check-list"/>
        <w:rPr>
          <w:rFonts w:asciiTheme="minorHAnsi" w:hAnsiTheme="minorHAnsi" w:cstheme="minorHAnsi"/>
          <w:szCs w:val="20"/>
          <w:lang w:val="fr-FR"/>
        </w:rPr>
      </w:pPr>
    </w:p>
    <w:tbl>
      <w:tblPr>
        <w:tblStyle w:val="Grilledutableau"/>
        <w:tblW w:w="0" w:type="auto"/>
        <w:tblLook w:val="04A0" w:firstRow="1" w:lastRow="0" w:firstColumn="1" w:lastColumn="0" w:noHBand="0" w:noVBand="1"/>
      </w:tblPr>
      <w:tblGrid>
        <w:gridCol w:w="7360"/>
      </w:tblGrid>
      <w:tr w:rsidR="008A718E" w:rsidRPr="001716CD" w14:paraId="109F4021" w14:textId="77777777" w:rsidTr="008A718E">
        <w:tc>
          <w:tcPr>
            <w:tcW w:w="7360" w:type="dxa"/>
          </w:tcPr>
          <w:p w14:paraId="2270FB70" w14:textId="77777777" w:rsidR="008A718E" w:rsidRPr="001716CD" w:rsidRDefault="008A718E" w:rsidP="008A718E">
            <w:pPr>
              <w:autoSpaceDE w:val="0"/>
              <w:autoSpaceDN w:val="0"/>
              <w:adjustRightInd w:val="0"/>
              <w:spacing w:before="0"/>
              <w:rPr>
                <w:rFonts w:cstheme="minorHAnsi"/>
                <w:i/>
                <w:color w:val="00B050"/>
                <w:szCs w:val="20"/>
                <w:lang w:eastAsia="fr-FR"/>
              </w:rPr>
            </w:pPr>
            <w:r w:rsidRPr="001716CD">
              <w:rPr>
                <w:rFonts w:cstheme="minorHAnsi"/>
                <w:noProof/>
                <w:szCs w:val="20"/>
                <w:lang w:eastAsia="fr-FR"/>
              </w:rPr>
              <w:drawing>
                <wp:inline distT="0" distB="0" distL="0" distR="0" wp14:anchorId="309CD252" wp14:editId="0B3D73ED">
                  <wp:extent cx="190500" cy="952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i/>
                <w:color w:val="00B050"/>
                <w:szCs w:val="20"/>
                <w:lang w:eastAsia="fr-FR"/>
              </w:rPr>
              <w:t xml:space="preserve"> Phase 1 units are encouraged to apply for MHRA.</w:t>
            </w:r>
          </w:p>
          <w:p w14:paraId="636ABB45" w14:textId="77777777" w:rsidR="008A718E" w:rsidRPr="001716CD" w:rsidRDefault="008A718E" w:rsidP="008A718E">
            <w:pPr>
              <w:autoSpaceDE w:val="0"/>
              <w:autoSpaceDN w:val="0"/>
              <w:adjustRightInd w:val="0"/>
              <w:spacing w:before="0"/>
              <w:rPr>
                <w:rFonts w:cstheme="minorHAnsi"/>
                <w:i/>
                <w:szCs w:val="20"/>
                <w:lang w:eastAsia="fr-FR"/>
              </w:rPr>
            </w:pPr>
            <w:r w:rsidRPr="001716CD">
              <w:rPr>
                <w:rFonts w:cstheme="minorHAnsi"/>
                <w:i/>
                <w:color w:val="00B050"/>
                <w:szCs w:val="20"/>
                <w:lang w:eastAsia="fr-FR"/>
              </w:rPr>
              <w:t xml:space="preserve">In 2007 the MHRA introduced a scheme of </w:t>
            </w:r>
            <w:r w:rsidRPr="001716CD">
              <w:rPr>
                <w:rFonts w:cstheme="minorHAnsi"/>
                <w:b/>
                <w:i/>
                <w:color w:val="00B050"/>
                <w:szCs w:val="20"/>
                <w:lang w:eastAsia="fr-FR"/>
              </w:rPr>
              <w:t>voluntary accreditation</w:t>
            </w:r>
            <w:r w:rsidRPr="001716CD">
              <w:rPr>
                <w:rFonts w:cstheme="minorHAnsi"/>
                <w:i/>
                <w:color w:val="00B050"/>
                <w:szCs w:val="20"/>
                <w:lang w:eastAsia="fr-FR"/>
              </w:rPr>
              <w:t xml:space="preserve">. Under this scheme, units are inspected by the agency against sets of pre-defined standard or supplementary classification criteria. The latter is required for units performing trials across the entire Phase 1 range, including First-in-Human trials, with risk factors that would require a review by the </w:t>
            </w:r>
            <w:r w:rsidRPr="001716CD">
              <w:rPr>
                <w:rFonts w:cstheme="minorHAnsi"/>
                <w:i/>
                <w:iCs/>
                <w:color w:val="00B050"/>
                <w:szCs w:val="20"/>
                <w:lang w:eastAsia="fr-FR"/>
              </w:rPr>
              <w:t xml:space="preserve">Clinical Trials Expert Advisory Group of the Commission on Human Medicines </w:t>
            </w:r>
            <w:r w:rsidRPr="001716CD">
              <w:rPr>
                <w:rFonts w:cstheme="minorHAnsi"/>
                <w:i/>
                <w:color w:val="00B050"/>
                <w:szCs w:val="20"/>
                <w:lang w:eastAsia="fr-FR"/>
              </w:rPr>
              <w:t>(CTEAG).(Guidelines for phase 1 clinical trials, 2012 edition, ABPI)</w:t>
            </w:r>
          </w:p>
        </w:tc>
      </w:tr>
    </w:tbl>
    <w:p w14:paraId="4F5656E9" w14:textId="5E04765B" w:rsidR="00332A98" w:rsidRPr="001716CD" w:rsidRDefault="00FB3FDD" w:rsidP="00D20A02">
      <w:pPr>
        <w:autoSpaceDE w:val="0"/>
        <w:autoSpaceDN w:val="0"/>
        <w:adjustRightInd w:val="0"/>
        <w:jc w:val="left"/>
        <w:rPr>
          <w:rFonts w:cstheme="minorHAnsi"/>
          <w:szCs w:val="20"/>
          <w:lang w:eastAsia="fr-FR"/>
        </w:rPr>
      </w:pPr>
      <w:sdt>
        <w:sdtPr>
          <w:rPr>
            <w:rFonts w:cstheme="minorHAnsi"/>
            <w:szCs w:val="20"/>
            <w:lang w:val="en-US" w:eastAsia="fr-FR"/>
          </w:rPr>
          <w:id w:val="-2127457983"/>
          <w14:checkbox>
            <w14:checked w14:val="0"/>
            <w14:checkedState w14:val="2612" w14:font="MS Gothic"/>
            <w14:uncheckedState w14:val="2610" w14:font="MS Gothic"/>
          </w14:checkbox>
        </w:sdtPr>
        <w:sdtEndPr/>
        <w:sdtContent>
          <w:r w:rsidR="008A718E" w:rsidRPr="001716CD">
            <w:rPr>
              <w:rFonts w:ascii="Segoe UI Symbol" w:eastAsia="MS Gothic" w:hAnsi="Segoe UI Symbol" w:cs="Segoe UI Symbol"/>
              <w:szCs w:val="20"/>
              <w:lang w:val="en-US" w:eastAsia="fr-FR"/>
            </w:rPr>
            <w:t>☐</w:t>
          </w:r>
        </w:sdtContent>
      </w:sdt>
      <w:r w:rsidR="008A718E" w:rsidRPr="001716CD">
        <w:rPr>
          <w:rFonts w:cstheme="minorHAnsi"/>
          <w:szCs w:val="20"/>
          <w:lang w:val="en-US" w:eastAsia="fr-FR"/>
        </w:rPr>
        <w:t xml:space="preserve"> </w:t>
      </w:r>
      <w:r w:rsidR="008A718E" w:rsidRPr="001716CD">
        <w:rPr>
          <w:rFonts w:cstheme="minorHAnsi"/>
          <w:szCs w:val="20"/>
          <w:lang w:eastAsia="fr-FR"/>
        </w:rPr>
        <w:t>There is a</w:t>
      </w:r>
      <w:r w:rsidR="00332A98" w:rsidRPr="001716CD">
        <w:rPr>
          <w:rFonts w:cstheme="minorHAnsi"/>
          <w:szCs w:val="20"/>
          <w:lang w:eastAsia="fr-FR"/>
        </w:rPr>
        <w:t>n agreement with</w:t>
      </w:r>
      <w:r w:rsidR="00133156" w:rsidRPr="001716CD">
        <w:rPr>
          <w:rFonts w:cstheme="minorHAnsi"/>
          <w:szCs w:val="20"/>
          <w:lang w:eastAsia="fr-FR"/>
        </w:rPr>
        <w:t>:</w:t>
      </w:r>
    </w:p>
    <w:p w14:paraId="3E5116F0" w14:textId="412936A2" w:rsidR="00332A98" w:rsidRPr="001716CD" w:rsidRDefault="00FB3FDD" w:rsidP="003A0BC6">
      <w:pPr>
        <w:pStyle w:val="B1"/>
        <w:numPr>
          <w:ilvl w:val="0"/>
          <w:numId w:val="0"/>
        </w:numPr>
        <w:tabs>
          <w:tab w:val="left" w:pos="284"/>
        </w:tabs>
        <w:spacing w:after="60"/>
        <w:ind w:left="720"/>
        <w:contextualSpacing/>
        <w:rPr>
          <w:rFonts w:cstheme="minorHAnsi"/>
          <w:szCs w:val="20"/>
          <w:lang w:eastAsia="fr-FR"/>
        </w:rPr>
      </w:pPr>
      <w:sdt>
        <w:sdtPr>
          <w:rPr>
            <w:rFonts w:cstheme="minorHAnsi"/>
            <w:szCs w:val="20"/>
            <w:lang w:val="en-US" w:eastAsia="fr-FR"/>
          </w:rPr>
          <w:id w:val="1330790800"/>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szCs w:val="20"/>
              <w:lang w:val="en-US" w:eastAsia="fr-FR"/>
            </w:rPr>
            <w:t>☐</w:t>
          </w:r>
        </w:sdtContent>
      </w:sdt>
      <w:r w:rsidR="003A0BC6" w:rsidRPr="001716CD">
        <w:rPr>
          <w:rFonts w:cstheme="minorHAnsi"/>
          <w:szCs w:val="20"/>
          <w:lang w:val="en-US" w:eastAsia="fr-FR"/>
        </w:rPr>
        <w:t xml:space="preserve"> </w:t>
      </w:r>
      <w:r w:rsidR="00332A98" w:rsidRPr="001716CD">
        <w:rPr>
          <w:rFonts w:cstheme="minorHAnsi"/>
          <w:szCs w:val="20"/>
          <w:lang w:eastAsia="fr-FR"/>
        </w:rPr>
        <w:t xml:space="preserve">the hospital for supporting emergencies arising from the clinical trials </w:t>
      </w:r>
      <w:r w:rsidR="00332A98" w:rsidRPr="001716CD">
        <w:rPr>
          <w:rFonts w:cstheme="minorHAnsi"/>
          <w:i/>
          <w:iCs/>
          <w:szCs w:val="20"/>
          <w:lang w:eastAsia="fr-FR"/>
        </w:rPr>
        <w:t xml:space="preserve">or </w:t>
      </w:r>
      <w:r w:rsidR="00332A98" w:rsidRPr="001716CD">
        <w:rPr>
          <w:rFonts w:cstheme="minorHAnsi"/>
          <w:szCs w:val="20"/>
          <w:lang w:eastAsia="fr-FR"/>
        </w:rPr>
        <w:t>the ability to demonstrate communication and notification of trial information with the hospital's emergency teams.</w:t>
      </w:r>
    </w:p>
    <w:p w14:paraId="47E9DD6A" w14:textId="5EBA820A" w:rsidR="00332A98" w:rsidRPr="001716CD" w:rsidRDefault="00FB3FDD" w:rsidP="003A0BC6">
      <w:pPr>
        <w:pStyle w:val="B1"/>
        <w:numPr>
          <w:ilvl w:val="0"/>
          <w:numId w:val="0"/>
        </w:numPr>
        <w:tabs>
          <w:tab w:val="left" w:pos="284"/>
        </w:tabs>
        <w:spacing w:after="60"/>
        <w:ind w:left="720"/>
        <w:contextualSpacing/>
        <w:rPr>
          <w:rFonts w:cstheme="minorHAnsi"/>
          <w:szCs w:val="20"/>
          <w:lang w:eastAsia="fr-FR"/>
        </w:rPr>
      </w:pPr>
      <w:sdt>
        <w:sdtPr>
          <w:rPr>
            <w:rFonts w:cstheme="minorHAnsi"/>
            <w:szCs w:val="20"/>
            <w:lang w:val="en-US" w:eastAsia="fr-FR"/>
          </w:rPr>
          <w:id w:val="-901599429"/>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szCs w:val="20"/>
              <w:lang w:val="en-US" w:eastAsia="fr-FR"/>
            </w:rPr>
            <w:t>☐</w:t>
          </w:r>
        </w:sdtContent>
      </w:sdt>
      <w:r w:rsidR="003A0BC6" w:rsidRPr="001716CD">
        <w:rPr>
          <w:rFonts w:cstheme="minorHAnsi"/>
          <w:szCs w:val="20"/>
          <w:lang w:val="en-US" w:eastAsia="fr-FR"/>
        </w:rPr>
        <w:t xml:space="preserve"> </w:t>
      </w:r>
      <w:r w:rsidR="00332A98" w:rsidRPr="001716CD">
        <w:rPr>
          <w:rFonts w:cstheme="minorHAnsi"/>
          <w:szCs w:val="20"/>
          <w:lang w:eastAsia="fr-FR"/>
        </w:rPr>
        <w:t>structure in charge of the medical emergency transport</w:t>
      </w:r>
    </w:p>
    <w:p w14:paraId="71DFF862" w14:textId="5049B2D9" w:rsidR="00332A98" w:rsidRPr="001716CD" w:rsidRDefault="00FB3FDD" w:rsidP="003A0BC6">
      <w:pPr>
        <w:pStyle w:val="B1"/>
        <w:numPr>
          <w:ilvl w:val="0"/>
          <w:numId w:val="0"/>
        </w:numPr>
        <w:tabs>
          <w:tab w:val="left" w:pos="284"/>
        </w:tabs>
        <w:spacing w:after="60"/>
        <w:ind w:left="720"/>
        <w:contextualSpacing/>
        <w:rPr>
          <w:rFonts w:cstheme="minorHAnsi"/>
          <w:szCs w:val="20"/>
          <w:lang w:eastAsia="fr-FR"/>
        </w:rPr>
      </w:pPr>
      <w:sdt>
        <w:sdtPr>
          <w:rPr>
            <w:rFonts w:cstheme="minorHAnsi"/>
            <w:szCs w:val="20"/>
            <w:lang w:val="en-US" w:eastAsia="fr-FR"/>
          </w:rPr>
          <w:id w:val="1748386546"/>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szCs w:val="20"/>
              <w:lang w:val="en-US" w:eastAsia="fr-FR"/>
            </w:rPr>
            <w:t>☐</w:t>
          </w:r>
        </w:sdtContent>
      </w:sdt>
      <w:r w:rsidR="003A0BC6" w:rsidRPr="001716CD">
        <w:rPr>
          <w:rFonts w:cstheme="minorHAnsi"/>
          <w:szCs w:val="20"/>
          <w:lang w:val="en-US" w:eastAsia="fr-FR"/>
        </w:rPr>
        <w:t xml:space="preserve"> </w:t>
      </w:r>
      <w:r w:rsidR="0023336C" w:rsidRPr="001716CD">
        <w:rPr>
          <w:rFonts w:cstheme="minorHAnsi"/>
          <w:szCs w:val="20"/>
          <w:lang w:eastAsia="fr-FR"/>
        </w:rPr>
        <w:t xml:space="preserve">the </w:t>
      </w:r>
      <w:r w:rsidR="00332A98" w:rsidRPr="001716CD">
        <w:rPr>
          <w:rFonts w:cstheme="minorHAnsi"/>
          <w:szCs w:val="20"/>
          <w:lang w:eastAsia="fr-FR"/>
        </w:rPr>
        <w:t>Pharmacologist (</w:t>
      </w:r>
      <w:r w:rsidR="00332A98" w:rsidRPr="001716CD">
        <w:rPr>
          <w:rFonts w:cstheme="minorHAnsi"/>
          <w:noProof/>
          <w:szCs w:val="20"/>
        </w:rPr>
        <w:drawing>
          <wp:inline distT="0" distB="0" distL="0" distR="0" wp14:anchorId="15F71B23" wp14:editId="43D8DC77">
            <wp:extent cx="149351" cy="93345"/>
            <wp:effectExtent l="0" t="0" r="3175" b="190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peau_FR.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602" cy="96627"/>
                    </a:xfrm>
                    <a:prstGeom prst="rect">
                      <a:avLst/>
                    </a:prstGeom>
                  </pic:spPr>
                </pic:pic>
              </a:graphicData>
            </a:graphic>
          </wp:inline>
        </w:drawing>
      </w:r>
      <w:r w:rsidR="00332A98" w:rsidRPr="001716CD">
        <w:rPr>
          <w:rFonts w:cstheme="minorHAnsi"/>
          <w:szCs w:val="20"/>
          <w:lang w:eastAsia="fr-FR"/>
        </w:rPr>
        <w:t>)</w:t>
      </w:r>
    </w:p>
    <w:p w14:paraId="5D945A69" w14:textId="2A3350EE" w:rsidR="00332A98" w:rsidRPr="001716CD" w:rsidRDefault="00FB3FDD" w:rsidP="003A0BC6">
      <w:pPr>
        <w:autoSpaceDE w:val="0"/>
        <w:autoSpaceDN w:val="0"/>
        <w:adjustRightInd w:val="0"/>
        <w:rPr>
          <w:rFonts w:cstheme="minorHAnsi"/>
          <w:szCs w:val="20"/>
          <w:lang w:eastAsia="fr-FR"/>
        </w:rPr>
      </w:pPr>
      <w:sdt>
        <w:sdtPr>
          <w:rPr>
            <w:rFonts w:cstheme="minorHAnsi"/>
            <w:szCs w:val="20"/>
            <w:lang w:val="en-US" w:eastAsia="fr-FR"/>
          </w:rPr>
          <w:id w:val="-1709255040"/>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szCs w:val="20"/>
              <w:lang w:val="en-US" w:eastAsia="fr-FR"/>
            </w:rPr>
            <w:t>☐</w:t>
          </w:r>
        </w:sdtContent>
      </w:sdt>
      <w:r w:rsidR="003A0BC6" w:rsidRPr="001716CD">
        <w:rPr>
          <w:rFonts w:cstheme="minorHAnsi"/>
          <w:szCs w:val="20"/>
          <w:lang w:val="en-US" w:eastAsia="fr-FR"/>
        </w:rPr>
        <w:t xml:space="preserve"> </w:t>
      </w:r>
      <w:r w:rsidR="00332A98" w:rsidRPr="001716CD">
        <w:rPr>
          <w:rFonts w:cstheme="minorHAnsi"/>
          <w:szCs w:val="20"/>
          <w:lang w:eastAsia="fr-FR"/>
        </w:rPr>
        <w:t xml:space="preserve">An emergency trolley is available in each main area. </w:t>
      </w:r>
    </w:p>
    <w:p w14:paraId="1F5D5DDD" w14:textId="70C8D0FC" w:rsidR="00332A98" w:rsidRPr="001716CD" w:rsidRDefault="00FB3FDD" w:rsidP="003A0BC6">
      <w:pPr>
        <w:autoSpaceDE w:val="0"/>
        <w:autoSpaceDN w:val="0"/>
        <w:adjustRightInd w:val="0"/>
        <w:rPr>
          <w:rFonts w:cstheme="minorHAnsi"/>
          <w:szCs w:val="20"/>
          <w:lang w:eastAsia="fr-FR"/>
        </w:rPr>
      </w:pPr>
      <w:sdt>
        <w:sdtPr>
          <w:rPr>
            <w:rFonts w:cstheme="minorHAnsi"/>
            <w:szCs w:val="20"/>
            <w:lang w:val="en-US" w:eastAsia="fr-FR"/>
          </w:rPr>
          <w:id w:val="-958339560"/>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szCs w:val="20"/>
              <w:lang w:val="en-US" w:eastAsia="fr-FR"/>
            </w:rPr>
            <w:t>☐</w:t>
          </w:r>
        </w:sdtContent>
      </w:sdt>
      <w:r w:rsidR="00332A98" w:rsidRPr="001716CD">
        <w:rPr>
          <w:rFonts w:cstheme="minorHAnsi"/>
          <w:szCs w:val="20"/>
          <w:lang w:val="en-US"/>
        </w:rPr>
        <w:t xml:space="preserve"> </w:t>
      </w:r>
      <w:r w:rsidR="00332A98" w:rsidRPr="001716CD">
        <w:rPr>
          <w:rFonts w:cstheme="minorHAnsi"/>
          <w:szCs w:val="20"/>
          <w:lang w:eastAsia="fr-FR"/>
        </w:rPr>
        <w:t xml:space="preserve">There </w:t>
      </w:r>
      <w:r w:rsidR="008A718E" w:rsidRPr="001716CD">
        <w:rPr>
          <w:rFonts w:cstheme="minorHAnsi"/>
          <w:szCs w:val="20"/>
          <w:lang w:eastAsia="fr-FR"/>
        </w:rPr>
        <w:t>is</w:t>
      </w:r>
      <w:r w:rsidR="00332A98" w:rsidRPr="001716CD">
        <w:rPr>
          <w:rFonts w:cstheme="minorHAnsi"/>
          <w:szCs w:val="20"/>
          <w:lang w:eastAsia="fr-FR"/>
        </w:rPr>
        <w:t xml:space="preserve"> a documented check of the contents of the emergency trolley, including regular checks of the expiry dates for medication and equipment. </w:t>
      </w:r>
    </w:p>
    <w:p w14:paraId="5BE6BA74" w14:textId="2A1BCE4A" w:rsidR="00332A98" w:rsidRPr="001716CD" w:rsidRDefault="00FB3FDD" w:rsidP="003A0BC6">
      <w:pPr>
        <w:autoSpaceDE w:val="0"/>
        <w:autoSpaceDN w:val="0"/>
        <w:adjustRightInd w:val="0"/>
        <w:rPr>
          <w:rFonts w:cstheme="minorHAnsi"/>
          <w:szCs w:val="20"/>
          <w:lang w:eastAsia="fr-FR"/>
        </w:rPr>
      </w:pPr>
      <w:sdt>
        <w:sdtPr>
          <w:rPr>
            <w:rFonts w:cstheme="minorHAnsi"/>
            <w:szCs w:val="20"/>
            <w:lang w:val="en-US" w:eastAsia="fr-FR"/>
          </w:rPr>
          <w:id w:val="-1208567916"/>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szCs w:val="20"/>
              <w:lang w:val="en-US" w:eastAsia="fr-FR"/>
            </w:rPr>
            <w:t>☐</w:t>
          </w:r>
        </w:sdtContent>
      </w:sdt>
      <w:r w:rsidR="003A0BC6" w:rsidRPr="001716CD">
        <w:rPr>
          <w:rFonts w:cstheme="minorHAnsi"/>
          <w:szCs w:val="20"/>
          <w:lang w:val="en-US" w:eastAsia="fr-FR"/>
        </w:rPr>
        <w:t xml:space="preserve"> </w:t>
      </w:r>
      <w:r w:rsidR="00332A98" w:rsidRPr="001716CD">
        <w:rPr>
          <w:rFonts w:cstheme="minorHAnsi"/>
          <w:szCs w:val="20"/>
          <w:lang w:eastAsia="fr-FR"/>
        </w:rPr>
        <w:t xml:space="preserve">A robust (and tested) arrangement for immediate maintenance of life support (i.e. resuscitation and stabilisation of subjects in an acute emergency) and onward transfer of subjects to hospital, where </w:t>
      </w:r>
      <w:r w:rsidR="008A718E" w:rsidRPr="001716CD">
        <w:rPr>
          <w:rFonts w:cstheme="minorHAnsi"/>
          <w:szCs w:val="20"/>
          <w:lang w:eastAsia="fr-FR"/>
        </w:rPr>
        <w:t>necessary.</w:t>
      </w:r>
    </w:p>
    <w:p w14:paraId="3AFBFEBB" w14:textId="0066E2DF" w:rsidR="00332A98" w:rsidRPr="001716CD" w:rsidRDefault="00FB3FDD" w:rsidP="003A0BC6">
      <w:pPr>
        <w:rPr>
          <w:rFonts w:cstheme="minorHAnsi"/>
          <w:szCs w:val="20"/>
          <w:lang w:eastAsia="fr-FR"/>
        </w:rPr>
      </w:pPr>
      <w:sdt>
        <w:sdtPr>
          <w:rPr>
            <w:rFonts w:cstheme="minorHAnsi"/>
            <w:szCs w:val="20"/>
            <w:lang w:val="en-US" w:eastAsia="fr-FR"/>
          </w:rPr>
          <w:id w:val="276224603"/>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szCs w:val="20"/>
              <w:lang w:val="en-US" w:eastAsia="fr-FR"/>
            </w:rPr>
            <w:t>☐</w:t>
          </w:r>
        </w:sdtContent>
      </w:sdt>
      <w:r w:rsidR="003A0BC6" w:rsidRPr="001716CD">
        <w:rPr>
          <w:rFonts w:cstheme="minorHAnsi"/>
          <w:szCs w:val="20"/>
          <w:lang w:val="en-US" w:eastAsia="fr-FR"/>
        </w:rPr>
        <w:t xml:space="preserve"> A</w:t>
      </w:r>
      <w:proofErr w:type="spellStart"/>
      <w:r w:rsidR="00332A98" w:rsidRPr="001716CD">
        <w:rPr>
          <w:rFonts w:cstheme="minorHAnsi"/>
          <w:szCs w:val="20"/>
          <w:lang w:eastAsia="fr-FR"/>
        </w:rPr>
        <w:t>larms</w:t>
      </w:r>
      <w:proofErr w:type="spellEnd"/>
      <w:r w:rsidR="00332A98" w:rsidRPr="001716CD">
        <w:rPr>
          <w:rFonts w:cstheme="minorHAnsi"/>
          <w:szCs w:val="20"/>
          <w:lang w:eastAsia="fr-FR"/>
        </w:rPr>
        <w:t xml:space="preserve"> are placed in any areas likely to be occupied by subjects (e.g. showers, toilets, ward(s) and recreational areas(s)) and these are regularly tested (and the testing documented). </w:t>
      </w:r>
    </w:p>
    <w:p w14:paraId="6580F9FB" w14:textId="77777777" w:rsidR="00332A98" w:rsidRPr="001716CD" w:rsidRDefault="00332A98" w:rsidP="00332A98">
      <w:pPr>
        <w:pStyle w:val="Check-list"/>
        <w:rPr>
          <w:rFonts w:asciiTheme="minorHAnsi" w:hAnsiTheme="minorHAnsi" w:cstheme="minorHAnsi"/>
          <w:szCs w:val="20"/>
          <w:lang w:val="en-US"/>
        </w:rPr>
      </w:pPr>
    </w:p>
    <w:tbl>
      <w:tblPr>
        <w:tblStyle w:val="Grilledutableau"/>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7360"/>
      </w:tblGrid>
      <w:tr w:rsidR="00332A98" w:rsidRPr="001716CD" w14:paraId="5D1987DD" w14:textId="77777777" w:rsidTr="00F237EE">
        <w:tc>
          <w:tcPr>
            <w:tcW w:w="7360" w:type="dxa"/>
          </w:tcPr>
          <w:p w14:paraId="2002FD1C" w14:textId="77777777" w:rsidR="00332A98" w:rsidRPr="001716CD" w:rsidRDefault="00332A98" w:rsidP="003A0BC6">
            <w:pPr>
              <w:autoSpaceDE w:val="0"/>
              <w:autoSpaceDN w:val="0"/>
              <w:adjustRightInd w:val="0"/>
              <w:spacing w:before="0"/>
              <w:rPr>
                <w:rFonts w:cstheme="minorHAnsi"/>
                <w:i/>
                <w:color w:val="00B050"/>
                <w:szCs w:val="20"/>
                <w:lang w:val="en-US"/>
              </w:rPr>
            </w:pPr>
            <w:r w:rsidRPr="001716CD">
              <w:rPr>
                <w:rFonts w:cstheme="minorHAnsi"/>
                <w:noProof/>
                <w:szCs w:val="20"/>
                <w:lang w:eastAsia="fr-FR"/>
              </w:rPr>
              <w:drawing>
                <wp:inline distT="0" distB="0" distL="0" distR="0" wp14:anchorId="718E9765" wp14:editId="0652F98D">
                  <wp:extent cx="190500" cy="9525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szCs w:val="20"/>
                <w:lang w:val="en-US"/>
              </w:rPr>
              <w:t xml:space="preserve"> </w:t>
            </w:r>
            <w:r w:rsidRPr="001716CD">
              <w:rPr>
                <w:rFonts w:cstheme="minorHAnsi"/>
                <w:i/>
                <w:color w:val="00B050"/>
                <w:szCs w:val="20"/>
                <w:lang w:val="en-US"/>
              </w:rPr>
              <w:t xml:space="preserve">Requirements for accreditation : </w:t>
            </w:r>
          </w:p>
          <w:p w14:paraId="2DB4D65E" w14:textId="42C78383"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b/>
                <w:i/>
                <w:color w:val="00B050"/>
                <w:szCs w:val="20"/>
                <w:lang w:eastAsia="fr-FR"/>
              </w:rPr>
              <w:t>An agreement with the hospital</w:t>
            </w:r>
            <w:r w:rsidRPr="001716CD">
              <w:rPr>
                <w:rFonts w:cstheme="minorHAnsi"/>
                <w:i/>
                <w:color w:val="00B050"/>
                <w:szCs w:val="20"/>
                <w:lang w:eastAsia="fr-FR"/>
              </w:rPr>
              <w:t xml:space="preserve"> for supporting emergencies arising from the clinical trials </w:t>
            </w:r>
            <w:r w:rsidRPr="001716CD">
              <w:rPr>
                <w:rFonts w:cstheme="minorHAnsi"/>
                <w:i/>
                <w:iCs/>
                <w:color w:val="00B050"/>
                <w:szCs w:val="20"/>
                <w:lang w:eastAsia="fr-FR"/>
              </w:rPr>
              <w:t xml:space="preserve">or </w:t>
            </w:r>
            <w:r w:rsidRPr="001716CD">
              <w:rPr>
                <w:rFonts w:cstheme="minorHAnsi"/>
                <w:i/>
                <w:color w:val="00B050"/>
                <w:szCs w:val="20"/>
                <w:lang w:eastAsia="fr-FR"/>
              </w:rPr>
              <w:t xml:space="preserve">the ability to demonstrate communication and notification of trial information with the hospital's emergency teams. </w:t>
            </w:r>
          </w:p>
          <w:p w14:paraId="0D909AA9" w14:textId="41D61D1F"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b/>
                <w:i/>
                <w:color w:val="00B050"/>
                <w:szCs w:val="20"/>
                <w:lang w:eastAsia="fr-FR"/>
              </w:rPr>
              <w:lastRenderedPageBreak/>
              <w:t>An emergency trolley</w:t>
            </w:r>
            <w:r w:rsidRPr="001716CD">
              <w:rPr>
                <w:rFonts w:cstheme="minorHAnsi"/>
                <w:i/>
                <w:color w:val="00B050"/>
                <w:szCs w:val="20"/>
                <w:lang w:eastAsia="fr-FR"/>
              </w:rPr>
              <w:t xml:space="preserve"> is available in each main area. </w:t>
            </w:r>
          </w:p>
          <w:p w14:paraId="7F89F5F2" w14:textId="709DA12F"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The emergency trolley carries out as a minimum:</w:t>
            </w:r>
          </w:p>
          <w:p w14:paraId="6AAD39BA" w14:textId="77777777"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a. Oxygen and delivery apparatus </w:t>
            </w:r>
          </w:p>
          <w:p w14:paraId="128C754E" w14:textId="77777777"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b. Equipment for procedures such as cannulation and suitable fluids for IV infusion </w:t>
            </w:r>
          </w:p>
          <w:p w14:paraId="317CF7EB" w14:textId="77777777"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c. Supraglottic airway devices (e.g. laryngeal mask airway, </w:t>
            </w:r>
            <w:proofErr w:type="spellStart"/>
            <w:r w:rsidRPr="001716CD">
              <w:rPr>
                <w:rFonts w:cstheme="minorHAnsi"/>
                <w:i/>
                <w:color w:val="00B050"/>
                <w:szCs w:val="20"/>
                <w:lang w:eastAsia="fr-FR"/>
              </w:rPr>
              <w:t>i</w:t>
            </w:r>
            <w:proofErr w:type="spellEnd"/>
            <w:r w:rsidRPr="001716CD">
              <w:rPr>
                <w:rFonts w:cstheme="minorHAnsi"/>
                <w:i/>
                <w:color w:val="00B050"/>
                <w:szCs w:val="20"/>
                <w:lang w:eastAsia="fr-FR"/>
              </w:rPr>
              <w:t xml:space="preserve">-gel) </w:t>
            </w:r>
          </w:p>
          <w:p w14:paraId="223FD042" w14:textId="77777777"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d. Self-inflating bag, or equivalent, for assisted ventilation </w:t>
            </w:r>
          </w:p>
          <w:p w14:paraId="05253E4F" w14:textId="77777777"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e. Suction equipment </w:t>
            </w:r>
          </w:p>
          <w:p w14:paraId="00D4175F" w14:textId="77777777"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f. Defibrillator – this should be an automated external defibrillator (AED) defibrillator with a manual override </w:t>
            </w:r>
          </w:p>
          <w:p w14:paraId="6391539A" w14:textId="77777777"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g. Equipment for tracheal intubation and emergency cricothyroidotomy should be available for use by appropriately experienced personnel or a responding emergency team only. </w:t>
            </w:r>
          </w:p>
          <w:p w14:paraId="59412EB6" w14:textId="53F2B0F0"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There must be a documented </w:t>
            </w:r>
            <w:r w:rsidRPr="001716CD">
              <w:rPr>
                <w:rFonts w:cstheme="minorHAnsi"/>
                <w:b/>
                <w:i/>
                <w:color w:val="00B050"/>
                <w:szCs w:val="20"/>
                <w:lang w:eastAsia="fr-FR"/>
              </w:rPr>
              <w:t>weekly check of the contents of the emergency trolley</w:t>
            </w:r>
            <w:r w:rsidRPr="001716CD">
              <w:rPr>
                <w:rFonts w:cstheme="minorHAnsi"/>
                <w:i/>
                <w:color w:val="00B050"/>
                <w:szCs w:val="20"/>
                <w:lang w:eastAsia="fr-FR"/>
              </w:rPr>
              <w:t xml:space="preserve">, including regular checks of the </w:t>
            </w:r>
            <w:r w:rsidRPr="001716CD">
              <w:rPr>
                <w:rFonts w:cstheme="minorHAnsi"/>
                <w:b/>
                <w:i/>
                <w:color w:val="00B050"/>
                <w:szCs w:val="20"/>
                <w:lang w:eastAsia="fr-FR"/>
              </w:rPr>
              <w:t>expiry dates</w:t>
            </w:r>
            <w:r w:rsidRPr="001716CD">
              <w:rPr>
                <w:rFonts w:cstheme="minorHAnsi"/>
                <w:i/>
                <w:color w:val="00B050"/>
                <w:szCs w:val="20"/>
                <w:lang w:eastAsia="fr-FR"/>
              </w:rPr>
              <w:t xml:space="preserve"> for medication and equipment. </w:t>
            </w:r>
          </w:p>
          <w:p w14:paraId="34A9D369" w14:textId="207ACBE5"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b/>
                <w:i/>
                <w:color w:val="00B050"/>
                <w:szCs w:val="20"/>
                <w:lang w:eastAsia="fr-FR"/>
              </w:rPr>
              <w:t>Continuous monitoring equipment</w:t>
            </w:r>
            <w:r w:rsidRPr="001716CD">
              <w:rPr>
                <w:rFonts w:cstheme="minorHAnsi"/>
                <w:i/>
                <w:color w:val="00B050"/>
                <w:szCs w:val="20"/>
                <w:lang w:eastAsia="fr-FR"/>
              </w:rPr>
              <w:t xml:space="preserve"> are available to include ECG, pulse oximetry, vital signs such as blood pressure, heart rate and temperature. </w:t>
            </w:r>
          </w:p>
          <w:p w14:paraId="72202E12" w14:textId="13D34085"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b/>
                <w:i/>
                <w:color w:val="00B050"/>
                <w:szCs w:val="20"/>
                <w:lang w:eastAsia="fr-FR"/>
              </w:rPr>
              <w:t xml:space="preserve">Beds </w:t>
            </w:r>
            <w:r w:rsidRPr="001716CD">
              <w:rPr>
                <w:rFonts w:cstheme="minorHAnsi"/>
                <w:i/>
                <w:color w:val="00B050"/>
                <w:szCs w:val="20"/>
                <w:lang w:eastAsia="fr-FR"/>
              </w:rPr>
              <w:t>used for dosing days must be able to be tilted and adjusted for height.</w:t>
            </w:r>
          </w:p>
          <w:p w14:paraId="57945AF4" w14:textId="15AFB2EC"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b/>
                <w:i/>
                <w:color w:val="00B050"/>
                <w:szCs w:val="20"/>
                <w:lang w:eastAsia="fr-FR"/>
              </w:rPr>
              <w:t xml:space="preserve">Alarms </w:t>
            </w:r>
            <w:r w:rsidRPr="001716CD">
              <w:rPr>
                <w:rFonts w:cstheme="minorHAnsi"/>
                <w:i/>
                <w:color w:val="00B050"/>
                <w:szCs w:val="20"/>
                <w:lang w:eastAsia="fr-FR"/>
              </w:rPr>
              <w:t xml:space="preserve">are placed in any areas likely to be occupied by subjects (e.g. showers, toilets, ward(s) and recreational areas(s)) and these are regularly tested (and the testing documented). </w:t>
            </w:r>
          </w:p>
          <w:p w14:paraId="71722A90" w14:textId="28096854"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Staff is able to open the toilet/bathroom doors </w:t>
            </w:r>
            <w:r w:rsidRPr="001716CD">
              <w:rPr>
                <w:rFonts w:cstheme="minorHAnsi"/>
                <w:b/>
                <w:i/>
                <w:color w:val="00B050"/>
                <w:szCs w:val="20"/>
                <w:lang w:eastAsia="fr-FR"/>
              </w:rPr>
              <w:t xml:space="preserve">from the outside </w:t>
            </w:r>
            <w:r w:rsidRPr="001716CD">
              <w:rPr>
                <w:rFonts w:cstheme="minorHAnsi"/>
                <w:i/>
                <w:color w:val="00B050"/>
                <w:szCs w:val="20"/>
                <w:lang w:eastAsia="fr-FR"/>
              </w:rPr>
              <w:t xml:space="preserve">in an emergency. </w:t>
            </w:r>
          </w:p>
          <w:p w14:paraId="43D7D40B" w14:textId="2F293A83"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A robust (and tested) arrangement for immediate </w:t>
            </w:r>
            <w:r w:rsidRPr="001716CD">
              <w:rPr>
                <w:rFonts w:cstheme="minorHAnsi"/>
                <w:b/>
                <w:i/>
                <w:color w:val="00B050"/>
                <w:szCs w:val="20"/>
                <w:lang w:eastAsia="fr-FR"/>
              </w:rPr>
              <w:t xml:space="preserve">maintenance of life support </w:t>
            </w:r>
            <w:r w:rsidRPr="001716CD">
              <w:rPr>
                <w:rFonts w:cstheme="minorHAnsi"/>
                <w:i/>
                <w:color w:val="00B050"/>
                <w:szCs w:val="20"/>
                <w:lang w:eastAsia="fr-FR"/>
              </w:rPr>
              <w:t xml:space="preserve">(i.e. resuscitation and stabilisation of subjects in an acute emergency) and onward transfer of subjects to hospital, where necessary </w:t>
            </w:r>
          </w:p>
          <w:p w14:paraId="01D7BADC" w14:textId="0573859A" w:rsidR="00332A98" w:rsidRPr="001716CD" w:rsidRDefault="00332A98"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All staff undergo </w:t>
            </w:r>
            <w:r w:rsidRPr="001716CD">
              <w:rPr>
                <w:rFonts w:cstheme="minorHAnsi"/>
                <w:b/>
                <w:i/>
                <w:color w:val="00B050"/>
                <w:szCs w:val="20"/>
                <w:lang w:eastAsia="fr-FR"/>
              </w:rPr>
              <w:t>periodic testing of emergency scenarios</w:t>
            </w:r>
            <w:r w:rsidRPr="001716CD">
              <w:rPr>
                <w:rFonts w:cstheme="minorHAnsi"/>
                <w:i/>
                <w:color w:val="00B050"/>
                <w:szCs w:val="20"/>
                <w:lang w:eastAsia="fr-FR"/>
              </w:rPr>
              <w:t xml:space="preserve"> within the unit. This testing is documented.</w:t>
            </w:r>
          </w:p>
          <w:p w14:paraId="49EE7C0B" w14:textId="02CFB7EC" w:rsidR="00C35C47" w:rsidRPr="001716CD" w:rsidRDefault="00C35C47" w:rsidP="003A0BC6">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(MHRA phase 1 accreditation scheme requirements, version: 2, Date: 31st October 2013)</w:t>
            </w:r>
          </w:p>
        </w:tc>
      </w:tr>
    </w:tbl>
    <w:p w14:paraId="00F50A46" w14:textId="77777777" w:rsidR="007F34F9" w:rsidRPr="001716CD" w:rsidRDefault="007F34F9" w:rsidP="007F34F9">
      <w:pPr>
        <w:pStyle w:val="Titre1"/>
        <w:rPr>
          <w:rFonts w:asciiTheme="minorHAnsi" w:hAnsiTheme="minorHAnsi" w:cstheme="minorHAnsi"/>
          <w:szCs w:val="20"/>
          <w:lang w:val="en-US"/>
        </w:rPr>
      </w:pPr>
      <w:bookmarkStart w:id="25" w:name="_Toc26372978"/>
      <w:bookmarkEnd w:id="24"/>
      <w:r w:rsidRPr="001716CD">
        <w:rPr>
          <w:rFonts w:asciiTheme="minorHAnsi" w:hAnsiTheme="minorHAnsi" w:cstheme="minorHAnsi"/>
          <w:szCs w:val="20"/>
          <w:lang w:val="en-US"/>
        </w:rPr>
        <w:lastRenderedPageBreak/>
        <w:t>Essential documentation</w:t>
      </w:r>
      <w:bookmarkEnd w:id="25"/>
    </w:p>
    <w:p w14:paraId="1A8FF62E" w14:textId="77777777" w:rsidR="007F34F9" w:rsidRPr="001716CD" w:rsidRDefault="007F34F9" w:rsidP="007F34F9">
      <w:pPr>
        <w:pStyle w:val="Titre2"/>
        <w:ind w:left="1418" w:hanging="851"/>
        <w:rPr>
          <w:rFonts w:asciiTheme="minorHAnsi" w:hAnsiTheme="minorHAnsi" w:cstheme="minorHAnsi"/>
          <w:szCs w:val="20"/>
          <w:lang w:val="en-US"/>
        </w:rPr>
      </w:pPr>
      <w:bookmarkStart w:id="26" w:name="_Toc174171116"/>
      <w:bookmarkStart w:id="27" w:name="_Toc175124211"/>
      <w:bookmarkStart w:id="28" w:name="_Toc26372980"/>
      <w:r w:rsidRPr="001716CD">
        <w:rPr>
          <w:rFonts w:asciiTheme="minorHAnsi" w:hAnsiTheme="minorHAnsi" w:cstheme="minorHAnsi"/>
          <w:szCs w:val="20"/>
          <w:lang w:val="en-US"/>
        </w:rPr>
        <w:t>Ethics Committee</w:t>
      </w:r>
      <w:bookmarkEnd w:id="26"/>
      <w:bookmarkEnd w:id="27"/>
      <w:bookmarkEnd w:id="28"/>
    </w:p>
    <w:p w14:paraId="1FE4046D" w14:textId="77777777" w:rsidR="007F34F9" w:rsidRPr="001716CD" w:rsidRDefault="007F34F9" w:rsidP="007F34F9">
      <w:pPr>
        <w:pStyle w:val="Check-list"/>
        <w:rPr>
          <w:rFonts w:asciiTheme="minorHAnsi" w:hAnsiTheme="minorHAnsi" w:cstheme="minorHAnsi"/>
          <w:szCs w:val="20"/>
          <w:lang w:val="en-US"/>
        </w:rPr>
      </w:pPr>
    </w:p>
    <w:tbl>
      <w:tblPr>
        <w:tblStyle w:val="Grilledutableau"/>
        <w:tblW w:w="0" w:type="auto"/>
        <w:tblLook w:val="04A0" w:firstRow="1" w:lastRow="0" w:firstColumn="1" w:lastColumn="0" w:noHBand="0" w:noVBand="1"/>
      </w:tblPr>
      <w:tblGrid>
        <w:gridCol w:w="7360"/>
      </w:tblGrid>
      <w:tr w:rsidR="007F34F9" w:rsidRPr="001716CD" w14:paraId="22A4DFCA" w14:textId="77777777" w:rsidTr="0051190A">
        <w:tc>
          <w:tcPr>
            <w:tcW w:w="7360" w:type="dxa"/>
          </w:tcPr>
          <w:p w14:paraId="098A888B" w14:textId="77777777" w:rsidR="007F34F9" w:rsidRPr="001716CD" w:rsidRDefault="007F34F9" w:rsidP="0051190A">
            <w:pPr>
              <w:autoSpaceDE w:val="0"/>
              <w:autoSpaceDN w:val="0"/>
              <w:adjustRightInd w:val="0"/>
              <w:spacing w:before="0"/>
              <w:rPr>
                <w:rFonts w:cstheme="minorHAnsi"/>
                <w:i/>
                <w:color w:val="00B050"/>
                <w:szCs w:val="20"/>
                <w:lang w:eastAsia="fr-FR"/>
              </w:rPr>
            </w:pPr>
            <w:r w:rsidRPr="001716CD">
              <w:rPr>
                <w:rFonts w:cstheme="minorHAnsi"/>
                <w:noProof/>
                <w:szCs w:val="20"/>
                <w:lang w:eastAsia="fr-FR"/>
              </w:rPr>
              <w:drawing>
                <wp:inline distT="0" distB="0" distL="0" distR="0" wp14:anchorId="21FBB607" wp14:editId="5082F818">
                  <wp:extent cx="190500" cy="952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i/>
                <w:color w:val="00B050"/>
                <w:szCs w:val="20"/>
                <w:lang w:eastAsia="fr-FR"/>
              </w:rPr>
              <w:t xml:space="preserve"> REC applications must include </w:t>
            </w:r>
            <w:r w:rsidRPr="001716CD">
              <w:rPr>
                <w:rFonts w:cstheme="minorHAnsi"/>
                <w:b/>
                <w:i/>
                <w:color w:val="00B050"/>
                <w:szCs w:val="20"/>
                <w:lang w:eastAsia="fr-FR"/>
              </w:rPr>
              <w:t>information about procedures</w:t>
            </w:r>
            <w:r w:rsidRPr="001716CD">
              <w:rPr>
                <w:rFonts w:cstheme="minorHAnsi"/>
                <w:i/>
                <w:color w:val="00B050"/>
                <w:szCs w:val="20"/>
                <w:lang w:eastAsia="fr-FR"/>
              </w:rPr>
              <w:t xml:space="preserve"> for checking simultaneous or recent involvement of potential subjects in other trials. (Guidelines for phase 1 clinical trials, 2012 edition, ABPI)</w:t>
            </w:r>
          </w:p>
        </w:tc>
      </w:tr>
    </w:tbl>
    <w:p w14:paraId="2A2A1111" w14:textId="77777777" w:rsidR="007F34F9" w:rsidRPr="001716CD" w:rsidRDefault="007F34F9" w:rsidP="007F34F9">
      <w:pPr>
        <w:pStyle w:val="Titre2"/>
        <w:ind w:left="1418" w:hanging="851"/>
        <w:rPr>
          <w:rFonts w:asciiTheme="minorHAnsi" w:hAnsiTheme="minorHAnsi" w:cstheme="minorHAnsi"/>
          <w:szCs w:val="20"/>
          <w:lang w:val="en-US"/>
        </w:rPr>
      </w:pPr>
      <w:bookmarkStart w:id="29" w:name="_Toc174171120"/>
      <w:bookmarkStart w:id="30" w:name="_Toc175124215"/>
      <w:bookmarkStart w:id="31" w:name="_Toc26372981"/>
      <w:r w:rsidRPr="001716CD">
        <w:rPr>
          <w:rFonts w:asciiTheme="minorHAnsi" w:hAnsiTheme="minorHAnsi" w:cstheme="minorHAnsi"/>
          <w:szCs w:val="20"/>
          <w:lang w:val="en-US"/>
        </w:rPr>
        <w:t>Competent Authorities</w:t>
      </w:r>
      <w:bookmarkEnd w:id="29"/>
      <w:bookmarkEnd w:id="30"/>
      <w:bookmarkEnd w:id="31"/>
    </w:p>
    <w:p w14:paraId="2ADD73FF" w14:textId="77777777" w:rsidR="007F34F9" w:rsidRPr="001716CD" w:rsidRDefault="00FB3FDD" w:rsidP="004655EC">
      <w:pPr>
        <w:rPr>
          <w:rFonts w:cstheme="minorHAnsi"/>
          <w:lang w:val="en-US" w:eastAsia="fr-FR"/>
        </w:rPr>
      </w:pPr>
      <w:sdt>
        <w:sdtPr>
          <w:rPr>
            <w:rFonts w:cstheme="minorHAnsi"/>
            <w:lang w:val="en-US" w:eastAsia="fr-FR"/>
          </w:rPr>
          <w:id w:val="1520277849"/>
          <w14:checkbox>
            <w14:checked w14:val="0"/>
            <w14:checkedState w14:val="2612" w14:font="MS Gothic"/>
            <w14:uncheckedState w14:val="2610" w14:font="MS Gothic"/>
          </w14:checkbox>
        </w:sdtPr>
        <w:sdtEndPr/>
        <w:sdtContent>
          <w:r w:rsidR="007F34F9" w:rsidRPr="001716CD">
            <w:rPr>
              <w:rFonts w:ascii="Segoe UI Symbol" w:eastAsia="MS Gothic" w:hAnsi="Segoe UI Symbol" w:cs="Segoe UI Symbol"/>
              <w:lang w:val="en-US" w:eastAsia="fr-FR"/>
            </w:rPr>
            <w:t>☐</w:t>
          </w:r>
        </w:sdtContent>
      </w:sdt>
      <w:r w:rsidR="007F34F9" w:rsidRPr="001716CD">
        <w:rPr>
          <w:rFonts w:cstheme="minorHAnsi"/>
          <w:lang w:val="en-US" w:eastAsia="fr-FR"/>
        </w:rPr>
        <w:t xml:space="preserve"> Specific strategies to address identified and potential risks are appropriately detailed for all FIH/early CTs in the sponsor’s Clinical Trial Application (CTA).</w:t>
      </w:r>
    </w:p>
    <w:p w14:paraId="0CB7C7AB" w14:textId="77777777" w:rsidR="007F34F9" w:rsidRPr="001716CD" w:rsidRDefault="00FB3FDD" w:rsidP="004655EC">
      <w:pPr>
        <w:rPr>
          <w:rFonts w:cstheme="minorHAnsi"/>
          <w:lang w:val="en-US" w:eastAsia="fr-FR"/>
        </w:rPr>
      </w:pPr>
      <w:sdt>
        <w:sdtPr>
          <w:rPr>
            <w:rFonts w:cstheme="minorHAnsi"/>
            <w:lang w:val="en-US" w:eastAsia="fr-FR"/>
          </w:rPr>
          <w:id w:val="1076249849"/>
          <w14:checkbox>
            <w14:checked w14:val="0"/>
            <w14:checkedState w14:val="2612" w14:font="MS Gothic"/>
            <w14:uncheckedState w14:val="2610" w14:font="MS Gothic"/>
          </w14:checkbox>
        </w:sdtPr>
        <w:sdtEndPr/>
        <w:sdtContent>
          <w:r w:rsidR="007F34F9" w:rsidRPr="001716CD">
            <w:rPr>
              <w:rFonts w:ascii="Segoe UI Symbol" w:eastAsia="MS Gothic" w:hAnsi="Segoe UI Symbol" w:cs="Segoe UI Symbol"/>
              <w:lang w:val="en-US" w:eastAsia="fr-FR"/>
            </w:rPr>
            <w:t>☐</w:t>
          </w:r>
        </w:sdtContent>
      </w:sdt>
      <w:r w:rsidR="007F34F9" w:rsidRPr="001716CD">
        <w:rPr>
          <w:rFonts w:cstheme="minorHAnsi"/>
          <w:lang w:val="en-US" w:eastAsia="fr-FR"/>
        </w:rPr>
        <w:t xml:space="preserve"> The CTA includes a description of the operating procedures applicable in the site </w:t>
      </w:r>
      <w:r w:rsidR="007F34F9" w:rsidRPr="001716CD">
        <w:rPr>
          <w:rFonts w:cstheme="minorHAnsi"/>
          <w:noProof/>
        </w:rPr>
        <w:drawing>
          <wp:inline distT="0" distB="0" distL="0" distR="0" wp14:anchorId="4B748A7C" wp14:editId="50F181C0">
            <wp:extent cx="190500" cy="119063"/>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peau_FR.gif"/>
                    <pic:cNvPicPr/>
                  </pic:nvPicPr>
                  <pic:blipFill>
                    <a:blip r:embed="rId12">
                      <a:extLst>
                        <a:ext uri="{28A0092B-C50C-407E-A947-70E740481C1C}">
                          <a14:useLocalDpi xmlns:a14="http://schemas.microsoft.com/office/drawing/2010/main" val="0"/>
                        </a:ext>
                      </a:extLst>
                    </a:blip>
                    <a:stretch>
                      <a:fillRect/>
                    </a:stretch>
                  </pic:blipFill>
                  <pic:spPr>
                    <a:xfrm>
                      <a:off x="0" y="0"/>
                      <a:ext cx="195159" cy="121975"/>
                    </a:xfrm>
                    <a:prstGeom prst="rect">
                      <a:avLst/>
                    </a:prstGeom>
                  </pic:spPr>
                </pic:pic>
              </a:graphicData>
            </a:graphic>
          </wp:inline>
        </w:drawing>
      </w:r>
    </w:p>
    <w:p w14:paraId="0173B049" w14:textId="77777777" w:rsidR="007F34F9" w:rsidRPr="001716CD" w:rsidRDefault="007F34F9" w:rsidP="007F34F9">
      <w:pPr>
        <w:rPr>
          <w:rFonts w:cstheme="minorHAnsi"/>
          <w:szCs w:val="20"/>
          <w:lang w:val="en-US" w:eastAsia="fr-FR"/>
        </w:rPr>
      </w:pPr>
    </w:p>
    <w:tbl>
      <w:tblPr>
        <w:tblStyle w:val="Grilledutableau"/>
        <w:tblW w:w="0" w:type="auto"/>
        <w:tblLook w:val="04A0" w:firstRow="1" w:lastRow="0" w:firstColumn="1" w:lastColumn="0" w:noHBand="0" w:noVBand="1"/>
      </w:tblPr>
      <w:tblGrid>
        <w:gridCol w:w="7360"/>
      </w:tblGrid>
      <w:tr w:rsidR="007F34F9" w:rsidRPr="009B0A13" w14:paraId="6A26AFE7" w14:textId="77777777" w:rsidTr="0051190A">
        <w:tc>
          <w:tcPr>
            <w:tcW w:w="7360" w:type="dxa"/>
          </w:tcPr>
          <w:p w14:paraId="4E3E86BC" w14:textId="77777777" w:rsidR="007F34F9" w:rsidRPr="001716CD" w:rsidRDefault="007F34F9" w:rsidP="0051190A">
            <w:pPr>
              <w:rPr>
                <w:rFonts w:cstheme="minorHAnsi"/>
                <w:i/>
                <w:color w:val="00B050"/>
                <w:szCs w:val="20"/>
                <w:lang w:val="fr-FR" w:eastAsia="fr-FR"/>
              </w:rPr>
            </w:pPr>
            <w:r w:rsidRPr="001716CD">
              <w:rPr>
                <w:rFonts w:cstheme="minorHAnsi"/>
                <w:noProof/>
                <w:szCs w:val="20"/>
              </w:rPr>
              <w:drawing>
                <wp:inline distT="0" distB="0" distL="0" distR="0" wp14:anchorId="5C0B8042" wp14:editId="40445831">
                  <wp:extent cx="190500" cy="119063"/>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peau_FR.gif"/>
                          <pic:cNvPicPr/>
                        </pic:nvPicPr>
                        <pic:blipFill>
                          <a:blip r:embed="rId12">
                            <a:extLst>
                              <a:ext uri="{28A0092B-C50C-407E-A947-70E740481C1C}">
                                <a14:useLocalDpi xmlns:a14="http://schemas.microsoft.com/office/drawing/2010/main" val="0"/>
                              </a:ext>
                            </a:extLst>
                          </a:blip>
                          <a:stretch>
                            <a:fillRect/>
                          </a:stretch>
                        </pic:blipFill>
                        <pic:spPr>
                          <a:xfrm>
                            <a:off x="0" y="0"/>
                            <a:ext cx="195159" cy="121975"/>
                          </a:xfrm>
                          <a:prstGeom prst="rect">
                            <a:avLst/>
                          </a:prstGeom>
                        </pic:spPr>
                      </pic:pic>
                    </a:graphicData>
                  </a:graphic>
                </wp:inline>
              </w:drawing>
            </w:r>
            <w:r w:rsidRPr="001716CD">
              <w:rPr>
                <w:rFonts w:cstheme="minorHAnsi"/>
                <w:szCs w:val="20"/>
                <w:lang w:val="fr-FR"/>
              </w:rPr>
              <w:t xml:space="preserve"> </w:t>
            </w:r>
            <w:r w:rsidRPr="001716CD">
              <w:rPr>
                <w:rFonts w:cstheme="minorHAnsi"/>
                <w:i/>
                <w:color w:val="00B050"/>
                <w:szCs w:val="20"/>
                <w:lang w:val="fr-FR" w:eastAsia="fr-FR"/>
              </w:rPr>
              <w:t>"Art. 6. − Le dossier de demande d’autorisation comprend une description des procédures de fonctionnement applicables dans le lieu, et notamment : (...)</w:t>
            </w:r>
          </w:p>
          <w:p w14:paraId="4FC3A633" w14:textId="77777777" w:rsidR="007F34F9" w:rsidRPr="001716CD" w:rsidRDefault="007F34F9" w:rsidP="0051190A">
            <w:pPr>
              <w:rPr>
                <w:rFonts w:cstheme="minorHAnsi"/>
                <w:i/>
                <w:color w:val="00B050"/>
                <w:szCs w:val="20"/>
                <w:lang w:val="fr-FR" w:eastAsia="fr-FR"/>
              </w:rPr>
            </w:pPr>
            <w:r w:rsidRPr="001716CD">
              <w:rPr>
                <w:rFonts w:cstheme="minorHAnsi"/>
                <w:i/>
                <w:color w:val="00B050"/>
                <w:szCs w:val="20"/>
                <w:lang w:val="fr-FR" w:eastAsia="fr-FR"/>
              </w:rPr>
              <w:t>•6° Gestion de l’urgence, et notamment : modalités de liaison entre le lieu de recherche et le service de soins auquel il pourra être fait appel en cas d’urgence ou d’accident (ces modalités comprennent la description des moyens de transport utilisés et du trajet à parcourir), nombre et lieux d’emplacement des chariots et/ou des mallettes de réanimation ;(...)</w:t>
            </w:r>
          </w:p>
          <w:p w14:paraId="1FCBD7E8" w14:textId="77777777" w:rsidR="007F34F9" w:rsidRPr="001716CD" w:rsidRDefault="007F34F9" w:rsidP="0051190A">
            <w:pPr>
              <w:rPr>
                <w:rFonts w:cstheme="minorHAnsi"/>
                <w:i/>
                <w:color w:val="00B050"/>
                <w:szCs w:val="20"/>
                <w:lang w:val="fr-FR" w:eastAsia="fr-FR"/>
              </w:rPr>
            </w:pPr>
            <w:r w:rsidRPr="001716CD">
              <w:rPr>
                <w:rFonts w:cstheme="minorHAnsi"/>
                <w:i/>
                <w:color w:val="00B050"/>
                <w:szCs w:val="20"/>
                <w:lang w:val="fr-FR" w:eastAsia="fr-FR"/>
              </w:rPr>
              <w:t xml:space="preserve">•9° Évacuation en cas d’urgence des personnes participant à la recherche et du personnel ; (...)" (Arrêté du 12 mai 2009 fixant les conditions mentionnées à l’article R. 1121-11 </w:t>
            </w:r>
            <w:r w:rsidRPr="001716CD">
              <w:rPr>
                <w:rFonts w:cstheme="minorHAnsi"/>
                <w:i/>
                <w:color w:val="00B050"/>
                <w:szCs w:val="20"/>
                <w:lang w:val="fr-FR" w:eastAsia="fr-FR"/>
              </w:rPr>
              <w:lastRenderedPageBreak/>
              <w:t>devant figurer dans la demande d’autorisation des lieux de recherches biomédicales prévues à l’article L.1121-13 du code de la santé publique)</w:t>
            </w:r>
          </w:p>
        </w:tc>
      </w:tr>
    </w:tbl>
    <w:p w14:paraId="69371BD7" w14:textId="77777777" w:rsidR="007F34F9" w:rsidRPr="001716CD" w:rsidRDefault="00FB3FDD" w:rsidP="004655EC">
      <w:pPr>
        <w:rPr>
          <w:rFonts w:cstheme="minorHAnsi"/>
          <w:lang w:val="en-US" w:eastAsia="fr-FR"/>
        </w:rPr>
      </w:pPr>
      <w:sdt>
        <w:sdtPr>
          <w:rPr>
            <w:rFonts w:cstheme="minorHAnsi"/>
            <w:lang w:val="en-US" w:eastAsia="fr-FR"/>
          </w:rPr>
          <w:id w:val="-1997562540"/>
          <w14:checkbox>
            <w14:checked w14:val="0"/>
            <w14:checkedState w14:val="2612" w14:font="MS Gothic"/>
            <w14:uncheckedState w14:val="2610" w14:font="MS Gothic"/>
          </w14:checkbox>
        </w:sdtPr>
        <w:sdtEndPr/>
        <w:sdtContent>
          <w:r w:rsidR="007F34F9" w:rsidRPr="001716CD">
            <w:rPr>
              <w:rFonts w:ascii="Segoe UI Symbol" w:eastAsia="MS Gothic" w:hAnsi="Segoe UI Symbol" w:cs="Segoe UI Symbol"/>
              <w:lang w:val="en-US" w:eastAsia="fr-FR"/>
            </w:rPr>
            <w:t>☐</w:t>
          </w:r>
        </w:sdtContent>
      </w:sdt>
      <w:r w:rsidR="007F34F9" w:rsidRPr="001716CD">
        <w:rPr>
          <w:rFonts w:cstheme="minorHAnsi"/>
          <w:lang w:val="en-US" w:eastAsia="fr-FR"/>
        </w:rPr>
        <w:t xml:space="preserve"> The review process for all early-stage clinical trials is fully organized within the Authorization and Innovation Policies Directorate of the ANSM, which specializes in the management of such trials (applicable since </w:t>
      </w:r>
      <w:r w:rsidR="007F34F9" w:rsidRPr="001716CD">
        <w:rPr>
          <w:rFonts w:cstheme="minorHAnsi"/>
          <w:b/>
          <w:lang w:val="en-US" w:eastAsia="fr-FR"/>
        </w:rPr>
        <w:t xml:space="preserve">18 DEC 2017) </w:t>
      </w:r>
      <w:r w:rsidR="007F34F9" w:rsidRPr="001716CD">
        <w:rPr>
          <w:rFonts w:cstheme="minorHAnsi"/>
          <w:noProof/>
        </w:rPr>
        <w:drawing>
          <wp:inline distT="0" distB="0" distL="0" distR="0" wp14:anchorId="18F81F14" wp14:editId="01CCFC7D">
            <wp:extent cx="190500" cy="119063"/>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peau_FR.gif"/>
                    <pic:cNvPicPr/>
                  </pic:nvPicPr>
                  <pic:blipFill>
                    <a:blip r:embed="rId12">
                      <a:extLst>
                        <a:ext uri="{28A0092B-C50C-407E-A947-70E740481C1C}">
                          <a14:useLocalDpi xmlns:a14="http://schemas.microsoft.com/office/drawing/2010/main" val="0"/>
                        </a:ext>
                      </a:extLst>
                    </a:blip>
                    <a:stretch>
                      <a:fillRect/>
                    </a:stretch>
                  </pic:blipFill>
                  <pic:spPr>
                    <a:xfrm>
                      <a:off x="0" y="0"/>
                      <a:ext cx="195159" cy="121975"/>
                    </a:xfrm>
                    <a:prstGeom prst="rect">
                      <a:avLst/>
                    </a:prstGeom>
                  </pic:spPr>
                </pic:pic>
              </a:graphicData>
            </a:graphic>
          </wp:inline>
        </w:drawing>
      </w:r>
    </w:p>
    <w:p w14:paraId="0233E8AB" w14:textId="77777777" w:rsidR="007F34F9" w:rsidRPr="001716CD" w:rsidRDefault="007F34F9" w:rsidP="007F34F9">
      <w:pPr>
        <w:rPr>
          <w:rFonts w:cstheme="minorHAnsi"/>
          <w:szCs w:val="20"/>
          <w:lang w:val="en-US" w:eastAsia="fr-FR"/>
        </w:rPr>
      </w:pPr>
    </w:p>
    <w:tbl>
      <w:tblPr>
        <w:tblStyle w:val="Grilledutableau"/>
        <w:tblW w:w="0" w:type="auto"/>
        <w:tblLook w:val="04A0" w:firstRow="1" w:lastRow="0" w:firstColumn="1" w:lastColumn="0" w:noHBand="0" w:noVBand="1"/>
      </w:tblPr>
      <w:tblGrid>
        <w:gridCol w:w="7360"/>
      </w:tblGrid>
      <w:tr w:rsidR="007F34F9" w:rsidRPr="009B0A13" w14:paraId="7C180C36" w14:textId="77777777" w:rsidTr="0051190A">
        <w:tc>
          <w:tcPr>
            <w:tcW w:w="7360" w:type="dxa"/>
          </w:tcPr>
          <w:p w14:paraId="1C718845" w14:textId="77777777" w:rsidR="007F34F9" w:rsidRPr="001716CD" w:rsidRDefault="007F34F9" w:rsidP="00601EF5">
            <w:pPr>
              <w:pStyle w:val="Paragraphedeliste"/>
              <w:numPr>
                <w:ilvl w:val="0"/>
                <w:numId w:val="26"/>
              </w:numPr>
              <w:rPr>
                <w:rFonts w:cstheme="minorHAnsi"/>
                <w:i/>
                <w:color w:val="00B050"/>
                <w:szCs w:val="20"/>
                <w:lang w:val="fr-FR" w:eastAsia="fr-FR"/>
              </w:rPr>
            </w:pPr>
            <w:r w:rsidRPr="001716CD">
              <w:rPr>
                <w:rFonts w:cstheme="minorHAnsi"/>
                <w:i/>
                <w:color w:val="00B050"/>
                <w:szCs w:val="20"/>
                <w:lang w:val="fr-FR" w:eastAsia="fr-FR"/>
              </w:rPr>
              <w:t>"Art. 6. À partir du 18 décembre 2017, cette cellule instruira les essais cliniques de phases précoces portant sur le médicament qui sont définis comme des essais de première administration chez l'homme ainsi que les essais cliniques permettant de renforcer la connaissance initiale chez l'homme des profils de tolérance, sécurité, pharmacocinétique et pharmacodynamique1. Ces essais sont réalisés chez des volontaires sains ou des patients. Ce sont des essais de phase 1 ou des essais de phase 1-2 (dès lors que la phase 1 se déroule sur le territoire français).</w:t>
            </w:r>
          </w:p>
          <w:p w14:paraId="4A856F9F" w14:textId="77777777" w:rsidR="007F34F9" w:rsidRPr="001716CD" w:rsidRDefault="007F34F9" w:rsidP="0051190A">
            <w:pPr>
              <w:rPr>
                <w:rFonts w:cstheme="minorHAnsi"/>
                <w:szCs w:val="20"/>
                <w:lang w:val="fr-FR" w:eastAsia="fr-FR"/>
              </w:rPr>
            </w:pPr>
            <w:r w:rsidRPr="001716CD">
              <w:rPr>
                <w:rFonts w:cstheme="minorHAnsi"/>
                <w:i/>
                <w:color w:val="00B050"/>
                <w:szCs w:val="20"/>
                <w:lang w:val="fr-FR" w:eastAsia="fr-FR"/>
              </w:rPr>
              <w:t xml:space="preserve">Toutes les procédures seront instruites par cette cellule dédiée : procédures nationales (« classique » ou « phase pilote-règlement européen ») et européenne (« VHP » </w:t>
            </w:r>
            <w:proofErr w:type="spellStart"/>
            <w:r w:rsidRPr="001716CD">
              <w:rPr>
                <w:rFonts w:cstheme="minorHAnsi"/>
                <w:i/>
                <w:color w:val="00B050"/>
                <w:szCs w:val="20"/>
                <w:lang w:val="fr-FR" w:eastAsia="fr-FR"/>
              </w:rPr>
              <w:t>Voluntary</w:t>
            </w:r>
            <w:proofErr w:type="spellEnd"/>
            <w:r w:rsidRPr="001716CD">
              <w:rPr>
                <w:rFonts w:cstheme="minorHAnsi"/>
                <w:i/>
                <w:color w:val="00B050"/>
                <w:szCs w:val="20"/>
                <w:lang w:val="fr-FR" w:eastAsia="fr-FR"/>
              </w:rPr>
              <w:t xml:space="preserve"> Harmonisation Procédure).</w:t>
            </w:r>
          </w:p>
        </w:tc>
      </w:tr>
    </w:tbl>
    <w:p w14:paraId="41997192" w14:textId="77777777" w:rsidR="007F34F9" w:rsidRPr="001716CD" w:rsidRDefault="007F34F9" w:rsidP="007F34F9">
      <w:pPr>
        <w:pStyle w:val="Check-list"/>
        <w:rPr>
          <w:rFonts w:asciiTheme="minorHAnsi" w:hAnsiTheme="minorHAnsi" w:cstheme="minorHAnsi"/>
          <w:szCs w:val="20"/>
          <w:lang w:val="fr-FR"/>
        </w:rPr>
      </w:pPr>
    </w:p>
    <w:tbl>
      <w:tblPr>
        <w:tblStyle w:val="Grilledutableau"/>
        <w:tblW w:w="0" w:type="auto"/>
        <w:tblLook w:val="04A0" w:firstRow="1" w:lastRow="0" w:firstColumn="1" w:lastColumn="0" w:noHBand="0" w:noVBand="1"/>
      </w:tblPr>
      <w:tblGrid>
        <w:gridCol w:w="7360"/>
      </w:tblGrid>
      <w:tr w:rsidR="007F34F9" w:rsidRPr="001716CD" w14:paraId="5EDB6698" w14:textId="77777777" w:rsidTr="0051190A">
        <w:tc>
          <w:tcPr>
            <w:tcW w:w="7360" w:type="dxa"/>
          </w:tcPr>
          <w:p w14:paraId="36A6D4EB" w14:textId="77777777" w:rsidR="007F34F9" w:rsidRPr="001716CD" w:rsidRDefault="007F34F9" w:rsidP="0051190A">
            <w:pPr>
              <w:autoSpaceDE w:val="0"/>
              <w:autoSpaceDN w:val="0"/>
              <w:adjustRightInd w:val="0"/>
              <w:spacing w:before="0"/>
              <w:rPr>
                <w:rFonts w:cstheme="minorHAnsi"/>
                <w:i/>
                <w:color w:val="00B050"/>
                <w:szCs w:val="20"/>
                <w:lang w:eastAsia="fr-FR"/>
              </w:rPr>
            </w:pPr>
            <w:r w:rsidRPr="001716CD">
              <w:rPr>
                <w:rFonts w:cstheme="minorHAnsi"/>
                <w:noProof/>
                <w:szCs w:val="20"/>
                <w:lang w:eastAsia="fr-FR"/>
              </w:rPr>
              <w:drawing>
                <wp:inline distT="0" distB="0" distL="0" distR="0" wp14:anchorId="2FFF000F" wp14:editId="64B1FF37">
                  <wp:extent cx="190500" cy="952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i/>
                <w:color w:val="00B050"/>
                <w:szCs w:val="20"/>
                <w:lang w:eastAsia="fr-FR"/>
              </w:rPr>
              <w:t xml:space="preserve"> The </w:t>
            </w:r>
            <w:r w:rsidRPr="001716CD">
              <w:rPr>
                <w:rFonts w:cstheme="minorHAnsi"/>
                <w:b/>
                <w:i/>
                <w:color w:val="00B050"/>
                <w:szCs w:val="20"/>
                <w:lang w:eastAsia="fr-FR"/>
              </w:rPr>
              <w:t>sponsor</w:t>
            </w:r>
            <w:r w:rsidRPr="001716CD">
              <w:rPr>
                <w:rFonts w:cstheme="minorHAnsi"/>
                <w:i/>
                <w:color w:val="00B050"/>
                <w:szCs w:val="20"/>
                <w:lang w:eastAsia="fr-FR"/>
              </w:rPr>
              <w:t xml:space="preserve"> of a clinical trial of an IMP must submit a </w:t>
            </w:r>
            <w:r w:rsidRPr="001716CD">
              <w:rPr>
                <w:rFonts w:cstheme="minorHAnsi"/>
                <w:b/>
                <w:i/>
                <w:color w:val="00B050"/>
                <w:szCs w:val="20"/>
                <w:lang w:eastAsia="fr-FR"/>
              </w:rPr>
              <w:t>CTA application</w:t>
            </w:r>
            <w:r w:rsidRPr="001716CD">
              <w:rPr>
                <w:rFonts w:cstheme="minorHAnsi"/>
                <w:i/>
                <w:color w:val="00B050"/>
                <w:szCs w:val="20"/>
                <w:lang w:eastAsia="fr-FR"/>
              </w:rPr>
              <w:t xml:space="preserve"> to the MHRA. </w:t>
            </w:r>
          </w:p>
          <w:p w14:paraId="3942FDE8" w14:textId="77777777" w:rsidR="007F34F9" w:rsidRPr="001716CD" w:rsidRDefault="007F34F9" w:rsidP="0051190A">
            <w:pPr>
              <w:autoSpaceDE w:val="0"/>
              <w:autoSpaceDN w:val="0"/>
              <w:adjustRightInd w:val="0"/>
              <w:spacing w:before="0"/>
              <w:rPr>
                <w:rFonts w:cstheme="minorHAnsi"/>
                <w:b/>
                <w:i/>
                <w:color w:val="00B050"/>
                <w:szCs w:val="20"/>
                <w:lang w:eastAsia="fr-FR"/>
              </w:rPr>
            </w:pPr>
            <w:r w:rsidRPr="001716CD">
              <w:rPr>
                <w:rFonts w:cstheme="minorHAnsi"/>
                <w:i/>
                <w:color w:val="00B050"/>
                <w:szCs w:val="20"/>
                <w:lang w:eastAsia="fr-FR"/>
              </w:rPr>
              <w:t xml:space="preserve">The MHRA must respond to a valid application within </w:t>
            </w:r>
            <w:r w:rsidRPr="001716CD">
              <w:rPr>
                <w:rFonts w:cstheme="minorHAnsi"/>
                <w:b/>
                <w:i/>
                <w:color w:val="00B050"/>
                <w:szCs w:val="20"/>
                <w:lang w:eastAsia="fr-FR"/>
              </w:rPr>
              <w:t>30 days</w:t>
            </w:r>
            <w:r w:rsidRPr="001716CD">
              <w:rPr>
                <w:rFonts w:cstheme="minorHAnsi"/>
                <w:i/>
                <w:color w:val="00B050"/>
                <w:szCs w:val="20"/>
                <w:lang w:eastAsia="fr-FR"/>
              </w:rPr>
              <w:t xml:space="preserve">. However, applications for Phase 1 Healthy Volunteer Studies are usually assessed and processed </w:t>
            </w:r>
            <w:r w:rsidRPr="001716CD">
              <w:rPr>
                <w:rFonts w:cstheme="minorHAnsi"/>
                <w:b/>
                <w:i/>
                <w:color w:val="00B050"/>
                <w:szCs w:val="20"/>
                <w:lang w:eastAsia="fr-FR"/>
              </w:rPr>
              <w:t>within 14 days or fewer.</w:t>
            </w:r>
          </w:p>
          <w:p w14:paraId="5A139282" w14:textId="77777777" w:rsidR="007F34F9" w:rsidRPr="001716CD" w:rsidRDefault="007F34F9" w:rsidP="0051190A">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The MHRA reviews trials of higher-risk IMPs differently from trials of other IMPs. They seek advice for First-in-Human trials of higher-risk IMPs from the </w:t>
            </w:r>
            <w:r w:rsidRPr="001716CD">
              <w:rPr>
                <w:rFonts w:cstheme="minorHAnsi"/>
                <w:b/>
                <w:i/>
                <w:color w:val="00B050"/>
                <w:szCs w:val="20"/>
                <w:lang w:eastAsia="fr-FR"/>
              </w:rPr>
              <w:t xml:space="preserve">Expert Advisory Group of the Commission on Human Medicines (CHM) </w:t>
            </w:r>
            <w:r w:rsidRPr="001716CD">
              <w:rPr>
                <w:rFonts w:cstheme="minorHAnsi"/>
                <w:i/>
                <w:color w:val="00B050"/>
                <w:szCs w:val="20"/>
                <w:lang w:eastAsia="fr-FR"/>
              </w:rPr>
              <w:t>before approval can be given.</w:t>
            </w:r>
          </w:p>
          <w:p w14:paraId="3BE86E47" w14:textId="77777777" w:rsidR="007F34F9" w:rsidRPr="001716CD" w:rsidRDefault="007F34F9" w:rsidP="0051190A">
            <w:pPr>
              <w:autoSpaceDE w:val="0"/>
              <w:autoSpaceDN w:val="0"/>
              <w:adjustRightInd w:val="0"/>
              <w:spacing w:before="0"/>
              <w:rPr>
                <w:rFonts w:cstheme="minorHAnsi"/>
                <w:i/>
                <w:szCs w:val="20"/>
                <w:lang w:eastAsia="fr-FR"/>
              </w:rPr>
            </w:pPr>
            <w:r w:rsidRPr="001716CD">
              <w:rPr>
                <w:rFonts w:cstheme="minorHAnsi"/>
                <w:i/>
                <w:color w:val="00B050"/>
                <w:szCs w:val="20"/>
                <w:lang w:eastAsia="fr-FR"/>
              </w:rPr>
              <w:t xml:space="preserve">The MHRA reviews any </w:t>
            </w:r>
            <w:r w:rsidRPr="001716CD">
              <w:rPr>
                <w:rFonts w:cstheme="minorHAnsi"/>
                <w:b/>
                <w:i/>
                <w:color w:val="00B050"/>
                <w:szCs w:val="20"/>
                <w:lang w:eastAsia="fr-FR"/>
              </w:rPr>
              <w:t>substantial protocol amendments</w:t>
            </w:r>
            <w:r w:rsidRPr="001716CD">
              <w:rPr>
                <w:rFonts w:cstheme="minorHAnsi"/>
                <w:i/>
                <w:color w:val="00B050"/>
                <w:szCs w:val="20"/>
                <w:lang w:eastAsia="fr-FR"/>
              </w:rPr>
              <w:t xml:space="preserve">, and is allowed 35 days to do so. In reality, the agency reviews Phase 1 protocols in a much shorter time-frame, typically within </w:t>
            </w:r>
            <w:r w:rsidRPr="001716CD">
              <w:rPr>
                <w:rFonts w:cstheme="minorHAnsi"/>
                <w:b/>
                <w:i/>
                <w:color w:val="00B050"/>
                <w:szCs w:val="20"/>
                <w:lang w:eastAsia="fr-FR"/>
              </w:rPr>
              <w:t>14 days</w:t>
            </w:r>
            <w:r w:rsidRPr="001716CD">
              <w:rPr>
                <w:rFonts w:cstheme="minorHAnsi"/>
                <w:i/>
                <w:color w:val="00B050"/>
                <w:szCs w:val="20"/>
                <w:lang w:eastAsia="fr-FR"/>
              </w:rPr>
              <w:t>. (Guidelines for phase 1 clinical trials, 2012 edition, ABPI)</w:t>
            </w:r>
          </w:p>
        </w:tc>
      </w:tr>
    </w:tbl>
    <w:p w14:paraId="377E0945" w14:textId="77777777" w:rsidR="00332A98" w:rsidRPr="001716CD" w:rsidRDefault="00332A98" w:rsidP="008A718E">
      <w:pPr>
        <w:pStyle w:val="Titre1"/>
        <w:ind w:left="567" w:hanging="567"/>
        <w:rPr>
          <w:rFonts w:asciiTheme="minorHAnsi" w:hAnsiTheme="minorHAnsi" w:cstheme="minorHAnsi"/>
          <w:szCs w:val="20"/>
          <w:lang w:val="en-US"/>
        </w:rPr>
      </w:pPr>
      <w:bookmarkStart w:id="32" w:name="_Toc26372982"/>
      <w:bookmarkStart w:id="33" w:name="_Hlk202963811"/>
      <w:r w:rsidRPr="001716CD">
        <w:rPr>
          <w:rFonts w:asciiTheme="minorHAnsi" w:hAnsiTheme="minorHAnsi" w:cstheme="minorHAnsi"/>
          <w:szCs w:val="20"/>
          <w:lang w:val="en-US"/>
        </w:rPr>
        <w:t>Internal processes</w:t>
      </w:r>
      <w:bookmarkEnd w:id="32"/>
    </w:p>
    <w:p w14:paraId="793669B0" w14:textId="03293AFE" w:rsidR="00332A98" w:rsidRPr="001716CD" w:rsidRDefault="00FB3FDD" w:rsidP="004655EC">
      <w:pPr>
        <w:rPr>
          <w:rFonts w:cstheme="minorHAnsi"/>
          <w:lang w:val="en-US" w:eastAsia="fr-FR"/>
        </w:rPr>
      </w:pPr>
      <w:sdt>
        <w:sdtPr>
          <w:rPr>
            <w:rFonts w:cstheme="minorHAnsi"/>
            <w:lang w:val="en-US" w:eastAsia="fr-FR"/>
          </w:rPr>
          <w:id w:val="-1804449097"/>
          <w14:checkbox>
            <w14:checked w14:val="1"/>
            <w14:checkedState w14:val="2612" w14:font="MS Gothic"/>
            <w14:uncheckedState w14:val="2610" w14:font="MS Gothic"/>
          </w14:checkbox>
        </w:sdtPr>
        <w:sdtEndPr/>
        <w:sdtContent>
          <w:r>
            <w:rPr>
              <w:rFonts w:ascii="MS Gothic" w:eastAsia="MS Gothic" w:hAnsi="MS Gothic" w:cstheme="minorHAnsi" w:hint="eastAsia"/>
              <w:lang w:val="en-US" w:eastAsia="fr-FR"/>
            </w:rPr>
            <w:t>☒</w:t>
          </w:r>
        </w:sdtContent>
      </w:sdt>
      <w:r w:rsidR="003A0BC6" w:rsidRPr="001716CD">
        <w:rPr>
          <w:rFonts w:cstheme="minorHAnsi"/>
          <w:lang w:val="en-US" w:eastAsia="fr-FR"/>
        </w:rPr>
        <w:t xml:space="preserve"> </w:t>
      </w:r>
      <w:r w:rsidR="00332A98" w:rsidRPr="001716CD">
        <w:rPr>
          <w:rFonts w:cstheme="minorHAnsi"/>
          <w:lang w:val="en-US" w:eastAsia="fr-FR"/>
        </w:rPr>
        <w:t xml:space="preserve">SOPs related to the </w:t>
      </w:r>
      <w:r w:rsidR="008A718E" w:rsidRPr="001716CD">
        <w:rPr>
          <w:rFonts w:cstheme="minorHAnsi"/>
          <w:lang w:val="en-US" w:eastAsia="fr-FR"/>
        </w:rPr>
        <w:t>site</w:t>
      </w:r>
      <w:r w:rsidR="00332A98" w:rsidRPr="001716CD">
        <w:rPr>
          <w:rFonts w:cstheme="minorHAnsi"/>
          <w:lang w:val="en-US" w:eastAsia="fr-FR"/>
        </w:rPr>
        <w:t xml:space="preserve"> activities are available and cover:</w:t>
      </w:r>
      <w:r w:rsidR="003A0BC6" w:rsidRPr="001716CD">
        <w:rPr>
          <w:rFonts w:cstheme="minorHAnsi"/>
          <w:lang w:val="en-US" w:eastAsia="fr-FR"/>
        </w:rPr>
        <w:t xml:space="preserve"> </w:t>
      </w:r>
    </w:p>
    <w:p w14:paraId="37818C09" w14:textId="4F0CD6B8" w:rsidR="00332A98" w:rsidRPr="001716CD" w:rsidRDefault="00FB3FDD" w:rsidP="004655EC">
      <w:pPr>
        <w:pStyle w:val="B1"/>
        <w:rPr>
          <w:rFonts w:cstheme="minorHAnsi"/>
        </w:rPr>
      </w:pPr>
      <w:sdt>
        <w:sdtPr>
          <w:rPr>
            <w:rFonts w:cstheme="minorHAnsi"/>
            <w:lang w:val="en-US" w:eastAsia="fr-FR"/>
          </w:rPr>
          <w:id w:val="-2087439842"/>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Access to the volunteer national file</w:t>
      </w:r>
    </w:p>
    <w:p w14:paraId="7FE5FBEC" w14:textId="657DEBF3" w:rsidR="00332A98" w:rsidRPr="001716CD" w:rsidRDefault="00FB3FDD" w:rsidP="004655EC">
      <w:pPr>
        <w:pStyle w:val="B1"/>
        <w:rPr>
          <w:rFonts w:cstheme="minorHAnsi"/>
        </w:rPr>
      </w:pPr>
      <w:sdt>
        <w:sdtPr>
          <w:rPr>
            <w:rFonts w:cstheme="minorHAnsi"/>
            <w:lang w:val="en-US" w:eastAsia="fr-FR"/>
          </w:rPr>
          <w:id w:val="1378900631"/>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 xml:space="preserve">Subject monitoring </w:t>
      </w:r>
    </w:p>
    <w:p w14:paraId="34FE97F4" w14:textId="221E99E3" w:rsidR="00332A98" w:rsidRPr="001716CD" w:rsidRDefault="00FB3FDD" w:rsidP="004655EC">
      <w:pPr>
        <w:pStyle w:val="B1"/>
        <w:rPr>
          <w:rFonts w:cstheme="minorHAnsi"/>
        </w:rPr>
      </w:pPr>
      <w:sdt>
        <w:sdtPr>
          <w:rPr>
            <w:rFonts w:cstheme="minorHAnsi"/>
            <w:lang w:val="en-US" w:eastAsia="fr-FR"/>
          </w:rPr>
          <w:id w:val="1436784502"/>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Identification of subjects during their stay</w:t>
      </w:r>
    </w:p>
    <w:p w14:paraId="26183200" w14:textId="216F3406" w:rsidR="00332A98" w:rsidRPr="001716CD" w:rsidRDefault="00FB3FDD" w:rsidP="004655EC">
      <w:pPr>
        <w:pStyle w:val="B1"/>
        <w:rPr>
          <w:rFonts w:cstheme="minorHAnsi"/>
        </w:rPr>
      </w:pPr>
      <w:sdt>
        <w:sdtPr>
          <w:rPr>
            <w:rFonts w:cstheme="minorHAnsi"/>
            <w:lang w:val="en-US" w:eastAsia="fr-FR"/>
          </w:rPr>
          <w:id w:val="369420564"/>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7F34F9" w:rsidRPr="001716CD">
        <w:rPr>
          <w:rFonts w:cstheme="minorHAnsi"/>
          <w:lang w:val="en-US" w:eastAsia="fr-FR"/>
        </w:rPr>
        <w:t>T</w:t>
      </w:r>
      <w:proofErr w:type="spellStart"/>
      <w:r w:rsidR="00332A98" w:rsidRPr="001716CD">
        <w:rPr>
          <w:rFonts w:cstheme="minorHAnsi"/>
        </w:rPr>
        <w:t>esting</w:t>
      </w:r>
      <w:proofErr w:type="spellEnd"/>
      <w:r w:rsidR="00332A98" w:rsidRPr="001716CD">
        <w:rPr>
          <w:rFonts w:cstheme="minorHAnsi"/>
        </w:rPr>
        <w:t xml:space="preserve"> for use of illegal drugs</w:t>
      </w:r>
    </w:p>
    <w:p w14:paraId="0942F2FC" w14:textId="7CD0200D" w:rsidR="00332A98" w:rsidRPr="001716CD" w:rsidRDefault="00FB3FDD" w:rsidP="004655EC">
      <w:pPr>
        <w:pStyle w:val="B1"/>
        <w:rPr>
          <w:rFonts w:cstheme="minorHAnsi"/>
        </w:rPr>
      </w:pPr>
      <w:sdt>
        <w:sdtPr>
          <w:rPr>
            <w:rFonts w:cstheme="minorHAnsi"/>
            <w:lang w:val="en-US" w:eastAsia="fr-FR"/>
          </w:rPr>
          <w:id w:val="110405297"/>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7F34F9" w:rsidRPr="001716CD">
        <w:rPr>
          <w:rFonts w:cstheme="minorHAnsi"/>
        </w:rPr>
        <w:t xml:space="preserve">Verification of </w:t>
      </w:r>
      <w:r w:rsidR="00332A98" w:rsidRPr="001716CD">
        <w:rPr>
          <w:rFonts w:cstheme="minorHAnsi"/>
        </w:rPr>
        <w:t>the identity of the volunteers</w:t>
      </w:r>
    </w:p>
    <w:p w14:paraId="68705DE0" w14:textId="2C26B84C" w:rsidR="00332A98" w:rsidRPr="001716CD" w:rsidRDefault="00FB3FDD" w:rsidP="004655EC">
      <w:pPr>
        <w:pStyle w:val="B1"/>
        <w:rPr>
          <w:rFonts w:cstheme="minorHAnsi"/>
        </w:rPr>
      </w:pPr>
      <w:sdt>
        <w:sdtPr>
          <w:rPr>
            <w:rFonts w:cstheme="minorHAnsi"/>
            <w:lang w:val="en-US" w:eastAsia="fr-FR"/>
          </w:rPr>
          <w:id w:val="-549230444"/>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Subject payment</w:t>
      </w:r>
    </w:p>
    <w:p w14:paraId="39CE3A49" w14:textId="30BC0D0C" w:rsidR="00332A98" w:rsidRPr="001716CD" w:rsidRDefault="00FB3FDD" w:rsidP="004655EC">
      <w:pPr>
        <w:pStyle w:val="B1"/>
        <w:rPr>
          <w:rFonts w:cstheme="minorHAnsi"/>
        </w:rPr>
      </w:pPr>
      <w:sdt>
        <w:sdtPr>
          <w:rPr>
            <w:rFonts w:cstheme="minorHAnsi"/>
            <w:lang w:val="en-US" w:eastAsia="fr-FR"/>
          </w:rPr>
          <w:id w:val="526762965"/>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Maintenance and testing of equipment dedicated to emergencies, regular control of medicines and medical devices constituting resuscitation cases and emergency trolleys</w:t>
      </w:r>
    </w:p>
    <w:p w14:paraId="379EC92E" w14:textId="379A893C" w:rsidR="00332A98" w:rsidRPr="001716CD" w:rsidRDefault="00FB3FDD" w:rsidP="004655EC">
      <w:pPr>
        <w:pStyle w:val="B1"/>
        <w:rPr>
          <w:rFonts w:cstheme="minorHAnsi"/>
        </w:rPr>
      </w:pPr>
      <w:sdt>
        <w:sdtPr>
          <w:rPr>
            <w:rFonts w:cstheme="minorHAnsi"/>
            <w:lang w:val="en-US" w:eastAsia="fr-FR"/>
          </w:rPr>
          <w:id w:val="-110978149"/>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Management of the medical staff at the Unit</w:t>
      </w:r>
    </w:p>
    <w:p w14:paraId="6198A833" w14:textId="57F12115" w:rsidR="00332A98" w:rsidRPr="001716CD" w:rsidRDefault="00FB3FDD" w:rsidP="004655EC">
      <w:pPr>
        <w:pStyle w:val="B1"/>
        <w:rPr>
          <w:rFonts w:cstheme="minorHAnsi"/>
        </w:rPr>
      </w:pPr>
      <w:sdt>
        <w:sdtPr>
          <w:rPr>
            <w:rFonts w:cstheme="minorHAnsi"/>
            <w:lang w:val="en-US" w:eastAsia="fr-FR"/>
          </w:rPr>
          <w:id w:val="2099137150"/>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Communication/cooperation between the Unit and the structure providing the emergency medical transport as well as the Emergency Care Services (including the number of Subjects who can be take in charge simultaneously by the Emergency Care Services)</w:t>
      </w:r>
    </w:p>
    <w:p w14:paraId="38799919" w14:textId="7D4E5FDD" w:rsidR="00332A98" w:rsidRPr="001716CD" w:rsidRDefault="00FB3FDD" w:rsidP="004655EC">
      <w:pPr>
        <w:pStyle w:val="B1"/>
        <w:rPr>
          <w:rFonts w:cstheme="minorHAnsi"/>
        </w:rPr>
      </w:pPr>
      <w:sdt>
        <w:sdtPr>
          <w:rPr>
            <w:rFonts w:cstheme="minorHAnsi"/>
            <w:lang w:val="en-US" w:eastAsia="fr-FR"/>
          </w:rPr>
          <w:id w:val="-1959942163"/>
          <w14:checkbox>
            <w14:checked w14:val="0"/>
            <w14:checkedState w14:val="2612" w14:font="MS Gothic"/>
            <w14:uncheckedState w14:val="2610" w14:font="MS Gothic"/>
          </w14:checkbox>
        </w:sdtPr>
        <w:sdtEndPr/>
        <w:sdtContent>
          <w:r w:rsidR="003A0BC6" w:rsidRPr="001716CD">
            <w:rPr>
              <w:rFonts w:ascii="Segoe UI Symbol" w:eastAsia="MS Gothic"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rPr>
        <w:t>Programm</w:t>
      </w:r>
      <w:r w:rsidR="0023336C" w:rsidRPr="001716CD">
        <w:rPr>
          <w:rFonts w:cstheme="minorHAnsi"/>
        </w:rPr>
        <w:t>ing</w:t>
      </w:r>
      <w:r w:rsidR="00332A98" w:rsidRPr="001716CD">
        <w:rPr>
          <w:rFonts w:cstheme="minorHAnsi"/>
        </w:rPr>
        <w:t xml:space="preserve"> of alert simulations</w:t>
      </w:r>
      <w:r w:rsidR="007F34F9" w:rsidRPr="001716CD">
        <w:rPr>
          <w:rFonts w:cstheme="minorHAnsi"/>
        </w:rPr>
        <w:t xml:space="preserve"> (</w:t>
      </w:r>
      <w:r w:rsidR="00332A98" w:rsidRPr="001716CD">
        <w:rPr>
          <w:rFonts w:cstheme="minorHAnsi"/>
        </w:rPr>
        <w:t>regular and documented</w:t>
      </w:r>
      <w:r w:rsidR="007F34F9" w:rsidRPr="001716CD">
        <w:rPr>
          <w:rFonts w:cstheme="minorHAnsi"/>
        </w:rPr>
        <w:t>)</w:t>
      </w:r>
    </w:p>
    <w:p w14:paraId="2B8D6F9A" w14:textId="42C0AD2D" w:rsidR="003A0BC6" w:rsidRPr="001716CD" w:rsidRDefault="00FB3FDD" w:rsidP="004655EC">
      <w:pPr>
        <w:pStyle w:val="B1"/>
        <w:rPr>
          <w:rFonts w:cstheme="minorHAnsi"/>
          <w:lang w:val="en-US" w:eastAsia="fr-FR"/>
        </w:rPr>
      </w:pPr>
      <w:sdt>
        <w:sdtPr>
          <w:rPr>
            <w:rFonts w:cstheme="minorHAnsi"/>
            <w:lang w:val="en-US" w:eastAsia="fr-FR"/>
          </w:rPr>
          <w:id w:val="388616246"/>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lang w:val="en-US" w:eastAsia="fr-FR"/>
        </w:rPr>
        <w:t xml:space="preserve">Fire evacuation </w:t>
      </w:r>
    </w:p>
    <w:p w14:paraId="2C57DB59" w14:textId="748556E5" w:rsidR="00332A98" w:rsidRPr="001716CD" w:rsidRDefault="00FB3FDD" w:rsidP="004655EC">
      <w:pPr>
        <w:pStyle w:val="B1"/>
        <w:rPr>
          <w:rFonts w:cstheme="minorHAnsi"/>
          <w:lang w:val="en-US" w:eastAsia="fr-FR"/>
        </w:rPr>
      </w:pPr>
      <w:sdt>
        <w:sdtPr>
          <w:rPr>
            <w:rFonts w:cstheme="minorHAnsi"/>
            <w:lang w:val="en-US" w:eastAsia="fr-FR"/>
          </w:rPr>
          <w:id w:val="-971208680"/>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I</w:t>
      </w:r>
      <w:r w:rsidR="00332A98" w:rsidRPr="001716CD">
        <w:rPr>
          <w:rFonts w:cstheme="minorHAnsi"/>
          <w:lang w:val="en-US" w:eastAsia="fr-FR"/>
        </w:rPr>
        <w:t>nstructions for unblinding in the case of an emergency.</w:t>
      </w:r>
    </w:p>
    <w:p w14:paraId="65610CDE" w14:textId="5406BE41" w:rsidR="005F05D7" w:rsidRPr="001716CD" w:rsidRDefault="00FB3FDD" w:rsidP="004655EC">
      <w:pPr>
        <w:pStyle w:val="B1"/>
        <w:rPr>
          <w:rFonts w:cstheme="minorHAnsi"/>
          <w:lang w:val="en-US" w:eastAsia="fr-FR"/>
        </w:rPr>
      </w:pPr>
      <w:sdt>
        <w:sdtPr>
          <w:rPr>
            <w:rFonts w:cstheme="minorHAnsi"/>
            <w:lang w:val="en-US" w:eastAsia="fr-FR"/>
          </w:rPr>
          <w:id w:val="1670753845"/>
          <w14:checkbox>
            <w14:checked w14:val="0"/>
            <w14:checkedState w14:val="2612" w14:font="MS Gothic"/>
            <w14:uncheckedState w14:val="2610" w14:font="MS Gothic"/>
          </w14:checkbox>
        </w:sdtPr>
        <w:sdtEndPr/>
        <w:sdtContent>
          <w:r w:rsidR="005F05D7" w:rsidRPr="001716CD">
            <w:rPr>
              <w:rFonts w:ascii="Segoe UI Symbol" w:hAnsi="Segoe UI Symbol" w:cs="Segoe UI Symbol"/>
              <w:lang w:val="en-US" w:eastAsia="fr-FR"/>
            </w:rPr>
            <w:t>☐</w:t>
          </w:r>
        </w:sdtContent>
      </w:sdt>
      <w:r w:rsidR="005F05D7" w:rsidRPr="001716CD">
        <w:rPr>
          <w:rFonts w:cstheme="minorHAnsi"/>
          <w:lang w:val="en-US" w:eastAsia="fr-FR"/>
        </w:rPr>
        <w:t xml:space="preserve"> </w:t>
      </w:r>
      <w:r w:rsidR="007F34F9" w:rsidRPr="001716CD">
        <w:rPr>
          <w:rFonts w:cstheme="minorHAnsi"/>
          <w:lang w:val="en-US" w:eastAsia="fr-FR"/>
        </w:rPr>
        <w:t>D</w:t>
      </w:r>
      <w:r w:rsidR="005F05D7" w:rsidRPr="001716CD">
        <w:rPr>
          <w:rFonts w:cstheme="minorHAnsi"/>
          <w:lang w:val="en-US" w:eastAsia="fr-FR"/>
        </w:rPr>
        <w:t>ealing with the most likely medical emergencies.</w:t>
      </w:r>
    </w:p>
    <w:p w14:paraId="069F3C5F" w14:textId="7BF87E38" w:rsidR="005F05D7" w:rsidRPr="001716CD" w:rsidRDefault="00FB3FDD" w:rsidP="004655EC">
      <w:pPr>
        <w:pStyle w:val="B1"/>
        <w:rPr>
          <w:rFonts w:cstheme="minorHAnsi"/>
          <w:lang w:val="en-US" w:eastAsia="fr-FR"/>
        </w:rPr>
      </w:pPr>
      <w:sdt>
        <w:sdtPr>
          <w:rPr>
            <w:rFonts w:cstheme="minorHAnsi"/>
            <w:lang w:val="en-US" w:eastAsia="fr-FR"/>
          </w:rPr>
          <w:id w:val="-1186139134"/>
          <w14:checkbox>
            <w14:checked w14:val="0"/>
            <w14:checkedState w14:val="2612" w14:font="MS Gothic"/>
            <w14:uncheckedState w14:val="2610" w14:font="MS Gothic"/>
          </w14:checkbox>
        </w:sdtPr>
        <w:sdtEndPr/>
        <w:sdtContent>
          <w:r w:rsidR="005F05D7" w:rsidRPr="001716CD">
            <w:rPr>
              <w:rFonts w:ascii="Segoe UI Symbol" w:hAnsi="Segoe UI Symbol" w:cs="Segoe UI Symbol"/>
              <w:lang w:val="en-US" w:eastAsia="fr-FR"/>
            </w:rPr>
            <w:t>☐</w:t>
          </w:r>
        </w:sdtContent>
      </w:sdt>
      <w:r w:rsidR="005F05D7" w:rsidRPr="001716CD">
        <w:rPr>
          <w:rFonts w:cstheme="minorHAnsi"/>
          <w:lang w:val="en-US" w:eastAsia="fr-FR"/>
        </w:rPr>
        <w:t xml:space="preserve"> </w:t>
      </w:r>
      <w:r w:rsidR="007F34F9" w:rsidRPr="001716CD">
        <w:rPr>
          <w:rFonts w:cstheme="minorHAnsi"/>
          <w:lang w:val="en-US" w:eastAsia="fr-FR"/>
        </w:rPr>
        <w:t>Reporting of</w:t>
      </w:r>
      <w:r w:rsidR="005F05D7" w:rsidRPr="001716CD">
        <w:rPr>
          <w:rFonts w:cstheme="minorHAnsi"/>
          <w:lang w:val="en-US" w:eastAsia="fr-FR"/>
        </w:rPr>
        <w:t xml:space="preserve"> serious adverse events</w:t>
      </w:r>
    </w:p>
    <w:p w14:paraId="25DBB1B9" w14:textId="1C136EE9" w:rsidR="005F05D7" w:rsidRPr="001716CD" w:rsidRDefault="00FB3FDD" w:rsidP="004655EC">
      <w:pPr>
        <w:pStyle w:val="B1"/>
        <w:rPr>
          <w:rFonts w:cstheme="minorHAnsi"/>
          <w:lang w:val="en-US" w:eastAsia="fr-FR"/>
        </w:rPr>
      </w:pPr>
      <w:sdt>
        <w:sdtPr>
          <w:rPr>
            <w:rFonts w:cstheme="minorHAnsi"/>
            <w:lang w:val="en-US" w:eastAsia="fr-FR"/>
          </w:rPr>
          <w:id w:val="-2145644719"/>
          <w14:checkbox>
            <w14:checked w14:val="0"/>
            <w14:checkedState w14:val="2612" w14:font="MS Gothic"/>
            <w14:uncheckedState w14:val="2610" w14:font="MS Gothic"/>
          </w14:checkbox>
        </w:sdtPr>
        <w:sdtEndPr/>
        <w:sdtContent>
          <w:r w:rsidR="005F05D7" w:rsidRPr="001716CD">
            <w:rPr>
              <w:rFonts w:ascii="Segoe UI Symbol" w:hAnsi="Segoe UI Symbol" w:cs="Segoe UI Symbol"/>
              <w:lang w:val="en-US" w:eastAsia="fr-FR"/>
            </w:rPr>
            <w:t>☐</w:t>
          </w:r>
        </w:sdtContent>
      </w:sdt>
      <w:r w:rsidR="005F05D7" w:rsidRPr="001716CD">
        <w:rPr>
          <w:rFonts w:cstheme="minorHAnsi"/>
          <w:lang w:val="en-US" w:eastAsia="fr-FR"/>
        </w:rPr>
        <w:t xml:space="preserve"> </w:t>
      </w:r>
      <w:r w:rsidR="007F34F9" w:rsidRPr="001716CD">
        <w:rPr>
          <w:rFonts w:cstheme="minorHAnsi"/>
          <w:lang w:val="en-US" w:eastAsia="fr-FR"/>
        </w:rPr>
        <w:t>Tr</w:t>
      </w:r>
      <w:r w:rsidR="005F05D7" w:rsidRPr="001716CD">
        <w:rPr>
          <w:rFonts w:cstheme="minorHAnsi"/>
          <w:lang w:val="en-US" w:eastAsia="fr-FR"/>
        </w:rPr>
        <w:t xml:space="preserve">ansfer </w:t>
      </w:r>
      <w:r w:rsidR="007F34F9" w:rsidRPr="001716CD">
        <w:rPr>
          <w:rFonts w:cstheme="minorHAnsi"/>
          <w:lang w:val="en-US" w:eastAsia="fr-FR"/>
        </w:rPr>
        <w:t xml:space="preserve">of </w:t>
      </w:r>
      <w:r w:rsidR="005F05D7" w:rsidRPr="001716CD">
        <w:rPr>
          <w:rFonts w:cstheme="minorHAnsi"/>
          <w:lang w:val="en-US" w:eastAsia="fr-FR"/>
        </w:rPr>
        <w:t>a trial subject to hospital .</w:t>
      </w:r>
    </w:p>
    <w:p w14:paraId="41869E21" w14:textId="40812F7E" w:rsidR="00332A98" w:rsidRPr="001716CD" w:rsidRDefault="00FB3FDD" w:rsidP="004655EC">
      <w:pPr>
        <w:rPr>
          <w:rFonts w:cstheme="minorHAnsi"/>
          <w:lang w:val="en-US" w:eastAsia="fr-FR"/>
        </w:rPr>
      </w:pPr>
      <w:sdt>
        <w:sdtPr>
          <w:rPr>
            <w:rFonts w:cstheme="minorHAnsi"/>
            <w:lang w:val="en-US" w:eastAsia="fr-FR"/>
          </w:rPr>
          <w:id w:val="1730646836"/>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lang w:val="en-US" w:eastAsia="fr-FR"/>
        </w:rPr>
        <w:t>Study specific processes are documented, including :</w:t>
      </w:r>
    </w:p>
    <w:p w14:paraId="5A73B4D5" w14:textId="0A8D2544" w:rsidR="008A718E" w:rsidRPr="001716CD" w:rsidRDefault="00FB3FDD" w:rsidP="004655EC">
      <w:pPr>
        <w:pStyle w:val="B1"/>
        <w:rPr>
          <w:rFonts w:cstheme="minorHAnsi"/>
          <w:lang w:val="en-US" w:eastAsia="fr-FR"/>
        </w:rPr>
      </w:pPr>
      <w:sdt>
        <w:sdtPr>
          <w:rPr>
            <w:rFonts w:cstheme="minorHAnsi"/>
            <w:lang w:val="en-US" w:eastAsia="fr-FR"/>
          </w:rPr>
          <w:id w:val="-1400822351"/>
          <w14:checkbox>
            <w14:checked w14:val="0"/>
            <w14:checkedState w14:val="2612" w14:font="MS Gothic"/>
            <w14:uncheckedState w14:val="2610" w14:font="MS Gothic"/>
          </w14:checkbox>
        </w:sdtPr>
        <w:sdtEndPr/>
        <w:sdtContent>
          <w:r w:rsidR="008A718E" w:rsidRPr="001716CD">
            <w:rPr>
              <w:rFonts w:ascii="Segoe UI Symbol" w:hAnsi="Segoe UI Symbol" w:cs="Segoe UI Symbol"/>
              <w:lang w:val="en-US" w:eastAsia="fr-FR"/>
            </w:rPr>
            <w:t>☐</w:t>
          </w:r>
        </w:sdtContent>
      </w:sdt>
      <w:r w:rsidR="008A718E" w:rsidRPr="001716CD">
        <w:rPr>
          <w:rFonts w:cstheme="minorHAnsi"/>
          <w:lang w:val="en-US" w:eastAsia="fr-FR"/>
        </w:rPr>
        <w:t xml:space="preserve"> The assessment of the foreseeable risk </w:t>
      </w:r>
      <w:r w:rsidR="008A718E" w:rsidRPr="001716CD">
        <w:rPr>
          <w:rFonts w:cstheme="minorHAnsi"/>
          <w:noProof/>
          <w:lang w:val="en-US" w:eastAsia="fr-FR"/>
        </w:rPr>
        <w:drawing>
          <wp:inline distT="0" distB="0" distL="0" distR="0" wp14:anchorId="0C304C18" wp14:editId="33E3E07A">
            <wp:extent cx="149351" cy="93345"/>
            <wp:effectExtent l="0" t="0" r="3175" b="190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peau_FR.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602" cy="96627"/>
                    </a:xfrm>
                    <a:prstGeom prst="rect">
                      <a:avLst/>
                    </a:prstGeom>
                  </pic:spPr>
                </pic:pic>
              </a:graphicData>
            </a:graphic>
          </wp:inline>
        </w:drawing>
      </w:r>
    </w:p>
    <w:p w14:paraId="23ED31D6" w14:textId="77777777" w:rsidR="008A718E" w:rsidRPr="001716CD" w:rsidRDefault="008A718E" w:rsidP="008A718E">
      <w:pPr>
        <w:pStyle w:val="B1"/>
        <w:numPr>
          <w:ilvl w:val="0"/>
          <w:numId w:val="0"/>
        </w:numPr>
        <w:ind w:left="720"/>
        <w:rPr>
          <w:rFonts w:cstheme="minorHAnsi"/>
          <w:lang w:val="en-US" w:eastAsia="fr-FR"/>
        </w:rPr>
      </w:pPr>
    </w:p>
    <w:tbl>
      <w:tblPr>
        <w:tblStyle w:val="Grilledutableau"/>
        <w:tblW w:w="0" w:type="auto"/>
        <w:tblLook w:val="04A0" w:firstRow="1" w:lastRow="0" w:firstColumn="1" w:lastColumn="0" w:noHBand="0" w:noVBand="1"/>
      </w:tblPr>
      <w:tblGrid>
        <w:gridCol w:w="7360"/>
      </w:tblGrid>
      <w:tr w:rsidR="008A718E" w:rsidRPr="001716CD" w14:paraId="5DC93CD9" w14:textId="77777777" w:rsidTr="008A718E">
        <w:tc>
          <w:tcPr>
            <w:tcW w:w="7360" w:type="dxa"/>
          </w:tcPr>
          <w:p w14:paraId="5D9DAC24" w14:textId="77777777" w:rsidR="008A718E" w:rsidRPr="001716CD" w:rsidRDefault="008A718E" w:rsidP="008A718E">
            <w:pPr>
              <w:rPr>
                <w:rFonts w:cstheme="minorHAnsi"/>
                <w:i/>
                <w:color w:val="00B050"/>
                <w:szCs w:val="20"/>
                <w:lang w:val="fr-FR" w:eastAsia="fr-FR"/>
              </w:rPr>
            </w:pPr>
            <w:r w:rsidRPr="001716CD">
              <w:rPr>
                <w:rFonts w:cstheme="minorHAnsi"/>
                <w:noProof/>
                <w:szCs w:val="20"/>
              </w:rPr>
              <w:drawing>
                <wp:inline distT="0" distB="0" distL="0" distR="0" wp14:anchorId="48278528" wp14:editId="2F2C2B65">
                  <wp:extent cx="147320" cy="91440"/>
                  <wp:effectExtent l="0" t="0" r="5080" b="381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320" cy="91440"/>
                          </a:xfrm>
                          <a:prstGeom prst="rect">
                            <a:avLst/>
                          </a:prstGeom>
                          <a:noFill/>
                          <a:ln>
                            <a:noFill/>
                          </a:ln>
                        </pic:spPr>
                      </pic:pic>
                    </a:graphicData>
                  </a:graphic>
                </wp:inline>
              </w:drawing>
            </w:r>
            <w:r w:rsidRPr="001716CD">
              <w:rPr>
                <w:rFonts w:cstheme="minorHAnsi"/>
                <w:i/>
                <w:color w:val="00B050"/>
                <w:szCs w:val="20"/>
                <w:lang w:val="fr-FR" w:eastAsia="fr-FR"/>
              </w:rPr>
              <w:t xml:space="preserve"> Ainsi pour chaque recherche il convient d’évaluer le risque prévisible de la recherche et en fonction de ce risque :</w:t>
            </w:r>
          </w:p>
          <w:p w14:paraId="04E1D346" w14:textId="77777777" w:rsidR="008A718E" w:rsidRPr="001716CD" w:rsidRDefault="008A718E" w:rsidP="008A718E">
            <w:pPr>
              <w:rPr>
                <w:rFonts w:cstheme="minorHAnsi"/>
                <w:i/>
                <w:color w:val="00B050"/>
                <w:szCs w:val="20"/>
                <w:lang w:val="fr-FR" w:eastAsia="fr-FR"/>
              </w:rPr>
            </w:pPr>
            <w:r w:rsidRPr="001716CD">
              <w:rPr>
                <w:rFonts w:cstheme="minorHAnsi"/>
                <w:i/>
                <w:color w:val="00B050"/>
                <w:szCs w:val="20"/>
                <w:lang w:val="fr-FR" w:eastAsia="fr-FR"/>
              </w:rPr>
              <w:t xml:space="preserve">• de préciser le rôle du pharmacologue, du réanimateur et la nécessité d’informer préalablement le réanimateur et le service des soins appropriés susceptibles d’intervenir. </w:t>
            </w:r>
          </w:p>
          <w:p w14:paraId="6672D103" w14:textId="77777777" w:rsidR="008A718E" w:rsidRPr="001716CD" w:rsidRDefault="008A718E" w:rsidP="008A718E">
            <w:pPr>
              <w:rPr>
                <w:rFonts w:cstheme="minorHAnsi"/>
                <w:szCs w:val="20"/>
                <w:lang w:val="fr-FR" w:eastAsia="fr-FR"/>
              </w:rPr>
            </w:pPr>
            <w:r w:rsidRPr="001716CD">
              <w:rPr>
                <w:rFonts w:cstheme="minorHAnsi"/>
                <w:i/>
                <w:color w:val="00B050"/>
                <w:szCs w:val="20"/>
                <w:lang w:val="fr-FR" w:eastAsia="fr-FR"/>
              </w:rPr>
              <w:t>• d’organiser la surveillance adaptée des sujets par le personnel médical et paramédical (modalités ;qualification du personnel ; présence permanente ou non ; modalités de garde ; procédures d'urgence…)" (Essais cliniques de première administration à l'Homme, en dose unique d'un médicament expérimental (nouvelle substance active) : Protocole d'administration aux volontaires. (</w:t>
            </w:r>
            <w:proofErr w:type="spellStart"/>
            <w:r w:rsidRPr="001716CD">
              <w:rPr>
                <w:rFonts w:cstheme="minorHAnsi"/>
                <w:i/>
                <w:color w:val="00B050"/>
                <w:szCs w:val="20"/>
                <w:lang w:val="fr-FR" w:eastAsia="fr-FR"/>
              </w:rPr>
              <w:t>Recommendations</w:t>
            </w:r>
            <w:proofErr w:type="spellEnd"/>
            <w:r w:rsidRPr="001716CD">
              <w:rPr>
                <w:rFonts w:cstheme="minorHAnsi"/>
                <w:i/>
                <w:color w:val="00B050"/>
                <w:szCs w:val="20"/>
                <w:lang w:val="fr-FR" w:eastAsia="fr-FR"/>
              </w:rPr>
              <w:t xml:space="preserve"> de l'Afssaps, 25/07/2006,mise à jour du 5 Septembre 2006)</w:t>
            </w:r>
          </w:p>
        </w:tc>
      </w:tr>
    </w:tbl>
    <w:p w14:paraId="646D25B0" w14:textId="69A9113A" w:rsidR="00332A98" w:rsidRPr="001716CD" w:rsidRDefault="00FB3FDD" w:rsidP="004655EC">
      <w:pPr>
        <w:pStyle w:val="B1"/>
        <w:rPr>
          <w:rFonts w:cstheme="minorHAnsi"/>
          <w:lang w:val="en-US" w:eastAsia="fr-FR"/>
        </w:rPr>
      </w:pPr>
      <w:sdt>
        <w:sdtPr>
          <w:rPr>
            <w:rFonts w:cstheme="minorHAnsi"/>
            <w:lang w:val="en-US" w:eastAsia="fr-FR"/>
          </w:rPr>
          <w:id w:val="1846510703"/>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C</w:t>
      </w:r>
      <w:r w:rsidR="007F34F9" w:rsidRPr="001716CD">
        <w:rPr>
          <w:rFonts w:cstheme="minorHAnsi"/>
          <w:lang w:val="en-US" w:eastAsia="fr-FR"/>
        </w:rPr>
        <w:t>ollaboration</w:t>
      </w:r>
      <w:r w:rsidR="00332A98" w:rsidRPr="001716CD">
        <w:rPr>
          <w:rFonts w:cstheme="minorHAnsi"/>
          <w:lang w:val="en-US" w:eastAsia="fr-FR"/>
        </w:rPr>
        <w:t xml:space="preserve"> with the pharmacologist (availabilities, training…) (</w:t>
      </w:r>
      <w:r w:rsidR="00332A98" w:rsidRPr="001716CD">
        <w:rPr>
          <w:rFonts w:cstheme="minorHAnsi"/>
          <w:noProof/>
          <w:lang w:val="en-US" w:eastAsia="fr-FR"/>
        </w:rPr>
        <w:drawing>
          <wp:inline distT="0" distB="0" distL="0" distR="0" wp14:anchorId="383C5371" wp14:editId="7D59D8E2">
            <wp:extent cx="149351" cy="93345"/>
            <wp:effectExtent l="0" t="0" r="3175" b="190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peau_FR.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602" cy="96627"/>
                    </a:xfrm>
                    <a:prstGeom prst="rect">
                      <a:avLst/>
                    </a:prstGeom>
                  </pic:spPr>
                </pic:pic>
              </a:graphicData>
            </a:graphic>
          </wp:inline>
        </w:drawing>
      </w:r>
      <w:r w:rsidR="00332A98" w:rsidRPr="001716CD">
        <w:rPr>
          <w:rFonts w:cstheme="minorHAnsi"/>
          <w:lang w:val="en-US" w:eastAsia="fr-FR"/>
        </w:rPr>
        <w:t>)</w:t>
      </w:r>
    </w:p>
    <w:p w14:paraId="4A4BB8A3" w14:textId="0DC9A9AA" w:rsidR="00332A98" w:rsidRPr="001716CD" w:rsidRDefault="00FB3FDD" w:rsidP="004655EC">
      <w:pPr>
        <w:pStyle w:val="B1"/>
        <w:rPr>
          <w:rFonts w:cstheme="minorHAnsi"/>
          <w:lang w:val="en-US" w:eastAsia="fr-FR"/>
        </w:rPr>
      </w:pPr>
      <w:sdt>
        <w:sdtPr>
          <w:rPr>
            <w:rFonts w:cstheme="minorHAnsi"/>
            <w:lang w:val="en-US" w:eastAsia="fr-FR"/>
          </w:rPr>
          <w:id w:val="221726256"/>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w:t>
      </w:r>
      <w:r w:rsidR="00332A98" w:rsidRPr="001716CD">
        <w:rPr>
          <w:rFonts w:cstheme="minorHAnsi"/>
          <w:lang w:val="en-US" w:eastAsia="fr-FR"/>
        </w:rPr>
        <w:t>Availabilities of the unit staff (nurses, physicians…) for day and night subject monitoring, for periods of treatment and periods of follow-up and immediate care in the event of any adverse effects and events;</w:t>
      </w:r>
    </w:p>
    <w:p w14:paraId="55F72E0A" w14:textId="4D4C523B" w:rsidR="00332A98" w:rsidRPr="001716CD" w:rsidRDefault="00FB3FDD" w:rsidP="004655EC">
      <w:pPr>
        <w:pStyle w:val="B1"/>
        <w:rPr>
          <w:rFonts w:cstheme="minorHAnsi"/>
          <w:lang w:val="en-US" w:eastAsia="fr-FR"/>
        </w:rPr>
      </w:pPr>
      <w:sdt>
        <w:sdtPr>
          <w:rPr>
            <w:rFonts w:cstheme="minorHAnsi"/>
            <w:lang w:val="en-US" w:eastAsia="fr-FR"/>
          </w:rPr>
          <w:id w:val="-1873600034"/>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W</w:t>
      </w:r>
      <w:r w:rsidR="00332A98" w:rsidRPr="001716CD">
        <w:rPr>
          <w:rFonts w:cstheme="minorHAnsi"/>
          <w:lang w:val="en-US" w:eastAsia="fr-FR"/>
        </w:rPr>
        <w:t>here appropriate, the existence of specific processes for correcting undesirable effects of the drug or related to the research</w:t>
      </w:r>
    </w:p>
    <w:p w14:paraId="06AE13E5" w14:textId="7BE4D3E1" w:rsidR="00332A98" w:rsidRPr="001716CD" w:rsidRDefault="00FB3FDD" w:rsidP="004655EC">
      <w:pPr>
        <w:pStyle w:val="B1"/>
        <w:rPr>
          <w:rFonts w:cstheme="minorHAnsi"/>
          <w:lang w:val="en-US" w:eastAsia="fr-FR"/>
        </w:rPr>
      </w:pPr>
      <w:sdt>
        <w:sdtPr>
          <w:rPr>
            <w:rFonts w:cstheme="minorHAnsi"/>
            <w:lang w:val="en-US" w:eastAsia="fr-FR"/>
          </w:rPr>
          <w:id w:val="133612462"/>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M</w:t>
      </w:r>
      <w:r w:rsidR="00332A98" w:rsidRPr="001716CD">
        <w:rPr>
          <w:rFonts w:cstheme="minorHAnsi"/>
          <w:lang w:val="en-US" w:eastAsia="fr-FR"/>
        </w:rPr>
        <w:t>ethods of immediate management of in case of adverse effects and events</w:t>
      </w:r>
    </w:p>
    <w:p w14:paraId="5F3DFEFF" w14:textId="4C440019" w:rsidR="00332A98" w:rsidRPr="001716CD" w:rsidRDefault="00FB3FDD" w:rsidP="004655EC">
      <w:pPr>
        <w:pStyle w:val="B1"/>
        <w:rPr>
          <w:rFonts w:cstheme="minorHAnsi"/>
          <w:lang w:val="en-US" w:eastAsia="fr-FR"/>
        </w:rPr>
      </w:pPr>
      <w:sdt>
        <w:sdtPr>
          <w:rPr>
            <w:rFonts w:cstheme="minorHAnsi"/>
            <w:lang w:val="en-US" w:eastAsia="fr-FR"/>
          </w:rPr>
          <w:id w:val="692196595"/>
          <w14:checkbox>
            <w14:checked w14:val="0"/>
            <w14:checkedState w14:val="2612" w14:font="MS Gothic"/>
            <w14:uncheckedState w14:val="2610" w14:font="MS Gothic"/>
          </w14:checkbox>
        </w:sdtPr>
        <w:sdtEndPr/>
        <w:sdtContent>
          <w:r w:rsidR="003A0BC6" w:rsidRPr="001716CD">
            <w:rPr>
              <w:rFonts w:ascii="Segoe UI Symbol" w:hAnsi="Segoe UI Symbol" w:cs="Segoe UI Symbol"/>
              <w:lang w:val="en-US" w:eastAsia="fr-FR"/>
            </w:rPr>
            <w:t>☐</w:t>
          </w:r>
        </w:sdtContent>
      </w:sdt>
      <w:r w:rsidR="003A0BC6" w:rsidRPr="001716CD">
        <w:rPr>
          <w:rFonts w:cstheme="minorHAnsi"/>
          <w:lang w:val="en-US" w:eastAsia="fr-FR"/>
        </w:rPr>
        <w:t xml:space="preserve"> C</w:t>
      </w:r>
      <w:r w:rsidR="00332A98" w:rsidRPr="001716CD">
        <w:rPr>
          <w:rFonts w:cstheme="minorHAnsi"/>
          <w:lang w:val="en-US" w:eastAsia="fr-FR"/>
        </w:rPr>
        <w:t>ommunication with the unit care before the study start, expected dates of the study, study modalities…</w:t>
      </w:r>
    </w:p>
    <w:tbl>
      <w:tblPr>
        <w:tblStyle w:val="Grilledutableau"/>
        <w:tblW w:w="0" w:type="auto"/>
        <w:tblLook w:val="04A0" w:firstRow="1" w:lastRow="0" w:firstColumn="1" w:lastColumn="0" w:noHBand="0" w:noVBand="1"/>
      </w:tblPr>
      <w:tblGrid>
        <w:gridCol w:w="7360"/>
      </w:tblGrid>
      <w:tr w:rsidR="00332A98" w:rsidRPr="009B0A13" w14:paraId="6D9DB700" w14:textId="77777777" w:rsidTr="00F237EE">
        <w:tc>
          <w:tcPr>
            <w:tcW w:w="7360" w:type="dxa"/>
          </w:tcPr>
          <w:p w14:paraId="22FB8CEE" w14:textId="0A5F01D5" w:rsidR="00332A98" w:rsidRPr="001716CD" w:rsidRDefault="00332A98" w:rsidP="00F237EE">
            <w:pPr>
              <w:rPr>
                <w:rFonts w:cstheme="minorHAnsi"/>
                <w:i/>
                <w:color w:val="00B050"/>
                <w:szCs w:val="20"/>
                <w:lang w:val="fr-FR" w:eastAsia="fr-FR"/>
              </w:rPr>
            </w:pPr>
            <w:r w:rsidRPr="001716CD">
              <w:rPr>
                <w:rFonts w:cstheme="minorHAnsi"/>
                <w:noProof/>
                <w:szCs w:val="20"/>
              </w:rPr>
              <w:drawing>
                <wp:inline distT="0" distB="0" distL="0" distR="0" wp14:anchorId="25B67970" wp14:editId="2C7472A5">
                  <wp:extent cx="152400" cy="86995"/>
                  <wp:effectExtent l="0" t="0" r="0" b="825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 cy="86995"/>
                          </a:xfrm>
                          <a:prstGeom prst="rect">
                            <a:avLst/>
                          </a:prstGeom>
                          <a:noFill/>
                          <a:ln>
                            <a:noFill/>
                          </a:ln>
                        </pic:spPr>
                      </pic:pic>
                    </a:graphicData>
                  </a:graphic>
                </wp:inline>
              </w:drawing>
            </w:r>
            <w:r w:rsidRPr="001716CD">
              <w:rPr>
                <w:rFonts w:cstheme="minorHAnsi"/>
                <w:i/>
                <w:color w:val="00B050"/>
                <w:szCs w:val="20"/>
                <w:lang w:val="fr-FR" w:eastAsia="fr-FR"/>
              </w:rPr>
              <w:t>"En outre, sans préjuger des conditions d’autorisation des lieux de recherche qui seront définies par arrêté, il convient que dans chaque lieu soient élaborées des procédures opératoires permettant notamment d’assurer de façon optimale la sécurité des personnes en fonction du risque prévisible lié à chaque médicament et/ou à chaque protocole. Ainsi pour chaque recherche il convient d’évaluer le risque prévisible de la recherche et en fonction de ce risque :</w:t>
            </w:r>
          </w:p>
          <w:p w14:paraId="275A4241"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de préciser le rôle du pharmacologue, du réanimateur et la nécessité d’informer préalablement le réanimateur et le service des soins appropriés susceptibles d’intervenir. </w:t>
            </w:r>
          </w:p>
          <w:p w14:paraId="4CAC8F81" w14:textId="4614DF08"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d’organiser la surveillance adaptée des sujets par le personnel médical et paramédical (modalités ; qualification du personnel ; présence permanente ou non ; modalités de garde ; procédures d’urgence…)" (Essais cliniques de première administration à l'Homme, en dose unique d'un médicament expérimental (nouvelle substance active) : Protocole d'administration aux volontaires. (</w:t>
            </w:r>
            <w:proofErr w:type="spellStart"/>
            <w:r w:rsidR="0023336C" w:rsidRPr="001716CD">
              <w:rPr>
                <w:rFonts w:cstheme="minorHAnsi"/>
                <w:i/>
                <w:color w:val="00B050"/>
                <w:szCs w:val="20"/>
                <w:lang w:val="fr-FR" w:eastAsia="fr-FR"/>
              </w:rPr>
              <w:t>Recommendations</w:t>
            </w:r>
            <w:proofErr w:type="spellEnd"/>
            <w:r w:rsidRPr="001716CD">
              <w:rPr>
                <w:rFonts w:cstheme="minorHAnsi"/>
                <w:i/>
                <w:color w:val="00B050"/>
                <w:szCs w:val="20"/>
                <w:lang w:val="fr-FR" w:eastAsia="fr-FR"/>
              </w:rPr>
              <w:t xml:space="preserve"> de l'Afssaps, 25/07/2006, mise à jour du 5 </w:t>
            </w:r>
            <w:r w:rsidR="0023336C" w:rsidRPr="001716CD">
              <w:rPr>
                <w:rFonts w:cstheme="minorHAnsi"/>
                <w:i/>
                <w:color w:val="00B050"/>
                <w:szCs w:val="20"/>
                <w:lang w:val="fr-FR" w:eastAsia="fr-FR"/>
              </w:rPr>
              <w:t>Septembre</w:t>
            </w:r>
            <w:r w:rsidRPr="001716CD">
              <w:rPr>
                <w:rFonts w:cstheme="minorHAnsi"/>
                <w:i/>
                <w:color w:val="00B050"/>
                <w:szCs w:val="20"/>
                <w:lang w:val="fr-FR" w:eastAsia="fr-FR"/>
              </w:rPr>
              <w:t xml:space="preserve"> 2006)</w:t>
            </w:r>
          </w:p>
          <w:p w14:paraId="071AA3CC" w14:textId="54B8C811" w:rsidR="00332A98" w:rsidRPr="001716CD" w:rsidRDefault="00332A98" w:rsidP="00F237EE">
            <w:pPr>
              <w:rPr>
                <w:rFonts w:cstheme="minorHAnsi"/>
                <w:i/>
                <w:color w:val="00B050"/>
                <w:szCs w:val="20"/>
                <w:lang w:val="fr-FR" w:eastAsia="fr-FR"/>
              </w:rPr>
            </w:pPr>
            <w:r w:rsidRPr="001716CD">
              <w:rPr>
                <w:rFonts w:cstheme="minorHAnsi"/>
                <w:i/>
                <w:color w:val="00B050"/>
                <w:szCs w:val="20"/>
                <w:lang w:val="fr-FR" w:eastAsia="fr-FR"/>
              </w:rPr>
              <w:t xml:space="preserve">Le responsable du lieu de recherche est en charge de l'élaboration des procédures et de leur mise en </w:t>
            </w:r>
            <w:r w:rsidR="0023336C" w:rsidRPr="001716CD">
              <w:rPr>
                <w:rFonts w:cstheme="minorHAnsi"/>
                <w:i/>
                <w:color w:val="00B050"/>
                <w:szCs w:val="20"/>
                <w:lang w:val="fr-FR" w:eastAsia="fr-FR"/>
              </w:rPr>
              <w:t>œuvre</w:t>
            </w:r>
            <w:r w:rsidRPr="001716CD">
              <w:rPr>
                <w:rFonts w:cstheme="minorHAnsi"/>
                <w:i/>
                <w:color w:val="00B050"/>
                <w:szCs w:val="20"/>
                <w:lang w:val="fr-FR" w:eastAsia="fr-FR"/>
              </w:rPr>
              <w:t>.</w:t>
            </w:r>
          </w:p>
          <w:p w14:paraId="240A8D99" w14:textId="77777777" w:rsidR="00332A98" w:rsidRPr="001716CD" w:rsidRDefault="00332A98" w:rsidP="00F237EE">
            <w:pPr>
              <w:rPr>
                <w:rFonts w:cstheme="minorHAnsi"/>
                <w:i/>
                <w:color w:val="00B050"/>
                <w:szCs w:val="20"/>
                <w:lang w:val="fr-FR" w:eastAsia="fr-FR"/>
              </w:rPr>
            </w:pPr>
            <w:r w:rsidRPr="001716CD">
              <w:rPr>
                <w:rFonts w:cstheme="minorHAnsi"/>
                <w:i/>
                <w:color w:val="00B050"/>
                <w:szCs w:val="20"/>
                <w:lang w:val="fr-FR" w:eastAsia="fr-FR"/>
              </w:rPr>
              <w:t xml:space="preserve">Avant la mise en œuvre de chaque recherche, le responsable du lieu de recherches s’assure avec l’investigateur et le promoteur : </w:t>
            </w:r>
          </w:p>
          <w:p w14:paraId="43E6DACF"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des modalités de surveillance jour et nuit des personnes se prêtant à la recherche, pour les périodes de traitement et les périodes de suivi et de prise en charge immédiate en cas d’éventuels effets et événements indésirables ; </w:t>
            </w:r>
          </w:p>
          <w:p w14:paraId="0A6501D5" w14:textId="635B0C0B"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le cas échéant, de l’existence de procédés spécifiques permettant de corriger des effets indésirables des produits utilisés dans la recherche ainsi que les </w:t>
            </w:r>
            <w:r w:rsidRPr="001716CD">
              <w:rPr>
                <w:rFonts w:cstheme="minorHAnsi"/>
                <w:i/>
                <w:color w:val="00B050"/>
                <w:szCs w:val="20"/>
                <w:lang w:val="fr-FR" w:eastAsia="fr-FR"/>
              </w:rPr>
              <w:lastRenderedPageBreak/>
              <w:t xml:space="preserve">événements pouvant être liés aux gestes de mise en </w:t>
            </w:r>
            <w:r w:rsidR="0023336C" w:rsidRPr="001716CD">
              <w:rPr>
                <w:rFonts w:cstheme="minorHAnsi"/>
                <w:i/>
                <w:color w:val="00B050"/>
                <w:szCs w:val="20"/>
                <w:lang w:val="fr-FR" w:eastAsia="fr-FR"/>
              </w:rPr>
              <w:t>œuvre</w:t>
            </w:r>
            <w:r w:rsidRPr="001716CD">
              <w:rPr>
                <w:rFonts w:cstheme="minorHAnsi"/>
                <w:i/>
                <w:color w:val="00B050"/>
                <w:szCs w:val="20"/>
                <w:lang w:val="fr-FR" w:eastAsia="fr-FR"/>
              </w:rPr>
              <w:t xml:space="preserve"> des produits ou à la recherche ; </w:t>
            </w:r>
          </w:p>
          <w:p w14:paraId="6003F88E"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le cas échéant, d’une composition particulière du chariot d’urgence adaptée à la recherche et de la procédure d’approvisionnement et d’administration des produits antidotes ; </w:t>
            </w:r>
          </w:p>
          <w:p w14:paraId="136357EC"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des modalités de prise en charge immédiate d’éventuels effets et événements indésirables." (Arrêté du 29 septembre 2010 fixant les conditions d’aménagement, d’équipement, d’entretien et de fonctionnement ainsi que les qualifications nécessaires du personnel intervenant dans les lieux de recherches biomédicales devant faire l’objet d’une autorisation selon l’article L. 1121-13 du code de la santé publique)</w:t>
            </w:r>
          </w:p>
          <w:p w14:paraId="1B6775F5" w14:textId="02B3B666" w:rsidR="00332A98" w:rsidRPr="001716CD" w:rsidRDefault="00332A98" w:rsidP="00F237EE">
            <w:pPr>
              <w:rPr>
                <w:rFonts w:cstheme="minorHAnsi"/>
                <w:i/>
                <w:color w:val="00B050"/>
                <w:szCs w:val="20"/>
                <w:lang w:val="fr-FR" w:eastAsia="fr-FR"/>
              </w:rPr>
            </w:pPr>
            <w:r w:rsidRPr="001716CD">
              <w:rPr>
                <w:rFonts w:cstheme="minorHAnsi"/>
                <w:i/>
                <w:color w:val="00B050"/>
                <w:szCs w:val="20"/>
                <w:lang w:val="fr-FR" w:eastAsia="fr-FR"/>
              </w:rPr>
              <w:t xml:space="preserve">"Art. 5. − Le responsable du lieu de recherches s’assure de la mise en place et de la révision régulière de procédures opératoires standardisées datées et signées relatives, notamment : </w:t>
            </w:r>
          </w:p>
          <w:p w14:paraId="6B250541"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aux modalités d’accès au fichier national des personnes qui se prêtent à des recherches ; </w:t>
            </w:r>
          </w:p>
          <w:p w14:paraId="064772DF"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aux modalités de surveillance des personnes se prêtant à des recherches ;  </w:t>
            </w:r>
          </w:p>
          <w:p w14:paraId="7E0E89FC"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au nombre de personnes pouvant être prises en charge simultanément dans une recherche selon le matériel et le personnel disponible et les caractéristiques de la recherche ; </w:t>
            </w:r>
          </w:p>
          <w:p w14:paraId="0ED07280"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à la maintenance et aux tests des équipements dédiés aux cas d’urgences, au contrôle régulier des médicaments et dispositifs médicaux constituant les mallettes de réanimation et chariots d’urgence ; </w:t>
            </w:r>
          </w:p>
          <w:p w14:paraId="6DC545FB" w14:textId="77777777" w:rsidR="00332A98" w:rsidRPr="001716CD" w:rsidRDefault="00332A98" w:rsidP="00332A98">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 xml:space="preserve">à la gestion de l’urgence médicale sur le lieu de recherches comprenant la prise en charge des personnes participant aux recherches et les modalités de liaison entre le lieu de recherches et la structure assurant le transport médicalisé d’urgence ainsi que le service de soins d’urgence ; </w:t>
            </w:r>
          </w:p>
          <w:p w14:paraId="4A59AF0F" w14:textId="630C20D0" w:rsidR="00332A98" w:rsidRPr="001716CD" w:rsidRDefault="00332A98" w:rsidP="003A0BC6">
            <w:pPr>
              <w:pStyle w:val="B1"/>
              <w:tabs>
                <w:tab w:val="left" w:pos="284"/>
              </w:tabs>
              <w:spacing w:after="60"/>
              <w:contextualSpacing/>
              <w:rPr>
                <w:rFonts w:cstheme="minorHAnsi"/>
                <w:i/>
                <w:color w:val="00B050"/>
                <w:szCs w:val="20"/>
                <w:lang w:val="fr-FR" w:eastAsia="fr-FR"/>
              </w:rPr>
            </w:pPr>
            <w:r w:rsidRPr="001716CD">
              <w:rPr>
                <w:rFonts w:cstheme="minorHAnsi"/>
                <w:i/>
                <w:color w:val="00B050"/>
                <w:szCs w:val="20"/>
                <w:lang w:val="fr-FR" w:eastAsia="fr-FR"/>
              </w:rPr>
              <w:t>à la programmation des simulations d’alerte, régulières et documentées."  (Arrêté du 29 septembre 2010 fixant les conditions d’aménagement, d’équipement, d’entretien et de fonctionnement ainsi que les qualifications nécessaires du personnel intervenant dans les lieux de recherches biomédicales devant faire l’objet d’une autorisation selon l’article L. 1121-13 du code de la santé publique)</w:t>
            </w:r>
          </w:p>
        </w:tc>
      </w:tr>
    </w:tbl>
    <w:p w14:paraId="03B3FFCA" w14:textId="77777777" w:rsidR="00332A98" w:rsidRPr="001716CD" w:rsidRDefault="00332A98" w:rsidP="00332A98">
      <w:pPr>
        <w:pStyle w:val="Titre1"/>
        <w:rPr>
          <w:rFonts w:asciiTheme="minorHAnsi" w:hAnsiTheme="minorHAnsi" w:cstheme="minorHAnsi"/>
          <w:szCs w:val="20"/>
          <w:lang w:val="en-US"/>
        </w:rPr>
      </w:pPr>
      <w:bookmarkStart w:id="34" w:name="_Toc26372983"/>
      <w:bookmarkEnd w:id="33"/>
      <w:r w:rsidRPr="001716CD">
        <w:rPr>
          <w:rFonts w:asciiTheme="minorHAnsi" w:hAnsiTheme="minorHAnsi" w:cstheme="minorHAnsi"/>
          <w:szCs w:val="20"/>
          <w:lang w:val="en-US"/>
        </w:rPr>
        <w:lastRenderedPageBreak/>
        <w:t>Trials subjects</w:t>
      </w:r>
      <w:bookmarkEnd w:id="34"/>
    </w:p>
    <w:p w14:paraId="2B6888FA" w14:textId="77777777" w:rsidR="00332A98" w:rsidRPr="001716CD" w:rsidRDefault="00332A98" w:rsidP="00332A98">
      <w:pPr>
        <w:pStyle w:val="Titre2"/>
        <w:ind w:left="1418" w:hanging="851"/>
        <w:rPr>
          <w:rFonts w:asciiTheme="minorHAnsi" w:hAnsiTheme="minorHAnsi" w:cstheme="minorHAnsi"/>
          <w:szCs w:val="20"/>
          <w:lang w:val="en-US"/>
        </w:rPr>
      </w:pPr>
      <w:bookmarkStart w:id="35" w:name="_Toc26372984"/>
      <w:r w:rsidRPr="001716CD">
        <w:rPr>
          <w:rFonts w:asciiTheme="minorHAnsi" w:hAnsiTheme="minorHAnsi" w:cstheme="minorHAnsi"/>
          <w:szCs w:val="20"/>
          <w:lang w:val="en-US"/>
        </w:rPr>
        <w:t>Recruitment</w:t>
      </w:r>
      <w:bookmarkEnd w:id="35"/>
    </w:p>
    <w:p w14:paraId="645BB92F" w14:textId="12A07D72" w:rsidR="00332A98" w:rsidRPr="001716CD" w:rsidRDefault="00FB3FDD" w:rsidP="004655EC">
      <w:pPr>
        <w:rPr>
          <w:rFonts w:cstheme="minorHAnsi"/>
          <w:lang w:val="en-US" w:eastAsia="fr-FR"/>
        </w:rPr>
      </w:pPr>
      <w:sdt>
        <w:sdtPr>
          <w:rPr>
            <w:rFonts w:cstheme="minorHAnsi"/>
            <w:lang w:val="en-US" w:eastAsia="fr-FR"/>
          </w:rPr>
          <w:id w:val="963698154"/>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332A98" w:rsidRPr="001716CD">
        <w:rPr>
          <w:rFonts w:cstheme="minorHAnsi"/>
          <w:lang w:val="en-US" w:eastAsia="fr-FR"/>
        </w:rPr>
        <w:t>An advertisement has been used for this study</w:t>
      </w:r>
      <w:r w:rsidR="008A718E" w:rsidRPr="001716CD">
        <w:rPr>
          <w:rFonts w:cstheme="minorHAnsi"/>
          <w:lang w:val="en-US" w:eastAsia="fr-FR"/>
        </w:rPr>
        <w:t>.</w:t>
      </w:r>
    </w:p>
    <w:p w14:paraId="2DDC1C2A" w14:textId="2951EB8A" w:rsidR="00332A98" w:rsidRPr="001716CD" w:rsidRDefault="00FB3FDD" w:rsidP="004655EC">
      <w:pPr>
        <w:rPr>
          <w:rFonts w:cstheme="minorHAnsi"/>
          <w:lang w:eastAsia="fr-FR"/>
        </w:rPr>
      </w:pPr>
      <w:sdt>
        <w:sdtPr>
          <w:rPr>
            <w:rFonts w:cstheme="minorHAnsi"/>
            <w:lang w:val="en-US" w:eastAsia="fr-FR"/>
          </w:rPr>
          <w:id w:val="-1516456781"/>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4C4695" w:rsidRPr="001716CD">
        <w:rPr>
          <w:rFonts w:cstheme="minorHAnsi"/>
          <w:lang w:eastAsia="fr-FR"/>
        </w:rPr>
        <w:t>A</w:t>
      </w:r>
      <w:r w:rsidR="00332A98" w:rsidRPr="001716CD">
        <w:rPr>
          <w:rFonts w:cstheme="minorHAnsi"/>
          <w:lang w:eastAsia="fr-FR"/>
        </w:rPr>
        <w:t>dvertisements are approved by a Research Ethics Committee</w:t>
      </w:r>
      <w:r w:rsidR="008A718E" w:rsidRPr="001716CD">
        <w:rPr>
          <w:rFonts w:cstheme="minorHAnsi"/>
          <w:lang w:eastAsia="fr-FR"/>
        </w:rPr>
        <w:t>.</w:t>
      </w:r>
    </w:p>
    <w:p w14:paraId="703133CC" w14:textId="77777777" w:rsidR="00332A98" w:rsidRPr="001716CD" w:rsidRDefault="00332A98" w:rsidP="004655EC">
      <w:pPr>
        <w:rPr>
          <w:rFonts w:cstheme="minorHAnsi"/>
          <w:lang w:val="en-US" w:eastAsia="fr-FR"/>
        </w:rPr>
      </w:pPr>
    </w:p>
    <w:tbl>
      <w:tblPr>
        <w:tblStyle w:val="Grilledutableau"/>
        <w:tblW w:w="0" w:type="auto"/>
        <w:tblLook w:val="04A0" w:firstRow="1" w:lastRow="0" w:firstColumn="1" w:lastColumn="0" w:noHBand="0" w:noVBand="1"/>
      </w:tblPr>
      <w:tblGrid>
        <w:gridCol w:w="7360"/>
      </w:tblGrid>
      <w:tr w:rsidR="00332A98" w:rsidRPr="001716CD" w14:paraId="4A749EAA" w14:textId="77777777" w:rsidTr="00F237EE">
        <w:tc>
          <w:tcPr>
            <w:tcW w:w="7360" w:type="dxa"/>
          </w:tcPr>
          <w:p w14:paraId="2A9D1052" w14:textId="77777777" w:rsidR="00332A98" w:rsidRPr="001716CD" w:rsidRDefault="00332A98" w:rsidP="00F237EE">
            <w:pPr>
              <w:autoSpaceDE w:val="0"/>
              <w:autoSpaceDN w:val="0"/>
              <w:adjustRightInd w:val="0"/>
              <w:spacing w:before="0"/>
              <w:jc w:val="left"/>
              <w:rPr>
                <w:rFonts w:cstheme="minorHAnsi"/>
                <w:i/>
                <w:color w:val="00B050"/>
                <w:szCs w:val="20"/>
                <w:lang w:eastAsia="fr-FR"/>
              </w:rPr>
            </w:pPr>
            <w:r w:rsidRPr="001716CD">
              <w:rPr>
                <w:rFonts w:cstheme="minorHAnsi"/>
                <w:noProof/>
                <w:szCs w:val="20"/>
                <w:lang w:eastAsia="fr-FR"/>
              </w:rPr>
              <w:drawing>
                <wp:inline distT="0" distB="0" distL="0" distR="0" wp14:anchorId="05B2F8E7" wp14:editId="3E037947">
                  <wp:extent cx="190500" cy="952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i/>
                <w:color w:val="00B050"/>
                <w:szCs w:val="20"/>
                <w:lang w:eastAsia="fr-FR"/>
              </w:rPr>
              <w:t xml:space="preserve"> Potential trial subjects may be </w:t>
            </w:r>
            <w:r w:rsidRPr="001716CD">
              <w:rPr>
                <w:rFonts w:cstheme="minorHAnsi"/>
                <w:b/>
                <w:i/>
                <w:color w:val="00B050"/>
                <w:szCs w:val="20"/>
                <w:lang w:eastAsia="fr-FR"/>
              </w:rPr>
              <w:t>recruited</w:t>
            </w:r>
            <w:r w:rsidRPr="001716CD">
              <w:rPr>
                <w:rFonts w:cstheme="minorHAnsi"/>
                <w:i/>
                <w:color w:val="00B050"/>
                <w:szCs w:val="20"/>
                <w:lang w:eastAsia="fr-FR"/>
              </w:rPr>
              <w:t>:</w:t>
            </w:r>
          </w:p>
          <w:p w14:paraId="6687F354" w14:textId="77777777" w:rsidR="00332A98" w:rsidRPr="001716CD" w:rsidRDefault="00332A98" w:rsidP="008A718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from a paper or electronic database of people who have indicated their willingness to take part in a trial</w:t>
            </w:r>
          </w:p>
          <w:p w14:paraId="088EB9AE" w14:textId="77777777" w:rsidR="00332A98" w:rsidRPr="001716CD" w:rsidRDefault="00332A98" w:rsidP="008A718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by advertisements in a newspaper or magazine, or on a noticeboard in places such as a university or hospital, or on the radio or television, or on a website</w:t>
            </w:r>
          </w:p>
          <w:p w14:paraId="66760BB8" w14:textId="77777777" w:rsidR="00332A98" w:rsidRPr="001716CD" w:rsidRDefault="00332A98" w:rsidP="008A718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by word of mouth, or</w:t>
            </w:r>
          </w:p>
          <w:p w14:paraId="41F3683D" w14:textId="77777777" w:rsidR="00332A98" w:rsidRPr="001716CD" w:rsidRDefault="00332A98" w:rsidP="008A718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by referral from another doctor.</w:t>
            </w:r>
          </w:p>
          <w:p w14:paraId="59AC84EF" w14:textId="467DF245" w:rsidR="00C35C47" w:rsidRPr="001716CD" w:rsidRDefault="00C35C47" w:rsidP="00F237EE">
            <w:pPr>
              <w:autoSpaceDE w:val="0"/>
              <w:autoSpaceDN w:val="0"/>
              <w:adjustRightInd w:val="0"/>
              <w:spacing w:before="0"/>
              <w:jc w:val="left"/>
              <w:rPr>
                <w:rFonts w:cstheme="minorHAnsi"/>
                <w:i/>
                <w:color w:val="00B050"/>
                <w:szCs w:val="20"/>
                <w:lang w:eastAsia="fr-FR"/>
              </w:rPr>
            </w:pPr>
            <w:r w:rsidRPr="001716CD">
              <w:rPr>
                <w:rFonts w:cstheme="minorHAnsi"/>
                <w:i/>
                <w:color w:val="00B050"/>
                <w:szCs w:val="20"/>
                <w:lang w:eastAsia="fr-FR"/>
              </w:rPr>
              <w:t>(Guidelines for phase 1 clinical trials, 2012 edition, ABPI)</w:t>
            </w:r>
          </w:p>
        </w:tc>
      </w:tr>
    </w:tbl>
    <w:p w14:paraId="76F7B16D" w14:textId="77777777" w:rsidR="00332A98" w:rsidRPr="001716CD" w:rsidRDefault="00332A98" w:rsidP="00332A98">
      <w:pPr>
        <w:rPr>
          <w:rFonts w:cstheme="minorHAnsi"/>
          <w:szCs w:val="20"/>
          <w:lang w:eastAsia="fr-FR"/>
        </w:rPr>
      </w:pPr>
    </w:p>
    <w:tbl>
      <w:tblPr>
        <w:tblStyle w:val="Grilledutableau"/>
        <w:tblW w:w="0" w:type="auto"/>
        <w:tblLook w:val="04A0" w:firstRow="1" w:lastRow="0" w:firstColumn="1" w:lastColumn="0" w:noHBand="0" w:noVBand="1"/>
      </w:tblPr>
      <w:tblGrid>
        <w:gridCol w:w="7360"/>
      </w:tblGrid>
      <w:tr w:rsidR="00332A98" w:rsidRPr="001716CD" w14:paraId="248724FF" w14:textId="77777777" w:rsidTr="00F237EE">
        <w:tc>
          <w:tcPr>
            <w:tcW w:w="7360" w:type="dxa"/>
          </w:tcPr>
          <w:p w14:paraId="45F2CBD5" w14:textId="08EF16F0" w:rsidR="00332A98" w:rsidRPr="001716CD" w:rsidRDefault="004C4695" w:rsidP="004C4695">
            <w:pPr>
              <w:autoSpaceDE w:val="0"/>
              <w:autoSpaceDN w:val="0"/>
              <w:adjustRightInd w:val="0"/>
              <w:spacing w:before="0"/>
              <w:rPr>
                <w:rFonts w:cstheme="minorHAnsi"/>
                <w:i/>
                <w:color w:val="00B050"/>
                <w:szCs w:val="20"/>
                <w:lang w:eastAsia="fr-FR"/>
              </w:rPr>
            </w:pPr>
            <w:r w:rsidRPr="001716CD">
              <w:rPr>
                <w:rFonts w:cstheme="minorHAnsi"/>
                <w:noProof/>
                <w:szCs w:val="20"/>
                <w:lang w:eastAsia="fr-FR"/>
              </w:rPr>
              <w:drawing>
                <wp:inline distT="0" distB="0" distL="0" distR="0" wp14:anchorId="574FB94C" wp14:editId="288476B9">
                  <wp:extent cx="190500" cy="95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i/>
                <w:color w:val="00B050"/>
                <w:szCs w:val="20"/>
                <w:lang w:eastAsia="fr-FR"/>
              </w:rPr>
              <w:t xml:space="preserve"> </w:t>
            </w:r>
            <w:r w:rsidR="00332A98" w:rsidRPr="001716CD">
              <w:rPr>
                <w:rFonts w:cstheme="minorHAnsi"/>
                <w:i/>
                <w:color w:val="00B050"/>
                <w:szCs w:val="20"/>
                <w:lang w:eastAsia="fr-FR"/>
              </w:rPr>
              <w:t xml:space="preserve">In contrast to study-specific advertisements, general advertising and screening procedures do not need to be reviewed by an ethics committee. General screening </w:t>
            </w:r>
            <w:r w:rsidR="00332A98" w:rsidRPr="001716CD">
              <w:rPr>
                <w:rFonts w:cstheme="minorHAnsi"/>
                <w:i/>
                <w:color w:val="00B050"/>
                <w:szCs w:val="20"/>
                <w:lang w:eastAsia="fr-FR"/>
              </w:rPr>
              <w:lastRenderedPageBreak/>
              <w:t xml:space="preserve">constitutes non-invasive procedures that are undertaken to evaluate a subject’s eligibility to join a trial unit’s volunteer panel. </w:t>
            </w:r>
          </w:p>
          <w:p w14:paraId="175EA25A" w14:textId="3A0E9A4A" w:rsidR="00C35C47" w:rsidRPr="001716CD" w:rsidRDefault="00C35C47" w:rsidP="004C4695">
            <w:pPr>
              <w:autoSpaceDE w:val="0"/>
              <w:autoSpaceDN w:val="0"/>
              <w:adjustRightInd w:val="0"/>
              <w:spacing w:before="0"/>
              <w:ind w:left="34"/>
              <w:rPr>
                <w:rFonts w:cstheme="minorHAnsi"/>
                <w:i/>
                <w:color w:val="00B050"/>
                <w:szCs w:val="20"/>
                <w:lang w:eastAsia="fr-FR"/>
              </w:rPr>
            </w:pPr>
            <w:r w:rsidRPr="001716CD">
              <w:rPr>
                <w:rFonts w:cstheme="minorHAnsi"/>
                <w:i/>
                <w:color w:val="00B050"/>
                <w:szCs w:val="20"/>
                <w:lang w:eastAsia="fr-FR"/>
              </w:rPr>
              <w:t>(Guidelines for phase 1 clinical trials, 2012 edition, ABPI)</w:t>
            </w:r>
          </w:p>
        </w:tc>
      </w:tr>
    </w:tbl>
    <w:p w14:paraId="6FA31D5B" w14:textId="77777777" w:rsidR="00332A98" w:rsidRPr="001716CD" w:rsidRDefault="00332A98" w:rsidP="00332A98">
      <w:pPr>
        <w:pStyle w:val="Titre2"/>
        <w:ind w:left="1418" w:hanging="851"/>
        <w:rPr>
          <w:rFonts w:asciiTheme="minorHAnsi" w:hAnsiTheme="minorHAnsi" w:cstheme="minorHAnsi"/>
          <w:szCs w:val="20"/>
        </w:rPr>
      </w:pPr>
      <w:bookmarkStart w:id="36" w:name="_Toc26372985"/>
      <w:r w:rsidRPr="001716CD">
        <w:rPr>
          <w:rFonts w:asciiTheme="minorHAnsi" w:hAnsiTheme="minorHAnsi" w:cstheme="minorHAnsi"/>
          <w:szCs w:val="20"/>
        </w:rPr>
        <w:lastRenderedPageBreak/>
        <w:t>Subject inclusion</w:t>
      </w:r>
      <w:bookmarkEnd w:id="36"/>
    </w:p>
    <w:p w14:paraId="1BBEF721" w14:textId="49F8213C" w:rsidR="00332A98" w:rsidRPr="001716CD" w:rsidRDefault="00FB3FDD" w:rsidP="004655EC">
      <w:pPr>
        <w:rPr>
          <w:rFonts w:cstheme="minorHAnsi"/>
          <w:lang w:eastAsia="fr-FR"/>
        </w:rPr>
      </w:pPr>
      <w:sdt>
        <w:sdtPr>
          <w:rPr>
            <w:rFonts w:cstheme="minorHAnsi"/>
            <w:lang w:val="en-US" w:eastAsia="fr-FR"/>
          </w:rPr>
          <w:id w:val="612021933"/>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8A718E" w:rsidRPr="001716CD">
        <w:rPr>
          <w:rFonts w:cstheme="minorHAnsi"/>
          <w:lang w:eastAsia="fr-FR"/>
        </w:rPr>
        <w:t>The site</w:t>
      </w:r>
      <w:r w:rsidR="00332A98" w:rsidRPr="001716CD">
        <w:rPr>
          <w:rFonts w:cstheme="minorHAnsi"/>
          <w:lang w:eastAsia="fr-FR"/>
        </w:rPr>
        <w:t xml:space="preserve"> is able to confirm the subjects’ past medical history. </w:t>
      </w:r>
    </w:p>
    <w:p w14:paraId="081B5E98" w14:textId="73D9BB24" w:rsidR="00332A98" w:rsidRPr="001716CD" w:rsidRDefault="00332A98" w:rsidP="004655EC">
      <w:pPr>
        <w:pStyle w:val="B1"/>
        <w:rPr>
          <w:rFonts w:cstheme="minorHAnsi"/>
          <w:lang w:eastAsia="fr-FR"/>
        </w:rPr>
      </w:pPr>
      <w:r w:rsidRPr="001716CD">
        <w:rPr>
          <w:rFonts w:cstheme="minorHAnsi"/>
          <w:lang w:val="en-US"/>
        </w:rPr>
        <w:t xml:space="preserve">      </w:t>
      </w:r>
      <w:sdt>
        <w:sdtPr>
          <w:rPr>
            <w:rFonts w:cstheme="minorHAnsi"/>
            <w:lang w:val="en-US" w:eastAsia="fr-FR"/>
          </w:rPr>
          <w:id w:val="542336021"/>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Pr="001716CD">
        <w:rPr>
          <w:rFonts w:cstheme="minorHAnsi"/>
          <w:i/>
          <w:iCs/>
          <w:lang w:eastAsia="fr-FR"/>
        </w:rPr>
        <w:t xml:space="preserve">via </w:t>
      </w:r>
      <w:r w:rsidRPr="001716CD">
        <w:rPr>
          <w:rFonts w:cstheme="minorHAnsi"/>
          <w:lang w:eastAsia="fr-FR"/>
        </w:rPr>
        <w:t xml:space="preserve">the subjects’ GP, </w:t>
      </w:r>
    </w:p>
    <w:p w14:paraId="1D08AA23" w14:textId="67ECFAA4" w:rsidR="00332A98" w:rsidRPr="001716CD" w:rsidRDefault="00332A98" w:rsidP="004655EC">
      <w:pPr>
        <w:pStyle w:val="B1"/>
        <w:rPr>
          <w:rFonts w:cstheme="minorHAnsi"/>
          <w:lang w:eastAsia="fr-FR"/>
        </w:rPr>
      </w:pPr>
      <w:r w:rsidRPr="001716CD">
        <w:rPr>
          <w:rFonts w:cstheme="minorHAnsi"/>
          <w:lang w:val="en-US"/>
        </w:rPr>
        <w:t xml:space="preserve">      </w:t>
      </w:r>
      <w:sdt>
        <w:sdtPr>
          <w:rPr>
            <w:rFonts w:cstheme="minorHAnsi"/>
            <w:lang w:val="en-US" w:eastAsia="fr-FR"/>
          </w:rPr>
          <w:id w:val="98225359"/>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Pr="001716CD">
        <w:rPr>
          <w:rFonts w:cstheme="minorHAnsi"/>
          <w:i/>
          <w:lang w:val="en-US"/>
        </w:rPr>
        <w:t>via</w:t>
      </w:r>
      <w:r w:rsidRPr="001716CD">
        <w:rPr>
          <w:rFonts w:cstheme="minorHAnsi"/>
          <w:lang w:val="en-US"/>
        </w:rPr>
        <w:t xml:space="preserve"> </w:t>
      </w:r>
      <w:r w:rsidRPr="001716CD">
        <w:rPr>
          <w:rFonts w:cstheme="minorHAnsi"/>
          <w:lang w:eastAsia="fr-FR"/>
        </w:rPr>
        <w:t xml:space="preserve">other medical doctor, to provide assurance that inclusion and exclusion criteria are met. </w:t>
      </w:r>
    </w:p>
    <w:p w14:paraId="25B440DB" w14:textId="4F1FC965" w:rsidR="00332A98" w:rsidRPr="001716CD" w:rsidRDefault="00FB3FDD" w:rsidP="004655EC">
      <w:pPr>
        <w:rPr>
          <w:rFonts w:cstheme="minorHAnsi"/>
          <w:lang w:eastAsia="fr-FR"/>
        </w:rPr>
      </w:pPr>
      <w:sdt>
        <w:sdtPr>
          <w:rPr>
            <w:rFonts w:cstheme="minorHAnsi"/>
            <w:lang w:val="en-US" w:eastAsia="fr-FR"/>
          </w:rPr>
          <w:id w:val="313538734"/>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332A98" w:rsidRPr="001716CD">
        <w:rPr>
          <w:rFonts w:cstheme="minorHAnsi"/>
          <w:lang w:eastAsia="fr-FR"/>
        </w:rPr>
        <w:t>The investigator is able to justify including in the trial a subject whose GP does not give any information</w:t>
      </w:r>
      <w:r w:rsidR="008A718E" w:rsidRPr="001716CD">
        <w:rPr>
          <w:rFonts w:cstheme="minorHAnsi"/>
          <w:lang w:eastAsia="fr-FR"/>
        </w:rPr>
        <w:t>.</w:t>
      </w:r>
    </w:p>
    <w:p w14:paraId="376F9A02" w14:textId="6C2BC6C7" w:rsidR="00D20A02" w:rsidRPr="001716CD" w:rsidRDefault="00FB3FDD" w:rsidP="004655EC">
      <w:pPr>
        <w:rPr>
          <w:rFonts w:cstheme="minorHAnsi"/>
          <w:b/>
        </w:rPr>
      </w:pPr>
      <w:sdt>
        <w:sdtPr>
          <w:rPr>
            <w:rFonts w:cstheme="minorHAnsi"/>
            <w:lang w:val="en-US" w:eastAsia="fr-FR"/>
          </w:rPr>
          <w:id w:val="-1589377435"/>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val="en-US" w:eastAsia="fr-FR"/>
            </w:rPr>
            <w:t>☐</w:t>
          </w:r>
        </w:sdtContent>
      </w:sdt>
      <w:r w:rsidR="00D20A02" w:rsidRPr="001716CD">
        <w:rPr>
          <w:rFonts w:cstheme="minorHAnsi"/>
          <w:lang w:val="en-US" w:eastAsia="fr-FR"/>
        </w:rPr>
        <w:t xml:space="preserve"> </w:t>
      </w:r>
      <w:r w:rsidR="00D20A02" w:rsidRPr="001716CD">
        <w:rPr>
          <w:rFonts w:cstheme="minorHAnsi"/>
        </w:rPr>
        <w:t>The</w:t>
      </w:r>
      <w:r w:rsidR="004C4695" w:rsidRPr="001716CD">
        <w:rPr>
          <w:rFonts w:cstheme="minorHAnsi"/>
        </w:rPr>
        <w:t xml:space="preserve">re is a </w:t>
      </w:r>
      <w:r w:rsidR="00D20A02" w:rsidRPr="001716CD">
        <w:rPr>
          <w:rFonts w:cstheme="minorHAnsi"/>
        </w:rPr>
        <w:t>Volunteers identification list (not mandatory in Germany according to the auditees)</w:t>
      </w:r>
    </w:p>
    <w:p w14:paraId="0F28E8B4" w14:textId="77777777" w:rsidR="00332A98" w:rsidRPr="001716CD" w:rsidRDefault="00332A98" w:rsidP="00332A98">
      <w:pPr>
        <w:autoSpaceDE w:val="0"/>
        <w:autoSpaceDN w:val="0"/>
        <w:adjustRightInd w:val="0"/>
        <w:spacing w:before="0"/>
        <w:jc w:val="left"/>
        <w:rPr>
          <w:rFonts w:cstheme="minorHAnsi"/>
          <w:szCs w:val="20"/>
          <w:lang w:eastAsia="fr-FR"/>
        </w:rPr>
      </w:pPr>
    </w:p>
    <w:p w14:paraId="2F73FE62" w14:textId="77777777" w:rsidR="00332A98" w:rsidRPr="001716CD" w:rsidRDefault="00332A98" w:rsidP="004655EC">
      <w:pPr>
        <w:rPr>
          <w:rFonts w:cstheme="minorHAnsi"/>
          <w:i/>
          <w:lang w:eastAsia="fr-FR"/>
        </w:rPr>
      </w:pPr>
      <w:r w:rsidRPr="001716CD">
        <w:rPr>
          <w:rFonts w:cstheme="minorHAnsi"/>
          <w:i/>
          <w:lang w:eastAsia="fr-FR"/>
        </w:rPr>
        <w:t>For information : Inclusion of the same subjects across multiple cohorts, for example as part of an alternate cohort dosing scheme, is possible but should be scientifically justified in the protocol. Re-enrolment into higher dose cohorts is only possible after an appropriately defined washout period and provided the subject has not met any discontinuation criteria.</w:t>
      </w:r>
    </w:p>
    <w:p w14:paraId="0FF2C9E6" w14:textId="77777777" w:rsidR="00332A98" w:rsidRPr="001716CD" w:rsidRDefault="00332A98" w:rsidP="00D20A02">
      <w:pPr>
        <w:pStyle w:val="Titre2"/>
        <w:ind w:left="1418" w:hanging="851"/>
        <w:rPr>
          <w:rFonts w:asciiTheme="minorHAnsi" w:hAnsiTheme="minorHAnsi" w:cstheme="minorHAnsi"/>
          <w:szCs w:val="20"/>
        </w:rPr>
      </w:pPr>
      <w:bookmarkStart w:id="37" w:name="_Toc26372986"/>
      <w:r w:rsidRPr="001716CD">
        <w:rPr>
          <w:rFonts w:asciiTheme="minorHAnsi" w:hAnsiTheme="minorHAnsi" w:cstheme="minorHAnsi"/>
          <w:szCs w:val="20"/>
        </w:rPr>
        <w:t>Voluntary subject database</w:t>
      </w:r>
      <w:bookmarkEnd w:id="37"/>
    </w:p>
    <w:p w14:paraId="70383D4A" w14:textId="35E6DF3E" w:rsidR="00332A98" w:rsidRPr="001716CD" w:rsidRDefault="00FB3FDD" w:rsidP="004655EC">
      <w:pPr>
        <w:rPr>
          <w:rFonts w:cstheme="minorHAnsi"/>
        </w:rPr>
      </w:pPr>
      <w:sdt>
        <w:sdtPr>
          <w:rPr>
            <w:rFonts w:cstheme="minorHAnsi"/>
            <w:lang w:val="en-US" w:eastAsia="fr-FR"/>
          </w:rPr>
          <w:id w:val="691886554"/>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8A718E" w:rsidRPr="001716CD">
        <w:rPr>
          <w:rFonts w:cstheme="minorHAnsi"/>
        </w:rPr>
        <w:t>The site uses</w:t>
      </w:r>
      <w:r w:rsidR="00332A98" w:rsidRPr="001716CD">
        <w:rPr>
          <w:rFonts w:cstheme="minorHAnsi"/>
        </w:rPr>
        <w:t xml:space="preserve"> a Voluntary subject database/</w:t>
      </w:r>
      <w:r w:rsidR="00332A98" w:rsidRPr="001716CD">
        <w:rPr>
          <w:rFonts w:cstheme="minorHAnsi"/>
          <w:lang w:eastAsia="fr-FR"/>
        </w:rPr>
        <w:t>national register database</w:t>
      </w:r>
      <w:r w:rsidR="008A718E" w:rsidRPr="001716CD">
        <w:rPr>
          <w:rFonts w:cstheme="minorHAnsi"/>
          <w:lang w:eastAsia="fr-FR"/>
        </w:rPr>
        <w:t>.</w:t>
      </w:r>
    </w:p>
    <w:p w14:paraId="38943DB0" w14:textId="3C40EE91" w:rsidR="00332A98" w:rsidRPr="001716CD" w:rsidRDefault="00FB3FDD" w:rsidP="004655EC">
      <w:pPr>
        <w:rPr>
          <w:rFonts w:cstheme="minorHAnsi"/>
          <w:lang w:eastAsia="fr-FR"/>
        </w:rPr>
      </w:pPr>
      <w:sdt>
        <w:sdtPr>
          <w:rPr>
            <w:rFonts w:cstheme="minorHAnsi"/>
            <w:lang w:val="en-US" w:eastAsia="fr-FR"/>
          </w:rPr>
          <w:id w:val="1118490714"/>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8A718E" w:rsidRPr="001716CD">
        <w:rPr>
          <w:rFonts w:cstheme="minorHAnsi"/>
          <w:lang w:eastAsia="fr-FR"/>
        </w:rPr>
        <w:t>The site</w:t>
      </w:r>
      <w:r w:rsidR="00332A98" w:rsidRPr="001716CD">
        <w:rPr>
          <w:rFonts w:cstheme="minorHAnsi"/>
          <w:lang w:eastAsia="fr-FR"/>
        </w:rPr>
        <w:t xml:space="preserve"> keeps records of subjects who take part in their trials and avoids excessive use of any subject. </w:t>
      </w:r>
    </w:p>
    <w:p w14:paraId="2A0F61E1" w14:textId="0E6BA196" w:rsidR="00332A98" w:rsidRPr="001716CD" w:rsidRDefault="00FB3FDD" w:rsidP="004655EC">
      <w:pPr>
        <w:rPr>
          <w:rFonts w:cstheme="minorHAnsi"/>
        </w:rPr>
      </w:pPr>
      <w:sdt>
        <w:sdtPr>
          <w:rPr>
            <w:rFonts w:cstheme="minorHAnsi"/>
            <w:lang w:val="en-US" w:eastAsia="fr-FR"/>
          </w:rPr>
          <w:id w:val="2110548073"/>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332A98" w:rsidRPr="001716CD">
        <w:rPr>
          <w:rFonts w:cstheme="minorHAnsi"/>
          <w:lang w:eastAsia="fr-FR"/>
        </w:rPr>
        <w:t>A procedure to accurately identify subjects</w:t>
      </w:r>
      <w:r w:rsidR="00332A98" w:rsidRPr="001716CD">
        <w:rPr>
          <w:rFonts w:cstheme="minorHAnsi"/>
        </w:rPr>
        <w:t xml:space="preserve"> is in place</w:t>
      </w:r>
      <w:r w:rsidR="00D20A02" w:rsidRPr="001716CD">
        <w:rPr>
          <w:rFonts w:cstheme="minorHAnsi"/>
        </w:rPr>
        <w:t>.</w:t>
      </w:r>
    </w:p>
    <w:p w14:paraId="2B2ABF85" w14:textId="5045C9B9" w:rsidR="00332A98" w:rsidRPr="001716CD" w:rsidRDefault="00FB3FDD" w:rsidP="004655EC">
      <w:pPr>
        <w:rPr>
          <w:rFonts w:cstheme="minorHAnsi"/>
          <w:i/>
          <w:lang w:eastAsia="fr-FR"/>
        </w:rPr>
      </w:pPr>
      <w:sdt>
        <w:sdtPr>
          <w:rPr>
            <w:rFonts w:cstheme="minorHAnsi"/>
            <w:lang w:val="en-US" w:eastAsia="fr-FR"/>
          </w:rPr>
          <w:id w:val="-366597134"/>
          <w14:checkbox>
            <w14:checked w14:val="0"/>
            <w14:checkedState w14:val="2612" w14:font="MS Gothic"/>
            <w14:uncheckedState w14:val="2610" w14:font="MS Gothic"/>
          </w14:checkbox>
        </w:sdtPr>
        <w:sdtEndPr/>
        <w:sdtContent>
          <w:r w:rsidR="00925377" w:rsidRPr="001716CD">
            <w:rPr>
              <w:rFonts w:ascii="Segoe UI Symbol" w:eastAsia="MS Gothic" w:hAnsi="Segoe UI Symbol" w:cs="Segoe UI Symbol"/>
              <w:lang w:val="en-US" w:eastAsia="fr-FR"/>
            </w:rPr>
            <w:t>☐</w:t>
          </w:r>
        </w:sdtContent>
      </w:sdt>
      <w:r w:rsidR="00925377" w:rsidRPr="001716CD">
        <w:rPr>
          <w:rFonts w:cstheme="minorHAnsi"/>
          <w:lang w:val="en-US" w:eastAsia="fr-FR"/>
        </w:rPr>
        <w:t xml:space="preserve"> </w:t>
      </w:r>
      <w:r w:rsidR="00332A98" w:rsidRPr="001716CD">
        <w:rPr>
          <w:rFonts w:cstheme="minorHAnsi"/>
        </w:rPr>
        <w:t xml:space="preserve">A procedure to address ‘over-volunteering’ is in place : </w:t>
      </w:r>
      <w:r w:rsidR="00332A98" w:rsidRPr="001716CD">
        <w:rPr>
          <w:rFonts w:cstheme="minorHAnsi"/>
          <w:i/>
          <w:lang w:eastAsia="fr-FR"/>
        </w:rPr>
        <w:t>Flexibility is allowed for the number of cohorts to be investigated but any plan to include optional additional cohorts is clearly pre-defined and the underlying rationale provided.</w:t>
      </w:r>
    </w:p>
    <w:p w14:paraId="4416DF0E" w14:textId="77777777" w:rsidR="00332A98" w:rsidRPr="001716CD" w:rsidRDefault="00332A98" w:rsidP="00332A98">
      <w:pPr>
        <w:rPr>
          <w:rFonts w:cstheme="minorHAnsi"/>
          <w:szCs w:val="20"/>
        </w:rPr>
      </w:pPr>
    </w:p>
    <w:tbl>
      <w:tblPr>
        <w:tblStyle w:val="Grilledutableau"/>
        <w:tblW w:w="0" w:type="auto"/>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7360"/>
      </w:tblGrid>
      <w:tr w:rsidR="00332A98" w:rsidRPr="001716CD" w14:paraId="024333ED" w14:textId="77777777" w:rsidTr="00F237EE">
        <w:tc>
          <w:tcPr>
            <w:tcW w:w="7360" w:type="dxa"/>
          </w:tcPr>
          <w:p w14:paraId="3C77EBBC" w14:textId="77777777" w:rsidR="00332A98" w:rsidRPr="001716CD" w:rsidRDefault="00332A98" w:rsidP="00F237EE">
            <w:pPr>
              <w:autoSpaceDE w:val="0"/>
              <w:autoSpaceDN w:val="0"/>
              <w:adjustRightInd w:val="0"/>
              <w:spacing w:before="0"/>
              <w:jc w:val="left"/>
              <w:rPr>
                <w:rFonts w:cstheme="minorHAnsi"/>
                <w:szCs w:val="20"/>
                <w:lang w:val="en-US"/>
              </w:rPr>
            </w:pPr>
            <w:r w:rsidRPr="001716CD">
              <w:rPr>
                <w:rFonts w:cstheme="minorHAnsi"/>
                <w:noProof/>
                <w:szCs w:val="20"/>
                <w:lang w:eastAsia="fr-FR"/>
              </w:rPr>
              <w:drawing>
                <wp:inline distT="0" distB="0" distL="0" distR="0" wp14:anchorId="0C069D90" wp14:editId="74D75761">
                  <wp:extent cx="190500" cy="952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p>
          <w:p w14:paraId="5F9B685B" w14:textId="16F47E8B"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Unit keeps records of subjects who take part in their trials and avoids excessive use of any subject. </w:t>
            </w:r>
          </w:p>
          <w:p w14:paraId="67FF5BD3" w14:textId="7D0A7139"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A robust procedure to accurately identify subjects (utilising photographic identification)</w:t>
            </w:r>
          </w:p>
          <w:p w14:paraId="4A7295A7" w14:textId="572CCB3C"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Unit is able to confirm the subjects’ past medical history. </w:t>
            </w:r>
          </w:p>
          <w:p w14:paraId="28E40601" w14:textId="77F2D5EA" w:rsidR="00332A98" w:rsidRPr="001716CD" w:rsidRDefault="00D20A02"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 </w:t>
            </w:r>
            <w:r w:rsidR="00332A98" w:rsidRPr="001716CD">
              <w:rPr>
                <w:rFonts w:cstheme="minorHAnsi"/>
                <w:i/>
                <w:iCs/>
                <w:color w:val="00B050"/>
                <w:szCs w:val="20"/>
                <w:lang w:eastAsia="fr-FR"/>
              </w:rPr>
              <w:t xml:space="preserve">via </w:t>
            </w:r>
            <w:r w:rsidR="00332A98" w:rsidRPr="001716CD">
              <w:rPr>
                <w:rFonts w:cstheme="minorHAnsi"/>
                <w:i/>
                <w:color w:val="00B050"/>
                <w:szCs w:val="20"/>
                <w:lang w:eastAsia="fr-FR"/>
              </w:rPr>
              <w:t xml:space="preserve">the subjects’ GP, </w:t>
            </w:r>
          </w:p>
          <w:p w14:paraId="4EC72223" w14:textId="3AC4013E" w:rsidR="00332A98" w:rsidRPr="001716CD" w:rsidRDefault="00D20A02"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 </w:t>
            </w:r>
            <w:r w:rsidR="00332A98" w:rsidRPr="001716CD">
              <w:rPr>
                <w:rFonts w:cstheme="minorHAnsi"/>
                <w:i/>
                <w:color w:val="00B050"/>
                <w:szCs w:val="20"/>
                <w:lang w:val="en-US"/>
              </w:rPr>
              <w:t xml:space="preserve">via </w:t>
            </w:r>
            <w:r w:rsidR="00332A98" w:rsidRPr="001716CD">
              <w:rPr>
                <w:rFonts w:cstheme="minorHAnsi"/>
                <w:i/>
                <w:color w:val="00B050"/>
                <w:szCs w:val="20"/>
                <w:lang w:eastAsia="fr-FR"/>
              </w:rPr>
              <w:t xml:space="preserve">other medical doctor, to provide assurance that inclusion and exclusion criteria are met. </w:t>
            </w:r>
          </w:p>
          <w:p w14:paraId="48758762" w14:textId="6A75C063"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Subjects who do not have a GP or do not want their GP to be contacted are excluded from the trial unless there is a good reason to the contrary.</w:t>
            </w:r>
          </w:p>
          <w:p w14:paraId="5FD79F4E" w14:textId="5A0579D1"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The investigator informed the GP that their patients have agreed to take part in a trial and asked if their patients:</w:t>
            </w:r>
          </w:p>
          <w:p w14:paraId="6E0751F8"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have or have had any relevant illnesses</w:t>
            </w:r>
          </w:p>
          <w:p w14:paraId="29E080BF"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are taking or have recently taken any medicines</w:t>
            </w:r>
          </w:p>
          <w:p w14:paraId="24B7D75C"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have taken part in another clinical trial recently.</w:t>
            </w:r>
          </w:p>
          <w:p w14:paraId="3BCDB233" w14:textId="0BD6673C"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The investigator asked the GP to reply in writing. </w:t>
            </w:r>
          </w:p>
          <w:p w14:paraId="5D3A16D5" w14:textId="1AEAE0B9"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The investigator is able to justify including in the trial a subject whose GP does not give any information</w:t>
            </w:r>
          </w:p>
          <w:p w14:paraId="188ACE16" w14:textId="23156255"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The unit must hold the contact numbers for subjects to ensure that they are able to be contacted outside the unit should the need arise. </w:t>
            </w:r>
          </w:p>
          <w:p w14:paraId="2010DA44" w14:textId="0B55A3D8" w:rsidR="00332A98" w:rsidRPr="001716CD" w:rsidRDefault="00332A98" w:rsidP="00D20A02">
            <w:pPr>
              <w:autoSpaceDE w:val="0"/>
              <w:autoSpaceDN w:val="0"/>
              <w:adjustRightInd w:val="0"/>
              <w:spacing w:before="0"/>
              <w:rPr>
                <w:rFonts w:cstheme="minorHAnsi"/>
                <w:i/>
                <w:color w:val="00B050"/>
                <w:szCs w:val="20"/>
                <w:lang w:val="en-US"/>
              </w:rPr>
            </w:pPr>
            <w:r w:rsidRPr="001716CD">
              <w:rPr>
                <w:rFonts w:cstheme="minorHAnsi"/>
                <w:i/>
                <w:color w:val="00B050"/>
                <w:szCs w:val="20"/>
                <w:lang w:eastAsia="fr-FR"/>
              </w:rPr>
              <w:lastRenderedPageBreak/>
              <w:t>Subjects are provided with 24-hour emergency contact numbers for while they are outside the unit.</w:t>
            </w:r>
            <w:r w:rsidRPr="001716CD">
              <w:rPr>
                <w:rFonts w:cstheme="minorHAnsi"/>
                <w:i/>
                <w:color w:val="00B050"/>
                <w:szCs w:val="20"/>
                <w:lang w:val="en-US"/>
              </w:rPr>
              <w:t xml:space="preserve"> </w:t>
            </w:r>
          </w:p>
          <w:p w14:paraId="419225FD" w14:textId="367B91D9"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Unit use</w:t>
            </w:r>
            <w:r w:rsidR="00D20A02" w:rsidRPr="001716CD">
              <w:rPr>
                <w:rFonts w:cstheme="minorHAnsi"/>
                <w:i/>
                <w:color w:val="00B050"/>
                <w:szCs w:val="20"/>
                <w:lang w:eastAsia="fr-FR"/>
              </w:rPr>
              <w:t>s</w:t>
            </w:r>
            <w:r w:rsidRPr="001716CD">
              <w:rPr>
                <w:rFonts w:cstheme="minorHAnsi"/>
                <w:i/>
                <w:color w:val="00B050"/>
                <w:szCs w:val="20"/>
                <w:lang w:eastAsia="fr-FR"/>
              </w:rPr>
              <w:t xml:space="preserve"> an internet-based central register called TOPS, which is run by a registered charity (used by most UK Phase 1 units)</w:t>
            </w:r>
          </w:p>
          <w:p w14:paraId="3EB2D861" w14:textId="660F3E02"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Subjects who are resident in the Phase 1 unit should be fitted with some form of identification, such as a wristband, with the subject’s number and trial code</w:t>
            </w:r>
          </w:p>
          <w:p w14:paraId="1EC83919" w14:textId="52E98706" w:rsidR="00C35C47" w:rsidRPr="001716CD" w:rsidRDefault="00C35C47" w:rsidP="00D20A02">
            <w:pPr>
              <w:autoSpaceDE w:val="0"/>
              <w:autoSpaceDN w:val="0"/>
              <w:adjustRightInd w:val="0"/>
              <w:spacing w:before="0"/>
              <w:rPr>
                <w:rFonts w:cstheme="minorHAnsi"/>
                <w:color w:val="000000"/>
                <w:szCs w:val="20"/>
                <w:lang w:eastAsia="fr-FR"/>
              </w:rPr>
            </w:pPr>
            <w:r w:rsidRPr="001716CD">
              <w:rPr>
                <w:rFonts w:cstheme="minorHAnsi"/>
                <w:i/>
                <w:color w:val="00B050"/>
                <w:szCs w:val="20"/>
                <w:lang w:eastAsia="fr-FR"/>
              </w:rPr>
              <w:t>(Guidelines for phase 1 clinical trials, 2012 edition, ABPI)</w:t>
            </w:r>
          </w:p>
        </w:tc>
      </w:tr>
    </w:tbl>
    <w:p w14:paraId="672BB548" w14:textId="77777777" w:rsidR="00332A98" w:rsidRPr="001716CD" w:rsidRDefault="00332A98" w:rsidP="00332A98">
      <w:pPr>
        <w:autoSpaceDE w:val="0"/>
        <w:autoSpaceDN w:val="0"/>
        <w:adjustRightInd w:val="0"/>
        <w:spacing w:before="0"/>
        <w:jc w:val="left"/>
        <w:rPr>
          <w:rFonts w:cstheme="minorHAnsi"/>
          <w:szCs w:val="20"/>
          <w:lang w:eastAsia="fr-FR"/>
        </w:rPr>
      </w:pPr>
    </w:p>
    <w:tbl>
      <w:tblPr>
        <w:tblStyle w:val="Grilledutableau"/>
        <w:tblW w:w="0" w:type="auto"/>
        <w:tblLook w:val="04A0" w:firstRow="1" w:lastRow="0" w:firstColumn="1" w:lastColumn="0" w:noHBand="0" w:noVBand="1"/>
      </w:tblPr>
      <w:tblGrid>
        <w:gridCol w:w="7360"/>
      </w:tblGrid>
      <w:tr w:rsidR="00332A98" w:rsidRPr="001716CD" w14:paraId="2A4A754E" w14:textId="77777777" w:rsidTr="00F237EE">
        <w:tc>
          <w:tcPr>
            <w:tcW w:w="7360" w:type="dxa"/>
          </w:tcPr>
          <w:p w14:paraId="12D66F1E"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noProof/>
                <w:szCs w:val="20"/>
                <w:lang w:eastAsia="fr-FR"/>
              </w:rPr>
              <w:drawing>
                <wp:inline distT="0" distB="0" distL="0" distR="0" wp14:anchorId="04401BAE" wp14:editId="2A728401">
                  <wp:extent cx="190500" cy="952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i/>
                <w:color w:val="00B050"/>
                <w:szCs w:val="20"/>
                <w:lang w:eastAsia="fr-FR"/>
              </w:rPr>
              <w:t xml:space="preserve"> The </w:t>
            </w:r>
            <w:r w:rsidRPr="001716CD">
              <w:rPr>
                <w:rFonts w:cstheme="minorHAnsi"/>
                <w:b/>
                <w:i/>
                <w:color w:val="00B050"/>
                <w:szCs w:val="20"/>
                <w:lang w:eastAsia="fr-FR"/>
              </w:rPr>
              <w:t>number of trials that a subject may take part in during any 12-month period</w:t>
            </w:r>
            <w:r w:rsidRPr="001716CD">
              <w:rPr>
                <w:rFonts w:cstheme="minorHAnsi"/>
                <w:i/>
                <w:color w:val="00B050"/>
                <w:szCs w:val="20"/>
                <w:lang w:eastAsia="fr-FR"/>
              </w:rPr>
              <w:t xml:space="preserve"> will depend on:</w:t>
            </w:r>
          </w:p>
          <w:p w14:paraId="477181DA"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the types of IMP and their half-lives</w:t>
            </w:r>
          </w:p>
          <w:p w14:paraId="688F6B9F"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the routes of administration of the IMP</w:t>
            </w:r>
          </w:p>
          <w:p w14:paraId="6120B463"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the frequency and duration of exposure to the IMP</w:t>
            </w:r>
          </w:p>
          <w:p w14:paraId="3EB51CF2"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the procedures involved, and</w:t>
            </w:r>
          </w:p>
          <w:p w14:paraId="452447BB"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the total volume of blood taken from the subject.</w:t>
            </w:r>
          </w:p>
          <w:p w14:paraId="1BE0A648"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Subjects must not:</w:t>
            </w:r>
          </w:p>
          <w:p w14:paraId="1457C75D"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take part in more than one trial at a time</w:t>
            </w:r>
          </w:p>
          <w:p w14:paraId="373E71B6" w14:textId="7777777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 receive more than 10 </w:t>
            </w:r>
            <w:proofErr w:type="spellStart"/>
            <w:r w:rsidRPr="001716CD">
              <w:rPr>
                <w:rFonts w:cstheme="minorHAnsi"/>
                <w:i/>
                <w:color w:val="00B050"/>
                <w:szCs w:val="20"/>
                <w:lang w:eastAsia="fr-FR"/>
              </w:rPr>
              <w:t>milliSievert</w:t>
            </w:r>
            <w:proofErr w:type="spellEnd"/>
            <w:r w:rsidRPr="001716CD">
              <w:rPr>
                <w:rFonts w:cstheme="minorHAnsi"/>
                <w:i/>
                <w:color w:val="00B050"/>
                <w:szCs w:val="20"/>
                <w:lang w:eastAsia="fr-FR"/>
              </w:rPr>
              <w:t xml:space="preserve"> of radioactivity (Section 17) in any 12-month period</w:t>
            </w:r>
          </w:p>
          <w:p w14:paraId="0687FEE6" w14:textId="66CE4AC0" w:rsidR="00C35C47" w:rsidRPr="001716CD" w:rsidRDefault="00C35C47"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(Guidelines for phase 1 clinical trials, 2012 edition, ABPI)</w:t>
            </w:r>
          </w:p>
        </w:tc>
      </w:tr>
    </w:tbl>
    <w:p w14:paraId="0582EA36" w14:textId="77777777" w:rsidR="00332A98" w:rsidRPr="001716CD" w:rsidRDefault="00332A98" w:rsidP="00332A98">
      <w:pPr>
        <w:pStyle w:val="Titre2"/>
        <w:ind w:left="1418" w:hanging="851"/>
        <w:rPr>
          <w:rFonts w:asciiTheme="minorHAnsi" w:hAnsiTheme="minorHAnsi" w:cstheme="minorHAnsi"/>
          <w:szCs w:val="20"/>
        </w:rPr>
      </w:pPr>
      <w:bookmarkStart w:id="38" w:name="_Toc26372987"/>
      <w:r w:rsidRPr="001716CD">
        <w:rPr>
          <w:rFonts w:asciiTheme="minorHAnsi" w:hAnsiTheme="minorHAnsi" w:cstheme="minorHAnsi"/>
          <w:szCs w:val="20"/>
        </w:rPr>
        <w:t>Subject Follow up</w:t>
      </w:r>
      <w:bookmarkEnd w:id="38"/>
    </w:p>
    <w:p w14:paraId="5D049B31" w14:textId="28A69C97" w:rsidR="005F05D7" w:rsidRPr="001716CD" w:rsidRDefault="00FB3FDD" w:rsidP="004655EC">
      <w:pPr>
        <w:rPr>
          <w:rFonts w:cstheme="minorHAnsi"/>
          <w:lang w:eastAsia="fr-FR"/>
        </w:rPr>
      </w:pPr>
      <w:sdt>
        <w:sdtPr>
          <w:rPr>
            <w:rFonts w:cstheme="minorHAnsi"/>
            <w:lang w:eastAsia="fr-FR"/>
          </w:rPr>
          <w:id w:val="711841372"/>
          <w14:checkbox>
            <w14:checked w14:val="0"/>
            <w14:checkedState w14:val="2612" w14:font="MS Gothic"/>
            <w14:uncheckedState w14:val="2610" w14:font="MS Gothic"/>
          </w14:checkbox>
        </w:sdtPr>
        <w:sdtEndPr/>
        <w:sdtContent>
          <w:r w:rsidR="005F05D7" w:rsidRPr="001716CD">
            <w:rPr>
              <w:rFonts w:ascii="Segoe UI Symbol" w:eastAsia="MS Gothic" w:hAnsi="Segoe UI Symbol" w:cs="Segoe UI Symbol"/>
              <w:lang w:eastAsia="fr-FR"/>
            </w:rPr>
            <w:t>☐</w:t>
          </w:r>
        </w:sdtContent>
      </w:sdt>
      <w:r w:rsidR="005F05D7" w:rsidRPr="001716CD">
        <w:rPr>
          <w:rFonts w:cstheme="minorHAnsi"/>
          <w:lang w:eastAsia="fr-FR"/>
        </w:rPr>
        <w:t xml:space="preserve"> Subjects who are resident in the site are fitted with some form of identification, such as a wristband, with the subject’s number and trial code.</w:t>
      </w:r>
    </w:p>
    <w:p w14:paraId="0A5FC7ED" w14:textId="4A3AF5C3" w:rsidR="00332A98" w:rsidRPr="001716CD" w:rsidRDefault="00FB3FDD" w:rsidP="004655EC">
      <w:pPr>
        <w:rPr>
          <w:rFonts w:cstheme="minorHAnsi"/>
          <w:lang w:eastAsia="fr-FR"/>
        </w:rPr>
      </w:pPr>
      <w:sdt>
        <w:sdtPr>
          <w:rPr>
            <w:rFonts w:cstheme="minorHAnsi"/>
            <w:lang w:eastAsia="fr-FR"/>
          </w:rPr>
          <w:id w:val="1945950680"/>
          <w14:checkbox>
            <w14:checked w14:val="0"/>
            <w14:checkedState w14:val="2612" w14:font="MS Gothic"/>
            <w14:uncheckedState w14:val="2610" w14:font="MS Gothic"/>
          </w14:checkbox>
        </w:sdtPr>
        <w:sdtEndPr/>
        <w:sdtContent>
          <w:r w:rsidR="0023336C" w:rsidRPr="001716CD">
            <w:rPr>
              <w:rFonts w:ascii="Segoe UI Symbol" w:eastAsia="MS Gothic" w:hAnsi="Segoe UI Symbol" w:cs="Segoe UI Symbol"/>
              <w:lang w:eastAsia="fr-FR"/>
            </w:rPr>
            <w:t>☐</w:t>
          </w:r>
        </w:sdtContent>
      </w:sdt>
      <w:r w:rsidR="0023336C" w:rsidRPr="001716CD">
        <w:rPr>
          <w:rFonts w:cstheme="minorHAnsi"/>
          <w:lang w:eastAsia="fr-FR"/>
        </w:rPr>
        <w:t xml:space="preserve"> </w:t>
      </w:r>
      <w:r w:rsidR="00332A98" w:rsidRPr="001716CD">
        <w:rPr>
          <w:rFonts w:cstheme="minorHAnsi"/>
          <w:lang w:eastAsia="fr-FR"/>
        </w:rPr>
        <w:t>There is a routine general monitoring (e.g. vital signs, ECG, respiratory signs and symptoms, clinical laboratory values or general neurological assessment, physical examination and interview) to detect potential unexpected adverse effects that are not related to known properties of the IMP.</w:t>
      </w:r>
    </w:p>
    <w:p w14:paraId="3CE1C6AA" w14:textId="377C6DB5" w:rsidR="005F05D7" w:rsidRPr="001716CD" w:rsidRDefault="00FB3FDD" w:rsidP="004655EC">
      <w:pPr>
        <w:rPr>
          <w:rFonts w:cstheme="minorHAnsi"/>
          <w:lang w:eastAsia="fr-FR"/>
        </w:rPr>
      </w:pPr>
      <w:sdt>
        <w:sdtPr>
          <w:rPr>
            <w:rFonts w:cstheme="minorHAnsi"/>
            <w:lang w:eastAsia="fr-FR"/>
          </w:rPr>
          <w:id w:val="2137514280"/>
          <w14:checkbox>
            <w14:checked w14:val="0"/>
            <w14:checkedState w14:val="2612" w14:font="MS Gothic"/>
            <w14:uncheckedState w14:val="2610" w14:font="MS Gothic"/>
          </w14:checkbox>
        </w:sdtPr>
        <w:sdtEndPr/>
        <w:sdtContent>
          <w:r w:rsidR="005F05D7" w:rsidRPr="001716CD">
            <w:rPr>
              <w:rFonts w:ascii="Segoe UI Symbol" w:eastAsia="MS Gothic" w:hAnsi="Segoe UI Symbol" w:cs="Segoe UI Symbol"/>
              <w:lang w:eastAsia="fr-FR"/>
            </w:rPr>
            <w:t>☐</w:t>
          </w:r>
        </w:sdtContent>
      </w:sdt>
      <w:r w:rsidR="005F05D7" w:rsidRPr="001716CD">
        <w:rPr>
          <w:rFonts w:cstheme="minorHAnsi"/>
          <w:lang w:eastAsia="fr-FR"/>
        </w:rPr>
        <w:t xml:space="preserve"> There is a medical cover throughout the trial.</w:t>
      </w:r>
    </w:p>
    <w:p w14:paraId="5C9650F1" w14:textId="3BFD8621" w:rsidR="005F05D7" w:rsidRPr="001716CD" w:rsidRDefault="00FB3FDD" w:rsidP="004655EC">
      <w:pPr>
        <w:rPr>
          <w:rFonts w:cstheme="minorHAnsi"/>
          <w:lang w:eastAsia="fr-FR"/>
        </w:rPr>
      </w:pPr>
      <w:sdt>
        <w:sdtPr>
          <w:rPr>
            <w:rFonts w:cstheme="minorHAnsi"/>
            <w:lang w:eastAsia="fr-FR"/>
          </w:rPr>
          <w:id w:val="-74673070"/>
          <w14:checkbox>
            <w14:checked w14:val="0"/>
            <w14:checkedState w14:val="2612" w14:font="MS Gothic"/>
            <w14:uncheckedState w14:val="2610" w14:font="MS Gothic"/>
          </w14:checkbox>
        </w:sdtPr>
        <w:sdtEndPr/>
        <w:sdtContent>
          <w:r w:rsidR="005F05D7" w:rsidRPr="001716CD">
            <w:rPr>
              <w:rFonts w:ascii="Segoe UI Symbol" w:eastAsia="MS Gothic" w:hAnsi="Segoe UI Symbol" w:cs="Segoe UI Symbol"/>
              <w:lang w:eastAsia="fr-FR"/>
            </w:rPr>
            <w:t>☐</w:t>
          </w:r>
        </w:sdtContent>
      </w:sdt>
      <w:r w:rsidR="005F05D7" w:rsidRPr="001716CD">
        <w:rPr>
          <w:rFonts w:cstheme="minorHAnsi"/>
          <w:lang w:eastAsia="fr-FR"/>
        </w:rPr>
        <w:t xml:space="preserve"> There is an ‘on-call’ doctor who can be contacted by telephone at any time.</w:t>
      </w:r>
    </w:p>
    <w:p w14:paraId="52F30524" w14:textId="26F28C9E" w:rsidR="005F05D7" w:rsidRPr="001716CD" w:rsidRDefault="00FB3FDD" w:rsidP="004655EC">
      <w:pPr>
        <w:rPr>
          <w:rFonts w:cstheme="minorHAnsi"/>
          <w:lang w:eastAsia="fr-FR"/>
        </w:rPr>
      </w:pPr>
      <w:sdt>
        <w:sdtPr>
          <w:rPr>
            <w:rFonts w:cstheme="minorHAnsi"/>
            <w:lang w:eastAsia="fr-FR"/>
          </w:rPr>
          <w:id w:val="1582099540"/>
          <w14:checkbox>
            <w14:checked w14:val="0"/>
            <w14:checkedState w14:val="2612" w14:font="MS Gothic"/>
            <w14:uncheckedState w14:val="2610" w14:font="MS Gothic"/>
          </w14:checkbox>
        </w:sdtPr>
        <w:sdtEndPr/>
        <w:sdtContent>
          <w:r w:rsidR="005F05D7" w:rsidRPr="001716CD">
            <w:rPr>
              <w:rFonts w:ascii="Segoe UI Symbol" w:eastAsia="MS Gothic" w:hAnsi="Segoe UI Symbol" w:cs="Segoe UI Symbol"/>
              <w:lang w:eastAsia="fr-FR"/>
            </w:rPr>
            <w:t>☐</w:t>
          </w:r>
        </w:sdtContent>
      </w:sdt>
      <w:r w:rsidR="005F05D7" w:rsidRPr="001716CD">
        <w:rPr>
          <w:rFonts w:cstheme="minorHAnsi"/>
          <w:lang w:eastAsia="fr-FR"/>
        </w:rPr>
        <w:t xml:space="preserve"> The Sponsor’s medical monitor or defined delegates who can be contacted by telephone at any time.</w:t>
      </w:r>
    </w:p>
    <w:p w14:paraId="42095DB1" w14:textId="03D1A647" w:rsidR="005F05D7" w:rsidRPr="001716CD" w:rsidRDefault="00FB3FDD" w:rsidP="004655EC">
      <w:pPr>
        <w:rPr>
          <w:rFonts w:cstheme="minorHAnsi"/>
          <w:lang w:eastAsia="fr-FR"/>
        </w:rPr>
      </w:pPr>
      <w:sdt>
        <w:sdtPr>
          <w:rPr>
            <w:rFonts w:cstheme="minorHAnsi"/>
            <w:lang w:eastAsia="fr-FR"/>
          </w:rPr>
          <w:id w:val="1474406504"/>
          <w14:checkbox>
            <w14:checked w14:val="0"/>
            <w14:checkedState w14:val="2612" w14:font="MS Gothic"/>
            <w14:uncheckedState w14:val="2610" w14:font="MS Gothic"/>
          </w14:checkbox>
        </w:sdtPr>
        <w:sdtEndPr/>
        <w:sdtContent>
          <w:r w:rsidR="005F05D7" w:rsidRPr="001716CD">
            <w:rPr>
              <w:rFonts w:ascii="Segoe UI Symbol" w:eastAsia="MS Gothic" w:hAnsi="Segoe UI Symbol" w:cs="Segoe UI Symbol"/>
              <w:lang w:eastAsia="fr-FR"/>
            </w:rPr>
            <w:t>☐</w:t>
          </w:r>
        </w:sdtContent>
      </w:sdt>
      <w:r w:rsidR="005F05D7" w:rsidRPr="001716CD">
        <w:rPr>
          <w:rFonts w:cstheme="minorHAnsi"/>
          <w:lang w:eastAsia="fr-FR"/>
        </w:rPr>
        <w:t xml:space="preserve"> A cascade of contactable personnel on the Sponsor’s side is available to the investigator site.</w:t>
      </w:r>
    </w:p>
    <w:p w14:paraId="1CE4989C" w14:textId="369DD4FC" w:rsidR="005F05D7" w:rsidRPr="001716CD" w:rsidRDefault="00FB3FDD" w:rsidP="004655EC">
      <w:pPr>
        <w:rPr>
          <w:rFonts w:cstheme="minorHAnsi"/>
          <w:lang w:eastAsia="fr-FR"/>
        </w:rPr>
      </w:pPr>
      <w:sdt>
        <w:sdtPr>
          <w:rPr>
            <w:rFonts w:cstheme="minorHAnsi"/>
            <w:lang w:eastAsia="fr-FR"/>
          </w:rPr>
          <w:id w:val="293493946"/>
          <w14:checkbox>
            <w14:checked w14:val="0"/>
            <w14:checkedState w14:val="2612" w14:font="MS Gothic"/>
            <w14:uncheckedState w14:val="2610" w14:font="MS Gothic"/>
          </w14:checkbox>
        </w:sdtPr>
        <w:sdtEndPr/>
        <w:sdtContent>
          <w:r w:rsidR="005F05D7" w:rsidRPr="001716CD">
            <w:rPr>
              <w:rFonts w:ascii="Segoe UI Symbol" w:eastAsia="MS Gothic" w:hAnsi="Segoe UI Symbol" w:cs="Segoe UI Symbol"/>
              <w:lang w:eastAsia="fr-FR"/>
            </w:rPr>
            <w:t>☐</w:t>
          </w:r>
        </w:sdtContent>
      </w:sdt>
      <w:r w:rsidR="005F05D7" w:rsidRPr="001716CD">
        <w:rPr>
          <w:rFonts w:cstheme="minorHAnsi"/>
          <w:lang w:eastAsia="fr-FR"/>
        </w:rPr>
        <w:t xml:space="preserve"> The staff has access to the randomisation code, should a subject have a severe adverse event.</w:t>
      </w:r>
    </w:p>
    <w:p w14:paraId="2B3072C8" w14:textId="62843865" w:rsidR="005F05D7" w:rsidRPr="001716CD" w:rsidRDefault="00FB3FDD" w:rsidP="004655EC">
      <w:pPr>
        <w:rPr>
          <w:rFonts w:cstheme="minorHAnsi"/>
          <w:lang w:eastAsia="fr-FR"/>
        </w:rPr>
      </w:pPr>
      <w:sdt>
        <w:sdtPr>
          <w:rPr>
            <w:rFonts w:cstheme="minorHAnsi"/>
            <w:lang w:eastAsia="fr-FR"/>
          </w:rPr>
          <w:id w:val="-1106809961"/>
          <w14:checkbox>
            <w14:checked w14:val="0"/>
            <w14:checkedState w14:val="2612" w14:font="MS Gothic"/>
            <w14:uncheckedState w14:val="2610" w14:font="MS Gothic"/>
          </w14:checkbox>
        </w:sdtPr>
        <w:sdtEndPr/>
        <w:sdtContent>
          <w:r w:rsidR="005F05D7" w:rsidRPr="001716CD">
            <w:rPr>
              <w:rFonts w:ascii="Segoe UI Symbol" w:hAnsi="Segoe UI Symbol" w:cs="Segoe UI Symbol"/>
              <w:lang w:eastAsia="fr-FR"/>
            </w:rPr>
            <w:t>☐</w:t>
          </w:r>
        </w:sdtContent>
      </w:sdt>
      <w:r w:rsidR="005F05D7" w:rsidRPr="001716CD">
        <w:rPr>
          <w:rFonts w:cstheme="minorHAnsi"/>
          <w:lang w:eastAsia="fr-FR"/>
        </w:rPr>
        <w:t xml:space="preserve"> Subjects are provided with 24-hour emergency contact numbers for while they are outside the site. </w:t>
      </w:r>
    </w:p>
    <w:p w14:paraId="7964C242" w14:textId="77777777" w:rsidR="00332A98" w:rsidRPr="001716CD" w:rsidRDefault="00332A98" w:rsidP="00332A98">
      <w:pPr>
        <w:pStyle w:val="Titre2"/>
        <w:ind w:left="1418" w:hanging="851"/>
        <w:rPr>
          <w:rFonts w:asciiTheme="minorHAnsi" w:hAnsiTheme="minorHAnsi" w:cstheme="minorHAnsi"/>
          <w:szCs w:val="20"/>
        </w:rPr>
      </w:pPr>
      <w:bookmarkStart w:id="39" w:name="_Toc26372988"/>
      <w:r w:rsidRPr="001716CD">
        <w:rPr>
          <w:rFonts w:asciiTheme="minorHAnsi" w:hAnsiTheme="minorHAnsi" w:cstheme="minorHAnsi"/>
          <w:szCs w:val="20"/>
        </w:rPr>
        <w:t>Subject Payments</w:t>
      </w:r>
      <w:bookmarkEnd w:id="39"/>
    </w:p>
    <w:p w14:paraId="49B55AE8" w14:textId="628FBF71" w:rsidR="00332A98" w:rsidRPr="001716CD" w:rsidRDefault="00FB3FDD" w:rsidP="004655EC">
      <w:pPr>
        <w:rPr>
          <w:rFonts w:cstheme="minorHAnsi"/>
        </w:rPr>
      </w:pPr>
      <w:sdt>
        <w:sdtPr>
          <w:rPr>
            <w:rFonts w:cstheme="minorHAnsi"/>
            <w:lang w:eastAsia="fr-FR"/>
          </w:rPr>
          <w:id w:val="-1795812936"/>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eastAsia="fr-FR"/>
            </w:rPr>
            <w:t>☐</w:t>
          </w:r>
        </w:sdtContent>
      </w:sdt>
      <w:r w:rsidR="00D20A02" w:rsidRPr="001716CD">
        <w:rPr>
          <w:rFonts w:cstheme="minorHAnsi"/>
          <w:lang w:eastAsia="fr-FR"/>
        </w:rPr>
        <w:t xml:space="preserve"> </w:t>
      </w:r>
      <w:r w:rsidR="00332A98" w:rsidRPr="001716CD">
        <w:rPr>
          <w:rFonts w:cstheme="minorHAnsi"/>
          <w:lang w:eastAsia="fr-FR"/>
        </w:rPr>
        <w:t xml:space="preserve">The policy on paying trial subjects, and the amount, is stated in the subject information </w:t>
      </w:r>
      <w:r w:rsidR="00332A98" w:rsidRPr="001716CD">
        <w:rPr>
          <w:rFonts w:cstheme="minorHAnsi"/>
        </w:rPr>
        <w:t>leaflet and is approved by the REC</w:t>
      </w:r>
      <w:r w:rsidR="00D20A02" w:rsidRPr="001716CD">
        <w:rPr>
          <w:rFonts w:cstheme="minorHAnsi"/>
        </w:rPr>
        <w:t>.</w:t>
      </w:r>
    </w:p>
    <w:p w14:paraId="4D6D4B8D" w14:textId="77777777" w:rsidR="00332A98" w:rsidRPr="001716CD" w:rsidRDefault="00332A98" w:rsidP="00332A98">
      <w:pPr>
        <w:autoSpaceDE w:val="0"/>
        <w:autoSpaceDN w:val="0"/>
        <w:adjustRightInd w:val="0"/>
        <w:spacing w:before="0"/>
        <w:jc w:val="left"/>
        <w:rPr>
          <w:rFonts w:cstheme="minorHAnsi"/>
          <w:szCs w:val="20"/>
          <w:lang w:eastAsia="fr-FR"/>
        </w:rPr>
      </w:pPr>
    </w:p>
    <w:tbl>
      <w:tblPr>
        <w:tblStyle w:val="Grilledutableau"/>
        <w:tblW w:w="0" w:type="auto"/>
        <w:tblBorders>
          <w:top w:val="single" w:sz="4" w:space="0" w:color="00B050"/>
          <w:left w:val="single" w:sz="4" w:space="0" w:color="00B050"/>
          <w:bottom w:val="single" w:sz="4" w:space="0" w:color="00B050"/>
          <w:right w:val="single" w:sz="4" w:space="0" w:color="00B050"/>
          <w:insideH w:val="none" w:sz="0" w:space="0" w:color="auto"/>
          <w:insideV w:val="none" w:sz="0" w:space="0" w:color="auto"/>
        </w:tblBorders>
        <w:tblLook w:val="04A0" w:firstRow="1" w:lastRow="0" w:firstColumn="1" w:lastColumn="0" w:noHBand="0" w:noVBand="1"/>
      </w:tblPr>
      <w:tblGrid>
        <w:gridCol w:w="7360"/>
      </w:tblGrid>
      <w:tr w:rsidR="00332A98" w:rsidRPr="001716CD" w14:paraId="661CD45B" w14:textId="77777777" w:rsidTr="00F237EE">
        <w:tc>
          <w:tcPr>
            <w:tcW w:w="7360" w:type="dxa"/>
          </w:tcPr>
          <w:p w14:paraId="74F82ED2" w14:textId="77777777" w:rsidR="00332A98" w:rsidRPr="001716CD" w:rsidRDefault="00332A98" w:rsidP="00F237EE">
            <w:pPr>
              <w:autoSpaceDE w:val="0"/>
              <w:autoSpaceDN w:val="0"/>
              <w:adjustRightInd w:val="0"/>
              <w:spacing w:before="0"/>
              <w:jc w:val="left"/>
              <w:rPr>
                <w:rFonts w:cstheme="minorHAnsi"/>
                <w:szCs w:val="20"/>
              </w:rPr>
            </w:pPr>
            <w:r w:rsidRPr="001716CD">
              <w:rPr>
                <w:rFonts w:cstheme="minorHAnsi"/>
                <w:noProof/>
                <w:szCs w:val="20"/>
                <w:lang w:eastAsia="fr-FR"/>
              </w:rPr>
              <w:drawing>
                <wp:inline distT="0" distB="0" distL="0" distR="0" wp14:anchorId="063EF122" wp14:editId="37B565DE">
                  <wp:extent cx="190500" cy="952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szCs w:val="20"/>
              </w:rPr>
              <w:t xml:space="preserve"> </w:t>
            </w:r>
          </w:p>
          <w:p w14:paraId="70291CE1" w14:textId="6945054F"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The amount is related to the duration of residence on the unit, the number and length of visits, lifestyle restrictions, and the type and extent of the inconvenience and discomfort involved.</w:t>
            </w:r>
          </w:p>
          <w:p w14:paraId="7445E7D6" w14:textId="79BB7C02"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Reserve subjects, who ‘stand by’ in case someone drops out or are withdrawn from the trial before first dosing, should be paid.</w:t>
            </w:r>
          </w:p>
          <w:p w14:paraId="599A2C1A" w14:textId="6C078907" w:rsidR="00332A98" w:rsidRPr="001716CD" w:rsidRDefault="00332A98" w:rsidP="00D20A02">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The policy on paying trial subjects, and the amount, is stated in the subject information leaflet and is approved by the REC</w:t>
            </w:r>
          </w:p>
          <w:p w14:paraId="38DBDF93" w14:textId="0A9AC4CE" w:rsidR="00C35C47" w:rsidRPr="001716CD" w:rsidRDefault="00C35C47" w:rsidP="00D20A02">
            <w:pPr>
              <w:autoSpaceDE w:val="0"/>
              <w:autoSpaceDN w:val="0"/>
              <w:adjustRightInd w:val="0"/>
              <w:spacing w:before="0"/>
              <w:rPr>
                <w:rFonts w:cstheme="minorHAnsi"/>
                <w:szCs w:val="20"/>
                <w:lang w:eastAsia="fr-FR"/>
              </w:rPr>
            </w:pPr>
            <w:r w:rsidRPr="001716CD">
              <w:rPr>
                <w:rFonts w:cstheme="minorHAnsi"/>
                <w:i/>
                <w:color w:val="00B050"/>
                <w:szCs w:val="20"/>
                <w:lang w:eastAsia="fr-FR"/>
              </w:rPr>
              <w:lastRenderedPageBreak/>
              <w:t>(Guidelines for phase 1 clinical trials, 2012 edition, ABPI)</w:t>
            </w:r>
          </w:p>
        </w:tc>
      </w:tr>
    </w:tbl>
    <w:p w14:paraId="7B0B8B9C" w14:textId="77777777" w:rsidR="00332A98" w:rsidRPr="001716CD" w:rsidRDefault="00332A98" w:rsidP="00332A98">
      <w:pPr>
        <w:autoSpaceDE w:val="0"/>
        <w:autoSpaceDN w:val="0"/>
        <w:adjustRightInd w:val="0"/>
        <w:spacing w:before="0"/>
        <w:jc w:val="left"/>
        <w:rPr>
          <w:rFonts w:cstheme="minorHAnsi"/>
          <w:szCs w:val="20"/>
          <w:lang w:eastAsia="fr-FR"/>
        </w:rPr>
      </w:pPr>
    </w:p>
    <w:tbl>
      <w:tblPr>
        <w:tblStyle w:val="Grilledutableau"/>
        <w:tblW w:w="0" w:type="auto"/>
        <w:tblLook w:val="04A0" w:firstRow="1" w:lastRow="0" w:firstColumn="1" w:lastColumn="0" w:noHBand="0" w:noVBand="1"/>
      </w:tblPr>
      <w:tblGrid>
        <w:gridCol w:w="7360"/>
      </w:tblGrid>
      <w:tr w:rsidR="00332A98" w:rsidRPr="001716CD" w14:paraId="32F5B5E7" w14:textId="77777777" w:rsidTr="00F237EE">
        <w:tc>
          <w:tcPr>
            <w:tcW w:w="7360" w:type="dxa"/>
          </w:tcPr>
          <w:p w14:paraId="42FC064E" w14:textId="711290CD" w:rsidR="00332A98" w:rsidRPr="001716CD" w:rsidRDefault="00332A98" w:rsidP="00601EF5">
            <w:pPr>
              <w:pStyle w:val="Paragraphedeliste"/>
              <w:numPr>
                <w:ilvl w:val="0"/>
                <w:numId w:val="27"/>
              </w:numPr>
              <w:autoSpaceDE w:val="0"/>
              <w:autoSpaceDN w:val="0"/>
              <w:adjustRightInd w:val="0"/>
              <w:spacing w:before="0"/>
              <w:rPr>
                <w:rFonts w:cstheme="minorHAnsi"/>
                <w:i/>
                <w:szCs w:val="20"/>
                <w:lang w:eastAsia="fr-FR"/>
              </w:rPr>
            </w:pPr>
            <w:r w:rsidRPr="001716CD">
              <w:rPr>
                <w:rFonts w:cstheme="minorHAnsi"/>
                <w:i/>
                <w:color w:val="00B050"/>
                <w:szCs w:val="20"/>
                <w:lang w:eastAsia="fr-FR"/>
              </w:rPr>
              <w:t xml:space="preserve">Subjects who withdraw or are withdrawn even for medical reasons should </w:t>
            </w:r>
            <w:r w:rsidRPr="001716CD">
              <w:rPr>
                <w:rFonts w:cstheme="minorHAnsi"/>
                <w:b/>
                <w:i/>
                <w:color w:val="00B050"/>
                <w:szCs w:val="20"/>
                <w:lang w:eastAsia="fr-FR"/>
              </w:rPr>
              <w:t>not always be paid</w:t>
            </w:r>
            <w:r w:rsidRPr="001716CD">
              <w:rPr>
                <w:rFonts w:cstheme="minorHAnsi"/>
                <w:i/>
                <w:color w:val="00B050"/>
                <w:szCs w:val="20"/>
                <w:lang w:eastAsia="fr-FR"/>
              </w:rPr>
              <w:t xml:space="preserve"> the full amount. Payment may be reduced, if a subject does not follow the protocol, or may be increased, if the protocol is amended to allow further tests or visits</w:t>
            </w:r>
            <w:r w:rsidRPr="001716CD">
              <w:rPr>
                <w:rFonts w:cstheme="minorHAnsi"/>
                <w:i/>
                <w:szCs w:val="20"/>
                <w:lang w:eastAsia="fr-FR"/>
              </w:rPr>
              <w:t>.</w:t>
            </w:r>
          </w:p>
          <w:p w14:paraId="04F7D6BD" w14:textId="642557A3" w:rsidR="00C35C47" w:rsidRPr="001716CD" w:rsidRDefault="00C35C47" w:rsidP="00D20A02">
            <w:pPr>
              <w:autoSpaceDE w:val="0"/>
              <w:autoSpaceDN w:val="0"/>
              <w:adjustRightInd w:val="0"/>
              <w:spacing w:before="0"/>
              <w:ind w:left="360"/>
              <w:rPr>
                <w:rFonts w:cstheme="minorHAnsi"/>
                <w:i/>
                <w:color w:val="00B050"/>
                <w:szCs w:val="20"/>
                <w:lang w:eastAsia="fr-FR"/>
              </w:rPr>
            </w:pPr>
            <w:r w:rsidRPr="001716CD">
              <w:rPr>
                <w:rFonts w:cstheme="minorHAnsi"/>
                <w:i/>
                <w:color w:val="00B050"/>
                <w:szCs w:val="20"/>
                <w:lang w:eastAsia="fr-FR"/>
              </w:rPr>
              <w:t>(Guidelines for phase 1 clinical trials, 2012 edition, ABPI)</w:t>
            </w:r>
          </w:p>
        </w:tc>
      </w:tr>
    </w:tbl>
    <w:p w14:paraId="26BD2C35" w14:textId="77777777" w:rsidR="00332A98" w:rsidRPr="001716CD" w:rsidRDefault="00332A98" w:rsidP="00332A98">
      <w:pPr>
        <w:pStyle w:val="Titre1"/>
        <w:rPr>
          <w:rFonts w:asciiTheme="minorHAnsi" w:hAnsiTheme="minorHAnsi" w:cstheme="minorHAnsi"/>
          <w:szCs w:val="20"/>
          <w:lang w:val="en-US"/>
        </w:rPr>
      </w:pPr>
      <w:bookmarkStart w:id="40" w:name="_Toc174171133"/>
      <w:bookmarkStart w:id="41" w:name="_Toc175124228"/>
      <w:bookmarkStart w:id="42" w:name="_Toc26372989"/>
      <w:commentRangeStart w:id="43"/>
      <w:commentRangeStart w:id="44"/>
      <w:r w:rsidRPr="001716CD">
        <w:rPr>
          <w:rFonts w:asciiTheme="minorHAnsi" w:hAnsiTheme="minorHAnsi" w:cstheme="minorHAnsi"/>
          <w:szCs w:val="20"/>
          <w:lang w:val="en-US"/>
        </w:rPr>
        <w:t>Clinical Supplies</w:t>
      </w:r>
      <w:bookmarkEnd w:id="40"/>
      <w:bookmarkEnd w:id="41"/>
      <w:commentRangeEnd w:id="43"/>
      <w:r w:rsidR="00A80D5C" w:rsidRPr="001716CD">
        <w:rPr>
          <w:rStyle w:val="Marquedecommentaire"/>
          <w:rFonts w:asciiTheme="minorHAnsi" w:hAnsiTheme="minorHAnsi" w:cstheme="minorHAnsi"/>
          <w:b w:val="0"/>
          <w:bCs w:val="0"/>
          <w:kern w:val="0"/>
          <w:lang w:eastAsia="en-US"/>
        </w:rPr>
        <w:commentReference w:id="43"/>
      </w:r>
      <w:commentRangeEnd w:id="44"/>
      <w:r w:rsidR="0051190A" w:rsidRPr="001716CD">
        <w:rPr>
          <w:rStyle w:val="Marquedecommentaire"/>
          <w:rFonts w:asciiTheme="minorHAnsi" w:hAnsiTheme="minorHAnsi" w:cstheme="minorHAnsi"/>
          <w:b w:val="0"/>
          <w:bCs w:val="0"/>
          <w:kern w:val="0"/>
          <w:lang w:eastAsia="en-US"/>
        </w:rPr>
        <w:commentReference w:id="44"/>
      </w:r>
      <w:bookmarkEnd w:id="42"/>
    </w:p>
    <w:p w14:paraId="4255A227" w14:textId="73CE651E" w:rsidR="00332A98" w:rsidRPr="001716CD" w:rsidRDefault="00DE4CBD" w:rsidP="00332A98">
      <w:pPr>
        <w:pStyle w:val="Titre2"/>
        <w:ind w:left="1418" w:hanging="851"/>
        <w:rPr>
          <w:rFonts w:asciiTheme="minorHAnsi" w:hAnsiTheme="minorHAnsi" w:cstheme="minorHAnsi"/>
          <w:szCs w:val="20"/>
          <w:lang w:val="en-US"/>
        </w:rPr>
      </w:pPr>
      <w:bookmarkStart w:id="45" w:name="_Toc26372990"/>
      <w:r w:rsidRPr="001716CD">
        <w:rPr>
          <w:rFonts w:asciiTheme="minorHAnsi" w:hAnsiTheme="minorHAnsi" w:cstheme="minorHAnsi"/>
          <w:szCs w:val="20"/>
          <w:lang w:val="en-US"/>
        </w:rPr>
        <w:t>Pharmacy facilities and equipment</w:t>
      </w:r>
      <w:bookmarkEnd w:id="45"/>
    </w:p>
    <w:p w14:paraId="2F49A2FF" w14:textId="00AB464B" w:rsidR="004C4695" w:rsidRPr="001716CD" w:rsidRDefault="00FB3FDD" w:rsidP="004655EC">
      <w:pPr>
        <w:rPr>
          <w:rFonts w:cstheme="minorHAnsi"/>
          <w:lang w:eastAsia="fr-FR"/>
        </w:rPr>
      </w:pPr>
      <w:sdt>
        <w:sdtPr>
          <w:rPr>
            <w:rFonts w:cstheme="minorHAnsi"/>
            <w:lang w:eastAsia="fr-FR"/>
          </w:rPr>
          <w:id w:val="916989135"/>
          <w14:checkbox>
            <w14:checked w14:val="0"/>
            <w14:checkedState w14:val="2612" w14:font="MS Gothic"/>
            <w14:uncheckedState w14:val="2610" w14:font="MS Gothic"/>
          </w14:checkbox>
        </w:sdtPr>
        <w:sdtEndPr/>
        <w:sdtContent>
          <w:r w:rsidR="004C4695" w:rsidRPr="001716CD">
            <w:rPr>
              <w:rFonts w:ascii="Segoe UI Symbol" w:hAnsi="Segoe UI Symbol" w:cs="Segoe UI Symbol"/>
              <w:lang w:eastAsia="fr-FR"/>
            </w:rPr>
            <w:t>☐</w:t>
          </w:r>
        </w:sdtContent>
      </w:sdt>
      <w:r w:rsidR="004C4695" w:rsidRPr="001716CD">
        <w:rPr>
          <w:rFonts w:cstheme="minorHAnsi"/>
          <w:lang w:eastAsia="fr-FR"/>
        </w:rPr>
        <w:t xml:space="preserve"> Premises are purpose-built or adapted for the purpose.</w:t>
      </w:r>
    </w:p>
    <w:p w14:paraId="7DC7F897" w14:textId="13813495" w:rsidR="004C4695" w:rsidRPr="001716CD" w:rsidRDefault="00FB3FDD" w:rsidP="004655EC">
      <w:pPr>
        <w:rPr>
          <w:rFonts w:cstheme="minorHAnsi"/>
          <w:lang w:eastAsia="fr-FR"/>
        </w:rPr>
      </w:pPr>
      <w:sdt>
        <w:sdtPr>
          <w:rPr>
            <w:rFonts w:cstheme="minorHAnsi"/>
            <w:lang w:eastAsia="fr-FR"/>
          </w:rPr>
          <w:id w:val="784085774"/>
          <w14:checkbox>
            <w14:checked w14:val="0"/>
            <w14:checkedState w14:val="2612" w14:font="MS Gothic"/>
            <w14:uncheckedState w14:val="2610" w14:font="MS Gothic"/>
          </w14:checkbox>
        </w:sdtPr>
        <w:sdtEndPr/>
        <w:sdtContent>
          <w:r w:rsidR="004C4695" w:rsidRPr="001716CD">
            <w:rPr>
              <w:rFonts w:ascii="Segoe UI Symbol" w:hAnsi="Segoe UI Symbol" w:cs="Segoe UI Symbol"/>
              <w:lang w:eastAsia="fr-FR"/>
            </w:rPr>
            <w:t>☐</w:t>
          </w:r>
        </w:sdtContent>
      </w:sdt>
      <w:r w:rsidR="004C4695" w:rsidRPr="001716CD">
        <w:rPr>
          <w:rFonts w:cstheme="minorHAnsi"/>
          <w:lang w:eastAsia="fr-FR"/>
        </w:rPr>
        <w:t xml:space="preserve"> </w:t>
      </w:r>
      <w:r w:rsidR="00BD565B" w:rsidRPr="001716CD">
        <w:rPr>
          <w:rFonts w:cstheme="minorHAnsi"/>
          <w:lang w:eastAsia="fr-FR"/>
        </w:rPr>
        <w:t xml:space="preserve">There is a </w:t>
      </w:r>
      <w:r w:rsidR="004C4695" w:rsidRPr="001716CD">
        <w:rPr>
          <w:rFonts w:cstheme="minorHAnsi"/>
          <w:lang w:eastAsia="fr-FR"/>
        </w:rPr>
        <w:t>right environment, such as directional air-flow that is controlled for particles, microbiological contamination and temperature, and is monitored appropriately</w:t>
      </w:r>
      <w:r w:rsidR="00BD565B" w:rsidRPr="001716CD">
        <w:rPr>
          <w:rFonts w:cstheme="minorHAnsi"/>
          <w:lang w:eastAsia="fr-FR"/>
        </w:rPr>
        <w:t>.</w:t>
      </w:r>
    </w:p>
    <w:p w14:paraId="0C9B0383" w14:textId="77777777" w:rsidR="00BD565B" w:rsidRPr="001716CD" w:rsidRDefault="00FB3FDD" w:rsidP="004655EC">
      <w:pPr>
        <w:rPr>
          <w:rFonts w:cstheme="minorHAnsi"/>
          <w:lang w:eastAsia="fr-FR"/>
        </w:rPr>
      </w:pPr>
      <w:sdt>
        <w:sdtPr>
          <w:rPr>
            <w:rFonts w:cstheme="minorHAnsi"/>
            <w:lang w:eastAsia="fr-FR"/>
          </w:rPr>
          <w:id w:val="-244640696"/>
          <w14:checkbox>
            <w14:checked w14:val="0"/>
            <w14:checkedState w14:val="2612" w14:font="MS Gothic"/>
            <w14:uncheckedState w14:val="2610" w14:font="MS Gothic"/>
          </w14:checkbox>
        </w:sdtPr>
        <w:sdtEndPr/>
        <w:sdtContent>
          <w:r w:rsidR="00BD565B" w:rsidRPr="001716CD">
            <w:rPr>
              <w:rFonts w:ascii="Segoe UI Symbol" w:hAnsi="Segoe UI Symbol" w:cs="Segoe UI Symbol"/>
              <w:lang w:eastAsia="fr-FR"/>
            </w:rPr>
            <w:t>☐</w:t>
          </w:r>
        </w:sdtContent>
      </w:sdt>
      <w:r w:rsidR="00BD565B" w:rsidRPr="001716CD">
        <w:rPr>
          <w:rFonts w:cstheme="minorHAnsi"/>
          <w:lang w:eastAsia="fr-FR"/>
        </w:rPr>
        <w:t xml:space="preserve"> There is the right equipment, such as a laminar flow cabinet to prepare sterile products.</w:t>
      </w:r>
    </w:p>
    <w:p w14:paraId="67A4968A" w14:textId="67CCF6FD" w:rsidR="00BD565B" w:rsidRPr="001716CD" w:rsidRDefault="00FB3FDD" w:rsidP="004655EC">
      <w:pPr>
        <w:rPr>
          <w:rFonts w:cstheme="minorHAnsi"/>
          <w:lang w:eastAsia="fr-FR"/>
        </w:rPr>
      </w:pPr>
      <w:sdt>
        <w:sdtPr>
          <w:rPr>
            <w:rFonts w:cstheme="minorHAnsi"/>
            <w:lang w:eastAsia="fr-FR"/>
          </w:rPr>
          <w:id w:val="1405420151"/>
          <w14:checkbox>
            <w14:checked w14:val="0"/>
            <w14:checkedState w14:val="2612" w14:font="MS Gothic"/>
            <w14:uncheckedState w14:val="2610" w14:font="MS Gothic"/>
          </w14:checkbox>
        </w:sdtPr>
        <w:sdtEndPr/>
        <w:sdtContent>
          <w:r w:rsidR="00BD565B" w:rsidRPr="001716CD">
            <w:rPr>
              <w:rFonts w:ascii="Segoe UI Symbol" w:hAnsi="Segoe UI Symbol" w:cs="Segoe UI Symbol"/>
              <w:lang w:eastAsia="fr-FR"/>
            </w:rPr>
            <w:t>☐</w:t>
          </w:r>
        </w:sdtContent>
      </w:sdt>
      <w:r w:rsidR="00BD565B" w:rsidRPr="001716CD">
        <w:rPr>
          <w:rFonts w:cstheme="minorHAnsi"/>
          <w:lang w:eastAsia="fr-FR"/>
        </w:rPr>
        <w:t xml:space="preserve"> There is a designated storage area, with a quarantine area, for the IMP.</w:t>
      </w:r>
    </w:p>
    <w:p w14:paraId="3D2C2D24" w14:textId="6A610C76" w:rsidR="00BD565B" w:rsidRPr="001716CD" w:rsidRDefault="00FB3FDD" w:rsidP="004655EC">
      <w:pPr>
        <w:rPr>
          <w:rFonts w:cstheme="minorHAnsi"/>
          <w:lang w:eastAsia="fr-FR"/>
        </w:rPr>
      </w:pPr>
      <w:sdt>
        <w:sdtPr>
          <w:rPr>
            <w:rFonts w:cstheme="minorHAnsi"/>
            <w:lang w:val="en-US" w:eastAsia="fr-FR"/>
          </w:rPr>
          <w:id w:val="-1155300167"/>
          <w14:checkbox>
            <w14:checked w14:val="0"/>
            <w14:checkedState w14:val="2612" w14:font="MS Gothic"/>
            <w14:uncheckedState w14:val="2610" w14:font="MS Gothic"/>
          </w14:checkbox>
        </w:sdtPr>
        <w:sdtEndPr/>
        <w:sdtContent>
          <w:r w:rsidR="00BD565B" w:rsidRPr="001716CD">
            <w:rPr>
              <w:rFonts w:ascii="Segoe UI Symbol" w:hAnsi="Segoe UI Symbol" w:cs="Segoe UI Symbol"/>
              <w:lang w:val="en-US" w:eastAsia="fr-FR"/>
            </w:rPr>
            <w:t>☐</w:t>
          </w:r>
        </w:sdtContent>
      </w:sdt>
      <w:r w:rsidR="00BD565B" w:rsidRPr="001716CD">
        <w:rPr>
          <w:rFonts w:cstheme="minorHAnsi"/>
          <w:lang w:val="en-US" w:eastAsia="fr-FR"/>
        </w:rPr>
        <w:t xml:space="preserve"> Storage area is access-controlled and only authorized staff is able to access this area</w:t>
      </w:r>
      <w:r w:rsidR="00BD565B" w:rsidRPr="001716CD">
        <w:rPr>
          <w:rFonts w:cstheme="minorHAnsi"/>
          <w:lang w:eastAsia="fr-FR"/>
        </w:rPr>
        <w:t>.</w:t>
      </w:r>
    </w:p>
    <w:p w14:paraId="70905658" w14:textId="3EB16623" w:rsidR="00332A98" w:rsidRPr="001716CD" w:rsidRDefault="00BD565B" w:rsidP="00332A98">
      <w:pPr>
        <w:pStyle w:val="Titre2"/>
        <w:ind w:left="1418" w:hanging="851"/>
        <w:rPr>
          <w:rFonts w:asciiTheme="minorHAnsi" w:hAnsiTheme="minorHAnsi" w:cstheme="minorHAnsi"/>
          <w:szCs w:val="20"/>
          <w:lang w:val="en-US"/>
        </w:rPr>
      </w:pPr>
      <w:bookmarkStart w:id="46" w:name="_Toc26372991"/>
      <w:bookmarkStart w:id="47" w:name="_Toc174171135"/>
      <w:bookmarkStart w:id="48" w:name="_Toc175124230"/>
      <w:r w:rsidRPr="001716CD">
        <w:rPr>
          <w:rFonts w:asciiTheme="minorHAnsi" w:hAnsiTheme="minorHAnsi" w:cstheme="minorHAnsi"/>
          <w:szCs w:val="20"/>
          <w:lang w:val="en-US"/>
        </w:rPr>
        <w:t>IMP a</w:t>
      </w:r>
      <w:r w:rsidR="00332A98" w:rsidRPr="001716CD">
        <w:rPr>
          <w:rFonts w:asciiTheme="minorHAnsi" w:hAnsiTheme="minorHAnsi" w:cstheme="minorHAnsi"/>
          <w:szCs w:val="20"/>
          <w:lang w:val="en-US"/>
        </w:rPr>
        <w:t>dministration</w:t>
      </w:r>
      <w:bookmarkEnd w:id="46"/>
    </w:p>
    <w:p w14:paraId="3461BF6B" w14:textId="7B87512B" w:rsidR="00DE4CBD" w:rsidRPr="001716CD" w:rsidRDefault="00FB3FDD" w:rsidP="004655EC">
      <w:pPr>
        <w:rPr>
          <w:rFonts w:cstheme="minorHAnsi"/>
          <w:lang w:val="en-US" w:eastAsia="fr-FR"/>
        </w:rPr>
      </w:pPr>
      <w:sdt>
        <w:sdtPr>
          <w:rPr>
            <w:rFonts w:cstheme="minorHAnsi"/>
            <w:lang w:val="en-US" w:eastAsia="fr-FR"/>
          </w:rPr>
          <w:id w:val="389777956"/>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val="en-US" w:eastAsia="fr-FR"/>
            </w:rPr>
            <w:t>☐</w:t>
          </w:r>
        </w:sdtContent>
      </w:sdt>
      <w:r w:rsidR="00DE4CBD" w:rsidRPr="001716CD">
        <w:rPr>
          <w:rFonts w:cstheme="minorHAnsi"/>
          <w:lang w:val="en-US" w:eastAsia="fr-FR"/>
        </w:rPr>
        <w:t xml:space="preserve"> The pharmacy keeps a stock of marketed medicines for managing common adverse events and for managing medical emergencies.</w:t>
      </w:r>
    </w:p>
    <w:p w14:paraId="24F92B90" w14:textId="2ED8EF28" w:rsidR="00DE4CBD" w:rsidRPr="001716CD" w:rsidRDefault="00FB3FDD" w:rsidP="004655EC">
      <w:pPr>
        <w:rPr>
          <w:rFonts w:cstheme="minorHAnsi"/>
          <w:lang w:val="en-US" w:eastAsia="fr-FR"/>
        </w:rPr>
      </w:pPr>
      <w:sdt>
        <w:sdtPr>
          <w:rPr>
            <w:rFonts w:cstheme="minorHAnsi"/>
            <w:lang w:val="en-US" w:eastAsia="fr-FR"/>
          </w:rPr>
          <w:id w:val="1338729027"/>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val="en-US" w:eastAsia="fr-FR"/>
            </w:rPr>
            <w:t>☐</w:t>
          </w:r>
        </w:sdtContent>
      </w:sdt>
      <w:r w:rsidR="00DE4CBD" w:rsidRPr="001716CD">
        <w:rPr>
          <w:rFonts w:cstheme="minorHAnsi"/>
          <w:lang w:val="en-US" w:eastAsia="fr-FR"/>
        </w:rPr>
        <w:t xml:space="preserve"> The Sponsor has indicated whether an antidote to the IMP exists and ensure its supply. </w:t>
      </w:r>
    </w:p>
    <w:p w14:paraId="0608F5ED" w14:textId="43CE338E" w:rsidR="00DE4CBD" w:rsidRPr="001716CD" w:rsidRDefault="00FB3FDD" w:rsidP="004655EC">
      <w:pPr>
        <w:rPr>
          <w:rFonts w:cstheme="minorHAnsi"/>
          <w:lang w:val="en-US" w:eastAsia="fr-FR"/>
        </w:rPr>
      </w:pPr>
      <w:sdt>
        <w:sdtPr>
          <w:rPr>
            <w:rFonts w:cstheme="minorHAnsi"/>
            <w:lang w:val="en-US" w:eastAsia="fr-FR"/>
          </w:rPr>
          <w:id w:val="20369305"/>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val="en-US" w:eastAsia="fr-FR"/>
            </w:rPr>
            <w:t>☐</w:t>
          </w:r>
        </w:sdtContent>
      </w:sdt>
      <w:r w:rsidR="00DE4CBD" w:rsidRPr="001716CD">
        <w:rPr>
          <w:rFonts w:cstheme="minorHAnsi"/>
          <w:lang w:val="en-US" w:eastAsia="fr-FR"/>
        </w:rPr>
        <w:t xml:space="preserve"> These medicines are available to clinical staff.</w:t>
      </w:r>
    </w:p>
    <w:p w14:paraId="5D6003AE" w14:textId="7721593C" w:rsidR="00332A98" w:rsidRPr="001716CD" w:rsidRDefault="00DE4CBD" w:rsidP="00332A98">
      <w:pPr>
        <w:pStyle w:val="Titre2"/>
        <w:ind w:left="1418" w:hanging="851"/>
        <w:rPr>
          <w:rFonts w:asciiTheme="minorHAnsi" w:hAnsiTheme="minorHAnsi" w:cstheme="minorHAnsi"/>
          <w:szCs w:val="20"/>
          <w:lang w:val="en-US"/>
        </w:rPr>
      </w:pPr>
      <w:bookmarkStart w:id="49" w:name="_Toc26372992"/>
      <w:bookmarkEnd w:id="47"/>
      <w:bookmarkEnd w:id="48"/>
      <w:r w:rsidRPr="001716CD">
        <w:rPr>
          <w:rFonts w:asciiTheme="minorHAnsi" w:hAnsiTheme="minorHAnsi" w:cstheme="minorHAnsi"/>
          <w:szCs w:val="20"/>
          <w:lang w:val="en-US"/>
        </w:rPr>
        <w:t>IMP management</w:t>
      </w:r>
      <w:bookmarkEnd w:id="49"/>
    </w:p>
    <w:p w14:paraId="2605D504" w14:textId="77777777" w:rsidR="00DE4CBD" w:rsidRPr="001716CD" w:rsidRDefault="00FB3FDD" w:rsidP="004655EC">
      <w:pPr>
        <w:rPr>
          <w:rFonts w:cstheme="minorHAnsi"/>
          <w:lang w:eastAsia="fr-FR"/>
        </w:rPr>
      </w:pPr>
      <w:sdt>
        <w:sdtPr>
          <w:rPr>
            <w:rFonts w:cstheme="minorHAnsi"/>
            <w:lang w:eastAsia="fr-FR"/>
          </w:rPr>
          <w:id w:val="-239400829"/>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There is a Manufacturer’s Authorisation [MIA (IMP)] to manufacture, assemble or import IMPs, including placebo and other comparators.</w:t>
      </w:r>
    </w:p>
    <w:p w14:paraId="30C7B302" w14:textId="77777777" w:rsidR="00DE4CBD" w:rsidRPr="001716CD" w:rsidRDefault="00FB3FDD" w:rsidP="004655EC">
      <w:pPr>
        <w:rPr>
          <w:rFonts w:cstheme="minorHAnsi"/>
          <w:lang w:val="en-US" w:eastAsia="fr-FR"/>
        </w:rPr>
      </w:pPr>
      <w:sdt>
        <w:sdtPr>
          <w:rPr>
            <w:rFonts w:cstheme="minorHAnsi"/>
            <w:lang w:val="en-US" w:eastAsia="fr-FR"/>
          </w:rPr>
          <w:id w:val="1313685040"/>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val="en-US" w:eastAsia="fr-FR"/>
            </w:rPr>
            <w:t>☐</w:t>
          </w:r>
        </w:sdtContent>
      </w:sdt>
      <w:r w:rsidR="00DE4CBD" w:rsidRPr="001716CD">
        <w:rPr>
          <w:rFonts w:cstheme="minorHAnsi"/>
          <w:lang w:val="en-US" w:eastAsia="fr-FR"/>
        </w:rPr>
        <w:t xml:space="preserve"> Packaging and labelling processes are conducted under Sponsor's written request.</w:t>
      </w:r>
    </w:p>
    <w:p w14:paraId="0F6F4476" w14:textId="77777777" w:rsidR="00DE4CBD" w:rsidRPr="001716CD" w:rsidRDefault="00FB3FDD" w:rsidP="004655EC">
      <w:pPr>
        <w:rPr>
          <w:rFonts w:cstheme="minorHAnsi"/>
          <w:lang w:eastAsia="fr-FR"/>
        </w:rPr>
      </w:pPr>
      <w:sdt>
        <w:sdtPr>
          <w:rPr>
            <w:rFonts w:cstheme="minorHAnsi"/>
            <w:lang w:eastAsia="fr-FR"/>
          </w:rPr>
          <w:id w:val="-1129089678"/>
          <w14:checkbox>
            <w14:checked w14:val="0"/>
            <w14:checkedState w14:val="2612" w14:font="MS Gothic"/>
            <w14:uncheckedState w14:val="2610" w14:font="MS Gothic"/>
          </w14:checkbox>
        </w:sdtPr>
        <w:sdtEndPr/>
        <w:sdtContent>
          <w:r w:rsidR="00DE4CBD" w:rsidRPr="001716CD">
            <w:rPr>
              <w:rFonts w:ascii="Segoe UI Symbol" w:eastAsia="MS Gothic" w:hAnsi="Segoe UI Symbol" w:cs="Segoe UI Symbol"/>
              <w:lang w:eastAsia="fr-FR"/>
            </w:rPr>
            <w:t>☐</w:t>
          </w:r>
        </w:sdtContent>
      </w:sdt>
      <w:r w:rsidR="00DE4CBD" w:rsidRPr="001716CD">
        <w:rPr>
          <w:rFonts w:cstheme="minorHAnsi"/>
          <w:lang w:eastAsia="fr-FR"/>
        </w:rPr>
        <w:t xml:space="preserve"> All operations related to the IMP management are subject to standard operating procedures, that comply with GMP and the annexes (especially the current versions of annex 1, annex 13, and annex 16).</w:t>
      </w:r>
    </w:p>
    <w:p w14:paraId="7CF9573A" w14:textId="34EDB7AD" w:rsidR="00DE4CBD" w:rsidRPr="001716CD" w:rsidRDefault="00FB3FDD" w:rsidP="004655EC">
      <w:pPr>
        <w:rPr>
          <w:rFonts w:cstheme="minorHAnsi"/>
          <w:lang w:eastAsia="fr-FR"/>
        </w:rPr>
      </w:pPr>
      <w:sdt>
        <w:sdtPr>
          <w:rPr>
            <w:rFonts w:cstheme="minorHAnsi"/>
            <w:lang w:eastAsia="fr-FR"/>
          </w:rPr>
          <w:id w:val="-1150756536"/>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The pharmacy keeps records of manufacture, preparation, packaging, quality control, batch release, storage conditions, and shipping of an IMP to trace the history of each batch.</w:t>
      </w:r>
    </w:p>
    <w:p w14:paraId="6B07D1BB" w14:textId="2E750043" w:rsidR="00DE4CBD" w:rsidRPr="001716CD" w:rsidRDefault="00FB3FDD" w:rsidP="004655EC">
      <w:pPr>
        <w:rPr>
          <w:rFonts w:cstheme="minorHAnsi"/>
          <w:lang w:eastAsia="fr-FR"/>
        </w:rPr>
      </w:pPr>
      <w:sdt>
        <w:sdtPr>
          <w:rPr>
            <w:rFonts w:cstheme="minorHAnsi"/>
            <w:lang w:eastAsia="fr-FR"/>
          </w:rPr>
          <w:id w:val="-1378081719"/>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Manufacturers or importers of the IMP retain samples of each batch of bulk product, and of the packaging components used for each finished batch, for at least two years after the trial.</w:t>
      </w:r>
    </w:p>
    <w:p w14:paraId="06ABEED8" w14:textId="2B02C8D2" w:rsidR="00332A98" w:rsidRPr="001716CD" w:rsidRDefault="00332A98" w:rsidP="00332A98">
      <w:pPr>
        <w:pStyle w:val="Titre1"/>
        <w:rPr>
          <w:rFonts w:asciiTheme="minorHAnsi" w:hAnsiTheme="minorHAnsi" w:cstheme="minorHAnsi"/>
          <w:szCs w:val="20"/>
          <w:lang w:val="en-US"/>
        </w:rPr>
      </w:pPr>
      <w:bookmarkStart w:id="50" w:name="_Toc174171127"/>
      <w:bookmarkStart w:id="51" w:name="_Toc175124222"/>
      <w:bookmarkStart w:id="52" w:name="_Toc26372993"/>
      <w:bookmarkStart w:id="53" w:name="_Toc174171140"/>
      <w:bookmarkStart w:id="54" w:name="_Toc175124235"/>
      <w:commentRangeStart w:id="55"/>
      <w:commentRangeStart w:id="56"/>
      <w:r w:rsidRPr="001716CD">
        <w:rPr>
          <w:rFonts w:asciiTheme="minorHAnsi" w:hAnsiTheme="minorHAnsi" w:cstheme="minorHAnsi"/>
          <w:szCs w:val="20"/>
          <w:lang w:val="en-US"/>
        </w:rPr>
        <w:t>Local laboratory</w:t>
      </w:r>
      <w:bookmarkEnd w:id="50"/>
      <w:bookmarkEnd w:id="51"/>
      <w:commentRangeEnd w:id="55"/>
      <w:r w:rsidR="00A80D5C" w:rsidRPr="001716CD">
        <w:rPr>
          <w:rStyle w:val="Marquedecommentaire"/>
          <w:rFonts w:asciiTheme="minorHAnsi" w:hAnsiTheme="minorHAnsi" w:cstheme="minorHAnsi"/>
          <w:b w:val="0"/>
          <w:bCs w:val="0"/>
          <w:kern w:val="0"/>
          <w:lang w:eastAsia="en-US"/>
        </w:rPr>
        <w:commentReference w:id="55"/>
      </w:r>
      <w:commentRangeEnd w:id="56"/>
      <w:r w:rsidR="0051190A" w:rsidRPr="001716CD">
        <w:rPr>
          <w:rStyle w:val="Marquedecommentaire"/>
          <w:rFonts w:asciiTheme="minorHAnsi" w:hAnsiTheme="minorHAnsi" w:cstheme="minorHAnsi"/>
          <w:b w:val="0"/>
          <w:bCs w:val="0"/>
          <w:kern w:val="0"/>
          <w:lang w:eastAsia="en-US"/>
        </w:rPr>
        <w:commentReference w:id="56"/>
      </w:r>
      <w:bookmarkEnd w:id="52"/>
    </w:p>
    <w:p w14:paraId="22C613F8" w14:textId="7308AC75" w:rsidR="00DE4CBD" w:rsidRPr="001716CD" w:rsidRDefault="00FB3FDD" w:rsidP="004655EC">
      <w:pPr>
        <w:rPr>
          <w:rFonts w:cstheme="minorHAnsi"/>
          <w:lang w:eastAsia="fr-FR"/>
        </w:rPr>
      </w:pPr>
      <w:sdt>
        <w:sdtPr>
          <w:rPr>
            <w:rFonts w:cstheme="minorHAnsi"/>
            <w:lang w:eastAsia="fr-FR"/>
          </w:rPr>
          <w:id w:val="743609957"/>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The laboratory has an external accreditation.</w:t>
      </w:r>
    </w:p>
    <w:p w14:paraId="04CF4DB1" w14:textId="4E061A92" w:rsidR="00DE4CBD" w:rsidRPr="001716CD" w:rsidRDefault="00FB3FDD" w:rsidP="004655EC">
      <w:pPr>
        <w:rPr>
          <w:rFonts w:cstheme="minorHAnsi"/>
          <w:lang w:eastAsia="fr-FR"/>
        </w:rPr>
      </w:pPr>
      <w:sdt>
        <w:sdtPr>
          <w:rPr>
            <w:rFonts w:cstheme="minorHAnsi"/>
            <w:lang w:eastAsia="fr-FR"/>
          </w:rPr>
          <w:id w:val="256946357"/>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The head of the laboratory has a professional qualification.</w:t>
      </w:r>
    </w:p>
    <w:p w14:paraId="1FE42105" w14:textId="4B1F7D6A" w:rsidR="00DE4CBD" w:rsidRPr="001716CD" w:rsidRDefault="00FB3FDD" w:rsidP="004655EC">
      <w:pPr>
        <w:rPr>
          <w:rFonts w:cstheme="minorHAnsi"/>
          <w:lang w:eastAsia="fr-FR"/>
        </w:rPr>
      </w:pPr>
      <w:sdt>
        <w:sdtPr>
          <w:rPr>
            <w:rFonts w:cstheme="minorHAnsi"/>
            <w:lang w:eastAsia="fr-FR"/>
          </w:rPr>
          <w:id w:val="-1882856965"/>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Staff is trained and competent.</w:t>
      </w:r>
    </w:p>
    <w:p w14:paraId="0DD38C9E" w14:textId="603CB027" w:rsidR="00DE4CBD" w:rsidRPr="001716CD" w:rsidRDefault="00FB3FDD" w:rsidP="004655EC">
      <w:pPr>
        <w:rPr>
          <w:rFonts w:cstheme="minorHAnsi"/>
          <w:lang w:eastAsia="fr-FR"/>
        </w:rPr>
      </w:pPr>
      <w:sdt>
        <w:sdtPr>
          <w:rPr>
            <w:rFonts w:cstheme="minorHAnsi"/>
            <w:lang w:eastAsia="fr-FR"/>
          </w:rPr>
          <w:id w:val="1907034332"/>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Staff follow the laboratory’s SOP and receive GCP training.</w:t>
      </w:r>
    </w:p>
    <w:p w14:paraId="63D8F542" w14:textId="0E40A198" w:rsidR="00DE4CBD" w:rsidRPr="001716CD" w:rsidRDefault="00FB3FDD" w:rsidP="004655EC">
      <w:pPr>
        <w:rPr>
          <w:rFonts w:cstheme="minorHAnsi"/>
          <w:lang w:eastAsia="fr-FR"/>
        </w:rPr>
      </w:pPr>
      <w:sdt>
        <w:sdtPr>
          <w:rPr>
            <w:rFonts w:cstheme="minorHAnsi"/>
            <w:lang w:eastAsia="fr-FR"/>
          </w:rPr>
          <w:id w:val="645779010"/>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The laboratory is purpose-built or adapted for the purpose.</w:t>
      </w:r>
    </w:p>
    <w:p w14:paraId="1545D79F" w14:textId="7220F9A4" w:rsidR="00DE4CBD" w:rsidRPr="001716CD" w:rsidRDefault="00FB3FDD" w:rsidP="004655EC">
      <w:pPr>
        <w:rPr>
          <w:rFonts w:cstheme="minorHAnsi"/>
          <w:lang w:eastAsia="fr-FR"/>
        </w:rPr>
      </w:pPr>
      <w:sdt>
        <w:sdtPr>
          <w:rPr>
            <w:rFonts w:cstheme="minorHAnsi"/>
            <w:lang w:eastAsia="fr-FR"/>
          </w:rPr>
          <w:id w:val="-485084562"/>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There is</w:t>
      </w:r>
      <w:r w:rsidR="00A80D5C" w:rsidRPr="001716CD">
        <w:rPr>
          <w:rFonts w:cstheme="minorHAnsi"/>
          <w:lang w:eastAsia="fr-FR"/>
        </w:rPr>
        <w:t xml:space="preserve"> </w:t>
      </w:r>
      <w:r w:rsidR="00DE4CBD" w:rsidRPr="001716CD">
        <w:rPr>
          <w:rFonts w:cstheme="minorHAnsi"/>
          <w:lang w:eastAsia="fr-FR"/>
        </w:rPr>
        <w:t>automated equipment for routine haematology, biochemistry and serology tests.</w:t>
      </w:r>
    </w:p>
    <w:p w14:paraId="336D9ECB" w14:textId="21055D97" w:rsidR="00DE4CBD" w:rsidRPr="001716CD" w:rsidRDefault="00FB3FDD" w:rsidP="004655EC">
      <w:pPr>
        <w:rPr>
          <w:rFonts w:cstheme="minorHAnsi"/>
          <w:lang w:eastAsia="fr-FR"/>
        </w:rPr>
      </w:pPr>
      <w:sdt>
        <w:sdtPr>
          <w:rPr>
            <w:rFonts w:cstheme="minorHAnsi"/>
            <w:lang w:eastAsia="fr-FR"/>
          </w:rPr>
          <w:id w:val="1992673924"/>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There are procedures for analyser calibration and quality control.</w:t>
      </w:r>
    </w:p>
    <w:p w14:paraId="0F7195C9" w14:textId="7429754A" w:rsidR="00DE4CBD" w:rsidRPr="001716CD" w:rsidRDefault="00FB3FDD" w:rsidP="004655EC">
      <w:pPr>
        <w:rPr>
          <w:rFonts w:cstheme="minorHAnsi"/>
          <w:lang w:eastAsia="fr-FR"/>
        </w:rPr>
      </w:pPr>
      <w:sdt>
        <w:sdtPr>
          <w:rPr>
            <w:rFonts w:cstheme="minorHAnsi"/>
            <w:lang w:eastAsia="fr-FR"/>
          </w:rPr>
          <w:id w:val="-876085312"/>
          <w14:checkbox>
            <w14:checked w14:val="0"/>
            <w14:checkedState w14:val="2612" w14:font="MS Gothic"/>
            <w14:uncheckedState w14:val="2610" w14:font="MS Gothic"/>
          </w14:checkbox>
        </w:sdtPr>
        <w:sdtEndPr/>
        <w:sdtContent>
          <w:r w:rsidR="00DE4CBD" w:rsidRPr="001716CD">
            <w:rPr>
              <w:rFonts w:ascii="Segoe UI Symbol" w:hAnsi="Segoe UI Symbol" w:cs="Segoe UI Symbol"/>
              <w:lang w:eastAsia="fr-FR"/>
            </w:rPr>
            <w:t>☐</w:t>
          </w:r>
        </w:sdtContent>
      </w:sdt>
      <w:r w:rsidR="00DE4CBD" w:rsidRPr="001716CD">
        <w:rPr>
          <w:rFonts w:cstheme="minorHAnsi"/>
          <w:lang w:eastAsia="fr-FR"/>
        </w:rPr>
        <w:t xml:space="preserve"> </w:t>
      </w:r>
      <w:r w:rsidR="00A80D5C" w:rsidRPr="001716CD">
        <w:rPr>
          <w:rFonts w:cstheme="minorHAnsi"/>
          <w:lang w:eastAsia="fr-FR"/>
        </w:rPr>
        <w:t xml:space="preserve">All the equipment, including point-of-care equipment, is </w:t>
      </w:r>
      <w:r w:rsidR="00DE4CBD" w:rsidRPr="001716CD">
        <w:rPr>
          <w:rFonts w:cstheme="minorHAnsi"/>
          <w:lang w:eastAsia="fr-FR"/>
        </w:rPr>
        <w:t>regularly maintai</w:t>
      </w:r>
      <w:r w:rsidR="00A80D5C" w:rsidRPr="001716CD">
        <w:rPr>
          <w:rFonts w:cstheme="minorHAnsi"/>
          <w:lang w:eastAsia="fr-FR"/>
        </w:rPr>
        <w:t>ned.</w:t>
      </w:r>
    </w:p>
    <w:p w14:paraId="138BF0CD" w14:textId="69EA6EFD" w:rsidR="00DE4CBD" w:rsidRPr="001716CD" w:rsidRDefault="00FB3FDD" w:rsidP="004655EC">
      <w:pPr>
        <w:rPr>
          <w:rFonts w:cstheme="minorHAnsi"/>
          <w:lang w:eastAsia="fr-FR"/>
        </w:rPr>
      </w:pPr>
      <w:sdt>
        <w:sdtPr>
          <w:rPr>
            <w:rFonts w:cstheme="minorHAnsi"/>
            <w:lang w:eastAsia="fr-FR"/>
          </w:rPr>
          <w:id w:val="-1322040535"/>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is a </w:t>
      </w:r>
      <w:r w:rsidR="00DE4CBD" w:rsidRPr="001716CD">
        <w:rPr>
          <w:rFonts w:cstheme="minorHAnsi"/>
          <w:lang w:eastAsia="fr-FR"/>
        </w:rPr>
        <w:t>procedure for transporting samples safely and quickly from clinical areas to the laboratory</w:t>
      </w:r>
      <w:r w:rsidR="00A80D5C" w:rsidRPr="001716CD">
        <w:rPr>
          <w:rFonts w:cstheme="minorHAnsi"/>
          <w:lang w:eastAsia="fr-FR"/>
        </w:rPr>
        <w:t>.</w:t>
      </w:r>
    </w:p>
    <w:p w14:paraId="7AA1A576" w14:textId="4F7962F6" w:rsidR="00DE4CBD" w:rsidRPr="001716CD" w:rsidRDefault="00FB3FDD" w:rsidP="004655EC">
      <w:pPr>
        <w:rPr>
          <w:rFonts w:cstheme="minorHAnsi"/>
          <w:lang w:eastAsia="fr-FR"/>
        </w:rPr>
      </w:pPr>
      <w:sdt>
        <w:sdtPr>
          <w:rPr>
            <w:rFonts w:cstheme="minorHAnsi"/>
            <w:lang w:eastAsia="fr-FR"/>
          </w:rPr>
          <w:id w:val="1791631991"/>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are </w:t>
      </w:r>
      <w:r w:rsidR="00DE4CBD" w:rsidRPr="001716CD">
        <w:rPr>
          <w:rFonts w:cstheme="minorHAnsi"/>
          <w:lang w:eastAsia="fr-FR"/>
        </w:rPr>
        <w:t>written procedures for all assays, and validate the assays</w:t>
      </w:r>
      <w:r w:rsidR="00A80D5C" w:rsidRPr="001716CD">
        <w:rPr>
          <w:rFonts w:cstheme="minorHAnsi"/>
          <w:lang w:eastAsia="fr-FR"/>
        </w:rPr>
        <w:t>.</w:t>
      </w:r>
    </w:p>
    <w:p w14:paraId="26559A87" w14:textId="780AF708" w:rsidR="00DE4CBD" w:rsidRPr="001716CD" w:rsidRDefault="00FB3FDD" w:rsidP="004655EC">
      <w:pPr>
        <w:rPr>
          <w:rFonts w:cstheme="minorHAnsi"/>
          <w:lang w:eastAsia="fr-FR"/>
        </w:rPr>
      </w:pPr>
      <w:sdt>
        <w:sdtPr>
          <w:rPr>
            <w:rFonts w:cstheme="minorHAnsi"/>
            <w:lang w:eastAsia="fr-FR"/>
          </w:rPr>
          <w:id w:val="-39060943"/>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is </w:t>
      </w:r>
      <w:r w:rsidR="00DE4CBD" w:rsidRPr="001716CD">
        <w:rPr>
          <w:rFonts w:cstheme="minorHAnsi"/>
          <w:lang w:eastAsia="fr-FR"/>
        </w:rPr>
        <w:t>a stock control procedure to make sure that reagents and consumables are used within their expiry dates</w:t>
      </w:r>
      <w:r w:rsidR="00A80D5C" w:rsidRPr="001716CD">
        <w:rPr>
          <w:rFonts w:cstheme="minorHAnsi"/>
          <w:lang w:eastAsia="fr-FR"/>
        </w:rPr>
        <w:t>.</w:t>
      </w:r>
    </w:p>
    <w:p w14:paraId="3D15EDDB" w14:textId="26DA5BDE" w:rsidR="00DE4CBD" w:rsidRPr="001716CD" w:rsidRDefault="00FB3FDD" w:rsidP="004655EC">
      <w:pPr>
        <w:rPr>
          <w:rFonts w:cstheme="minorHAnsi"/>
          <w:lang w:eastAsia="fr-FR"/>
        </w:rPr>
      </w:pPr>
      <w:sdt>
        <w:sdtPr>
          <w:rPr>
            <w:rFonts w:cstheme="minorHAnsi"/>
            <w:lang w:eastAsia="fr-FR"/>
          </w:rPr>
          <w:id w:val="-1352181711"/>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 laboratory k</w:t>
      </w:r>
      <w:r w:rsidR="00DE4CBD" w:rsidRPr="001716CD">
        <w:rPr>
          <w:rFonts w:cstheme="minorHAnsi"/>
          <w:lang w:eastAsia="fr-FR"/>
        </w:rPr>
        <w:t>eep</w:t>
      </w:r>
      <w:r w:rsidR="00A80D5C" w:rsidRPr="001716CD">
        <w:rPr>
          <w:rFonts w:cstheme="minorHAnsi"/>
          <w:lang w:eastAsia="fr-FR"/>
        </w:rPr>
        <w:t>s</w:t>
      </w:r>
      <w:r w:rsidR="00DE4CBD" w:rsidRPr="001716CD">
        <w:rPr>
          <w:rFonts w:cstheme="minorHAnsi"/>
          <w:lang w:eastAsia="fr-FR"/>
        </w:rPr>
        <w:t xml:space="preserve"> records, including source documents and final reports</w:t>
      </w:r>
      <w:r w:rsidR="00A80D5C" w:rsidRPr="001716CD">
        <w:rPr>
          <w:rFonts w:cstheme="minorHAnsi"/>
          <w:lang w:eastAsia="fr-FR"/>
        </w:rPr>
        <w:t>.</w:t>
      </w:r>
    </w:p>
    <w:p w14:paraId="0D52C8F9" w14:textId="0EBC2415" w:rsidR="00DE4CBD" w:rsidRPr="001716CD" w:rsidRDefault="00FB3FDD" w:rsidP="004655EC">
      <w:pPr>
        <w:rPr>
          <w:rFonts w:cstheme="minorHAnsi"/>
          <w:lang w:eastAsia="fr-FR"/>
        </w:rPr>
      </w:pPr>
      <w:sdt>
        <w:sdtPr>
          <w:rPr>
            <w:rFonts w:cstheme="minorHAnsi"/>
            <w:lang w:eastAsia="fr-FR"/>
          </w:rPr>
          <w:id w:val="1141233647"/>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is </w:t>
      </w:r>
      <w:r w:rsidR="00DE4CBD" w:rsidRPr="001716CD">
        <w:rPr>
          <w:rFonts w:cstheme="minorHAnsi"/>
          <w:lang w:eastAsia="fr-FR"/>
        </w:rPr>
        <w:t>a procedure for authorising and releasing results</w:t>
      </w:r>
      <w:r w:rsidR="00A80D5C" w:rsidRPr="001716CD">
        <w:rPr>
          <w:rFonts w:cstheme="minorHAnsi"/>
          <w:lang w:eastAsia="fr-FR"/>
        </w:rPr>
        <w:t>.</w:t>
      </w:r>
    </w:p>
    <w:p w14:paraId="3BF4A6D7" w14:textId="7859BD50" w:rsidR="00DE4CBD" w:rsidRPr="001716CD" w:rsidRDefault="00FB3FDD" w:rsidP="004655EC">
      <w:pPr>
        <w:rPr>
          <w:rFonts w:cstheme="minorHAnsi"/>
          <w:lang w:eastAsia="fr-FR"/>
        </w:rPr>
      </w:pPr>
      <w:sdt>
        <w:sdtPr>
          <w:rPr>
            <w:rFonts w:cstheme="minorHAnsi"/>
            <w:lang w:eastAsia="fr-FR"/>
          </w:rPr>
          <w:id w:val="-1017075091"/>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is a </w:t>
      </w:r>
      <w:r w:rsidR="00DE4CBD" w:rsidRPr="001716CD">
        <w:rPr>
          <w:rFonts w:cstheme="minorHAnsi"/>
          <w:lang w:eastAsia="fr-FR"/>
        </w:rPr>
        <w:t>procedure for ‘flagging’ and notifying medical staff of abnormal results</w:t>
      </w:r>
      <w:r w:rsidR="00A80D5C" w:rsidRPr="001716CD">
        <w:rPr>
          <w:rFonts w:cstheme="minorHAnsi"/>
          <w:lang w:eastAsia="fr-FR"/>
        </w:rPr>
        <w:t>.</w:t>
      </w:r>
    </w:p>
    <w:p w14:paraId="33B14A4B" w14:textId="168AFBD3" w:rsidR="00DE4CBD" w:rsidRPr="001716CD" w:rsidRDefault="00FB3FDD" w:rsidP="004655EC">
      <w:pPr>
        <w:rPr>
          <w:rFonts w:cstheme="minorHAnsi"/>
          <w:lang w:eastAsia="fr-FR"/>
        </w:rPr>
      </w:pPr>
      <w:sdt>
        <w:sdtPr>
          <w:rPr>
            <w:rFonts w:cstheme="minorHAnsi"/>
            <w:lang w:eastAsia="fr-FR"/>
          </w:rPr>
          <w:id w:val="1266800596"/>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is </w:t>
      </w:r>
      <w:r w:rsidR="00DE4CBD" w:rsidRPr="001716CD">
        <w:rPr>
          <w:rFonts w:cstheme="minorHAnsi"/>
          <w:lang w:eastAsia="fr-FR"/>
        </w:rPr>
        <w:t>a laboratory information management system, and validate and backup the system</w:t>
      </w:r>
      <w:r w:rsidR="00A80D5C" w:rsidRPr="001716CD">
        <w:rPr>
          <w:rFonts w:cstheme="minorHAnsi"/>
          <w:lang w:eastAsia="fr-FR"/>
        </w:rPr>
        <w:t>.</w:t>
      </w:r>
    </w:p>
    <w:p w14:paraId="337BDDF6" w14:textId="7810C838" w:rsidR="00DE4CBD" w:rsidRPr="001716CD" w:rsidRDefault="00FB3FDD" w:rsidP="004655EC">
      <w:pPr>
        <w:rPr>
          <w:rFonts w:cstheme="minorHAnsi"/>
          <w:lang w:eastAsia="fr-FR"/>
        </w:rPr>
      </w:pPr>
      <w:sdt>
        <w:sdtPr>
          <w:rPr>
            <w:rFonts w:cstheme="minorHAnsi"/>
            <w:lang w:eastAsia="fr-FR"/>
          </w:rPr>
          <w:id w:val="-640267216"/>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are </w:t>
      </w:r>
      <w:r w:rsidR="00DE4CBD" w:rsidRPr="001716CD">
        <w:rPr>
          <w:rFonts w:cstheme="minorHAnsi"/>
          <w:lang w:eastAsia="fr-FR"/>
        </w:rPr>
        <w:t>protective clothing and safety equipment for staff</w:t>
      </w:r>
      <w:r w:rsidR="00A80D5C" w:rsidRPr="001716CD">
        <w:rPr>
          <w:rFonts w:cstheme="minorHAnsi"/>
          <w:lang w:eastAsia="fr-FR"/>
        </w:rPr>
        <w:t>.</w:t>
      </w:r>
    </w:p>
    <w:p w14:paraId="31FF017B" w14:textId="6264B482" w:rsidR="00DE4CBD" w:rsidRPr="001716CD" w:rsidRDefault="00FB3FDD" w:rsidP="004655EC">
      <w:pPr>
        <w:rPr>
          <w:rFonts w:cstheme="minorHAnsi"/>
          <w:lang w:eastAsia="fr-FR"/>
        </w:rPr>
      </w:pPr>
      <w:sdt>
        <w:sdtPr>
          <w:rPr>
            <w:rFonts w:cstheme="minorHAnsi"/>
            <w:lang w:eastAsia="fr-FR"/>
          </w:rPr>
          <w:id w:val="1841035129"/>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is a</w:t>
      </w:r>
      <w:r w:rsidR="00DE4CBD" w:rsidRPr="001716CD">
        <w:rPr>
          <w:rFonts w:cstheme="minorHAnsi"/>
          <w:lang w:eastAsia="fr-FR"/>
        </w:rPr>
        <w:t xml:space="preserve"> central alarm system for all fridges and freezers</w:t>
      </w:r>
      <w:r w:rsidR="00A80D5C" w:rsidRPr="001716CD">
        <w:rPr>
          <w:rFonts w:cstheme="minorHAnsi"/>
          <w:lang w:eastAsia="fr-FR"/>
        </w:rPr>
        <w:t>.</w:t>
      </w:r>
    </w:p>
    <w:p w14:paraId="1EE8A0BB" w14:textId="4CC2DDF5" w:rsidR="00DE4CBD" w:rsidRPr="001716CD" w:rsidRDefault="00FB3FDD" w:rsidP="004655EC">
      <w:pPr>
        <w:rPr>
          <w:rFonts w:cstheme="minorHAnsi"/>
          <w:lang w:eastAsia="fr-FR"/>
        </w:rPr>
      </w:pPr>
      <w:sdt>
        <w:sdtPr>
          <w:rPr>
            <w:rFonts w:cstheme="minorHAnsi"/>
            <w:lang w:eastAsia="fr-FR"/>
          </w:rPr>
          <w:id w:val="-1730521838"/>
          <w14:checkbox>
            <w14:checked w14:val="0"/>
            <w14:checkedState w14:val="2612" w14:font="MS Gothic"/>
            <w14:uncheckedState w14:val="2610" w14:font="MS Gothic"/>
          </w14:checkbox>
        </w:sdtPr>
        <w:sdtEndPr/>
        <w:sdtContent>
          <w:r w:rsidR="00A80D5C" w:rsidRPr="001716CD">
            <w:rPr>
              <w:rFonts w:ascii="Segoe UI Symbol" w:hAnsi="Segoe UI Symbol" w:cs="Segoe UI Symbol"/>
              <w:lang w:eastAsia="fr-FR"/>
            </w:rPr>
            <w:t>☐</w:t>
          </w:r>
        </w:sdtContent>
      </w:sdt>
      <w:r w:rsidR="00A80D5C" w:rsidRPr="001716CD">
        <w:rPr>
          <w:rFonts w:cstheme="minorHAnsi"/>
          <w:lang w:eastAsia="fr-FR"/>
        </w:rPr>
        <w:t xml:space="preserve"> There is </w:t>
      </w:r>
      <w:r w:rsidR="00DE4CBD" w:rsidRPr="001716CD">
        <w:rPr>
          <w:rFonts w:cstheme="minorHAnsi"/>
          <w:lang w:eastAsia="fr-FR"/>
        </w:rPr>
        <w:t>an internal audit programme.</w:t>
      </w:r>
    </w:p>
    <w:p w14:paraId="7D7D9230" w14:textId="77777777" w:rsidR="00332A98" w:rsidRPr="001716CD" w:rsidRDefault="00332A98" w:rsidP="00332A98">
      <w:pPr>
        <w:pStyle w:val="Titre1"/>
        <w:rPr>
          <w:rFonts w:asciiTheme="minorHAnsi" w:hAnsiTheme="minorHAnsi" w:cstheme="minorHAnsi"/>
          <w:szCs w:val="20"/>
          <w:lang w:val="en-US"/>
        </w:rPr>
      </w:pPr>
      <w:bookmarkStart w:id="57" w:name="_Toc26372994"/>
      <w:r w:rsidRPr="001716CD">
        <w:rPr>
          <w:rFonts w:asciiTheme="minorHAnsi" w:hAnsiTheme="minorHAnsi" w:cstheme="minorHAnsi"/>
          <w:szCs w:val="20"/>
          <w:lang w:val="en-US"/>
        </w:rPr>
        <w:t>Compliance with Study Protocol</w:t>
      </w:r>
      <w:bookmarkEnd w:id="53"/>
      <w:bookmarkEnd w:id="54"/>
      <w:bookmarkEnd w:id="57"/>
    </w:p>
    <w:p w14:paraId="555E2E4D" w14:textId="77777777" w:rsidR="00332A98" w:rsidRPr="001716CD" w:rsidRDefault="00332A98" w:rsidP="00332A98">
      <w:pPr>
        <w:pStyle w:val="Titre2"/>
        <w:ind w:left="1418" w:hanging="851"/>
        <w:rPr>
          <w:rFonts w:asciiTheme="minorHAnsi" w:hAnsiTheme="minorHAnsi" w:cstheme="minorHAnsi"/>
          <w:szCs w:val="20"/>
          <w:lang w:val="en-US"/>
        </w:rPr>
      </w:pPr>
      <w:bookmarkStart w:id="58" w:name="_Toc26372995"/>
      <w:commentRangeStart w:id="59"/>
      <w:commentRangeStart w:id="60"/>
      <w:r w:rsidRPr="001716CD">
        <w:rPr>
          <w:rFonts w:asciiTheme="minorHAnsi" w:hAnsiTheme="minorHAnsi" w:cstheme="minorHAnsi"/>
          <w:szCs w:val="20"/>
          <w:lang w:val="en-US"/>
        </w:rPr>
        <w:t>Sentinel group</w:t>
      </w:r>
      <w:commentRangeEnd w:id="59"/>
      <w:r w:rsidR="00D070FB" w:rsidRPr="001716CD">
        <w:rPr>
          <w:rStyle w:val="Marquedecommentaire"/>
          <w:rFonts w:asciiTheme="minorHAnsi" w:hAnsiTheme="minorHAnsi" w:cstheme="minorHAnsi"/>
          <w:b w:val="0"/>
          <w:iCs w:val="0"/>
          <w:kern w:val="0"/>
          <w:lang w:eastAsia="en-US"/>
        </w:rPr>
        <w:commentReference w:id="59"/>
      </w:r>
      <w:commentRangeEnd w:id="60"/>
      <w:r w:rsidR="0051190A" w:rsidRPr="001716CD">
        <w:rPr>
          <w:rStyle w:val="Marquedecommentaire"/>
          <w:rFonts w:asciiTheme="minorHAnsi" w:hAnsiTheme="minorHAnsi" w:cstheme="minorHAnsi"/>
          <w:b w:val="0"/>
          <w:iCs w:val="0"/>
          <w:kern w:val="0"/>
          <w:lang w:eastAsia="en-US"/>
        </w:rPr>
        <w:commentReference w:id="60"/>
      </w:r>
      <w:bookmarkEnd w:id="58"/>
    </w:p>
    <w:p w14:paraId="19232B59" w14:textId="322BD7ED" w:rsidR="00332A98" w:rsidRPr="001716CD" w:rsidRDefault="00332A98" w:rsidP="004655EC">
      <w:pPr>
        <w:rPr>
          <w:rFonts w:cstheme="minorHAnsi"/>
          <w:i/>
          <w:lang w:val="en-US" w:eastAsia="fr-FR"/>
        </w:rPr>
      </w:pPr>
      <w:r w:rsidRPr="001716CD">
        <w:rPr>
          <w:rFonts w:cstheme="minorHAnsi"/>
          <w:i/>
          <w:lang w:val="en-US" w:eastAsia="fr-FR"/>
        </w:rPr>
        <w:t>It is considered appropriate to design the administration of the first dose in any cohort so that a single subject receives a single dose of the active IMP (often known as sentinel dosing)</w:t>
      </w:r>
      <w:r w:rsidR="00995267" w:rsidRPr="001716CD">
        <w:rPr>
          <w:rFonts w:cstheme="minorHAnsi"/>
          <w:i/>
          <w:lang w:val="en-US" w:eastAsia="fr-FR"/>
        </w:rPr>
        <w:t xml:space="preserve"> (according EMA guideline: Guidance on first-in-human clinical trials, dated 20 JUL 2017)</w:t>
      </w:r>
    </w:p>
    <w:p w14:paraId="7542B3F8" w14:textId="33136EA6" w:rsidR="00332A98" w:rsidRPr="001716CD" w:rsidRDefault="00FB3FDD" w:rsidP="004655EC">
      <w:pPr>
        <w:rPr>
          <w:rFonts w:cstheme="minorHAnsi"/>
          <w:lang w:val="en-US" w:eastAsia="fr-FR"/>
        </w:rPr>
      </w:pPr>
      <w:sdt>
        <w:sdtPr>
          <w:rPr>
            <w:rFonts w:cstheme="minorHAnsi"/>
            <w:lang w:val="en-US" w:eastAsia="fr-FR"/>
          </w:rPr>
          <w:id w:val="1335950371"/>
          <w14:checkbox>
            <w14:checked w14:val="0"/>
            <w14:checkedState w14:val="2612" w14:font="MS Gothic"/>
            <w14:uncheckedState w14:val="2610" w14:font="MS Gothic"/>
          </w14:checkbox>
        </w:sdtPr>
        <w:sdtEndPr/>
        <w:sdtContent>
          <w:r w:rsidR="00332A98" w:rsidRPr="001716CD">
            <w:rPr>
              <w:rFonts w:ascii="Segoe UI Symbol" w:eastAsia="MS Gothic" w:hAnsi="Segoe UI Symbol" w:cs="Segoe UI Symbol"/>
              <w:lang w:val="en-US" w:eastAsia="fr-FR"/>
            </w:rPr>
            <w:t>☐</w:t>
          </w:r>
        </w:sdtContent>
      </w:sdt>
      <w:r w:rsidR="0023336C" w:rsidRPr="001716CD">
        <w:rPr>
          <w:rFonts w:cstheme="minorHAnsi"/>
          <w:lang w:val="en-US" w:eastAsia="fr-FR"/>
        </w:rPr>
        <w:t xml:space="preserve"> </w:t>
      </w:r>
      <w:r w:rsidR="00332A98" w:rsidRPr="001716CD">
        <w:rPr>
          <w:rFonts w:cstheme="minorHAnsi"/>
          <w:lang w:val="en-US" w:eastAsia="fr-FR"/>
        </w:rPr>
        <w:t>Sentinel groups are used as defined in the study protocol</w:t>
      </w:r>
      <w:r w:rsidR="00A80D5C" w:rsidRPr="001716CD">
        <w:rPr>
          <w:rFonts w:cstheme="minorHAnsi"/>
          <w:lang w:val="en-US" w:eastAsia="fr-FR"/>
        </w:rPr>
        <w:t>.</w:t>
      </w:r>
    </w:p>
    <w:p w14:paraId="1AFF2B9B" w14:textId="3B6497E0" w:rsidR="00332A98" w:rsidRPr="001716CD" w:rsidRDefault="00FB3FDD" w:rsidP="004655EC">
      <w:pPr>
        <w:rPr>
          <w:rFonts w:cstheme="minorHAnsi"/>
          <w:lang w:val="en-US" w:eastAsia="fr-FR"/>
        </w:rPr>
      </w:pPr>
      <w:sdt>
        <w:sdtPr>
          <w:rPr>
            <w:rFonts w:cstheme="minorHAnsi"/>
            <w:lang w:val="en-US" w:eastAsia="fr-FR"/>
          </w:rPr>
          <w:id w:val="-447314148"/>
          <w14:checkbox>
            <w14:checked w14:val="0"/>
            <w14:checkedState w14:val="2612" w14:font="MS Gothic"/>
            <w14:uncheckedState w14:val="2610" w14:font="MS Gothic"/>
          </w14:checkbox>
        </w:sdtPr>
        <w:sdtEndPr/>
        <w:sdtContent>
          <w:r w:rsidR="00332A98" w:rsidRPr="001716CD">
            <w:rPr>
              <w:rFonts w:ascii="Segoe UI Symbol" w:eastAsia="MS Gothic" w:hAnsi="Segoe UI Symbol" w:cs="Segoe UI Symbol"/>
              <w:lang w:val="en-US" w:eastAsia="fr-FR"/>
            </w:rPr>
            <w:t>☐</w:t>
          </w:r>
        </w:sdtContent>
      </w:sdt>
      <w:r w:rsidR="0023336C" w:rsidRPr="001716CD">
        <w:rPr>
          <w:rFonts w:cstheme="minorHAnsi"/>
          <w:lang w:val="en-US" w:eastAsia="fr-FR"/>
        </w:rPr>
        <w:t xml:space="preserve"> </w:t>
      </w:r>
      <w:r w:rsidR="00332A98" w:rsidRPr="001716CD">
        <w:rPr>
          <w:rFonts w:cstheme="minorHAnsi"/>
          <w:lang w:val="en-US" w:eastAsia="fr-FR"/>
        </w:rPr>
        <w:t xml:space="preserve">There is an adequate period of time between the administration of treatment to these first subjects in a cohort (sentinels) and the remaining subjects in the cohort to observe for any reactions and adverse events. </w:t>
      </w:r>
    </w:p>
    <w:p w14:paraId="4A388C2F" w14:textId="0B889912" w:rsidR="00332A98" w:rsidRPr="001716CD" w:rsidRDefault="00FB3FDD" w:rsidP="004655EC">
      <w:pPr>
        <w:rPr>
          <w:rFonts w:cstheme="minorHAnsi"/>
          <w:lang w:val="en-US" w:eastAsia="fr-FR"/>
        </w:rPr>
      </w:pPr>
      <w:sdt>
        <w:sdtPr>
          <w:rPr>
            <w:rFonts w:cstheme="minorHAnsi"/>
            <w:lang w:val="en-US" w:eastAsia="fr-FR"/>
          </w:rPr>
          <w:id w:val="1636372038"/>
          <w14:checkbox>
            <w14:checked w14:val="0"/>
            <w14:checkedState w14:val="2612" w14:font="MS Gothic"/>
            <w14:uncheckedState w14:val="2610" w14:font="MS Gothic"/>
          </w14:checkbox>
        </w:sdtPr>
        <w:sdtEndPr/>
        <w:sdtContent>
          <w:r w:rsidR="00332A98" w:rsidRPr="001716CD">
            <w:rPr>
              <w:rFonts w:ascii="Segoe UI Symbol" w:eastAsia="MS Gothic" w:hAnsi="Segoe UI Symbol" w:cs="Segoe UI Symbol"/>
              <w:lang w:val="en-US" w:eastAsia="fr-FR"/>
            </w:rPr>
            <w:t>☐</w:t>
          </w:r>
        </w:sdtContent>
      </w:sdt>
      <w:r w:rsidR="0023336C" w:rsidRPr="001716CD">
        <w:rPr>
          <w:rFonts w:cstheme="minorHAnsi"/>
          <w:lang w:val="en-US" w:eastAsia="fr-FR"/>
        </w:rPr>
        <w:t xml:space="preserve"> </w:t>
      </w:r>
      <w:r w:rsidR="00332A98" w:rsidRPr="001716CD">
        <w:rPr>
          <w:rFonts w:cstheme="minorHAnsi"/>
          <w:lang w:val="en-US" w:eastAsia="fr-FR"/>
        </w:rPr>
        <w:t>At the end of the observation period, there is a clearly defined review of all available data for the sentinel subjects before dosing of further subjects in the cohort</w:t>
      </w:r>
      <w:r w:rsidR="00A80D5C" w:rsidRPr="001716CD">
        <w:rPr>
          <w:rFonts w:cstheme="minorHAnsi"/>
          <w:lang w:val="en-US" w:eastAsia="fr-FR"/>
        </w:rPr>
        <w:t>.</w:t>
      </w:r>
    </w:p>
    <w:p w14:paraId="7666CDB9" w14:textId="3963E366" w:rsidR="00332A98" w:rsidRPr="001716CD" w:rsidRDefault="00332A98" w:rsidP="00332A98">
      <w:pPr>
        <w:pStyle w:val="Titre2"/>
        <w:ind w:left="1418" w:hanging="851"/>
        <w:rPr>
          <w:rFonts w:asciiTheme="minorHAnsi" w:hAnsiTheme="minorHAnsi" w:cstheme="minorHAnsi"/>
          <w:szCs w:val="20"/>
          <w:lang w:val="en-US"/>
        </w:rPr>
      </w:pPr>
      <w:bookmarkStart w:id="61" w:name="_Toc26372996"/>
      <w:bookmarkStart w:id="62" w:name="_Hlk202963963"/>
      <w:r w:rsidRPr="001716CD">
        <w:rPr>
          <w:rFonts w:asciiTheme="minorHAnsi" w:hAnsiTheme="minorHAnsi" w:cstheme="minorHAnsi"/>
          <w:szCs w:val="20"/>
          <w:lang w:val="en-US"/>
        </w:rPr>
        <w:t xml:space="preserve">Escalation Dose and </w:t>
      </w:r>
      <w:r w:rsidR="00A80D5C" w:rsidRPr="001716CD">
        <w:rPr>
          <w:rFonts w:asciiTheme="minorHAnsi" w:hAnsiTheme="minorHAnsi" w:cstheme="minorHAnsi"/>
          <w:szCs w:val="20"/>
          <w:lang w:val="en-US"/>
        </w:rPr>
        <w:t>D</w:t>
      </w:r>
      <w:r w:rsidRPr="001716CD">
        <w:rPr>
          <w:rFonts w:asciiTheme="minorHAnsi" w:hAnsiTheme="minorHAnsi" w:cstheme="minorHAnsi"/>
          <w:szCs w:val="20"/>
          <w:lang w:val="en-US"/>
        </w:rPr>
        <w:t xml:space="preserve">ata </w:t>
      </w:r>
      <w:r w:rsidR="00A80D5C" w:rsidRPr="001716CD">
        <w:rPr>
          <w:rFonts w:asciiTheme="minorHAnsi" w:hAnsiTheme="minorHAnsi" w:cstheme="minorHAnsi"/>
          <w:szCs w:val="20"/>
          <w:lang w:val="en-US"/>
        </w:rPr>
        <w:t>R</w:t>
      </w:r>
      <w:r w:rsidRPr="001716CD">
        <w:rPr>
          <w:rFonts w:asciiTheme="minorHAnsi" w:hAnsiTheme="minorHAnsi" w:cstheme="minorHAnsi"/>
          <w:szCs w:val="20"/>
          <w:lang w:val="en-US"/>
        </w:rPr>
        <w:t>eview</w:t>
      </w:r>
      <w:bookmarkEnd w:id="61"/>
    </w:p>
    <w:p w14:paraId="26941040" w14:textId="19401D20" w:rsidR="00995267" w:rsidRPr="001716CD" w:rsidRDefault="00995267" w:rsidP="004655EC">
      <w:pPr>
        <w:rPr>
          <w:rFonts w:cstheme="minorHAnsi"/>
          <w:i/>
          <w:lang w:val="en-US" w:eastAsia="fr-FR"/>
        </w:rPr>
      </w:pPr>
      <w:r w:rsidRPr="001716CD">
        <w:rPr>
          <w:rFonts w:cstheme="minorHAnsi"/>
          <w:i/>
          <w:lang w:val="en-US" w:eastAsia="fr-FR"/>
        </w:rPr>
        <w:t>(according EMA guideline: Guidance on first-in-human clinical trials, dated 20 JUL 2017)</w:t>
      </w:r>
    </w:p>
    <w:p w14:paraId="60EF2C90" w14:textId="4615C49A" w:rsidR="00332A98" w:rsidRPr="001716CD" w:rsidRDefault="00FB3FDD" w:rsidP="004655EC">
      <w:pPr>
        <w:rPr>
          <w:rFonts w:cstheme="minorHAnsi"/>
          <w:lang w:val="en-US" w:eastAsia="fr-FR"/>
        </w:rPr>
      </w:pPr>
      <w:sdt>
        <w:sdtPr>
          <w:rPr>
            <w:rFonts w:cstheme="minorHAnsi"/>
            <w:lang w:val="en-US" w:eastAsia="fr-FR"/>
          </w:rPr>
          <w:id w:val="455139145"/>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val="en-US" w:eastAsia="fr-FR"/>
            </w:rPr>
            <w:t>☐</w:t>
          </w:r>
        </w:sdtContent>
      </w:sdt>
      <w:r w:rsidR="00D20A02" w:rsidRPr="001716CD">
        <w:rPr>
          <w:rFonts w:cstheme="minorHAnsi"/>
          <w:lang w:val="en-US" w:eastAsia="fr-FR"/>
        </w:rPr>
        <w:t xml:space="preserve"> </w:t>
      </w:r>
      <w:r w:rsidR="00332A98" w:rsidRPr="001716CD">
        <w:rPr>
          <w:rFonts w:cstheme="minorHAnsi"/>
          <w:lang w:val="en-US" w:eastAsia="fr-FR"/>
        </w:rPr>
        <w:t>Administration to the next cohort does not occur before participants in the immediately preceding cohort have been treated</w:t>
      </w:r>
      <w:r w:rsidR="00A80D5C" w:rsidRPr="001716CD">
        <w:rPr>
          <w:rFonts w:cstheme="minorHAnsi"/>
          <w:lang w:val="en-US" w:eastAsia="fr-FR"/>
        </w:rPr>
        <w:t>.</w:t>
      </w:r>
    </w:p>
    <w:p w14:paraId="528D81FA" w14:textId="160ABEAD" w:rsidR="00332A98" w:rsidRPr="001716CD" w:rsidRDefault="00FB3FDD" w:rsidP="004655EC">
      <w:pPr>
        <w:rPr>
          <w:rFonts w:cstheme="minorHAnsi"/>
          <w:lang w:val="en-US" w:eastAsia="fr-FR"/>
        </w:rPr>
      </w:pPr>
      <w:sdt>
        <w:sdtPr>
          <w:rPr>
            <w:rFonts w:cstheme="minorHAnsi"/>
            <w:lang w:val="en-US" w:eastAsia="fr-FR"/>
          </w:rPr>
          <w:id w:val="615720703"/>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val="en-US" w:eastAsia="fr-FR"/>
            </w:rPr>
            <w:t>☐</w:t>
          </w:r>
        </w:sdtContent>
      </w:sdt>
      <w:r w:rsidR="00D20A02" w:rsidRPr="001716CD">
        <w:rPr>
          <w:rFonts w:cstheme="minorHAnsi"/>
          <w:lang w:val="en-US" w:eastAsia="fr-FR"/>
        </w:rPr>
        <w:t xml:space="preserve"> </w:t>
      </w:r>
      <w:r w:rsidR="00332A98" w:rsidRPr="001716CD">
        <w:rPr>
          <w:rFonts w:cstheme="minorHAnsi"/>
          <w:lang w:val="en-US" w:eastAsia="fr-FR"/>
        </w:rPr>
        <w:t>Administration to the next cohort does not occur before PK, PD and clinical safety data as appropriate from those participants are reviewed in accordance with the protocol.</w:t>
      </w:r>
    </w:p>
    <w:p w14:paraId="19C042B8" w14:textId="19D5080D" w:rsidR="00332A98" w:rsidRPr="001716CD" w:rsidRDefault="00FB3FDD" w:rsidP="004655EC">
      <w:pPr>
        <w:rPr>
          <w:rFonts w:cstheme="minorHAnsi"/>
          <w:lang w:val="en-US" w:eastAsia="fr-FR"/>
        </w:rPr>
      </w:pPr>
      <w:sdt>
        <w:sdtPr>
          <w:rPr>
            <w:rFonts w:cstheme="minorHAnsi"/>
            <w:lang w:val="en-US" w:eastAsia="fr-FR"/>
          </w:rPr>
          <w:id w:val="1786931109"/>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val="en-US" w:eastAsia="fr-FR"/>
            </w:rPr>
            <w:t>☐</w:t>
          </w:r>
        </w:sdtContent>
      </w:sdt>
      <w:r w:rsidR="00D20A02" w:rsidRPr="001716CD">
        <w:rPr>
          <w:rFonts w:cstheme="minorHAnsi"/>
          <w:lang w:val="en-US" w:eastAsia="fr-FR"/>
        </w:rPr>
        <w:t xml:space="preserve"> </w:t>
      </w:r>
      <w:r w:rsidR="00332A98" w:rsidRPr="001716CD">
        <w:rPr>
          <w:rFonts w:cstheme="minorHAnsi"/>
          <w:lang w:val="en-US" w:eastAsia="fr-FR"/>
        </w:rPr>
        <w:t xml:space="preserve">The composition of any decision making group or safety review committee is documented.- </w:t>
      </w:r>
      <w:r w:rsidR="00332A98" w:rsidRPr="001716CD">
        <w:rPr>
          <w:rFonts w:cstheme="minorHAnsi"/>
          <w:i/>
          <w:lang w:val="en-US" w:eastAsia="fr-FR"/>
        </w:rPr>
        <w:t>Consideration should be given to the inclusion of independent experts who are (at least) external to the study.</w:t>
      </w:r>
    </w:p>
    <w:p w14:paraId="7FCC39B9" w14:textId="7130AF7F" w:rsidR="00332A98" w:rsidRPr="001716CD" w:rsidRDefault="00FB3FDD" w:rsidP="004655EC">
      <w:pPr>
        <w:rPr>
          <w:rFonts w:cstheme="minorHAnsi"/>
          <w:lang w:val="en-US" w:eastAsia="fr-FR"/>
        </w:rPr>
      </w:pPr>
      <w:sdt>
        <w:sdtPr>
          <w:rPr>
            <w:rFonts w:cstheme="minorHAnsi"/>
            <w:lang w:val="en-US" w:eastAsia="fr-FR"/>
          </w:rPr>
          <w:id w:val="960842962"/>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val="en-US" w:eastAsia="fr-FR"/>
            </w:rPr>
            <w:t>☐</w:t>
          </w:r>
        </w:sdtContent>
      </w:sdt>
      <w:r w:rsidR="00D20A02" w:rsidRPr="001716CD">
        <w:rPr>
          <w:rFonts w:cstheme="minorHAnsi"/>
          <w:lang w:val="en-US" w:eastAsia="fr-FR"/>
        </w:rPr>
        <w:t xml:space="preserve"> </w:t>
      </w:r>
      <w:r w:rsidR="00332A98" w:rsidRPr="001716CD">
        <w:rPr>
          <w:rFonts w:cstheme="minorHAnsi"/>
          <w:lang w:val="en-US" w:eastAsia="fr-FR"/>
        </w:rPr>
        <w:t>The following are regarded as minimum criteria for data review:</w:t>
      </w:r>
    </w:p>
    <w:p w14:paraId="58CF66D7" w14:textId="48DFB855" w:rsidR="00332A98" w:rsidRPr="001716CD" w:rsidRDefault="00332A98" w:rsidP="004655EC">
      <w:pPr>
        <w:pStyle w:val="B1"/>
        <w:rPr>
          <w:rFonts w:cstheme="minorHAnsi"/>
          <w:lang w:val="en-US" w:eastAsia="fr-FR"/>
        </w:rPr>
      </w:pPr>
      <w:r w:rsidRPr="001716CD">
        <w:rPr>
          <w:rFonts w:cstheme="minorHAnsi"/>
          <w:lang w:val="en-US" w:eastAsia="fr-FR"/>
        </w:rPr>
        <w:t xml:space="preserve">‘Evaluable’ subjects are defined, i.e. subjects who have completed all planned study visits at least until the time of the decision as detailed in the protocol. </w:t>
      </w:r>
    </w:p>
    <w:p w14:paraId="27A93108" w14:textId="6A6DF80E" w:rsidR="00332A98" w:rsidRPr="001716CD" w:rsidRDefault="00332A98" w:rsidP="004655EC">
      <w:pPr>
        <w:pStyle w:val="B1"/>
        <w:rPr>
          <w:rFonts w:cstheme="minorHAnsi"/>
          <w:lang w:val="en-US" w:eastAsia="fr-FR"/>
        </w:rPr>
      </w:pPr>
      <w:r w:rsidRPr="001716CD">
        <w:rPr>
          <w:rFonts w:cstheme="minorHAnsi"/>
          <w:lang w:val="en-US" w:eastAsia="fr-FR"/>
        </w:rPr>
        <w:t>Data collection as planned in the protocol in a given dosing cohort are complete to proceed to the next dose cohort.</w:t>
      </w:r>
    </w:p>
    <w:p w14:paraId="20CABB1A" w14:textId="28A2692A" w:rsidR="00332A98" w:rsidRPr="001716CD" w:rsidRDefault="00FB3FDD" w:rsidP="004655EC">
      <w:pPr>
        <w:rPr>
          <w:rFonts w:cstheme="minorHAnsi"/>
          <w:i/>
          <w:lang w:val="en-US" w:eastAsia="fr-FR"/>
        </w:rPr>
      </w:pPr>
      <w:sdt>
        <w:sdtPr>
          <w:rPr>
            <w:rFonts w:cstheme="minorHAnsi"/>
            <w:lang w:val="en-US" w:eastAsia="fr-FR"/>
          </w:rPr>
          <w:id w:val="-409850966"/>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val="en-US" w:eastAsia="fr-FR"/>
            </w:rPr>
            <w:t>☐</w:t>
          </w:r>
        </w:sdtContent>
      </w:sdt>
      <w:r w:rsidR="00D20A02" w:rsidRPr="001716CD">
        <w:rPr>
          <w:rFonts w:cstheme="minorHAnsi"/>
          <w:lang w:val="en-US" w:eastAsia="fr-FR"/>
        </w:rPr>
        <w:t xml:space="preserve"> </w:t>
      </w:r>
      <w:r w:rsidR="00332A98" w:rsidRPr="001716CD">
        <w:rPr>
          <w:rFonts w:cstheme="minorHAnsi"/>
          <w:lang w:val="en-US" w:eastAsia="fr-FR"/>
        </w:rPr>
        <w:t xml:space="preserve">There are written statements and conclusions by any decision-making or safety review group are in place before allowing trial progression at the noted times as per protocol. </w:t>
      </w:r>
      <w:r w:rsidR="00332A98" w:rsidRPr="001716CD">
        <w:rPr>
          <w:rFonts w:cstheme="minorHAnsi"/>
          <w:i/>
          <w:lang w:val="en-US" w:eastAsia="fr-FR"/>
        </w:rPr>
        <w:t>It is not acceptable to repeat a dose level where any of the dose escalation stopping rules has been met.</w:t>
      </w:r>
    </w:p>
    <w:p w14:paraId="1C789AF5" w14:textId="6A2AC825" w:rsidR="00332A98" w:rsidRPr="001716CD" w:rsidRDefault="00FB3FDD" w:rsidP="004655EC">
      <w:pPr>
        <w:rPr>
          <w:rFonts w:cstheme="minorHAnsi"/>
          <w:lang w:val="en-US" w:eastAsia="fr-FR"/>
        </w:rPr>
      </w:pPr>
      <w:sdt>
        <w:sdtPr>
          <w:rPr>
            <w:rFonts w:cstheme="minorHAnsi"/>
            <w:lang w:val="en-US" w:eastAsia="fr-FR"/>
          </w:rPr>
          <w:id w:val="-212739178"/>
          <w14:checkbox>
            <w14:checked w14:val="0"/>
            <w14:checkedState w14:val="2612" w14:font="MS Gothic"/>
            <w14:uncheckedState w14:val="2610" w14:font="MS Gothic"/>
          </w14:checkbox>
        </w:sdtPr>
        <w:sdtEndPr/>
        <w:sdtContent>
          <w:r w:rsidR="00D20A02" w:rsidRPr="001716CD">
            <w:rPr>
              <w:rFonts w:ascii="Segoe UI Symbol" w:eastAsia="MS Gothic" w:hAnsi="Segoe UI Symbol" w:cs="Segoe UI Symbol"/>
              <w:lang w:val="en-US" w:eastAsia="fr-FR"/>
            </w:rPr>
            <w:t>☐</w:t>
          </w:r>
        </w:sdtContent>
      </w:sdt>
      <w:r w:rsidR="00D20A02" w:rsidRPr="001716CD">
        <w:rPr>
          <w:rFonts w:cstheme="minorHAnsi"/>
          <w:lang w:val="en-US" w:eastAsia="fr-FR"/>
        </w:rPr>
        <w:t xml:space="preserve"> </w:t>
      </w:r>
      <w:r w:rsidR="00332A98" w:rsidRPr="001716CD">
        <w:rPr>
          <w:rFonts w:cstheme="minorHAnsi"/>
          <w:lang w:val="en-US" w:eastAsia="fr-FR"/>
        </w:rPr>
        <w:t>Appropriate quality control checks on the data reviewed are documented</w:t>
      </w:r>
    </w:p>
    <w:p w14:paraId="59DD598E" w14:textId="77777777" w:rsidR="00332A98" w:rsidRPr="001716CD" w:rsidRDefault="00332A98" w:rsidP="00332A98">
      <w:pPr>
        <w:pStyle w:val="Titre2"/>
        <w:ind w:left="1418" w:hanging="851"/>
        <w:rPr>
          <w:rFonts w:asciiTheme="minorHAnsi" w:hAnsiTheme="minorHAnsi" w:cstheme="minorHAnsi"/>
          <w:szCs w:val="20"/>
          <w:lang w:val="en-US"/>
        </w:rPr>
      </w:pPr>
      <w:bookmarkStart w:id="63" w:name="_Toc26372997"/>
      <w:bookmarkEnd w:id="62"/>
      <w:commentRangeStart w:id="64"/>
      <w:commentRangeStart w:id="65"/>
      <w:r w:rsidRPr="001716CD">
        <w:rPr>
          <w:rFonts w:asciiTheme="minorHAnsi" w:hAnsiTheme="minorHAnsi" w:cstheme="minorHAnsi"/>
          <w:szCs w:val="20"/>
          <w:lang w:val="en-US"/>
        </w:rPr>
        <w:t>Protocol deviations</w:t>
      </w:r>
      <w:commentRangeEnd w:id="64"/>
      <w:r w:rsidR="00D070FB" w:rsidRPr="001716CD">
        <w:rPr>
          <w:rStyle w:val="Marquedecommentaire"/>
          <w:rFonts w:asciiTheme="minorHAnsi" w:hAnsiTheme="minorHAnsi" w:cstheme="minorHAnsi"/>
          <w:b w:val="0"/>
          <w:iCs w:val="0"/>
          <w:kern w:val="0"/>
          <w:lang w:eastAsia="en-US"/>
        </w:rPr>
        <w:commentReference w:id="64"/>
      </w:r>
      <w:commentRangeEnd w:id="65"/>
      <w:r w:rsidR="0051190A" w:rsidRPr="001716CD">
        <w:rPr>
          <w:rStyle w:val="Marquedecommentaire"/>
          <w:rFonts w:asciiTheme="minorHAnsi" w:hAnsiTheme="minorHAnsi" w:cstheme="minorHAnsi"/>
          <w:b w:val="0"/>
          <w:iCs w:val="0"/>
          <w:kern w:val="0"/>
          <w:lang w:eastAsia="en-US"/>
        </w:rPr>
        <w:commentReference w:id="65"/>
      </w:r>
      <w:bookmarkEnd w:id="63"/>
    </w:p>
    <w:tbl>
      <w:tblPr>
        <w:tblStyle w:val="Grilledutableau"/>
        <w:tblW w:w="0" w:type="auto"/>
        <w:tblLook w:val="04A0" w:firstRow="1" w:lastRow="0" w:firstColumn="1" w:lastColumn="0" w:noHBand="0" w:noVBand="1"/>
      </w:tblPr>
      <w:tblGrid>
        <w:gridCol w:w="7360"/>
      </w:tblGrid>
      <w:tr w:rsidR="00332A98" w:rsidRPr="001716CD" w14:paraId="0D0BB0B3" w14:textId="77777777" w:rsidTr="00F237EE">
        <w:tc>
          <w:tcPr>
            <w:tcW w:w="7360" w:type="dxa"/>
          </w:tcPr>
          <w:p w14:paraId="6BF3D6B6" w14:textId="77777777" w:rsidR="00332A98" w:rsidRPr="001716CD" w:rsidRDefault="00332A98" w:rsidP="00F237EE">
            <w:pPr>
              <w:autoSpaceDE w:val="0"/>
              <w:autoSpaceDN w:val="0"/>
              <w:adjustRightInd w:val="0"/>
              <w:spacing w:before="0"/>
              <w:rPr>
                <w:rFonts w:cstheme="minorHAnsi"/>
                <w:i/>
                <w:color w:val="00B050"/>
                <w:szCs w:val="20"/>
                <w:lang w:eastAsia="fr-FR"/>
              </w:rPr>
            </w:pPr>
            <w:r w:rsidRPr="001716CD">
              <w:rPr>
                <w:rFonts w:cstheme="minorHAnsi"/>
                <w:noProof/>
                <w:szCs w:val="20"/>
                <w:lang w:eastAsia="fr-FR"/>
              </w:rPr>
              <w:drawing>
                <wp:inline distT="0" distB="0" distL="0" distR="0" wp14:anchorId="75C68155" wp14:editId="5B5C8134">
                  <wp:extent cx="190500" cy="952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0500" cy="95250"/>
                          </a:xfrm>
                          <a:prstGeom prst="rect">
                            <a:avLst/>
                          </a:prstGeom>
                        </pic:spPr>
                      </pic:pic>
                    </a:graphicData>
                  </a:graphic>
                </wp:inline>
              </w:drawing>
            </w:r>
            <w:r w:rsidRPr="001716CD">
              <w:rPr>
                <w:rFonts w:cstheme="minorHAnsi"/>
                <w:i/>
                <w:color w:val="00B050"/>
                <w:szCs w:val="20"/>
                <w:lang w:eastAsia="fr-FR"/>
              </w:rPr>
              <w:t xml:space="preserve"> </w:t>
            </w:r>
          </w:p>
          <w:p w14:paraId="0480EA19" w14:textId="77777777" w:rsidR="00332A98" w:rsidRPr="001716CD" w:rsidRDefault="00332A98" w:rsidP="00F237E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xml:space="preserve">The sponsor or delegate must notify the MHRA within </w:t>
            </w:r>
            <w:r w:rsidRPr="001716CD">
              <w:rPr>
                <w:rFonts w:cstheme="minorHAnsi"/>
                <w:b/>
                <w:i/>
                <w:color w:val="00B050"/>
                <w:szCs w:val="20"/>
                <w:lang w:eastAsia="fr-FR"/>
              </w:rPr>
              <w:t>seven days</w:t>
            </w:r>
            <w:r w:rsidRPr="001716CD">
              <w:rPr>
                <w:rFonts w:cstheme="minorHAnsi"/>
                <w:i/>
                <w:color w:val="00B050"/>
                <w:szCs w:val="20"/>
                <w:lang w:eastAsia="fr-FR"/>
              </w:rPr>
              <w:t xml:space="preserve"> of any </w:t>
            </w:r>
            <w:r w:rsidRPr="001716CD">
              <w:rPr>
                <w:rFonts w:cstheme="minorHAnsi"/>
                <w:b/>
                <w:i/>
                <w:color w:val="00B050"/>
                <w:szCs w:val="20"/>
                <w:lang w:eastAsia="fr-FR"/>
              </w:rPr>
              <w:t>serious breach</w:t>
            </w:r>
            <w:r w:rsidRPr="001716CD">
              <w:rPr>
                <w:rFonts w:cstheme="minorHAnsi"/>
                <w:i/>
                <w:color w:val="00B050"/>
                <w:szCs w:val="20"/>
                <w:lang w:eastAsia="fr-FR"/>
              </w:rPr>
              <w:t xml:space="preserve"> of GCP or the protocol. A serious breach is one that is likely to affect to a significant degree:</w:t>
            </w:r>
          </w:p>
          <w:p w14:paraId="60A17CCC" w14:textId="77777777" w:rsidR="00332A98" w:rsidRPr="001716CD" w:rsidRDefault="00332A98" w:rsidP="00F237E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the safety or physical or mental integrity of the subjects of the trial, or</w:t>
            </w:r>
          </w:p>
          <w:p w14:paraId="2E3D9566" w14:textId="77777777" w:rsidR="00332A98" w:rsidRPr="001716CD" w:rsidRDefault="00332A98" w:rsidP="00F237E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 the scientific value of the trial.</w:t>
            </w:r>
          </w:p>
          <w:p w14:paraId="00C5E25D" w14:textId="77777777" w:rsidR="00332A98" w:rsidRPr="001716CD" w:rsidRDefault="00332A98" w:rsidP="00F237E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Sponsors and investigators should have a procedure in place to assess whether a deviation from the protocol or a failure to comply with the principles of GCP constitutes a serious breach.</w:t>
            </w:r>
          </w:p>
          <w:p w14:paraId="0B992421" w14:textId="3D676DAB" w:rsidR="00995267" w:rsidRPr="001716CD" w:rsidRDefault="00995267" w:rsidP="00F237EE">
            <w:pPr>
              <w:autoSpaceDE w:val="0"/>
              <w:autoSpaceDN w:val="0"/>
              <w:adjustRightInd w:val="0"/>
              <w:spacing w:before="0"/>
              <w:rPr>
                <w:rFonts w:cstheme="minorHAnsi"/>
                <w:i/>
                <w:color w:val="00B050"/>
                <w:szCs w:val="20"/>
                <w:lang w:eastAsia="fr-FR"/>
              </w:rPr>
            </w:pPr>
            <w:r w:rsidRPr="001716CD">
              <w:rPr>
                <w:rFonts w:cstheme="minorHAnsi"/>
                <w:i/>
                <w:color w:val="00B050"/>
                <w:szCs w:val="20"/>
                <w:lang w:eastAsia="fr-FR"/>
              </w:rPr>
              <w:t>(Guidelines for phase 1 clinical trials, 2012 edition, ABPI)</w:t>
            </w:r>
          </w:p>
        </w:tc>
      </w:tr>
    </w:tbl>
    <w:p w14:paraId="0890A11B" w14:textId="77777777" w:rsidR="00332A98" w:rsidRPr="001716CD" w:rsidRDefault="00332A98" w:rsidP="00332A98">
      <w:pPr>
        <w:pStyle w:val="Titre1"/>
        <w:rPr>
          <w:rFonts w:asciiTheme="minorHAnsi" w:hAnsiTheme="minorHAnsi" w:cstheme="minorHAnsi"/>
          <w:szCs w:val="20"/>
          <w:lang w:val="en-US"/>
        </w:rPr>
      </w:pPr>
      <w:bookmarkStart w:id="66" w:name="_Toc174171142"/>
      <w:bookmarkStart w:id="67" w:name="_Toc175124237"/>
      <w:bookmarkStart w:id="68" w:name="_Toc26372998"/>
      <w:commentRangeStart w:id="69"/>
      <w:commentRangeStart w:id="70"/>
      <w:r w:rsidRPr="001716CD">
        <w:rPr>
          <w:rFonts w:asciiTheme="minorHAnsi" w:hAnsiTheme="minorHAnsi" w:cstheme="minorHAnsi"/>
          <w:szCs w:val="20"/>
          <w:lang w:val="en-US"/>
        </w:rPr>
        <w:t>Safety</w:t>
      </w:r>
      <w:bookmarkEnd w:id="66"/>
      <w:bookmarkEnd w:id="67"/>
      <w:commentRangeEnd w:id="69"/>
      <w:r w:rsidR="00D070FB" w:rsidRPr="001716CD">
        <w:rPr>
          <w:rStyle w:val="Marquedecommentaire"/>
          <w:rFonts w:asciiTheme="minorHAnsi" w:hAnsiTheme="minorHAnsi" w:cstheme="minorHAnsi"/>
          <w:b w:val="0"/>
          <w:bCs w:val="0"/>
          <w:kern w:val="0"/>
          <w:lang w:eastAsia="en-US"/>
        </w:rPr>
        <w:commentReference w:id="69"/>
      </w:r>
      <w:commentRangeEnd w:id="70"/>
      <w:r w:rsidR="0051190A" w:rsidRPr="001716CD">
        <w:rPr>
          <w:rStyle w:val="Marquedecommentaire"/>
          <w:rFonts w:asciiTheme="minorHAnsi" w:hAnsiTheme="minorHAnsi" w:cstheme="minorHAnsi"/>
          <w:b w:val="0"/>
          <w:bCs w:val="0"/>
          <w:kern w:val="0"/>
          <w:lang w:eastAsia="en-US"/>
        </w:rPr>
        <w:commentReference w:id="70"/>
      </w:r>
      <w:bookmarkEnd w:id="68"/>
    </w:p>
    <w:p w14:paraId="70A51AB3" w14:textId="05592E5D" w:rsidR="00995267" w:rsidRPr="001716CD" w:rsidRDefault="00D77EB3" w:rsidP="004655EC">
      <w:pPr>
        <w:rPr>
          <w:rFonts w:cstheme="minorHAnsi"/>
          <w:i/>
          <w:lang w:val="en-US" w:eastAsia="fr-FR"/>
        </w:rPr>
      </w:pPr>
      <w:r w:rsidRPr="001716CD">
        <w:rPr>
          <w:rFonts w:cstheme="minorHAnsi"/>
          <w:i/>
          <w:lang w:val="en-US" w:eastAsia="fr-FR"/>
        </w:rPr>
        <w:t>A</w:t>
      </w:r>
      <w:r w:rsidR="00995267" w:rsidRPr="001716CD">
        <w:rPr>
          <w:rFonts w:cstheme="minorHAnsi"/>
          <w:i/>
          <w:lang w:val="en-US" w:eastAsia="fr-FR"/>
        </w:rPr>
        <w:t>ccording EMA guideline: Guidance on first-in-human clinical trials, dated 20 JUL 2017</w:t>
      </w:r>
    </w:p>
    <w:p w14:paraId="5341D59D" w14:textId="56B4F391" w:rsidR="00D77EB3" w:rsidRPr="001716CD" w:rsidRDefault="00FB3FDD" w:rsidP="004655EC">
      <w:pPr>
        <w:rPr>
          <w:rFonts w:cstheme="minorHAnsi"/>
          <w:lang w:val="en-US" w:eastAsia="fr-FR"/>
        </w:rPr>
      </w:pPr>
      <w:sdt>
        <w:sdtPr>
          <w:rPr>
            <w:rFonts w:cstheme="minorHAnsi"/>
            <w:lang w:val="en-US" w:eastAsia="fr-FR"/>
          </w:rPr>
          <w:id w:val="-235016436"/>
          <w14:checkbox>
            <w14:checked w14:val="0"/>
            <w14:checkedState w14:val="2612" w14:font="MS Gothic"/>
            <w14:uncheckedState w14:val="2610" w14:font="MS Gothic"/>
          </w14:checkbox>
        </w:sdtPr>
        <w:sdtEndPr/>
        <w:sdtContent>
          <w:r w:rsidR="00D77EB3" w:rsidRPr="001716CD">
            <w:rPr>
              <w:rFonts w:ascii="Segoe UI Symbol" w:eastAsia="MS Gothic" w:hAnsi="Segoe UI Symbol" w:cs="Segoe UI Symbol"/>
              <w:lang w:val="en-US" w:eastAsia="fr-FR"/>
            </w:rPr>
            <w:t>☐</w:t>
          </w:r>
        </w:sdtContent>
      </w:sdt>
      <w:r w:rsidR="00D77EB3" w:rsidRPr="001716CD">
        <w:rPr>
          <w:rFonts w:cstheme="minorHAnsi"/>
          <w:lang w:val="en-US" w:eastAsia="fr-FR"/>
        </w:rPr>
        <w:t xml:space="preserve"> Any SUSAR in a healthy volunteer is reported to the Member States concerned without undue delay. </w:t>
      </w:r>
    </w:p>
    <w:p w14:paraId="09632BAE" w14:textId="48179938" w:rsidR="00332A98" w:rsidRPr="001716CD" w:rsidRDefault="00FB3FDD" w:rsidP="004655EC">
      <w:pPr>
        <w:rPr>
          <w:rFonts w:cstheme="minorHAnsi"/>
          <w:lang w:val="en-US" w:eastAsia="fr-FR"/>
        </w:rPr>
      </w:pPr>
      <w:sdt>
        <w:sdtPr>
          <w:rPr>
            <w:rFonts w:cstheme="minorHAnsi"/>
            <w:lang w:val="en-US" w:eastAsia="fr-FR"/>
          </w:rPr>
          <w:id w:val="-473840249"/>
          <w14:checkbox>
            <w14:checked w14:val="0"/>
            <w14:checkedState w14:val="2612" w14:font="MS Gothic"/>
            <w14:uncheckedState w14:val="2610" w14:font="MS Gothic"/>
          </w14:checkbox>
        </w:sdtPr>
        <w:sdtEndPr/>
        <w:sdtContent>
          <w:r w:rsidR="00D77EB3" w:rsidRPr="001716CD">
            <w:rPr>
              <w:rFonts w:ascii="Segoe UI Symbol" w:eastAsia="MS Gothic" w:hAnsi="Segoe UI Symbol" w:cs="Segoe UI Symbol"/>
              <w:lang w:val="en-US" w:eastAsia="fr-FR"/>
            </w:rPr>
            <w:t>☐</w:t>
          </w:r>
        </w:sdtContent>
      </w:sdt>
      <w:r w:rsidR="0023336C" w:rsidRPr="001716CD">
        <w:rPr>
          <w:rFonts w:cstheme="minorHAnsi"/>
          <w:lang w:val="en-US" w:eastAsia="fr-FR"/>
        </w:rPr>
        <w:t xml:space="preserve"> </w:t>
      </w:r>
      <w:r w:rsidR="00332A98" w:rsidRPr="001716CD">
        <w:rPr>
          <w:rFonts w:cstheme="minorHAnsi"/>
          <w:lang w:val="en-US" w:eastAsia="fr-FR"/>
        </w:rPr>
        <w:t>A specific plan for monitoring for adverse events or adverse reactions is available</w:t>
      </w:r>
      <w:r w:rsidR="00A80D5C" w:rsidRPr="001716CD">
        <w:rPr>
          <w:rFonts w:cstheme="minorHAnsi"/>
          <w:lang w:val="en-US" w:eastAsia="fr-FR"/>
        </w:rPr>
        <w:t>.</w:t>
      </w:r>
    </w:p>
    <w:p w14:paraId="3C8F781F" w14:textId="4C5DD907" w:rsidR="00332A98" w:rsidRPr="001716CD" w:rsidRDefault="00FB3FDD" w:rsidP="004655EC">
      <w:pPr>
        <w:rPr>
          <w:rFonts w:cstheme="minorHAnsi"/>
          <w:lang w:val="en-US" w:eastAsia="fr-FR"/>
        </w:rPr>
      </w:pPr>
      <w:sdt>
        <w:sdtPr>
          <w:rPr>
            <w:rFonts w:cstheme="minorHAnsi"/>
            <w:lang w:val="en-US" w:eastAsia="fr-FR"/>
          </w:rPr>
          <w:id w:val="-890567207"/>
          <w14:checkbox>
            <w14:checked w14:val="0"/>
            <w14:checkedState w14:val="2612" w14:font="MS Gothic"/>
            <w14:uncheckedState w14:val="2610" w14:font="MS Gothic"/>
          </w14:checkbox>
        </w:sdtPr>
        <w:sdtEndPr/>
        <w:sdtContent>
          <w:r w:rsidR="00D77EB3" w:rsidRPr="001716CD">
            <w:rPr>
              <w:rFonts w:ascii="Segoe UI Symbol" w:hAnsi="Segoe UI Symbol" w:cs="Segoe UI Symbol"/>
              <w:lang w:val="en-US" w:eastAsia="fr-FR"/>
            </w:rPr>
            <w:t>☐</w:t>
          </w:r>
        </w:sdtContent>
      </w:sdt>
      <w:r w:rsidR="00D77EB3" w:rsidRPr="001716CD">
        <w:rPr>
          <w:rFonts w:cstheme="minorHAnsi"/>
          <w:lang w:val="en-US" w:eastAsia="fr-FR"/>
        </w:rPr>
        <w:t xml:space="preserve"> </w:t>
      </w:r>
      <w:r w:rsidR="00332A98" w:rsidRPr="001716CD">
        <w:rPr>
          <w:rFonts w:cstheme="minorHAnsi"/>
          <w:lang w:val="en-US" w:eastAsia="fr-FR"/>
        </w:rPr>
        <w:t>Investigators receive SUSARs from the Sponsor regularly</w:t>
      </w:r>
      <w:r w:rsidR="00A80D5C" w:rsidRPr="001716CD">
        <w:rPr>
          <w:rFonts w:cstheme="minorHAnsi"/>
          <w:lang w:val="en-US" w:eastAsia="fr-FR"/>
        </w:rPr>
        <w:t>.</w:t>
      </w:r>
    </w:p>
    <w:p w14:paraId="670002CB" w14:textId="475BB9A9" w:rsidR="00332A98" w:rsidRPr="001716CD" w:rsidRDefault="00FB3FDD" w:rsidP="004655EC">
      <w:pPr>
        <w:rPr>
          <w:rFonts w:cstheme="minorHAnsi"/>
          <w:lang w:val="en-US" w:eastAsia="fr-FR"/>
        </w:rPr>
      </w:pPr>
      <w:sdt>
        <w:sdtPr>
          <w:rPr>
            <w:rFonts w:cstheme="minorHAnsi"/>
            <w:lang w:val="en-US" w:eastAsia="fr-FR"/>
          </w:rPr>
          <w:id w:val="-1883784966"/>
          <w14:checkbox>
            <w14:checked w14:val="0"/>
            <w14:checkedState w14:val="2612" w14:font="MS Gothic"/>
            <w14:uncheckedState w14:val="2610" w14:font="MS Gothic"/>
          </w14:checkbox>
        </w:sdtPr>
        <w:sdtEndPr/>
        <w:sdtContent>
          <w:r w:rsidR="00D77EB3" w:rsidRPr="001716CD">
            <w:rPr>
              <w:rFonts w:ascii="Segoe UI Symbol" w:hAnsi="Segoe UI Symbol" w:cs="Segoe UI Symbol"/>
              <w:lang w:val="en-US" w:eastAsia="fr-FR"/>
            </w:rPr>
            <w:t>☐</w:t>
          </w:r>
        </w:sdtContent>
      </w:sdt>
      <w:r w:rsidR="00D77EB3" w:rsidRPr="001716CD">
        <w:rPr>
          <w:rFonts w:cstheme="minorHAnsi"/>
          <w:lang w:val="en-US" w:eastAsia="fr-FR"/>
        </w:rPr>
        <w:t xml:space="preserve"> </w:t>
      </w:r>
      <w:r w:rsidR="00332A98" w:rsidRPr="001716CD">
        <w:rPr>
          <w:rFonts w:cstheme="minorHAnsi"/>
          <w:lang w:val="en-US" w:eastAsia="fr-FR"/>
        </w:rPr>
        <w:t>SUSARs acknowledgment by investigator is documented</w:t>
      </w:r>
      <w:r w:rsidR="00A80D5C" w:rsidRPr="001716CD">
        <w:rPr>
          <w:rFonts w:cstheme="minorHAnsi"/>
          <w:lang w:val="en-US" w:eastAsia="fr-FR"/>
        </w:rPr>
        <w:t>.</w:t>
      </w:r>
    </w:p>
    <w:p w14:paraId="13718820" w14:textId="77777777" w:rsidR="00D77EB3" w:rsidRPr="001716CD" w:rsidRDefault="00FB3FDD" w:rsidP="004655EC">
      <w:pPr>
        <w:rPr>
          <w:rFonts w:cstheme="minorHAnsi"/>
          <w:lang w:val="en-US" w:eastAsia="fr-FR"/>
        </w:rPr>
      </w:pPr>
      <w:sdt>
        <w:sdtPr>
          <w:rPr>
            <w:rFonts w:cstheme="minorHAnsi"/>
            <w:lang w:val="en-US" w:eastAsia="fr-FR"/>
          </w:rPr>
          <w:id w:val="-562025236"/>
          <w14:checkbox>
            <w14:checked w14:val="0"/>
            <w14:checkedState w14:val="2612" w14:font="MS Gothic"/>
            <w14:uncheckedState w14:val="2610" w14:font="MS Gothic"/>
          </w14:checkbox>
        </w:sdtPr>
        <w:sdtEndPr/>
        <w:sdtContent>
          <w:r w:rsidR="00D77EB3" w:rsidRPr="001716CD">
            <w:rPr>
              <w:rFonts w:ascii="Segoe UI Symbol" w:hAnsi="Segoe UI Symbol" w:cs="Segoe UI Symbol"/>
              <w:lang w:val="en-US" w:eastAsia="fr-FR"/>
            </w:rPr>
            <w:t>☐</w:t>
          </w:r>
        </w:sdtContent>
      </w:sdt>
      <w:r w:rsidR="00D77EB3" w:rsidRPr="001716CD">
        <w:rPr>
          <w:rFonts w:cstheme="minorHAnsi"/>
          <w:lang w:val="en-US" w:eastAsia="fr-FR"/>
        </w:rPr>
        <w:t xml:space="preserve"> </w:t>
      </w:r>
      <w:r w:rsidR="00332A98" w:rsidRPr="001716CD">
        <w:rPr>
          <w:rFonts w:cstheme="minorHAnsi"/>
          <w:lang w:val="en-US" w:eastAsia="fr-FR"/>
        </w:rPr>
        <w:t>Process in place to ensure a prompt communication of serious adverse events and suspected unexpected serious adverse reactions (SUSARs) or serious safety-related protocol deviations between the sponsor, all study sites and investigators and trial subjects.</w:t>
      </w:r>
    </w:p>
    <w:p w14:paraId="0678152B" w14:textId="62D7FF7F" w:rsidR="00332A98" w:rsidRPr="001716CD" w:rsidRDefault="00FB3FDD" w:rsidP="004655EC">
      <w:pPr>
        <w:rPr>
          <w:rFonts w:cstheme="minorHAnsi"/>
          <w:lang w:val="en-US" w:eastAsia="fr-FR"/>
        </w:rPr>
      </w:pPr>
      <w:sdt>
        <w:sdtPr>
          <w:rPr>
            <w:rFonts w:cstheme="minorHAnsi"/>
            <w:lang w:val="en-US" w:eastAsia="fr-FR"/>
          </w:rPr>
          <w:id w:val="-820420638"/>
          <w14:checkbox>
            <w14:checked w14:val="0"/>
            <w14:checkedState w14:val="2612" w14:font="MS Gothic"/>
            <w14:uncheckedState w14:val="2610" w14:font="MS Gothic"/>
          </w14:checkbox>
        </w:sdtPr>
        <w:sdtEndPr/>
        <w:sdtContent>
          <w:r w:rsidR="00D77EB3" w:rsidRPr="001716CD">
            <w:rPr>
              <w:rFonts w:ascii="Segoe UI Symbol" w:hAnsi="Segoe UI Symbol" w:cs="Segoe UI Symbol"/>
              <w:lang w:val="en-US" w:eastAsia="fr-FR"/>
            </w:rPr>
            <w:t>☐</w:t>
          </w:r>
        </w:sdtContent>
      </w:sdt>
      <w:r w:rsidR="00D77EB3" w:rsidRPr="001716CD">
        <w:rPr>
          <w:rFonts w:cstheme="minorHAnsi"/>
          <w:lang w:val="en-US" w:eastAsia="fr-FR"/>
        </w:rPr>
        <w:t xml:space="preserve"> </w:t>
      </w:r>
      <w:r w:rsidR="00332A98" w:rsidRPr="001716CD">
        <w:rPr>
          <w:rFonts w:cstheme="minorHAnsi"/>
          <w:lang w:val="en-US" w:eastAsia="fr-FR"/>
        </w:rPr>
        <w:t xml:space="preserve">Sponsor informs investigators and participants (at any site) as soon as possible, and at least prior to any planned next dosing. </w:t>
      </w:r>
    </w:p>
    <w:p w14:paraId="3B24FFED" w14:textId="5761D7D2" w:rsidR="00332A98" w:rsidRPr="001716CD" w:rsidRDefault="00FB3FDD" w:rsidP="004655EC">
      <w:pPr>
        <w:rPr>
          <w:rFonts w:cstheme="minorHAnsi"/>
          <w:lang w:val="en-US" w:eastAsia="fr-FR"/>
        </w:rPr>
      </w:pPr>
      <w:sdt>
        <w:sdtPr>
          <w:rPr>
            <w:rFonts w:cstheme="minorHAnsi"/>
            <w:lang w:val="en-US" w:eastAsia="fr-FR"/>
          </w:rPr>
          <w:id w:val="-1088995851"/>
          <w14:checkbox>
            <w14:checked w14:val="0"/>
            <w14:checkedState w14:val="2612" w14:font="MS Gothic"/>
            <w14:uncheckedState w14:val="2610" w14:font="MS Gothic"/>
          </w14:checkbox>
        </w:sdtPr>
        <w:sdtEndPr/>
        <w:sdtContent>
          <w:r w:rsidR="00332A98" w:rsidRPr="001716CD">
            <w:rPr>
              <w:rFonts w:ascii="Segoe UI Symbol" w:hAnsi="Segoe UI Symbol" w:cs="Segoe UI Symbol"/>
              <w:lang w:val="en-US" w:eastAsia="fr-FR"/>
            </w:rPr>
            <w:t>☐</w:t>
          </w:r>
        </w:sdtContent>
      </w:sdt>
      <w:r w:rsidR="0023336C" w:rsidRPr="001716CD">
        <w:rPr>
          <w:rFonts w:cstheme="minorHAnsi"/>
          <w:lang w:val="en-US" w:eastAsia="fr-FR"/>
        </w:rPr>
        <w:t xml:space="preserve"> </w:t>
      </w:r>
      <w:r w:rsidR="00332A98" w:rsidRPr="001716CD">
        <w:rPr>
          <w:rFonts w:cstheme="minorHAnsi"/>
          <w:lang w:val="en-US" w:eastAsia="fr-FR"/>
        </w:rPr>
        <w:t xml:space="preserve">Stopping rules are defined for each of the following: </w:t>
      </w:r>
    </w:p>
    <w:p w14:paraId="157B0A88" w14:textId="77777777" w:rsidR="00332A98" w:rsidRPr="001716CD" w:rsidRDefault="00332A98" w:rsidP="004655EC">
      <w:pPr>
        <w:pStyle w:val="B1"/>
        <w:rPr>
          <w:rFonts w:cstheme="minorHAnsi"/>
          <w:lang w:eastAsia="fr-FR"/>
        </w:rPr>
      </w:pPr>
      <w:r w:rsidRPr="001716CD">
        <w:rPr>
          <w:rFonts w:cstheme="minorHAnsi"/>
          <w:lang w:eastAsia="fr-FR"/>
        </w:rPr>
        <w:t xml:space="preserve">final stop to dosing and termination of the trial; </w:t>
      </w:r>
    </w:p>
    <w:p w14:paraId="2C4FB84F" w14:textId="77777777" w:rsidR="00332A98" w:rsidRPr="001716CD" w:rsidRDefault="00332A98" w:rsidP="004655EC">
      <w:pPr>
        <w:pStyle w:val="B1"/>
        <w:rPr>
          <w:rFonts w:cstheme="minorHAnsi"/>
          <w:lang w:eastAsia="fr-FR"/>
        </w:rPr>
      </w:pPr>
      <w:r w:rsidRPr="001716CD">
        <w:rPr>
          <w:rFonts w:cstheme="minorHAnsi"/>
          <w:lang w:eastAsia="fr-FR"/>
        </w:rPr>
        <w:t xml:space="preserve">stopping for an individual subject, at any time in the trial; </w:t>
      </w:r>
    </w:p>
    <w:p w14:paraId="095E6B52" w14:textId="77777777" w:rsidR="00332A98" w:rsidRPr="001716CD" w:rsidRDefault="00332A98" w:rsidP="004655EC">
      <w:pPr>
        <w:pStyle w:val="B1"/>
        <w:rPr>
          <w:rFonts w:cstheme="minorHAnsi"/>
          <w:lang w:eastAsia="fr-FR"/>
        </w:rPr>
      </w:pPr>
      <w:r w:rsidRPr="001716CD">
        <w:rPr>
          <w:rFonts w:cstheme="minorHAnsi"/>
          <w:lang w:eastAsia="fr-FR"/>
        </w:rPr>
        <w:t xml:space="preserve">stopping within a cohort </w:t>
      </w:r>
    </w:p>
    <w:p w14:paraId="0647DA3F" w14:textId="2B32E82B" w:rsidR="00332A98" w:rsidRPr="001716CD" w:rsidRDefault="00332A98" w:rsidP="004655EC">
      <w:pPr>
        <w:pStyle w:val="B2"/>
        <w:rPr>
          <w:rFonts w:cstheme="minorHAnsi"/>
          <w:szCs w:val="20"/>
          <w:lang w:eastAsia="fr-FR"/>
        </w:rPr>
      </w:pPr>
      <w:r w:rsidRPr="001716CD">
        <w:rPr>
          <w:rFonts w:cstheme="minorHAnsi"/>
        </w:rPr>
        <w:t>when subjects in a cohort are dosed</w:t>
      </w:r>
      <w:r w:rsidRPr="001716CD">
        <w:rPr>
          <w:rFonts w:cstheme="minorHAnsi"/>
          <w:color w:val="FF0000"/>
          <w:szCs w:val="20"/>
          <w:lang w:eastAsia="fr-FR"/>
        </w:rPr>
        <w:t xml:space="preserve"> </w:t>
      </w:r>
      <w:r w:rsidRPr="001716CD">
        <w:rPr>
          <w:rFonts w:cstheme="minorHAnsi"/>
          <w:szCs w:val="20"/>
          <w:lang w:eastAsia="fr-FR"/>
        </w:rPr>
        <w:t xml:space="preserve">staggered; </w:t>
      </w:r>
    </w:p>
    <w:p w14:paraId="0D8C51DF" w14:textId="308B52A4" w:rsidR="00332A98" w:rsidRPr="001716CD" w:rsidRDefault="00332A98" w:rsidP="004655EC">
      <w:pPr>
        <w:pStyle w:val="B2"/>
        <w:rPr>
          <w:rFonts w:cstheme="minorHAnsi"/>
          <w:lang w:eastAsia="fr-FR"/>
        </w:rPr>
      </w:pPr>
      <w:r w:rsidRPr="001716CD">
        <w:rPr>
          <w:rFonts w:cstheme="minorHAnsi"/>
          <w:lang w:eastAsia="fr-FR"/>
        </w:rPr>
        <w:t xml:space="preserve">during multiple dosing; </w:t>
      </w:r>
    </w:p>
    <w:p w14:paraId="5B2D8737" w14:textId="77777777" w:rsidR="00332A98" w:rsidRPr="001716CD" w:rsidRDefault="00332A98" w:rsidP="004655EC">
      <w:pPr>
        <w:pStyle w:val="B1"/>
        <w:rPr>
          <w:rFonts w:cstheme="minorHAnsi"/>
          <w:lang w:eastAsia="fr-FR"/>
        </w:rPr>
      </w:pPr>
      <w:r w:rsidRPr="001716CD">
        <w:rPr>
          <w:rFonts w:cstheme="minorHAnsi"/>
          <w:lang w:eastAsia="fr-FR"/>
        </w:rPr>
        <w:t xml:space="preserve">progression to the next part of the trial; </w:t>
      </w:r>
    </w:p>
    <w:p w14:paraId="7CA93373" w14:textId="77777777" w:rsidR="00332A98" w:rsidRPr="001716CD" w:rsidRDefault="00332A98" w:rsidP="004655EC">
      <w:pPr>
        <w:pStyle w:val="B1"/>
        <w:rPr>
          <w:rFonts w:cstheme="minorHAnsi"/>
          <w:lang w:eastAsia="fr-FR"/>
        </w:rPr>
      </w:pPr>
      <w:r w:rsidRPr="001716CD">
        <w:rPr>
          <w:rFonts w:cstheme="minorHAnsi"/>
          <w:lang w:eastAsia="fr-FR"/>
        </w:rPr>
        <w:t xml:space="preserve">any dose escalation parts of the trial. </w:t>
      </w:r>
    </w:p>
    <w:p w14:paraId="0227C741" w14:textId="5FA183FB" w:rsidR="00332A98" w:rsidRPr="001716CD" w:rsidRDefault="00FB3FDD" w:rsidP="004655EC">
      <w:pPr>
        <w:rPr>
          <w:rFonts w:cstheme="minorHAnsi"/>
          <w:lang w:eastAsia="fr-FR"/>
        </w:rPr>
      </w:pPr>
      <w:sdt>
        <w:sdtPr>
          <w:rPr>
            <w:rFonts w:cstheme="minorHAnsi"/>
            <w:lang w:eastAsia="fr-FR"/>
          </w:rPr>
          <w:id w:val="2092351155"/>
          <w14:checkbox>
            <w14:checked w14:val="0"/>
            <w14:checkedState w14:val="2612" w14:font="MS Gothic"/>
            <w14:uncheckedState w14:val="2610" w14:font="MS Gothic"/>
          </w14:checkbox>
        </w:sdtPr>
        <w:sdtEndPr/>
        <w:sdtContent>
          <w:r w:rsidR="00332A98" w:rsidRPr="001716CD">
            <w:rPr>
              <w:rFonts w:ascii="Segoe UI Symbol" w:eastAsia="MS Gothic" w:hAnsi="Segoe UI Symbol" w:cs="Segoe UI Symbol"/>
              <w:lang w:eastAsia="fr-FR"/>
            </w:rPr>
            <w:t>☐</w:t>
          </w:r>
        </w:sdtContent>
      </w:sdt>
      <w:r w:rsidR="0023336C" w:rsidRPr="001716CD">
        <w:rPr>
          <w:rFonts w:cstheme="minorHAnsi"/>
          <w:lang w:eastAsia="fr-FR"/>
        </w:rPr>
        <w:t xml:space="preserve"> </w:t>
      </w:r>
      <w:r w:rsidR="00332A98" w:rsidRPr="001716CD">
        <w:rPr>
          <w:rFonts w:cstheme="minorHAnsi"/>
          <w:lang w:eastAsia="fr-FR"/>
        </w:rPr>
        <w:t xml:space="preserve">Stopping rules for healthy volunteer trials include, but not be limited to: </w:t>
      </w:r>
    </w:p>
    <w:p w14:paraId="4B13C17C" w14:textId="24EE5340" w:rsidR="00332A98" w:rsidRPr="001716CD" w:rsidRDefault="00332A98" w:rsidP="004655EC">
      <w:pPr>
        <w:pStyle w:val="B1"/>
        <w:rPr>
          <w:rFonts w:cstheme="minorHAnsi"/>
          <w:lang w:eastAsia="fr-FR"/>
        </w:rPr>
      </w:pPr>
      <w:r w:rsidRPr="001716CD">
        <w:rPr>
          <w:rFonts w:cstheme="minorHAnsi"/>
          <w:lang w:eastAsia="fr-FR"/>
        </w:rPr>
        <w:lastRenderedPageBreak/>
        <w:t xml:space="preserve">a ‘serious’ adverse reaction (i.e. a serious adverse event considered at least possibly related to the IMP administration) in one subject; </w:t>
      </w:r>
    </w:p>
    <w:p w14:paraId="4FF286B8" w14:textId="4F25CA4C" w:rsidR="00332A98" w:rsidRPr="001716CD" w:rsidRDefault="00332A98" w:rsidP="004655EC">
      <w:pPr>
        <w:pStyle w:val="B1"/>
        <w:rPr>
          <w:rFonts w:cstheme="minorHAnsi"/>
          <w:lang w:eastAsia="fr-FR"/>
        </w:rPr>
      </w:pPr>
      <w:r w:rsidRPr="001716CD">
        <w:rPr>
          <w:rFonts w:cstheme="minorHAnsi"/>
          <w:lang w:eastAsia="fr-FR"/>
        </w:rPr>
        <w:t xml:space="preserve">‘severe’ non-serious adverse reactions (i.e. severe non-serious adverse events considered as, at least, possibly related to the IMP administration) in two subjects in the same cohort, independent of within or not within the same system-organ-class. </w:t>
      </w:r>
    </w:p>
    <w:p w14:paraId="26271511" w14:textId="52511537" w:rsidR="00332A98" w:rsidRPr="001716CD" w:rsidRDefault="00FB3FDD" w:rsidP="004655EC">
      <w:pPr>
        <w:rPr>
          <w:rFonts w:cstheme="minorHAnsi"/>
          <w:b/>
          <w:lang w:val="en-US"/>
        </w:rPr>
      </w:pPr>
      <w:sdt>
        <w:sdtPr>
          <w:rPr>
            <w:rFonts w:cstheme="minorHAnsi"/>
            <w:b/>
            <w:lang w:val="en-US"/>
          </w:rPr>
          <w:id w:val="241073686"/>
          <w14:checkbox>
            <w14:checked w14:val="0"/>
            <w14:checkedState w14:val="2612" w14:font="MS Gothic"/>
            <w14:uncheckedState w14:val="2610" w14:font="MS Gothic"/>
          </w14:checkbox>
        </w:sdtPr>
        <w:sdtEndPr/>
        <w:sdtContent>
          <w:r w:rsidR="00332A98" w:rsidRPr="001716CD">
            <w:rPr>
              <w:rFonts w:ascii="Segoe UI Symbol" w:eastAsia="MS Gothic" w:hAnsi="Segoe UI Symbol" w:cs="Segoe UI Symbol"/>
              <w:lang w:val="en-US"/>
            </w:rPr>
            <w:t>☐</w:t>
          </w:r>
        </w:sdtContent>
      </w:sdt>
      <w:r w:rsidR="0023336C" w:rsidRPr="001716CD">
        <w:rPr>
          <w:rFonts w:cstheme="minorHAnsi"/>
          <w:lang w:val="en-US"/>
        </w:rPr>
        <w:t xml:space="preserve"> </w:t>
      </w:r>
      <w:r w:rsidR="00332A98" w:rsidRPr="001716CD">
        <w:rPr>
          <w:rFonts w:cstheme="minorHAnsi"/>
          <w:lang w:val="en-US"/>
        </w:rPr>
        <w:t>A dose stopping criterion comprising a maximum clinical exposure (</w:t>
      </w:r>
      <w:proofErr w:type="spellStart"/>
      <w:r w:rsidR="00332A98" w:rsidRPr="001716CD">
        <w:rPr>
          <w:rFonts w:cstheme="minorHAnsi"/>
          <w:lang w:val="en-US"/>
        </w:rPr>
        <w:t>Cmax</w:t>
      </w:r>
      <w:proofErr w:type="spellEnd"/>
      <w:r w:rsidR="00332A98" w:rsidRPr="001716CD">
        <w:rPr>
          <w:rFonts w:cstheme="minorHAnsi"/>
          <w:lang w:val="en-US"/>
        </w:rPr>
        <w:t xml:space="preserve"> or AUC) is included</w:t>
      </w:r>
    </w:p>
    <w:p w14:paraId="16103E92" w14:textId="7843880C" w:rsidR="00995267" w:rsidRPr="001716CD" w:rsidRDefault="00FB3FDD" w:rsidP="004655EC">
      <w:pPr>
        <w:rPr>
          <w:rFonts w:cstheme="minorHAnsi"/>
          <w:b/>
          <w:lang w:val="en-US"/>
        </w:rPr>
      </w:pPr>
      <w:sdt>
        <w:sdtPr>
          <w:rPr>
            <w:rFonts w:cstheme="minorHAnsi"/>
            <w:b/>
            <w:lang w:val="en-US"/>
          </w:rPr>
          <w:id w:val="-1548295784"/>
          <w14:checkbox>
            <w14:checked w14:val="0"/>
            <w14:checkedState w14:val="2612" w14:font="MS Gothic"/>
            <w14:uncheckedState w14:val="2610" w14:font="MS Gothic"/>
          </w14:checkbox>
        </w:sdtPr>
        <w:sdtEndPr/>
        <w:sdtContent>
          <w:r w:rsidR="00D77EB3" w:rsidRPr="001716CD">
            <w:rPr>
              <w:rFonts w:ascii="Segoe UI Symbol" w:eastAsia="MS Gothic" w:hAnsi="Segoe UI Symbol" w:cs="Segoe UI Symbol"/>
              <w:lang w:val="en-US"/>
            </w:rPr>
            <w:t>☐</w:t>
          </w:r>
        </w:sdtContent>
      </w:sdt>
      <w:r w:rsidR="00D77EB3" w:rsidRPr="001716CD">
        <w:rPr>
          <w:rFonts w:cstheme="minorHAnsi"/>
          <w:lang w:val="en-US"/>
        </w:rPr>
        <w:t xml:space="preserve"> </w:t>
      </w:r>
      <w:r w:rsidR="00995267" w:rsidRPr="001716CD">
        <w:rPr>
          <w:rFonts w:cstheme="minorHAnsi"/>
          <w:b/>
          <w:noProof/>
          <w:color w:val="00B050"/>
          <w:lang w:val="en-US"/>
        </w:rPr>
        <w:drawing>
          <wp:inline distT="0" distB="0" distL="0" distR="0" wp14:anchorId="4435C7E2" wp14:editId="5E42087C">
            <wp:extent cx="152400" cy="9779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97790"/>
                    </a:xfrm>
                    <a:prstGeom prst="rect">
                      <a:avLst/>
                    </a:prstGeom>
                    <a:noFill/>
                  </pic:spPr>
                </pic:pic>
              </a:graphicData>
            </a:graphic>
          </wp:inline>
        </w:drawing>
      </w:r>
      <w:r w:rsidR="00995267" w:rsidRPr="001716CD">
        <w:rPr>
          <w:rFonts w:cstheme="minorHAnsi"/>
          <w:lang w:val="en-US"/>
        </w:rPr>
        <w:t xml:space="preserve"> In case of new event, processes are in place in order to ensure that the unit:</w:t>
      </w:r>
    </w:p>
    <w:p w14:paraId="083D1D5E" w14:textId="557D31CC" w:rsidR="00995267" w:rsidRPr="001716CD" w:rsidRDefault="00995267" w:rsidP="004655EC">
      <w:pPr>
        <w:pStyle w:val="B1"/>
        <w:rPr>
          <w:rFonts w:cstheme="minorHAnsi"/>
          <w:lang w:val="en-US"/>
        </w:rPr>
      </w:pPr>
      <w:r w:rsidRPr="001716CD">
        <w:rPr>
          <w:rFonts w:cstheme="minorHAnsi"/>
          <w:lang w:val="en-US"/>
        </w:rPr>
        <w:t>Suspends the administration or use of the drug or product in persons participating in research pending the adoption of definitive measures;</w:t>
      </w:r>
    </w:p>
    <w:p w14:paraId="2B9C46B6" w14:textId="018A54C6" w:rsidR="00995267" w:rsidRPr="001716CD" w:rsidRDefault="00995267" w:rsidP="004655EC">
      <w:pPr>
        <w:pStyle w:val="B1"/>
        <w:rPr>
          <w:rFonts w:cstheme="minorHAnsi"/>
          <w:lang w:val="en-US"/>
        </w:rPr>
      </w:pPr>
      <w:r w:rsidRPr="001716CD">
        <w:rPr>
          <w:rFonts w:cstheme="minorHAnsi"/>
          <w:lang w:val="en-US"/>
        </w:rPr>
        <w:t>Take</w:t>
      </w:r>
      <w:r w:rsidR="00D77EB3" w:rsidRPr="001716CD">
        <w:rPr>
          <w:rFonts w:cstheme="minorHAnsi"/>
          <w:lang w:val="en-US"/>
        </w:rPr>
        <w:t>s</w:t>
      </w:r>
      <w:r w:rsidRPr="001716CD">
        <w:rPr>
          <w:rFonts w:cstheme="minorHAnsi"/>
          <w:lang w:val="en-US"/>
        </w:rPr>
        <w:t xml:space="preserve"> the appropriate urgent security measures;</w:t>
      </w:r>
    </w:p>
    <w:p w14:paraId="25518A5D" w14:textId="3ED80D7D" w:rsidR="00995267" w:rsidRPr="001716CD" w:rsidRDefault="00995267" w:rsidP="004655EC">
      <w:pPr>
        <w:pStyle w:val="B1"/>
        <w:rPr>
          <w:rFonts w:cstheme="minorHAnsi"/>
          <w:lang w:val="en-US"/>
        </w:rPr>
      </w:pPr>
      <w:r w:rsidRPr="001716CD">
        <w:rPr>
          <w:rFonts w:cstheme="minorHAnsi"/>
          <w:lang w:val="en-US"/>
        </w:rPr>
        <w:t>Informs without delay the Sponsor</w:t>
      </w:r>
    </w:p>
    <w:p w14:paraId="445FE6F2" w14:textId="77777777" w:rsidR="00332A98" w:rsidRPr="001716CD" w:rsidRDefault="00332A98" w:rsidP="00332A98">
      <w:pPr>
        <w:pStyle w:val="Check-list"/>
        <w:rPr>
          <w:rFonts w:asciiTheme="minorHAnsi" w:hAnsiTheme="minorHAnsi" w:cstheme="minorHAnsi"/>
          <w:szCs w:val="20"/>
          <w:lang w:val="en-US"/>
        </w:rPr>
      </w:pPr>
    </w:p>
    <w:tbl>
      <w:tblPr>
        <w:tblStyle w:val="Grilledutableau"/>
        <w:tblW w:w="0" w:type="auto"/>
        <w:tblLook w:val="04A0" w:firstRow="1" w:lastRow="0" w:firstColumn="1" w:lastColumn="0" w:noHBand="0" w:noVBand="1"/>
      </w:tblPr>
      <w:tblGrid>
        <w:gridCol w:w="7360"/>
      </w:tblGrid>
      <w:tr w:rsidR="00332A98" w:rsidRPr="009B0A13" w14:paraId="04278FEB" w14:textId="77777777" w:rsidTr="00F237EE">
        <w:tc>
          <w:tcPr>
            <w:tcW w:w="7360" w:type="dxa"/>
          </w:tcPr>
          <w:p w14:paraId="2E2BAD7A" w14:textId="77777777" w:rsidR="00332A98" w:rsidRPr="001716CD" w:rsidRDefault="00332A98" w:rsidP="00F237EE">
            <w:pPr>
              <w:rPr>
                <w:rFonts w:cstheme="minorHAnsi"/>
                <w:color w:val="00B050"/>
                <w:szCs w:val="20"/>
                <w:lang w:val="fr-FR"/>
              </w:rPr>
            </w:pPr>
            <w:r w:rsidRPr="001716CD">
              <w:rPr>
                <w:rFonts w:cstheme="minorHAnsi"/>
                <w:noProof/>
                <w:color w:val="00B050"/>
                <w:szCs w:val="20"/>
                <w:lang w:val="en-US"/>
              </w:rPr>
              <w:drawing>
                <wp:inline distT="0" distB="0" distL="0" distR="0" wp14:anchorId="19FA0C96" wp14:editId="28C18E8A">
                  <wp:extent cx="152400" cy="9779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97790"/>
                          </a:xfrm>
                          <a:prstGeom prst="rect">
                            <a:avLst/>
                          </a:prstGeom>
                          <a:noFill/>
                        </pic:spPr>
                      </pic:pic>
                    </a:graphicData>
                  </a:graphic>
                </wp:inline>
              </w:drawing>
            </w:r>
            <w:r w:rsidRPr="001716CD">
              <w:rPr>
                <w:rFonts w:cstheme="minorHAnsi"/>
                <w:color w:val="00B050"/>
                <w:szCs w:val="20"/>
                <w:lang w:val="fr-FR"/>
              </w:rPr>
              <w:t xml:space="preserve"> Tout EIG est un fait nouveau</w:t>
            </w:r>
          </w:p>
          <w:p w14:paraId="5CAAF9CF" w14:textId="4F9E6AAD" w:rsidR="00332A98" w:rsidRPr="001716CD" w:rsidRDefault="00332A98" w:rsidP="00F237EE">
            <w:pPr>
              <w:rPr>
                <w:rFonts w:cstheme="minorHAnsi"/>
                <w:i/>
                <w:color w:val="00B050"/>
                <w:szCs w:val="20"/>
                <w:lang w:val="fr-FR"/>
              </w:rPr>
            </w:pPr>
            <w:r w:rsidRPr="001716CD">
              <w:rPr>
                <w:rFonts w:cstheme="minorHAnsi"/>
                <w:i/>
                <w:color w:val="00B050"/>
                <w:szCs w:val="20"/>
                <w:lang w:val="fr-FR"/>
              </w:rPr>
              <w:t xml:space="preserve">"12° Pour les recherches impliquant la personne </w:t>
            </w:r>
            <w:r w:rsidR="0023336C" w:rsidRPr="001716CD">
              <w:rPr>
                <w:rFonts w:cstheme="minorHAnsi"/>
                <w:i/>
                <w:color w:val="00B050"/>
                <w:szCs w:val="20"/>
                <w:lang w:val="fr-FR"/>
              </w:rPr>
              <w:t>humaine, fait</w:t>
            </w:r>
            <w:r w:rsidRPr="001716CD">
              <w:rPr>
                <w:rFonts w:cstheme="minorHAnsi"/>
                <w:i/>
                <w:color w:val="00B050"/>
                <w:szCs w:val="20"/>
                <w:lang w:val="fr-FR"/>
              </w:rPr>
              <w:t xml:space="preserve"> nouveau : toute nouvelle donnée pouvant conduire à une </w:t>
            </w:r>
            <w:r w:rsidR="0023336C" w:rsidRPr="001716CD">
              <w:rPr>
                <w:rFonts w:cstheme="minorHAnsi"/>
                <w:i/>
                <w:color w:val="00B050"/>
                <w:szCs w:val="20"/>
                <w:lang w:val="fr-FR"/>
              </w:rPr>
              <w:t>réévaluation du</w:t>
            </w:r>
            <w:r w:rsidRPr="001716CD">
              <w:rPr>
                <w:rFonts w:cstheme="minorHAnsi"/>
                <w:i/>
                <w:color w:val="00B050"/>
                <w:szCs w:val="20"/>
                <w:lang w:val="fr-FR"/>
              </w:rPr>
              <w:t xml:space="preserve"> rapport des bénéfices et des risques de la recherche ou du produit objet de la recherche, à des modifications dans l'utilisation de ce produit, dans la conduite de la recherche, ou des documents relatifs à</w:t>
            </w:r>
            <w:r w:rsidR="0023336C" w:rsidRPr="001716CD">
              <w:rPr>
                <w:rFonts w:cstheme="minorHAnsi"/>
                <w:i/>
                <w:color w:val="00B050"/>
                <w:szCs w:val="20"/>
                <w:lang w:val="fr-FR"/>
              </w:rPr>
              <w:t xml:space="preserve"> </w:t>
            </w:r>
            <w:r w:rsidRPr="001716CD">
              <w:rPr>
                <w:rFonts w:cstheme="minorHAnsi"/>
                <w:i/>
                <w:color w:val="00B050"/>
                <w:szCs w:val="20"/>
                <w:lang w:val="fr-FR"/>
              </w:rPr>
              <w:t>la recherche, ou à suspendre ou interrompre ou modifier le protocole de</w:t>
            </w:r>
            <w:r w:rsidR="0023336C" w:rsidRPr="001716CD">
              <w:rPr>
                <w:rFonts w:cstheme="minorHAnsi"/>
                <w:i/>
                <w:color w:val="00B050"/>
                <w:szCs w:val="20"/>
                <w:lang w:val="fr-FR"/>
              </w:rPr>
              <w:t xml:space="preserve"> </w:t>
            </w:r>
            <w:r w:rsidRPr="001716CD">
              <w:rPr>
                <w:rFonts w:cstheme="minorHAnsi"/>
                <w:i/>
                <w:color w:val="00B050"/>
                <w:szCs w:val="20"/>
                <w:lang w:val="fr-FR"/>
              </w:rPr>
              <w:t>la recherche ou des recherches similaires. Pour les essais portant sur la première administration ou utilisation d'un produit de</w:t>
            </w:r>
            <w:r w:rsidR="0023336C" w:rsidRPr="001716CD">
              <w:rPr>
                <w:rFonts w:cstheme="minorHAnsi"/>
                <w:i/>
                <w:color w:val="00B050"/>
                <w:szCs w:val="20"/>
                <w:lang w:val="fr-FR"/>
              </w:rPr>
              <w:t xml:space="preserve"> </w:t>
            </w:r>
            <w:r w:rsidRPr="001716CD">
              <w:rPr>
                <w:rFonts w:cstheme="minorHAnsi"/>
                <w:i/>
                <w:color w:val="00B050"/>
                <w:szCs w:val="20"/>
                <w:lang w:val="fr-FR"/>
              </w:rPr>
              <w:t>santé chez des personnes qui ne présentent aucune affection : tout effet indésirable grave." (Article R. 1123-46 du Code de la santé publique, version en vigueur au 18 novembre 2016)</w:t>
            </w:r>
          </w:p>
          <w:p w14:paraId="43249309" w14:textId="470ADC32" w:rsidR="00332A98" w:rsidRPr="001716CD" w:rsidRDefault="00332A98" w:rsidP="00F237EE">
            <w:pPr>
              <w:rPr>
                <w:rFonts w:cstheme="minorHAnsi"/>
                <w:i/>
                <w:color w:val="00B050"/>
                <w:szCs w:val="20"/>
                <w:lang w:val="fr-FR"/>
              </w:rPr>
            </w:pPr>
            <w:r w:rsidRPr="001716CD">
              <w:rPr>
                <w:rFonts w:cstheme="minorHAnsi"/>
                <w:i/>
                <w:color w:val="00B050"/>
                <w:szCs w:val="20"/>
                <w:lang w:val="fr-FR"/>
              </w:rPr>
              <w:t xml:space="preserve">Mesures à mettre en </w:t>
            </w:r>
            <w:r w:rsidR="0023336C" w:rsidRPr="001716CD">
              <w:rPr>
                <w:rFonts w:cstheme="minorHAnsi"/>
                <w:i/>
                <w:color w:val="00B050"/>
                <w:szCs w:val="20"/>
                <w:lang w:val="fr-FR"/>
              </w:rPr>
              <w:t>œuvre</w:t>
            </w:r>
            <w:r w:rsidRPr="001716CD">
              <w:rPr>
                <w:rFonts w:cstheme="minorHAnsi"/>
                <w:i/>
                <w:color w:val="00B050"/>
                <w:szCs w:val="20"/>
                <w:lang w:val="fr-FR"/>
              </w:rPr>
              <w:t xml:space="preserve"> par le Promoteur</w:t>
            </w:r>
          </w:p>
          <w:p w14:paraId="6D2987C0" w14:textId="77777777" w:rsidR="00332A98" w:rsidRPr="001716CD" w:rsidRDefault="00332A98" w:rsidP="00F237EE">
            <w:pPr>
              <w:rPr>
                <w:rFonts w:cstheme="minorHAnsi"/>
                <w:i/>
                <w:color w:val="00B050"/>
                <w:szCs w:val="20"/>
                <w:lang w:val="fr-FR"/>
              </w:rPr>
            </w:pPr>
            <w:r w:rsidRPr="001716CD">
              <w:rPr>
                <w:rFonts w:cstheme="minorHAnsi"/>
                <w:i/>
                <w:color w:val="00B050"/>
                <w:szCs w:val="20"/>
                <w:lang w:val="fr-FR"/>
              </w:rPr>
              <w:t>"Lorsque, dans le cas d'essais de première administration ou de première utilisation d'un médicament ou d'un produit de santé mentionné à l'article L. 5311-1 chez les personnes ne présentant aucune affection, survient un fait nouveau tel que défini au 12° de l'article R. 1123-46, le promoteur :</w:t>
            </w:r>
          </w:p>
          <w:p w14:paraId="6D49B587" w14:textId="06AE4940" w:rsidR="00332A98" w:rsidRPr="001716CD" w:rsidRDefault="00332A98" w:rsidP="00F237EE">
            <w:pPr>
              <w:rPr>
                <w:rFonts w:cstheme="minorHAnsi"/>
                <w:i/>
                <w:color w:val="00B050"/>
                <w:szCs w:val="20"/>
                <w:lang w:val="fr-FR"/>
              </w:rPr>
            </w:pPr>
            <w:r w:rsidRPr="001716CD">
              <w:rPr>
                <w:rFonts w:cstheme="minorHAnsi"/>
                <w:i/>
                <w:color w:val="00B050"/>
                <w:szCs w:val="20"/>
                <w:lang w:val="fr-FR"/>
              </w:rPr>
              <w:t>1° Suspend l'administration ou l'utilisation du médicament ou du produit chez les personnes participant à la recherche dans l'attente de l'adoption de mesures</w:t>
            </w:r>
            <w:r w:rsidR="0023336C" w:rsidRPr="001716CD">
              <w:rPr>
                <w:rFonts w:cstheme="minorHAnsi"/>
                <w:i/>
                <w:color w:val="00B050"/>
                <w:szCs w:val="20"/>
                <w:lang w:val="fr-FR"/>
              </w:rPr>
              <w:t xml:space="preserve"> </w:t>
            </w:r>
            <w:r w:rsidRPr="001716CD">
              <w:rPr>
                <w:rFonts w:cstheme="minorHAnsi"/>
                <w:i/>
                <w:color w:val="00B050"/>
                <w:szCs w:val="20"/>
                <w:lang w:val="fr-FR"/>
              </w:rPr>
              <w:t>définitives ;</w:t>
            </w:r>
          </w:p>
          <w:p w14:paraId="3FC5E1B9" w14:textId="77777777" w:rsidR="00332A98" w:rsidRPr="001716CD" w:rsidRDefault="00332A98" w:rsidP="00F237EE">
            <w:pPr>
              <w:rPr>
                <w:rFonts w:cstheme="minorHAnsi"/>
                <w:i/>
                <w:color w:val="00B050"/>
                <w:szCs w:val="20"/>
                <w:lang w:val="fr-FR"/>
              </w:rPr>
            </w:pPr>
            <w:r w:rsidRPr="001716CD">
              <w:rPr>
                <w:rFonts w:cstheme="minorHAnsi"/>
                <w:i/>
                <w:color w:val="00B050"/>
                <w:szCs w:val="20"/>
                <w:lang w:val="fr-FR"/>
              </w:rPr>
              <w:t>2° Prend les mesures de sécurité urgentes appropriées ;</w:t>
            </w:r>
          </w:p>
          <w:p w14:paraId="25713C6B" w14:textId="77777777" w:rsidR="00332A98" w:rsidRPr="001716CD" w:rsidRDefault="00332A98" w:rsidP="00F237EE">
            <w:pPr>
              <w:rPr>
                <w:rFonts w:cstheme="minorHAnsi"/>
                <w:szCs w:val="20"/>
                <w:lang w:val="fr-FR"/>
              </w:rPr>
            </w:pPr>
            <w:r w:rsidRPr="001716CD">
              <w:rPr>
                <w:rFonts w:cstheme="minorHAnsi"/>
                <w:i/>
                <w:color w:val="00B050"/>
                <w:szCs w:val="20"/>
                <w:lang w:val="fr-FR"/>
              </w:rPr>
              <w:t>3° Informe sans délai l'autorité compétente et le comité de protection des personnes." (Article R. 1123-62 du Code de la santé publique, version en vigueur au 18novembre 2016)</w:t>
            </w:r>
          </w:p>
        </w:tc>
      </w:tr>
    </w:tbl>
    <w:p w14:paraId="1B9DE572" w14:textId="546E95D8" w:rsidR="00332A98" w:rsidRPr="001716CD" w:rsidRDefault="00332A98" w:rsidP="0023336C">
      <w:pPr>
        <w:pStyle w:val="TH"/>
        <w:jc w:val="center"/>
        <w:rPr>
          <w:rStyle w:val="titlea"/>
          <w:rFonts w:cstheme="minorHAnsi"/>
          <w:szCs w:val="20"/>
        </w:rPr>
      </w:pPr>
      <w:bookmarkStart w:id="71" w:name="_Toc220466604"/>
      <w:bookmarkEnd w:id="0"/>
      <w:bookmarkEnd w:id="1"/>
      <w:bookmarkEnd w:id="2"/>
      <w:bookmarkEnd w:id="3"/>
      <w:bookmarkEnd w:id="4"/>
      <w:bookmarkEnd w:id="5"/>
      <w:bookmarkEnd w:id="6"/>
      <w:r w:rsidRPr="001716CD">
        <w:rPr>
          <w:rFonts w:cstheme="minorHAnsi"/>
          <w:szCs w:val="20"/>
          <w:lang w:val="en-US"/>
        </w:rPr>
        <w:t>_____</w:t>
      </w:r>
      <w:bookmarkEnd w:id="71"/>
    </w:p>
    <w:p w14:paraId="7536606A" w14:textId="38009D2E" w:rsidR="003217B8" w:rsidRPr="001716CD" w:rsidRDefault="003217B8" w:rsidP="00A77FC0">
      <w:pPr>
        <w:jc w:val="center"/>
        <w:rPr>
          <w:rFonts w:cstheme="minorHAnsi"/>
          <w:szCs w:val="20"/>
        </w:rPr>
      </w:pPr>
    </w:p>
    <w:sectPr w:rsidR="003217B8" w:rsidRPr="001716CD" w:rsidSect="00AE3E76">
      <w:footerReference w:type="default" r:id="rId14"/>
      <w:footerReference w:type="first" r:id="rId15"/>
      <w:pgSz w:w="11906" w:h="16838" w:code="9"/>
      <w:pgMar w:top="1560" w:right="1134" w:bottom="1418" w:left="340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Lobna Miftah-Alkhair" w:date="2018-08-31T11:02:00Z" w:initials="LMA">
    <w:p w14:paraId="77076E27" w14:textId="72BFD832" w:rsidR="0051190A" w:rsidRDefault="0051190A">
      <w:pPr>
        <w:pStyle w:val="Commentaire"/>
        <w:rPr>
          <w:lang w:val="fr-FR"/>
        </w:rPr>
      </w:pPr>
      <w:r>
        <w:rPr>
          <w:rStyle w:val="Marquedecommentaire"/>
        </w:rPr>
        <w:annotationRef/>
      </w:r>
      <w:r w:rsidRPr="00363AF3">
        <w:rPr>
          <w:lang w:val="fr-FR"/>
        </w:rPr>
        <w:t>Plus ça va et plus je</w:t>
      </w:r>
      <w:r>
        <w:rPr>
          <w:lang w:val="fr-FR"/>
        </w:rPr>
        <w:t xml:space="preserve"> me dis qu'il faudrait ne mettre dans cette CL que les spécificités Phase I</w:t>
      </w:r>
    </w:p>
    <w:p w14:paraId="44D5E13D" w14:textId="5C2EAA5D" w:rsidR="0051190A" w:rsidRDefault="0051190A">
      <w:pPr>
        <w:pStyle w:val="Commentaire"/>
        <w:rPr>
          <w:lang w:val="fr-FR"/>
        </w:rPr>
      </w:pPr>
    </w:p>
    <w:p w14:paraId="054A9D63" w14:textId="0C1626D2" w:rsidR="0051190A" w:rsidRDefault="0051190A">
      <w:pPr>
        <w:pStyle w:val="Commentaire"/>
        <w:rPr>
          <w:lang w:val="fr-FR"/>
        </w:rPr>
      </w:pPr>
      <w:r>
        <w:rPr>
          <w:lang w:val="fr-FR"/>
        </w:rPr>
        <w:t>Et le préciser en préambule du document</w:t>
      </w:r>
    </w:p>
    <w:p w14:paraId="48DC0035" w14:textId="20397F35" w:rsidR="0051190A" w:rsidRDefault="0051190A">
      <w:pPr>
        <w:pStyle w:val="Commentaire"/>
        <w:rPr>
          <w:lang w:val="fr-FR"/>
        </w:rPr>
      </w:pPr>
      <w:r>
        <w:rPr>
          <w:lang w:val="fr-FR"/>
        </w:rPr>
        <w:t>Que pour tous les processus ne présentant pas de spécificité, on va récupérer les CL, par exemple:</w:t>
      </w:r>
    </w:p>
    <w:p w14:paraId="359D41E9" w14:textId="77777777" w:rsidR="0051190A" w:rsidRDefault="0051190A" w:rsidP="00363AF3">
      <w:pPr>
        <w:pStyle w:val="B1"/>
        <w:rPr>
          <w:lang w:val="fr-FR"/>
        </w:rPr>
      </w:pPr>
      <w:r>
        <w:rPr>
          <w:lang w:val="fr-FR"/>
        </w:rPr>
        <w:t>La gestion de projet,</w:t>
      </w:r>
    </w:p>
    <w:p w14:paraId="5671D21D" w14:textId="2D15BA6A" w:rsidR="0051190A" w:rsidRDefault="0051190A" w:rsidP="00363AF3">
      <w:pPr>
        <w:pStyle w:val="B1"/>
        <w:rPr>
          <w:lang w:val="fr-FR"/>
        </w:rPr>
      </w:pPr>
      <w:r>
        <w:rPr>
          <w:lang w:val="fr-FR"/>
        </w:rPr>
        <w:t>le monitoring,</w:t>
      </w:r>
    </w:p>
    <w:p w14:paraId="58D1E207" w14:textId="7CEACAC5" w:rsidR="0051190A" w:rsidRDefault="0051190A" w:rsidP="00363AF3">
      <w:pPr>
        <w:pStyle w:val="B1"/>
        <w:rPr>
          <w:lang w:val="fr-FR"/>
        </w:rPr>
      </w:pPr>
      <w:r>
        <w:rPr>
          <w:lang w:val="fr-FR"/>
        </w:rPr>
        <w:t>Le data management,</w:t>
      </w:r>
    </w:p>
    <w:p w14:paraId="7AD34045" w14:textId="47F77FB3" w:rsidR="0051190A" w:rsidRPr="00363AF3" w:rsidRDefault="0051190A" w:rsidP="00363AF3">
      <w:pPr>
        <w:pStyle w:val="B1"/>
        <w:rPr>
          <w:lang w:val="fr-FR"/>
        </w:rPr>
      </w:pPr>
      <w:r>
        <w:rPr>
          <w:lang w:val="fr-FR"/>
        </w:rPr>
        <w:t>Les stats</w:t>
      </w:r>
    </w:p>
  </w:comment>
  <w:comment w:id="8" w:author="Catherine MERAT" w:date="2020-09-30T09:14:00Z" w:initials="CM">
    <w:p w14:paraId="4B8C377F" w14:textId="0F6F198A" w:rsidR="0080039E" w:rsidRDefault="0080039E">
      <w:pPr>
        <w:pStyle w:val="Commentaire"/>
      </w:pPr>
      <w:r>
        <w:rPr>
          <w:rStyle w:val="Marquedecommentaire"/>
        </w:rPr>
        <w:annotationRef/>
      </w:r>
      <w:proofErr w:type="spellStart"/>
      <w:r>
        <w:t>Effectivement</w:t>
      </w:r>
      <w:proofErr w:type="spellEnd"/>
    </w:p>
    <w:p w14:paraId="4F6A0684" w14:textId="4327FB87" w:rsidR="0080039E" w:rsidRDefault="0080039E">
      <w:pPr>
        <w:pStyle w:val="Commentaire"/>
        <w:rPr>
          <w:lang w:val="fr-FR"/>
        </w:rPr>
      </w:pPr>
      <w:r w:rsidRPr="0080039E">
        <w:rPr>
          <w:lang w:val="fr-FR"/>
        </w:rPr>
        <w:t xml:space="preserve">Par contre, </w:t>
      </w:r>
      <w:r>
        <w:rPr>
          <w:lang w:val="fr-FR"/>
        </w:rPr>
        <w:t xml:space="preserve">je m'aperçois que les référentiels </w:t>
      </w:r>
      <w:proofErr w:type="spellStart"/>
      <w:r>
        <w:rPr>
          <w:lang w:val="fr-FR"/>
        </w:rPr>
        <w:t>spécificques</w:t>
      </w:r>
      <w:proofErr w:type="spellEnd"/>
      <w:r>
        <w:rPr>
          <w:lang w:val="fr-FR"/>
        </w:rPr>
        <w:t xml:space="preserve"> centre phase I n'apparaissent ni dans la CL, ni dans l'agenda de site – on les a perdu à un moment donné</w:t>
      </w:r>
    </w:p>
    <w:p w14:paraId="3781C807" w14:textId="33B8B0F9" w:rsidR="0080039E" w:rsidRPr="0080039E" w:rsidRDefault="0080039E">
      <w:pPr>
        <w:pStyle w:val="Commentaire"/>
        <w:rPr>
          <w:lang w:val="fr-FR"/>
        </w:rPr>
      </w:pPr>
    </w:p>
  </w:comment>
  <w:comment w:id="18" w:author="Catherine MERAT" w:date="2019-12-02T18:25:00Z" w:initials="CM">
    <w:p w14:paraId="15BBD9A7" w14:textId="77777777" w:rsidR="0051190A" w:rsidRPr="007D3CAB" w:rsidRDefault="0051190A" w:rsidP="007D3CAB">
      <w:pPr>
        <w:pStyle w:val="Commentaire"/>
        <w:rPr>
          <w:lang w:val="fr-FR"/>
        </w:rPr>
      </w:pPr>
      <w:r>
        <w:rPr>
          <w:rStyle w:val="Marquedecommentaire"/>
        </w:rPr>
        <w:annotationRef/>
      </w:r>
      <w:r w:rsidRPr="007D3CAB">
        <w:rPr>
          <w:lang w:val="fr-FR"/>
        </w:rPr>
        <w:t>À supprimer si pas prévu au devis</w:t>
      </w:r>
    </w:p>
  </w:comment>
  <w:comment w:id="43" w:author="Leire OLAZABAL" w:date="2019-03-05T09:27:00Z" w:initials="LO">
    <w:p w14:paraId="196E3FCD" w14:textId="1E328BF2" w:rsidR="0051190A" w:rsidRPr="00A80D5C" w:rsidRDefault="0051190A">
      <w:pPr>
        <w:pStyle w:val="Commentaire"/>
        <w:rPr>
          <w:lang w:val="fr-FR"/>
        </w:rPr>
      </w:pPr>
      <w:r>
        <w:rPr>
          <w:rStyle w:val="Marquedecommentaire"/>
        </w:rPr>
        <w:annotationRef/>
      </w:r>
      <w:r w:rsidRPr="00A80D5C">
        <w:rPr>
          <w:lang w:val="fr-FR"/>
        </w:rPr>
        <w:t xml:space="preserve">Nécessaire ou la CL </w:t>
      </w:r>
      <w:proofErr w:type="spellStart"/>
      <w:r w:rsidRPr="00A80D5C">
        <w:rPr>
          <w:bCs/>
          <w:i/>
          <w:iCs/>
          <w:lang w:val="fr-FR"/>
        </w:rPr>
        <w:t>Investigational</w:t>
      </w:r>
      <w:proofErr w:type="spellEnd"/>
      <w:r w:rsidRPr="00A80D5C">
        <w:rPr>
          <w:bCs/>
          <w:i/>
          <w:iCs/>
          <w:lang w:val="fr-FR"/>
        </w:rPr>
        <w:t xml:space="preserve"> site" </w:t>
      </w:r>
      <w:r w:rsidRPr="00A80D5C">
        <w:rPr>
          <w:lang w:val="fr-FR"/>
        </w:rPr>
        <w:t>s</w:t>
      </w:r>
      <w:r>
        <w:rPr>
          <w:lang w:val="fr-FR"/>
        </w:rPr>
        <w:t>uffit?</w:t>
      </w:r>
    </w:p>
  </w:comment>
  <w:comment w:id="44" w:author="Catherine MERAT" w:date="2019-12-04T17:28:00Z" w:initials="CM">
    <w:p w14:paraId="1987D917" w14:textId="167FEB5C" w:rsidR="0051190A" w:rsidRPr="0051190A" w:rsidRDefault="0051190A">
      <w:pPr>
        <w:pStyle w:val="Commentaire"/>
        <w:rPr>
          <w:lang w:val="fr-FR"/>
        </w:rPr>
      </w:pPr>
      <w:r>
        <w:rPr>
          <w:rStyle w:val="Marquedecommentaire"/>
        </w:rPr>
        <w:annotationRef/>
      </w:r>
      <w:r w:rsidRPr="0051190A">
        <w:rPr>
          <w:lang w:val="fr-FR"/>
        </w:rPr>
        <w:t>On pe</w:t>
      </w:r>
      <w:r>
        <w:rPr>
          <w:lang w:val="fr-FR"/>
        </w:rPr>
        <w:t>ut garder le titre et renvoyer vers l'autre CL si c'est le même niveau de détail</w:t>
      </w:r>
    </w:p>
  </w:comment>
  <w:comment w:id="55" w:author="Leire OLAZABAL" w:date="2019-03-05T09:28:00Z" w:initials="LO">
    <w:p w14:paraId="5BC54B11" w14:textId="6FE196D3" w:rsidR="0051190A" w:rsidRPr="00D070FB" w:rsidRDefault="0051190A">
      <w:pPr>
        <w:pStyle w:val="Commentaire"/>
        <w:rPr>
          <w:lang w:val="fr-FR"/>
        </w:rPr>
      </w:pPr>
      <w:r>
        <w:rPr>
          <w:rStyle w:val="Marquedecommentaire"/>
        </w:rPr>
        <w:annotationRef/>
      </w:r>
      <w:r w:rsidRPr="00A80D5C">
        <w:rPr>
          <w:lang w:val="fr-FR"/>
        </w:rPr>
        <w:t xml:space="preserve">Nécessaire ou la CL </w:t>
      </w:r>
      <w:proofErr w:type="spellStart"/>
      <w:r w:rsidRPr="00A80D5C">
        <w:rPr>
          <w:bCs/>
          <w:i/>
          <w:iCs/>
          <w:lang w:val="fr-FR"/>
        </w:rPr>
        <w:t>Investigational</w:t>
      </w:r>
      <w:proofErr w:type="spellEnd"/>
      <w:r w:rsidRPr="00A80D5C">
        <w:rPr>
          <w:bCs/>
          <w:i/>
          <w:iCs/>
          <w:lang w:val="fr-FR"/>
        </w:rPr>
        <w:t xml:space="preserve"> site" </w:t>
      </w:r>
      <w:r w:rsidRPr="00A80D5C">
        <w:rPr>
          <w:lang w:val="fr-FR"/>
        </w:rPr>
        <w:t>s</w:t>
      </w:r>
      <w:r>
        <w:rPr>
          <w:lang w:val="fr-FR"/>
        </w:rPr>
        <w:t>uffit?</w:t>
      </w:r>
    </w:p>
  </w:comment>
  <w:comment w:id="56" w:author="Catherine MERAT" w:date="2019-12-04T17:27:00Z" w:initials="CM">
    <w:p w14:paraId="1DB0D747" w14:textId="1117F796" w:rsidR="0051190A" w:rsidRPr="0051190A" w:rsidRDefault="0051190A">
      <w:pPr>
        <w:pStyle w:val="Commentaire"/>
        <w:rPr>
          <w:lang w:val="fr-FR"/>
        </w:rPr>
      </w:pPr>
      <w:r>
        <w:rPr>
          <w:rStyle w:val="Marquedecommentaire"/>
        </w:rPr>
        <w:annotationRef/>
      </w:r>
      <w:r w:rsidRPr="0051190A">
        <w:rPr>
          <w:lang w:val="fr-FR"/>
        </w:rPr>
        <w:t>On pe</w:t>
      </w:r>
      <w:r>
        <w:rPr>
          <w:lang w:val="fr-FR"/>
        </w:rPr>
        <w:t>ut garder le titre et renvoyer vers l'autre CL si c'est le même niveau de détail</w:t>
      </w:r>
    </w:p>
  </w:comment>
  <w:comment w:id="59" w:author="Leire OLAZABAL" w:date="2019-03-19T11:17:00Z" w:initials="LO">
    <w:p w14:paraId="0261E6A9" w14:textId="66833081" w:rsidR="0051190A" w:rsidRPr="00D070FB" w:rsidRDefault="0051190A">
      <w:pPr>
        <w:pStyle w:val="Commentaire"/>
        <w:rPr>
          <w:lang w:val="fr-FR"/>
        </w:rPr>
      </w:pPr>
      <w:r>
        <w:rPr>
          <w:rStyle w:val="Marquedecommentaire"/>
        </w:rPr>
        <w:annotationRef/>
      </w:r>
      <w:r w:rsidRPr="00D070FB">
        <w:rPr>
          <w:lang w:val="fr-FR"/>
        </w:rPr>
        <w:t>Pertinent dans cette CL?</w:t>
      </w:r>
    </w:p>
  </w:comment>
  <w:comment w:id="60" w:author="Catherine MERAT" w:date="2019-12-04T17:27:00Z" w:initials="CM">
    <w:p w14:paraId="6DA5C42F" w14:textId="7CB0977F" w:rsidR="0051190A" w:rsidRPr="0051190A" w:rsidRDefault="0051190A">
      <w:pPr>
        <w:pStyle w:val="Commentaire"/>
        <w:rPr>
          <w:lang w:val="fr-FR"/>
        </w:rPr>
      </w:pPr>
      <w:r>
        <w:rPr>
          <w:rStyle w:val="Marquedecommentaire"/>
        </w:rPr>
        <w:annotationRef/>
      </w:r>
      <w:r w:rsidRPr="0051190A">
        <w:rPr>
          <w:lang w:val="fr-FR"/>
        </w:rPr>
        <w:t>Je d</w:t>
      </w:r>
      <w:r>
        <w:rPr>
          <w:lang w:val="fr-FR"/>
        </w:rPr>
        <w:t>irais oui</w:t>
      </w:r>
    </w:p>
  </w:comment>
  <w:comment w:id="64" w:author="Leire OLAZABAL" w:date="2019-03-19T11:17:00Z" w:initials="LO">
    <w:p w14:paraId="24864937" w14:textId="65582A76" w:rsidR="0051190A" w:rsidRPr="00D070FB" w:rsidRDefault="0051190A">
      <w:pPr>
        <w:pStyle w:val="Commentaire"/>
        <w:rPr>
          <w:lang w:val="fr-FR"/>
        </w:rPr>
      </w:pPr>
      <w:r>
        <w:rPr>
          <w:rStyle w:val="Marquedecommentaire"/>
        </w:rPr>
        <w:annotationRef/>
      </w:r>
      <w:r w:rsidRPr="00A80D5C">
        <w:rPr>
          <w:lang w:val="fr-FR"/>
        </w:rPr>
        <w:t xml:space="preserve">Nécessaire ou la CL </w:t>
      </w:r>
      <w:proofErr w:type="spellStart"/>
      <w:r w:rsidRPr="00A80D5C">
        <w:rPr>
          <w:bCs/>
          <w:i/>
          <w:iCs/>
          <w:lang w:val="fr-FR"/>
        </w:rPr>
        <w:t>Investigational</w:t>
      </w:r>
      <w:proofErr w:type="spellEnd"/>
      <w:r w:rsidRPr="00A80D5C">
        <w:rPr>
          <w:bCs/>
          <w:i/>
          <w:iCs/>
          <w:lang w:val="fr-FR"/>
        </w:rPr>
        <w:t xml:space="preserve"> site" </w:t>
      </w:r>
      <w:r w:rsidRPr="00A80D5C">
        <w:rPr>
          <w:lang w:val="fr-FR"/>
        </w:rPr>
        <w:t>s</w:t>
      </w:r>
      <w:r>
        <w:rPr>
          <w:lang w:val="fr-FR"/>
        </w:rPr>
        <w:t>uffit?</w:t>
      </w:r>
    </w:p>
  </w:comment>
  <w:comment w:id="65" w:author="Catherine MERAT" w:date="2019-12-04T17:25:00Z" w:initials="CM">
    <w:p w14:paraId="27D23D72" w14:textId="77777777" w:rsidR="0051190A" w:rsidRDefault="0051190A">
      <w:pPr>
        <w:pStyle w:val="Commentaire"/>
        <w:rPr>
          <w:lang w:val="fr-FR"/>
        </w:rPr>
      </w:pPr>
      <w:r>
        <w:rPr>
          <w:rStyle w:val="Marquedecommentaire"/>
        </w:rPr>
        <w:annotationRef/>
      </w:r>
      <w:r w:rsidRPr="0051190A">
        <w:rPr>
          <w:lang w:val="fr-FR"/>
        </w:rPr>
        <w:t>On peut sup</w:t>
      </w:r>
      <w:r>
        <w:rPr>
          <w:lang w:val="fr-FR"/>
        </w:rPr>
        <w:t>primer à mon avis car le système doit exister même en dehors des phase I</w:t>
      </w:r>
    </w:p>
    <w:p w14:paraId="6C63EEA5" w14:textId="5955A73A" w:rsidR="0051190A" w:rsidRPr="0051190A" w:rsidRDefault="0051190A">
      <w:pPr>
        <w:pStyle w:val="Commentaire"/>
        <w:rPr>
          <w:lang w:val="fr-FR"/>
        </w:rPr>
      </w:pPr>
      <w:r>
        <w:rPr>
          <w:lang w:val="fr-FR"/>
        </w:rPr>
        <w:t xml:space="preserve">Ou alors </w:t>
      </w:r>
      <w:r w:rsidRPr="0051190A">
        <w:rPr>
          <w:lang w:val="fr-FR"/>
        </w:rPr>
        <w:t>On pe</w:t>
      </w:r>
      <w:r>
        <w:rPr>
          <w:lang w:val="fr-FR"/>
        </w:rPr>
        <w:t>ut garder le titre et renvoyer vers l'autre CL si c'est le même niveau de détail</w:t>
      </w:r>
    </w:p>
  </w:comment>
  <w:comment w:id="69" w:author="Leire OLAZABAL" w:date="2019-03-19T11:18:00Z" w:initials="LO">
    <w:p w14:paraId="5ADCADBD" w14:textId="0C51B340" w:rsidR="0051190A" w:rsidRPr="00D070FB" w:rsidRDefault="0051190A">
      <w:pPr>
        <w:pStyle w:val="Commentaire"/>
        <w:rPr>
          <w:lang w:val="fr-FR"/>
        </w:rPr>
      </w:pPr>
      <w:r>
        <w:rPr>
          <w:rStyle w:val="Marquedecommentaire"/>
        </w:rPr>
        <w:annotationRef/>
      </w:r>
      <w:r w:rsidRPr="00A80D5C">
        <w:rPr>
          <w:lang w:val="fr-FR"/>
        </w:rPr>
        <w:t xml:space="preserve">Nécessaire ou la CL </w:t>
      </w:r>
      <w:proofErr w:type="spellStart"/>
      <w:r w:rsidRPr="00A80D5C">
        <w:rPr>
          <w:bCs/>
          <w:i/>
          <w:iCs/>
          <w:lang w:val="fr-FR"/>
        </w:rPr>
        <w:t>Investigational</w:t>
      </w:r>
      <w:proofErr w:type="spellEnd"/>
      <w:r w:rsidRPr="00A80D5C">
        <w:rPr>
          <w:bCs/>
          <w:i/>
          <w:iCs/>
          <w:lang w:val="fr-FR"/>
        </w:rPr>
        <w:t xml:space="preserve"> site" </w:t>
      </w:r>
      <w:r w:rsidRPr="00A80D5C">
        <w:rPr>
          <w:lang w:val="fr-FR"/>
        </w:rPr>
        <w:t>s</w:t>
      </w:r>
      <w:r>
        <w:rPr>
          <w:lang w:val="fr-FR"/>
        </w:rPr>
        <w:t>uffit?</w:t>
      </w:r>
    </w:p>
  </w:comment>
  <w:comment w:id="70" w:author="Catherine MERAT" w:date="2019-12-04T17:25:00Z" w:initials="CM">
    <w:p w14:paraId="7EEFBF16" w14:textId="31EAB3B5" w:rsidR="0051190A" w:rsidRPr="0051190A" w:rsidRDefault="0051190A">
      <w:pPr>
        <w:pStyle w:val="Commentaire"/>
        <w:rPr>
          <w:lang w:val="fr-FR"/>
        </w:rPr>
      </w:pPr>
      <w:r>
        <w:rPr>
          <w:rStyle w:val="Marquedecommentaire"/>
        </w:rPr>
        <w:annotationRef/>
      </w:r>
      <w:r w:rsidRPr="0051190A">
        <w:rPr>
          <w:lang w:val="fr-FR"/>
        </w:rPr>
        <w:t xml:space="preserve">conserver </w:t>
      </w:r>
      <w:r w:rsidR="006A5F17">
        <w:rPr>
          <w:lang w:val="fr-FR"/>
        </w:rPr>
        <w:t>les</w:t>
      </w:r>
      <w:r w:rsidRPr="0051190A">
        <w:rPr>
          <w:lang w:val="fr-FR"/>
        </w:rPr>
        <w:t xml:space="preserve"> spécificités pour p</w:t>
      </w:r>
      <w:r>
        <w:rPr>
          <w:lang w:val="fr-FR"/>
        </w:rPr>
        <w:t>hase I ou FIM</w:t>
      </w:r>
      <w:r w:rsidR="006A5F17">
        <w:rPr>
          <w:lang w:val="fr-FR"/>
        </w:rPr>
        <w:t xml:space="preserve"> et renvoyer vers l'autre CL si c'est le même niveau de détail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D34045" w15:done="0"/>
  <w15:commentEx w15:paraId="3781C807" w15:paraIdParent="7AD34045" w15:done="0"/>
  <w15:commentEx w15:paraId="15BBD9A7" w15:done="0"/>
  <w15:commentEx w15:paraId="196E3FCD" w15:done="0"/>
  <w15:commentEx w15:paraId="1987D917" w15:paraIdParent="196E3FCD" w15:done="0"/>
  <w15:commentEx w15:paraId="5BC54B11" w15:done="0"/>
  <w15:commentEx w15:paraId="1DB0D747" w15:paraIdParent="5BC54B11" w15:done="0"/>
  <w15:commentEx w15:paraId="0261E6A9" w15:done="0"/>
  <w15:commentEx w15:paraId="6DA5C42F" w15:paraIdParent="0261E6A9" w15:done="0"/>
  <w15:commentEx w15:paraId="24864937" w15:done="0"/>
  <w15:commentEx w15:paraId="6C63EEA5" w15:paraIdParent="24864937" w15:done="0"/>
  <w15:commentEx w15:paraId="5ADCADBD" w15:done="0"/>
  <w15:commentEx w15:paraId="7EEFBF16" w15:paraIdParent="5ADCAD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D34045" w16cid:durableId="1F339EC8"/>
  <w16cid:commentId w16cid:paraId="3781C807" w16cid:durableId="231ECAEA"/>
  <w16cid:commentId w16cid:paraId="15BBD9A7" w16cid:durableId="218FD57F"/>
  <w16cid:commentId w16cid:paraId="196E3FCD" w16cid:durableId="2028BF82"/>
  <w16cid:commentId w16cid:paraId="1987D917" w16cid:durableId="21926B2C"/>
  <w16cid:commentId w16cid:paraId="5BC54B11" w16cid:durableId="2028BFA8"/>
  <w16cid:commentId w16cid:paraId="1DB0D747" w16cid:durableId="21926B0C"/>
  <w16cid:commentId w16cid:paraId="0261E6A9" w16cid:durableId="203B4E56"/>
  <w16cid:commentId w16cid:paraId="6DA5C42F" w16cid:durableId="21926AE5"/>
  <w16cid:commentId w16cid:paraId="24864937" w16cid:durableId="203B4E41"/>
  <w16cid:commentId w16cid:paraId="6C63EEA5" w16cid:durableId="21926A89"/>
  <w16cid:commentId w16cid:paraId="5ADCADBD" w16cid:durableId="203B4E6D"/>
  <w16cid:commentId w16cid:paraId="7EEFBF16" w16cid:durableId="21926A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660DD" w14:textId="77777777" w:rsidR="0051190A" w:rsidRDefault="0051190A" w:rsidP="00995B5C">
      <w:r>
        <w:separator/>
      </w:r>
    </w:p>
    <w:p w14:paraId="753660DE" w14:textId="77777777" w:rsidR="0051190A" w:rsidRDefault="0051190A" w:rsidP="00995B5C"/>
    <w:p w14:paraId="753660DF" w14:textId="77777777" w:rsidR="0051190A" w:rsidRDefault="0051190A" w:rsidP="00995B5C"/>
    <w:p w14:paraId="753660E0" w14:textId="77777777" w:rsidR="0051190A" w:rsidRDefault="0051190A" w:rsidP="00995B5C"/>
  </w:endnote>
  <w:endnote w:type="continuationSeparator" w:id="0">
    <w:p w14:paraId="753660E1" w14:textId="77777777" w:rsidR="0051190A" w:rsidRDefault="0051190A" w:rsidP="00995B5C">
      <w:r>
        <w:continuationSeparator/>
      </w:r>
    </w:p>
    <w:p w14:paraId="753660E2" w14:textId="77777777" w:rsidR="0051190A" w:rsidRDefault="0051190A" w:rsidP="00995B5C"/>
    <w:p w14:paraId="753660E3" w14:textId="77777777" w:rsidR="0051190A" w:rsidRDefault="0051190A" w:rsidP="00995B5C"/>
    <w:p w14:paraId="753660E4" w14:textId="77777777" w:rsidR="0051190A" w:rsidRDefault="0051190A" w:rsidP="00995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Ref">
    <w:altName w:val="Tahoma"/>
    <w:charset w:val="00"/>
    <w:family w:val="swiss"/>
    <w:pitch w:val="variable"/>
    <w:sig w:usb0="00000001" w:usb1="00000000" w:usb2="00000000" w:usb3="00000000" w:csb0="0000019F"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0B1E" w14:textId="05150B70" w:rsidR="0051190A" w:rsidRPr="0080039E" w:rsidRDefault="0051190A" w:rsidP="00A51AAD">
    <w:pPr>
      <w:pStyle w:val="Pieddepage"/>
      <w:rPr>
        <w:lang w:val="fr-FR"/>
      </w:rPr>
    </w:pPr>
    <w:r w:rsidRPr="0080039E">
      <w:rPr>
        <w:lang w:val="fr-FR"/>
      </w:rPr>
      <w:t xml:space="preserve">Sunnikan Consulting / </w:t>
    </w:r>
    <w:r w:rsidR="0080039E">
      <w:fldChar w:fldCharType="begin"/>
    </w:r>
    <w:r w:rsidR="0080039E" w:rsidRPr="0080039E">
      <w:rPr>
        <w:lang w:val="fr-FR"/>
      </w:rPr>
      <w:instrText xml:space="preserve"> FILENAME   \* MERGEFORMAT </w:instrText>
    </w:r>
    <w:r w:rsidR="0080039E">
      <w:fldChar w:fldCharType="separate"/>
    </w:r>
    <w:r w:rsidRPr="0080039E">
      <w:rPr>
        <w:lang w:val="fr-FR"/>
      </w:rPr>
      <w:t>A_PhaseI_CL_En.docx</w:t>
    </w:r>
    <w:r w:rsidR="0080039E">
      <w:fldChar w:fldCharType="end"/>
    </w:r>
    <w:r w:rsidRPr="0080039E">
      <w:rPr>
        <w:lang w:val="fr-FR"/>
      </w:rPr>
      <w:t xml:space="preserve"> / Imprimé le </w:t>
    </w:r>
    <w:r>
      <w:fldChar w:fldCharType="begin"/>
    </w:r>
    <w:r>
      <w:instrText xml:space="preserve"> DATE  \@ "d MMMM yyyy"  \* MERGEFORMAT </w:instrText>
    </w:r>
    <w:r>
      <w:fldChar w:fldCharType="separate"/>
    </w:r>
    <w:r w:rsidR="009B0A13">
      <w:t>9 July 2025</w:t>
    </w:r>
    <w:r>
      <w:fldChar w:fldCharType="end"/>
    </w:r>
    <w:r w:rsidRPr="0080039E">
      <w:rPr>
        <w:lang w:val="fr-FR"/>
      </w:rPr>
      <w:t xml:space="preserve">/ Page </w:t>
    </w:r>
    <w:r>
      <w:fldChar w:fldCharType="begin"/>
    </w:r>
    <w:r w:rsidRPr="0080039E">
      <w:rPr>
        <w:lang w:val="fr-FR"/>
      </w:rPr>
      <w:instrText xml:space="preserve"> PAGE   \* MERGEFORMAT </w:instrText>
    </w:r>
    <w:r>
      <w:fldChar w:fldCharType="separate"/>
    </w:r>
    <w:r w:rsidRPr="0080039E">
      <w:rPr>
        <w:lang w:val="fr-FR"/>
      </w:rPr>
      <w:t>21</w:t>
    </w:r>
    <w:r>
      <w:fldChar w:fldCharType="end"/>
    </w:r>
    <w:r w:rsidRPr="0080039E">
      <w:rPr>
        <w:lang w:val="fr-FR"/>
      </w:rPr>
      <w:t>/</w:t>
    </w:r>
    <w:r w:rsidR="0080039E">
      <w:fldChar w:fldCharType="begin"/>
    </w:r>
    <w:r w:rsidR="0080039E" w:rsidRPr="0080039E">
      <w:rPr>
        <w:lang w:val="fr-FR"/>
      </w:rPr>
      <w:instrText xml:space="preserve"> NUMPAGES   \* MERGEFORMAT </w:instrText>
    </w:r>
    <w:r w:rsidR="0080039E">
      <w:fldChar w:fldCharType="separate"/>
    </w:r>
    <w:r w:rsidRPr="0080039E">
      <w:rPr>
        <w:lang w:val="fr-FR"/>
      </w:rPr>
      <w:t>40</w:t>
    </w:r>
    <w:r w:rsidR="0080039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957B" w14:textId="6300F32A" w:rsidR="0051190A" w:rsidRPr="008C0C4D" w:rsidRDefault="0051190A" w:rsidP="00503712">
    <w:pPr>
      <w:pStyle w:val="Pieddepage"/>
      <w:rPr>
        <w:szCs w:val="16"/>
        <w:lang w:val="en-US"/>
      </w:rPr>
    </w:pPr>
    <w:r w:rsidRPr="008C0C4D">
      <w:rPr>
        <w:szCs w:val="16"/>
        <w:lang w:val="en-US"/>
      </w:rPr>
      <w:t xml:space="preserve">Sunnikan / </w:t>
    </w:r>
    <w:r>
      <w:rPr>
        <w:szCs w:val="16"/>
      </w:rPr>
      <w:fldChar w:fldCharType="begin"/>
    </w:r>
    <w:r w:rsidRPr="008C0C4D">
      <w:rPr>
        <w:szCs w:val="16"/>
        <w:lang w:val="en-US"/>
      </w:rPr>
      <w:instrText xml:space="preserve"> FILENAME   \* MERGEFORMAT </w:instrText>
    </w:r>
    <w:r>
      <w:rPr>
        <w:szCs w:val="16"/>
      </w:rPr>
      <w:fldChar w:fldCharType="separate"/>
    </w:r>
    <w:r>
      <w:rPr>
        <w:szCs w:val="16"/>
        <w:lang w:val="en-US"/>
      </w:rPr>
      <w:t>A_PhaseI_CL_En.docx</w:t>
    </w:r>
    <w:r>
      <w:rPr>
        <w:szCs w:val="16"/>
      </w:rPr>
      <w:fldChar w:fldCharType="end"/>
    </w:r>
  </w:p>
  <w:p w14:paraId="3A2A719E" w14:textId="77777777" w:rsidR="0051190A" w:rsidRPr="008C0C4D" w:rsidRDefault="0051190A" w:rsidP="00995B5C">
    <w:pPr>
      <w:pStyle w:val="Pieddepag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660D5" w14:textId="77777777" w:rsidR="0051190A" w:rsidRDefault="0051190A" w:rsidP="00995B5C">
      <w:r>
        <w:separator/>
      </w:r>
    </w:p>
    <w:p w14:paraId="753660D6" w14:textId="77777777" w:rsidR="0051190A" w:rsidRDefault="0051190A" w:rsidP="00995B5C"/>
    <w:p w14:paraId="753660D7" w14:textId="77777777" w:rsidR="0051190A" w:rsidRDefault="0051190A" w:rsidP="00995B5C"/>
    <w:p w14:paraId="753660D8" w14:textId="77777777" w:rsidR="0051190A" w:rsidRDefault="0051190A" w:rsidP="00995B5C"/>
  </w:footnote>
  <w:footnote w:type="continuationSeparator" w:id="0">
    <w:p w14:paraId="753660D9" w14:textId="77777777" w:rsidR="0051190A" w:rsidRDefault="0051190A" w:rsidP="00995B5C">
      <w:r>
        <w:continuationSeparator/>
      </w:r>
    </w:p>
    <w:p w14:paraId="753660DA" w14:textId="77777777" w:rsidR="0051190A" w:rsidRDefault="0051190A" w:rsidP="00995B5C"/>
    <w:p w14:paraId="753660DB" w14:textId="77777777" w:rsidR="0051190A" w:rsidRDefault="0051190A" w:rsidP="00995B5C"/>
    <w:p w14:paraId="753660DC" w14:textId="77777777" w:rsidR="0051190A" w:rsidRDefault="0051190A" w:rsidP="00995B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78.55pt;height:73.4pt" o:bullet="t">
        <v:imagedata r:id="rId1" o:title="SC_puce"/>
      </v:shape>
    </w:pict>
  </w:numPicBullet>
  <w:numPicBullet w:numPicBulletId="1">
    <w:pict>
      <v:shape id="_x0000_i1079" type="#_x0000_t75" style="width:29.9pt;height:18.7pt;visibility:visible;mso-wrap-style:square" o:bullet="t">
        <v:imagedata r:id="rId2" o:title=""/>
      </v:shape>
    </w:pict>
  </w:numPicBullet>
  <w:numPicBullet w:numPicBulletId="2">
    <w:pict>
      <v:shape id="_x0000_i1080" type="#_x0000_t75" style="width:14.95pt;height:7.5pt;visibility:visible;mso-wrap-style:square" o:bullet="t">
        <v:imagedata r:id="rId3" o:title=""/>
      </v:shape>
    </w:pict>
  </w:numPicBullet>
  <w:abstractNum w:abstractNumId="0" w15:restartNumberingAfterBreak="0">
    <w:nsid w:val="FFFFFF7C"/>
    <w:multiLevelType w:val="singleLevel"/>
    <w:tmpl w:val="C9B2253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15461E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0227E7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30699A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1FAD1E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94371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42220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48C7CA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8317256"/>
    <w:multiLevelType w:val="hybridMultilevel"/>
    <w:tmpl w:val="318EA0CE"/>
    <w:lvl w:ilvl="0" w:tplc="8B0250DC">
      <w:start w:val="1"/>
      <w:numFmt w:val="bullet"/>
      <w:lvlText w:val=""/>
      <w:lvlPicBulletId w:val="2"/>
      <w:lvlJc w:val="left"/>
      <w:pPr>
        <w:tabs>
          <w:tab w:val="num" w:pos="720"/>
        </w:tabs>
        <w:ind w:left="720" w:hanging="360"/>
      </w:pPr>
      <w:rPr>
        <w:rFonts w:ascii="Symbol" w:hAnsi="Symbol" w:hint="default"/>
      </w:rPr>
    </w:lvl>
    <w:lvl w:ilvl="1" w:tplc="97BEE454" w:tentative="1">
      <w:start w:val="1"/>
      <w:numFmt w:val="bullet"/>
      <w:lvlText w:val=""/>
      <w:lvlJc w:val="left"/>
      <w:pPr>
        <w:tabs>
          <w:tab w:val="num" w:pos="1440"/>
        </w:tabs>
        <w:ind w:left="1440" w:hanging="360"/>
      </w:pPr>
      <w:rPr>
        <w:rFonts w:ascii="Symbol" w:hAnsi="Symbol" w:hint="default"/>
      </w:rPr>
    </w:lvl>
    <w:lvl w:ilvl="2" w:tplc="1D8AB6EE" w:tentative="1">
      <w:start w:val="1"/>
      <w:numFmt w:val="bullet"/>
      <w:lvlText w:val=""/>
      <w:lvlJc w:val="left"/>
      <w:pPr>
        <w:tabs>
          <w:tab w:val="num" w:pos="2160"/>
        </w:tabs>
        <w:ind w:left="2160" w:hanging="360"/>
      </w:pPr>
      <w:rPr>
        <w:rFonts w:ascii="Symbol" w:hAnsi="Symbol" w:hint="default"/>
      </w:rPr>
    </w:lvl>
    <w:lvl w:ilvl="3" w:tplc="6B26089A" w:tentative="1">
      <w:start w:val="1"/>
      <w:numFmt w:val="bullet"/>
      <w:lvlText w:val=""/>
      <w:lvlJc w:val="left"/>
      <w:pPr>
        <w:tabs>
          <w:tab w:val="num" w:pos="2880"/>
        </w:tabs>
        <w:ind w:left="2880" w:hanging="360"/>
      </w:pPr>
      <w:rPr>
        <w:rFonts w:ascii="Symbol" w:hAnsi="Symbol" w:hint="default"/>
      </w:rPr>
    </w:lvl>
    <w:lvl w:ilvl="4" w:tplc="3DA20298" w:tentative="1">
      <w:start w:val="1"/>
      <w:numFmt w:val="bullet"/>
      <w:lvlText w:val=""/>
      <w:lvlJc w:val="left"/>
      <w:pPr>
        <w:tabs>
          <w:tab w:val="num" w:pos="3600"/>
        </w:tabs>
        <w:ind w:left="3600" w:hanging="360"/>
      </w:pPr>
      <w:rPr>
        <w:rFonts w:ascii="Symbol" w:hAnsi="Symbol" w:hint="default"/>
      </w:rPr>
    </w:lvl>
    <w:lvl w:ilvl="5" w:tplc="CAB61D72" w:tentative="1">
      <w:start w:val="1"/>
      <w:numFmt w:val="bullet"/>
      <w:lvlText w:val=""/>
      <w:lvlJc w:val="left"/>
      <w:pPr>
        <w:tabs>
          <w:tab w:val="num" w:pos="4320"/>
        </w:tabs>
        <w:ind w:left="4320" w:hanging="360"/>
      </w:pPr>
      <w:rPr>
        <w:rFonts w:ascii="Symbol" w:hAnsi="Symbol" w:hint="default"/>
      </w:rPr>
    </w:lvl>
    <w:lvl w:ilvl="6" w:tplc="F2D21E52" w:tentative="1">
      <w:start w:val="1"/>
      <w:numFmt w:val="bullet"/>
      <w:lvlText w:val=""/>
      <w:lvlJc w:val="left"/>
      <w:pPr>
        <w:tabs>
          <w:tab w:val="num" w:pos="5040"/>
        </w:tabs>
        <w:ind w:left="5040" w:hanging="360"/>
      </w:pPr>
      <w:rPr>
        <w:rFonts w:ascii="Symbol" w:hAnsi="Symbol" w:hint="default"/>
      </w:rPr>
    </w:lvl>
    <w:lvl w:ilvl="7" w:tplc="7652A170" w:tentative="1">
      <w:start w:val="1"/>
      <w:numFmt w:val="bullet"/>
      <w:lvlText w:val=""/>
      <w:lvlJc w:val="left"/>
      <w:pPr>
        <w:tabs>
          <w:tab w:val="num" w:pos="5760"/>
        </w:tabs>
        <w:ind w:left="5760" w:hanging="360"/>
      </w:pPr>
      <w:rPr>
        <w:rFonts w:ascii="Symbol" w:hAnsi="Symbol" w:hint="default"/>
      </w:rPr>
    </w:lvl>
    <w:lvl w:ilvl="8" w:tplc="BB16D94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C4502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70E5FF6"/>
    <w:lvl w:ilvl="0" w:tplc="C1C416E6">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D447B9"/>
    <w:multiLevelType w:val="hybridMultilevel"/>
    <w:tmpl w:val="980A5012"/>
    <w:lvl w:ilvl="0" w:tplc="5642A700">
      <w:start w:val="1"/>
      <w:numFmt w:val="bullet"/>
      <w:lvlText w:val=""/>
      <w:lvlPicBulletId w:val="1"/>
      <w:lvlJc w:val="left"/>
      <w:pPr>
        <w:tabs>
          <w:tab w:val="num" w:pos="720"/>
        </w:tabs>
        <w:ind w:left="720" w:hanging="360"/>
      </w:pPr>
      <w:rPr>
        <w:rFonts w:ascii="Symbol" w:hAnsi="Symbol" w:hint="default"/>
      </w:rPr>
    </w:lvl>
    <w:lvl w:ilvl="1" w:tplc="2CB68DDE" w:tentative="1">
      <w:start w:val="1"/>
      <w:numFmt w:val="bullet"/>
      <w:lvlText w:val=""/>
      <w:lvlJc w:val="left"/>
      <w:pPr>
        <w:tabs>
          <w:tab w:val="num" w:pos="1440"/>
        </w:tabs>
        <w:ind w:left="1440" w:hanging="360"/>
      </w:pPr>
      <w:rPr>
        <w:rFonts w:ascii="Symbol" w:hAnsi="Symbol" w:hint="default"/>
      </w:rPr>
    </w:lvl>
    <w:lvl w:ilvl="2" w:tplc="2276666C" w:tentative="1">
      <w:start w:val="1"/>
      <w:numFmt w:val="bullet"/>
      <w:lvlText w:val=""/>
      <w:lvlJc w:val="left"/>
      <w:pPr>
        <w:tabs>
          <w:tab w:val="num" w:pos="2160"/>
        </w:tabs>
        <w:ind w:left="2160" w:hanging="360"/>
      </w:pPr>
      <w:rPr>
        <w:rFonts w:ascii="Symbol" w:hAnsi="Symbol" w:hint="default"/>
      </w:rPr>
    </w:lvl>
    <w:lvl w:ilvl="3" w:tplc="B80A0D8A" w:tentative="1">
      <w:start w:val="1"/>
      <w:numFmt w:val="bullet"/>
      <w:lvlText w:val=""/>
      <w:lvlJc w:val="left"/>
      <w:pPr>
        <w:tabs>
          <w:tab w:val="num" w:pos="2880"/>
        </w:tabs>
        <w:ind w:left="2880" w:hanging="360"/>
      </w:pPr>
      <w:rPr>
        <w:rFonts w:ascii="Symbol" w:hAnsi="Symbol" w:hint="default"/>
      </w:rPr>
    </w:lvl>
    <w:lvl w:ilvl="4" w:tplc="B6EE5322" w:tentative="1">
      <w:start w:val="1"/>
      <w:numFmt w:val="bullet"/>
      <w:lvlText w:val=""/>
      <w:lvlJc w:val="left"/>
      <w:pPr>
        <w:tabs>
          <w:tab w:val="num" w:pos="3600"/>
        </w:tabs>
        <w:ind w:left="3600" w:hanging="360"/>
      </w:pPr>
      <w:rPr>
        <w:rFonts w:ascii="Symbol" w:hAnsi="Symbol" w:hint="default"/>
      </w:rPr>
    </w:lvl>
    <w:lvl w:ilvl="5" w:tplc="A838EB0E" w:tentative="1">
      <w:start w:val="1"/>
      <w:numFmt w:val="bullet"/>
      <w:lvlText w:val=""/>
      <w:lvlJc w:val="left"/>
      <w:pPr>
        <w:tabs>
          <w:tab w:val="num" w:pos="4320"/>
        </w:tabs>
        <w:ind w:left="4320" w:hanging="360"/>
      </w:pPr>
      <w:rPr>
        <w:rFonts w:ascii="Symbol" w:hAnsi="Symbol" w:hint="default"/>
      </w:rPr>
    </w:lvl>
    <w:lvl w:ilvl="6" w:tplc="F7F89BE4" w:tentative="1">
      <w:start w:val="1"/>
      <w:numFmt w:val="bullet"/>
      <w:lvlText w:val=""/>
      <w:lvlJc w:val="left"/>
      <w:pPr>
        <w:tabs>
          <w:tab w:val="num" w:pos="5040"/>
        </w:tabs>
        <w:ind w:left="5040" w:hanging="360"/>
      </w:pPr>
      <w:rPr>
        <w:rFonts w:ascii="Symbol" w:hAnsi="Symbol" w:hint="default"/>
      </w:rPr>
    </w:lvl>
    <w:lvl w:ilvl="7" w:tplc="E3326F76" w:tentative="1">
      <w:start w:val="1"/>
      <w:numFmt w:val="bullet"/>
      <w:lvlText w:val=""/>
      <w:lvlJc w:val="left"/>
      <w:pPr>
        <w:tabs>
          <w:tab w:val="num" w:pos="5760"/>
        </w:tabs>
        <w:ind w:left="5760" w:hanging="360"/>
      </w:pPr>
      <w:rPr>
        <w:rFonts w:ascii="Symbol" w:hAnsi="Symbol" w:hint="default"/>
      </w:rPr>
    </w:lvl>
    <w:lvl w:ilvl="8" w:tplc="9F56252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2E921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50165F"/>
    <w:multiLevelType w:val="hybridMultilevel"/>
    <w:tmpl w:val="4D4238D8"/>
    <w:lvl w:ilvl="0" w:tplc="CC98962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0335A7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5"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710A63"/>
    <w:multiLevelType w:val="multilevel"/>
    <w:tmpl w:val="9F5E7B3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7" w15:restartNumberingAfterBreak="0">
    <w:nsid w:val="746C2D75"/>
    <w:multiLevelType w:val="multilevel"/>
    <w:tmpl w:val="191A67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26689755">
    <w:abstractNumId w:val="24"/>
  </w:num>
  <w:num w:numId="2" w16cid:durableId="1706250779">
    <w:abstractNumId w:val="22"/>
  </w:num>
  <w:num w:numId="3" w16cid:durableId="1006708667">
    <w:abstractNumId w:val="14"/>
  </w:num>
  <w:num w:numId="4" w16cid:durableId="409622518">
    <w:abstractNumId w:val="16"/>
  </w:num>
  <w:num w:numId="5" w16cid:durableId="1350334508">
    <w:abstractNumId w:val="7"/>
  </w:num>
  <w:num w:numId="6" w16cid:durableId="1565749953">
    <w:abstractNumId w:val="17"/>
  </w:num>
  <w:num w:numId="7" w16cid:durableId="1500849330">
    <w:abstractNumId w:val="13"/>
  </w:num>
  <w:num w:numId="8" w16cid:durableId="1445884199">
    <w:abstractNumId w:val="25"/>
  </w:num>
  <w:num w:numId="9" w16cid:durableId="1829400076">
    <w:abstractNumId w:val="20"/>
  </w:num>
  <w:num w:numId="10" w16cid:durableId="1540239098">
    <w:abstractNumId w:val="21"/>
  </w:num>
  <w:num w:numId="11" w16cid:durableId="607278490">
    <w:abstractNumId w:val="15"/>
  </w:num>
  <w:num w:numId="12" w16cid:durableId="1905288322">
    <w:abstractNumId w:val="23"/>
  </w:num>
  <w:num w:numId="13" w16cid:durableId="998654510">
    <w:abstractNumId w:val="8"/>
  </w:num>
  <w:num w:numId="14" w16cid:durableId="1094400382">
    <w:abstractNumId w:val="3"/>
  </w:num>
  <w:num w:numId="15" w16cid:durableId="1343507898">
    <w:abstractNumId w:val="2"/>
  </w:num>
  <w:num w:numId="16" w16cid:durableId="2005813217">
    <w:abstractNumId w:val="1"/>
  </w:num>
  <w:num w:numId="17" w16cid:durableId="937636537">
    <w:abstractNumId w:val="0"/>
  </w:num>
  <w:num w:numId="18" w16cid:durableId="1795976269">
    <w:abstractNumId w:val="6"/>
  </w:num>
  <w:num w:numId="19" w16cid:durableId="1035428288">
    <w:abstractNumId w:val="5"/>
  </w:num>
  <w:num w:numId="20" w16cid:durableId="1374429683">
    <w:abstractNumId w:val="4"/>
  </w:num>
  <w:num w:numId="21" w16cid:durableId="1330913880">
    <w:abstractNumId w:val="9"/>
  </w:num>
  <w:num w:numId="22" w16cid:durableId="63375855">
    <w:abstractNumId w:val="18"/>
  </w:num>
  <w:num w:numId="23" w16cid:durableId="165525844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558395029">
    <w:abstractNumId w:val="11"/>
  </w:num>
  <w:num w:numId="25" w16cid:durableId="857810565">
    <w:abstractNumId w:val="26"/>
  </w:num>
  <w:num w:numId="26" w16cid:durableId="352924562">
    <w:abstractNumId w:val="19"/>
  </w:num>
  <w:num w:numId="27" w16cid:durableId="1525828751">
    <w:abstractNumId w:val="12"/>
  </w:num>
  <w:num w:numId="28" w16cid:durableId="337123807">
    <w:abstractNumId w:val="27"/>
  </w:num>
  <w:num w:numId="29" w16cid:durableId="16315962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bna Miftah-Alkhair">
    <w15:presenceInfo w15:providerId="None" w15:userId="Lobna Miftah-Alkhair"/>
  </w15:person>
  <w15:person w15:author="Catherine MERAT">
    <w15:presenceInfo w15:providerId="None" w15:userId="Catherine MERAT"/>
  </w15:person>
  <w15:person w15:author="Soazic BARON">
    <w15:presenceInfo w15:providerId="None" w15:userId="Soazic BARON"/>
  </w15:person>
  <w15:person w15:author="Leire OLAZABAL">
    <w15:presenceInfo w15:providerId="None" w15:userId="Leire OLAZAB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7B8"/>
    <w:rsid w:val="00024580"/>
    <w:rsid w:val="0003509B"/>
    <w:rsid w:val="00053D27"/>
    <w:rsid w:val="00085765"/>
    <w:rsid w:val="00090FE6"/>
    <w:rsid w:val="000A3525"/>
    <w:rsid w:val="000D75A7"/>
    <w:rsid w:val="000F044C"/>
    <w:rsid w:val="000F36DF"/>
    <w:rsid w:val="00133156"/>
    <w:rsid w:val="001434D6"/>
    <w:rsid w:val="00144AF7"/>
    <w:rsid w:val="0015679C"/>
    <w:rsid w:val="0017146C"/>
    <w:rsid w:val="001716CD"/>
    <w:rsid w:val="00174AEB"/>
    <w:rsid w:val="001A6585"/>
    <w:rsid w:val="001C3DD9"/>
    <w:rsid w:val="001E65CF"/>
    <w:rsid w:val="001F04BC"/>
    <w:rsid w:val="0023336C"/>
    <w:rsid w:val="00264852"/>
    <w:rsid w:val="002E025E"/>
    <w:rsid w:val="002F3BD6"/>
    <w:rsid w:val="002F52C9"/>
    <w:rsid w:val="0030341B"/>
    <w:rsid w:val="003217B8"/>
    <w:rsid w:val="00332A98"/>
    <w:rsid w:val="003330ED"/>
    <w:rsid w:val="003344BB"/>
    <w:rsid w:val="00345CA9"/>
    <w:rsid w:val="00363AF3"/>
    <w:rsid w:val="003672AF"/>
    <w:rsid w:val="003723F8"/>
    <w:rsid w:val="003A0BC6"/>
    <w:rsid w:val="003B5EA3"/>
    <w:rsid w:val="003B668E"/>
    <w:rsid w:val="003E4C53"/>
    <w:rsid w:val="003F2C77"/>
    <w:rsid w:val="00413058"/>
    <w:rsid w:val="004219B6"/>
    <w:rsid w:val="004335AC"/>
    <w:rsid w:val="00433CBB"/>
    <w:rsid w:val="004655EC"/>
    <w:rsid w:val="0046591B"/>
    <w:rsid w:val="00473C79"/>
    <w:rsid w:val="0047766B"/>
    <w:rsid w:val="004A6E40"/>
    <w:rsid w:val="004C4695"/>
    <w:rsid w:val="004E567A"/>
    <w:rsid w:val="004F5CD9"/>
    <w:rsid w:val="00503712"/>
    <w:rsid w:val="0051190A"/>
    <w:rsid w:val="005149AF"/>
    <w:rsid w:val="00525309"/>
    <w:rsid w:val="005900C3"/>
    <w:rsid w:val="005D5CEB"/>
    <w:rsid w:val="005E35AD"/>
    <w:rsid w:val="005F05D7"/>
    <w:rsid w:val="005F3FA5"/>
    <w:rsid w:val="005F4461"/>
    <w:rsid w:val="00601EF5"/>
    <w:rsid w:val="00604C57"/>
    <w:rsid w:val="00605BF5"/>
    <w:rsid w:val="00622C8A"/>
    <w:rsid w:val="0066275C"/>
    <w:rsid w:val="0067537F"/>
    <w:rsid w:val="006949C1"/>
    <w:rsid w:val="00697F0C"/>
    <w:rsid w:val="006A1BD2"/>
    <w:rsid w:val="006A5F17"/>
    <w:rsid w:val="006F0275"/>
    <w:rsid w:val="007042D4"/>
    <w:rsid w:val="0070509A"/>
    <w:rsid w:val="00724721"/>
    <w:rsid w:val="0078683B"/>
    <w:rsid w:val="007B28D3"/>
    <w:rsid w:val="007C16DC"/>
    <w:rsid w:val="007C25C2"/>
    <w:rsid w:val="007D3CAB"/>
    <w:rsid w:val="007E6490"/>
    <w:rsid w:val="007F34F9"/>
    <w:rsid w:val="007F4C83"/>
    <w:rsid w:val="0080039E"/>
    <w:rsid w:val="00804210"/>
    <w:rsid w:val="00820F6F"/>
    <w:rsid w:val="00837700"/>
    <w:rsid w:val="008906D4"/>
    <w:rsid w:val="00896971"/>
    <w:rsid w:val="008A718E"/>
    <w:rsid w:val="008C0C4D"/>
    <w:rsid w:val="008E3DFD"/>
    <w:rsid w:val="00902C07"/>
    <w:rsid w:val="00925377"/>
    <w:rsid w:val="00942AFA"/>
    <w:rsid w:val="00977156"/>
    <w:rsid w:val="00995267"/>
    <w:rsid w:val="00995B5C"/>
    <w:rsid w:val="009A0DCA"/>
    <w:rsid w:val="009B0A13"/>
    <w:rsid w:val="009B6AFB"/>
    <w:rsid w:val="009E28BA"/>
    <w:rsid w:val="009E5E1C"/>
    <w:rsid w:val="009F173A"/>
    <w:rsid w:val="00A05B8B"/>
    <w:rsid w:val="00A271B8"/>
    <w:rsid w:val="00A51AAD"/>
    <w:rsid w:val="00A73C38"/>
    <w:rsid w:val="00A77FC0"/>
    <w:rsid w:val="00A80D5C"/>
    <w:rsid w:val="00A83ADB"/>
    <w:rsid w:val="00AC28D5"/>
    <w:rsid w:val="00AE3E76"/>
    <w:rsid w:val="00AF623D"/>
    <w:rsid w:val="00B20D4A"/>
    <w:rsid w:val="00B27731"/>
    <w:rsid w:val="00BB0E1F"/>
    <w:rsid w:val="00BB6107"/>
    <w:rsid w:val="00BD565B"/>
    <w:rsid w:val="00BE541E"/>
    <w:rsid w:val="00C22AD3"/>
    <w:rsid w:val="00C27719"/>
    <w:rsid w:val="00C35C47"/>
    <w:rsid w:val="00C64315"/>
    <w:rsid w:val="00C81E5D"/>
    <w:rsid w:val="00CB3A35"/>
    <w:rsid w:val="00CE64DF"/>
    <w:rsid w:val="00D03F37"/>
    <w:rsid w:val="00D070FB"/>
    <w:rsid w:val="00D20A02"/>
    <w:rsid w:val="00D21192"/>
    <w:rsid w:val="00D77EB3"/>
    <w:rsid w:val="00D91E80"/>
    <w:rsid w:val="00DA5DDD"/>
    <w:rsid w:val="00DB7D31"/>
    <w:rsid w:val="00DE4CBD"/>
    <w:rsid w:val="00DF2CAB"/>
    <w:rsid w:val="00DF63A9"/>
    <w:rsid w:val="00E22826"/>
    <w:rsid w:val="00E26ACA"/>
    <w:rsid w:val="00E31F05"/>
    <w:rsid w:val="00E803F9"/>
    <w:rsid w:val="00EC4357"/>
    <w:rsid w:val="00ED60C8"/>
    <w:rsid w:val="00EF5626"/>
    <w:rsid w:val="00F237EE"/>
    <w:rsid w:val="00F5701F"/>
    <w:rsid w:val="00F9762B"/>
    <w:rsid w:val="00FB3FDD"/>
    <w:rsid w:val="00FC34F8"/>
    <w:rsid w:val="00FD0D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365B9A"/>
  <w15:docId w15:val="{6948EBCB-4925-47AD-9164-5E9BB269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5AC"/>
    <w:pPr>
      <w:spacing w:before="120"/>
      <w:jc w:val="both"/>
    </w:pPr>
    <w:rPr>
      <w:rFonts w:asciiTheme="minorHAnsi" w:hAnsiTheme="minorHAnsi"/>
      <w:szCs w:val="24"/>
      <w:lang w:val="en-GB" w:eastAsia="en-US"/>
    </w:rPr>
  </w:style>
  <w:style w:type="paragraph" w:styleId="Titre1">
    <w:name w:val="heading 1"/>
    <w:basedOn w:val="Normal"/>
    <w:next w:val="Normal"/>
    <w:link w:val="Titre1Car"/>
    <w:qFormat/>
    <w:rsid w:val="001F04BC"/>
    <w:pPr>
      <w:keepNext/>
      <w:numPr>
        <w:numId w:val="25"/>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DA5DDD"/>
    <w:pPr>
      <w:numPr>
        <w:ilvl w:val="1"/>
      </w:numPr>
      <w:spacing w:before="360" w:after="120"/>
      <w:outlineLvl w:val="1"/>
    </w:pPr>
    <w:rPr>
      <w:bCs w:val="0"/>
      <w:iCs/>
      <w:szCs w:val="28"/>
    </w:rPr>
  </w:style>
  <w:style w:type="paragraph" w:styleId="Titre3">
    <w:name w:val="heading 3"/>
    <w:basedOn w:val="Titre2"/>
    <w:next w:val="Normal"/>
    <w:link w:val="Titre3Car"/>
    <w:qFormat/>
    <w:rsid w:val="00724721"/>
    <w:pPr>
      <w:numPr>
        <w:ilvl w:val="2"/>
      </w:numPr>
      <w:spacing w:after="240"/>
      <w:ind w:left="1985" w:hanging="862"/>
      <w:outlineLvl w:val="2"/>
    </w:pPr>
    <w:rPr>
      <w:iCs w:val="0"/>
      <w:szCs w:val="20"/>
    </w:rPr>
  </w:style>
  <w:style w:type="paragraph" w:styleId="Titre4">
    <w:name w:val="heading 4"/>
    <w:basedOn w:val="Normal"/>
    <w:next w:val="Normal"/>
    <w:link w:val="Titre4Car"/>
    <w:rsid w:val="001E65CF"/>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rsid w:val="001E65CF"/>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1E65CF"/>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rsid w:val="001E65CF"/>
    <w:pPr>
      <w:numPr>
        <w:ilvl w:val="6"/>
        <w:numId w:val="25"/>
      </w:numPr>
      <w:outlineLvl w:val="6"/>
    </w:pPr>
    <w:rPr>
      <w:rFonts w:ascii="ITC Franklin Gothic Book" w:hAnsi="ITC Franklin Gothic Book"/>
    </w:rPr>
  </w:style>
  <w:style w:type="paragraph" w:styleId="Titre8">
    <w:name w:val="heading 8"/>
    <w:basedOn w:val="Normal"/>
    <w:next w:val="Normal"/>
    <w:link w:val="Titre8Car"/>
    <w:rsid w:val="001E65CF"/>
    <w:pPr>
      <w:numPr>
        <w:ilvl w:val="7"/>
        <w:numId w:val="25"/>
      </w:numPr>
      <w:outlineLvl w:val="7"/>
    </w:pPr>
    <w:rPr>
      <w:rFonts w:ascii="ITC Franklin Gothic Book" w:hAnsi="ITC Franklin Gothic Book"/>
      <w:i/>
      <w:iCs/>
    </w:rPr>
  </w:style>
  <w:style w:type="paragraph" w:styleId="Titre9">
    <w:name w:val="heading 9"/>
    <w:basedOn w:val="Normal"/>
    <w:next w:val="Normal"/>
    <w:link w:val="Titre9Car"/>
    <w:rsid w:val="001E65CF"/>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144AF7"/>
    <w:pPr>
      <w:spacing w:before="115"/>
      <w:ind w:left="2880"/>
    </w:pPr>
    <w:rPr>
      <w:noProof/>
    </w:rPr>
  </w:style>
  <w:style w:type="paragraph" w:customStyle="1" w:styleId="B1">
    <w:name w:val="B1"/>
    <w:basedOn w:val="Listepuces"/>
    <w:link w:val="B1Car"/>
    <w:qFormat/>
    <w:rsid w:val="003E4C53"/>
    <w:pPr>
      <w:numPr>
        <w:numId w:val="22"/>
      </w:numPr>
      <w:spacing w:before="60"/>
      <w:contextualSpacing w:val="0"/>
    </w:pPr>
  </w:style>
  <w:style w:type="paragraph" w:customStyle="1" w:styleId="B2">
    <w:name w:val="B2"/>
    <w:basedOn w:val="B1"/>
    <w:link w:val="B2Car"/>
    <w:qFormat/>
    <w:rsid w:val="001E65CF"/>
    <w:pPr>
      <w:numPr>
        <w:numId w:val="23"/>
      </w:numPr>
    </w:pPr>
  </w:style>
  <w:style w:type="paragraph" w:customStyle="1" w:styleId="B3">
    <w:name w:val="B3"/>
    <w:basedOn w:val="B2"/>
    <w:link w:val="B3Car"/>
    <w:qFormat/>
    <w:rsid w:val="001E65CF"/>
    <w:pPr>
      <w:numPr>
        <w:numId w:val="24"/>
      </w:numPr>
      <w:adjustRightInd w:val="0"/>
      <w:textAlignment w:val="baseline"/>
    </w:pPr>
  </w:style>
  <w:style w:type="paragraph" w:styleId="TM1">
    <w:name w:val="toc 1"/>
    <w:basedOn w:val="Normal"/>
    <w:next w:val="Normal"/>
    <w:autoRedefine/>
    <w:uiPriority w:val="39"/>
    <w:rsid w:val="00433CBB"/>
    <w:pPr>
      <w:tabs>
        <w:tab w:val="right" w:leader="dot" w:pos="7370"/>
      </w:tabs>
      <w:ind w:left="851" w:hanging="284"/>
      <w:jc w:val="left"/>
    </w:pPr>
    <w:rPr>
      <w:noProof/>
      <w:sz w:val="18"/>
    </w:rPr>
  </w:style>
  <w:style w:type="paragraph" w:styleId="TM2">
    <w:name w:val="toc 2"/>
    <w:basedOn w:val="Normal"/>
    <w:next w:val="Normal"/>
    <w:uiPriority w:val="39"/>
    <w:rsid w:val="001F04BC"/>
    <w:pPr>
      <w:tabs>
        <w:tab w:val="right" w:pos="7086"/>
      </w:tabs>
      <w:spacing w:before="0"/>
      <w:ind w:left="1985" w:hanging="851"/>
    </w:pPr>
    <w:rPr>
      <w:i/>
      <w:iCs/>
      <w:noProof/>
      <w:sz w:val="18"/>
      <w:szCs w:val="20"/>
    </w:rPr>
  </w:style>
  <w:style w:type="paragraph" w:styleId="TM3">
    <w:name w:val="toc 3"/>
    <w:basedOn w:val="Normal"/>
    <w:next w:val="Normal"/>
    <w:uiPriority w:val="39"/>
    <w:rsid w:val="008C0C4D"/>
    <w:pPr>
      <w:tabs>
        <w:tab w:val="left" w:pos="1080"/>
        <w:tab w:val="right" w:leader="dot" w:pos="7927"/>
      </w:tabs>
      <w:spacing w:before="0"/>
      <w:ind w:left="1080"/>
    </w:pPr>
    <w:rPr>
      <w:i/>
      <w:noProof/>
      <w:sz w:val="18"/>
      <w:szCs w:val="20"/>
    </w:rPr>
  </w:style>
  <w:style w:type="paragraph" w:styleId="TM4">
    <w:name w:val="toc 4"/>
    <w:basedOn w:val="Normal"/>
    <w:next w:val="Normal"/>
    <w:semiHidden/>
    <w:rsid w:val="001E65CF"/>
    <w:pPr>
      <w:spacing w:before="0"/>
      <w:ind w:left="540"/>
      <w:jc w:val="left"/>
    </w:pPr>
    <w:rPr>
      <w:rFonts w:ascii="Times New Roman" w:hAnsi="Times New Roman"/>
      <w:szCs w:val="20"/>
    </w:rPr>
  </w:style>
  <w:style w:type="paragraph" w:styleId="TM5">
    <w:name w:val="toc 5"/>
    <w:basedOn w:val="Normal"/>
    <w:next w:val="Normal"/>
    <w:semiHidden/>
    <w:rsid w:val="001E65CF"/>
    <w:pPr>
      <w:spacing w:before="0"/>
      <w:ind w:left="720"/>
      <w:jc w:val="left"/>
    </w:pPr>
    <w:rPr>
      <w:rFonts w:ascii="Times New Roman" w:hAnsi="Times New Roman"/>
      <w:szCs w:val="20"/>
    </w:rPr>
  </w:style>
  <w:style w:type="paragraph" w:styleId="TM6">
    <w:name w:val="toc 6"/>
    <w:basedOn w:val="Normal"/>
    <w:next w:val="Normal"/>
    <w:semiHidden/>
    <w:rsid w:val="001E65CF"/>
    <w:pPr>
      <w:spacing w:before="0"/>
      <w:ind w:left="900"/>
      <w:jc w:val="left"/>
    </w:pPr>
    <w:rPr>
      <w:rFonts w:ascii="Times New Roman" w:hAnsi="Times New Roman"/>
      <w:szCs w:val="20"/>
    </w:rPr>
  </w:style>
  <w:style w:type="paragraph" w:styleId="TM7">
    <w:name w:val="toc 7"/>
    <w:basedOn w:val="Normal"/>
    <w:next w:val="Normal"/>
    <w:semiHidden/>
    <w:rsid w:val="001E65CF"/>
    <w:pPr>
      <w:spacing w:before="0"/>
      <w:ind w:left="1080"/>
      <w:jc w:val="left"/>
    </w:pPr>
    <w:rPr>
      <w:rFonts w:ascii="Times New Roman" w:hAnsi="Times New Roman"/>
      <w:szCs w:val="20"/>
    </w:rPr>
  </w:style>
  <w:style w:type="paragraph" w:styleId="TM8">
    <w:name w:val="toc 8"/>
    <w:basedOn w:val="Normal"/>
    <w:next w:val="Normal"/>
    <w:semiHidden/>
    <w:rsid w:val="001E65CF"/>
    <w:pPr>
      <w:spacing w:before="0"/>
      <w:ind w:left="1260"/>
      <w:jc w:val="left"/>
    </w:pPr>
    <w:rPr>
      <w:rFonts w:ascii="Times New Roman" w:hAnsi="Times New Roman"/>
      <w:szCs w:val="20"/>
    </w:rPr>
  </w:style>
  <w:style w:type="paragraph" w:styleId="Titre">
    <w:name w:val="Title"/>
    <w:basedOn w:val="Normal"/>
    <w:next w:val="Normal"/>
    <w:link w:val="TitreCar"/>
    <w:qFormat/>
    <w:rsid w:val="001E65CF"/>
    <w:pPr>
      <w:spacing w:before="240" w:after="60"/>
      <w:jc w:val="center"/>
    </w:pPr>
    <w:rPr>
      <w:rFonts w:ascii="Calibri" w:hAnsi="Calibri"/>
      <w:b/>
      <w:kern w:val="28"/>
      <w:sz w:val="32"/>
    </w:rPr>
  </w:style>
  <w:style w:type="paragraph" w:customStyle="1" w:styleId="3Header">
    <w:name w:val="3 Header"/>
    <w:basedOn w:val="Default"/>
    <w:next w:val="Default"/>
    <w:rsid w:val="00144AF7"/>
    <w:rPr>
      <w:rFonts w:ascii="DMBPAH+CenturyGothic" w:hAnsi="DMBPAH+CenturyGothic" w:cs="Times New Roman"/>
      <w:color w:val="auto"/>
    </w:rPr>
  </w:style>
  <w:style w:type="paragraph" w:customStyle="1" w:styleId="Version">
    <w:name w:val="Version"/>
    <w:basedOn w:val="Normal"/>
    <w:rsid w:val="001E65CF"/>
    <w:pPr>
      <w:jc w:val="right"/>
    </w:pPr>
    <w:rPr>
      <w:i/>
      <w:caps/>
      <w:noProof/>
      <w:sz w:val="14"/>
      <w:szCs w:val="14"/>
    </w:rPr>
  </w:style>
  <w:style w:type="paragraph" w:customStyle="1" w:styleId="Terme">
    <w:name w:val="Terme"/>
    <w:basedOn w:val="Normal"/>
    <w:rsid w:val="00144AF7"/>
    <w:rPr>
      <w:b/>
      <w:caps/>
      <w:color w:val="FF6600"/>
      <w:szCs w:val="20"/>
    </w:rPr>
  </w:style>
  <w:style w:type="paragraph" w:customStyle="1" w:styleId="b10">
    <w:name w:val="b1"/>
    <w:basedOn w:val="Normal"/>
    <w:rsid w:val="00144AF7"/>
    <w:pPr>
      <w:spacing w:before="100" w:beforeAutospacing="1" w:after="100" w:afterAutospacing="1"/>
      <w:jc w:val="left"/>
    </w:pPr>
    <w:rPr>
      <w:rFonts w:ascii="Times New Roman" w:hAnsi="Times New Roman"/>
      <w:sz w:val="24"/>
    </w:rPr>
  </w:style>
  <w:style w:type="paragraph" w:customStyle="1" w:styleId="Titresous">
    <w:name w:val="Titre_sous"/>
    <w:basedOn w:val="Titre"/>
    <w:next w:val="Normal"/>
    <w:rsid w:val="00144AF7"/>
    <w:rPr>
      <w:i/>
      <w:iCs/>
      <w:sz w:val="28"/>
    </w:rPr>
  </w:style>
  <w:style w:type="paragraph" w:customStyle="1" w:styleId="Suggestion">
    <w:name w:val="Suggestion"/>
    <w:basedOn w:val="Normal"/>
    <w:pPr>
      <w:tabs>
        <w:tab w:val="left" w:pos="284"/>
      </w:tabs>
      <w:ind w:left="284" w:hanging="284"/>
    </w:pPr>
    <w:rPr>
      <w:rFonts w:ascii="Comic Sans MS" w:hAnsi="Comic Sans MS"/>
      <w:color w:val="0000FF"/>
    </w:rPr>
  </w:style>
  <w:style w:type="paragraph" w:styleId="Pieddepage">
    <w:name w:val="footer"/>
    <w:basedOn w:val="Normal"/>
    <w:link w:val="PieddepageCar"/>
    <w:unhideWhenUsed/>
    <w:rsid w:val="001E65CF"/>
    <w:pPr>
      <w:spacing w:before="0"/>
      <w:ind w:left="-1701"/>
      <w:jc w:val="right"/>
    </w:pPr>
    <w:rPr>
      <w:noProof/>
      <w:sz w:val="16"/>
      <w:lang w:eastAsia="fr-FR"/>
    </w:rPr>
  </w:style>
  <w:style w:type="paragraph" w:customStyle="1" w:styleId="Centr">
    <w:name w:val="Centré"/>
    <w:basedOn w:val="Normal"/>
    <w:next w:val="Normal"/>
    <w:rsid w:val="00144AF7"/>
    <w:pPr>
      <w:spacing w:before="240"/>
      <w:jc w:val="center"/>
    </w:pPr>
    <w:rPr>
      <w:rFonts w:ascii="Univers" w:hAnsi="Univers"/>
    </w:rPr>
  </w:style>
  <w:style w:type="paragraph" w:customStyle="1" w:styleId="B1SUNeVeille">
    <w:name w:val="B1 SUN.eVeille"/>
    <w:basedOn w:val="Normal"/>
    <w:rsid w:val="00144AF7"/>
    <w:pPr>
      <w:numPr>
        <w:numId w:val="1"/>
      </w:numPr>
    </w:pPr>
    <w:rPr>
      <w:rFonts w:cs="Arial"/>
      <w:szCs w:val="20"/>
    </w:rPr>
  </w:style>
  <w:style w:type="character" w:styleId="Accentuation">
    <w:name w:val="Emphasis"/>
    <w:qFormat/>
    <w:rsid w:val="00144AF7"/>
    <w:rPr>
      <w:i/>
      <w:iCs/>
    </w:rPr>
  </w:style>
  <w:style w:type="paragraph" w:styleId="NormalWeb">
    <w:name w:val="Normal (Web)"/>
    <w:basedOn w:val="Normal"/>
    <w:rsid w:val="00144AF7"/>
    <w:pPr>
      <w:spacing w:before="100" w:beforeAutospacing="1" w:after="100" w:afterAutospacing="1"/>
      <w:jc w:val="left"/>
    </w:pPr>
    <w:rPr>
      <w:rFonts w:ascii="Times New Roman" w:hAnsi="Times New Roman"/>
      <w:sz w:val="24"/>
      <w:lang w:eastAsia="fr-FR"/>
    </w:rPr>
  </w:style>
  <w:style w:type="paragraph" w:styleId="Explorateurdedocuments">
    <w:name w:val="Document Map"/>
    <w:basedOn w:val="Normal"/>
    <w:rsid w:val="00144AF7"/>
    <w:pPr>
      <w:shd w:val="clear" w:color="auto" w:fill="000080"/>
    </w:pPr>
    <w:rPr>
      <w:rFonts w:ascii="Tahoma" w:hAnsi="Tahoma" w:cs="Tahoma"/>
      <w:szCs w:val="20"/>
    </w:rPr>
  </w:style>
  <w:style w:type="paragraph" w:styleId="Corpsdetexte">
    <w:name w:val="Body Text"/>
    <w:basedOn w:val="Normal"/>
    <w:link w:val="CorpsdetexteCar"/>
    <w:uiPriority w:val="99"/>
    <w:unhideWhenUsed/>
    <w:rsid w:val="001E65CF"/>
  </w:style>
  <w:style w:type="paragraph" w:styleId="En-tte">
    <w:name w:val="header"/>
    <w:basedOn w:val="Normal"/>
    <w:link w:val="En-tteCar"/>
    <w:uiPriority w:val="99"/>
    <w:unhideWhenUsed/>
    <w:rsid w:val="001E65CF"/>
    <w:pPr>
      <w:tabs>
        <w:tab w:val="center" w:pos="4536"/>
        <w:tab w:val="right" w:pos="9072"/>
      </w:tabs>
      <w:spacing w:before="0"/>
      <w:ind w:left="-1701"/>
    </w:pPr>
  </w:style>
  <w:style w:type="paragraph" w:styleId="Sous-titre">
    <w:name w:val="Subtitle"/>
    <w:basedOn w:val="Normal"/>
    <w:next w:val="Normal"/>
    <w:link w:val="Sous-titreCar"/>
    <w:uiPriority w:val="11"/>
    <w:qFormat/>
    <w:rsid w:val="001E65CF"/>
    <w:pPr>
      <w:spacing w:before="0" w:after="120"/>
      <w:ind w:right="-26"/>
      <w:jc w:val="center"/>
    </w:pPr>
    <w:rPr>
      <w:rFonts w:ascii="Calibri" w:hAnsi="Calibri"/>
      <w:sz w:val="22"/>
    </w:rPr>
  </w:style>
  <w:style w:type="paragraph" w:styleId="Corpsdetexte2">
    <w:name w:val="Body Text 2"/>
    <w:basedOn w:val="Normal"/>
    <w:link w:val="Corpsdetexte2Car"/>
    <w:rsid w:val="00144AF7"/>
    <w:rPr>
      <w:rFonts w:ascii="Times New Roman" w:hAnsi="Times New Roman"/>
      <w:sz w:val="24"/>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paragraph" w:customStyle="1" w:styleId="R1">
    <w:name w:val="R1"/>
    <w:basedOn w:val="Normal"/>
    <w:next w:val="Normal"/>
    <w:rsid w:val="00144AF7"/>
    <w:pPr>
      <w:tabs>
        <w:tab w:val="left" w:pos="709"/>
      </w:tabs>
      <w:ind w:left="850" w:hanging="283"/>
    </w:pPr>
    <w:rPr>
      <w:i/>
      <w:lang w:val="en-US" w:eastAsia="fr-FR"/>
    </w:rPr>
  </w:style>
  <w:style w:type="paragraph" w:customStyle="1" w:styleId="R2">
    <w:name w:val="R2"/>
    <w:basedOn w:val="Normal"/>
    <w:rsid w:val="00144AF7"/>
    <w:pPr>
      <w:tabs>
        <w:tab w:val="left" w:pos="1276"/>
      </w:tabs>
      <w:ind w:left="1276" w:hanging="142"/>
    </w:pPr>
    <w:rPr>
      <w:lang w:val="en-US" w:eastAsia="fr-FR"/>
    </w:rPr>
  </w:style>
  <w:style w:type="paragraph" w:customStyle="1" w:styleId="En-tte1">
    <w:name w:val="En-tête1"/>
    <w:basedOn w:val="Normal"/>
    <w:next w:val="Normal"/>
    <w:rsid w:val="00144AF7"/>
    <w:pPr>
      <w:jc w:val="center"/>
    </w:pPr>
    <w:rPr>
      <w:b/>
      <w:caps/>
      <w:color w:val="0000FF"/>
      <w:sz w:val="28"/>
    </w:rPr>
  </w:style>
  <w:style w:type="paragraph" w:styleId="Commentaire">
    <w:name w:val="annotation text"/>
    <w:basedOn w:val="Normal"/>
    <w:link w:val="CommentaireCar"/>
    <w:unhideWhenUsed/>
    <w:rsid w:val="001E65CF"/>
    <w:rPr>
      <w:szCs w:val="20"/>
    </w:rPr>
  </w:style>
  <w:style w:type="character" w:customStyle="1" w:styleId="Retraitcorpsdetexte3Car">
    <w:name w:val="Retrait corps de texte 3 Car"/>
    <w:link w:val="Retraitcorpsdetexte3"/>
    <w:rsid w:val="0078683B"/>
    <w:rPr>
      <w:rFonts w:ascii="Arial" w:hAnsi="Arial" w:cs="Arial"/>
      <w:sz w:val="18"/>
      <w:szCs w:val="22"/>
      <w:lang w:eastAsia="en-US"/>
    </w:rPr>
  </w:style>
  <w:style w:type="character" w:customStyle="1" w:styleId="TextebrutCar">
    <w:name w:val="Texte brut Car"/>
    <w:link w:val="Textebrut"/>
    <w:rsid w:val="0078683B"/>
    <w:rPr>
      <w:rFonts w:ascii="Consolas" w:eastAsia="Calibri" w:hAnsi="Consolas"/>
      <w:sz w:val="21"/>
      <w:szCs w:val="21"/>
      <w:lang w:eastAsia="en-US"/>
    </w:rPr>
  </w:style>
  <w:style w:type="table" w:styleId="Grilledutableau">
    <w:name w:val="Table Grid"/>
    <w:basedOn w:val="TableauNormal"/>
    <w:uiPriority w:val="59"/>
    <w:rsid w:val="001E65C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unhideWhenUsed/>
    <w:rsid w:val="001E65CF"/>
    <w:pPr>
      <w:spacing w:before="0"/>
    </w:pPr>
    <w:rPr>
      <w:rFonts w:ascii="Tahoma" w:hAnsi="Tahoma" w:cs="Tahoma"/>
      <w:sz w:val="16"/>
      <w:szCs w:val="16"/>
    </w:rPr>
  </w:style>
  <w:style w:type="character" w:customStyle="1" w:styleId="TextedemacroCar">
    <w:name w:val="Texte de macro Car"/>
    <w:link w:val="Textedemacro"/>
    <w:rsid w:val="0078683B"/>
    <w:rPr>
      <w:rFonts w:ascii="Courier New" w:hAnsi="Courier New" w:cs="Courier New"/>
      <w:lang w:val="en-US" w:eastAsia="en-US" w:bidi="ar-SA"/>
    </w:rPr>
  </w:style>
  <w:style w:type="paragraph" w:styleId="Textedemacro">
    <w:name w:val="macro"/>
    <w:link w:val="TextedemacroCar"/>
    <w:rsid w:val="00144AF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extebrut">
    <w:name w:val="Plain Text"/>
    <w:basedOn w:val="Normal"/>
    <w:link w:val="TextebrutCar"/>
    <w:unhideWhenUsed/>
    <w:rsid w:val="00144AF7"/>
    <w:pPr>
      <w:jc w:val="left"/>
    </w:pPr>
    <w:rPr>
      <w:rFonts w:ascii="Consolas" w:eastAsia="Calibri" w:hAnsi="Consolas"/>
      <w:sz w:val="21"/>
      <w:szCs w:val="21"/>
    </w:rPr>
  </w:style>
  <w:style w:type="paragraph" w:styleId="Retraitcorpsdetexte3">
    <w:name w:val="Body Text Indent 3"/>
    <w:basedOn w:val="Normal"/>
    <w:link w:val="Retraitcorpsdetexte3Car"/>
    <w:rsid w:val="00144AF7"/>
    <w:pPr>
      <w:tabs>
        <w:tab w:val="left" w:pos="0"/>
        <w:tab w:val="left" w:pos="1080"/>
      </w:tabs>
      <w:ind w:left="1410"/>
    </w:pPr>
    <w:rPr>
      <w:rFonts w:ascii="Arial" w:hAnsi="Arial" w:cs="Arial"/>
      <w:szCs w:val="22"/>
    </w:rPr>
  </w:style>
  <w:style w:type="character" w:customStyle="1" w:styleId="CommentaireCar">
    <w:name w:val="Commentaire Car"/>
    <w:basedOn w:val="Policepardfaut"/>
    <w:link w:val="Commentaire"/>
    <w:rsid w:val="001E65CF"/>
    <w:rPr>
      <w:rFonts w:asciiTheme="minorHAnsi" w:hAnsiTheme="minorHAnsi"/>
      <w:lang w:eastAsia="en-US"/>
    </w:rPr>
  </w:style>
  <w:style w:type="character" w:customStyle="1" w:styleId="ObjetducommentaireCar">
    <w:name w:val="Objet du commentaire Car"/>
    <w:basedOn w:val="CommentaireCar"/>
    <w:link w:val="Objetducommentaire"/>
    <w:uiPriority w:val="99"/>
    <w:rsid w:val="001E65CF"/>
    <w:rPr>
      <w:rFonts w:asciiTheme="minorHAnsi" w:hAnsiTheme="minorHAnsi"/>
      <w:b/>
      <w:bCs/>
      <w:lang w:eastAsia="en-US"/>
    </w:rPr>
  </w:style>
  <w:style w:type="paragraph" w:styleId="Objetducommentaire">
    <w:name w:val="annotation subject"/>
    <w:basedOn w:val="Commentaire"/>
    <w:next w:val="Commentaire"/>
    <w:link w:val="ObjetducommentaireCar"/>
    <w:uiPriority w:val="99"/>
    <w:unhideWhenUsed/>
    <w:rsid w:val="001E65CF"/>
    <w:rPr>
      <w:b/>
      <w:bCs/>
    </w:rPr>
  </w:style>
  <w:style w:type="character" w:customStyle="1" w:styleId="NotedefinCar">
    <w:name w:val="Note de fin Car"/>
    <w:link w:val="Notedefin"/>
    <w:rsid w:val="0078683B"/>
    <w:rPr>
      <w:rFonts w:ascii="ITC Franklin Gothic Book" w:hAnsi="ITC Franklin Gothic Book"/>
      <w:lang w:eastAsia="en-US"/>
    </w:rPr>
  </w:style>
  <w:style w:type="paragraph" w:styleId="Notedefin">
    <w:name w:val="endnote text"/>
    <w:basedOn w:val="Normal"/>
    <w:link w:val="NotedefinCar"/>
    <w:rsid w:val="00144AF7"/>
    <w:rPr>
      <w:szCs w:val="20"/>
    </w:rPr>
  </w:style>
  <w:style w:type="character" w:customStyle="1" w:styleId="Corpsdetexte2Car">
    <w:name w:val="Corps de texte 2 Car"/>
    <w:link w:val="Corpsdetexte2"/>
    <w:rsid w:val="0078683B"/>
    <w:rPr>
      <w:sz w:val="24"/>
      <w:szCs w:val="24"/>
      <w:lang w:eastAsia="en-US"/>
    </w:rPr>
  </w:style>
  <w:style w:type="paragraph" w:customStyle="1" w:styleId="Default">
    <w:name w:val="Default"/>
    <w:rsid w:val="00144AF7"/>
    <w:pPr>
      <w:autoSpaceDE w:val="0"/>
      <w:autoSpaceDN w:val="0"/>
      <w:adjustRightInd w:val="0"/>
    </w:pPr>
    <w:rPr>
      <w:rFonts w:ascii="CCCOCJ+Arial" w:hAnsi="CCCOCJ+Arial" w:cs="CCCOCJ+Arial"/>
      <w:color w:val="000000"/>
      <w:sz w:val="24"/>
      <w:szCs w:val="24"/>
    </w:rPr>
  </w:style>
  <w:style w:type="paragraph" w:customStyle="1" w:styleId="lienPV">
    <w:name w:val="lien (PV)"/>
    <w:basedOn w:val="Normal"/>
    <w:rsid w:val="00144AF7"/>
    <w:pPr>
      <w:tabs>
        <w:tab w:val="num" w:pos="1021"/>
      </w:tabs>
      <w:spacing w:before="40"/>
      <w:ind w:left="1021" w:hanging="301"/>
    </w:pPr>
    <w:rPr>
      <w:rFonts w:ascii="Arial Rounded MT Bold" w:hAnsi="Arial Rounded MT Bold" w:cs="Arial"/>
      <w:szCs w:val="20"/>
    </w:rPr>
  </w:style>
  <w:style w:type="paragraph" w:customStyle="1" w:styleId="Adresse">
    <w:name w:val="Adresse"/>
    <w:basedOn w:val="Normal"/>
    <w:rsid w:val="00144AF7"/>
    <w:pPr>
      <w:tabs>
        <w:tab w:val="left" w:pos="2268"/>
      </w:tabs>
    </w:pPr>
    <w:rPr>
      <w:rFonts w:ascii="Univers" w:hAnsi="Univers"/>
      <w:sz w:val="16"/>
    </w:rPr>
  </w:style>
  <w:style w:type="paragraph" w:styleId="Adressedestinataire">
    <w:name w:val="envelope address"/>
    <w:basedOn w:val="Normal"/>
    <w:rsid w:val="00144AF7"/>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144AF7"/>
    <w:rPr>
      <w:rFonts w:ascii="Univers" w:hAnsi="Univers"/>
      <w:b/>
      <w:sz w:val="24"/>
    </w:rPr>
  </w:style>
  <w:style w:type="character" w:styleId="Appelnotedebasdep">
    <w:name w:val="footnote reference"/>
    <w:semiHidden/>
    <w:rsid w:val="00144AF7"/>
    <w:rPr>
      <w:position w:val="6"/>
      <w:sz w:val="16"/>
    </w:rPr>
  </w:style>
  <w:style w:type="paragraph" w:customStyle="1" w:styleId="Archive">
    <w:name w:val="Archive"/>
    <w:basedOn w:val="Normal"/>
    <w:rsid w:val="00144AF7"/>
    <w:pPr>
      <w:jc w:val="center"/>
    </w:pPr>
    <w:rPr>
      <w:b/>
      <w:bCs/>
      <w:sz w:val="56"/>
    </w:rPr>
  </w:style>
  <w:style w:type="paragraph" w:customStyle="1" w:styleId="Article">
    <w:name w:val="Article"/>
    <w:basedOn w:val="Normal"/>
    <w:next w:val="Normal"/>
    <w:rsid w:val="00144AF7"/>
    <w:pPr>
      <w:keepNext/>
      <w:keepLines/>
      <w:spacing w:before="480" w:after="240"/>
      <w:jc w:val="center"/>
    </w:pPr>
    <w:rPr>
      <w:b/>
      <w:sz w:val="24"/>
      <w:lang w:val="en-US"/>
    </w:rPr>
  </w:style>
  <w:style w:type="character" w:customStyle="1" w:styleId="auteur1">
    <w:name w:val="auteur1"/>
    <w:rsid w:val="00144AF7"/>
    <w:rPr>
      <w:color w:val="666666"/>
      <w:sz w:val="17"/>
      <w:szCs w:val="17"/>
    </w:rPr>
  </w:style>
  <w:style w:type="character" w:styleId="Lienhypertextesuivivisit">
    <w:name w:val="FollowedHyperlink"/>
    <w:rsid w:val="00144AF7"/>
    <w:rPr>
      <w:color w:val="800080"/>
      <w:u w:val="single"/>
    </w:rPr>
  </w:style>
  <w:style w:type="character" w:customStyle="1" w:styleId="B1Car">
    <w:name w:val="B1 Car"/>
    <w:link w:val="B1"/>
    <w:rsid w:val="003E4C53"/>
    <w:rPr>
      <w:rFonts w:asciiTheme="minorHAnsi" w:hAnsiTheme="minorHAnsi"/>
      <w:szCs w:val="24"/>
      <w:lang w:val="en-GB" w:eastAsia="en-US"/>
    </w:rPr>
  </w:style>
  <w:style w:type="paragraph" w:customStyle="1" w:styleId="LienHypertexteSUNeVeille">
    <w:name w:val="Lien Hypertexte SUN.eVeille"/>
    <w:basedOn w:val="Normal"/>
    <w:next w:val="Normal"/>
    <w:rsid w:val="00144AF7"/>
    <w:pPr>
      <w:numPr>
        <w:numId w:val="3"/>
      </w:numPr>
      <w:jc w:val="left"/>
    </w:pPr>
  </w:style>
  <w:style w:type="paragraph" w:customStyle="1" w:styleId="StyleMotifTransparenteCouleurpersonnaliseRVB255">
    <w:name w:val="Style Motif : Transparente (Couleur personnalisée(RVB(255"/>
    <w:aliases w:val="255,190)))"/>
    <w:basedOn w:val="Normal"/>
    <w:rsid w:val="00144AF7"/>
    <w:pPr>
      <w:shd w:val="clear" w:color="auto" w:fill="FFFFBE"/>
    </w:pPr>
    <w:rPr>
      <w:szCs w:val="20"/>
    </w:rPr>
  </w:style>
  <w:style w:type="paragraph" w:customStyle="1" w:styleId="B1jaune">
    <w:name w:val="B1jaune"/>
    <w:basedOn w:val="StyleMotifTransparenteCouleurpersonnaliseRVB255"/>
    <w:qFormat/>
    <w:rsid w:val="00144AF7"/>
    <w:pPr>
      <w:numPr>
        <w:numId w:val="2"/>
      </w:numPr>
      <w:tabs>
        <w:tab w:val="left" w:pos="284"/>
      </w:tabs>
    </w:pPr>
  </w:style>
  <w:style w:type="character" w:customStyle="1" w:styleId="B2Car">
    <w:name w:val="B2 Car"/>
    <w:basedOn w:val="B1Car"/>
    <w:link w:val="B2"/>
    <w:rsid w:val="001E65CF"/>
    <w:rPr>
      <w:rFonts w:asciiTheme="minorHAnsi" w:hAnsiTheme="minorHAnsi"/>
      <w:szCs w:val="24"/>
      <w:lang w:val="en-GB" w:eastAsia="en-US"/>
    </w:rPr>
  </w:style>
  <w:style w:type="paragraph" w:customStyle="1" w:styleId="bodytext">
    <w:name w:val="bodytext"/>
    <w:basedOn w:val="Normal"/>
    <w:rsid w:val="00144AF7"/>
    <w:pPr>
      <w:spacing w:before="15" w:after="75"/>
      <w:jc w:val="left"/>
    </w:pPr>
    <w:rPr>
      <w:rFonts w:ascii="Arial" w:hAnsi="Arial" w:cs="Arial"/>
      <w:color w:val="333333"/>
      <w:sz w:val="24"/>
      <w:lang w:eastAsia="fr-FR"/>
    </w:rPr>
  </w:style>
  <w:style w:type="paragraph" w:customStyle="1" w:styleId="c">
    <w:name w:val="c"/>
    <w:basedOn w:val="Normal"/>
    <w:rsid w:val="00144A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hapo">
    <w:name w:val="chapo"/>
    <w:basedOn w:val="Normal"/>
    <w:rsid w:val="00144AF7"/>
    <w:pPr>
      <w:spacing w:after="75"/>
      <w:jc w:val="left"/>
    </w:pPr>
    <w:rPr>
      <w:rFonts w:ascii="Times New Roman" w:hAnsi="Times New Roman"/>
      <w:color w:val="333333"/>
      <w:sz w:val="17"/>
      <w:szCs w:val="17"/>
      <w:lang w:eastAsia="fr-FR"/>
    </w:rPr>
  </w:style>
  <w:style w:type="paragraph" w:customStyle="1" w:styleId="Check-list">
    <w:name w:val="Check-list"/>
    <w:basedOn w:val="Normal"/>
    <w:rsid w:val="00144AF7"/>
    <w:pPr>
      <w:spacing w:before="60"/>
    </w:pPr>
    <w:rPr>
      <w:rFonts w:ascii="Tw Cen MT" w:hAnsi="Tw Cen MT"/>
      <w:b/>
      <w:color w:val="800000"/>
    </w:rPr>
  </w:style>
  <w:style w:type="character" w:customStyle="1" w:styleId="confheading1">
    <w:name w:val="confheading1"/>
    <w:rsid w:val="00144AF7"/>
    <w:rPr>
      <w:rFonts w:ascii="Verdana" w:hAnsi="Verdana" w:hint="default"/>
      <w:b/>
      <w:bCs/>
      <w:color w:val="3333CC"/>
      <w:sz w:val="18"/>
      <w:szCs w:val="18"/>
    </w:rPr>
  </w:style>
  <w:style w:type="paragraph" w:customStyle="1" w:styleId="Corps">
    <w:name w:val="Corps"/>
    <w:basedOn w:val="Normal"/>
    <w:rsid w:val="00144AF7"/>
    <w:pPr>
      <w:spacing w:before="240"/>
      <w:ind w:right="709"/>
    </w:pPr>
    <w:rPr>
      <w:rFonts w:ascii="Univers" w:hAnsi="Univers"/>
    </w:rPr>
  </w:style>
  <w:style w:type="paragraph" w:customStyle="1" w:styleId="CV1">
    <w:name w:val="CV1"/>
    <w:basedOn w:val="Normal"/>
    <w:rsid w:val="00144AF7"/>
    <w:pPr>
      <w:ind w:left="1134" w:hanging="1134"/>
    </w:pPr>
    <w:rPr>
      <w:rFonts w:ascii="Arial" w:hAnsi="Arial" w:cs="Arial"/>
      <w:b/>
      <w:bCs/>
      <w:lang w:eastAsia="ja-JP"/>
    </w:rPr>
  </w:style>
  <w:style w:type="character" w:customStyle="1" w:styleId="defaultlabelstyle6">
    <w:name w:val="defaultlabelstyle6"/>
    <w:rsid w:val="00144AF7"/>
    <w:rPr>
      <w:rFonts w:ascii="Verdana" w:hAnsi="Verdana" w:hint="default"/>
      <w:color w:val="333333"/>
      <w:sz w:val="18"/>
      <w:szCs w:val="18"/>
    </w:rPr>
  </w:style>
  <w:style w:type="paragraph" w:customStyle="1" w:styleId="Edition">
    <w:name w:val="Edition"/>
    <w:basedOn w:val="Normal"/>
    <w:next w:val="Normal"/>
    <w:rsid w:val="00144AF7"/>
    <w:pPr>
      <w:tabs>
        <w:tab w:val="right" w:pos="10206"/>
      </w:tabs>
      <w:contextualSpacing/>
    </w:pPr>
    <w:rPr>
      <w:sz w:val="48"/>
      <w:szCs w:val="20"/>
    </w:rPr>
  </w:style>
  <w:style w:type="character" w:styleId="lev">
    <w:name w:val="Strong"/>
    <w:qFormat/>
    <w:rsid w:val="00144AF7"/>
    <w:rPr>
      <w:b/>
      <w:bCs/>
    </w:rPr>
  </w:style>
  <w:style w:type="paragraph" w:customStyle="1" w:styleId="Enretrait">
    <w:name w:val="En retrait"/>
    <w:basedOn w:val="Normal"/>
    <w:next w:val="Corps"/>
    <w:rsid w:val="00144AF7"/>
    <w:pPr>
      <w:spacing w:before="240"/>
      <w:ind w:left="709" w:right="709"/>
    </w:pPr>
    <w:rPr>
      <w:rFonts w:ascii="Univers" w:hAnsi="Univers"/>
    </w:rPr>
  </w:style>
  <w:style w:type="paragraph" w:customStyle="1" w:styleId="Entte">
    <w:name w:val="Entête"/>
    <w:basedOn w:val="Terme"/>
    <w:rsid w:val="00144AF7"/>
    <w:rPr>
      <w:caps w:val="0"/>
      <w:smallCaps/>
      <w:color w:val="auto"/>
      <w:szCs w:val="18"/>
    </w:rPr>
  </w:style>
  <w:style w:type="paragraph" w:customStyle="1" w:styleId="Evidence">
    <w:name w:val="Evidence"/>
    <w:basedOn w:val="Normal"/>
    <w:next w:val="Normal"/>
    <w:rsid w:val="00144AF7"/>
    <w:rPr>
      <w:rFonts w:ascii="Univers" w:hAnsi="Univers"/>
      <w:b/>
      <w:sz w:val="16"/>
      <w:szCs w:val="20"/>
      <w:u w:val="single"/>
    </w:rPr>
  </w:style>
  <w:style w:type="paragraph" w:customStyle="1" w:styleId="Gras">
    <w:name w:val="Gras"/>
    <w:basedOn w:val="Normal"/>
    <w:rsid w:val="00144AF7"/>
  </w:style>
  <w:style w:type="character" w:styleId="Lienhypertexte">
    <w:name w:val="Hyperlink"/>
    <w:aliases w:val="Lien hypertexte SUN.eVeille"/>
    <w:uiPriority w:val="99"/>
    <w:rsid w:val="00A51AAD"/>
    <w:rPr>
      <w:rFonts w:ascii="Calibri" w:hAnsi="Calibri"/>
      <w:color w:val="auto"/>
      <w:sz w:val="20"/>
      <w:u w:val="single"/>
    </w:rPr>
  </w:style>
  <w:style w:type="paragraph" w:styleId="Index1">
    <w:name w:val="index 1"/>
    <w:basedOn w:val="Normal"/>
    <w:next w:val="Normal"/>
    <w:rsid w:val="00144AF7"/>
    <w:pPr>
      <w:ind w:left="240" w:hanging="240"/>
    </w:pPr>
  </w:style>
  <w:style w:type="paragraph" w:styleId="Index2">
    <w:name w:val="index 2"/>
    <w:basedOn w:val="Normal"/>
    <w:next w:val="Normal"/>
    <w:rsid w:val="00144AF7"/>
    <w:pPr>
      <w:ind w:left="480" w:hanging="240"/>
    </w:pPr>
  </w:style>
  <w:style w:type="paragraph" w:styleId="Index3">
    <w:name w:val="index 3"/>
    <w:basedOn w:val="Normal"/>
    <w:next w:val="Normal"/>
    <w:rsid w:val="00144AF7"/>
    <w:pPr>
      <w:ind w:left="720" w:hanging="240"/>
    </w:pPr>
  </w:style>
  <w:style w:type="paragraph" w:styleId="Index4">
    <w:name w:val="index 4"/>
    <w:basedOn w:val="Normal"/>
    <w:next w:val="Normal"/>
    <w:rsid w:val="00144AF7"/>
    <w:pPr>
      <w:ind w:left="960" w:hanging="240"/>
    </w:pPr>
  </w:style>
  <w:style w:type="paragraph" w:styleId="Index5">
    <w:name w:val="index 5"/>
    <w:basedOn w:val="Normal"/>
    <w:next w:val="Normal"/>
    <w:rsid w:val="00144AF7"/>
    <w:pPr>
      <w:ind w:left="1200" w:hanging="240"/>
    </w:pPr>
  </w:style>
  <w:style w:type="paragraph" w:styleId="Index6">
    <w:name w:val="index 6"/>
    <w:basedOn w:val="Normal"/>
    <w:next w:val="Normal"/>
    <w:rsid w:val="00144AF7"/>
    <w:pPr>
      <w:ind w:left="1440" w:hanging="240"/>
    </w:pPr>
  </w:style>
  <w:style w:type="paragraph" w:styleId="Index7">
    <w:name w:val="index 7"/>
    <w:basedOn w:val="Normal"/>
    <w:next w:val="Normal"/>
    <w:rsid w:val="00144AF7"/>
    <w:pPr>
      <w:ind w:left="1680" w:hanging="240"/>
    </w:pPr>
  </w:style>
  <w:style w:type="paragraph" w:styleId="Index8">
    <w:name w:val="index 8"/>
    <w:basedOn w:val="Normal"/>
    <w:next w:val="Normal"/>
    <w:rsid w:val="00144AF7"/>
    <w:pPr>
      <w:ind w:left="1920" w:hanging="240"/>
    </w:pPr>
  </w:style>
  <w:style w:type="paragraph" w:styleId="Index9">
    <w:name w:val="index 9"/>
    <w:basedOn w:val="Normal"/>
    <w:next w:val="Normal"/>
    <w:rsid w:val="00144AF7"/>
    <w:pPr>
      <w:ind w:left="2160" w:hanging="240"/>
    </w:pPr>
  </w:style>
  <w:style w:type="paragraph" w:styleId="Lgende">
    <w:name w:val="caption"/>
    <w:basedOn w:val="Normal"/>
    <w:next w:val="Normal"/>
    <w:qFormat/>
    <w:rsid w:val="00144AF7"/>
    <w:rPr>
      <w:b/>
      <w:bCs/>
      <w:szCs w:val="20"/>
    </w:rPr>
  </w:style>
  <w:style w:type="paragraph" w:customStyle="1" w:styleId="LienSeV">
    <w:name w:val="Lien SeV"/>
    <w:basedOn w:val="B1SUNeVeille"/>
    <w:rsid w:val="00144AF7"/>
    <w:pPr>
      <w:numPr>
        <w:numId w:val="4"/>
      </w:numPr>
    </w:pPr>
    <w:rPr>
      <w:rFonts w:ascii="Arial" w:hAnsi="Arial"/>
      <w:color w:val="0000FF"/>
      <w:u w:val="single" w:color="0000FF"/>
    </w:rPr>
  </w:style>
  <w:style w:type="paragraph" w:styleId="Listepuces">
    <w:name w:val="List Bullet"/>
    <w:basedOn w:val="Normal"/>
    <w:uiPriority w:val="99"/>
    <w:unhideWhenUsed/>
    <w:rsid w:val="001E65CF"/>
    <w:pPr>
      <w:numPr>
        <w:numId w:val="21"/>
      </w:numPr>
      <w:contextualSpacing/>
    </w:pPr>
  </w:style>
  <w:style w:type="paragraph" w:styleId="Listepuces2">
    <w:name w:val="List Bullet 2"/>
    <w:aliases w:val="Liste à puces B2"/>
    <w:basedOn w:val="Normal"/>
    <w:rsid w:val="00144AF7"/>
    <w:pPr>
      <w:numPr>
        <w:numId w:val="5"/>
      </w:numPr>
      <w:tabs>
        <w:tab w:val="left" w:pos="1531"/>
      </w:tabs>
    </w:pPr>
    <w:rPr>
      <w:i/>
    </w:rPr>
  </w:style>
  <w:style w:type="paragraph" w:styleId="Liste">
    <w:name w:val="List"/>
    <w:basedOn w:val="Normal"/>
    <w:next w:val="Corps"/>
    <w:rsid w:val="00144AF7"/>
    <w:pPr>
      <w:tabs>
        <w:tab w:val="decimal" w:pos="284"/>
        <w:tab w:val="left" w:pos="709"/>
      </w:tabs>
      <w:spacing w:before="240"/>
      <w:ind w:left="709" w:right="709" w:hanging="709"/>
    </w:pPr>
    <w:rPr>
      <w:rFonts w:ascii="Univers" w:hAnsi="Univers"/>
    </w:rPr>
  </w:style>
  <w:style w:type="paragraph" w:customStyle="1" w:styleId="SOPgeneralitesdebut">
    <w:name w:val="SOP_generalites_debut"/>
    <w:basedOn w:val="Normal"/>
    <w:rsid w:val="00144AF7"/>
    <w:rPr>
      <w:rFonts w:ascii="Tw Cen MT" w:hAnsi="Tw Cen MT"/>
      <w:vanish/>
      <w:color w:val="993300"/>
      <w:szCs w:val="20"/>
    </w:rPr>
  </w:style>
  <w:style w:type="paragraph" w:customStyle="1" w:styleId="SOPgeneralitesfin">
    <w:name w:val="SOP_generalites_fin"/>
    <w:basedOn w:val="SOPgeneralitesdebut"/>
    <w:rsid w:val="00144AF7"/>
    <w:rPr>
      <w:color w:val="FF6600"/>
    </w:rPr>
  </w:style>
  <w:style w:type="paragraph" w:styleId="Listecontinue2">
    <w:name w:val="List Continue 2"/>
    <w:basedOn w:val="Normal"/>
    <w:rsid w:val="00144AF7"/>
    <w:pPr>
      <w:spacing w:after="120"/>
      <w:ind w:left="566"/>
    </w:pPr>
  </w:style>
  <w:style w:type="paragraph" w:styleId="Listecontinue5">
    <w:name w:val="List Continue 5"/>
    <w:basedOn w:val="Normal"/>
    <w:rsid w:val="00144AF7"/>
    <w:pPr>
      <w:spacing w:after="120"/>
      <w:ind w:left="1415"/>
      <w:jc w:val="left"/>
    </w:pPr>
    <w:rPr>
      <w:rFonts w:ascii="Times New Roman" w:hAnsi="Times New Roman"/>
      <w:sz w:val="24"/>
    </w:rPr>
  </w:style>
  <w:style w:type="paragraph" w:customStyle="1" w:styleId="Liste1">
    <w:name w:val="Liste1"/>
    <w:basedOn w:val="Normal"/>
    <w:rsid w:val="00144AF7"/>
    <w:pPr>
      <w:numPr>
        <w:numId w:val="6"/>
      </w:numPr>
      <w:tabs>
        <w:tab w:val="left" w:pos="2520"/>
      </w:tabs>
    </w:pPr>
  </w:style>
  <w:style w:type="paragraph" w:customStyle="1" w:styleId="ListeCopie">
    <w:name w:val="ListeCopie"/>
    <w:basedOn w:val="Normal"/>
    <w:next w:val="Normal"/>
    <w:rsid w:val="00144AF7"/>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1E65CF"/>
    <w:rPr>
      <w:sz w:val="16"/>
      <w:szCs w:val="16"/>
    </w:rPr>
  </w:style>
  <w:style w:type="paragraph" w:customStyle="1" w:styleId="Mention1">
    <w:name w:val="Mention1"/>
    <w:basedOn w:val="Normal"/>
    <w:rsid w:val="00144AF7"/>
    <w:pPr>
      <w:tabs>
        <w:tab w:val="left" w:pos="851"/>
      </w:tabs>
      <w:spacing w:before="240"/>
      <w:ind w:left="851" w:hanging="850"/>
    </w:pPr>
    <w:rPr>
      <w:rFonts w:ascii="Univers" w:hAnsi="Univers"/>
    </w:rPr>
  </w:style>
  <w:style w:type="character" w:customStyle="1" w:styleId="nl-zi-entete-libelle1">
    <w:name w:val="nl-zi-entete-libelle1"/>
    <w:rsid w:val="00144AF7"/>
    <w:rPr>
      <w:rFonts w:ascii="Verdana" w:hAnsi="Verdana" w:hint="default"/>
      <w:b/>
      <w:bCs/>
      <w:color w:val="000000"/>
      <w:sz w:val="24"/>
      <w:szCs w:val="24"/>
      <w:shd w:val="clear" w:color="auto" w:fill="DADADA"/>
    </w:rPr>
  </w:style>
  <w:style w:type="paragraph" w:customStyle="1" w:styleId="Noir">
    <w:name w:val="Noir"/>
    <w:basedOn w:val="Normal"/>
    <w:next w:val="Normal"/>
    <w:rsid w:val="00144AF7"/>
    <w:pPr>
      <w:shd w:val="clear" w:color="FFFFFF" w:fill="000000"/>
    </w:pPr>
    <w:rPr>
      <w:b/>
    </w:rPr>
  </w:style>
  <w:style w:type="paragraph" w:customStyle="1" w:styleId="NormalPV">
    <w:name w:val="Normal (PV)"/>
    <w:basedOn w:val="Normal"/>
    <w:rsid w:val="00144AF7"/>
    <w:pPr>
      <w:spacing w:after="120"/>
      <w:ind w:left="720"/>
    </w:pPr>
    <w:rPr>
      <w:rFonts w:ascii="Arial" w:hAnsi="Arial"/>
      <w:szCs w:val="20"/>
      <w:lang w:val="en-US"/>
    </w:rPr>
  </w:style>
  <w:style w:type="paragraph" w:styleId="Normalcentr">
    <w:name w:val="Block Text"/>
    <w:basedOn w:val="Normal"/>
    <w:rsid w:val="00144AF7"/>
    <w:pPr>
      <w:spacing w:after="120"/>
      <w:ind w:left="1440" w:right="1440"/>
    </w:pPr>
  </w:style>
  <w:style w:type="paragraph" w:customStyle="1" w:styleId="NormalCentr0">
    <w:name w:val="Normal_Centré"/>
    <w:basedOn w:val="Normal"/>
    <w:rsid w:val="00144AF7"/>
    <w:pPr>
      <w:tabs>
        <w:tab w:val="right" w:pos="3420"/>
        <w:tab w:val="left" w:pos="3780"/>
      </w:tabs>
      <w:jc w:val="left"/>
    </w:pPr>
    <w:rPr>
      <w:b/>
    </w:rPr>
  </w:style>
  <w:style w:type="paragraph" w:styleId="Notedebasdepage">
    <w:name w:val="footnote text"/>
    <w:basedOn w:val="Normal"/>
    <w:semiHidden/>
    <w:rsid w:val="00144AF7"/>
    <w:rPr>
      <w:szCs w:val="20"/>
    </w:rPr>
  </w:style>
  <w:style w:type="character" w:styleId="Numrodeligne">
    <w:name w:val="line number"/>
    <w:basedOn w:val="Policepardfaut"/>
    <w:rsid w:val="00144AF7"/>
  </w:style>
  <w:style w:type="character" w:styleId="Numrodepage">
    <w:name w:val="page number"/>
    <w:basedOn w:val="Policepardfaut"/>
    <w:rsid w:val="00144AF7"/>
  </w:style>
  <w:style w:type="paragraph" w:customStyle="1" w:styleId="pagetitle">
    <w:name w:val="pagetitle"/>
    <w:basedOn w:val="Normal"/>
    <w:rsid w:val="00144AF7"/>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144AF7"/>
    <w:pPr>
      <w:spacing w:before="480" w:after="240"/>
    </w:pPr>
    <w:rPr>
      <w:b/>
      <w:caps/>
      <w:u w:val="single"/>
    </w:rPr>
  </w:style>
  <w:style w:type="paragraph" w:styleId="Paragraphedeliste">
    <w:name w:val="List Paragraph"/>
    <w:basedOn w:val="Normal"/>
    <w:qFormat/>
    <w:rsid w:val="00144AF7"/>
    <w:pPr>
      <w:ind w:left="708"/>
    </w:pPr>
  </w:style>
  <w:style w:type="paragraph" w:customStyle="1" w:styleId="partie">
    <w:name w:val="partie"/>
    <w:basedOn w:val="Normal"/>
    <w:rsid w:val="00144AF7"/>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144AF7"/>
    <w:pPr>
      <w:tabs>
        <w:tab w:val="left" w:pos="1418"/>
      </w:tabs>
      <w:spacing w:before="240"/>
      <w:ind w:left="1418" w:hanging="1418"/>
      <w:jc w:val="left"/>
    </w:pPr>
  </w:style>
  <w:style w:type="paragraph" w:customStyle="1" w:styleId="PrestationsSeV">
    <w:name w:val="Prestations SeV"/>
    <w:basedOn w:val="LienSeV"/>
    <w:rsid w:val="00144AF7"/>
    <w:pPr>
      <w:numPr>
        <w:numId w:val="0"/>
      </w:numPr>
      <w:spacing w:line="360" w:lineRule="auto"/>
    </w:pPr>
    <w:rPr>
      <w:i/>
      <w:color w:val="auto"/>
      <w:u w:val="none"/>
    </w:rPr>
  </w:style>
  <w:style w:type="paragraph" w:customStyle="1" w:styleId="Proposal">
    <w:name w:val="Proposal"/>
    <w:basedOn w:val="Normal"/>
    <w:rsid w:val="00144AF7"/>
    <w:rPr>
      <w:rFonts w:ascii="Tw Cen MT" w:hAnsi="Tw Cen MT"/>
      <w:b/>
    </w:rPr>
  </w:style>
  <w:style w:type="paragraph" w:customStyle="1" w:styleId="ProposalB1">
    <w:name w:val="Proposal B1"/>
    <w:basedOn w:val="Proposal"/>
    <w:rsid w:val="00144AF7"/>
    <w:pPr>
      <w:shd w:val="clear" w:color="auto" w:fill="D9D9D9"/>
      <w:spacing w:before="0"/>
    </w:pPr>
    <w:rPr>
      <w:rFonts w:ascii="Verdana Ref" w:hAnsi="Verdana Ref"/>
      <w:b w:val="0"/>
      <w:color w:val="3366FF"/>
      <w:szCs w:val="18"/>
    </w:rPr>
  </w:style>
  <w:style w:type="paragraph" w:customStyle="1" w:styleId="Question">
    <w:name w:val="Question"/>
    <w:basedOn w:val="B1"/>
    <w:rsid w:val="00144AF7"/>
    <w:pPr>
      <w:numPr>
        <w:numId w:val="7"/>
      </w:numPr>
    </w:pPr>
  </w:style>
  <w:style w:type="paragraph" w:customStyle="1" w:styleId="Question2">
    <w:name w:val="Question2"/>
    <w:basedOn w:val="Question"/>
    <w:rsid w:val="00144AF7"/>
    <w:pPr>
      <w:numPr>
        <w:numId w:val="0"/>
      </w:numPr>
    </w:pPr>
  </w:style>
  <w:style w:type="paragraph" w:customStyle="1" w:styleId="Ref">
    <w:name w:val="Ref"/>
    <w:basedOn w:val="Normal"/>
    <w:next w:val="Titre5"/>
    <w:rsid w:val="00144AF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2">
    <w:name w:val="Body Text Indent 2"/>
    <w:basedOn w:val="Normal"/>
    <w:rsid w:val="00144AF7"/>
    <w:pPr>
      <w:spacing w:after="120" w:line="480" w:lineRule="auto"/>
      <w:ind w:left="283"/>
    </w:pPr>
  </w:style>
  <w:style w:type="paragraph" w:styleId="Retraitnormal">
    <w:name w:val="Normal Indent"/>
    <w:basedOn w:val="Normal"/>
    <w:rsid w:val="00144AF7"/>
    <w:pPr>
      <w:ind w:left="708"/>
    </w:pPr>
  </w:style>
  <w:style w:type="paragraph" w:customStyle="1" w:styleId="som">
    <w:name w:val="som"/>
    <w:basedOn w:val="Normal"/>
    <w:rsid w:val="00144AF7"/>
    <w:pPr>
      <w:tabs>
        <w:tab w:val="left" w:pos="567"/>
        <w:tab w:val="left" w:pos="993"/>
      </w:tabs>
      <w:spacing w:before="240" w:line="240" w:lineRule="atLeast"/>
      <w:ind w:left="993" w:hanging="993"/>
    </w:pPr>
  </w:style>
  <w:style w:type="paragraph" w:customStyle="1" w:styleId="SOPNavHt1">
    <w:name w:val="SOP_NavHt_1"/>
    <w:basedOn w:val="Normal"/>
    <w:rsid w:val="00144AF7"/>
    <w:rPr>
      <w:color w:val="00FFFF"/>
    </w:rPr>
  </w:style>
  <w:style w:type="paragraph" w:customStyle="1" w:styleId="SOPproceduredebut">
    <w:name w:val="SOP_procedure_debut"/>
    <w:basedOn w:val="Normal"/>
    <w:rsid w:val="00144AF7"/>
    <w:rPr>
      <w:rFonts w:ascii="Tw Cen MT" w:hAnsi="Tw Cen MT"/>
      <w:vanish/>
      <w:color w:val="000080"/>
      <w:szCs w:val="20"/>
    </w:rPr>
  </w:style>
  <w:style w:type="paragraph" w:customStyle="1" w:styleId="SOPprocedurefin">
    <w:name w:val="SOP_procedure_fin"/>
    <w:basedOn w:val="SOPproceduredebut"/>
    <w:rsid w:val="00144AF7"/>
  </w:style>
  <w:style w:type="paragraph" w:customStyle="1" w:styleId="StyleNormalSeV14pt">
    <w:name w:val="Style Normal SeV + 14 pt"/>
    <w:basedOn w:val="Normal"/>
    <w:rsid w:val="00144AF7"/>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144AF7"/>
    <w:pPr>
      <w:numPr>
        <w:numId w:val="0"/>
      </w:numPr>
      <w:spacing w:line="600" w:lineRule="exact"/>
    </w:pPr>
    <w:rPr>
      <w:rFonts w:cs="Times New Roman"/>
      <w:szCs w:val="20"/>
    </w:rPr>
  </w:style>
  <w:style w:type="paragraph" w:customStyle="1" w:styleId="spip">
    <w:name w:val="spip"/>
    <w:basedOn w:val="Normal"/>
    <w:rsid w:val="00144AF7"/>
    <w:pPr>
      <w:spacing w:before="100" w:beforeAutospacing="1" w:after="100" w:afterAutospacing="1"/>
      <w:jc w:val="left"/>
    </w:pPr>
    <w:rPr>
      <w:rFonts w:ascii="Times New Roman" w:hAnsi="Times New Roman"/>
      <w:sz w:val="24"/>
      <w:lang w:eastAsia="fr-FR"/>
    </w:rPr>
  </w:style>
  <w:style w:type="character" w:customStyle="1" w:styleId="src1">
    <w:name w:val="src1"/>
    <w:rsid w:val="00144AF7"/>
    <w:rPr>
      <w:sz w:val="19"/>
      <w:szCs w:val="19"/>
    </w:rPr>
  </w:style>
  <w:style w:type="paragraph" w:customStyle="1" w:styleId="StyleAvant6pt">
    <w:name w:val="Style Avant : 6 pt"/>
    <w:basedOn w:val="Normal"/>
    <w:rsid w:val="00144AF7"/>
  </w:style>
  <w:style w:type="paragraph" w:customStyle="1" w:styleId="StyleCommentaireGras">
    <w:name w:val="Style Commentaire + Gras"/>
    <w:basedOn w:val="Commentaire"/>
    <w:rsid w:val="00144AF7"/>
    <w:pPr>
      <w:tabs>
        <w:tab w:val="left" w:pos="2520"/>
      </w:tabs>
    </w:pPr>
    <w:rPr>
      <w:b/>
      <w:bCs/>
    </w:rPr>
  </w:style>
  <w:style w:type="character" w:customStyle="1" w:styleId="StyleCommentaireGrasCar">
    <w:name w:val="Style Commentaire + Gras Car"/>
    <w:rsid w:val="00144AF7"/>
    <w:rPr>
      <w:rFonts w:ascii="Verdana" w:hAnsi="Verdana"/>
      <w:b/>
      <w:bCs/>
      <w:szCs w:val="24"/>
      <w:lang w:val="fr-FR" w:eastAsia="fr-FR" w:bidi="ar-SA"/>
    </w:rPr>
  </w:style>
  <w:style w:type="paragraph" w:customStyle="1" w:styleId="StyleItaliqueGauche05cm">
    <w:name w:val="Style Italique Gauche :  05 cm"/>
    <w:basedOn w:val="Normal"/>
    <w:rsid w:val="00144AF7"/>
    <w:rPr>
      <w:i/>
      <w:iCs/>
      <w:szCs w:val="20"/>
    </w:rPr>
  </w:style>
  <w:style w:type="paragraph" w:customStyle="1" w:styleId="StyleLienSeV">
    <w:name w:val="Style Lien SeV"/>
    <w:basedOn w:val="LienSeV"/>
    <w:rsid w:val="00144AF7"/>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144AF7"/>
    <w:pPr>
      <w:numPr>
        <w:numId w:val="0"/>
      </w:numPr>
    </w:pPr>
    <w:rPr>
      <w:i w:val="0"/>
      <w:iCs/>
    </w:rPr>
  </w:style>
  <w:style w:type="paragraph" w:customStyle="1" w:styleId="StyleTitre1SUNeVeille">
    <w:name w:val="Style Titre 1SUN.eVeille"/>
    <w:basedOn w:val="Titre1"/>
    <w:rsid w:val="00144AF7"/>
    <w:pPr>
      <w:numPr>
        <w:numId w:val="0"/>
      </w:numPr>
      <w:spacing w:after="360"/>
      <w:contextualSpacing/>
    </w:pPr>
    <w:rPr>
      <w:rFonts w:cs="Times New Roman"/>
      <w:szCs w:val="20"/>
    </w:rPr>
  </w:style>
  <w:style w:type="paragraph" w:customStyle="1" w:styleId="StyleTitre2Complexe11pt">
    <w:name w:val="Style Titre 2 + (Complexe) 11 pt"/>
    <w:basedOn w:val="Titre2"/>
    <w:rsid w:val="00144AF7"/>
    <w:pPr>
      <w:numPr>
        <w:ilvl w:val="0"/>
        <w:numId w:val="0"/>
      </w:numPr>
    </w:pPr>
    <w:rPr>
      <w:rFonts w:cs="Times New (W1)"/>
      <w:caps/>
      <w:szCs w:val="22"/>
    </w:rPr>
  </w:style>
  <w:style w:type="paragraph" w:customStyle="1" w:styleId="StyleTitre2">
    <w:name w:val="Style Titre 2"/>
    <w:aliases w:val="Titre 2 SUN.eVeille + Gauche :  0 cm"/>
    <w:basedOn w:val="Titre2"/>
    <w:rsid w:val="00144AF7"/>
    <w:pPr>
      <w:numPr>
        <w:ilvl w:val="0"/>
        <w:numId w:val="0"/>
      </w:numPr>
    </w:pPr>
    <w:rPr>
      <w:rFonts w:cs="Times New Roman"/>
      <w:bCs/>
      <w:iCs w:val="0"/>
      <w:szCs w:val="20"/>
    </w:rPr>
  </w:style>
  <w:style w:type="paragraph" w:customStyle="1" w:styleId="StyleTitreSUNeVeilleRBItalique">
    <w:name w:val="Style Titre SUN.eVeilleRB + Italique"/>
    <w:basedOn w:val="TitreSUNeVeilleRB"/>
    <w:rsid w:val="00144AF7"/>
    <w:rPr>
      <w:i/>
      <w:iCs/>
    </w:rPr>
  </w:style>
  <w:style w:type="paragraph" w:customStyle="1" w:styleId="Style1">
    <w:name w:val="Style1"/>
    <w:basedOn w:val="Commentaire"/>
    <w:rsid w:val="00144AF7"/>
    <w:pPr>
      <w:tabs>
        <w:tab w:val="left" w:pos="2520"/>
      </w:tabs>
    </w:pPr>
  </w:style>
  <w:style w:type="paragraph" w:customStyle="1" w:styleId="StyleTitre512ptNonComplexeGrasNonLatinItaliqueT">
    <w:name w:val="Style Titre 5 + 12 pt Non (Complexe) Gras Non (Latin) Italique T..."/>
    <w:basedOn w:val="Titre5"/>
    <w:rsid w:val="00144AF7"/>
    <w:pPr>
      <w:numPr>
        <w:ilvl w:val="0"/>
        <w:numId w:val="0"/>
      </w:numPr>
      <w:spacing w:before="0"/>
      <w:jc w:val="center"/>
    </w:pPr>
    <w:rPr>
      <w:bCs w:val="0"/>
      <w:i w:val="0"/>
      <w:caps/>
      <w:sz w:val="24"/>
      <w:szCs w:val="24"/>
    </w:rPr>
  </w:style>
  <w:style w:type="paragraph" w:customStyle="1" w:styleId="TitreSUNeVeilleRB">
    <w:name w:val="Titre SUN.eVeilleRB"/>
    <w:basedOn w:val="Titre1"/>
    <w:rsid w:val="00144AF7"/>
    <w:pPr>
      <w:numPr>
        <w:numId w:val="0"/>
      </w:numPr>
      <w:spacing w:before="120" w:after="120" w:line="600" w:lineRule="exact"/>
    </w:pPr>
    <w:rPr>
      <w:rFonts w:ascii="ITC Franklin Gothic Std Med" w:hAnsi="ITC Franklin Gothic Std Med"/>
      <w:sz w:val="52"/>
    </w:rPr>
  </w:style>
  <w:style w:type="paragraph" w:customStyle="1" w:styleId="style10">
    <w:name w:val="style1"/>
    <w:basedOn w:val="Normal"/>
    <w:rsid w:val="00144AF7"/>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144AF7"/>
    <w:rPr>
      <w:shd w:val="clear" w:color="auto" w:fill="FFFF00"/>
    </w:rPr>
  </w:style>
  <w:style w:type="paragraph" w:customStyle="1" w:styleId="Style2">
    <w:name w:val="Style2"/>
    <w:basedOn w:val="Titre4"/>
    <w:rsid w:val="00144AF7"/>
    <w:pPr>
      <w:numPr>
        <w:ilvl w:val="0"/>
        <w:numId w:val="0"/>
      </w:numPr>
    </w:pPr>
  </w:style>
  <w:style w:type="paragraph" w:customStyle="1" w:styleId="style20">
    <w:name w:val="style2"/>
    <w:basedOn w:val="Normal"/>
    <w:rsid w:val="00144AF7"/>
    <w:pPr>
      <w:spacing w:before="100" w:beforeAutospacing="1" w:after="100" w:afterAutospacing="1"/>
    </w:pPr>
    <w:rPr>
      <w:rFonts w:cs="Arial"/>
      <w:color w:val="000000"/>
      <w:sz w:val="24"/>
      <w:lang w:eastAsia="fr-FR"/>
    </w:rPr>
  </w:style>
  <w:style w:type="character" w:customStyle="1" w:styleId="style21">
    <w:name w:val="style21"/>
    <w:rsid w:val="00144AF7"/>
    <w:rPr>
      <w:color w:val="000000"/>
    </w:rPr>
  </w:style>
  <w:style w:type="paragraph" w:customStyle="1" w:styleId="Style3">
    <w:name w:val="Style3"/>
    <w:basedOn w:val="Titre1"/>
    <w:rsid w:val="00144AF7"/>
    <w:pPr>
      <w:pageBreakBefore/>
      <w:numPr>
        <w:numId w:val="0"/>
      </w:numPr>
    </w:pPr>
  </w:style>
  <w:style w:type="character" w:customStyle="1" w:styleId="style31">
    <w:name w:val="style31"/>
    <w:rsid w:val="00144AF7"/>
    <w:rPr>
      <w:u w:val="single"/>
    </w:rPr>
  </w:style>
  <w:style w:type="paragraph" w:customStyle="1" w:styleId="style5">
    <w:name w:val="style5"/>
    <w:basedOn w:val="Normal"/>
    <w:rsid w:val="00144AF7"/>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144AF7"/>
    <w:rPr>
      <w:rFonts w:ascii="Verdana" w:hAnsi="Verdana" w:hint="default"/>
      <w:b/>
      <w:bCs/>
      <w:i w:val="0"/>
      <w:iCs w:val="0"/>
      <w:smallCaps w:val="0"/>
      <w:sz w:val="13"/>
      <w:szCs w:val="13"/>
    </w:rPr>
  </w:style>
  <w:style w:type="character" w:customStyle="1" w:styleId="t91">
    <w:name w:val="t91"/>
    <w:rsid w:val="00144AF7"/>
    <w:rPr>
      <w:rFonts w:ascii="Arial" w:hAnsi="Arial" w:cs="Arial" w:hint="default"/>
      <w:b w:val="0"/>
      <w:bCs w:val="0"/>
      <w:i w:val="0"/>
      <w:iCs w:val="0"/>
      <w:sz w:val="14"/>
      <w:szCs w:val="14"/>
    </w:rPr>
  </w:style>
  <w:style w:type="paragraph" w:customStyle="1" w:styleId="tabg0">
    <w:name w:val="tab:g:0"/>
    <w:rsid w:val="00144AF7"/>
    <w:pPr>
      <w:overflowPunct w:val="0"/>
      <w:autoSpaceDE w:val="0"/>
      <w:autoSpaceDN w:val="0"/>
      <w:adjustRightInd w:val="0"/>
      <w:spacing w:before="50" w:after="50" w:line="300" w:lineRule="atLeast"/>
      <w:jc w:val="both"/>
      <w:textAlignment w:val="baseline"/>
    </w:pPr>
    <w:rPr>
      <w:rFonts w:ascii="Times" w:hAnsi="Times"/>
      <w:lang w:val="en-GB"/>
    </w:rPr>
  </w:style>
  <w:style w:type="paragraph" w:customStyle="1" w:styleId="titre0">
    <w:name w:val="titre"/>
    <w:basedOn w:val="Normal"/>
    <w:rsid w:val="00144AF7"/>
    <w:pPr>
      <w:spacing w:before="100" w:beforeAutospacing="1" w:after="100" w:afterAutospacing="1" w:line="400" w:lineRule="atLeast"/>
      <w:jc w:val="center"/>
    </w:pPr>
    <w:rPr>
      <w:rFonts w:ascii="Verdana" w:hAnsi="Verdana"/>
      <w:b/>
      <w:bCs/>
      <w:color w:val="000000"/>
      <w:sz w:val="25"/>
      <w:szCs w:val="25"/>
      <w:lang w:eastAsia="fr-FR"/>
    </w:rPr>
  </w:style>
  <w:style w:type="numbering" w:styleId="111111">
    <w:name w:val="Outline List 2"/>
    <w:basedOn w:val="Aucuneliste"/>
    <w:unhideWhenUsed/>
    <w:rsid w:val="00ED60C8"/>
    <w:pPr>
      <w:numPr>
        <w:numId w:val="10"/>
      </w:numPr>
    </w:pPr>
  </w:style>
  <w:style w:type="paragraph" w:styleId="Tabledesillustrations">
    <w:name w:val="table of figures"/>
    <w:basedOn w:val="Normal"/>
    <w:next w:val="Normal"/>
    <w:rsid w:val="00144AF7"/>
  </w:style>
  <w:style w:type="paragraph" w:styleId="Tabledesrfrencesjuridiques">
    <w:name w:val="table of authorities"/>
    <w:basedOn w:val="Normal"/>
    <w:next w:val="Normal"/>
    <w:rsid w:val="00144AF7"/>
    <w:pPr>
      <w:ind w:left="240" w:hanging="240"/>
    </w:pPr>
  </w:style>
  <w:style w:type="paragraph" w:customStyle="1" w:styleId="TH">
    <w:name w:val="TH"/>
    <w:basedOn w:val="Normal"/>
    <w:rsid w:val="00144AF7"/>
    <w:pPr>
      <w:tabs>
        <w:tab w:val="left" w:pos="2835"/>
      </w:tabs>
      <w:ind w:left="2835" w:hanging="1701"/>
    </w:pPr>
  </w:style>
  <w:style w:type="character" w:customStyle="1" w:styleId="title1">
    <w:name w:val="title1"/>
    <w:basedOn w:val="Policepardfaut"/>
    <w:rsid w:val="00144AF7"/>
  </w:style>
  <w:style w:type="character" w:customStyle="1" w:styleId="titlea">
    <w:name w:val="titlea"/>
    <w:basedOn w:val="Policepardfaut"/>
    <w:rsid w:val="00144AF7"/>
  </w:style>
  <w:style w:type="character" w:customStyle="1" w:styleId="titleb">
    <w:name w:val="titleb"/>
    <w:basedOn w:val="Policepardfaut"/>
    <w:rsid w:val="00144AF7"/>
  </w:style>
  <w:style w:type="numbering" w:styleId="1ai">
    <w:name w:val="Outline List 1"/>
    <w:basedOn w:val="Aucuneliste"/>
    <w:unhideWhenUsed/>
    <w:rsid w:val="00ED60C8"/>
    <w:pPr>
      <w:numPr>
        <w:numId w:val="11"/>
      </w:numPr>
    </w:pPr>
  </w:style>
  <w:style w:type="paragraph" w:styleId="Titreindex">
    <w:name w:val="index heading"/>
    <w:basedOn w:val="Normal"/>
    <w:next w:val="Index1"/>
    <w:rsid w:val="00144AF7"/>
    <w:rPr>
      <w:rFonts w:ascii="Arial" w:hAnsi="Arial" w:cs="Arial"/>
      <w:b/>
      <w:bCs/>
    </w:rPr>
  </w:style>
  <w:style w:type="paragraph" w:styleId="TitreTR">
    <w:name w:val="toa heading"/>
    <w:basedOn w:val="Normal"/>
    <w:next w:val="Normal"/>
    <w:rsid w:val="00144AF7"/>
    <w:rPr>
      <w:rFonts w:ascii="Arial" w:hAnsi="Arial" w:cs="Arial"/>
      <w:b/>
      <w:bCs/>
    </w:rPr>
  </w:style>
  <w:style w:type="paragraph" w:customStyle="1" w:styleId="titrece">
    <w:name w:val="titre:ce"/>
    <w:rsid w:val="00144AF7"/>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numbering" w:customStyle="1" w:styleId="Titres">
    <w:name w:val="Titres"/>
    <w:rsid w:val="00144AF7"/>
    <w:pPr>
      <w:numPr>
        <w:numId w:val="9"/>
      </w:numPr>
    </w:pPr>
  </w:style>
  <w:style w:type="character" w:customStyle="1" w:styleId="titresgrands1">
    <w:name w:val="titresgrands1"/>
    <w:rsid w:val="00144AF7"/>
    <w:rPr>
      <w:rFonts w:ascii="Georgia" w:hAnsi="Georgia" w:hint="default"/>
      <w:b/>
      <w:bCs/>
      <w:color w:val="000000"/>
      <w:sz w:val="21"/>
      <w:szCs w:val="21"/>
    </w:rPr>
  </w:style>
  <w:style w:type="paragraph" w:styleId="TM9">
    <w:name w:val="toc 9"/>
    <w:basedOn w:val="Normal"/>
    <w:next w:val="Normal"/>
    <w:rsid w:val="00144AF7"/>
    <w:pPr>
      <w:spacing w:before="0"/>
      <w:ind w:left="1440"/>
      <w:jc w:val="left"/>
    </w:pPr>
    <w:rPr>
      <w:rFonts w:ascii="Times New Roman" w:hAnsi="Times New Roman"/>
      <w:szCs w:val="20"/>
    </w:rPr>
  </w:style>
  <w:style w:type="paragraph" w:customStyle="1" w:styleId="TM10">
    <w:name w:val="TM1"/>
    <w:basedOn w:val="TM1"/>
    <w:rsid w:val="00144AF7"/>
  </w:style>
  <w:style w:type="paragraph" w:customStyle="1" w:styleId="TM90">
    <w:name w:val="TM9"/>
    <w:basedOn w:val="TM1"/>
    <w:rsid w:val="00144AF7"/>
    <w:pPr>
      <w:tabs>
        <w:tab w:val="left" w:pos="400"/>
        <w:tab w:val="right" w:leader="dot" w:pos="9912"/>
      </w:tabs>
    </w:pPr>
    <w:rPr>
      <w:bCs/>
      <w:caps/>
      <w:smallCaps/>
      <w:color w:val="3366FF"/>
      <w:szCs w:val="28"/>
    </w:rPr>
  </w:style>
  <w:style w:type="paragraph" w:customStyle="1" w:styleId="TOCBase">
    <w:name w:val="TOC Base"/>
    <w:basedOn w:val="Normal"/>
    <w:rsid w:val="00144AF7"/>
    <w:pPr>
      <w:tabs>
        <w:tab w:val="left" w:pos="-720"/>
        <w:tab w:val="right" w:pos="9400"/>
      </w:tabs>
    </w:pPr>
  </w:style>
  <w:style w:type="paragraph" w:customStyle="1" w:styleId="TOCTitle">
    <w:name w:val="TOCTitle"/>
    <w:basedOn w:val="Normal"/>
    <w:rsid w:val="00144AF7"/>
    <w:pPr>
      <w:tabs>
        <w:tab w:val="left" w:pos="-720"/>
      </w:tabs>
      <w:spacing w:before="960" w:after="480"/>
    </w:pPr>
    <w:rPr>
      <w:rFonts w:ascii="Arial" w:hAnsi="Arial"/>
      <w:b/>
      <w:sz w:val="60"/>
    </w:rPr>
  </w:style>
  <w:style w:type="paragraph" w:customStyle="1" w:styleId="txt9">
    <w:name w:val="txt9"/>
    <w:basedOn w:val="Normal"/>
    <w:rsid w:val="00144AF7"/>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144AF7"/>
    <w:pPr>
      <w:spacing w:before="60" w:after="60"/>
      <w:jc w:val="right"/>
    </w:pPr>
    <w:rPr>
      <w:i/>
      <w:caps/>
      <w:noProof/>
      <w:sz w:val="14"/>
      <w:szCs w:val="14"/>
    </w:rPr>
  </w:style>
  <w:style w:type="paragraph" w:customStyle="1" w:styleId="vert">
    <w:name w:val="vert"/>
    <w:basedOn w:val="Normal"/>
    <w:rsid w:val="00144AF7"/>
    <w:pPr>
      <w:spacing w:after="75"/>
      <w:jc w:val="left"/>
    </w:pPr>
    <w:rPr>
      <w:rFonts w:ascii="Times New Roman" w:hAnsi="Times New Roman"/>
      <w:color w:val="1B921B"/>
      <w:sz w:val="24"/>
      <w:lang w:eastAsia="fr-FR"/>
    </w:rPr>
  </w:style>
  <w:style w:type="character" w:styleId="AcronymeHTML">
    <w:name w:val="HTML Acronym"/>
    <w:unhideWhenUsed/>
    <w:rsid w:val="00ED60C8"/>
  </w:style>
  <w:style w:type="paragraph" w:styleId="AdresseHTML">
    <w:name w:val="HTML Address"/>
    <w:basedOn w:val="Normal"/>
    <w:link w:val="AdresseHTMLCar"/>
    <w:unhideWhenUsed/>
    <w:rsid w:val="00ED60C8"/>
    <w:rPr>
      <w:i/>
      <w:iCs/>
    </w:rPr>
  </w:style>
  <w:style w:type="character" w:customStyle="1" w:styleId="AdresseHTMLCar">
    <w:name w:val="Adresse HTML Car"/>
    <w:link w:val="AdresseHTML"/>
    <w:rsid w:val="00ED60C8"/>
    <w:rPr>
      <w:rFonts w:ascii="ITC Franklin Gothic Book" w:hAnsi="ITC Franklin Gothic Book"/>
      <w:i/>
      <w:iCs/>
      <w:sz w:val="18"/>
      <w:szCs w:val="24"/>
      <w:lang w:eastAsia="en-US"/>
    </w:rPr>
  </w:style>
  <w:style w:type="character" w:styleId="Appeldenotedefin">
    <w:name w:val="endnote reference"/>
    <w:unhideWhenUsed/>
    <w:rsid w:val="00ED60C8"/>
    <w:rPr>
      <w:vertAlign w:val="superscript"/>
    </w:rPr>
  </w:style>
  <w:style w:type="numbering" w:styleId="ArticleSection">
    <w:name w:val="Outline List 3"/>
    <w:basedOn w:val="Aucuneliste"/>
    <w:unhideWhenUsed/>
    <w:rsid w:val="00ED60C8"/>
    <w:pPr>
      <w:numPr>
        <w:numId w:val="12"/>
      </w:numPr>
    </w:pPr>
  </w:style>
  <w:style w:type="paragraph" w:styleId="Bibliographie">
    <w:name w:val="Bibliography"/>
    <w:basedOn w:val="Normal"/>
    <w:next w:val="Normal"/>
    <w:uiPriority w:val="37"/>
    <w:semiHidden/>
    <w:unhideWhenUsed/>
    <w:rsid w:val="00ED60C8"/>
  </w:style>
  <w:style w:type="paragraph" w:styleId="Citation">
    <w:name w:val="Quote"/>
    <w:basedOn w:val="Normal"/>
    <w:next w:val="Normal"/>
    <w:link w:val="CitationCar"/>
    <w:uiPriority w:val="29"/>
    <w:rsid w:val="001E65CF"/>
    <w:rPr>
      <w:i/>
      <w:iCs/>
      <w:color w:val="000000" w:themeColor="text1"/>
    </w:rPr>
  </w:style>
  <w:style w:type="character" w:customStyle="1" w:styleId="CitationCar">
    <w:name w:val="Citation Car"/>
    <w:basedOn w:val="Policepardfaut"/>
    <w:link w:val="Citation"/>
    <w:uiPriority w:val="29"/>
    <w:rsid w:val="001E65CF"/>
    <w:rPr>
      <w:rFonts w:asciiTheme="minorHAnsi" w:hAnsiTheme="minorHAnsi"/>
      <w:i/>
      <w:iCs/>
      <w:color w:val="000000" w:themeColor="text1"/>
      <w:szCs w:val="24"/>
      <w:lang w:eastAsia="en-US"/>
    </w:rPr>
  </w:style>
  <w:style w:type="character" w:styleId="CitationHTML">
    <w:name w:val="HTML Cite"/>
    <w:unhideWhenUsed/>
    <w:rsid w:val="00ED60C8"/>
    <w:rPr>
      <w:i/>
      <w:iCs/>
    </w:rPr>
  </w:style>
  <w:style w:type="paragraph" w:styleId="Citationintense">
    <w:name w:val="Intense Quote"/>
    <w:basedOn w:val="Normal"/>
    <w:next w:val="Normal"/>
    <w:link w:val="CitationintenseCar"/>
    <w:uiPriority w:val="30"/>
    <w:qFormat/>
    <w:rsid w:val="00ED60C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D60C8"/>
    <w:rPr>
      <w:rFonts w:ascii="ITC Franklin Gothic Book" w:hAnsi="ITC Franklin Gothic Book"/>
      <w:b/>
      <w:bCs/>
      <w:i/>
      <w:iCs/>
      <w:color w:val="4F81BD"/>
      <w:sz w:val="18"/>
      <w:szCs w:val="24"/>
      <w:lang w:eastAsia="en-US"/>
    </w:rPr>
  </w:style>
  <w:style w:type="character" w:styleId="ClavierHTML">
    <w:name w:val="HTML Keyboard"/>
    <w:unhideWhenUsed/>
    <w:rsid w:val="00ED60C8"/>
    <w:rPr>
      <w:rFonts w:ascii="Courier New" w:hAnsi="Courier New" w:cs="Courier New"/>
      <w:sz w:val="20"/>
      <w:szCs w:val="20"/>
    </w:rPr>
  </w:style>
  <w:style w:type="character" w:styleId="CodeHTML">
    <w:name w:val="HTML Code"/>
    <w:unhideWhenUsed/>
    <w:rsid w:val="00ED60C8"/>
    <w:rPr>
      <w:rFonts w:ascii="Courier New" w:hAnsi="Courier New" w:cs="Courier New"/>
      <w:sz w:val="20"/>
      <w:szCs w:val="20"/>
    </w:rPr>
  </w:style>
  <w:style w:type="table" w:styleId="Colonnesdetableau1">
    <w:name w:val="Table Columns 1"/>
    <w:basedOn w:val="TableauNormal"/>
    <w:unhideWhenUsed/>
    <w:rsid w:val="00ED60C8"/>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nhideWhenUsed/>
    <w:rsid w:val="00ED60C8"/>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nhideWhenUsed/>
    <w:rsid w:val="00ED60C8"/>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nhideWhenUsed/>
    <w:rsid w:val="00ED60C8"/>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nhideWhenUsed/>
    <w:rsid w:val="00ED60C8"/>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nhideWhenUsed/>
    <w:rsid w:val="00ED60C8"/>
    <w:pPr>
      <w:spacing w:after="120"/>
    </w:pPr>
    <w:rPr>
      <w:sz w:val="16"/>
      <w:szCs w:val="16"/>
    </w:rPr>
  </w:style>
  <w:style w:type="character" w:customStyle="1" w:styleId="Corpsdetexte3Car">
    <w:name w:val="Corps de texte 3 Car"/>
    <w:link w:val="Corpsdetexte3"/>
    <w:rsid w:val="00ED60C8"/>
    <w:rPr>
      <w:rFonts w:ascii="ITC Franklin Gothic Book" w:hAnsi="ITC Franklin Gothic Book"/>
      <w:sz w:val="16"/>
      <w:szCs w:val="16"/>
      <w:lang w:eastAsia="en-US"/>
    </w:rPr>
  </w:style>
  <w:style w:type="paragraph" w:styleId="Date">
    <w:name w:val="Date"/>
    <w:basedOn w:val="Normal"/>
    <w:next w:val="Normal"/>
    <w:link w:val="DateCar"/>
    <w:unhideWhenUsed/>
    <w:rsid w:val="00ED60C8"/>
  </w:style>
  <w:style w:type="character" w:customStyle="1" w:styleId="DateCar">
    <w:name w:val="Date Car"/>
    <w:link w:val="Date"/>
    <w:rsid w:val="00ED60C8"/>
    <w:rPr>
      <w:rFonts w:ascii="ITC Franklin Gothic Book" w:hAnsi="ITC Franklin Gothic Book"/>
      <w:sz w:val="18"/>
      <w:szCs w:val="24"/>
      <w:lang w:eastAsia="en-US"/>
    </w:rPr>
  </w:style>
  <w:style w:type="character" w:styleId="DfinitionHTML">
    <w:name w:val="HTML Definition"/>
    <w:unhideWhenUsed/>
    <w:rsid w:val="00ED60C8"/>
    <w:rPr>
      <w:i/>
      <w:iCs/>
    </w:rPr>
  </w:style>
  <w:style w:type="table" w:styleId="Effetsdetableau3D1">
    <w:name w:val="Table 3D effects 1"/>
    <w:basedOn w:val="TableauNormal"/>
    <w:unhideWhenUsed/>
    <w:rsid w:val="00ED60C8"/>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nhideWhenUsed/>
    <w:rsid w:val="00ED60C8"/>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nhideWhenUsed/>
    <w:rsid w:val="00ED60C8"/>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ED60C8"/>
    <w:rPr>
      <w:b/>
      <w:bCs/>
      <w:i/>
      <w:iCs/>
      <w:color w:val="4F81BD"/>
    </w:rPr>
  </w:style>
  <w:style w:type="character" w:styleId="Accentuationlgre">
    <w:name w:val="Subtle Emphasis"/>
    <w:uiPriority w:val="19"/>
    <w:qFormat/>
    <w:rsid w:val="00ED60C8"/>
    <w:rPr>
      <w:i/>
      <w:iCs/>
      <w:color w:val="808080"/>
    </w:rPr>
  </w:style>
  <w:style w:type="paragraph" w:styleId="En-ttedemessage">
    <w:name w:val="Message Header"/>
    <w:basedOn w:val="Normal"/>
    <w:link w:val="En-ttedemessageCar"/>
    <w:unhideWhenUsed/>
    <w:rsid w:val="00ED60C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ED60C8"/>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ED60C8"/>
    <w:pPr>
      <w:numPr>
        <w:numId w:val="0"/>
      </w:numPr>
      <w:spacing w:before="240" w:after="60"/>
      <w:outlineLvl w:val="9"/>
    </w:pPr>
    <w:rPr>
      <w:rFonts w:ascii="Cambria" w:hAnsi="Cambria" w:cs="Times New Roman"/>
      <w:b w:val="0"/>
      <w:sz w:val="32"/>
      <w:lang w:eastAsia="en-US"/>
    </w:rPr>
  </w:style>
  <w:style w:type="character" w:styleId="ExempleHTML">
    <w:name w:val="HTML Sample"/>
    <w:unhideWhenUsed/>
    <w:rsid w:val="00ED60C8"/>
    <w:rPr>
      <w:rFonts w:ascii="Courier New" w:hAnsi="Courier New" w:cs="Courier New"/>
    </w:rPr>
  </w:style>
  <w:style w:type="paragraph" w:styleId="Formuledepolitesse">
    <w:name w:val="Closing"/>
    <w:basedOn w:val="Normal"/>
    <w:link w:val="FormuledepolitesseCar"/>
    <w:unhideWhenUsed/>
    <w:rsid w:val="00ED60C8"/>
    <w:pPr>
      <w:ind w:left="4252"/>
    </w:pPr>
  </w:style>
  <w:style w:type="character" w:customStyle="1" w:styleId="FormuledepolitesseCar">
    <w:name w:val="Formule de politesse Car"/>
    <w:link w:val="Formuledepolitesse"/>
    <w:rsid w:val="00ED60C8"/>
    <w:rPr>
      <w:rFonts w:ascii="ITC Franklin Gothic Book" w:hAnsi="ITC Franklin Gothic Book"/>
      <w:sz w:val="18"/>
      <w:szCs w:val="24"/>
      <w:lang w:eastAsia="en-US"/>
    </w:rPr>
  </w:style>
  <w:style w:type="table" w:styleId="Grilleclaire">
    <w:name w:val="Light Grid"/>
    <w:basedOn w:val="TableauNormal"/>
    <w:uiPriority w:val="62"/>
    <w:rsid w:val="00ED60C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D60C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D60C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D60C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D60C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D60C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D60C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D60C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D60C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D60C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D60C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D60C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D60C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D60C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nhideWhenUsed/>
    <w:rsid w:val="00ED60C8"/>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nhideWhenUsed/>
    <w:rsid w:val="00ED60C8"/>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nhideWhenUsed/>
    <w:rsid w:val="00ED60C8"/>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nhideWhenUsed/>
    <w:rsid w:val="00ED60C8"/>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nhideWhenUsed/>
    <w:rsid w:val="00ED60C8"/>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nhideWhenUsed/>
    <w:rsid w:val="00ED60C8"/>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nhideWhenUsed/>
    <w:rsid w:val="00ED60C8"/>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nhideWhenUsed/>
    <w:rsid w:val="00ED60C8"/>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ED60C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D60C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D60C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D60C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D60C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D60C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D60C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D60C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D60C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D60C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D60C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D60C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D60C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D60C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D60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D60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D60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D60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D60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D60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D60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nhideWhenUsed/>
    <w:rsid w:val="00ED60C8"/>
    <w:pPr>
      <w:ind w:left="566" w:hanging="283"/>
      <w:contextualSpacing/>
    </w:pPr>
  </w:style>
  <w:style w:type="paragraph" w:styleId="Liste3">
    <w:name w:val="List 3"/>
    <w:basedOn w:val="Normal"/>
    <w:unhideWhenUsed/>
    <w:rsid w:val="00ED60C8"/>
    <w:pPr>
      <w:ind w:left="849" w:hanging="283"/>
      <w:contextualSpacing/>
    </w:pPr>
  </w:style>
  <w:style w:type="paragraph" w:styleId="Liste4">
    <w:name w:val="List 4"/>
    <w:basedOn w:val="Normal"/>
    <w:unhideWhenUsed/>
    <w:rsid w:val="00ED60C8"/>
    <w:pPr>
      <w:ind w:left="1132" w:hanging="283"/>
      <w:contextualSpacing/>
    </w:pPr>
  </w:style>
  <w:style w:type="paragraph" w:styleId="Liste5">
    <w:name w:val="List 5"/>
    <w:basedOn w:val="Normal"/>
    <w:unhideWhenUsed/>
    <w:rsid w:val="00ED60C8"/>
    <w:pPr>
      <w:ind w:left="1415" w:hanging="283"/>
      <w:contextualSpacing/>
    </w:pPr>
  </w:style>
  <w:style w:type="paragraph" w:styleId="Listenumros">
    <w:name w:val="List Number"/>
    <w:basedOn w:val="Normal"/>
    <w:unhideWhenUsed/>
    <w:rsid w:val="00ED60C8"/>
    <w:pPr>
      <w:numPr>
        <w:numId w:val="13"/>
      </w:numPr>
      <w:contextualSpacing/>
    </w:pPr>
  </w:style>
  <w:style w:type="paragraph" w:styleId="Listenumros2">
    <w:name w:val="List Number 2"/>
    <w:basedOn w:val="Normal"/>
    <w:unhideWhenUsed/>
    <w:rsid w:val="00ED60C8"/>
    <w:pPr>
      <w:numPr>
        <w:numId w:val="14"/>
      </w:numPr>
      <w:contextualSpacing/>
    </w:pPr>
  </w:style>
  <w:style w:type="paragraph" w:styleId="Listenumros3">
    <w:name w:val="List Number 3"/>
    <w:basedOn w:val="Normal"/>
    <w:unhideWhenUsed/>
    <w:rsid w:val="00ED60C8"/>
    <w:pPr>
      <w:numPr>
        <w:numId w:val="15"/>
      </w:numPr>
      <w:contextualSpacing/>
    </w:pPr>
  </w:style>
  <w:style w:type="paragraph" w:styleId="Listenumros4">
    <w:name w:val="List Number 4"/>
    <w:basedOn w:val="Normal"/>
    <w:unhideWhenUsed/>
    <w:rsid w:val="00ED60C8"/>
    <w:pPr>
      <w:numPr>
        <w:numId w:val="16"/>
      </w:numPr>
      <w:contextualSpacing/>
    </w:pPr>
  </w:style>
  <w:style w:type="paragraph" w:styleId="Listenumros5">
    <w:name w:val="List Number 5"/>
    <w:basedOn w:val="Normal"/>
    <w:unhideWhenUsed/>
    <w:rsid w:val="00ED60C8"/>
    <w:pPr>
      <w:numPr>
        <w:numId w:val="17"/>
      </w:numPr>
      <w:contextualSpacing/>
    </w:pPr>
  </w:style>
  <w:style w:type="paragraph" w:styleId="Listepuces3">
    <w:name w:val="List Bullet 3"/>
    <w:basedOn w:val="Normal"/>
    <w:unhideWhenUsed/>
    <w:rsid w:val="00ED60C8"/>
    <w:pPr>
      <w:numPr>
        <w:numId w:val="18"/>
      </w:numPr>
      <w:contextualSpacing/>
    </w:pPr>
  </w:style>
  <w:style w:type="paragraph" w:styleId="Listepuces4">
    <w:name w:val="List Bullet 4"/>
    <w:basedOn w:val="Normal"/>
    <w:unhideWhenUsed/>
    <w:rsid w:val="00ED60C8"/>
    <w:pPr>
      <w:numPr>
        <w:numId w:val="19"/>
      </w:numPr>
      <w:contextualSpacing/>
    </w:pPr>
  </w:style>
  <w:style w:type="paragraph" w:styleId="Listepuces5">
    <w:name w:val="List Bullet 5"/>
    <w:basedOn w:val="Normal"/>
    <w:unhideWhenUsed/>
    <w:rsid w:val="00ED60C8"/>
    <w:pPr>
      <w:numPr>
        <w:numId w:val="20"/>
      </w:numPr>
      <w:contextualSpacing/>
    </w:pPr>
  </w:style>
  <w:style w:type="table" w:styleId="Listeclaire">
    <w:name w:val="Light List"/>
    <w:basedOn w:val="TableauNormal"/>
    <w:uiPriority w:val="61"/>
    <w:rsid w:val="00ED60C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D60C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D60C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D60C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D60C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D60C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D60C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nhideWhenUsed/>
    <w:rsid w:val="00ED60C8"/>
    <w:pPr>
      <w:spacing w:after="120"/>
      <w:ind w:left="283"/>
      <w:contextualSpacing/>
    </w:pPr>
  </w:style>
  <w:style w:type="paragraph" w:styleId="Listecontinue3">
    <w:name w:val="List Continue 3"/>
    <w:basedOn w:val="Normal"/>
    <w:unhideWhenUsed/>
    <w:rsid w:val="00ED60C8"/>
    <w:pPr>
      <w:spacing w:after="120"/>
      <w:ind w:left="849"/>
      <w:contextualSpacing/>
    </w:pPr>
  </w:style>
  <w:style w:type="paragraph" w:styleId="Listecontinue4">
    <w:name w:val="List Continue 4"/>
    <w:basedOn w:val="Normal"/>
    <w:unhideWhenUsed/>
    <w:rsid w:val="00ED60C8"/>
    <w:pPr>
      <w:spacing w:after="120"/>
      <w:ind w:left="1132"/>
      <w:contextualSpacing/>
    </w:pPr>
  </w:style>
  <w:style w:type="table" w:styleId="Listecouleur">
    <w:name w:val="Colorful List"/>
    <w:basedOn w:val="TableauNormal"/>
    <w:uiPriority w:val="72"/>
    <w:rsid w:val="00ED60C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D60C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D60C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D60C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D60C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D60C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D60C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D60C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D60C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D60C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D60C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D60C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D60C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D60C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D60C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D60C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D60C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D60C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D60C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D60C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D60C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D60C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D60C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D60C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D60C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D60C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D60C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D60C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nhideWhenUsed/>
    <w:rsid w:val="00ED60C8"/>
    <w:rPr>
      <w:rFonts w:ascii="Courier New" w:hAnsi="Courier New" w:cs="Courier New"/>
      <w:sz w:val="20"/>
      <w:szCs w:val="20"/>
    </w:rPr>
  </w:style>
  <w:style w:type="table" w:styleId="Ombrageclair">
    <w:name w:val="Light Shading"/>
    <w:basedOn w:val="TableauNormal"/>
    <w:uiPriority w:val="60"/>
    <w:rsid w:val="00ED60C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unhideWhenUsed/>
    <w:rsid w:val="00ED60C8"/>
    <w:rPr>
      <w:rFonts w:ascii="Courier New" w:hAnsi="Courier New" w:cs="Courier New"/>
      <w:szCs w:val="20"/>
    </w:rPr>
  </w:style>
  <w:style w:type="character" w:customStyle="1" w:styleId="PrformatHTMLCar">
    <w:name w:val="Préformaté HTML Car"/>
    <w:link w:val="PrformatHTML"/>
    <w:uiPriority w:val="99"/>
    <w:rsid w:val="00ED60C8"/>
    <w:rPr>
      <w:rFonts w:ascii="Courier New" w:hAnsi="Courier New" w:cs="Courier New"/>
      <w:lang w:eastAsia="en-US"/>
    </w:rPr>
  </w:style>
  <w:style w:type="character" w:styleId="Rfrenceintense">
    <w:name w:val="Intense Reference"/>
    <w:uiPriority w:val="32"/>
    <w:qFormat/>
    <w:rsid w:val="00ED60C8"/>
    <w:rPr>
      <w:b/>
      <w:bCs/>
      <w:smallCaps/>
      <w:color w:val="C0504D"/>
      <w:spacing w:val="5"/>
      <w:u w:val="single"/>
    </w:rPr>
  </w:style>
  <w:style w:type="character" w:styleId="Rfrencelgre">
    <w:name w:val="Subtle Reference"/>
    <w:uiPriority w:val="31"/>
    <w:qFormat/>
    <w:rsid w:val="00ED60C8"/>
    <w:rPr>
      <w:smallCaps/>
      <w:color w:val="C0504D"/>
      <w:u w:val="single"/>
    </w:rPr>
  </w:style>
  <w:style w:type="paragraph" w:styleId="Retrait1religne">
    <w:name w:val="Body Text First Indent"/>
    <w:basedOn w:val="Corpsdetexte"/>
    <w:link w:val="Retrait1religneCar"/>
    <w:unhideWhenUsed/>
    <w:rsid w:val="00ED60C8"/>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1E65CF"/>
    <w:rPr>
      <w:rFonts w:asciiTheme="minorHAnsi" w:hAnsiTheme="minorHAnsi"/>
      <w:szCs w:val="24"/>
      <w:lang w:eastAsia="en-US"/>
    </w:rPr>
  </w:style>
  <w:style w:type="character" w:customStyle="1" w:styleId="Retrait1religneCar">
    <w:name w:val="Retrait 1re ligne Car"/>
    <w:link w:val="Retrait1religne"/>
    <w:rsid w:val="00ED60C8"/>
    <w:rPr>
      <w:rFonts w:ascii="ITC Franklin Gothic Book" w:hAnsi="ITC Franklin Gothic Book"/>
      <w:sz w:val="18"/>
      <w:szCs w:val="24"/>
      <w:lang w:eastAsia="en-US"/>
    </w:rPr>
  </w:style>
  <w:style w:type="paragraph" w:styleId="Retraitcorpsdetexte">
    <w:name w:val="Body Text Indent"/>
    <w:basedOn w:val="Normal"/>
    <w:link w:val="RetraitcorpsdetexteCar"/>
    <w:unhideWhenUsed/>
    <w:rsid w:val="00ED60C8"/>
    <w:pPr>
      <w:spacing w:after="120"/>
      <w:ind w:left="283"/>
    </w:pPr>
  </w:style>
  <w:style w:type="character" w:customStyle="1" w:styleId="RetraitcorpsdetexteCar">
    <w:name w:val="Retrait corps de texte Car"/>
    <w:link w:val="Retraitcorpsdetexte"/>
    <w:rsid w:val="00ED60C8"/>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nhideWhenUsed/>
    <w:rsid w:val="00ED60C8"/>
    <w:pPr>
      <w:ind w:firstLine="210"/>
    </w:pPr>
  </w:style>
  <w:style w:type="character" w:customStyle="1" w:styleId="Retraitcorpset1religCar">
    <w:name w:val="Retrait corps et 1re lig. Car"/>
    <w:basedOn w:val="RetraitcorpsdetexteCar"/>
    <w:link w:val="Retraitcorpset1relig"/>
    <w:rsid w:val="00ED60C8"/>
    <w:rPr>
      <w:rFonts w:ascii="ITC Franklin Gothic Book" w:hAnsi="ITC Franklin Gothic Book"/>
      <w:sz w:val="18"/>
      <w:szCs w:val="24"/>
      <w:lang w:eastAsia="en-US"/>
    </w:rPr>
  </w:style>
  <w:style w:type="paragraph" w:styleId="Salutations">
    <w:name w:val="Salutation"/>
    <w:basedOn w:val="Normal"/>
    <w:next w:val="Normal"/>
    <w:link w:val="SalutationsCar"/>
    <w:unhideWhenUsed/>
    <w:rsid w:val="00ED60C8"/>
  </w:style>
  <w:style w:type="character" w:customStyle="1" w:styleId="SalutationsCar">
    <w:name w:val="Salutations Car"/>
    <w:link w:val="Salutations"/>
    <w:rsid w:val="00ED60C8"/>
    <w:rPr>
      <w:rFonts w:ascii="ITC Franklin Gothic Book" w:hAnsi="ITC Franklin Gothic Book"/>
      <w:sz w:val="18"/>
      <w:szCs w:val="24"/>
      <w:lang w:eastAsia="en-US"/>
    </w:rPr>
  </w:style>
  <w:style w:type="paragraph" w:styleId="Sansinterligne">
    <w:name w:val="No Spacing"/>
    <w:uiPriority w:val="1"/>
    <w:qFormat/>
    <w:rsid w:val="00ED60C8"/>
    <w:pPr>
      <w:jc w:val="both"/>
    </w:pPr>
    <w:rPr>
      <w:rFonts w:ascii="ITC Franklin Gothic Book" w:hAnsi="ITC Franklin Gothic Book"/>
      <w:sz w:val="18"/>
      <w:szCs w:val="24"/>
      <w:lang w:eastAsia="en-US"/>
    </w:rPr>
  </w:style>
  <w:style w:type="paragraph" w:styleId="Signature">
    <w:name w:val="Signature"/>
    <w:basedOn w:val="Normal"/>
    <w:link w:val="SignatureCar"/>
    <w:unhideWhenUsed/>
    <w:rsid w:val="00ED60C8"/>
    <w:pPr>
      <w:ind w:left="4252"/>
    </w:pPr>
  </w:style>
  <w:style w:type="character" w:customStyle="1" w:styleId="SignatureCar">
    <w:name w:val="Signature Car"/>
    <w:link w:val="Signature"/>
    <w:rsid w:val="00ED60C8"/>
    <w:rPr>
      <w:rFonts w:ascii="ITC Franklin Gothic Book" w:hAnsi="ITC Franklin Gothic Book"/>
      <w:sz w:val="18"/>
      <w:szCs w:val="24"/>
      <w:lang w:eastAsia="en-US"/>
    </w:rPr>
  </w:style>
  <w:style w:type="paragraph" w:styleId="Signaturelectronique">
    <w:name w:val="E-mail Signature"/>
    <w:basedOn w:val="Normal"/>
    <w:link w:val="SignaturelectroniqueCar"/>
    <w:unhideWhenUsed/>
    <w:rsid w:val="00ED60C8"/>
  </w:style>
  <w:style w:type="character" w:customStyle="1" w:styleId="SignaturelectroniqueCar">
    <w:name w:val="Signature électronique Car"/>
    <w:link w:val="Signaturelectronique"/>
    <w:rsid w:val="00ED60C8"/>
    <w:rPr>
      <w:rFonts w:ascii="ITC Franklin Gothic Book" w:hAnsi="ITC Franklin Gothic Book"/>
      <w:sz w:val="18"/>
      <w:szCs w:val="24"/>
      <w:lang w:eastAsia="en-US"/>
    </w:rPr>
  </w:style>
  <w:style w:type="table" w:styleId="Tableauclassique1">
    <w:name w:val="Table Classic 1"/>
    <w:basedOn w:val="TableauNormal"/>
    <w:unhideWhenUsed/>
    <w:rsid w:val="00ED60C8"/>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nhideWhenUsed/>
    <w:rsid w:val="00ED60C8"/>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nhideWhenUsed/>
    <w:rsid w:val="00ED60C8"/>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nhideWhenUsed/>
    <w:rsid w:val="00ED60C8"/>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nhideWhenUsed/>
    <w:rsid w:val="00ED60C8"/>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nhideWhenUsed/>
    <w:rsid w:val="00ED60C8"/>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nhideWhenUsed/>
    <w:rsid w:val="00ED60C8"/>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nhideWhenUsed/>
    <w:rsid w:val="00ED60C8"/>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nhideWhenUsed/>
    <w:rsid w:val="00ED60C8"/>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nhideWhenUsed/>
    <w:rsid w:val="00ED60C8"/>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nhideWhenUsed/>
    <w:rsid w:val="00ED60C8"/>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nhideWhenUsed/>
    <w:rsid w:val="00ED60C8"/>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nhideWhenUsed/>
    <w:rsid w:val="00ED60C8"/>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nhideWhenUsed/>
    <w:rsid w:val="00ED60C8"/>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nhideWhenUsed/>
    <w:rsid w:val="00ED60C8"/>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nhideWhenUsed/>
    <w:rsid w:val="00ED60C8"/>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nhideWhenUsed/>
    <w:rsid w:val="00ED60C8"/>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nhideWhenUsed/>
    <w:rsid w:val="00ED60C8"/>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nhideWhenUsed/>
    <w:rsid w:val="00ED60C8"/>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nhideWhenUsed/>
    <w:rsid w:val="00ED60C8"/>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nhideWhenUsed/>
    <w:rsid w:val="00ED60C8"/>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nhideWhenUsed/>
    <w:rsid w:val="00ED60C8"/>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nhideWhenUsed/>
    <w:rsid w:val="00ED60C8"/>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nhideWhenUsed/>
    <w:rsid w:val="00ED60C8"/>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nhideWhenUsed/>
    <w:rsid w:val="00ED60C8"/>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nhideWhenUsed/>
    <w:rsid w:val="00ED60C8"/>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ED60C8"/>
    <w:rPr>
      <w:color w:val="808080"/>
    </w:rPr>
  </w:style>
  <w:style w:type="table" w:styleId="Thmedutableau">
    <w:name w:val="Table Theme"/>
    <w:basedOn w:val="TableauNormal"/>
    <w:unhideWhenUsed/>
    <w:rsid w:val="00ED60C8"/>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nhideWhenUsed/>
    <w:rsid w:val="00ED60C8"/>
  </w:style>
  <w:style w:type="character" w:customStyle="1" w:styleId="TitredenoteCar">
    <w:name w:val="Titre de note Car"/>
    <w:link w:val="Titredenote"/>
    <w:rsid w:val="00ED60C8"/>
    <w:rPr>
      <w:rFonts w:ascii="ITC Franklin Gothic Book" w:hAnsi="ITC Franklin Gothic Book"/>
      <w:sz w:val="18"/>
      <w:szCs w:val="24"/>
      <w:lang w:eastAsia="en-US"/>
    </w:rPr>
  </w:style>
  <w:style w:type="character" w:styleId="Titredulivre">
    <w:name w:val="Book Title"/>
    <w:uiPriority w:val="33"/>
    <w:qFormat/>
    <w:rsid w:val="00ED60C8"/>
    <w:rPr>
      <w:b/>
      <w:bCs/>
      <w:smallCaps/>
      <w:spacing w:val="5"/>
    </w:rPr>
  </w:style>
  <w:style w:type="table" w:styleId="Trameclaire-Accent1">
    <w:name w:val="Light Shading Accent 1"/>
    <w:basedOn w:val="TableauNormal"/>
    <w:uiPriority w:val="60"/>
    <w:rsid w:val="00ED60C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D60C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D60C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D60C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D60C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D60C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D60C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D60C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D60C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D60C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D60C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D60C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D60C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D60C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D60C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D60C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D60C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D60C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D60C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D60C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D60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D60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D60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D60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D60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D60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D60C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D60C8"/>
    <w:rPr>
      <w:i/>
      <w:iCs/>
    </w:rPr>
  </w:style>
  <w:style w:type="character" w:customStyle="1" w:styleId="PieddepageCar">
    <w:name w:val="Pied de page Car"/>
    <w:basedOn w:val="Policepardfaut"/>
    <w:link w:val="Pieddepage"/>
    <w:rsid w:val="001E65CF"/>
    <w:rPr>
      <w:rFonts w:asciiTheme="minorHAnsi" w:hAnsiTheme="minorHAnsi"/>
      <w:noProof/>
      <w:sz w:val="16"/>
      <w:szCs w:val="24"/>
    </w:rPr>
  </w:style>
  <w:style w:type="character" w:customStyle="1" w:styleId="B3Car">
    <w:name w:val="B3 Car"/>
    <w:basedOn w:val="B2Car"/>
    <w:link w:val="B3"/>
    <w:rsid w:val="001E65CF"/>
    <w:rPr>
      <w:rFonts w:asciiTheme="minorHAnsi" w:hAnsiTheme="minorHAnsi"/>
      <w:szCs w:val="24"/>
      <w:lang w:val="en-GB" w:eastAsia="en-US"/>
    </w:rPr>
  </w:style>
  <w:style w:type="character" w:customStyle="1" w:styleId="En-tteCar">
    <w:name w:val="En-tête Car"/>
    <w:basedOn w:val="Policepardfaut"/>
    <w:link w:val="En-tte"/>
    <w:uiPriority w:val="99"/>
    <w:rsid w:val="001E65CF"/>
    <w:rPr>
      <w:rFonts w:asciiTheme="minorHAnsi" w:hAnsiTheme="minorHAnsi"/>
      <w:szCs w:val="24"/>
      <w:lang w:eastAsia="en-US"/>
    </w:rPr>
  </w:style>
  <w:style w:type="paragraph" w:customStyle="1" w:styleId="Pieddepremirepage">
    <w:name w:val="Pied de première page"/>
    <w:basedOn w:val="Pieddepage"/>
    <w:link w:val="PieddepremirepageCar"/>
    <w:qFormat/>
    <w:rsid w:val="001E65CF"/>
    <w:pPr>
      <w:jc w:val="left"/>
    </w:pPr>
    <w:rPr>
      <w:color w:val="1188CA"/>
      <w:szCs w:val="17"/>
    </w:rPr>
  </w:style>
  <w:style w:type="character" w:customStyle="1" w:styleId="PieddepremirepageCar">
    <w:name w:val="Pied de première page Car"/>
    <w:basedOn w:val="PieddepageCar"/>
    <w:link w:val="Pieddepremirepage"/>
    <w:rsid w:val="001E65CF"/>
    <w:rPr>
      <w:rFonts w:asciiTheme="minorHAnsi" w:hAnsiTheme="minorHAnsi"/>
      <w:noProof/>
      <w:color w:val="1188CA"/>
      <w:sz w:val="16"/>
      <w:szCs w:val="17"/>
    </w:rPr>
  </w:style>
  <w:style w:type="paragraph" w:customStyle="1" w:styleId="Pieddepremirepage-tableau">
    <w:name w:val="Pied de première page - tableau"/>
    <w:basedOn w:val="Normal"/>
    <w:qFormat/>
    <w:rsid w:val="001E65CF"/>
    <w:pPr>
      <w:spacing w:before="0"/>
      <w:ind w:left="57"/>
    </w:pPr>
    <w:rPr>
      <w:color w:val="1188CA"/>
      <w:sz w:val="17"/>
      <w:szCs w:val="17"/>
    </w:rPr>
  </w:style>
  <w:style w:type="character" w:customStyle="1" w:styleId="Sous-titreCar">
    <w:name w:val="Sous-titre Car"/>
    <w:basedOn w:val="Policepardfaut"/>
    <w:link w:val="Sous-titre"/>
    <w:uiPriority w:val="11"/>
    <w:rsid w:val="001E65CF"/>
    <w:rPr>
      <w:rFonts w:ascii="Calibri" w:hAnsi="Calibri"/>
      <w:sz w:val="22"/>
      <w:szCs w:val="24"/>
      <w:lang w:eastAsia="en-US"/>
    </w:rPr>
  </w:style>
  <w:style w:type="character" w:customStyle="1" w:styleId="TextedebullesCar">
    <w:name w:val="Texte de bulles Car"/>
    <w:basedOn w:val="Policepardfaut"/>
    <w:link w:val="Textedebulles"/>
    <w:uiPriority w:val="99"/>
    <w:rsid w:val="001E65CF"/>
    <w:rPr>
      <w:rFonts w:ascii="Tahoma" w:hAnsi="Tahoma" w:cs="Tahoma"/>
      <w:sz w:val="16"/>
      <w:szCs w:val="16"/>
      <w:lang w:eastAsia="en-US"/>
    </w:rPr>
  </w:style>
  <w:style w:type="character" w:customStyle="1" w:styleId="TitreCar">
    <w:name w:val="Titre Car"/>
    <w:basedOn w:val="Policepardfaut"/>
    <w:link w:val="Titre"/>
    <w:rsid w:val="001E65CF"/>
    <w:rPr>
      <w:rFonts w:ascii="Calibri" w:hAnsi="Calibri"/>
      <w:b/>
      <w:kern w:val="28"/>
      <w:sz w:val="32"/>
      <w:szCs w:val="24"/>
      <w:lang w:eastAsia="en-US"/>
    </w:rPr>
  </w:style>
  <w:style w:type="character" w:customStyle="1" w:styleId="Titre1Car">
    <w:name w:val="Titre 1 Car"/>
    <w:basedOn w:val="Policepardfaut"/>
    <w:link w:val="Titre1"/>
    <w:rsid w:val="001F04BC"/>
    <w:rPr>
      <w:rFonts w:ascii="Calibri" w:hAnsi="Calibri" w:cs="Arial"/>
      <w:b/>
      <w:bCs/>
      <w:kern w:val="32"/>
      <w:szCs w:val="32"/>
      <w:lang w:val="en-GB"/>
    </w:rPr>
  </w:style>
  <w:style w:type="character" w:customStyle="1" w:styleId="Titre2Car">
    <w:name w:val="Titre 2 Car"/>
    <w:basedOn w:val="Policepardfaut"/>
    <w:link w:val="Titre2"/>
    <w:rsid w:val="00DA5DDD"/>
    <w:rPr>
      <w:rFonts w:ascii="Calibri" w:hAnsi="Calibri" w:cs="Arial"/>
      <w:b/>
      <w:iCs/>
      <w:kern w:val="32"/>
      <w:szCs w:val="28"/>
      <w:lang w:val="en-GB"/>
    </w:rPr>
  </w:style>
  <w:style w:type="character" w:customStyle="1" w:styleId="Titre3Car">
    <w:name w:val="Titre 3 Car"/>
    <w:basedOn w:val="Policepardfaut"/>
    <w:link w:val="Titre3"/>
    <w:rsid w:val="00724721"/>
    <w:rPr>
      <w:rFonts w:ascii="Calibri" w:hAnsi="Calibri" w:cs="Arial"/>
      <w:b/>
      <w:kern w:val="32"/>
      <w:lang w:val="en-GB"/>
    </w:rPr>
  </w:style>
  <w:style w:type="character" w:customStyle="1" w:styleId="Titre4Car">
    <w:name w:val="Titre 4 Car"/>
    <w:basedOn w:val="Policepardfaut"/>
    <w:link w:val="Titre4"/>
    <w:rsid w:val="001E65CF"/>
    <w:rPr>
      <w:rFonts w:ascii="ITC Franklin Gothic Book" w:hAnsi="ITC Franklin Gothic Book"/>
      <w:b/>
      <w:bCs/>
      <w:sz w:val="28"/>
      <w:szCs w:val="28"/>
      <w:lang w:val="en-GB" w:eastAsia="en-US"/>
    </w:rPr>
  </w:style>
  <w:style w:type="character" w:customStyle="1" w:styleId="Titre5Car">
    <w:name w:val="Titre 5 Car"/>
    <w:basedOn w:val="Policepardfaut"/>
    <w:link w:val="Titre5"/>
    <w:rsid w:val="001E65CF"/>
    <w:rPr>
      <w:rFonts w:ascii="ITC Franklin Gothic Book" w:hAnsi="ITC Franklin Gothic Book"/>
      <w:b/>
      <w:bCs/>
      <w:i/>
      <w:iCs/>
      <w:sz w:val="26"/>
      <w:szCs w:val="26"/>
      <w:lang w:val="en-GB" w:eastAsia="en-US"/>
    </w:rPr>
  </w:style>
  <w:style w:type="character" w:customStyle="1" w:styleId="Titre6Car">
    <w:name w:val="Titre 6 Car"/>
    <w:basedOn w:val="Policepardfaut"/>
    <w:link w:val="Titre6"/>
    <w:rsid w:val="001E65CF"/>
    <w:rPr>
      <w:rFonts w:ascii="ITC Franklin Gothic Book" w:hAnsi="ITC Franklin Gothic Book"/>
      <w:b/>
      <w:bCs/>
      <w:sz w:val="22"/>
      <w:szCs w:val="22"/>
      <w:lang w:val="en-GB" w:eastAsia="en-US"/>
    </w:rPr>
  </w:style>
  <w:style w:type="character" w:customStyle="1" w:styleId="Titre7Car">
    <w:name w:val="Titre 7 Car"/>
    <w:basedOn w:val="Policepardfaut"/>
    <w:link w:val="Titre7"/>
    <w:rsid w:val="001E65CF"/>
    <w:rPr>
      <w:rFonts w:ascii="ITC Franklin Gothic Book" w:hAnsi="ITC Franklin Gothic Book"/>
      <w:szCs w:val="24"/>
      <w:lang w:val="en-GB" w:eastAsia="en-US"/>
    </w:rPr>
  </w:style>
  <w:style w:type="character" w:customStyle="1" w:styleId="Titre8Car">
    <w:name w:val="Titre 8 Car"/>
    <w:basedOn w:val="Policepardfaut"/>
    <w:link w:val="Titre8"/>
    <w:rsid w:val="001E65CF"/>
    <w:rPr>
      <w:rFonts w:ascii="ITC Franklin Gothic Book" w:hAnsi="ITC Franklin Gothic Book"/>
      <w:i/>
      <w:iCs/>
      <w:szCs w:val="24"/>
      <w:lang w:val="en-GB" w:eastAsia="en-US"/>
    </w:rPr>
  </w:style>
  <w:style w:type="character" w:customStyle="1" w:styleId="Titre9Car">
    <w:name w:val="Titre 9 Car"/>
    <w:basedOn w:val="Policepardfaut"/>
    <w:link w:val="Titre9"/>
    <w:rsid w:val="001E65CF"/>
    <w:rPr>
      <w:rFonts w:ascii="Arial" w:hAnsi="Arial" w:cs="Arial"/>
      <w:sz w:val="22"/>
      <w:szCs w:val="22"/>
      <w:lang w:val="en-GB" w:eastAsia="en-US"/>
    </w:rPr>
  </w:style>
  <w:style w:type="paragraph" w:styleId="Rvision">
    <w:name w:val="Revision"/>
    <w:hidden/>
    <w:uiPriority w:val="99"/>
    <w:semiHidden/>
    <w:rsid w:val="00332A98"/>
    <w:rPr>
      <w:rFonts w:ascii="Verdana" w:hAnsi="Verdana"/>
      <w:color w:val="003366"/>
      <w:sz w:val="18"/>
      <w:szCs w:val="18"/>
      <w:lang w:val="en-US"/>
    </w:rPr>
  </w:style>
  <w:style w:type="paragraph" w:customStyle="1" w:styleId="bcp">
    <w:name w:val="bcp"/>
    <w:rsid w:val="00332A98"/>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E1E61-B8CB-4FC4-813D-B7F9FCDFB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5123</Words>
  <Characters>29559</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Phase I Audit</vt:lpstr>
    </vt:vector>
  </TitlesOfParts>
  <Company>Sponsor</Company>
  <LinksUpToDate>false</LinksUpToDate>
  <CharactersWithSpaces>34613</CharactersWithSpaces>
  <SharedDoc>false</SharedDoc>
  <HLinks>
    <vt:vector size="618" baseType="variant">
      <vt:variant>
        <vt:i4>458847</vt:i4>
      </vt:variant>
      <vt:variant>
        <vt:i4>595</vt:i4>
      </vt:variant>
      <vt:variant>
        <vt:i4>0</vt:i4>
      </vt:variant>
      <vt:variant>
        <vt:i4>5</vt:i4>
      </vt:variant>
      <vt:variant>
        <vt:lpwstr>http://intranet.sunnikan.com/Reglementation/Europe/EMEA_Guideline_First_In_Man_CT_200707.pdf</vt:lpwstr>
      </vt:variant>
      <vt:variant>
        <vt:lpwstr/>
      </vt:variant>
      <vt:variant>
        <vt:i4>7602232</vt:i4>
      </vt:variant>
      <vt:variant>
        <vt:i4>589</vt:i4>
      </vt:variant>
      <vt:variant>
        <vt:i4>0</vt:i4>
      </vt:variant>
      <vt:variant>
        <vt:i4>5</vt:i4>
      </vt:variant>
      <vt:variant>
        <vt:lpwstr>http://intranet.sunnikan.com/Reglementation/Europe/Annex_V_Guidance_conduct_GCP_PhaseI_200811.pdf</vt:lpwstr>
      </vt:variant>
      <vt:variant>
        <vt:lpwstr/>
      </vt:variant>
      <vt:variant>
        <vt:i4>1966180</vt:i4>
      </vt:variant>
      <vt:variant>
        <vt:i4>583</vt:i4>
      </vt:variant>
      <vt:variant>
        <vt:i4>0</vt:i4>
      </vt:variant>
      <vt:variant>
        <vt:i4>5</vt:i4>
      </vt:variant>
      <vt:variant>
        <vt:lpwstr>http://intranet.sunnikan.com/Reglementation/France/0_CSP_LNv/L1121_11.htm</vt:lpwstr>
      </vt:variant>
      <vt:variant>
        <vt:lpwstr/>
      </vt:variant>
      <vt:variant>
        <vt:i4>7602232</vt:i4>
      </vt:variant>
      <vt:variant>
        <vt:i4>577</vt:i4>
      </vt:variant>
      <vt:variant>
        <vt:i4>0</vt:i4>
      </vt:variant>
      <vt:variant>
        <vt:i4>5</vt:i4>
      </vt:variant>
      <vt:variant>
        <vt:lpwstr>http://intranet.sunnikan.com/Reglementation/Europe/Annex_V_Guidance_conduct_GCP_PhaseI_200811.pdf</vt:lpwstr>
      </vt:variant>
      <vt:variant>
        <vt:lpwstr/>
      </vt:variant>
      <vt:variant>
        <vt:i4>1048660</vt:i4>
      </vt:variant>
      <vt:variant>
        <vt:i4>571</vt:i4>
      </vt:variant>
      <vt:variant>
        <vt:i4>0</vt:i4>
      </vt:variant>
      <vt:variant>
        <vt:i4>5</vt:i4>
      </vt:variant>
      <vt:variant>
        <vt:lpwstr>http://intranet.sunnikan.com/Reglementation/France/Arrete_20061114_Donnees_Fichier_RBM.pdf</vt:lpwstr>
      </vt:variant>
      <vt:variant>
        <vt:lpwstr/>
      </vt:variant>
      <vt:variant>
        <vt:i4>1835111</vt:i4>
      </vt:variant>
      <vt:variant>
        <vt:i4>568</vt:i4>
      </vt:variant>
      <vt:variant>
        <vt:i4>0</vt:i4>
      </vt:variant>
      <vt:variant>
        <vt:i4>5</vt:i4>
      </vt:variant>
      <vt:variant>
        <vt:lpwstr>http://intranet.sunnikan.com/Reglementation/France/0_CSP_LNv/L1123_12.htm</vt:lpwstr>
      </vt:variant>
      <vt:variant>
        <vt:lpwstr/>
      </vt:variant>
      <vt:variant>
        <vt:i4>1835108</vt:i4>
      </vt:variant>
      <vt:variant>
        <vt:i4>565</vt:i4>
      </vt:variant>
      <vt:variant>
        <vt:i4>0</vt:i4>
      </vt:variant>
      <vt:variant>
        <vt:i4>5</vt:i4>
      </vt:variant>
      <vt:variant>
        <vt:lpwstr>http://intranet.sunnikan.com/Reglementation/France/0_CSP_LNv/L1123_11.htm</vt:lpwstr>
      </vt:variant>
      <vt:variant>
        <vt:lpwstr/>
      </vt:variant>
      <vt:variant>
        <vt:i4>1966179</vt:i4>
      </vt:variant>
      <vt:variant>
        <vt:i4>559</vt:i4>
      </vt:variant>
      <vt:variant>
        <vt:i4>0</vt:i4>
      </vt:variant>
      <vt:variant>
        <vt:i4>5</vt:i4>
      </vt:variant>
      <vt:variant>
        <vt:lpwstr>http://intranet.sunnikan.com/Reglementation/France/0_CSP_LNv/L1121_16.htm</vt:lpwstr>
      </vt:variant>
      <vt:variant>
        <vt:lpwstr/>
      </vt:variant>
      <vt:variant>
        <vt:i4>1900643</vt:i4>
      </vt:variant>
      <vt:variant>
        <vt:i4>556</vt:i4>
      </vt:variant>
      <vt:variant>
        <vt:i4>0</vt:i4>
      </vt:variant>
      <vt:variant>
        <vt:i4>5</vt:i4>
      </vt:variant>
      <vt:variant>
        <vt:lpwstr>http://intranet.sunnikan.com/Reglementation/France/0_CSP_LNv/L5311_01.htm</vt:lpwstr>
      </vt:variant>
      <vt:variant>
        <vt:lpwstr/>
      </vt:variant>
      <vt:variant>
        <vt:i4>1966183</vt:i4>
      </vt:variant>
      <vt:variant>
        <vt:i4>553</vt:i4>
      </vt:variant>
      <vt:variant>
        <vt:i4>0</vt:i4>
      </vt:variant>
      <vt:variant>
        <vt:i4>5</vt:i4>
      </vt:variant>
      <vt:variant>
        <vt:lpwstr>http://intranet.sunnikan.com/Reglementation/France/0_CSP_LNv/L1121_12.htm</vt:lpwstr>
      </vt:variant>
      <vt:variant>
        <vt:lpwstr/>
      </vt:variant>
      <vt:variant>
        <vt:i4>1966180</vt:i4>
      </vt:variant>
      <vt:variant>
        <vt:i4>550</vt:i4>
      </vt:variant>
      <vt:variant>
        <vt:i4>0</vt:i4>
      </vt:variant>
      <vt:variant>
        <vt:i4>5</vt:i4>
      </vt:variant>
      <vt:variant>
        <vt:lpwstr>http://intranet.sunnikan.com/Reglementation/France/0_CSP_LNv/L1121_11.htm</vt:lpwstr>
      </vt:variant>
      <vt:variant>
        <vt:lpwstr/>
      </vt:variant>
      <vt:variant>
        <vt:i4>7602232</vt:i4>
      </vt:variant>
      <vt:variant>
        <vt:i4>544</vt:i4>
      </vt:variant>
      <vt:variant>
        <vt:i4>0</vt:i4>
      </vt:variant>
      <vt:variant>
        <vt:i4>5</vt:i4>
      </vt:variant>
      <vt:variant>
        <vt:lpwstr>http://intranet.sunnikan.com/Reglementation/Europe/Annex_V_Guidance_conduct_GCP_PhaseI_200811.pdf</vt:lpwstr>
      </vt:variant>
      <vt:variant>
        <vt:lpwstr/>
      </vt:variant>
      <vt:variant>
        <vt:i4>7602232</vt:i4>
      </vt:variant>
      <vt:variant>
        <vt:i4>538</vt:i4>
      </vt:variant>
      <vt:variant>
        <vt:i4>0</vt:i4>
      </vt:variant>
      <vt:variant>
        <vt:i4>5</vt:i4>
      </vt:variant>
      <vt:variant>
        <vt:lpwstr>http://intranet.sunnikan.com/Reglementation/Europe/Annex_V_Guidance_conduct_GCP_PhaseI_200811.pdf</vt:lpwstr>
      </vt:variant>
      <vt:variant>
        <vt:lpwstr/>
      </vt:variant>
      <vt:variant>
        <vt:i4>7602232</vt:i4>
      </vt:variant>
      <vt:variant>
        <vt:i4>529</vt:i4>
      </vt:variant>
      <vt:variant>
        <vt:i4>0</vt:i4>
      </vt:variant>
      <vt:variant>
        <vt:i4>5</vt:i4>
      </vt:variant>
      <vt:variant>
        <vt:lpwstr>http://intranet.sunnikan.com/Reglementation/Europe/Annex_V_Guidance_conduct_GCP_PhaseI_200811.pdf</vt:lpwstr>
      </vt:variant>
      <vt:variant>
        <vt:lpwstr/>
      </vt:variant>
      <vt:variant>
        <vt:i4>7602232</vt:i4>
      </vt:variant>
      <vt:variant>
        <vt:i4>523</vt:i4>
      </vt:variant>
      <vt:variant>
        <vt:i4>0</vt:i4>
      </vt:variant>
      <vt:variant>
        <vt:i4>5</vt:i4>
      </vt:variant>
      <vt:variant>
        <vt:lpwstr>http://intranet.sunnikan.com/Reglementation/Europe/Annex_V_Guidance_conduct_GCP_PhaseI_200811.pdf</vt:lpwstr>
      </vt:variant>
      <vt:variant>
        <vt:lpwstr/>
      </vt:variant>
      <vt:variant>
        <vt:i4>3080265</vt:i4>
      </vt:variant>
      <vt:variant>
        <vt:i4>517</vt:i4>
      </vt:variant>
      <vt:variant>
        <vt:i4>0</vt:i4>
      </vt:variant>
      <vt:variant>
        <vt:i4>5</vt:i4>
      </vt:variant>
      <vt:variant>
        <vt:lpwstr>http://intranet.sunnikan.com/Reglementation/France/Arrete_20090512_Demande_Autorisation_Lieux_RBM.pdf</vt:lpwstr>
      </vt:variant>
      <vt:variant>
        <vt:lpwstr/>
      </vt:variant>
      <vt:variant>
        <vt:i4>327763</vt:i4>
      </vt:variant>
      <vt:variant>
        <vt:i4>511</vt:i4>
      </vt:variant>
      <vt:variant>
        <vt:i4>0</vt:i4>
      </vt:variant>
      <vt:variant>
        <vt:i4>5</vt:i4>
      </vt:variant>
      <vt:variant>
        <vt:lpwstr>http://intranet.sunnikan.com/Reglementation/France/Afssaps_Reco_EC_Premiere_Administration_Humain_20060905.pdf</vt:lpwstr>
      </vt:variant>
      <vt:variant>
        <vt:lpwstr/>
      </vt:variant>
      <vt:variant>
        <vt:i4>7340052</vt:i4>
      </vt:variant>
      <vt:variant>
        <vt:i4>505</vt:i4>
      </vt:variant>
      <vt:variant>
        <vt:i4>0</vt:i4>
      </vt:variant>
      <vt:variant>
        <vt:i4>5</vt:i4>
      </vt:variant>
      <vt:variant>
        <vt:lpwstr>http://intranet.sunnikan.com/Reglementation/France/0_CSP_RNv/R_1121_11_A_1121_16.htm</vt:lpwstr>
      </vt:variant>
      <vt:variant>
        <vt:lpwstr>Article R. 1121-11</vt:lpwstr>
      </vt:variant>
      <vt:variant>
        <vt:i4>1966182</vt:i4>
      </vt:variant>
      <vt:variant>
        <vt:i4>502</vt:i4>
      </vt:variant>
      <vt:variant>
        <vt:i4>0</vt:i4>
      </vt:variant>
      <vt:variant>
        <vt:i4>5</vt:i4>
      </vt:variant>
      <vt:variant>
        <vt:lpwstr>http://intranet.sunnikan.com/Reglementation/France/0_CSP_LNv/L1121_13.htm</vt:lpwstr>
      </vt:variant>
      <vt:variant>
        <vt:lpwstr/>
      </vt:variant>
      <vt:variant>
        <vt:i4>7602232</vt:i4>
      </vt:variant>
      <vt:variant>
        <vt:i4>496</vt:i4>
      </vt:variant>
      <vt:variant>
        <vt:i4>0</vt:i4>
      </vt:variant>
      <vt:variant>
        <vt:i4>5</vt:i4>
      </vt:variant>
      <vt:variant>
        <vt:lpwstr>http://intranet.sunnikan.com/Reglementation/Europe/Annex_V_Guidance_conduct_GCP_PhaseI_200811.pdf</vt:lpwstr>
      </vt:variant>
      <vt:variant>
        <vt:lpwstr/>
      </vt:variant>
      <vt:variant>
        <vt:i4>3080265</vt:i4>
      </vt:variant>
      <vt:variant>
        <vt:i4>490</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484</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478</vt:i4>
      </vt:variant>
      <vt:variant>
        <vt:i4>0</vt:i4>
      </vt:variant>
      <vt:variant>
        <vt:i4>5</vt:i4>
      </vt:variant>
      <vt:variant>
        <vt:lpwstr>http://intranet.sunnikan.com/Reglementation/France/Arrete_20090512_Demande_Autorisation_Lieux_RBM.pdf</vt:lpwstr>
      </vt:variant>
      <vt:variant>
        <vt:lpwstr/>
      </vt:variant>
      <vt:variant>
        <vt:i4>7340052</vt:i4>
      </vt:variant>
      <vt:variant>
        <vt:i4>472</vt:i4>
      </vt:variant>
      <vt:variant>
        <vt:i4>0</vt:i4>
      </vt:variant>
      <vt:variant>
        <vt:i4>5</vt:i4>
      </vt:variant>
      <vt:variant>
        <vt:lpwstr>http://intranet.sunnikan.com/Reglementation/France/0_CSP_RNv/R_1121_11_A_1121_16.htm</vt:lpwstr>
      </vt:variant>
      <vt:variant>
        <vt:lpwstr>Article R. 1121-11</vt:lpwstr>
      </vt:variant>
      <vt:variant>
        <vt:i4>1966182</vt:i4>
      </vt:variant>
      <vt:variant>
        <vt:i4>469</vt:i4>
      </vt:variant>
      <vt:variant>
        <vt:i4>0</vt:i4>
      </vt:variant>
      <vt:variant>
        <vt:i4>5</vt:i4>
      </vt:variant>
      <vt:variant>
        <vt:lpwstr>http://intranet.sunnikan.com/Reglementation/France/0_CSP_LNv/L1121_13.htm</vt:lpwstr>
      </vt:variant>
      <vt:variant>
        <vt:lpwstr/>
      </vt:variant>
      <vt:variant>
        <vt:i4>7602232</vt:i4>
      </vt:variant>
      <vt:variant>
        <vt:i4>463</vt:i4>
      </vt:variant>
      <vt:variant>
        <vt:i4>0</vt:i4>
      </vt:variant>
      <vt:variant>
        <vt:i4>5</vt:i4>
      </vt:variant>
      <vt:variant>
        <vt:lpwstr>http://intranet.sunnikan.com/Reglementation/Europe/Annex_V_Guidance_conduct_GCP_PhaseI_200811.pdf</vt:lpwstr>
      </vt:variant>
      <vt:variant>
        <vt:lpwstr/>
      </vt:variant>
      <vt:variant>
        <vt:i4>3080265</vt:i4>
      </vt:variant>
      <vt:variant>
        <vt:i4>457</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451</vt:i4>
      </vt:variant>
      <vt:variant>
        <vt:i4>0</vt:i4>
      </vt:variant>
      <vt:variant>
        <vt:i4>5</vt:i4>
      </vt:variant>
      <vt:variant>
        <vt:lpwstr>http://intranet.sunnikan.com/Reglementation/France/Arrete_20090512_Demande_Autorisation_Lieux_RBM.pdf</vt:lpwstr>
      </vt:variant>
      <vt:variant>
        <vt:lpwstr/>
      </vt:variant>
      <vt:variant>
        <vt:i4>3080265</vt:i4>
      </vt:variant>
      <vt:variant>
        <vt:i4>445</vt:i4>
      </vt:variant>
      <vt:variant>
        <vt:i4>0</vt:i4>
      </vt:variant>
      <vt:variant>
        <vt:i4>5</vt:i4>
      </vt:variant>
      <vt:variant>
        <vt:lpwstr>http://intranet.sunnikan.com/Reglementation/France/Arrete_20090512_Demande_Autorisation_Lieux_RBM.pdf</vt:lpwstr>
      </vt:variant>
      <vt:variant>
        <vt:lpwstr/>
      </vt:variant>
      <vt:variant>
        <vt:i4>458847</vt:i4>
      </vt:variant>
      <vt:variant>
        <vt:i4>439</vt:i4>
      </vt:variant>
      <vt:variant>
        <vt:i4>0</vt:i4>
      </vt:variant>
      <vt:variant>
        <vt:i4>5</vt:i4>
      </vt:variant>
      <vt:variant>
        <vt:lpwstr>http://intranet.sunnikan.com/Reglementation/Europe/EMEA_Guideline_First_In_Man_CT_200707.pdf</vt:lpwstr>
      </vt:variant>
      <vt:variant>
        <vt:lpwstr/>
      </vt:variant>
      <vt:variant>
        <vt:i4>7602232</vt:i4>
      </vt:variant>
      <vt:variant>
        <vt:i4>433</vt:i4>
      </vt:variant>
      <vt:variant>
        <vt:i4>0</vt:i4>
      </vt:variant>
      <vt:variant>
        <vt:i4>5</vt:i4>
      </vt:variant>
      <vt:variant>
        <vt:lpwstr>http://intranet.sunnikan.com/Reglementation/Europe/Annex_V_Guidance_conduct_GCP_PhaseI_200811.pdf</vt:lpwstr>
      </vt:variant>
      <vt:variant>
        <vt:lpwstr/>
      </vt:variant>
      <vt:variant>
        <vt:i4>7602232</vt:i4>
      </vt:variant>
      <vt:variant>
        <vt:i4>427</vt:i4>
      </vt:variant>
      <vt:variant>
        <vt:i4>0</vt:i4>
      </vt:variant>
      <vt:variant>
        <vt:i4>5</vt:i4>
      </vt:variant>
      <vt:variant>
        <vt:lpwstr>http://intranet.sunnikan.com/Reglementation/Europe/Annex_V_Guidance_conduct_GCP_PhaseI_200811.pdf</vt:lpwstr>
      </vt:variant>
      <vt:variant>
        <vt:lpwstr/>
      </vt:variant>
      <vt:variant>
        <vt:i4>3080265</vt:i4>
      </vt:variant>
      <vt:variant>
        <vt:i4>421</vt:i4>
      </vt:variant>
      <vt:variant>
        <vt:i4>0</vt:i4>
      </vt:variant>
      <vt:variant>
        <vt:i4>5</vt:i4>
      </vt:variant>
      <vt:variant>
        <vt:lpwstr>http://intranet.sunnikan.com/Reglementation/France/Arrete_20090512_Demande_Autorisation_Lieux_RBM.pdf</vt:lpwstr>
      </vt:variant>
      <vt:variant>
        <vt:lpwstr/>
      </vt:variant>
      <vt:variant>
        <vt:i4>5242905</vt:i4>
      </vt:variant>
      <vt:variant>
        <vt:i4>415</vt:i4>
      </vt:variant>
      <vt:variant>
        <vt:i4>0</vt:i4>
      </vt:variant>
      <vt:variant>
        <vt:i4>5</vt:i4>
      </vt:variant>
      <vt:variant>
        <vt:lpwstr>http://intranet.sunnikan.com/Reglementation/France/EMEA_GCP_Inspection_Fr_FirstInMan_PHB_200706pdf.pdf</vt:lpwstr>
      </vt:variant>
      <vt:variant>
        <vt:lpwstr/>
      </vt:variant>
      <vt:variant>
        <vt:i4>7602232</vt:i4>
      </vt:variant>
      <vt:variant>
        <vt:i4>400</vt:i4>
      </vt:variant>
      <vt:variant>
        <vt:i4>0</vt:i4>
      </vt:variant>
      <vt:variant>
        <vt:i4>5</vt:i4>
      </vt:variant>
      <vt:variant>
        <vt:lpwstr>http://intranet.sunnikan.com/Reglementation/Europe/Annex_V_Guidance_conduct_GCP_PhaseI_200811.pdf</vt:lpwstr>
      </vt:variant>
      <vt:variant>
        <vt:lpwstr/>
      </vt:variant>
      <vt:variant>
        <vt:i4>458847</vt:i4>
      </vt:variant>
      <vt:variant>
        <vt:i4>394</vt:i4>
      </vt:variant>
      <vt:variant>
        <vt:i4>0</vt:i4>
      </vt:variant>
      <vt:variant>
        <vt:i4>5</vt:i4>
      </vt:variant>
      <vt:variant>
        <vt:lpwstr>http://intranet.sunnikan.com/Reglementation/Europe/EMEA_Guideline_First_In_Man_CT_200707.pdf</vt:lpwstr>
      </vt:variant>
      <vt:variant>
        <vt:lpwstr/>
      </vt:variant>
      <vt:variant>
        <vt:i4>7340052</vt:i4>
      </vt:variant>
      <vt:variant>
        <vt:i4>388</vt:i4>
      </vt:variant>
      <vt:variant>
        <vt:i4>0</vt:i4>
      </vt:variant>
      <vt:variant>
        <vt:i4>5</vt:i4>
      </vt:variant>
      <vt:variant>
        <vt:lpwstr>http://intranet.sunnikan.com/Reglementation/France/0_CSP_RNv/R_1121_11_A_1121_16.htm</vt:lpwstr>
      </vt:variant>
      <vt:variant>
        <vt:lpwstr>Article R. 1121-11</vt:lpwstr>
      </vt:variant>
      <vt:variant>
        <vt:i4>1966182</vt:i4>
      </vt:variant>
      <vt:variant>
        <vt:i4>385</vt:i4>
      </vt:variant>
      <vt:variant>
        <vt:i4>0</vt:i4>
      </vt:variant>
      <vt:variant>
        <vt:i4>5</vt:i4>
      </vt:variant>
      <vt:variant>
        <vt:lpwstr>http://intranet.sunnikan.com/Reglementation/France/0_CSP_LNv/L1121_13.htm</vt:lpwstr>
      </vt:variant>
      <vt:variant>
        <vt:lpwstr/>
      </vt:variant>
      <vt:variant>
        <vt:i4>2556022</vt:i4>
      </vt:variant>
      <vt:variant>
        <vt:i4>379</vt:i4>
      </vt:variant>
      <vt:variant>
        <vt:i4>0</vt:i4>
      </vt:variant>
      <vt:variant>
        <vt:i4>5</vt:i4>
      </vt:variant>
      <vt:variant>
        <vt:lpwstr>http://intranet.sunnikan.com/Reglementation/France/Arrete_20061113_Categories_Recherches_Lieux.pdf</vt:lpwstr>
      </vt:variant>
      <vt:variant>
        <vt:lpwstr/>
      </vt:variant>
      <vt:variant>
        <vt:i4>1966182</vt:i4>
      </vt:variant>
      <vt:variant>
        <vt:i4>376</vt:i4>
      </vt:variant>
      <vt:variant>
        <vt:i4>0</vt:i4>
      </vt:variant>
      <vt:variant>
        <vt:i4>5</vt:i4>
      </vt:variant>
      <vt:variant>
        <vt:lpwstr>http://intranet.sunnikan.com/Reglementation/France/0_CSP_LNv/L1121_13.htm</vt:lpwstr>
      </vt:variant>
      <vt:variant>
        <vt:lpwstr/>
      </vt:variant>
      <vt:variant>
        <vt:i4>1441892</vt:i4>
      </vt:variant>
      <vt:variant>
        <vt:i4>373</vt:i4>
      </vt:variant>
      <vt:variant>
        <vt:i4>0</vt:i4>
      </vt:variant>
      <vt:variant>
        <vt:i4>5</vt:i4>
      </vt:variant>
      <vt:variant>
        <vt:lpwstr>http://intranet.sunnikan.com/Reglementation/France/0_CSP_RNv/R_1121_11_A_1121_16.htm</vt:lpwstr>
      </vt:variant>
      <vt:variant>
        <vt:lpwstr/>
      </vt:variant>
      <vt:variant>
        <vt:i4>1966182</vt:i4>
      </vt:variant>
      <vt:variant>
        <vt:i4>364</vt:i4>
      </vt:variant>
      <vt:variant>
        <vt:i4>0</vt:i4>
      </vt:variant>
      <vt:variant>
        <vt:i4>5</vt:i4>
      </vt:variant>
      <vt:variant>
        <vt:lpwstr>http://intranet.sunnikan.com/Reglementation/France/0_CSP_LNv/L1121_13.htm</vt:lpwstr>
      </vt:variant>
      <vt:variant>
        <vt:lpwstr/>
      </vt:variant>
      <vt:variant>
        <vt:i4>2031716</vt:i4>
      </vt:variant>
      <vt:variant>
        <vt:i4>361</vt:i4>
      </vt:variant>
      <vt:variant>
        <vt:i4>0</vt:i4>
      </vt:variant>
      <vt:variant>
        <vt:i4>5</vt:i4>
      </vt:variant>
      <vt:variant>
        <vt:lpwstr>http://intranet.sunnikan.com/Reglementation/France/0_CSP_LNv/L5121_05.htm</vt:lpwstr>
      </vt:variant>
      <vt:variant>
        <vt:lpwstr/>
      </vt:variant>
      <vt:variant>
        <vt:i4>1572960</vt:i4>
      </vt:variant>
      <vt:variant>
        <vt:i4>358</vt:i4>
      </vt:variant>
      <vt:variant>
        <vt:i4>0</vt:i4>
      </vt:variant>
      <vt:variant>
        <vt:i4>5</vt:i4>
      </vt:variant>
      <vt:variant>
        <vt:lpwstr>http://intranet.sunnikan.com/Reglementation/France/0_CSP_LNv/L5126_01.htm</vt:lpwstr>
      </vt:variant>
      <vt:variant>
        <vt:lpwstr/>
      </vt:variant>
      <vt:variant>
        <vt:i4>6291484</vt:i4>
      </vt:variant>
      <vt:variant>
        <vt:i4>352</vt:i4>
      </vt:variant>
      <vt:variant>
        <vt:i4>0</vt:i4>
      </vt:variant>
      <vt:variant>
        <vt:i4>5</vt:i4>
      </vt:variant>
      <vt:variant>
        <vt:lpwstr>http://intranet.sunnikan.com/Reglementation/France/Afssaps_FAQ_RBM_20090609.pdf</vt:lpwstr>
      </vt:variant>
      <vt:variant>
        <vt:lpwstr/>
      </vt:variant>
      <vt:variant>
        <vt:i4>7667732</vt:i4>
      </vt:variant>
      <vt:variant>
        <vt:i4>346</vt:i4>
      </vt:variant>
      <vt:variant>
        <vt:i4>0</vt:i4>
      </vt:variant>
      <vt:variant>
        <vt:i4>5</vt:i4>
      </vt:variant>
      <vt:variant>
        <vt:lpwstr>http://intranet.sunnikan.com/Reglementation/France/0_CSP_RNv/R_1121_11_A_1121_16.htm</vt:lpwstr>
      </vt:variant>
      <vt:variant>
        <vt:lpwstr>Article R. 1121-14</vt:lpwstr>
      </vt:variant>
      <vt:variant>
        <vt:i4>7667732</vt:i4>
      </vt:variant>
      <vt:variant>
        <vt:i4>340</vt:i4>
      </vt:variant>
      <vt:variant>
        <vt:i4>0</vt:i4>
      </vt:variant>
      <vt:variant>
        <vt:i4>5</vt:i4>
      </vt:variant>
      <vt:variant>
        <vt:lpwstr>http://intranet.sunnikan.com/Reglementation/France/0_CSP_RNv/R_1121_11_A_1121_16.htm</vt:lpwstr>
      </vt:variant>
      <vt:variant>
        <vt:lpwstr>Article R. 1121-14</vt:lpwstr>
      </vt:variant>
      <vt:variant>
        <vt:i4>1966182</vt:i4>
      </vt:variant>
      <vt:variant>
        <vt:i4>334</vt:i4>
      </vt:variant>
      <vt:variant>
        <vt:i4>0</vt:i4>
      </vt:variant>
      <vt:variant>
        <vt:i4>5</vt:i4>
      </vt:variant>
      <vt:variant>
        <vt:lpwstr>http://intranet.sunnikan.com/Reglementation/France/0_CSP_LNv/L1121_13.htm</vt:lpwstr>
      </vt:variant>
      <vt:variant>
        <vt:lpwstr/>
      </vt:variant>
      <vt:variant>
        <vt:i4>983119</vt:i4>
      </vt:variant>
      <vt:variant>
        <vt:i4>328</vt:i4>
      </vt:variant>
      <vt:variant>
        <vt:i4>0</vt:i4>
      </vt:variant>
      <vt:variant>
        <vt:i4>5</vt:i4>
      </vt:variant>
      <vt:variant>
        <vt:lpwstr>http://www.recherche-biomedicale.sante.gouv.fr/pro/demarche/fichier-national.htm</vt:lpwstr>
      </vt:variant>
      <vt:variant>
        <vt:lpwstr/>
      </vt:variant>
      <vt:variant>
        <vt:i4>983119</vt:i4>
      </vt:variant>
      <vt:variant>
        <vt:i4>322</vt:i4>
      </vt:variant>
      <vt:variant>
        <vt:i4>0</vt:i4>
      </vt:variant>
      <vt:variant>
        <vt:i4>5</vt:i4>
      </vt:variant>
      <vt:variant>
        <vt:lpwstr>http://www.recherche-biomedicale.sante.gouv.fr/pro/demarche/fichier-national.htm</vt:lpwstr>
      </vt:variant>
      <vt:variant>
        <vt:lpwstr/>
      </vt:variant>
      <vt:variant>
        <vt:i4>6029414</vt:i4>
      </vt:variant>
      <vt:variant>
        <vt:i4>319</vt:i4>
      </vt:variant>
      <vt:variant>
        <vt:i4>0</vt:i4>
      </vt:variant>
      <vt:variant>
        <vt:i4>5</vt:i4>
      </vt:variant>
      <vt:variant>
        <vt:lpwstr>mailto:DGS-RBM@sante.gouv.fr</vt:lpwstr>
      </vt:variant>
      <vt:variant>
        <vt:lpwstr/>
      </vt:variant>
      <vt:variant>
        <vt:i4>4915213</vt:i4>
      </vt:variant>
      <vt:variant>
        <vt:i4>316</vt:i4>
      </vt:variant>
      <vt:variant>
        <vt:i4>0</vt:i4>
      </vt:variant>
      <vt:variant>
        <vt:i4>5</vt:i4>
      </vt:variant>
      <vt:variant>
        <vt:lpwstr>http://intranet.sunnikan.com/Reglementation/France/Formulaire_VRB_DGS_Promoteur_2006.rtf</vt:lpwstr>
      </vt:variant>
      <vt:variant>
        <vt:lpwstr/>
      </vt:variant>
      <vt:variant>
        <vt:i4>917573</vt:i4>
      </vt:variant>
      <vt:variant>
        <vt:i4>310</vt:i4>
      </vt:variant>
      <vt:variant>
        <vt:i4>0</vt:i4>
      </vt:variant>
      <vt:variant>
        <vt:i4>5</vt:i4>
      </vt:variant>
      <vt:variant>
        <vt:lpwstr>http://intranet.sunnikan.com/Reglementation/France/Afssaps_Procedure_PreSoumission_EC_20080211.pdf</vt:lpwstr>
      </vt:variant>
      <vt:variant>
        <vt:lpwstr/>
      </vt:variant>
      <vt:variant>
        <vt:i4>7602232</vt:i4>
      </vt:variant>
      <vt:variant>
        <vt:i4>304</vt:i4>
      </vt:variant>
      <vt:variant>
        <vt:i4>0</vt:i4>
      </vt:variant>
      <vt:variant>
        <vt:i4>5</vt:i4>
      </vt:variant>
      <vt:variant>
        <vt:lpwstr>http://intranet.sunnikan.com/Reglementation/Europe/Annex_V_Guidance_conduct_GCP_PhaseI_200811.pdf</vt:lpwstr>
      </vt:variant>
      <vt:variant>
        <vt:lpwstr/>
      </vt:variant>
      <vt:variant>
        <vt:i4>7602232</vt:i4>
      </vt:variant>
      <vt:variant>
        <vt:i4>298</vt:i4>
      </vt:variant>
      <vt:variant>
        <vt:i4>0</vt:i4>
      </vt:variant>
      <vt:variant>
        <vt:i4>5</vt:i4>
      </vt:variant>
      <vt:variant>
        <vt:lpwstr>http://intranet.sunnikan.com/Reglementation/Europe/Annex_V_Guidance_conduct_GCP_PhaseI_200811.pdf</vt:lpwstr>
      </vt:variant>
      <vt:variant>
        <vt:lpwstr/>
      </vt:variant>
      <vt:variant>
        <vt:i4>458847</vt:i4>
      </vt:variant>
      <vt:variant>
        <vt:i4>289</vt:i4>
      </vt:variant>
      <vt:variant>
        <vt:i4>0</vt:i4>
      </vt:variant>
      <vt:variant>
        <vt:i4>5</vt:i4>
      </vt:variant>
      <vt:variant>
        <vt:lpwstr>http://intranet.sunnikan.com/Reglementation/Europe/EMEA_Guideline_First_In_Man_CT_200707.pdf</vt:lpwstr>
      </vt:variant>
      <vt:variant>
        <vt:lpwstr/>
      </vt:variant>
      <vt:variant>
        <vt:i4>458847</vt:i4>
      </vt:variant>
      <vt:variant>
        <vt:i4>283</vt:i4>
      </vt:variant>
      <vt:variant>
        <vt:i4>0</vt:i4>
      </vt:variant>
      <vt:variant>
        <vt:i4>5</vt:i4>
      </vt:variant>
      <vt:variant>
        <vt:lpwstr>http://intranet.sunnikan.com/Reglementation/Europe/EMEA_Guideline_First_In_Man_CT_200707.pdf</vt:lpwstr>
      </vt:variant>
      <vt:variant>
        <vt:lpwstr/>
      </vt:variant>
      <vt:variant>
        <vt:i4>327763</vt:i4>
      </vt:variant>
      <vt:variant>
        <vt:i4>277</vt:i4>
      </vt:variant>
      <vt:variant>
        <vt:i4>0</vt:i4>
      </vt:variant>
      <vt:variant>
        <vt:i4>5</vt:i4>
      </vt:variant>
      <vt:variant>
        <vt:lpwstr>http://intranet.sunnikan.com/Reglementation/France/Afssaps_Reco_EC_Premiere_Administration_Humain_20060905.pdf</vt:lpwstr>
      </vt:variant>
      <vt:variant>
        <vt:lpwstr/>
      </vt:variant>
      <vt:variant>
        <vt:i4>7340052</vt:i4>
      </vt:variant>
      <vt:variant>
        <vt:i4>271</vt:i4>
      </vt:variant>
      <vt:variant>
        <vt:i4>0</vt:i4>
      </vt:variant>
      <vt:variant>
        <vt:i4>5</vt:i4>
      </vt:variant>
      <vt:variant>
        <vt:lpwstr>http://intranet.sunnikan.com/Reglementation/France/0_CSP_RNv/R_1121_11_A_1121_16.htm</vt:lpwstr>
      </vt:variant>
      <vt:variant>
        <vt:lpwstr>Article R. 1121-11</vt:lpwstr>
      </vt:variant>
      <vt:variant>
        <vt:i4>7208983</vt:i4>
      </vt:variant>
      <vt:variant>
        <vt:i4>262</vt:i4>
      </vt:variant>
      <vt:variant>
        <vt:i4>0</vt:i4>
      </vt:variant>
      <vt:variant>
        <vt:i4>5</vt:i4>
      </vt:variant>
      <vt:variant>
        <vt:lpwstr>http://intranet.sunnikan.com/Reglementation/France/Arrete_20060524_Contenu_Protocole.pdf</vt:lpwstr>
      </vt:variant>
      <vt:variant>
        <vt:lpwstr/>
      </vt:variant>
      <vt:variant>
        <vt:i4>3080265</vt:i4>
      </vt:variant>
      <vt:variant>
        <vt:i4>252</vt:i4>
      </vt:variant>
      <vt:variant>
        <vt:i4>0</vt:i4>
      </vt:variant>
      <vt:variant>
        <vt:i4>5</vt:i4>
      </vt:variant>
      <vt:variant>
        <vt:lpwstr>http://intranet.sunnikan.com/Reglementation/France/Arrete_20090512_Demande_Autorisation_Lieux_RBM.pdf</vt:lpwstr>
      </vt:variant>
      <vt:variant>
        <vt:lpwstr/>
      </vt:variant>
      <vt:variant>
        <vt:i4>7602232</vt:i4>
      </vt:variant>
      <vt:variant>
        <vt:i4>249</vt:i4>
      </vt:variant>
      <vt:variant>
        <vt:i4>0</vt:i4>
      </vt:variant>
      <vt:variant>
        <vt:i4>5</vt:i4>
      </vt:variant>
      <vt:variant>
        <vt:lpwstr>http://intranet.sunnikan.com/Reglementation/Europe/Annex_V_Guidance_conduct_GCP_PhaseI_200811.pdf</vt:lpwstr>
      </vt:variant>
      <vt:variant>
        <vt:lpwstr/>
      </vt:variant>
      <vt:variant>
        <vt:i4>1703999</vt:i4>
      </vt:variant>
      <vt:variant>
        <vt:i4>242</vt:i4>
      </vt:variant>
      <vt:variant>
        <vt:i4>0</vt:i4>
      </vt:variant>
      <vt:variant>
        <vt:i4>5</vt:i4>
      </vt:variant>
      <vt:variant>
        <vt:lpwstr/>
      </vt:variant>
      <vt:variant>
        <vt:lpwstr>_Toc248212492</vt:lpwstr>
      </vt:variant>
      <vt:variant>
        <vt:i4>1703999</vt:i4>
      </vt:variant>
      <vt:variant>
        <vt:i4>236</vt:i4>
      </vt:variant>
      <vt:variant>
        <vt:i4>0</vt:i4>
      </vt:variant>
      <vt:variant>
        <vt:i4>5</vt:i4>
      </vt:variant>
      <vt:variant>
        <vt:lpwstr/>
      </vt:variant>
      <vt:variant>
        <vt:lpwstr>_Toc248212491</vt:lpwstr>
      </vt:variant>
      <vt:variant>
        <vt:i4>1703999</vt:i4>
      </vt:variant>
      <vt:variant>
        <vt:i4>230</vt:i4>
      </vt:variant>
      <vt:variant>
        <vt:i4>0</vt:i4>
      </vt:variant>
      <vt:variant>
        <vt:i4>5</vt:i4>
      </vt:variant>
      <vt:variant>
        <vt:lpwstr/>
      </vt:variant>
      <vt:variant>
        <vt:lpwstr>_Toc248212490</vt:lpwstr>
      </vt:variant>
      <vt:variant>
        <vt:i4>1769535</vt:i4>
      </vt:variant>
      <vt:variant>
        <vt:i4>224</vt:i4>
      </vt:variant>
      <vt:variant>
        <vt:i4>0</vt:i4>
      </vt:variant>
      <vt:variant>
        <vt:i4>5</vt:i4>
      </vt:variant>
      <vt:variant>
        <vt:lpwstr/>
      </vt:variant>
      <vt:variant>
        <vt:lpwstr>_Toc248212489</vt:lpwstr>
      </vt:variant>
      <vt:variant>
        <vt:i4>1769535</vt:i4>
      </vt:variant>
      <vt:variant>
        <vt:i4>218</vt:i4>
      </vt:variant>
      <vt:variant>
        <vt:i4>0</vt:i4>
      </vt:variant>
      <vt:variant>
        <vt:i4>5</vt:i4>
      </vt:variant>
      <vt:variant>
        <vt:lpwstr/>
      </vt:variant>
      <vt:variant>
        <vt:lpwstr>_Toc248212488</vt:lpwstr>
      </vt:variant>
      <vt:variant>
        <vt:i4>1769535</vt:i4>
      </vt:variant>
      <vt:variant>
        <vt:i4>212</vt:i4>
      </vt:variant>
      <vt:variant>
        <vt:i4>0</vt:i4>
      </vt:variant>
      <vt:variant>
        <vt:i4>5</vt:i4>
      </vt:variant>
      <vt:variant>
        <vt:lpwstr/>
      </vt:variant>
      <vt:variant>
        <vt:lpwstr>_Toc248212487</vt:lpwstr>
      </vt:variant>
      <vt:variant>
        <vt:i4>1769535</vt:i4>
      </vt:variant>
      <vt:variant>
        <vt:i4>206</vt:i4>
      </vt:variant>
      <vt:variant>
        <vt:i4>0</vt:i4>
      </vt:variant>
      <vt:variant>
        <vt:i4>5</vt:i4>
      </vt:variant>
      <vt:variant>
        <vt:lpwstr/>
      </vt:variant>
      <vt:variant>
        <vt:lpwstr>_Toc248212486</vt:lpwstr>
      </vt:variant>
      <vt:variant>
        <vt:i4>1769535</vt:i4>
      </vt:variant>
      <vt:variant>
        <vt:i4>200</vt:i4>
      </vt:variant>
      <vt:variant>
        <vt:i4>0</vt:i4>
      </vt:variant>
      <vt:variant>
        <vt:i4>5</vt:i4>
      </vt:variant>
      <vt:variant>
        <vt:lpwstr/>
      </vt:variant>
      <vt:variant>
        <vt:lpwstr>_Toc248212485</vt:lpwstr>
      </vt:variant>
      <vt:variant>
        <vt:i4>1769535</vt:i4>
      </vt:variant>
      <vt:variant>
        <vt:i4>194</vt:i4>
      </vt:variant>
      <vt:variant>
        <vt:i4>0</vt:i4>
      </vt:variant>
      <vt:variant>
        <vt:i4>5</vt:i4>
      </vt:variant>
      <vt:variant>
        <vt:lpwstr/>
      </vt:variant>
      <vt:variant>
        <vt:lpwstr>_Toc248212484</vt:lpwstr>
      </vt:variant>
      <vt:variant>
        <vt:i4>1769535</vt:i4>
      </vt:variant>
      <vt:variant>
        <vt:i4>188</vt:i4>
      </vt:variant>
      <vt:variant>
        <vt:i4>0</vt:i4>
      </vt:variant>
      <vt:variant>
        <vt:i4>5</vt:i4>
      </vt:variant>
      <vt:variant>
        <vt:lpwstr/>
      </vt:variant>
      <vt:variant>
        <vt:lpwstr>_Toc248212483</vt:lpwstr>
      </vt:variant>
      <vt:variant>
        <vt:i4>1769535</vt:i4>
      </vt:variant>
      <vt:variant>
        <vt:i4>182</vt:i4>
      </vt:variant>
      <vt:variant>
        <vt:i4>0</vt:i4>
      </vt:variant>
      <vt:variant>
        <vt:i4>5</vt:i4>
      </vt:variant>
      <vt:variant>
        <vt:lpwstr/>
      </vt:variant>
      <vt:variant>
        <vt:lpwstr>_Toc248212482</vt:lpwstr>
      </vt:variant>
      <vt:variant>
        <vt:i4>1769535</vt:i4>
      </vt:variant>
      <vt:variant>
        <vt:i4>176</vt:i4>
      </vt:variant>
      <vt:variant>
        <vt:i4>0</vt:i4>
      </vt:variant>
      <vt:variant>
        <vt:i4>5</vt:i4>
      </vt:variant>
      <vt:variant>
        <vt:lpwstr/>
      </vt:variant>
      <vt:variant>
        <vt:lpwstr>_Toc248212481</vt:lpwstr>
      </vt:variant>
      <vt:variant>
        <vt:i4>1769535</vt:i4>
      </vt:variant>
      <vt:variant>
        <vt:i4>170</vt:i4>
      </vt:variant>
      <vt:variant>
        <vt:i4>0</vt:i4>
      </vt:variant>
      <vt:variant>
        <vt:i4>5</vt:i4>
      </vt:variant>
      <vt:variant>
        <vt:lpwstr/>
      </vt:variant>
      <vt:variant>
        <vt:lpwstr>_Toc248212480</vt:lpwstr>
      </vt:variant>
      <vt:variant>
        <vt:i4>1310783</vt:i4>
      </vt:variant>
      <vt:variant>
        <vt:i4>164</vt:i4>
      </vt:variant>
      <vt:variant>
        <vt:i4>0</vt:i4>
      </vt:variant>
      <vt:variant>
        <vt:i4>5</vt:i4>
      </vt:variant>
      <vt:variant>
        <vt:lpwstr/>
      </vt:variant>
      <vt:variant>
        <vt:lpwstr>_Toc248212479</vt:lpwstr>
      </vt:variant>
      <vt:variant>
        <vt:i4>1310783</vt:i4>
      </vt:variant>
      <vt:variant>
        <vt:i4>158</vt:i4>
      </vt:variant>
      <vt:variant>
        <vt:i4>0</vt:i4>
      </vt:variant>
      <vt:variant>
        <vt:i4>5</vt:i4>
      </vt:variant>
      <vt:variant>
        <vt:lpwstr/>
      </vt:variant>
      <vt:variant>
        <vt:lpwstr>_Toc248212478</vt:lpwstr>
      </vt:variant>
      <vt:variant>
        <vt:i4>1310783</vt:i4>
      </vt:variant>
      <vt:variant>
        <vt:i4>152</vt:i4>
      </vt:variant>
      <vt:variant>
        <vt:i4>0</vt:i4>
      </vt:variant>
      <vt:variant>
        <vt:i4>5</vt:i4>
      </vt:variant>
      <vt:variant>
        <vt:lpwstr/>
      </vt:variant>
      <vt:variant>
        <vt:lpwstr>_Toc248212477</vt:lpwstr>
      </vt:variant>
      <vt:variant>
        <vt:i4>1310783</vt:i4>
      </vt:variant>
      <vt:variant>
        <vt:i4>146</vt:i4>
      </vt:variant>
      <vt:variant>
        <vt:i4>0</vt:i4>
      </vt:variant>
      <vt:variant>
        <vt:i4>5</vt:i4>
      </vt:variant>
      <vt:variant>
        <vt:lpwstr/>
      </vt:variant>
      <vt:variant>
        <vt:lpwstr>_Toc248212476</vt:lpwstr>
      </vt:variant>
      <vt:variant>
        <vt:i4>1310783</vt:i4>
      </vt:variant>
      <vt:variant>
        <vt:i4>140</vt:i4>
      </vt:variant>
      <vt:variant>
        <vt:i4>0</vt:i4>
      </vt:variant>
      <vt:variant>
        <vt:i4>5</vt:i4>
      </vt:variant>
      <vt:variant>
        <vt:lpwstr/>
      </vt:variant>
      <vt:variant>
        <vt:lpwstr>_Toc248212475</vt:lpwstr>
      </vt:variant>
      <vt:variant>
        <vt:i4>1310783</vt:i4>
      </vt:variant>
      <vt:variant>
        <vt:i4>134</vt:i4>
      </vt:variant>
      <vt:variant>
        <vt:i4>0</vt:i4>
      </vt:variant>
      <vt:variant>
        <vt:i4>5</vt:i4>
      </vt:variant>
      <vt:variant>
        <vt:lpwstr/>
      </vt:variant>
      <vt:variant>
        <vt:lpwstr>_Toc248212474</vt:lpwstr>
      </vt:variant>
      <vt:variant>
        <vt:i4>1310783</vt:i4>
      </vt:variant>
      <vt:variant>
        <vt:i4>128</vt:i4>
      </vt:variant>
      <vt:variant>
        <vt:i4>0</vt:i4>
      </vt:variant>
      <vt:variant>
        <vt:i4>5</vt:i4>
      </vt:variant>
      <vt:variant>
        <vt:lpwstr/>
      </vt:variant>
      <vt:variant>
        <vt:lpwstr>_Toc248212473</vt:lpwstr>
      </vt:variant>
      <vt:variant>
        <vt:i4>1310783</vt:i4>
      </vt:variant>
      <vt:variant>
        <vt:i4>122</vt:i4>
      </vt:variant>
      <vt:variant>
        <vt:i4>0</vt:i4>
      </vt:variant>
      <vt:variant>
        <vt:i4>5</vt:i4>
      </vt:variant>
      <vt:variant>
        <vt:lpwstr/>
      </vt:variant>
      <vt:variant>
        <vt:lpwstr>_Toc248212472</vt:lpwstr>
      </vt:variant>
      <vt:variant>
        <vt:i4>1310783</vt:i4>
      </vt:variant>
      <vt:variant>
        <vt:i4>116</vt:i4>
      </vt:variant>
      <vt:variant>
        <vt:i4>0</vt:i4>
      </vt:variant>
      <vt:variant>
        <vt:i4>5</vt:i4>
      </vt:variant>
      <vt:variant>
        <vt:lpwstr/>
      </vt:variant>
      <vt:variant>
        <vt:lpwstr>_Toc248212471</vt:lpwstr>
      </vt:variant>
      <vt:variant>
        <vt:i4>1310783</vt:i4>
      </vt:variant>
      <vt:variant>
        <vt:i4>110</vt:i4>
      </vt:variant>
      <vt:variant>
        <vt:i4>0</vt:i4>
      </vt:variant>
      <vt:variant>
        <vt:i4>5</vt:i4>
      </vt:variant>
      <vt:variant>
        <vt:lpwstr/>
      </vt:variant>
      <vt:variant>
        <vt:lpwstr>_Toc248212470</vt:lpwstr>
      </vt:variant>
      <vt:variant>
        <vt:i4>1376319</vt:i4>
      </vt:variant>
      <vt:variant>
        <vt:i4>104</vt:i4>
      </vt:variant>
      <vt:variant>
        <vt:i4>0</vt:i4>
      </vt:variant>
      <vt:variant>
        <vt:i4>5</vt:i4>
      </vt:variant>
      <vt:variant>
        <vt:lpwstr/>
      </vt:variant>
      <vt:variant>
        <vt:lpwstr>_Toc248212469</vt:lpwstr>
      </vt:variant>
      <vt:variant>
        <vt:i4>1376319</vt:i4>
      </vt:variant>
      <vt:variant>
        <vt:i4>98</vt:i4>
      </vt:variant>
      <vt:variant>
        <vt:i4>0</vt:i4>
      </vt:variant>
      <vt:variant>
        <vt:i4>5</vt:i4>
      </vt:variant>
      <vt:variant>
        <vt:lpwstr/>
      </vt:variant>
      <vt:variant>
        <vt:lpwstr>_Toc248212468</vt:lpwstr>
      </vt:variant>
      <vt:variant>
        <vt:i4>1376319</vt:i4>
      </vt:variant>
      <vt:variant>
        <vt:i4>92</vt:i4>
      </vt:variant>
      <vt:variant>
        <vt:i4>0</vt:i4>
      </vt:variant>
      <vt:variant>
        <vt:i4>5</vt:i4>
      </vt:variant>
      <vt:variant>
        <vt:lpwstr/>
      </vt:variant>
      <vt:variant>
        <vt:lpwstr>_Toc248212467</vt:lpwstr>
      </vt:variant>
      <vt:variant>
        <vt:i4>1376319</vt:i4>
      </vt:variant>
      <vt:variant>
        <vt:i4>86</vt:i4>
      </vt:variant>
      <vt:variant>
        <vt:i4>0</vt:i4>
      </vt:variant>
      <vt:variant>
        <vt:i4>5</vt:i4>
      </vt:variant>
      <vt:variant>
        <vt:lpwstr/>
      </vt:variant>
      <vt:variant>
        <vt:lpwstr>_Toc248212466</vt:lpwstr>
      </vt:variant>
      <vt:variant>
        <vt:i4>1376319</vt:i4>
      </vt:variant>
      <vt:variant>
        <vt:i4>80</vt:i4>
      </vt:variant>
      <vt:variant>
        <vt:i4>0</vt:i4>
      </vt:variant>
      <vt:variant>
        <vt:i4>5</vt:i4>
      </vt:variant>
      <vt:variant>
        <vt:lpwstr/>
      </vt:variant>
      <vt:variant>
        <vt:lpwstr>_Toc248212465</vt:lpwstr>
      </vt:variant>
      <vt:variant>
        <vt:i4>1376319</vt:i4>
      </vt:variant>
      <vt:variant>
        <vt:i4>74</vt:i4>
      </vt:variant>
      <vt:variant>
        <vt:i4>0</vt:i4>
      </vt:variant>
      <vt:variant>
        <vt:i4>5</vt:i4>
      </vt:variant>
      <vt:variant>
        <vt:lpwstr/>
      </vt:variant>
      <vt:variant>
        <vt:lpwstr>_Toc248212464</vt:lpwstr>
      </vt:variant>
      <vt:variant>
        <vt:i4>1376319</vt:i4>
      </vt:variant>
      <vt:variant>
        <vt:i4>68</vt:i4>
      </vt:variant>
      <vt:variant>
        <vt:i4>0</vt:i4>
      </vt:variant>
      <vt:variant>
        <vt:i4>5</vt:i4>
      </vt:variant>
      <vt:variant>
        <vt:lpwstr/>
      </vt:variant>
      <vt:variant>
        <vt:lpwstr>_Toc248212463</vt:lpwstr>
      </vt:variant>
      <vt:variant>
        <vt:i4>1376319</vt:i4>
      </vt:variant>
      <vt:variant>
        <vt:i4>62</vt:i4>
      </vt:variant>
      <vt:variant>
        <vt:i4>0</vt:i4>
      </vt:variant>
      <vt:variant>
        <vt:i4>5</vt:i4>
      </vt:variant>
      <vt:variant>
        <vt:lpwstr/>
      </vt:variant>
      <vt:variant>
        <vt:lpwstr>_Toc248212462</vt:lpwstr>
      </vt:variant>
      <vt:variant>
        <vt:i4>1376319</vt:i4>
      </vt:variant>
      <vt:variant>
        <vt:i4>56</vt:i4>
      </vt:variant>
      <vt:variant>
        <vt:i4>0</vt:i4>
      </vt:variant>
      <vt:variant>
        <vt:i4>5</vt:i4>
      </vt:variant>
      <vt:variant>
        <vt:lpwstr/>
      </vt:variant>
      <vt:variant>
        <vt:lpwstr>_Toc248212461</vt:lpwstr>
      </vt:variant>
      <vt:variant>
        <vt:i4>1376319</vt:i4>
      </vt:variant>
      <vt:variant>
        <vt:i4>50</vt:i4>
      </vt:variant>
      <vt:variant>
        <vt:i4>0</vt:i4>
      </vt:variant>
      <vt:variant>
        <vt:i4>5</vt:i4>
      </vt:variant>
      <vt:variant>
        <vt:lpwstr/>
      </vt:variant>
      <vt:variant>
        <vt:lpwstr>_Toc248212460</vt:lpwstr>
      </vt:variant>
      <vt:variant>
        <vt:i4>1441855</vt:i4>
      </vt:variant>
      <vt:variant>
        <vt:i4>44</vt:i4>
      </vt:variant>
      <vt:variant>
        <vt:i4>0</vt:i4>
      </vt:variant>
      <vt:variant>
        <vt:i4>5</vt:i4>
      </vt:variant>
      <vt:variant>
        <vt:lpwstr/>
      </vt:variant>
      <vt:variant>
        <vt:lpwstr>_Toc248212459</vt:lpwstr>
      </vt:variant>
      <vt:variant>
        <vt:i4>1441855</vt:i4>
      </vt:variant>
      <vt:variant>
        <vt:i4>38</vt:i4>
      </vt:variant>
      <vt:variant>
        <vt:i4>0</vt:i4>
      </vt:variant>
      <vt:variant>
        <vt:i4>5</vt:i4>
      </vt:variant>
      <vt:variant>
        <vt:lpwstr/>
      </vt:variant>
      <vt:variant>
        <vt:lpwstr>_Toc248212458</vt:lpwstr>
      </vt:variant>
      <vt:variant>
        <vt:i4>1441855</vt:i4>
      </vt:variant>
      <vt:variant>
        <vt:i4>32</vt:i4>
      </vt:variant>
      <vt:variant>
        <vt:i4>0</vt:i4>
      </vt:variant>
      <vt:variant>
        <vt:i4>5</vt:i4>
      </vt:variant>
      <vt:variant>
        <vt:lpwstr/>
      </vt:variant>
      <vt:variant>
        <vt:lpwstr>_Toc248212457</vt:lpwstr>
      </vt:variant>
      <vt:variant>
        <vt:i4>1441855</vt:i4>
      </vt:variant>
      <vt:variant>
        <vt:i4>26</vt:i4>
      </vt:variant>
      <vt:variant>
        <vt:i4>0</vt:i4>
      </vt:variant>
      <vt:variant>
        <vt:i4>5</vt:i4>
      </vt:variant>
      <vt:variant>
        <vt:lpwstr/>
      </vt:variant>
      <vt:variant>
        <vt:lpwstr>_Toc248212456</vt:lpwstr>
      </vt:variant>
      <vt:variant>
        <vt:i4>1441855</vt:i4>
      </vt:variant>
      <vt:variant>
        <vt:i4>20</vt:i4>
      </vt:variant>
      <vt:variant>
        <vt:i4>0</vt:i4>
      </vt:variant>
      <vt:variant>
        <vt:i4>5</vt:i4>
      </vt:variant>
      <vt:variant>
        <vt:lpwstr/>
      </vt:variant>
      <vt:variant>
        <vt:lpwstr>_Toc248212455</vt:lpwstr>
      </vt:variant>
      <vt:variant>
        <vt:i4>1441855</vt:i4>
      </vt:variant>
      <vt:variant>
        <vt:i4>14</vt:i4>
      </vt:variant>
      <vt:variant>
        <vt:i4>0</vt:i4>
      </vt:variant>
      <vt:variant>
        <vt:i4>5</vt:i4>
      </vt:variant>
      <vt:variant>
        <vt:lpwstr/>
      </vt:variant>
      <vt:variant>
        <vt:lpwstr>_Toc248212454</vt:lpwstr>
      </vt:variant>
      <vt:variant>
        <vt:i4>1441855</vt:i4>
      </vt:variant>
      <vt:variant>
        <vt:i4>8</vt:i4>
      </vt:variant>
      <vt:variant>
        <vt:i4>0</vt:i4>
      </vt:variant>
      <vt:variant>
        <vt:i4>5</vt:i4>
      </vt:variant>
      <vt:variant>
        <vt:lpwstr/>
      </vt:variant>
      <vt:variant>
        <vt:lpwstr>_Toc248212453</vt:lpwstr>
      </vt:variant>
      <vt:variant>
        <vt:i4>1441855</vt:i4>
      </vt:variant>
      <vt:variant>
        <vt:i4>2</vt:i4>
      </vt:variant>
      <vt:variant>
        <vt:i4>0</vt:i4>
      </vt:variant>
      <vt:variant>
        <vt:i4>5</vt:i4>
      </vt:variant>
      <vt:variant>
        <vt:lpwstr/>
      </vt:variant>
      <vt:variant>
        <vt:lpwstr>_Toc248212452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 I Audit</dc:title>
  <dc:subject/>
  <dc:creator>Sunnikan Consulting</dc:creator>
  <cp:keywords/>
  <dc:description/>
  <cp:lastModifiedBy>Lobna Miftah-Alkhair</cp:lastModifiedBy>
  <cp:revision>53</cp:revision>
  <cp:lastPrinted>2018-08-31T07:47:00Z</cp:lastPrinted>
  <dcterms:created xsi:type="dcterms:W3CDTF">2012-08-30T09:22:00Z</dcterms:created>
  <dcterms:modified xsi:type="dcterms:W3CDTF">2025-07-09T12:32:00Z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1192798616</vt:i4>
  </property>
  <property fmtid="{D5CDD505-2E9C-101B-9397-08002B2CF9AE}" pid="3" name="_EmailSubject">
    <vt:lpwstr>Audit de biologie centralisée</vt:lpwstr>
  </property>
  <property fmtid="{D5CDD505-2E9C-101B-9397-08002B2CF9AE}" pid="4" name="_AuthorEmail">
    <vt:lpwstr>georges.martin@sunnikan.com</vt:lpwstr>
  </property>
  <property fmtid="{D5CDD505-2E9C-101B-9397-08002B2CF9AE}" pid="5" name="_AuthorEmailDisplayName">
    <vt:lpwstr>Georges MARTIN</vt:lpwstr>
  </property>
  <property fmtid="{D5CDD505-2E9C-101B-9397-08002B2CF9AE}" pid="6" name="_ReviewingToolsShownOnce">
    <vt:lpwstr/>
  </property>
</Properties>
</file>