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47E31" w14:textId="77777777" w:rsidR="0002553D" w:rsidRPr="00277D80" w:rsidRDefault="00002D7E" w:rsidP="00A83890">
      <w:pPr>
        <w:pStyle w:val="Titre"/>
        <w:rPr>
          <w:rFonts w:cstheme="minorHAnsi"/>
        </w:rPr>
      </w:pPr>
      <w:bookmarkStart w:id="0" w:name="_Toc415283669"/>
      <w:r w:rsidRPr="00277D80">
        <w:rPr>
          <w:rFonts w:cstheme="minorHAnsi"/>
          <w:highlight w:val="yellow"/>
        </w:rPr>
        <w:t>Modifications à valider SZ</w:t>
      </w:r>
    </w:p>
    <w:p w14:paraId="38247E32" w14:textId="77777777" w:rsidR="00284061" w:rsidRPr="00277D80" w:rsidRDefault="003A391A" w:rsidP="00A83890">
      <w:pPr>
        <w:pStyle w:val="Titre"/>
        <w:rPr>
          <w:rFonts w:cstheme="minorHAnsi"/>
        </w:rPr>
      </w:pPr>
      <w:r w:rsidRPr="00277D80">
        <w:rPr>
          <w:rFonts w:cstheme="minorHAnsi"/>
        </w:rPr>
        <w:t xml:space="preserve">Audit </w:t>
      </w:r>
      <w:r w:rsidR="00D06800" w:rsidRPr="00277D80">
        <w:rPr>
          <w:rFonts w:cstheme="minorHAnsi"/>
        </w:rPr>
        <w:t>d</w:t>
      </w:r>
      <w:r w:rsidR="00284061" w:rsidRPr="00277D80">
        <w:rPr>
          <w:rFonts w:cstheme="minorHAnsi"/>
        </w:rPr>
        <w:t>e</w:t>
      </w:r>
      <w:r w:rsidR="00D06800" w:rsidRPr="00277D80">
        <w:rPr>
          <w:rFonts w:cstheme="minorHAnsi"/>
        </w:rPr>
        <w:t xml:space="preserve"> </w:t>
      </w:r>
      <w:r w:rsidR="00535768" w:rsidRPr="00277D80">
        <w:rPr>
          <w:rFonts w:cstheme="minorHAnsi"/>
        </w:rPr>
        <w:t>système</w:t>
      </w:r>
      <w:r w:rsidR="00284061" w:rsidRPr="00277D80">
        <w:rPr>
          <w:rFonts w:cstheme="minorHAnsi"/>
        </w:rPr>
        <w:t xml:space="preserve"> de Pharmacovigilance </w:t>
      </w:r>
      <w:r w:rsidR="00284061" w:rsidRPr="00277D80">
        <w:rPr>
          <w:rFonts w:cstheme="minorHAnsi"/>
        </w:rPr>
        <w:br/>
        <w:t>et de Vigilance des essais cliniques</w:t>
      </w:r>
      <w:r w:rsidR="00E617DB" w:rsidRPr="00277D80">
        <w:rPr>
          <w:rFonts w:cstheme="minorHAnsi"/>
        </w:rPr>
        <w:br/>
      </w:r>
      <w:r w:rsidR="000C0696" w:rsidRPr="00277D80">
        <w:rPr>
          <w:rFonts w:cstheme="minorHAnsi"/>
        </w:rPr>
        <w:t>LABO PHARMA</w:t>
      </w:r>
    </w:p>
    <w:p w14:paraId="38247E33" w14:textId="77777777" w:rsidR="000F4083" w:rsidRPr="00277D80" w:rsidRDefault="000F4083" w:rsidP="00A83890">
      <w:pPr>
        <w:pStyle w:val="Titre"/>
        <w:rPr>
          <w:rFonts w:cstheme="minorHAnsi"/>
        </w:rPr>
      </w:pPr>
      <w:r w:rsidRPr="00277D80">
        <w:rPr>
          <w:rFonts w:cstheme="minorHAnsi"/>
        </w:rPr>
        <w:t>Rapport d'</w:t>
      </w:r>
      <w:r w:rsidR="003A391A" w:rsidRPr="00277D80">
        <w:rPr>
          <w:rFonts w:cstheme="minorHAnsi"/>
        </w:rPr>
        <w:t>audit</w:t>
      </w:r>
    </w:p>
    <w:p w14:paraId="38247E34" w14:textId="77777777" w:rsidR="004B1577" w:rsidRPr="00277D80" w:rsidRDefault="004B1577" w:rsidP="000F401E">
      <w:pPr>
        <w:rPr>
          <w:rFonts w:cstheme="minorHAnsi"/>
        </w:rPr>
      </w:pPr>
    </w:p>
    <w:p w14:paraId="38247E35" w14:textId="77777777" w:rsidR="004B1577" w:rsidRPr="00277D80" w:rsidRDefault="004B1577" w:rsidP="000F401E">
      <w:pPr>
        <w:rPr>
          <w:rFonts w:cstheme="minorHAnsi"/>
        </w:rPr>
      </w:pPr>
    </w:p>
    <w:p w14:paraId="38247E36" w14:textId="77777777" w:rsidR="004B1577" w:rsidRPr="00277D80" w:rsidRDefault="004B1577" w:rsidP="000F401E">
      <w:pPr>
        <w:rPr>
          <w:rFonts w:cstheme="minorHAnsi"/>
        </w:rPr>
      </w:pPr>
    </w:p>
    <w:p w14:paraId="38247E37" w14:textId="77777777" w:rsidR="00197FD6" w:rsidRPr="00277D80" w:rsidRDefault="00197FD6" w:rsidP="000F401E">
      <w:pPr>
        <w:rPr>
          <w:rFonts w:cstheme="minorHAnsi"/>
        </w:rPr>
      </w:pPr>
    </w:p>
    <w:p w14:paraId="38247E38" w14:textId="77777777" w:rsidR="00197FD6" w:rsidRPr="00277D80" w:rsidRDefault="00197FD6" w:rsidP="00A83890">
      <w:pPr>
        <w:tabs>
          <w:tab w:val="right" w:pos="3686"/>
          <w:tab w:val="left" w:pos="3969"/>
          <w:tab w:val="left" w:pos="6096"/>
          <w:tab w:val="left" w:pos="8505"/>
        </w:tabs>
        <w:spacing w:before="120"/>
        <w:jc w:val="left"/>
        <w:rPr>
          <w:rFonts w:cstheme="minorHAnsi"/>
          <w:sz w:val="24"/>
        </w:rPr>
      </w:pPr>
      <w:r w:rsidRPr="00277D80">
        <w:rPr>
          <w:rFonts w:cstheme="minorHAnsi"/>
          <w:sz w:val="24"/>
        </w:rPr>
        <w:tab/>
      </w:r>
      <w:r w:rsidRPr="00277D80">
        <w:rPr>
          <w:rFonts w:cstheme="minorHAnsi"/>
          <w:b/>
          <w:sz w:val="24"/>
        </w:rPr>
        <w:t xml:space="preserve">Audit </w:t>
      </w:r>
      <w:r w:rsidR="00983C50" w:rsidRPr="00277D80">
        <w:rPr>
          <w:rFonts w:cstheme="minorHAnsi"/>
          <w:b/>
          <w:sz w:val="24"/>
        </w:rPr>
        <w:t>réalisé</w:t>
      </w:r>
      <w:r w:rsidRPr="00277D80">
        <w:rPr>
          <w:rFonts w:cstheme="minorHAnsi"/>
          <w:b/>
          <w:sz w:val="24"/>
        </w:rPr>
        <w:t xml:space="preserve"> par :</w:t>
      </w:r>
      <w:r w:rsidRPr="00277D80">
        <w:rPr>
          <w:rFonts w:cstheme="minorHAnsi"/>
          <w:sz w:val="24"/>
        </w:rPr>
        <w:tab/>
      </w:r>
      <w:r w:rsidR="00E617DB" w:rsidRPr="00277D80">
        <w:rPr>
          <w:rFonts w:cstheme="minorHAnsi"/>
          <w:sz w:val="24"/>
        </w:rPr>
        <w:t>, Auditeur Principal</w:t>
      </w:r>
      <w:r w:rsidR="00E617DB" w:rsidRPr="00277D80">
        <w:rPr>
          <w:rFonts w:cstheme="minorHAnsi"/>
          <w:sz w:val="24"/>
        </w:rPr>
        <w:br/>
      </w:r>
      <w:r w:rsidR="00E617DB" w:rsidRPr="00277D80">
        <w:rPr>
          <w:rFonts w:cstheme="minorHAnsi"/>
          <w:sz w:val="24"/>
        </w:rPr>
        <w:tab/>
      </w:r>
      <w:r w:rsidR="00E617DB" w:rsidRPr="00277D80">
        <w:rPr>
          <w:rFonts w:cstheme="minorHAnsi"/>
          <w:sz w:val="24"/>
        </w:rPr>
        <w:tab/>
        <w:t>, Auditeur</w:t>
      </w:r>
      <w:r w:rsidR="00E617DB" w:rsidRPr="00277D80">
        <w:rPr>
          <w:rFonts w:cstheme="minorHAnsi"/>
          <w:sz w:val="24"/>
        </w:rPr>
        <w:br/>
      </w:r>
      <w:r w:rsidR="00E617DB" w:rsidRPr="00277D80">
        <w:rPr>
          <w:rFonts w:cstheme="minorHAnsi"/>
          <w:sz w:val="24"/>
        </w:rPr>
        <w:tab/>
      </w:r>
      <w:r w:rsidR="00E617DB" w:rsidRPr="00277D80">
        <w:rPr>
          <w:rFonts w:cstheme="minorHAnsi"/>
          <w:sz w:val="24"/>
        </w:rPr>
        <w:tab/>
        <w:t>S</w:t>
      </w:r>
      <w:r w:rsidR="00FF3FF9" w:rsidRPr="00277D80">
        <w:rPr>
          <w:rFonts w:cstheme="minorHAnsi"/>
          <w:sz w:val="24"/>
        </w:rPr>
        <w:t xml:space="preserve">unnikan </w:t>
      </w:r>
      <w:r w:rsidR="00E617DB" w:rsidRPr="00277D80">
        <w:rPr>
          <w:rFonts w:cstheme="minorHAnsi"/>
          <w:sz w:val="24"/>
        </w:rPr>
        <w:t>Consulting</w:t>
      </w:r>
    </w:p>
    <w:p w14:paraId="38247E39" w14:textId="77777777" w:rsidR="000F4083" w:rsidRPr="00277D80" w:rsidRDefault="000F4083" w:rsidP="00A83890">
      <w:pPr>
        <w:tabs>
          <w:tab w:val="right" w:pos="3686"/>
          <w:tab w:val="left" w:pos="3969"/>
          <w:tab w:val="left" w:pos="6096"/>
          <w:tab w:val="left" w:pos="8505"/>
        </w:tabs>
        <w:spacing w:before="120"/>
        <w:jc w:val="left"/>
        <w:rPr>
          <w:rFonts w:cstheme="minorHAnsi"/>
          <w:sz w:val="24"/>
        </w:rPr>
      </w:pPr>
      <w:r w:rsidRPr="00277D80">
        <w:rPr>
          <w:rFonts w:cstheme="minorHAnsi"/>
          <w:b/>
          <w:sz w:val="24"/>
        </w:rPr>
        <w:tab/>
        <w:t>Mandaté par :</w:t>
      </w:r>
      <w:r w:rsidRPr="00277D80">
        <w:rPr>
          <w:rFonts w:cstheme="minorHAnsi"/>
          <w:b/>
          <w:sz w:val="24"/>
        </w:rPr>
        <w:tab/>
      </w:r>
      <w:r w:rsidR="000C0696" w:rsidRPr="00277D80">
        <w:rPr>
          <w:rFonts w:cstheme="minorHAnsi"/>
          <w:sz w:val="24"/>
        </w:rPr>
        <w:t>LABO PHARMA</w:t>
      </w:r>
    </w:p>
    <w:p w14:paraId="38247E3A" w14:textId="77777777" w:rsidR="00197FD6" w:rsidRPr="00277D80" w:rsidRDefault="00197FD6" w:rsidP="00A83890">
      <w:pPr>
        <w:tabs>
          <w:tab w:val="right" w:pos="3686"/>
          <w:tab w:val="left" w:pos="3969"/>
          <w:tab w:val="left" w:pos="6096"/>
          <w:tab w:val="left" w:pos="8505"/>
        </w:tabs>
        <w:spacing w:before="120"/>
        <w:jc w:val="left"/>
        <w:rPr>
          <w:rFonts w:cstheme="minorHAnsi"/>
          <w:sz w:val="24"/>
        </w:rPr>
      </w:pPr>
      <w:r w:rsidRPr="00277D80">
        <w:rPr>
          <w:rFonts w:cstheme="minorHAnsi"/>
          <w:sz w:val="24"/>
        </w:rPr>
        <w:tab/>
      </w:r>
      <w:r w:rsidR="000F4083" w:rsidRPr="00277D80">
        <w:rPr>
          <w:rFonts w:cstheme="minorHAnsi"/>
          <w:b/>
          <w:sz w:val="24"/>
        </w:rPr>
        <w:t>Réalisé le</w:t>
      </w:r>
      <w:r w:rsidRPr="00277D80">
        <w:rPr>
          <w:rFonts w:cstheme="minorHAnsi"/>
          <w:b/>
          <w:sz w:val="24"/>
        </w:rPr>
        <w:t xml:space="preserve"> :</w:t>
      </w:r>
      <w:r w:rsidR="00535768" w:rsidRPr="00277D80">
        <w:rPr>
          <w:rFonts w:cstheme="minorHAnsi"/>
          <w:sz w:val="24"/>
        </w:rPr>
        <w:tab/>
      </w:r>
    </w:p>
    <w:p w14:paraId="38247E3B" w14:textId="77777777" w:rsidR="00197FD6" w:rsidRPr="00277D80" w:rsidRDefault="00197FD6" w:rsidP="00A83890">
      <w:pPr>
        <w:tabs>
          <w:tab w:val="right" w:pos="3686"/>
          <w:tab w:val="left" w:pos="3969"/>
          <w:tab w:val="left" w:pos="6096"/>
          <w:tab w:val="left" w:pos="8505"/>
        </w:tabs>
        <w:spacing w:before="120"/>
        <w:jc w:val="left"/>
        <w:rPr>
          <w:rFonts w:cstheme="minorHAnsi"/>
          <w:sz w:val="24"/>
        </w:rPr>
      </w:pPr>
      <w:r w:rsidRPr="00277D80">
        <w:rPr>
          <w:rFonts w:cstheme="minorHAnsi"/>
          <w:sz w:val="24"/>
        </w:rPr>
        <w:tab/>
      </w:r>
      <w:r w:rsidRPr="00277D80">
        <w:rPr>
          <w:rFonts w:cstheme="minorHAnsi"/>
          <w:b/>
          <w:sz w:val="24"/>
        </w:rPr>
        <w:t>Motif :</w:t>
      </w:r>
      <w:r w:rsidRPr="00277D80">
        <w:rPr>
          <w:rFonts w:cstheme="minorHAnsi"/>
          <w:sz w:val="24"/>
        </w:rPr>
        <w:tab/>
        <w:t xml:space="preserve">Audit de </w:t>
      </w:r>
      <w:r w:rsidR="00E617DB" w:rsidRPr="00277D80">
        <w:rPr>
          <w:rFonts w:cstheme="minorHAnsi"/>
          <w:sz w:val="24"/>
        </w:rPr>
        <w:t>système</w:t>
      </w:r>
    </w:p>
    <w:p w14:paraId="38247E3C" w14:textId="77777777" w:rsidR="00197FD6" w:rsidRPr="00277D80" w:rsidRDefault="00197FD6" w:rsidP="00A83890">
      <w:pPr>
        <w:tabs>
          <w:tab w:val="right" w:pos="3686"/>
          <w:tab w:val="left" w:pos="3969"/>
          <w:tab w:val="left" w:pos="6096"/>
          <w:tab w:val="left" w:pos="8505"/>
        </w:tabs>
        <w:spacing w:before="120"/>
        <w:jc w:val="left"/>
        <w:rPr>
          <w:rFonts w:cstheme="minorHAnsi"/>
          <w:sz w:val="24"/>
        </w:rPr>
      </w:pPr>
      <w:r w:rsidRPr="00277D80">
        <w:rPr>
          <w:rFonts w:cstheme="minorHAnsi"/>
          <w:sz w:val="24"/>
        </w:rPr>
        <w:tab/>
      </w:r>
      <w:r w:rsidRPr="00277D80">
        <w:rPr>
          <w:rFonts w:cstheme="minorHAnsi"/>
          <w:b/>
          <w:sz w:val="24"/>
        </w:rPr>
        <w:t xml:space="preserve">Date du </w:t>
      </w:r>
      <w:r w:rsidR="000F4083" w:rsidRPr="00277D80">
        <w:rPr>
          <w:rFonts w:cstheme="minorHAnsi"/>
          <w:b/>
          <w:sz w:val="24"/>
        </w:rPr>
        <w:t xml:space="preserve">Rapport </w:t>
      </w:r>
      <w:r w:rsidRPr="00277D80">
        <w:rPr>
          <w:rFonts w:cstheme="minorHAnsi"/>
          <w:b/>
          <w:sz w:val="24"/>
        </w:rPr>
        <w:t>d'audit :</w:t>
      </w:r>
      <w:r w:rsidRPr="00277D80">
        <w:rPr>
          <w:rFonts w:cstheme="minorHAnsi"/>
          <w:sz w:val="24"/>
        </w:rPr>
        <w:tab/>
      </w:r>
    </w:p>
    <w:p w14:paraId="38247E3D" w14:textId="77777777" w:rsidR="00197FD6" w:rsidRPr="00277D80" w:rsidRDefault="00197FD6" w:rsidP="00A83890">
      <w:pPr>
        <w:tabs>
          <w:tab w:val="right" w:pos="3686"/>
          <w:tab w:val="left" w:pos="3969"/>
          <w:tab w:val="left" w:pos="6096"/>
          <w:tab w:val="left" w:pos="8505"/>
        </w:tabs>
        <w:spacing w:before="120"/>
        <w:jc w:val="left"/>
        <w:rPr>
          <w:rFonts w:cstheme="minorHAnsi"/>
          <w:sz w:val="24"/>
        </w:rPr>
      </w:pPr>
      <w:r w:rsidRPr="00277D80">
        <w:rPr>
          <w:rFonts w:cstheme="minorHAnsi"/>
          <w:sz w:val="24"/>
        </w:rPr>
        <w:tab/>
      </w:r>
      <w:r w:rsidRPr="00277D80">
        <w:rPr>
          <w:rFonts w:cstheme="minorHAnsi"/>
          <w:sz w:val="24"/>
        </w:rPr>
        <w:tab/>
      </w:r>
    </w:p>
    <w:p w14:paraId="38247E3E" w14:textId="77777777" w:rsidR="004B1577" w:rsidRPr="00277D80" w:rsidRDefault="004B1577" w:rsidP="000F401E">
      <w:pPr>
        <w:rPr>
          <w:rFonts w:cstheme="minorHAnsi"/>
        </w:rPr>
      </w:pPr>
    </w:p>
    <w:p w14:paraId="38247E3F" w14:textId="77777777" w:rsidR="004B1577" w:rsidRPr="00277D80" w:rsidRDefault="004B1577" w:rsidP="000F401E">
      <w:pPr>
        <w:rPr>
          <w:rFonts w:cstheme="minorHAnsi"/>
        </w:rPr>
      </w:pPr>
    </w:p>
    <w:p w14:paraId="38247E40" w14:textId="77777777" w:rsidR="004B1577" w:rsidRPr="00277D80" w:rsidRDefault="004B1577" w:rsidP="000F401E">
      <w:pPr>
        <w:rPr>
          <w:rFonts w:cstheme="minorHAnsi"/>
        </w:rPr>
      </w:pPr>
    </w:p>
    <w:p w14:paraId="38247E41" w14:textId="77777777" w:rsidR="004B1577" w:rsidRPr="00277D80" w:rsidRDefault="004B1577" w:rsidP="000F401E">
      <w:pPr>
        <w:rPr>
          <w:rFonts w:cstheme="minorHAnsi"/>
        </w:rPr>
      </w:pPr>
    </w:p>
    <w:p w14:paraId="38247E42" w14:textId="77777777" w:rsidR="004B1577" w:rsidRPr="00277D80" w:rsidRDefault="004B1577" w:rsidP="000F401E">
      <w:pPr>
        <w:rPr>
          <w:rFonts w:cstheme="minorHAnsi"/>
        </w:rPr>
      </w:pPr>
    </w:p>
    <w:p w14:paraId="38247E43" w14:textId="77777777" w:rsidR="004B1577" w:rsidRPr="00277D80" w:rsidRDefault="004B1577" w:rsidP="000F401E">
      <w:pPr>
        <w:rPr>
          <w:rFonts w:cstheme="minorHAnsi"/>
        </w:rPr>
      </w:pPr>
    </w:p>
    <w:p w14:paraId="38247E44" w14:textId="77777777" w:rsidR="004B1577" w:rsidRPr="00277D80" w:rsidRDefault="004B1577" w:rsidP="000F401E">
      <w:pPr>
        <w:rPr>
          <w:rFonts w:cstheme="minorHAnsi"/>
        </w:rPr>
      </w:pPr>
    </w:p>
    <w:p w14:paraId="38247E45" w14:textId="77777777" w:rsidR="004B1577" w:rsidRPr="00277D80" w:rsidRDefault="004B1577" w:rsidP="000F401E">
      <w:pPr>
        <w:rPr>
          <w:rFonts w:cstheme="minorHAnsi"/>
        </w:rPr>
      </w:pPr>
    </w:p>
    <w:p w14:paraId="38247E46" w14:textId="77777777" w:rsidR="004B1577" w:rsidRPr="00277D80" w:rsidRDefault="004B1577" w:rsidP="000F401E">
      <w:pPr>
        <w:rPr>
          <w:rFonts w:cstheme="minorHAnsi"/>
        </w:rPr>
      </w:pPr>
    </w:p>
    <w:p w14:paraId="38247E47" w14:textId="77777777" w:rsidR="004B1577" w:rsidRPr="00277D80" w:rsidRDefault="004B1577" w:rsidP="000F401E">
      <w:pPr>
        <w:rPr>
          <w:rFonts w:cstheme="minorHAnsi"/>
        </w:rPr>
      </w:pPr>
    </w:p>
    <w:p w14:paraId="38247E48" w14:textId="77777777" w:rsidR="004B1577" w:rsidRPr="00277D80" w:rsidRDefault="004B1577" w:rsidP="000F401E">
      <w:pPr>
        <w:rPr>
          <w:rFonts w:cstheme="minorHAnsi"/>
        </w:rPr>
      </w:pPr>
    </w:p>
    <w:p w14:paraId="38247E49" w14:textId="77777777" w:rsidR="004B1577" w:rsidRPr="00277D80" w:rsidRDefault="004B1577" w:rsidP="000F401E">
      <w:pPr>
        <w:rPr>
          <w:rFonts w:cstheme="minorHAnsi"/>
        </w:rPr>
      </w:pPr>
    </w:p>
    <w:p w14:paraId="38247E4A" w14:textId="77777777" w:rsidR="004B1577" w:rsidRPr="00277D80" w:rsidRDefault="004B1577" w:rsidP="000F401E">
      <w:pPr>
        <w:rPr>
          <w:rFonts w:cstheme="minorHAnsi"/>
        </w:rPr>
      </w:pPr>
    </w:p>
    <w:tbl>
      <w:tblPr>
        <w:tblW w:w="5482" w:type="dxa"/>
        <w:tblInd w:w="921" w:type="dxa"/>
        <w:tblLayout w:type="fixed"/>
        <w:tblCellMar>
          <w:left w:w="70" w:type="dxa"/>
          <w:right w:w="70" w:type="dxa"/>
        </w:tblCellMar>
        <w:tblLook w:val="0000" w:firstRow="0" w:lastRow="0" w:firstColumn="0" w:lastColumn="0" w:noHBand="0" w:noVBand="0"/>
      </w:tblPr>
      <w:tblGrid>
        <w:gridCol w:w="2410"/>
        <w:gridCol w:w="1417"/>
        <w:gridCol w:w="1655"/>
      </w:tblGrid>
      <w:tr w:rsidR="00197FD6" w:rsidRPr="00277D80" w14:paraId="38247E4E" w14:textId="77777777" w:rsidTr="009E51FD">
        <w:trPr>
          <w:cantSplit/>
        </w:trPr>
        <w:tc>
          <w:tcPr>
            <w:tcW w:w="2410" w:type="dxa"/>
            <w:tcBorders>
              <w:bottom w:val="single" w:sz="6" w:space="0" w:color="auto"/>
            </w:tcBorders>
          </w:tcPr>
          <w:p w14:paraId="38247E4B" w14:textId="77777777" w:rsidR="00197FD6" w:rsidRPr="00277D80" w:rsidRDefault="00197FD6" w:rsidP="000F401E">
            <w:pPr>
              <w:tabs>
                <w:tab w:val="right" w:leader="underscore" w:pos="11340"/>
              </w:tabs>
              <w:spacing w:line="240" w:lineRule="auto"/>
              <w:rPr>
                <w:rFonts w:cstheme="minorHAnsi"/>
              </w:rPr>
            </w:pPr>
          </w:p>
        </w:tc>
        <w:tc>
          <w:tcPr>
            <w:tcW w:w="1417" w:type="dxa"/>
          </w:tcPr>
          <w:p w14:paraId="38247E4C" w14:textId="77777777" w:rsidR="00197FD6" w:rsidRPr="00277D80" w:rsidRDefault="00197FD6" w:rsidP="000F401E">
            <w:pPr>
              <w:tabs>
                <w:tab w:val="right" w:leader="underscore" w:pos="11340"/>
              </w:tabs>
              <w:spacing w:line="240" w:lineRule="auto"/>
              <w:rPr>
                <w:rFonts w:cstheme="minorHAnsi"/>
              </w:rPr>
            </w:pPr>
          </w:p>
        </w:tc>
        <w:tc>
          <w:tcPr>
            <w:tcW w:w="1655" w:type="dxa"/>
            <w:tcBorders>
              <w:bottom w:val="single" w:sz="6" w:space="0" w:color="auto"/>
            </w:tcBorders>
          </w:tcPr>
          <w:p w14:paraId="38247E4D" w14:textId="77777777" w:rsidR="00197FD6" w:rsidRPr="00277D80" w:rsidRDefault="00197FD6" w:rsidP="000F401E">
            <w:pPr>
              <w:tabs>
                <w:tab w:val="right" w:leader="underscore" w:pos="11340"/>
              </w:tabs>
              <w:spacing w:line="240" w:lineRule="auto"/>
              <w:rPr>
                <w:rFonts w:cstheme="minorHAnsi"/>
              </w:rPr>
            </w:pPr>
          </w:p>
        </w:tc>
      </w:tr>
      <w:tr w:rsidR="00197FD6" w:rsidRPr="00277D80" w14:paraId="38247E52" w14:textId="77777777" w:rsidTr="009E51FD">
        <w:trPr>
          <w:cantSplit/>
        </w:trPr>
        <w:tc>
          <w:tcPr>
            <w:tcW w:w="2410" w:type="dxa"/>
          </w:tcPr>
          <w:p w14:paraId="38247E4F" w14:textId="77777777" w:rsidR="00197FD6" w:rsidRPr="00277D80" w:rsidRDefault="00197FD6" w:rsidP="000F401E">
            <w:pPr>
              <w:tabs>
                <w:tab w:val="right" w:leader="underscore" w:pos="11340"/>
              </w:tabs>
              <w:spacing w:line="240" w:lineRule="auto"/>
              <w:rPr>
                <w:rFonts w:cstheme="minorHAnsi"/>
              </w:rPr>
            </w:pPr>
          </w:p>
        </w:tc>
        <w:tc>
          <w:tcPr>
            <w:tcW w:w="1417" w:type="dxa"/>
          </w:tcPr>
          <w:p w14:paraId="38247E50" w14:textId="77777777" w:rsidR="00197FD6" w:rsidRPr="00277D80" w:rsidRDefault="00197FD6" w:rsidP="000F401E">
            <w:pPr>
              <w:tabs>
                <w:tab w:val="right" w:leader="underscore" w:pos="11340"/>
              </w:tabs>
              <w:spacing w:line="240" w:lineRule="auto"/>
              <w:rPr>
                <w:rFonts w:cstheme="minorHAnsi"/>
              </w:rPr>
            </w:pPr>
          </w:p>
        </w:tc>
        <w:tc>
          <w:tcPr>
            <w:tcW w:w="1655" w:type="dxa"/>
          </w:tcPr>
          <w:p w14:paraId="38247E51" w14:textId="77777777" w:rsidR="00197FD6" w:rsidRPr="00277D80" w:rsidRDefault="00197FD6" w:rsidP="000F401E">
            <w:pPr>
              <w:tabs>
                <w:tab w:val="right" w:leader="underscore" w:pos="11340"/>
              </w:tabs>
              <w:spacing w:line="240" w:lineRule="auto"/>
              <w:rPr>
                <w:rFonts w:cstheme="minorHAnsi"/>
              </w:rPr>
            </w:pPr>
            <w:r w:rsidRPr="00277D80">
              <w:rPr>
                <w:rFonts w:cstheme="minorHAnsi"/>
              </w:rPr>
              <w:t>Date</w:t>
            </w:r>
          </w:p>
        </w:tc>
      </w:tr>
      <w:tr w:rsidR="00197FD6" w:rsidRPr="00277D80" w14:paraId="38247E56" w14:textId="77777777" w:rsidTr="009E51FD">
        <w:trPr>
          <w:cantSplit/>
        </w:trPr>
        <w:tc>
          <w:tcPr>
            <w:tcW w:w="2410" w:type="dxa"/>
          </w:tcPr>
          <w:p w14:paraId="38247E53" w14:textId="77777777" w:rsidR="00197FD6" w:rsidRPr="00277D80" w:rsidRDefault="00FF3FF9" w:rsidP="000F401E">
            <w:pPr>
              <w:spacing w:line="240" w:lineRule="auto"/>
              <w:rPr>
                <w:rFonts w:cstheme="minorHAnsi"/>
              </w:rPr>
            </w:pPr>
            <w:r w:rsidRPr="00277D80">
              <w:rPr>
                <w:rFonts w:cstheme="minorHAnsi"/>
              </w:rPr>
              <w:t>Sunnikan</w:t>
            </w:r>
            <w:r w:rsidR="00197FD6" w:rsidRPr="00277D80">
              <w:rPr>
                <w:rFonts w:cstheme="minorHAnsi"/>
              </w:rPr>
              <w:t xml:space="preserve"> Consulting</w:t>
            </w:r>
          </w:p>
        </w:tc>
        <w:tc>
          <w:tcPr>
            <w:tcW w:w="1417" w:type="dxa"/>
          </w:tcPr>
          <w:p w14:paraId="38247E54" w14:textId="77777777" w:rsidR="00197FD6" w:rsidRPr="00277D80" w:rsidRDefault="00197FD6" w:rsidP="000F401E">
            <w:pPr>
              <w:tabs>
                <w:tab w:val="right" w:leader="underscore" w:pos="11340"/>
              </w:tabs>
              <w:spacing w:line="240" w:lineRule="auto"/>
              <w:rPr>
                <w:rFonts w:cstheme="minorHAnsi"/>
              </w:rPr>
            </w:pPr>
          </w:p>
        </w:tc>
        <w:tc>
          <w:tcPr>
            <w:tcW w:w="1655" w:type="dxa"/>
          </w:tcPr>
          <w:p w14:paraId="38247E55" w14:textId="77777777" w:rsidR="00197FD6" w:rsidRPr="00277D80" w:rsidRDefault="00197FD6" w:rsidP="000F401E">
            <w:pPr>
              <w:tabs>
                <w:tab w:val="right" w:leader="underscore" w:pos="11340"/>
              </w:tabs>
              <w:spacing w:line="240" w:lineRule="auto"/>
              <w:rPr>
                <w:rFonts w:cstheme="minorHAnsi"/>
              </w:rPr>
            </w:pPr>
          </w:p>
        </w:tc>
      </w:tr>
      <w:tr w:rsidR="00197FD6" w:rsidRPr="00277D80" w14:paraId="38247E5A" w14:textId="77777777" w:rsidTr="009E51FD">
        <w:trPr>
          <w:cantSplit/>
        </w:trPr>
        <w:tc>
          <w:tcPr>
            <w:tcW w:w="2410" w:type="dxa"/>
          </w:tcPr>
          <w:p w14:paraId="38247E57" w14:textId="77777777" w:rsidR="00197FD6" w:rsidRPr="00277D80" w:rsidRDefault="00197FD6" w:rsidP="000F401E">
            <w:pPr>
              <w:spacing w:line="240" w:lineRule="auto"/>
              <w:rPr>
                <w:rFonts w:cstheme="minorHAnsi"/>
              </w:rPr>
            </w:pPr>
            <w:r w:rsidRPr="00277D80">
              <w:rPr>
                <w:rFonts w:cstheme="minorHAnsi"/>
              </w:rPr>
              <w:t>Auditeur</w:t>
            </w:r>
            <w:r w:rsidR="004B1577" w:rsidRPr="00277D80">
              <w:rPr>
                <w:rFonts w:cstheme="minorHAnsi"/>
              </w:rPr>
              <w:t xml:space="preserve"> Principal</w:t>
            </w:r>
          </w:p>
        </w:tc>
        <w:tc>
          <w:tcPr>
            <w:tcW w:w="1417" w:type="dxa"/>
          </w:tcPr>
          <w:p w14:paraId="38247E58" w14:textId="77777777" w:rsidR="00197FD6" w:rsidRPr="00277D80" w:rsidRDefault="00197FD6" w:rsidP="000F401E">
            <w:pPr>
              <w:tabs>
                <w:tab w:val="right" w:leader="underscore" w:pos="11340"/>
              </w:tabs>
              <w:spacing w:line="240" w:lineRule="auto"/>
              <w:rPr>
                <w:rFonts w:cstheme="minorHAnsi"/>
              </w:rPr>
            </w:pPr>
          </w:p>
        </w:tc>
        <w:tc>
          <w:tcPr>
            <w:tcW w:w="1655" w:type="dxa"/>
          </w:tcPr>
          <w:p w14:paraId="38247E59" w14:textId="77777777" w:rsidR="00197FD6" w:rsidRPr="00277D80" w:rsidRDefault="00197FD6" w:rsidP="000F401E">
            <w:pPr>
              <w:tabs>
                <w:tab w:val="right" w:leader="underscore" w:pos="11340"/>
              </w:tabs>
              <w:spacing w:line="240" w:lineRule="auto"/>
              <w:rPr>
                <w:rFonts w:cstheme="minorHAnsi"/>
              </w:rPr>
            </w:pPr>
          </w:p>
        </w:tc>
      </w:tr>
      <w:tr w:rsidR="00265D61" w:rsidRPr="00277D80" w14:paraId="38247E5E" w14:textId="77777777" w:rsidTr="009E51FD">
        <w:trPr>
          <w:cantSplit/>
        </w:trPr>
        <w:tc>
          <w:tcPr>
            <w:tcW w:w="2410" w:type="dxa"/>
          </w:tcPr>
          <w:p w14:paraId="38247E5B" w14:textId="77777777" w:rsidR="00265D61" w:rsidRPr="00277D80" w:rsidRDefault="00265D61" w:rsidP="000F401E">
            <w:pPr>
              <w:spacing w:line="240" w:lineRule="auto"/>
              <w:rPr>
                <w:rFonts w:cstheme="minorHAnsi"/>
              </w:rPr>
            </w:pPr>
          </w:p>
        </w:tc>
        <w:tc>
          <w:tcPr>
            <w:tcW w:w="1417" w:type="dxa"/>
          </w:tcPr>
          <w:p w14:paraId="38247E5C" w14:textId="77777777" w:rsidR="00265D61" w:rsidRPr="00277D80" w:rsidRDefault="00265D61" w:rsidP="000F401E">
            <w:pPr>
              <w:tabs>
                <w:tab w:val="right" w:leader="underscore" w:pos="11340"/>
              </w:tabs>
              <w:spacing w:line="240" w:lineRule="auto"/>
              <w:rPr>
                <w:rFonts w:cstheme="minorHAnsi"/>
              </w:rPr>
            </w:pPr>
          </w:p>
        </w:tc>
        <w:tc>
          <w:tcPr>
            <w:tcW w:w="1655" w:type="dxa"/>
          </w:tcPr>
          <w:p w14:paraId="38247E5D" w14:textId="77777777" w:rsidR="00265D61" w:rsidRPr="00277D80" w:rsidRDefault="00265D61" w:rsidP="000F401E">
            <w:pPr>
              <w:tabs>
                <w:tab w:val="right" w:leader="underscore" w:pos="11340"/>
              </w:tabs>
              <w:spacing w:line="240" w:lineRule="auto"/>
              <w:rPr>
                <w:rFonts w:cstheme="minorHAnsi"/>
              </w:rPr>
            </w:pPr>
          </w:p>
        </w:tc>
      </w:tr>
      <w:tr w:rsidR="00265D61" w:rsidRPr="00277D80" w14:paraId="38247E62" w14:textId="77777777" w:rsidTr="009E51FD">
        <w:trPr>
          <w:cantSplit/>
        </w:trPr>
        <w:tc>
          <w:tcPr>
            <w:tcW w:w="2410" w:type="dxa"/>
          </w:tcPr>
          <w:p w14:paraId="38247E5F" w14:textId="77777777" w:rsidR="00265D61" w:rsidRPr="00277D80" w:rsidRDefault="00265D61" w:rsidP="000F401E">
            <w:pPr>
              <w:spacing w:line="240" w:lineRule="auto"/>
              <w:rPr>
                <w:rFonts w:cstheme="minorHAnsi"/>
              </w:rPr>
            </w:pPr>
          </w:p>
        </w:tc>
        <w:tc>
          <w:tcPr>
            <w:tcW w:w="1417" w:type="dxa"/>
          </w:tcPr>
          <w:p w14:paraId="38247E60" w14:textId="77777777" w:rsidR="00265D61" w:rsidRPr="00277D80" w:rsidRDefault="00265D61" w:rsidP="000F401E">
            <w:pPr>
              <w:tabs>
                <w:tab w:val="right" w:leader="underscore" w:pos="11340"/>
              </w:tabs>
              <w:spacing w:line="240" w:lineRule="auto"/>
              <w:rPr>
                <w:rFonts w:cstheme="minorHAnsi"/>
              </w:rPr>
            </w:pPr>
          </w:p>
        </w:tc>
        <w:tc>
          <w:tcPr>
            <w:tcW w:w="1655" w:type="dxa"/>
          </w:tcPr>
          <w:p w14:paraId="38247E61" w14:textId="77777777" w:rsidR="00265D61" w:rsidRPr="00277D80" w:rsidRDefault="00265D61" w:rsidP="000F401E">
            <w:pPr>
              <w:tabs>
                <w:tab w:val="right" w:leader="underscore" w:pos="11340"/>
              </w:tabs>
              <w:spacing w:line="240" w:lineRule="auto"/>
              <w:rPr>
                <w:rFonts w:cstheme="minorHAnsi"/>
              </w:rPr>
            </w:pPr>
          </w:p>
        </w:tc>
      </w:tr>
      <w:tr w:rsidR="00265D61" w:rsidRPr="00277D80" w14:paraId="38247E66" w14:textId="77777777" w:rsidTr="009E51FD">
        <w:trPr>
          <w:cantSplit/>
        </w:trPr>
        <w:tc>
          <w:tcPr>
            <w:tcW w:w="2410" w:type="dxa"/>
            <w:tcBorders>
              <w:bottom w:val="single" w:sz="4" w:space="0" w:color="auto"/>
            </w:tcBorders>
          </w:tcPr>
          <w:p w14:paraId="38247E63" w14:textId="77777777" w:rsidR="00265D61" w:rsidRPr="00277D80" w:rsidRDefault="00265D61" w:rsidP="000F401E">
            <w:pPr>
              <w:spacing w:line="240" w:lineRule="auto"/>
              <w:rPr>
                <w:rFonts w:cstheme="minorHAnsi"/>
              </w:rPr>
            </w:pPr>
          </w:p>
        </w:tc>
        <w:tc>
          <w:tcPr>
            <w:tcW w:w="1417" w:type="dxa"/>
          </w:tcPr>
          <w:p w14:paraId="38247E64" w14:textId="77777777" w:rsidR="00265D61" w:rsidRPr="00277D80" w:rsidRDefault="00265D61" w:rsidP="000F401E">
            <w:pPr>
              <w:tabs>
                <w:tab w:val="right" w:leader="underscore" w:pos="11340"/>
              </w:tabs>
              <w:spacing w:line="240" w:lineRule="auto"/>
              <w:rPr>
                <w:rFonts w:cstheme="minorHAnsi"/>
              </w:rPr>
            </w:pPr>
          </w:p>
        </w:tc>
        <w:tc>
          <w:tcPr>
            <w:tcW w:w="1655" w:type="dxa"/>
            <w:tcBorders>
              <w:bottom w:val="single" w:sz="4" w:space="0" w:color="auto"/>
            </w:tcBorders>
          </w:tcPr>
          <w:p w14:paraId="38247E65" w14:textId="77777777" w:rsidR="00265D61" w:rsidRPr="00277D80" w:rsidRDefault="00265D61" w:rsidP="000F401E">
            <w:pPr>
              <w:tabs>
                <w:tab w:val="right" w:leader="underscore" w:pos="11340"/>
              </w:tabs>
              <w:spacing w:line="240" w:lineRule="auto"/>
              <w:rPr>
                <w:rFonts w:cstheme="minorHAnsi"/>
              </w:rPr>
            </w:pPr>
          </w:p>
        </w:tc>
      </w:tr>
      <w:tr w:rsidR="00265D61" w:rsidRPr="00277D80" w14:paraId="38247E6A" w14:textId="77777777" w:rsidTr="009E51FD">
        <w:trPr>
          <w:cantSplit/>
        </w:trPr>
        <w:tc>
          <w:tcPr>
            <w:tcW w:w="2410" w:type="dxa"/>
            <w:tcBorders>
              <w:top w:val="single" w:sz="4" w:space="0" w:color="auto"/>
            </w:tcBorders>
          </w:tcPr>
          <w:p w14:paraId="38247E67" w14:textId="77777777" w:rsidR="00265D61" w:rsidRPr="00277D80" w:rsidRDefault="00265D61" w:rsidP="000F401E">
            <w:pPr>
              <w:spacing w:line="240" w:lineRule="auto"/>
              <w:rPr>
                <w:rFonts w:cstheme="minorHAnsi"/>
              </w:rPr>
            </w:pPr>
          </w:p>
        </w:tc>
        <w:tc>
          <w:tcPr>
            <w:tcW w:w="1417" w:type="dxa"/>
          </w:tcPr>
          <w:p w14:paraId="38247E68" w14:textId="77777777" w:rsidR="00265D61" w:rsidRPr="00277D80" w:rsidRDefault="00265D61" w:rsidP="000F401E">
            <w:pPr>
              <w:tabs>
                <w:tab w:val="right" w:leader="underscore" w:pos="11340"/>
              </w:tabs>
              <w:spacing w:line="240" w:lineRule="auto"/>
              <w:rPr>
                <w:rFonts w:cstheme="minorHAnsi"/>
              </w:rPr>
            </w:pPr>
          </w:p>
        </w:tc>
        <w:tc>
          <w:tcPr>
            <w:tcW w:w="1655" w:type="dxa"/>
            <w:tcBorders>
              <w:top w:val="single" w:sz="4" w:space="0" w:color="auto"/>
            </w:tcBorders>
          </w:tcPr>
          <w:p w14:paraId="38247E69" w14:textId="77777777" w:rsidR="00265D61" w:rsidRPr="00277D80" w:rsidRDefault="00265D61" w:rsidP="000F401E">
            <w:pPr>
              <w:tabs>
                <w:tab w:val="right" w:leader="underscore" w:pos="11340"/>
              </w:tabs>
              <w:spacing w:line="240" w:lineRule="auto"/>
              <w:rPr>
                <w:rFonts w:cstheme="minorHAnsi"/>
              </w:rPr>
            </w:pPr>
            <w:r w:rsidRPr="00277D80">
              <w:rPr>
                <w:rFonts w:cstheme="minorHAnsi"/>
              </w:rPr>
              <w:t>Date</w:t>
            </w:r>
          </w:p>
        </w:tc>
      </w:tr>
      <w:tr w:rsidR="00265D61" w:rsidRPr="00277D80" w14:paraId="38247E6E" w14:textId="77777777" w:rsidTr="009E51FD">
        <w:trPr>
          <w:cantSplit/>
        </w:trPr>
        <w:tc>
          <w:tcPr>
            <w:tcW w:w="2410" w:type="dxa"/>
          </w:tcPr>
          <w:p w14:paraId="38247E6B" w14:textId="77777777" w:rsidR="00265D61" w:rsidRPr="00277D80" w:rsidRDefault="00FF3FF9" w:rsidP="000F401E">
            <w:pPr>
              <w:spacing w:line="240" w:lineRule="auto"/>
              <w:rPr>
                <w:rFonts w:cstheme="minorHAnsi"/>
              </w:rPr>
            </w:pPr>
            <w:r w:rsidRPr="00277D80">
              <w:rPr>
                <w:rFonts w:cstheme="minorHAnsi"/>
              </w:rPr>
              <w:t>Sunnikan</w:t>
            </w:r>
            <w:r w:rsidR="00265D61" w:rsidRPr="00277D80">
              <w:rPr>
                <w:rFonts w:cstheme="minorHAnsi"/>
              </w:rPr>
              <w:t xml:space="preserve"> Consulting</w:t>
            </w:r>
          </w:p>
        </w:tc>
        <w:tc>
          <w:tcPr>
            <w:tcW w:w="1417" w:type="dxa"/>
          </w:tcPr>
          <w:p w14:paraId="38247E6C" w14:textId="77777777" w:rsidR="00265D61" w:rsidRPr="00277D80" w:rsidRDefault="00265D61" w:rsidP="000F401E">
            <w:pPr>
              <w:tabs>
                <w:tab w:val="right" w:leader="underscore" w:pos="11340"/>
              </w:tabs>
              <w:spacing w:line="240" w:lineRule="auto"/>
              <w:rPr>
                <w:rFonts w:cstheme="minorHAnsi"/>
              </w:rPr>
            </w:pPr>
          </w:p>
        </w:tc>
        <w:tc>
          <w:tcPr>
            <w:tcW w:w="1655" w:type="dxa"/>
          </w:tcPr>
          <w:p w14:paraId="38247E6D" w14:textId="77777777" w:rsidR="00265D61" w:rsidRPr="00277D80" w:rsidRDefault="00265D61" w:rsidP="000F401E">
            <w:pPr>
              <w:tabs>
                <w:tab w:val="right" w:leader="underscore" w:pos="11340"/>
              </w:tabs>
              <w:spacing w:line="240" w:lineRule="auto"/>
              <w:rPr>
                <w:rFonts w:cstheme="minorHAnsi"/>
              </w:rPr>
            </w:pPr>
          </w:p>
        </w:tc>
      </w:tr>
      <w:tr w:rsidR="00265D61" w:rsidRPr="00277D80" w14:paraId="38247E72" w14:textId="77777777" w:rsidTr="009E51FD">
        <w:trPr>
          <w:cantSplit/>
        </w:trPr>
        <w:tc>
          <w:tcPr>
            <w:tcW w:w="2410" w:type="dxa"/>
          </w:tcPr>
          <w:p w14:paraId="38247E6F" w14:textId="77777777" w:rsidR="00265D61" w:rsidRPr="00277D80" w:rsidRDefault="00265D61" w:rsidP="000F401E">
            <w:pPr>
              <w:spacing w:line="240" w:lineRule="auto"/>
              <w:rPr>
                <w:rFonts w:cstheme="minorHAnsi"/>
              </w:rPr>
            </w:pPr>
            <w:r w:rsidRPr="00277D80">
              <w:rPr>
                <w:rFonts w:cstheme="minorHAnsi"/>
              </w:rPr>
              <w:t>Auditeur</w:t>
            </w:r>
          </w:p>
        </w:tc>
        <w:tc>
          <w:tcPr>
            <w:tcW w:w="1417" w:type="dxa"/>
          </w:tcPr>
          <w:p w14:paraId="38247E70" w14:textId="77777777" w:rsidR="00265D61" w:rsidRPr="00277D80" w:rsidRDefault="00265D61" w:rsidP="000F401E">
            <w:pPr>
              <w:tabs>
                <w:tab w:val="right" w:leader="underscore" w:pos="11340"/>
              </w:tabs>
              <w:spacing w:line="240" w:lineRule="auto"/>
              <w:rPr>
                <w:rFonts w:cstheme="minorHAnsi"/>
              </w:rPr>
            </w:pPr>
          </w:p>
        </w:tc>
        <w:tc>
          <w:tcPr>
            <w:tcW w:w="1655" w:type="dxa"/>
          </w:tcPr>
          <w:p w14:paraId="38247E71" w14:textId="77777777" w:rsidR="00265D61" w:rsidRPr="00277D80" w:rsidRDefault="00265D61" w:rsidP="000F401E">
            <w:pPr>
              <w:tabs>
                <w:tab w:val="right" w:leader="underscore" w:pos="11340"/>
              </w:tabs>
              <w:spacing w:line="240" w:lineRule="auto"/>
              <w:rPr>
                <w:rFonts w:cstheme="minorHAnsi"/>
              </w:rPr>
            </w:pPr>
          </w:p>
        </w:tc>
      </w:tr>
    </w:tbl>
    <w:p w14:paraId="38247E73" w14:textId="77777777" w:rsidR="00265D61" w:rsidRPr="00277D80" w:rsidRDefault="00265D61" w:rsidP="000F401E">
      <w:pPr>
        <w:tabs>
          <w:tab w:val="right" w:leader="underscore" w:pos="11340"/>
        </w:tabs>
        <w:rPr>
          <w:rFonts w:cstheme="minorHAnsi"/>
        </w:rPr>
      </w:pPr>
    </w:p>
    <w:p w14:paraId="38247E74" w14:textId="77777777" w:rsidR="00265D61" w:rsidRPr="00277D80" w:rsidRDefault="00265D61" w:rsidP="000F401E">
      <w:pPr>
        <w:tabs>
          <w:tab w:val="right" w:leader="underscore" w:pos="11340"/>
        </w:tabs>
        <w:rPr>
          <w:rFonts w:cstheme="minorHAnsi"/>
        </w:rPr>
        <w:sectPr w:rsidR="00265D61" w:rsidRPr="00277D80" w:rsidSect="00C1733C">
          <w:headerReference w:type="default" r:id="rId8"/>
          <w:footerReference w:type="default" r:id="rId9"/>
          <w:headerReference w:type="first" r:id="rId10"/>
          <w:footerReference w:type="first" r:id="rId11"/>
          <w:pgSz w:w="11906" w:h="16838" w:code="9"/>
          <w:pgMar w:top="1668" w:right="1134" w:bottom="1418" w:left="3686" w:header="426" w:footer="510" w:gutter="0"/>
          <w:cols w:space="720"/>
          <w:titlePg/>
        </w:sectPr>
      </w:pPr>
    </w:p>
    <w:p w14:paraId="38247E75" w14:textId="77777777" w:rsidR="00003761" w:rsidRPr="00277D80" w:rsidRDefault="00003761" w:rsidP="000F401E">
      <w:pPr>
        <w:pStyle w:val="Titre1"/>
        <w:rPr>
          <w:rFonts w:asciiTheme="minorHAnsi" w:hAnsiTheme="minorHAnsi" w:cstheme="minorHAnsi"/>
        </w:rPr>
      </w:pPr>
      <w:bookmarkStart w:id="1" w:name="_Toc218932542"/>
      <w:bookmarkStart w:id="2" w:name="_Toc53407590"/>
      <w:r w:rsidRPr="00277D80">
        <w:rPr>
          <w:rFonts w:asciiTheme="minorHAnsi" w:hAnsiTheme="minorHAnsi" w:cstheme="minorHAnsi"/>
        </w:rPr>
        <w:lastRenderedPageBreak/>
        <w:t>Table des matières</w:t>
      </w:r>
      <w:bookmarkEnd w:id="1"/>
      <w:bookmarkEnd w:id="2"/>
    </w:p>
    <w:p w14:paraId="38247E76" w14:textId="77777777" w:rsidR="00661D5E" w:rsidRPr="00277D80" w:rsidRDefault="00661D5E" w:rsidP="00661D5E">
      <w:pPr>
        <w:rPr>
          <w:rFonts w:cstheme="minorHAnsi"/>
          <w:lang w:eastAsia="fr-FR"/>
        </w:rPr>
      </w:pPr>
    </w:p>
    <w:p w14:paraId="3767FE21" w14:textId="52810EA5" w:rsidR="00277D80" w:rsidRDefault="0021020A">
      <w:pPr>
        <w:pStyle w:val="TM1"/>
        <w:rPr>
          <w:rFonts w:eastAsiaTheme="minorEastAsia" w:cstheme="minorBidi"/>
          <w:szCs w:val="22"/>
          <w:lang w:eastAsia="fr-FR"/>
        </w:rPr>
      </w:pPr>
      <w:r w:rsidRPr="00277D80">
        <w:rPr>
          <w:rFonts w:cstheme="minorHAnsi"/>
          <w:lang w:eastAsia="fr-FR"/>
        </w:rPr>
        <w:fldChar w:fldCharType="begin"/>
      </w:r>
      <w:r w:rsidRPr="00277D80">
        <w:rPr>
          <w:rFonts w:cstheme="minorHAnsi"/>
          <w:lang w:eastAsia="fr-FR"/>
        </w:rPr>
        <w:instrText xml:space="preserve"> TOC \h  \* MERGEFORMAT </w:instrText>
      </w:r>
      <w:r w:rsidRPr="00277D80">
        <w:rPr>
          <w:rFonts w:cstheme="minorHAnsi"/>
          <w:lang w:eastAsia="fr-FR"/>
        </w:rPr>
        <w:fldChar w:fldCharType="separate"/>
      </w:r>
      <w:hyperlink w:anchor="_Toc53407590" w:history="1">
        <w:r w:rsidR="00277D80" w:rsidRPr="00171A7C">
          <w:rPr>
            <w:rStyle w:val="Lienhypertexte"/>
            <w:rFonts w:cstheme="minorHAnsi"/>
          </w:rPr>
          <w:t>1</w:t>
        </w:r>
        <w:r w:rsidR="00277D80">
          <w:rPr>
            <w:rFonts w:eastAsiaTheme="minorEastAsia" w:cstheme="minorBidi"/>
            <w:szCs w:val="22"/>
            <w:lang w:eastAsia="fr-FR"/>
          </w:rPr>
          <w:tab/>
        </w:r>
        <w:r w:rsidR="00277D80" w:rsidRPr="00171A7C">
          <w:rPr>
            <w:rStyle w:val="Lienhypertexte"/>
            <w:rFonts w:cstheme="minorHAnsi"/>
          </w:rPr>
          <w:t>Table des matières</w:t>
        </w:r>
        <w:r w:rsidR="00277D80">
          <w:tab/>
        </w:r>
        <w:r w:rsidR="00277D80">
          <w:fldChar w:fldCharType="begin"/>
        </w:r>
        <w:r w:rsidR="00277D80">
          <w:instrText xml:space="preserve"> PAGEREF _Toc53407590 \h </w:instrText>
        </w:r>
        <w:r w:rsidR="00277D80">
          <w:fldChar w:fldCharType="separate"/>
        </w:r>
        <w:r w:rsidR="00277D80">
          <w:t>2</w:t>
        </w:r>
        <w:r w:rsidR="00277D80">
          <w:fldChar w:fldCharType="end"/>
        </w:r>
      </w:hyperlink>
    </w:p>
    <w:p w14:paraId="2B8D1739" w14:textId="7B511138" w:rsidR="00277D80" w:rsidRDefault="00F61C71">
      <w:pPr>
        <w:pStyle w:val="TM1"/>
        <w:rPr>
          <w:rFonts w:eastAsiaTheme="minorEastAsia" w:cstheme="minorBidi"/>
          <w:szCs w:val="22"/>
          <w:lang w:eastAsia="fr-FR"/>
        </w:rPr>
      </w:pPr>
      <w:hyperlink w:anchor="_Toc53407591" w:history="1">
        <w:r w:rsidR="00277D80" w:rsidRPr="00171A7C">
          <w:rPr>
            <w:rStyle w:val="Lienhypertexte"/>
            <w:rFonts w:cstheme="minorHAnsi"/>
          </w:rPr>
          <w:t>2</w:t>
        </w:r>
        <w:r w:rsidR="00277D80">
          <w:rPr>
            <w:rFonts w:eastAsiaTheme="minorEastAsia" w:cstheme="minorBidi"/>
            <w:szCs w:val="22"/>
            <w:lang w:eastAsia="fr-FR"/>
          </w:rPr>
          <w:tab/>
        </w:r>
        <w:r w:rsidR="00277D80" w:rsidRPr="00171A7C">
          <w:rPr>
            <w:rStyle w:val="Lienhypertexte"/>
            <w:rFonts w:cstheme="minorHAnsi"/>
          </w:rPr>
          <w:t>Abréviations utilisées dans ce rapport</w:t>
        </w:r>
        <w:r w:rsidR="00277D80">
          <w:tab/>
        </w:r>
        <w:r w:rsidR="00277D80">
          <w:fldChar w:fldCharType="begin"/>
        </w:r>
        <w:r w:rsidR="00277D80">
          <w:instrText xml:space="preserve"> PAGEREF _Toc53407591 \h </w:instrText>
        </w:r>
        <w:r w:rsidR="00277D80">
          <w:fldChar w:fldCharType="separate"/>
        </w:r>
        <w:r w:rsidR="00277D80">
          <w:t>5</w:t>
        </w:r>
        <w:r w:rsidR="00277D80">
          <w:fldChar w:fldCharType="end"/>
        </w:r>
      </w:hyperlink>
    </w:p>
    <w:p w14:paraId="5EC0BA60" w14:textId="3471DA8D" w:rsidR="00277D80" w:rsidRDefault="00F61C71">
      <w:pPr>
        <w:pStyle w:val="TM1"/>
        <w:rPr>
          <w:rFonts w:eastAsiaTheme="minorEastAsia" w:cstheme="minorBidi"/>
          <w:szCs w:val="22"/>
          <w:lang w:eastAsia="fr-FR"/>
        </w:rPr>
      </w:pPr>
      <w:hyperlink w:anchor="_Toc53407592" w:history="1">
        <w:r w:rsidR="00277D80" w:rsidRPr="00171A7C">
          <w:rPr>
            <w:rStyle w:val="Lienhypertexte"/>
            <w:rFonts w:cstheme="minorHAnsi"/>
          </w:rPr>
          <w:t>3</w:t>
        </w:r>
        <w:r w:rsidR="00277D80">
          <w:rPr>
            <w:rFonts w:eastAsiaTheme="minorEastAsia" w:cstheme="minorBidi"/>
            <w:szCs w:val="22"/>
            <w:lang w:eastAsia="fr-FR"/>
          </w:rPr>
          <w:tab/>
        </w:r>
        <w:r w:rsidR="00277D80" w:rsidRPr="00171A7C">
          <w:rPr>
            <w:rStyle w:val="Lienhypertexte"/>
            <w:rFonts w:cstheme="minorHAnsi"/>
          </w:rPr>
          <w:t>Méthodologie d'audit</w:t>
        </w:r>
        <w:r w:rsidR="00277D80">
          <w:tab/>
        </w:r>
        <w:r w:rsidR="00277D80">
          <w:fldChar w:fldCharType="begin"/>
        </w:r>
        <w:r w:rsidR="00277D80">
          <w:instrText xml:space="preserve"> PAGEREF _Toc53407592 \h </w:instrText>
        </w:r>
        <w:r w:rsidR="00277D80">
          <w:fldChar w:fldCharType="separate"/>
        </w:r>
        <w:r w:rsidR="00277D80">
          <w:t>6</w:t>
        </w:r>
        <w:r w:rsidR="00277D80">
          <w:fldChar w:fldCharType="end"/>
        </w:r>
      </w:hyperlink>
    </w:p>
    <w:p w14:paraId="22BAD875" w14:textId="5323FD2F" w:rsidR="00277D80" w:rsidRDefault="00F61C71">
      <w:pPr>
        <w:pStyle w:val="TM2"/>
        <w:rPr>
          <w:rFonts w:asciiTheme="minorHAnsi" w:eastAsiaTheme="minorEastAsia" w:hAnsiTheme="minorHAnsi" w:cstheme="minorBidi"/>
          <w:bCs w:val="0"/>
          <w:sz w:val="22"/>
          <w:szCs w:val="22"/>
          <w:lang w:eastAsia="fr-FR"/>
        </w:rPr>
      </w:pPr>
      <w:hyperlink w:anchor="_Toc53407593" w:history="1">
        <w:r w:rsidR="00277D80" w:rsidRPr="00171A7C">
          <w:rPr>
            <w:rStyle w:val="Lienhypertexte"/>
            <w:rFonts w:cstheme="minorHAnsi"/>
          </w:rPr>
          <w:t>3.1</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But de l’audit</w:t>
        </w:r>
        <w:r w:rsidR="00277D80">
          <w:tab/>
        </w:r>
        <w:r w:rsidR="00277D80">
          <w:fldChar w:fldCharType="begin"/>
        </w:r>
        <w:r w:rsidR="00277D80">
          <w:instrText xml:space="preserve"> PAGEREF _Toc53407593 \h </w:instrText>
        </w:r>
        <w:r w:rsidR="00277D80">
          <w:fldChar w:fldCharType="separate"/>
        </w:r>
        <w:r w:rsidR="00277D80">
          <w:t>6</w:t>
        </w:r>
        <w:r w:rsidR="00277D80">
          <w:fldChar w:fldCharType="end"/>
        </w:r>
      </w:hyperlink>
    </w:p>
    <w:p w14:paraId="750EC356" w14:textId="1048C865" w:rsidR="00277D80" w:rsidRDefault="00F61C71">
      <w:pPr>
        <w:pStyle w:val="TM2"/>
        <w:rPr>
          <w:rFonts w:asciiTheme="minorHAnsi" w:eastAsiaTheme="minorEastAsia" w:hAnsiTheme="minorHAnsi" w:cstheme="minorBidi"/>
          <w:bCs w:val="0"/>
          <w:sz w:val="22"/>
          <w:szCs w:val="22"/>
          <w:lang w:eastAsia="fr-FR"/>
        </w:rPr>
      </w:pPr>
      <w:hyperlink w:anchor="_Toc53407594" w:history="1">
        <w:r w:rsidR="00277D80" w:rsidRPr="00171A7C">
          <w:rPr>
            <w:rStyle w:val="Lienhypertexte"/>
            <w:rFonts w:cstheme="minorHAnsi"/>
          </w:rPr>
          <w:t>3.2</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Limites du champ de l'audit</w:t>
        </w:r>
        <w:r w:rsidR="00277D80">
          <w:tab/>
        </w:r>
        <w:r w:rsidR="00277D80">
          <w:fldChar w:fldCharType="begin"/>
        </w:r>
        <w:r w:rsidR="00277D80">
          <w:instrText xml:space="preserve"> PAGEREF _Toc53407594 \h </w:instrText>
        </w:r>
        <w:r w:rsidR="00277D80">
          <w:fldChar w:fldCharType="separate"/>
        </w:r>
        <w:r w:rsidR="00277D80">
          <w:t>6</w:t>
        </w:r>
        <w:r w:rsidR="00277D80">
          <w:fldChar w:fldCharType="end"/>
        </w:r>
      </w:hyperlink>
    </w:p>
    <w:p w14:paraId="5268BB58" w14:textId="4722C80D" w:rsidR="00277D80" w:rsidRDefault="00F61C71">
      <w:pPr>
        <w:pStyle w:val="TM3"/>
        <w:rPr>
          <w:rFonts w:asciiTheme="minorHAnsi" w:eastAsiaTheme="minorEastAsia" w:hAnsiTheme="minorHAnsi" w:cstheme="minorBidi"/>
          <w:sz w:val="22"/>
          <w:szCs w:val="22"/>
          <w:lang w:eastAsia="fr-FR"/>
        </w:rPr>
      </w:pPr>
      <w:hyperlink w:anchor="_Toc53407595" w:history="1">
        <w:r w:rsidR="00277D80" w:rsidRPr="00171A7C">
          <w:rPr>
            <w:rStyle w:val="Lienhypertexte"/>
            <w:rFonts w:cstheme="minorHAnsi"/>
          </w:rPr>
          <w:t>3.2.1</w:t>
        </w:r>
        <w:r w:rsidR="00277D80">
          <w:rPr>
            <w:rFonts w:asciiTheme="minorHAnsi" w:eastAsiaTheme="minorEastAsia" w:hAnsiTheme="minorHAnsi" w:cstheme="minorBidi"/>
            <w:sz w:val="22"/>
            <w:szCs w:val="22"/>
            <w:lang w:eastAsia="fr-FR"/>
          </w:rPr>
          <w:tab/>
        </w:r>
        <w:r w:rsidR="00277D80" w:rsidRPr="00171A7C">
          <w:rPr>
            <w:rStyle w:val="Lienhypertexte"/>
            <w:rFonts w:cstheme="minorHAnsi"/>
          </w:rPr>
          <w:t>Au niveau des systèmes</w:t>
        </w:r>
        <w:r w:rsidR="00277D80">
          <w:tab/>
        </w:r>
        <w:r w:rsidR="00277D80">
          <w:fldChar w:fldCharType="begin"/>
        </w:r>
        <w:r w:rsidR="00277D80">
          <w:instrText xml:space="preserve"> PAGEREF _Toc53407595 \h </w:instrText>
        </w:r>
        <w:r w:rsidR="00277D80">
          <w:fldChar w:fldCharType="separate"/>
        </w:r>
        <w:r w:rsidR="00277D80">
          <w:t>6</w:t>
        </w:r>
        <w:r w:rsidR="00277D80">
          <w:fldChar w:fldCharType="end"/>
        </w:r>
      </w:hyperlink>
    </w:p>
    <w:p w14:paraId="16E7F79D" w14:textId="106057D0" w:rsidR="00277D80" w:rsidRDefault="00F61C71">
      <w:pPr>
        <w:pStyle w:val="TM3"/>
        <w:rPr>
          <w:rFonts w:asciiTheme="minorHAnsi" w:eastAsiaTheme="minorEastAsia" w:hAnsiTheme="minorHAnsi" w:cstheme="minorBidi"/>
          <w:sz w:val="22"/>
          <w:szCs w:val="22"/>
          <w:lang w:eastAsia="fr-FR"/>
        </w:rPr>
      </w:pPr>
      <w:hyperlink w:anchor="_Toc53407596" w:history="1">
        <w:r w:rsidR="00277D80" w:rsidRPr="00171A7C">
          <w:rPr>
            <w:rStyle w:val="Lienhypertexte"/>
            <w:rFonts w:cstheme="minorHAnsi"/>
            <w:highlight w:val="yellow"/>
          </w:rPr>
          <w:t>3.2.2</w:t>
        </w:r>
        <w:r w:rsidR="00277D80">
          <w:rPr>
            <w:rFonts w:asciiTheme="minorHAnsi" w:eastAsiaTheme="minorEastAsia" w:hAnsiTheme="minorHAnsi" w:cstheme="minorBidi"/>
            <w:sz w:val="22"/>
            <w:szCs w:val="22"/>
            <w:lang w:eastAsia="fr-FR"/>
          </w:rPr>
          <w:tab/>
        </w:r>
        <w:r w:rsidR="00277D80" w:rsidRPr="00171A7C">
          <w:rPr>
            <w:rStyle w:val="Lienhypertexte"/>
            <w:rFonts w:cstheme="minorHAnsi"/>
            <w:highlight w:val="yellow"/>
          </w:rPr>
          <w:t>Au niveau des informations de pharmacovigilance</w:t>
        </w:r>
        <w:r w:rsidR="00277D80">
          <w:tab/>
        </w:r>
        <w:r w:rsidR="00277D80">
          <w:fldChar w:fldCharType="begin"/>
        </w:r>
        <w:r w:rsidR="00277D80">
          <w:instrText xml:space="preserve"> PAGEREF _Toc53407596 \h </w:instrText>
        </w:r>
        <w:r w:rsidR="00277D80">
          <w:fldChar w:fldCharType="separate"/>
        </w:r>
        <w:r w:rsidR="00277D80">
          <w:t>6</w:t>
        </w:r>
        <w:r w:rsidR="00277D80">
          <w:fldChar w:fldCharType="end"/>
        </w:r>
      </w:hyperlink>
    </w:p>
    <w:p w14:paraId="5C12F0F0" w14:textId="642BCF4A" w:rsidR="00277D80" w:rsidRDefault="00F61C71">
      <w:pPr>
        <w:pStyle w:val="TM3"/>
        <w:rPr>
          <w:rFonts w:asciiTheme="minorHAnsi" w:eastAsiaTheme="minorEastAsia" w:hAnsiTheme="minorHAnsi" w:cstheme="minorBidi"/>
          <w:sz w:val="22"/>
          <w:szCs w:val="22"/>
          <w:lang w:eastAsia="fr-FR"/>
        </w:rPr>
      </w:pPr>
      <w:hyperlink w:anchor="_Toc53407597" w:history="1">
        <w:r w:rsidR="00277D80" w:rsidRPr="00171A7C">
          <w:rPr>
            <w:rStyle w:val="Lienhypertexte"/>
            <w:rFonts w:cstheme="minorHAnsi"/>
            <w:highlight w:val="yellow"/>
          </w:rPr>
          <w:t>3.2.3</w:t>
        </w:r>
        <w:r w:rsidR="00277D80">
          <w:rPr>
            <w:rFonts w:asciiTheme="minorHAnsi" w:eastAsiaTheme="minorEastAsia" w:hAnsiTheme="minorHAnsi" w:cstheme="minorBidi"/>
            <w:sz w:val="22"/>
            <w:szCs w:val="22"/>
            <w:lang w:eastAsia="fr-FR"/>
          </w:rPr>
          <w:tab/>
        </w:r>
        <w:r w:rsidR="00277D80" w:rsidRPr="00171A7C">
          <w:rPr>
            <w:rStyle w:val="Lienhypertexte"/>
            <w:rFonts w:cstheme="minorHAnsi"/>
            <w:highlight w:val="yellow"/>
          </w:rPr>
          <w:t>Au niveau des processus</w:t>
        </w:r>
        <w:r w:rsidR="00277D80">
          <w:tab/>
        </w:r>
        <w:r w:rsidR="00277D80">
          <w:fldChar w:fldCharType="begin"/>
        </w:r>
        <w:r w:rsidR="00277D80">
          <w:instrText xml:space="preserve"> PAGEREF _Toc53407597 \h </w:instrText>
        </w:r>
        <w:r w:rsidR="00277D80">
          <w:fldChar w:fldCharType="separate"/>
        </w:r>
        <w:r w:rsidR="00277D80">
          <w:t>7</w:t>
        </w:r>
        <w:r w:rsidR="00277D80">
          <w:fldChar w:fldCharType="end"/>
        </w:r>
      </w:hyperlink>
    </w:p>
    <w:p w14:paraId="5DB21C26" w14:textId="0EE77C82" w:rsidR="00277D80" w:rsidRDefault="00F61C71">
      <w:pPr>
        <w:pStyle w:val="TM3"/>
        <w:rPr>
          <w:rFonts w:asciiTheme="minorHAnsi" w:eastAsiaTheme="minorEastAsia" w:hAnsiTheme="minorHAnsi" w:cstheme="minorBidi"/>
          <w:sz w:val="22"/>
          <w:szCs w:val="22"/>
          <w:lang w:eastAsia="fr-FR"/>
        </w:rPr>
      </w:pPr>
      <w:hyperlink w:anchor="_Toc53407598" w:history="1">
        <w:r w:rsidR="00277D80" w:rsidRPr="00171A7C">
          <w:rPr>
            <w:rStyle w:val="Lienhypertexte"/>
            <w:rFonts w:cstheme="minorHAnsi"/>
          </w:rPr>
          <w:t>3.2.4</w:t>
        </w:r>
        <w:r w:rsidR="00277D80">
          <w:rPr>
            <w:rFonts w:asciiTheme="minorHAnsi" w:eastAsiaTheme="minorEastAsia" w:hAnsiTheme="minorHAnsi" w:cstheme="minorBidi"/>
            <w:sz w:val="22"/>
            <w:szCs w:val="22"/>
            <w:lang w:eastAsia="fr-FR"/>
          </w:rPr>
          <w:tab/>
        </w:r>
        <w:r w:rsidR="00277D80" w:rsidRPr="00171A7C">
          <w:rPr>
            <w:rStyle w:val="Lienhypertexte"/>
            <w:rFonts w:cstheme="minorHAnsi"/>
          </w:rPr>
          <w:t>Au niveau des produits</w:t>
        </w:r>
        <w:r w:rsidR="00277D80">
          <w:tab/>
        </w:r>
        <w:r w:rsidR="00277D80">
          <w:fldChar w:fldCharType="begin"/>
        </w:r>
        <w:r w:rsidR="00277D80">
          <w:instrText xml:space="preserve"> PAGEREF _Toc53407598 \h </w:instrText>
        </w:r>
        <w:r w:rsidR="00277D80">
          <w:fldChar w:fldCharType="separate"/>
        </w:r>
        <w:r w:rsidR="00277D80">
          <w:t>7</w:t>
        </w:r>
        <w:r w:rsidR="00277D80">
          <w:fldChar w:fldCharType="end"/>
        </w:r>
      </w:hyperlink>
    </w:p>
    <w:p w14:paraId="14EECC67" w14:textId="5D9509DB" w:rsidR="00277D80" w:rsidRDefault="00F61C71">
      <w:pPr>
        <w:pStyle w:val="TM3"/>
        <w:rPr>
          <w:rFonts w:asciiTheme="minorHAnsi" w:eastAsiaTheme="minorEastAsia" w:hAnsiTheme="minorHAnsi" w:cstheme="minorBidi"/>
          <w:sz w:val="22"/>
          <w:szCs w:val="22"/>
          <w:lang w:eastAsia="fr-FR"/>
        </w:rPr>
      </w:pPr>
      <w:hyperlink w:anchor="_Toc53407599" w:history="1">
        <w:r w:rsidR="00277D80" w:rsidRPr="00171A7C">
          <w:rPr>
            <w:rStyle w:val="Lienhypertexte"/>
            <w:rFonts w:cstheme="minorHAnsi"/>
          </w:rPr>
          <w:t>3.2.5</w:t>
        </w:r>
        <w:r w:rsidR="00277D80">
          <w:rPr>
            <w:rFonts w:asciiTheme="minorHAnsi" w:eastAsiaTheme="minorEastAsia" w:hAnsiTheme="minorHAnsi" w:cstheme="minorBidi"/>
            <w:sz w:val="22"/>
            <w:szCs w:val="22"/>
            <w:lang w:eastAsia="fr-FR"/>
          </w:rPr>
          <w:tab/>
        </w:r>
        <w:r w:rsidR="00277D80" w:rsidRPr="00171A7C">
          <w:rPr>
            <w:rStyle w:val="Lienhypertexte"/>
            <w:rFonts w:cstheme="minorHAnsi"/>
          </w:rPr>
          <w:t>Au niveau de la période de temps</w:t>
        </w:r>
        <w:r w:rsidR="00277D80">
          <w:tab/>
        </w:r>
        <w:r w:rsidR="00277D80">
          <w:fldChar w:fldCharType="begin"/>
        </w:r>
        <w:r w:rsidR="00277D80">
          <w:instrText xml:space="preserve"> PAGEREF _Toc53407599 \h </w:instrText>
        </w:r>
        <w:r w:rsidR="00277D80">
          <w:fldChar w:fldCharType="separate"/>
        </w:r>
        <w:r w:rsidR="00277D80">
          <w:t>7</w:t>
        </w:r>
        <w:r w:rsidR="00277D80">
          <w:fldChar w:fldCharType="end"/>
        </w:r>
      </w:hyperlink>
    </w:p>
    <w:p w14:paraId="282442CB" w14:textId="02FA909B" w:rsidR="00277D80" w:rsidRDefault="00F61C71">
      <w:pPr>
        <w:pStyle w:val="TM3"/>
        <w:rPr>
          <w:rFonts w:asciiTheme="minorHAnsi" w:eastAsiaTheme="minorEastAsia" w:hAnsiTheme="minorHAnsi" w:cstheme="minorBidi"/>
          <w:sz w:val="22"/>
          <w:szCs w:val="22"/>
          <w:lang w:eastAsia="fr-FR"/>
        </w:rPr>
      </w:pPr>
      <w:hyperlink w:anchor="_Toc53407600" w:history="1">
        <w:r w:rsidR="00277D80" w:rsidRPr="00171A7C">
          <w:rPr>
            <w:rStyle w:val="Lienhypertexte"/>
            <w:rFonts w:cstheme="minorHAnsi"/>
          </w:rPr>
          <w:t>3.2.6</w:t>
        </w:r>
        <w:r w:rsidR="00277D80">
          <w:rPr>
            <w:rFonts w:asciiTheme="minorHAnsi" w:eastAsiaTheme="minorEastAsia" w:hAnsiTheme="minorHAnsi" w:cstheme="minorBidi"/>
            <w:sz w:val="22"/>
            <w:szCs w:val="22"/>
            <w:lang w:eastAsia="fr-FR"/>
          </w:rPr>
          <w:tab/>
        </w:r>
        <w:r w:rsidR="00277D80" w:rsidRPr="00171A7C">
          <w:rPr>
            <w:rStyle w:val="Lienhypertexte"/>
            <w:rFonts w:cstheme="minorHAnsi"/>
          </w:rPr>
          <w:t>Au niveau des essais cliniques</w:t>
        </w:r>
        <w:r w:rsidR="00277D80">
          <w:tab/>
        </w:r>
        <w:r w:rsidR="00277D80">
          <w:fldChar w:fldCharType="begin"/>
        </w:r>
        <w:r w:rsidR="00277D80">
          <w:instrText xml:space="preserve"> PAGEREF _Toc53407600 \h </w:instrText>
        </w:r>
        <w:r w:rsidR="00277D80">
          <w:fldChar w:fldCharType="separate"/>
        </w:r>
        <w:r w:rsidR="00277D80">
          <w:t>7</w:t>
        </w:r>
        <w:r w:rsidR="00277D80">
          <w:fldChar w:fldCharType="end"/>
        </w:r>
      </w:hyperlink>
    </w:p>
    <w:p w14:paraId="12232224" w14:textId="0F5E5AAB" w:rsidR="00277D80" w:rsidRDefault="00F61C71">
      <w:pPr>
        <w:pStyle w:val="TM2"/>
        <w:rPr>
          <w:rFonts w:asciiTheme="minorHAnsi" w:eastAsiaTheme="minorEastAsia" w:hAnsiTheme="minorHAnsi" w:cstheme="minorBidi"/>
          <w:bCs w:val="0"/>
          <w:sz w:val="22"/>
          <w:szCs w:val="22"/>
          <w:lang w:eastAsia="fr-FR"/>
        </w:rPr>
      </w:pPr>
      <w:hyperlink w:anchor="_Toc53407601" w:history="1">
        <w:r w:rsidR="00277D80" w:rsidRPr="00171A7C">
          <w:rPr>
            <w:rStyle w:val="Lienhypertexte"/>
            <w:rFonts w:cstheme="minorHAnsi"/>
          </w:rPr>
          <w:t>3.3</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Principaux référentiels applicables</w:t>
        </w:r>
        <w:r w:rsidR="00277D80">
          <w:tab/>
        </w:r>
        <w:r w:rsidR="00277D80">
          <w:fldChar w:fldCharType="begin"/>
        </w:r>
        <w:r w:rsidR="00277D80">
          <w:instrText xml:space="preserve"> PAGEREF _Toc53407601 \h </w:instrText>
        </w:r>
        <w:r w:rsidR="00277D80">
          <w:fldChar w:fldCharType="separate"/>
        </w:r>
        <w:r w:rsidR="00277D80">
          <w:t>7</w:t>
        </w:r>
        <w:r w:rsidR="00277D80">
          <w:fldChar w:fldCharType="end"/>
        </w:r>
      </w:hyperlink>
    </w:p>
    <w:p w14:paraId="68E181FD" w14:textId="423A11E3" w:rsidR="00277D80" w:rsidRDefault="00F61C71">
      <w:pPr>
        <w:pStyle w:val="TM2"/>
        <w:rPr>
          <w:rFonts w:asciiTheme="minorHAnsi" w:eastAsiaTheme="minorEastAsia" w:hAnsiTheme="minorHAnsi" w:cstheme="minorBidi"/>
          <w:bCs w:val="0"/>
          <w:sz w:val="22"/>
          <w:szCs w:val="22"/>
          <w:lang w:eastAsia="fr-FR"/>
        </w:rPr>
      </w:pPr>
      <w:hyperlink w:anchor="_Toc53407602" w:history="1">
        <w:r w:rsidR="00277D80" w:rsidRPr="00171A7C">
          <w:rPr>
            <w:rStyle w:val="Lienhypertexte"/>
            <w:rFonts w:cstheme="minorHAnsi"/>
          </w:rPr>
          <w:t>3.4</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Contexte de l’audit</w:t>
        </w:r>
        <w:r w:rsidR="00277D80">
          <w:tab/>
        </w:r>
        <w:r w:rsidR="00277D80">
          <w:fldChar w:fldCharType="begin"/>
        </w:r>
        <w:r w:rsidR="00277D80">
          <w:instrText xml:space="preserve"> PAGEREF _Toc53407602 \h </w:instrText>
        </w:r>
        <w:r w:rsidR="00277D80">
          <w:fldChar w:fldCharType="separate"/>
        </w:r>
        <w:r w:rsidR="00277D80">
          <w:t>9</w:t>
        </w:r>
        <w:r w:rsidR="00277D80">
          <w:fldChar w:fldCharType="end"/>
        </w:r>
      </w:hyperlink>
    </w:p>
    <w:p w14:paraId="2E44A89E" w14:textId="77684466" w:rsidR="00277D80" w:rsidRDefault="00F61C71">
      <w:pPr>
        <w:pStyle w:val="TM2"/>
        <w:rPr>
          <w:rFonts w:asciiTheme="minorHAnsi" w:eastAsiaTheme="minorEastAsia" w:hAnsiTheme="minorHAnsi" w:cstheme="minorBidi"/>
          <w:bCs w:val="0"/>
          <w:sz w:val="22"/>
          <w:szCs w:val="22"/>
          <w:lang w:eastAsia="fr-FR"/>
        </w:rPr>
      </w:pPr>
      <w:hyperlink w:anchor="_Toc53407603" w:history="1">
        <w:r w:rsidR="00277D80" w:rsidRPr="00171A7C">
          <w:rPr>
            <w:rStyle w:val="Lienhypertexte"/>
            <w:rFonts w:cstheme="minorHAnsi"/>
          </w:rPr>
          <w:t>3.5</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Méthodologie détaillée</w:t>
        </w:r>
        <w:r w:rsidR="00277D80">
          <w:tab/>
        </w:r>
        <w:r w:rsidR="00277D80">
          <w:fldChar w:fldCharType="begin"/>
        </w:r>
        <w:r w:rsidR="00277D80">
          <w:instrText xml:space="preserve"> PAGEREF _Toc53407603 \h </w:instrText>
        </w:r>
        <w:r w:rsidR="00277D80">
          <w:fldChar w:fldCharType="separate"/>
        </w:r>
        <w:r w:rsidR="00277D80">
          <w:t>9</w:t>
        </w:r>
        <w:r w:rsidR="00277D80">
          <w:fldChar w:fldCharType="end"/>
        </w:r>
      </w:hyperlink>
    </w:p>
    <w:p w14:paraId="1B0589D8" w14:textId="559B48E1" w:rsidR="00277D80" w:rsidRDefault="00F61C71">
      <w:pPr>
        <w:pStyle w:val="TM3"/>
        <w:rPr>
          <w:rFonts w:asciiTheme="minorHAnsi" w:eastAsiaTheme="minorEastAsia" w:hAnsiTheme="minorHAnsi" w:cstheme="minorBidi"/>
          <w:sz w:val="22"/>
          <w:szCs w:val="22"/>
          <w:lang w:eastAsia="fr-FR"/>
        </w:rPr>
      </w:pPr>
      <w:hyperlink w:anchor="_Toc53407604" w:history="1">
        <w:r w:rsidR="00277D80" w:rsidRPr="00171A7C">
          <w:rPr>
            <w:rStyle w:val="Lienhypertexte"/>
            <w:rFonts w:cstheme="minorHAnsi"/>
          </w:rPr>
          <w:t>3.5.1</w:t>
        </w:r>
        <w:r w:rsidR="00277D80">
          <w:rPr>
            <w:rFonts w:asciiTheme="minorHAnsi" w:eastAsiaTheme="minorEastAsia" w:hAnsiTheme="minorHAnsi" w:cstheme="minorBidi"/>
            <w:sz w:val="22"/>
            <w:szCs w:val="22"/>
            <w:lang w:eastAsia="fr-FR"/>
          </w:rPr>
          <w:tab/>
        </w:r>
        <w:r w:rsidR="00277D80" w:rsidRPr="00171A7C">
          <w:rPr>
            <w:rStyle w:val="Lienhypertexte"/>
            <w:rFonts w:cstheme="minorHAnsi"/>
          </w:rPr>
          <w:t>Préparation de l'audit</w:t>
        </w:r>
        <w:r w:rsidR="00277D80">
          <w:tab/>
        </w:r>
        <w:r w:rsidR="00277D80">
          <w:fldChar w:fldCharType="begin"/>
        </w:r>
        <w:r w:rsidR="00277D80">
          <w:instrText xml:space="preserve"> PAGEREF _Toc53407604 \h </w:instrText>
        </w:r>
        <w:r w:rsidR="00277D80">
          <w:fldChar w:fldCharType="separate"/>
        </w:r>
        <w:r w:rsidR="00277D80">
          <w:t>9</w:t>
        </w:r>
        <w:r w:rsidR="00277D80">
          <w:fldChar w:fldCharType="end"/>
        </w:r>
      </w:hyperlink>
    </w:p>
    <w:p w14:paraId="3E85F225" w14:textId="1F2FB2C4" w:rsidR="00277D80" w:rsidRDefault="00F61C71">
      <w:pPr>
        <w:pStyle w:val="TM3"/>
        <w:rPr>
          <w:rFonts w:asciiTheme="minorHAnsi" w:eastAsiaTheme="minorEastAsia" w:hAnsiTheme="minorHAnsi" w:cstheme="minorBidi"/>
          <w:sz w:val="22"/>
          <w:szCs w:val="22"/>
          <w:lang w:eastAsia="fr-FR"/>
        </w:rPr>
      </w:pPr>
      <w:hyperlink w:anchor="_Toc53407605" w:history="1">
        <w:r w:rsidR="00277D80" w:rsidRPr="00171A7C">
          <w:rPr>
            <w:rStyle w:val="Lienhypertexte"/>
            <w:rFonts w:cstheme="minorHAnsi"/>
          </w:rPr>
          <w:t>3.5.2</w:t>
        </w:r>
        <w:r w:rsidR="00277D80">
          <w:rPr>
            <w:rFonts w:asciiTheme="minorHAnsi" w:eastAsiaTheme="minorEastAsia" w:hAnsiTheme="minorHAnsi" w:cstheme="minorBidi"/>
            <w:sz w:val="22"/>
            <w:szCs w:val="22"/>
            <w:lang w:eastAsia="fr-FR"/>
          </w:rPr>
          <w:tab/>
        </w:r>
        <w:r w:rsidR="00277D80" w:rsidRPr="00171A7C">
          <w:rPr>
            <w:rStyle w:val="Lienhypertexte"/>
            <w:rFonts w:cstheme="minorHAnsi"/>
          </w:rPr>
          <w:t>Déroulement de l'audit</w:t>
        </w:r>
        <w:r w:rsidR="00277D80">
          <w:tab/>
        </w:r>
        <w:r w:rsidR="00277D80">
          <w:fldChar w:fldCharType="begin"/>
        </w:r>
        <w:r w:rsidR="00277D80">
          <w:instrText xml:space="preserve"> PAGEREF _Toc53407605 \h </w:instrText>
        </w:r>
        <w:r w:rsidR="00277D80">
          <w:fldChar w:fldCharType="separate"/>
        </w:r>
        <w:r w:rsidR="00277D80">
          <w:t>10</w:t>
        </w:r>
        <w:r w:rsidR="00277D80">
          <w:fldChar w:fldCharType="end"/>
        </w:r>
      </w:hyperlink>
    </w:p>
    <w:p w14:paraId="33A744A4" w14:textId="1C0553C4" w:rsidR="00277D80" w:rsidRDefault="00F61C71">
      <w:pPr>
        <w:pStyle w:val="TM1"/>
        <w:rPr>
          <w:rFonts w:eastAsiaTheme="minorEastAsia" w:cstheme="minorBidi"/>
          <w:szCs w:val="22"/>
          <w:lang w:eastAsia="fr-FR"/>
        </w:rPr>
      </w:pPr>
      <w:hyperlink w:anchor="_Toc53407606" w:history="1">
        <w:r w:rsidR="00277D80" w:rsidRPr="00171A7C">
          <w:rPr>
            <w:rStyle w:val="Lienhypertexte"/>
            <w:rFonts w:cstheme="minorHAnsi"/>
          </w:rPr>
          <w:t>4</w:t>
        </w:r>
        <w:r w:rsidR="00277D80">
          <w:rPr>
            <w:rFonts w:eastAsiaTheme="minorEastAsia" w:cstheme="minorBidi"/>
            <w:szCs w:val="22"/>
            <w:lang w:eastAsia="fr-FR"/>
          </w:rPr>
          <w:tab/>
        </w:r>
        <w:r w:rsidR="00277D80" w:rsidRPr="00171A7C">
          <w:rPr>
            <w:rStyle w:val="Lienhypertexte"/>
            <w:rFonts w:cstheme="minorHAnsi"/>
          </w:rPr>
          <w:t>Principales conclusions de l'audit</w:t>
        </w:r>
        <w:r w:rsidR="00277D80">
          <w:tab/>
        </w:r>
        <w:r w:rsidR="00277D80">
          <w:fldChar w:fldCharType="begin"/>
        </w:r>
        <w:r w:rsidR="00277D80">
          <w:instrText xml:space="preserve"> PAGEREF _Toc53407606 \h </w:instrText>
        </w:r>
        <w:r w:rsidR="00277D80">
          <w:fldChar w:fldCharType="separate"/>
        </w:r>
        <w:r w:rsidR="00277D80">
          <w:t>11</w:t>
        </w:r>
        <w:r w:rsidR="00277D80">
          <w:fldChar w:fldCharType="end"/>
        </w:r>
      </w:hyperlink>
    </w:p>
    <w:p w14:paraId="33012132" w14:textId="60DF3F06" w:rsidR="00277D80" w:rsidRDefault="00F61C71">
      <w:pPr>
        <w:pStyle w:val="TM1"/>
        <w:rPr>
          <w:rFonts w:eastAsiaTheme="minorEastAsia" w:cstheme="minorBidi"/>
          <w:szCs w:val="22"/>
          <w:lang w:eastAsia="fr-FR"/>
        </w:rPr>
      </w:pPr>
      <w:hyperlink w:anchor="_Toc53407607" w:history="1">
        <w:r w:rsidR="00277D80" w:rsidRPr="00171A7C">
          <w:rPr>
            <w:rStyle w:val="Lienhypertexte"/>
            <w:rFonts w:cstheme="minorHAnsi"/>
          </w:rPr>
          <w:t>5</w:t>
        </w:r>
        <w:r w:rsidR="00277D80">
          <w:rPr>
            <w:rFonts w:eastAsiaTheme="minorEastAsia" w:cstheme="minorBidi"/>
            <w:szCs w:val="22"/>
            <w:lang w:eastAsia="fr-FR"/>
          </w:rPr>
          <w:tab/>
        </w:r>
        <w:r w:rsidR="00277D80" w:rsidRPr="00171A7C">
          <w:rPr>
            <w:rStyle w:val="Lienhypertexte"/>
            <w:rFonts w:cstheme="minorHAnsi"/>
          </w:rPr>
          <w:t>Organisation et personnel du Service de Pharmacovigilance</w:t>
        </w:r>
        <w:r w:rsidR="00277D80">
          <w:tab/>
        </w:r>
        <w:r w:rsidR="00277D80">
          <w:fldChar w:fldCharType="begin"/>
        </w:r>
        <w:r w:rsidR="00277D80">
          <w:instrText xml:space="preserve"> PAGEREF _Toc53407607 \h </w:instrText>
        </w:r>
        <w:r w:rsidR="00277D80">
          <w:fldChar w:fldCharType="separate"/>
        </w:r>
        <w:r w:rsidR="00277D80">
          <w:t>12</w:t>
        </w:r>
        <w:r w:rsidR="00277D80">
          <w:fldChar w:fldCharType="end"/>
        </w:r>
      </w:hyperlink>
    </w:p>
    <w:p w14:paraId="4D6337EE" w14:textId="1E8A38DE" w:rsidR="00277D80" w:rsidRDefault="00F61C71">
      <w:pPr>
        <w:pStyle w:val="TM2"/>
        <w:rPr>
          <w:rFonts w:asciiTheme="minorHAnsi" w:eastAsiaTheme="minorEastAsia" w:hAnsiTheme="minorHAnsi" w:cstheme="minorBidi"/>
          <w:bCs w:val="0"/>
          <w:sz w:val="22"/>
          <w:szCs w:val="22"/>
          <w:lang w:eastAsia="fr-FR"/>
        </w:rPr>
      </w:pPr>
      <w:hyperlink w:anchor="_Toc53407608" w:history="1">
        <w:r w:rsidR="00277D80" w:rsidRPr="00171A7C">
          <w:rPr>
            <w:rStyle w:val="Lienhypertexte"/>
            <w:rFonts w:cstheme="minorHAnsi"/>
          </w:rPr>
          <w:t>5.1</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Description du Service de Pharmacovigilance</w:t>
        </w:r>
        <w:r w:rsidR="00277D80">
          <w:tab/>
        </w:r>
        <w:r w:rsidR="00277D80">
          <w:fldChar w:fldCharType="begin"/>
        </w:r>
        <w:r w:rsidR="00277D80">
          <w:instrText xml:space="preserve"> PAGEREF _Toc53407608 \h </w:instrText>
        </w:r>
        <w:r w:rsidR="00277D80">
          <w:fldChar w:fldCharType="separate"/>
        </w:r>
        <w:r w:rsidR="00277D80">
          <w:t>12</w:t>
        </w:r>
        <w:r w:rsidR="00277D80">
          <w:fldChar w:fldCharType="end"/>
        </w:r>
      </w:hyperlink>
    </w:p>
    <w:p w14:paraId="72658B36" w14:textId="7C5160BA" w:rsidR="00277D80" w:rsidRDefault="00F61C71">
      <w:pPr>
        <w:pStyle w:val="TM2"/>
        <w:rPr>
          <w:rFonts w:asciiTheme="minorHAnsi" w:eastAsiaTheme="minorEastAsia" w:hAnsiTheme="minorHAnsi" w:cstheme="minorBidi"/>
          <w:bCs w:val="0"/>
          <w:sz w:val="22"/>
          <w:szCs w:val="22"/>
          <w:lang w:eastAsia="fr-FR"/>
        </w:rPr>
      </w:pPr>
      <w:hyperlink w:anchor="_Toc53407609" w:history="1">
        <w:r w:rsidR="00277D80" w:rsidRPr="00171A7C">
          <w:rPr>
            <w:rStyle w:val="Lienhypertexte"/>
            <w:rFonts w:cstheme="minorHAnsi"/>
          </w:rPr>
          <w:t>5.2</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Organisation et surveillance de la pharmacovigilance par le Pharmacien Responsable</w:t>
        </w:r>
        <w:r w:rsidR="00277D80">
          <w:tab/>
        </w:r>
        <w:r w:rsidR="00277D80">
          <w:fldChar w:fldCharType="begin"/>
        </w:r>
        <w:r w:rsidR="00277D80">
          <w:instrText xml:space="preserve"> PAGEREF _Toc53407609 \h </w:instrText>
        </w:r>
        <w:r w:rsidR="00277D80">
          <w:fldChar w:fldCharType="separate"/>
        </w:r>
        <w:r w:rsidR="00277D80">
          <w:t>13</w:t>
        </w:r>
        <w:r w:rsidR="00277D80">
          <w:fldChar w:fldCharType="end"/>
        </w:r>
      </w:hyperlink>
    </w:p>
    <w:p w14:paraId="3C9A8A15" w14:textId="19F597C1" w:rsidR="00277D80" w:rsidRDefault="00F61C71">
      <w:pPr>
        <w:pStyle w:val="TM2"/>
        <w:rPr>
          <w:rFonts w:asciiTheme="minorHAnsi" w:eastAsiaTheme="minorEastAsia" w:hAnsiTheme="minorHAnsi" w:cstheme="minorBidi"/>
          <w:bCs w:val="0"/>
          <w:sz w:val="22"/>
          <w:szCs w:val="22"/>
          <w:lang w:eastAsia="fr-FR"/>
        </w:rPr>
      </w:pPr>
      <w:hyperlink w:anchor="_Toc53407610" w:history="1">
        <w:r w:rsidR="00277D80" w:rsidRPr="00171A7C">
          <w:rPr>
            <w:rStyle w:val="Lienhypertexte"/>
            <w:rFonts w:cstheme="minorHAnsi"/>
          </w:rPr>
          <w:t>5.3</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Responsable de Pharmacovigilance</w:t>
        </w:r>
        <w:r w:rsidR="00277D80">
          <w:tab/>
        </w:r>
        <w:r w:rsidR="00277D80">
          <w:fldChar w:fldCharType="begin"/>
        </w:r>
        <w:r w:rsidR="00277D80">
          <w:instrText xml:space="preserve"> PAGEREF _Toc53407610 \h </w:instrText>
        </w:r>
        <w:r w:rsidR="00277D80">
          <w:fldChar w:fldCharType="separate"/>
        </w:r>
        <w:r w:rsidR="00277D80">
          <w:t>14</w:t>
        </w:r>
        <w:r w:rsidR="00277D80">
          <w:fldChar w:fldCharType="end"/>
        </w:r>
      </w:hyperlink>
    </w:p>
    <w:p w14:paraId="0FB01E06" w14:textId="6AA599DA" w:rsidR="00277D80" w:rsidRDefault="00F61C71">
      <w:pPr>
        <w:pStyle w:val="TM2"/>
        <w:rPr>
          <w:rFonts w:asciiTheme="minorHAnsi" w:eastAsiaTheme="minorEastAsia" w:hAnsiTheme="minorHAnsi" w:cstheme="minorBidi"/>
          <w:bCs w:val="0"/>
          <w:sz w:val="22"/>
          <w:szCs w:val="22"/>
          <w:lang w:eastAsia="fr-FR"/>
        </w:rPr>
      </w:pPr>
      <w:hyperlink w:anchor="_Toc53407611" w:history="1">
        <w:r w:rsidR="00277D80" w:rsidRPr="00171A7C">
          <w:rPr>
            <w:rStyle w:val="Lienhypertexte"/>
            <w:rFonts w:cstheme="minorHAnsi"/>
          </w:rPr>
          <w:t>5.4</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"Qualified Person" au niveau européen</w:t>
        </w:r>
        <w:r w:rsidR="00277D80">
          <w:tab/>
        </w:r>
        <w:r w:rsidR="00277D80">
          <w:fldChar w:fldCharType="begin"/>
        </w:r>
        <w:r w:rsidR="00277D80">
          <w:instrText xml:space="preserve"> PAGEREF _Toc53407611 \h </w:instrText>
        </w:r>
        <w:r w:rsidR="00277D80">
          <w:fldChar w:fldCharType="separate"/>
        </w:r>
        <w:r w:rsidR="00277D80">
          <w:t>17</w:t>
        </w:r>
        <w:r w:rsidR="00277D80">
          <w:fldChar w:fldCharType="end"/>
        </w:r>
      </w:hyperlink>
    </w:p>
    <w:p w14:paraId="727C9036" w14:textId="47917AB4" w:rsidR="00277D80" w:rsidRDefault="00F61C71">
      <w:pPr>
        <w:pStyle w:val="TM2"/>
        <w:rPr>
          <w:rFonts w:asciiTheme="minorHAnsi" w:eastAsiaTheme="minorEastAsia" w:hAnsiTheme="minorHAnsi" w:cstheme="minorBidi"/>
          <w:bCs w:val="0"/>
          <w:sz w:val="22"/>
          <w:szCs w:val="22"/>
          <w:lang w:eastAsia="fr-FR"/>
        </w:rPr>
      </w:pPr>
      <w:hyperlink w:anchor="_Toc53407612" w:history="1">
        <w:r w:rsidR="00277D80" w:rsidRPr="00171A7C">
          <w:rPr>
            <w:rStyle w:val="Lienhypertexte"/>
            <w:rFonts w:cstheme="minorHAnsi"/>
          </w:rPr>
          <w:t>5.5</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Produits concernés par la Pharmacovigilance</w:t>
        </w:r>
        <w:r w:rsidR="00277D80">
          <w:tab/>
        </w:r>
        <w:r w:rsidR="00277D80">
          <w:fldChar w:fldCharType="begin"/>
        </w:r>
        <w:r w:rsidR="00277D80">
          <w:instrText xml:space="preserve"> PAGEREF _Toc53407612 \h </w:instrText>
        </w:r>
        <w:r w:rsidR="00277D80">
          <w:fldChar w:fldCharType="separate"/>
        </w:r>
        <w:r w:rsidR="00277D80">
          <w:t>17</w:t>
        </w:r>
        <w:r w:rsidR="00277D80">
          <w:fldChar w:fldCharType="end"/>
        </w:r>
      </w:hyperlink>
    </w:p>
    <w:p w14:paraId="2FB56520" w14:textId="2C362B22" w:rsidR="00277D80" w:rsidRDefault="00F61C71">
      <w:pPr>
        <w:pStyle w:val="TM2"/>
        <w:rPr>
          <w:rFonts w:asciiTheme="minorHAnsi" w:eastAsiaTheme="minorEastAsia" w:hAnsiTheme="minorHAnsi" w:cstheme="minorBidi"/>
          <w:bCs w:val="0"/>
          <w:sz w:val="22"/>
          <w:szCs w:val="22"/>
          <w:lang w:eastAsia="fr-FR"/>
        </w:rPr>
      </w:pPr>
      <w:hyperlink w:anchor="_Toc53407613" w:history="1">
        <w:r w:rsidR="00277D80" w:rsidRPr="00171A7C">
          <w:rPr>
            <w:rStyle w:val="Lienhypertexte"/>
            <w:rFonts w:cstheme="minorHAnsi"/>
          </w:rPr>
          <w:t>5.6</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Définition des responsabilités du Service de Pharmacovigilance</w:t>
        </w:r>
        <w:r w:rsidR="00277D80">
          <w:tab/>
        </w:r>
        <w:r w:rsidR="00277D80">
          <w:fldChar w:fldCharType="begin"/>
        </w:r>
        <w:r w:rsidR="00277D80">
          <w:instrText xml:space="preserve"> PAGEREF _Toc53407613 \h </w:instrText>
        </w:r>
        <w:r w:rsidR="00277D80">
          <w:fldChar w:fldCharType="separate"/>
        </w:r>
        <w:r w:rsidR="00277D80">
          <w:t>18</w:t>
        </w:r>
        <w:r w:rsidR="00277D80">
          <w:fldChar w:fldCharType="end"/>
        </w:r>
      </w:hyperlink>
    </w:p>
    <w:p w14:paraId="5CF539B1" w14:textId="5D576215" w:rsidR="00277D80" w:rsidRDefault="00F61C71">
      <w:pPr>
        <w:pStyle w:val="TM2"/>
        <w:rPr>
          <w:rFonts w:asciiTheme="minorHAnsi" w:eastAsiaTheme="minorEastAsia" w:hAnsiTheme="minorHAnsi" w:cstheme="minorBidi"/>
          <w:bCs w:val="0"/>
          <w:sz w:val="22"/>
          <w:szCs w:val="22"/>
          <w:lang w:eastAsia="fr-FR"/>
        </w:rPr>
      </w:pPr>
      <w:hyperlink w:anchor="_Toc53407614" w:history="1">
        <w:r w:rsidR="00277D80" w:rsidRPr="00171A7C">
          <w:rPr>
            <w:rStyle w:val="Lienhypertexte"/>
            <w:rFonts w:cstheme="minorHAnsi"/>
          </w:rPr>
          <w:t>5.7</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Définition des délégations de responsabilités / des responsabilités contractuelles relatives de pharmacovigilance</w:t>
        </w:r>
        <w:r w:rsidR="00277D80">
          <w:tab/>
        </w:r>
        <w:r w:rsidR="00277D80">
          <w:fldChar w:fldCharType="begin"/>
        </w:r>
        <w:r w:rsidR="00277D80">
          <w:instrText xml:space="preserve"> PAGEREF _Toc53407614 \h </w:instrText>
        </w:r>
        <w:r w:rsidR="00277D80">
          <w:fldChar w:fldCharType="separate"/>
        </w:r>
        <w:r w:rsidR="00277D80">
          <w:t>19</w:t>
        </w:r>
        <w:r w:rsidR="00277D80">
          <w:fldChar w:fldCharType="end"/>
        </w:r>
      </w:hyperlink>
    </w:p>
    <w:p w14:paraId="46B31690" w14:textId="5404B500" w:rsidR="00277D80" w:rsidRDefault="00F61C71">
      <w:pPr>
        <w:pStyle w:val="TM2"/>
        <w:rPr>
          <w:rFonts w:asciiTheme="minorHAnsi" w:eastAsiaTheme="minorEastAsia" w:hAnsiTheme="minorHAnsi" w:cstheme="minorBidi"/>
          <w:bCs w:val="0"/>
          <w:sz w:val="22"/>
          <w:szCs w:val="22"/>
          <w:lang w:eastAsia="fr-FR"/>
        </w:rPr>
      </w:pPr>
      <w:hyperlink w:anchor="_Toc53407615" w:history="1">
        <w:r w:rsidR="00277D80" w:rsidRPr="00171A7C">
          <w:rPr>
            <w:rStyle w:val="Lienhypertexte"/>
            <w:rFonts w:cstheme="minorHAnsi"/>
          </w:rPr>
          <w:t>5.8</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Personnel du Service de Pharmacovigilance</w:t>
        </w:r>
        <w:r w:rsidR="00277D80">
          <w:tab/>
        </w:r>
        <w:r w:rsidR="00277D80">
          <w:fldChar w:fldCharType="begin"/>
        </w:r>
        <w:r w:rsidR="00277D80">
          <w:instrText xml:space="preserve"> PAGEREF _Toc53407615 \h </w:instrText>
        </w:r>
        <w:r w:rsidR="00277D80">
          <w:fldChar w:fldCharType="separate"/>
        </w:r>
        <w:r w:rsidR="00277D80">
          <w:t>20</w:t>
        </w:r>
        <w:r w:rsidR="00277D80">
          <w:fldChar w:fldCharType="end"/>
        </w:r>
      </w:hyperlink>
    </w:p>
    <w:p w14:paraId="5F75754B" w14:textId="00D1B35E" w:rsidR="00277D80" w:rsidRDefault="00F61C71">
      <w:pPr>
        <w:pStyle w:val="TM2"/>
        <w:rPr>
          <w:rFonts w:asciiTheme="minorHAnsi" w:eastAsiaTheme="minorEastAsia" w:hAnsiTheme="minorHAnsi" w:cstheme="minorBidi"/>
          <w:bCs w:val="0"/>
          <w:sz w:val="22"/>
          <w:szCs w:val="22"/>
          <w:lang w:eastAsia="fr-FR"/>
        </w:rPr>
      </w:pPr>
      <w:hyperlink w:anchor="_Toc53407616" w:history="1">
        <w:r w:rsidR="00277D80" w:rsidRPr="00171A7C">
          <w:rPr>
            <w:rStyle w:val="Lienhypertexte"/>
            <w:rFonts w:cstheme="minorHAnsi"/>
          </w:rPr>
          <w:t>5.9</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Définitions de Fonction du personnel de pharmacovigilance</w:t>
        </w:r>
        <w:r w:rsidR="00277D80">
          <w:tab/>
        </w:r>
        <w:r w:rsidR="00277D80">
          <w:fldChar w:fldCharType="begin"/>
        </w:r>
        <w:r w:rsidR="00277D80">
          <w:instrText xml:space="preserve"> PAGEREF _Toc53407616 \h </w:instrText>
        </w:r>
        <w:r w:rsidR="00277D80">
          <w:fldChar w:fldCharType="separate"/>
        </w:r>
        <w:r w:rsidR="00277D80">
          <w:t>21</w:t>
        </w:r>
        <w:r w:rsidR="00277D80">
          <w:fldChar w:fldCharType="end"/>
        </w:r>
      </w:hyperlink>
    </w:p>
    <w:p w14:paraId="38219610" w14:textId="0DB47256" w:rsidR="00277D80" w:rsidRDefault="00F61C71">
      <w:pPr>
        <w:pStyle w:val="TM2"/>
        <w:rPr>
          <w:rFonts w:asciiTheme="minorHAnsi" w:eastAsiaTheme="minorEastAsia" w:hAnsiTheme="minorHAnsi" w:cstheme="minorBidi"/>
          <w:bCs w:val="0"/>
          <w:sz w:val="22"/>
          <w:szCs w:val="22"/>
          <w:lang w:eastAsia="fr-FR"/>
        </w:rPr>
      </w:pPr>
      <w:hyperlink w:anchor="_Toc53407617" w:history="1">
        <w:r w:rsidR="00277D80" w:rsidRPr="00171A7C">
          <w:rPr>
            <w:rStyle w:val="Lienhypertexte"/>
            <w:rFonts w:cstheme="minorHAnsi"/>
          </w:rPr>
          <w:t>5.10</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Qualification du personnel de Pharmacovigilance</w:t>
        </w:r>
        <w:r w:rsidR="00277D80">
          <w:tab/>
        </w:r>
        <w:r w:rsidR="00277D80">
          <w:fldChar w:fldCharType="begin"/>
        </w:r>
        <w:r w:rsidR="00277D80">
          <w:instrText xml:space="preserve"> PAGEREF _Toc53407617 \h </w:instrText>
        </w:r>
        <w:r w:rsidR="00277D80">
          <w:fldChar w:fldCharType="separate"/>
        </w:r>
        <w:r w:rsidR="00277D80">
          <w:t>21</w:t>
        </w:r>
        <w:r w:rsidR="00277D80">
          <w:fldChar w:fldCharType="end"/>
        </w:r>
      </w:hyperlink>
    </w:p>
    <w:p w14:paraId="7B86B927" w14:textId="0C4F4AE4" w:rsidR="00277D80" w:rsidRDefault="00F61C71">
      <w:pPr>
        <w:pStyle w:val="TM2"/>
        <w:rPr>
          <w:rFonts w:asciiTheme="minorHAnsi" w:eastAsiaTheme="minorEastAsia" w:hAnsiTheme="minorHAnsi" w:cstheme="minorBidi"/>
          <w:bCs w:val="0"/>
          <w:sz w:val="22"/>
          <w:szCs w:val="22"/>
          <w:lang w:eastAsia="fr-FR"/>
        </w:rPr>
      </w:pPr>
      <w:hyperlink w:anchor="_Toc53407618" w:history="1">
        <w:r w:rsidR="00277D80" w:rsidRPr="00171A7C">
          <w:rPr>
            <w:rStyle w:val="Lienhypertexte"/>
            <w:rFonts w:cstheme="minorHAnsi"/>
          </w:rPr>
          <w:t>5.11</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Adéquation du personnel de pharmacovigilance</w:t>
        </w:r>
        <w:r w:rsidR="00277D80">
          <w:tab/>
        </w:r>
        <w:r w:rsidR="00277D80">
          <w:fldChar w:fldCharType="begin"/>
        </w:r>
        <w:r w:rsidR="00277D80">
          <w:instrText xml:space="preserve"> PAGEREF _Toc53407618 \h </w:instrText>
        </w:r>
        <w:r w:rsidR="00277D80">
          <w:fldChar w:fldCharType="separate"/>
        </w:r>
        <w:r w:rsidR="00277D80">
          <w:t>22</w:t>
        </w:r>
        <w:r w:rsidR="00277D80">
          <w:fldChar w:fldCharType="end"/>
        </w:r>
      </w:hyperlink>
    </w:p>
    <w:p w14:paraId="7A7A0919" w14:textId="6A799BB1" w:rsidR="00277D80" w:rsidRDefault="00F61C71">
      <w:pPr>
        <w:pStyle w:val="TM2"/>
        <w:rPr>
          <w:rFonts w:asciiTheme="minorHAnsi" w:eastAsiaTheme="minorEastAsia" w:hAnsiTheme="minorHAnsi" w:cstheme="minorBidi"/>
          <w:bCs w:val="0"/>
          <w:sz w:val="22"/>
          <w:szCs w:val="22"/>
          <w:lang w:eastAsia="fr-FR"/>
        </w:rPr>
      </w:pPr>
      <w:hyperlink w:anchor="_Toc53407619" w:history="1">
        <w:r w:rsidR="00277D80" w:rsidRPr="00171A7C">
          <w:rPr>
            <w:rStyle w:val="Lienhypertexte"/>
            <w:rFonts w:cstheme="minorHAnsi"/>
          </w:rPr>
          <w:t>5.12</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Formation du personnel de pharmacovigilance</w:t>
        </w:r>
        <w:r w:rsidR="00277D80">
          <w:tab/>
        </w:r>
        <w:r w:rsidR="00277D80">
          <w:fldChar w:fldCharType="begin"/>
        </w:r>
        <w:r w:rsidR="00277D80">
          <w:instrText xml:space="preserve"> PAGEREF _Toc53407619 \h </w:instrText>
        </w:r>
        <w:r w:rsidR="00277D80">
          <w:fldChar w:fldCharType="separate"/>
        </w:r>
        <w:r w:rsidR="00277D80">
          <w:t>22</w:t>
        </w:r>
        <w:r w:rsidR="00277D80">
          <w:fldChar w:fldCharType="end"/>
        </w:r>
      </w:hyperlink>
    </w:p>
    <w:p w14:paraId="36BBEEB5" w14:textId="02E77627" w:rsidR="00277D80" w:rsidRDefault="00F61C71">
      <w:pPr>
        <w:pStyle w:val="TM2"/>
        <w:rPr>
          <w:rFonts w:asciiTheme="minorHAnsi" w:eastAsiaTheme="minorEastAsia" w:hAnsiTheme="minorHAnsi" w:cstheme="minorBidi"/>
          <w:bCs w:val="0"/>
          <w:sz w:val="22"/>
          <w:szCs w:val="22"/>
          <w:lang w:eastAsia="fr-FR"/>
        </w:rPr>
      </w:pPr>
      <w:hyperlink w:anchor="_Toc53407620" w:history="1">
        <w:r w:rsidR="00277D80" w:rsidRPr="00171A7C">
          <w:rPr>
            <w:rStyle w:val="Lienhypertexte"/>
            <w:rFonts w:cstheme="minorHAnsi"/>
          </w:rPr>
          <w:t>5.13</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Permanence de pharmacovigilance</w:t>
        </w:r>
        <w:r w:rsidR="00277D80">
          <w:tab/>
        </w:r>
        <w:r w:rsidR="00277D80">
          <w:fldChar w:fldCharType="begin"/>
        </w:r>
        <w:r w:rsidR="00277D80">
          <w:instrText xml:space="preserve"> PAGEREF _Toc53407620 \h </w:instrText>
        </w:r>
        <w:r w:rsidR="00277D80">
          <w:fldChar w:fldCharType="separate"/>
        </w:r>
        <w:r w:rsidR="00277D80">
          <w:t>23</w:t>
        </w:r>
        <w:r w:rsidR="00277D80">
          <w:fldChar w:fldCharType="end"/>
        </w:r>
      </w:hyperlink>
    </w:p>
    <w:p w14:paraId="62C15B83" w14:textId="47D7824F" w:rsidR="00277D80" w:rsidRDefault="00F61C71">
      <w:pPr>
        <w:pStyle w:val="TM2"/>
        <w:rPr>
          <w:rFonts w:asciiTheme="minorHAnsi" w:eastAsiaTheme="minorEastAsia" w:hAnsiTheme="minorHAnsi" w:cstheme="minorBidi"/>
          <w:bCs w:val="0"/>
          <w:sz w:val="22"/>
          <w:szCs w:val="22"/>
          <w:lang w:eastAsia="fr-FR"/>
        </w:rPr>
      </w:pPr>
      <w:hyperlink w:anchor="_Toc53407621" w:history="1">
        <w:r w:rsidR="00277D80" w:rsidRPr="00171A7C">
          <w:rPr>
            <w:rStyle w:val="Lienhypertexte"/>
            <w:rFonts w:cstheme="minorHAnsi"/>
          </w:rPr>
          <w:t>5.14</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Organisation des locaux</w:t>
        </w:r>
        <w:r w:rsidR="00277D80">
          <w:tab/>
        </w:r>
        <w:r w:rsidR="00277D80">
          <w:fldChar w:fldCharType="begin"/>
        </w:r>
        <w:r w:rsidR="00277D80">
          <w:instrText xml:space="preserve"> PAGEREF _Toc53407621 \h </w:instrText>
        </w:r>
        <w:r w:rsidR="00277D80">
          <w:fldChar w:fldCharType="separate"/>
        </w:r>
        <w:r w:rsidR="00277D80">
          <w:t>23</w:t>
        </w:r>
        <w:r w:rsidR="00277D80">
          <w:fldChar w:fldCharType="end"/>
        </w:r>
      </w:hyperlink>
    </w:p>
    <w:p w14:paraId="2EE08E8D" w14:textId="5EC6F9B1" w:rsidR="00277D80" w:rsidRDefault="00F61C71">
      <w:pPr>
        <w:pStyle w:val="TM1"/>
        <w:rPr>
          <w:rFonts w:eastAsiaTheme="minorEastAsia" w:cstheme="minorBidi"/>
          <w:szCs w:val="22"/>
          <w:lang w:eastAsia="fr-FR"/>
        </w:rPr>
      </w:pPr>
      <w:hyperlink w:anchor="_Toc53407622" w:history="1">
        <w:r w:rsidR="00277D80" w:rsidRPr="00171A7C">
          <w:rPr>
            <w:rStyle w:val="Lienhypertexte"/>
            <w:rFonts w:cstheme="minorHAnsi"/>
          </w:rPr>
          <w:t>6</w:t>
        </w:r>
        <w:r w:rsidR="00277D80">
          <w:rPr>
            <w:rFonts w:eastAsiaTheme="minorEastAsia" w:cstheme="minorBidi"/>
            <w:szCs w:val="22"/>
            <w:lang w:eastAsia="fr-FR"/>
          </w:rPr>
          <w:tab/>
        </w:r>
        <w:r w:rsidR="00277D80" w:rsidRPr="00171A7C">
          <w:rPr>
            <w:rStyle w:val="Lienhypertexte"/>
            <w:rFonts w:cstheme="minorHAnsi"/>
          </w:rPr>
          <w:t>Système de management de la qualité du Service de Pharmacovigilance</w:t>
        </w:r>
        <w:r w:rsidR="00277D80">
          <w:tab/>
        </w:r>
        <w:r w:rsidR="00277D80">
          <w:fldChar w:fldCharType="begin"/>
        </w:r>
        <w:r w:rsidR="00277D80">
          <w:instrText xml:space="preserve"> PAGEREF _Toc53407622 \h </w:instrText>
        </w:r>
        <w:r w:rsidR="00277D80">
          <w:fldChar w:fldCharType="separate"/>
        </w:r>
        <w:r w:rsidR="00277D80">
          <w:t>24</w:t>
        </w:r>
        <w:r w:rsidR="00277D80">
          <w:fldChar w:fldCharType="end"/>
        </w:r>
      </w:hyperlink>
    </w:p>
    <w:p w14:paraId="77C98884" w14:textId="14762F0D" w:rsidR="00277D80" w:rsidRDefault="00F61C71">
      <w:pPr>
        <w:pStyle w:val="TM2"/>
        <w:rPr>
          <w:rFonts w:asciiTheme="minorHAnsi" w:eastAsiaTheme="minorEastAsia" w:hAnsiTheme="minorHAnsi" w:cstheme="minorBidi"/>
          <w:bCs w:val="0"/>
          <w:sz w:val="22"/>
          <w:szCs w:val="22"/>
          <w:lang w:eastAsia="fr-FR"/>
        </w:rPr>
      </w:pPr>
      <w:hyperlink w:anchor="_Toc53407623" w:history="1">
        <w:r w:rsidR="00277D80" w:rsidRPr="00171A7C">
          <w:rPr>
            <w:rStyle w:val="Lienhypertexte"/>
            <w:rFonts w:cstheme="minorHAnsi"/>
          </w:rPr>
          <w:t>6.1</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Gestion du système documentaire</w:t>
        </w:r>
        <w:r w:rsidR="00277D80">
          <w:tab/>
        </w:r>
        <w:r w:rsidR="00277D80">
          <w:fldChar w:fldCharType="begin"/>
        </w:r>
        <w:r w:rsidR="00277D80">
          <w:instrText xml:space="preserve"> PAGEREF _Toc53407623 \h </w:instrText>
        </w:r>
        <w:r w:rsidR="00277D80">
          <w:fldChar w:fldCharType="separate"/>
        </w:r>
        <w:r w:rsidR="00277D80">
          <w:t>24</w:t>
        </w:r>
        <w:r w:rsidR="00277D80">
          <w:fldChar w:fldCharType="end"/>
        </w:r>
      </w:hyperlink>
    </w:p>
    <w:p w14:paraId="0987333B" w14:textId="2DAFA184" w:rsidR="00277D80" w:rsidRDefault="00F61C71">
      <w:pPr>
        <w:pStyle w:val="TM2"/>
        <w:rPr>
          <w:rFonts w:asciiTheme="minorHAnsi" w:eastAsiaTheme="minorEastAsia" w:hAnsiTheme="minorHAnsi" w:cstheme="minorBidi"/>
          <w:bCs w:val="0"/>
          <w:sz w:val="22"/>
          <w:szCs w:val="22"/>
          <w:lang w:eastAsia="fr-FR"/>
        </w:rPr>
      </w:pPr>
      <w:hyperlink w:anchor="_Toc53407624" w:history="1">
        <w:r w:rsidR="00277D80" w:rsidRPr="00171A7C">
          <w:rPr>
            <w:rStyle w:val="Lienhypertexte"/>
            <w:rFonts w:cstheme="minorHAnsi"/>
          </w:rPr>
          <w:t>6.2</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Procédures Opératoires Standards</w:t>
        </w:r>
        <w:r w:rsidR="00277D80">
          <w:tab/>
        </w:r>
        <w:r w:rsidR="00277D80">
          <w:fldChar w:fldCharType="begin"/>
        </w:r>
        <w:r w:rsidR="00277D80">
          <w:instrText xml:space="preserve"> PAGEREF _Toc53407624 \h </w:instrText>
        </w:r>
        <w:r w:rsidR="00277D80">
          <w:fldChar w:fldCharType="separate"/>
        </w:r>
        <w:r w:rsidR="00277D80">
          <w:t>25</w:t>
        </w:r>
        <w:r w:rsidR="00277D80">
          <w:fldChar w:fldCharType="end"/>
        </w:r>
      </w:hyperlink>
    </w:p>
    <w:p w14:paraId="22C51AE7" w14:textId="06DE0EC4" w:rsidR="00277D80" w:rsidRDefault="00F61C71">
      <w:pPr>
        <w:pStyle w:val="TM2"/>
        <w:rPr>
          <w:rFonts w:asciiTheme="minorHAnsi" w:eastAsiaTheme="minorEastAsia" w:hAnsiTheme="minorHAnsi" w:cstheme="minorBidi"/>
          <w:bCs w:val="0"/>
          <w:sz w:val="22"/>
          <w:szCs w:val="22"/>
          <w:lang w:eastAsia="fr-FR"/>
        </w:rPr>
      </w:pPr>
      <w:hyperlink w:anchor="_Toc53407625" w:history="1">
        <w:r w:rsidR="00277D80" w:rsidRPr="00171A7C">
          <w:rPr>
            <w:rStyle w:val="Lienhypertexte"/>
            <w:rFonts w:cstheme="minorHAnsi"/>
          </w:rPr>
          <w:t>6.3</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Maîtrise des processus</w:t>
        </w:r>
        <w:r w:rsidR="00277D80">
          <w:tab/>
        </w:r>
        <w:r w:rsidR="00277D80">
          <w:fldChar w:fldCharType="begin"/>
        </w:r>
        <w:r w:rsidR="00277D80">
          <w:instrText xml:space="preserve"> PAGEREF _Toc53407625 \h </w:instrText>
        </w:r>
        <w:r w:rsidR="00277D80">
          <w:fldChar w:fldCharType="separate"/>
        </w:r>
        <w:r w:rsidR="00277D80">
          <w:t>26</w:t>
        </w:r>
        <w:r w:rsidR="00277D80">
          <w:fldChar w:fldCharType="end"/>
        </w:r>
      </w:hyperlink>
    </w:p>
    <w:p w14:paraId="7EA5D9CB" w14:textId="069B2DCB" w:rsidR="00277D80" w:rsidRDefault="00F61C71">
      <w:pPr>
        <w:pStyle w:val="TM2"/>
        <w:rPr>
          <w:rFonts w:asciiTheme="minorHAnsi" w:eastAsiaTheme="minorEastAsia" w:hAnsiTheme="minorHAnsi" w:cstheme="minorBidi"/>
          <w:bCs w:val="0"/>
          <w:sz w:val="22"/>
          <w:szCs w:val="22"/>
          <w:lang w:eastAsia="fr-FR"/>
        </w:rPr>
      </w:pPr>
      <w:hyperlink w:anchor="_Toc53407626" w:history="1">
        <w:r w:rsidR="00277D80" w:rsidRPr="00171A7C">
          <w:rPr>
            <w:rStyle w:val="Lienhypertexte"/>
            <w:rFonts w:cstheme="minorHAnsi"/>
          </w:rPr>
          <w:t>6.4</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Contrôles qualité</w:t>
        </w:r>
        <w:r w:rsidR="00277D80">
          <w:tab/>
        </w:r>
        <w:r w:rsidR="00277D80">
          <w:fldChar w:fldCharType="begin"/>
        </w:r>
        <w:r w:rsidR="00277D80">
          <w:instrText xml:space="preserve"> PAGEREF _Toc53407626 \h </w:instrText>
        </w:r>
        <w:r w:rsidR="00277D80">
          <w:fldChar w:fldCharType="separate"/>
        </w:r>
        <w:r w:rsidR="00277D80">
          <w:t>26</w:t>
        </w:r>
        <w:r w:rsidR="00277D80">
          <w:fldChar w:fldCharType="end"/>
        </w:r>
      </w:hyperlink>
    </w:p>
    <w:p w14:paraId="3BA144B2" w14:textId="54327099" w:rsidR="00277D80" w:rsidRDefault="00F61C71">
      <w:pPr>
        <w:pStyle w:val="TM2"/>
        <w:rPr>
          <w:rFonts w:asciiTheme="minorHAnsi" w:eastAsiaTheme="minorEastAsia" w:hAnsiTheme="minorHAnsi" w:cstheme="minorBidi"/>
          <w:bCs w:val="0"/>
          <w:sz w:val="22"/>
          <w:szCs w:val="22"/>
          <w:lang w:eastAsia="fr-FR"/>
        </w:rPr>
      </w:pPr>
      <w:hyperlink w:anchor="_Toc53407627" w:history="1">
        <w:r w:rsidR="00277D80" w:rsidRPr="00171A7C">
          <w:rPr>
            <w:rStyle w:val="Lienhypertexte"/>
            <w:rFonts w:cstheme="minorHAnsi"/>
          </w:rPr>
          <w:t>6.5</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Système d'amélioration permanente</w:t>
        </w:r>
        <w:r w:rsidR="00277D80">
          <w:tab/>
        </w:r>
        <w:r w:rsidR="00277D80">
          <w:fldChar w:fldCharType="begin"/>
        </w:r>
        <w:r w:rsidR="00277D80">
          <w:instrText xml:space="preserve"> PAGEREF _Toc53407627 \h </w:instrText>
        </w:r>
        <w:r w:rsidR="00277D80">
          <w:fldChar w:fldCharType="separate"/>
        </w:r>
        <w:r w:rsidR="00277D80">
          <w:t>26</w:t>
        </w:r>
        <w:r w:rsidR="00277D80">
          <w:fldChar w:fldCharType="end"/>
        </w:r>
      </w:hyperlink>
    </w:p>
    <w:p w14:paraId="34D5358F" w14:textId="27DA088B" w:rsidR="00277D80" w:rsidRDefault="00F61C71">
      <w:pPr>
        <w:pStyle w:val="TM2"/>
        <w:rPr>
          <w:rFonts w:asciiTheme="minorHAnsi" w:eastAsiaTheme="minorEastAsia" w:hAnsiTheme="minorHAnsi" w:cstheme="minorBidi"/>
          <w:bCs w:val="0"/>
          <w:sz w:val="22"/>
          <w:szCs w:val="22"/>
          <w:lang w:eastAsia="fr-FR"/>
        </w:rPr>
      </w:pPr>
      <w:hyperlink w:anchor="_Toc53407628" w:history="1">
        <w:r w:rsidR="00277D80" w:rsidRPr="00171A7C">
          <w:rPr>
            <w:rStyle w:val="Lienhypertexte"/>
            <w:rFonts w:cstheme="minorHAnsi"/>
          </w:rPr>
          <w:t>6.6</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Audit / inspection</w:t>
        </w:r>
        <w:r w:rsidR="00277D80">
          <w:tab/>
        </w:r>
        <w:r w:rsidR="00277D80">
          <w:fldChar w:fldCharType="begin"/>
        </w:r>
        <w:r w:rsidR="00277D80">
          <w:instrText xml:space="preserve"> PAGEREF _Toc53407628 \h </w:instrText>
        </w:r>
        <w:r w:rsidR="00277D80">
          <w:fldChar w:fldCharType="separate"/>
        </w:r>
        <w:r w:rsidR="00277D80">
          <w:t>27</w:t>
        </w:r>
        <w:r w:rsidR="00277D80">
          <w:fldChar w:fldCharType="end"/>
        </w:r>
      </w:hyperlink>
    </w:p>
    <w:p w14:paraId="72748111" w14:textId="02BFB90F" w:rsidR="00277D80" w:rsidRDefault="00F61C71">
      <w:pPr>
        <w:pStyle w:val="TM2"/>
        <w:rPr>
          <w:rFonts w:asciiTheme="minorHAnsi" w:eastAsiaTheme="minorEastAsia" w:hAnsiTheme="minorHAnsi" w:cstheme="minorBidi"/>
          <w:bCs w:val="0"/>
          <w:sz w:val="22"/>
          <w:szCs w:val="22"/>
          <w:lang w:eastAsia="fr-FR"/>
        </w:rPr>
      </w:pPr>
      <w:hyperlink w:anchor="_Toc53407629" w:history="1">
        <w:r w:rsidR="00277D80" w:rsidRPr="00171A7C">
          <w:rPr>
            <w:rStyle w:val="Lienhypertexte"/>
            <w:rFonts w:cstheme="minorHAnsi"/>
          </w:rPr>
          <w:t>6.7</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Indicateurs de pharmacovigilance</w:t>
        </w:r>
        <w:r w:rsidR="00277D80">
          <w:tab/>
        </w:r>
        <w:r w:rsidR="00277D80">
          <w:fldChar w:fldCharType="begin"/>
        </w:r>
        <w:r w:rsidR="00277D80">
          <w:instrText xml:space="preserve"> PAGEREF _Toc53407629 \h </w:instrText>
        </w:r>
        <w:r w:rsidR="00277D80">
          <w:fldChar w:fldCharType="separate"/>
        </w:r>
        <w:r w:rsidR="00277D80">
          <w:t>28</w:t>
        </w:r>
        <w:r w:rsidR="00277D80">
          <w:fldChar w:fldCharType="end"/>
        </w:r>
      </w:hyperlink>
    </w:p>
    <w:p w14:paraId="7A886C5F" w14:textId="33A4981C" w:rsidR="00277D80" w:rsidRDefault="00F61C71">
      <w:pPr>
        <w:pStyle w:val="TM1"/>
        <w:rPr>
          <w:rFonts w:eastAsiaTheme="minorEastAsia" w:cstheme="minorBidi"/>
          <w:szCs w:val="22"/>
          <w:lang w:eastAsia="fr-FR"/>
        </w:rPr>
      </w:pPr>
      <w:hyperlink w:anchor="_Toc53407630" w:history="1">
        <w:r w:rsidR="00277D80" w:rsidRPr="00171A7C">
          <w:rPr>
            <w:rStyle w:val="Lienhypertexte"/>
            <w:rFonts w:cstheme="minorHAnsi"/>
          </w:rPr>
          <w:t>7</w:t>
        </w:r>
        <w:r w:rsidR="00277D80">
          <w:rPr>
            <w:rFonts w:eastAsiaTheme="minorEastAsia" w:cstheme="minorBidi"/>
            <w:szCs w:val="22"/>
            <w:lang w:eastAsia="fr-FR"/>
          </w:rPr>
          <w:tab/>
        </w:r>
        <w:r w:rsidR="00277D80" w:rsidRPr="00171A7C">
          <w:rPr>
            <w:rStyle w:val="Lienhypertexte"/>
            <w:rFonts w:cstheme="minorHAnsi"/>
          </w:rPr>
          <w:t>Formation du personnel de LABO PHARMA à la pharmacovigilance</w:t>
        </w:r>
        <w:r w:rsidR="00277D80">
          <w:tab/>
        </w:r>
        <w:r w:rsidR="00277D80">
          <w:fldChar w:fldCharType="begin"/>
        </w:r>
        <w:r w:rsidR="00277D80">
          <w:instrText xml:space="preserve"> PAGEREF _Toc53407630 \h </w:instrText>
        </w:r>
        <w:r w:rsidR="00277D80">
          <w:fldChar w:fldCharType="separate"/>
        </w:r>
        <w:r w:rsidR="00277D80">
          <w:t>29</w:t>
        </w:r>
        <w:r w:rsidR="00277D80">
          <w:fldChar w:fldCharType="end"/>
        </w:r>
      </w:hyperlink>
    </w:p>
    <w:p w14:paraId="5EB27ACF" w14:textId="5D66098A" w:rsidR="00277D80" w:rsidRDefault="00F61C71">
      <w:pPr>
        <w:pStyle w:val="TM2"/>
        <w:rPr>
          <w:rFonts w:asciiTheme="minorHAnsi" w:eastAsiaTheme="minorEastAsia" w:hAnsiTheme="minorHAnsi" w:cstheme="minorBidi"/>
          <w:bCs w:val="0"/>
          <w:sz w:val="22"/>
          <w:szCs w:val="22"/>
          <w:lang w:eastAsia="fr-FR"/>
        </w:rPr>
      </w:pPr>
      <w:hyperlink w:anchor="_Toc53407631" w:history="1">
        <w:r w:rsidR="00277D80" w:rsidRPr="00171A7C">
          <w:rPr>
            <w:rStyle w:val="Lienhypertexte"/>
            <w:rFonts w:cstheme="minorHAnsi"/>
          </w:rPr>
          <w:t>7.1</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Formation des Visiteurs Médicaux</w:t>
        </w:r>
        <w:r w:rsidR="00277D80">
          <w:tab/>
        </w:r>
        <w:r w:rsidR="00277D80">
          <w:fldChar w:fldCharType="begin"/>
        </w:r>
        <w:r w:rsidR="00277D80">
          <w:instrText xml:space="preserve"> PAGEREF _Toc53407631 \h </w:instrText>
        </w:r>
        <w:r w:rsidR="00277D80">
          <w:fldChar w:fldCharType="separate"/>
        </w:r>
        <w:r w:rsidR="00277D80">
          <w:t>29</w:t>
        </w:r>
        <w:r w:rsidR="00277D80">
          <w:fldChar w:fldCharType="end"/>
        </w:r>
      </w:hyperlink>
    </w:p>
    <w:p w14:paraId="001E529C" w14:textId="3733F2F5" w:rsidR="00277D80" w:rsidRDefault="00F61C71">
      <w:pPr>
        <w:pStyle w:val="TM2"/>
        <w:rPr>
          <w:rFonts w:asciiTheme="minorHAnsi" w:eastAsiaTheme="minorEastAsia" w:hAnsiTheme="minorHAnsi" w:cstheme="minorBidi"/>
          <w:bCs w:val="0"/>
          <w:sz w:val="22"/>
          <w:szCs w:val="22"/>
          <w:lang w:eastAsia="fr-FR"/>
        </w:rPr>
      </w:pPr>
      <w:hyperlink w:anchor="_Toc53407632" w:history="1">
        <w:r w:rsidR="00277D80" w:rsidRPr="00171A7C">
          <w:rPr>
            <w:rStyle w:val="Lienhypertexte"/>
            <w:rFonts w:cstheme="minorHAnsi"/>
          </w:rPr>
          <w:t>7.2</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Formation des autres collaborateurs de LABO PHARMA à la pharmacovigilance</w:t>
        </w:r>
        <w:r w:rsidR="00277D80">
          <w:tab/>
        </w:r>
        <w:r w:rsidR="00277D80">
          <w:fldChar w:fldCharType="begin"/>
        </w:r>
        <w:r w:rsidR="00277D80">
          <w:instrText xml:space="preserve"> PAGEREF _Toc53407632 \h </w:instrText>
        </w:r>
        <w:r w:rsidR="00277D80">
          <w:fldChar w:fldCharType="separate"/>
        </w:r>
        <w:r w:rsidR="00277D80">
          <w:t>31</w:t>
        </w:r>
        <w:r w:rsidR="00277D80">
          <w:fldChar w:fldCharType="end"/>
        </w:r>
      </w:hyperlink>
    </w:p>
    <w:p w14:paraId="2653E45E" w14:textId="5B00D98A" w:rsidR="00277D80" w:rsidRDefault="00F61C71">
      <w:pPr>
        <w:pStyle w:val="TM1"/>
        <w:rPr>
          <w:rFonts w:eastAsiaTheme="minorEastAsia" w:cstheme="minorBidi"/>
          <w:szCs w:val="22"/>
          <w:lang w:eastAsia="fr-FR"/>
        </w:rPr>
      </w:pPr>
      <w:hyperlink w:anchor="_Toc53407633" w:history="1">
        <w:r w:rsidR="00277D80" w:rsidRPr="00171A7C">
          <w:rPr>
            <w:rStyle w:val="Lienhypertexte"/>
            <w:rFonts w:cstheme="minorHAnsi"/>
          </w:rPr>
          <w:t>8</w:t>
        </w:r>
        <w:r w:rsidR="00277D80">
          <w:rPr>
            <w:rFonts w:eastAsiaTheme="minorEastAsia" w:cstheme="minorBidi"/>
            <w:szCs w:val="22"/>
            <w:lang w:eastAsia="fr-FR"/>
          </w:rPr>
          <w:tab/>
        </w:r>
        <w:r w:rsidR="00277D80" w:rsidRPr="00171A7C">
          <w:rPr>
            <w:rStyle w:val="Lienhypertexte"/>
            <w:rFonts w:cstheme="minorHAnsi"/>
          </w:rPr>
          <w:t>Veille réglementaire et référentiels applicables</w:t>
        </w:r>
        <w:r w:rsidR="00277D80">
          <w:tab/>
        </w:r>
        <w:r w:rsidR="00277D80">
          <w:fldChar w:fldCharType="begin"/>
        </w:r>
        <w:r w:rsidR="00277D80">
          <w:instrText xml:space="preserve"> PAGEREF _Toc53407633 \h </w:instrText>
        </w:r>
        <w:r w:rsidR="00277D80">
          <w:fldChar w:fldCharType="separate"/>
        </w:r>
        <w:r w:rsidR="00277D80">
          <w:t>32</w:t>
        </w:r>
        <w:r w:rsidR="00277D80">
          <w:fldChar w:fldCharType="end"/>
        </w:r>
      </w:hyperlink>
    </w:p>
    <w:p w14:paraId="7B6CBEBE" w14:textId="66038738" w:rsidR="00277D80" w:rsidRDefault="00F61C71">
      <w:pPr>
        <w:pStyle w:val="TM1"/>
        <w:rPr>
          <w:rFonts w:eastAsiaTheme="minorEastAsia" w:cstheme="minorBidi"/>
          <w:szCs w:val="22"/>
          <w:lang w:eastAsia="fr-FR"/>
        </w:rPr>
      </w:pPr>
      <w:hyperlink w:anchor="_Toc53407634" w:history="1">
        <w:r w:rsidR="00277D80" w:rsidRPr="00171A7C">
          <w:rPr>
            <w:rStyle w:val="Lienhypertexte"/>
            <w:rFonts w:cstheme="minorHAnsi"/>
          </w:rPr>
          <w:t>9</w:t>
        </w:r>
        <w:r w:rsidR="00277D80">
          <w:rPr>
            <w:rFonts w:eastAsiaTheme="minorEastAsia" w:cstheme="minorBidi"/>
            <w:szCs w:val="22"/>
            <w:lang w:eastAsia="fr-FR"/>
          </w:rPr>
          <w:tab/>
        </w:r>
        <w:r w:rsidR="00277D80" w:rsidRPr="00171A7C">
          <w:rPr>
            <w:rStyle w:val="Lienhypertexte"/>
            <w:rFonts w:cstheme="minorHAnsi"/>
          </w:rPr>
          <w:t>Déclaration des fichiers de pharmacovigilance à la CNIL</w:t>
        </w:r>
        <w:r w:rsidR="00277D80">
          <w:tab/>
        </w:r>
        <w:r w:rsidR="00277D80">
          <w:fldChar w:fldCharType="begin"/>
        </w:r>
        <w:r w:rsidR="00277D80">
          <w:instrText xml:space="preserve"> PAGEREF _Toc53407634 \h </w:instrText>
        </w:r>
        <w:r w:rsidR="00277D80">
          <w:fldChar w:fldCharType="separate"/>
        </w:r>
        <w:r w:rsidR="00277D80">
          <w:t>32</w:t>
        </w:r>
        <w:r w:rsidR="00277D80">
          <w:fldChar w:fldCharType="end"/>
        </w:r>
      </w:hyperlink>
    </w:p>
    <w:p w14:paraId="15DE6A06" w14:textId="0061F84F" w:rsidR="00277D80" w:rsidRDefault="00F61C71">
      <w:pPr>
        <w:pStyle w:val="TM1"/>
        <w:rPr>
          <w:rFonts w:eastAsiaTheme="minorEastAsia" w:cstheme="minorBidi"/>
          <w:szCs w:val="22"/>
          <w:lang w:eastAsia="fr-FR"/>
        </w:rPr>
      </w:pPr>
      <w:hyperlink w:anchor="_Toc53407635" w:history="1">
        <w:r w:rsidR="00277D80" w:rsidRPr="00171A7C">
          <w:rPr>
            <w:rStyle w:val="Lienhypertexte"/>
            <w:rFonts w:cstheme="minorHAnsi"/>
          </w:rPr>
          <w:t>10</w:t>
        </w:r>
        <w:r w:rsidR="00277D80">
          <w:rPr>
            <w:rFonts w:eastAsiaTheme="minorEastAsia" w:cstheme="minorBidi"/>
            <w:szCs w:val="22"/>
            <w:lang w:eastAsia="fr-FR"/>
          </w:rPr>
          <w:tab/>
        </w:r>
        <w:r w:rsidR="00277D80" w:rsidRPr="00171A7C">
          <w:rPr>
            <w:rStyle w:val="Lienhypertexte"/>
            <w:rFonts w:cstheme="minorHAnsi"/>
          </w:rPr>
          <w:t>Permanence de pharmacovigilance</w:t>
        </w:r>
        <w:r w:rsidR="00277D80">
          <w:tab/>
        </w:r>
        <w:r w:rsidR="00277D80">
          <w:fldChar w:fldCharType="begin"/>
        </w:r>
        <w:r w:rsidR="00277D80">
          <w:instrText xml:space="preserve"> PAGEREF _Toc53407635 \h </w:instrText>
        </w:r>
        <w:r w:rsidR="00277D80">
          <w:fldChar w:fldCharType="separate"/>
        </w:r>
        <w:r w:rsidR="00277D80">
          <w:t>32</w:t>
        </w:r>
        <w:r w:rsidR="00277D80">
          <w:fldChar w:fldCharType="end"/>
        </w:r>
      </w:hyperlink>
    </w:p>
    <w:p w14:paraId="10962A58" w14:textId="7789FD62" w:rsidR="00277D80" w:rsidRDefault="00F61C71">
      <w:pPr>
        <w:pStyle w:val="TM2"/>
        <w:rPr>
          <w:rFonts w:asciiTheme="minorHAnsi" w:eastAsiaTheme="minorEastAsia" w:hAnsiTheme="minorHAnsi" w:cstheme="minorBidi"/>
          <w:bCs w:val="0"/>
          <w:sz w:val="22"/>
          <w:szCs w:val="22"/>
          <w:lang w:eastAsia="fr-FR"/>
        </w:rPr>
      </w:pPr>
      <w:hyperlink w:anchor="_Toc53407636" w:history="1">
        <w:r w:rsidR="00277D80" w:rsidRPr="00171A7C">
          <w:rPr>
            <w:rStyle w:val="Lienhypertexte"/>
            <w:rFonts w:cstheme="minorHAnsi"/>
          </w:rPr>
          <w:t>10.1</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Pendant les heures ouvrées</w:t>
        </w:r>
        <w:r w:rsidR="00277D80">
          <w:tab/>
        </w:r>
        <w:r w:rsidR="00277D80">
          <w:fldChar w:fldCharType="begin"/>
        </w:r>
        <w:r w:rsidR="00277D80">
          <w:instrText xml:space="preserve"> PAGEREF _Toc53407636 \h </w:instrText>
        </w:r>
        <w:r w:rsidR="00277D80">
          <w:fldChar w:fldCharType="separate"/>
        </w:r>
        <w:r w:rsidR="00277D80">
          <w:t>33</w:t>
        </w:r>
        <w:r w:rsidR="00277D80">
          <w:fldChar w:fldCharType="end"/>
        </w:r>
      </w:hyperlink>
    </w:p>
    <w:p w14:paraId="6BE3345A" w14:textId="440CAFD2" w:rsidR="00277D80" w:rsidRDefault="00F61C71">
      <w:pPr>
        <w:pStyle w:val="TM2"/>
        <w:rPr>
          <w:rFonts w:asciiTheme="minorHAnsi" w:eastAsiaTheme="minorEastAsia" w:hAnsiTheme="minorHAnsi" w:cstheme="minorBidi"/>
          <w:bCs w:val="0"/>
          <w:sz w:val="22"/>
          <w:szCs w:val="22"/>
          <w:lang w:eastAsia="fr-FR"/>
        </w:rPr>
      </w:pPr>
      <w:hyperlink w:anchor="_Toc53407637" w:history="1">
        <w:r w:rsidR="00277D80" w:rsidRPr="00171A7C">
          <w:rPr>
            <w:rStyle w:val="Lienhypertexte"/>
            <w:rFonts w:cstheme="minorHAnsi"/>
          </w:rPr>
          <w:t>10.2</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En dehors des heures ouvrées</w:t>
        </w:r>
        <w:r w:rsidR="00277D80">
          <w:tab/>
        </w:r>
        <w:r w:rsidR="00277D80">
          <w:fldChar w:fldCharType="begin"/>
        </w:r>
        <w:r w:rsidR="00277D80">
          <w:instrText xml:space="preserve"> PAGEREF _Toc53407637 \h </w:instrText>
        </w:r>
        <w:r w:rsidR="00277D80">
          <w:fldChar w:fldCharType="separate"/>
        </w:r>
        <w:r w:rsidR="00277D80">
          <w:t>34</w:t>
        </w:r>
        <w:r w:rsidR="00277D80">
          <w:fldChar w:fldCharType="end"/>
        </w:r>
      </w:hyperlink>
    </w:p>
    <w:p w14:paraId="065C5E5B" w14:textId="51AD7808" w:rsidR="00277D80" w:rsidRDefault="00F61C71">
      <w:pPr>
        <w:pStyle w:val="TM1"/>
        <w:rPr>
          <w:rFonts w:eastAsiaTheme="minorEastAsia" w:cstheme="minorBidi"/>
          <w:szCs w:val="22"/>
          <w:lang w:eastAsia="fr-FR"/>
        </w:rPr>
      </w:pPr>
      <w:hyperlink w:anchor="_Toc53407638" w:history="1">
        <w:r w:rsidR="00277D80" w:rsidRPr="00171A7C">
          <w:rPr>
            <w:rStyle w:val="Lienhypertexte"/>
            <w:rFonts w:cstheme="minorHAnsi"/>
          </w:rPr>
          <w:t>11</w:t>
        </w:r>
        <w:r w:rsidR="00277D80">
          <w:rPr>
            <w:rFonts w:eastAsiaTheme="minorEastAsia" w:cstheme="minorBidi"/>
            <w:szCs w:val="22"/>
            <w:lang w:eastAsia="fr-FR"/>
          </w:rPr>
          <w:tab/>
        </w:r>
        <w:r w:rsidR="00277D80" w:rsidRPr="00171A7C">
          <w:rPr>
            <w:rStyle w:val="Lienhypertexte"/>
            <w:rFonts w:cstheme="minorHAnsi"/>
          </w:rPr>
          <w:t>Gestion des notifications spontanées</w:t>
        </w:r>
        <w:r w:rsidR="00277D80">
          <w:tab/>
        </w:r>
        <w:r w:rsidR="00277D80">
          <w:fldChar w:fldCharType="begin"/>
        </w:r>
        <w:r w:rsidR="00277D80">
          <w:instrText xml:space="preserve"> PAGEREF _Toc53407638 \h </w:instrText>
        </w:r>
        <w:r w:rsidR="00277D80">
          <w:fldChar w:fldCharType="separate"/>
        </w:r>
        <w:r w:rsidR="00277D80">
          <w:t>34</w:t>
        </w:r>
        <w:r w:rsidR="00277D80">
          <w:fldChar w:fldCharType="end"/>
        </w:r>
      </w:hyperlink>
    </w:p>
    <w:p w14:paraId="209C6DB3" w14:textId="18D07F92" w:rsidR="00277D80" w:rsidRDefault="00F61C71">
      <w:pPr>
        <w:pStyle w:val="TM2"/>
        <w:rPr>
          <w:rFonts w:asciiTheme="minorHAnsi" w:eastAsiaTheme="minorEastAsia" w:hAnsiTheme="minorHAnsi" w:cstheme="minorBidi"/>
          <w:bCs w:val="0"/>
          <w:sz w:val="22"/>
          <w:szCs w:val="22"/>
          <w:lang w:eastAsia="fr-FR"/>
        </w:rPr>
      </w:pPr>
      <w:hyperlink w:anchor="_Toc53407639" w:history="1">
        <w:r w:rsidR="00277D80" w:rsidRPr="00171A7C">
          <w:rPr>
            <w:rStyle w:val="Lienhypertexte"/>
            <w:rFonts w:cstheme="minorHAnsi"/>
          </w:rPr>
          <w:t>11.1</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Procédures applicables à la gestion des notifications spontanées</w:t>
        </w:r>
        <w:r w:rsidR="00277D80">
          <w:tab/>
        </w:r>
        <w:r w:rsidR="00277D80">
          <w:fldChar w:fldCharType="begin"/>
        </w:r>
        <w:r w:rsidR="00277D80">
          <w:instrText xml:space="preserve"> PAGEREF _Toc53407639 \h </w:instrText>
        </w:r>
        <w:r w:rsidR="00277D80">
          <w:fldChar w:fldCharType="separate"/>
        </w:r>
        <w:r w:rsidR="00277D80">
          <w:t>34</w:t>
        </w:r>
        <w:r w:rsidR="00277D80">
          <w:fldChar w:fldCharType="end"/>
        </w:r>
      </w:hyperlink>
    </w:p>
    <w:p w14:paraId="2C293F0D" w14:textId="597FE138" w:rsidR="00277D80" w:rsidRDefault="00F61C71">
      <w:pPr>
        <w:pStyle w:val="TM2"/>
        <w:rPr>
          <w:rFonts w:asciiTheme="minorHAnsi" w:eastAsiaTheme="minorEastAsia" w:hAnsiTheme="minorHAnsi" w:cstheme="minorBidi"/>
          <w:bCs w:val="0"/>
          <w:sz w:val="22"/>
          <w:szCs w:val="22"/>
          <w:lang w:eastAsia="fr-FR"/>
        </w:rPr>
      </w:pPr>
      <w:hyperlink w:anchor="_Toc53407640" w:history="1">
        <w:r w:rsidR="00277D80" w:rsidRPr="00171A7C">
          <w:rPr>
            <w:rStyle w:val="Lienhypertexte"/>
            <w:rFonts w:cstheme="minorHAnsi"/>
          </w:rPr>
          <w:t>11.2</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Recueil par un collaborateur de LABO PHARMA</w:t>
        </w:r>
        <w:r w:rsidR="00277D80">
          <w:tab/>
        </w:r>
        <w:r w:rsidR="00277D80">
          <w:fldChar w:fldCharType="begin"/>
        </w:r>
        <w:r w:rsidR="00277D80">
          <w:instrText xml:space="preserve"> PAGEREF _Toc53407640 \h </w:instrText>
        </w:r>
        <w:r w:rsidR="00277D80">
          <w:fldChar w:fldCharType="separate"/>
        </w:r>
        <w:r w:rsidR="00277D80">
          <w:t>34</w:t>
        </w:r>
        <w:r w:rsidR="00277D80">
          <w:fldChar w:fldCharType="end"/>
        </w:r>
      </w:hyperlink>
    </w:p>
    <w:p w14:paraId="45649317" w14:textId="2175E63C" w:rsidR="00277D80" w:rsidRDefault="00F61C71">
      <w:pPr>
        <w:pStyle w:val="TM2"/>
        <w:rPr>
          <w:rFonts w:asciiTheme="minorHAnsi" w:eastAsiaTheme="minorEastAsia" w:hAnsiTheme="minorHAnsi" w:cstheme="minorBidi"/>
          <w:bCs w:val="0"/>
          <w:sz w:val="22"/>
          <w:szCs w:val="22"/>
          <w:lang w:eastAsia="fr-FR"/>
        </w:rPr>
      </w:pPr>
      <w:hyperlink w:anchor="_Toc53407641" w:history="1">
        <w:r w:rsidR="00277D80" w:rsidRPr="00171A7C">
          <w:rPr>
            <w:rStyle w:val="Lienhypertexte"/>
            <w:rFonts w:cstheme="minorHAnsi"/>
          </w:rPr>
          <w:t>11.3</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Détection des cas par l'nformation médicale</w:t>
        </w:r>
        <w:r w:rsidR="00277D80">
          <w:tab/>
        </w:r>
        <w:r w:rsidR="00277D80">
          <w:fldChar w:fldCharType="begin"/>
        </w:r>
        <w:r w:rsidR="00277D80">
          <w:instrText xml:space="preserve"> PAGEREF _Toc53407641 \h </w:instrText>
        </w:r>
        <w:r w:rsidR="00277D80">
          <w:fldChar w:fldCharType="separate"/>
        </w:r>
        <w:r w:rsidR="00277D80">
          <w:t>34</w:t>
        </w:r>
        <w:r w:rsidR="00277D80">
          <w:fldChar w:fldCharType="end"/>
        </w:r>
      </w:hyperlink>
    </w:p>
    <w:p w14:paraId="3E6BAA21" w14:textId="0ED6E00A" w:rsidR="00277D80" w:rsidRDefault="00F61C71">
      <w:pPr>
        <w:pStyle w:val="TM2"/>
        <w:rPr>
          <w:rFonts w:asciiTheme="minorHAnsi" w:eastAsiaTheme="minorEastAsia" w:hAnsiTheme="minorHAnsi" w:cstheme="minorBidi"/>
          <w:bCs w:val="0"/>
          <w:sz w:val="22"/>
          <w:szCs w:val="22"/>
          <w:lang w:eastAsia="fr-FR"/>
        </w:rPr>
      </w:pPr>
      <w:hyperlink w:anchor="_Toc53407642" w:history="1">
        <w:r w:rsidR="00277D80" w:rsidRPr="00171A7C">
          <w:rPr>
            <w:rStyle w:val="Lienhypertexte"/>
            <w:rFonts w:cstheme="minorHAnsi"/>
          </w:rPr>
          <w:t>11.4</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Réception des cas au Service de Pharmacovigilance</w:t>
        </w:r>
        <w:r w:rsidR="00277D80">
          <w:tab/>
        </w:r>
        <w:r w:rsidR="00277D80">
          <w:fldChar w:fldCharType="begin"/>
        </w:r>
        <w:r w:rsidR="00277D80">
          <w:instrText xml:space="preserve"> PAGEREF _Toc53407642 \h </w:instrText>
        </w:r>
        <w:r w:rsidR="00277D80">
          <w:fldChar w:fldCharType="separate"/>
        </w:r>
        <w:r w:rsidR="00277D80">
          <w:t>35</w:t>
        </w:r>
        <w:r w:rsidR="00277D80">
          <w:fldChar w:fldCharType="end"/>
        </w:r>
      </w:hyperlink>
    </w:p>
    <w:p w14:paraId="436A867C" w14:textId="6CCC5293" w:rsidR="00277D80" w:rsidRDefault="00F61C71">
      <w:pPr>
        <w:pStyle w:val="TM3"/>
        <w:rPr>
          <w:rFonts w:asciiTheme="minorHAnsi" w:eastAsiaTheme="minorEastAsia" w:hAnsiTheme="minorHAnsi" w:cstheme="minorBidi"/>
          <w:sz w:val="22"/>
          <w:szCs w:val="22"/>
          <w:lang w:eastAsia="fr-FR"/>
        </w:rPr>
      </w:pPr>
      <w:hyperlink w:anchor="_Toc53407643" w:history="1">
        <w:r w:rsidR="00277D80" w:rsidRPr="00171A7C">
          <w:rPr>
            <w:rStyle w:val="Lienhypertexte"/>
            <w:rFonts w:cstheme="minorHAnsi"/>
          </w:rPr>
          <w:t>11.4.1</w:t>
        </w:r>
        <w:r w:rsidR="00277D80">
          <w:rPr>
            <w:rFonts w:asciiTheme="minorHAnsi" w:eastAsiaTheme="minorEastAsia" w:hAnsiTheme="minorHAnsi" w:cstheme="minorBidi"/>
            <w:sz w:val="22"/>
            <w:szCs w:val="22"/>
            <w:lang w:eastAsia="fr-FR"/>
          </w:rPr>
          <w:tab/>
        </w:r>
        <w:r w:rsidR="00277D80" w:rsidRPr="00171A7C">
          <w:rPr>
            <w:rStyle w:val="Lienhypertexte"/>
            <w:rFonts w:cstheme="minorHAnsi"/>
          </w:rPr>
          <w:t>Collecte de l'information minimale</w:t>
        </w:r>
        <w:r w:rsidR="00277D80">
          <w:tab/>
        </w:r>
        <w:r w:rsidR="00277D80">
          <w:fldChar w:fldCharType="begin"/>
        </w:r>
        <w:r w:rsidR="00277D80">
          <w:instrText xml:space="preserve"> PAGEREF _Toc53407643 \h </w:instrText>
        </w:r>
        <w:r w:rsidR="00277D80">
          <w:fldChar w:fldCharType="separate"/>
        </w:r>
        <w:r w:rsidR="00277D80">
          <w:t>36</w:t>
        </w:r>
        <w:r w:rsidR="00277D80">
          <w:fldChar w:fldCharType="end"/>
        </w:r>
      </w:hyperlink>
    </w:p>
    <w:p w14:paraId="68B61C5C" w14:textId="3500809B" w:rsidR="00277D80" w:rsidRDefault="00F61C71">
      <w:pPr>
        <w:pStyle w:val="TM2"/>
        <w:rPr>
          <w:rFonts w:asciiTheme="minorHAnsi" w:eastAsiaTheme="minorEastAsia" w:hAnsiTheme="minorHAnsi" w:cstheme="minorBidi"/>
          <w:bCs w:val="0"/>
          <w:sz w:val="22"/>
          <w:szCs w:val="22"/>
          <w:lang w:eastAsia="fr-FR"/>
        </w:rPr>
      </w:pPr>
      <w:hyperlink w:anchor="_Toc53407644" w:history="1">
        <w:r w:rsidR="00277D80" w:rsidRPr="00171A7C">
          <w:rPr>
            <w:rStyle w:val="Lienhypertexte"/>
            <w:rFonts w:cstheme="minorHAnsi"/>
          </w:rPr>
          <w:t>11.5</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Réception des cas étrangers en provenance de la maison mère (des formulaires CIOMS I : Effets indésirables graves français et étrangers)</w:t>
        </w:r>
        <w:r w:rsidR="00277D80">
          <w:tab/>
        </w:r>
        <w:r w:rsidR="00277D80">
          <w:fldChar w:fldCharType="begin"/>
        </w:r>
        <w:r w:rsidR="00277D80">
          <w:instrText xml:space="preserve"> PAGEREF _Toc53407644 \h </w:instrText>
        </w:r>
        <w:r w:rsidR="00277D80">
          <w:fldChar w:fldCharType="separate"/>
        </w:r>
        <w:r w:rsidR="00277D80">
          <w:t>37</w:t>
        </w:r>
        <w:r w:rsidR="00277D80">
          <w:fldChar w:fldCharType="end"/>
        </w:r>
      </w:hyperlink>
    </w:p>
    <w:p w14:paraId="2D6AE30B" w14:textId="0906E928" w:rsidR="00277D80" w:rsidRDefault="00F61C71">
      <w:pPr>
        <w:pStyle w:val="TM2"/>
        <w:rPr>
          <w:rFonts w:asciiTheme="minorHAnsi" w:eastAsiaTheme="minorEastAsia" w:hAnsiTheme="minorHAnsi" w:cstheme="minorBidi"/>
          <w:bCs w:val="0"/>
          <w:sz w:val="22"/>
          <w:szCs w:val="22"/>
          <w:lang w:eastAsia="fr-FR"/>
        </w:rPr>
      </w:pPr>
      <w:hyperlink w:anchor="_Toc53407645" w:history="1">
        <w:r w:rsidR="00277D80" w:rsidRPr="00171A7C">
          <w:rPr>
            <w:rStyle w:val="Lienhypertexte"/>
            <w:rFonts w:cstheme="minorHAnsi"/>
          </w:rPr>
          <w:t>11.6</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Registre des Notifications Spontanées parvenues à l'établissement exploitant</w:t>
        </w:r>
        <w:r w:rsidR="00277D80">
          <w:tab/>
        </w:r>
        <w:r w:rsidR="00277D80">
          <w:fldChar w:fldCharType="begin"/>
        </w:r>
        <w:r w:rsidR="00277D80">
          <w:instrText xml:space="preserve"> PAGEREF _Toc53407645 \h </w:instrText>
        </w:r>
        <w:r w:rsidR="00277D80">
          <w:fldChar w:fldCharType="separate"/>
        </w:r>
        <w:r w:rsidR="00277D80">
          <w:t>37</w:t>
        </w:r>
        <w:r w:rsidR="00277D80">
          <w:fldChar w:fldCharType="end"/>
        </w:r>
      </w:hyperlink>
    </w:p>
    <w:p w14:paraId="7894ECDE" w14:textId="225ACB5A" w:rsidR="00277D80" w:rsidRDefault="00F61C71">
      <w:pPr>
        <w:pStyle w:val="TM2"/>
        <w:rPr>
          <w:rFonts w:asciiTheme="minorHAnsi" w:eastAsiaTheme="minorEastAsia" w:hAnsiTheme="minorHAnsi" w:cstheme="minorBidi"/>
          <w:bCs w:val="0"/>
          <w:sz w:val="22"/>
          <w:szCs w:val="22"/>
          <w:lang w:eastAsia="fr-FR"/>
        </w:rPr>
      </w:pPr>
      <w:hyperlink w:anchor="_Toc53407646" w:history="1">
        <w:r w:rsidR="00277D80" w:rsidRPr="00171A7C">
          <w:rPr>
            <w:rStyle w:val="Lienhypertexte"/>
            <w:rFonts w:cstheme="minorHAnsi"/>
          </w:rPr>
          <w:t>11.7</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Numéro chronologique local</w:t>
        </w:r>
        <w:r w:rsidR="00277D80">
          <w:tab/>
        </w:r>
        <w:r w:rsidR="00277D80">
          <w:fldChar w:fldCharType="begin"/>
        </w:r>
        <w:r w:rsidR="00277D80">
          <w:instrText xml:space="preserve"> PAGEREF _Toc53407646 \h </w:instrText>
        </w:r>
        <w:r w:rsidR="00277D80">
          <w:fldChar w:fldCharType="separate"/>
        </w:r>
        <w:r w:rsidR="00277D80">
          <w:t>38</w:t>
        </w:r>
        <w:r w:rsidR="00277D80">
          <w:fldChar w:fldCharType="end"/>
        </w:r>
      </w:hyperlink>
    </w:p>
    <w:p w14:paraId="044FF29E" w14:textId="5598FDF7" w:rsidR="00277D80" w:rsidRDefault="00F61C71">
      <w:pPr>
        <w:pStyle w:val="TM2"/>
        <w:rPr>
          <w:rFonts w:asciiTheme="minorHAnsi" w:eastAsiaTheme="minorEastAsia" w:hAnsiTheme="minorHAnsi" w:cstheme="minorBidi"/>
          <w:bCs w:val="0"/>
          <w:sz w:val="22"/>
          <w:szCs w:val="22"/>
          <w:lang w:eastAsia="fr-FR"/>
        </w:rPr>
      </w:pPr>
      <w:hyperlink w:anchor="_Toc53407647" w:history="1">
        <w:r w:rsidR="00277D80" w:rsidRPr="00171A7C">
          <w:rPr>
            <w:rStyle w:val="Lienhypertexte"/>
            <w:rFonts w:cstheme="minorHAnsi"/>
          </w:rPr>
          <w:t>11.8</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Évaluation du cas</w:t>
        </w:r>
        <w:r w:rsidR="00277D80">
          <w:tab/>
        </w:r>
        <w:r w:rsidR="00277D80">
          <w:fldChar w:fldCharType="begin"/>
        </w:r>
        <w:r w:rsidR="00277D80">
          <w:instrText xml:space="preserve"> PAGEREF _Toc53407647 \h </w:instrText>
        </w:r>
        <w:r w:rsidR="00277D80">
          <w:fldChar w:fldCharType="separate"/>
        </w:r>
        <w:r w:rsidR="00277D80">
          <w:t>38</w:t>
        </w:r>
        <w:r w:rsidR="00277D80">
          <w:fldChar w:fldCharType="end"/>
        </w:r>
      </w:hyperlink>
    </w:p>
    <w:p w14:paraId="0A1B5585" w14:textId="4264C4EF" w:rsidR="00277D80" w:rsidRDefault="00F61C71">
      <w:pPr>
        <w:pStyle w:val="TM3"/>
        <w:rPr>
          <w:rFonts w:asciiTheme="minorHAnsi" w:eastAsiaTheme="minorEastAsia" w:hAnsiTheme="minorHAnsi" w:cstheme="minorBidi"/>
          <w:sz w:val="22"/>
          <w:szCs w:val="22"/>
          <w:lang w:eastAsia="fr-FR"/>
        </w:rPr>
      </w:pPr>
      <w:hyperlink w:anchor="_Toc53407648" w:history="1">
        <w:r w:rsidR="00277D80" w:rsidRPr="00171A7C">
          <w:rPr>
            <w:rStyle w:val="Lienhypertexte"/>
            <w:rFonts w:cstheme="minorHAnsi"/>
          </w:rPr>
          <w:t>11.8.1</w:t>
        </w:r>
        <w:r w:rsidR="00277D80">
          <w:rPr>
            <w:rFonts w:asciiTheme="minorHAnsi" w:eastAsiaTheme="minorEastAsia" w:hAnsiTheme="minorHAnsi" w:cstheme="minorBidi"/>
            <w:sz w:val="22"/>
            <w:szCs w:val="22"/>
            <w:lang w:eastAsia="fr-FR"/>
          </w:rPr>
          <w:tab/>
        </w:r>
        <w:r w:rsidR="00277D80" w:rsidRPr="00171A7C">
          <w:rPr>
            <w:rStyle w:val="Lienhypertexte"/>
            <w:rFonts w:cstheme="minorHAnsi"/>
          </w:rPr>
          <w:t>Évaluation de la gravité</w:t>
        </w:r>
        <w:r w:rsidR="00277D80">
          <w:tab/>
        </w:r>
        <w:r w:rsidR="00277D80">
          <w:fldChar w:fldCharType="begin"/>
        </w:r>
        <w:r w:rsidR="00277D80">
          <w:instrText xml:space="preserve"> PAGEREF _Toc53407648 \h </w:instrText>
        </w:r>
        <w:r w:rsidR="00277D80">
          <w:fldChar w:fldCharType="separate"/>
        </w:r>
        <w:r w:rsidR="00277D80">
          <w:t>38</w:t>
        </w:r>
        <w:r w:rsidR="00277D80">
          <w:fldChar w:fldCharType="end"/>
        </w:r>
      </w:hyperlink>
    </w:p>
    <w:p w14:paraId="55AC72AE" w14:textId="3B12C61B" w:rsidR="00277D80" w:rsidRDefault="00F61C71">
      <w:pPr>
        <w:pStyle w:val="TM3"/>
        <w:rPr>
          <w:rFonts w:asciiTheme="minorHAnsi" w:eastAsiaTheme="minorEastAsia" w:hAnsiTheme="minorHAnsi" w:cstheme="minorBidi"/>
          <w:sz w:val="22"/>
          <w:szCs w:val="22"/>
          <w:lang w:eastAsia="fr-FR"/>
        </w:rPr>
      </w:pPr>
      <w:hyperlink w:anchor="_Toc53407649" w:history="1">
        <w:r w:rsidR="00277D80" w:rsidRPr="00171A7C">
          <w:rPr>
            <w:rStyle w:val="Lienhypertexte"/>
            <w:rFonts w:cstheme="minorHAnsi"/>
          </w:rPr>
          <w:t>11.8.2</w:t>
        </w:r>
        <w:r w:rsidR="00277D80">
          <w:rPr>
            <w:rFonts w:asciiTheme="minorHAnsi" w:eastAsiaTheme="minorEastAsia" w:hAnsiTheme="minorHAnsi" w:cstheme="minorBidi"/>
            <w:sz w:val="22"/>
            <w:szCs w:val="22"/>
            <w:lang w:eastAsia="fr-FR"/>
          </w:rPr>
          <w:tab/>
        </w:r>
        <w:r w:rsidR="00277D80" w:rsidRPr="00171A7C">
          <w:rPr>
            <w:rStyle w:val="Lienhypertexte"/>
            <w:rFonts w:cstheme="minorHAnsi"/>
          </w:rPr>
          <w:t>Évaluation de l'imputabilité et  du caractère attendu / inattendu</w:t>
        </w:r>
        <w:r w:rsidR="00277D80">
          <w:tab/>
        </w:r>
        <w:r w:rsidR="00277D80">
          <w:fldChar w:fldCharType="begin"/>
        </w:r>
        <w:r w:rsidR="00277D80">
          <w:instrText xml:space="preserve"> PAGEREF _Toc53407649 \h </w:instrText>
        </w:r>
        <w:r w:rsidR="00277D80">
          <w:fldChar w:fldCharType="separate"/>
        </w:r>
        <w:r w:rsidR="00277D80">
          <w:t>39</w:t>
        </w:r>
        <w:r w:rsidR="00277D80">
          <w:fldChar w:fldCharType="end"/>
        </w:r>
      </w:hyperlink>
    </w:p>
    <w:p w14:paraId="53B87339" w14:textId="246E0BDB" w:rsidR="00277D80" w:rsidRDefault="00F61C71">
      <w:pPr>
        <w:pStyle w:val="TM3"/>
        <w:rPr>
          <w:rFonts w:asciiTheme="minorHAnsi" w:eastAsiaTheme="minorEastAsia" w:hAnsiTheme="minorHAnsi" w:cstheme="minorBidi"/>
          <w:sz w:val="22"/>
          <w:szCs w:val="22"/>
          <w:lang w:eastAsia="fr-FR"/>
        </w:rPr>
      </w:pPr>
      <w:hyperlink w:anchor="_Toc53407650" w:history="1">
        <w:r w:rsidR="00277D80" w:rsidRPr="00171A7C">
          <w:rPr>
            <w:rStyle w:val="Lienhypertexte"/>
            <w:rFonts w:cstheme="minorHAnsi"/>
          </w:rPr>
          <w:t>11.8.3</w:t>
        </w:r>
        <w:r w:rsidR="00277D80">
          <w:rPr>
            <w:rFonts w:asciiTheme="minorHAnsi" w:eastAsiaTheme="minorEastAsia" w:hAnsiTheme="minorHAnsi" w:cstheme="minorBidi"/>
            <w:sz w:val="22"/>
            <w:szCs w:val="22"/>
            <w:lang w:eastAsia="fr-FR"/>
          </w:rPr>
          <w:tab/>
        </w:r>
        <w:r w:rsidR="00277D80" w:rsidRPr="00171A7C">
          <w:rPr>
            <w:rStyle w:val="Lienhypertexte"/>
            <w:rFonts w:cstheme="minorHAnsi"/>
          </w:rPr>
          <w:t xml:space="preserve">Disponibilité des RCP </w:t>
        </w:r>
        <w:r w:rsidR="00277D80" w:rsidRPr="00171A7C">
          <w:rPr>
            <w:rStyle w:val="Lienhypertexte"/>
            <w:rFonts w:cstheme="minorHAnsi"/>
            <w:highlight w:val="yellow"/>
          </w:rPr>
          <w:t>(ou "Company Core Safety Information")</w:t>
        </w:r>
        <w:r w:rsidR="00277D80" w:rsidRPr="00171A7C">
          <w:rPr>
            <w:rStyle w:val="Lienhypertexte"/>
            <w:rFonts w:cstheme="minorHAnsi"/>
          </w:rPr>
          <w:t xml:space="preserve"> valides</w:t>
        </w:r>
        <w:r w:rsidR="00277D80">
          <w:tab/>
        </w:r>
        <w:r w:rsidR="00277D80">
          <w:fldChar w:fldCharType="begin"/>
        </w:r>
        <w:r w:rsidR="00277D80">
          <w:instrText xml:space="preserve"> PAGEREF _Toc53407650 \h </w:instrText>
        </w:r>
        <w:r w:rsidR="00277D80">
          <w:fldChar w:fldCharType="separate"/>
        </w:r>
        <w:r w:rsidR="00277D80">
          <w:t>41</w:t>
        </w:r>
        <w:r w:rsidR="00277D80">
          <w:fldChar w:fldCharType="end"/>
        </w:r>
      </w:hyperlink>
    </w:p>
    <w:p w14:paraId="66292EC4" w14:textId="77247041" w:rsidR="00277D80" w:rsidRDefault="00F61C71">
      <w:pPr>
        <w:pStyle w:val="TM2"/>
        <w:rPr>
          <w:rFonts w:asciiTheme="minorHAnsi" w:eastAsiaTheme="minorEastAsia" w:hAnsiTheme="minorHAnsi" w:cstheme="minorBidi"/>
          <w:bCs w:val="0"/>
          <w:sz w:val="22"/>
          <w:szCs w:val="22"/>
          <w:lang w:eastAsia="fr-FR"/>
        </w:rPr>
      </w:pPr>
      <w:hyperlink w:anchor="_Toc53407651" w:history="1">
        <w:r w:rsidR="00277D80" w:rsidRPr="00171A7C">
          <w:rPr>
            <w:rStyle w:val="Lienhypertexte"/>
            <w:rFonts w:cstheme="minorHAnsi"/>
          </w:rPr>
          <w:t>11.9</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Données sources</w:t>
        </w:r>
        <w:r w:rsidR="00277D80">
          <w:tab/>
        </w:r>
        <w:r w:rsidR="00277D80">
          <w:fldChar w:fldCharType="begin"/>
        </w:r>
        <w:r w:rsidR="00277D80">
          <w:instrText xml:space="preserve"> PAGEREF _Toc53407651 \h </w:instrText>
        </w:r>
        <w:r w:rsidR="00277D80">
          <w:fldChar w:fldCharType="separate"/>
        </w:r>
        <w:r w:rsidR="00277D80">
          <w:t>41</w:t>
        </w:r>
        <w:r w:rsidR="00277D80">
          <w:fldChar w:fldCharType="end"/>
        </w:r>
      </w:hyperlink>
    </w:p>
    <w:p w14:paraId="54F405F8" w14:textId="025207DD" w:rsidR="00277D80" w:rsidRDefault="00F61C71">
      <w:pPr>
        <w:pStyle w:val="TM3"/>
        <w:rPr>
          <w:rFonts w:asciiTheme="minorHAnsi" w:eastAsiaTheme="minorEastAsia" w:hAnsiTheme="minorHAnsi" w:cstheme="minorBidi"/>
          <w:sz w:val="22"/>
          <w:szCs w:val="22"/>
          <w:lang w:eastAsia="fr-FR"/>
        </w:rPr>
      </w:pPr>
      <w:hyperlink w:anchor="_Toc53407652" w:history="1">
        <w:r w:rsidR="00277D80" w:rsidRPr="00171A7C">
          <w:rPr>
            <w:rStyle w:val="Lienhypertexte"/>
            <w:rFonts w:cstheme="minorHAnsi"/>
          </w:rPr>
          <w:t>11.9.1</w:t>
        </w:r>
        <w:r w:rsidR="00277D80">
          <w:rPr>
            <w:rFonts w:asciiTheme="minorHAnsi" w:eastAsiaTheme="minorEastAsia" w:hAnsiTheme="minorHAnsi" w:cstheme="minorBidi"/>
            <w:sz w:val="22"/>
            <w:szCs w:val="22"/>
            <w:lang w:eastAsia="fr-FR"/>
          </w:rPr>
          <w:tab/>
        </w:r>
        <w:r w:rsidR="00277D80" w:rsidRPr="00171A7C">
          <w:rPr>
            <w:rStyle w:val="Lienhypertexte"/>
            <w:rFonts w:cstheme="minorHAnsi"/>
          </w:rPr>
          <w:t>Disponibilité des données sources</w:t>
        </w:r>
        <w:r w:rsidR="00277D80">
          <w:tab/>
        </w:r>
        <w:r w:rsidR="00277D80">
          <w:fldChar w:fldCharType="begin"/>
        </w:r>
        <w:r w:rsidR="00277D80">
          <w:instrText xml:space="preserve"> PAGEREF _Toc53407652 \h </w:instrText>
        </w:r>
        <w:r w:rsidR="00277D80">
          <w:fldChar w:fldCharType="separate"/>
        </w:r>
        <w:r w:rsidR="00277D80">
          <w:t>41</w:t>
        </w:r>
        <w:r w:rsidR="00277D80">
          <w:fldChar w:fldCharType="end"/>
        </w:r>
      </w:hyperlink>
    </w:p>
    <w:p w14:paraId="3095E318" w14:textId="601F497C" w:rsidR="00277D80" w:rsidRDefault="00F61C71">
      <w:pPr>
        <w:pStyle w:val="TM2"/>
        <w:rPr>
          <w:rFonts w:asciiTheme="minorHAnsi" w:eastAsiaTheme="minorEastAsia" w:hAnsiTheme="minorHAnsi" w:cstheme="minorBidi"/>
          <w:bCs w:val="0"/>
          <w:sz w:val="22"/>
          <w:szCs w:val="22"/>
          <w:lang w:eastAsia="fr-FR"/>
        </w:rPr>
      </w:pPr>
      <w:hyperlink w:anchor="_Toc53407653" w:history="1">
        <w:r w:rsidR="00277D80" w:rsidRPr="00171A7C">
          <w:rPr>
            <w:rStyle w:val="Lienhypertexte"/>
            <w:rFonts w:cstheme="minorHAnsi"/>
          </w:rPr>
          <w:t>11.10</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Validation des cas</w:t>
        </w:r>
        <w:r w:rsidR="00277D80">
          <w:tab/>
        </w:r>
        <w:r w:rsidR="00277D80">
          <w:fldChar w:fldCharType="begin"/>
        </w:r>
        <w:r w:rsidR="00277D80">
          <w:instrText xml:space="preserve"> PAGEREF _Toc53407653 \h </w:instrText>
        </w:r>
        <w:r w:rsidR="00277D80">
          <w:fldChar w:fldCharType="separate"/>
        </w:r>
        <w:r w:rsidR="00277D80">
          <w:t>42</w:t>
        </w:r>
        <w:r w:rsidR="00277D80">
          <w:fldChar w:fldCharType="end"/>
        </w:r>
      </w:hyperlink>
    </w:p>
    <w:p w14:paraId="0135EE0F" w14:textId="490A02CF" w:rsidR="00277D80" w:rsidRDefault="00F61C71">
      <w:pPr>
        <w:pStyle w:val="TM3"/>
        <w:rPr>
          <w:rFonts w:asciiTheme="minorHAnsi" w:eastAsiaTheme="minorEastAsia" w:hAnsiTheme="minorHAnsi" w:cstheme="minorBidi"/>
          <w:sz w:val="22"/>
          <w:szCs w:val="22"/>
          <w:lang w:eastAsia="fr-FR"/>
        </w:rPr>
      </w:pPr>
      <w:hyperlink w:anchor="_Toc53407654" w:history="1">
        <w:r w:rsidR="00277D80" w:rsidRPr="00171A7C">
          <w:rPr>
            <w:rStyle w:val="Lienhypertexte"/>
            <w:rFonts w:cstheme="minorHAnsi"/>
          </w:rPr>
          <w:t>11.10.1</w:t>
        </w:r>
        <w:r w:rsidR="00277D80">
          <w:rPr>
            <w:rFonts w:asciiTheme="minorHAnsi" w:eastAsiaTheme="minorEastAsia" w:hAnsiTheme="minorHAnsi" w:cstheme="minorBidi"/>
            <w:sz w:val="22"/>
            <w:szCs w:val="22"/>
            <w:lang w:eastAsia="fr-FR"/>
          </w:rPr>
          <w:tab/>
        </w:r>
        <w:r w:rsidR="00277D80" w:rsidRPr="00171A7C">
          <w:rPr>
            <w:rStyle w:val="Lienhypertexte"/>
            <w:rFonts w:cstheme="minorHAnsi"/>
          </w:rPr>
          <w:t>Notification en provenance d'un non professionnel de santé</w:t>
        </w:r>
        <w:r w:rsidR="00277D80">
          <w:tab/>
        </w:r>
        <w:r w:rsidR="00277D80">
          <w:fldChar w:fldCharType="begin"/>
        </w:r>
        <w:r w:rsidR="00277D80">
          <w:instrText xml:space="preserve"> PAGEREF _Toc53407654 \h </w:instrText>
        </w:r>
        <w:r w:rsidR="00277D80">
          <w:fldChar w:fldCharType="separate"/>
        </w:r>
        <w:r w:rsidR="00277D80">
          <w:t>44</w:t>
        </w:r>
        <w:r w:rsidR="00277D80">
          <w:fldChar w:fldCharType="end"/>
        </w:r>
      </w:hyperlink>
    </w:p>
    <w:p w14:paraId="0CFA5CDD" w14:textId="5D2510C5" w:rsidR="00277D80" w:rsidRDefault="00F61C71">
      <w:pPr>
        <w:pStyle w:val="TM3"/>
        <w:rPr>
          <w:rFonts w:asciiTheme="minorHAnsi" w:eastAsiaTheme="minorEastAsia" w:hAnsiTheme="minorHAnsi" w:cstheme="minorBidi"/>
          <w:sz w:val="22"/>
          <w:szCs w:val="22"/>
          <w:lang w:eastAsia="fr-FR"/>
        </w:rPr>
      </w:pPr>
      <w:hyperlink w:anchor="_Toc53407655" w:history="1">
        <w:r w:rsidR="00277D80" w:rsidRPr="00171A7C">
          <w:rPr>
            <w:rStyle w:val="Lienhypertexte"/>
            <w:rFonts w:cstheme="minorHAnsi"/>
          </w:rPr>
          <w:t>11.10.2</w:t>
        </w:r>
        <w:r w:rsidR="00277D80">
          <w:rPr>
            <w:rFonts w:asciiTheme="minorHAnsi" w:eastAsiaTheme="minorEastAsia" w:hAnsiTheme="minorHAnsi" w:cstheme="minorBidi"/>
            <w:sz w:val="22"/>
            <w:szCs w:val="22"/>
            <w:lang w:eastAsia="fr-FR"/>
          </w:rPr>
          <w:tab/>
        </w:r>
        <w:r w:rsidR="00277D80" w:rsidRPr="00171A7C">
          <w:rPr>
            <w:rStyle w:val="Lienhypertexte"/>
            <w:rFonts w:cstheme="minorHAnsi"/>
          </w:rPr>
          <w:t>Enquête individuelle de pharmacovigilance / recherche d'informations complémentaires</w:t>
        </w:r>
        <w:r w:rsidR="00277D80">
          <w:tab/>
        </w:r>
        <w:r w:rsidR="00277D80">
          <w:fldChar w:fldCharType="begin"/>
        </w:r>
        <w:r w:rsidR="00277D80">
          <w:instrText xml:space="preserve"> PAGEREF _Toc53407655 \h </w:instrText>
        </w:r>
        <w:r w:rsidR="00277D80">
          <w:fldChar w:fldCharType="separate"/>
        </w:r>
        <w:r w:rsidR="00277D80">
          <w:t>44</w:t>
        </w:r>
        <w:r w:rsidR="00277D80">
          <w:fldChar w:fldCharType="end"/>
        </w:r>
      </w:hyperlink>
    </w:p>
    <w:p w14:paraId="7BC95297" w14:textId="17B25962" w:rsidR="00277D80" w:rsidRDefault="00F61C71">
      <w:pPr>
        <w:pStyle w:val="TM2"/>
        <w:rPr>
          <w:rFonts w:asciiTheme="minorHAnsi" w:eastAsiaTheme="minorEastAsia" w:hAnsiTheme="minorHAnsi" w:cstheme="minorBidi"/>
          <w:bCs w:val="0"/>
          <w:sz w:val="22"/>
          <w:szCs w:val="22"/>
          <w:lang w:eastAsia="fr-FR"/>
        </w:rPr>
      </w:pPr>
      <w:hyperlink w:anchor="_Toc53407656" w:history="1">
        <w:r w:rsidR="00277D80" w:rsidRPr="00171A7C">
          <w:rPr>
            <w:rStyle w:val="Lienhypertexte"/>
            <w:rFonts w:cstheme="minorHAnsi"/>
          </w:rPr>
          <w:t>11.11</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Confidentialité des données</w:t>
        </w:r>
        <w:r w:rsidR="00277D80">
          <w:tab/>
        </w:r>
        <w:r w:rsidR="00277D80">
          <w:fldChar w:fldCharType="begin"/>
        </w:r>
        <w:r w:rsidR="00277D80">
          <w:instrText xml:space="preserve"> PAGEREF _Toc53407656 \h </w:instrText>
        </w:r>
        <w:r w:rsidR="00277D80">
          <w:fldChar w:fldCharType="separate"/>
        </w:r>
        <w:r w:rsidR="00277D80">
          <w:t>45</w:t>
        </w:r>
        <w:r w:rsidR="00277D80">
          <w:fldChar w:fldCharType="end"/>
        </w:r>
      </w:hyperlink>
    </w:p>
    <w:p w14:paraId="75725B0F" w14:textId="268EAC3D" w:rsidR="00277D80" w:rsidRDefault="00F61C71">
      <w:pPr>
        <w:pStyle w:val="TM2"/>
        <w:rPr>
          <w:rFonts w:asciiTheme="minorHAnsi" w:eastAsiaTheme="minorEastAsia" w:hAnsiTheme="minorHAnsi" w:cstheme="minorBidi"/>
          <w:bCs w:val="0"/>
          <w:sz w:val="22"/>
          <w:szCs w:val="22"/>
          <w:lang w:eastAsia="fr-FR"/>
        </w:rPr>
      </w:pPr>
      <w:hyperlink w:anchor="_Toc53407657" w:history="1">
        <w:r w:rsidR="00277D80" w:rsidRPr="00171A7C">
          <w:rPr>
            <w:rStyle w:val="Lienhypertexte"/>
            <w:rFonts w:cstheme="minorHAnsi"/>
          </w:rPr>
          <w:t>11.12</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Base de données de Pharmacovigilance</w:t>
        </w:r>
        <w:r w:rsidR="00277D80">
          <w:tab/>
        </w:r>
        <w:r w:rsidR="00277D80">
          <w:fldChar w:fldCharType="begin"/>
        </w:r>
        <w:r w:rsidR="00277D80">
          <w:instrText xml:space="preserve"> PAGEREF _Toc53407657 \h </w:instrText>
        </w:r>
        <w:r w:rsidR="00277D80">
          <w:fldChar w:fldCharType="separate"/>
        </w:r>
        <w:r w:rsidR="00277D80">
          <w:t>46</w:t>
        </w:r>
        <w:r w:rsidR="00277D80">
          <w:fldChar w:fldCharType="end"/>
        </w:r>
      </w:hyperlink>
    </w:p>
    <w:p w14:paraId="3F1C3BC5" w14:textId="59A35621" w:rsidR="00277D80" w:rsidRDefault="00F61C71">
      <w:pPr>
        <w:pStyle w:val="TM3"/>
        <w:rPr>
          <w:rFonts w:asciiTheme="minorHAnsi" w:eastAsiaTheme="minorEastAsia" w:hAnsiTheme="minorHAnsi" w:cstheme="minorBidi"/>
          <w:sz w:val="22"/>
          <w:szCs w:val="22"/>
          <w:lang w:eastAsia="fr-FR"/>
        </w:rPr>
      </w:pPr>
      <w:hyperlink w:anchor="_Toc53407658" w:history="1">
        <w:r w:rsidR="00277D80" w:rsidRPr="00171A7C">
          <w:rPr>
            <w:rStyle w:val="Lienhypertexte"/>
            <w:rFonts w:cstheme="minorHAnsi"/>
          </w:rPr>
          <w:t>11.12.1</w:t>
        </w:r>
        <w:r w:rsidR="00277D80">
          <w:rPr>
            <w:rFonts w:asciiTheme="minorHAnsi" w:eastAsiaTheme="minorEastAsia" w:hAnsiTheme="minorHAnsi" w:cstheme="minorBidi"/>
            <w:sz w:val="22"/>
            <w:szCs w:val="22"/>
            <w:lang w:eastAsia="fr-FR"/>
          </w:rPr>
          <w:tab/>
        </w:r>
        <w:r w:rsidR="00277D80" w:rsidRPr="00171A7C">
          <w:rPr>
            <w:rStyle w:val="Lienhypertexte"/>
            <w:rFonts w:cstheme="minorHAnsi"/>
          </w:rPr>
          <w:t>Recherche de doublons</w:t>
        </w:r>
        <w:r w:rsidR="00277D80">
          <w:tab/>
        </w:r>
        <w:r w:rsidR="00277D80">
          <w:fldChar w:fldCharType="begin"/>
        </w:r>
        <w:r w:rsidR="00277D80">
          <w:instrText xml:space="preserve"> PAGEREF _Toc53407658 \h </w:instrText>
        </w:r>
        <w:r w:rsidR="00277D80">
          <w:fldChar w:fldCharType="separate"/>
        </w:r>
        <w:r w:rsidR="00277D80">
          <w:t>48</w:t>
        </w:r>
        <w:r w:rsidR="00277D80">
          <w:fldChar w:fldCharType="end"/>
        </w:r>
      </w:hyperlink>
    </w:p>
    <w:p w14:paraId="392DCF01" w14:textId="28A26473" w:rsidR="00277D80" w:rsidRDefault="00F61C71">
      <w:pPr>
        <w:pStyle w:val="TM3"/>
        <w:rPr>
          <w:rFonts w:asciiTheme="minorHAnsi" w:eastAsiaTheme="minorEastAsia" w:hAnsiTheme="minorHAnsi" w:cstheme="minorBidi"/>
          <w:sz w:val="22"/>
          <w:szCs w:val="22"/>
          <w:lang w:eastAsia="fr-FR"/>
        </w:rPr>
      </w:pPr>
      <w:hyperlink w:anchor="_Toc53407659" w:history="1">
        <w:r w:rsidR="00277D80" w:rsidRPr="00171A7C">
          <w:rPr>
            <w:rStyle w:val="Lienhypertexte"/>
            <w:rFonts w:cstheme="minorHAnsi"/>
          </w:rPr>
          <w:t>11.12.2</w:t>
        </w:r>
        <w:r w:rsidR="00277D80">
          <w:rPr>
            <w:rFonts w:asciiTheme="minorHAnsi" w:eastAsiaTheme="minorEastAsia" w:hAnsiTheme="minorHAnsi" w:cstheme="minorBidi"/>
            <w:sz w:val="22"/>
            <w:szCs w:val="22"/>
            <w:lang w:eastAsia="fr-FR"/>
          </w:rPr>
          <w:tab/>
        </w:r>
        <w:r w:rsidR="00277D80" w:rsidRPr="00171A7C">
          <w:rPr>
            <w:rStyle w:val="Lienhypertexte"/>
            <w:rFonts w:cstheme="minorHAnsi"/>
          </w:rPr>
          <w:t>Saisie des données</w:t>
        </w:r>
        <w:r w:rsidR="00277D80">
          <w:tab/>
        </w:r>
        <w:r w:rsidR="00277D80">
          <w:fldChar w:fldCharType="begin"/>
        </w:r>
        <w:r w:rsidR="00277D80">
          <w:instrText xml:space="preserve"> PAGEREF _Toc53407659 \h </w:instrText>
        </w:r>
        <w:r w:rsidR="00277D80">
          <w:fldChar w:fldCharType="separate"/>
        </w:r>
        <w:r w:rsidR="00277D80">
          <w:t>49</w:t>
        </w:r>
        <w:r w:rsidR="00277D80">
          <w:fldChar w:fldCharType="end"/>
        </w:r>
      </w:hyperlink>
    </w:p>
    <w:p w14:paraId="2D6B3C6C" w14:textId="701500C7" w:rsidR="00277D80" w:rsidRDefault="00F61C71">
      <w:pPr>
        <w:pStyle w:val="TM3"/>
        <w:rPr>
          <w:rFonts w:asciiTheme="minorHAnsi" w:eastAsiaTheme="minorEastAsia" w:hAnsiTheme="minorHAnsi" w:cstheme="minorBidi"/>
          <w:sz w:val="22"/>
          <w:szCs w:val="22"/>
          <w:lang w:eastAsia="fr-FR"/>
        </w:rPr>
      </w:pPr>
      <w:hyperlink w:anchor="_Toc53407660" w:history="1">
        <w:r w:rsidR="00277D80" w:rsidRPr="00171A7C">
          <w:rPr>
            <w:rStyle w:val="Lienhypertexte"/>
            <w:rFonts w:cstheme="minorHAnsi"/>
          </w:rPr>
          <w:t>11.12.3</w:t>
        </w:r>
        <w:r w:rsidR="00277D80">
          <w:rPr>
            <w:rFonts w:asciiTheme="minorHAnsi" w:eastAsiaTheme="minorEastAsia" w:hAnsiTheme="minorHAnsi" w:cstheme="minorBidi"/>
            <w:sz w:val="22"/>
            <w:szCs w:val="22"/>
            <w:lang w:eastAsia="fr-FR"/>
          </w:rPr>
          <w:tab/>
        </w:r>
        <w:r w:rsidR="00277D80" w:rsidRPr="00171A7C">
          <w:rPr>
            <w:rStyle w:val="Lienhypertexte"/>
            <w:rFonts w:cstheme="minorHAnsi"/>
          </w:rPr>
          <w:t>Codage</w:t>
        </w:r>
        <w:r w:rsidR="00277D80">
          <w:tab/>
        </w:r>
        <w:r w:rsidR="00277D80">
          <w:fldChar w:fldCharType="begin"/>
        </w:r>
        <w:r w:rsidR="00277D80">
          <w:instrText xml:space="preserve"> PAGEREF _Toc53407660 \h </w:instrText>
        </w:r>
        <w:r w:rsidR="00277D80">
          <w:fldChar w:fldCharType="separate"/>
        </w:r>
        <w:r w:rsidR="00277D80">
          <w:t>49</w:t>
        </w:r>
        <w:r w:rsidR="00277D80">
          <w:fldChar w:fldCharType="end"/>
        </w:r>
      </w:hyperlink>
    </w:p>
    <w:p w14:paraId="05F9B3A9" w14:textId="17E29F75" w:rsidR="00277D80" w:rsidRDefault="00F61C71">
      <w:pPr>
        <w:pStyle w:val="TM3"/>
        <w:rPr>
          <w:rFonts w:asciiTheme="minorHAnsi" w:eastAsiaTheme="minorEastAsia" w:hAnsiTheme="minorHAnsi" w:cstheme="minorBidi"/>
          <w:sz w:val="22"/>
          <w:szCs w:val="22"/>
          <w:lang w:eastAsia="fr-FR"/>
        </w:rPr>
      </w:pPr>
      <w:hyperlink w:anchor="_Toc53407661" w:history="1">
        <w:r w:rsidR="00277D80" w:rsidRPr="00171A7C">
          <w:rPr>
            <w:rStyle w:val="Lienhypertexte"/>
            <w:rFonts w:cstheme="minorHAnsi"/>
          </w:rPr>
          <w:t>11.12.4</w:t>
        </w:r>
        <w:r w:rsidR="00277D80">
          <w:rPr>
            <w:rFonts w:asciiTheme="minorHAnsi" w:eastAsiaTheme="minorEastAsia" w:hAnsiTheme="minorHAnsi" w:cstheme="minorBidi"/>
            <w:sz w:val="22"/>
            <w:szCs w:val="22"/>
            <w:lang w:eastAsia="fr-FR"/>
          </w:rPr>
          <w:tab/>
        </w:r>
        <w:r w:rsidR="00277D80" w:rsidRPr="00171A7C">
          <w:rPr>
            <w:rStyle w:val="Lienhypertexte"/>
            <w:rFonts w:cstheme="minorHAnsi"/>
          </w:rPr>
          <w:t>Traduction des données</w:t>
        </w:r>
        <w:r w:rsidR="00277D80">
          <w:tab/>
        </w:r>
        <w:r w:rsidR="00277D80">
          <w:fldChar w:fldCharType="begin"/>
        </w:r>
        <w:r w:rsidR="00277D80">
          <w:instrText xml:space="preserve"> PAGEREF _Toc53407661 \h </w:instrText>
        </w:r>
        <w:r w:rsidR="00277D80">
          <w:fldChar w:fldCharType="separate"/>
        </w:r>
        <w:r w:rsidR="00277D80">
          <w:t>49</w:t>
        </w:r>
        <w:r w:rsidR="00277D80">
          <w:fldChar w:fldCharType="end"/>
        </w:r>
      </w:hyperlink>
    </w:p>
    <w:p w14:paraId="576E0541" w14:textId="334EE9AC" w:rsidR="00277D80" w:rsidRDefault="00F61C71">
      <w:pPr>
        <w:pStyle w:val="TM3"/>
        <w:rPr>
          <w:rFonts w:asciiTheme="minorHAnsi" w:eastAsiaTheme="minorEastAsia" w:hAnsiTheme="minorHAnsi" w:cstheme="minorBidi"/>
          <w:sz w:val="22"/>
          <w:szCs w:val="22"/>
          <w:lang w:eastAsia="fr-FR"/>
        </w:rPr>
      </w:pPr>
      <w:hyperlink w:anchor="_Toc53407662" w:history="1">
        <w:r w:rsidR="00277D80" w:rsidRPr="00171A7C">
          <w:rPr>
            <w:rStyle w:val="Lienhypertexte"/>
            <w:rFonts w:cstheme="minorHAnsi"/>
          </w:rPr>
          <w:t>11.12.5</w:t>
        </w:r>
        <w:r w:rsidR="00277D80">
          <w:rPr>
            <w:rFonts w:asciiTheme="minorHAnsi" w:eastAsiaTheme="minorEastAsia" w:hAnsiTheme="minorHAnsi" w:cstheme="minorBidi"/>
            <w:sz w:val="22"/>
            <w:szCs w:val="22"/>
            <w:lang w:eastAsia="fr-FR"/>
          </w:rPr>
          <w:tab/>
        </w:r>
        <w:r w:rsidR="00277D80" w:rsidRPr="00171A7C">
          <w:rPr>
            <w:rStyle w:val="Lienhypertexte"/>
            <w:rFonts w:cstheme="minorHAnsi"/>
          </w:rPr>
          <w:t>Réconciliation des bases de données (réclamations, partenaires, visite médicale)</w:t>
        </w:r>
        <w:r w:rsidR="00277D80">
          <w:tab/>
        </w:r>
        <w:r w:rsidR="00277D80">
          <w:fldChar w:fldCharType="begin"/>
        </w:r>
        <w:r w:rsidR="00277D80">
          <w:instrText xml:space="preserve"> PAGEREF _Toc53407662 \h </w:instrText>
        </w:r>
        <w:r w:rsidR="00277D80">
          <w:fldChar w:fldCharType="separate"/>
        </w:r>
        <w:r w:rsidR="00277D80">
          <w:t>49</w:t>
        </w:r>
        <w:r w:rsidR="00277D80">
          <w:fldChar w:fldCharType="end"/>
        </w:r>
      </w:hyperlink>
    </w:p>
    <w:p w14:paraId="32CC648F" w14:textId="3AF4921B" w:rsidR="00277D80" w:rsidRDefault="00F61C71">
      <w:pPr>
        <w:pStyle w:val="TM2"/>
        <w:rPr>
          <w:rFonts w:asciiTheme="minorHAnsi" w:eastAsiaTheme="minorEastAsia" w:hAnsiTheme="minorHAnsi" w:cstheme="minorBidi"/>
          <w:bCs w:val="0"/>
          <w:sz w:val="22"/>
          <w:szCs w:val="22"/>
          <w:lang w:eastAsia="fr-FR"/>
        </w:rPr>
      </w:pPr>
      <w:hyperlink w:anchor="_Toc53407663" w:history="1">
        <w:r w:rsidR="00277D80" w:rsidRPr="00171A7C">
          <w:rPr>
            <w:rStyle w:val="Lienhypertexte"/>
            <w:rFonts w:cstheme="minorHAnsi"/>
          </w:rPr>
          <w:t>11.13</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Transmission à la maison-mère</w:t>
        </w:r>
        <w:r w:rsidR="00277D80">
          <w:tab/>
        </w:r>
        <w:r w:rsidR="00277D80">
          <w:fldChar w:fldCharType="begin"/>
        </w:r>
        <w:r w:rsidR="00277D80">
          <w:instrText xml:space="preserve"> PAGEREF _Toc53407663 \h </w:instrText>
        </w:r>
        <w:r w:rsidR="00277D80">
          <w:fldChar w:fldCharType="separate"/>
        </w:r>
        <w:r w:rsidR="00277D80">
          <w:t>50</w:t>
        </w:r>
        <w:r w:rsidR="00277D80">
          <w:fldChar w:fldCharType="end"/>
        </w:r>
      </w:hyperlink>
    </w:p>
    <w:p w14:paraId="663A8289" w14:textId="76A571B3" w:rsidR="00277D80" w:rsidRDefault="00F61C71">
      <w:pPr>
        <w:pStyle w:val="TM2"/>
        <w:rPr>
          <w:rFonts w:asciiTheme="minorHAnsi" w:eastAsiaTheme="minorEastAsia" w:hAnsiTheme="minorHAnsi" w:cstheme="minorBidi"/>
          <w:bCs w:val="0"/>
          <w:sz w:val="22"/>
          <w:szCs w:val="22"/>
          <w:lang w:eastAsia="fr-FR"/>
        </w:rPr>
      </w:pPr>
      <w:hyperlink w:anchor="_Toc53407664" w:history="1">
        <w:r w:rsidR="00277D80" w:rsidRPr="00171A7C">
          <w:rPr>
            <w:rStyle w:val="Lienhypertexte"/>
            <w:rFonts w:cstheme="minorHAnsi"/>
          </w:rPr>
          <w:t>11.14</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Déclarations à l'Afssaps, aux Autorités Compétentes et à l'EMA</w:t>
        </w:r>
        <w:r w:rsidR="00277D80">
          <w:tab/>
        </w:r>
        <w:r w:rsidR="00277D80">
          <w:fldChar w:fldCharType="begin"/>
        </w:r>
        <w:r w:rsidR="00277D80">
          <w:instrText xml:space="preserve"> PAGEREF _Toc53407664 \h </w:instrText>
        </w:r>
        <w:r w:rsidR="00277D80">
          <w:fldChar w:fldCharType="separate"/>
        </w:r>
        <w:r w:rsidR="00277D80">
          <w:t>50</w:t>
        </w:r>
        <w:r w:rsidR="00277D80">
          <w:fldChar w:fldCharType="end"/>
        </w:r>
      </w:hyperlink>
    </w:p>
    <w:p w14:paraId="6DAEB1A3" w14:textId="552F62EB" w:rsidR="00277D80" w:rsidRDefault="00F61C71">
      <w:pPr>
        <w:pStyle w:val="TM3"/>
        <w:rPr>
          <w:rFonts w:asciiTheme="minorHAnsi" w:eastAsiaTheme="minorEastAsia" w:hAnsiTheme="minorHAnsi" w:cstheme="minorBidi"/>
          <w:sz w:val="22"/>
          <w:szCs w:val="22"/>
          <w:lang w:eastAsia="fr-FR"/>
        </w:rPr>
      </w:pPr>
      <w:hyperlink w:anchor="_Toc53407665" w:history="1">
        <w:r w:rsidR="00277D80" w:rsidRPr="00171A7C">
          <w:rPr>
            <w:rStyle w:val="Lienhypertexte"/>
            <w:rFonts w:cstheme="minorHAnsi"/>
          </w:rPr>
          <w:t>11.14.1</w:t>
        </w:r>
        <w:r w:rsidR="00277D80">
          <w:rPr>
            <w:rFonts w:asciiTheme="minorHAnsi" w:eastAsiaTheme="minorEastAsia" w:hAnsiTheme="minorHAnsi" w:cstheme="minorBidi"/>
            <w:sz w:val="22"/>
            <w:szCs w:val="22"/>
            <w:lang w:eastAsia="fr-FR"/>
          </w:rPr>
          <w:tab/>
        </w:r>
        <w:r w:rsidR="00277D80" w:rsidRPr="00171A7C">
          <w:rPr>
            <w:rStyle w:val="Lienhypertexte"/>
            <w:rFonts w:cstheme="minorHAnsi"/>
          </w:rPr>
          <w:t>Format de déclaration</w:t>
        </w:r>
        <w:r w:rsidR="00277D80">
          <w:tab/>
        </w:r>
        <w:r w:rsidR="00277D80">
          <w:fldChar w:fldCharType="begin"/>
        </w:r>
        <w:r w:rsidR="00277D80">
          <w:instrText xml:space="preserve"> PAGEREF _Toc53407665 \h </w:instrText>
        </w:r>
        <w:r w:rsidR="00277D80">
          <w:fldChar w:fldCharType="separate"/>
        </w:r>
        <w:r w:rsidR="00277D80">
          <w:t>54</w:t>
        </w:r>
        <w:r w:rsidR="00277D80">
          <w:fldChar w:fldCharType="end"/>
        </w:r>
      </w:hyperlink>
    </w:p>
    <w:p w14:paraId="61E19B52" w14:textId="4C98DCBD" w:rsidR="00277D80" w:rsidRDefault="00F61C71">
      <w:pPr>
        <w:pStyle w:val="TM3"/>
        <w:rPr>
          <w:rFonts w:asciiTheme="minorHAnsi" w:eastAsiaTheme="minorEastAsia" w:hAnsiTheme="minorHAnsi" w:cstheme="minorBidi"/>
          <w:sz w:val="22"/>
          <w:szCs w:val="22"/>
          <w:lang w:eastAsia="fr-FR"/>
        </w:rPr>
      </w:pPr>
      <w:hyperlink w:anchor="_Toc53407666" w:history="1">
        <w:r w:rsidR="00277D80" w:rsidRPr="00171A7C">
          <w:rPr>
            <w:rStyle w:val="Lienhypertexte"/>
            <w:rFonts w:cstheme="minorHAnsi"/>
          </w:rPr>
          <w:t>11.14.2</w:t>
        </w:r>
        <w:r w:rsidR="00277D80">
          <w:rPr>
            <w:rFonts w:asciiTheme="minorHAnsi" w:eastAsiaTheme="minorEastAsia" w:hAnsiTheme="minorHAnsi" w:cstheme="minorBidi"/>
            <w:sz w:val="22"/>
            <w:szCs w:val="22"/>
            <w:lang w:eastAsia="fr-FR"/>
          </w:rPr>
          <w:tab/>
        </w:r>
        <w:r w:rsidR="00277D80" w:rsidRPr="00171A7C">
          <w:rPr>
            <w:rStyle w:val="Lienhypertexte"/>
            <w:rFonts w:cstheme="minorHAnsi"/>
          </w:rPr>
          <w:t>Traçabilité des déclarations</w:t>
        </w:r>
        <w:r w:rsidR="00277D80">
          <w:tab/>
        </w:r>
        <w:r w:rsidR="00277D80">
          <w:fldChar w:fldCharType="begin"/>
        </w:r>
        <w:r w:rsidR="00277D80">
          <w:instrText xml:space="preserve"> PAGEREF _Toc53407666 \h </w:instrText>
        </w:r>
        <w:r w:rsidR="00277D80">
          <w:fldChar w:fldCharType="separate"/>
        </w:r>
        <w:r w:rsidR="00277D80">
          <w:t>55</w:t>
        </w:r>
        <w:r w:rsidR="00277D80">
          <w:fldChar w:fldCharType="end"/>
        </w:r>
      </w:hyperlink>
    </w:p>
    <w:p w14:paraId="27108237" w14:textId="0A06ED13" w:rsidR="00277D80" w:rsidRDefault="00F61C71">
      <w:pPr>
        <w:pStyle w:val="TM3"/>
        <w:rPr>
          <w:rFonts w:asciiTheme="minorHAnsi" w:eastAsiaTheme="minorEastAsia" w:hAnsiTheme="minorHAnsi" w:cstheme="minorBidi"/>
          <w:sz w:val="22"/>
          <w:szCs w:val="22"/>
          <w:lang w:eastAsia="fr-FR"/>
        </w:rPr>
      </w:pPr>
      <w:hyperlink w:anchor="_Toc53407667" w:history="1">
        <w:r w:rsidR="00277D80" w:rsidRPr="00171A7C">
          <w:rPr>
            <w:rStyle w:val="Lienhypertexte"/>
            <w:rFonts w:cstheme="minorHAnsi"/>
            <w:highlight w:val="yellow"/>
          </w:rPr>
          <w:t>11.14.3</w:t>
        </w:r>
        <w:r w:rsidR="00277D80">
          <w:rPr>
            <w:rFonts w:asciiTheme="minorHAnsi" w:eastAsiaTheme="minorEastAsia" w:hAnsiTheme="minorHAnsi" w:cstheme="minorBidi"/>
            <w:sz w:val="22"/>
            <w:szCs w:val="22"/>
            <w:lang w:eastAsia="fr-FR"/>
          </w:rPr>
          <w:tab/>
        </w:r>
        <w:r w:rsidR="00277D80" w:rsidRPr="00171A7C">
          <w:rPr>
            <w:rStyle w:val="Lienhypertexte"/>
            <w:rFonts w:cstheme="minorHAnsi"/>
            <w:highlight w:val="yellow"/>
          </w:rPr>
          <w:t>Déclarations électroniques à l'EMA (Eudravigilance)</w:t>
        </w:r>
        <w:r w:rsidR="00277D80">
          <w:tab/>
        </w:r>
        <w:r w:rsidR="00277D80">
          <w:fldChar w:fldCharType="begin"/>
        </w:r>
        <w:r w:rsidR="00277D80">
          <w:instrText xml:space="preserve"> PAGEREF _Toc53407667 \h </w:instrText>
        </w:r>
        <w:r w:rsidR="00277D80">
          <w:fldChar w:fldCharType="separate"/>
        </w:r>
        <w:r w:rsidR="00277D80">
          <w:t>56</w:t>
        </w:r>
        <w:r w:rsidR="00277D80">
          <w:fldChar w:fldCharType="end"/>
        </w:r>
      </w:hyperlink>
    </w:p>
    <w:p w14:paraId="3F604143" w14:textId="4F8B323F" w:rsidR="00277D80" w:rsidRDefault="00F61C71">
      <w:pPr>
        <w:pStyle w:val="TM2"/>
        <w:rPr>
          <w:rFonts w:asciiTheme="minorHAnsi" w:eastAsiaTheme="minorEastAsia" w:hAnsiTheme="minorHAnsi" w:cstheme="minorBidi"/>
          <w:bCs w:val="0"/>
          <w:sz w:val="22"/>
          <w:szCs w:val="22"/>
          <w:lang w:eastAsia="fr-FR"/>
        </w:rPr>
      </w:pPr>
      <w:hyperlink w:anchor="_Toc53407668" w:history="1">
        <w:r w:rsidR="00277D80" w:rsidRPr="00171A7C">
          <w:rPr>
            <w:rStyle w:val="Lienhypertexte"/>
            <w:rFonts w:cstheme="minorHAnsi"/>
          </w:rPr>
          <w:t>11.15</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Gestion des cas provenant de l'Afssaps</w:t>
        </w:r>
        <w:r w:rsidR="00277D80">
          <w:tab/>
        </w:r>
        <w:r w:rsidR="00277D80">
          <w:fldChar w:fldCharType="begin"/>
        </w:r>
        <w:r w:rsidR="00277D80">
          <w:instrText xml:space="preserve"> PAGEREF _Toc53407668 \h </w:instrText>
        </w:r>
        <w:r w:rsidR="00277D80">
          <w:fldChar w:fldCharType="separate"/>
        </w:r>
        <w:r w:rsidR="00277D80">
          <w:t>59</w:t>
        </w:r>
        <w:r w:rsidR="00277D80">
          <w:fldChar w:fldCharType="end"/>
        </w:r>
      </w:hyperlink>
    </w:p>
    <w:p w14:paraId="6AB4738A" w14:textId="6201C151" w:rsidR="00277D80" w:rsidRDefault="00F61C71">
      <w:pPr>
        <w:pStyle w:val="TM2"/>
        <w:rPr>
          <w:rFonts w:asciiTheme="minorHAnsi" w:eastAsiaTheme="minorEastAsia" w:hAnsiTheme="minorHAnsi" w:cstheme="minorBidi"/>
          <w:bCs w:val="0"/>
          <w:sz w:val="22"/>
          <w:szCs w:val="22"/>
          <w:lang w:eastAsia="fr-FR"/>
        </w:rPr>
      </w:pPr>
      <w:hyperlink w:anchor="_Toc53407669" w:history="1">
        <w:r w:rsidR="00277D80" w:rsidRPr="00171A7C">
          <w:rPr>
            <w:rStyle w:val="Lienhypertexte"/>
            <w:rFonts w:cstheme="minorHAnsi"/>
          </w:rPr>
          <w:t>11.16</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Cas particuliers</w:t>
        </w:r>
        <w:r w:rsidR="00277D80">
          <w:tab/>
        </w:r>
        <w:r w:rsidR="00277D80">
          <w:fldChar w:fldCharType="begin"/>
        </w:r>
        <w:r w:rsidR="00277D80">
          <w:instrText xml:space="preserve"> PAGEREF _Toc53407669 \h </w:instrText>
        </w:r>
        <w:r w:rsidR="00277D80">
          <w:fldChar w:fldCharType="separate"/>
        </w:r>
        <w:r w:rsidR="00277D80">
          <w:t>59</w:t>
        </w:r>
        <w:r w:rsidR="00277D80">
          <w:fldChar w:fldCharType="end"/>
        </w:r>
      </w:hyperlink>
    </w:p>
    <w:p w14:paraId="27C16AEC" w14:textId="40CAF089" w:rsidR="00277D80" w:rsidRDefault="00F61C71">
      <w:pPr>
        <w:pStyle w:val="TM2"/>
        <w:rPr>
          <w:rFonts w:asciiTheme="minorHAnsi" w:eastAsiaTheme="minorEastAsia" w:hAnsiTheme="minorHAnsi" w:cstheme="minorBidi"/>
          <w:bCs w:val="0"/>
          <w:sz w:val="22"/>
          <w:szCs w:val="22"/>
          <w:lang w:eastAsia="fr-FR"/>
        </w:rPr>
      </w:pPr>
      <w:hyperlink w:anchor="_Toc53407670" w:history="1">
        <w:r w:rsidR="00277D80" w:rsidRPr="00171A7C">
          <w:rPr>
            <w:rStyle w:val="Lienhypertexte"/>
            <w:rFonts w:cstheme="minorHAnsi"/>
          </w:rPr>
          <w:t>11.17</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Classement des cas et traçabilité</w:t>
        </w:r>
        <w:r w:rsidR="00277D80">
          <w:tab/>
        </w:r>
        <w:r w:rsidR="00277D80">
          <w:fldChar w:fldCharType="begin"/>
        </w:r>
        <w:r w:rsidR="00277D80">
          <w:instrText xml:space="preserve"> PAGEREF _Toc53407670 \h </w:instrText>
        </w:r>
        <w:r w:rsidR="00277D80">
          <w:fldChar w:fldCharType="separate"/>
        </w:r>
        <w:r w:rsidR="00277D80">
          <w:t>60</w:t>
        </w:r>
        <w:r w:rsidR="00277D80">
          <w:fldChar w:fldCharType="end"/>
        </w:r>
      </w:hyperlink>
    </w:p>
    <w:p w14:paraId="422FA7E4" w14:textId="58752768" w:rsidR="00277D80" w:rsidRDefault="00F61C71">
      <w:pPr>
        <w:pStyle w:val="TM2"/>
        <w:rPr>
          <w:rFonts w:asciiTheme="minorHAnsi" w:eastAsiaTheme="minorEastAsia" w:hAnsiTheme="minorHAnsi" w:cstheme="minorBidi"/>
          <w:bCs w:val="0"/>
          <w:sz w:val="22"/>
          <w:szCs w:val="22"/>
          <w:lang w:eastAsia="fr-FR"/>
        </w:rPr>
      </w:pPr>
      <w:hyperlink w:anchor="_Toc53407671" w:history="1">
        <w:r w:rsidR="00277D80" w:rsidRPr="00171A7C">
          <w:rPr>
            <w:rStyle w:val="Lienhypertexte"/>
            <w:rFonts w:cstheme="minorHAnsi"/>
          </w:rPr>
          <w:t>11.18</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Suivis de grossesse / d'allaitement sous produit</w:t>
        </w:r>
        <w:r w:rsidR="00277D80">
          <w:tab/>
        </w:r>
        <w:r w:rsidR="00277D80">
          <w:fldChar w:fldCharType="begin"/>
        </w:r>
        <w:r w:rsidR="00277D80">
          <w:instrText xml:space="preserve"> PAGEREF _Toc53407671 \h </w:instrText>
        </w:r>
        <w:r w:rsidR="00277D80">
          <w:fldChar w:fldCharType="separate"/>
        </w:r>
        <w:r w:rsidR="00277D80">
          <w:t>60</w:t>
        </w:r>
        <w:r w:rsidR="00277D80">
          <w:fldChar w:fldCharType="end"/>
        </w:r>
      </w:hyperlink>
    </w:p>
    <w:p w14:paraId="3948AC99" w14:textId="243C6853" w:rsidR="00277D80" w:rsidRDefault="00F61C71">
      <w:pPr>
        <w:pStyle w:val="TM2"/>
        <w:rPr>
          <w:rFonts w:asciiTheme="minorHAnsi" w:eastAsiaTheme="minorEastAsia" w:hAnsiTheme="minorHAnsi" w:cstheme="minorBidi"/>
          <w:bCs w:val="0"/>
          <w:sz w:val="22"/>
          <w:szCs w:val="22"/>
          <w:lang w:eastAsia="fr-FR"/>
        </w:rPr>
      </w:pPr>
      <w:hyperlink w:anchor="_Toc53407672" w:history="1">
        <w:r w:rsidR="00277D80" w:rsidRPr="00171A7C">
          <w:rPr>
            <w:rStyle w:val="Lienhypertexte"/>
            <w:rFonts w:cstheme="minorHAnsi"/>
          </w:rPr>
          <w:t>11.19</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Mésusage, abus et surdosage</w:t>
        </w:r>
        <w:r w:rsidR="00277D80">
          <w:tab/>
        </w:r>
        <w:r w:rsidR="00277D80">
          <w:fldChar w:fldCharType="begin"/>
        </w:r>
        <w:r w:rsidR="00277D80">
          <w:instrText xml:space="preserve"> PAGEREF _Toc53407672 \h </w:instrText>
        </w:r>
        <w:r w:rsidR="00277D80">
          <w:fldChar w:fldCharType="separate"/>
        </w:r>
        <w:r w:rsidR="00277D80">
          <w:t>61</w:t>
        </w:r>
        <w:r w:rsidR="00277D80">
          <w:fldChar w:fldCharType="end"/>
        </w:r>
      </w:hyperlink>
    </w:p>
    <w:p w14:paraId="34122A19" w14:textId="75E56D64" w:rsidR="00277D80" w:rsidRDefault="00F61C71">
      <w:pPr>
        <w:pStyle w:val="TM2"/>
        <w:rPr>
          <w:rFonts w:asciiTheme="minorHAnsi" w:eastAsiaTheme="minorEastAsia" w:hAnsiTheme="minorHAnsi" w:cstheme="minorBidi"/>
          <w:bCs w:val="0"/>
          <w:sz w:val="22"/>
          <w:szCs w:val="22"/>
          <w:lang w:eastAsia="fr-FR"/>
        </w:rPr>
      </w:pPr>
      <w:hyperlink w:anchor="_Toc53407673" w:history="1">
        <w:r w:rsidR="00277D80" w:rsidRPr="00171A7C">
          <w:rPr>
            <w:rStyle w:val="Lienhypertexte"/>
            <w:rFonts w:cstheme="minorHAnsi"/>
          </w:rPr>
          <w:t>11.20</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Notification associée à une réclamation pharmaceutique</w:t>
        </w:r>
        <w:r w:rsidR="00277D80">
          <w:tab/>
        </w:r>
        <w:r w:rsidR="00277D80">
          <w:fldChar w:fldCharType="begin"/>
        </w:r>
        <w:r w:rsidR="00277D80">
          <w:instrText xml:space="preserve"> PAGEREF _Toc53407673 \h </w:instrText>
        </w:r>
        <w:r w:rsidR="00277D80">
          <w:fldChar w:fldCharType="separate"/>
        </w:r>
        <w:r w:rsidR="00277D80">
          <w:t>61</w:t>
        </w:r>
        <w:r w:rsidR="00277D80">
          <w:fldChar w:fldCharType="end"/>
        </w:r>
      </w:hyperlink>
    </w:p>
    <w:p w14:paraId="37E5C39F" w14:textId="475DA834" w:rsidR="00277D80" w:rsidRDefault="00F61C71">
      <w:pPr>
        <w:pStyle w:val="TM2"/>
        <w:rPr>
          <w:rFonts w:asciiTheme="minorHAnsi" w:eastAsiaTheme="minorEastAsia" w:hAnsiTheme="minorHAnsi" w:cstheme="minorBidi"/>
          <w:bCs w:val="0"/>
          <w:sz w:val="22"/>
          <w:szCs w:val="22"/>
          <w:lang w:eastAsia="fr-FR"/>
        </w:rPr>
      </w:pPr>
      <w:hyperlink w:anchor="_Toc53407674" w:history="1">
        <w:r w:rsidR="00277D80" w:rsidRPr="00171A7C">
          <w:rPr>
            <w:rStyle w:val="Lienhypertexte"/>
            <w:rFonts w:cstheme="minorHAnsi"/>
          </w:rPr>
          <w:t>11.21</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Suspicion de transmission d'agents infectieux</w:t>
        </w:r>
        <w:r w:rsidR="00277D80">
          <w:tab/>
        </w:r>
        <w:r w:rsidR="00277D80">
          <w:fldChar w:fldCharType="begin"/>
        </w:r>
        <w:r w:rsidR="00277D80">
          <w:instrText xml:space="preserve"> PAGEREF _Toc53407674 \h </w:instrText>
        </w:r>
        <w:r w:rsidR="00277D80">
          <w:fldChar w:fldCharType="separate"/>
        </w:r>
        <w:r w:rsidR="00277D80">
          <w:t>62</w:t>
        </w:r>
        <w:r w:rsidR="00277D80">
          <w:fldChar w:fldCharType="end"/>
        </w:r>
      </w:hyperlink>
    </w:p>
    <w:p w14:paraId="048E69A1" w14:textId="09010E35" w:rsidR="00277D80" w:rsidRDefault="00F61C71">
      <w:pPr>
        <w:pStyle w:val="TM2"/>
        <w:rPr>
          <w:rFonts w:asciiTheme="minorHAnsi" w:eastAsiaTheme="minorEastAsia" w:hAnsiTheme="minorHAnsi" w:cstheme="minorBidi"/>
          <w:bCs w:val="0"/>
          <w:sz w:val="22"/>
          <w:szCs w:val="22"/>
          <w:lang w:eastAsia="fr-FR"/>
        </w:rPr>
      </w:pPr>
      <w:hyperlink w:anchor="_Toc53407675" w:history="1">
        <w:r w:rsidR="00277D80" w:rsidRPr="00171A7C">
          <w:rPr>
            <w:rStyle w:val="Lienhypertexte"/>
            <w:rFonts w:cstheme="minorHAnsi"/>
          </w:rPr>
          <w:t>11.22</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Revue de la littérature</w:t>
        </w:r>
        <w:r w:rsidR="00277D80">
          <w:tab/>
        </w:r>
        <w:r w:rsidR="00277D80">
          <w:fldChar w:fldCharType="begin"/>
        </w:r>
        <w:r w:rsidR="00277D80">
          <w:instrText xml:space="preserve"> PAGEREF _Toc53407675 \h </w:instrText>
        </w:r>
        <w:r w:rsidR="00277D80">
          <w:fldChar w:fldCharType="separate"/>
        </w:r>
        <w:r w:rsidR="00277D80">
          <w:t>62</w:t>
        </w:r>
        <w:r w:rsidR="00277D80">
          <w:fldChar w:fldCharType="end"/>
        </w:r>
      </w:hyperlink>
    </w:p>
    <w:p w14:paraId="6677082C" w14:textId="4ACC3733" w:rsidR="00277D80" w:rsidRDefault="00F61C71">
      <w:pPr>
        <w:pStyle w:val="TM3"/>
        <w:rPr>
          <w:rFonts w:asciiTheme="minorHAnsi" w:eastAsiaTheme="minorEastAsia" w:hAnsiTheme="minorHAnsi" w:cstheme="minorBidi"/>
          <w:sz w:val="22"/>
          <w:szCs w:val="22"/>
          <w:lang w:eastAsia="fr-FR"/>
        </w:rPr>
      </w:pPr>
      <w:hyperlink w:anchor="_Toc53407676" w:history="1">
        <w:r w:rsidR="00277D80" w:rsidRPr="00171A7C">
          <w:rPr>
            <w:rStyle w:val="Lienhypertexte"/>
            <w:rFonts w:cstheme="minorHAnsi"/>
          </w:rPr>
          <w:t>11.22.1</w:t>
        </w:r>
        <w:r w:rsidR="00277D80">
          <w:rPr>
            <w:rFonts w:asciiTheme="minorHAnsi" w:eastAsiaTheme="minorEastAsia" w:hAnsiTheme="minorHAnsi" w:cstheme="minorBidi"/>
            <w:sz w:val="22"/>
            <w:szCs w:val="22"/>
            <w:lang w:eastAsia="fr-FR"/>
          </w:rPr>
          <w:tab/>
        </w:r>
        <w:r w:rsidR="00277D80" w:rsidRPr="00171A7C">
          <w:rPr>
            <w:rStyle w:val="Lienhypertexte"/>
            <w:rFonts w:cstheme="minorHAnsi"/>
          </w:rPr>
          <w:t>Système de revue de la littérature</w:t>
        </w:r>
        <w:r w:rsidR="00277D80">
          <w:tab/>
        </w:r>
        <w:r w:rsidR="00277D80">
          <w:fldChar w:fldCharType="begin"/>
        </w:r>
        <w:r w:rsidR="00277D80">
          <w:instrText xml:space="preserve"> PAGEREF _Toc53407676 \h </w:instrText>
        </w:r>
        <w:r w:rsidR="00277D80">
          <w:fldChar w:fldCharType="separate"/>
        </w:r>
        <w:r w:rsidR="00277D80">
          <w:t>63</w:t>
        </w:r>
        <w:r w:rsidR="00277D80">
          <w:fldChar w:fldCharType="end"/>
        </w:r>
      </w:hyperlink>
    </w:p>
    <w:p w14:paraId="7F817325" w14:textId="77FE5B53" w:rsidR="00277D80" w:rsidRDefault="00F61C71">
      <w:pPr>
        <w:pStyle w:val="TM3"/>
        <w:rPr>
          <w:rFonts w:asciiTheme="minorHAnsi" w:eastAsiaTheme="minorEastAsia" w:hAnsiTheme="minorHAnsi" w:cstheme="minorBidi"/>
          <w:sz w:val="22"/>
          <w:szCs w:val="22"/>
          <w:lang w:eastAsia="fr-FR"/>
        </w:rPr>
      </w:pPr>
      <w:hyperlink w:anchor="_Toc53407677" w:history="1">
        <w:r w:rsidR="00277D80" w:rsidRPr="00171A7C">
          <w:rPr>
            <w:rStyle w:val="Lienhypertexte"/>
            <w:rFonts w:cstheme="minorHAnsi"/>
          </w:rPr>
          <w:t>11.22.2</w:t>
        </w:r>
        <w:r w:rsidR="00277D80">
          <w:rPr>
            <w:rFonts w:asciiTheme="minorHAnsi" w:eastAsiaTheme="minorEastAsia" w:hAnsiTheme="minorHAnsi" w:cstheme="minorBidi"/>
            <w:sz w:val="22"/>
            <w:szCs w:val="22"/>
            <w:lang w:eastAsia="fr-FR"/>
          </w:rPr>
          <w:tab/>
        </w:r>
        <w:r w:rsidR="00277D80" w:rsidRPr="00171A7C">
          <w:rPr>
            <w:rStyle w:val="Lienhypertexte"/>
            <w:rFonts w:cstheme="minorHAnsi"/>
          </w:rPr>
          <w:t>Revues/bases de données vérifiées</w:t>
        </w:r>
        <w:r w:rsidR="00277D80">
          <w:tab/>
        </w:r>
        <w:r w:rsidR="00277D80">
          <w:fldChar w:fldCharType="begin"/>
        </w:r>
        <w:r w:rsidR="00277D80">
          <w:instrText xml:space="preserve"> PAGEREF _Toc53407677 \h </w:instrText>
        </w:r>
        <w:r w:rsidR="00277D80">
          <w:fldChar w:fldCharType="separate"/>
        </w:r>
        <w:r w:rsidR="00277D80">
          <w:t>63</w:t>
        </w:r>
        <w:r w:rsidR="00277D80">
          <w:fldChar w:fldCharType="end"/>
        </w:r>
      </w:hyperlink>
    </w:p>
    <w:p w14:paraId="242B599D" w14:textId="2CC7D42D" w:rsidR="00277D80" w:rsidRDefault="00F61C71">
      <w:pPr>
        <w:pStyle w:val="TM3"/>
        <w:rPr>
          <w:rFonts w:asciiTheme="minorHAnsi" w:eastAsiaTheme="minorEastAsia" w:hAnsiTheme="minorHAnsi" w:cstheme="minorBidi"/>
          <w:sz w:val="22"/>
          <w:szCs w:val="22"/>
          <w:lang w:eastAsia="fr-FR"/>
        </w:rPr>
      </w:pPr>
      <w:hyperlink w:anchor="_Toc53407678" w:history="1">
        <w:r w:rsidR="00277D80" w:rsidRPr="00171A7C">
          <w:rPr>
            <w:rStyle w:val="Lienhypertexte"/>
            <w:rFonts w:cstheme="minorHAnsi"/>
          </w:rPr>
          <w:t>11.22.3</w:t>
        </w:r>
        <w:r w:rsidR="00277D80">
          <w:rPr>
            <w:rFonts w:asciiTheme="minorHAnsi" w:eastAsiaTheme="minorEastAsia" w:hAnsiTheme="minorHAnsi" w:cstheme="minorBidi"/>
            <w:sz w:val="22"/>
            <w:szCs w:val="22"/>
            <w:lang w:eastAsia="fr-FR"/>
          </w:rPr>
          <w:tab/>
        </w:r>
        <w:r w:rsidR="00277D80" w:rsidRPr="00171A7C">
          <w:rPr>
            <w:rStyle w:val="Lienhypertexte"/>
            <w:rFonts w:cstheme="minorHAnsi"/>
          </w:rPr>
          <w:t>Partage des tâches entre la pharmacovigilance internationale et la France pour cette revue</w:t>
        </w:r>
        <w:r w:rsidR="00277D80">
          <w:tab/>
        </w:r>
        <w:r w:rsidR="00277D80">
          <w:fldChar w:fldCharType="begin"/>
        </w:r>
        <w:r w:rsidR="00277D80">
          <w:instrText xml:space="preserve"> PAGEREF _Toc53407678 \h </w:instrText>
        </w:r>
        <w:r w:rsidR="00277D80">
          <w:fldChar w:fldCharType="separate"/>
        </w:r>
        <w:r w:rsidR="00277D80">
          <w:t>63</w:t>
        </w:r>
        <w:r w:rsidR="00277D80">
          <w:fldChar w:fldCharType="end"/>
        </w:r>
      </w:hyperlink>
    </w:p>
    <w:p w14:paraId="2E19A996" w14:textId="78EC6F28" w:rsidR="00277D80" w:rsidRDefault="00F61C71">
      <w:pPr>
        <w:pStyle w:val="TM3"/>
        <w:rPr>
          <w:rFonts w:asciiTheme="minorHAnsi" w:eastAsiaTheme="minorEastAsia" w:hAnsiTheme="minorHAnsi" w:cstheme="minorBidi"/>
          <w:sz w:val="22"/>
          <w:szCs w:val="22"/>
          <w:lang w:eastAsia="fr-FR"/>
        </w:rPr>
      </w:pPr>
      <w:hyperlink w:anchor="_Toc53407679" w:history="1">
        <w:r w:rsidR="00277D80" w:rsidRPr="00171A7C">
          <w:rPr>
            <w:rStyle w:val="Lienhypertexte"/>
            <w:rFonts w:cstheme="minorHAnsi"/>
          </w:rPr>
          <w:t>11.22.4</w:t>
        </w:r>
        <w:r w:rsidR="00277D80">
          <w:rPr>
            <w:rFonts w:asciiTheme="minorHAnsi" w:eastAsiaTheme="minorEastAsia" w:hAnsiTheme="minorHAnsi" w:cstheme="minorBidi"/>
            <w:sz w:val="22"/>
            <w:szCs w:val="22"/>
            <w:lang w:eastAsia="fr-FR"/>
          </w:rPr>
          <w:tab/>
        </w:r>
        <w:r w:rsidR="00277D80" w:rsidRPr="00171A7C">
          <w:rPr>
            <w:rStyle w:val="Lienhypertexte"/>
            <w:rFonts w:cstheme="minorHAnsi"/>
          </w:rPr>
          <w:t>Documentation de la revue</w:t>
        </w:r>
        <w:r w:rsidR="00277D80">
          <w:tab/>
        </w:r>
        <w:r w:rsidR="00277D80">
          <w:fldChar w:fldCharType="begin"/>
        </w:r>
        <w:r w:rsidR="00277D80">
          <w:instrText xml:space="preserve"> PAGEREF _Toc53407679 \h </w:instrText>
        </w:r>
        <w:r w:rsidR="00277D80">
          <w:fldChar w:fldCharType="separate"/>
        </w:r>
        <w:r w:rsidR="00277D80">
          <w:t>63</w:t>
        </w:r>
        <w:r w:rsidR="00277D80">
          <w:fldChar w:fldCharType="end"/>
        </w:r>
      </w:hyperlink>
    </w:p>
    <w:p w14:paraId="298BB942" w14:textId="3832FC66" w:rsidR="00277D80" w:rsidRDefault="00F61C71">
      <w:pPr>
        <w:pStyle w:val="TM3"/>
        <w:rPr>
          <w:rFonts w:asciiTheme="minorHAnsi" w:eastAsiaTheme="minorEastAsia" w:hAnsiTheme="minorHAnsi" w:cstheme="minorBidi"/>
          <w:sz w:val="22"/>
          <w:szCs w:val="22"/>
          <w:lang w:eastAsia="fr-FR"/>
        </w:rPr>
      </w:pPr>
      <w:hyperlink w:anchor="_Toc53407680" w:history="1">
        <w:r w:rsidR="00277D80" w:rsidRPr="00171A7C">
          <w:rPr>
            <w:rStyle w:val="Lienhypertexte"/>
            <w:rFonts w:cstheme="minorHAnsi"/>
            <w:highlight w:val="yellow"/>
          </w:rPr>
          <w:t>11.22.5</w:t>
        </w:r>
        <w:r w:rsidR="00277D80">
          <w:rPr>
            <w:rFonts w:asciiTheme="minorHAnsi" w:eastAsiaTheme="minorEastAsia" w:hAnsiTheme="minorHAnsi" w:cstheme="minorBidi"/>
            <w:sz w:val="22"/>
            <w:szCs w:val="22"/>
            <w:lang w:eastAsia="fr-FR"/>
          </w:rPr>
          <w:tab/>
        </w:r>
        <w:r w:rsidR="00277D80" w:rsidRPr="00171A7C">
          <w:rPr>
            <w:rStyle w:val="Lienhypertexte"/>
            <w:rFonts w:cstheme="minorHAnsi"/>
            <w:highlight w:val="yellow"/>
          </w:rPr>
          <w:t>Déclaration aux autorités</w:t>
        </w:r>
        <w:r w:rsidR="00277D80">
          <w:tab/>
        </w:r>
        <w:r w:rsidR="00277D80">
          <w:fldChar w:fldCharType="begin"/>
        </w:r>
        <w:r w:rsidR="00277D80">
          <w:instrText xml:space="preserve"> PAGEREF _Toc53407680 \h </w:instrText>
        </w:r>
        <w:r w:rsidR="00277D80">
          <w:fldChar w:fldCharType="separate"/>
        </w:r>
        <w:r w:rsidR="00277D80">
          <w:t>63</w:t>
        </w:r>
        <w:r w:rsidR="00277D80">
          <w:fldChar w:fldCharType="end"/>
        </w:r>
      </w:hyperlink>
    </w:p>
    <w:p w14:paraId="704EE3AD" w14:textId="430E7B78" w:rsidR="00277D80" w:rsidRDefault="00F61C71">
      <w:pPr>
        <w:pStyle w:val="TM1"/>
        <w:rPr>
          <w:rFonts w:eastAsiaTheme="minorEastAsia" w:cstheme="minorBidi"/>
          <w:szCs w:val="22"/>
          <w:lang w:eastAsia="fr-FR"/>
        </w:rPr>
      </w:pPr>
      <w:hyperlink w:anchor="_Toc53407681" w:history="1">
        <w:r w:rsidR="00277D80" w:rsidRPr="00171A7C">
          <w:rPr>
            <w:rStyle w:val="Lienhypertexte"/>
            <w:rFonts w:cstheme="minorHAnsi"/>
          </w:rPr>
          <w:t>12</w:t>
        </w:r>
        <w:r w:rsidR="00277D80">
          <w:rPr>
            <w:rFonts w:eastAsiaTheme="minorEastAsia" w:cstheme="minorBidi"/>
            <w:szCs w:val="22"/>
            <w:lang w:eastAsia="fr-FR"/>
          </w:rPr>
          <w:tab/>
        </w:r>
        <w:r w:rsidR="00277D80" w:rsidRPr="00171A7C">
          <w:rPr>
            <w:rStyle w:val="Lienhypertexte"/>
            <w:rFonts w:cstheme="minorHAnsi"/>
          </w:rPr>
          <w:t>Rapports Périodiques Actualisés de Pharmacovigilance (PSUR)</w:t>
        </w:r>
        <w:r w:rsidR="00277D80">
          <w:tab/>
        </w:r>
        <w:r w:rsidR="00277D80">
          <w:fldChar w:fldCharType="begin"/>
        </w:r>
        <w:r w:rsidR="00277D80">
          <w:instrText xml:space="preserve"> PAGEREF _Toc53407681 \h </w:instrText>
        </w:r>
        <w:r w:rsidR="00277D80">
          <w:fldChar w:fldCharType="separate"/>
        </w:r>
        <w:r w:rsidR="00277D80">
          <w:t>64</w:t>
        </w:r>
        <w:r w:rsidR="00277D80">
          <w:fldChar w:fldCharType="end"/>
        </w:r>
      </w:hyperlink>
    </w:p>
    <w:p w14:paraId="1D8167B9" w14:textId="11A229C6" w:rsidR="00277D80" w:rsidRDefault="00F61C71">
      <w:pPr>
        <w:pStyle w:val="TM2"/>
        <w:rPr>
          <w:rFonts w:asciiTheme="minorHAnsi" w:eastAsiaTheme="minorEastAsia" w:hAnsiTheme="minorHAnsi" w:cstheme="minorBidi"/>
          <w:bCs w:val="0"/>
          <w:sz w:val="22"/>
          <w:szCs w:val="22"/>
          <w:lang w:eastAsia="fr-FR"/>
        </w:rPr>
      </w:pPr>
      <w:hyperlink w:anchor="_Toc53407682" w:history="1">
        <w:r w:rsidR="00277D80" w:rsidRPr="00171A7C">
          <w:rPr>
            <w:rStyle w:val="Lienhypertexte"/>
            <w:rFonts w:cstheme="minorHAnsi"/>
          </w:rPr>
          <w:t>12.1</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Rapports Périodiques / PSUR</w:t>
        </w:r>
        <w:r w:rsidR="00277D80">
          <w:tab/>
        </w:r>
        <w:r w:rsidR="00277D80">
          <w:fldChar w:fldCharType="begin"/>
        </w:r>
        <w:r w:rsidR="00277D80">
          <w:instrText xml:space="preserve"> PAGEREF _Toc53407682 \h </w:instrText>
        </w:r>
        <w:r w:rsidR="00277D80">
          <w:fldChar w:fldCharType="separate"/>
        </w:r>
        <w:r w:rsidR="00277D80">
          <w:t>64</w:t>
        </w:r>
        <w:r w:rsidR="00277D80">
          <w:fldChar w:fldCharType="end"/>
        </w:r>
      </w:hyperlink>
    </w:p>
    <w:p w14:paraId="0874F210" w14:textId="03E041C2" w:rsidR="00277D80" w:rsidRDefault="00F61C71">
      <w:pPr>
        <w:pStyle w:val="TM1"/>
        <w:rPr>
          <w:rFonts w:eastAsiaTheme="minorEastAsia" w:cstheme="minorBidi"/>
          <w:szCs w:val="22"/>
          <w:lang w:eastAsia="fr-FR"/>
        </w:rPr>
      </w:pPr>
      <w:hyperlink w:anchor="_Toc53407683" w:history="1">
        <w:r w:rsidR="00277D80" w:rsidRPr="00171A7C">
          <w:rPr>
            <w:rStyle w:val="Lienhypertexte"/>
            <w:rFonts w:cstheme="minorHAnsi"/>
          </w:rPr>
          <w:t>13</w:t>
        </w:r>
        <w:r w:rsidR="00277D80">
          <w:rPr>
            <w:rFonts w:eastAsiaTheme="minorEastAsia" w:cstheme="minorBidi"/>
            <w:szCs w:val="22"/>
            <w:lang w:eastAsia="fr-FR"/>
          </w:rPr>
          <w:tab/>
        </w:r>
        <w:r w:rsidR="00277D80" w:rsidRPr="00171A7C">
          <w:rPr>
            <w:rStyle w:val="Lienhypertexte"/>
            <w:rFonts w:cstheme="minorHAnsi"/>
          </w:rPr>
          <w:t>Relations avec l'Afssaps</w:t>
        </w:r>
        <w:r w:rsidR="00277D80">
          <w:tab/>
        </w:r>
        <w:r w:rsidR="00277D80">
          <w:fldChar w:fldCharType="begin"/>
        </w:r>
        <w:r w:rsidR="00277D80">
          <w:instrText xml:space="preserve"> PAGEREF _Toc53407683 \h </w:instrText>
        </w:r>
        <w:r w:rsidR="00277D80">
          <w:fldChar w:fldCharType="separate"/>
        </w:r>
        <w:r w:rsidR="00277D80">
          <w:t>67</w:t>
        </w:r>
        <w:r w:rsidR="00277D80">
          <w:fldChar w:fldCharType="end"/>
        </w:r>
      </w:hyperlink>
    </w:p>
    <w:p w14:paraId="0976F8BA" w14:textId="13DB509D" w:rsidR="00277D80" w:rsidRDefault="00F61C71">
      <w:pPr>
        <w:pStyle w:val="TM2"/>
        <w:rPr>
          <w:rFonts w:asciiTheme="minorHAnsi" w:eastAsiaTheme="minorEastAsia" w:hAnsiTheme="minorHAnsi" w:cstheme="minorBidi"/>
          <w:bCs w:val="0"/>
          <w:sz w:val="22"/>
          <w:szCs w:val="22"/>
          <w:lang w:eastAsia="fr-FR"/>
        </w:rPr>
      </w:pPr>
      <w:hyperlink w:anchor="_Toc53407684" w:history="1">
        <w:r w:rsidR="00277D80" w:rsidRPr="00171A7C">
          <w:rPr>
            <w:rStyle w:val="Lienhypertexte"/>
            <w:rFonts w:cstheme="minorHAnsi"/>
          </w:rPr>
          <w:t>13.1</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Processus d'enquête de pharmacovigilance</w:t>
        </w:r>
        <w:r w:rsidR="00277D80">
          <w:tab/>
        </w:r>
        <w:r w:rsidR="00277D80">
          <w:fldChar w:fldCharType="begin"/>
        </w:r>
        <w:r w:rsidR="00277D80">
          <w:instrText xml:space="preserve"> PAGEREF _Toc53407684 \h </w:instrText>
        </w:r>
        <w:r w:rsidR="00277D80">
          <w:fldChar w:fldCharType="separate"/>
        </w:r>
        <w:r w:rsidR="00277D80">
          <w:t>67</w:t>
        </w:r>
        <w:r w:rsidR="00277D80">
          <w:fldChar w:fldCharType="end"/>
        </w:r>
      </w:hyperlink>
    </w:p>
    <w:p w14:paraId="3430B1CA" w14:textId="158BF4A6" w:rsidR="00277D80" w:rsidRDefault="00F61C71">
      <w:pPr>
        <w:pStyle w:val="TM2"/>
        <w:rPr>
          <w:rFonts w:asciiTheme="minorHAnsi" w:eastAsiaTheme="minorEastAsia" w:hAnsiTheme="minorHAnsi" w:cstheme="minorBidi"/>
          <w:bCs w:val="0"/>
          <w:sz w:val="22"/>
          <w:szCs w:val="22"/>
          <w:lang w:eastAsia="fr-FR"/>
        </w:rPr>
      </w:pPr>
      <w:hyperlink w:anchor="_Toc53407685" w:history="1">
        <w:r w:rsidR="00277D80" w:rsidRPr="00171A7C">
          <w:rPr>
            <w:rStyle w:val="Lienhypertexte"/>
            <w:rFonts w:cstheme="minorHAnsi"/>
          </w:rPr>
          <w:t>13.2</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Questions de l'Afssaps</w:t>
        </w:r>
        <w:r w:rsidR="00277D80">
          <w:tab/>
        </w:r>
        <w:r w:rsidR="00277D80">
          <w:fldChar w:fldCharType="begin"/>
        </w:r>
        <w:r w:rsidR="00277D80">
          <w:instrText xml:space="preserve"> PAGEREF _Toc53407685 \h </w:instrText>
        </w:r>
        <w:r w:rsidR="00277D80">
          <w:fldChar w:fldCharType="separate"/>
        </w:r>
        <w:r w:rsidR="00277D80">
          <w:t>67</w:t>
        </w:r>
        <w:r w:rsidR="00277D80">
          <w:fldChar w:fldCharType="end"/>
        </w:r>
      </w:hyperlink>
    </w:p>
    <w:p w14:paraId="4B217164" w14:textId="7B868650" w:rsidR="00277D80" w:rsidRDefault="00F61C71">
      <w:pPr>
        <w:pStyle w:val="TM1"/>
        <w:rPr>
          <w:rFonts w:eastAsiaTheme="minorEastAsia" w:cstheme="minorBidi"/>
          <w:szCs w:val="22"/>
          <w:lang w:eastAsia="fr-FR"/>
        </w:rPr>
      </w:pPr>
      <w:hyperlink w:anchor="_Toc53407686" w:history="1">
        <w:r w:rsidR="00277D80" w:rsidRPr="00171A7C">
          <w:rPr>
            <w:rStyle w:val="Lienhypertexte"/>
            <w:rFonts w:cstheme="minorHAnsi"/>
          </w:rPr>
          <w:t>14</w:t>
        </w:r>
        <w:r w:rsidR="00277D80">
          <w:rPr>
            <w:rFonts w:eastAsiaTheme="minorEastAsia" w:cstheme="minorBidi"/>
            <w:szCs w:val="22"/>
            <w:lang w:eastAsia="fr-FR"/>
          </w:rPr>
          <w:tab/>
        </w:r>
        <w:r w:rsidR="00277D80" w:rsidRPr="00171A7C">
          <w:rPr>
            <w:rStyle w:val="Lienhypertexte"/>
            <w:rFonts w:cstheme="minorHAnsi"/>
          </w:rPr>
          <w:t>Relations avec les Autorités Compétentes / EMA</w:t>
        </w:r>
        <w:r w:rsidR="00277D80">
          <w:tab/>
        </w:r>
        <w:r w:rsidR="00277D80">
          <w:fldChar w:fldCharType="begin"/>
        </w:r>
        <w:r w:rsidR="00277D80">
          <w:instrText xml:space="preserve"> PAGEREF _Toc53407686 \h </w:instrText>
        </w:r>
        <w:r w:rsidR="00277D80">
          <w:fldChar w:fldCharType="separate"/>
        </w:r>
        <w:r w:rsidR="00277D80">
          <w:t>68</w:t>
        </w:r>
        <w:r w:rsidR="00277D80">
          <w:fldChar w:fldCharType="end"/>
        </w:r>
      </w:hyperlink>
    </w:p>
    <w:p w14:paraId="5D07EF74" w14:textId="5E223C50" w:rsidR="00277D80" w:rsidRDefault="00F61C71">
      <w:pPr>
        <w:pStyle w:val="TM1"/>
        <w:rPr>
          <w:rFonts w:eastAsiaTheme="minorEastAsia" w:cstheme="minorBidi"/>
          <w:szCs w:val="22"/>
          <w:lang w:eastAsia="fr-FR"/>
        </w:rPr>
      </w:pPr>
      <w:hyperlink w:anchor="_Toc53407687" w:history="1">
        <w:r w:rsidR="00277D80" w:rsidRPr="00171A7C">
          <w:rPr>
            <w:rStyle w:val="Lienhypertexte"/>
            <w:rFonts w:cstheme="minorHAnsi"/>
          </w:rPr>
          <w:t>15</w:t>
        </w:r>
        <w:r w:rsidR="00277D80">
          <w:rPr>
            <w:rFonts w:eastAsiaTheme="minorEastAsia" w:cstheme="minorBidi"/>
            <w:szCs w:val="22"/>
            <w:lang w:eastAsia="fr-FR"/>
          </w:rPr>
          <w:tab/>
        </w:r>
        <w:r w:rsidR="00277D80" w:rsidRPr="00171A7C">
          <w:rPr>
            <w:rStyle w:val="Lienhypertexte"/>
            <w:rFonts w:cstheme="minorHAnsi"/>
          </w:rPr>
          <w:t>Validation des systèmes informatisés de pharmacovigilance</w:t>
        </w:r>
        <w:r w:rsidR="00277D80">
          <w:tab/>
        </w:r>
        <w:r w:rsidR="00277D80">
          <w:fldChar w:fldCharType="begin"/>
        </w:r>
        <w:r w:rsidR="00277D80">
          <w:instrText xml:space="preserve"> PAGEREF _Toc53407687 \h </w:instrText>
        </w:r>
        <w:r w:rsidR="00277D80">
          <w:fldChar w:fldCharType="separate"/>
        </w:r>
        <w:r w:rsidR="00277D80">
          <w:t>69</w:t>
        </w:r>
        <w:r w:rsidR="00277D80">
          <w:fldChar w:fldCharType="end"/>
        </w:r>
      </w:hyperlink>
    </w:p>
    <w:p w14:paraId="147A2516" w14:textId="2E21AC37" w:rsidR="00277D80" w:rsidRDefault="00F61C71">
      <w:pPr>
        <w:pStyle w:val="TM1"/>
        <w:rPr>
          <w:rFonts w:eastAsiaTheme="minorEastAsia" w:cstheme="minorBidi"/>
          <w:szCs w:val="22"/>
          <w:lang w:eastAsia="fr-FR"/>
        </w:rPr>
      </w:pPr>
      <w:hyperlink w:anchor="_Toc53407688" w:history="1">
        <w:r w:rsidR="00277D80" w:rsidRPr="00171A7C">
          <w:rPr>
            <w:rStyle w:val="Lienhypertexte"/>
            <w:rFonts w:cstheme="minorHAnsi"/>
          </w:rPr>
          <w:t>16</w:t>
        </w:r>
        <w:r w:rsidR="00277D80">
          <w:rPr>
            <w:rFonts w:eastAsiaTheme="minorEastAsia" w:cstheme="minorBidi"/>
            <w:szCs w:val="22"/>
            <w:lang w:eastAsia="fr-FR"/>
          </w:rPr>
          <w:tab/>
        </w:r>
        <w:r w:rsidR="00277D80" w:rsidRPr="00171A7C">
          <w:rPr>
            <w:rStyle w:val="Lienhypertexte"/>
            <w:rFonts w:cstheme="minorHAnsi"/>
          </w:rPr>
          <w:t>Processus de publication / publicité</w:t>
        </w:r>
        <w:r w:rsidR="00277D80">
          <w:tab/>
        </w:r>
        <w:r w:rsidR="00277D80">
          <w:fldChar w:fldCharType="begin"/>
        </w:r>
        <w:r w:rsidR="00277D80">
          <w:instrText xml:space="preserve"> PAGEREF _Toc53407688 \h </w:instrText>
        </w:r>
        <w:r w:rsidR="00277D80">
          <w:fldChar w:fldCharType="separate"/>
        </w:r>
        <w:r w:rsidR="00277D80">
          <w:t>70</w:t>
        </w:r>
        <w:r w:rsidR="00277D80">
          <w:fldChar w:fldCharType="end"/>
        </w:r>
      </w:hyperlink>
    </w:p>
    <w:p w14:paraId="2CED7EB5" w14:textId="4C66E8F5" w:rsidR="00277D80" w:rsidRDefault="00F61C71">
      <w:pPr>
        <w:pStyle w:val="TM1"/>
        <w:rPr>
          <w:rFonts w:eastAsiaTheme="minorEastAsia" w:cstheme="minorBidi"/>
          <w:szCs w:val="22"/>
          <w:lang w:eastAsia="fr-FR"/>
        </w:rPr>
      </w:pPr>
      <w:hyperlink w:anchor="_Toc53407689" w:history="1">
        <w:r w:rsidR="00277D80" w:rsidRPr="00171A7C">
          <w:rPr>
            <w:rStyle w:val="Lienhypertexte"/>
            <w:rFonts w:cstheme="minorHAnsi"/>
          </w:rPr>
          <w:t>17</w:t>
        </w:r>
        <w:r w:rsidR="00277D80">
          <w:rPr>
            <w:rFonts w:eastAsiaTheme="minorEastAsia" w:cstheme="minorBidi"/>
            <w:szCs w:val="22"/>
            <w:lang w:eastAsia="fr-FR"/>
          </w:rPr>
          <w:tab/>
        </w:r>
        <w:r w:rsidR="00277D80" w:rsidRPr="00171A7C">
          <w:rPr>
            <w:rStyle w:val="Lienhypertexte"/>
            <w:rFonts w:cstheme="minorHAnsi"/>
          </w:rPr>
          <w:t>Maîtrise et traçabilité des documents</w:t>
        </w:r>
        <w:r w:rsidR="00277D80">
          <w:tab/>
        </w:r>
        <w:r w:rsidR="00277D80">
          <w:fldChar w:fldCharType="begin"/>
        </w:r>
        <w:r w:rsidR="00277D80">
          <w:instrText xml:space="preserve"> PAGEREF _Toc53407689 \h </w:instrText>
        </w:r>
        <w:r w:rsidR="00277D80">
          <w:fldChar w:fldCharType="separate"/>
        </w:r>
        <w:r w:rsidR="00277D80">
          <w:t>71</w:t>
        </w:r>
        <w:r w:rsidR="00277D80">
          <w:fldChar w:fldCharType="end"/>
        </w:r>
      </w:hyperlink>
    </w:p>
    <w:p w14:paraId="2E22A4B2" w14:textId="222A9888" w:rsidR="00277D80" w:rsidRDefault="00F61C71">
      <w:pPr>
        <w:pStyle w:val="TM2"/>
        <w:rPr>
          <w:rFonts w:asciiTheme="minorHAnsi" w:eastAsiaTheme="minorEastAsia" w:hAnsiTheme="minorHAnsi" w:cstheme="minorBidi"/>
          <w:bCs w:val="0"/>
          <w:sz w:val="22"/>
          <w:szCs w:val="22"/>
          <w:lang w:eastAsia="fr-FR"/>
        </w:rPr>
      </w:pPr>
      <w:hyperlink w:anchor="_Toc53407690" w:history="1">
        <w:r w:rsidR="00277D80" w:rsidRPr="00171A7C">
          <w:rPr>
            <w:rStyle w:val="Lienhypertexte"/>
            <w:rFonts w:cstheme="minorHAnsi"/>
          </w:rPr>
          <w:t>17.1</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Maîtrise de la documentation</w:t>
        </w:r>
        <w:r w:rsidR="00277D80">
          <w:tab/>
        </w:r>
        <w:r w:rsidR="00277D80">
          <w:fldChar w:fldCharType="begin"/>
        </w:r>
        <w:r w:rsidR="00277D80">
          <w:instrText xml:space="preserve"> PAGEREF _Toc53407690 \h </w:instrText>
        </w:r>
        <w:r w:rsidR="00277D80">
          <w:fldChar w:fldCharType="separate"/>
        </w:r>
        <w:r w:rsidR="00277D80">
          <w:t>71</w:t>
        </w:r>
        <w:r w:rsidR="00277D80">
          <w:fldChar w:fldCharType="end"/>
        </w:r>
      </w:hyperlink>
    </w:p>
    <w:p w14:paraId="02150A53" w14:textId="53C6D514" w:rsidR="00277D80" w:rsidRDefault="00F61C71">
      <w:pPr>
        <w:pStyle w:val="TM3"/>
        <w:rPr>
          <w:rFonts w:asciiTheme="minorHAnsi" w:eastAsiaTheme="minorEastAsia" w:hAnsiTheme="minorHAnsi" w:cstheme="minorBidi"/>
          <w:sz w:val="22"/>
          <w:szCs w:val="22"/>
          <w:lang w:eastAsia="fr-FR"/>
        </w:rPr>
      </w:pPr>
      <w:hyperlink w:anchor="_Toc53407691" w:history="1">
        <w:r w:rsidR="00277D80" w:rsidRPr="00171A7C">
          <w:rPr>
            <w:rStyle w:val="Lienhypertexte"/>
            <w:rFonts w:cstheme="minorHAnsi"/>
          </w:rPr>
          <w:t>17.1.1</w:t>
        </w:r>
        <w:r w:rsidR="00277D80">
          <w:rPr>
            <w:rFonts w:asciiTheme="minorHAnsi" w:eastAsiaTheme="minorEastAsia" w:hAnsiTheme="minorHAnsi" w:cstheme="minorBidi"/>
            <w:sz w:val="22"/>
            <w:szCs w:val="22"/>
            <w:lang w:eastAsia="fr-FR"/>
          </w:rPr>
          <w:tab/>
        </w:r>
        <w:r w:rsidR="00277D80" w:rsidRPr="00171A7C">
          <w:rPr>
            <w:rStyle w:val="Lienhypertexte"/>
            <w:rFonts w:cstheme="minorHAnsi"/>
          </w:rPr>
          <w:t>Identification des documents</w:t>
        </w:r>
        <w:r w:rsidR="00277D80">
          <w:tab/>
        </w:r>
        <w:r w:rsidR="00277D80">
          <w:fldChar w:fldCharType="begin"/>
        </w:r>
        <w:r w:rsidR="00277D80">
          <w:instrText xml:space="preserve"> PAGEREF _Toc53407691 \h </w:instrText>
        </w:r>
        <w:r w:rsidR="00277D80">
          <w:fldChar w:fldCharType="separate"/>
        </w:r>
        <w:r w:rsidR="00277D80">
          <w:t>71</w:t>
        </w:r>
        <w:r w:rsidR="00277D80">
          <w:fldChar w:fldCharType="end"/>
        </w:r>
      </w:hyperlink>
    </w:p>
    <w:p w14:paraId="7C39B477" w14:textId="1E9D83F5" w:rsidR="00277D80" w:rsidRDefault="00F61C71">
      <w:pPr>
        <w:pStyle w:val="TM2"/>
        <w:rPr>
          <w:rFonts w:asciiTheme="minorHAnsi" w:eastAsiaTheme="minorEastAsia" w:hAnsiTheme="minorHAnsi" w:cstheme="minorBidi"/>
          <w:bCs w:val="0"/>
          <w:sz w:val="22"/>
          <w:szCs w:val="22"/>
          <w:lang w:eastAsia="fr-FR"/>
        </w:rPr>
      </w:pPr>
      <w:hyperlink w:anchor="_Toc53407692" w:history="1">
        <w:r w:rsidR="00277D80" w:rsidRPr="00171A7C">
          <w:rPr>
            <w:rStyle w:val="Lienhypertexte"/>
            <w:rFonts w:cstheme="minorHAnsi"/>
          </w:rPr>
          <w:t>17.2</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Modalités de classement de la documentation</w:t>
        </w:r>
        <w:r w:rsidR="00277D80">
          <w:tab/>
        </w:r>
        <w:r w:rsidR="00277D80">
          <w:fldChar w:fldCharType="begin"/>
        </w:r>
        <w:r w:rsidR="00277D80">
          <w:instrText xml:space="preserve"> PAGEREF _Toc53407692 \h </w:instrText>
        </w:r>
        <w:r w:rsidR="00277D80">
          <w:fldChar w:fldCharType="separate"/>
        </w:r>
        <w:r w:rsidR="00277D80">
          <w:t>72</w:t>
        </w:r>
        <w:r w:rsidR="00277D80">
          <w:fldChar w:fldCharType="end"/>
        </w:r>
      </w:hyperlink>
    </w:p>
    <w:p w14:paraId="4CCD40C7" w14:textId="1937273E" w:rsidR="00277D80" w:rsidRDefault="00F61C71">
      <w:pPr>
        <w:pStyle w:val="TM2"/>
        <w:rPr>
          <w:rFonts w:asciiTheme="minorHAnsi" w:eastAsiaTheme="minorEastAsia" w:hAnsiTheme="minorHAnsi" w:cstheme="minorBidi"/>
          <w:bCs w:val="0"/>
          <w:sz w:val="22"/>
          <w:szCs w:val="22"/>
          <w:lang w:eastAsia="fr-FR"/>
        </w:rPr>
      </w:pPr>
      <w:hyperlink w:anchor="_Toc53407693" w:history="1">
        <w:r w:rsidR="00277D80" w:rsidRPr="00171A7C">
          <w:rPr>
            <w:rStyle w:val="Lienhypertexte"/>
            <w:rFonts w:cstheme="minorHAnsi"/>
          </w:rPr>
          <w:t>17.3</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Modalités d'archivage de la documentation</w:t>
        </w:r>
        <w:r w:rsidR="00277D80">
          <w:tab/>
        </w:r>
        <w:r w:rsidR="00277D80">
          <w:fldChar w:fldCharType="begin"/>
        </w:r>
        <w:r w:rsidR="00277D80">
          <w:instrText xml:space="preserve"> PAGEREF _Toc53407693 \h </w:instrText>
        </w:r>
        <w:r w:rsidR="00277D80">
          <w:fldChar w:fldCharType="separate"/>
        </w:r>
        <w:r w:rsidR="00277D80">
          <w:t>72</w:t>
        </w:r>
        <w:r w:rsidR="00277D80">
          <w:fldChar w:fldCharType="end"/>
        </w:r>
      </w:hyperlink>
    </w:p>
    <w:p w14:paraId="793AF352" w14:textId="5F3BCBE3" w:rsidR="00277D80" w:rsidRDefault="00F61C71">
      <w:pPr>
        <w:pStyle w:val="TM1"/>
        <w:rPr>
          <w:rFonts w:eastAsiaTheme="minorEastAsia" w:cstheme="minorBidi"/>
          <w:szCs w:val="22"/>
          <w:lang w:eastAsia="fr-FR"/>
        </w:rPr>
      </w:pPr>
      <w:hyperlink w:anchor="_Toc53407694" w:history="1">
        <w:r w:rsidR="00277D80" w:rsidRPr="00171A7C">
          <w:rPr>
            <w:rStyle w:val="Lienhypertexte"/>
            <w:rFonts w:cstheme="minorHAnsi"/>
          </w:rPr>
          <w:t>18</w:t>
        </w:r>
        <w:r w:rsidR="00277D80">
          <w:rPr>
            <w:rFonts w:eastAsiaTheme="minorEastAsia" w:cstheme="minorBidi"/>
            <w:szCs w:val="22"/>
            <w:lang w:eastAsia="fr-FR"/>
          </w:rPr>
          <w:tab/>
        </w:r>
        <w:r w:rsidR="00277D80" w:rsidRPr="00171A7C">
          <w:rPr>
            <w:rStyle w:val="Lienhypertexte"/>
            <w:rFonts w:cstheme="minorHAnsi"/>
          </w:rPr>
          <w:t>Activités de pharmacovigilance concédées en sous-traitance</w:t>
        </w:r>
        <w:r w:rsidR="00277D80">
          <w:tab/>
        </w:r>
        <w:r w:rsidR="00277D80">
          <w:fldChar w:fldCharType="begin"/>
        </w:r>
        <w:r w:rsidR="00277D80">
          <w:instrText xml:space="preserve"> PAGEREF _Toc53407694 \h </w:instrText>
        </w:r>
        <w:r w:rsidR="00277D80">
          <w:fldChar w:fldCharType="separate"/>
        </w:r>
        <w:r w:rsidR="00277D80">
          <w:t>72</w:t>
        </w:r>
        <w:r w:rsidR="00277D80">
          <w:fldChar w:fldCharType="end"/>
        </w:r>
      </w:hyperlink>
    </w:p>
    <w:p w14:paraId="6595999B" w14:textId="7578DCCF" w:rsidR="00277D80" w:rsidRDefault="00F61C71">
      <w:pPr>
        <w:pStyle w:val="TM1"/>
        <w:rPr>
          <w:rFonts w:eastAsiaTheme="minorEastAsia" w:cstheme="minorBidi"/>
          <w:szCs w:val="22"/>
          <w:lang w:eastAsia="fr-FR"/>
        </w:rPr>
      </w:pPr>
      <w:hyperlink w:anchor="_Toc53407695" w:history="1">
        <w:r w:rsidR="00277D80" w:rsidRPr="00171A7C">
          <w:rPr>
            <w:rStyle w:val="Lienhypertexte"/>
            <w:rFonts w:cstheme="minorHAnsi"/>
          </w:rPr>
          <w:t>19</w:t>
        </w:r>
        <w:r w:rsidR="00277D80">
          <w:rPr>
            <w:rFonts w:eastAsiaTheme="minorEastAsia" w:cstheme="minorBidi"/>
            <w:szCs w:val="22"/>
            <w:lang w:eastAsia="fr-FR"/>
          </w:rPr>
          <w:tab/>
        </w:r>
        <w:r w:rsidR="00277D80" w:rsidRPr="00171A7C">
          <w:rPr>
            <w:rStyle w:val="Lienhypertexte"/>
            <w:rFonts w:cstheme="minorHAnsi"/>
          </w:rPr>
          <w:t>Co-développement / co-marketing</w:t>
        </w:r>
        <w:r w:rsidR="00277D80">
          <w:tab/>
        </w:r>
        <w:r w:rsidR="00277D80">
          <w:fldChar w:fldCharType="begin"/>
        </w:r>
        <w:r w:rsidR="00277D80">
          <w:instrText xml:space="preserve"> PAGEREF _Toc53407695 \h </w:instrText>
        </w:r>
        <w:r w:rsidR="00277D80">
          <w:fldChar w:fldCharType="separate"/>
        </w:r>
        <w:r w:rsidR="00277D80">
          <w:t>75</w:t>
        </w:r>
        <w:r w:rsidR="00277D80">
          <w:fldChar w:fldCharType="end"/>
        </w:r>
      </w:hyperlink>
    </w:p>
    <w:p w14:paraId="3732C339" w14:textId="66199EA2" w:rsidR="00277D80" w:rsidRDefault="00F61C71">
      <w:pPr>
        <w:pStyle w:val="TM1"/>
        <w:rPr>
          <w:rFonts w:eastAsiaTheme="minorEastAsia" w:cstheme="minorBidi"/>
          <w:szCs w:val="22"/>
          <w:lang w:eastAsia="fr-FR"/>
        </w:rPr>
      </w:pPr>
      <w:hyperlink w:anchor="_Toc53407696" w:history="1">
        <w:r w:rsidR="00277D80" w:rsidRPr="00171A7C">
          <w:rPr>
            <w:rStyle w:val="Lienhypertexte"/>
            <w:rFonts w:cstheme="minorHAnsi"/>
          </w:rPr>
          <w:t>20</w:t>
        </w:r>
        <w:r w:rsidR="00277D80">
          <w:rPr>
            <w:rFonts w:eastAsiaTheme="minorEastAsia" w:cstheme="minorBidi"/>
            <w:szCs w:val="22"/>
            <w:lang w:eastAsia="fr-FR"/>
          </w:rPr>
          <w:tab/>
        </w:r>
        <w:r w:rsidR="00277D80" w:rsidRPr="00171A7C">
          <w:rPr>
            <w:rStyle w:val="Lienhypertexte"/>
            <w:rFonts w:cstheme="minorHAnsi"/>
          </w:rPr>
          <w:t>Gestion des risques en pharmacovigilance / évaluation de la balance bénéfice / risque / détection de signal</w:t>
        </w:r>
        <w:r w:rsidR="00277D80">
          <w:tab/>
        </w:r>
        <w:r w:rsidR="00277D80">
          <w:fldChar w:fldCharType="begin"/>
        </w:r>
        <w:r w:rsidR="00277D80">
          <w:instrText xml:space="preserve"> PAGEREF _Toc53407696 \h </w:instrText>
        </w:r>
        <w:r w:rsidR="00277D80">
          <w:fldChar w:fldCharType="separate"/>
        </w:r>
        <w:r w:rsidR="00277D80">
          <w:t>75</w:t>
        </w:r>
        <w:r w:rsidR="00277D80">
          <w:fldChar w:fldCharType="end"/>
        </w:r>
      </w:hyperlink>
    </w:p>
    <w:p w14:paraId="31783B79" w14:textId="2E9A6A43" w:rsidR="00277D80" w:rsidRDefault="00F61C71">
      <w:pPr>
        <w:pStyle w:val="TM1"/>
        <w:rPr>
          <w:rFonts w:eastAsiaTheme="minorEastAsia" w:cstheme="minorBidi"/>
          <w:szCs w:val="22"/>
          <w:lang w:eastAsia="fr-FR"/>
        </w:rPr>
      </w:pPr>
      <w:hyperlink w:anchor="_Toc53407697" w:history="1">
        <w:r w:rsidR="00277D80" w:rsidRPr="00171A7C">
          <w:rPr>
            <w:rStyle w:val="Lienhypertexte"/>
            <w:rFonts w:cstheme="minorHAnsi"/>
          </w:rPr>
          <w:t>21</w:t>
        </w:r>
        <w:r w:rsidR="00277D80">
          <w:rPr>
            <w:rFonts w:eastAsiaTheme="minorEastAsia" w:cstheme="minorBidi"/>
            <w:szCs w:val="22"/>
            <w:lang w:eastAsia="fr-FR"/>
          </w:rPr>
          <w:tab/>
        </w:r>
        <w:r w:rsidR="00277D80" w:rsidRPr="00171A7C">
          <w:rPr>
            <w:rStyle w:val="Lienhypertexte"/>
            <w:rFonts w:cstheme="minorHAnsi"/>
          </w:rPr>
          <w:t>Management des risques en Pharmacovigilance</w:t>
        </w:r>
        <w:r w:rsidR="00277D80">
          <w:tab/>
        </w:r>
        <w:r w:rsidR="00277D80">
          <w:fldChar w:fldCharType="begin"/>
        </w:r>
        <w:r w:rsidR="00277D80">
          <w:instrText xml:space="preserve"> PAGEREF _Toc53407697 \h </w:instrText>
        </w:r>
        <w:r w:rsidR="00277D80">
          <w:fldChar w:fldCharType="separate"/>
        </w:r>
        <w:r w:rsidR="00277D80">
          <w:t>77</w:t>
        </w:r>
        <w:r w:rsidR="00277D80">
          <w:fldChar w:fldCharType="end"/>
        </w:r>
      </w:hyperlink>
    </w:p>
    <w:p w14:paraId="6C8E5BA8" w14:textId="3C754BB7" w:rsidR="00277D80" w:rsidRDefault="00F61C71">
      <w:pPr>
        <w:pStyle w:val="TM2"/>
        <w:rPr>
          <w:rFonts w:asciiTheme="minorHAnsi" w:eastAsiaTheme="minorEastAsia" w:hAnsiTheme="minorHAnsi" w:cstheme="minorBidi"/>
          <w:bCs w:val="0"/>
          <w:sz w:val="22"/>
          <w:szCs w:val="22"/>
          <w:lang w:eastAsia="fr-FR"/>
        </w:rPr>
      </w:pPr>
      <w:hyperlink w:anchor="_Toc53407698" w:history="1">
        <w:r w:rsidR="00277D80" w:rsidRPr="00171A7C">
          <w:rPr>
            <w:rStyle w:val="Lienhypertexte"/>
            <w:rFonts w:cstheme="minorHAnsi"/>
          </w:rPr>
          <w:t>21.1</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Management de crise</w:t>
        </w:r>
        <w:r w:rsidR="00277D80">
          <w:tab/>
        </w:r>
        <w:r w:rsidR="00277D80">
          <w:fldChar w:fldCharType="begin"/>
        </w:r>
        <w:r w:rsidR="00277D80">
          <w:instrText xml:space="preserve"> PAGEREF _Toc53407698 \h </w:instrText>
        </w:r>
        <w:r w:rsidR="00277D80">
          <w:fldChar w:fldCharType="separate"/>
        </w:r>
        <w:r w:rsidR="00277D80">
          <w:t>77</w:t>
        </w:r>
        <w:r w:rsidR="00277D80">
          <w:fldChar w:fldCharType="end"/>
        </w:r>
      </w:hyperlink>
    </w:p>
    <w:p w14:paraId="2C5F3FE8" w14:textId="710E7ADD" w:rsidR="00277D80" w:rsidRDefault="00F61C71">
      <w:pPr>
        <w:pStyle w:val="TM2"/>
        <w:rPr>
          <w:rFonts w:asciiTheme="minorHAnsi" w:eastAsiaTheme="minorEastAsia" w:hAnsiTheme="minorHAnsi" w:cstheme="minorBidi"/>
          <w:bCs w:val="0"/>
          <w:sz w:val="22"/>
          <w:szCs w:val="22"/>
          <w:lang w:eastAsia="fr-FR"/>
        </w:rPr>
      </w:pPr>
      <w:hyperlink w:anchor="_Toc53407699" w:history="1">
        <w:r w:rsidR="00277D80" w:rsidRPr="00171A7C">
          <w:rPr>
            <w:rStyle w:val="Lienhypertexte"/>
            <w:rFonts w:cstheme="minorHAnsi"/>
          </w:rPr>
          <w:t>21.2</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Plan de Continuité d'activité</w:t>
        </w:r>
        <w:r w:rsidR="00277D80">
          <w:tab/>
        </w:r>
        <w:r w:rsidR="00277D80">
          <w:fldChar w:fldCharType="begin"/>
        </w:r>
        <w:r w:rsidR="00277D80">
          <w:instrText xml:space="preserve"> PAGEREF _Toc53407699 \h </w:instrText>
        </w:r>
        <w:r w:rsidR="00277D80">
          <w:fldChar w:fldCharType="separate"/>
        </w:r>
        <w:r w:rsidR="00277D80">
          <w:t>78</w:t>
        </w:r>
        <w:r w:rsidR="00277D80">
          <w:fldChar w:fldCharType="end"/>
        </w:r>
      </w:hyperlink>
    </w:p>
    <w:p w14:paraId="5D237521" w14:textId="0ACCA68A" w:rsidR="00277D80" w:rsidRDefault="00F61C71">
      <w:pPr>
        <w:pStyle w:val="TM1"/>
        <w:rPr>
          <w:rFonts w:eastAsiaTheme="minorEastAsia" w:cstheme="minorBidi"/>
          <w:szCs w:val="22"/>
          <w:lang w:eastAsia="fr-FR"/>
        </w:rPr>
      </w:pPr>
      <w:hyperlink w:anchor="_Toc53407700" w:history="1">
        <w:r w:rsidR="00277D80" w:rsidRPr="00171A7C">
          <w:rPr>
            <w:rStyle w:val="Lienhypertexte"/>
            <w:rFonts w:cstheme="minorHAnsi"/>
          </w:rPr>
          <w:t>22</w:t>
        </w:r>
        <w:r w:rsidR="00277D80">
          <w:rPr>
            <w:rFonts w:eastAsiaTheme="minorEastAsia" w:cstheme="minorBidi"/>
            <w:szCs w:val="22"/>
            <w:lang w:eastAsia="fr-FR"/>
          </w:rPr>
          <w:tab/>
        </w:r>
        <w:r w:rsidR="00277D80" w:rsidRPr="00171A7C">
          <w:rPr>
            <w:rStyle w:val="Lienhypertexte"/>
            <w:rFonts w:cstheme="minorHAnsi"/>
          </w:rPr>
          <w:t>Processus de vigilance des essais cliniques</w:t>
        </w:r>
        <w:r w:rsidR="00277D80">
          <w:tab/>
        </w:r>
        <w:r w:rsidR="00277D80">
          <w:fldChar w:fldCharType="begin"/>
        </w:r>
        <w:r w:rsidR="00277D80">
          <w:instrText xml:space="preserve"> PAGEREF _Toc53407700 \h </w:instrText>
        </w:r>
        <w:r w:rsidR="00277D80">
          <w:fldChar w:fldCharType="separate"/>
        </w:r>
        <w:r w:rsidR="00277D80">
          <w:t>79</w:t>
        </w:r>
        <w:r w:rsidR="00277D80">
          <w:fldChar w:fldCharType="end"/>
        </w:r>
      </w:hyperlink>
    </w:p>
    <w:p w14:paraId="345168A0" w14:textId="024C8201" w:rsidR="00277D80" w:rsidRDefault="00F61C71">
      <w:pPr>
        <w:pStyle w:val="TM2"/>
        <w:rPr>
          <w:rFonts w:asciiTheme="minorHAnsi" w:eastAsiaTheme="minorEastAsia" w:hAnsiTheme="minorHAnsi" w:cstheme="minorBidi"/>
          <w:bCs w:val="0"/>
          <w:sz w:val="22"/>
          <w:szCs w:val="22"/>
          <w:lang w:eastAsia="fr-FR"/>
        </w:rPr>
      </w:pPr>
      <w:hyperlink w:anchor="_Toc53407701" w:history="1">
        <w:r w:rsidR="00277D80" w:rsidRPr="00171A7C">
          <w:rPr>
            <w:rStyle w:val="Lienhypertexte"/>
            <w:rFonts w:cstheme="minorHAnsi"/>
          </w:rPr>
          <w:t>22.1</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Rôle du Service de Pharmacovigilance</w:t>
        </w:r>
        <w:r w:rsidR="00277D80">
          <w:tab/>
        </w:r>
        <w:r w:rsidR="00277D80">
          <w:fldChar w:fldCharType="begin"/>
        </w:r>
        <w:r w:rsidR="00277D80">
          <w:instrText xml:space="preserve"> PAGEREF _Toc53407701 \h </w:instrText>
        </w:r>
        <w:r w:rsidR="00277D80">
          <w:fldChar w:fldCharType="separate"/>
        </w:r>
        <w:r w:rsidR="00277D80">
          <w:t>81</w:t>
        </w:r>
        <w:r w:rsidR="00277D80">
          <w:fldChar w:fldCharType="end"/>
        </w:r>
      </w:hyperlink>
    </w:p>
    <w:p w14:paraId="3227A2B5" w14:textId="0723441B" w:rsidR="00277D80" w:rsidRDefault="00F61C71">
      <w:pPr>
        <w:pStyle w:val="TM2"/>
        <w:rPr>
          <w:rFonts w:asciiTheme="minorHAnsi" w:eastAsiaTheme="minorEastAsia" w:hAnsiTheme="minorHAnsi" w:cstheme="minorBidi"/>
          <w:bCs w:val="0"/>
          <w:sz w:val="22"/>
          <w:szCs w:val="22"/>
          <w:lang w:eastAsia="fr-FR"/>
        </w:rPr>
      </w:pPr>
      <w:hyperlink w:anchor="_Toc53407702" w:history="1">
        <w:r w:rsidR="00277D80" w:rsidRPr="00171A7C">
          <w:rPr>
            <w:rStyle w:val="Lienhypertexte"/>
            <w:rFonts w:cstheme="minorHAnsi"/>
            <w:highlight w:val="green"/>
          </w:rPr>
          <w:t>22.2</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highlight w:val="green"/>
          </w:rPr>
          <w:t>Situation par rapport aux mesures transitoires</w:t>
        </w:r>
        <w:r w:rsidR="00277D80">
          <w:tab/>
        </w:r>
        <w:r w:rsidR="00277D80">
          <w:fldChar w:fldCharType="begin"/>
        </w:r>
        <w:r w:rsidR="00277D80">
          <w:instrText xml:space="preserve"> PAGEREF _Toc53407702 \h </w:instrText>
        </w:r>
        <w:r w:rsidR="00277D80">
          <w:fldChar w:fldCharType="separate"/>
        </w:r>
        <w:r w:rsidR="00277D80">
          <w:t>82</w:t>
        </w:r>
        <w:r w:rsidR="00277D80">
          <w:fldChar w:fldCharType="end"/>
        </w:r>
      </w:hyperlink>
    </w:p>
    <w:p w14:paraId="3599D8C4" w14:textId="1918E9E7" w:rsidR="00277D80" w:rsidRDefault="00F61C71">
      <w:pPr>
        <w:pStyle w:val="TM2"/>
        <w:rPr>
          <w:rFonts w:asciiTheme="minorHAnsi" w:eastAsiaTheme="minorEastAsia" w:hAnsiTheme="minorHAnsi" w:cstheme="minorBidi"/>
          <w:bCs w:val="0"/>
          <w:sz w:val="22"/>
          <w:szCs w:val="22"/>
          <w:lang w:eastAsia="fr-FR"/>
        </w:rPr>
      </w:pPr>
      <w:hyperlink w:anchor="_Toc53407703" w:history="1">
        <w:r w:rsidR="00277D80" w:rsidRPr="00171A7C">
          <w:rPr>
            <w:rStyle w:val="Lienhypertexte"/>
            <w:rFonts w:cstheme="minorHAnsi"/>
          </w:rPr>
          <w:t>22.3</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Registre des Événements Indésirables Graves</w:t>
        </w:r>
        <w:r w:rsidR="00277D80">
          <w:tab/>
        </w:r>
        <w:r w:rsidR="00277D80">
          <w:fldChar w:fldCharType="begin"/>
        </w:r>
        <w:r w:rsidR="00277D80">
          <w:instrText xml:space="preserve"> PAGEREF _Toc53407703 \h </w:instrText>
        </w:r>
        <w:r w:rsidR="00277D80">
          <w:fldChar w:fldCharType="separate"/>
        </w:r>
        <w:r w:rsidR="00277D80">
          <w:t>84</w:t>
        </w:r>
        <w:r w:rsidR="00277D80">
          <w:fldChar w:fldCharType="end"/>
        </w:r>
      </w:hyperlink>
    </w:p>
    <w:p w14:paraId="6A1D96F7" w14:textId="31E2A1BA" w:rsidR="00277D80" w:rsidRDefault="00F61C71">
      <w:pPr>
        <w:pStyle w:val="TM2"/>
        <w:rPr>
          <w:rFonts w:asciiTheme="minorHAnsi" w:eastAsiaTheme="minorEastAsia" w:hAnsiTheme="minorHAnsi" w:cstheme="minorBidi"/>
          <w:bCs w:val="0"/>
          <w:sz w:val="22"/>
          <w:szCs w:val="22"/>
          <w:lang w:eastAsia="fr-FR"/>
        </w:rPr>
      </w:pPr>
      <w:hyperlink w:anchor="_Toc53407704" w:history="1">
        <w:r w:rsidR="00277D80" w:rsidRPr="00171A7C">
          <w:rPr>
            <w:rStyle w:val="Lienhypertexte"/>
            <w:rFonts w:cstheme="minorHAnsi"/>
          </w:rPr>
          <w:t>22.4</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Réception des cas</w:t>
        </w:r>
        <w:r w:rsidR="00277D80">
          <w:tab/>
        </w:r>
        <w:r w:rsidR="00277D80">
          <w:fldChar w:fldCharType="begin"/>
        </w:r>
        <w:r w:rsidR="00277D80">
          <w:instrText xml:space="preserve"> PAGEREF _Toc53407704 \h </w:instrText>
        </w:r>
        <w:r w:rsidR="00277D80">
          <w:fldChar w:fldCharType="separate"/>
        </w:r>
        <w:r w:rsidR="00277D80">
          <w:t>85</w:t>
        </w:r>
        <w:r w:rsidR="00277D80">
          <w:fldChar w:fldCharType="end"/>
        </w:r>
      </w:hyperlink>
    </w:p>
    <w:p w14:paraId="0C3571AD" w14:textId="5032F52F" w:rsidR="00277D80" w:rsidRDefault="00F61C71">
      <w:pPr>
        <w:pStyle w:val="TM2"/>
        <w:rPr>
          <w:rFonts w:asciiTheme="minorHAnsi" w:eastAsiaTheme="minorEastAsia" w:hAnsiTheme="minorHAnsi" w:cstheme="minorBidi"/>
          <w:bCs w:val="0"/>
          <w:sz w:val="22"/>
          <w:szCs w:val="22"/>
          <w:lang w:eastAsia="fr-FR"/>
        </w:rPr>
      </w:pPr>
      <w:hyperlink w:anchor="_Toc53407705" w:history="1">
        <w:r w:rsidR="00277D80" w:rsidRPr="00171A7C">
          <w:rPr>
            <w:rStyle w:val="Lienhypertexte"/>
            <w:rFonts w:cstheme="minorHAnsi"/>
          </w:rPr>
          <w:t>22.5</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Données source</w:t>
        </w:r>
        <w:r w:rsidR="00277D80">
          <w:tab/>
        </w:r>
        <w:r w:rsidR="00277D80">
          <w:fldChar w:fldCharType="begin"/>
        </w:r>
        <w:r w:rsidR="00277D80">
          <w:instrText xml:space="preserve"> PAGEREF _Toc53407705 \h </w:instrText>
        </w:r>
        <w:r w:rsidR="00277D80">
          <w:fldChar w:fldCharType="separate"/>
        </w:r>
        <w:r w:rsidR="00277D80">
          <w:t>86</w:t>
        </w:r>
        <w:r w:rsidR="00277D80">
          <w:fldChar w:fldCharType="end"/>
        </w:r>
      </w:hyperlink>
    </w:p>
    <w:p w14:paraId="7956BB8E" w14:textId="095A1908" w:rsidR="00277D80" w:rsidRDefault="00F61C71">
      <w:pPr>
        <w:pStyle w:val="TM2"/>
        <w:rPr>
          <w:rFonts w:asciiTheme="minorHAnsi" w:eastAsiaTheme="minorEastAsia" w:hAnsiTheme="minorHAnsi" w:cstheme="minorBidi"/>
          <w:bCs w:val="0"/>
          <w:sz w:val="22"/>
          <w:szCs w:val="22"/>
          <w:lang w:eastAsia="fr-FR"/>
        </w:rPr>
      </w:pPr>
      <w:hyperlink w:anchor="_Toc53407706" w:history="1">
        <w:r w:rsidR="00277D80" w:rsidRPr="00171A7C">
          <w:rPr>
            <w:rStyle w:val="Lienhypertexte"/>
            <w:rFonts w:cstheme="minorHAnsi"/>
          </w:rPr>
          <w:t>22.6</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Recherche de doublons</w:t>
        </w:r>
        <w:r w:rsidR="00277D80">
          <w:tab/>
        </w:r>
        <w:r w:rsidR="00277D80">
          <w:fldChar w:fldCharType="begin"/>
        </w:r>
        <w:r w:rsidR="00277D80">
          <w:instrText xml:space="preserve"> PAGEREF _Toc53407706 \h </w:instrText>
        </w:r>
        <w:r w:rsidR="00277D80">
          <w:fldChar w:fldCharType="separate"/>
        </w:r>
        <w:r w:rsidR="00277D80">
          <w:t>86</w:t>
        </w:r>
        <w:r w:rsidR="00277D80">
          <w:fldChar w:fldCharType="end"/>
        </w:r>
      </w:hyperlink>
    </w:p>
    <w:p w14:paraId="0F664241" w14:textId="175D53C2" w:rsidR="00277D80" w:rsidRDefault="00F61C71">
      <w:pPr>
        <w:pStyle w:val="TM2"/>
        <w:rPr>
          <w:rFonts w:asciiTheme="minorHAnsi" w:eastAsiaTheme="minorEastAsia" w:hAnsiTheme="minorHAnsi" w:cstheme="minorBidi"/>
          <w:bCs w:val="0"/>
          <w:sz w:val="22"/>
          <w:szCs w:val="22"/>
          <w:lang w:eastAsia="fr-FR"/>
        </w:rPr>
      </w:pPr>
      <w:hyperlink w:anchor="_Toc53407707" w:history="1">
        <w:r w:rsidR="00277D80" w:rsidRPr="00171A7C">
          <w:rPr>
            <w:rStyle w:val="Lienhypertexte"/>
            <w:rFonts w:cstheme="minorHAnsi"/>
          </w:rPr>
          <w:t>22.7</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Saisie des données</w:t>
        </w:r>
        <w:r w:rsidR="00277D80">
          <w:tab/>
        </w:r>
        <w:r w:rsidR="00277D80">
          <w:fldChar w:fldCharType="begin"/>
        </w:r>
        <w:r w:rsidR="00277D80">
          <w:instrText xml:space="preserve"> PAGEREF _Toc53407707 \h </w:instrText>
        </w:r>
        <w:r w:rsidR="00277D80">
          <w:fldChar w:fldCharType="separate"/>
        </w:r>
        <w:r w:rsidR="00277D80">
          <w:t>86</w:t>
        </w:r>
        <w:r w:rsidR="00277D80">
          <w:fldChar w:fldCharType="end"/>
        </w:r>
      </w:hyperlink>
    </w:p>
    <w:p w14:paraId="61088144" w14:textId="0DDB1C28" w:rsidR="00277D80" w:rsidRDefault="00F61C71">
      <w:pPr>
        <w:pStyle w:val="TM2"/>
        <w:rPr>
          <w:rFonts w:asciiTheme="minorHAnsi" w:eastAsiaTheme="minorEastAsia" w:hAnsiTheme="minorHAnsi" w:cstheme="minorBidi"/>
          <w:bCs w:val="0"/>
          <w:sz w:val="22"/>
          <w:szCs w:val="22"/>
          <w:lang w:eastAsia="fr-FR"/>
        </w:rPr>
      </w:pPr>
      <w:hyperlink w:anchor="_Toc53407708" w:history="1">
        <w:r w:rsidR="00277D80" w:rsidRPr="00171A7C">
          <w:rPr>
            <w:rStyle w:val="Lienhypertexte"/>
            <w:rFonts w:cstheme="minorHAnsi"/>
          </w:rPr>
          <w:t>22.8</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Codage des données</w:t>
        </w:r>
        <w:r w:rsidR="00277D80">
          <w:tab/>
        </w:r>
        <w:r w:rsidR="00277D80">
          <w:fldChar w:fldCharType="begin"/>
        </w:r>
        <w:r w:rsidR="00277D80">
          <w:instrText xml:space="preserve"> PAGEREF _Toc53407708 \h </w:instrText>
        </w:r>
        <w:r w:rsidR="00277D80">
          <w:fldChar w:fldCharType="separate"/>
        </w:r>
        <w:r w:rsidR="00277D80">
          <w:t>87</w:t>
        </w:r>
        <w:r w:rsidR="00277D80">
          <w:fldChar w:fldCharType="end"/>
        </w:r>
      </w:hyperlink>
    </w:p>
    <w:p w14:paraId="1E53FCC0" w14:textId="34C55FD4" w:rsidR="00277D80" w:rsidRDefault="00F61C71">
      <w:pPr>
        <w:pStyle w:val="TM2"/>
        <w:rPr>
          <w:rFonts w:asciiTheme="minorHAnsi" w:eastAsiaTheme="minorEastAsia" w:hAnsiTheme="minorHAnsi" w:cstheme="minorBidi"/>
          <w:bCs w:val="0"/>
          <w:sz w:val="22"/>
          <w:szCs w:val="22"/>
          <w:lang w:eastAsia="fr-FR"/>
        </w:rPr>
      </w:pPr>
      <w:hyperlink w:anchor="_Toc53407709" w:history="1">
        <w:r w:rsidR="00277D80" w:rsidRPr="00171A7C">
          <w:rPr>
            <w:rStyle w:val="Lienhypertexte"/>
            <w:rFonts w:cstheme="minorHAnsi"/>
          </w:rPr>
          <w:t>22.9</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Évaluation de cas</w:t>
        </w:r>
        <w:r w:rsidR="00277D80">
          <w:tab/>
        </w:r>
        <w:r w:rsidR="00277D80">
          <w:fldChar w:fldCharType="begin"/>
        </w:r>
        <w:r w:rsidR="00277D80">
          <w:instrText xml:space="preserve"> PAGEREF _Toc53407709 \h </w:instrText>
        </w:r>
        <w:r w:rsidR="00277D80">
          <w:fldChar w:fldCharType="separate"/>
        </w:r>
        <w:r w:rsidR="00277D80">
          <w:t>87</w:t>
        </w:r>
        <w:r w:rsidR="00277D80">
          <w:fldChar w:fldCharType="end"/>
        </w:r>
      </w:hyperlink>
    </w:p>
    <w:p w14:paraId="17140C92" w14:textId="147A1ADF" w:rsidR="00277D80" w:rsidRDefault="00F61C71">
      <w:pPr>
        <w:pStyle w:val="TM3"/>
        <w:rPr>
          <w:rFonts w:asciiTheme="minorHAnsi" w:eastAsiaTheme="minorEastAsia" w:hAnsiTheme="minorHAnsi" w:cstheme="minorBidi"/>
          <w:sz w:val="22"/>
          <w:szCs w:val="22"/>
          <w:lang w:eastAsia="fr-FR"/>
        </w:rPr>
      </w:pPr>
      <w:hyperlink w:anchor="_Toc53407710" w:history="1">
        <w:r w:rsidR="00277D80" w:rsidRPr="00171A7C">
          <w:rPr>
            <w:rStyle w:val="Lienhypertexte"/>
            <w:rFonts w:cstheme="minorHAnsi"/>
          </w:rPr>
          <w:t>22.9.1</w:t>
        </w:r>
        <w:r w:rsidR="00277D80">
          <w:rPr>
            <w:rFonts w:asciiTheme="minorHAnsi" w:eastAsiaTheme="minorEastAsia" w:hAnsiTheme="minorHAnsi" w:cstheme="minorBidi"/>
            <w:sz w:val="22"/>
            <w:szCs w:val="22"/>
            <w:lang w:eastAsia="fr-FR"/>
          </w:rPr>
          <w:tab/>
        </w:r>
        <w:r w:rsidR="00277D80" w:rsidRPr="00171A7C">
          <w:rPr>
            <w:rStyle w:val="Lienhypertexte"/>
            <w:rFonts w:cstheme="minorHAnsi"/>
          </w:rPr>
          <w:t>Évaluation de la gravité</w:t>
        </w:r>
        <w:r w:rsidR="00277D80">
          <w:tab/>
        </w:r>
        <w:r w:rsidR="00277D80">
          <w:fldChar w:fldCharType="begin"/>
        </w:r>
        <w:r w:rsidR="00277D80">
          <w:instrText xml:space="preserve"> PAGEREF _Toc53407710 \h </w:instrText>
        </w:r>
        <w:r w:rsidR="00277D80">
          <w:fldChar w:fldCharType="separate"/>
        </w:r>
        <w:r w:rsidR="00277D80">
          <w:t>88</w:t>
        </w:r>
        <w:r w:rsidR="00277D80">
          <w:fldChar w:fldCharType="end"/>
        </w:r>
      </w:hyperlink>
    </w:p>
    <w:p w14:paraId="77330711" w14:textId="2D99ED8C" w:rsidR="00277D80" w:rsidRDefault="00F61C71">
      <w:pPr>
        <w:pStyle w:val="TM3"/>
        <w:rPr>
          <w:rFonts w:asciiTheme="minorHAnsi" w:eastAsiaTheme="minorEastAsia" w:hAnsiTheme="minorHAnsi" w:cstheme="minorBidi"/>
          <w:sz w:val="22"/>
          <w:szCs w:val="22"/>
          <w:lang w:eastAsia="fr-FR"/>
        </w:rPr>
      </w:pPr>
      <w:hyperlink w:anchor="_Toc53407711" w:history="1">
        <w:r w:rsidR="00277D80" w:rsidRPr="00171A7C">
          <w:rPr>
            <w:rStyle w:val="Lienhypertexte"/>
            <w:rFonts w:cstheme="minorHAnsi"/>
          </w:rPr>
          <w:t>22.9.2</w:t>
        </w:r>
        <w:r w:rsidR="00277D80">
          <w:rPr>
            <w:rFonts w:asciiTheme="minorHAnsi" w:eastAsiaTheme="minorEastAsia" w:hAnsiTheme="minorHAnsi" w:cstheme="minorBidi"/>
            <w:sz w:val="22"/>
            <w:szCs w:val="22"/>
            <w:lang w:eastAsia="fr-FR"/>
          </w:rPr>
          <w:tab/>
        </w:r>
        <w:r w:rsidR="00277D80" w:rsidRPr="00171A7C">
          <w:rPr>
            <w:rStyle w:val="Lienhypertexte"/>
            <w:rFonts w:cstheme="minorHAnsi"/>
          </w:rPr>
          <w:t>Évaluation de la causalité</w:t>
        </w:r>
        <w:r w:rsidR="00277D80">
          <w:tab/>
        </w:r>
        <w:r w:rsidR="00277D80">
          <w:fldChar w:fldCharType="begin"/>
        </w:r>
        <w:r w:rsidR="00277D80">
          <w:instrText xml:space="preserve"> PAGEREF _Toc53407711 \h </w:instrText>
        </w:r>
        <w:r w:rsidR="00277D80">
          <w:fldChar w:fldCharType="separate"/>
        </w:r>
        <w:r w:rsidR="00277D80">
          <w:t>89</w:t>
        </w:r>
        <w:r w:rsidR="00277D80">
          <w:fldChar w:fldCharType="end"/>
        </w:r>
      </w:hyperlink>
    </w:p>
    <w:p w14:paraId="7BA302B2" w14:textId="3F8BE078" w:rsidR="00277D80" w:rsidRDefault="00F61C71">
      <w:pPr>
        <w:pStyle w:val="TM3"/>
        <w:rPr>
          <w:rFonts w:asciiTheme="minorHAnsi" w:eastAsiaTheme="minorEastAsia" w:hAnsiTheme="minorHAnsi" w:cstheme="minorBidi"/>
          <w:sz w:val="22"/>
          <w:szCs w:val="22"/>
          <w:lang w:eastAsia="fr-FR"/>
        </w:rPr>
      </w:pPr>
      <w:hyperlink w:anchor="_Toc53407712" w:history="1">
        <w:r w:rsidR="00277D80" w:rsidRPr="00171A7C">
          <w:rPr>
            <w:rStyle w:val="Lienhypertexte"/>
            <w:rFonts w:cstheme="minorHAnsi"/>
          </w:rPr>
          <w:t>22.9.3</w:t>
        </w:r>
        <w:r w:rsidR="00277D80">
          <w:rPr>
            <w:rFonts w:asciiTheme="minorHAnsi" w:eastAsiaTheme="minorEastAsia" w:hAnsiTheme="minorHAnsi" w:cstheme="minorBidi"/>
            <w:sz w:val="22"/>
            <w:szCs w:val="22"/>
            <w:lang w:eastAsia="fr-FR"/>
          </w:rPr>
          <w:tab/>
        </w:r>
        <w:r w:rsidR="00277D80" w:rsidRPr="00171A7C">
          <w:rPr>
            <w:rStyle w:val="Lienhypertexte"/>
            <w:rFonts w:cstheme="minorHAnsi"/>
          </w:rPr>
          <w:t>Évaluation du caractère attendu / inattendu</w:t>
        </w:r>
        <w:r w:rsidR="00277D80">
          <w:tab/>
        </w:r>
        <w:r w:rsidR="00277D80">
          <w:fldChar w:fldCharType="begin"/>
        </w:r>
        <w:r w:rsidR="00277D80">
          <w:instrText xml:space="preserve"> PAGEREF _Toc53407712 \h </w:instrText>
        </w:r>
        <w:r w:rsidR="00277D80">
          <w:fldChar w:fldCharType="separate"/>
        </w:r>
        <w:r w:rsidR="00277D80">
          <w:t>90</w:t>
        </w:r>
        <w:r w:rsidR="00277D80">
          <w:fldChar w:fldCharType="end"/>
        </w:r>
      </w:hyperlink>
    </w:p>
    <w:p w14:paraId="37AB59AE" w14:textId="28FCC8AC" w:rsidR="00277D80" w:rsidRDefault="00F61C71">
      <w:pPr>
        <w:pStyle w:val="TM2"/>
        <w:rPr>
          <w:rFonts w:asciiTheme="minorHAnsi" w:eastAsiaTheme="minorEastAsia" w:hAnsiTheme="minorHAnsi" w:cstheme="minorBidi"/>
          <w:bCs w:val="0"/>
          <w:sz w:val="22"/>
          <w:szCs w:val="22"/>
          <w:lang w:eastAsia="fr-FR"/>
        </w:rPr>
      </w:pPr>
      <w:hyperlink w:anchor="_Toc53407713" w:history="1">
        <w:r w:rsidR="00277D80" w:rsidRPr="00171A7C">
          <w:rPr>
            <w:rStyle w:val="Lienhypertexte"/>
            <w:rFonts w:cstheme="minorHAnsi"/>
          </w:rPr>
          <w:t>22.10</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Validation des cas</w:t>
        </w:r>
        <w:r w:rsidR="00277D80">
          <w:tab/>
        </w:r>
        <w:r w:rsidR="00277D80">
          <w:fldChar w:fldCharType="begin"/>
        </w:r>
        <w:r w:rsidR="00277D80">
          <w:instrText xml:space="preserve"> PAGEREF _Toc53407713 \h </w:instrText>
        </w:r>
        <w:r w:rsidR="00277D80">
          <w:fldChar w:fldCharType="separate"/>
        </w:r>
        <w:r w:rsidR="00277D80">
          <w:t>92</w:t>
        </w:r>
        <w:r w:rsidR="00277D80">
          <w:fldChar w:fldCharType="end"/>
        </w:r>
      </w:hyperlink>
    </w:p>
    <w:p w14:paraId="439C3B28" w14:textId="09B42344" w:rsidR="00277D80" w:rsidRDefault="00F61C71">
      <w:pPr>
        <w:pStyle w:val="TM2"/>
        <w:rPr>
          <w:rFonts w:asciiTheme="minorHAnsi" w:eastAsiaTheme="minorEastAsia" w:hAnsiTheme="minorHAnsi" w:cstheme="minorBidi"/>
          <w:bCs w:val="0"/>
          <w:sz w:val="22"/>
          <w:szCs w:val="22"/>
          <w:lang w:eastAsia="fr-FR"/>
        </w:rPr>
      </w:pPr>
      <w:hyperlink w:anchor="_Toc53407714" w:history="1">
        <w:r w:rsidR="00277D80" w:rsidRPr="00171A7C">
          <w:rPr>
            <w:rStyle w:val="Lienhypertexte"/>
            <w:rFonts w:cstheme="minorHAnsi"/>
          </w:rPr>
          <w:t>22.11</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Traduction des données</w:t>
        </w:r>
        <w:r w:rsidR="00277D80">
          <w:tab/>
        </w:r>
        <w:r w:rsidR="00277D80">
          <w:fldChar w:fldCharType="begin"/>
        </w:r>
        <w:r w:rsidR="00277D80">
          <w:instrText xml:space="preserve"> PAGEREF _Toc53407714 \h </w:instrText>
        </w:r>
        <w:r w:rsidR="00277D80">
          <w:fldChar w:fldCharType="separate"/>
        </w:r>
        <w:r w:rsidR="00277D80">
          <w:t>92</w:t>
        </w:r>
        <w:r w:rsidR="00277D80">
          <w:fldChar w:fldCharType="end"/>
        </w:r>
      </w:hyperlink>
    </w:p>
    <w:p w14:paraId="5B964A4B" w14:textId="3D14CA4A" w:rsidR="00277D80" w:rsidRDefault="00F61C71">
      <w:pPr>
        <w:pStyle w:val="TM2"/>
        <w:rPr>
          <w:rFonts w:asciiTheme="minorHAnsi" w:eastAsiaTheme="minorEastAsia" w:hAnsiTheme="minorHAnsi" w:cstheme="minorBidi"/>
          <w:bCs w:val="0"/>
          <w:sz w:val="22"/>
          <w:szCs w:val="22"/>
          <w:lang w:eastAsia="fr-FR"/>
        </w:rPr>
      </w:pPr>
      <w:hyperlink w:anchor="_Toc53407715" w:history="1">
        <w:r w:rsidR="00277D80" w:rsidRPr="00171A7C">
          <w:rPr>
            <w:rStyle w:val="Lienhypertexte"/>
            <w:rFonts w:cstheme="minorHAnsi"/>
          </w:rPr>
          <w:t>22.12</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Documentation des cas</w:t>
        </w:r>
        <w:r w:rsidR="00277D80">
          <w:tab/>
        </w:r>
        <w:r w:rsidR="00277D80">
          <w:fldChar w:fldCharType="begin"/>
        </w:r>
        <w:r w:rsidR="00277D80">
          <w:instrText xml:space="preserve"> PAGEREF _Toc53407715 \h </w:instrText>
        </w:r>
        <w:r w:rsidR="00277D80">
          <w:fldChar w:fldCharType="separate"/>
        </w:r>
        <w:r w:rsidR="00277D80">
          <w:t>92</w:t>
        </w:r>
        <w:r w:rsidR="00277D80">
          <w:fldChar w:fldCharType="end"/>
        </w:r>
      </w:hyperlink>
    </w:p>
    <w:p w14:paraId="2FACF424" w14:textId="262DD94D" w:rsidR="00277D80" w:rsidRDefault="00F61C71">
      <w:pPr>
        <w:pStyle w:val="TM2"/>
        <w:rPr>
          <w:rFonts w:asciiTheme="minorHAnsi" w:eastAsiaTheme="minorEastAsia" w:hAnsiTheme="minorHAnsi" w:cstheme="minorBidi"/>
          <w:bCs w:val="0"/>
          <w:sz w:val="22"/>
          <w:szCs w:val="22"/>
          <w:lang w:eastAsia="fr-FR"/>
        </w:rPr>
      </w:pPr>
      <w:hyperlink w:anchor="_Toc53407716" w:history="1">
        <w:r w:rsidR="00277D80" w:rsidRPr="00171A7C">
          <w:rPr>
            <w:rStyle w:val="Lienhypertexte"/>
            <w:rFonts w:cstheme="minorHAnsi"/>
          </w:rPr>
          <w:t>22.13</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Levée d'insu</w:t>
        </w:r>
        <w:r w:rsidR="00277D80">
          <w:tab/>
        </w:r>
        <w:r w:rsidR="00277D80">
          <w:fldChar w:fldCharType="begin"/>
        </w:r>
        <w:r w:rsidR="00277D80">
          <w:instrText xml:space="preserve"> PAGEREF _Toc53407716 \h </w:instrText>
        </w:r>
        <w:r w:rsidR="00277D80">
          <w:fldChar w:fldCharType="separate"/>
        </w:r>
        <w:r w:rsidR="00277D80">
          <w:t>93</w:t>
        </w:r>
        <w:r w:rsidR="00277D80">
          <w:fldChar w:fldCharType="end"/>
        </w:r>
      </w:hyperlink>
    </w:p>
    <w:p w14:paraId="191EDB34" w14:textId="0286133E" w:rsidR="00277D80" w:rsidRDefault="00F61C71">
      <w:pPr>
        <w:pStyle w:val="TM2"/>
        <w:rPr>
          <w:rFonts w:asciiTheme="minorHAnsi" w:eastAsiaTheme="minorEastAsia" w:hAnsiTheme="minorHAnsi" w:cstheme="minorBidi"/>
          <w:bCs w:val="0"/>
          <w:sz w:val="22"/>
          <w:szCs w:val="22"/>
          <w:lang w:eastAsia="fr-FR"/>
        </w:rPr>
      </w:pPr>
      <w:hyperlink w:anchor="_Toc53407717" w:history="1">
        <w:r w:rsidR="00277D80" w:rsidRPr="00171A7C">
          <w:rPr>
            <w:rStyle w:val="Lienhypertexte"/>
            <w:rFonts w:cstheme="minorHAnsi"/>
          </w:rPr>
          <w:t>22.14</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Confidentialité des données</w:t>
        </w:r>
        <w:r w:rsidR="00277D80">
          <w:tab/>
        </w:r>
        <w:r w:rsidR="00277D80">
          <w:fldChar w:fldCharType="begin"/>
        </w:r>
        <w:r w:rsidR="00277D80">
          <w:instrText xml:space="preserve"> PAGEREF _Toc53407717 \h </w:instrText>
        </w:r>
        <w:r w:rsidR="00277D80">
          <w:fldChar w:fldCharType="separate"/>
        </w:r>
        <w:r w:rsidR="00277D80">
          <w:t>95</w:t>
        </w:r>
        <w:r w:rsidR="00277D80">
          <w:fldChar w:fldCharType="end"/>
        </w:r>
      </w:hyperlink>
    </w:p>
    <w:p w14:paraId="4FCC105D" w14:textId="38641338" w:rsidR="00277D80" w:rsidRDefault="00F61C71">
      <w:pPr>
        <w:pStyle w:val="TM2"/>
        <w:rPr>
          <w:rFonts w:asciiTheme="minorHAnsi" w:eastAsiaTheme="minorEastAsia" w:hAnsiTheme="minorHAnsi" w:cstheme="minorBidi"/>
          <w:bCs w:val="0"/>
          <w:sz w:val="22"/>
          <w:szCs w:val="22"/>
          <w:lang w:eastAsia="fr-FR"/>
        </w:rPr>
      </w:pPr>
      <w:hyperlink w:anchor="_Toc53407718" w:history="1">
        <w:r w:rsidR="00277D80" w:rsidRPr="00171A7C">
          <w:rPr>
            <w:rStyle w:val="Lienhypertexte"/>
            <w:rFonts w:cstheme="minorHAnsi"/>
          </w:rPr>
          <w:t>22.15</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Transmission à la maison-mère</w:t>
        </w:r>
        <w:r w:rsidR="00277D80">
          <w:tab/>
        </w:r>
        <w:r w:rsidR="00277D80">
          <w:fldChar w:fldCharType="begin"/>
        </w:r>
        <w:r w:rsidR="00277D80">
          <w:instrText xml:space="preserve"> PAGEREF _Toc53407718 \h </w:instrText>
        </w:r>
        <w:r w:rsidR="00277D80">
          <w:fldChar w:fldCharType="separate"/>
        </w:r>
        <w:r w:rsidR="00277D80">
          <w:t>95</w:t>
        </w:r>
        <w:r w:rsidR="00277D80">
          <w:fldChar w:fldCharType="end"/>
        </w:r>
      </w:hyperlink>
    </w:p>
    <w:p w14:paraId="629C9BA5" w14:textId="733ED49A" w:rsidR="00277D80" w:rsidRDefault="00F61C71">
      <w:pPr>
        <w:pStyle w:val="TM2"/>
        <w:rPr>
          <w:rFonts w:asciiTheme="minorHAnsi" w:eastAsiaTheme="minorEastAsia" w:hAnsiTheme="minorHAnsi" w:cstheme="minorBidi"/>
          <w:bCs w:val="0"/>
          <w:sz w:val="22"/>
          <w:szCs w:val="22"/>
          <w:lang w:eastAsia="fr-FR"/>
        </w:rPr>
      </w:pPr>
      <w:hyperlink w:anchor="_Toc53407719" w:history="1">
        <w:r w:rsidR="00277D80" w:rsidRPr="00171A7C">
          <w:rPr>
            <w:rStyle w:val="Lienhypertexte"/>
            <w:rFonts w:cstheme="minorHAnsi"/>
          </w:rPr>
          <w:t>22.16</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Déclarations immédiates aux autorités compétentes et Comités d'Éthique</w:t>
        </w:r>
        <w:r w:rsidR="00277D80">
          <w:tab/>
        </w:r>
        <w:r w:rsidR="00277D80">
          <w:fldChar w:fldCharType="begin"/>
        </w:r>
        <w:r w:rsidR="00277D80">
          <w:instrText xml:space="preserve"> PAGEREF _Toc53407719 \h </w:instrText>
        </w:r>
        <w:r w:rsidR="00277D80">
          <w:fldChar w:fldCharType="separate"/>
        </w:r>
        <w:r w:rsidR="00277D80">
          <w:t>95</w:t>
        </w:r>
        <w:r w:rsidR="00277D80">
          <w:fldChar w:fldCharType="end"/>
        </w:r>
      </w:hyperlink>
    </w:p>
    <w:p w14:paraId="2D0BFD4E" w14:textId="7ABD2A04" w:rsidR="00277D80" w:rsidRDefault="00F61C71">
      <w:pPr>
        <w:pStyle w:val="TM3"/>
        <w:rPr>
          <w:rFonts w:asciiTheme="minorHAnsi" w:eastAsiaTheme="minorEastAsia" w:hAnsiTheme="minorHAnsi" w:cstheme="minorBidi"/>
          <w:sz w:val="22"/>
          <w:szCs w:val="22"/>
          <w:lang w:eastAsia="fr-FR"/>
        </w:rPr>
      </w:pPr>
      <w:hyperlink w:anchor="_Toc53407720" w:history="1">
        <w:r w:rsidR="00277D80" w:rsidRPr="00171A7C">
          <w:rPr>
            <w:rStyle w:val="Lienhypertexte"/>
            <w:rFonts w:cstheme="minorHAnsi"/>
          </w:rPr>
          <w:t>22.16.1</w:t>
        </w:r>
        <w:r w:rsidR="00277D80">
          <w:rPr>
            <w:rFonts w:asciiTheme="minorHAnsi" w:eastAsiaTheme="minorEastAsia" w:hAnsiTheme="minorHAnsi" w:cstheme="minorBidi"/>
            <w:sz w:val="22"/>
            <w:szCs w:val="22"/>
            <w:lang w:eastAsia="fr-FR"/>
          </w:rPr>
          <w:tab/>
        </w:r>
        <w:r w:rsidR="00277D80" w:rsidRPr="00171A7C">
          <w:rPr>
            <w:rStyle w:val="Lienhypertexte"/>
            <w:rFonts w:cstheme="minorHAnsi"/>
          </w:rPr>
          <w:t>Critères de déclaration</w:t>
        </w:r>
        <w:r w:rsidR="00277D80">
          <w:tab/>
        </w:r>
        <w:r w:rsidR="00277D80">
          <w:fldChar w:fldCharType="begin"/>
        </w:r>
        <w:r w:rsidR="00277D80">
          <w:instrText xml:space="preserve"> PAGEREF _Toc53407720 \h </w:instrText>
        </w:r>
        <w:r w:rsidR="00277D80">
          <w:fldChar w:fldCharType="separate"/>
        </w:r>
        <w:r w:rsidR="00277D80">
          <w:t>96</w:t>
        </w:r>
        <w:r w:rsidR="00277D80">
          <w:fldChar w:fldCharType="end"/>
        </w:r>
      </w:hyperlink>
    </w:p>
    <w:p w14:paraId="4001768C" w14:textId="70C21D9F" w:rsidR="00277D80" w:rsidRDefault="00F61C71">
      <w:pPr>
        <w:pStyle w:val="TM3"/>
        <w:rPr>
          <w:rFonts w:asciiTheme="minorHAnsi" w:eastAsiaTheme="minorEastAsia" w:hAnsiTheme="minorHAnsi" w:cstheme="minorBidi"/>
          <w:sz w:val="22"/>
          <w:szCs w:val="22"/>
          <w:lang w:eastAsia="fr-FR"/>
        </w:rPr>
      </w:pPr>
      <w:hyperlink w:anchor="_Toc53407721" w:history="1">
        <w:r w:rsidR="00277D80" w:rsidRPr="00171A7C">
          <w:rPr>
            <w:rStyle w:val="Lienhypertexte"/>
            <w:rFonts w:cstheme="minorHAnsi"/>
          </w:rPr>
          <w:t>22.16.2</w:t>
        </w:r>
        <w:r w:rsidR="00277D80">
          <w:rPr>
            <w:rFonts w:asciiTheme="minorHAnsi" w:eastAsiaTheme="minorEastAsia" w:hAnsiTheme="minorHAnsi" w:cstheme="minorBidi"/>
            <w:sz w:val="22"/>
            <w:szCs w:val="22"/>
            <w:lang w:eastAsia="fr-FR"/>
          </w:rPr>
          <w:tab/>
        </w:r>
        <w:r w:rsidR="00277D80" w:rsidRPr="00171A7C">
          <w:rPr>
            <w:rStyle w:val="Lienhypertexte"/>
            <w:rFonts w:cstheme="minorHAnsi"/>
          </w:rPr>
          <w:drawing>
            <wp:inline distT="0" distB="0" distL="0" distR="0" wp14:anchorId="4C377602" wp14:editId="06B70013">
              <wp:extent cx="114300" cy="114300"/>
              <wp:effectExtent l="0" t="0" r="0" b="0"/>
              <wp:docPr id="1" name="Image 1"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77D80" w:rsidRPr="00171A7C">
          <w:rPr>
            <w:rStyle w:val="Lienhypertexte"/>
            <w:rFonts w:cstheme="minorHAnsi"/>
          </w:rPr>
          <w:t xml:space="preserve"> Suspicions d'effets indésirables graves inattendus survenus hors de France suspicions d'effets indésirables graves inattendus survenus dans une autre recherche</w:t>
        </w:r>
        <w:r w:rsidR="00277D80">
          <w:tab/>
        </w:r>
        <w:r w:rsidR="00277D80">
          <w:fldChar w:fldCharType="begin"/>
        </w:r>
        <w:r w:rsidR="00277D80">
          <w:instrText xml:space="preserve"> PAGEREF _Toc53407721 \h </w:instrText>
        </w:r>
        <w:r w:rsidR="00277D80">
          <w:fldChar w:fldCharType="separate"/>
        </w:r>
        <w:r w:rsidR="00277D80">
          <w:t>101</w:t>
        </w:r>
        <w:r w:rsidR="00277D80">
          <w:fldChar w:fldCharType="end"/>
        </w:r>
      </w:hyperlink>
    </w:p>
    <w:p w14:paraId="132DB134" w14:textId="3F250E03" w:rsidR="00277D80" w:rsidRDefault="00F61C71">
      <w:pPr>
        <w:pStyle w:val="TM3"/>
        <w:rPr>
          <w:rFonts w:asciiTheme="minorHAnsi" w:eastAsiaTheme="minorEastAsia" w:hAnsiTheme="minorHAnsi" w:cstheme="minorBidi"/>
          <w:sz w:val="22"/>
          <w:szCs w:val="22"/>
          <w:lang w:eastAsia="fr-FR"/>
        </w:rPr>
      </w:pPr>
      <w:hyperlink w:anchor="_Toc53407722" w:history="1">
        <w:r w:rsidR="00277D80" w:rsidRPr="00171A7C">
          <w:rPr>
            <w:rStyle w:val="Lienhypertexte"/>
            <w:rFonts w:cstheme="minorHAnsi"/>
          </w:rPr>
          <w:t>22.16.3</w:t>
        </w:r>
        <w:r w:rsidR="00277D80">
          <w:rPr>
            <w:rFonts w:asciiTheme="minorHAnsi" w:eastAsiaTheme="minorEastAsia" w:hAnsiTheme="minorHAnsi" w:cstheme="minorBidi"/>
            <w:sz w:val="22"/>
            <w:szCs w:val="22"/>
            <w:lang w:eastAsia="fr-FR"/>
          </w:rPr>
          <w:tab/>
        </w:r>
        <w:r w:rsidR="00277D80" w:rsidRPr="00171A7C">
          <w:rPr>
            <w:rStyle w:val="Lienhypertexte"/>
            <w:rFonts w:cstheme="minorHAnsi"/>
            <w:i/>
          </w:rPr>
          <w:drawing>
            <wp:inline distT="0" distB="0" distL="0" distR="0" wp14:anchorId="358A881C" wp14:editId="1E945E49">
              <wp:extent cx="114300" cy="114300"/>
              <wp:effectExtent l="0" t="0" r="0" b="0"/>
              <wp:docPr id="2" name="Image 2"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77D80" w:rsidRPr="00171A7C">
          <w:rPr>
            <w:rStyle w:val="Lienhypertexte"/>
            <w:rFonts w:cstheme="minorHAnsi"/>
            <w:i/>
          </w:rPr>
          <w:t xml:space="preserve"> </w:t>
        </w:r>
        <w:r w:rsidR="00277D80" w:rsidRPr="00171A7C">
          <w:rPr>
            <w:rStyle w:val="Lienhypertexte"/>
            <w:rFonts w:cstheme="minorHAnsi"/>
          </w:rPr>
          <w:t>Suspicions d'effets indésirables graves inattendus survenus France, hors de France suspicions d'effets indésirables graves inattendus survenus dans une autre recherche (si même Promoteur ou développement conjoint)</w:t>
        </w:r>
        <w:r w:rsidR="00277D80">
          <w:tab/>
        </w:r>
        <w:r w:rsidR="00277D80">
          <w:fldChar w:fldCharType="begin"/>
        </w:r>
        <w:r w:rsidR="00277D80">
          <w:instrText xml:space="preserve"> PAGEREF _Toc53407722 \h </w:instrText>
        </w:r>
        <w:r w:rsidR="00277D80">
          <w:fldChar w:fldCharType="separate"/>
        </w:r>
        <w:r w:rsidR="00277D80">
          <w:t>101</w:t>
        </w:r>
        <w:r w:rsidR="00277D80">
          <w:fldChar w:fldCharType="end"/>
        </w:r>
      </w:hyperlink>
    </w:p>
    <w:p w14:paraId="5AF3D149" w14:textId="03C66BA3" w:rsidR="00277D80" w:rsidRDefault="00F61C71">
      <w:pPr>
        <w:pStyle w:val="TM3"/>
        <w:rPr>
          <w:rFonts w:asciiTheme="minorHAnsi" w:eastAsiaTheme="minorEastAsia" w:hAnsiTheme="minorHAnsi" w:cstheme="minorBidi"/>
          <w:sz w:val="22"/>
          <w:szCs w:val="22"/>
          <w:lang w:eastAsia="fr-FR"/>
        </w:rPr>
      </w:pPr>
      <w:hyperlink w:anchor="_Toc53407723" w:history="1">
        <w:r w:rsidR="00277D80" w:rsidRPr="00171A7C">
          <w:rPr>
            <w:rStyle w:val="Lienhypertexte"/>
            <w:rFonts w:cstheme="minorHAnsi"/>
          </w:rPr>
          <w:t>22.16.4</w:t>
        </w:r>
        <w:r w:rsidR="00277D80">
          <w:rPr>
            <w:rFonts w:asciiTheme="minorHAnsi" w:eastAsiaTheme="minorEastAsia" w:hAnsiTheme="minorHAnsi" w:cstheme="minorBidi"/>
            <w:sz w:val="22"/>
            <w:szCs w:val="22"/>
            <w:lang w:eastAsia="fr-FR"/>
          </w:rPr>
          <w:tab/>
        </w:r>
        <w:r w:rsidR="00277D80" w:rsidRPr="00171A7C">
          <w:rPr>
            <w:rStyle w:val="Lienhypertexte"/>
            <w:rFonts w:cstheme="minorHAnsi"/>
          </w:rPr>
          <w:drawing>
            <wp:inline distT="0" distB="0" distL="0" distR="0" wp14:anchorId="3CF1CE44" wp14:editId="2382E5F0">
              <wp:extent cx="114300" cy="114300"/>
              <wp:effectExtent l="0" t="0" r="0" b="0"/>
              <wp:docPr id="3" name="Image 3"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77D80" w:rsidRPr="00171A7C">
          <w:rPr>
            <w:rStyle w:val="Lienhypertexte"/>
            <w:rFonts w:cstheme="minorHAnsi"/>
          </w:rPr>
          <w:t xml:space="preserve"> Format de déclaration</w:t>
        </w:r>
        <w:r w:rsidR="00277D80">
          <w:tab/>
        </w:r>
        <w:r w:rsidR="00277D80">
          <w:fldChar w:fldCharType="begin"/>
        </w:r>
        <w:r w:rsidR="00277D80">
          <w:instrText xml:space="preserve"> PAGEREF _Toc53407723 \h </w:instrText>
        </w:r>
        <w:r w:rsidR="00277D80">
          <w:fldChar w:fldCharType="separate"/>
        </w:r>
        <w:r w:rsidR="00277D80">
          <w:t>104</w:t>
        </w:r>
        <w:r w:rsidR="00277D80">
          <w:fldChar w:fldCharType="end"/>
        </w:r>
      </w:hyperlink>
    </w:p>
    <w:p w14:paraId="56B0BC9A" w14:textId="4DAEF4E1" w:rsidR="00277D80" w:rsidRDefault="00F61C71">
      <w:pPr>
        <w:pStyle w:val="TM3"/>
        <w:rPr>
          <w:rFonts w:asciiTheme="minorHAnsi" w:eastAsiaTheme="minorEastAsia" w:hAnsiTheme="minorHAnsi" w:cstheme="minorBidi"/>
          <w:sz w:val="22"/>
          <w:szCs w:val="22"/>
          <w:lang w:eastAsia="fr-FR"/>
        </w:rPr>
      </w:pPr>
      <w:hyperlink w:anchor="_Toc53407724" w:history="1">
        <w:r w:rsidR="00277D80" w:rsidRPr="00171A7C">
          <w:rPr>
            <w:rStyle w:val="Lienhypertexte"/>
            <w:rFonts w:cstheme="minorHAnsi"/>
          </w:rPr>
          <w:t>22.16.5</w:t>
        </w:r>
        <w:r w:rsidR="00277D80">
          <w:rPr>
            <w:rFonts w:asciiTheme="minorHAnsi" w:eastAsiaTheme="minorEastAsia" w:hAnsiTheme="minorHAnsi" w:cstheme="minorBidi"/>
            <w:sz w:val="22"/>
            <w:szCs w:val="22"/>
            <w:lang w:eastAsia="fr-FR"/>
          </w:rPr>
          <w:tab/>
        </w:r>
        <w:r w:rsidR="00277D80" w:rsidRPr="00171A7C">
          <w:rPr>
            <w:rStyle w:val="Lienhypertexte"/>
            <w:rFonts w:cstheme="minorHAnsi"/>
            <w:i/>
          </w:rPr>
          <w:drawing>
            <wp:inline distT="0" distB="0" distL="0" distR="0" wp14:anchorId="6FBBFCDB" wp14:editId="19E04124">
              <wp:extent cx="114300" cy="114300"/>
              <wp:effectExtent l="0" t="0" r="0" b="0"/>
              <wp:docPr id="4" name="Image 4"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77D80" w:rsidRPr="00171A7C">
          <w:rPr>
            <w:rStyle w:val="Lienhypertexte"/>
            <w:rFonts w:cstheme="minorHAnsi"/>
            <w:i/>
          </w:rPr>
          <w:t xml:space="preserve"> </w:t>
        </w:r>
        <w:r w:rsidR="00277D80" w:rsidRPr="00171A7C">
          <w:rPr>
            <w:rStyle w:val="Lienhypertexte"/>
            <w:rFonts w:cstheme="minorHAnsi"/>
          </w:rPr>
          <w:t>Format de déclaration</w:t>
        </w:r>
        <w:r w:rsidR="00277D80">
          <w:tab/>
        </w:r>
        <w:r w:rsidR="00277D80">
          <w:fldChar w:fldCharType="begin"/>
        </w:r>
        <w:r w:rsidR="00277D80">
          <w:instrText xml:space="preserve"> PAGEREF _Toc53407724 \h </w:instrText>
        </w:r>
        <w:r w:rsidR="00277D80">
          <w:fldChar w:fldCharType="separate"/>
        </w:r>
        <w:r w:rsidR="00277D80">
          <w:t>104</w:t>
        </w:r>
        <w:r w:rsidR="00277D80">
          <w:fldChar w:fldCharType="end"/>
        </w:r>
      </w:hyperlink>
    </w:p>
    <w:p w14:paraId="55404D0A" w14:textId="616D8513" w:rsidR="00277D80" w:rsidRDefault="00F61C71">
      <w:pPr>
        <w:pStyle w:val="TM3"/>
        <w:rPr>
          <w:rFonts w:asciiTheme="minorHAnsi" w:eastAsiaTheme="minorEastAsia" w:hAnsiTheme="minorHAnsi" w:cstheme="minorBidi"/>
          <w:sz w:val="22"/>
          <w:szCs w:val="22"/>
          <w:lang w:eastAsia="fr-FR"/>
        </w:rPr>
      </w:pPr>
      <w:hyperlink w:anchor="_Toc53407725" w:history="1">
        <w:r w:rsidR="00277D80" w:rsidRPr="00171A7C">
          <w:rPr>
            <w:rStyle w:val="Lienhypertexte"/>
            <w:rFonts w:cstheme="minorHAnsi"/>
          </w:rPr>
          <w:t>22.16.6</w:t>
        </w:r>
        <w:r w:rsidR="00277D80">
          <w:rPr>
            <w:rFonts w:asciiTheme="minorHAnsi" w:eastAsiaTheme="minorEastAsia" w:hAnsiTheme="minorHAnsi" w:cstheme="minorBidi"/>
            <w:sz w:val="22"/>
            <w:szCs w:val="22"/>
            <w:lang w:eastAsia="fr-FR"/>
          </w:rPr>
          <w:tab/>
        </w:r>
        <w:r w:rsidR="00277D80" w:rsidRPr="00171A7C">
          <w:rPr>
            <w:rStyle w:val="Lienhypertexte"/>
            <w:rFonts w:cstheme="minorHAnsi"/>
          </w:rPr>
          <w:t>Problèmes de sécurité et faits nouveaux</w:t>
        </w:r>
        <w:r w:rsidR="00277D80">
          <w:tab/>
        </w:r>
        <w:r w:rsidR="00277D80">
          <w:fldChar w:fldCharType="begin"/>
        </w:r>
        <w:r w:rsidR="00277D80">
          <w:instrText xml:space="preserve"> PAGEREF _Toc53407725 \h </w:instrText>
        </w:r>
        <w:r w:rsidR="00277D80">
          <w:fldChar w:fldCharType="separate"/>
        </w:r>
        <w:r w:rsidR="00277D80">
          <w:t>105</w:t>
        </w:r>
        <w:r w:rsidR="00277D80">
          <w:fldChar w:fldCharType="end"/>
        </w:r>
      </w:hyperlink>
    </w:p>
    <w:p w14:paraId="1ED86475" w14:textId="41C4E302" w:rsidR="00277D80" w:rsidRDefault="00F61C71">
      <w:pPr>
        <w:pStyle w:val="TM2"/>
        <w:rPr>
          <w:rFonts w:asciiTheme="minorHAnsi" w:eastAsiaTheme="minorEastAsia" w:hAnsiTheme="minorHAnsi" w:cstheme="minorBidi"/>
          <w:bCs w:val="0"/>
          <w:sz w:val="22"/>
          <w:szCs w:val="22"/>
          <w:lang w:eastAsia="fr-FR"/>
        </w:rPr>
      </w:pPr>
      <w:hyperlink w:anchor="_Toc53407726" w:history="1">
        <w:r w:rsidR="00277D80" w:rsidRPr="00171A7C">
          <w:rPr>
            <w:rStyle w:val="Lienhypertexte"/>
            <w:rFonts w:cstheme="minorHAnsi"/>
          </w:rPr>
          <w:t>22.17</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Information des investigateurs</w:t>
        </w:r>
        <w:r w:rsidR="00277D80">
          <w:tab/>
        </w:r>
        <w:r w:rsidR="00277D80">
          <w:fldChar w:fldCharType="begin"/>
        </w:r>
        <w:r w:rsidR="00277D80">
          <w:instrText xml:space="preserve"> PAGEREF _Toc53407726 \h </w:instrText>
        </w:r>
        <w:r w:rsidR="00277D80">
          <w:fldChar w:fldCharType="separate"/>
        </w:r>
        <w:r w:rsidR="00277D80">
          <w:t>107</w:t>
        </w:r>
        <w:r w:rsidR="00277D80">
          <w:fldChar w:fldCharType="end"/>
        </w:r>
      </w:hyperlink>
    </w:p>
    <w:p w14:paraId="6E929E97" w14:textId="2944693D" w:rsidR="00277D80" w:rsidRDefault="00F61C71">
      <w:pPr>
        <w:pStyle w:val="TM2"/>
        <w:rPr>
          <w:rFonts w:asciiTheme="minorHAnsi" w:eastAsiaTheme="minorEastAsia" w:hAnsiTheme="minorHAnsi" w:cstheme="minorBidi"/>
          <w:bCs w:val="0"/>
          <w:sz w:val="22"/>
          <w:szCs w:val="22"/>
          <w:lang w:eastAsia="fr-FR"/>
        </w:rPr>
      </w:pPr>
      <w:hyperlink w:anchor="_Toc53407727" w:history="1">
        <w:r w:rsidR="00277D80" w:rsidRPr="00171A7C">
          <w:rPr>
            <w:rStyle w:val="Lienhypertexte"/>
            <w:rFonts w:cstheme="minorHAnsi"/>
          </w:rPr>
          <w:t>22.18</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Déclarations semestrielles</w:t>
        </w:r>
        <w:r w:rsidR="00277D80">
          <w:tab/>
        </w:r>
        <w:r w:rsidR="00277D80">
          <w:fldChar w:fldCharType="begin"/>
        </w:r>
        <w:r w:rsidR="00277D80">
          <w:instrText xml:space="preserve"> PAGEREF _Toc53407727 \h </w:instrText>
        </w:r>
        <w:r w:rsidR="00277D80">
          <w:fldChar w:fldCharType="separate"/>
        </w:r>
        <w:r w:rsidR="00277D80">
          <w:t>109</w:t>
        </w:r>
        <w:r w:rsidR="00277D80">
          <w:fldChar w:fldCharType="end"/>
        </w:r>
      </w:hyperlink>
    </w:p>
    <w:p w14:paraId="09DAE8A4" w14:textId="3E3E261C" w:rsidR="00277D80" w:rsidRDefault="00F61C71">
      <w:pPr>
        <w:pStyle w:val="TM2"/>
        <w:rPr>
          <w:rFonts w:asciiTheme="minorHAnsi" w:eastAsiaTheme="minorEastAsia" w:hAnsiTheme="minorHAnsi" w:cstheme="minorBidi"/>
          <w:bCs w:val="0"/>
          <w:sz w:val="22"/>
          <w:szCs w:val="22"/>
          <w:lang w:eastAsia="fr-FR"/>
        </w:rPr>
      </w:pPr>
      <w:hyperlink w:anchor="_Toc53407728" w:history="1">
        <w:r w:rsidR="00277D80" w:rsidRPr="00171A7C">
          <w:rPr>
            <w:rStyle w:val="Lienhypertexte"/>
            <w:rFonts w:cstheme="minorHAnsi"/>
          </w:rPr>
          <w:t>22.19</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Gestion des bases de données des évènements indésirables graves des essais cliniques</w:t>
        </w:r>
        <w:r w:rsidR="00277D80">
          <w:tab/>
        </w:r>
        <w:r w:rsidR="00277D80">
          <w:fldChar w:fldCharType="begin"/>
        </w:r>
        <w:r w:rsidR="00277D80">
          <w:instrText xml:space="preserve"> PAGEREF _Toc53407728 \h </w:instrText>
        </w:r>
        <w:r w:rsidR="00277D80">
          <w:fldChar w:fldCharType="separate"/>
        </w:r>
        <w:r w:rsidR="00277D80">
          <w:t>110</w:t>
        </w:r>
        <w:r w:rsidR="00277D80">
          <w:fldChar w:fldCharType="end"/>
        </w:r>
      </w:hyperlink>
    </w:p>
    <w:p w14:paraId="2E1B90B4" w14:textId="379868A9" w:rsidR="00277D80" w:rsidRDefault="00F61C71">
      <w:pPr>
        <w:pStyle w:val="TM3"/>
        <w:rPr>
          <w:rFonts w:asciiTheme="minorHAnsi" w:eastAsiaTheme="minorEastAsia" w:hAnsiTheme="minorHAnsi" w:cstheme="minorBidi"/>
          <w:sz w:val="22"/>
          <w:szCs w:val="22"/>
          <w:lang w:eastAsia="fr-FR"/>
        </w:rPr>
      </w:pPr>
      <w:hyperlink w:anchor="_Toc53407729" w:history="1">
        <w:r w:rsidR="00277D80" w:rsidRPr="00171A7C">
          <w:rPr>
            <w:rStyle w:val="Lienhypertexte"/>
            <w:rFonts w:cstheme="minorHAnsi"/>
          </w:rPr>
          <w:t>22.19.1</w:t>
        </w:r>
        <w:r w:rsidR="00277D80">
          <w:rPr>
            <w:rFonts w:asciiTheme="minorHAnsi" w:eastAsiaTheme="minorEastAsia" w:hAnsiTheme="minorHAnsi" w:cstheme="minorBidi"/>
            <w:sz w:val="22"/>
            <w:szCs w:val="22"/>
            <w:lang w:eastAsia="fr-FR"/>
          </w:rPr>
          <w:tab/>
        </w:r>
        <w:r w:rsidR="00277D80" w:rsidRPr="00171A7C">
          <w:rPr>
            <w:rStyle w:val="Lienhypertexte"/>
            <w:rFonts w:cstheme="minorHAnsi"/>
          </w:rPr>
          <w:t>Logiciel de gestion des évènements indésirables graves des essais cliniques</w:t>
        </w:r>
        <w:r w:rsidR="00277D80">
          <w:tab/>
        </w:r>
        <w:r w:rsidR="00277D80">
          <w:fldChar w:fldCharType="begin"/>
        </w:r>
        <w:r w:rsidR="00277D80">
          <w:instrText xml:space="preserve"> PAGEREF _Toc53407729 \h </w:instrText>
        </w:r>
        <w:r w:rsidR="00277D80">
          <w:fldChar w:fldCharType="separate"/>
        </w:r>
        <w:r w:rsidR="00277D80">
          <w:t>111</w:t>
        </w:r>
        <w:r w:rsidR="00277D80">
          <w:fldChar w:fldCharType="end"/>
        </w:r>
      </w:hyperlink>
    </w:p>
    <w:p w14:paraId="728B1AE9" w14:textId="5E234B9B" w:rsidR="00277D80" w:rsidRDefault="00F61C71">
      <w:pPr>
        <w:pStyle w:val="TM3"/>
        <w:rPr>
          <w:rFonts w:asciiTheme="minorHAnsi" w:eastAsiaTheme="minorEastAsia" w:hAnsiTheme="minorHAnsi" w:cstheme="minorBidi"/>
          <w:sz w:val="22"/>
          <w:szCs w:val="22"/>
          <w:lang w:eastAsia="fr-FR"/>
        </w:rPr>
      </w:pPr>
      <w:hyperlink w:anchor="_Toc53407730" w:history="1">
        <w:r w:rsidR="00277D80" w:rsidRPr="00171A7C">
          <w:rPr>
            <w:rStyle w:val="Lienhypertexte"/>
            <w:rFonts w:cstheme="minorHAnsi"/>
          </w:rPr>
          <w:t>22.19.2</w:t>
        </w:r>
        <w:r w:rsidR="00277D80">
          <w:rPr>
            <w:rFonts w:asciiTheme="minorHAnsi" w:eastAsiaTheme="minorEastAsia" w:hAnsiTheme="minorHAnsi" w:cstheme="minorBidi"/>
            <w:sz w:val="22"/>
            <w:szCs w:val="22"/>
            <w:lang w:eastAsia="fr-FR"/>
          </w:rPr>
          <w:tab/>
        </w:r>
        <w:r w:rsidR="00277D80" w:rsidRPr="00171A7C">
          <w:rPr>
            <w:rStyle w:val="Lienhypertexte"/>
            <w:rFonts w:cstheme="minorHAnsi"/>
          </w:rPr>
          <w:t>Gestion des droits d'accès</w:t>
        </w:r>
        <w:r w:rsidR="00277D80">
          <w:tab/>
        </w:r>
        <w:r w:rsidR="00277D80">
          <w:fldChar w:fldCharType="begin"/>
        </w:r>
        <w:r w:rsidR="00277D80">
          <w:instrText xml:space="preserve"> PAGEREF _Toc53407730 \h </w:instrText>
        </w:r>
        <w:r w:rsidR="00277D80">
          <w:fldChar w:fldCharType="separate"/>
        </w:r>
        <w:r w:rsidR="00277D80">
          <w:t>111</w:t>
        </w:r>
        <w:r w:rsidR="00277D80">
          <w:fldChar w:fldCharType="end"/>
        </w:r>
      </w:hyperlink>
    </w:p>
    <w:p w14:paraId="5D944E76" w14:textId="46F0E169" w:rsidR="00277D80" w:rsidRDefault="00F61C71">
      <w:pPr>
        <w:pStyle w:val="TM3"/>
        <w:rPr>
          <w:rFonts w:asciiTheme="minorHAnsi" w:eastAsiaTheme="minorEastAsia" w:hAnsiTheme="minorHAnsi" w:cstheme="minorBidi"/>
          <w:sz w:val="22"/>
          <w:szCs w:val="22"/>
          <w:lang w:eastAsia="fr-FR"/>
        </w:rPr>
      </w:pPr>
      <w:hyperlink w:anchor="_Toc53407731" w:history="1">
        <w:r w:rsidR="00277D80" w:rsidRPr="00171A7C">
          <w:rPr>
            <w:rStyle w:val="Lienhypertexte"/>
            <w:rFonts w:cstheme="minorHAnsi"/>
          </w:rPr>
          <w:t>22.19.3</w:t>
        </w:r>
        <w:r w:rsidR="00277D80">
          <w:rPr>
            <w:rFonts w:asciiTheme="minorHAnsi" w:eastAsiaTheme="minorEastAsia" w:hAnsiTheme="minorHAnsi" w:cstheme="minorBidi"/>
            <w:sz w:val="22"/>
            <w:szCs w:val="22"/>
            <w:lang w:eastAsia="fr-FR"/>
          </w:rPr>
          <w:tab/>
        </w:r>
        <w:r w:rsidR="00277D80" w:rsidRPr="00171A7C">
          <w:rPr>
            <w:rStyle w:val="Lienhypertexte"/>
            <w:rFonts w:cstheme="minorHAnsi"/>
          </w:rPr>
          <w:t>Saisie des données</w:t>
        </w:r>
        <w:r w:rsidR="00277D80">
          <w:tab/>
        </w:r>
        <w:r w:rsidR="00277D80">
          <w:fldChar w:fldCharType="begin"/>
        </w:r>
        <w:r w:rsidR="00277D80">
          <w:instrText xml:space="preserve"> PAGEREF _Toc53407731 \h </w:instrText>
        </w:r>
        <w:r w:rsidR="00277D80">
          <w:fldChar w:fldCharType="separate"/>
        </w:r>
        <w:r w:rsidR="00277D80">
          <w:t>111</w:t>
        </w:r>
        <w:r w:rsidR="00277D80">
          <w:fldChar w:fldCharType="end"/>
        </w:r>
      </w:hyperlink>
    </w:p>
    <w:p w14:paraId="1D92DB69" w14:textId="4BC2EFD2" w:rsidR="00277D80" w:rsidRDefault="00F61C71">
      <w:pPr>
        <w:pStyle w:val="TM3"/>
        <w:rPr>
          <w:rFonts w:asciiTheme="minorHAnsi" w:eastAsiaTheme="minorEastAsia" w:hAnsiTheme="minorHAnsi" w:cstheme="minorBidi"/>
          <w:sz w:val="22"/>
          <w:szCs w:val="22"/>
          <w:lang w:eastAsia="fr-FR"/>
        </w:rPr>
      </w:pPr>
      <w:hyperlink w:anchor="_Toc53407732" w:history="1">
        <w:r w:rsidR="00277D80" w:rsidRPr="00171A7C">
          <w:rPr>
            <w:rStyle w:val="Lienhypertexte"/>
            <w:rFonts w:cstheme="minorHAnsi"/>
          </w:rPr>
          <w:t>22.19.4</w:t>
        </w:r>
        <w:r w:rsidR="00277D80">
          <w:rPr>
            <w:rFonts w:asciiTheme="minorHAnsi" w:eastAsiaTheme="minorEastAsia" w:hAnsiTheme="minorHAnsi" w:cstheme="minorBidi"/>
            <w:sz w:val="22"/>
            <w:szCs w:val="22"/>
            <w:lang w:eastAsia="fr-FR"/>
          </w:rPr>
          <w:tab/>
        </w:r>
        <w:r w:rsidR="00277D80" w:rsidRPr="00171A7C">
          <w:rPr>
            <w:rStyle w:val="Lienhypertexte"/>
            <w:rFonts w:cstheme="minorHAnsi"/>
          </w:rPr>
          <w:t>États / line listing</w:t>
        </w:r>
        <w:r w:rsidR="00277D80">
          <w:tab/>
        </w:r>
        <w:r w:rsidR="00277D80">
          <w:fldChar w:fldCharType="begin"/>
        </w:r>
        <w:r w:rsidR="00277D80">
          <w:instrText xml:space="preserve"> PAGEREF _Toc53407732 \h </w:instrText>
        </w:r>
        <w:r w:rsidR="00277D80">
          <w:fldChar w:fldCharType="separate"/>
        </w:r>
        <w:r w:rsidR="00277D80">
          <w:t>111</w:t>
        </w:r>
        <w:r w:rsidR="00277D80">
          <w:fldChar w:fldCharType="end"/>
        </w:r>
      </w:hyperlink>
    </w:p>
    <w:p w14:paraId="25F81D1E" w14:textId="0A424371" w:rsidR="00277D80" w:rsidRDefault="00F61C71">
      <w:pPr>
        <w:pStyle w:val="TM3"/>
        <w:rPr>
          <w:rFonts w:asciiTheme="minorHAnsi" w:eastAsiaTheme="minorEastAsia" w:hAnsiTheme="minorHAnsi" w:cstheme="minorBidi"/>
          <w:sz w:val="22"/>
          <w:szCs w:val="22"/>
          <w:lang w:eastAsia="fr-FR"/>
        </w:rPr>
      </w:pPr>
      <w:hyperlink w:anchor="_Toc53407733" w:history="1">
        <w:r w:rsidR="00277D80" w:rsidRPr="00171A7C">
          <w:rPr>
            <w:rStyle w:val="Lienhypertexte"/>
            <w:rFonts w:cstheme="minorHAnsi"/>
          </w:rPr>
          <w:t>22.19.5</w:t>
        </w:r>
        <w:r w:rsidR="00277D80">
          <w:rPr>
            <w:rFonts w:asciiTheme="minorHAnsi" w:eastAsiaTheme="minorEastAsia" w:hAnsiTheme="minorHAnsi" w:cstheme="minorBidi"/>
            <w:sz w:val="22"/>
            <w:szCs w:val="22"/>
            <w:lang w:eastAsia="fr-FR"/>
          </w:rPr>
          <w:tab/>
        </w:r>
        <w:r w:rsidR="00277D80" w:rsidRPr="00171A7C">
          <w:rPr>
            <w:rStyle w:val="Lienhypertexte"/>
            <w:rFonts w:cstheme="minorHAnsi"/>
          </w:rPr>
          <w:t>Réconciliation des bases de données</w:t>
        </w:r>
        <w:r w:rsidR="00277D80">
          <w:tab/>
        </w:r>
        <w:r w:rsidR="00277D80">
          <w:fldChar w:fldCharType="begin"/>
        </w:r>
        <w:r w:rsidR="00277D80">
          <w:instrText xml:space="preserve"> PAGEREF _Toc53407733 \h </w:instrText>
        </w:r>
        <w:r w:rsidR="00277D80">
          <w:fldChar w:fldCharType="separate"/>
        </w:r>
        <w:r w:rsidR="00277D80">
          <w:t>112</w:t>
        </w:r>
        <w:r w:rsidR="00277D80">
          <w:fldChar w:fldCharType="end"/>
        </w:r>
      </w:hyperlink>
    </w:p>
    <w:p w14:paraId="3A81D6CC" w14:textId="6B6ED49F" w:rsidR="00277D80" w:rsidRDefault="00F61C71">
      <w:pPr>
        <w:pStyle w:val="TM2"/>
        <w:rPr>
          <w:rFonts w:asciiTheme="minorHAnsi" w:eastAsiaTheme="minorEastAsia" w:hAnsiTheme="minorHAnsi" w:cstheme="minorBidi"/>
          <w:bCs w:val="0"/>
          <w:sz w:val="22"/>
          <w:szCs w:val="22"/>
          <w:lang w:eastAsia="fr-FR"/>
        </w:rPr>
      </w:pPr>
      <w:hyperlink w:anchor="_Toc53407734" w:history="1">
        <w:r w:rsidR="00277D80" w:rsidRPr="00171A7C">
          <w:rPr>
            <w:rStyle w:val="Lienhypertexte"/>
            <w:rFonts w:cstheme="minorHAnsi"/>
          </w:rPr>
          <w:t>22.20</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Autres évènements</w:t>
        </w:r>
        <w:r w:rsidR="00277D80">
          <w:tab/>
        </w:r>
        <w:r w:rsidR="00277D80">
          <w:fldChar w:fldCharType="begin"/>
        </w:r>
        <w:r w:rsidR="00277D80">
          <w:instrText xml:space="preserve"> PAGEREF _Toc53407734 \h </w:instrText>
        </w:r>
        <w:r w:rsidR="00277D80">
          <w:fldChar w:fldCharType="separate"/>
        </w:r>
        <w:r w:rsidR="00277D80">
          <w:t>112</w:t>
        </w:r>
        <w:r w:rsidR="00277D80">
          <w:fldChar w:fldCharType="end"/>
        </w:r>
      </w:hyperlink>
    </w:p>
    <w:p w14:paraId="221A3437" w14:textId="3DEE527F" w:rsidR="00277D80" w:rsidRDefault="00F61C71">
      <w:pPr>
        <w:pStyle w:val="TM2"/>
        <w:rPr>
          <w:rFonts w:asciiTheme="minorHAnsi" w:eastAsiaTheme="minorEastAsia" w:hAnsiTheme="minorHAnsi" w:cstheme="minorBidi"/>
          <w:bCs w:val="0"/>
          <w:sz w:val="22"/>
          <w:szCs w:val="22"/>
          <w:lang w:eastAsia="fr-FR"/>
        </w:rPr>
      </w:pPr>
      <w:hyperlink w:anchor="_Toc53407735" w:history="1">
        <w:r w:rsidR="00277D80" w:rsidRPr="00171A7C">
          <w:rPr>
            <w:rStyle w:val="Lienhypertexte"/>
            <w:rFonts w:cstheme="minorHAnsi"/>
          </w:rPr>
          <w:t>22.21</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Analyse de la balance bénéfice / risque de l'essai clinique</w:t>
        </w:r>
        <w:r w:rsidR="00277D80">
          <w:tab/>
        </w:r>
        <w:r w:rsidR="00277D80">
          <w:fldChar w:fldCharType="begin"/>
        </w:r>
        <w:r w:rsidR="00277D80">
          <w:instrText xml:space="preserve"> PAGEREF _Toc53407735 \h </w:instrText>
        </w:r>
        <w:r w:rsidR="00277D80">
          <w:fldChar w:fldCharType="separate"/>
        </w:r>
        <w:r w:rsidR="00277D80">
          <w:t>113</w:t>
        </w:r>
        <w:r w:rsidR="00277D80">
          <w:fldChar w:fldCharType="end"/>
        </w:r>
      </w:hyperlink>
    </w:p>
    <w:p w14:paraId="6251EF3B" w14:textId="63D613A4" w:rsidR="00277D80" w:rsidRDefault="00F61C71">
      <w:pPr>
        <w:pStyle w:val="TM2"/>
        <w:rPr>
          <w:rFonts w:asciiTheme="minorHAnsi" w:eastAsiaTheme="minorEastAsia" w:hAnsiTheme="minorHAnsi" w:cstheme="minorBidi"/>
          <w:bCs w:val="0"/>
          <w:sz w:val="22"/>
          <w:szCs w:val="22"/>
          <w:lang w:eastAsia="fr-FR"/>
        </w:rPr>
      </w:pPr>
      <w:hyperlink w:anchor="_Toc53407736" w:history="1">
        <w:r w:rsidR="00277D80" w:rsidRPr="00171A7C">
          <w:rPr>
            <w:rStyle w:val="Lienhypertexte"/>
            <w:rFonts w:cstheme="minorHAnsi"/>
          </w:rPr>
          <w:t>22.22</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Gestion de la vigilance en cas de sous-traitance</w:t>
        </w:r>
        <w:r w:rsidR="00277D80">
          <w:tab/>
        </w:r>
        <w:r w:rsidR="00277D80">
          <w:fldChar w:fldCharType="begin"/>
        </w:r>
        <w:r w:rsidR="00277D80">
          <w:instrText xml:space="preserve"> PAGEREF _Toc53407736 \h </w:instrText>
        </w:r>
        <w:r w:rsidR="00277D80">
          <w:fldChar w:fldCharType="separate"/>
        </w:r>
        <w:r w:rsidR="00277D80">
          <w:t>113</w:t>
        </w:r>
        <w:r w:rsidR="00277D80">
          <w:fldChar w:fldCharType="end"/>
        </w:r>
      </w:hyperlink>
    </w:p>
    <w:p w14:paraId="7C538EAF" w14:textId="1A6A4889" w:rsidR="00277D80" w:rsidRDefault="00F61C71">
      <w:pPr>
        <w:pStyle w:val="TM2"/>
        <w:rPr>
          <w:rFonts w:asciiTheme="minorHAnsi" w:eastAsiaTheme="minorEastAsia" w:hAnsiTheme="minorHAnsi" w:cstheme="minorBidi"/>
          <w:bCs w:val="0"/>
          <w:sz w:val="22"/>
          <w:szCs w:val="22"/>
          <w:lang w:eastAsia="fr-FR"/>
        </w:rPr>
      </w:pPr>
      <w:hyperlink w:anchor="_Toc53407737" w:history="1">
        <w:r w:rsidR="00277D80" w:rsidRPr="00171A7C">
          <w:rPr>
            <w:rStyle w:val="Lienhypertexte"/>
            <w:rFonts w:cstheme="minorHAnsi"/>
          </w:rPr>
          <w:t>22.23</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Development Safety Update Report (DSUR)/ Rapports Annuels de sécurité (RAS)</w:t>
        </w:r>
        <w:r w:rsidR="00277D80">
          <w:tab/>
        </w:r>
        <w:r w:rsidR="00277D80">
          <w:fldChar w:fldCharType="begin"/>
        </w:r>
        <w:r w:rsidR="00277D80">
          <w:instrText xml:space="preserve"> PAGEREF _Toc53407737 \h </w:instrText>
        </w:r>
        <w:r w:rsidR="00277D80">
          <w:fldChar w:fldCharType="separate"/>
        </w:r>
        <w:r w:rsidR="00277D80">
          <w:t>113</w:t>
        </w:r>
        <w:r w:rsidR="00277D80">
          <w:fldChar w:fldCharType="end"/>
        </w:r>
      </w:hyperlink>
    </w:p>
    <w:p w14:paraId="2C95D120" w14:textId="0EDE6A85" w:rsidR="00277D80" w:rsidRDefault="00F61C71">
      <w:pPr>
        <w:pStyle w:val="TM3"/>
        <w:rPr>
          <w:rFonts w:asciiTheme="minorHAnsi" w:eastAsiaTheme="minorEastAsia" w:hAnsiTheme="minorHAnsi" w:cstheme="minorBidi"/>
          <w:sz w:val="22"/>
          <w:szCs w:val="22"/>
          <w:lang w:eastAsia="fr-FR"/>
        </w:rPr>
      </w:pPr>
      <w:hyperlink w:anchor="_Toc53407738" w:history="1">
        <w:r w:rsidR="00277D80" w:rsidRPr="00171A7C">
          <w:rPr>
            <w:rStyle w:val="Lienhypertexte"/>
            <w:rFonts w:cstheme="minorHAnsi"/>
          </w:rPr>
          <w:t>22.23.1</w:t>
        </w:r>
        <w:r w:rsidR="00277D80">
          <w:rPr>
            <w:rFonts w:asciiTheme="minorHAnsi" w:eastAsiaTheme="minorEastAsia" w:hAnsiTheme="minorHAnsi" w:cstheme="minorBidi"/>
            <w:sz w:val="22"/>
            <w:szCs w:val="22"/>
            <w:lang w:eastAsia="fr-FR"/>
          </w:rPr>
          <w:tab/>
        </w:r>
        <w:r w:rsidR="00277D80" w:rsidRPr="00171A7C">
          <w:rPr>
            <w:rStyle w:val="Lienhypertexte"/>
            <w:rFonts w:cstheme="minorHAnsi"/>
          </w:rPr>
          <w:t>DSUR</w:t>
        </w:r>
        <w:r w:rsidR="00277D80">
          <w:tab/>
        </w:r>
        <w:r w:rsidR="00277D80">
          <w:fldChar w:fldCharType="begin"/>
        </w:r>
        <w:r w:rsidR="00277D80">
          <w:instrText xml:space="preserve"> PAGEREF _Toc53407738 \h </w:instrText>
        </w:r>
        <w:r w:rsidR="00277D80">
          <w:fldChar w:fldCharType="separate"/>
        </w:r>
        <w:r w:rsidR="00277D80">
          <w:t>113</w:t>
        </w:r>
        <w:r w:rsidR="00277D80">
          <w:fldChar w:fldCharType="end"/>
        </w:r>
      </w:hyperlink>
    </w:p>
    <w:p w14:paraId="0A8494B7" w14:textId="4BD7B788" w:rsidR="00277D80" w:rsidRDefault="00F61C71">
      <w:pPr>
        <w:pStyle w:val="TM3"/>
        <w:rPr>
          <w:rFonts w:asciiTheme="minorHAnsi" w:eastAsiaTheme="minorEastAsia" w:hAnsiTheme="minorHAnsi" w:cstheme="minorBidi"/>
          <w:sz w:val="22"/>
          <w:szCs w:val="22"/>
          <w:lang w:eastAsia="fr-FR"/>
        </w:rPr>
      </w:pPr>
      <w:hyperlink w:anchor="_Toc53407739" w:history="1">
        <w:r w:rsidR="00277D80" w:rsidRPr="00171A7C">
          <w:rPr>
            <w:rStyle w:val="Lienhypertexte"/>
            <w:rFonts w:cstheme="minorHAnsi"/>
          </w:rPr>
          <w:t>22.23.2</w:t>
        </w:r>
        <w:r w:rsidR="00277D80">
          <w:rPr>
            <w:rFonts w:asciiTheme="minorHAnsi" w:eastAsiaTheme="minorEastAsia" w:hAnsiTheme="minorHAnsi" w:cstheme="minorBidi"/>
            <w:sz w:val="22"/>
            <w:szCs w:val="22"/>
            <w:lang w:eastAsia="fr-FR"/>
          </w:rPr>
          <w:tab/>
        </w:r>
        <w:r w:rsidR="00277D80" w:rsidRPr="00171A7C">
          <w:rPr>
            <w:rStyle w:val="Lienhypertexte"/>
            <w:rFonts w:cstheme="minorHAnsi"/>
          </w:rPr>
          <w:t xml:space="preserve">RAS </w:t>
        </w:r>
        <w:r w:rsidR="00277D80" w:rsidRPr="00171A7C">
          <w:rPr>
            <w:rStyle w:val="Lienhypertexte"/>
            <w:rFonts w:cstheme="minorHAnsi"/>
            <w:highlight w:val="yellow"/>
          </w:rPr>
          <w:t>(à supprimer quand CT-3 transposé en France)</w:t>
        </w:r>
        <w:r w:rsidR="00277D80">
          <w:tab/>
        </w:r>
        <w:r w:rsidR="00277D80">
          <w:fldChar w:fldCharType="begin"/>
        </w:r>
        <w:r w:rsidR="00277D80">
          <w:instrText xml:space="preserve"> PAGEREF _Toc53407739 \h </w:instrText>
        </w:r>
        <w:r w:rsidR="00277D80">
          <w:fldChar w:fldCharType="separate"/>
        </w:r>
        <w:r w:rsidR="00277D80">
          <w:t>119</w:t>
        </w:r>
        <w:r w:rsidR="00277D80">
          <w:fldChar w:fldCharType="end"/>
        </w:r>
      </w:hyperlink>
    </w:p>
    <w:p w14:paraId="1B49ED06" w14:textId="552F310F" w:rsidR="00277D80" w:rsidRDefault="00F61C71">
      <w:pPr>
        <w:pStyle w:val="TM2"/>
        <w:rPr>
          <w:rFonts w:asciiTheme="minorHAnsi" w:eastAsiaTheme="minorEastAsia" w:hAnsiTheme="minorHAnsi" w:cstheme="minorBidi"/>
          <w:bCs w:val="0"/>
          <w:sz w:val="22"/>
          <w:szCs w:val="22"/>
          <w:lang w:eastAsia="fr-FR"/>
        </w:rPr>
      </w:pPr>
      <w:hyperlink w:anchor="_Toc53407740" w:history="1">
        <w:r w:rsidR="00277D80" w:rsidRPr="00171A7C">
          <w:rPr>
            <w:rStyle w:val="Lienhypertexte"/>
            <w:rFonts w:cstheme="minorHAnsi"/>
          </w:rPr>
          <w:t>22.24</w:t>
        </w:r>
        <w:r w:rsidR="00277D80">
          <w:rPr>
            <w:rFonts w:asciiTheme="minorHAnsi" w:eastAsiaTheme="minorEastAsia" w:hAnsiTheme="minorHAnsi" w:cstheme="minorBidi"/>
            <w:bCs w:val="0"/>
            <w:sz w:val="22"/>
            <w:szCs w:val="22"/>
            <w:lang w:eastAsia="fr-FR"/>
          </w:rPr>
          <w:tab/>
        </w:r>
        <w:r w:rsidR="00277D80" w:rsidRPr="00171A7C">
          <w:rPr>
            <w:rStyle w:val="Lienhypertexte"/>
            <w:rFonts w:cstheme="minorHAnsi"/>
          </w:rPr>
          <w:t xml:space="preserve">Modalités de classement et d'archivage de la documentation relative à la vigilance des essais cliniques </w:t>
        </w:r>
        <w:r w:rsidR="00277D80" w:rsidRPr="00171A7C">
          <w:rPr>
            <w:rStyle w:val="Lienhypertexte"/>
            <w:rFonts w:cstheme="minorHAnsi"/>
            <w:highlight w:val="yellow"/>
          </w:rPr>
          <w:t>voir § 17</w:t>
        </w:r>
        <w:r w:rsidR="00277D80">
          <w:tab/>
        </w:r>
        <w:r w:rsidR="00277D80">
          <w:fldChar w:fldCharType="begin"/>
        </w:r>
        <w:r w:rsidR="00277D80">
          <w:instrText xml:space="preserve"> PAGEREF _Toc53407740 \h </w:instrText>
        </w:r>
        <w:r w:rsidR="00277D80">
          <w:fldChar w:fldCharType="separate"/>
        </w:r>
        <w:r w:rsidR="00277D80">
          <w:t>120</w:t>
        </w:r>
        <w:r w:rsidR="00277D80">
          <w:fldChar w:fldCharType="end"/>
        </w:r>
      </w:hyperlink>
    </w:p>
    <w:p w14:paraId="38247F0E" w14:textId="7E16D006" w:rsidR="00003761" w:rsidRPr="00277D80" w:rsidRDefault="0021020A" w:rsidP="000F401E">
      <w:pPr>
        <w:rPr>
          <w:rFonts w:cstheme="minorHAnsi"/>
          <w:lang w:eastAsia="fr-FR"/>
        </w:rPr>
      </w:pPr>
      <w:r w:rsidRPr="00277D80">
        <w:rPr>
          <w:rFonts w:cstheme="minorHAnsi"/>
          <w:lang w:eastAsia="fr-FR"/>
        </w:rPr>
        <w:fldChar w:fldCharType="end"/>
      </w:r>
    </w:p>
    <w:p w14:paraId="38247F0F" w14:textId="77777777" w:rsidR="004A0C81" w:rsidRPr="00277D80" w:rsidRDefault="004A0C81" w:rsidP="004A0C81">
      <w:pPr>
        <w:pStyle w:val="Titre1"/>
        <w:numPr>
          <w:ilvl w:val="0"/>
          <w:numId w:val="0"/>
        </w:numPr>
        <w:rPr>
          <w:rFonts w:asciiTheme="minorHAnsi" w:hAnsiTheme="minorHAnsi" w:cstheme="minorHAnsi"/>
        </w:rPr>
      </w:pPr>
      <w:bookmarkStart w:id="3" w:name="AB"/>
      <w:bookmarkStart w:id="4" w:name="_Toc190499111"/>
    </w:p>
    <w:p w14:paraId="38247F10" w14:textId="77777777" w:rsidR="00FB46A2" w:rsidRPr="00277D80" w:rsidRDefault="004A0C81" w:rsidP="00E27851">
      <w:pPr>
        <w:pStyle w:val="Titre1"/>
        <w:rPr>
          <w:rFonts w:asciiTheme="minorHAnsi" w:hAnsiTheme="minorHAnsi" w:cstheme="minorHAnsi"/>
        </w:rPr>
      </w:pPr>
      <w:r w:rsidRPr="00277D80">
        <w:rPr>
          <w:rFonts w:asciiTheme="minorHAnsi" w:hAnsiTheme="minorHAnsi" w:cstheme="minorHAnsi"/>
        </w:rPr>
        <w:br w:type="page"/>
      </w:r>
      <w:bookmarkStart w:id="5" w:name="_Toc218932543"/>
      <w:bookmarkStart w:id="6" w:name="_Toc53407591"/>
      <w:r w:rsidR="000C0696" w:rsidRPr="00277D80">
        <w:rPr>
          <w:rFonts w:asciiTheme="minorHAnsi" w:hAnsiTheme="minorHAnsi" w:cstheme="minorHAnsi"/>
        </w:rPr>
        <w:lastRenderedPageBreak/>
        <w:t>Abréviations utilisées dans ce rapport</w:t>
      </w:r>
      <w:bookmarkEnd w:id="3"/>
      <w:bookmarkEnd w:id="4"/>
      <w:bookmarkEnd w:id="5"/>
      <w:bookmarkEnd w:id="6"/>
    </w:p>
    <w:p w14:paraId="38247F11" w14:textId="77777777" w:rsidR="000C0696" w:rsidRPr="00277D80" w:rsidRDefault="00B87BA8" w:rsidP="00B87BA8">
      <w:pPr>
        <w:pStyle w:val="B1"/>
        <w:tabs>
          <w:tab w:val="clear" w:pos="567"/>
          <w:tab w:val="left" w:pos="1418"/>
        </w:tabs>
        <w:rPr>
          <w:rFonts w:cstheme="minorHAnsi"/>
          <w:lang w:eastAsia="fr-FR"/>
        </w:rPr>
      </w:pPr>
      <w:r w:rsidRPr="00277D80">
        <w:rPr>
          <w:rFonts w:cstheme="minorHAnsi"/>
          <w:lang w:eastAsia="fr-FR"/>
        </w:rPr>
        <w:t>ANSM</w:t>
      </w:r>
      <w:r w:rsidRPr="00277D80">
        <w:rPr>
          <w:rFonts w:cstheme="minorHAnsi"/>
          <w:lang w:eastAsia="fr-FR"/>
        </w:rPr>
        <w:tab/>
      </w:r>
      <w:r w:rsidR="000C0696" w:rsidRPr="00277D80">
        <w:rPr>
          <w:rFonts w:cstheme="minorHAnsi"/>
          <w:lang w:eastAsia="fr-FR"/>
        </w:rPr>
        <w:t xml:space="preserve">Agence </w:t>
      </w:r>
      <w:r w:rsidRPr="00277D80">
        <w:rPr>
          <w:rFonts w:cstheme="minorHAnsi"/>
          <w:lang w:eastAsia="fr-FR"/>
        </w:rPr>
        <w:t>nationale de sécurité du médicament et des produits de santé</w:t>
      </w:r>
    </w:p>
    <w:p w14:paraId="38247F12" w14:textId="77777777" w:rsidR="000C0696" w:rsidRPr="00277D80" w:rsidRDefault="00166418" w:rsidP="00166418">
      <w:pPr>
        <w:pStyle w:val="B1"/>
        <w:tabs>
          <w:tab w:val="left" w:pos="1418"/>
        </w:tabs>
        <w:rPr>
          <w:rFonts w:cstheme="minorHAnsi"/>
          <w:lang w:eastAsia="fr-FR"/>
        </w:rPr>
      </w:pPr>
      <w:r w:rsidRPr="00277D80">
        <w:rPr>
          <w:rFonts w:cstheme="minorHAnsi"/>
          <w:lang w:eastAsia="fr-FR"/>
        </w:rPr>
        <w:t>ATU</w:t>
      </w:r>
      <w:r w:rsidRPr="00277D80">
        <w:rPr>
          <w:rFonts w:cstheme="minorHAnsi"/>
          <w:lang w:eastAsia="fr-FR"/>
        </w:rPr>
        <w:tab/>
      </w:r>
      <w:r w:rsidR="000C0696" w:rsidRPr="00277D80">
        <w:rPr>
          <w:rFonts w:cstheme="minorHAnsi"/>
          <w:lang w:eastAsia="fr-FR"/>
        </w:rPr>
        <w:t>Autorisation Temporaire d'Utilisation</w:t>
      </w:r>
    </w:p>
    <w:p w14:paraId="38247F13" w14:textId="77777777" w:rsidR="000C0696" w:rsidRPr="00277D80" w:rsidRDefault="000C0696" w:rsidP="00166418">
      <w:pPr>
        <w:pStyle w:val="B1"/>
        <w:tabs>
          <w:tab w:val="left" w:pos="1418"/>
        </w:tabs>
        <w:rPr>
          <w:rFonts w:cstheme="minorHAnsi"/>
          <w:lang w:eastAsia="fr-FR"/>
        </w:rPr>
      </w:pPr>
      <w:r w:rsidRPr="00277D80">
        <w:rPr>
          <w:rFonts w:cstheme="minorHAnsi"/>
          <w:lang w:eastAsia="fr-FR"/>
        </w:rPr>
        <w:t>CNIL</w:t>
      </w:r>
      <w:r w:rsidRPr="00277D80">
        <w:rPr>
          <w:rFonts w:cstheme="minorHAnsi"/>
          <w:lang w:eastAsia="fr-FR"/>
        </w:rPr>
        <w:tab/>
        <w:t>Commission Nationale Informatique et Libertés</w:t>
      </w:r>
    </w:p>
    <w:p w14:paraId="38247F14" w14:textId="77777777" w:rsidR="00BF3289" w:rsidRPr="00277D80" w:rsidRDefault="00BF3289" w:rsidP="00166418">
      <w:pPr>
        <w:pStyle w:val="B1"/>
        <w:tabs>
          <w:tab w:val="left" w:pos="1418"/>
        </w:tabs>
        <w:rPr>
          <w:rFonts w:cstheme="minorHAnsi"/>
          <w:lang w:val="en-US" w:eastAsia="fr-FR"/>
        </w:rPr>
      </w:pPr>
      <w:r w:rsidRPr="00277D80">
        <w:rPr>
          <w:rFonts w:cstheme="minorHAnsi"/>
          <w:lang w:val="en-US" w:eastAsia="fr-FR"/>
        </w:rPr>
        <w:t>CPMP</w:t>
      </w:r>
      <w:r w:rsidRPr="00277D80">
        <w:rPr>
          <w:rFonts w:cstheme="minorHAnsi"/>
          <w:lang w:val="en-US" w:eastAsia="fr-FR"/>
        </w:rPr>
        <w:tab/>
        <w:t>Co</w:t>
      </w:r>
      <w:r w:rsidR="009D0835" w:rsidRPr="00277D80">
        <w:rPr>
          <w:rFonts w:cstheme="minorHAnsi"/>
          <w:lang w:val="en-US" w:eastAsia="fr-FR"/>
        </w:rPr>
        <w:t>m</w:t>
      </w:r>
      <w:r w:rsidRPr="00277D80">
        <w:rPr>
          <w:rFonts w:cstheme="minorHAnsi"/>
          <w:lang w:val="en-US" w:eastAsia="fr-FR"/>
        </w:rPr>
        <w:t>mittee for Proprietary Medicinal Products</w:t>
      </w:r>
    </w:p>
    <w:p w14:paraId="38247F15" w14:textId="77777777" w:rsidR="000C0696" w:rsidRPr="00277D80" w:rsidRDefault="000C0696" w:rsidP="00166418">
      <w:pPr>
        <w:pStyle w:val="B1"/>
        <w:tabs>
          <w:tab w:val="left" w:pos="1418"/>
        </w:tabs>
        <w:rPr>
          <w:rFonts w:cstheme="minorHAnsi"/>
          <w:lang w:eastAsia="fr-FR"/>
        </w:rPr>
      </w:pPr>
      <w:r w:rsidRPr="00277D80">
        <w:rPr>
          <w:rFonts w:cstheme="minorHAnsi"/>
          <w:lang w:eastAsia="fr-FR"/>
        </w:rPr>
        <w:t>CPP</w:t>
      </w:r>
      <w:r w:rsidRPr="00277D80">
        <w:rPr>
          <w:rFonts w:cstheme="minorHAnsi"/>
          <w:lang w:eastAsia="fr-FR"/>
        </w:rPr>
        <w:tab/>
        <w:t>Comité de Protection des Personnes</w:t>
      </w:r>
    </w:p>
    <w:p w14:paraId="38247F16" w14:textId="77777777" w:rsidR="000C0696" w:rsidRPr="00277D80" w:rsidRDefault="000C0696" w:rsidP="00166418">
      <w:pPr>
        <w:pStyle w:val="B1"/>
        <w:tabs>
          <w:tab w:val="left" w:pos="1418"/>
        </w:tabs>
        <w:rPr>
          <w:rFonts w:cstheme="minorHAnsi"/>
          <w:lang w:eastAsia="fr-FR"/>
        </w:rPr>
      </w:pPr>
      <w:r w:rsidRPr="00277D80">
        <w:rPr>
          <w:rFonts w:cstheme="minorHAnsi"/>
          <w:lang w:eastAsia="fr-FR"/>
        </w:rPr>
        <w:t>CSP</w:t>
      </w:r>
      <w:r w:rsidRPr="00277D80">
        <w:rPr>
          <w:rFonts w:cstheme="minorHAnsi"/>
          <w:lang w:eastAsia="fr-FR"/>
        </w:rPr>
        <w:tab/>
        <w:t xml:space="preserve">Code de la </w:t>
      </w:r>
      <w:r w:rsidR="00591411" w:rsidRPr="00277D80">
        <w:rPr>
          <w:rFonts w:cstheme="minorHAnsi"/>
          <w:lang w:eastAsia="fr-FR"/>
        </w:rPr>
        <w:t>s</w:t>
      </w:r>
      <w:r w:rsidRPr="00277D80">
        <w:rPr>
          <w:rFonts w:cstheme="minorHAnsi"/>
          <w:lang w:eastAsia="fr-FR"/>
        </w:rPr>
        <w:t>anté publique</w:t>
      </w:r>
    </w:p>
    <w:p w14:paraId="38247F17" w14:textId="77777777" w:rsidR="00EF7E5C" w:rsidRPr="00277D80" w:rsidRDefault="00EF7E5C" w:rsidP="00166418">
      <w:pPr>
        <w:pStyle w:val="B1"/>
        <w:tabs>
          <w:tab w:val="left" w:pos="1418"/>
        </w:tabs>
        <w:rPr>
          <w:rFonts w:cstheme="minorHAnsi"/>
          <w:lang w:eastAsia="fr-FR"/>
        </w:rPr>
      </w:pPr>
      <w:r w:rsidRPr="00277D80">
        <w:rPr>
          <w:rFonts w:cstheme="minorHAnsi"/>
          <w:lang w:eastAsia="fr-FR"/>
        </w:rPr>
        <w:t>DMOS</w:t>
      </w:r>
      <w:r w:rsidRPr="00277D80">
        <w:rPr>
          <w:rFonts w:cstheme="minorHAnsi"/>
          <w:lang w:eastAsia="fr-FR"/>
        </w:rPr>
        <w:tab/>
        <w:t>Diverses Mesures d'Ordre Social</w:t>
      </w:r>
    </w:p>
    <w:p w14:paraId="38247F18" w14:textId="77777777" w:rsidR="00E72DDF" w:rsidRPr="00277D80" w:rsidRDefault="00E72DDF" w:rsidP="00166418">
      <w:pPr>
        <w:pStyle w:val="B1"/>
        <w:tabs>
          <w:tab w:val="left" w:pos="1418"/>
        </w:tabs>
        <w:rPr>
          <w:rFonts w:cstheme="minorHAnsi"/>
          <w:lang w:eastAsia="fr-FR"/>
        </w:rPr>
      </w:pPr>
      <w:r w:rsidRPr="00277D80">
        <w:rPr>
          <w:rFonts w:cstheme="minorHAnsi"/>
          <w:lang w:eastAsia="fr-FR"/>
        </w:rPr>
        <w:t>EMA</w:t>
      </w:r>
      <w:r w:rsidRPr="00277D80">
        <w:rPr>
          <w:rFonts w:cstheme="minorHAnsi"/>
          <w:lang w:eastAsia="fr-FR"/>
        </w:rPr>
        <w:tab/>
        <w:t>Agence Européenne du Médicament</w:t>
      </w:r>
    </w:p>
    <w:p w14:paraId="38247F19" w14:textId="77777777" w:rsidR="00A04323" w:rsidRPr="00277D80" w:rsidRDefault="00A04323" w:rsidP="00166418">
      <w:pPr>
        <w:pStyle w:val="B1"/>
        <w:tabs>
          <w:tab w:val="left" w:pos="1418"/>
        </w:tabs>
        <w:rPr>
          <w:rFonts w:cstheme="minorHAnsi"/>
          <w:lang w:val="en-US" w:eastAsia="fr-FR"/>
        </w:rPr>
      </w:pPr>
      <w:r w:rsidRPr="00277D80">
        <w:rPr>
          <w:rFonts w:cstheme="minorHAnsi"/>
          <w:lang w:val="en-US" w:eastAsia="fr-FR"/>
        </w:rPr>
        <w:t>EuQPPV</w:t>
      </w:r>
      <w:r w:rsidRPr="00277D80">
        <w:rPr>
          <w:rFonts w:cstheme="minorHAnsi"/>
          <w:lang w:val="en-US" w:eastAsia="fr-FR"/>
        </w:rPr>
        <w:tab/>
        <w:t>European Qualified Person For Pharmacovigilance</w:t>
      </w:r>
    </w:p>
    <w:p w14:paraId="38247F1A" w14:textId="77777777" w:rsidR="00BF3289" w:rsidRPr="00277D80" w:rsidRDefault="00BF3289" w:rsidP="00166418">
      <w:pPr>
        <w:pStyle w:val="B1"/>
        <w:tabs>
          <w:tab w:val="left" w:pos="1418"/>
        </w:tabs>
        <w:rPr>
          <w:rFonts w:cstheme="minorHAnsi"/>
          <w:lang w:val="en-US" w:eastAsia="fr-FR"/>
        </w:rPr>
      </w:pPr>
      <w:r w:rsidRPr="00277D80">
        <w:rPr>
          <w:rFonts w:cstheme="minorHAnsi"/>
          <w:lang w:val="en-US" w:eastAsia="fr-FR"/>
        </w:rPr>
        <w:t>ICH</w:t>
      </w:r>
      <w:r w:rsidRPr="00277D80">
        <w:rPr>
          <w:rFonts w:cstheme="minorHAnsi"/>
          <w:lang w:val="en-US" w:eastAsia="fr-FR"/>
        </w:rPr>
        <w:tab/>
        <w:t>International Conference of Harmonisation</w:t>
      </w:r>
    </w:p>
    <w:p w14:paraId="38247F1B" w14:textId="77777777" w:rsidR="000C0696" w:rsidRPr="00277D80" w:rsidRDefault="000C0696" w:rsidP="00166418">
      <w:pPr>
        <w:pStyle w:val="B1"/>
        <w:tabs>
          <w:tab w:val="left" w:pos="1418"/>
        </w:tabs>
        <w:rPr>
          <w:rFonts w:cstheme="minorHAnsi"/>
          <w:lang w:val="en-US" w:eastAsia="fr-FR"/>
        </w:rPr>
      </w:pPr>
      <w:r w:rsidRPr="00277D80">
        <w:rPr>
          <w:rFonts w:cstheme="minorHAnsi"/>
          <w:lang w:val="en-US" w:eastAsia="fr-FR"/>
        </w:rPr>
        <w:t>ICSR</w:t>
      </w:r>
      <w:r w:rsidRPr="00277D80">
        <w:rPr>
          <w:rFonts w:cstheme="minorHAnsi"/>
          <w:lang w:val="en-US" w:eastAsia="fr-FR"/>
        </w:rPr>
        <w:tab/>
        <w:t>Individual Case Safety Report</w:t>
      </w:r>
    </w:p>
    <w:p w14:paraId="38247F1C" w14:textId="77777777" w:rsidR="00EC70DB" w:rsidRPr="00277D80" w:rsidRDefault="00EC70DB" w:rsidP="00166418">
      <w:pPr>
        <w:pStyle w:val="B1"/>
        <w:tabs>
          <w:tab w:val="left" w:pos="1418"/>
        </w:tabs>
        <w:rPr>
          <w:rFonts w:cstheme="minorHAnsi"/>
          <w:lang w:val="en-US" w:eastAsia="fr-FR"/>
        </w:rPr>
      </w:pPr>
      <w:r w:rsidRPr="00277D80">
        <w:rPr>
          <w:rFonts w:cstheme="minorHAnsi"/>
          <w:lang w:val="en-US" w:eastAsia="fr-FR"/>
        </w:rPr>
        <w:t>MedDRA</w:t>
      </w:r>
      <w:r w:rsidRPr="00277D80">
        <w:rPr>
          <w:rFonts w:cstheme="minorHAnsi"/>
          <w:lang w:val="en-US" w:eastAsia="fr-FR"/>
        </w:rPr>
        <w:tab/>
      </w:r>
      <w:r w:rsidR="00CC39B6" w:rsidRPr="00277D80">
        <w:rPr>
          <w:rFonts w:cstheme="minorHAnsi"/>
          <w:lang w:val="en-US" w:eastAsia="fr-FR"/>
        </w:rPr>
        <w:t>Medical Dictionary for Regulatory Activities</w:t>
      </w:r>
    </w:p>
    <w:p w14:paraId="38247F1D" w14:textId="77777777" w:rsidR="00166418" w:rsidRPr="00277D80" w:rsidRDefault="00CC39B6" w:rsidP="00166418">
      <w:pPr>
        <w:pStyle w:val="B1"/>
        <w:tabs>
          <w:tab w:val="clear" w:pos="567"/>
          <w:tab w:val="left" w:pos="1418"/>
        </w:tabs>
        <w:rPr>
          <w:rFonts w:cstheme="minorHAnsi"/>
          <w:lang w:eastAsia="fr-FR"/>
        </w:rPr>
      </w:pPr>
      <w:r w:rsidRPr="00277D80">
        <w:rPr>
          <w:rFonts w:cstheme="minorHAnsi"/>
          <w:lang w:eastAsia="fr-FR"/>
        </w:rPr>
        <w:t>PSUR</w:t>
      </w:r>
      <w:r w:rsidR="000D1EDC" w:rsidRPr="00277D80">
        <w:rPr>
          <w:rFonts w:cstheme="minorHAnsi"/>
          <w:lang w:eastAsia="fr-FR"/>
        </w:rPr>
        <w:tab/>
      </w:r>
      <w:r w:rsidR="000C0696" w:rsidRPr="00277D80">
        <w:rPr>
          <w:rFonts w:cstheme="minorHAnsi"/>
          <w:lang w:eastAsia="fr-FR"/>
        </w:rPr>
        <w:t xml:space="preserve">Periodic Safety Update Report, </w:t>
      </w:r>
      <w:r w:rsidR="000C0696" w:rsidRPr="00277D80">
        <w:rPr>
          <w:rFonts w:eastAsia="MS Mincho" w:cstheme="minorHAnsi"/>
        </w:rPr>
        <w:t xml:space="preserve">Rapport Périodique Actualisé de </w:t>
      </w:r>
    </w:p>
    <w:p w14:paraId="38247F1E" w14:textId="77777777" w:rsidR="000C0696" w:rsidRPr="00277D80" w:rsidRDefault="00166418" w:rsidP="00166418">
      <w:pPr>
        <w:pStyle w:val="B1"/>
        <w:tabs>
          <w:tab w:val="clear" w:pos="567"/>
          <w:tab w:val="left" w:pos="1418"/>
        </w:tabs>
        <w:rPr>
          <w:rFonts w:cstheme="minorHAnsi"/>
          <w:lang w:eastAsia="fr-FR"/>
        </w:rPr>
      </w:pPr>
      <w:r w:rsidRPr="00277D80">
        <w:rPr>
          <w:rFonts w:cstheme="minorHAnsi"/>
          <w:lang w:eastAsia="fr-FR"/>
        </w:rPr>
        <w:tab/>
      </w:r>
      <w:r w:rsidR="000C0696" w:rsidRPr="00277D80">
        <w:rPr>
          <w:rFonts w:eastAsia="MS Mincho" w:cstheme="minorHAnsi"/>
        </w:rPr>
        <w:t>Pharmacovigilance</w:t>
      </w:r>
    </w:p>
    <w:p w14:paraId="38247F1F" w14:textId="77777777" w:rsidR="000C0696" w:rsidRPr="00277D80" w:rsidRDefault="000C0696" w:rsidP="00166418">
      <w:pPr>
        <w:pStyle w:val="B1"/>
        <w:tabs>
          <w:tab w:val="left" w:pos="1418"/>
        </w:tabs>
        <w:rPr>
          <w:rFonts w:cstheme="minorHAnsi"/>
          <w:lang w:eastAsia="fr-FR"/>
        </w:rPr>
      </w:pPr>
      <w:r w:rsidRPr="00277D80">
        <w:rPr>
          <w:rFonts w:cstheme="minorHAnsi"/>
          <w:lang w:eastAsia="fr-FR"/>
        </w:rPr>
        <w:t>QCM</w:t>
      </w:r>
      <w:r w:rsidRPr="00277D80">
        <w:rPr>
          <w:rFonts w:cstheme="minorHAnsi"/>
          <w:lang w:eastAsia="fr-FR"/>
        </w:rPr>
        <w:tab/>
        <w:t>Question</w:t>
      </w:r>
      <w:r w:rsidR="00272AA1" w:rsidRPr="00277D80">
        <w:rPr>
          <w:rFonts w:cstheme="minorHAnsi"/>
          <w:lang w:eastAsia="fr-FR"/>
        </w:rPr>
        <w:t>s</w:t>
      </w:r>
      <w:r w:rsidRPr="00277D80">
        <w:rPr>
          <w:rFonts w:cstheme="minorHAnsi"/>
          <w:lang w:eastAsia="fr-FR"/>
        </w:rPr>
        <w:t xml:space="preserve"> à Choix Multiple</w:t>
      </w:r>
      <w:r w:rsidR="00272AA1" w:rsidRPr="00277D80">
        <w:rPr>
          <w:rFonts w:cstheme="minorHAnsi"/>
          <w:lang w:eastAsia="fr-FR"/>
        </w:rPr>
        <w:t>s</w:t>
      </w:r>
    </w:p>
    <w:p w14:paraId="38247F20" w14:textId="77777777" w:rsidR="007C1B68" w:rsidRPr="00277D80" w:rsidRDefault="007C1B68" w:rsidP="00166418">
      <w:pPr>
        <w:pStyle w:val="B1"/>
        <w:tabs>
          <w:tab w:val="left" w:pos="1418"/>
        </w:tabs>
        <w:rPr>
          <w:rFonts w:cstheme="minorHAnsi"/>
          <w:lang w:eastAsia="fr-FR"/>
        </w:rPr>
      </w:pPr>
      <w:r w:rsidRPr="00277D80">
        <w:rPr>
          <w:rFonts w:cstheme="minorHAnsi"/>
          <w:lang w:eastAsia="fr-FR"/>
        </w:rPr>
        <w:t>RAS</w:t>
      </w:r>
      <w:r w:rsidRPr="00277D80">
        <w:rPr>
          <w:rFonts w:cstheme="minorHAnsi"/>
          <w:lang w:eastAsia="fr-FR"/>
        </w:rPr>
        <w:tab/>
        <w:t>Rapport Annuel de Sécurité</w:t>
      </w:r>
    </w:p>
    <w:p w14:paraId="38247F21" w14:textId="77777777" w:rsidR="002973B6" w:rsidRPr="00277D80" w:rsidRDefault="002973B6" w:rsidP="00166418">
      <w:pPr>
        <w:pStyle w:val="B1"/>
        <w:tabs>
          <w:tab w:val="left" w:pos="1418"/>
        </w:tabs>
        <w:rPr>
          <w:rFonts w:cstheme="minorHAnsi"/>
          <w:lang w:eastAsia="fr-FR"/>
        </w:rPr>
      </w:pPr>
      <w:r w:rsidRPr="00277D80">
        <w:rPr>
          <w:rFonts w:cstheme="minorHAnsi"/>
          <w:lang w:eastAsia="fr-FR"/>
        </w:rPr>
        <w:t>RCP</w:t>
      </w:r>
      <w:r w:rsidRPr="00277D80">
        <w:rPr>
          <w:rFonts w:cstheme="minorHAnsi"/>
          <w:lang w:eastAsia="fr-FR"/>
        </w:rPr>
        <w:tab/>
        <w:t>Résumé des Caractéristiques du Produit</w:t>
      </w:r>
    </w:p>
    <w:p w14:paraId="38247F22" w14:textId="77777777" w:rsidR="009F735E" w:rsidRPr="00277D80" w:rsidRDefault="009F735E" w:rsidP="00166418">
      <w:pPr>
        <w:pStyle w:val="B1"/>
        <w:tabs>
          <w:tab w:val="left" w:pos="1418"/>
        </w:tabs>
        <w:rPr>
          <w:rFonts w:cstheme="minorHAnsi"/>
          <w:lang w:eastAsia="fr-FR"/>
        </w:rPr>
      </w:pPr>
      <w:r w:rsidRPr="00277D80">
        <w:rPr>
          <w:rFonts w:cstheme="minorHAnsi"/>
          <w:lang w:eastAsia="fr-FR"/>
        </w:rPr>
        <w:t>RMP</w:t>
      </w:r>
      <w:r w:rsidRPr="00277D80">
        <w:rPr>
          <w:rFonts w:cstheme="minorHAnsi"/>
          <w:lang w:eastAsia="fr-FR"/>
        </w:rPr>
        <w:tab/>
      </w:r>
      <w:r w:rsidR="00E9448E" w:rsidRPr="00277D80">
        <w:rPr>
          <w:rFonts w:cstheme="minorHAnsi"/>
          <w:lang w:eastAsia="fr-FR"/>
        </w:rPr>
        <w:t>Mutual Recognition Procedure</w:t>
      </w:r>
    </w:p>
    <w:p w14:paraId="38247F23" w14:textId="77777777" w:rsidR="000B4DDF" w:rsidRPr="00277D80" w:rsidRDefault="000B4DDF" w:rsidP="00166418">
      <w:pPr>
        <w:pStyle w:val="B1"/>
        <w:tabs>
          <w:tab w:val="left" w:pos="1418"/>
        </w:tabs>
        <w:rPr>
          <w:rFonts w:cstheme="minorHAnsi"/>
          <w:lang w:eastAsia="fr-FR"/>
        </w:rPr>
      </w:pPr>
      <w:r w:rsidRPr="00277D80">
        <w:rPr>
          <w:rFonts w:cstheme="minorHAnsi"/>
          <w:lang w:eastAsia="fr-FR"/>
        </w:rPr>
        <w:t>UE</w:t>
      </w:r>
      <w:r w:rsidRPr="00277D80">
        <w:rPr>
          <w:rFonts w:cstheme="minorHAnsi"/>
          <w:lang w:eastAsia="fr-FR"/>
        </w:rPr>
        <w:tab/>
      </w:r>
      <w:r w:rsidR="00B87BA8" w:rsidRPr="00277D80">
        <w:rPr>
          <w:rFonts w:cstheme="minorHAnsi"/>
          <w:lang w:eastAsia="fr-FR"/>
        </w:rPr>
        <w:tab/>
      </w:r>
      <w:r w:rsidRPr="00277D80">
        <w:rPr>
          <w:rFonts w:cstheme="minorHAnsi"/>
          <w:lang w:eastAsia="fr-FR"/>
        </w:rPr>
        <w:t>Union Européenne</w:t>
      </w:r>
    </w:p>
    <w:p w14:paraId="38247F24" w14:textId="77777777" w:rsidR="002E0133" w:rsidRPr="00277D80" w:rsidRDefault="00197FD6" w:rsidP="00483751">
      <w:pPr>
        <w:pStyle w:val="Titre1"/>
        <w:rPr>
          <w:rFonts w:asciiTheme="minorHAnsi" w:hAnsiTheme="minorHAnsi" w:cstheme="minorHAnsi"/>
        </w:rPr>
      </w:pPr>
      <w:r w:rsidRPr="00277D80">
        <w:rPr>
          <w:rFonts w:asciiTheme="minorHAnsi" w:hAnsiTheme="minorHAnsi" w:cstheme="minorHAnsi"/>
        </w:rPr>
        <w:br w:type="page"/>
      </w:r>
      <w:bookmarkStart w:id="7" w:name="_Toc218932544"/>
      <w:bookmarkStart w:id="8" w:name="_Toc53407592"/>
      <w:bookmarkStart w:id="9" w:name="_Toc415283668"/>
      <w:r w:rsidR="002E0133" w:rsidRPr="00277D80">
        <w:rPr>
          <w:rFonts w:asciiTheme="minorHAnsi" w:hAnsiTheme="minorHAnsi" w:cstheme="minorHAnsi"/>
        </w:rPr>
        <w:lastRenderedPageBreak/>
        <w:t>Méthodologie d'audit</w:t>
      </w:r>
      <w:bookmarkEnd w:id="7"/>
      <w:bookmarkEnd w:id="8"/>
    </w:p>
    <w:p w14:paraId="38247F25" w14:textId="77777777" w:rsidR="00197FD6" w:rsidRPr="00277D80" w:rsidRDefault="002E0133" w:rsidP="00483751">
      <w:pPr>
        <w:pStyle w:val="Titre2"/>
        <w:rPr>
          <w:rFonts w:asciiTheme="minorHAnsi" w:hAnsiTheme="minorHAnsi" w:cstheme="minorHAnsi"/>
        </w:rPr>
      </w:pPr>
      <w:bookmarkStart w:id="10" w:name="_Toc218932545"/>
      <w:bookmarkStart w:id="11" w:name="_Toc53407593"/>
      <w:r w:rsidRPr="00277D80">
        <w:rPr>
          <w:rFonts w:asciiTheme="minorHAnsi" w:hAnsiTheme="minorHAnsi" w:cstheme="minorHAnsi"/>
        </w:rPr>
        <w:t>But de l’audit</w:t>
      </w:r>
      <w:bookmarkEnd w:id="9"/>
      <w:bookmarkEnd w:id="10"/>
      <w:bookmarkEnd w:id="11"/>
    </w:p>
    <w:p w14:paraId="38247F26" w14:textId="77777777" w:rsidR="00535768" w:rsidRPr="00277D80" w:rsidRDefault="00535768" w:rsidP="000F401E">
      <w:pPr>
        <w:rPr>
          <w:rFonts w:cstheme="minorHAnsi"/>
        </w:rPr>
      </w:pPr>
      <w:r w:rsidRPr="00277D80">
        <w:rPr>
          <w:rFonts w:cstheme="minorHAnsi"/>
        </w:rPr>
        <w:t xml:space="preserve">L'objectif de cet audit est d'évaluer </w:t>
      </w:r>
      <w:r w:rsidR="000F4083" w:rsidRPr="00277D80">
        <w:rPr>
          <w:rFonts w:cstheme="minorHAnsi"/>
        </w:rPr>
        <w:t xml:space="preserve">les systèmes de management de la qualité, des processus et des risques </w:t>
      </w:r>
      <w:r w:rsidRPr="00277D80">
        <w:rPr>
          <w:rFonts w:cstheme="minorHAnsi"/>
        </w:rPr>
        <w:t xml:space="preserve">de pharmacovigilance </w:t>
      </w:r>
      <w:r w:rsidR="00D47569" w:rsidRPr="00277D80">
        <w:rPr>
          <w:rFonts w:cstheme="minorHAnsi"/>
        </w:rPr>
        <w:t xml:space="preserve">de </w:t>
      </w:r>
      <w:r w:rsidR="000C0696" w:rsidRPr="00277D80">
        <w:rPr>
          <w:rFonts w:cstheme="minorHAnsi"/>
        </w:rPr>
        <w:t>LABO PHARMA</w:t>
      </w:r>
      <w:r w:rsidRPr="00277D80">
        <w:rPr>
          <w:rFonts w:cstheme="minorHAnsi"/>
        </w:rPr>
        <w:t xml:space="preserve"> en accord avec l</w:t>
      </w:r>
      <w:r w:rsidR="00EA6AC7" w:rsidRPr="00277D80">
        <w:rPr>
          <w:rFonts w:cstheme="minorHAnsi"/>
        </w:rPr>
        <w:t>es</w:t>
      </w:r>
      <w:r w:rsidRPr="00277D80">
        <w:rPr>
          <w:rFonts w:cstheme="minorHAnsi"/>
        </w:rPr>
        <w:t xml:space="preserve"> réglementation</w:t>
      </w:r>
      <w:r w:rsidR="00EA6AC7" w:rsidRPr="00277D80">
        <w:rPr>
          <w:rFonts w:cstheme="minorHAnsi"/>
        </w:rPr>
        <w:t>s</w:t>
      </w:r>
      <w:r w:rsidRPr="00277D80">
        <w:rPr>
          <w:rFonts w:cstheme="minorHAnsi"/>
        </w:rPr>
        <w:t xml:space="preserve"> française</w:t>
      </w:r>
      <w:r w:rsidR="00931315" w:rsidRPr="00277D80">
        <w:rPr>
          <w:rFonts w:cstheme="minorHAnsi"/>
        </w:rPr>
        <w:t xml:space="preserve"> et européenne</w:t>
      </w:r>
      <w:r w:rsidRPr="00277D80">
        <w:rPr>
          <w:rFonts w:cstheme="minorHAnsi"/>
        </w:rPr>
        <w:t xml:space="preserve"> applicable</w:t>
      </w:r>
      <w:r w:rsidR="00EA6AC7" w:rsidRPr="00277D80">
        <w:rPr>
          <w:rFonts w:cstheme="minorHAnsi"/>
        </w:rPr>
        <w:t>s</w:t>
      </w:r>
      <w:r w:rsidR="000F4083" w:rsidRPr="00277D80">
        <w:rPr>
          <w:rFonts w:cstheme="minorHAnsi"/>
        </w:rPr>
        <w:t xml:space="preserve"> et les limites du champ d'audit telles que définies ci-dessous.</w:t>
      </w:r>
    </w:p>
    <w:p w14:paraId="38247F27" w14:textId="77777777" w:rsidR="00535768" w:rsidRPr="00277D80" w:rsidRDefault="00535768" w:rsidP="000F401E">
      <w:pPr>
        <w:rPr>
          <w:rFonts w:cstheme="minorHAnsi"/>
        </w:rPr>
      </w:pPr>
    </w:p>
    <w:p w14:paraId="38247F28" w14:textId="77777777" w:rsidR="00197FD6" w:rsidRPr="00277D80" w:rsidRDefault="00197FD6" w:rsidP="000F401E">
      <w:pPr>
        <w:rPr>
          <w:rFonts w:cstheme="minorHAnsi"/>
        </w:rPr>
      </w:pPr>
      <w:r w:rsidRPr="00277D80">
        <w:rPr>
          <w:rFonts w:cstheme="minorHAnsi"/>
        </w:rPr>
        <w:t>Les buts de cet audit sont les suivants :</w:t>
      </w:r>
    </w:p>
    <w:p w14:paraId="38247F29" w14:textId="77777777" w:rsidR="00197FD6" w:rsidRPr="00277D80" w:rsidRDefault="00BC472F" w:rsidP="00F641D0">
      <w:pPr>
        <w:pStyle w:val="B1"/>
        <w:rPr>
          <w:rFonts w:cstheme="minorHAnsi"/>
        </w:rPr>
      </w:pPr>
      <w:r w:rsidRPr="00277D80">
        <w:rPr>
          <w:rFonts w:cstheme="minorHAnsi"/>
        </w:rPr>
        <w:sym w:font="Wingdings" w:char="F071"/>
      </w:r>
      <w:r w:rsidR="00E24C9D" w:rsidRPr="00277D80">
        <w:rPr>
          <w:rFonts w:cstheme="minorHAnsi"/>
        </w:rPr>
        <w:t xml:space="preserve"> </w:t>
      </w:r>
      <w:r w:rsidR="000F4083" w:rsidRPr="00277D80">
        <w:rPr>
          <w:rFonts w:cstheme="minorHAnsi"/>
        </w:rPr>
        <w:t xml:space="preserve">vérifier </w:t>
      </w:r>
      <w:r w:rsidR="00197FD6" w:rsidRPr="00277D80">
        <w:rPr>
          <w:rFonts w:cstheme="minorHAnsi"/>
        </w:rPr>
        <w:t>le respect des réglementations</w:t>
      </w:r>
      <w:r w:rsidR="000F4083" w:rsidRPr="00277D80">
        <w:rPr>
          <w:rFonts w:cstheme="minorHAnsi"/>
        </w:rPr>
        <w:t>,</w:t>
      </w:r>
    </w:p>
    <w:p w14:paraId="38247F2A" w14:textId="77777777" w:rsidR="00197FD6" w:rsidRPr="00277D80" w:rsidRDefault="00BC472F" w:rsidP="006A2937">
      <w:pPr>
        <w:pStyle w:val="B1"/>
        <w:rPr>
          <w:rFonts w:cstheme="minorHAnsi"/>
        </w:rPr>
      </w:pPr>
      <w:r w:rsidRPr="00277D80">
        <w:rPr>
          <w:rFonts w:cstheme="minorHAnsi"/>
        </w:rPr>
        <w:sym w:font="Wingdings" w:char="F071"/>
      </w:r>
      <w:r w:rsidR="00E24C9D" w:rsidRPr="00277D80">
        <w:rPr>
          <w:rFonts w:cstheme="minorHAnsi"/>
        </w:rPr>
        <w:t xml:space="preserve"> </w:t>
      </w:r>
      <w:r w:rsidR="000F4083" w:rsidRPr="00277D80">
        <w:rPr>
          <w:rFonts w:cstheme="minorHAnsi"/>
        </w:rPr>
        <w:t xml:space="preserve">répondre </w:t>
      </w:r>
      <w:r w:rsidR="00197FD6" w:rsidRPr="00277D80">
        <w:rPr>
          <w:rFonts w:cstheme="minorHAnsi"/>
        </w:rPr>
        <w:t>à l'exigence réglementaire d'effectuer des audits des systèmes impliqués en recherche clinique</w:t>
      </w:r>
      <w:r w:rsidR="000F4083" w:rsidRPr="00277D80">
        <w:rPr>
          <w:rFonts w:cstheme="minorHAnsi"/>
        </w:rPr>
        <w:t>,</w:t>
      </w:r>
    </w:p>
    <w:p w14:paraId="38247F2B" w14:textId="77777777" w:rsidR="000F4083" w:rsidRPr="00277D80" w:rsidRDefault="00BC472F" w:rsidP="006A2937">
      <w:pPr>
        <w:pStyle w:val="B1"/>
        <w:rPr>
          <w:rFonts w:cstheme="minorHAnsi"/>
        </w:rPr>
      </w:pPr>
      <w:r w:rsidRPr="00277D80">
        <w:rPr>
          <w:rFonts w:cstheme="minorHAnsi"/>
        </w:rPr>
        <w:sym w:font="Wingdings" w:char="F071"/>
      </w:r>
      <w:r w:rsidR="00E24C9D" w:rsidRPr="00277D80">
        <w:rPr>
          <w:rFonts w:cstheme="minorHAnsi"/>
        </w:rPr>
        <w:t xml:space="preserve"> </w:t>
      </w:r>
      <w:r w:rsidR="000F4083" w:rsidRPr="00277D80">
        <w:rPr>
          <w:rFonts w:cstheme="minorHAnsi"/>
        </w:rPr>
        <w:t xml:space="preserve">évaluer </w:t>
      </w:r>
      <w:r w:rsidR="00197FD6" w:rsidRPr="00277D80">
        <w:rPr>
          <w:rFonts w:cstheme="minorHAnsi"/>
        </w:rPr>
        <w:t xml:space="preserve">l'adéquation et l'efficacité des moyens mis en œuvre dans le système de pharmacovigilance pour </w:t>
      </w:r>
      <w:r w:rsidR="000F4083" w:rsidRPr="00277D80">
        <w:rPr>
          <w:rFonts w:cstheme="minorHAnsi"/>
        </w:rPr>
        <w:t>:</w:t>
      </w:r>
    </w:p>
    <w:p w14:paraId="38247F2C" w14:textId="77777777" w:rsidR="00197FD6" w:rsidRPr="00277D80" w:rsidRDefault="00931315" w:rsidP="00483751">
      <w:pPr>
        <w:pStyle w:val="B2"/>
        <w:rPr>
          <w:rFonts w:cstheme="minorHAnsi"/>
        </w:rPr>
      </w:pPr>
      <w:r w:rsidRPr="00277D80">
        <w:rPr>
          <w:rFonts w:cstheme="minorHAnsi"/>
        </w:rPr>
        <w:sym w:font="Wingdings" w:char="F071"/>
      </w:r>
      <w:r w:rsidRPr="00277D80">
        <w:rPr>
          <w:rFonts w:cstheme="minorHAnsi"/>
        </w:rPr>
        <w:t xml:space="preserve"> </w:t>
      </w:r>
      <w:r w:rsidR="000F4083" w:rsidRPr="00277D80">
        <w:rPr>
          <w:rFonts w:cstheme="minorHAnsi"/>
        </w:rPr>
        <w:t>respecter la réglementation,</w:t>
      </w:r>
    </w:p>
    <w:p w14:paraId="38247F2D" w14:textId="77777777" w:rsidR="00197FD6" w:rsidRPr="00277D80" w:rsidRDefault="00931315" w:rsidP="000F401E">
      <w:pPr>
        <w:pStyle w:val="B2"/>
        <w:rPr>
          <w:rFonts w:cstheme="minorHAnsi"/>
        </w:rPr>
      </w:pPr>
      <w:r w:rsidRPr="00277D80">
        <w:rPr>
          <w:rFonts w:cstheme="minorHAnsi"/>
        </w:rPr>
        <w:sym w:font="Wingdings" w:char="F071"/>
      </w:r>
      <w:r w:rsidRPr="00277D80">
        <w:rPr>
          <w:rFonts w:cstheme="minorHAnsi"/>
        </w:rPr>
        <w:t xml:space="preserve"> </w:t>
      </w:r>
      <w:r w:rsidR="00197FD6" w:rsidRPr="00277D80">
        <w:rPr>
          <w:rFonts w:cstheme="minorHAnsi"/>
        </w:rPr>
        <w:t>atteindre les objectifs internes définis en termes de qualité et de productivité</w:t>
      </w:r>
      <w:r w:rsidR="003F5A72" w:rsidRPr="00277D80">
        <w:rPr>
          <w:rFonts w:cstheme="minorHAnsi"/>
        </w:rPr>
        <w:t>,</w:t>
      </w:r>
    </w:p>
    <w:p w14:paraId="38247F2E" w14:textId="77777777" w:rsidR="00197FD6" w:rsidRPr="00277D80" w:rsidRDefault="00931315" w:rsidP="000F401E">
      <w:pPr>
        <w:pStyle w:val="B2"/>
        <w:rPr>
          <w:rFonts w:cstheme="minorHAnsi"/>
        </w:rPr>
      </w:pPr>
      <w:r w:rsidRPr="00277D80">
        <w:rPr>
          <w:rFonts w:cstheme="minorHAnsi"/>
        </w:rPr>
        <w:sym w:font="Wingdings" w:char="F071"/>
      </w:r>
      <w:r w:rsidRPr="00277D80">
        <w:rPr>
          <w:rFonts w:cstheme="minorHAnsi"/>
        </w:rPr>
        <w:t xml:space="preserve"> </w:t>
      </w:r>
      <w:r w:rsidR="00197FD6" w:rsidRPr="00277D80">
        <w:rPr>
          <w:rFonts w:cstheme="minorHAnsi"/>
        </w:rPr>
        <w:t>respecter le cadre interne défini par ...</w:t>
      </w:r>
    </w:p>
    <w:p w14:paraId="38247F2F" w14:textId="77777777" w:rsidR="00197FD6" w:rsidRPr="00277D80" w:rsidRDefault="00BC472F" w:rsidP="000F401E">
      <w:pPr>
        <w:pStyle w:val="B1"/>
        <w:rPr>
          <w:rFonts w:cstheme="minorHAnsi"/>
        </w:rPr>
      </w:pPr>
      <w:r w:rsidRPr="00277D80">
        <w:rPr>
          <w:rFonts w:cstheme="minorHAnsi"/>
        </w:rPr>
        <w:sym w:font="Wingdings" w:char="F071"/>
      </w:r>
      <w:r w:rsidR="00E24C9D" w:rsidRPr="00277D80">
        <w:rPr>
          <w:rFonts w:cstheme="minorHAnsi"/>
        </w:rPr>
        <w:t xml:space="preserve"> </w:t>
      </w:r>
      <w:r w:rsidR="000F4083" w:rsidRPr="00277D80">
        <w:rPr>
          <w:rFonts w:cstheme="minorHAnsi"/>
        </w:rPr>
        <w:t xml:space="preserve">évaluer </w:t>
      </w:r>
      <w:r w:rsidR="00197FD6" w:rsidRPr="00277D80">
        <w:rPr>
          <w:rFonts w:cstheme="minorHAnsi"/>
        </w:rPr>
        <w:t>le degré d'optimisation du système de pharmacovigilance</w:t>
      </w:r>
      <w:r w:rsidR="000F4083" w:rsidRPr="00277D80">
        <w:rPr>
          <w:rFonts w:cstheme="minorHAnsi"/>
        </w:rPr>
        <w:t>,</w:t>
      </w:r>
    </w:p>
    <w:p w14:paraId="38247F30" w14:textId="77777777" w:rsidR="00197FD6" w:rsidRPr="00277D80" w:rsidRDefault="00BC472F" w:rsidP="000F401E">
      <w:pPr>
        <w:pStyle w:val="B1"/>
        <w:rPr>
          <w:rFonts w:cstheme="minorHAnsi"/>
        </w:rPr>
      </w:pPr>
      <w:r w:rsidRPr="00277D80">
        <w:rPr>
          <w:rFonts w:cstheme="minorHAnsi"/>
        </w:rPr>
        <w:sym w:font="Wingdings" w:char="F071"/>
      </w:r>
      <w:r w:rsidR="00E24C9D" w:rsidRPr="00277D80">
        <w:rPr>
          <w:rFonts w:cstheme="minorHAnsi"/>
        </w:rPr>
        <w:t xml:space="preserve"> </w:t>
      </w:r>
      <w:r w:rsidR="000F4083" w:rsidRPr="00277D80">
        <w:rPr>
          <w:rFonts w:cstheme="minorHAnsi"/>
        </w:rPr>
        <w:t xml:space="preserve">évaluer </w:t>
      </w:r>
      <w:r w:rsidR="00197FD6" w:rsidRPr="00277D80">
        <w:rPr>
          <w:rFonts w:cstheme="minorHAnsi"/>
        </w:rPr>
        <w:t>les ressources nécessaires en fonction des besoins</w:t>
      </w:r>
      <w:r w:rsidR="00931315" w:rsidRPr="00277D80">
        <w:rPr>
          <w:rFonts w:cstheme="minorHAnsi"/>
        </w:rPr>
        <w:t xml:space="preserve"> relatifs à la </w:t>
      </w:r>
      <w:r w:rsidR="00931315" w:rsidRPr="00277D80">
        <w:rPr>
          <w:rFonts w:cstheme="minorHAnsi"/>
        </w:rPr>
        <w:tab/>
      </w:r>
      <w:r w:rsidR="00931315" w:rsidRPr="00277D80">
        <w:rPr>
          <w:rFonts w:cstheme="minorHAnsi"/>
        </w:rPr>
        <w:tab/>
      </w:r>
      <w:r w:rsidR="00197FD6" w:rsidRPr="00277D80">
        <w:rPr>
          <w:rFonts w:cstheme="minorHAnsi"/>
        </w:rPr>
        <w:t>fon</w:t>
      </w:r>
      <w:r w:rsidR="000F4083" w:rsidRPr="00277D80">
        <w:rPr>
          <w:rFonts w:cstheme="minorHAnsi"/>
        </w:rPr>
        <w:t>ction pharmacovigilance,</w:t>
      </w:r>
    </w:p>
    <w:p w14:paraId="38247F31" w14:textId="77777777" w:rsidR="00197FD6" w:rsidRPr="00277D80" w:rsidRDefault="00BC472F" w:rsidP="000F401E">
      <w:pPr>
        <w:pStyle w:val="B1"/>
        <w:rPr>
          <w:rFonts w:cstheme="minorHAnsi"/>
        </w:rPr>
      </w:pPr>
      <w:r w:rsidRPr="00277D80">
        <w:rPr>
          <w:rFonts w:cstheme="minorHAnsi"/>
        </w:rPr>
        <w:sym w:font="Wingdings" w:char="F071"/>
      </w:r>
      <w:r w:rsidR="00E24C9D" w:rsidRPr="00277D80">
        <w:rPr>
          <w:rFonts w:cstheme="minorHAnsi"/>
        </w:rPr>
        <w:t xml:space="preserve"> </w:t>
      </w:r>
      <w:r w:rsidR="000F4083" w:rsidRPr="00277D80">
        <w:rPr>
          <w:rFonts w:cstheme="minorHAnsi"/>
        </w:rPr>
        <w:t xml:space="preserve">évaluer </w:t>
      </w:r>
      <w:r w:rsidR="00197FD6" w:rsidRPr="00277D80">
        <w:rPr>
          <w:rFonts w:cstheme="minorHAnsi"/>
        </w:rPr>
        <w:t>la situation du système de pharmacovigilance par rapport à un audit antérieur</w:t>
      </w:r>
      <w:r w:rsidR="000F4083" w:rsidRPr="00277D80">
        <w:rPr>
          <w:rFonts w:cstheme="minorHAnsi"/>
        </w:rPr>
        <w:t>,</w:t>
      </w:r>
    </w:p>
    <w:p w14:paraId="38247F32" w14:textId="77777777" w:rsidR="00197FD6" w:rsidRPr="00277D80" w:rsidRDefault="00BC472F" w:rsidP="000F401E">
      <w:pPr>
        <w:pStyle w:val="B1"/>
        <w:rPr>
          <w:rFonts w:cstheme="minorHAnsi"/>
        </w:rPr>
      </w:pPr>
      <w:r w:rsidRPr="00277D80">
        <w:rPr>
          <w:rFonts w:cstheme="minorHAnsi"/>
        </w:rPr>
        <w:sym w:font="Wingdings" w:char="F071"/>
      </w:r>
      <w:r w:rsidR="00E24C9D" w:rsidRPr="00277D80">
        <w:rPr>
          <w:rFonts w:cstheme="minorHAnsi"/>
        </w:rPr>
        <w:t xml:space="preserve"> </w:t>
      </w:r>
      <w:r w:rsidR="000F4083" w:rsidRPr="00277D80">
        <w:rPr>
          <w:rFonts w:cstheme="minorHAnsi"/>
        </w:rPr>
        <w:t xml:space="preserve">évaluer </w:t>
      </w:r>
      <w:r w:rsidR="00197FD6" w:rsidRPr="00277D80">
        <w:rPr>
          <w:rFonts w:cstheme="minorHAnsi"/>
        </w:rPr>
        <w:t>la mise en application d'un plan d'action antérieur</w:t>
      </w:r>
      <w:r w:rsidR="00931315" w:rsidRPr="00277D80">
        <w:rPr>
          <w:rFonts w:cstheme="minorHAnsi"/>
        </w:rPr>
        <w:t xml:space="preserve"> (référence plan d'action?)</w:t>
      </w:r>
      <w:r w:rsidR="000F4083" w:rsidRPr="00277D80">
        <w:rPr>
          <w:rFonts w:cstheme="minorHAnsi"/>
        </w:rPr>
        <w:t>.</w:t>
      </w:r>
    </w:p>
    <w:p w14:paraId="38247F33" w14:textId="77777777" w:rsidR="00917640" w:rsidRPr="00277D80" w:rsidRDefault="00917640" w:rsidP="000F401E">
      <w:pPr>
        <w:pStyle w:val="Titre2"/>
        <w:rPr>
          <w:rFonts w:asciiTheme="minorHAnsi" w:hAnsiTheme="minorHAnsi" w:cstheme="minorHAnsi"/>
        </w:rPr>
      </w:pPr>
      <w:bookmarkStart w:id="12" w:name="_Toc218932546"/>
      <w:bookmarkStart w:id="13" w:name="_Toc53407594"/>
      <w:r w:rsidRPr="00277D80">
        <w:rPr>
          <w:rFonts w:asciiTheme="minorHAnsi" w:hAnsiTheme="minorHAnsi" w:cstheme="minorHAnsi"/>
        </w:rPr>
        <w:t>Limites du champ de l'audit</w:t>
      </w:r>
      <w:bookmarkEnd w:id="0"/>
      <w:bookmarkEnd w:id="12"/>
      <w:bookmarkEnd w:id="13"/>
    </w:p>
    <w:p w14:paraId="38247F34" w14:textId="77777777" w:rsidR="009C0BDF" w:rsidRPr="00277D80" w:rsidRDefault="009C0BDF" w:rsidP="00A949E5">
      <w:pPr>
        <w:pStyle w:val="Titre3"/>
        <w:rPr>
          <w:rFonts w:asciiTheme="minorHAnsi" w:hAnsiTheme="minorHAnsi" w:cstheme="minorHAnsi"/>
        </w:rPr>
      </w:pPr>
      <w:bookmarkStart w:id="14" w:name="_Toc218932547"/>
      <w:bookmarkStart w:id="15" w:name="_Toc53407595"/>
      <w:bookmarkStart w:id="16" w:name="_Toc415283670"/>
      <w:r w:rsidRPr="00277D80">
        <w:rPr>
          <w:rFonts w:asciiTheme="minorHAnsi" w:hAnsiTheme="minorHAnsi" w:cstheme="minorHAnsi"/>
        </w:rPr>
        <w:t>Au niveau des systèmes</w:t>
      </w:r>
      <w:bookmarkEnd w:id="14"/>
      <w:bookmarkEnd w:id="15"/>
    </w:p>
    <w:p w14:paraId="38247F35" w14:textId="77777777" w:rsidR="00560578" w:rsidRPr="00277D80" w:rsidRDefault="00BA2EB2" w:rsidP="000F401E">
      <w:pPr>
        <w:rPr>
          <w:rFonts w:cstheme="minorHAnsi"/>
          <w:lang w:eastAsia="fr-FR"/>
        </w:rPr>
      </w:pPr>
      <w:r w:rsidRPr="00277D80">
        <w:rPr>
          <w:rFonts w:cstheme="minorHAnsi"/>
          <w:lang w:eastAsia="fr-FR"/>
        </w:rPr>
        <w:t>Au niveau des systèmes, l</w:t>
      </w:r>
      <w:r w:rsidR="00560578" w:rsidRPr="00277D80">
        <w:rPr>
          <w:rFonts w:cstheme="minorHAnsi"/>
          <w:lang w:eastAsia="fr-FR"/>
        </w:rPr>
        <w:t>'audit concerne</w:t>
      </w:r>
      <w:r w:rsidRPr="00277D80">
        <w:rPr>
          <w:rFonts w:cstheme="minorHAnsi"/>
          <w:lang w:eastAsia="fr-FR"/>
        </w:rPr>
        <w:t xml:space="preserve"> </w:t>
      </w:r>
      <w:r w:rsidR="00560578" w:rsidRPr="00277D80">
        <w:rPr>
          <w:rFonts w:cstheme="minorHAnsi"/>
          <w:lang w:eastAsia="fr-FR"/>
        </w:rPr>
        <w:t>:</w:t>
      </w:r>
    </w:p>
    <w:p w14:paraId="38247F36" w14:textId="77777777" w:rsidR="009C0BDF" w:rsidRPr="00277D80" w:rsidRDefault="00BC472F" w:rsidP="000F401E">
      <w:pPr>
        <w:pStyle w:val="B1"/>
        <w:rPr>
          <w:rFonts w:cstheme="minorHAnsi"/>
        </w:rPr>
      </w:pPr>
      <w:r w:rsidRPr="00277D80">
        <w:rPr>
          <w:rFonts w:cstheme="minorHAnsi"/>
        </w:rPr>
        <w:sym w:font="Wingdings" w:char="F071"/>
      </w:r>
      <w:r w:rsidR="00491A87" w:rsidRPr="00277D80">
        <w:rPr>
          <w:rFonts w:cstheme="minorHAnsi"/>
        </w:rPr>
        <w:t xml:space="preserve"> </w:t>
      </w:r>
      <w:r w:rsidR="009C0BDF" w:rsidRPr="00277D80">
        <w:rPr>
          <w:rFonts w:cstheme="minorHAnsi"/>
        </w:rPr>
        <w:t xml:space="preserve">l'organisation de la pharmacovigilance de </w:t>
      </w:r>
      <w:r w:rsidR="000C0696" w:rsidRPr="00277D80">
        <w:rPr>
          <w:rFonts w:cstheme="minorHAnsi"/>
        </w:rPr>
        <w:t>LABO PHARMA</w:t>
      </w:r>
      <w:r w:rsidR="009C0BDF" w:rsidRPr="00277D80">
        <w:rPr>
          <w:rFonts w:cstheme="minorHAnsi"/>
        </w:rPr>
        <w:t xml:space="preserve"> en France,</w:t>
      </w:r>
    </w:p>
    <w:p w14:paraId="38247F37" w14:textId="77777777" w:rsidR="009C0BDF" w:rsidRPr="00277D80" w:rsidRDefault="00BC472F" w:rsidP="000F401E">
      <w:pPr>
        <w:pStyle w:val="B1"/>
        <w:rPr>
          <w:rFonts w:cstheme="minorHAnsi"/>
        </w:rPr>
      </w:pPr>
      <w:r w:rsidRPr="00277D80">
        <w:rPr>
          <w:rFonts w:cstheme="minorHAnsi"/>
        </w:rPr>
        <w:sym w:font="Wingdings" w:char="F071"/>
      </w:r>
      <w:r w:rsidR="00491A87" w:rsidRPr="00277D80">
        <w:rPr>
          <w:rFonts w:cstheme="minorHAnsi"/>
        </w:rPr>
        <w:t xml:space="preserve"> </w:t>
      </w:r>
      <w:r w:rsidR="009C0BDF" w:rsidRPr="00277D80">
        <w:rPr>
          <w:rFonts w:cstheme="minorHAnsi"/>
        </w:rPr>
        <w:t>la qualification et la formation du personnel</w:t>
      </w:r>
      <w:r w:rsidR="00AA3512" w:rsidRPr="00277D80">
        <w:rPr>
          <w:rFonts w:cstheme="minorHAnsi"/>
        </w:rPr>
        <w:t xml:space="preserve"> en matière de pharmacovigilance</w:t>
      </w:r>
      <w:r w:rsidR="009C0BDF" w:rsidRPr="00277D80">
        <w:rPr>
          <w:rFonts w:cstheme="minorHAnsi"/>
        </w:rPr>
        <w:t>,</w:t>
      </w:r>
    </w:p>
    <w:p w14:paraId="38247F38" w14:textId="77777777" w:rsidR="009C0BDF" w:rsidRPr="00277D80" w:rsidRDefault="00BC472F" w:rsidP="000F401E">
      <w:pPr>
        <w:pStyle w:val="B1"/>
        <w:rPr>
          <w:rFonts w:cstheme="minorHAnsi"/>
        </w:rPr>
      </w:pPr>
      <w:r w:rsidRPr="00277D80">
        <w:rPr>
          <w:rFonts w:cstheme="minorHAnsi"/>
        </w:rPr>
        <w:sym w:font="Wingdings" w:char="F071"/>
      </w:r>
      <w:r w:rsidR="00491A87" w:rsidRPr="00277D80">
        <w:rPr>
          <w:rFonts w:cstheme="minorHAnsi"/>
        </w:rPr>
        <w:t xml:space="preserve"> </w:t>
      </w:r>
      <w:r w:rsidR="009C0BDF" w:rsidRPr="00277D80">
        <w:rPr>
          <w:rFonts w:cstheme="minorHAnsi"/>
        </w:rPr>
        <w:t xml:space="preserve">le système </w:t>
      </w:r>
      <w:r w:rsidR="00BA2EB2" w:rsidRPr="00277D80">
        <w:rPr>
          <w:rFonts w:cstheme="minorHAnsi"/>
        </w:rPr>
        <w:t xml:space="preserve">de management de la </w:t>
      </w:r>
      <w:r w:rsidR="009C0BDF" w:rsidRPr="00277D80">
        <w:rPr>
          <w:rFonts w:cstheme="minorHAnsi"/>
        </w:rPr>
        <w:t>qualité (procédures, indicateurs, audits, contrôle</w:t>
      </w:r>
      <w:r w:rsidR="00BA2EB2" w:rsidRPr="00277D80">
        <w:rPr>
          <w:rFonts w:cstheme="minorHAnsi"/>
        </w:rPr>
        <w:t>s</w:t>
      </w:r>
      <w:r w:rsidR="009C0BDF" w:rsidRPr="00277D80">
        <w:rPr>
          <w:rFonts w:cstheme="minorHAnsi"/>
        </w:rPr>
        <w:t xml:space="preserve"> qualité</w:t>
      </w:r>
      <w:r w:rsidR="00BA2EB2" w:rsidRPr="00277D80">
        <w:rPr>
          <w:rFonts w:cstheme="minorHAnsi"/>
        </w:rPr>
        <w:t>, gestion de la documentation).</w:t>
      </w:r>
    </w:p>
    <w:p w14:paraId="38247F39" w14:textId="77777777" w:rsidR="00013B9A" w:rsidRPr="00277D80" w:rsidRDefault="00013B9A" w:rsidP="000F401E">
      <w:pPr>
        <w:pStyle w:val="Titre3"/>
        <w:rPr>
          <w:rFonts w:asciiTheme="minorHAnsi" w:hAnsiTheme="minorHAnsi" w:cstheme="minorHAnsi"/>
          <w:highlight w:val="yellow"/>
        </w:rPr>
      </w:pPr>
      <w:bookmarkStart w:id="17" w:name="_Toc218932548"/>
      <w:bookmarkStart w:id="18" w:name="_Toc53407596"/>
      <w:r w:rsidRPr="00277D80">
        <w:rPr>
          <w:rFonts w:asciiTheme="minorHAnsi" w:hAnsiTheme="minorHAnsi" w:cstheme="minorHAnsi"/>
          <w:highlight w:val="yellow"/>
        </w:rPr>
        <w:t>Au niveau des informations de pharmacovigilance</w:t>
      </w:r>
      <w:bookmarkEnd w:id="17"/>
      <w:bookmarkEnd w:id="18"/>
    </w:p>
    <w:p w14:paraId="38247F3A" w14:textId="77777777" w:rsidR="00432D32" w:rsidRPr="00277D80" w:rsidRDefault="00432D32" w:rsidP="00432D32">
      <w:pPr>
        <w:rPr>
          <w:rFonts w:cstheme="minorHAnsi"/>
          <w:lang w:eastAsia="fr-FR"/>
        </w:rPr>
      </w:pPr>
      <w:r w:rsidRPr="00277D80">
        <w:rPr>
          <w:rFonts w:cstheme="minorHAnsi"/>
          <w:lang w:eastAsia="fr-FR"/>
        </w:rPr>
        <w:t>Au niveau des informations de pharmacovigilance, l'audit concerne :</w:t>
      </w:r>
    </w:p>
    <w:p w14:paraId="38247F3B" w14:textId="77777777" w:rsidR="00013B9A" w:rsidRPr="00277D80" w:rsidRDefault="00BC472F" w:rsidP="000F401E">
      <w:pPr>
        <w:pStyle w:val="B1"/>
        <w:rPr>
          <w:rFonts w:cstheme="minorHAnsi"/>
          <w:lang w:eastAsia="fr-FR"/>
        </w:rPr>
      </w:pPr>
      <w:r w:rsidRPr="00277D80">
        <w:rPr>
          <w:rFonts w:cstheme="minorHAnsi"/>
        </w:rPr>
        <w:sym w:font="Wingdings" w:char="F071"/>
      </w:r>
      <w:r w:rsidR="00E24C9D" w:rsidRPr="00277D80">
        <w:rPr>
          <w:rFonts w:cstheme="minorHAnsi"/>
        </w:rPr>
        <w:t xml:space="preserve"> </w:t>
      </w:r>
      <w:r w:rsidR="00432D32" w:rsidRPr="00277D80">
        <w:rPr>
          <w:rFonts w:cstheme="minorHAnsi"/>
        </w:rPr>
        <w:t xml:space="preserve">les </w:t>
      </w:r>
      <w:r w:rsidR="00013B9A" w:rsidRPr="00277D80">
        <w:rPr>
          <w:rFonts w:cstheme="minorHAnsi"/>
          <w:lang w:eastAsia="fr-FR"/>
        </w:rPr>
        <w:t>notifications spontanées</w:t>
      </w:r>
      <w:r w:rsidR="00432D32" w:rsidRPr="00277D80">
        <w:rPr>
          <w:rFonts w:cstheme="minorHAnsi"/>
          <w:lang w:eastAsia="fr-FR"/>
        </w:rPr>
        <w:t>,</w:t>
      </w:r>
    </w:p>
    <w:p w14:paraId="38247F3C" w14:textId="77777777" w:rsidR="00013B9A" w:rsidRPr="00277D80" w:rsidRDefault="00BC472F" w:rsidP="000F401E">
      <w:pPr>
        <w:pStyle w:val="B1"/>
        <w:rPr>
          <w:rFonts w:cstheme="minorHAnsi"/>
          <w:lang w:eastAsia="fr-FR"/>
        </w:rPr>
      </w:pPr>
      <w:r w:rsidRPr="00277D80">
        <w:rPr>
          <w:rFonts w:cstheme="minorHAnsi"/>
        </w:rPr>
        <w:sym w:font="Wingdings" w:char="F071"/>
      </w:r>
      <w:r w:rsidR="00E24C9D" w:rsidRPr="00277D80">
        <w:rPr>
          <w:rFonts w:cstheme="minorHAnsi"/>
        </w:rPr>
        <w:t xml:space="preserve"> </w:t>
      </w:r>
      <w:r w:rsidR="00432D32" w:rsidRPr="00277D80">
        <w:rPr>
          <w:rFonts w:cstheme="minorHAnsi"/>
        </w:rPr>
        <w:t xml:space="preserve">le </w:t>
      </w:r>
      <w:r w:rsidR="00013B9A" w:rsidRPr="00277D80">
        <w:rPr>
          <w:rFonts w:cstheme="minorHAnsi"/>
          <w:lang w:eastAsia="fr-FR"/>
        </w:rPr>
        <w:t>suivi de grossesses</w:t>
      </w:r>
      <w:r w:rsidR="003F5A72" w:rsidRPr="00277D80">
        <w:rPr>
          <w:rFonts w:cstheme="minorHAnsi"/>
          <w:lang w:eastAsia="fr-FR"/>
        </w:rPr>
        <w:t xml:space="preserve"> </w:t>
      </w:r>
      <w:r w:rsidR="003F5A72" w:rsidRPr="00277D80">
        <w:rPr>
          <w:rFonts w:cstheme="minorHAnsi"/>
          <w:highlight w:val="yellow"/>
          <w:lang w:eastAsia="fr-FR"/>
        </w:rPr>
        <w:t>/ d'allaitements</w:t>
      </w:r>
      <w:r w:rsidR="00013B9A" w:rsidRPr="00277D80">
        <w:rPr>
          <w:rFonts w:cstheme="minorHAnsi"/>
          <w:highlight w:val="yellow"/>
          <w:lang w:eastAsia="fr-FR"/>
        </w:rPr>
        <w:t xml:space="preserve"> </w:t>
      </w:r>
      <w:r w:rsidR="003F5A72" w:rsidRPr="00277D80">
        <w:rPr>
          <w:rFonts w:cstheme="minorHAnsi"/>
          <w:highlight w:val="yellow"/>
          <w:lang w:eastAsia="fr-FR"/>
        </w:rPr>
        <w:t>sous produit</w:t>
      </w:r>
      <w:r w:rsidR="00432D32" w:rsidRPr="00277D80">
        <w:rPr>
          <w:rFonts w:cstheme="minorHAnsi"/>
          <w:highlight w:val="yellow"/>
          <w:lang w:eastAsia="fr-FR"/>
        </w:rPr>
        <w:t>,</w:t>
      </w:r>
    </w:p>
    <w:p w14:paraId="38247F3D" w14:textId="77777777" w:rsidR="00013B9A" w:rsidRPr="00277D80" w:rsidRDefault="00BC472F" w:rsidP="000F401E">
      <w:pPr>
        <w:pStyle w:val="B1"/>
        <w:rPr>
          <w:rFonts w:cstheme="minorHAnsi"/>
          <w:lang w:eastAsia="fr-FR"/>
        </w:rPr>
      </w:pPr>
      <w:r w:rsidRPr="00277D80">
        <w:rPr>
          <w:rFonts w:cstheme="minorHAnsi"/>
        </w:rPr>
        <w:sym w:font="Wingdings" w:char="F071"/>
      </w:r>
      <w:r w:rsidR="00E24C9D" w:rsidRPr="00277D80">
        <w:rPr>
          <w:rFonts w:cstheme="minorHAnsi"/>
        </w:rPr>
        <w:t xml:space="preserve"> </w:t>
      </w:r>
      <w:r w:rsidR="00432D32" w:rsidRPr="00277D80">
        <w:rPr>
          <w:rFonts w:cstheme="minorHAnsi"/>
        </w:rPr>
        <w:t xml:space="preserve">le </w:t>
      </w:r>
      <w:r w:rsidR="00013B9A" w:rsidRPr="00277D80">
        <w:rPr>
          <w:rFonts w:cstheme="minorHAnsi"/>
          <w:lang w:eastAsia="fr-FR"/>
        </w:rPr>
        <w:t>surdosage</w:t>
      </w:r>
      <w:r w:rsidR="00432D32" w:rsidRPr="00277D80">
        <w:rPr>
          <w:rFonts w:cstheme="minorHAnsi"/>
          <w:lang w:eastAsia="fr-FR"/>
        </w:rPr>
        <w:t>,</w:t>
      </w:r>
    </w:p>
    <w:p w14:paraId="38247F3E" w14:textId="77777777" w:rsidR="00013B9A" w:rsidRPr="00277D80" w:rsidRDefault="00BC472F" w:rsidP="000F401E">
      <w:pPr>
        <w:pStyle w:val="B1"/>
        <w:rPr>
          <w:rFonts w:cstheme="minorHAnsi"/>
          <w:lang w:eastAsia="fr-FR"/>
        </w:rPr>
      </w:pPr>
      <w:r w:rsidRPr="00277D80">
        <w:rPr>
          <w:rFonts w:cstheme="minorHAnsi"/>
        </w:rPr>
        <w:sym w:font="Wingdings" w:char="F071"/>
      </w:r>
      <w:r w:rsidR="00E24C9D" w:rsidRPr="00277D80">
        <w:rPr>
          <w:rFonts w:cstheme="minorHAnsi"/>
        </w:rPr>
        <w:t xml:space="preserve"> </w:t>
      </w:r>
      <w:r w:rsidR="00432D32" w:rsidRPr="00277D80">
        <w:rPr>
          <w:rFonts w:cstheme="minorHAnsi"/>
        </w:rPr>
        <w:t xml:space="preserve">le </w:t>
      </w:r>
      <w:r w:rsidR="00013B9A" w:rsidRPr="00277D80">
        <w:rPr>
          <w:rFonts w:cstheme="minorHAnsi"/>
          <w:lang w:eastAsia="fr-FR"/>
        </w:rPr>
        <w:t>mésusage</w:t>
      </w:r>
      <w:r w:rsidR="00432D32" w:rsidRPr="00277D80">
        <w:rPr>
          <w:rFonts w:cstheme="minorHAnsi"/>
          <w:lang w:eastAsia="fr-FR"/>
        </w:rPr>
        <w:t>,</w:t>
      </w:r>
    </w:p>
    <w:p w14:paraId="38247F3F" w14:textId="77777777" w:rsidR="00013B9A" w:rsidRPr="00277D80" w:rsidRDefault="00BC472F" w:rsidP="000F401E">
      <w:pPr>
        <w:pStyle w:val="B1"/>
        <w:rPr>
          <w:rFonts w:cstheme="minorHAnsi"/>
          <w:lang w:eastAsia="fr-FR"/>
        </w:rPr>
      </w:pPr>
      <w:r w:rsidRPr="00277D80">
        <w:rPr>
          <w:rFonts w:cstheme="minorHAnsi"/>
        </w:rPr>
        <w:sym w:font="Wingdings" w:char="F071"/>
      </w:r>
      <w:r w:rsidR="00E24C9D" w:rsidRPr="00277D80">
        <w:rPr>
          <w:rFonts w:cstheme="minorHAnsi"/>
        </w:rPr>
        <w:t xml:space="preserve"> </w:t>
      </w:r>
      <w:r w:rsidR="00432D32" w:rsidRPr="00277D80">
        <w:rPr>
          <w:rFonts w:cstheme="minorHAnsi"/>
        </w:rPr>
        <w:t xml:space="preserve">le </w:t>
      </w:r>
      <w:r w:rsidR="00013B9A" w:rsidRPr="00277D80">
        <w:rPr>
          <w:rFonts w:cstheme="minorHAnsi"/>
          <w:lang w:eastAsia="fr-FR"/>
        </w:rPr>
        <w:t>manque d'efficacité</w:t>
      </w:r>
      <w:r w:rsidR="00432D32" w:rsidRPr="00277D80">
        <w:rPr>
          <w:rFonts w:cstheme="minorHAnsi"/>
          <w:lang w:eastAsia="fr-FR"/>
        </w:rPr>
        <w:t>,</w:t>
      </w:r>
    </w:p>
    <w:p w14:paraId="38247F40" w14:textId="77777777" w:rsidR="00013B9A" w:rsidRPr="00277D80" w:rsidRDefault="00BC472F" w:rsidP="000F401E">
      <w:pPr>
        <w:pStyle w:val="B1"/>
        <w:rPr>
          <w:rFonts w:cstheme="minorHAnsi"/>
          <w:lang w:eastAsia="fr-FR"/>
        </w:rPr>
      </w:pPr>
      <w:r w:rsidRPr="00277D80">
        <w:rPr>
          <w:rFonts w:cstheme="minorHAnsi"/>
        </w:rPr>
        <w:sym w:font="Wingdings" w:char="F071"/>
      </w:r>
      <w:r w:rsidR="00E24C9D" w:rsidRPr="00277D80">
        <w:rPr>
          <w:rFonts w:cstheme="minorHAnsi"/>
        </w:rPr>
        <w:t xml:space="preserve"> </w:t>
      </w:r>
      <w:r w:rsidR="00432D32" w:rsidRPr="00277D80">
        <w:rPr>
          <w:rFonts w:cstheme="minorHAnsi"/>
        </w:rPr>
        <w:t xml:space="preserve">les </w:t>
      </w:r>
      <w:r w:rsidR="00013B9A" w:rsidRPr="00277D80">
        <w:rPr>
          <w:rFonts w:cstheme="minorHAnsi"/>
          <w:lang w:eastAsia="fr-FR"/>
        </w:rPr>
        <w:t>réclamations clients</w:t>
      </w:r>
      <w:r w:rsidR="00432D32" w:rsidRPr="00277D80">
        <w:rPr>
          <w:rFonts w:cstheme="minorHAnsi"/>
          <w:lang w:eastAsia="fr-FR"/>
        </w:rPr>
        <w:t>,</w:t>
      </w:r>
    </w:p>
    <w:p w14:paraId="38247F41" w14:textId="77777777" w:rsidR="00013B9A" w:rsidRPr="00277D80" w:rsidRDefault="00BC472F" w:rsidP="000F401E">
      <w:pPr>
        <w:pStyle w:val="B1"/>
        <w:rPr>
          <w:rFonts w:cstheme="minorHAnsi"/>
          <w:lang w:eastAsia="fr-FR"/>
        </w:rPr>
      </w:pPr>
      <w:r w:rsidRPr="00277D80">
        <w:rPr>
          <w:rFonts w:cstheme="minorHAnsi"/>
          <w:highlight w:val="yellow"/>
        </w:rPr>
        <w:sym w:font="Wingdings" w:char="F071"/>
      </w:r>
      <w:r w:rsidR="00226022" w:rsidRPr="00277D80">
        <w:rPr>
          <w:rFonts w:cstheme="minorHAnsi"/>
          <w:highlight w:val="yellow"/>
        </w:rPr>
        <w:t xml:space="preserve"> </w:t>
      </w:r>
      <w:r w:rsidR="006A2AA5" w:rsidRPr="00277D80">
        <w:rPr>
          <w:rFonts w:cstheme="minorHAnsi"/>
          <w:highlight w:val="yellow"/>
        </w:rPr>
        <w:t xml:space="preserve">les </w:t>
      </w:r>
      <w:r w:rsidR="00B009D0" w:rsidRPr="00277D80">
        <w:rPr>
          <w:rFonts w:cstheme="minorHAnsi"/>
          <w:highlight w:val="yellow"/>
        </w:rPr>
        <w:t>é</w:t>
      </w:r>
      <w:r w:rsidR="006A2AA5" w:rsidRPr="00277D80">
        <w:rPr>
          <w:rFonts w:cstheme="minorHAnsi"/>
          <w:highlight w:val="yellow"/>
        </w:rPr>
        <w:t>vènements</w:t>
      </w:r>
      <w:r w:rsidR="00013B9A" w:rsidRPr="00277D80">
        <w:rPr>
          <w:rFonts w:cstheme="minorHAnsi"/>
          <w:highlight w:val="yellow"/>
          <w:lang w:eastAsia="fr-FR"/>
        </w:rPr>
        <w:t xml:space="preserve"> </w:t>
      </w:r>
      <w:r w:rsidR="00B009D0" w:rsidRPr="00277D80">
        <w:rPr>
          <w:rFonts w:cstheme="minorHAnsi"/>
          <w:highlight w:val="yellow"/>
          <w:lang w:eastAsia="fr-FR"/>
        </w:rPr>
        <w:t>i</w:t>
      </w:r>
      <w:r w:rsidR="00013B9A" w:rsidRPr="00277D80">
        <w:rPr>
          <w:rFonts w:cstheme="minorHAnsi"/>
          <w:highlight w:val="yellow"/>
          <w:lang w:eastAsia="fr-FR"/>
        </w:rPr>
        <w:t xml:space="preserve">ndésirables </w:t>
      </w:r>
      <w:r w:rsidR="00B009D0" w:rsidRPr="00277D80">
        <w:rPr>
          <w:rFonts w:cstheme="minorHAnsi"/>
          <w:highlight w:val="yellow"/>
          <w:lang w:eastAsia="fr-FR"/>
        </w:rPr>
        <w:t>g</w:t>
      </w:r>
      <w:r w:rsidR="00013B9A" w:rsidRPr="00277D80">
        <w:rPr>
          <w:rFonts w:cstheme="minorHAnsi"/>
          <w:highlight w:val="yellow"/>
          <w:lang w:eastAsia="fr-FR"/>
        </w:rPr>
        <w:t>raves d'essais cliniques</w:t>
      </w:r>
      <w:r w:rsidR="00432D32" w:rsidRPr="00277D80">
        <w:rPr>
          <w:rFonts w:cstheme="minorHAnsi"/>
          <w:highlight w:val="yellow"/>
          <w:lang w:eastAsia="fr-FR"/>
        </w:rPr>
        <w:t>,</w:t>
      </w:r>
    </w:p>
    <w:p w14:paraId="38247F42" w14:textId="77777777" w:rsidR="00013B9A" w:rsidRPr="00277D80" w:rsidRDefault="00BC472F" w:rsidP="000F401E">
      <w:pPr>
        <w:pStyle w:val="B1"/>
        <w:rPr>
          <w:rFonts w:cstheme="minorHAnsi"/>
          <w:lang w:eastAsia="fr-FR"/>
        </w:rPr>
      </w:pPr>
      <w:r w:rsidRPr="00277D80">
        <w:rPr>
          <w:rFonts w:cstheme="minorHAnsi"/>
        </w:rPr>
        <w:sym w:font="Wingdings" w:char="F071"/>
      </w:r>
      <w:r w:rsidR="00226022" w:rsidRPr="00277D80">
        <w:rPr>
          <w:rFonts w:cstheme="minorHAnsi"/>
        </w:rPr>
        <w:t xml:space="preserve"> </w:t>
      </w:r>
      <w:r w:rsidR="00432D32" w:rsidRPr="00277D80">
        <w:rPr>
          <w:rFonts w:cstheme="minorHAnsi"/>
        </w:rPr>
        <w:t xml:space="preserve">les </w:t>
      </w:r>
      <w:r w:rsidR="00013B9A" w:rsidRPr="00277D80">
        <w:rPr>
          <w:rFonts w:cstheme="minorHAnsi"/>
          <w:lang w:eastAsia="fr-FR"/>
        </w:rPr>
        <w:t>autres données sollicitées de pharmacovigilance</w:t>
      </w:r>
      <w:r w:rsidR="00432D32" w:rsidRPr="00277D80">
        <w:rPr>
          <w:rFonts w:cstheme="minorHAnsi"/>
          <w:lang w:eastAsia="fr-FR"/>
        </w:rPr>
        <w:t>.</w:t>
      </w:r>
    </w:p>
    <w:p w14:paraId="38247F43" w14:textId="77777777" w:rsidR="00917640" w:rsidRPr="00277D80" w:rsidRDefault="00003761" w:rsidP="000F401E">
      <w:pPr>
        <w:pStyle w:val="Titre3"/>
        <w:rPr>
          <w:rFonts w:asciiTheme="minorHAnsi" w:hAnsiTheme="minorHAnsi" w:cstheme="minorHAnsi"/>
          <w:highlight w:val="yellow"/>
        </w:rPr>
      </w:pPr>
      <w:bookmarkStart w:id="19" w:name="_Toc218932549"/>
      <w:bookmarkStart w:id="20" w:name="_Toc53407597"/>
      <w:r w:rsidRPr="00277D80">
        <w:rPr>
          <w:rFonts w:asciiTheme="minorHAnsi" w:hAnsiTheme="minorHAnsi" w:cstheme="minorHAnsi"/>
          <w:highlight w:val="yellow"/>
        </w:rPr>
        <w:lastRenderedPageBreak/>
        <w:t xml:space="preserve">Au </w:t>
      </w:r>
      <w:r w:rsidR="00917640" w:rsidRPr="00277D80">
        <w:rPr>
          <w:rFonts w:asciiTheme="minorHAnsi" w:hAnsiTheme="minorHAnsi" w:cstheme="minorHAnsi"/>
          <w:highlight w:val="yellow"/>
        </w:rPr>
        <w:t xml:space="preserve">niveau des </w:t>
      </w:r>
      <w:r w:rsidRPr="00277D80">
        <w:rPr>
          <w:rFonts w:asciiTheme="minorHAnsi" w:hAnsiTheme="minorHAnsi" w:cstheme="minorHAnsi"/>
          <w:highlight w:val="yellow"/>
        </w:rPr>
        <w:t>processus</w:t>
      </w:r>
      <w:bookmarkEnd w:id="16"/>
      <w:bookmarkEnd w:id="19"/>
      <w:bookmarkEnd w:id="20"/>
    </w:p>
    <w:p w14:paraId="38247F44" w14:textId="77777777" w:rsidR="00BA2EB2" w:rsidRPr="00277D80" w:rsidRDefault="00BA2EB2" w:rsidP="000F401E">
      <w:pPr>
        <w:rPr>
          <w:rFonts w:cstheme="minorHAnsi"/>
          <w:lang w:eastAsia="fr-FR"/>
        </w:rPr>
      </w:pPr>
      <w:r w:rsidRPr="00277D80">
        <w:rPr>
          <w:rFonts w:cstheme="minorHAnsi"/>
          <w:lang w:eastAsia="fr-FR"/>
        </w:rPr>
        <w:t>Au niveau des processus, l'audit concerne :</w:t>
      </w:r>
    </w:p>
    <w:p w14:paraId="38247F45" w14:textId="77777777" w:rsidR="00BA2EB2" w:rsidRPr="00277D80" w:rsidRDefault="00BC472F" w:rsidP="000F401E">
      <w:pPr>
        <w:pStyle w:val="B1"/>
        <w:rPr>
          <w:rFonts w:cstheme="minorHAnsi"/>
        </w:rPr>
      </w:pPr>
      <w:r w:rsidRPr="00277D80">
        <w:rPr>
          <w:rFonts w:cstheme="minorHAnsi"/>
        </w:rPr>
        <w:sym w:font="Wingdings" w:char="F071"/>
      </w:r>
      <w:r w:rsidR="00226022" w:rsidRPr="00277D80">
        <w:rPr>
          <w:rFonts w:cstheme="minorHAnsi"/>
        </w:rPr>
        <w:t xml:space="preserve"> </w:t>
      </w:r>
      <w:r w:rsidR="00BA2EB2" w:rsidRPr="00277D80">
        <w:rPr>
          <w:rFonts w:cstheme="minorHAnsi"/>
        </w:rPr>
        <w:t>l'organisation,</w:t>
      </w:r>
    </w:p>
    <w:p w14:paraId="38247F46" w14:textId="77777777" w:rsidR="002A1323" w:rsidRPr="00277D80" w:rsidRDefault="00BC472F" w:rsidP="000F401E">
      <w:pPr>
        <w:pStyle w:val="B1"/>
        <w:rPr>
          <w:rFonts w:cstheme="minorHAnsi"/>
        </w:rPr>
      </w:pPr>
      <w:r w:rsidRPr="00277D80">
        <w:rPr>
          <w:rFonts w:cstheme="minorHAnsi"/>
        </w:rPr>
        <w:sym w:font="Wingdings" w:char="F071"/>
      </w:r>
      <w:r w:rsidR="00226022" w:rsidRPr="00277D80">
        <w:rPr>
          <w:rFonts w:cstheme="minorHAnsi"/>
        </w:rPr>
        <w:t xml:space="preserve"> </w:t>
      </w:r>
      <w:r w:rsidR="00BA2EB2" w:rsidRPr="00277D80">
        <w:rPr>
          <w:rFonts w:cstheme="minorHAnsi"/>
        </w:rPr>
        <w:t>la gestion d</w:t>
      </w:r>
      <w:r w:rsidR="009C0BDF" w:rsidRPr="00277D80">
        <w:rPr>
          <w:rFonts w:cstheme="minorHAnsi"/>
        </w:rPr>
        <w:t>es n</w:t>
      </w:r>
      <w:r w:rsidR="002A1323" w:rsidRPr="00277D80">
        <w:rPr>
          <w:rFonts w:cstheme="minorHAnsi"/>
        </w:rPr>
        <w:t>otifications spontanées</w:t>
      </w:r>
      <w:r w:rsidR="00BA2EB2" w:rsidRPr="00277D80">
        <w:rPr>
          <w:rFonts w:cstheme="minorHAnsi"/>
        </w:rPr>
        <w:t xml:space="preserve"> des produits commercialisés,</w:t>
      </w:r>
    </w:p>
    <w:p w14:paraId="38247F47" w14:textId="77777777" w:rsidR="009C0BDF" w:rsidRPr="00277D80" w:rsidRDefault="00BC472F" w:rsidP="000F401E">
      <w:pPr>
        <w:pStyle w:val="B1"/>
        <w:rPr>
          <w:rFonts w:cstheme="minorHAnsi"/>
        </w:rPr>
      </w:pPr>
      <w:r w:rsidRPr="00277D80">
        <w:rPr>
          <w:rFonts w:cstheme="minorHAnsi"/>
        </w:rPr>
        <w:sym w:font="Wingdings" w:char="F071"/>
      </w:r>
      <w:r w:rsidR="00226022" w:rsidRPr="00277D80">
        <w:rPr>
          <w:rFonts w:cstheme="minorHAnsi"/>
        </w:rPr>
        <w:t xml:space="preserve"> </w:t>
      </w:r>
      <w:r w:rsidR="00BA2EB2" w:rsidRPr="00277D80">
        <w:rPr>
          <w:rFonts w:cstheme="minorHAnsi"/>
        </w:rPr>
        <w:t xml:space="preserve">la vigilance des </w:t>
      </w:r>
      <w:r w:rsidR="009C0BDF" w:rsidRPr="00277D80">
        <w:rPr>
          <w:rFonts w:cstheme="minorHAnsi"/>
        </w:rPr>
        <w:t>essais cliniques</w:t>
      </w:r>
      <w:r w:rsidR="00BA2EB2" w:rsidRPr="00277D80">
        <w:rPr>
          <w:rFonts w:cstheme="minorHAnsi"/>
        </w:rPr>
        <w:t>,</w:t>
      </w:r>
    </w:p>
    <w:p w14:paraId="38247F48" w14:textId="77777777" w:rsidR="00C055B9" w:rsidRPr="00277D80" w:rsidRDefault="00BC472F" w:rsidP="000F401E">
      <w:pPr>
        <w:pStyle w:val="B1"/>
        <w:rPr>
          <w:rFonts w:cstheme="minorHAnsi"/>
        </w:rPr>
      </w:pPr>
      <w:r w:rsidRPr="00277D80">
        <w:rPr>
          <w:rFonts w:cstheme="minorHAnsi"/>
        </w:rPr>
        <w:sym w:font="Wingdings" w:char="F071"/>
      </w:r>
      <w:r w:rsidR="00226022" w:rsidRPr="00277D80">
        <w:rPr>
          <w:rFonts w:cstheme="minorHAnsi"/>
        </w:rPr>
        <w:t xml:space="preserve"> </w:t>
      </w:r>
      <w:r w:rsidR="00C055B9" w:rsidRPr="00277D80">
        <w:rPr>
          <w:rFonts w:cstheme="minorHAnsi"/>
        </w:rPr>
        <w:t>les notifications associées à une réclamation pharmaceutique,</w:t>
      </w:r>
    </w:p>
    <w:p w14:paraId="38247F49" w14:textId="77777777" w:rsidR="00B05A5F" w:rsidRPr="00277D80" w:rsidRDefault="00BC472F" w:rsidP="000F401E">
      <w:pPr>
        <w:pStyle w:val="B1"/>
        <w:rPr>
          <w:rFonts w:cstheme="minorHAnsi"/>
        </w:rPr>
      </w:pPr>
      <w:r w:rsidRPr="00277D80">
        <w:rPr>
          <w:rFonts w:cstheme="minorHAnsi"/>
        </w:rPr>
        <w:sym w:font="Wingdings" w:char="F071"/>
      </w:r>
      <w:r w:rsidR="00226022" w:rsidRPr="00277D80">
        <w:rPr>
          <w:rFonts w:cstheme="minorHAnsi"/>
        </w:rPr>
        <w:t xml:space="preserve"> </w:t>
      </w:r>
      <w:r w:rsidR="00B05A5F" w:rsidRPr="00277D80">
        <w:rPr>
          <w:rFonts w:cstheme="minorHAnsi"/>
        </w:rPr>
        <w:t>la pharmacovigilance des ATU,</w:t>
      </w:r>
    </w:p>
    <w:p w14:paraId="38247F4A" w14:textId="77777777" w:rsidR="002A1323" w:rsidRPr="00277D80" w:rsidRDefault="00BC472F" w:rsidP="000F401E">
      <w:pPr>
        <w:pStyle w:val="B1"/>
        <w:rPr>
          <w:rFonts w:cstheme="minorHAnsi"/>
        </w:rPr>
      </w:pPr>
      <w:r w:rsidRPr="00277D80">
        <w:rPr>
          <w:rFonts w:cstheme="minorHAnsi"/>
        </w:rPr>
        <w:sym w:font="Wingdings" w:char="F071"/>
      </w:r>
      <w:r w:rsidR="00226022" w:rsidRPr="00277D80">
        <w:rPr>
          <w:rFonts w:cstheme="minorHAnsi"/>
        </w:rPr>
        <w:t xml:space="preserve"> </w:t>
      </w:r>
      <w:r w:rsidR="00BA2EB2" w:rsidRPr="00277D80">
        <w:rPr>
          <w:rFonts w:cstheme="minorHAnsi"/>
        </w:rPr>
        <w:t>l</w:t>
      </w:r>
      <w:r w:rsidR="009C0BDF" w:rsidRPr="00277D80">
        <w:rPr>
          <w:rFonts w:cstheme="minorHAnsi"/>
        </w:rPr>
        <w:t>es s</w:t>
      </w:r>
      <w:r w:rsidR="002A1323" w:rsidRPr="00277D80">
        <w:rPr>
          <w:rFonts w:cstheme="minorHAnsi"/>
        </w:rPr>
        <w:t>uivis des grossesses</w:t>
      </w:r>
      <w:r w:rsidR="00BA2EB2" w:rsidRPr="00277D80">
        <w:rPr>
          <w:rFonts w:cstheme="minorHAnsi"/>
        </w:rPr>
        <w:t xml:space="preserve"> et d'allaitement,</w:t>
      </w:r>
    </w:p>
    <w:p w14:paraId="38247F4B" w14:textId="77777777" w:rsidR="00BA2EB2" w:rsidRPr="00277D80" w:rsidRDefault="00BC472F" w:rsidP="000F401E">
      <w:pPr>
        <w:pStyle w:val="B1"/>
        <w:rPr>
          <w:rFonts w:cstheme="minorHAnsi"/>
        </w:rPr>
      </w:pPr>
      <w:r w:rsidRPr="00277D80">
        <w:rPr>
          <w:rFonts w:cstheme="minorHAnsi"/>
        </w:rPr>
        <w:sym w:font="Wingdings" w:char="F071"/>
      </w:r>
      <w:r w:rsidR="00226022" w:rsidRPr="00277D80">
        <w:rPr>
          <w:rFonts w:cstheme="minorHAnsi"/>
        </w:rPr>
        <w:t xml:space="preserve"> </w:t>
      </w:r>
      <w:r w:rsidR="00BA2EB2" w:rsidRPr="00277D80">
        <w:rPr>
          <w:rFonts w:cstheme="minorHAnsi"/>
        </w:rPr>
        <w:t>la gestion des mésusages,</w:t>
      </w:r>
    </w:p>
    <w:p w14:paraId="38247F4C" w14:textId="77777777" w:rsidR="00D14389" w:rsidRPr="00277D80" w:rsidRDefault="00BC472F" w:rsidP="000F401E">
      <w:pPr>
        <w:pStyle w:val="B1"/>
        <w:rPr>
          <w:rFonts w:cstheme="minorHAnsi"/>
        </w:rPr>
      </w:pPr>
      <w:r w:rsidRPr="00277D80">
        <w:rPr>
          <w:rFonts w:cstheme="minorHAnsi"/>
        </w:rPr>
        <w:sym w:font="Wingdings" w:char="F071"/>
      </w:r>
      <w:r w:rsidR="00226022" w:rsidRPr="00277D80">
        <w:rPr>
          <w:rFonts w:cstheme="minorHAnsi"/>
        </w:rPr>
        <w:t xml:space="preserve"> </w:t>
      </w:r>
      <w:r w:rsidR="00BA2EB2" w:rsidRPr="00277D80">
        <w:rPr>
          <w:rFonts w:cstheme="minorHAnsi"/>
        </w:rPr>
        <w:t>la</w:t>
      </w:r>
      <w:r w:rsidR="009C0BDF" w:rsidRPr="00277D80">
        <w:rPr>
          <w:rFonts w:cstheme="minorHAnsi"/>
        </w:rPr>
        <w:t xml:space="preserve"> revue de la littérature</w:t>
      </w:r>
      <w:r w:rsidR="00BA2EB2" w:rsidRPr="00277D80">
        <w:rPr>
          <w:rFonts w:cstheme="minorHAnsi"/>
        </w:rPr>
        <w:t>,</w:t>
      </w:r>
    </w:p>
    <w:p w14:paraId="38247F4D" w14:textId="77777777" w:rsidR="00D14389" w:rsidRPr="00277D80" w:rsidRDefault="00BC472F" w:rsidP="000F401E">
      <w:pPr>
        <w:pStyle w:val="B1"/>
        <w:rPr>
          <w:rFonts w:cstheme="minorHAnsi"/>
        </w:rPr>
      </w:pPr>
      <w:r w:rsidRPr="00277D80">
        <w:rPr>
          <w:rFonts w:cstheme="minorHAnsi"/>
        </w:rPr>
        <w:sym w:font="Wingdings" w:char="F071"/>
      </w:r>
      <w:r w:rsidR="00226022" w:rsidRPr="00277D80">
        <w:rPr>
          <w:rFonts w:cstheme="minorHAnsi"/>
        </w:rPr>
        <w:t xml:space="preserve"> </w:t>
      </w:r>
      <w:r w:rsidR="00BA2EB2" w:rsidRPr="00277D80">
        <w:rPr>
          <w:rFonts w:cstheme="minorHAnsi"/>
        </w:rPr>
        <w:t>l</w:t>
      </w:r>
      <w:r w:rsidR="004B1577" w:rsidRPr="00277D80">
        <w:rPr>
          <w:rFonts w:cstheme="minorHAnsi"/>
        </w:rPr>
        <w:t>a v</w:t>
      </w:r>
      <w:r w:rsidR="00D14389" w:rsidRPr="00277D80">
        <w:rPr>
          <w:rFonts w:cstheme="minorHAnsi"/>
        </w:rPr>
        <w:t xml:space="preserve">alidation des systèmes informatisés </w:t>
      </w:r>
      <w:r w:rsidR="00BA2EB2" w:rsidRPr="00277D80">
        <w:rPr>
          <w:rFonts w:cstheme="minorHAnsi"/>
        </w:rPr>
        <w:t xml:space="preserve">utilisés en </w:t>
      </w:r>
      <w:r w:rsidR="00D14389" w:rsidRPr="00277D80">
        <w:rPr>
          <w:rFonts w:cstheme="minorHAnsi"/>
        </w:rPr>
        <w:t>pharmacovigilance</w:t>
      </w:r>
      <w:r w:rsidR="00BA2EB2" w:rsidRPr="00277D80">
        <w:rPr>
          <w:rFonts w:cstheme="minorHAnsi"/>
        </w:rPr>
        <w:t>,</w:t>
      </w:r>
    </w:p>
    <w:p w14:paraId="38247F4E" w14:textId="77777777" w:rsidR="00D14389" w:rsidRPr="00277D80" w:rsidRDefault="00BC472F" w:rsidP="000F401E">
      <w:pPr>
        <w:pStyle w:val="B1"/>
        <w:rPr>
          <w:rFonts w:cstheme="minorHAnsi"/>
        </w:rPr>
      </w:pPr>
      <w:r w:rsidRPr="00277D80">
        <w:rPr>
          <w:rFonts w:cstheme="minorHAnsi"/>
        </w:rPr>
        <w:sym w:font="Wingdings" w:char="F071"/>
      </w:r>
      <w:r w:rsidR="00226022" w:rsidRPr="00277D80">
        <w:rPr>
          <w:rFonts w:cstheme="minorHAnsi"/>
        </w:rPr>
        <w:t xml:space="preserve"> </w:t>
      </w:r>
      <w:r w:rsidR="00BA2EB2" w:rsidRPr="00277D80">
        <w:rPr>
          <w:rFonts w:cstheme="minorHAnsi"/>
        </w:rPr>
        <w:t>l</w:t>
      </w:r>
      <w:r w:rsidR="004B1577" w:rsidRPr="00277D80">
        <w:rPr>
          <w:rFonts w:cstheme="minorHAnsi"/>
        </w:rPr>
        <w:t>a s</w:t>
      </w:r>
      <w:r w:rsidR="00D14389" w:rsidRPr="00277D80">
        <w:rPr>
          <w:rFonts w:cstheme="minorHAnsi"/>
        </w:rPr>
        <w:t>ous-traitance de pharmacovigilance</w:t>
      </w:r>
      <w:r w:rsidR="00BA2EB2" w:rsidRPr="00277D80">
        <w:rPr>
          <w:rFonts w:cstheme="minorHAnsi"/>
        </w:rPr>
        <w:t>,</w:t>
      </w:r>
    </w:p>
    <w:p w14:paraId="38247F4F" w14:textId="77777777" w:rsidR="00D14389" w:rsidRPr="00277D80" w:rsidRDefault="00BC472F" w:rsidP="000F401E">
      <w:pPr>
        <w:pStyle w:val="B1"/>
        <w:rPr>
          <w:rFonts w:cstheme="minorHAnsi"/>
        </w:rPr>
      </w:pPr>
      <w:r w:rsidRPr="00277D80">
        <w:rPr>
          <w:rFonts w:cstheme="minorHAnsi"/>
        </w:rPr>
        <w:sym w:font="Wingdings" w:char="F071"/>
      </w:r>
      <w:r w:rsidR="00226022" w:rsidRPr="00277D80">
        <w:rPr>
          <w:rFonts w:cstheme="minorHAnsi"/>
        </w:rPr>
        <w:t xml:space="preserve"> </w:t>
      </w:r>
      <w:r w:rsidR="00BA2EB2" w:rsidRPr="00277D80">
        <w:rPr>
          <w:rFonts w:eastAsia="MS Mincho" w:cstheme="minorHAnsi"/>
        </w:rPr>
        <w:t xml:space="preserve">la gestion des </w:t>
      </w:r>
      <w:r w:rsidR="00D14389" w:rsidRPr="00277D80">
        <w:rPr>
          <w:rFonts w:eastAsia="MS Mincho" w:cstheme="minorHAnsi"/>
        </w:rPr>
        <w:t>Rapports Périodiques Actualisés de Pharmacovigilance</w:t>
      </w:r>
      <w:r w:rsidR="004B1577" w:rsidRPr="00277D80">
        <w:rPr>
          <w:rFonts w:eastAsia="MS Mincho" w:cstheme="minorHAnsi"/>
        </w:rPr>
        <w:t xml:space="preserve"> (PSUR)</w:t>
      </w:r>
      <w:r w:rsidR="00BA2EB2" w:rsidRPr="00277D80">
        <w:rPr>
          <w:rFonts w:eastAsia="MS Mincho" w:cstheme="minorHAnsi"/>
        </w:rPr>
        <w:t>,</w:t>
      </w:r>
    </w:p>
    <w:p w14:paraId="38247F50" w14:textId="77777777" w:rsidR="00D14389" w:rsidRPr="00277D80" w:rsidRDefault="00BC472F" w:rsidP="000F401E">
      <w:pPr>
        <w:pStyle w:val="B1"/>
        <w:rPr>
          <w:rFonts w:cstheme="minorHAnsi"/>
        </w:rPr>
      </w:pPr>
      <w:r w:rsidRPr="00277D80">
        <w:rPr>
          <w:rFonts w:cstheme="minorHAnsi"/>
        </w:rPr>
        <w:sym w:font="Wingdings" w:char="F071"/>
      </w:r>
      <w:r w:rsidR="00226022" w:rsidRPr="00277D80">
        <w:rPr>
          <w:rFonts w:cstheme="minorHAnsi"/>
        </w:rPr>
        <w:t xml:space="preserve"> </w:t>
      </w:r>
      <w:r w:rsidR="00BA2EB2" w:rsidRPr="00277D80">
        <w:rPr>
          <w:rFonts w:cstheme="minorHAnsi"/>
        </w:rPr>
        <w:t>l</w:t>
      </w:r>
      <w:r w:rsidR="004B1577" w:rsidRPr="00277D80">
        <w:rPr>
          <w:rFonts w:cstheme="minorHAnsi"/>
        </w:rPr>
        <w:t>a f</w:t>
      </w:r>
      <w:r w:rsidR="00D14389" w:rsidRPr="00277D80">
        <w:rPr>
          <w:rFonts w:cstheme="minorHAnsi"/>
        </w:rPr>
        <w:t>ormation du personnel à la pharmacovigilance</w:t>
      </w:r>
      <w:r w:rsidR="004B1577" w:rsidRPr="00277D80">
        <w:rPr>
          <w:rFonts w:cstheme="minorHAnsi"/>
        </w:rPr>
        <w:t xml:space="preserve"> </w:t>
      </w:r>
      <w:r w:rsidR="00BA2EB2" w:rsidRPr="00277D80">
        <w:rPr>
          <w:rFonts w:cstheme="minorHAnsi"/>
        </w:rPr>
        <w:t xml:space="preserve">(en particulier les </w:t>
      </w:r>
      <w:r w:rsidR="004B1577" w:rsidRPr="00277D80">
        <w:rPr>
          <w:rFonts w:cstheme="minorHAnsi"/>
        </w:rPr>
        <w:t>Visiteurs Médicaux</w:t>
      </w:r>
      <w:r w:rsidR="00BA2EB2" w:rsidRPr="00277D80">
        <w:rPr>
          <w:rFonts w:cstheme="minorHAnsi"/>
        </w:rPr>
        <w:t>),</w:t>
      </w:r>
    </w:p>
    <w:p w14:paraId="38247F51" w14:textId="77777777" w:rsidR="004B1577" w:rsidRPr="00277D80" w:rsidRDefault="00BC472F" w:rsidP="000F401E">
      <w:pPr>
        <w:pStyle w:val="B1"/>
        <w:rPr>
          <w:rFonts w:cstheme="minorHAnsi"/>
        </w:rPr>
      </w:pPr>
      <w:r w:rsidRPr="00277D80">
        <w:rPr>
          <w:rFonts w:cstheme="minorHAnsi"/>
        </w:rPr>
        <w:sym w:font="Wingdings" w:char="F071"/>
      </w:r>
      <w:r w:rsidR="00226022" w:rsidRPr="00277D80">
        <w:rPr>
          <w:rFonts w:cstheme="minorHAnsi"/>
        </w:rPr>
        <w:t xml:space="preserve"> </w:t>
      </w:r>
      <w:r w:rsidR="00BA2EB2" w:rsidRPr="00277D80">
        <w:rPr>
          <w:rFonts w:cstheme="minorHAnsi"/>
        </w:rPr>
        <w:t>l</w:t>
      </w:r>
      <w:r w:rsidR="004B1577" w:rsidRPr="00277D80">
        <w:rPr>
          <w:rFonts w:cstheme="minorHAnsi"/>
        </w:rPr>
        <w:t>'é</w:t>
      </w:r>
      <w:r w:rsidR="00D14389" w:rsidRPr="00277D80">
        <w:rPr>
          <w:rFonts w:cstheme="minorHAnsi"/>
        </w:rPr>
        <w:t>valuation de la tolérance des produits</w:t>
      </w:r>
      <w:r w:rsidR="00BA2EB2" w:rsidRPr="00277D80">
        <w:rPr>
          <w:rFonts w:cstheme="minorHAnsi"/>
        </w:rPr>
        <w:t xml:space="preserve"> et l</w:t>
      </w:r>
      <w:r w:rsidR="004B1577" w:rsidRPr="00277D80">
        <w:rPr>
          <w:rFonts w:cstheme="minorHAnsi"/>
        </w:rPr>
        <w:t xml:space="preserve">e management </w:t>
      </w:r>
      <w:r w:rsidR="00BA2EB2" w:rsidRPr="00277D80">
        <w:rPr>
          <w:rFonts w:cstheme="minorHAnsi"/>
        </w:rPr>
        <w:t>des risques,</w:t>
      </w:r>
    </w:p>
    <w:p w14:paraId="38247F52" w14:textId="77777777" w:rsidR="00BA2EB2" w:rsidRPr="00277D80" w:rsidRDefault="00BC472F" w:rsidP="000F401E">
      <w:pPr>
        <w:pStyle w:val="B1"/>
        <w:rPr>
          <w:rFonts w:cstheme="minorHAnsi"/>
        </w:rPr>
      </w:pPr>
      <w:r w:rsidRPr="00277D80">
        <w:rPr>
          <w:rFonts w:cstheme="minorHAnsi"/>
        </w:rPr>
        <w:sym w:font="Wingdings" w:char="F071"/>
      </w:r>
      <w:r w:rsidR="00226022" w:rsidRPr="00277D80">
        <w:rPr>
          <w:rFonts w:cstheme="minorHAnsi"/>
        </w:rPr>
        <w:t xml:space="preserve"> </w:t>
      </w:r>
      <w:r w:rsidR="00BA2EB2" w:rsidRPr="00277D80">
        <w:rPr>
          <w:rFonts w:cstheme="minorHAnsi"/>
        </w:rPr>
        <w:t>la participation à l'information médicale.</w:t>
      </w:r>
    </w:p>
    <w:p w14:paraId="38247F53" w14:textId="77777777" w:rsidR="00917640" w:rsidRPr="00277D80" w:rsidRDefault="00003761" w:rsidP="00A949E5">
      <w:pPr>
        <w:pStyle w:val="Titre3"/>
        <w:rPr>
          <w:rFonts w:asciiTheme="minorHAnsi" w:hAnsiTheme="minorHAnsi" w:cstheme="minorHAnsi"/>
        </w:rPr>
      </w:pPr>
      <w:bookmarkStart w:id="21" w:name="_Toc415283671"/>
      <w:bookmarkStart w:id="22" w:name="_Toc218932550"/>
      <w:bookmarkStart w:id="23" w:name="_Toc53407598"/>
      <w:r w:rsidRPr="00277D80">
        <w:rPr>
          <w:rFonts w:asciiTheme="minorHAnsi" w:hAnsiTheme="minorHAnsi" w:cstheme="minorHAnsi"/>
        </w:rPr>
        <w:t xml:space="preserve">Au </w:t>
      </w:r>
      <w:r w:rsidR="00917640" w:rsidRPr="00277D80">
        <w:rPr>
          <w:rFonts w:asciiTheme="minorHAnsi" w:hAnsiTheme="minorHAnsi" w:cstheme="minorHAnsi"/>
        </w:rPr>
        <w:t>niveau des produits</w:t>
      </w:r>
      <w:bookmarkEnd w:id="21"/>
      <w:bookmarkEnd w:id="22"/>
      <w:bookmarkEnd w:id="23"/>
    </w:p>
    <w:p w14:paraId="38247F54" w14:textId="77777777" w:rsidR="00917640" w:rsidRPr="00277D80" w:rsidRDefault="00BA2EB2" w:rsidP="000F401E">
      <w:pPr>
        <w:rPr>
          <w:rFonts w:cstheme="minorHAnsi"/>
        </w:rPr>
      </w:pPr>
      <w:r w:rsidRPr="00277D80">
        <w:rPr>
          <w:rFonts w:cstheme="minorHAnsi"/>
        </w:rPr>
        <w:t>Au niveau des produits, l'audit concerne :</w:t>
      </w:r>
    </w:p>
    <w:p w14:paraId="38247F55" w14:textId="77777777" w:rsidR="002A67AF" w:rsidRPr="00277D80" w:rsidRDefault="00BC472F" w:rsidP="000F401E">
      <w:pPr>
        <w:pStyle w:val="B1"/>
        <w:rPr>
          <w:rFonts w:cstheme="minorHAnsi"/>
        </w:rPr>
      </w:pPr>
      <w:r w:rsidRPr="00277D80">
        <w:rPr>
          <w:rFonts w:cstheme="minorHAnsi"/>
        </w:rPr>
        <w:sym w:font="Wingdings" w:char="F071"/>
      </w:r>
      <w:r w:rsidR="00226022" w:rsidRPr="00277D80">
        <w:rPr>
          <w:rFonts w:cstheme="minorHAnsi"/>
        </w:rPr>
        <w:t xml:space="preserve"> </w:t>
      </w:r>
      <w:r w:rsidR="00BA2EB2" w:rsidRPr="00277D80">
        <w:rPr>
          <w:rFonts w:cstheme="minorHAnsi"/>
        </w:rPr>
        <w:t>les m</w:t>
      </w:r>
      <w:r w:rsidR="002A67AF" w:rsidRPr="00277D80">
        <w:rPr>
          <w:rFonts w:cstheme="minorHAnsi"/>
        </w:rPr>
        <w:t>édicaments,</w:t>
      </w:r>
      <w:r w:rsidR="00BA2EB2" w:rsidRPr="00277D80">
        <w:rPr>
          <w:rFonts w:cstheme="minorHAnsi"/>
        </w:rPr>
        <w:t xml:space="preserve"> incluant :</w:t>
      </w:r>
    </w:p>
    <w:p w14:paraId="38247F56" w14:textId="77777777" w:rsidR="00BA2EB2" w:rsidRPr="00277D80" w:rsidRDefault="00BA2EB2" w:rsidP="000F401E">
      <w:pPr>
        <w:pStyle w:val="B2"/>
        <w:rPr>
          <w:rFonts w:cstheme="minorHAnsi"/>
        </w:rPr>
      </w:pPr>
      <w:r w:rsidRPr="00277D80">
        <w:rPr>
          <w:rFonts w:cstheme="minorHAnsi"/>
        </w:rPr>
        <w:t>les m</w:t>
      </w:r>
      <w:r w:rsidR="002A67AF" w:rsidRPr="00277D80">
        <w:rPr>
          <w:rFonts w:cstheme="minorHAnsi"/>
        </w:rPr>
        <w:t>édicaments dérivés du sang humain</w:t>
      </w:r>
      <w:r w:rsidRPr="00277D80">
        <w:rPr>
          <w:rFonts w:cstheme="minorHAnsi"/>
        </w:rPr>
        <w:t>,</w:t>
      </w:r>
    </w:p>
    <w:p w14:paraId="38247F57" w14:textId="77777777" w:rsidR="002A67AF" w:rsidRPr="00277D80" w:rsidRDefault="00BC472F" w:rsidP="000F401E">
      <w:pPr>
        <w:pStyle w:val="B1"/>
        <w:rPr>
          <w:rFonts w:cstheme="minorHAnsi"/>
        </w:rPr>
      </w:pPr>
      <w:r w:rsidRPr="00277D80">
        <w:rPr>
          <w:rFonts w:cstheme="minorHAnsi"/>
        </w:rPr>
        <w:sym w:font="Wingdings" w:char="F071"/>
      </w:r>
      <w:r w:rsidR="00226022" w:rsidRPr="00277D80">
        <w:rPr>
          <w:rFonts w:cstheme="minorHAnsi"/>
        </w:rPr>
        <w:t xml:space="preserve"> </w:t>
      </w:r>
      <w:r w:rsidR="00BA2EB2" w:rsidRPr="00277D80">
        <w:rPr>
          <w:rFonts w:cstheme="minorHAnsi"/>
        </w:rPr>
        <w:t>les d</w:t>
      </w:r>
      <w:r w:rsidR="002A67AF" w:rsidRPr="00277D80">
        <w:rPr>
          <w:rFonts w:cstheme="minorHAnsi"/>
        </w:rPr>
        <w:t>ispositifs médicaux</w:t>
      </w:r>
      <w:r w:rsidR="00BA2EB2" w:rsidRPr="00277D80">
        <w:rPr>
          <w:rFonts w:cstheme="minorHAnsi"/>
        </w:rPr>
        <w:t>.</w:t>
      </w:r>
    </w:p>
    <w:p w14:paraId="38247F58" w14:textId="77777777" w:rsidR="00917640" w:rsidRPr="00277D80" w:rsidRDefault="00003761" w:rsidP="000F401E">
      <w:pPr>
        <w:pStyle w:val="Titre3"/>
        <w:rPr>
          <w:rFonts w:asciiTheme="minorHAnsi" w:hAnsiTheme="minorHAnsi" w:cstheme="minorHAnsi"/>
        </w:rPr>
      </w:pPr>
      <w:bookmarkStart w:id="24" w:name="_Toc415283672"/>
      <w:bookmarkStart w:id="25" w:name="_Toc218932551"/>
      <w:bookmarkStart w:id="26" w:name="_Toc53407599"/>
      <w:r w:rsidRPr="00277D80">
        <w:rPr>
          <w:rFonts w:asciiTheme="minorHAnsi" w:hAnsiTheme="minorHAnsi" w:cstheme="minorHAnsi"/>
        </w:rPr>
        <w:t xml:space="preserve">Au </w:t>
      </w:r>
      <w:r w:rsidR="00917640" w:rsidRPr="00277D80">
        <w:rPr>
          <w:rFonts w:asciiTheme="minorHAnsi" w:hAnsiTheme="minorHAnsi" w:cstheme="minorHAnsi"/>
        </w:rPr>
        <w:t xml:space="preserve">niveau de la </w:t>
      </w:r>
      <w:r w:rsidRPr="00277D80">
        <w:rPr>
          <w:rFonts w:asciiTheme="minorHAnsi" w:hAnsiTheme="minorHAnsi" w:cstheme="minorHAnsi"/>
        </w:rPr>
        <w:t>période de temps</w:t>
      </w:r>
      <w:bookmarkEnd w:id="24"/>
      <w:bookmarkEnd w:id="25"/>
      <w:bookmarkEnd w:id="26"/>
    </w:p>
    <w:p w14:paraId="38247F59" w14:textId="77777777" w:rsidR="00917640" w:rsidRPr="00277D80" w:rsidRDefault="00BA2EB2" w:rsidP="000F401E">
      <w:pPr>
        <w:rPr>
          <w:rFonts w:cstheme="minorHAnsi"/>
        </w:rPr>
      </w:pPr>
      <w:r w:rsidRPr="00277D80">
        <w:rPr>
          <w:rFonts w:cstheme="minorHAnsi"/>
        </w:rPr>
        <w:t>Au niveau de la p</w:t>
      </w:r>
      <w:r w:rsidR="005A20F4" w:rsidRPr="00277D80">
        <w:rPr>
          <w:rFonts w:cstheme="minorHAnsi"/>
        </w:rPr>
        <w:t>ériode de temps</w:t>
      </w:r>
      <w:r w:rsidRPr="00277D80">
        <w:rPr>
          <w:rFonts w:cstheme="minorHAnsi"/>
        </w:rPr>
        <w:t>, l'audit concerne :</w:t>
      </w:r>
    </w:p>
    <w:p w14:paraId="38247F5A" w14:textId="77777777" w:rsidR="00BA2EB2" w:rsidRPr="00277D80" w:rsidRDefault="00BA2EB2" w:rsidP="000F401E">
      <w:pPr>
        <w:pStyle w:val="B1"/>
        <w:numPr>
          <w:ilvl w:val="0"/>
          <w:numId w:val="1"/>
        </w:numPr>
        <w:rPr>
          <w:rFonts w:cstheme="minorHAnsi"/>
        </w:rPr>
      </w:pPr>
      <w:r w:rsidRPr="00277D80">
        <w:rPr>
          <w:rFonts w:cstheme="minorHAnsi"/>
        </w:rPr>
        <w:t>la période du _</w:t>
      </w:r>
    </w:p>
    <w:p w14:paraId="38247F5B" w14:textId="77777777" w:rsidR="00C22490" w:rsidRPr="00277D80" w:rsidRDefault="00BA2EB2" w:rsidP="000F401E">
      <w:pPr>
        <w:pStyle w:val="B1"/>
        <w:numPr>
          <w:ilvl w:val="0"/>
          <w:numId w:val="1"/>
        </w:numPr>
        <w:rPr>
          <w:rFonts w:cstheme="minorHAnsi"/>
        </w:rPr>
      </w:pPr>
      <w:r w:rsidRPr="00277D80">
        <w:rPr>
          <w:rFonts w:cstheme="minorHAnsi"/>
        </w:rPr>
        <w:t>les 6 derniers mois précédant l'audit.</w:t>
      </w:r>
    </w:p>
    <w:p w14:paraId="38247F5C" w14:textId="77777777" w:rsidR="00C22490" w:rsidRPr="00277D80" w:rsidRDefault="00C22490" w:rsidP="000F401E">
      <w:pPr>
        <w:pStyle w:val="Titre3"/>
        <w:rPr>
          <w:rFonts w:asciiTheme="minorHAnsi" w:hAnsiTheme="minorHAnsi" w:cstheme="minorHAnsi"/>
        </w:rPr>
      </w:pPr>
      <w:bookmarkStart w:id="27" w:name="_Toc218932552"/>
      <w:bookmarkStart w:id="28" w:name="_Toc53407600"/>
      <w:r w:rsidRPr="00277D80">
        <w:rPr>
          <w:rFonts w:asciiTheme="minorHAnsi" w:hAnsiTheme="minorHAnsi" w:cstheme="minorHAnsi"/>
        </w:rPr>
        <w:t xml:space="preserve">Au niveau des </w:t>
      </w:r>
      <w:r w:rsidR="00CF3D23" w:rsidRPr="00277D80">
        <w:rPr>
          <w:rFonts w:asciiTheme="minorHAnsi" w:hAnsiTheme="minorHAnsi" w:cstheme="minorHAnsi"/>
        </w:rPr>
        <w:t>essai</w:t>
      </w:r>
      <w:r w:rsidRPr="00277D80">
        <w:rPr>
          <w:rFonts w:asciiTheme="minorHAnsi" w:hAnsiTheme="minorHAnsi" w:cstheme="minorHAnsi"/>
        </w:rPr>
        <w:t>s cliniques</w:t>
      </w:r>
      <w:bookmarkEnd w:id="27"/>
      <w:bookmarkEnd w:id="28"/>
    </w:p>
    <w:p w14:paraId="38247F5D" w14:textId="77777777" w:rsidR="00C22490" w:rsidRPr="00277D80" w:rsidRDefault="00BA2EB2" w:rsidP="000F401E">
      <w:pPr>
        <w:rPr>
          <w:rFonts w:cstheme="minorHAnsi"/>
        </w:rPr>
      </w:pPr>
      <w:r w:rsidRPr="00277D80">
        <w:rPr>
          <w:rFonts w:cstheme="minorHAnsi"/>
        </w:rPr>
        <w:t>Au niveau d</w:t>
      </w:r>
      <w:r w:rsidR="00C22490" w:rsidRPr="00277D80">
        <w:rPr>
          <w:rFonts w:cstheme="minorHAnsi"/>
        </w:rPr>
        <w:t xml:space="preserve">es </w:t>
      </w:r>
      <w:r w:rsidR="00504624" w:rsidRPr="00277D80">
        <w:rPr>
          <w:rFonts w:cstheme="minorHAnsi"/>
        </w:rPr>
        <w:t>essai</w:t>
      </w:r>
      <w:r w:rsidR="00C22490" w:rsidRPr="00277D80">
        <w:rPr>
          <w:rFonts w:cstheme="minorHAnsi"/>
        </w:rPr>
        <w:t>s cliniques</w:t>
      </w:r>
      <w:r w:rsidRPr="00277D80">
        <w:rPr>
          <w:rFonts w:cstheme="minorHAnsi"/>
        </w:rPr>
        <w:t xml:space="preserve">, l'audit concerne </w:t>
      </w:r>
      <w:r w:rsidR="00C22490" w:rsidRPr="00277D80">
        <w:rPr>
          <w:rFonts w:cstheme="minorHAnsi"/>
        </w:rPr>
        <w:t>:</w:t>
      </w:r>
    </w:p>
    <w:p w14:paraId="38247F5E" w14:textId="77777777" w:rsidR="00C22490" w:rsidRPr="00277D80" w:rsidRDefault="00BC472F" w:rsidP="000F401E">
      <w:pPr>
        <w:pStyle w:val="B1"/>
        <w:rPr>
          <w:rFonts w:cstheme="minorHAnsi"/>
        </w:rPr>
      </w:pPr>
      <w:r w:rsidRPr="00277D80">
        <w:rPr>
          <w:rFonts w:cstheme="minorHAnsi"/>
        </w:rPr>
        <w:sym w:font="Wingdings" w:char="F071"/>
      </w:r>
      <w:r w:rsidR="00537248" w:rsidRPr="00277D80">
        <w:rPr>
          <w:rFonts w:cstheme="minorHAnsi"/>
        </w:rPr>
        <w:t xml:space="preserve"> </w:t>
      </w:r>
      <w:r w:rsidR="00BA2EB2" w:rsidRPr="00277D80">
        <w:rPr>
          <w:rFonts w:cstheme="minorHAnsi"/>
        </w:rPr>
        <w:t xml:space="preserve">les </w:t>
      </w:r>
      <w:r w:rsidR="00504624" w:rsidRPr="00277D80">
        <w:rPr>
          <w:rFonts w:cstheme="minorHAnsi"/>
        </w:rPr>
        <w:t>essai</w:t>
      </w:r>
      <w:r w:rsidR="00C22490" w:rsidRPr="00277D80">
        <w:rPr>
          <w:rFonts w:cstheme="minorHAnsi"/>
        </w:rPr>
        <w:t>s entrant dans le cadre d'un dépôt de demande d'AMM</w:t>
      </w:r>
      <w:r w:rsidR="000A2734" w:rsidRPr="00277D80">
        <w:rPr>
          <w:rFonts w:cstheme="minorHAnsi"/>
        </w:rPr>
        <w:t xml:space="preserve"> dont la date est proche</w:t>
      </w:r>
      <w:r w:rsidR="00BA2EB2" w:rsidRPr="00277D80">
        <w:rPr>
          <w:rFonts w:cstheme="minorHAnsi"/>
        </w:rPr>
        <w:t>,</w:t>
      </w:r>
    </w:p>
    <w:p w14:paraId="38247F5F" w14:textId="77777777" w:rsidR="000A2734" w:rsidRPr="00277D80" w:rsidRDefault="00BC472F" w:rsidP="000F401E">
      <w:pPr>
        <w:pStyle w:val="B1"/>
        <w:rPr>
          <w:rFonts w:cstheme="minorHAnsi"/>
        </w:rPr>
      </w:pPr>
      <w:r w:rsidRPr="00277D80">
        <w:rPr>
          <w:rFonts w:cstheme="minorHAnsi"/>
        </w:rPr>
        <w:sym w:font="Wingdings" w:char="F071"/>
      </w:r>
      <w:r w:rsidR="00537248" w:rsidRPr="00277D80">
        <w:rPr>
          <w:rFonts w:cstheme="minorHAnsi"/>
        </w:rPr>
        <w:t xml:space="preserve"> </w:t>
      </w:r>
      <w:r w:rsidR="00BA2EB2" w:rsidRPr="00277D80">
        <w:rPr>
          <w:rFonts w:cstheme="minorHAnsi"/>
        </w:rPr>
        <w:t xml:space="preserve">les </w:t>
      </w:r>
      <w:r w:rsidR="002E0133" w:rsidRPr="00277D80">
        <w:rPr>
          <w:rFonts w:cstheme="minorHAnsi"/>
        </w:rPr>
        <w:t>études pivotales</w:t>
      </w:r>
      <w:r w:rsidR="00BA2EB2" w:rsidRPr="00277D80">
        <w:rPr>
          <w:rFonts w:cstheme="minorHAnsi"/>
        </w:rPr>
        <w:t>,</w:t>
      </w:r>
    </w:p>
    <w:p w14:paraId="38247F60" w14:textId="77777777" w:rsidR="002E0133" w:rsidRPr="00277D80" w:rsidRDefault="00BC472F" w:rsidP="000F401E">
      <w:pPr>
        <w:pStyle w:val="B1"/>
        <w:rPr>
          <w:rFonts w:cstheme="minorHAnsi"/>
        </w:rPr>
      </w:pPr>
      <w:r w:rsidRPr="00277D80">
        <w:rPr>
          <w:rFonts w:cstheme="minorHAnsi"/>
        </w:rPr>
        <w:sym w:font="Wingdings" w:char="F071"/>
      </w:r>
      <w:r w:rsidR="00537248" w:rsidRPr="00277D80">
        <w:rPr>
          <w:rFonts w:cstheme="minorHAnsi"/>
        </w:rPr>
        <w:t xml:space="preserve"> </w:t>
      </w:r>
      <w:r w:rsidR="00BA2EB2" w:rsidRPr="00277D80">
        <w:rPr>
          <w:rFonts w:cstheme="minorHAnsi"/>
        </w:rPr>
        <w:t xml:space="preserve">les </w:t>
      </w:r>
      <w:r w:rsidR="00504624" w:rsidRPr="00277D80">
        <w:rPr>
          <w:rFonts w:cstheme="minorHAnsi"/>
        </w:rPr>
        <w:t>essais</w:t>
      </w:r>
      <w:r w:rsidR="002E0133" w:rsidRPr="00277D80">
        <w:rPr>
          <w:rFonts w:cstheme="minorHAnsi"/>
        </w:rPr>
        <w:t xml:space="preserve"> pour lesquel</w:t>
      </w:r>
      <w:r w:rsidR="00BA2EB2" w:rsidRPr="00277D80">
        <w:rPr>
          <w:rFonts w:cstheme="minorHAnsi"/>
        </w:rPr>
        <w:t>s des problèmes sont suspectés.</w:t>
      </w:r>
    </w:p>
    <w:p w14:paraId="38247F61" w14:textId="77777777" w:rsidR="00B64E7B" w:rsidRPr="00277D80" w:rsidRDefault="00645954" w:rsidP="00A949E5">
      <w:pPr>
        <w:pStyle w:val="Titre2"/>
        <w:rPr>
          <w:rFonts w:asciiTheme="minorHAnsi" w:hAnsiTheme="minorHAnsi" w:cstheme="minorHAnsi"/>
        </w:rPr>
      </w:pPr>
      <w:bookmarkStart w:id="29" w:name="_Toc415283673"/>
      <w:bookmarkStart w:id="30" w:name="_Toc218932553"/>
      <w:bookmarkStart w:id="31" w:name="_Toc53407601"/>
      <w:r w:rsidRPr="00277D80">
        <w:rPr>
          <w:rFonts w:asciiTheme="minorHAnsi" w:hAnsiTheme="minorHAnsi" w:cstheme="minorHAnsi"/>
        </w:rPr>
        <w:t>Principaux r</w:t>
      </w:r>
      <w:r w:rsidR="00B64E7B" w:rsidRPr="00277D80">
        <w:rPr>
          <w:rFonts w:asciiTheme="minorHAnsi" w:hAnsiTheme="minorHAnsi" w:cstheme="minorHAnsi"/>
        </w:rPr>
        <w:t>éférentiels</w:t>
      </w:r>
      <w:bookmarkEnd w:id="29"/>
      <w:r w:rsidRPr="00277D80">
        <w:rPr>
          <w:rFonts w:asciiTheme="minorHAnsi" w:hAnsiTheme="minorHAnsi" w:cstheme="minorHAnsi"/>
        </w:rPr>
        <w:t xml:space="preserve"> applicables</w:t>
      </w:r>
      <w:bookmarkEnd w:id="30"/>
      <w:bookmarkEnd w:id="31"/>
    </w:p>
    <w:p w14:paraId="38247F62" w14:textId="77777777" w:rsidR="0009139A" w:rsidRPr="00277D80" w:rsidRDefault="0009139A" w:rsidP="000F401E">
      <w:pPr>
        <w:rPr>
          <w:rFonts w:cstheme="minorHAnsi"/>
        </w:rPr>
      </w:pPr>
      <w:r w:rsidRPr="00277D80">
        <w:rPr>
          <w:rFonts w:cstheme="minorHAnsi"/>
        </w:rPr>
        <w:t>Les principaux textes réglementaires et recommandations servant de références pour l'audit sont les suivants :</w:t>
      </w:r>
    </w:p>
    <w:p w14:paraId="38247F63" w14:textId="77777777" w:rsidR="0009139A" w:rsidRPr="00277D80" w:rsidRDefault="00517026" w:rsidP="000F401E">
      <w:pPr>
        <w:pStyle w:val="B1"/>
        <w:rPr>
          <w:rFonts w:cstheme="minorHAnsi"/>
        </w:rPr>
      </w:pPr>
      <w:r w:rsidRPr="00277D80">
        <w:rPr>
          <w:rFonts w:cstheme="minorHAnsi"/>
        </w:rPr>
        <w:t xml:space="preserve">pour </w:t>
      </w:r>
      <w:r w:rsidR="0009139A" w:rsidRPr="00277D80">
        <w:rPr>
          <w:rFonts w:cstheme="minorHAnsi"/>
        </w:rPr>
        <w:t>la partie pharmacovigilance :</w:t>
      </w:r>
    </w:p>
    <w:p w14:paraId="38247F64" w14:textId="77777777" w:rsidR="0009139A" w:rsidRPr="00277D80" w:rsidRDefault="00E617DB" w:rsidP="000F401E">
      <w:pPr>
        <w:pStyle w:val="B2"/>
        <w:rPr>
          <w:rFonts w:cstheme="minorHAnsi"/>
        </w:rPr>
      </w:pPr>
      <w:r w:rsidRPr="00277D80">
        <w:rPr>
          <w:rFonts w:cstheme="minorHAnsi"/>
        </w:rPr>
        <w:t>Article L.</w:t>
      </w:r>
      <w:r w:rsidR="00C12C6E" w:rsidRPr="00277D80">
        <w:rPr>
          <w:rFonts w:cstheme="minorHAnsi"/>
        </w:rPr>
        <w:t xml:space="preserve"> </w:t>
      </w:r>
      <w:r w:rsidR="0009139A" w:rsidRPr="00277D80">
        <w:rPr>
          <w:rFonts w:cstheme="minorHAnsi"/>
        </w:rPr>
        <w:t>5122-11 du Code de la santé publique,</w:t>
      </w:r>
    </w:p>
    <w:p w14:paraId="38247F65" w14:textId="77777777" w:rsidR="0009139A" w:rsidRPr="00277D80" w:rsidRDefault="0009139A" w:rsidP="000F401E">
      <w:pPr>
        <w:pStyle w:val="B2"/>
        <w:rPr>
          <w:rFonts w:cstheme="minorHAnsi"/>
        </w:rPr>
      </w:pPr>
      <w:r w:rsidRPr="00277D80">
        <w:rPr>
          <w:rFonts w:cstheme="minorHAnsi"/>
        </w:rPr>
        <w:t>Articles R. 5121-150 à R. 5121-201 du Code de la santé publique,</w:t>
      </w:r>
    </w:p>
    <w:p w14:paraId="38247F66" w14:textId="77777777" w:rsidR="00BF6CED" w:rsidRPr="00277D80" w:rsidRDefault="00BF6CED" w:rsidP="00BF6CED">
      <w:pPr>
        <w:pStyle w:val="B2"/>
        <w:rPr>
          <w:rFonts w:cstheme="minorHAnsi"/>
          <w:highlight w:val="yellow"/>
        </w:rPr>
      </w:pPr>
      <w:r w:rsidRPr="00277D80">
        <w:rPr>
          <w:rFonts w:cstheme="minorHAnsi"/>
          <w:highlight w:val="yellow"/>
        </w:rPr>
        <w:t>Article R. 5124-36 du Code de la santé publique,</w:t>
      </w:r>
    </w:p>
    <w:p w14:paraId="38247F67" w14:textId="77777777" w:rsidR="0009139A" w:rsidRPr="00277D80" w:rsidRDefault="0009139A" w:rsidP="000F401E">
      <w:pPr>
        <w:pStyle w:val="B2"/>
        <w:rPr>
          <w:rFonts w:cstheme="minorHAnsi"/>
        </w:rPr>
      </w:pPr>
      <w:r w:rsidRPr="00277D80">
        <w:rPr>
          <w:rFonts w:cstheme="minorHAnsi"/>
        </w:rPr>
        <w:t xml:space="preserve">Bonnes Pratiques </w:t>
      </w:r>
      <w:r w:rsidR="00DC23C7" w:rsidRPr="00277D80">
        <w:rPr>
          <w:rFonts w:cstheme="minorHAnsi"/>
        </w:rPr>
        <w:t xml:space="preserve">de </w:t>
      </w:r>
      <w:r w:rsidRPr="00277D80">
        <w:rPr>
          <w:rFonts w:cstheme="minorHAnsi"/>
        </w:rPr>
        <w:t>Pharmacovigilance, Arrêté du 28 avril 2005</w:t>
      </w:r>
      <w:r w:rsidR="00517026" w:rsidRPr="00277D80">
        <w:rPr>
          <w:rFonts w:cstheme="minorHAnsi"/>
        </w:rPr>
        <w:t>,</w:t>
      </w:r>
    </w:p>
    <w:p w14:paraId="38247F68" w14:textId="77777777" w:rsidR="00445039" w:rsidRPr="00277D80" w:rsidRDefault="00445039" w:rsidP="00591411">
      <w:pPr>
        <w:pStyle w:val="B2"/>
        <w:ind w:left="851" w:hanging="284"/>
        <w:rPr>
          <w:rFonts w:cstheme="minorHAnsi"/>
        </w:rPr>
      </w:pPr>
      <w:r w:rsidRPr="00277D80">
        <w:rPr>
          <w:rFonts w:cstheme="minorHAnsi"/>
        </w:rPr>
        <w:lastRenderedPageBreak/>
        <w:t xml:space="preserve">Décret no 2007-1860 du 26 décembre 2007 relatif à la pharmacovigilance pour les médicaments à usage humain et modifiant le </w:t>
      </w:r>
      <w:r w:rsidR="00591411" w:rsidRPr="00277D80">
        <w:rPr>
          <w:rFonts w:cstheme="minorHAnsi"/>
        </w:rPr>
        <w:t>C</w:t>
      </w:r>
      <w:r w:rsidRPr="00277D80">
        <w:rPr>
          <w:rFonts w:cstheme="minorHAnsi"/>
        </w:rPr>
        <w:t>ode de la santé publique</w:t>
      </w:r>
      <w:r w:rsidR="00DC23C7" w:rsidRPr="00277D80">
        <w:rPr>
          <w:rFonts w:cstheme="minorHAnsi"/>
        </w:rPr>
        <w:t>,</w:t>
      </w:r>
    </w:p>
    <w:p w14:paraId="38247F69" w14:textId="77777777" w:rsidR="003C5B2D" w:rsidRPr="00277D80" w:rsidRDefault="008B6D2D" w:rsidP="003C5B2D">
      <w:pPr>
        <w:pStyle w:val="B2"/>
        <w:ind w:left="851" w:hanging="284"/>
        <w:rPr>
          <w:rFonts w:cstheme="minorHAnsi"/>
          <w:lang w:eastAsia="fr-FR"/>
        </w:rPr>
      </w:pPr>
      <w:r w:rsidRPr="00277D80">
        <w:rPr>
          <w:rFonts w:cstheme="minorHAnsi"/>
          <w:noProof/>
          <w:lang w:eastAsia="fr-FR"/>
        </w:rPr>
        <w:drawing>
          <wp:inline distT="0" distB="0" distL="0" distR="0" wp14:anchorId="38248A1E" wp14:editId="38248A1F">
            <wp:extent cx="114300" cy="114300"/>
            <wp:effectExtent l="0" t="0" r="0" b="0"/>
            <wp:docPr id="5" name="Image 5"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C5B2D" w:rsidRPr="00277D80">
        <w:rPr>
          <w:rFonts w:cstheme="minorHAnsi"/>
        </w:rPr>
        <w:t xml:space="preserve"> </w:t>
      </w:r>
      <w:r w:rsidR="003C5B2D" w:rsidRPr="00277D80">
        <w:rPr>
          <w:rFonts w:cstheme="minorHAnsi"/>
          <w:lang w:eastAsia="fr-FR"/>
        </w:rPr>
        <w:t>Regulation (EC) No 726/2004,</w:t>
      </w:r>
    </w:p>
    <w:p w14:paraId="38247F6A" w14:textId="77777777" w:rsidR="00C83844" w:rsidRPr="00277D80" w:rsidRDefault="008B6D2D" w:rsidP="00C83844">
      <w:pPr>
        <w:pStyle w:val="B2"/>
        <w:ind w:left="851" w:hanging="284"/>
        <w:rPr>
          <w:rFonts w:cstheme="minorHAnsi"/>
          <w:highlight w:val="yellow"/>
        </w:rPr>
      </w:pPr>
      <w:r w:rsidRPr="00277D80">
        <w:rPr>
          <w:rFonts w:cstheme="minorHAnsi"/>
          <w:noProof/>
          <w:lang w:eastAsia="fr-FR"/>
        </w:rPr>
        <w:drawing>
          <wp:inline distT="0" distB="0" distL="0" distR="0" wp14:anchorId="38248A20" wp14:editId="38248A21">
            <wp:extent cx="114300" cy="114300"/>
            <wp:effectExtent l="0" t="0" r="0" b="0"/>
            <wp:docPr id="6" name="Image 6"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C83844" w:rsidRPr="00277D80">
        <w:rPr>
          <w:rFonts w:cstheme="minorHAnsi"/>
          <w:highlight w:val="yellow"/>
        </w:rPr>
        <w:t xml:space="preserve"> </w:t>
      </w:r>
      <w:r w:rsidR="00C83844" w:rsidRPr="00277D80">
        <w:rPr>
          <w:rFonts w:cstheme="minorHAnsi"/>
          <w:highlight w:val="yellow"/>
          <w:lang w:eastAsia="fr-FR"/>
        </w:rPr>
        <w:t>Directive 2004/27/EC,</w:t>
      </w:r>
    </w:p>
    <w:p w14:paraId="38247F6B" w14:textId="77777777" w:rsidR="003C5B2D" w:rsidRPr="00277D80" w:rsidRDefault="008B6D2D" w:rsidP="003C5B2D">
      <w:pPr>
        <w:pStyle w:val="B2"/>
        <w:ind w:left="851" w:hanging="284"/>
        <w:rPr>
          <w:rFonts w:cstheme="minorHAnsi"/>
        </w:rPr>
      </w:pPr>
      <w:r w:rsidRPr="00277D80">
        <w:rPr>
          <w:rFonts w:cstheme="minorHAnsi"/>
          <w:noProof/>
          <w:lang w:eastAsia="fr-FR"/>
        </w:rPr>
        <w:drawing>
          <wp:inline distT="0" distB="0" distL="0" distR="0" wp14:anchorId="38248A22" wp14:editId="38248A23">
            <wp:extent cx="114300" cy="114300"/>
            <wp:effectExtent l="0" t="0" r="0" b="0"/>
            <wp:docPr id="7" name="Image 7"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C5B2D" w:rsidRPr="00277D80">
        <w:rPr>
          <w:rFonts w:cstheme="minorHAnsi"/>
        </w:rPr>
        <w:t xml:space="preserve"> </w:t>
      </w:r>
      <w:r w:rsidR="003C5B2D" w:rsidRPr="00277D80">
        <w:rPr>
          <w:rFonts w:cstheme="minorHAnsi"/>
          <w:lang w:eastAsia="fr-FR"/>
        </w:rPr>
        <w:t>Directive 2001/83/EC,</w:t>
      </w:r>
    </w:p>
    <w:p w14:paraId="38247F6C" w14:textId="77777777" w:rsidR="003C5B2D" w:rsidRPr="00277D80" w:rsidRDefault="008B6D2D" w:rsidP="003C5B2D">
      <w:pPr>
        <w:pStyle w:val="B2"/>
        <w:ind w:left="851" w:hanging="284"/>
        <w:rPr>
          <w:rFonts w:cstheme="minorHAnsi"/>
          <w:lang w:val="en-US"/>
        </w:rPr>
      </w:pPr>
      <w:r w:rsidRPr="00277D80">
        <w:rPr>
          <w:rFonts w:cstheme="minorHAnsi"/>
          <w:noProof/>
          <w:lang w:eastAsia="fr-FR"/>
        </w:rPr>
        <w:drawing>
          <wp:inline distT="0" distB="0" distL="0" distR="0" wp14:anchorId="38248A24" wp14:editId="38248A25">
            <wp:extent cx="114300" cy="114300"/>
            <wp:effectExtent l="0" t="0" r="0" b="0"/>
            <wp:docPr id="8" name="Image 8"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C5B2D" w:rsidRPr="00277D80">
        <w:rPr>
          <w:rFonts w:cstheme="minorHAnsi"/>
          <w:lang w:val="en-US"/>
        </w:rPr>
        <w:t xml:space="preserve"> Volume 9A of The Rules Governing Medicinal Products in the European Union - Guidelines on Pharmacovigilance for Medicinal Products for Human Use - Version of September 2008,</w:t>
      </w:r>
    </w:p>
    <w:p w14:paraId="38247F6D" w14:textId="77777777" w:rsidR="0009139A" w:rsidRPr="00277D80" w:rsidRDefault="00517026" w:rsidP="000F401E">
      <w:pPr>
        <w:pStyle w:val="B1"/>
        <w:rPr>
          <w:rFonts w:cstheme="minorHAnsi"/>
        </w:rPr>
      </w:pPr>
      <w:r w:rsidRPr="00277D80">
        <w:rPr>
          <w:rFonts w:cstheme="minorHAnsi"/>
        </w:rPr>
        <w:t xml:space="preserve">pour </w:t>
      </w:r>
      <w:r w:rsidR="0009139A" w:rsidRPr="00277D80">
        <w:rPr>
          <w:rFonts w:cstheme="minorHAnsi"/>
        </w:rPr>
        <w:t>la partie Vigilance des essais cliniques :</w:t>
      </w:r>
    </w:p>
    <w:p w14:paraId="38247F6E" w14:textId="77777777" w:rsidR="0009139A" w:rsidRPr="00277D80" w:rsidRDefault="0009139A" w:rsidP="000F401E">
      <w:pPr>
        <w:pStyle w:val="B2"/>
        <w:rPr>
          <w:rFonts w:cstheme="minorHAnsi"/>
        </w:rPr>
      </w:pPr>
      <w:r w:rsidRPr="00277D80">
        <w:rPr>
          <w:rFonts w:cstheme="minorHAnsi"/>
        </w:rPr>
        <w:t xml:space="preserve">Article </w:t>
      </w:r>
      <w:r w:rsidR="00E617DB" w:rsidRPr="00277D80">
        <w:rPr>
          <w:rFonts w:cstheme="minorHAnsi"/>
        </w:rPr>
        <w:t xml:space="preserve">L. </w:t>
      </w:r>
      <w:r w:rsidRPr="00277D80">
        <w:rPr>
          <w:rFonts w:cstheme="minorHAnsi"/>
        </w:rPr>
        <w:t>1123-10 du Code de la santé publique,</w:t>
      </w:r>
    </w:p>
    <w:p w14:paraId="38247F6F" w14:textId="77777777" w:rsidR="0009139A" w:rsidRPr="00277D80" w:rsidRDefault="0009139A" w:rsidP="000F401E">
      <w:pPr>
        <w:pStyle w:val="B2"/>
        <w:rPr>
          <w:rFonts w:cstheme="minorHAnsi"/>
        </w:rPr>
      </w:pPr>
      <w:r w:rsidRPr="00277D80">
        <w:rPr>
          <w:rFonts w:cstheme="minorHAnsi"/>
        </w:rPr>
        <w:t xml:space="preserve">Articles </w:t>
      </w:r>
      <w:r w:rsidR="00B760C3" w:rsidRPr="00277D80">
        <w:rPr>
          <w:rFonts w:cstheme="minorHAnsi"/>
        </w:rPr>
        <w:t>R.</w:t>
      </w:r>
      <w:r w:rsidR="00E617DB" w:rsidRPr="00277D80">
        <w:rPr>
          <w:rFonts w:cstheme="minorHAnsi"/>
        </w:rPr>
        <w:t xml:space="preserve"> </w:t>
      </w:r>
      <w:r w:rsidRPr="00277D80">
        <w:rPr>
          <w:rFonts w:cstheme="minorHAnsi"/>
        </w:rPr>
        <w:t>1123-38 à R. 1123-55 du Code de la santé publique,</w:t>
      </w:r>
    </w:p>
    <w:p w14:paraId="38247F70" w14:textId="77777777" w:rsidR="00EB361D" w:rsidRPr="00277D80" w:rsidRDefault="00EB361D" w:rsidP="000F401E">
      <w:pPr>
        <w:pStyle w:val="B2"/>
        <w:rPr>
          <w:rFonts w:cstheme="minorHAnsi"/>
          <w:highlight w:val="green"/>
        </w:rPr>
      </w:pPr>
      <w:r w:rsidRPr="00277D80">
        <w:rPr>
          <w:rFonts w:cstheme="minorHAnsi"/>
          <w:highlight w:val="green"/>
        </w:rPr>
        <w:t>Tome 1 - Texte – V2, Avis aux Promoteurs d'essais cliniques de médicaments, Afssaps, 01 janvier 2009</w:t>
      </w:r>
    </w:p>
    <w:p w14:paraId="38247F71" w14:textId="77777777" w:rsidR="00517026" w:rsidRPr="00277D80" w:rsidRDefault="00517026" w:rsidP="00591411">
      <w:pPr>
        <w:pStyle w:val="B2"/>
        <w:ind w:left="851" w:hanging="284"/>
        <w:rPr>
          <w:rFonts w:cstheme="minorHAnsi"/>
        </w:rPr>
      </w:pPr>
      <w:r w:rsidRPr="00277D80">
        <w:rPr>
          <w:rFonts w:cstheme="minorHAnsi"/>
        </w:rPr>
        <w:t>Arrêté du 24 mai 2006 fixant la forme, le contenu et les modalités des déclarations d'effets indésirables et des faits nouveaux dans le cadre de recherche biomédicale portant sur un médicament à usage humain</w:t>
      </w:r>
      <w:r w:rsidR="0076333C" w:rsidRPr="00277D80">
        <w:rPr>
          <w:rFonts w:cstheme="minorHAnsi"/>
        </w:rPr>
        <w:t>,</w:t>
      </w:r>
    </w:p>
    <w:p w14:paraId="38247F72" w14:textId="77777777" w:rsidR="00517026" w:rsidRPr="00277D80" w:rsidRDefault="00517026" w:rsidP="00591411">
      <w:pPr>
        <w:pStyle w:val="B2"/>
        <w:ind w:left="851" w:hanging="284"/>
        <w:rPr>
          <w:rFonts w:cstheme="minorHAnsi"/>
        </w:rPr>
      </w:pPr>
      <w:r w:rsidRPr="00277D80">
        <w:rPr>
          <w:rFonts w:cstheme="minorHAnsi"/>
        </w:rPr>
        <w:t>Arrêté du 19 mai 2006 fixant les modalités de déclaration, la forme et le contenu du rapport de sécurité d’une recherche biomédicale portant sur un médicament à usage humain</w:t>
      </w:r>
      <w:r w:rsidR="0076333C" w:rsidRPr="00277D80">
        <w:rPr>
          <w:rFonts w:cstheme="minorHAnsi"/>
        </w:rPr>
        <w:t>,</w:t>
      </w:r>
    </w:p>
    <w:p w14:paraId="38247F73" w14:textId="77777777" w:rsidR="00517026" w:rsidRPr="00277D80" w:rsidRDefault="00517026" w:rsidP="00591411">
      <w:pPr>
        <w:pStyle w:val="B2"/>
        <w:ind w:left="851" w:hanging="284"/>
        <w:rPr>
          <w:rFonts w:cstheme="minorHAnsi"/>
        </w:rPr>
      </w:pPr>
      <w:r w:rsidRPr="00277D80">
        <w:rPr>
          <w:rFonts w:cstheme="minorHAnsi"/>
        </w:rPr>
        <w:t xml:space="preserve">Décision du 24 novembre 2006 fixant les règles de </w:t>
      </w:r>
      <w:r w:rsidRPr="00277D80">
        <w:rPr>
          <w:rFonts w:cstheme="minorHAnsi"/>
          <w:bCs/>
        </w:rPr>
        <w:t>bonnes pratiques cliniques</w:t>
      </w:r>
      <w:r w:rsidRPr="00277D80">
        <w:rPr>
          <w:rFonts w:cstheme="minorHAnsi"/>
        </w:rPr>
        <w:t xml:space="preserve"> pour les recherches biomédicales portant sur des médicaments à usage humain</w:t>
      </w:r>
      <w:r w:rsidR="0076333C" w:rsidRPr="00277D80">
        <w:rPr>
          <w:rFonts w:cstheme="minorHAnsi"/>
        </w:rPr>
        <w:t>,</w:t>
      </w:r>
    </w:p>
    <w:p w14:paraId="38247F74" w14:textId="77777777" w:rsidR="004C5DB9" w:rsidRPr="00277D80" w:rsidRDefault="008B6D2D" w:rsidP="004C5DB9">
      <w:pPr>
        <w:pStyle w:val="B2"/>
        <w:ind w:left="851" w:hanging="284"/>
        <w:rPr>
          <w:rFonts w:cstheme="minorHAnsi"/>
        </w:rPr>
      </w:pPr>
      <w:r w:rsidRPr="00277D80">
        <w:rPr>
          <w:rFonts w:cstheme="minorHAnsi"/>
          <w:noProof/>
          <w:lang w:eastAsia="fr-FR"/>
        </w:rPr>
        <w:drawing>
          <wp:inline distT="0" distB="0" distL="0" distR="0" wp14:anchorId="38248A26" wp14:editId="38248A27">
            <wp:extent cx="114300" cy="114300"/>
            <wp:effectExtent l="0" t="0" r="0" b="0"/>
            <wp:docPr id="9" name="Image 9"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4C5DB9" w:rsidRPr="00277D80">
        <w:rPr>
          <w:rFonts w:cstheme="minorHAnsi"/>
        </w:rPr>
        <w:t xml:space="preserve"> Communication de la Commission — Indications détaillées concernant l’établissement, la vérification et la présentation des rapports sur les événements/effets indésirables fondés sur des essais cliniques de médicaments à usage humain («CT-3») (2011/C 172/01)</w:t>
      </w:r>
      <w:r w:rsidR="002E5B5D" w:rsidRPr="00277D80">
        <w:rPr>
          <w:rFonts w:cstheme="minorHAnsi"/>
        </w:rPr>
        <w:t>, juin 2011,</w:t>
      </w:r>
    </w:p>
    <w:p w14:paraId="38247F75" w14:textId="77777777" w:rsidR="00B009D0" w:rsidRPr="00277D80" w:rsidRDefault="008B6D2D" w:rsidP="00591411">
      <w:pPr>
        <w:pStyle w:val="B2"/>
        <w:ind w:left="851" w:hanging="284"/>
        <w:rPr>
          <w:rFonts w:cstheme="minorHAnsi"/>
          <w:lang w:val="en-US"/>
        </w:rPr>
      </w:pPr>
      <w:r w:rsidRPr="00277D80">
        <w:rPr>
          <w:rFonts w:cstheme="minorHAnsi"/>
          <w:noProof/>
          <w:lang w:eastAsia="fr-FR"/>
        </w:rPr>
        <w:drawing>
          <wp:inline distT="0" distB="0" distL="0" distR="0" wp14:anchorId="38248A28" wp14:editId="38248A29">
            <wp:extent cx="114300" cy="114300"/>
            <wp:effectExtent l="0" t="0" r="0" b="0"/>
            <wp:docPr id="10" name="Image 10"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C2BEB" w:rsidRPr="00277D80">
        <w:rPr>
          <w:rFonts w:cstheme="minorHAnsi"/>
          <w:lang w:val="en-US"/>
        </w:rPr>
        <w:t xml:space="preserve"> </w:t>
      </w:r>
      <w:r w:rsidR="00B009D0" w:rsidRPr="00277D80">
        <w:rPr>
          <w:rFonts w:cstheme="minorHAnsi"/>
          <w:lang w:val="en-US"/>
        </w:rPr>
        <w:t>Note for Guidance on Structure and Content of Clinical Study Reports</w:t>
      </w:r>
      <w:r w:rsidR="00BF3289" w:rsidRPr="00277D80">
        <w:rPr>
          <w:rFonts w:cstheme="minorHAnsi"/>
          <w:lang w:val="en-US"/>
        </w:rPr>
        <w:t xml:space="preserve"> (CPMP/ICH/137/95</w:t>
      </w:r>
      <w:r w:rsidR="00B009D0" w:rsidRPr="00277D80">
        <w:rPr>
          <w:rFonts w:cstheme="minorHAnsi"/>
          <w:lang w:val="en-US"/>
        </w:rPr>
        <w:t>)</w:t>
      </w:r>
      <w:r w:rsidR="00B63EB4" w:rsidRPr="00277D80">
        <w:rPr>
          <w:rFonts w:cstheme="minorHAnsi"/>
          <w:lang w:val="en-US"/>
        </w:rPr>
        <w:t>, November 1995</w:t>
      </w:r>
    </w:p>
    <w:p w14:paraId="38247F76" w14:textId="77777777" w:rsidR="00C70F10" w:rsidRPr="00277D80" w:rsidRDefault="008B6D2D" w:rsidP="00C70F10">
      <w:pPr>
        <w:pStyle w:val="B2"/>
        <w:ind w:left="567" w:hanging="283"/>
        <w:rPr>
          <w:rFonts w:cstheme="minorHAnsi"/>
          <w:highlight w:val="yellow"/>
          <w:lang w:val="en-US"/>
        </w:rPr>
      </w:pPr>
      <w:r w:rsidRPr="00277D80">
        <w:rPr>
          <w:rFonts w:cstheme="minorHAnsi"/>
          <w:noProof/>
          <w:color w:val="0000FF"/>
          <w:lang w:eastAsia="fr-FR"/>
        </w:rPr>
        <w:drawing>
          <wp:inline distT="0" distB="0" distL="0" distR="0" wp14:anchorId="38248A2A" wp14:editId="38248A2B">
            <wp:extent cx="152400" cy="114300"/>
            <wp:effectExtent l="0" t="0" r="0" b="0"/>
            <wp:docPr id="11" name="Image 11" descr="ICH">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H"/>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00C70F10" w:rsidRPr="00277D80">
        <w:rPr>
          <w:rFonts w:cstheme="minorHAnsi"/>
          <w:highlight w:val="yellow"/>
          <w:lang w:val="en-US"/>
        </w:rPr>
        <w:t xml:space="preserve"> ICH guideline E2F, Note for guidance on development safety update report, Step 4, September 2010, EMA/CHMP/ICH/309348/2008.</w:t>
      </w:r>
    </w:p>
    <w:p w14:paraId="38247F77" w14:textId="77777777" w:rsidR="00517026" w:rsidRPr="00277D80" w:rsidRDefault="00517026" w:rsidP="000F401E">
      <w:pPr>
        <w:rPr>
          <w:rFonts w:cstheme="minorHAnsi"/>
          <w:lang w:val="en-US"/>
        </w:rPr>
      </w:pPr>
    </w:p>
    <w:p w14:paraId="38247F78" w14:textId="77777777" w:rsidR="00B64E7B" w:rsidRPr="00277D80" w:rsidRDefault="00BA2EB2" w:rsidP="000F401E">
      <w:pPr>
        <w:rPr>
          <w:rFonts w:cstheme="minorHAnsi"/>
        </w:rPr>
      </w:pPr>
      <w:r w:rsidRPr="00277D80">
        <w:rPr>
          <w:rFonts w:cstheme="minorHAnsi"/>
        </w:rPr>
        <w:t>Les référentiels internes suivants ont été identifiés :</w:t>
      </w:r>
    </w:p>
    <w:p w14:paraId="38247F79" w14:textId="77777777" w:rsidR="00B64E7B" w:rsidRPr="00277D80" w:rsidRDefault="00BC472F" w:rsidP="000F401E">
      <w:pPr>
        <w:pStyle w:val="B1"/>
        <w:numPr>
          <w:ilvl w:val="0"/>
          <w:numId w:val="1"/>
        </w:numPr>
        <w:rPr>
          <w:rFonts w:cstheme="minorHAnsi"/>
        </w:rPr>
      </w:pPr>
      <w:r w:rsidRPr="00277D80">
        <w:rPr>
          <w:rFonts w:cstheme="minorHAnsi"/>
        </w:rPr>
        <w:sym w:font="Wingdings" w:char="F071"/>
      </w:r>
      <w:r w:rsidR="00922176" w:rsidRPr="00277D80">
        <w:rPr>
          <w:rFonts w:cstheme="minorHAnsi"/>
        </w:rPr>
        <w:t xml:space="preserve"> </w:t>
      </w:r>
      <w:r w:rsidR="00B64E7B" w:rsidRPr="00277D80">
        <w:rPr>
          <w:rFonts w:cstheme="minorHAnsi"/>
        </w:rPr>
        <w:t>Politique</w:t>
      </w:r>
      <w:r w:rsidR="00B03C37" w:rsidRPr="00277D80">
        <w:rPr>
          <w:rFonts w:cstheme="minorHAnsi"/>
        </w:rPr>
        <w:t xml:space="preserve"> interne</w:t>
      </w:r>
      <w:r w:rsidR="00B64E7B" w:rsidRPr="00277D80">
        <w:rPr>
          <w:rFonts w:cstheme="minorHAnsi"/>
        </w:rPr>
        <w:t xml:space="preserve"> écrite</w:t>
      </w:r>
      <w:r w:rsidR="00B05A5F" w:rsidRPr="00277D80">
        <w:rPr>
          <w:rFonts w:cstheme="minorHAnsi"/>
        </w:rPr>
        <w:t>,</w:t>
      </w:r>
    </w:p>
    <w:p w14:paraId="38247F7A" w14:textId="77777777" w:rsidR="00B64E7B" w:rsidRPr="00277D80" w:rsidRDefault="00BC472F" w:rsidP="000F401E">
      <w:pPr>
        <w:pStyle w:val="B1"/>
        <w:numPr>
          <w:ilvl w:val="0"/>
          <w:numId w:val="1"/>
        </w:numPr>
        <w:rPr>
          <w:rFonts w:cstheme="minorHAnsi"/>
        </w:rPr>
      </w:pPr>
      <w:r w:rsidRPr="00277D80">
        <w:rPr>
          <w:rFonts w:cstheme="minorHAnsi"/>
        </w:rPr>
        <w:sym w:font="Wingdings" w:char="F071"/>
      </w:r>
      <w:r w:rsidR="00922176" w:rsidRPr="00277D80">
        <w:rPr>
          <w:rFonts w:cstheme="minorHAnsi"/>
        </w:rPr>
        <w:t xml:space="preserve"> </w:t>
      </w:r>
      <w:r w:rsidR="00B64E7B" w:rsidRPr="00277D80">
        <w:rPr>
          <w:rFonts w:cstheme="minorHAnsi"/>
        </w:rPr>
        <w:t>Objectifs écrits</w:t>
      </w:r>
      <w:r w:rsidR="00B05A5F" w:rsidRPr="00277D80">
        <w:rPr>
          <w:rFonts w:cstheme="minorHAnsi"/>
        </w:rPr>
        <w:t>,</w:t>
      </w:r>
    </w:p>
    <w:p w14:paraId="38247F7B" w14:textId="77777777" w:rsidR="00B03C37" w:rsidRPr="00277D80" w:rsidRDefault="00BC472F" w:rsidP="000F401E">
      <w:pPr>
        <w:pStyle w:val="B1"/>
        <w:numPr>
          <w:ilvl w:val="0"/>
          <w:numId w:val="1"/>
        </w:numPr>
        <w:rPr>
          <w:rFonts w:cstheme="minorHAnsi"/>
        </w:rPr>
      </w:pPr>
      <w:r w:rsidRPr="00277D80">
        <w:rPr>
          <w:rFonts w:cstheme="minorHAnsi"/>
        </w:rPr>
        <w:sym w:font="Wingdings" w:char="F071"/>
      </w:r>
      <w:r w:rsidR="00922176" w:rsidRPr="00277D80">
        <w:rPr>
          <w:rFonts w:cstheme="minorHAnsi"/>
        </w:rPr>
        <w:t xml:space="preserve"> </w:t>
      </w:r>
      <w:r w:rsidR="00B03C37" w:rsidRPr="00277D80">
        <w:rPr>
          <w:rFonts w:cstheme="minorHAnsi"/>
        </w:rPr>
        <w:t>Procédures internes</w:t>
      </w:r>
      <w:r w:rsidR="00B05A5F" w:rsidRPr="00277D80">
        <w:rPr>
          <w:rFonts w:cstheme="minorHAnsi"/>
        </w:rPr>
        <w:t>,</w:t>
      </w:r>
    </w:p>
    <w:p w14:paraId="38247F7C" w14:textId="77777777" w:rsidR="00B03C37" w:rsidRPr="00277D80" w:rsidRDefault="00BC472F" w:rsidP="000F401E">
      <w:pPr>
        <w:pStyle w:val="B1"/>
        <w:numPr>
          <w:ilvl w:val="0"/>
          <w:numId w:val="1"/>
        </w:numPr>
        <w:rPr>
          <w:rFonts w:cstheme="minorHAnsi"/>
        </w:rPr>
      </w:pPr>
      <w:r w:rsidRPr="00277D80">
        <w:rPr>
          <w:rFonts w:cstheme="minorHAnsi"/>
        </w:rPr>
        <w:sym w:font="Wingdings" w:char="F071"/>
      </w:r>
      <w:r w:rsidR="00922176" w:rsidRPr="00277D80">
        <w:rPr>
          <w:rFonts w:cstheme="minorHAnsi"/>
        </w:rPr>
        <w:t xml:space="preserve"> </w:t>
      </w:r>
      <w:r w:rsidR="00B03C37" w:rsidRPr="00277D80">
        <w:rPr>
          <w:rFonts w:cstheme="minorHAnsi"/>
        </w:rPr>
        <w:t>Modes opératoires</w:t>
      </w:r>
      <w:r w:rsidR="00B05A5F" w:rsidRPr="00277D80">
        <w:rPr>
          <w:rFonts w:cstheme="minorHAnsi"/>
        </w:rPr>
        <w:t>,</w:t>
      </w:r>
    </w:p>
    <w:p w14:paraId="38247F7D" w14:textId="77777777" w:rsidR="00B03C37" w:rsidRPr="00277D80" w:rsidRDefault="00BC472F" w:rsidP="000F401E">
      <w:pPr>
        <w:pStyle w:val="B1"/>
        <w:numPr>
          <w:ilvl w:val="0"/>
          <w:numId w:val="1"/>
        </w:numPr>
        <w:rPr>
          <w:rFonts w:cstheme="minorHAnsi"/>
        </w:rPr>
      </w:pPr>
      <w:r w:rsidRPr="00277D80">
        <w:rPr>
          <w:rFonts w:cstheme="minorHAnsi"/>
        </w:rPr>
        <w:sym w:font="Wingdings" w:char="F071"/>
      </w:r>
      <w:r w:rsidR="00FC7AB5" w:rsidRPr="00277D80">
        <w:rPr>
          <w:rFonts w:cstheme="minorHAnsi"/>
        </w:rPr>
        <w:t xml:space="preserve"> </w:t>
      </w:r>
      <w:r w:rsidR="00B03C37" w:rsidRPr="00277D80">
        <w:rPr>
          <w:rFonts w:cstheme="minorHAnsi"/>
        </w:rPr>
        <w:t>Recommandations internes</w:t>
      </w:r>
      <w:r w:rsidR="00B05A5F" w:rsidRPr="00277D80">
        <w:rPr>
          <w:rFonts w:cstheme="minorHAnsi"/>
        </w:rPr>
        <w:t>,</w:t>
      </w:r>
    </w:p>
    <w:p w14:paraId="38247F7E" w14:textId="77777777" w:rsidR="00B64E7B" w:rsidRPr="00277D80" w:rsidRDefault="00BC472F" w:rsidP="000F401E">
      <w:pPr>
        <w:pStyle w:val="B1"/>
        <w:numPr>
          <w:ilvl w:val="0"/>
          <w:numId w:val="1"/>
        </w:numPr>
        <w:rPr>
          <w:rFonts w:cstheme="minorHAnsi"/>
        </w:rPr>
      </w:pPr>
      <w:r w:rsidRPr="00277D80">
        <w:rPr>
          <w:rFonts w:cstheme="minorHAnsi"/>
        </w:rPr>
        <w:sym w:font="Wingdings" w:char="F071"/>
      </w:r>
      <w:r w:rsidR="00FC7AB5" w:rsidRPr="00277D80">
        <w:rPr>
          <w:rFonts w:cstheme="minorHAnsi"/>
        </w:rPr>
        <w:t xml:space="preserve"> </w:t>
      </w:r>
      <w:r w:rsidR="00B64E7B" w:rsidRPr="00277D80">
        <w:rPr>
          <w:rFonts w:cstheme="minorHAnsi"/>
        </w:rPr>
        <w:t>Procédures internationales</w:t>
      </w:r>
      <w:r w:rsidR="00B05A5F" w:rsidRPr="00277D80">
        <w:rPr>
          <w:rFonts w:cstheme="minorHAnsi"/>
        </w:rPr>
        <w:t>,</w:t>
      </w:r>
    </w:p>
    <w:p w14:paraId="38247F7F" w14:textId="77777777" w:rsidR="0076333C" w:rsidRPr="00277D80" w:rsidRDefault="00BC472F" w:rsidP="000F401E">
      <w:pPr>
        <w:pStyle w:val="B1"/>
        <w:numPr>
          <w:ilvl w:val="0"/>
          <w:numId w:val="1"/>
        </w:numPr>
        <w:rPr>
          <w:rFonts w:cstheme="minorHAnsi"/>
        </w:rPr>
      </w:pPr>
      <w:r w:rsidRPr="00277D80">
        <w:rPr>
          <w:rFonts w:cstheme="minorHAnsi"/>
        </w:rPr>
        <w:sym w:font="Wingdings" w:char="F071"/>
      </w:r>
      <w:r w:rsidR="00FC7AB5" w:rsidRPr="00277D80">
        <w:rPr>
          <w:rFonts w:cstheme="minorHAnsi"/>
        </w:rPr>
        <w:t xml:space="preserve"> </w:t>
      </w:r>
      <w:r w:rsidR="00B05A5F" w:rsidRPr="00277D80">
        <w:rPr>
          <w:rFonts w:cstheme="minorHAnsi"/>
        </w:rPr>
        <w:t>_.</w:t>
      </w:r>
    </w:p>
    <w:p w14:paraId="38247F80" w14:textId="77777777" w:rsidR="00B64E7B" w:rsidRPr="00277D80" w:rsidRDefault="00B64E7B" w:rsidP="0076333C">
      <w:pPr>
        <w:rPr>
          <w:rFonts w:cstheme="minorHAnsi"/>
        </w:rPr>
      </w:pPr>
    </w:p>
    <w:p w14:paraId="38247F81" w14:textId="77777777" w:rsidR="00B64E7B" w:rsidRPr="00277D80" w:rsidRDefault="00B64E7B" w:rsidP="000F401E">
      <w:pPr>
        <w:pStyle w:val="Titre2"/>
        <w:rPr>
          <w:rFonts w:asciiTheme="minorHAnsi" w:hAnsiTheme="minorHAnsi" w:cstheme="minorHAnsi"/>
        </w:rPr>
      </w:pPr>
      <w:bookmarkStart w:id="32" w:name="_Toc415283674"/>
      <w:bookmarkStart w:id="33" w:name="_Toc218932554"/>
      <w:bookmarkStart w:id="34" w:name="_Toc53407602"/>
      <w:r w:rsidRPr="00277D80">
        <w:rPr>
          <w:rFonts w:asciiTheme="minorHAnsi" w:hAnsiTheme="minorHAnsi" w:cstheme="minorHAnsi"/>
        </w:rPr>
        <w:t>Contexte de l’audit</w:t>
      </w:r>
      <w:bookmarkEnd w:id="32"/>
      <w:bookmarkEnd w:id="33"/>
      <w:bookmarkEnd w:id="34"/>
    </w:p>
    <w:p w14:paraId="38247F82" w14:textId="77777777" w:rsidR="00B64E7B" w:rsidRPr="00277D80" w:rsidRDefault="0076333C" w:rsidP="0076333C">
      <w:pPr>
        <w:rPr>
          <w:rFonts w:cstheme="minorHAnsi"/>
        </w:rPr>
      </w:pPr>
      <w:r w:rsidRPr="00277D80">
        <w:rPr>
          <w:rFonts w:cstheme="minorHAnsi"/>
        </w:rPr>
        <w:sym w:font="Wingdings" w:char="F071"/>
      </w:r>
      <w:r w:rsidRPr="00277D80">
        <w:rPr>
          <w:rFonts w:cstheme="minorHAnsi"/>
        </w:rPr>
        <w:t xml:space="preserve"> Des </w:t>
      </w:r>
      <w:r w:rsidR="00B64E7B" w:rsidRPr="00277D80">
        <w:rPr>
          <w:rFonts w:cstheme="minorHAnsi"/>
        </w:rPr>
        <w:t>Audits antérieurs</w:t>
      </w:r>
      <w:r w:rsidRPr="00277D80">
        <w:rPr>
          <w:rFonts w:cstheme="minorHAnsi"/>
        </w:rPr>
        <w:t xml:space="preserve"> ont été réalisés :</w:t>
      </w:r>
    </w:p>
    <w:p w14:paraId="38247F83" w14:textId="77777777" w:rsidR="00B64E7B" w:rsidRPr="00277D80" w:rsidRDefault="00B64E7B" w:rsidP="00397414">
      <w:pPr>
        <w:pStyle w:val="B1"/>
        <w:rPr>
          <w:rFonts w:cstheme="minorHAnsi"/>
          <w:b/>
          <w:u w:val="single"/>
        </w:rPr>
      </w:pPr>
      <w:r w:rsidRPr="00277D80">
        <w:rPr>
          <w:rFonts w:cstheme="minorHAnsi"/>
        </w:rPr>
        <w:t>date, type, auditeur</w:t>
      </w:r>
      <w:r w:rsidR="002B7B91" w:rsidRPr="00277D80">
        <w:rPr>
          <w:rFonts w:cstheme="minorHAnsi"/>
        </w:rPr>
        <w:t>,</w:t>
      </w:r>
    </w:p>
    <w:p w14:paraId="38247F84" w14:textId="77777777" w:rsidR="002B7B91" w:rsidRPr="00277D80" w:rsidRDefault="002B7B91" w:rsidP="00397414">
      <w:pPr>
        <w:pStyle w:val="B1"/>
        <w:rPr>
          <w:rFonts w:cstheme="minorHAnsi"/>
          <w:b/>
          <w:u w:val="single"/>
        </w:rPr>
      </w:pPr>
      <w:r w:rsidRPr="00277D80">
        <w:rPr>
          <w:rFonts w:cstheme="minorHAnsi"/>
        </w:rPr>
        <w:t>activités et sites audités :</w:t>
      </w:r>
      <w:r w:rsidR="002722DF" w:rsidRPr="00277D80">
        <w:rPr>
          <w:rFonts w:cstheme="minorHAnsi"/>
        </w:rPr>
        <w:t xml:space="preserve"> </w:t>
      </w:r>
    </w:p>
    <w:p w14:paraId="38247F85" w14:textId="77777777" w:rsidR="002722DF" w:rsidRPr="00277D80" w:rsidRDefault="002722DF" w:rsidP="002722DF">
      <w:pPr>
        <w:pStyle w:val="B2"/>
        <w:rPr>
          <w:rFonts w:cstheme="minorHAnsi"/>
        </w:rPr>
      </w:pPr>
      <w:r w:rsidRPr="00277D80">
        <w:rPr>
          <w:rFonts w:cstheme="minorHAnsi"/>
        </w:rPr>
        <w:lastRenderedPageBreak/>
        <w:t xml:space="preserve"> </w:t>
      </w:r>
    </w:p>
    <w:p w14:paraId="38247F86" w14:textId="77777777" w:rsidR="002722DF" w:rsidRPr="00277D80" w:rsidRDefault="002722DF" w:rsidP="002722DF">
      <w:pPr>
        <w:pStyle w:val="B2"/>
        <w:rPr>
          <w:rFonts w:cstheme="minorHAnsi"/>
        </w:rPr>
      </w:pPr>
      <w:r w:rsidRPr="00277D80">
        <w:rPr>
          <w:rFonts w:cstheme="minorHAnsi"/>
        </w:rPr>
        <w:t xml:space="preserve"> </w:t>
      </w:r>
    </w:p>
    <w:p w14:paraId="38247F87" w14:textId="77777777" w:rsidR="00397414" w:rsidRPr="00277D80" w:rsidRDefault="00397414" w:rsidP="00397414">
      <w:pPr>
        <w:rPr>
          <w:rFonts w:cstheme="minorHAnsi"/>
        </w:rPr>
      </w:pPr>
    </w:p>
    <w:p w14:paraId="38247F88" w14:textId="77777777" w:rsidR="00B64E7B" w:rsidRPr="00277D80" w:rsidRDefault="0076333C" w:rsidP="00397414">
      <w:pPr>
        <w:rPr>
          <w:rFonts w:cstheme="minorHAnsi"/>
        </w:rPr>
      </w:pPr>
      <w:r w:rsidRPr="00277D80">
        <w:rPr>
          <w:rFonts w:cstheme="minorHAnsi"/>
        </w:rPr>
        <w:sym w:font="Wingdings" w:char="F071"/>
      </w:r>
      <w:r w:rsidRPr="00277D80">
        <w:rPr>
          <w:rFonts w:cstheme="minorHAnsi"/>
        </w:rPr>
        <w:t xml:space="preserve"> </w:t>
      </w:r>
      <w:r w:rsidR="00397414" w:rsidRPr="00277D80">
        <w:rPr>
          <w:rFonts w:cstheme="minorHAnsi"/>
        </w:rPr>
        <w:t>Une / des i</w:t>
      </w:r>
      <w:r w:rsidR="00B03C37" w:rsidRPr="00277D80">
        <w:rPr>
          <w:rFonts w:cstheme="minorHAnsi"/>
        </w:rPr>
        <w:t>nspections</w:t>
      </w:r>
      <w:r w:rsidR="00397414" w:rsidRPr="00277D80">
        <w:rPr>
          <w:rFonts w:cstheme="minorHAnsi"/>
        </w:rPr>
        <w:t xml:space="preserve"> ont été réalisées :</w:t>
      </w:r>
    </w:p>
    <w:p w14:paraId="38247F89" w14:textId="77777777" w:rsidR="00397414" w:rsidRPr="00277D80" w:rsidRDefault="00397414" w:rsidP="00397414">
      <w:pPr>
        <w:pStyle w:val="B1"/>
        <w:rPr>
          <w:rFonts w:cstheme="minorHAnsi"/>
        </w:rPr>
      </w:pPr>
      <w:r w:rsidRPr="00277D80">
        <w:rPr>
          <w:rFonts w:cstheme="minorHAnsi"/>
        </w:rPr>
        <w:t>date :</w:t>
      </w:r>
    </w:p>
    <w:p w14:paraId="38247F8A" w14:textId="77777777" w:rsidR="00397414" w:rsidRPr="00277D80" w:rsidRDefault="00397414" w:rsidP="00397414">
      <w:pPr>
        <w:pStyle w:val="B1"/>
        <w:rPr>
          <w:rFonts w:cstheme="minorHAnsi"/>
        </w:rPr>
      </w:pPr>
      <w:r w:rsidRPr="00277D80">
        <w:rPr>
          <w:rFonts w:cstheme="minorHAnsi"/>
        </w:rPr>
        <w:t>type :</w:t>
      </w:r>
    </w:p>
    <w:p w14:paraId="38247F8B" w14:textId="77777777" w:rsidR="00397414" w:rsidRPr="00277D80" w:rsidRDefault="00397414" w:rsidP="00397414">
      <w:pPr>
        <w:pStyle w:val="B1"/>
        <w:rPr>
          <w:rFonts w:cstheme="minorHAnsi"/>
        </w:rPr>
      </w:pPr>
      <w:r w:rsidRPr="00277D80">
        <w:rPr>
          <w:rFonts w:cstheme="minorHAnsi"/>
        </w:rPr>
        <w:t>inspecteur / Autorité</w:t>
      </w:r>
    </w:p>
    <w:p w14:paraId="38247F8C" w14:textId="77777777" w:rsidR="00B03C37" w:rsidRPr="00277D80" w:rsidRDefault="00B03C37" w:rsidP="000F401E">
      <w:pPr>
        <w:rPr>
          <w:rFonts w:cstheme="minorHAnsi"/>
        </w:rPr>
      </w:pPr>
    </w:p>
    <w:p w14:paraId="38247F8D" w14:textId="77777777" w:rsidR="00B64E7B" w:rsidRPr="00277D80" w:rsidRDefault="00B64E7B" w:rsidP="000F401E">
      <w:pPr>
        <w:rPr>
          <w:rFonts w:cstheme="minorHAnsi"/>
        </w:rPr>
      </w:pPr>
    </w:p>
    <w:p w14:paraId="38247F8E" w14:textId="77777777" w:rsidR="00B03C37" w:rsidRPr="00277D80" w:rsidRDefault="00B03C37" w:rsidP="000F401E">
      <w:pPr>
        <w:pStyle w:val="Titre2"/>
        <w:rPr>
          <w:rFonts w:asciiTheme="minorHAnsi" w:hAnsiTheme="minorHAnsi" w:cstheme="minorHAnsi"/>
        </w:rPr>
      </w:pPr>
      <w:bookmarkStart w:id="35" w:name="_Toc218932555"/>
      <w:bookmarkStart w:id="36" w:name="_Toc53407603"/>
      <w:bookmarkStart w:id="37" w:name="_Toc415283676"/>
      <w:bookmarkStart w:id="38" w:name="_Toc415283675"/>
      <w:r w:rsidRPr="00277D80">
        <w:rPr>
          <w:rFonts w:asciiTheme="minorHAnsi" w:hAnsiTheme="minorHAnsi" w:cstheme="minorHAnsi"/>
        </w:rPr>
        <w:t>Méthodologie détaillée</w:t>
      </w:r>
      <w:bookmarkEnd w:id="35"/>
      <w:bookmarkEnd w:id="36"/>
    </w:p>
    <w:p w14:paraId="38247F8F" w14:textId="77777777" w:rsidR="00B03C37" w:rsidRPr="00277D80" w:rsidRDefault="00B03C37" w:rsidP="000F401E">
      <w:pPr>
        <w:pStyle w:val="Titre3"/>
        <w:rPr>
          <w:rFonts w:asciiTheme="minorHAnsi" w:hAnsiTheme="minorHAnsi" w:cstheme="minorHAnsi"/>
        </w:rPr>
      </w:pPr>
      <w:bookmarkStart w:id="39" w:name="_Toc218932556"/>
      <w:bookmarkStart w:id="40" w:name="_Toc53407604"/>
      <w:r w:rsidRPr="00277D80">
        <w:rPr>
          <w:rFonts w:asciiTheme="minorHAnsi" w:hAnsiTheme="minorHAnsi" w:cstheme="minorHAnsi"/>
        </w:rPr>
        <w:t>Préparation de l'audit</w:t>
      </w:r>
      <w:bookmarkEnd w:id="39"/>
      <w:bookmarkEnd w:id="40"/>
    </w:p>
    <w:p w14:paraId="38247F90" w14:textId="77777777" w:rsidR="00B03C37" w:rsidRPr="00277D80" w:rsidRDefault="00B03C37" w:rsidP="000F401E">
      <w:pPr>
        <w:rPr>
          <w:rFonts w:cstheme="minorHAnsi"/>
        </w:rPr>
      </w:pPr>
      <w:r w:rsidRPr="00277D80">
        <w:rPr>
          <w:rFonts w:cstheme="minorHAnsi"/>
        </w:rPr>
        <w:t xml:space="preserve">Les documents communiqués pour la préparation </w:t>
      </w:r>
      <w:r w:rsidR="00B05A5F" w:rsidRPr="00277D80">
        <w:rPr>
          <w:rFonts w:cstheme="minorHAnsi"/>
        </w:rPr>
        <w:t>de l'audit sont les suivants</w:t>
      </w:r>
      <w:r w:rsidRPr="00277D80">
        <w:rPr>
          <w:rFonts w:cstheme="minorHAnsi"/>
        </w:rPr>
        <w:t xml:space="preserve"> :</w:t>
      </w:r>
    </w:p>
    <w:bookmarkEnd w:id="37"/>
    <w:p w14:paraId="38247F91" w14:textId="77777777" w:rsidR="00B03C37" w:rsidRPr="00277D80" w:rsidRDefault="00BC472F" w:rsidP="000F401E">
      <w:pPr>
        <w:pStyle w:val="B1"/>
        <w:rPr>
          <w:rFonts w:cstheme="minorHAnsi"/>
        </w:rPr>
      </w:pPr>
      <w:r w:rsidRPr="00277D80">
        <w:rPr>
          <w:rFonts w:cstheme="minorHAnsi"/>
        </w:rPr>
        <w:sym w:font="Wingdings" w:char="F071"/>
      </w:r>
      <w:r w:rsidR="00FC7AB5" w:rsidRPr="00277D80">
        <w:rPr>
          <w:rFonts w:cstheme="minorHAnsi"/>
        </w:rPr>
        <w:t xml:space="preserve"> </w:t>
      </w:r>
      <w:r w:rsidR="00B20697" w:rsidRPr="00277D80">
        <w:rPr>
          <w:rFonts w:cstheme="minorHAnsi"/>
        </w:rPr>
        <w:t>o</w:t>
      </w:r>
      <w:r w:rsidR="00B03C37" w:rsidRPr="00277D80">
        <w:rPr>
          <w:rFonts w:cstheme="minorHAnsi"/>
        </w:rPr>
        <w:t>rganigrammes</w:t>
      </w:r>
      <w:r w:rsidR="00FC7AB5" w:rsidRPr="00277D80">
        <w:rPr>
          <w:rFonts w:cstheme="minorHAnsi"/>
        </w:rPr>
        <w:t xml:space="preserve"> :</w:t>
      </w:r>
    </w:p>
    <w:p w14:paraId="38247F92" w14:textId="77777777" w:rsidR="00B03C37" w:rsidRPr="00277D80" w:rsidRDefault="00BC472F" w:rsidP="000F401E">
      <w:pPr>
        <w:pStyle w:val="B2"/>
        <w:rPr>
          <w:rFonts w:cstheme="minorHAnsi"/>
        </w:rPr>
      </w:pPr>
      <w:r w:rsidRPr="00277D80">
        <w:rPr>
          <w:rFonts w:cstheme="minorHAnsi"/>
        </w:rPr>
        <w:sym w:font="Wingdings" w:char="F071"/>
      </w:r>
      <w:r w:rsidR="00FC7AB5" w:rsidRPr="00277D80">
        <w:rPr>
          <w:rFonts w:cstheme="minorHAnsi"/>
        </w:rPr>
        <w:t xml:space="preserve"> </w:t>
      </w:r>
      <w:r w:rsidR="00B03C37" w:rsidRPr="00277D80">
        <w:rPr>
          <w:rFonts w:cstheme="minorHAnsi"/>
        </w:rPr>
        <w:t>de la société</w:t>
      </w:r>
      <w:r w:rsidR="00FC7AB5" w:rsidRPr="00277D80">
        <w:rPr>
          <w:rFonts w:cstheme="minorHAnsi"/>
        </w:rPr>
        <w:t>,</w:t>
      </w:r>
    </w:p>
    <w:p w14:paraId="38247F93" w14:textId="77777777" w:rsidR="00B03C37" w:rsidRPr="00277D80" w:rsidRDefault="00BC472F" w:rsidP="000F401E">
      <w:pPr>
        <w:pStyle w:val="B2"/>
        <w:rPr>
          <w:rFonts w:cstheme="minorHAnsi"/>
        </w:rPr>
      </w:pPr>
      <w:r w:rsidRPr="00277D80">
        <w:rPr>
          <w:rFonts w:cstheme="minorHAnsi"/>
        </w:rPr>
        <w:sym w:font="Wingdings" w:char="F071"/>
      </w:r>
      <w:r w:rsidR="00FC7AB5" w:rsidRPr="00277D80">
        <w:rPr>
          <w:rFonts w:cstheme="minorHAnsi"/>
        </w:rPr>
        <w:t xml:space="preserve"> </w:t>
      </w:r>
      <w:r w:rsidR="00B03C37" w:rsidRPr="00277D80">
        <w:rPr>
          <w:rFonts w:cstheme="minorHAnsi"/>
        </w:rPr>
        <w:t>du Département Médical</w:t>
      </w:r>
      <w:r w:rsidR="00FC7AB5" w:rsidRPr="00277D80">
        <w:rPr>
          <w:rFonts w:cstheme="minorHAnsi"/>
        </w:rPr>
        <w:t>,</w:t>
      </w:r>
    </w:p>
    <w:p w14:paraId="38247F94" w14:textId="77777777" w:rsidR="00B03C37" w:rsidRPr="00277D80" w:rsidRDefault="00BC472F" w:rsidP="000F401E">
      <w:pPr>
        <w:pStyle w:val="B2"/>
        <w:rPr>
          <w:rFonts w:cstheme="minorHAnsi"/>
        </w:rPr>
      </w:pPr>
      <w:r w:rsidRPr="00277D80">
        <w:rPr>
          <w:rFonts w:cstheme="minorHAnsi"/>
        </w:rPr>
        <w:sym w:font="Wingdings" w:char="F071"/>
      </w:r>
      <w:r w:rsidR="00FC7AB5" w:rsidRPr="00277D80">
        <w:rPr>
          <w:rFonts w:cstheme="minorHAnsi"/>
        </w:rPr>
        <w:t xml:space="preserve"> </w:t>
      </w:r>
      <w:r w:rsidR="00B03C37" w:rsidRPr="00277D80">
        <w:rPr>
          <w:rFonts w:cstheme="minorHAnsi"/>
        </w:rPr>
        <w:t>du Service de Pharmacovigilance</w:t>
      </w:r>
      <w:r w:rsidR="00FC7AB5" w:rsidRPr="00277D80">
        <w:rPr>
          <w:rFonts w:cstheme="minorHAnsi"/>
        </w:rPr>
        <w:t>,</w:t>
      </w:r>
    </w:p>
    <w:p w14:paraId="38247F95" w14:textId="77777777" w:rsidR="00B03C37" w:rsidRPr="00277D80" w:rsidRDefault="00BC472F" w:rsidP="000F401E">
      <w:pPr>
        <w:pStyle w:val="B1"/>
        <w:rPr>
          <w:rFonts w:cstheme="minorHAnsi"/>
        </w:rPr>
      </w:pPr>
      <w:r w:rsidRPr="00277D80">
        <w:rPr>
          <w:rFonts w:cstheme="minorHAnsi"/>
        </w:rPr>
        <w:sym w:font="Wingdings" w:char="F071"/>
      </w:r>
      <w:r w:rsidR="00FC7AB5" w:rsidRPr="00277D80">
        <w:rPr>
          <w:rFonts w:cstheme="minorHAnsi"/>
        </w:rPr>
        <w:t xml:space="preserve"> </w:t>
      </w:r>
      <w:r w:rsidR="00B20697" w:rsidRPr="00277D80">
        <w:rPr>
          <w:rFonts w:cstheme="minorHAnsi"/>
        </w:rPr>
        <w:t>D</w:t>
      </w:r>
      <w:r w:rsidR="00B03C37" w:rsidRPr="00277D80">
        <w:rPr>
          <w:rFonts w:cstheme="minorHAnsi"/>
        </w:rPr>
        <w:t>éfinitions de Fonction</w:t>
      </w:r>
      <w:r w:rsidR="00FC7AB5" w:rsidRPr="00277D80">
        <w:rPr>
          <w:rFonts w:cstheme="minorHAnsi"/>
        </w:rPr>
        <w:t xml:space="preserve"> :</w:t>
      </w:r>
    </w:p>
    <w:p w14:paraId="38247F96" w14:textId="77777777" w:rsidR="00B03C37" w:rsidRPr="00277D80" w:rsidRDefault="00BC472F" w:rsidP="000F401E">
      <w:pPr>
        <w:pStyle w:val="B2"/>
        <w:rPr>
          <w:rFonts w:cstheme="minorHAnsi"/>
        </w:rPr>
      </w:pPr>
      <w:r w:rsidRPr="00277D80">
        <w:rPr>
          <w:rFonts w:cstheme="minorHAnsi"/>
        </w:rPr>
        <w:sym w:font="Wingdings" w:char="F071"/>
      </w:r>
      <w:r w:rsidR="00FC7AB5" w:rsidRPr="00277D80">
        <w:rPr>
          <w:rFonts w:cstheme="minorHAnsi"/>
        </w:rPr>
        <w:t xml:space="preserve"> </w:t>
      </w:r>
      <w:r w:rsidR="00B20697" w:rsidRPr="00277D80">
        <w:rPr>
          <w:rFonts w:cstheme="minorHAnsi"/>
        </w:rPr>
        <w:t>p</w:t>
      </w:r>
      <w:r w:rsidR="00B03C37" w:rsidRPr="00277D80">
        <w:rPr>
          <w:rFonts w:cstheme="minorHAnsi"/>
        </w:rPr>
        <w:t>harmacovigilance</w:t>
      </w:r>
      <w:r w:rsidR="00FC7AB5" w:rsidRPr="00277D80">
        <w:rPr>
          <w:rFonts w:cstheme="minorHAnsi"/>
        </w:rPr>
        <w:t>,</w:t>
      </w:r>
    </w:p>
    <w:p w14:paraId="38247F97" w14:textId="77777777" w:rsidR="00B03C37" w:rsidRPr="00277D80" w:rsidRDefault="00BC472F" w:rsidP="000F401E">
      <w:pPr>
        <w:pStyle w:val="B2"/>
        <w:rPr>
          <w:rFonts w:cstheme="minorHAnsi"/>
        </w:rPr>
      </w:pPr>
      <w:r w:rsidRPr="00277D80">
        <w:rPr>
          <w:rFonts w:cstheme="minorHAnsi"/>
        </w:rPr>
        <w:sym w:font="Wingdings" w:char="F071"/>
      </w:r>
      <w:r w:rsidR="00FC7AB5" w:rsidRPr="00277D80">
        <w:rPr>
          <w:rFonts w:cstheme="minorHAnsi"/>
        </w:rPr>
        <w:t xml:space="preserve"> </w:t>
      </w:r>
      <w:r w:rsidR="00B03C37" w:rsidRPr="00277D80">
        <w:rPr>
          <w:rFonts w:cstheme="minorHAnsi"/>
        </w:rPr>
        <w:t>Chef de Projet</w:t>
      </w:r>
      <w:r w:rsidR="00FC7AB5" w:rsidRPr="00277D80">
        <w:rPr>
          <w:rFonts w:cstheme="minorHAnsi"/>
        </w:rPr>
        <w:t>,</w:t>
      </w:r>
    </w:p>
    <w:p w14:paraId="38247F98" w14:textId="77777777" w:rsidR="00B03C37" w:rsidRPr="00277D80" w:rsidRDefault="00BC472F" w:rsidP="000F401E">
      <w:pPr>
        <w:pStyle w:val="B2"/>
        <w:rPr>
          <w:rFonts w:cstheme="minorHAnsi"/>
        </w:rPr>
      </w:pPr>
      <w:r w:rsidRPr="00277D80">
        <w:rPr>
          <w:rFonts w:cstheme="minorHAnsi"/>
        </w:rPr>
        <w:sym w:font="Wingdings" w:char="F071"/>
      </w:r>
      <w:r w:rsidR="00FC7AB5" w:rsidRPr="00277D80">
        <w:rPr>
          <w:rFonts w:cstheme="minorHAnsi"/>
        </w:rPr>
        <w:t xml:space="preserve"> </w:t>
      </w:r>
      <w:r w:rsidR="00B20697" w:rsidRPr="00277D80">
        <w:rPr>
          <w:rFonts w:cstheme="minorHAnsi"/>
        </w:rPr>
        <w:t>m</w:t>
      </w:r>
      <w:r w:rsidR="00B03C37" w:rsidRPr="00277D80">
        <w:rPr>
          <w:rFonts w:cstheme="minorHAnsi"/>
        </w:rPr>
        <w:t>onitorage</w:t>
      </w:r>
      <w:r w:rsidR="00FC7AB5" w:rsidRPr="00277D80">
        <w:rPr>
          <w:rFonts w:cstheme="minorHAnsi"/>
        </w:rPr>
        <w:t>,</w:t>
      </w:r>
    </w:p>
    <w:p w14:paraId="38247F99" w14:textId="77777777" w:rsidR="00B03C37" w:rsidRPr="00277D80" w:rsidRDefault="00BC472F" w:rsidP="000F401E">
      <w:pPr>
        <w:pStyle w:val="B2"/>
        <w:rPr>
          <w:rFonts w:cstheme="minorHAnsi"/>
        </w:rPr>
      </w:pPr>
      <w:r w:rsidRPr="00277D80">
        <w:rPr>
          <w:rFonts w:cstheme="minorHAnsi"/>
        </w:rPr>
        <w:sym w:font="Wingdings" w:char="F071"/>
      </w:r>
      <w:r w:rsidR="00FC7AB5" w:rsidRPr="00277D80">
        <w:rPr>
          <w:rFonts w:cstheme="minorHAnsi"/>
        </w:rPr>
        <w:t xml:space="preserve"> </w:t>
      </w:r>
      <w:r w:rsidR="00B20697" w:rsidRPr="00277D80">
        <w:rPr>
          <w:rFonts w:cstheme="minorHAnsi"/>
        </w:rPr>
        <w:t>d</w:t>
      </w:r>
      <w:r w:rsidR="00B03C37" w:rsidRPr="00277D80">
        <w:rPr>
          <w:rFonts w:cstheme="minorHAnsi"/>
        </w:rPr>
        <w:t xml:space="preserve">ata </w:t>
      </w:r>
      <w:r w:rsidR="00B20697" w:rsidRPr="00277D80">
        <w:rPr>
          <w:rFonts w:cstheme="minorHAnsi"/>
        </w:rPr>
        <w:t>m</w:t>
      </w:r>
      <w:r w:rsidR="00B03C37" w:rsidRPr="00277D80">
        <w:rPr>
          <w:rFonts w:cstheme="minorHAnsi"/>
        </w:rPr>
        <w:t xml:space="preserve">anagement et </w:t>
      </w:r>
      <w:r w:rsidR="00B20697" w:rsidRPr="00277D80">
        <w:rPr>
          <w:rFonts w:cstheme="minorHAnsi"/>
        </w:rPr>
        <w:t>s</w:t>
      </w:r>
      <w:r w:rsidR="00B03C37" w:rsidRPr="00277D80">
        <w:rPr>
          <w:rFonts w:cstheme="minorHAnsi"/>
        </w:rPr>
        <w:t>tatistique</w:t>
      </w:r>
      <w:r w:rsidR="00FC7AB5" w:rsidRPr="00277D80">
        <w:rPr>
          <w:rFonts w:cstheme="minorHAnsi"/>
        </w:rPr>
        <w:t>,</w:t>
      </w:r>
    </w:p>
    <w:p w14:paraId="38247F9A" w14:textId="77777777" w:rsidR="00B03C37" w:rsidRPr="00277D80" w:rsidRDefault="003E1BDF" w:rsidP="000F401E">
      <w:pPr>
        <w:pStyle w:val="B1"/>
        <w:rPr>
          <w:rFonts w:cstheme="minorHAnsi"/>
        </w:rPr>
      </w:pPr>
      <w:r w:rsidRPr="00277D80">
        <w:rPr>
          <w:rFonts w:cstheme="minorHAnsi"/>
        </w:rPr>
        <w:t>l</w:t>
      </w:r>
      <w:r w:rsidR="00B03C37" w:rsidRPr="00277D80">
        <w:rPr>
          <w:rFonts w:cstheme="minorHAnsi"/>
        </w:rPr>
        <w:t>iste des procédures</w:t>
      </w:r>
      <w:r w:rsidR="00FC7AB5" w:rsidRPr="00277D80">
        <w:rPr>
          <w:rFonts w:cstheme="minorHAnsi"/>
        </w:rPr>
        <w:t xml:space="preserve"> :</w:t>
      </w:r>
    </w:p>
    <w:p w14:paraId="38247F9B" w14:textId="77777777" w:rsidR="00B03C37" w:rsidRPr="00277D80" w:rsidRDefault="00BC472F" w:rsidP="000F401E">
      <w:pPr>
        <w:pStyle w:val="B2"/>
        <w:rPr>
          <w:rFonts w:cstheme="minorHAnsi"/>
          <w:highlight w:val="yellow"/>
        </w:rPr>
      </w:pPr>
      <w:r w:rsidRPr="00277D80">
        <w:rPr>
          <w:rFonts w:cstheme="minorHAnsi"/>
        </w:rPr>
        <w:sym w:font="Wingdings" w:char="F071"/>
      </w:r>
      <w:r w:rsidR="00FC7AB5" w:rsidRPr="00277D80">
        <w:rPr>
          <w:rFonts w:cstheme="minorHAnsi"/>
        </w:rPr>
        <w:t xml:space="preserve"> </w:t>
      </w:r>
      <w:r w:rsidR="002B7B91" w:rsidRPr="00277D80">
        <w:rPr>
          <w:rFonts w:cstheme="minorHAnsi"/>
        </w:rPr>
        <w:t>p</w:t>
      </w:r>
      <w:r w:rsidR="00B03C37" w:rsidRPr="00277D80">
        <w:rPr>
          <w:rFonts w:cstheme="minorHAnsi"/>
        </w:rPr>
        <w:t>rocédure(s) internationale(s) de pharmacovigilance</w:t>
      </w:r>
      <w:r w:rsidR="006F7F86" w:rsidRPr="00277D80">
        <w:rPr>
          <w:rFonts w:cstheme="minorHAnsi"/>
        </w:rPr>
        <w:t xml:space="preserve"> </w:t>
      </w:r>
      <w:r w:rsidR="006F7F86" w:rsidRPr="00277D80">
        <w:rPr>
          <w:rFonts w:cstheme="minorHAnsi"/>
          <w:highlight w:val="yellow"/>
        </w:rPr>
        <w:t>et/ou de la maison mère</w:t>
      </w:r>
      <w:r w:rsidR="003E1BDF" w:rsidRPr="00277D80">
        <w:rPr>
          <w:rFonts w:cstheme="minorHAnsi"/>
          <w:highlight w:val="yellow"/>
        </w:rPr>
        <w:t>,</w:t>
      </w:r>
    </w:p>
    <w:p w14:paraId="38247F9C" w14:textId="77777777" w:rsidR="00B03C37" w:rsidRPr="00277D80" w:rsidRDefault="00BC472F" w:rsidP="000F401E">
      <w:pPr>
        <w:pStyle w:val="B2"/>
        <w:rPr>
          <w:rFonts w:cstheme="minorHAnsi"/>
        </w:rPr>
      </w:pPr>
      <w:r w:rsidRPr="00277D80">
        <w:rPr>
          <w:rFonts w:cstheme="minorHAnsi"/>
        </w:rPr>
        <w:sym w:font="Wingdings" w:char="F071"/>
      </w:r>
      <w:r w:rsidR="00FC7AB5" w:rsidRPr="00277D80">
        <w:rPr>
          <w:rFonts w:cstheme="minorHAnsi"/>
        </w:rPr>
        <w:t xml:space="preserve"> </w:t>
      </w:r>
      <w:r w:rsidR="002B7B91" w:rsidRPr="00277D80">
        <w:rPr>
          <w:rFonts w:cstheme="minorHAnsi"/>
        </w:rPr>
        <w:t>p</w:t>
      </w:r>
      <w:r w:rsidR="00B03C37" w:rsidRPr="00277D80">
        <w:rPr>
          <w:rFonts w:cstheme="minorHAnsi"/>
        </w:rPr>
        <w:t xml:space="preserve">rocédures locales de </w:t>
      </w:r>
      <w:r w:rsidR="002A225D" w:rsidRPr="00277D80">
        <w:rPr>
          <w:rFonts w:cstheme="minorHAnsi"/>
        </w:rPr>
        <w:t>pharmacovigilance</w:t>
      </w:r>
      <w:r w:rsidR="006F7F86" w:rsidRPr="00277D80">
        <w:rPr>
          <w:rFonts w:cstheme="minorHAnsi"/>
        </w:rPr>
        <w:t xml:space="preserve"> </w:t>
      </w:r>
      <w:r w:rsidR="006F7F86" w:rsidRPr="00277D80">
        <w:rPr>
          <w:rFonts w:cstheme="minorHAnsi"/>
          <w:highlight w:val="yellow"/>
        </w:rPr>
        <w:t>et/ou de la filiale</w:t>
      </w:r>
      <w:r w:rsidR="003E1BDF" w:rsidRPr="00277D80">
        <w:rPr>
          <w:rFonts w:cstheme="minorHAnsi"/>
          <w:highlight w:val="yellow"/>
        </w:rPr>
        <w:t>,</w:t>
      </w:r>
    </w:p>
    <w:p w14:paraId="38247F9D" w14:textId="77777777" w:rsidR="00B03C37" w:rsidRPr="00277D80" w:rsidRDefault="00BC472F" w:rsidP="000F401E">
      <w:pPr>
        <w:pStyle w:val="B2"/>
        <w:rPr>
          <w:rFonts w:cstheme="minorHAnsi"/>
        </w:rPr>
      </w:pPr>
      <w:r w:rsidRPr="00277D80">
        <w:rPr>
          <w:rFonts w:cstheme="minorHAnsi"/>
        </w:rPr>
        <w:sym w:font="Wingdings" w:char="F071"/>
      </w:r>
      <w:r w:rsidR="00BF03E5" w:rsidRPr="00277D80">
        <w:rPr>
          <w:rFonts w:cstheme="minorHAnsi"/>
        </w:rPr>
        <w:t xml:space="preserve"> </w:t>
      </w:r>
      <w:r w:rsidR="002B7B91" w:rsidRPr="00277D80">
        <w:rPr>
          <w:rFonts w:cstheme="minorHAnsi"/>
        </w:rPr>
        <w:t>p</w:t>
      </w:r>
      <w:r w:rsidR="00B03C37" w:rsidRPr="00277D80">
        <w:rPr>
          <w:rFonts w:cstheme="minorHAnsi"/>
        </w:rPr>
        <w:t>rocédure de monitorage</w:t>
      </w:r>
      <w:r w:rsidR="003E1BDF" w:rsidRPr="00277D80">
        <w:rPr>
          <w:rFonts w:cstheme="minorHAnsi"/>
        </w:rPr>
        <w:t>,</w:t>
      </w:r>
    </w:p>
    <w:p w14:paraId="38247F9E" w14:textId="77777777" w:rsidR="00B03C37" w:rsidRPr="00277D80" w:rsidRDefault="00BC472F" w:rsidP="000F401E">
      <w:pPr>
        <w:pStyle w:val="B1"/>
        <w:rPr>
          <w:rFonts w:cstheme="minorHAnsi"/>
        </w:rPr>
      </w:pPr>
      <w:r w:rsidRPr="00277D80">
        <w:rPr>
          <w:rFonts w:cstheme="minorHAnsi"/>
        </w:rPr>
        <w:sym w:font="Wingdings" w:char="F071"/>
      </w:r>
      <w:r w:rsidR="00FC7AB5" w:rsidRPr="00277D80">
        <w:rPr>
          <w:rFonts w:cstheme="minorHAnsi"/>
        </w:rPr>
        <w:t xml:space="preserve"> </w:t>
      </w:r>
      <w:r w:rsidR="003E1BDF" w:rsidRPr="00277D80">
        <w:rPr>
          <w:rFonts w:cstheme="minorHAnsi"/>
        </w:rPr>
        <w:t>l</w:t>
      </w:r>
      <w:r w:rsidR="00B03C37" w:rsidRPr="00277D80">
        <w:rPr>
          <w:rFonts w:cstheme="minorHAnsi"/>
        </w:rPr>
        <w:t>iste des produits concernés (en développement, commercialisés)</w:t>
      </w:r>
      <w:r w:rsidR="003E1BDF" w:rsidRPr="00277D80">
        <w:rPr>
          <w:rFonts w:cstheme="minorHAnsi"/>
        </w:rPr>
        <w:t>,</w:t>
      </w:r>
    </w:p>
    <w:p w14:paraId="38247F9F" w14:textId="77777777" w:rsidR="00B03C37" w:rsidRPr="00277D80" w:rsidRDefault="00BC472F" w:rsidP="000F401E">
      <w:pPr>
        <w:pStyle w:val="B1"/>
        <w:rPr>
          <w:rFonts w:cstheme="minorHAnsi"/>
        </w:rPr>
      </w:pPr>
      <w:r w:rsidRPr="00277D80">
        <w:rPr>
          <w:rFonts w:cstheme="minorHAnsi"/>
        </w:rPr>
        <w:sym w:font="Wingdings" w:char="F071"/>
      </w:r>
      <w:r w:rsidR="00FC7AB5" w:rsidRPr="00277D80">
        <w:rPr>
          <w:rFonts w:cstheme="minorHAnsi"/>
        </w:rPr>
        <w:t xml:space="preserve"> </w:t>
      </w:r>
      <w:r w:rsidR="00B03C37" w:rsidRPr="00277D80">
        <w:rPr>
          <w:rFonts w:cstheme="minorHAnsi"/>
        </w:rPr>
        <w:t xml:space="preserve">RCP </w:t>
      </w:r>
      <w:r w:rsidR="002973B6" w:rsidRPr="00277D80">
        <w:rPr>
          <w:rFonts w:cstheme="minorHAnsi"/>
        </w:rPr>
        <w:t xml:space="preserve">/ "Company Core Safety Information" </w:t>
      </w:r>
      <w:r w:rsidR="00B03C37" w:rsidRPr="00277D80">
        <w:rPr>
          <w:rFonts w:cstheme="minorHAnsi"/>
        </w:rPr>
        <w:t>des produits concernés</w:t>
      </w:r>
      <w:r w:rsidR="003E1BDF" w:rsidRPr="00277D80">
        <w:rPr>
          <w:rFonts w:cstheme="minorHAnsi"/>
        </w:rPr>
        <w:t>,</w:t>
      </w:r>
    </w:p>
    <w:p w14:paraId="38247FA0" w14:textId="77777777" w:rsidR="00901E9E" w:rsidRPr="00277D80" w:rsidRDefault="00901E9E" w:rsidP="000F401E">
      <w:pPr>
        <w:pStyle w:val="B1"/>
        <w:rPr>
          <w:rFonts w:cstheme="minorHAnsi"/>
        </w:rPr>
      </w:pPr>
      <w:r w:rsidRPr="00277D80">
        <w:rPr>
          <w:rFonts w:cstheme="minorHAnsi"/>
        </w:rPr>
        <w:sym w:font="Wingdings" w:char="F071"/>
      </w:r>
      <w:r w:rsidRPr="00277D80">
        <w:rPr>
          <w:rFonts w:cstheme="minorHAnsi"/>
        </w:rPr>
        <w:t xml:space="preserve"> </w:t>
      </w:r>
      <w:r w:rsidRPr="00277D80">
        <w:rPr>
          <w:rFonts w:cstheme="minorHAnsi"/>
          <w:highlight w:val="yellow"/>
        </w:rPr>
        <w:t xml:space="preserve">tableau d'"expectedness" de la </w:t>
      </w:r>
      <w:r w:rsidR="002973B6" w:rsidRPr="00277D80">
        <w:rPr>
          <w:rFonts w:cstheme="minorHAnsi"/>
          <w:highlight w:val="yellow"/>
        </w:rPr>
        <w:t>B</w:t>
      </w:r>
      <w:r w:rsidRPr="00277D80">
        <w:rPr>
          <w:rFonts w:cstheme="minorHAnsi"/>
          <w:highlight w:val="yellow"/>
        </w:rPr>
        <w:t xml:space="preserve">rochure </w:t>
      </w:r>
      <w:r w:rsidR="002973B6" w:rsidRPr="00277D80">
        <w:rPr>
          <w:rFonts w:cstheme="minorHAnsi"/>
          <w:highlight w:val="yellow"/>
        </w:rPr>
        <w:t>I</w:t>
      </w:r>
      <w:r w:rsidRPr="00277D80">
        <w:rPr>
          <w:rFonts w:cstheme="minorHAnsi"/>
          <w:highlight w:val="yellow"/>
        </w:rPr>
        <w:t>nvestigateur</w:t>
      </w:r>
      <w:r w:rsidR="00956F75" w:rsidRPr="00277D80">
        <w:rPr>
          <w:rFonts w:cstheme="minorHAnsi"/>
          <w:highlight w:val="yellow"/>
        </w:rPr>
        <w:t xml:space="preserve"> des produits en développement concernés</w:t>
      </w:r>
      <w:r w:rsidRPr="00277D80">
        <w:rPr>
          <w:rFonts w:cstheme="minorHAnsi"/>
        </w:rPr>
        <w:t xml:space="preserve"> </w:t>
      </w:r>
    </w:p>
    <w:p w14:paraId="38247FA1" w14:textId="77777777" w:rsidR="00B03C37" w:rsidRPr="00277D80" w:rsidRDefault="00BC472F" w:rsidP="006B6671">
      <w:pPr>
        <w:pStyle w:val="B1"/>
        <w:tabs>
          <w:tab w:val="left" w:leader="underscore" w:pos="567"/>
        </w:tabs>
        <w:rPr>
          <w:rFonts w:cstheme="minorHAnsi"/>
        </w:rPr>
      </w:pPr>
      <w:r w:rsidRPr="00277D80">
        <w:rPr>
          <w:rFonts w:cstheme="minorHAnsi"/>
        </w:rPr>
        <w:sym w:font="Wingdings" w:char="F071"/>
      </w:r>
      <w:r w:rsidR="00FC7AB5" w:rsidRPr="00277D80">
        <w:rPr>
          <w:rFonts w:cstheme="minorHAnsi"/>
        </w:rPr>
        <w:t xml:space="preserve"> </w:t>
      </w:r>
      <w:r w:rsidR="003E1BDF" w:rsidRPr="00277D80">
        <w:rPr>
          <w:rFonts w:cstheme="minorHAnsi"/>
        </w:rPr>
        <w:t>l</w:t>
      </w:r>
      <w:r w:rsidR="00B03C37" w:rsidRPr="00277D80">
        <w:rPr>
          <w:rFonts w:cstheme="minorHAnsi"/>
        </w:rPr>
        <w:t>iste des notifications spontanées survenues entre le</w:t>
      </w:r>
      <w:r w:rsidR="009F070C" w:rsidRPr="00277D80">
        <w:rPr>
          <w:rFonts w:cstheme="minorHAnsi"/>
        </w:rPr>
        <w:t>,</w:t>
      </w:r>
      <w:r w:rsidR="00B03C37" w:rsidRPr="00277D80">
        <w:rPr>
          <w:rFonts w:cstheme="minorHAnsi"/>
        </w:rPr>
        <w:t xml:space="preserve"> </w:t>
      </w:r>
    </w:p>
    <w:p w14:paraId="38247FA2" w14:textId="77777777" w:rsidR="00B03C37" w:rsidRPr="00277D80" w:rsidRDefault="00BC472F" w:rsidP="000F401E">
      <w:pPr>
        <w:pStyle w:val="B1"/>
        <w:rPr>
          <w:rFonts w:cstheme="minorHAnsi"/>
          <w:highlight w:val="yellow"/>
        </w:rPr>
      </w:pPr>
      <w:r w:rsidRPr="00277D80">
        <w:rPr>
          <w:rFonts w:cstheme="minorHAnsi"/>
          <w:highlight w:val="yellow"/>
        </w:rPr>
        <w:sym w:font="Wingdings" w:char="F071"/>
      </w:r>
      <w:r w:rsidR="00FC7AB5" w:rsidRPr="00277D80">
        <w:rPr>
          <w:rFonts w:cstheme="minorHAnsi"/>
          <w:highlight w:val="yellow"/>
        </w:rPr>
        <w:t xml:space="preserve"> </w:t>
      </w:r>
      <w:r w:rsidR="003E1BDF" w:rsidRPr="00277D80">
        <w:rPr>
          <w:rFonts w:cstheme="minorHAnsi"/>
          <w:highlight w:val="yellow"/>
        </w:rPr>
        <w:t>l</w:t>
      </w:r>
      <w:r w:rsidR="00B03C37" w:rsidRPr="00277D80">
        <w:rPr>
          <w:rFonts w:cstheme="minorHAnsi"/>
          <w:highlight w:val="yellow"/>
        </w:rPr>
        <w:t>iste des</w:t>
      </w:r>
      <w:r w:rsidR="00DA4AC3" w:rsidRPr="00277D80">
        <w:rPr>
          <w:rFonts w:cstheme="minorHAnsi"/>
          <w:highlight w:val="yellow"/>
        </w:rPr>
        <w:t xml:space="preserve"> suspicions </w:t>
      </w:r>
      <w:r w:rsidR="00ED6CA7" w:rsidRPr="00277D80">
        <w:rPr>
          <w:rFonts w:cstheme="minorHAnsi"/>
          <w:highlight w:val="yellow"/>
        </w:rPr>
        <w:t xml:space="preserve">d'effets indésirables graves inattendus </w:t>
      </w:r>
      <w:r w:rsidR="00905FF9" w:rsidRPr="00277D80">
        <w:rPr>
          <w:rFonts w:cstheme="minorHAnsi"/>
          <w:highlight w:val="yellow"/>
        </w:rPr>
        <w:t xml:space="preserve">/ évènements indésirables graves </w:t>
      </w:r>
      <w:r w:rsidR="00B03C37" w:rsidRPr="00277D80">
        <w:rPr>
          <w:rFonts w:cstheme="minorHAnsi"/>
          <w:highlight w:val="yellow"/>
        </w:rPr>
        <w:t xml:space="preserve">des </w:t>
      </w:r>
      <w:r w:rsidR="00504624" w:rsidRPr="00277D80">
        <w:rPr>
          <w:rFonts w:cstheme="minorHAnsi"/>
          <w:highlight w:val="yellow"/>
        </w:rPr>
        <w:t>essai</w:t>
      </w:r>
      <w:r w:rsidR="00B03C37" w:rsidRPr="00277D80">
        <w:rPr>
          <w:rFonts w:cstheme="minorHAnsi"/>
          <w:highlight w:val="yellow"/>
        </w:rPr>
        <w:t>s cliniques survenus / notifiés entre le</w:t>
      </w:r>
      <w:r w:rsidR="009F070C" w:rsidRPr="00277D80">
        <w:rPr>
          <w:rFonts w:cstheme="minorHAnsi"/>
          <w:highlight w:val="yellow"/>
        </w:rPr>
        <w:t>,</w:t>
      </w:r>
    </w:p>
    <w:p w14:paraId="38247FA3" w14:textId="77777777" w:rsidR="00B03C37" w:rsidRPr="00277D80" w:rsidRDefault="00BC472F" w:rsidP="000F401E">
      <w:pPr>
        <w:pStyle w:val="B1"/>
        <w:rPr>
          <w:rFonts w:cstheme="minorHAnsi"/>
        </w:rPr>
      </w:pPr>
      <w:r w:rsidRPr="00277D80">
        <w:rPr>
          <w:rFonts w:cstheme="minorHAnsi"/>
        </w:rPr>
        <w:sym w:font="Wingdings" w:char="F071"/>
      </w:r>
      <w:r w:rsidR="00FC7AB5" w:rsidRPr="00277D80">
        <w:rPr>
          <w:rFonts w:cstheme="minorHAnsi"/>
        </w:rPr>
        <w:t xml:space="preserve"> </w:t>
      </w:r>
      <w:r w:rsidR="003E1BDF" w:rsidRPr="00277D80">
        <w:rPr>
          <w:rFonts w:cstheme="minorHAnsi"/>
        </w:rPr>
        <w:t>l</w:t>
      </w:r>
      <w:r w:rsidR="00B03C37" w:rsidRPr="00277D80">
        <w:rPr>
          <w:rFonts w:cstheme="minorHAnsi"/>
        </w:rPr>
        <w:t xml:space="preserve">iste des </w:t>
      </w:r>
      <w:r w:rsidR="00504624" w:rsidRPr="00277D80">
        <w:rPr>
          <w:rFonts w:cstheme="minorHAnsi"/>
        </w:rPr>
        <w:t>essai</w:t>
      </w:r>
      <w:r w:rsidR="00B03C37" w:rsidRPr="00277D80">
        <w:rPr>
          <w:rFonts w:cstheme="minorHAnsi"/>
        </w:rPr>
        <w:t>s en cours</w:t>
      </w:r>
      <w:r w:rsidR="009F070C" w:rsidRPr="00277D80">
        <w:rPr>
          <w:rFonts w:cstheme="minorHAnsi"/>
        </w:rPr>
        <w:t>,</w:t>
      </w:r>
    </w:p>
    <w:p w14:paraId="38247FA4" w14:textId="77777777" w:rsidR="00B03C37" w:rsidRPr="00277D80" w:rsidRDefault="00BC472F" w:rsidP="000F401E">
      <w:pPr>
        <w:pStyle w:val="B1"/>
        <w:rPr>
          <w:rFonts w:cstheme="minorHAnsi"/>
        </w:rPr>
      </w:pPr>
      <w:r w:rsidRPr="00277D80">
        <w:rPr>
          <w:rFonts w:cstheme="minorHAnsi"/>
        </w:rPr>
        <w:sym w:font="Wingdings" w:char="F071"/>
      </w:r>
      <w:r w:rsidR="00FC7AB5" w:rsidRPr="00277D80">
        <w:rPr>
          <w:rFonts w:cstheme="minorHAnsi"/>
        </w:rPr>
        <w:t xml:space="preserve"> </w:t>
      </w:r>
      <w:r w:rsidR="003E1BDF" w:rsidRPr="00277D80">
        <w:rPr>
          <w:rFonts w:cstheme="minorHAnsi"/>
        </w:rPr>
        <w:t>f</w:t>
      </w:r>
      <w:r w:rsidR="00B03C37" w:rsidRPr="00277D80">
        <w:rPr>
          <w:rFonts w:cstheme="minorHAnsi"/>
        </w:rPr>
        <w:t>ormulaires</w:t>
      </w:r>
      <w:r w:rsidR="009F070C" w:rsidRPr="00277D80">
        <w:rPr>
          <w:rFonts w:cstheme="minorHAnsi"/>
        </w:rPr>
        <w:t xml:space="preserve"> </w:t>
      </w:r>
      <w:r w:rsidR="00B20697" w:rsidRPr="00277D80">
        <w:rPr>
          <w:rFonts w:cstheme="minorHAnsi"/>
        </w:rPr>
        <w:t xml:space="preserve">de </w:t>
      </w:r>
      <w:r w:rsidR="009F070C" w:rsidRPr="00277D80">
        <w:rPr>
          <w:rFonts w:cstheme="minorHAnsi"/>
        </w:rPr>
        <w:t>:</w:t>
      </w:r>
    </w:p>
    <w:p w14:paraId="38247FA5" w14:textId="77777777" w:rsidR="00B03C37" w:rsidRPr="00277D80" w:rsidRDefault="00BC472F" w:rsidP="000F401E">
      <w:pPr>
        <w:pStyle w:val="B2"/>
        <w:rPr>
          <w:rFonts w:cstheme="minorHAnsi"/>
          <w:strike/>
          <w:szCs w:val="18"/>
        </w:rPr>
      </w:pPr>
      <w:r w:rsidRPr="00277D80">
        <w:rPr>
          <w:rFonts w:cstheme="minorHAnsi"/>
        </w:rPr>
        <w:sym w:font="Wingdings" w:char="F071"/>
      </w:r>
      <w:r w:rsidR="00BF03E5" w:rsidRPr="00277D80">
        <w:rPr>
          <w:rFonts w:cstheme="minorHAnsi"/>
        </w:rPr>
        <w:t xml:space="preserve"> </w:t>
      </w:r>
      <w:r w:rsidR="00B20697" w:rsidRPr="00277D80">
        <w:rPr>
          <w:rFonts w:cstheme="minorHAnsi"/>
        </w:rPr>
        <w:t>d</w:t>
      </w:r>
      <w:r w:rsidR="00B03C37" w:rsidRPr="00277D80">
        <w:rPr>
          <w:rFonts w:cstheme="minorHAnsi"/>
        </w:rPr>
        <w:t xml:space="preserve">éclaration d'un </w:t>
      </w:r>
      <w:r w:rsidR="00ED6CA7" w:rsidRPr="00277D80">
        <w:rPr>
          <w:rFonts w:cstheme="minorHAnsi"/>
        </w:rPr>
        <w:t xml:space="preserve">effet indésirable grave inattendu </w:t>
      </w:r>
      <w:r w:rsidR="00B03C37" w:rsidRPr="00277D80">
        <w:rPr>
          <w:rFonts w:cstheme="minorHAnsi"/>
        </w:rPr>
        <w:t>à</w:t>
      </w:r>
      <w:r w:rsidR="00B760C3" w:rsidRPr="00277D80">
        <w:rPr>
          <w:rFonts w:cstheme="minorHAnsi"/>
        </w:rPr>
        <w:t xml:space="preserve"> l'Afssaps et au Comité de Protection</w:t>
      </w:r>
      <w:r w:rsidR="008F055C" w:rsidRPr="00277D80">
        <w:rPr>
          <w:rFonts w:cstheme="minorHAnsi"/>
        </w:rPr>
        <w:t xml:space="preserve"> des Personnes</w:t>
      </w:r>
      <w:r w:rsidR="009F070C" w:rsidRPr="00277D80">
        <w:rPr>
          <w:rFonts w:cstheme="minorHAnsi"/>
        </w:rPr>
        <w:t>,</w:t>
      </w:r>
    </w:p>
    <w:p w14:paraId="38247FA6" w14:textId="77777777" w:rsidR="00B03C37" w:rsidRPr="00277D80" w:rsidRDefault="00BC472F" w:rsidP="000F401E">
      <w:pPr>
        <w:pStyle w:val="B1"/>
        <w:rPr>
          <w:rFonts w:cstheme="minorHAnsi"/>
        </w:rPr>
      </w:pPr>
      <w:r w:rsidRPr="00277D80">
        <w:rPr>
          <w:rFonts w:cstheme="minorHAnsi"/>
        </w:rPr>
        <w:sym w:font="Wingdings" w:char="F071"/>
      </w:r>
      <w:r w:rsidR="00BF03E5" w:rsidRPr="00277D80">
        <w:rPr>
          <w:rFonts w:cstheme="minorHAnsi"/>
        </w:rPr>
        <w:t xml:space="preserve"> </w:t>
      </w:r>
      <w:r w:rsidR="003E1BDF" w:rsidRPr="00277D80">
        <w:rPr>
          <w:rFonts w:cstheme="minorHAnsi"/>
        </w:rPr>
        <w:t>d</w:t>
      </w:r>
      <w:r w:rsidR="00B03C37" w:rsidRPr="00277D80">
        <w:rPr>
          <w:rFonts w:cstheme="minorHAnsi"/>
        </w:rPr>
        <w:t>ocuments-type</w:t>
      </w:r>
      <w:r w:rsidR="009F070C" w:rsidRPr="00277D80">
        <w:rPr>
          <w:rFonts w:cstheme="minorHAnsi"/>
        </w:rPr>
        <w:t xml:space="preserve"> :</w:t>
      </w:r>
    </w:p>
    <w:p w14:paraId="38247FA7" w14:textId="77777777" w:rsidR="00B03C37" w:rsidRPr="00277D80" w:rsidRDefault="00BC472F" w:rsidP="000F401E">
      <w:pPr>
        <w:pStyle w:val="B2"/>
        <w:rPr>
          <w:rFonts w:cstheme="minorHAnsi"/>
        </w:rPr>
      </w:pPr>
      <w:r w:rsidRPr="00277D80">
        <w:rPr>
          <w:rFonts w:cstheme="minorHAnsi"/>
        </w:rPr>
        <w:sym w:font="Wingdings" w:char="F071"/>
      </w:r>
      <w:r w:rsidR="00BF03E5" w:rsidRPr="00277D80">
        <w:rPr>
          <w:rFonts w:cstheme="minorHAnsi"/>
        </w:rPr>
        <w:t xml:space="preserve"> </w:t>
      </w:r>
      <w:r w:rsidR="00901E9E" w:rsidRPr="00277D80">
        <w:rPr>
          <w:rFonts w:cstheme="minorHAnsi"/>
        </w:rPr>
        <w:t>page(s)</w:t>
      </w:r>
      <w:r w:rsidR="00B03C37" w:rsidRPr="00277D80">
        <w:rPr>
          <w:rFonts w:cstheme="minorHAnsi"/>
        </w:rPr>
        <w:t xml:space="preserve"> de cahier d'observation pour un </w:t>
      </w:r>
      <w:r w:rsidR="00ED6CA7" w:rsidRPr="00277D80">
        <w:rPr>
          <w:rFonts w:cstheme="minorHAnsi"/>
        </w:rPr>
        <w:t>effet indésirable grave inattendu</w:t>
      </w:r>
      <w:r w:rsidR="00901E9E" w:rsidRPr="00277D80">
        <w:rPr>
          <w:rFonts w:cstheme="minorHAnsi"/>
        </w:rPr>
        <w:t xml:space="preserve"> </w:t>
      </w:r>
      <w:r w:rsidR="00901E9E" w:rsidRPr="00277D80">
        <w:rPr>
          <w:rFonts w:cstheme="minorHAnsi"/>
          <w:highlight w:val="yellow"/>
        </w:rPr>
        <w:t>/ évènement indésirable grave</w:t>
      </w:r>
      <w:r w:rsidR="009F070C" w:rsidRPr="00277D80">
        <w:rPr>
          <w:rFonts w:cstheme="minorHAnsi"/>
        </w:rPr>
        <w:t>,</w:t>
      </w:r>
    </w:p>
    <w:p w14:paraId="38247FA8" w14:textId="77777777" w:rsidR="00B03C37" w:rsidRPr="00277D80" w:rsidRDefault="00BC472F" w:rsidP="000F401E">
      <w:pPr>
        <w:pStyle w:val="B2"/>
        <w:rPr>
          <w:rFonts w:cstheme="minorHAnsi"/>
        </w:rPr>
      </w:pPr>
      <w:r w:rsidRPr="00277D80">
        <w:rPr>
          <w:rFonts w:cstheme="minorHAnsi"/>
        </w:rPr>
        <w:sym w:font="Wingdings" w:char="F071"/>
      </w:r>
      <w:r w:rsidR="00BF03E5" w:rsidRPr="00277D80">
        <w:rPr>
          <w:rFonts w:cstheme="minorHAnsi"/>
        </w:rPr>
        <w:t xml:space="preserve"> </w:t>
      </w:r>
      <w:r w:rsidR="00B03C37" w:rsidRPr="00277D80">
        <w:rPr>
          <w:rFonts w:cstheme="minorHAnsi"/>
        </w:rPr>
        <w:t>§ sécurité pour un protocole</w:t>
      </w:r>
      <w:r w:rsidR="009F070C" w:rsidRPr="00277D80">
        <w:rPr>
          <w:rFonts w:cstheme="minorHAnsi"/>
        </w:rPr>
        <w:t>,</w:t>
      </w:r>
    </w:p>
    <w:p w14:paraId="38247FA9" w14:textId="77777777" w:rsidR="00CC5C43" w:rsidRPr="00277D80" w:rsidRDefault="00CC5C43" w:rsidP="00CC5C43">
      <w:pPr>
        <w:pStyle w:val="B1"/>
        <w:rPr>
          <w:rFonts w:cstheme="minorHAnsi"/>
        </w:rPr>
      </w:pPr>
      <w:r w:rsidRPr="00277D80">
        <w:rPr>
          <w:rFonts w:cstheme="minorHAnsi"/>
        </w:rPr>
        <w:sym w:font="Wingdings" w:char="F071"/>
      </w:r>
      <w:r w:rsidRPr="00277D80">
        <w:rPr>
          <w:rFonts w:cstheme="minorHAnsi"/>
        </w:rPr>
        <w:t xml:space="preserve"> en cas de sous-traitance :</w:t>
      </w:r>
    </w:p>
    <w:p w14:paraId="38247FAA" w14:textId="77777777" w:rsidR="00CC5C43" w:rsidRPr="00277D80" w:rsidRDefault="00CC5C43" w:rsidP="00CC5C43">
      <w:pPr>
        <w:pStyle w:val="B2"/>
        <w:rPr>
          <w:rFonts w:cstheme="minorHAnsi"/>
        </w:rPr>
      </w:pPr>
      <w:r w:rsidRPr="00277D80">
        <w:rPr>
          <w:rFonts w:cstheme="minorHAnsi"/>
        </w:rPr>
        <w:sym w:font="Wingdings" w:char="F071"/>
      </w:r>
      <w:r w:rsidRPr="00277D80">
        <w:rPr>
          <w:rFonts w:cstheme="minorHAnsi"/>
        </w:rPr>
        <w:t xml:space="preserve"> cahier des charges, contrat,</w:t>
      </w:r>
    </w:p>
    <w:p w14:paraId="38247FAB" w14:textId="77777777" w:rsidR="00CC5C43" w:rsidRPr="00277D80" w:rsidRDefault="00CC5C43" w:rsidP="00CC5C43">
      <w:pPr>
        <w:pStyle w:val="B2"/>
        <w:rPr>
          <w:rFonts w:cstheme="minorHAnsi"/>
        </w:rPr>
      </w:pPr>
      <w:r w:rsidRPr="00277D80">
        <w:rPr>
          <w:rFonts w:cstheme="minorHAnsi"/>
        </w:rPr>
        <w:lastRenderedPageBreak/>
        <w:sym w:font="Wingdings" w:char="F071"/>
      </w:r>
      <w:r w:rsidRPr="00277D80">
        <w:rPr>
          <w:rFonts w:cstheme="minorHAnsi"/>
        </w:rPr>
        <w:t xml:space="preserve"> liste des procédures applicables (du donneur d'ordre, du sous-traitant).</w:t>
      </w:r>
    </w:p>
    <w:p w14:paraId="38247FAC" w14:textId="77777777" w:rsidR="00B03C37" w:rsidRPr="00277D80" w:rsidRDefault="00BC472F" w:rsidP="000F401E">
      <w:pPr>
        <w:pStyle w:val="B1"/>
        <w:rPr>
          <w:rFonts w:cstheme="minorHAnsi"/>
          <w:highlight w:val="yellow"/>
        </w:rPr>
      </w:pPr>
      <w:r w:rsidRPr="00277D80">
        <w:rPr>
          <w:rFonts w:cstheme="minorHAnsi"/>
          <w:highlight w:val="yellow"/>
        </w:rPr>
        <w:sym w:font="Wingdings" w:char="F071"/>
      </w:r>
      <w:r w:rsidR="00BF03E5" w:rsidRPr="00277D80">
        <w:rPr>
          <w:rFonts w:cstheme="minorHAnsi"/>
          <w:highlight w:val="yellow"/>
        </w:rPr>
        <w:t xml:space="preserve"> </w:t>
      </w:r>
      <w:r w:rsidR="003E1BDF" w:rsidRPr="00277D80">
        <w:rPr>
          <w:rFonts w:cstheme="minorHAnsi"/>
          <w:highlight w:val="yellow"/>
        </w:rPr>
        <w:t>e</w:t>
      </w:r>
      <w:r w:rsidR="00CC5C43" w:rsidRPr="00277D80">
        <w:rPr>
          <w:rFonts w:cstheme="minorHAnsi"/>
          <w:highlight w:val="yellow"/>
        </w:rPr>
        <w:t>n cas de partenariat</w:t>
      </w:r>
      <w:r w:rsidR="009F070C" w:rsidRPr="00277D80">
        <w:rPr>
          <w:rFonts w:cstheme="minorHAnsi"/>
          <w:highlight w:val="yellow"/>
        </w:rPr>
        <w:t xml:space="preserve"> :</w:t>
      </w:r>
    </w:p>
    <w:p w14:paraId="38247FAD" w14:textId="77777777" w:rsidR="00B03C37" w:rsidRPr="00277D80" w:rsidRDefault="00BC472F" w:rsidP="000F401E">
      <w:pPr>
        <w:pStyle w:val="B2"/>
        <w:rPr>
          <w:rFonts w:cstheme="minorHAnsi"/>
          <w:highlight w:val="yellow"/>
        </w:rPr>
      </w:pPr>
      <w:r w:rsidRPr="00277D80">
        <w:rPr>
          <w:rFonts w:cstheme="minorHAnsi"/>
          <w:highlight w:val="yellow"/>
        </w:rPr>
        <w:sym w:font="Wingdings" w:char="F071"/>
      </w:r>
      <w:r w:rsidR="00BF03E5" w:rsidRPr="00277D80">
        <w:rPr>
          <w:rFonts w:cstheme="minorHAnsi"/>
          <w:highlight w:val="yellow"/>
        </w:rPr>
        <w:t xml:space="preserve"> </w:t>
      </w:r>
      <w:r w:rsidR="00B03C37" w:rsidRPr="00277D80">
        <w:rPr>
          <w:rFonts w:cstheme="minorHAnsi"/>
          <w:highlight w:val="yellow"/>
        </w:rPr>
        <w:t>contrat</w:t>
      </w:r>
      <w:r w:rsidR="00CC5C43" w:rsidRPr="00277D80">
        <w:rPr>
          <w:rFonts w:cstheme="minorHAnsi"/>
          <w:highlight w:val="yellow"/>
        </w:rPr>
        <w:t xml:space="preserve"> et/ou le "Safety Data Exchange Agreement"</w:t>
      </w:r>
    </w:p>
    <w:p w14:paraId="38247FAE" w14:textId="77777777" w:rsidR="00B03C37" w:rsidRPr="00277D80" w:rsidRDefault="00B03C37" w:rsidP="000F401E">
      <w:pPr>
        <w:rPr>
          <w:rFonts w:cstheme="minorHAnsi"/>
        </w:rPr>
      </w:pPr>
    </w:p>
    <w:p w14:paraId="38247FAF" w14:textId="77777777" w:rsidR="00C22490" w:rsidRPr="00277D80" w:rsidRDefault="00C22490" w:rsidP="000F401E">
      <w:pPr>
        <w:rPr>
          <w:rFonts w:cstheme="minorHAnsi"/>
        </w:rPr>
      </w:pPr>
      <w:r w:rsidRPr="00277D80">
        <w:rPr>
          <w:rFonts w:cstheme="minorHAnsi"/>
        </w:rPr>
        <w:t>Le présent audit a été réalisé par _. Son curriculum vitae est en Annexe.</w:t>
      </w:r>
    </w:p>
    <w:p w14:paraId="38247FB0" w14:textId="77777777" w:rsidR="00C22490" w:rsidRPr="00277D80" w:rsidRDefault="00C22490" w:rsidP="000F401E">
      <w:pPr>
        <w:rPr>
          <w:rFonts w:cstheme="minorHAnsi"/>
        </w:rPr>
      </w:pPr>
    </w:p>
    <w:p w14:paraId="38247FB1" w14:textId="77777777" w:rsidR="00C22490" w:rsidRPr="00277D80" w:rsidRDefault="00AB3F81" w:rsidP="000F401E">
      <w:pPr>
        <w:rPr>
          <w:rFonts w:cstheme="minorHAnsi"/>
        </w:rPr>
      </w:pPr>
      <w:r w:rsidRPr="00277D80">
        <w:rPr>
          <w:rFonts w:cstheme="minorHAnsi"/>
        </w:rPr>
        <w:sym w:font="Wingdings" w:char="F071"/>
      </w:r>
      <w:r w:rsidRPr="00277D80">
        <w:rPr>
          <w:rFonts w:cstheme="minorHAnsi"/>
        </w:rPr>
        <w:t xml:space="preserve"> </w:t>
      </w:r>
      <w:r w:rsidR="00C22490" w:rsidRPr="00277D80">
        <w:rPr>
          <w:rFonts w:cstheme="minorHAnsi"/>
        </w:rPr>
        <w:t xml:space="preserve">Un plan d'audit a été élaboré avant l'audit et communiqué à </w:t>
      </w:r>
      <w:r w:rsidR="009F070C" w:rsidRPr="00277D80">
        <w:rPr>
          <w:rFonts w:cstheme="minorHAnsi"/>
        </w:rPr>
        <w:t>_ (</w:t>
      </w:r>
      <w:r w:rsidR="00C22490" w:rsidRPr="00277D80">
        <w:rPr>
          <w:rFonts w:cstheme="minorHAnsi"/>
        </w:rPr>
        <w:t>aux personnes intéressées).</w:t>
      </w:r>
    </w:p>
    <w:p w14:paraId="38247FB2" w14:textId="77777777" w:rsidR="00C22490" w:rsidRPr="00277D80" w:rsidRDefault="00C22490" w:rsidP="000F401E">
      <w:pPr>
        <w:rPr>
          <w:rFonts w:cstheme="minorHAnsi"/>
        </w:rPr>
      </w:pPr>
    </w:p>
    <w:p w14:paraId="38247FB3" w14:textId="77777777" w:rsidR="00B64E7B" w:rsidRPr="00277D80" w:rsidRDefault="00B64E7B" w:rsidP="000F401E">
      <w:pPr>
        <w:pStyle w:val="Titre3"/>
        <w:rPr>
          <w:rFonts w:asciiTheme="minorHAnsi" w:hAnsiTheme="minorHAnsi" w:cstheme="minorHAnsi"/>
        </w:rPr>
      </w:pPr>
      <w:bookmarkStart w:id="41" w:name="_Toc218932557"/>
      <w:bookmarkStart w:id="42" w:name="_Toc53407605"/>
      <w:r w:rsidRPr="00277D80">
        <w:rPr>
          <w:rFonts w:asciiTheme="minorHAnsi" w:hAnsiTheme="minorHAnsi" w:cstheme="minorHAnsi"/>
        </w:rPr>
        <w:t>Déroulement de l'audit</w:t>
      </w:r>
      <w:bookmarkEnd w:id="38"/>
      <w:bookmarkEnd w:id="41"/>
      <w:bookmarkEnd w:id="42"/>
    </w:p>
    <w:p w14:paraId="38247FB4" w14:textId="77777777" w:rsidR="00B64E7B" w:rsidRPr="00277D80" w:rsidRDefault="00B64E7B" w:rsidP="000F401E">
      <w:pPr>
        <w:rPr>
          <w:rFonts w:cstheme="minorHAnsi"/>
        </w:rPr>
      </w:pPr>
      <w:r w:rsidRPr="00277D80">
        <w:rPr>
          <w:rFonts w:cstheme="minorHAnsi"/>
        </w:rPr>
        <w:t>L'audit s'est dérou</w:t>
      </w:r>
      <w:r w:rsidR="00C22490" w:rsidRPr="00277D80">
        <w:rPr>
          <w:rFonts w:cstheme="minorHAnsi"/>
        </w:rPr>
        <w:t>lé conformément au plan d'audit :</w:t>
      </w:r>
    </w:p>
    <w:p w14:paraId="38247FB5" w14:textId="77777777" w:rsidR="00B64E7B" w:rsidRPr="00277D80" w:rsidRDefault="00B64E7B" w:rsidP="000F401E">
      <w:pPr>
        <w:rPr>
          <w:rFonts w:cstheme="minorHAnsi"/>
        </w:rPr>
      </w:pPr>
    </w:p>
    <w:p w14:paraId="38247FB6" w14:textId="77777777" w:rsidR="00B03C37" w:rsidRPr="00277D80" w:rsidRDefault="00B03C37" w:rsidP="000F401E">
      <w:pPr>
        <w:rPr>
          <w:rFonts w:cstheme="minorHAnsi"/>
        </w:rPr>
      </w:pPr>
      <w:r w:rsidRPr="00277D80">
        <w:rPr>
          <w:rFonts w:cstheme="minorHAnsi"/>
        </w:rPr>
        <w:t>Une réunion d'ouverture</w:t>
      </w:r>
      <w:r w:rsidR="00C22490" w:rsidRPr="00277D80">
        <w:rPr>
          <w:rFonts w:cstheme="minorHAnsi"/>
        </w:rPr>
        <w:t>,</w:t>
      </w:r>
      <w:r w:rsidRPr="00277D80">
        <w:rPr>
          <w:rFonts w:cstheme="minorHAnsi"/>
        </w:rPr>
        <w:t xml:space="preserve"> </w:t>
      </w:r>
      <w:r w:rsidR="00C22490" w:rsidRPr="00277D80">
        <w:rPr>
          <w:rFonts w:cstheme="minorHAnsi"/>
        </w:rPr>
        <w:t xml:space="preserve">ayant pour but d'exposer les objectifs et le déroulement de l'audit, </w:t>
      </w:r>
      <w:r w:rsidRPr="00277D80">
        <w:rPr>
          <w:rFonts w:cstheme="minorHAnsi"/>
        </w:rPr>
        <w:t>a été réalisée en présence des personnes suivantes :</w:t>
      </w:r>
    </w:p>
    <w:p w14:paraId="38247FB7" w14:textId="77777777" w:rsidR="00C22490" w:rsidRPr="00277D80" w:rsidRDefault="00C22490" w:rsidP="000F401E">
      <w:pPr>
        <w:pStyle w:val="B1"/>
        <w:rPr>
          <w:rFonts w:cstheme="minorHAnsi"/>
        </w:rPr>
      </w:pPr>
    </w:p>
    <w:p w14:paraId="38247FB8" w14:textId="77777777" w:rsidR="00C22490" w:rsidRPr="00277D80" w:rsidRDefault="00C22490" w:rsidP="000F401E">
      <w:pPr>
        <w:rPr>
          <w:rFonts w:cstheme="minorHAnsi"/>
        </w:rPr>
      </w:pPr>
    </w:p>
    <w:p w14:paraId="38247FB9" w14:textId="77777777" w:rsidR="00B64E7B" w:rsidRPr="00277D80" w:rsidRDefault="009E57CA" w:rsidP="000F401E">
      <w:pPr>
        <w:rPr>
          <w:rFonts w:cstheme="minorHAnsi"/>
        </w:rPr>
      </w:pPr>
      <w:r w:rsidRPr="00277D80">
        <w:rPr>
          <w:rFonts w:cstheme="minorHAnsi"/>
        </w:rPr>
        <w:sym w:font="Wingdings" w:char="F071"/>
      </w:r>
      <w:r w:rsidRPr="00277D80">
        <w:rPr>
          <w:rFonts w:cstheme="minorHAnsi"/>
        </w:rPr>
        <w:t xml:space="preserve"> </w:t>
      </w:r>
      <w:r w:rsidR="00B20697" w:rsidRPr="00277D80">
        <w:rPr>
          <w:rFonts w:cstheme="minorHAnsi"/>
        </w:rPr>
        <w:t>Des e</w:t>
      </w:r>
      <w:r w:rsidR="00B64E7B" w:rsidRPr="00277D80">
        <w:rPr>
          <w:rFonts w:cstheme="minorHAnsi"/>
        </w:rPr>
        <w:t xml:space="preserve">ntrevues personnelles </w:t>
      </w:r>
      <w:r w:rsidR="00B20697" w:rsidRPr="00277D80">
        <w:rPr>
          <w:rFonts w:cstheme="minorHAnsi"/>
        </w:rPr>
        <w:t xml:space="preserve">ont été </w:t>
      </w:r>
      <w:r w:rsidR="00B64E7B" w:rsidRPr="00277D80">
        <w:rPr>
          <w:rFonts w:cstheme="minorHAnsi"/>
        </w:rPr>
        <w:t xml:space="preserve">réalisées </w:t>
      </w:r>
      <w:r w:rsidR="00B20697" w:rsidRPr="00277D80">
        <w:rPr>
          <w:rFonts w:cstheme="minorHAnsi"/>
        </w:rPr>
        <w:t>avec les personne</w:t>
      </w:r>
      <w:r w:rsidR="005E5BF9" w:rsidRPr="00277D80">
        <w:rPr>
          <w:rFonts w:cstheme="minorHAnsi"/>
        </w:rPr>
        <w:t>s</w:t>
      </w:r>
      <w:r w:rsidR="00B20697" w:rsidRPr="00277D80">
        <w:rPr>
          <w:rFonts w:cstheme="minorHAnsi"/>
        </w:rPr>
        <w:t xml:space="preserve"> suivantes</w:t>
      </w:r>
      <w:r w:rsidRPr="00277D80">
        <w:rPr>
          <w:rFonts w:cstheme="minorHAnsi"/>
        </w:rPr>
        <w:t xml:space="preserve"> </w:t>
      </w:r>
      <w:r w:rsidR="00B64E7B" w:rsidRPr="00277D80">
        <w:rPr>
          <w:rFonts w:cstheme="minorHAnsi"/>
        </w:rPr>
        <w:t>:</w:t>
      </w:r>
    </w:p>
    <w:p w14:paraId="38247FBA" w14:textId="77777777" w:rsidR="00B64E7B" w:rsidRPr="00277D80" w:rsidRDefault="00B64E7B" w:rsidP="00927DAB">
      <w:pPr>
        <w:pStyle w:val="B1"/>
        <w:rPr>
          <w:rFonts w:cstheme="minorHAnsi"/>
        </w:rPr>
      </w:pPr>
      <w:r w:rsidRPr="00277D80">
        <w:rPr>
          <w:rFonts w:cstheme="minorHAnsi"/>
        </w:rPr>
        <w:t>nom, prénom, fonction, date de l'entrevue, sujets abordés</w:t>
      </w:r>
    </w:p>
    <w:p w14:paraId="38247FBB" w14:textId="77777777" w:rsidR="00B64E7B" w:rsidRPr="00277D80" w:rsidRDefault="00B64E7B" w:rsidP="000F401E">
      <w:pPr>
        <w:rPr>
          <w:rFonts w:cstheme="minorHAnsi"/>
        </w:rPr>
      </w:pPr>
    </w:p>
    <w:p w14:paraId="38247FBC" w14:textId="77777777" w:rsidR="00B64E7B" w:rsidRPr="00277D80" w:rsidRDefault="00080FB6" w:rsidP="009E57CA">
      <w:pPr>
        <w:rPr>
          <w:rFonts w:cstheme="minorHAnsi"/>
        </w:rPr>
      </w:pPr>
      <w:r w:rsidRPr="00277D80">
        <w:rPr>
          <w:rFonts w:cstheme="minorHAnsi"/>
        </w:rPr>
        <w:t>Le personnel</w:t>
      </w:r>
      <w:r w:rsidR="00B64E7B" w:rsidRPr="00277D80">
        <w:rPr>
          <w:rFonts w:cstheme="minorHAnsi"/>
        </w:rPr>
        <w:t xml:space="preserve"> ayant une incidence sur la qualité du processus de pharmacovigilance </w:t>
      </w:r>
      <w:r w:rsidRPr="00277D80">
        <w:rPr>
          <w:rFonts w:cstheme="minorHAnsi"/>
        </w:rPr>
        <w:t>a été rencontré, à savoir :</w:t>
      </w:r>
    </w:p>
    <w:p w14:paraId="38247FBD" w14:textId="77777777" w:rsidR="00B64E7B" w:rsidRPr="00277D80" w:rsidRDefault="00BC472F" w:rsidP="009E57CA">
      <w:pPr>
        <w:pStyle w:val="B1"/>
        <w:tabs>
          <w:tab w:val="num" w:pos="567"/>
        </w:tabs>
        <w:ind w:left="568" w:hanging="284"/>
        <w:rPr>
          <w:rFonts w:cstheme="minorHAnsi"/>
        </w:rPr>
      </w:pPr>
      <w:r w:rsidRPr="00277D80">
        <w:rPr>
          <w:rFonts w:cstheme="minorHAnsi"/>
        </w:rPr>
        <w:sym w:font="Wingdings" w:char="F071"/>
      </w:r>
      <w:r w:rsidR="009F070C" w:rsidRPr="00277D80">
        <w:rPr>
          <w:rFonts w:cstheme="minorHAnsi"/>
        </w:rPr>
        <w:t xml:space="preserve"> </w:t>
      </w:r>
      <w:r w:rsidR="00B64E7B" w:rsidRPr="00277D80">
        <w:rPr>
          <w:rFonts w:cstheme="minorHAnsi"/>
        </w:rPr>
        <w:t>Responsable</w:t>
      </w:r>
      <w:r w:rsidR="002A225D" w:rsidRPr="00277D80">
        <w:rPr>
          <w:rFonts w:cstheme="minorHAnsi"/>
        </w:rPr>
        <w:t xml:space="preserve"> de</w:t>
      </w:r>
      <w:r w:rsidR="00B64E7B" w:rsidRPr="00277D80">
        <w:rPr>
          <w:rFonts w:cstheme="minorHAnsi"/>
        </w:rPr>
        <w:t xml:space="preserve"> P</w:t>
      </w:r>
      <w:r w:rsidR="002A225D" w:rsidRPr="00277D80">
        <w:rPr>
          <w:rFonts w:cstheme="minorHAnsi"/>
        </w:rPr>
        <w:t>harmacovigilance,</w:t>
      </w:r>
    </w:p>
    <w:p w14:paraId="38247FBE" w14:textId="77777777" w:rsidR="00B64E7B" w:rsidRPr="00277D80" w:rsidRDefault="00BC472F" w:rsidP="009E57CA">
      <w:pPr>
        <w:pStyle w:val="B1"/>
        <w:tabs>
          <w:tab w:val="num" w:pos="567"/>
        </w:tabs>
        <w:ind w:left="568" w:hanging="284"/>
        <w:rPr>
          <w:rFonts w:cstheme="minorHAnsi"/>
        </w:rPr>
      </w:pPr>
      <w:r w:rsidRPr="00277D80">
        <w:rPr>
          <w:rFonts w:cstheme="minorHAnsi"/>
        </w:rPr>
        <w:sym w:font="Wingdings" w:char="F071"/>
      </w:r>
      <w:r w:rsidR="00B64E7B" w:rsidRPr="00277D80">
        <w:rPr>
          <w:rFonts w:cstheme="minorHAnsi"/>
        </w:rPr>
        <w:t xml:space="preserve"> Médecins </w:t>
      </w:r>
      <w:r w:rsidR="002A225D" w:rsidRPr="00277D80">
        <w:rPr>
          <w:rFonts w:cstheme="minorHAnsi"/>
        </w:rPr>
        <w:t>de Pharmacovigilance,</w:t>
      </w:r>
    </w:p>
    <w:p w14:paraId="38247FBF" w14:textId="77777777" w:rsidR="002A225D" w:rsidRPr="00277D80" w:rsidRDefault="002A225D" w:rsidP="009E57CA">
      <w:pPr>
        <w:pStyle w:val="B1"/>
        <w:tabs>
          <w:tab w:val="num" w:pos="567"/>
        </w:tabs>
        <w:ind w:left="568" w:hanging="284"/>
        <w:rPr>
          <w:rFonts w:cstheme="minorHAnsi"/>
        </w:rPr>
      </w:pPr>
      <w:r w:rsidRPr="00277D80">
        <w:rPr>
          <w:rFonts w:cstheme="minorHAnsi"/>
        </w:rPr>
        <w:sym w:font="Wingdings" w:char="F071"/>
      </w:r>
      <w:r w:rsidRPr="00277D80">
        <w:rPr>
          <w:rFonts w:cstheme="minorHAnsi"/>
        </w:rPr>
        <w:t xml:space="preserve"> Pharmaciens de Pharmacovigilance,</w:t>
      </w:r>
    </w:p>
    <w:p w14:paraId="38247FC0" w14:textId="77777777" w:rsidR="00080FB6" w:rsidRPr="00277D80" w:rsidRDefault="00BC472F" w:rsidP="009E57CA">
      <w:pPr>
        <w:pStyle w:val="B1"/>
        <w:tabs>
          <w:tab w:val="num" w:pos="567"/>
        </w:tabs>
        <w:ind w:left="568" w:hanging="284"/>
        <w:rPr>
          <w:rFonts w:cstheme="minorHAnsi"/>
        </w:rPr>
      </w:pPr>
      <w:r w:rsidRPr="00277D80">
        <w:rPr>
          <w:rFonts w:cstheme="minorHAnsi"/>
        </w:rPr>
        <w:sym w:font="Wingdings" w:char="F071"/>
      </w:r>
      <w:r w:rsidR="009F070C" w:rsidRPr="00277D80">
        <w:rPr>
          <w:rFonts w:cstheme="minorHAnsi"/>
        </w:rPr>
        <w:t xml:space="preserve"> </w:t>
      </w:r>
      <w:r w:rsidR="003B47D9" w:rsidRPr="00277D80">
        <w:rPr>
          <w:rFonts w:cstheme="minorHAnsi"/>
        </w:rPr>
        <w:t>Autres:</w:t>
      </w:r>
    </w:p>
    <w:p w14:paraId="38247FC1" w14:textId="77777777" w:rsidR="003B47D9" w:rsidRPr="00277D80" w:rsidRDefault="003B47D9" w:rsidP="003B47D9">
      <w:pPr>
        <w:pStyle w:val="B2"/>
        <w:rPr>
          <w:rFonts w:cstheme="minorHAnsi"/>
        </w:rPr>
      </w:pPr>
      <w:r w:rsidRPr="00277D80">
        <w:rPr>
          <w:rFonts w:cstheme="minorHAnsi"/>
        </w:rPr>
        <w:sym w:font="Wingdings" w:char="F071"/>
      </w:r>
      <w:r w:rsidRPr="00277D80">
        <w:rPr>
          <w:rFonts w:cstheme="minorHAnsi"/>
        </w:rPr>
        <w:t xml:space="preserve"> personnel du Service d'Information Médicale,</w:t>
      </w:r>
    </w:p>
    <w:p w14:paraId="38247FC2" w14:textId="77777777" w:rsidR="003B47D9" w:rsidRPr="00277D80" w:rsidRDefault="003B47D9" w:rsidP="003B47D9">
      <w:pPr>
        <w:pStyle w:val="B2"/>
        <w:rPr>
          <w:rFonts w:cstheme="minorHAnsi"/>
        </w:rPr>
      </w:pPr>
      <w:r w:rsidRPr="00277D80">
        <w:rPr>
          <w:rFonts w:cstheme="minorHAnsi"/>
        </w:rPr>
        <w:sym w:font="Wingdings" w:char="F071"/>
      </w:r>
      <w:r w:rsidRPr="00277D80">
        <w:rPr>
          <w:rFonts w:cstheme="minorHAnsi"/>
        </w:rPr>
        <w:t xml:space="preserve"> personnel du Service des Affaires Réglementaires,</w:t>
      </w:r>
    </w:p>
    <w:p w14:paraId="38247FC3" w14:textId="77777777" w:rsidR="003B47D9" w:rsidRPr="00277D80" w:rsidRDefault="003B47D9" w:rsidP="003B47D9">
      <w:pPr>
        <w:pStyle w:val="B2"/>
        <w:rPr>
          <w:rFonts w:cstheme="minorHAnsi"/>
        </w:rPr>
      </w:pPr>
      <w:r w:rsidRPr="00277D80">
        <w:rPr>
          <w:rFonts w:cstheme="minorHAnsi"/>
        </w:rPr>
        <w:sym w:font="Wingdings" w:char="F071"/>
      </w:r>
      <w:r w:rsidRPr="00277D80">
        <w:rPr>
          <w:rFonts w:cstheme="minorHAnsi"/>
        </w:rPr>
        <w:t xml:space="preserve"> </w:t>
      </w:r>
    </w:p>
    <w:p w14:paraId="38247FC4" w14:textId="77777777" w:rsidR="00C22490" w:rsidRPr="00277D80" w:rsidRDefault="00C22490" w:rsidP="000F401E">
      <w:pPr>
        <w:pStyle w:val="R2"/>
        <w:rPr>
          <w:rFonts w:cstheme="minorHAnsi"/>
        </w:rPr>
      </w:pPr>
    </w:p>
    <w:p w14:paraId="38247FC5" w14:textId="77777777" w:rsidR="00F75206" w:rsidRPr="00277D80" w:rsidRDefault="00F75206" w:rsidP="00F75206">
      <w:pPr>
        <w:rPr>
          <w:rFonts w:cstheme="minorHAnsi"/>
          <w:highlight w:val="yellow"/>
        </w:rPr>
      </w:pPr>
      <w:r w:rsidRPr="00277D80">
        <w:rPr>
          <w:rFonts w:cstheme="minorHAnsi"/>
          <w:highlight w:val="yellow"/>
        </w:rPr>
        <w:t>Des réunions intermédiaires de clôture, ayant pour but d'exposer les conclusions de la journée d'audit et les suites de l'audit, ont été réalisées en présence des personnes suivantes :</w:t>
      </w:r>
    </w:p>
    <w:p w14:paraId="38247FC6" w14:textId="77777777" w:rsidR="00F75206" w:rsidRPr="00277D80" w:rsidRDefault="00F75206" w:rsidP="00F75206">
      <w:pPr>
        <w:pStyle w:val="B1"/>
        <w:numPr>
          <w:ilvl w:val="0"/>
          <w:numId w:val="21"/>
        </w:numPr>
        <w:tabs>
          <w:tab w:val="num" w:pos="567"/>
        </w:tabs>
        <w:rPr>
          <w:rFonts w:cstheme="minorHAnsi"/>
          <w:highlight w:val="yellow"/>
        </w:rPr>
      </w:pPr>
    </w:p>
    <w:p w14:paraId="38247FC7" w14:textId="77777777" w:rsidR="005A5253" w:rsidRPr="00277D80" w:rsidRDefault="005A5253" w:rsidP="005A5253">
      <w:pPr>
        <w:rPr>
          <w:rFonts w:cstheme="minorHAnsi"/>
        </w:rPr>
      </w:pPr>
      <w:r w:rsidRPr="00277D80">
        <w:rPr>
          <w:rFonts w:cstheme="minorHAnsi"/>
          <w:highlight w:val="yellow"/>
        </w:rPr>
        <w:t>Une réunion de clôture, ayant pour but d'exposer les conclusions et les suites de l'audit, a été réalisée en présence des personnes suivantes :</w:t>
      </w:r>
    </w:p>
    <w:p w14:paraId="38247FC8" w14:textId="77777777" w:rsidR="005A5253" w:rsidRPr="00277D80" w:rsidRDefault="005A5253" w:rsidP="005A5253">
      <w:pPr>
        <w:pStyle w:val="B1"/>
        <w:tabs>
          <w:tab w:val="num" w:pos="567"/>
        </w:tabs>
        <w:ind w:left="568" w:hanging="284"/>
        <w:rPr>
          <w:rFonts w:cstheme="minorHAnsi"/>
        </w:rPr>
      </w:pPr>
    </w:p>
    <w:p w14:paraId="38247FC9" w14:textId="77777777" w:rsidR="00C22490" w:rsidRPr="00277D80" w:rsidRDefault="00C22490" w:rsidP="000F401E">
      <w:pPr>
        <w:pStyle w:val="R2"/>
        <w:ind w:left="142"/>
        <w:rPr>
          <w:rFonts w:cstheme="minorHAnsi"/>
        </w:rPr>
      </w:pPr>
    </w:p>
    <w:p w14:paraId="38247FCA" w14:textId="77777777" w:rsidR="007B28BF" w:rsidRPr="00277D80" w:rsidRDefault="00EF0379" w:rsidP="007B28BF">
      <w:pPr>
        <w:rPr>
          <w:rFonts w:cstheme="minorHAnsi"/>
        </w:rPr>
      </w:pPr>
      <w:r w:rsidRPr="00277D80">
        <w:rPr>
          <w:rFonts w:cstheme="minorHAnsi"/>
        </w:rPr>
        <w:br w:type="page"/>
      </w:r>
      <w:bookmarkStart w:id="43" w:name="_Toc218932558"/>
    </w:p>
    <w:p w14:paraId="38247FCB" w14:textId="77777777" w:rsidR="00B64E7B" w:rsidRPr="00277D80" w:rsidRDefault="0009139A" w:rsidP="000F401E">
      <w:pPr>
        <w:pStyle w:val="Titre1"/>
        <w:rPr>
          <w:rFonts w:asciiTheme="minorHAnsi" w:hAnsiTheme="minorHAnsi" w:cstheme="minorHAnsi"/>
        </w:rPr>
      </w:pPr>
      <w:bookmarkStart w:id="44" w:name="_Toc53407606"/>
      <w:r w:rsidRPr="00277D80">
        <w:rPr>
          <w:rFonts w:asciiTheme="minorHAnsi" w:hAnsiTheme="minorHAnsi" w:cstheme="minorHAnsi"/>
        </w:rPr>
        <w:lastRenderedPageBreak/>
        <w:t>Principales c</w:t>
      </w:r>
      <w:r w:rsidR="00B10FCD" w:rsidRPr="00277D80">
        <w:rPr>
          <w:rFonts w:asciiTheme="minorHAnsi" w:hAnsiTheme="minorHAnsi" w:cstheme="minorHAnsi"/>
        </w:rPr>
        <w:t xml:space="preserve">onclusions </w:t>
      </w:r>
      <w:r w:rsidR="002E0133" w:rsidRPr="00277D80">
        <w:rPr>
          <w:rFonts w:asciiTheme="minorHAnsi" w:hAnsiTheme="minorHAnsi" w:cstheme="minorHAnsi"/>
        </w:rPr>
        <w:t>de l'audit</w:t>
      </w:r>
      <w:bookmarkEnd w:id="43"/>
      <w:bookmarkEnd w:id="44"/>
    </w:p>
    <w:p w14:paraId="38247FCC" w14:textId="77777777" w:rsidR="00B64E7B" w:rsidRPr="00277D80" w:rsidRDefault="00B64E7B" w:rsidP="000F401E">
      <w:pPr>
        <w:rPr>
          <w:rFonts w:cstheme="minorHAnsi"/>
        </w:rPr>
      </w:pPr>
    </w:p>
    <w:p w14:paraId="38247FCD" w14:textId="77777777" w:rsidR="00B64E7B" w:rsidRPr="00277D80" w:rsidRDefault="00B64E7B" w:rsidP="000F401E">
      <w:pPr>
        <w:pStyle w:val="B1"/>
        <w:numPr>
          <w:ilvl w:val="12"/>
          <w:numId w:val="0"/>
        </w:numPr>
        <w:ind w:left="850" w:hanging="283"/>
        <w:rPr>
          <w:rFonts w:cstheme="minorHAnsi"/>
        </w:rPr>
      </w:pPr>
    </w:p>
    <w:p w14:paraId="38247FCE" w14:textId="77777777" w:rsidR="002300BC" w:rsidRPr="00277D80" w:rsidRDefault="00917640" w:rsidP="000F401E">
      <w:pPr>
        <w:rPr>
          <w:rFonts w:cstheme="minorHAnsi"/>
          <w:b/>
          <w:i/>
          <w:highlight w:val="lightGray"/>
        </w:rPr>
      </w:pPr>
      <w:r w:rsidRPr="00277D80">
        <w:rPr>
          <w:rFonts w:cstheme="minorHAnsi"/>
        </w:rPr>
        <w:br w:type="page"/>
      </w:r>
      <w:bookmarkStart w:id="45" w:name="_Toc415283681"/>
      <w:r w:rsidR="002300BC" w:rsidRPr="00277D80">
        <w:rPr>
          <w:rFonts w:cstheme="minorHAnsi"/>
          <w:b/>
          <w:i/>
          <w:highlight w:val="lightGray"/>
        </w:rPr>
        <w:lastRenderedPageBreak/>
        <w:t>[Insertion automatique des cadres "Non-conformité" et "Suggestion d'amélioration" : taper "nc" ou "suggestion", puis F3]</w:t>
      </w:r>
    </w:p>
    <w:p w14:paraId="38247FCF" w14:textId="77777777" w:rsidR="00917640" w:rsidRPr="00277D80" w:rsidRDefault="007B159B" w:rsidP="000F401E">
      <w:pPr>
        <w:pStyle w:val="Titre1"/>
        <w:rPr>
          <w:rFonts w:asciiTheme="minorHAnsi" w:hAnsiTheme="minorHAnsi" w:cstheme="minorHAnsi"/>
        </w:rPr>
      </w:pPr>
      <w:bookmarkStart w:id="46" w:name="_Toc218932559"/>
      <w:bookmarkStart w:id="47" w:name="_Toc53407607"/>
      <w:r w:rsidRPr="00277D80">
        <w:rPr>
          <w:rFonts w:asciiTheme="minorHAnsi" w:hAnsiTheme="minorHAnsi" w:cstheme="minorHAnsi"/>
        </w:rPr>
        <w:t>Organisation</w:t>
      </w:r>
      <w:r w:rsidR="007F51F2" w:rsidRPr="00277D80">
        <w:rPr>
          <w:rFonts w:asciiTheme="minorHAnsi" w:hAnsiTheme="minorHAnsi" w:cstheme="minorHAnsi"/>
        </w:rPr>
        <w:t xml:space="preserve"> et personnel</w:t>
      </w:r>
      <w:r w:rsidRPr="00277D80">
        <w:rPr>
          <w:rFonts w:asciiTheme="minorHAnsi" w:hAnsiTheme="minorHAnsi" w:cstheme="minorHAnsi"/>
        </w:rPr>
        <w:t xml:space="preserve"> du </w:t>
      </w:r>
      <w:r w:rsidR="00917640" w:rsidRPr="00277D80">
        <w:rPr>
          <w:rFonts w:asciiTheme="minorHAnsi" w:hAnsiTheme="minorHAnsi" w:cstheme="minorHAnsi"/>
        </w:rPr>
        <w:t xml:space="preserve">Service de </w:t>
      </w:r>
      <w:r w:rsidR="00D14389" w:rsidRPr="00277D80">
        <w:rPr>
          <w:rFonts w:asciiTheme="minorHAnsi" w:hAnsiTheme="minorHAnsi" w:cstheme="minorHAnsi"/>
        </w:rPr>
        <w:t>Pharmacovigilance</w:t>
      </w:r>
      <w:bookmarkEnd w:id="45"/>
      <w:bookmarkEnd w:id="46"/>
      <w:bookmarkEnd w:id="47"/>
    </w:p>
    <w:p w14:paraId="38247FD0" w14:textId="77777777" w:rsidR="00917640" w:rsidRPr="00277D80" w:rsidRDefault="00917640" w:rsidP="000F401E">
      <w:pPr>
        <w:pStyle w:val="Titre2"/>
        <w:rPr>
          <w:rFonts w:asciiTheme="minorHAnsi" w:hAnsiTheme="minorHAnsi" w:cstheme="minorHAnsi"/>
        </w:rPr>
      </w:pPr>
      <w:bookmarkStart w:id="48" w:name="_Toc415283682"/>
      <w:bookmarkStart w:id="49" w:name="_Toc218932560"/>
      <w:bookmarkStart w:id="50" w:name="_Toc53407608"/>
      <w:r w:rsidRPr="00277D80">
        <w:rPr>
          <w:rFonts w:asciiTheme="minorHAnsi" w:hAnsiTheme="minorHAnsi" w:cstheme="minorHAnsi"/>
        </w:rPr>
        <w:t xml:space="preserve">Description du </w:t>
      </w:r>
      <w:r w:rsidR="00D14389" w:rsidRPr="00277D80">
        <w:rPr>
          <w:rFonts w:asciiTheme="minorHAnsi" w:hAnsiTheme="minorHAnsi" w:cstheme="minorHAnsi"/>
        </w:rPr>
        <w:t xml:space="preserve">Service </w:t>
      </w:r>
      <w:r w:rsidRPr="00277D80">
        <w:rPr>
          <w:rFonts w:asciiTheme="minorHAnsi" w:hAnsiTheme="minorHAnsi" w:cstheme="minorHAnsi"/>
        </w:rPr>
        <w:t xml:space="preserve">de </w:t>
      </w:r>
      <w:r w:rsidR="00D14389" w:rsidRPr="00277D80">
        <w:rPr>
          <w:rFonts w:asciiTheme="minorHAnsi" w:hAnsiTheme="minorHAnsi" w:cstheme="minorHAnsi"/>
        </w:rPr>
        <w:t>Pharmacovigilance</w:t>
      </w:r>
      <w:bookmarkEnd w:id="48"/>
      <w:bookmarkEnd w:id="49"/>
      <w:bookmarkEnd w:id="50"/>
    </w:p>
    <w:p w14:paraId="38247FD1" w14:textId="77777777" w:rsidR="00941DE5" w:rsidRPr="00277D80" w:rsidRDefault="008B6D2D" w:rsidP="00A7125E">
      <w:pPr>
        <w:pStyle w:val="StyleStyleProposalB1ItaliqueAutomatique"/>
        <w:pBdr>
          <w:bottom w:val="dashSmallGap" w:sz="4" w:space="0" w:color="auto"/>
        </w:pBdr>
        <w:rPr>
          <w:rFonts w:asciiTheme="minorHAnsi" w:hAnsiTheme="minorHAnsi" w:cstheme="minorHAnsi"/>
        </w:rPr>
      </w:pPr>
      <w:r w:rsidRPr="00277D80">
        <w:rPr>
          <w:rFonts w:asciiTheme="minorHAnsi" w:hAnsiTheme="minorHAnsi" w:cstheme="minorHAnsi"/>
          <w:noProof/>
          <w:color w:val="000080"/>
          <w:sz w:val="36"/>
          <w:szCs w:val="36"/>
        </w:rPr>
        <w:drawing>
          <wp:inline distT="0" distB="0" distL="0" distR="0" wp14:anchorId="38248A2C" wp14:editId="38248A2D">
            <wp:extent cx="114300" cy="114300"/>
            <wp:effectExtent l="0" t="0" r="0" b="0"/>
            <wp:docPr id="12" name="Image 12"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53676A" w:rsidRPr="00277D80">
        <w:rPr>
          <w:rFonts w:asciiTheme="minorHAnsi" w:hAnsiTheme="minorHAnsi" w:cstheme="minorHAnsi"/>
        </w:rPr>
        <w:t xml:space="preserve"> </w:t>
      </w:r>
      <w:r w:rsidR="00941DE5" w:rsidRPr="00277D80">
        <w:rPr>
          <w:rFonts w:asciiTheme="minorHAnsi" w:hAnsiTheme="minorHAnsi" w:cstheme="minorHAnsi"/>
        </w:rPr>
        <w:t>"Le responsable de la mise sur le marché doit : (…)</w:t>
      </w:r>
    </w:p>
    <w:p w14:paraId="38247FD2" w14:textId="77777777" w:rsidR="00941DE5" w:rsidRPr="00277D80" w:rsidRDefault="00941DE5" w:rsidP="00A7125E">
      <w:pPr>
        <w:pStyle w:val="StyleStyleProposalB1ItaliqueAutomatique"/>
        <w:pBdr>
          <w:bottom w:val="dashSmallGap" w:sz="4" w:space="0" w:color="auto"/>
        </w:pBdr>
        <w:rPr>
          <w:rFonts w:asciiTheme="minorHAnsi" w:hAnsiTheme="minorHAnsi" w:cstheme="minorHAnsi"/>
        </w:rPr>
      </w:pPr>
      <w:r w:rsidRPr="00277D80">
        <w:rPr>
          <w:rFonts w:asciiTheme="minorHAnsi" w:hAnsiTheme="minorHAnsi" w:cstheme="minorHAnsi"/>
        </w:rPr>
        <w:t>disposer d’un organigramme actualisé de l’entreprise indiquant les relations hiérarchiques du responsable de pharmacovigilance avec le pharmacien responsable et les autres services. (…)" (</w:t>
      </w:r>
      <w:r w:rsidR="009107FF" w:rsidRPr="00277D80">
        <w:rPr>
          <w:rFonts w:asciiTheme="minorHAnsi" w:hAnsiTheme="minorHAnsi" w:cstheme="minorHAnsi"/>
        </w:rPr>
        <w:t>Arrêté du 28 avril 2005 relatif aux bonnes pratiques de Pharmacovigilance</w:t>
      </w:r>
      <w:r w:rsidRPr="00277D80">
        <w:rPr>
          <w:rFonts w:asciiTheme="minorHAnsi" w:hAnsiTheme="minorHAnsi" w:cstheme="minorHAnsi"/>
        </w:rPr>
        <w:t>)</w:t>
      </w:r>
    </w:p>
    <w:p w14:paraId="38247FD3" w14:textId="77777777" w:rsidR="003F0DC0" w:rsidRPr="00F61C71" w:rsidRDefault="008B6D2D" w:rsidP="00A7125E">
      <w:pPr>
        <w:pStyle w:val="StyleStyleProposalB1ItaliqueAutomatique"/>
        <w:pBdr>
          <w:bottom w:val="dashSmallGap" w:sz="4" w:space="0" w:color="auto"/>
        </w:pBdr>
        <w:rPr>
          <w:rFonts w:asciiTheme="minorHAnsi" w:hAnsiTheme="minorHAnsi" w:cstheme="minorHAnsi"/>
          <w:lang w:val="en-US"/>
        </w:rPr>
      </w:pPr>
      <w:r w:rsidRPr="00277D80">
        <w:rPr>
          <w:rFonts w:asciiTheme="minorHAnsi" w:hAnsiTheme="minorHAnsi" w:cstheme="minorHAnsi"/>
          <w:noProof/>
        </w:rPr>
        <w:drawing>
          <wp:inline distT="0" distB="0" distL="0" distR="0" wp14:anchorId="38248A2E" wp14:editId="38248A2F">
            <wp:extent cx="114300" cy="114300"/>
            <wp:effectExtent l="0" t="0" r="0" b="0"/>
            <wp:docPr id="13" name="Image 13"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F0DC0" w:rsidRPr="00F61C71">
        <w:rPr>
          <w:rFonts w:asciiTheme="minorHAnsi" w:hAnsiTheme="minorHAnsi" w:cstheme="minorHAnsi"/>
          <w:lang w:val="en-US"/>
        </w:rPr>
        <w:t xml:space="preserve"> "3.1 The Marketing Authorisation Holder</w:t>
      </w:r>
    </w:p>
    <w:p w14:paraId="38247FD4" w14:textId="77777777" w:rsidR="003F0DC0" w:rsidRPr="00277D80" w:rsidRDefault="003F0DC0" w:rsidP="00A7125E">
      <w:pPr>
        <w:pStyle w:val="StyleStyleProposalB1ItaliqueAutomatique"/>
        <w:pBdr>
          <w:bottom w:val="dashSmallGap" w:sz="4" w:space="0" w:color="auto"/>
        </w:pBdr>
        <w:rPr>
          <w:rFonts w:asciiTheme="minorHAnsi" w:hAnsiTheme="minorHAnsi" w:cstheme="minorHAnsi"/>
          <w:lang w:val="en-US"/>
        </w:rPr>
      </w:pPr>
      <w:r w:rsidRPr="00277D80">
        <w:rPr>
          <w:rFonts w:asciiTheme="minorHAnsi" w:hAnsiTheme="minorHAnsi" w:cstheme="minorHAnsi"/>
          <w:lang w:val="en-US"/>
        </w:rPr>
        <w:t>The Marketing Authorisation Holder must ensure that it has an appropriate system of pharmacovigilance and risk management in place in order to assure responsibility and liability for its products on the market and to ensure that appropriate action can be taken, when necessary (see Part I)". (Volume 9A of The Rules Governing Medicinal Products in the European Union - Guidelines on Pharmacovigilance for Medicinal Products for Human Use - Version September 2008)</w:t>
      </w:r>
    </w:p>
    <w:p w14:paraId="38247FD5" w14:textId="77777777" w:rsidR="00A7125E" w:rsidRPr="00277D80" w:rsidRDefault="008B6D2D" w:rsidP="00A7125E">
      <w:pPr>
        <w:pStyle w:val="StyleStyleProposalB1ItaliqueAutomatique"/>
        <w:pBdr>
          <w:bottom w:val="dashSmallGap" w:sz="4" w:space="0" w:color="auto"/>
        </w:pBdr>
        <w:rPr>
          <w:rFonts w:asciiTheme="minorHAnsi" w:hAnsiTheme="minorHAnsi" w:cstheme="minorHAnsi"/>
          <w:highlight w:val="yellow"/>
          <w:lang w:val="en-US"/>
        </w:rPr>
      </w:pPr>
      <w:r w:rsidRPr="00277D80">
        <w:rPr>
          <w:rFonts w:asciiTheme="minorHAnsi" w:hAnsiTheme="minorHAnsi" w:cstheme="minorHAnsi"/>
          <w:noProof/>
        </w:rPr>
        <w:drawing>
          <wp:inline distT="0" distB="0" distL="0" distR="0" wp14:anchorId="38248A30" wp14:editId="38248A31">
            <wp:extent cx="114300" cy="114300"/>
            <wp:effectExtent l="0" t="0" r="0" b="0"/>
            <wp:docPr id="14" name="Image 14"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A7125E" w:rsidRPr="00277D80">
        <w:rPr>
          <w:rFonts w:asciiTheme="minorHAnsi" w:hAnsiTheme="minorHAnsi" w:cstheme="minorHAnsi"/>
          <w:highlight w:val="yellow"/>
          <w:lang w:val="en-US"/>
        </w:rPr>
        <w:t xml:space="preserve"> "2.2.3 b) Organisation</w:t>
      </w:r>
    </w:p>
    <w:p w14:paraId="38247FD6" w14:textId="77777777" w:rsidR="00A7125E" w:rsidRPr="00277D80" w:rsidRDefault="00A7125E" w:rsidP="00A7125E">
      <w:pPr>
        <w:pStyle w:val="StyleStyleProposalB1ItaliqueAutomatique"/>
        <w:pBdr>
          <w:bottom w:val="dashSmallGap" w:sz="4" w:space="0" w:color="auto"/>
        </w:pBdr>
        <w:rPr>
          <w:rFonts w:asciiTheme="minorHAnsi" w:hAnsiTheme="minorHAnsi" w:cstheme="minorHAnsi"/>
          <w:lang w:val="en-US"/>
        </w:rPr>
      </w:pPr>
      <w:r w:rsidRPr="00277D80">
        <w:rPr>
          <w:rFonts w:asciiTheme="minorHAnsi" w:hAnsiTheme="minorHAnsi" w:cstheme="minorHAnsi"/>
          <w:highlight w:val="yellow"/>
          <w:lang w:val="en-US"/>
        </w:rPr>
        <w:t>High-Ievel organisation chart(s) providing an overview of the global and EEA pharmacovigilance units and organisations (identified above) and, illustrating the relationships between them, with affiliate/parent comp</w:t>
      </w:r>
      <w:r w:rsidR="00097D6E" w:rsidRPr="00277D80">
        <w:rPr>
          <w:rFonts w:asciiTheme="minorHAnsi" w:hAnsiTheme="minorHAnsi" w:cstheme="minorHAnsi"/>
          <w:highlight w:val="yellow"/>
          <w:lang w:val="en-US"/>
        </w:rPr>
        <w:t>anies and contractors. The chart</w:t>
      </w:r>
      <w:r w:rsidRPr="00277D80">
        <w:rPr>
          <w:rFonts w:asciiTheme="minorHAnsi" w:hAnsiTheme="minorHAnsi" w:cstheme="minorHAnsi"/>
          <w:highlight w:val="yellow"/>
          <w:lang w:val="en-US"/>
        </w:rPr>
        <w:t>(s) should show the main reporting relationships with management and clearly show the position of the EEA QPPV within the organisation. Individual names of people should not be included. Licensing partnerships are usually product-specific and should be indicated in a product-specific addendum in the application for that product, unless a p</w:t>
      </w:r>
      <w:r w:rsidR="00097D6E" w:rsidRPr="00277D80">
        <w:rPr>
          <w:rFonts w:asciiTheme="minorHAnsi" w:hAnsiTheme="minorHAnsi" w:cstheme="minorHAnsi"/>
          <w:highlight w:val="yellow"/>
          <w:lang w:val="en-US"/>
        </w:rPr>
        <w:t>artnership is a consistent featu</w:t>
      </w:r>
      <w:r w:rsidRPr="00277D80">
        <w:rPr>
          <w:rFonts w:asciiTheme="minorHAnsi" w:hAnsiTheme="minorHAnsi" w:cstheme="minorHAnsi"/>
          <w:highlight w:val="yellow"/>
          <w:lang w:val="en-US"/>
        </w:rPr>
        <w:t>re of the company's organisation across most products." (Volume 9A of The Rules Governing Medicinal Products in the European Union - Guidelines on Pharmacovigilance for Medicinal Products for Human Use - Version September 2008)</w:t>
      </w:r>
    </w:p>
    <w:p w14:paraId="38247FD7" w14:textId="77777777" w:rsidR="00AB1D75" w:rsidRPr="00277D80" w:rsidRDefault="00483751" w:rsidP="00483751">
      <w:pPr>
        <w:rPr>
          <w:rFonts w:cstheme="minorHAnsi"/>
        </w:rPr>
      </w:pPr>
      <w:r w:rsidRPr="00277D80">
        <w:rPr>
          <w:rFonts w:cstheme="minorHAnsi"/>
        </w:rPr>
        <w:sym w:font="Wingdings" w:char="F071"/>
      </w:r>
      <w:r w:rsidRPr="00277D80">
        <w:rPr>
          <w:rFonts w:cstheme="minorHAnsi"/>
        </w:rPr>
        <w:t xml:space="preserve"> </w:t>
      </w:r>
      <w:r w:rsidR="00E047FA" w:rsidRPr="00277D80">
        <w:rPr>
          <w:rFonts w:cstheme="minorHAnsi"/>
        </w:rPr>
        <w:t xml:space="preserve">Le Responsable de la mise sur le marché dispose d'un Service </w:t>
      </w:r>
      <w:r w:rsidR="00AB1D75" w:rsidRPr="00277D80">
        <w:rPr>
          <w:rFonts w:cstheme="minorHAnsi"/>
        </w:rPr>
        <w:t xml:space="preserve">de </w:t>
      </w:r>
      <w:r w:rsidR="00E047FA" w:rsidRPr="00277D80">
        <w:rPr>
          <w:rFonts w:cstheme="minorHAnsi"/>
        </w:rPr>
        <w:t>Pharmacovigilance</w:t>
      </w:r>
      <w:r w:rsidR="009143BE" w:rsidRPr="00277D80">
        <w:rPr>
          <w:rFonts w:cstheme="minorHAnsi"/>
        </w:rPr>
        <w:t>.</w:t>
      </w:r>
    </w:p>
    <w:p w14:paraId="38247FD8" w14:textId="77777777" w:rsidR="00917640" w:rsidRPr="00277D80" w:rsidRDefault="00483751" w:rsidP="00483751">
      <w:pPr>
        <w:rPr>
          <w:rFonts w:cstheme="minorHAnsi"/>
        </w:rPr>
      </w:pPr>
      <w:r w:rsidRPr="00277D80">
        <w:rPr>
          <w:rFonts w:cstheme="minorHAnsi"/>
        </w:rPr>
        <w:sym w:font="Wingdings" w:char="F071"/>
      </w:r>
      <w:r w:rsidRPr="00277D80">
        <w:rPr>
          <w:rFonts w:cstheme="minorHAnsi"/>
        </w:rPr>
        <w:t xml:space="preserve"> </w:t>
      </w:r>
      <w:r w:rsidR="00E047FA" w:rsidRPr="00277D80">
        <w:rPr>
          <w:rFonts w:cstheme="minorHAnsi"/>
        </w:rPr>
        <w:t>Des organigrammes existent :</w:t>
      </w:r>
    </w:p>
    <w:p w14:paraId="38247FD9" w14:textId="77777777" w:rsidR="007B159B" w:rsidRPr="00277D80" w:rsidRDefault="00483751" w:rsidP="009E57CA">
      <w:pPr>
        <w:pStyle w:val="B1"/>
        <w:tabs>
          <w:tab w:val="num" w:pos="567"/>
        </w:tabs>
        <w:ind w:left="568" w:hanging="284"/>
        <w:rPr>
          <w:rFonts w:cstheme="minorHAnsi"/>
        </w:rPr>
      </w:pPr>
      <w:r w:rsidRPr="00277D80">
        <w:rPr>
          <w:rFonts w:cstheme="minorHAnsi"/>
        </w:rPr>
        <w:sym w:font="Wingdings" w:char="F071"/>
      </w:r>
      <w:r w:rsidRPr="00277D80">
        <w:rPr>
          <w:rFonts w:cstheme="minorHAnsi"/>
        </w:rPr>
        <w:t xml:space="preserve"> </w:t>
      </w:r>
      <w:r w:rsidR="00B96D9F" w:rsidRPr="00277D80">
        <w:rPr>
          <w:rFonts w:cstheme="minorHAnsi"/>
        </w:rPr>
        <w:t>daté</w:t>
      </w:r>
      <w:r w:rsidR="00E047FA" w:rsidRPr="00277D80">
        <w:rPr>
          <w:rFonts w:cstheme="minorHAnsi"/>
        </w:rPr>
        <w:t>s</w:t>
      </w:r>
      <w:r w:rsidR="00B96D9F" w:rsidRPr="00277D80">
        <w:rPr>
          <w:rFonts w:cstheme="minorHAnsi"/>
        </w:rPr>
        <w:t xml:space="preserve"> </w:t>
      </w:r>
      <w:r w:rsidR="007B159B" w:rsidRPr="00277D80">
        <w:rPr>
          <w:rFonts w:cstheme="minorHAnsi"/>
        </w:rPr>
        <w:t>et signé</w:t>
      </w:r>
      <w:r w:rsidR="00E047FA" w:rsidRPr="00277D80">
        <w:rPr>
          <w:rFonts w:cstheme="minorHAnsi"/>
        </w:rPr>
        <w:t>s,</w:t>
      </w:r>
    </w:p>
    <w:p w14:paraId="38247FDA" w14:textId="77777777" w:rsidR="007B159B" w:rsidRPr="00277D80" w:rsidRDefault="00483751" w:rsidP="009E57CA">
      <w:pPr>
        <w:pStyle w:val="B1"/>
        <w:tabs>
          <w:tab w:val="num" w:pos="567"/>
        </w:tabs>
        <w:ind w:left="568" w:hanging="284"/>
        <w:rPr>
          <w:rFonts w:cstheme="minorHAnsi"/>
        </w:rPr>
      </w:pPr>
      <w:r w:rsidRPr="00277D80">
        <w:rPr>
          <w:rFonts w:cstheme="minorHAnsi"/>
        </w:rPr>
        <w:sym w:font="Wingdings" w:char="F071"/>
      </w:r>
      <w:r w:rsidRPr="00277D80">
        <w:rPr>
          <w:rFonts w:cstheme="minorHAnsi"/>
        </w:rPr>
        <w:t xml:space="preserve"> </w:t>
      </w:r>
      <w:r w:rsidR="00B96D9F" w:rsidRPr="00277D80">
        <w:rPr>
          <w:rFonts w:cstheme="minorHAnsi"/>
        </w:rPr>
        <w:t xml:space="preserve">incluant </w:t>
      </w:r>
      <w:r w:rsidR="007B159B" w:rsidRPr="00277D80">
        <w:rPr>
          <w:rFonts w:cstheme="minorHAnsi"/>
        </w:rPr>
        <w:t xml:space="preserve">le </w:t>
      </w:r>
      <w:r w:rsidR="00B96D9F" w:rsidRPr="00277D80">
        <w:rPr>
          <w:rFonts w:cstheme="minorHAnsi"/>
        </w:rPr>
        <w:t xml:space="preserve">Service </w:t>
      </w:r>
      <w:r w:rsidR="007B159B" w:rsidRPr="00277D80">
        <w:rPr>
          <w:rFonts w:cstheme="minorHAnsi"/>
        </w:rPr>
        <w:t xml:space="preserve">de </w:t>
      </w:r>
      <w:r w:rsidR="00B96D9F" w:rsidRPr="00277D80">
        <w:rPr>
          <w:rFonts w:cstheme="minorHAnsi"/>
        </w:rPr>
        <w:t>Pharmacovigilance</w:t>
      </w:r>
      <w:r w:rsidR="00E047FA" w:rsidRPr="00277D80">
        <w:rPr>
          <w:rFonts w:cstheme="minorHAnsi"/>
        </w:rPr>
        <w:t>,</w:t>
      </w:r>
    </w:p>
    <w:p w14:paraId="38247FDB" w14:textId="77777777" w:rsidR="00E047FA" w:rsidRPr="00277D80" w:rsidRDefault="00483751" w:rsidP="009E57CA">
      <w:pPr>
        <w:pStyle w:val="B1"/>
        <w:tabs>
          <w:tab w:val="num" w:pos="567"/>
        </w:tabs>
        <w:ind w:left="568" w:hanging="284"/>
        <w:rPr>
          <w:rFonts w:cstheme="minorHAnsi"/>
        </w:rPr>
      </w:pPr>
      <w:r w:rsidRPr="00277D80">
        <w:rPr>
          <w:rFonts w:cstheme="minorHAnsi"/>
        </w:rPr>
        <w:sym w:font="Wingdings" w:char="F071"/>
      </w:r>
      <w:r w:rsidRPr="00277D80">
        <w:rPr>
          <w:rFonts w:cstheme="minorHAnsi"/>
        </w:rPr>
        <w:t xml:space="preserve"> </w:t>
      </w:r>
      <w:r w:rsidR="00B96D9F" w:rsidRPr="00277D80">
        <w:rPr>
          <w:rFonts w:cstheme="minorHAnsi"/>
        </w:rPr>
        <w:t xml:space="preserve">indiquant les relations </w:t>
      </w:r>
      <w:r w:rsidR="00E047FA" w:rsidRPr="00277D80">
        <w:rPr>
          <w:rFonts w:cstheme="minorHAnsi"/>
        </w:rPr>
        <w:t>:</w:t>
      </w:r>
    </w:p>
    <w:p w14:paraId="38247FDC" w14:textId="77777777" w:rsidR="00B96D9F" w:rsidRPr="00277D80" w:rsidRDefault="00483751" w:rsidP="00483751">
      <w:pPr>
        <w:pStyle w:val="B2"/>
        <w:rPr>
          <w:rFonts w:cstheme="minorHAnsi"/>
        </w:rPr>
      </w:pPr>
      <w:r w:rsidRPr="00277D80">
        <w:rPr>
          <w:rFonts w:cstheme="minorHAnsi"/>
        </w:rPr>
        <w:sym w:font="Wingdings" w:char="F071"/>
      </w:r>
      <w:r w:rsidRPr="00277D80">
        <w:rPr>
          <w:rFonts w:cstheme="minorHAnsi"/>
        </w:rPr>
        <w:t xml:space="preserve"> </w:t>
      </w:r>
      <w:r w:rsidR="00B96D9F" w:rsidRPr="00277D80">
        <w:rPr>
          <w:rFonts w:cstheme="minorHAnsi"/>
        </w:rPr>
        <w:t>hiérarchiques du Responsable de Pharmacovigilance avec le Pharmacien Res</w:t>
      </w:r>
      <w:r w:rsidR="00E047FA" w:rsidRPr="00277D80">
        <w:rPr>
          <w:rFonts w:cstheme="minorHAnsi"/>
        </w:rPr>
        <w:t>ponsable et les autres services (</w:t>
      </w:r>
      <w:r w:rsidR="004C5F7E" w:rsidRPr="00277D80">
        <w:rPr>
          <w:rFonts w:cstheme="minorHAnsi"/>
          <w:i/>
        </w:rPr>
        <w:t>Arrêté du 28 avril 2005 relatif aux bonnes pratiques de Pharmacovigilance</w:t>
      </w:r>
      <w:r w:rsidR="00E047FA" w:rsidRPr="00277D80">
        <w:rPr>
          <w:rFonts w:cstheme="minorHAnsi"/>
        </w:rPr>
        <w:t>),</w:t>
      </w:r>
    </w:p>
    <w:p w14:paraId="38247FDD" w14:textId="77777777" w:rsidR="00E047FA" w:rsidRPr="00277D80" w:rsidRDefault="00483751" w:rsidP="00483751">
      <w:pPr>
        <w:pStyle w:val="B2"/>
        <w:rPr>
          <w:rFonts w:cstheme="minorHAnsi"/>
        </w:rPr>
      </w:pPr>
      <w:r w:rsidRPr="00277D80">
        <w:rPr>
          <w:rFonts w:cstheme="minorHAnsi"/>
        </w:rPr>
        <w:sym w:font="Wingdings" w:char="F071"/>
      </w:r>
      <w:r w:rsidRPr="00277D80">
        <w:rPr>
          <w:rFonts w:cstheme="minorHAnsi"/>
        </w:rPr>
        <w:t xml:space="preserve"> </w:t>
      </w:r>
      <w:r w:rsidR="00E047FA" w:rsidRPr="00277D80">
        <w:rPr>
          <w:rFonts w:cstheme="minorHAnsi"/>
        </w:rPr>
        <w:t xml:space="preserve">avec </w:t>
      </w:r>
      <w:r w:rsidR="00B96D9F" w:rsidRPr="00277D80">
        <w:rPr>
          <w:rFonts w:cstheme="minorHAnsi"/>
        </w:rPr>
        <w:t xml:space="preserve">les </w:t>
      </w:r>
      <w:r w:rsidR="00AB1D75" w:rsidRPr="00277D80">
        <w:rPr>
          <w:rFonts w:cstheme="minorHAnsi"/>
        </w:rPr>
        <w:t>autres départements,</w:t>
      </w:r>
    </w:p>
    <w:p w14:paraId="38247FDE" w14:textId="77777777" w:rsidR="00AB1D75" w:rsidRPr="00277D80" w:rsidRDefault="00483751" w:rsidP="00483751">
      <w:pPr>
        <w:pStyle w:val="B2"/>
        <w:rPr>
          <w:rFonts w:cstheme="minorHAnsi"/>
        </w:rPr>
      </w:pPr>
      <w:r w:rsidRPr="00277D80">
        <w:rPr>
          <w:rFonts w:cstheme="minorHAnsi"/>
        </w:rPr>
        <w:sym w:font="Wingdings" w:char="F071"/>
      </w:r>
      <w:r w:rsidRPr="00277D80">
        <w:rPr>
          <w:rFonts w:cstheme="minorHAnsi"/>
        </w:rPr>
        <w:t xml:space="preserve"> </w:t>
      </w:r>
      <w:r w:rsidR="00E047FA" w:rsidRPr="00277D80">
        <w:rPr>
          <w:rFonts w:cstheme="minorHAnsi"/>
        </w:rPr>
        <w:t xml:space="preserve">avec </w:t>
      </w:r>
      <w:r w:rsidR="00B96D9F" w:rsidRPr="00277D80">
        <w:rPr>
          <w:rFonts w:cstheme="minorHAnsi"/>
        </w:rPr>
        <w:t>l'international</w:t>
      </w:r>
      <w:r w:rsidR="00AB1D75" w:rsidRPr="00277D80">
        <w:rPr>
          <w:rFonts w:cstheme="minorHAnsi"/>
        </w:rPr>
        <w:t>,</w:t>
      </w:r>
      <w:r w:rsidR="00097D6E" w:rsidRPr="00277D80">
        <w:rPr>
          <w:rFonts w:cstheme="minorHAnsi"/>
        </w:rPr>
        <w:t xml:space="preserve"> </w:t>
      </w:r>
      <w:r w:rsidR="00097D6E" w:rsidRPr="00277D80">
        <w:rPr>
          <w:rFonts w:cstheme="minorHAnsi"/>
          <w:highlight w:val="yellow"/>
        </w:rPr>
        <w:t>?</w:t>
      </w:r>
    </w:p>
    <w:p w14:paraId="38247FDF" w14:textId="77777777" w:rsidR="00AB1D75" w:rsidRPr="00277D80" w:rsidRDefault="00483751" w:rsidP="00483751">
      <w:pPr>
        <w:pStyle w:val="B2"/>
        <w:rPr>
          <w:rFonts w:cstheme="minorHAnsi"/>
        </w:rPr>
      </w:pPr>
      <w:r w:rsidRPr="00277D80">
        <w:rPr>
          <w:rFonts w:cstheme="minorHAnsi"/>
        </w:rPr>
        <w:lastRenderedPageBreak/>
        <w:sym w:font="Wingdings" w:char="F071"/>
      </w:r>
      <w:r w:rsidRPr="00277D80">
        <w:rPr>
          <w:rFonts w:cstheme="minorHAnsi"/>
        </w:rPr>
        <w:t xml:space="preserve"> </w:t>
      </w:r>
      <w:r w:rsidR="00E047FA" w:rsidRPr="00277D80">
        <w:rPr>
          <w:rFonts w:cstheme="minorHAnsi"/>
        </w:rPr>
        <w:t>avec</w:t>
      </w:r>
      <w:r w:rsidR="00362C2C" w:rsidRPr="00277D80">
        <w:rPr>
          <w:rFonts w:cstheme="minorHAnsi"/>
        </w:rPr>
        <w:t xml:space="preserve"> le</w:t>
      </w:r>
      <w:r w:rsidR="00B96D9F" w:rsidRPr="00277D80">
        <w:rPr>
          <w:rFonts w:cstheme="minorHAnsi"/>
        </w:rPr>
        <w:t xml:space="preserve"> </w:t>
      </w:r>
      <w:r w:rsidR="00AB1D75" w:rsidRPr="00277D80">
        <w:rPr>
          <w:rFonts w:cstheme="minorHAnsi"/>
        </w:rPr>
        <w:t>Responsable Européen de Pharmacovigilance</w:t>
      </w:r>
      <w:r w:rsidR="00E047FA" w:rsidRPr="00277D80">
        <w:rPr>
          <w:rFonts w:cstheme="minorHAnsi"/>
        </w:rPr>
        <w:t xml:space="preserve"> ("Qualified Person</w:t>
      </w:r>
      <w:r w:rsidR="00362C2C" w:rsidRPr="00277D80">
        <w:rPr>
          <w:rFonts w:cstheme="minorHAnsi"/>
        </w:rPr>
        <w:t>"</w:t>
      </w:r>
      <w:r w:rsidR="00E047FA" w:rsidRPr="00277D80">
        <w:rPr>
          <w:rFonts w:cstheme="minorHAnsi"/>
        </w:rPr>
        <w:t>)</w:t>
      </w:r>
      <w:r w:rsidR="006660B1" w:rsidRPr="00277D80">
        <w:rPr>
          <w:rFonts w:cstheme="minorHAnsi"/>
        </w:rPr>
        <w:t>,</w:t>
      </w:r>
    </w:p>
    <w:p w14:paraId="38247FE0" w14:textId="77777777" w:rsidR="006660B1" w:rsidRPr="00277D80" w:rsidRDefault="00483751" w:rsidP="00483751">
      <w:pPr>
        <w:pStyle w:val="B2"/>
        <w:rPr>
          <w:rFonts w:cstheme="minorHAnsi"/>
        </w:rPr>
      </w:pPr>
      <w:r w:rsidRPr="00277D80">
        <w:rPr>
          <w:rFonts w:cstheme="minorHAnsi"/>
        </w:rPr>
        <w:sym w:font="Wingdings" w:char="F071"/>
      </w:r>
      <w:r w:rsidRPr="00277D80">
        <w:rPr>
          <w:rFonts w:cstheme="minorHAnsi"/>
        </w:rPr>
        <w:t xml:space="preserve"> </w:t>
      </w:r>
      <w:r w:rsidR="00E047FA" w:rsidRPr="00277D80">
        <w:rPr>
          <w:rFonts w:cstheme="minorHAnsi"/>
        </w:rPr>
        <w:t xml:space="preserve">avec </w:t>
      </w:r>
      <w:r w:rsidR="00B96D9F" w:rsidRPr="00277D80">
        <w:rPr>
          <w:rFonts w:cstheme="minorHAnsi"/>
        </w:rPr>
        <w:t xml:space="preserve">un </w:t>
      </w:r>
      <w:r w:rsidR="006660B1" w:rsidRPr="00277D80">
        <w:rPr>
          <w:rFonts w:cstheme="minorHAnsi"/>
        </w:rPr>
        <w:t>titulaire d'AMM (</w:t>
      </w:r>
      <w:r w:rsidR="000C0696" w:rsidRPr="00277D80">
        <w:rPr>
          <w:rFonts w:cstheme="minorHAnsi"/>
        </w:rPr>
        <w:t>LABO PHARMA</w:t>
      </w:r>
      <w:r w:rsidR="006660B1" w:rsidRPr="00277D80">
        <w:rPr>
          <w:rFonts w:cstheme="minorHAnsi"/>
        </w:rPr>
        <w:t xml:space="preserve"> </w:t>
      </w:r>
      <w:r w:rsidR="00E047FA" w:rsidRPr="00277D80">
        <w:rPr>
          <w:rFonts w:cstheme="minorHAnsi"/>
        </w:rPr>
        <w:t xml:space="preserve">étant </w:t>
      </w:r>
      <w:r w:rsidR="006660B1" w:rsidRPr="00277D80">
        <w:rPr>
          <w:rFonts w:cstheme="minorHAnsi"/>
        </w:rPr>
        <w:t>exploitant)</w:t>
      </w:r>
      <w:r w:rsidR="00E047FA" w:rsidRPr="00277D80">
        <w:rPr>
          <w:rFonts w:cstheme="minorHAnsi"/>
        </w:rPr>
        <w:t>,</w:t>
      </w:r>
    </w:p>
    <w:p w14:paraId="38247FE1" w14:textId="77777777" w:rsidR="006660B1" w:rsidRPr="00277D80" w:rsidRDefault="00483751" w:rsidP="00483751">
      <w:pPr>
        <w:pStyle w:val="B2"/>
        <w:rPr>
          <w:rFonts w:cstheme="minorHAnsi"/>
        </w:rPr>
      </w:pPr>
      <w:r w:rsidRPr="00277D80">
        <w:rPr>
          <w:rFonts w:cstheme="minorHAnsi"/>
        </w:rPr>
        <w:sym w:font="Wingdings" w:char="F071"/>
      </w:r>
      <w:r w:rsidRPr="00277D80">
        <w:rPr>
          <w:rFonts w:cstheme="minorHAnsi"/>
        </w:rPr>
        <w:t xml:space="preserve"> </w:t>
      </w:r>
      <w:r w:rsidR="00E047FA" w:rsidRPr="00277D80">
        <w:rPr>
          <w:rFonts w:cstheme="minorHAnsi"/>
        </w:rPr>
        <w:t xml:space="preserve">avec </w:t>
      </w:r>
      <w:r w:rsidR="00B96D9F" w:rsidRPr="00277D80">
        <w:rPr>
          <w:rFonts w:cstheme="minorHAnsi"/>
        </w:rPr>
        <w:t xml:space="preserve">un </w:t>
      </w:r>
      <w:r w:rsidR="00E047FA" w:rsidRPr="00277D80">
        <w:rPr>
          <w:rFonts w:cstheme="minorHAnsi"/>
        </w:rPr>
        <w:t xml:space="preserve">établissement pharmaceutique </w:t>
      </w:r>
      <w:r w:rsidR="006660B1" w:rsidRPr="00277D80">
        <w:rPr>
          <w:rFonts w:cstheme="minorHAnsi"/>
        </w:rPr>
        <w:t>exploitant (</w:t>
      </w:r>
      <w:r w:rsidR="000C0696" w:rsidRPr="00277D80">
        <w:rPr>
          <w:rFonts w:cstheme="minorHAnsi"/>
        </w:rPr>
        <w:t>LABO PHARMA</w:t>
      </w:r>
      <w:r w:rsidR="006660B1" w:rsidRPr="00277D80">
        <w:rPr>
          <w:rFonts w:cstheme="minorHAnsi"/>
        </w:rPr>
        <w:t xml:space="preserve"> </w:t>
      </w:r>
      <w:r w:rsidR="00E047FA" w:rsidRPr="00277D80">
        <w:rPr>
          <w:rFonts w:cstheme="minorHAnsi"/>
        </w:rPr>
        <w:t xml:space="preserve">étant </w:t>
      </w:r>
      <w:r w:rsidR="006660B1" w:rsidRPr="00277D80">
        <w:rPr>
          <w:rFonts w:cstheme="minorHAnsi"/>
        </w:rPr>
        <w:t>titulaire de l'AMM)</w:t>
      </w:r>
      <w:r w:rsidR="00097D6E" w:rsidRPr="00277D80">
        <w:rPr>
          <w:rFonts w:cstheme="minorHAnsi"/>
        </w:rPr>
        <w:t>,</w:t>
      </w:r>
    </w:p>
    <w:p w14:paraId="38247FE2" w14:textId="77777777" w:rsidR="00097D6E" w:rsidRPr="00277D80" w:rsidRDefault="00097D6E" w:rsidP="00483751">
      <w:pPr>
        <w:pStyle w:val="B2"/>
        <w:rPr>
          <w:rFonts w:cstheme="minorHAnsi"/>
        </w:rPr>
      </w:pPr>
      <w:r w:rsidRPr="00277D80">
        <w:rPr>
          <w:rFonts w:cstheme="minorHAnsi"/>
          <w:highlight w:val="yellow"/>
        </w:rPr>
        <w:sym w:font="Wingdings" w:char="F071"/>
      </w:r>
      <w:r w:rsidRPr="00277D80">
        <w:rPr>
          <w:rFonts w:cstheme="minorHAnsi"/>
          <w:highlight w:val="yellow"/>
        </w:rPr>
        <w:t xml:space="preserve"> avec un </w:t>
      </w:r>
      <w:r w:rsidR="000F7D8A" w:rsidRPr="00277D80">
        <w:rPr>
          <w:rFonts w:cstheme="minorHAnsi"/>
          <w:highlight w:val="yellow"/>
        </w:rPr>
        <w:t>sous traitant</w:t>
      </w:r>
    </w:p>
    <w:p w14:paraId="38247FE3" w14:textId="77777777" w:rsidR="00097D6E" w:rsidRPr="00277D80" w:rsidRDefault="00097D6E" w:rsidP="00483751">
      <w:pPr>
        <w:pStyle w:val="B2"/>
        <w:rPr>
          <w:rFonts w:cstheme="minorHAnsi"/>
          <w:highlight w:val="yellow"/>
        </w:rPr>
      </w:pPr>
      <w:r w:rsidRPr="00277D80">
        <w:rPr>
          <w:rFonts w:cstheme="minorHAnsi"/>
          <w:highlight w:val="yellow"/>
        </w:rPr>
        <w:sym w:font="Wingdings" w:char="F071"/>
      </w:r>
      <w:r w:rsidRPr="00277D80">
        <w:rPr>
          <w:rFonts w:cstheme="minorHAnsi"/>
          <w:highlight w:val="yellow"/>
        </w:rPr>
        <w:t xml:space="preserve"> avec la maison mère / les filiales</w:t>
      </w:r>
    </w:p>
    <w:p w14:paraId="38247FE4" w14:textId="77777777" w:rsidR="002300BC" w:rsidRPr="00277D80" w:rsidRDefault="002300BC" w:rsidP="000F401E">
      <w:pPr>
        <w:rPr>
          <w:rFonts w:cstheme="minorHAnsi"/>
        </w:rPr>
      </w:pPr>
      <w:bookmarkStart w:id="51" w:name="_Toc104266087"/>
    </w:p>
    <w:p w14:paraId="38247FE5" w14:textId="77777777" w:rsidR="00AB1D75" w:rsidRPr="00277D80" w:rsidRDefault="009E57CA" w:rsidP="009E57CA">
      <w:pPr>
        <w:rPr>
          <w:rFonts w:cstheme="minorHAnsi"/>
          <w:highlight w:val="green"/>
        </w:rPr>
      </w:pPr>
      <w:bookmarkStart w:id="52" w:name="_Toc104266088"/>
      <w:bookmarkEnd w:id="51"/>
      <w:r w:rsidRPr="00277D80">
        <w:rPr>
          <w:rFonts w:cstheme="minorHAnsi"/>
          <w:highlight w:val="green"/>
        </w:rPr>
        <w:t>L</w:t>
      </w:r>
      <w:r w:rsidR="00AB1D75" w:rsidRPr="00277D80">
        <w:rPr>
          <w:rFonts w:cstheme="minorHAnsi"/>
          <w:highlight w:val="green"/>
        </w:rPr>
        <w:t xml:space="preserve">es </w:t>
      </w:r>
      <w:r w:rsidRPr="00277D80">
        <w:rPr>
          <w:rFonts w:cstheme="minorHAnsi"/>
          <w:highlight w:val="green"/>
        </w:rPr>
        <w:t xml:space="preserve">activités de pharmacovigilance suivantes sont déléguées </w:t>
      </w:r>
      <w:r w:rsidR="00AB1D75" w:rsidRPr="00277D80">
        <w:rPr>
          <w:rFonts w:cstheme="minorHAnsi"/>
          <w:highlight w:val="green"/>
        </w:rPr>
        <w:t>:</w:t>
      </w:r>
    </w:p>
    <w:p w14:paraId="38247FE6" w14:textId="77777777" w:rsidR="00AB1D75" w:rsidRPr="00277D80" w:rsidRDefault="00B131B1" w:rsidP="00633026">
      <w:pPr>
        <w:pStyle w:val="B2"/>
        <w:rPr>
          <w:rFonts w:cstheme="minorHAnsi"/>
          <w:highlight w:val="green"/>
        </w:rPr>
      </w:pPr>
      <w:r w:rsidRPr="00277D80">
        <w:rPr>
          <w:rFonts w:cstheme="minorHAnsi"/>
          <w:highlight w:val="green"/>
        </w:rPr>
        <w:sym w:font="Wingdings" w:char="F071"/>
      </w:r>
      <w:r w:rsidRPr="00277D80">
        <w:rPr>
          <w:rFonts w:cstheme="minorHAnsi"/>
          <w:highlight w:val="green"/>
        </w:rPr>
        <w:t xml:space="preserve"> </w:t>
      </w:r>
      <w:r w:rsidR="00AB1D75" w:rsidRPr="00277D80">
        <w:rPr>
          <w:rFonts w:cstheme="minorHAnsi"/>
          <w:highlight w:val="green"/>
        </w:rPr>
        <w:t>saisie des cas dans la base de données</w:t>
      </w:r>
      <w:r w:rsidRPr="00277D80">
        <w:rPr>
          <w:rFonts w:cstheme="minorHAnsi"/>
          <w:highlight w:val="green"/>
        </w:rPr>
        <w:t>,</w:t>
      </w:r>
    </w:p>
    <w:p w14:paraId="38247FE7" w14:textId="77777777" w:rsidR="00AB1D75" w:rsidRPr="00277D80" w:rsidRDefault="00B131B1" w:rsidP="00633026">
      <w:pPr>
        <w:pStyle w:val="B2"/>
        <w:rPr>
          <w:rFonts w:cstheme="minorHAnsi"/>
          <w:highlight w:val="green"/>
        </w:rPr>
      </w:pPr>
      <w:r w:rsidRPr="00277D80">
        <w:rPr>
          <w:rFonts w:cstheme="minorHAnsi"/>
          <w:highlight w:val="green"/>
        </w:rPr>
        <w:sym w:font="Wingdings" w:char="F071"/>
      </w:r>
      <w:r w:rsidRPr="00277D80">
        <w:rPr>
          <w:rFonts w:cstheme="minorHAnsi"/>
          <w:highlight w:val="green"/>
        </w:rPr>
        <w:t xml:space="preserve"> </w:t>
      </w:r>
      <w:r w:rsidR="00AB1D75" w:rsidRPr="00277D80">
        <w:rPr>
          <w:rFonts w:cstheme="minorHAnsi"/>
          <w:highlight w:val="green"/>
        </w:rPr>
        <w:t>édition des</w:t>
      </w:r>
      <w:r w:rsidR="00DD5A7E" w:rsidRPr="00277D80">
        <w:rPr>
          <w:rFonts w:cstheme="minorHAnsi"/>
          <w:highlight w:val="green"/>
        </w:rPr>
        <w:t xml:space="preserve"> fiches</w:t>
      </w:r>
      <w:r w:rsidR="00AB1D75" w:rsidRPr="00277D80">
        <w:rPr>
          <w:rFonts w:cstheme="minorHAnsi"/>
          <w:highlight w:val="green"/>
        </w:rPr>
        <w:t xml:space="preserve"> CIOMS</w:t>
      </w:r>
      <w:r w:rsidR="004F7C6A" w:rsidRPr="00277D80">
        <w:rPr>
          <w:rFonts w:cstheme="minorHAnsi"/>
          <w:highlight w:val="green"/>
        </w:rPr>
        <w:t xml:space="preserve"> I</w:t>
      </w:r>
      <w:r w:rsidRPr="00277D80">
        <w:rPr>
          <w:rFonts w:cstheme="minorHAnsi"/>
          <w:highlight w:val="green"/>
        </w:rPr>
        <w:t>,</w:t>
      </w:r>
    </w:p>
    <w:p w14:paraId="38247FE8" w14:textId="77777777" w:rsidR="00AB1D75" w:rsidRPr="00277D80" w:rsidRDefault="00B131B1" w:rsidP="00633026">
      <w:pPr>
        <w:pStyle w:val="B2"/>
        <w:rPr>
          <w:rFonts w:cstheme="minorHAnsi"/>
          <w:highlight w:val="green"/>
        </w:rPr>
      </w:pPr>
      <w:r w:rsidRPr="00277D80">
        <w:rPr>
          <w:rFonts w:cstheme="minorHAnsi"/>
          <w:highlight w:val="green"/>
        </w:rPr>
        <w:sym w:font="Wingdings" w:char="F071"/>
      </w:r>
      <w:r w:rsidRPr="00277D80">
        <w:rPr>
          <w:rFonts w:cstheme="minorHAnsi"/>
          <w:highlight w:val="green"/>
        </w:rPr>
        <w:t xml:space="preserve"> </w:t>
      </w:r>
      <w:r w:rsidR="00AB1D75" w:rsidRPr="00277D80">
        <w:rPr>
          <w:rFonts w:cstheme="minorHAnsi"/>
          <w:highlight w:val="green"/>
        </w:rPr>
        <w:t>gestion des cas étrangers</w:t>
      </w:r>
      <w:r w:rsidRPr="00277D80">
        <w:rPr>
          <w:rFonts w:cstheme="minorHAnsi"/>
          <w:highlight w:val="green"/>
        </w:rPr>
        <w:t>,</w:t>
      </w:r>
    </w:p>
    <w:p w14:paraId="38247FE9" w14:textId="77777777" w:rsidR="00445039" w:rsidRPr="00277D80" w:rsidRDefault="00B131B1" w:rsidP="00633026">
      <w:pPr>
        <w:pStyle w:val="B2"/>
        <w:rPr>
          <w:rFonts w:cstheme="minorHAnsi"/>
          <w:highlight w:val="green"/>
        </w:rPr>
      </w:pPr>
      <w:r w:rsidRPr="00277D80">
        <w:rPr>
          <w:rFonts w:cstheme="minorHAnsi"/>
          <w:highlight w:val="green"/>
        </w:rPr>
        <w:sym w:font="Wingdings" w:char="F071"/>
      </w:r>
      <w:r w:rsidRPr="00277D80">
        <w:rPr>
          <w:rFonts w:cstheme="minorHAnsi"/>
          <w:highlight w:val="green"/>
        </w:rPr>
        <w:t xml:space="preserve"> </w:t>
      </w:r>
      <w:r w:rsidR="00445039" w:rsidRPr="00277D80">
        <w:rPr>
          <w:rFonts w:cstheme="minorHAnsi"/>
          <w:highlight w:val="green"/>
        </w:rPr>
        <w:t>revue de la littérature</w:t>
      </w:r>
      <w:r w:rsidR="00DA1A0C" w:rsidRPr="00277D80">
        <w:rPr>
          <w:rFonts w:cstheme="minorHAnsi"/>
          <w:highlight w:val="green"/>
        </w:rPr>
        <w:t>,</w:t>
      </w:r>
    </w:p>
    <w:p w14:paraId="38247FEA" w14:textId="77777777" w:rsidR="00DA1A0C" w:rsidRPr="00277D80" w:rsidRDefault="00DA1A0C" w:rsidP="00633026">
      <w:pPr>
        <w:pStyle w:val="B2"/>
        <w:rPr>
          <w:rFonts w:cstheme="minorHAnsi"/>
          <w:highlight w:val="green"/>
        </w:rPr>
      </w:pPr>
      <w:r w:rsidRPr="00277D80">
        <w:rPr>
          <w:rFonts w:cstheme="minorHAnsi"/>
          <w:highlight w:val="green"/>
        </w:rPr>
        <w:sym w:font="Wingdings" w:char="F071"/>
      </w:r>
      <w:r w:rsidRPr="00277D80">
        <w:rPr>
          <w:rFonts w:cstheme="minorHAnsi"/>
          <w:highlight w:val="green"/>
        </w:rPr>
        <w:t xml:space="preserve"> déclaration des</w:t>
      </w:r>
      <w:r w:rsidR="00782026" w:rsidRPr="00277D80">
        <w:rPr>
          <w:rFonts w:cstheme="minorHAnsi"/>
          <w:highlight w:val="green"/>
        </w:rPr>
        <w:t xml:space="preserve"> suspicions d'</w:t>
      </w:r>
      <w:r w:rsidR="00220FEE" w:rsidRPr="00277D80">
        <w:rPr>
          <w:rFonts w:cstheme="minorHAnsi"/>
          <w:highlight w:val="green"/>
        </w:rPr>
        <w:t xml:space="preserve">effets indésirables graves inattendus </w:t>
      </w:r>
      <w:r w:rsidRPr="00277D80">
        <w:rPr>
          <w:rFonts w:cstheme="minorHAnsi"/>
          <w:highlight w:val="green"/>
        </w:rPr>
        <w:t>aux autorités.</w:t>
      </w:r>
    </w:p>
    <w:p w14:paraId="38247FEB" w14:textId="77777777" w:rsidR="00AB1D75" w:rsidRPr="00277D80" w:rsidRDefault="00AB1D75" w:rsidP="00483751">
      <w:pPr>
        <w:rPr>
          <w:rFonts w:cstheme="minorHAnsi"/>
          <w:highlight w:val="green"/>
        </w:rPr>
      </w:pPr>
    </w:p>
    <w:p w14:paraId="38247FEC" w14:textId="77777777" w:rsidR="00AB1D75" w:rsidRPr="00277D80" w:rsidRDefault="00DA1A0C" w:rsidP="00EA6AC7">
      <w:pPr>
        <w:rPr>
          <w:rFonts w:cstheme="minorHAnsi"/>
          <w:highlight w:val="green"/>
        </w:rPr>
      </w:pPr>
      <w:r w:rsidRPr="00277D80">
        <w:rPr>
          <w:rFonts w:cstheme="minorHAnsi"/>
          <w:highlight w:val="green"/>
        </w:rPr>
        <w:sym w:font="Wingdings" w:char="F071"/>
      </w:r>
      <w:r w:rsidRPr="00277D80">
        <w:rPr>
          <w:rFonts w:cstheme="minorHAnsi"/>
          <w:highlight w:val="green"/>
        </w:rPr>
        <w:t xml:space="preserve"> </w:t>
      </w:r>
      <w:r w:rsidR="00AB1D75" w:rsidRPr="00277D80">
        <w:rPr>
          <w:rFonts w:cstheme="minorHAnsi"/>
          <w:highlight w:val="green"/>
        </w:rPr>
        <w:t xml:space="preserve">Les délégations de responsabilités sont décrites dans des contrats / des </w:t>
      </w:r>
      <w:bookmarkEnd w:id="52"/>
      <w:r w:rsidR="00B05A5F" w:rsidRPr="00277D80">
        <w:rPr>
          <w:rFonts w:cstheme="minorHAnsi"/>
          <w:highlight w:val="green"/>
        </w:rPr>
        <w:t>procédures</w:t>
      </w:r>
      <w:r w:rsidR="009143BE" w:rsidRPr="00277D80">
        <w:rPr>
          <w:rFonts w:cstheme="minorHAnsi"/>
          <w:highlight w:val="green"/>
        </w:rPr>
        <w:t>.</w:t>
      </w:r>
    </w:p>
    <w:p w14:paraId="38247FED" w14:textId="77777777" w:rsidR="00DA1A0C" w:rsidRPr="00277D80" w:rsidRDefault="00DA1A0C" w:rsidP="00EA6AC7">
      <w:pPr>
        <w:rPr>
          <w:rFonts w:cstheme="minorHAnsi"/>
          <w:highlight w:val="green"/>
        </w:rPr>
      </w:pPr>
      <w:r w:rsidRPr="00277D80">
        <w:rPr>
          <w:rFonts w:cstheme="minorHAnsi"/>
          <w:highlight w:val="green"/>
        </w:rPr>
        <w:sym w:font="Wingdings" w:char="F071"/>
      </w:r>
      <w:r w:rsidRPr="00277D80">
        <w:rPr>
          <w:rFonts w:cstheme="minorHAnsi"/>
          <w:highlight w:val="green"/>
        </w:rPr>
        <w:t xml:space="preserve"> </w:t>
      </w:r>
      <w:r w:rsidR="00DD5A7E" w:rsidRPr="00277D80">
        <w:rPr>
          <w:rFonts w:cstheme="minorHAnsi"/>
          <w:highlight w:val="green"/>
        </w:rPr>
        <w:t>L</w:t>
      </w:r>
      <w:r w:rsidRPr="00277D80">
        <w:rPr>
          <w:rFonts w:cstheme="minorHAnsi"/>
          <w:highlight w:val="green"/>
        </w:rPr>
        <w:t>es délégations de responsabilités ne sont pas décrites dans des contrats / des procédures.</w:t>
      </w:r>
    </w:p>
    <w:p w14:paraId="38247FEE" w14:textId="77777777" w:rsidR="00AB1D75" w:rsidRPr="00277D80" w:rsidRDefault="00D9231D" w:rsidP="00EA6AC7">
      <w:pPr>
        <w:rPr>
          <w:rFonts w:cstheme="minorHAnsi"/>
          <w:highlight w:val="green"/>
        </w:rPr>
      </w:pPr>
      <w:bookmarkStart w:id="53" w:name="_Toc104266089"/>
      <w:r w:rsidRPr="00277D80">
        <w:rPr>
          <w:rFonts w:cstheme="minorHAnsi"/>
          <w:highlight w:val="green"/>
        </w:rPr>
        <w:sym w:font="Wingdings" w:char="F071"/>
      </w:r>
      <w:r w:rsidRPr="00277D80">
        <w:rPr>
          <w:rFonts w:cstheme="minorHAnsi"/>
          <w:highlight w:val="green"/>
        </w:rPr>
        <w:t xml:space="preserve"> </w:t>
      </w:r>
      <w:r w:rsidR="00AB1D75" w:rsidRPr="00277D80">
        <w:rPr>
          <w:rFonts w:cstheme="minorHAnsi"/>
          <w:highlight w:val="green"/>
        </w:rPr>
        <w:t>Les délégation</w:t>
      </w:r>
      <w:r w:rsidR="00A22E07" w:rsidRPr="00277D80">
        <w:rPr>
          <w:rFonts w:cstheme="minorHAnsi"/>
          <w:highlight w:val="green"/>
        </w:rPr>
        <w:t xml:space="preserve">s de responsabilités sont </w:t>
      </w:r>
      <w:r w:rsidR="00AB1D75" w:rsidRPr="00277D80">
        <w:rPr>
          <w:rFonts w:cstheme="minorHAnsi"/>
          <w:highlight w:val="green"/>
        </w:rPr>
        <w:t>accompagnées de formation</w:t>
      </w:r>
      <w:bookmarkEnd w:id="53"/>
      <w:r w:rsidR="009143BE" w:rsidRPr="00277D80">
        <w:rPr>
          <w:rFonts w:cstheme="minorHAnsi"/>
          <w:highlight w:val="green"/>
        </w:rPr>
        <w:t>.</w:t>
      </w:r>
    </w:p>
    <w:p w14:paraId="38247FEF" w14:textId="77777777" w:rsidR="00D9231D" w:rsidRPr="00277D80" w:rsidRDefault="00D9231D" w:rsidP="00EA6AC7">
      <w:pPr>
        <w:rPr>
          <w:rFonts w:cstheme="minorHAnsi"/>
        </w:rPr>
      </w:pPr>
      <w:r w:rsidRPr="00277D80">
        <w:rPr>
          <w:rFonts w:cstheme="minorHAnsi"/>
          <w:highlight w:val="green"/>
        </w:rPr>
        <w:sym w:font="Wingdings" w:char="F071"/>
      </w:r>
      <w:r w:rsidRPr="00277D80">
        <w:rPr>
          <w:rFonts w:cstheme="minorHAnsi"/>
          <w:highlight w:val="green"/>
        </w:rPr>
        <w:t xml:space="preserve"> Les délégations de responsabilités ne sont pas accompagnées de formation.</w:t>
      </w:r>
    </w:p>
    <w:p w14:paraId="38247FF0" w14:textId="77777777" w:rsidR="00AB1D75" w:rsidRPr="00277D80" w:rsidRDefault="00AB1D75" w:rsidP="000F401E">
      <w:pPr>
        <w:rPr>
          <w:rFonts w:cstheme="minorHAnsi"/>
        </w:rPr>
      </w:pPr>
    </w:p>
    <w:p w14:paraId="38247FF1" w14:textId="77777777" w:rsidR="001F36CE" w:rsidRPr="00277D80" w:rsidRDefault="001F36CE" w:rsidP="000F401E">
      <w:pPr>
        <w:pStyle w:val="Titre2"/>
        <w:rPr>
          <w:rFonts w:asciiTheme="minorHAnsi" w:hAnsiTheme="minorHAnsi" w:cstheme="minorHAnsi"/>
        </w:rPr>
      </w:pPr>
      <w:bookmarkStart w:id="54" w:name="_Toc218932561"/>
      <w:bookmarkStart w:id="55" w:name="_Toc53407609"/>
      <w:bookmarkStart w:id="56" w:name="_Toc415283683"/>
      <w:r w:rsidRPr="00277D80">
        <w:rPr>
          <w:rFonts w:asciiTheme="minorHAnsi" w:hAnsiTheme="minorHAnsi" w:cstheme="minorHAnsi"/>
        </w:rPr>
        <w:t>Organisation et surveillance de la pharmacovigilance par le Pharmacien Responsable</w:t>
      </w:r>
      <w:bookmarkEnd w:id="54"/>
      <w:bookmarkEnd w:id="55"/>
    </w:p>
    <w:p w14:paraId="38247FF2" w14:textId="77777777" w:rsidR="00941DE5" w:rsidRPr="00277D80" w:rsidRDefault="008B6D2D" w:rsidP="00D530A4">
      <w:pPr>
        <w:pStyle w:val="StyleStyleProposalB1ItaliqueAutomatique"/>
        <w:rPr>
          <w:rFonts w:asciiTheme="minorHAnsi" w:hAnsiTheme="minorHAnsi" w:cstheme="minorHAnsi"/>
        </w:rPr>
      </w:pPr>
      <w:r w:rsidRPr="00277D80">
        <w:rPr>
          <w:rFonts w:asciiTheme="minorHAnsi" w:hAnsiTheme="minorHAnsi" w:cstheme="minorHAnsi"/>
          <w:noProof/>
          <w:color w:val="000080"/>
          <w:sz w:val="36"/>
          <w:szCs w:val="36"/>
        </w:rPr>
        <w:drawing>
          <wp:inline distT="0" distB="0" distL="0" distR="0" wp14:anchorId="38248A32" wp14:editId="38248A33">
            <wp:extent cx="114300" cy="114300"/>
            <wp:effectExtent l="0" t="0" r="0" b="0"/>
            <wp:docPr id="15" name="Image 15"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33026" w:rsidRPr="00277D80">
        <w:rPr>
          <w:rFonts w:asciiTheme="minorHAnsi" w:hAnsiTheme="minorHAnsi" w:cstheme="minorHAnsi"/>
        </w:rPr>
        <w:t xml:space="preserve"> </w:t>
      </w:r>
      <w:r w:rsidR="00941DE5" w:rsidRPr="00277D80">
        <w:rPr>
          <w:rFonts w:asciiTheme="minorHAnsi" w:hAnsiTheme="minorHAnsi" w:cstheme="minorHAnsi"/>
        </w:rPr>
        <w:t>"Le responsable de la mise sur le marché doit : (…)</w:t>
      </w:r>
    </w:p>
    <w:p w14:paraId="38247FF3" w14:textId="77777777" w:rsidR="00941DE5" w:rsidRPr="00277D80" w:rsidRDefault="00941DE5" w:rsidP="00D530A4">
      <w:pPr>
        <w:pStyle w:val="StyleStyleProposalB1ItaliqueAutomatique"/>
        <w:rPr>
          <w:rFonts w:asciiTheme="minorHAnsi" w:hAnsiTheme="minorHAnsi" w:cstheme="minorHAnsi"/>
        </w:rPr>
      </w:pPr>
      <w:r w:rsidRPr="00277D80">
        <w:rPr>
          <w:rFonts w:asciiTheme="minorHAnsi" w:hAnsiTheme="minorHAnsi" w:cstheme="minorHAnsi"/>
        </w:rPr>
        <w:t>- disposer d’un organigramme actualisé de l’entreprise indiquant les relations hiérarchiques du responsable de pharmacovigilance avec le pharmacien responsable et les autres services. (…)" (</w:t>
      </w:r>
      <w:r w:rsidR="003364EE" w:rsidRPr="00277D80">
        <w:rPr>
          <w:rFonts w:asciiTheme="minorHAnsi" w:hAnsiTheme="minorHAnsi" w:cstheme="minorHAnsi"/>
        </w:rPr>
        <w:t>Arrêté du 28 avril 2005 relatif aux bonnes pratiques de Pharmacovigilance</w:t>
      </w:r>
      <w:r w:rsidRPr="00277D80">
        <w:rPr>
          <w:rFonts w:asciiTheme="minorHAnsi" w:hAnsiTheme="minorHAnsi" w:cstheme="minorHAnsi"/>
        </w:rPr>
        <w:t>)</w:t>
      </w:r>
    </w:p>
    <w:p w14:paraId="38247FF4" w14:textId="77777777" w:rsidR="00DD5A7E" w:rsidRPr="00277D80" w:rsidRDefault="004F437D" w:rsidP="00DD5A7E">
      <w:pPr>
        <w:pStyle w:val="StyleProposalB1Italique"/>
        <w:spacing w:before="100"/>
        <w:jc w:val="both"/>
        <w:rPr>
          <w:rFonts w:asciiTheme="minorHAnsi" w:hAnsiTheme="minorHAnsi" w:cstheme="minorHAnsi"/>
        </w:rPr>
      </w:pPr>
      <w:r w:rsidRPr="00277D80">
        <w:rPr>
          <w:rFonts w:asciiTheme="minorHAnsi" w:hAnsiTheme="minorHAnsi" w:cstheme="minorHAnsi"/>
        </w:rPr>
        <w:t>"En vue de l'application des règles édictées dans l'intérêt de la santé publique, le pharmacien responsable défini à l'article R. 5124-34 assume les missions suivantes dans la mesure où elles correspondent aux activités de l'entreprise ou organisme dans lequel il exerce :</w:t>
      </w:r>
    </w:p>
    <w:p w14:paraId="38247FF5" w14:textId="77777777" w:rsidR="00941DE5" w:rsidRPr="00277D80" w:rsidRDefault="004F437D" w:rsidP="00DD5A7E">
      <w:pPr>
        <w:pStyle w:val="StyleProposalB1Italique"/>
        <w:spacing w:before="100"/>
        <w:jc w:val="both"/>
        <w:rPr>
          <w:rFonts w:asciiTheme="minorHAnsi" w:hAnsiTheme="minorHAnsi" w:cstheme="minorHAnsi"/>
          <w:lang w:val="en-US"/>
        </w:rPr>
      </w:pPr>
      <w:r w:rsidRPr="00277D80">
        <w:rPr>
          <w:rFonts w:asciiTheme="minorHAnsi" w:hAnsiTheme="minorHAnsi" w:cstheme="minorHAnsi"/>
        </w:rPr>
        <w:t xml:space="preserve">1º Il organise et surveille l'ensemble des opérations pharmaceutiques de l'entreprise ou de l'organisme, et notamment la fabrication, la publicité, l'information, la pharmacovigilance (…)" </w:t>
      </w:r>
      <w:r w:rsidR="00362C2C" w:rsidRPr="00277D80">
        <w:rPr>
          <w:rFonts w:asciiTheme="minorHAnsi" w:hAnsiTheme="minorHAnsi" w:cstheme="minorHAnsi"/>
          <w:lang w:val="en-US"/>
        </w:rPr>
        <w:t>(</w:t>
      </w:r>
      <w:r w:rsidRPr="00277D80">
        <w:rPr>
          <w:rFonts w:asciiTheme="minorHAnsi" w:hAnsiTheme="minorHAnsi" w:cstheme="minorHAnsi"/>
          <w:lang w:val="en-US"/>
        </w:rPr>
        <w:t>Article R. 5124-36 (ex article R. 5</w:t>
      </w:r>
      <w:r w:rsidR="00362C2C" w:rsidRPr="00277D80">
        <w:rPr>
          <w:rFonts w:asciiTheme="minorHAnsi" w:hAnsiTheme="minorHAnsi" w:cstheme="minorHAnsi"/>
          <w:lang w:val="en-US"/>
        </w:rPr>
        <w:t>113-2 du CSP)</w:t>
      </w:r>
    </w:p>
    <w:p w14:paraId="38247FF6" w14:textId="77777777" w:rsidR="007F1027" w:rsidRPr="00277D80" w:rsidRDefault="008B6D2D" w:rsidP="007F1027">
      <w:pPr>
        <w:pStyle w:val="StyleProposalB1Italique"/>
        <w:jc w:val="both"/>
        <w:rPr>
          <w:rFonts w:asciiTheme="minorHAnsi" w:hAnsiTheme="minorHAnsi" w:cstheme="minorHAnsi"/>
          <w:lang w:val="en-US"/>
        </w:rPr>
      </w:pPr>
      <w:r w:rsidRPr="00277D80">
        <w:rPr>
          <w:rFonts w:asciiTheme="minorHAnsi" w:hAnsiTheme="minorHAnsi" w:cstheme="minorHAnsi"/>
          <w:noProof/>
        </w:rPr>
        <w:drawing>
          <wp:inline distT="0" distB="0" distL="0" distR="0" wp14:anchorId="38248A34" wp14:editId="38248A35">
            <wp:extent cx="114300" cy="114300"/>
            <wp:effectExtent l="0" t="0" r="0" b="0"/>
            <wp:docPr id="16" name="Image 16"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F1027" w:rsidRPr="00277D80">
        <w:rPr>
          <w:rFonts w:asciiTheme="minorHAnsi" w:hAnsiTheme="minorHAnsi" w:cstheme="minorHAnsi"/>
          <w:lang w:val="en-US"/>
        </w:rPr>
        <w:t xml:space="preserve"> "1.2 Roles and Responsibilities of the Marketing Authorisation Holder and the Qualified Person Responsible for Pharmacovigilance</w:t>
      </w:r>
    </w:p>
    <w:p w14:paraId="38247FF7" w14:textId="77777777" w:rsidR="007F1027" w:rsidRPr="00277D80" w:rsidRDefault="007F1027" w:rsidP="007F1027">
      <w:pPr>
        <w:pStyle w:val="StyleProposalB1Italique"/>
        <w:jc w:val="both"/>
        <w:rPr>
          <w:rFonts w:asciiTheme="minorHAnsi" w:hAnsiTheme="minorHAnsi" w:cstheme="minorHAnsi"/>
          <w:lang w:val="en-US"/>
        </w:rPr>
      </w:pPr>
      <w:r w:rsidRPr="00277D80">
        <w:rPr>
          <w:rFonts w:asciiTheme="minorHAnsi" w:hAnsiTheme="minorHAnsi" w:cstheme="minorHAnsi"/>
          <w:lang w:val="en-US"/>
        </w:rPr>
        <w:t xml:space="preserve">The Marketing Authorisation Holder should ensure that he has an appropriate system of pharmacovigilance in place in order to assume responsibility and liability for his products on the market and to ensure that appropriate action may be taken when necessary. The Marketing Authorisation Holder should therefore ensure that </w:t>
      </w:r>
      <w:r w:rsidRPr="00277D80">
        <w:rPr>
          <w:rFonts w:asciiTheme="minorHAnsi" w:hAnsiTheme="minorHAnsi" w:cstheme="minorHAnsi"/>
          <w:lang w:val="en-US"/>
        </w:rPr>
        <w:lastRenderedPageBreak/>
        <w:t>all information relevant to the risk-benefit balance of a medicinal product is reported to the Competent Authorities and the Agency fully and promptly in accordance with the legislation." (Volume 9A of The Rules Governing Medicinal Products in the European Union - Guidelines on Pharmacovigilance for Medicinal Products for Human Use - Version September 2008)</w:t>
      </w:r>
    </w:p>
    <w:p w14:paraId="38247FF8" w14:textId="77777777" w:rsidR="001F36CE" w:rsidRPr="00277D80" w:rsidRDefault="009E51FD" w:rsidP="009E51FD">
      <w:pPr>
        <w:rPr>
          <w:rFonts w:cstheme="minorHAnsi"/>
        </w:rPr>
      </w:pPr>
      <w:r w:rsidRPr="00277D80">
        <w:rPr>
          <w:rFonts w:cstheme="minorHAnsi"/>
        </w:rPr>
        <w:sym w:font="Wingdings" w:char="F071"/>
      </w:r>
      <w:r w:rsidRPr="00277D80">
        <w:rPr>
          <w:rFonts w:cstheme="minorHAnsi"/>
        </w:rPr>
        <w:t xml:space="preserve"> </w:t>
      </w:r>
      <w:r w:rsidR="001F36CE" w:rsidRPr="00277D80">
        <w:rPr>
          <w:rFonts w:cstheme="minorHAnsi"/>
        </w:rPr>
        <w:t>Le Pharmacien Respon</w:t>
      </w:r>
      <w:r w:rsidR="002A225D" w:rsidRPr="00277D80">
        <w:rPr>
          <w:rFonts w:cstheme="minorHAnsi"/>
        </w:rPr>
        <w:t>sable organise et surveille la p</w:t>
      </w:r>
      <w:r w:rsidR="001F36CE" w:rsidRPr="00277D80">
        <w:rPr>
          <w:rFonts w:cstheme="minorHAnsi"/>
        </w:rPr>
        <w:t xml:space="preserve">harmacovigilance </w:t>
      </w:r>
      <w:r w:rsidRPr="00277D80">
        <w:rPr>
          <w:rFonts w:cstheme="minorHAnsi"/>
        </w:rPr>
        <w:t>par les actions suivantes </w:t>
      </w:r>
      <w:r w:rsidR="004F437D" w:rsidRPr="00277D80">
        <w:rPr>
          <w:rFonts w:cstheme="minorHAnsi"/>
        </w:rPr>
        <w:t>:</w:t>
      </w:r>
    </w:p>
    <w:p w14:paraId="38247FF9" w14:textId="77777777" w:rsidR="004F437D" w:rsidRPr="00277D80" w:rsidRDefault="009E51FD" w:rsidP="009E57CA">
      <w:pPr>
        <w:pStyle w:val="B1"/>
        <w:tabs>
          <w:tab w:val="num" w:pos="567"/>
        </w:tabs>
        <w:ind w:left="568" w:hanging="284"/>
        <w:rPr>
          <w:rFonts w:cstheme="minorHAnsi"/>
        </w:rPr>
      </w:pPr>
      <w:r w:rsidRPr="00277D80">
        <w:rPr>
          <w:rFonts w:cstheme="minorHAnsi"/>
        </w:rPr>
        <w:sym w:font="Wingdings" w:char="F071"/>
      </w:r>
      <w:r w:rsidRPr="00277D80">
        <w:rPr>
          <w:rFonts w:cstheme="minorHAnsi"/>
        </w:rPr>
        <w:t xml:space="preserve"> les </w:t>
      </w:r>
      <w:r w:rsidR="000977DA" w:rsidRPr="00277D80">
        <w:rPr>
          <w:rFonts w:cstheme="minorHAnsi"/>
        </w:rPr>
        <w:t>informations de pharmacovigilance pertinentes lui sont remontées</w:t>
      </w:r>
      <w:r w:rsidRPr="00277D80">
        <w:rPr>
          <w:rFonts w:cstheme="minorHAnsi"/>
        </w:rPr>
        <w:t>,</w:t>
      </w:r>
    </w:p>
    <w:p w14:paraId="38247FFA" w14:textId="77777777" w:rsidR="000977DA" w:rsidRPr="00277D80" w:rsidRDefault="006B7056" w:rsidP="009E57CA">
      <w:pPr>
        <w:pStyle w:val="B1"/>
        <w:tabs>
          <w:tab w:val="num" w:pos="567"/>
        </w:tabs>
        <w:ind w:left="568" w:hanging="284"/>
        <w:rPr>
          <w:rFonts w:cstheme="minorHAnsi"/>
        </w:rPr>
      </w:pPr>
      <w:r w:rsidRPr="00277D80">
        <w:rPr>
          <w:rFonts w:cstheme="minorHAnsi"/>
        </w:rPr>
        <w:sym w:font="Wingdings" w:char="F071"/>
      </w:r>
      <w:r w:rsidRPr="00277D80">
        <w:rPr>
          <w:rFonts w:cstheme="minorHAnsi"/>
        </w:rPr>
        <w:t xml:space="preserve"> i</w:t>
      </w:r>
      <w:r w:rsidR="000977DA" w:rsidRPr="00277D80">
        <w:rPr>
          <w:rFonts w:cstheme="minorHAnsi"/>
        </w:rPr>
        <w:t xml:space="preserve">l participe au comité / revue en relation avec les activités de </w:t>
      </w:r>
      <w:r w:rsidR="00DD5A7E" w:rsidRPr="00277D80">
        <w:rPr>
          <w:rFonts w:cstheme="minorHAnsi"/>
        </w:rPr>
        <w:tab/>
      </w:r>
      <w:r w:rsidR="00DD5A7E" w:rsidRPr="00277D80">
        <w:rPr>
          <w:rFonts w:cstheme="minorHAnsi"/>
        </w:rPr>
        <w:tab/>
      </w:r>
      <w:r w:rsidR="000977DA" w:rsidRPr="00277D80">
        <w:rPr>
          <w:rFonts w:cstheme="minorHAnsi"/>
        </w:rPr>
        <w:t xml:space="preserve">pharmacovigilance de </w:t>
      </w:r>
      <w:r w:rsidR="000C0696" w:rsidRPr="00277D80">
        <w:rPr>
          <w:rFonts w:cstheme="minorHAnsi"/>
        </w:rPr>
        <w:t>LABO PHARMA</w:t>
      </w:r>
      <w:r w:rsidR="009E51FD" w:rsidRPr="00277D80">
        <w:rPr>
          <w:rFonts w:cstheme="minorHAnsi"/>
        </w:rPr>
        <w:t>.</w:t>
      </w:r>
    </w:p>
    <w:p w14:paraId="38247FFB" w14:textId="77777777" w:rsidR="001F36CE" w:rsidRPr="00277D80" w:rsidRDefault="001F36CE" w:rsidP="009E57CA">
      <w:pPr>
        <w:rPr>
          <w:rFonts w:cstheme="minorHAnsi"/>
        </w:rPr>
      </w:pPr>
    </w:p>
    <w:p w14:paraId="38247FFC" w14:textId="77777777" w:rsidR="000977DA" w:rsidRPr="00277D80" w:rsidRDefault="006B7056" w:rsidP="006B7056">
      <w:pPr>
        <w:rPr>
          <w:rFonts w:cstheme="minorHAnsi"/>
          <w:lang w:eastAsia="fr-FR"/>
        </w:rPr>
      </w:pPr>
      <w:r w:rsidRPr="00277D80">
        <w:rPr>
          <w:rFonts w:cstheme="minorHAnsi"/>
        </w:rPr>
        <w:sym w:font="Wingdings" w:char="F071"/>
      </w:r>
      <w:r w:rsidRPr="00277D80">
        <w:rPr>
          <w:rFonts w:cstheme="minorHAnsi"/>
        </w:rPr>
        <w:t xml:space="preserve"> </w:t>
      </w:r>
      <w:r w:rsidR="0009139A" w:rsidRPr="00277D80">
        <w:rPr>
          <w:rFonts w:cstheme="minorHAnsi"/>
          <w:lang w:eastAsia="fr-FR"/>
        </w:rPr>
        <w:t xml:space="preserve">L'implication du Pharmacien </w:t>
      </w:r>
      <w:r w:rsidRPr="00277D80">
        <w:rPr>
          <w:rFonts w:cstheme="minorHAnsi"/>
          <w:lang w:eastAsia="fr-FR"/>
        </w:rPr>
        <w:t xml:space="preserve">Responsable </w:t>
      </w:r>
      <w:r w:rsidR="0009139A" w:rsidRPr="00277D80">
        <w:rPr>
          <w:rFonts w:cstheme="minorHAnsi"/>
          <w:lang w:eastAsia="fr-FR"/>
        </w:rPr>
        <w:t>dans l'organisation et la surveillance de la pharmacovigilance est suffisamment documentée.</w:t>
      </w:r>
    </w:p>
    <w:p w14:paraId="38247FFD" w14:textId="77777777" w:rsidR="006B7056" w:rsidRPr="00277D80" w:rsidRDefault="006B7056" w:rsidP="006B7056">
      <w:pPr>
        <w:rPr>
          <w:rFonts w:cstheme="minorHAnsi"/>
          <w:lang w:eastAsia="fr-FR"/>
        </w:rPr>
      </w:pPr>
      <w:r w:rsidRPr="00277D80">
        <w:rPr>
          <w:rFonts w:cstheme="minorHAnsi"/>
        </w:rPr>
        <w:sym w:font="Wingdings" w:char="F071"/>
      </w:r>
      <w:r w:rsidRPr="00277D80">
        <w:rPr>
          <w:rFonts w:cstheme="minorHAnsi"/>
        </w:rPr>
        <w:t xml:space="preserve"> L'implication du Pharmacien Responsable n'est pas documentée.</w:t>
      </w:r>
    </w:p>
    <w:p w14:paraId="38247FFE" w14:textId="77777777" w:rsidR="00917640" w:rsidRPr="00277D80" w:rsidRDefault="00D14389" w:rsidP="000F401E">
      <w:pPr>
        <w:pStyle w:val="Titre2"/>
        <w:rPr>
          <w:rFonts w:asciiTheme="minorHAnsi" w:hAnsiTheme="minorHAnsi" w:cstheme="minorHAnsi"/>
        </w:rPr>
      </w:pPr>
      <w:bookmarkStart w:id="57" w:name="_Toc218932562"/>
      <w:bookmarkStart w:id="58" w:name="_Toc53407610"/>
      <w:r w:rsidRPr="00277D80">
        <w:rPr>
          <w:rFonts w:asciiTheme="minorHAnsi" w:hAnsiTheme="minorHAnsi" w:cstheme="minorHAnsi"/>
        </w:rPr>
        <w:t xml:space="preserve">Responsable de </w:t>
      </w:r>
      <w:r w:rsidR="00917640" w:rsidRPr="00277D80">
        <w:rPr>
          <w:rFonts w:asciiTheme="minorHAnsi" w:hAnsiTheme="minorHAnsi" w:cstheme="minorHAnsi"/>
        </w:rPr>
        <w:t>Pharmacovigilan</w:t>
      </w:r>
      <w:r w:rsidRPr="00277D80">
        <w:rPr>
          <w:rFonts w:asciiTheme="minorHAnsi" w:hAnsiTheme="minorHAnsi" w:cstheme="minorHAnsi"/>
        </w:rPr>
        <w:t>ce</w:t>
      </w:r>
      <w:bookmarkEnd w:id="56"/>
      <w:bookmarkEnd w:id="57"/>
      <w:bookmarkEnd w:id="58"/>
    </w:p>
    <w:p w14:paraId="38247FFF" w14:textId="77777777" w:rsidR="00941DE5" w:rsidRPr="00277D80" w:rsidRDefault="008B6D2D" w:rsidP="00DD5A7E">
      <w:pPr>
        <w:pStyle w:val="StyleProposalB1Italique"/>
        <w:spacing w:before="100"/>
        <w:jc w:val="both"/>
        <w:rPr>
          <w:rStyle w:val="StyleStyleProposalB1ItaliqueAutomatiqueCar"/>
          <w:rFonts w:asciiTheme="minorHAnsi" w:hAnsiTheme="minorHAnsi" w:cstheme="minorHAnsi"/>
          <w:color w:val="auto"/>
        </w:rPr>
      </w:pPr>
      <w:r w:rsidRPr="00277D80">
        <w:rPr>
          <w:rFonts w:asciiTheme="minorHAnsi" w:hAnsiTheme="minorHAnsi" w:cstheme="minorHAnsi"/>
          <w:noProof/>
          <w:color w:val="000080"/>
          <w:sz w:val="36"/>
          <w:szCs w:val="36"/>
        </w:rPr>
        <w:drawing>
          <wp:inline distT="0" distB="0" distL="0" distR="0" wp14:anchorId="38248A36" wp14:editId="38248A37">
            <wp:extent cx="114300" cy="114300"/>
            <wp:effectExtent l="0" t="0" r="0" b="0"/>
            <wp:docPr id="17" name="Image 17"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D9231D" w:rsidRPr="00277D80">
        <w:rPr>
          <w:rFonts w:asciiTheme="minorHAnsi" w:hAnsiTheme="minorHAnsi" w:cstheme="minorHAnsi"/>
        </w:rPr>
        <w:t xml:space="preserve"> </w:t>
      </w:r>
      <w:r w:rsidR="00941DE5" w:rsidRPr="00277D80">
        <w:rPr>
          <w:rStyle w:val="StyleStyleProposalB1ItaliqueAutomatiqueCar"/>
          <w:rFonts w:asciiTheme="minorHAnsi" w:hAnsiTheme="minorHAnsi" w:cstheme="minorHAnsi"/>
          <w:color w:val="auto"/>
        </w:rPr>
        <w:t>"</w:t>
      </w:r>
      <w:r w:rsidR="008A2F84" w:rsidRPr="00277D80">
        <w:rPr>
          <w:rStyle w:val="StyleStyleProposalB1ItaliqueAutomatiqueCar"/>
          <w:rFonts w:asciiTheme="minorHAnsi" w:hAnsiTheme="minorHAnsi" w:cstheme="minorHAnsi"/>
          <w:color w:val="auto"/>
        </w:rPr>
        <w:t xml:space="preserve"> Toute entreprise ou tout organisme exploitant un médicament ou produit mentionné à l'article R. 5121-150 dispose en permanence des services d'une personne, médecin ou pharmacien, responsable de la pharmacovigilance résidant dans un État membre de la Communauté européenne ou partie à l'accord sur l'Espace économique européen, et justifiant d'une expérience en matière de pharmacovigilance.</w:t>
      </w:r>
      <w:r w:rsidR="00D82F0B" w:rsidRPr="00277D80">
        <w:rPr>
          <w:rFonts w:asciiTheme="minorHAnsi" w:hAnsiTheme="minorHAnsi" w:cstheme="minorHAnsi"/>
          <w:color w:val="auto"/>
        </w:rPr>
        <w:t xml:space="preserve"> </w:t>
      </w:r>
      <w:r w:rsidR="00941DE5" w:rsidRPr="00277D80">
        <w:rPr>
          <w:rFonts w:asciiTheme="minorHAnsi" w:hAnsiTheme="minorHAnsi" w:cstheme="minorHAnsi"/>
          <w:color w:val="auto"/>
        </w:rPr>
        <w:t>(…)"</w:t>
      </w:r>
      <w:r w:rsidR="00941DE5" w:rsidRPr="00277D80">
        <w:rPr>
          <w:rStyle w:val="StyleStyleProposalB1ItaliqueAutomatiqueCar"/>
          <w:rFonts w:asciiTheme="minorHAnsi" w:hAnsiTheme="minorHAnsi" w:cstheme="minorHAnsi"/>
          <w:color w:val="auto"/>
        </w:rPr>
        <w:t xml:space="preserve"> (Article R. 5121-178 du CSP)</w:t>
      </w:r>
    </w:p>
    <w:p w14:paraId="38248000" w14:textId="77777777" w:rsidR="006B1BE2" w:rsidRPr="00277D80" w:rsidRDefault="005D2E11" w:rsidP="00351A9C">
      <w:pPr>
        <w:pStyle w:val="StyleProposalB1Italique"/>
        <w:spacing w:before="100"/>
        <w:jc w:val="both"/>
        <w:rPr>
          <w:rStyle w:val="StyleStyleProposalB1ItaliqueAutomatiqueCar"/>
          <w:rFonts w:asciiTheme="minorHAnsi" w:hAnsiTheme="minorHAnsi" w:cstheme="minorHAnsi"/>
          <w:color w:val="auto"/>
        </w:rPr>
      </w:pPr>
      <w:r w:rsidRPr="00277D80">
        <w:rPr>
          <w:rStyle w:val="StyleStyleProposalB1ItaliqueAutomatiqueCar"/>
          <w:rFonts w:asciiTheme="minorHAnsi" w:hAnsiTheme="minorHAnsi" w:cstheme="minorHAnsi"/>
          <w:color w:val="auto"/>
        </w:rPr>
        <w:t>"</w:t>
      </w:r>
      <w:r w:rsidR="006B1BE2" w:rsidRPr="00277D80">
        <w:rPr>
          <w:rStyle w:val="StyleStyleProposalB1ItaliqueAutomatiqueCar"/>
          <w:rFonts w:asciiTheme="minorHAnsi" w:hAnsiTheme="minorHAnsi" w:cstheme="minorHAnsi"/>
          <w:color w:val="auto"/>
        </w:rPr>
        <w:t xml:space="preserve">Le responsable de la mise sur le marché doit </w:t>
      </w:r>
      <w:r w:rsidR="00351A9C" w:rsidRPr="00277D80">
        <w:rPr>
          <w:rStyle w:val="StyleStyleProposalB1ItaliqueAutomatiqueCar"/>
          <w:rFonts w:asciiTheme="minorHAnsi" w:hAnsiTheme="minorHAnsi" w:cstheme="minorHAnsi"/>
          <w:color w:val="auto"/>
        </w:rPr>
        <w:t xml:space="preserve">(…) </w:t>
      </w:r>
      <w:r w:rsidR="006B1BE2" w:rsidRPr="00277D80">
        <w:rPr>
          <w:rStyle w:val="StyleStyleProposalB1ItaliqueAutomatiqueCar"/>
          <w:rFonts w:asciiTheme="minorHAnsi" w:hAnsiTheme="minorHAnsi" w:cstheme="minorHAnsi"/>
          <w:color w:val="auto"/>
        </w:rPr>
        <w:t>désigner une personne responsable de la pharmacovigilance, médecin ou pharmacien, possédant les compétences requises et une expérience pratique confirmée en pharmacovigilance lui permettant de remplir les mis</w:t>
      </w:r>
      <w:r w:rsidRPr="00277D80">
        <w:rPr>
          <w:rStyle w:val="StyleStyleProposalB1ItaliqueAutomatiqueCar"/>
          <w:rFonts w:asciiTheme="minorHAnsi" w:hAnsiTheme="minorHAnsi" w:cstheme="minorHAnsi"/>
          <w:color w:val="auto"/>
        </w:rPr>
        <w:t>sions qui lui seront confiées ;</w:t>
      </w:r>
      <w:r w:rsidR="00DD3503" w:rsidRPr="00277D80">
        <w:rPr>
          <w:rStyle w:val="StyleStyleProposalB1ItaliqueAutomatiqueCar"/>
          <w:rFonts w:asciiTheme="minorHAnsi" w:hAnsiTheme="minorHAnsi" w:cstheme="minorHAnsi"/>
          <w:color w:val="auto"/>
        </w:rPr>
        <w:t xml:space="preserve"> (…) mettre à disposition du responsable de pharmacovigilance un personnel qualifié et en nombre suffisant pour mener à bien toutes les tâches qui lui incombent et s'assurer de la mise en oeuvre des moyens matériels nécessaires au bon fonctionnement du service ;</w:t>
      </w:r>
      <w:r w:rsidRPr="00277D80">
        <w:rPr>
          <w:rStyle w:val="StyleStyleProposalB1ItaliqueAutomatiqueCar"/>
          <w:rFonts w:asciiTheme="minorHAnsi" w:hAnsiTheme="minorHAnsi" w:cstheme="minorHAnsi"/>
          <w:color w:val="auto"/>
        </w:rPr>
        <w:t>" (</w:t>
      </w:r>
      <w:r w:rsidR="008A2F84" w:rsidRPr="00277D80">
        <w:rPr>
          <w:rStyle w:val="StyleStyleProposalB1ItaliqueAutomatiqueCar"/>
          <w:rFonts w:asciiTheme="minorHAnsi" w:hAnsiTheme="minorHAnsi" w:cstheme="minorHAnsi"/>
          <w:color w:val="auto"/>
        </w:rPr>
        <w:t>Arrêté du 28 avril 2005 relatif aux bonnes pratiques de Pharmacovigilance</w:t>
      </w:r>
      <w:r w:rsidRPr="00277D80">
        <w:rPr>
          <w:rStyle w:val="StyleStyleProposalB1ItaliqueAutomatiqueCar"/>
          <w:rFonts w:asciiTheme="minorHAnsi" w:hAnsiTheme="minorHAnsi" w:cstheme="minorHAnsi"/>
          <w:color w:val="auto"/>
        </w:rPr>
        <w:t>)</w:t>
      </w:r>
    </w:p>
    <w:p w14:paraId="38248001" w14:textId="77777777" w:rsidR="001F36CE" w:rsidRPr="00277D80" w:rsidRDefault="001F36CE" w:rsidP="009551AC">
      <w:pPr>
        <w:tabs>
          <w:tab w:val="left" w:leader="underscore" w:pos="5529"/>
        </w:tabs>
        <w:rPr>
          <w:rFonts w:cstheme="minorHAnsi"/>
        </w:rPr>
      </w:pPr>
      <w:r w:rsidRPr="00277D80">
        <w:rPr>
          <w:rFonts w:cstheme="minorHAnsi"/>
        </w:rPr>
        <w:t>Le Responsable de Pharmacovigilance</w:t>
      </w:r>
      <w:r w:rsidR="00286E70" w:rsidRPr="00277D80">
        <w:rPr>
          <w:rFonts w:cstheme="minorHAnsi"/>
        </w:rPr>
        <w:t xml:space="preserve"> au sens de l</w:t>
      </w:r>
      <w:r w:rsidR="00C1733C" w:rsidRPr="00277D80">
        <w:rPr>
          <w:rFonts w:cstheme="minorHAnsi"/>
        </w:rPr>
        <w:t>'</w:t>
      </w:r>
      <w:r w:rsidR="00286E70" w:rsidRPr="00277D80">
        <w:rPr>
          <w:rFonts w:cstheme="minorHAnsi"/>
        </w:rPr>
        <w:t>article R 5121-178,</w:t>
      </w:r>
      <w:r w:rsidRPr="00277D80">
        <w:rPr>
          <w:rFonts w:cstheme="minorHAnsi"/>
        </w:rPr>
        <w:t xml:space="preserve"> est le Dr</w:t>
      </w:r>
      <w:r w:rsidR="005C3A9C" w:rsidRPr="00277D80">
        <w:rPr>
          <w:rFonts w:cstheme="minorHAnsi"/>
        </w:rPr>
        <w:t xml:space="preserve"> ___</w:t>
      </w:r>
      <w:r w:rsidR="00365851" w:rsidRPr="00277D80">
        <w:rPr>
          <w:rFonts w:cstheme="minorHAnsi"/>
        </w:rPr>
        <w:t>, pharmacien ou médecin</w:t>
      </w:r>
      <w:r w:rsidR="009551AC" w:rsidRPr="00277D80">
        <w:rPr>
          <w:rFonts w:cstheme="minorHAnsi"/>
        </w:rPr>
        <w:t>, dont le titre est "</w:t>
      </w:r>
      <w:r w:rsidR="009551AC" w:rsidRPr="00277D80">
        <w:rPr>
          <w:rFonts w:cstheme="minorHAnsi"/>
        </w:rPr>
        <w:tab/>
        <w:t>"</w:t>
      </w:r>
    </w:p>
    <w:p w14:paraId="38248002" w14:textId="77777777" w:rsidR="00D82F0B" w:rsidRPr="00277D80" w:rsidRDefault="00EA6AC7" w:rsidP="009E57CA">
      <w:pPr>
        <w:pStyle w:val="B1"/>
        <w:tabs>
          <w:tab w:val="num" w:pos="567"/>
        </w:tabs>
        <w:ind w:left="568" w:hanging="284"/>
        <w:rPr>
          <w:rFonts w:cstheme="minorHAnsi"/>
        </w:rPr>
      </w:pPr>
      <w:r w:rsidRPr="00277D80">
        <w:rPr>
          <w:rFonts w:cstheme="minorHAnsi"/>
        </w:rPr>
        <w:t xml:space="preserve">possédant la </w:t>
      </w:r>
      <w:r w:rsidR="009143BE" w:rsidRPr="00277D80">
        <w:rPr>
          <w:rFonts w:cstheme="minorHAnsi"/>
        </w:rPr>
        <w:t xml:space="preserve">formation </w:t>
      </w:r>
      <w:r w:rsidRPr="00277D80">
        <w:rPr>
          <w:rFonts w:cstheme="minorHAnsi"/>
        </w:rPr>
        <w:t>appropriée (</w:t>
      </w:r>
      <w:r w:rsidR="00B34797" w:rsidRPr="00277D80">
        <w:rPr>
          <w:rFonts w:cstheme="minorHAnsi"/>
        </w:rPr>
        <w:sym w:font="Wingdings" w:char="F071"/>
      </w:r>
      <w:r w:rsidR="00B34797" w:rsidRPr="00277D80">
        <w:rPr>
          <w:rFonts w:cstheme="minorHAnsi"/>
        </w:rPr>
        <w:t xml:space="preserve"> </w:t>
      </w:r>
      <w:r w:rsidR="00D82F0B" w:rsidRPr="00277D80">
        <w:rPr>
          <w:rFonts w:cstheme="minorHAnsi"/>
        </w:rPr>
        <w:t xml:space="preserve">médecin </w:t>
      </w:r>
      <w:r w:rsidRPr="00277D80">
        <w:rPr>
          <w:rFonts w:cstheme="minorHAnsi"/>
        </w:rPr>
        <w:sym w:font="Wingdings" w:char="F071"/>
      </w:r>
      <w:r w:rsidRPr="00277D80">
        <w:rPr>
          <w:rFonts w:cstheme="minorHAnsi"/>
        </w:rPr>
        <w:t xml:space="preserve"> </w:t>
      </w:r>
      <w:r w:rsidR="00D82F0B" w:rsidRPr="00277D80">
        <w:rPr>
          <w:rFonts w:cstheme="minorHAnsi"/>
        </w:rPr>
        <w:t>pharmacien</w:t>
      </w:r>
      <w:r w:rsidRPr="00277D80">
        <w:rPr>
          <w:rFonts w:cstheme="minorHAnsi"/>
        </w:rPr>
        <w:t>)</w:t>
      </w:r>
      <w:r w:rsidR="00D82F0B" w:rsidRPr="00277D80">
        <w:rPr>
          <w:rFonts w:cstheme="minorHAnsi"/>
        </w:rPr>
        <w:t>,</w:t>
      </w:r>
    </w:p>
    <w:p w14:paraId="38248003" w14:textId="77777777" w:rsidR="00D82F0B" w:rsidRPr="00277D80" w:rsidRDefault="00B34797" w:rsidP="009E57CA">
      <w:pPr>
        <w:pStyle w:val="B1"/>
        <w:tabs>
          <w:tab w:val="num" w:pos="567"/>
        </w:tabs>
        <w:ind w:left="568" w:hanging="284"/>
        <w:rPr>
          <w:rFonts w:cstheme="minorHAnsi"/>
        </w:rPr>
      </w:pPr>
      <w:r w:rsidRPr="00277D80">
        <w:rPr>
          <w:rFonts w:cstheme="minorHAnsi"/>
        </w:rPr>
        <w:sym w:font="Wingdings" w:char="F071"/>
      </w:r>
      <w:r w:rsidRPr="00277D80">
        <w:rPr>
          <w:rFonts w:cstheme="minorHAnsi"/>
        </w:rPr>
        <w:t xml:space="preserve"> </w:t>
      </w:r>
      <w:r w:rsidR="00D82F0B" w:rsidRPr="00277D80">
        <w:rPr>
          <w:rFonts w:cstheme="minorHAnsi"/>
        </w:rPr>
        <w:t xml:space="preserve">justifiant d'une expérience </w:t>
      </w:r>
      <w:r w:rsidR="00362C2C" w:rsidRPr="00277D80">
        <w:rPr>
          <w:rFonts w:cstheme="minorHAnsi"/>
        </w:rPr>
        <w:t xml:space="preserve">pratique confirmée </w:t>
      </w:r>
      <w:r w:rsidR="00D9231D" w:rsidRPr="00277D80">
        <w:rPr>
          <w:rFonts w:cstheme="minorHAnsi"/>
        </w:rPr>
        <w:t>en matière de</w:t>
      </w:r>
      <w:r w:rsidR="00EA6AC7" w:rsidRPr="00277D80">
        <w:rPr>
          <w:rFonts w:cstheme="minorHAnsi"/>
        </w:rPr>
        <w:t xml:space="preserve"> </w:t>
      </w:r>
      <w:r w:rsidR="00D82F0B" w:rsidRPr="00277D80">
        <w:rPr>
          <w:rFonts w:cstheme="minorHAnsi"/>
        </w:rPr>
        <w:t>pharmacovigilance.</w:t>
      </w:r>
    </w:p>
    <w:p w14:paraId="38248004" w14:textId="77777777" w:rsidR="00DB5E39" w:rsidRPr="00277D80" w:rsidRDefault="00DB5E39" w:rsidP="00DB5E39">
      <w:pPr>
        <w:rPr>
          <w:rFonts w:cstheme="minorHAnsi"/>
        </w:rPr>
      </w:pPr>
    </w:p>
    <w:p w14:paraId="38248005" w14:textId="77777777" w:rsidR="00AE1EEF" w:rsidRPr="00277D80" w:rsidRDefault="00B34797" w:rsidP="00BD3BAB">
      <w:pPr>
        <w:tabs>
          <w:tab w:val="left" w:leader="underscore" w:pos="3969"/>
        </w:tabs>
        <w:rPr>
          <w:rFonts w:cstheme="minorHAnsi"/>
        </w:rPr>
      </w:pPr>
      <w:r w:rsidRPr="00277D80">
        <w:rPr>
          <w:rFonts w:cstheme="minorHAnsi"/>
        </w:rPr>
        <w:sym w:font="Wingdings" w:char="F071"/>
      </w:r>
      <w:r w:rsidRPr="00277D80">
        <w:rPr>
          <w:rFonts w:cstheme="minorHAnsi"/>
        </w:rPr>
        <w:t xml:space="preserve"> </w:t>
      </w:r>
      <w:r w:rsidR="00BD3BAB" w:rsidRPr="00277D80">
        <w:rPr>
          <w:rFonts w:cstheme="minorHAnsi"/>
        </w:rPr>
        <w:t xml:space="preserve">Le Curriculum Vitae de </w:t>
      </w:r>
      <w:r w:rsidR="00BD3BAB" w:rsidRPr="00277D80">
        <w:rPr>
          <w:rFonts w:cstheme="minorHAnsi"/>
        </w:rPr>
        <w:tab/>
      </w:r>
      <w:r w:rsidR="00AE1EEF" w:rsidRPr="00277D80">
        <w:rPr>
          <w:rFonts w:cstheme="minorHAnsi"/>
        </w:rPr>
        <w:t>.</w:t>
      </w:r>
      <w:r w:rsidR="00BD3BAB" w:rsidRPr="00277D80">
        <w:rPr>
          <w:rFonts w:cstheme="minorHAnsi"/>
        </w:rPr>
        <w:t>est disponible, à jour et daté, documentant une expérience pratique en matière de pharmacovigilance.</w:t>
      </w:r>
    </w:p>
    <w:p w14:paraId="38248006" w14:textId="77777777" w:rsidR="00B34797" w:rsidRPr="00277D80" w:rsidRDefault="00B34797" w:rsidP="00B34797">
      <w:pPr>
        <w:rPr>
          <w:rFonts w:cstheme="minorHAnsi"/>
        </w:rPr>
      </w:pPr>
    </w:p>
    <w:p w14:paraId="38248007" w14:textId="77777777" w:rsidR="00740C66" w:rsidRPr="00277D80" w:rsidRDefault="00740C66" w:rsidP="00740C66">
      <w:pPr>
        <w:tabs>
          <w:tab w:val="left" w:leader="underscore" w:pos="5103"/>
        </w:tabs>
        <w:rPr>
          <w:rFonts w:cstheme="minorHAnsi"/>
        </w:rPr>
      </w:pPr>
      <w:r w:rsidRPr="00277D80">
        <w:rPr>
          <w:rFonts w:cstheme="minorHAnsi"/>
        </w:rPr>
        <w:sym w:font="Wingdings" w:char="F071"/>
      </w:r>
      <w:r w:rsidRPr="00277D80">
        <w:rPr>
          <w:rFonts w:cstheme="minorHAnsi"/>
        </w:rPr>
        <w:t xml:space="preserve"> Le Curriculum Vitae (ni à jour, ni daté) de </w:t>
      </w:r>
      <w:r w:rsidRPr="00277D80">
        <w:rPr>
          <w:rFonts w:cstheme="minorHAnsi"/>
        </w:rPr>
        <w:tab/>
        <w:t>, est disponible, documentant une expérience pratique e</w:t>
      </w:r>
      <w:r w:rsidR="00EA6AC7" w:rsidRPr="00277D80">
        <w:rPr>
          <w:rFonts w:cstheme="minorHAnsi"/>
        </w:rPr>
        <w:t>n matière de pharmacovigilance.</w:t>
      </w:r>
    </w:p>
    <w:p w14:paraId="38248008" w14:textId="77777777" w:rsidR="00740C66" w:rsidRPr="00277D80" w:rsidRDefault="00740C66">
      <w:pPr>
        <w:rPr>
          <w:rFonts w:cstheme="minorHAnsi"/>
        </w:rPr>
      </w:pPr>
    </w:p>
    <w:p w14:paraId="38248009" w14:textId="77777777" w:rsidR="00071E87" w:rsidRPr="00277D80" w:rsidRDefault="00B34797" w:rsidP="00443342">
      <w:pPr>
        <w:tabs>
          <w:tab w:val="left" w:leader="underscore" w:pos="3686"/>
        </w:tabs>
        <w:rPr>
          <w:rFonts w:cstheme="minorHAnsi"/>
        </w:rPr>
      </w:pPr>
      <w:r w:rsidRPr="00277D80">
        <w:rPr>
          <w:rFonts w:cstheme="minorHAnsi"/>
        </w:rPr>
        <w:sym w:font="Wingdings" w:char="F071"/>
      </w:r>
      <w:r w:rsidRPr="00277D80">
        <w:rPr>
          <w:rFonts w:cstheme="minorHAnsi"/>
        </w:rPr>
        <w:t xml:space="preserve"> </w:t>
      </w:r>
      <w:r w:rsidR="00443342" w:rsidRPr="00277D80">
        <w:rPr>
          <w:rFonts w:cstheme="minorHAnsi"/>
        </w:rPr>
        <w:t>L</w:t>
      </w:r>
      <w:r w:rsidRPr="00277D80">
        <w:rPr>
          <w:rFonts w:cstheme="minorHAnsi"/>
        </w:rPr>
        <w:t>a compétence</w:t>
      </w:r>
      <w:r w:rsidR="00443342" w:rsidRPr="00277D80">
        <w:rPr>
          <w:rFonts w:cstheme="minorHAnsi"/>
        </w:rPr>
        <w:t xml:space="preserve"> de </w:t>
      </w:r>
      <w:r w:rsidR="00443342" w:rsidRPr="00277D80">
        <w:rPr>
          <w:rFonts w:cstheme="minorHAnsi"/>
        </w:rPr>
        <w:tab/>
      </w:r>
      <w:r w:rsidRPr="00277D80">
        <w:rPr>
          <w:rFonts w:cstheme="minorHAnsi"/>
        </w:rPr>
        <w:t xml:space="preserve"> n'est pas documentée sur</w:t>
      </w:r>
      <w:r w:rsidR="00071E87" w:rsidRPr="00277D80">
        <w:rPr>
          <w:rFonts w:cstheme="minorHAnsi"/>
        </w:rPr>
        <w:t xml:space="preserve"> son Curriculum Vitae.</w:t>
      </w:r>
    </w:p>
    <w:p w14:paraId="3824800A" w14:textId="77777777" w:rsidR="00071E87" w:rsidRPr="00277D80" w:rsidRDefault="00071E87" w:rsidP="00071E87">
      <w:pPr>
        <w:rPr>
          <w:rFonts w:cstheme="minorHAnsi"/>
        </w:rPr>
      </w:pPr>
    </w:p>
    <w:p w14:paraId="3824800B" w14:textId="77777777" w:rsidR="00AE1EEF" w:rsidRPr="00277D80" w:rsidRDefault="00AE1EEF" w:rsidP="000F401E">
      <w:pPr>
        <w:rPr>
          <w:rFonts w:cstheme="minorHAnsi"/>
        </w:rPr>
      </w:pPr>
    </w:p>
    <w:p w14:paraId="3824800C" w14:textId="77777777" w:rsidR="00D82F0B" w:rsidRPr="00277D80" w:rsidRDefault="008B6D2D" w:rsidP="00CB70DF">
      <w:pPr>
        <w:pStyle w:val="StyleProposalB1Italique"/>
        <w:jc w:val="both"/>
        <w:rPr>
          <w:rFonts w:asciiTheme="minorHAnsi" w:hAnsiTheme="minorHAnsi" w:cstheme="minorHAnsi"/>
          <w:i w:val="0"/>
          <w:color w:val="auto"/>
        </w:rPr>
      </w:pPr>
      <w:r w:rsidRPr="00277D80">
        <w:rPr>
          <w:rFonts w:asciiTheme="minorHAnsi" w:hAnsiTheme="minorHAnsi" w:cstheme="minorHAnsi"/>
          <w:noProof/>
          <w:color w:val="auto"/>
          <w:sz w:val="36"/>
          <w:szCs w:val="36"/>
        </w:rPr>
        <w:drawing>
          <wp:inline distT="0" distB="0" distL="0" distR="0" wp14:anchorId="38248A38" wp14:editId="38248A39">
            <wp:extent cx="114300" cy="114300"/>
            <wp:effectExtent l="0" t="0" r="0" b="0"/>
            <wp:docPr id="18" name="Image 18"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054B8" w:rsidRPr="00277D80">
        <w:rPr>
          <w:rFonts w:asciiTheme="minorHAnsi" w:hAnsiTheme="minorHAnsi" w:cstheme="minorHAnsi"/>
          <w:color w:val="auto"/>
        </w:rPr>
        <w:t xml:space="preserve"> </w:t>
      </w:r>
      <w:r w:rsidR="009A6EA1" w:rsidRPr="00277D80">
        <w:rPr>
          <w:rStyle w:val="StyleProposalB1ItaliqueCar"/>
          <w:rFonts w:asciiTheme="minorHAnsi" w:hAnsiTheme="minorHAnsi" w:cstheme="minorHAnsi"/>
          <w:color w:val="auto"/>
        </w:rPr>
        <w:t>"</w:t>
      </w:r>
      <w:r w:rsidR="00D82F0B" w:rsidRPr="00277D80">
        <w:rPr>
          <w:rStyle w:val="StyleStyleProposalB1ItaliqueAutomatiqueCar"/>
          <w:rFonts w:asciiTheme="minorHAnsi" w:hAnsiTheme="minorHAnsi" w:cstheme="minorHAnsi"/>
          <w:color w:val="auto"/>
        </w:rPr>
        <w:t>L'identité et la qualité de cette personne sont communiquées à l'Agence française de sécurité sanitaire des produits de santé dès sa nomination.</w:t>
      </w:r>
      <w:r w:rsidR="00D82F0B" w:rsidRPr="00277D80">
        <w:rPr>
          <w:rFonts w:asciiTheme="minorHAnsi" w:hAnsiTheme="minorHAnsi" w:cstheme="minorHAnsi"/>
          <w:i w:val="0"/>
          <w:color w:val="auto"/>
        </w:rPr>
        <w:t>"</w:t>
      </w:r>
      <w:r w:rsidR="00D82F0B" w:rsidRPr="00277D80">
        <w:rPr>
          <w:rStyle w:val="StyleStyleProposalB1ItaliqueAutomatiqueCar"/>
          <w:rFonts w:asciiTheme="minorHAnsi" w:hAnsiTheme="minorHAnsi" w:cstheme="minorHAnsi"/>
          <w:color w:val="auto"/>
        </w:rPr>
        <w:t xml:space="preserve"> </w:t>
      </w:r>
      <w:r w:rsidR="00D82F0B" w:rsidRPr="00277D80">
        <w:rPr>
          <w:rFonts w:asciiTheme="minorHAnsi" w:hAnsiTheme="minorHAnsi" w:cstheme="minorHAnsi"/>
          <w:i w:val="0"/>
          <w:color w:val="auto"/>
        </w:rPr>
        <w:t>(Article R. 5121-178 du CSP)</w:t>
      </w:r>
    </w:p>
    <w:p w14:paraId="3824800D" w14:textId="77777777" w:rsidR="00360CDD" w:rsidRPr="00277D80" w:rsidRDefault="008B6D2D" w:rsidP="00360CDD">
      <w:pPr>
        <w:pStyle w:val="StyleProposalB1Italique"/>
        <w:rPr>
          <w:rFonts w:asciiTheme="minorHAnsi" w:hAnsiTheme="minorHAnsi" w:cstheme="minorHAnsi"/>
          <w:i w:val="0"/>
          <w:color w:val="auto"/>
        </w:rPr>
      </w:pPr>
      <w:r w:rsidRPr="00277D80">
        <w:rPr>
          <w:rFonts w:asciiTheme="minorHAnsi" w:hAnsiTheme="minorHAnsi" w:cstheme="minorHAnsi"/>
          <w:noProof/>
          <w:color w:val="auto"/>
          <w:sz w:val="36"/>
          <w:szCs w:val="36"/>
        </w:rPr>
        <w:drawing>
          <wp:inline distT="0" distB="0" distL="0" distR="0" wp14:anchorId="38248A3A" wp14:editId="38248A3B">
            <wp:extent cx="114300" cy="114300"/>
            <wp:effectExtent l="0" t="0" r="0" b="0"/>
            <wp:docPr id="19" name="Image 19"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60CDD" w:rsidRPr="00277D80">
        <w:rPr>
          <w:rFonts w:asciiTheme="minorHAnsi" w:hAnsiTheme="minorHAnsi" w:cstheme="minorHAnsi"/>
          <w:color w:val="auto"/>
        </w:rPr>
        <w:t xml:space="preserve"> </w:t>
      </w:r>
      <w:r w:rsidR="002F1B39" w:rsidRPr="00277D80">
        <w:rPr>
          <w:rFonts w:asciiTheme="minorHAnsi" w:hAnsiTheme="minorHAnsi" w:cstheme="minorHAnsi"/>
          <w:color w:val="auto"/>
        </w:rPr>
        <w:t>"</w:t>
      </w:r>
      <w:r w:rsidR="00360CDD" w:rsidRPr="00277D80">
        <w:rPr>
          <w:rStyle w:val="StyleStyleProposalB1ItaliqueAutomatiqueCar"/>
          <w:rFonts w:asciiTheme="minorHAnsi" w:hAnsiTheme="minorHAnsi" w:cstheme="minorHAnsi"/>
          <w:color w:val="auto"/>
        </w:rPr>
        <w:t>(…) L’identité et la qualité de la personne responsable de la pharmacovigilance sont communiquées dès sa nomination à l’AFSSAPS." (Arrêté du 28 avril 2005 relatif aux bonnes pratiques de Pharmacovigilance)</w:t>
      </w:r>
    </w:p>
    <w:p w14:paraId="3824800E" w14:textId="77777777" w:rsidR="00902B87" w:rsidRPr="00277D80" w:rsidRDefault="00902B87" w:rsidP="009A6EA1">
      <w:pPr>
        <w:rPr>
          <w:rFonts w:cstheme="minorHAnsi"/>
        </w:rPr>
      </w:pPr>
    </w:p>
    <w:p w14:paraId="3824800F" w14:textId="77777777" w:rsidR="001F36CE" w:rsidRPr="00277D80" w:rsidRDefault="009A6EA1" w:rsidP="009A6EA1">
      <w:pPr>
        <w:rPr>
          <w:rFonts w:cstheme="minorHAnsi"/>
        </w:rPr>
      </w:pPr>
      <w:r w:rsidRPr="00277D80">
        <w:rPr>
          <w:rFonts w:cstheme="minorHAnsi"/>
        </w:rPr>
        <w:sym w:font="Wingdings" w:char="F071"/>
      </w:r>
      <w:r w:rsidRPr="00277D80">
        <w:rPr>
          <w:rFonts w:cstheme="minorHAnsi"/>
        </w:rPr>
        <w:t xml:space="preserve"> </w:t>
      </w:r>
      <w:r w:rsidR="00AE1EEF" w:rsidRPr="00277D80">
        <w:rPr>
          <w:rFonts w:cstheme="minorHAnsi"/>
        </w:rPr>
        <w:t>L'identité et la qualité du Responsable de Pharmacovigilance ont été communiquées à l'Afssaps par une lettre du __</w:t>
      </w:r>
    </w:p>
    <w:p w14:paraId="38248010" w14:textId="77777777" w:rsidR="00BC5CD0" w:rsidRPr="00277D80" w:rsidRDefault="00BC5CD0" w:rsidP="009A6EA1">
      <w:pPr>
        <w:rPr>
          <w:rFonts w:cstheme="minorHAnsi"/>
        </w:rPr>
      </w:pPr>
    </w:p>
    <w:p w14:paraId="38248011" w14:textId="77777777" w:rsidR="00FC07BE" w:rsidRPr="00277D80" w:rsidRDefault="008B6D2D" w:rsidP="00FC07BE">
      <w:pPr>
        <w:pStyle w:val="StyleProposalB1Italique"/>
        <w:rPr>
          <w:rFonts w:asciiTheme="minorHAnsi" w:hAnsiTheme="minorHAnsi" w:cstheme="minorHAnsi"/>
          <w:color w:val="auto"/>
        </w:rPr>
      </w:pPr>
      <w:r w:rsidRPr="00277D80">
        <w:rPr>
          <w:rFonts w:asciiTheme="minorHAnsi" w:hAnsiTheme="minorHAnsi" w:cstheme="minorHAnsi"/>
          <w:noProof/>
          <w:color w:val="000080"/>
          <w:sz w:val="36"/>
          <w:szCs w:val="36"/>
        </w:rPr>
        <w:drawing>
          <wp:inline distT="0" distB="0" distL="0" distR="0" wp14:anchorId="38248A3C" wp14:editId="38248A3D">
            <wp:extent cx="114300" cy="114300"/>
            <wp:effectExtent l="0" t="0" r="0" b="0"/>
            <wp:docPr id="20" name="Image 20"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C07BE" w:rsidRPr="00277D80">
        <w:rPr>
          <w:rFonts w:asciiTheme="minorHAnsi" w:hAnsiTheme="minorHAnsi" w:cstheme="minorHAnsi"/>
          <w:color w:val="auto"/>
        </w:rPr>
        <w:t>"Afin d'assumer ses obligations et ses responsabilités en matière de pharmacovigilance, le responsable de la mise sur le marché du médicament ou du produit doit avoir à sa disposition au sein de l'entreprise sur le territoire national de façon permanente et continue une personne responsable de la pharmacovigilance (ci-après dénommée responsable de pharmacovigilance)." (Arrêté du 28 avril 2005 relatif aux bonnes pratiques de Pharmacovigilance)</w:t>
      </w:r>
    </w:p>
    <w:p w14:paraId="38248012" w14:textId="77777777" w:rsidR="005C3A9C" w:rsidRPr="00277D80" w:rsidRDefault="005C3A9C" w:rsidP="000F401E">
      <w:pPr>
        <w:rPr>
          <w:rFonts w:cstheme="minorHAnsi"/>
        </w:rPr>
      </w:pPr>
    </w:p>
    <w:p w14:paraId="38248013" w14:textId="77777777" w:rsidR="00902B87" w:rsidRPr="00277D80" w:rsidRDefault="00286E70" w:rsidP="00EA6AC7">
      <w:pPr>
        <w:rPr>
          <w:rFonts w:cstheme="minorHAnsi"/>
        </w:rPr>
      </w:pPr>
      <w:r w:rsidRPr="00277D80">
        <w:rPr>
          <w:rFonts w:cstheme="minorHAnsi"/>
        </w:rPr>
        <w:sym w:font="Wingdings" w:char="F071"/>
      </w:r>
      <w:r w:rsidRPr="00277D80">
        <w:rPr>
          <w:rFonts w:cstheme="minorHAnsi"/>
        </w:rPr>
        <w:t xml:space="preserve"> </w:t>
      </w:r>
      <w:r w:rsidR="005C3A9C" w:rsidRPr="00277D80">
        <w:rPr>
          <w:rFonts w:cstheme="minorHAnsi"/>
        </w:rPr>
        <w:t>La fonction de Responsable de Pharmacovigilance est définie</w:t>
      </w:r>
      <w:r w:rsidR="00D81AB6" w:rsidRPr="00277D80">
        <w:rPr>
          <w:rFonts w:cstheme="minorHAnsi"/>
        </w:rPr>
        <w:t xml:space="preserve"> </w:t>
      </w:r>
      <w:r w:rsidR="00902B87" w:rsidRPr="00277D80">
        <w:rPr>
          <w:rFonts w:cstheme="minorHAnsi"/>
        </w:rPr>
        <w:t>dans une Définition de Fonction.</w:t>
      </w:r>
    </w:p>
    <w:p w14:paraId="38248014" w14:textId="77777777" w:rsidR="00902B87" w:rsidRPr="00277D80" w:rsidRDefault="00897841" w:rsidP="00EA6AC7">
      <w:pPr>
        <w:rPr>
          <w:rFonts w:cstheme="minorHAnsi"/>
        </w:rPr>
      </w:pPr>
      <w:r w:rsidRPr="00277D80">
        <w:rPr>
          <w:rFonts w:cstheme="minorHAnsi"/>
        </w:rPr>
        <w:sym w:font="Wingdings" w:char="F071"/>
      </w:r>
      <w:r w:rsidRPr="00277D80">
        <w:rPr>
          <w:rFonts w:cstheme="minorHAnsi"/>
        </w:rPr>
        <w:t xml:space="preserve"> </w:t>
      </w:r>
      <w:r w:rsidR="00EA6AC7" w:rsidRPr="00277D80">
        <w:rPr>
          <w:rFonts w:cstheme="minorHAnsi"/>
        </w:rPr>
        <w:t xml:space="preserve">La </w:t>
      </w:r>
      <w:r w:rsidRPr="00277D80">
        <w:rPr>
          <w:rFonts w:cstheme="minorHAnsi"/>
        </w:rPr>
        <w:t xml:space="preserve">fonction de Responsable de Pharmacovigilance n'est pas définie par une Définition de </w:t>
      </w:r>
      <w:r w:rsidR="00A11493" w:rsidRPr="00277D80">
        <w:rPr>
          <w:rFonts w:cstheme="minorHAnsi"/>
        </w:rPr>
        <w:t>Fonction.</w:t>
      </w:r>
    </w:p>
    <w:p w14:paraId="38248015" w14:textId="77777777" w:rsidR="005C3A9C" w:rsidRPr="00277D80" w:rsidRDefault="00286E70" w:rsidP="00EA6AC7">
      <w:pPr>
        <w:rPr>
          <w:rFonts w:cstheme="minorHAnsi"/>
        </w:rPr>
      </w:pPr>
      <w:r w:rsidRPr="00277D80">
        <w:rPr>
          <w:rFonts w:cstheme="minorHAnsi"/>
        </w:rPr>
        <w:sym w:font="Wingdings" w:char="F071"/>
      </w:r>
      <w:r w:rsidRPr="00277D80">
        <w:rPr>
          <w:rFonts w:cstheme="minorHAnsi"/>
        </w:rPr>
        <w:t xml:space="preserve"> </w:t>
      </w:r>
      <w:r w:rsidR="005C3A9C" w:rsidRPr="00277D80">
        <w:rPr>
          <w:rFonts w:cstheme="minorHAnsi"/>
        </w:rPr>
        <w:t xml:space="preserve">La </w:t>
      </w:r>
      <w:r w:rsidR="00A11493" w:rsidRPr="00277D80">
        <w:rPr>
          <w:rFonts w:cstheme="minorHAnsi"/>
        </w:rPr>
        <w:t>D</w:t>
      </w:r>
      <w:r w:rsidR="005C3A9C" w:rsidRPr="00277D80">
        <w:rPr>
          <w:rFonts w:cstheme="minorHAnsi"/>
        </w:rPr>
        <w:t xml:space="preserve">éfinition de </w:t>
      </w:r>
      <w:r w:rsidR="00A11493" w:rsidRPr="00277D80">
        <w:rPr>
          <w:rFonts w:cstheme="minorHAnsi"/>
        </w:rPr>
        <w:t>F</w:t>
      </w:r>
      <w:r w:rsidR="005C3A9C" w:rsidRPr="00277D80">
        <w:rPr>
          <w:rFonts w:cstheme="minorHAnsi"/>
        </w:rPr>
        <w:t>onction du Responsable de Pharmacovigilance intègre les exigences réglementaires</w:t>
      </w:r>
      <w:r w:rsidR="00AE245F" w:rsidRPr="00277D80">
        <w:rPr>
          <w:rFonts w:cstheme="minorHAnsi"/>
        </w:rPr>
        <w:t xml:space="preserve"> (intégrant les références réglementaires)</w:t>
      </w:r>
      <w:r w:rsidR="00A11493" w:rsidRPr="00277D80">
        <w:rPr>
          <w:rFonts w:cstheme="minorHAnsi"/>
        </w:rPr>
        <w:t>.</w:t>
      </w:r>
    </w:p>
    <w:p w14:paraId="38248016" w14:textId="77777777" w:rsidR="00EA6AC7" w:rsidRPr="00277D80" w:rsidRDefault="00EA6AC7" w:rsidP="00EA6AC7">
      <w:pPr>
        <w:rPr>
          <w:rFonts w:cstheme="minorHAnsi"/>
        </w:rPr>
      </w:pPr>
    </w:p>
    <w:p w14:paraId="38248017" w14:textId="77777777" w:rsidR="005C3A9C" w:rsidRPr="00277D80" w:rsidRDefault="00A705C9" w:rsidP="00EA6AC7">
      <w:pPr>
        <w:rPr>
          <w:rFonts w:cstheme="minorHAnsi"/>
        </w:rPr>
      </w:pPr>
      <w:r w:rsidRPr="00277D80">
        <w:rPr>
          <w:rFonts w:cstheme="minorHAnsi"/>
        </w:rPr>
        <w:t>Les p</w:t>
      </w:r>
      <w:r w:rsidR="005C3A9C" w:rsidRPr="00277D80">
        <w:rPr>
          <w:rFonts w:cstheme="minorHAnsi"/>
        </w:rPr>
        <w:t>rincipales fonctions décrites</w:t>
      </w:r>
      <w:r w:rsidRPr="00277D80">
        <w:rPr>
          <w:rFonts w:cstheme="minorHAnsi"/>
        </w:rPr>
        <w:t xml:space="preserve"> dans la Définition de Fonction du Responsable de Pharmacovigilance sont les suivantes</w:t>
      </w:r>
      <w:r w:rsidR="005C3A9C" w:rsidRPr="00277D80">
        <w:rPr>
          <w:rFonts w:cstheme="minorHAnsi"/>
        </w:rPr>
        <w:t xml:space="preserve"> (notamment en dehors des exigences réglementaires) :</w:t>
      </w:r>
    </w:p>
    <w:p w14:paraId="38248018" w14:textId="77777777" w:rsidR="005C3A9C" w:rsidRPr="00277D80" w:rsidRDefault="006F0C18" w:rsidP="009E57CA">
      <w:pPr>
        <w:pStyle w:val="B1"/>
        <w:tabs>
          <w:tab w:val="num" w:pos="567"/>
        </w:tabs>
        <w:ind w:left="568" w:hanging="284"/>
        <w:rPr>
          <w:rFonts w:cstheme="minorHAnsi"/>
        </w:rPr>
      </w:pPr>
      <w:r w:rsidRPr="00277D80">
        <w:rPr>
          <w:rFonts w:cstheme="minorHAnsi"/>
        </w:rPr>
        <w:sym w:font="Wingdings" w:char="F071"/>
      </w:r>
      <w:r w:rsidRPr="00277D80">
        <w:rPr>
          <w:rFonts w:cstheme="minorHAnsi"/>
        </w:rPr>
        <w:t xml:space="preserve"> </w:t>
      </w:r>
      <w:r w:rsidR="006660B1" w:rsidRPr="00277D80">
        <w:rPr>
          <w:rFonts w:cstheme="minorHAnsi"/>
        </w:rPr>
        <w:t>Vigilance des essais cliniques</w:t>
      </w:r>
      <w:r w:rsidR="00FC07BE" w:rsidRPr="00277D80">
        <w:rPr>
          <w:rFonts w:cstheme="minorHAnsi"/>
        </w:rPr>
        <w:t>,</w:t>
      </w:r>
    </w:p>
    <w:p w14:paraId="38248019" w14:textId="77777777" w:rsidR="005C3A9C" w:rsidRPr="00277D80" w:rsidRDefault="005C3A9C" w:rsidP="009E57CA">
      <w:pPr>
        <w:pStyle w:val="B1"/>
        <w:tabs>
          <w:tab w:val="num" w:pos="567"/>
        </w:tabs>
        <w:ind w:left="568" w:hanging="284"/>
        <w:rPr>
          <w:rFonts w:cstheme="minorHAnsi"/>
        </w:rPr>
      </w:pPr>
    </w:p>
    <w:p w14:paraId="3824801A" w14:textId="77777777" w:rsidR="005C3A9C" w:rsidRPr="00277D80" w:rsidRDefault="005C3A9C" w:rsidP="009E57CA">
      <w:pPr>
        <w:pStyle w:val="B1"/>
        <w:tabs>
          <w:tab w:val="num" w:pos="567"/>
        </w:tabs>
        <w:ind w:left="568" w:hanging="284"/>
        <w:rPr>
          <w:rFonts w:cstheme="minorHAnsi"/>
        </w:rPr>
      </w:pPr>
    </w:p>
    <w:p w14:paraId="3824801B" w14:textId="77777777" w:rsidR="00D81AB6" w:rsidRPr="00277D80" w:rsidRDefault="00D81AB6" w:rsidP="000F401E">
      <w:pPr>
        <w:pStyle w:val="B2"/>
        <w:numPr>
          <w:ilvl w:val="0"/>
          <w:numId w:val="0"/>
        </w:numPr>
        <w:ind w:left="850" w:hanging="283"/>
        <w:rPr>
          <w:rFonts w:cstheme="minorHAnsi"/>
        </w:rPr>
      </w:pPr>
    </w:p>
    <w:p w14:paraId="3824801C" w14:textId="77777777" w:rsidR="00D81AB6" w:rsidRPr="00277D80" w:rsidRDefault="00D81AB6" w:rsidP="000F401E">
      <w:pPr>
        <w:pStyle w:val="B2"/>
        <w:numPr>
          <w:ilvl w:val="0"/>
          <w:numId w:val="0"/>
        </w:numPr>
        <w:ind w:left="850" w:hanging="283"/>
        <w:rPr>
          <w:rFonts w:cstheme="minorHAnsi"/>
        </w:rPr>
      </w:pPr>
    </w:p>
    <w:p w14:paraId="3824801D" w14:textId="77777777" w:rsidR="00DC1769" w:rsidRPr="00277D80" w:rsidRDefault="008B6D2D" w:rsidP="00DC1769">
      <w:pPr>
        <w:pStyle w:val="StyleProposalB1Italique"/>
        <w:jc w:val="both"/>
        <w:rPr>
          <w:rStyle w:val="StyleStyleProposalB1ItaliqueAutomatique1Car"/>
          <w:rFonts w:asciiTheme="minorHAnsi" w:hAnsiTheme="minorHAnsi" w:cstheme="minorHAnsi"/>
          <w:color w:val="auto"/>
        </w:rPr>
      </w:pPr>
      <w:r w:rsidRPr="00277D80">
        <w:rPr>
          <w:rFonts w:asciiTheme="minorHAnsi" w:hAnsiTheme="minorHAnsi" w:cstheme="minorHAnsi"/>
          <w:noProof/>
          <w:color w:val="000080"/>
          <w:sz w:val="36"/>
          <w:szCs w:val="36"/>
        </w:rPr>
        <w:drawing>
          <wp:inline distT="0" distB="0" distL="0" distR="0" wp14:anchorId="38248A3E" wp14:editId="38248A3F">
            <wp:extent cx="114300" cy="114300"/>
            <wp:effectExtent l="0" t="0" r="0" b="0"/>
            <wp:docPr id="21" name="Image 21"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E481B" w:rsidRPr="00277D80">
        <w:rPr>
          <w:rFonts w:asciiTheme="minorHAnsi" w:hAnsiTheme="minorHAnsi" w:cstheme="minorHAnsi"/>
        </w:rPr>
        <w:t xml:space="preserve"> </w:t>
      </w:r>
      <w:r w:rsidR="00247EDF" w:rsidRPr="00277D80">
        <w:rPr>
          <w:rStyle w:val="StyleStyleProposalB1ItaliqueAutomatique1Car"/>
          <w:rFonts w:asciiTheme="minorHAnsi" w:hAnsiTheme="minorHAnsi" w:cstheme="minorHAnsi"/>
          <w:color w:val="auto"/>
        </w:rPr>
        <w:t>"</w:t>
      </w:r>
      <w:r w:rsidR="008C5FE1" w:rsidRPr="00277D80">
        <w:rPr>
          <w:rStyle w:val="StyleStyleProposalB1ItaliqueAutomatique1Car"/>
          <w:rFonts w:asciiTheme="minorHAnsi" w:hAnsiTheme="minorHAnsi" w:cstheme="minorHAnsi"/>
          <w:color w:val="auto"/>
        </w:rPr>
        <w:t>Toute entreprise ou tout organisme exploitant un médicament ou produit mentionné à l'article R. 5121-150 dispose en permanence des services d'une personne, médecin ou pharmacien, responsable de la pharmacovigilance résidant dans un État membre de la Communauté européenne ou partie à l'accord sur l'Espace économique européen, et justifiant d'une expérience en matière de pharmacovigilance. (…</w:t>
      </w:r>
      <w:r w:rsidR="00DC1769" w:rsidRPr="00277D80">
        <w:rPr>
          <w:rStyle w:val="StyleStyleProposalB1ItaliqueAutomatique1Car"/>
          <w:rFonts w:asciiTheme="minorHAnsi" w:hAnsiTheme="minorHAnsi" w:cstheme="minorHAnsi"/>
          <w:color w:val="auto"/>
        </w:rPr>
        <w:t>)</w:t>
      </w:r>
    </w:p>
    <w:p w14:paraId="3824801E" w14:textId="77777777" w:rsidR="00E205FB" w:rsidRPr="00277D80" w:rsidRDefault="005C3A9C" w:rsidP="00DC1769">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Cette personne est chargée de (…)</w:t>
      </w:r>
    </w:p>
    <w:p w14:paraId="3824801F" w14:textId="77777777" w:rsidR="005C3A9C" w:rsidRPr="00277D80" w:rsidRDefault="005C3A9C" w:rsidP="00DC1769">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 xml:space="preserve">1º Rassembler, traiter, rendre accessibles à toute personne habilitée à en connaître les informations portées à la connaissance de l'entreprise ou de l'organisme </w:t>
      </w:r>
      <w:r w:rsidRPr="00277D80">
        <w:rPr>
          <w:rStyle w:val="StyleStyleProposalB1ItaliqueAutomatique1Car"/>
          <w:rFonts w:asciiTheme="minorHAnsi" w:hAnsiTheme="minorHAnsi" w:cstheme="minorHAnsi"/>
          <w:color w:val="auto"/>
        </w:rPr>
        <w:lastRenderedPageBreak/>
        <w:t>exploitant le médicament ou produit ainsi que des personnes mentionnées à l'article L. 5122-11 qui font de l'information par démarchage ou de la prospection pour des médicaments et relatives aux effets indésirables susceptibles d'être dus à des médicaments ou produits qu'exploite l</w:t>
      </w:r>
      <w:r w:rsidR="00E205FB" w:rsidRPr="00277D80">
        <w:rPr>
          <w:rStyle w:val="StyleStyleProposalB1ItaliqueAutomatique1Car"/>
          <w:rFonts w:asciiTheme="minorHAnsi" w:hAnsiTheme="minorHAnsi" w:cstheme="minorHAnsi"/>
          <w:color w:val="auto"/>
        </w:rPr>
        <w:t>'entreprise ou l'organisme ;</w:t>
      </w:r>
      <w:r w:rsidR="00E205FB" w:rsidRPr="00277D80">
        <w:rPr>
          <w:rStyle w:val="StyleStyleProposalB1ItaliqueAutomatique1Car"/>
          <w:rFonts w:asciiTheme="minorHAnsi" w:hAnsiTheme="minorHAnsi" w:cstheme="minorHAnsi"/>
          <w:color w:val="auto"/>
        </w:rPr>
        <w:tab/>
      </w:r>
      <w:r w:rsidR="00E205FB" w:rsidRPr="00277D80">
        <w:rPr>
          <w:rStyle w:val="StyleStyleProposalB1ItaliqueAutomatique1Car"/>
          <w:rFonts w:asciiTheme="minorHAnsi" w:hAnsiTheme="minorHAnsi" w:cstheme="minorHAnsi"/>
          <w:color w:val="auto"/>
        </w:rPr>
        <w:br/>
      </w:r>
      <w:r w:rsidRPr="00277D80">
        <w:rPr>
          <w:rStyle w:val="StyleStyleProposalB1ItaliqueAutomatique1Car"/>
          <w:rFonts w:asciiTheme="minorHAnsi" w:hAnsiTheme="minorHAnsi" w:cstheme="minorHAnsi"/>
          <w:color w:val="auto"/>
        </w:rPr>
        <w:t>2º Préparer les déclarations et rapports mentionnés aux articles R. 5121</w:t>
      </w:r>
      <w:r w:rsidR="00E205FB" w:rsidRPr="00277D80">
        <w:rPr>
          <w:rStyle w:val="StyleStyleProposalB1ItaliqueAutomatique1Car"/>
          <w:rFonts w:asciiTheme="minorHAnsi" w:hAnsiTheme="minorHAnsi" w:cstheme="minorHAnsi"/>
          <w:color w:val="auto"/>
        </w:rPr>
        <w:t xml:space="preserve">-171 à R. 5121-173 </w:t>
      </w:r>
      <w:r w:rsidR="00E205FB" w:rsidRPr="00277D80">
        <w:rPr>
          <w:rStyle w:val="StyleStyleProposalB1ItaliqueAutomatique1Car"/>
          <w:rFonts w:asciiTheme="minorHAnsi" w:hAnsiTheme="minorHAnsi" w:cstheme="minorHAnsi"/>
          <w:color w:val="auto"/>
        </w:rPr>
        <w:tab/>
        <w:t>;</w:t>
      </w:r>
      <w:r w:rsidR="00E205FB" w:rsidRPr="00277D80">
        <w:rPr>
          <w:rStyle w:val="StyleStyleProposalB1ItaliqueAutomatique1Car"/>
          <w:rFonts w:asciiTheme="minorHAnsi" w:hAnsiTheme="minorHAnsi" w:cstheme="minorHAnsi"/>
          <w:color w:val="auto"/>
        </w:rPr>
        <w:br/>
      </w:r>
      <w:r w:rsidRPr="00277D80">
        <w:rPr>
          <w:rStyle w:val="StyleStyleProposalB1ItaliqueAutomatique1Car"/>
          <w:rFonts w:asciiTheme="minorHAnsi" w:hAnsiTheme="minorHAnsi" w:cstheme="minorHAnsi"/>
          <w:color w:val="auto"/>
        </w:rPr>
        <w:t>3º Veiller à ce qu'il soit répondu, de manière complète et rapide, aux demandes du directeur général de l'Agence française de sécurité sanitaire des produits de santé mentionnées au dernier aliné</w:t>
      </w:r>
      <w:r w:rsidR="00E205FB" w:rsidRPr="00277D80">
        <w:rPr>
          <w:rStyle w:val="StyleStyleProposalB1ItaliqueAutomatique1Car"/>
          <w:rFonts w:asciiTheme="minorHAnsi" w:hAnsiTheme="minorHAnsi" w:cstheme="minorHAnsi"/>
          <w:color w:val="auto"/>
        </w:rPr>
        <w:t>a de l'article R. 5121-155 ;</w:t>
      </w:r>
      <w:r w:rsidR="00E205FB" w:rsidRPr="00277D80">
        <w:rPr>
          <w:rStyle w:val="StyleStyleProposalB1ItaliqueAutomatique1Car"/>
          <w:rFonts w:asciiTheme="minorHAnsi" w:hAnsiTheme="minorHAnsi" w:cstheme="minorHAnsi"/>
          <w:color w:val="auto"/>
        </w:rPr>
        <w:br/>
      </w:r>
      <w:r w:rsidRPr="00277D80">
        <w:rPr>
          <w:rStyle w:val="StyleStyleProposalB1ItaliqueAutomatique1Car"/>
          <w:rFonts w:asciiTheme="minorHAnsi" w:hAnsiTheme="minorHAnsi" w:cstheme="minorHAnsi"/>
          <w:color w:val="auto"/>
        </w:rPr>
        <w:t>4º Fournir au directeur général de l'Agence française de sécurité sanitaire des produits de santé toute autre information présentant un intérêt pour l'évaluation des risques et des bénéfices que présente un médicament ou produit, notamment les informations relatives aux études de sécurité après autorisation de mise sur le marché, au volume des ventes ou à la prescription pour le médicament ou le produit concerné." (Article R. 5121-178 du CSP)</w:t>
      </w:r>
    </w:p>
    <w:p w14:paraId="38248020" w14:textId="77777777" w:rsidR="005C3A9C" w:rsidRPr="00277D80" w:rsidRDefault="005C3A9C" w:rsidP="008B1789">
      <w:pPr>
        <w:pStyle w:val="StyleProposalB1Italique"/>
        <w:jc w:val="both"/>
        <w:rPr>
          <w:rStyle w:val="StyleStyleProposalB1ItaliqueAutomatique1Car"/>
          <w:rFonts w:asciiTheme="minorHAnsi" w:hAnsiTheme="minorHAnsi" w:cstheme="minorHAnsi"/>
          <w:color w:val="auto"/>
        </w:rPr>
      </w:pPr>
    </w:p>
    <w:p w14:paraId="38248021" w14:textId="77777777" w:rsidR="005C3A9C" w:rsidRPr="00277D80" w:rsidRDefault="008B6D2D" w:rsidP="008B1789">
      <w:pPr>
        <w:pStyle w:val="StyleProposalB1Italique"/>
        <w:jc w:val="both"/>
        <w:rPr>
          <w:rStyle w:val="StyleStyleProposalB1ItaliqueAutomatique1Car"/>
          <w:rFonts w:asciiTheme="minorHAnsi" w:hAnsiTheme="minorHAnsi" w:cstheme="minorHAnsi"/>
          <w:color w:val="auto"/>
        </w:rPr>
      </w:pPr>
      <w:r w:rsidRPr="00277D80">
        <w:rPr>
          <w:rFonts w:asciiTheme="minorHAnsi" w:hAnsiTheme="minorHAnsi" w:cstheme="minorHAnsi"/>
          <w:noProof/>
          <w:color w:val="auto"/>
        </w:rPr>
        <w:drawing>
          <wp:inline distT="0" distB="0" distL="0" distR="0" wp14:anchorId="38248A40" wp14:editId="38248A41">
            <wp:extent cx="114300" cy="114300"/>
            <wp:effectExtent l="0" t="0" r="0" b="0"/>
            <wp:docPr id="22" name="Image 22"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E481B" w:rsidRPr="00277D80">
        <w:rPr>
          <w:rStyle w:val="StyleStyleProposalB1ItaliqueAutomatique1Car"/>
          <w:rFonts w:asciiTheme="minorHAnsi" w:hAnsiTheme="minorHAnsi" w:cstheme="minorHAnsi"/>
          <w:color w:val="auto"/>
        </w:rPr>
        <w:t xml:space="preserve"> </w:t>
      </w:r>
      <w:r w:rsidR="005C3A9C" w:rsidRPr="00277D80">
        <w:rPr>
          <w:rStyle w:val="StyleStyleProposalB1ItaliqueAutomatique1Car"/>
          <w:rFonts w:asciiTheme="minorHAnsi" w:hAnsiTheme="minorHAnsi" w:cstheme="minorHAnsi"/>
          <w:color w:val="auto"/>
        </w:rPr>
        <w:t>"…est le correspondant et l'interlocuteur privilégié de l'Agence française de sécurité sanitaire des produits de santé (AFSSAPS) pour tout problème lié à la sécurité d'emploi des médicaments ou produits " (</w:t>
      </w:r>
      <w:r w:rsidR="003420B2" w:rsidRPr="00277D80">
        <w:rPr>
          <w:rStyle w:val="StyleStyleProposalB1ItaliqueAutomatique1Car"/>
          <w:rFonts w:asciiTheme="minorHAnsi" w:hAnsiTheme="minorHAnsi" w:cstheme="minorHAnsi"/>
          <w:color w:val="auto"/>
        </w:rPr>
        <w:t>Arrêté du 28 avril 2005 relatif aux bonnes pratiques de Pharmacovigilance</w:t>
      </w:r>
      <w:r w:rsidR="005C3A9C" w:rsidRPr="00277D80">
        <w:rPr>
          <w:rStyle w:val="StyleStyleProposalB1ItaliqueAutomatique1Car"/>
          <w:rFonts w:asciiTheme="minorHAnsi" w:hAnsiTheme="minorHAnsi" w:cstheme="minorHAnsi"/>
          <w:color w:val="auto"/>
        </w:rPr>
        <w:t>)</w:t>
      </w:r>
    </w:p>
    <w:p w14:paraId="38248022" w14:textId="77777777" w:rsidR="005C3A9C" w:rsidRPr="00277D80" w:rsidRDefault="005C3A9C" w:rsidP="00DC1769">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 xml:space="preserve">"3.1. Mettre en place et gérer un service de pharmacovigilance chargé d'enregistrer, centraliser et évaluer les informations relatives aux effets indésirables susceptibles d'être dus à un médicament ou produit y compris lors d'un mésusage, d'un surdosage ou d'un abus de médicaments. </w:t>
      </w:r>
    </w:p>
    <w:p w14:paraId="38248023" w14:textId="77777777" w:rsidR="005C3A9C" w:rsidRPr="00277D80" w:rsidRDefault="005C3A9C" w:rsidP="000F401E">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 xml:space="preserve">3.2. Veiller au respect des obligations réglementaires en matière de pharmacovigilance. </w:t>
      </w:r>
    </w:p>
    <w:p w14:paraId="38248024" w14:textId="77777777" w:rsidR="005C3A9C" w:rsidRPr="00277D80" w:rsidRDefault="005C3A9C" w:rsidP="000F401E">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 xml:space="preserve">3.3. Garantir que toute demande en provenance de l'AFSSAPS visant à obtenir des informations complémentaires nécessaires à l'exercice de la pharmacovigilance soit suivie d'une réponse aussi complète que possible dans les délais impartis par l'AFSSAPS. </w:t>
      </w:r>
    </w:p>
    <w:p w14:paraId="38248025" w14:textId="77777777" w:rsidR="005C3A9C" w:rsidRPr="00277D80" w:rsidRDefault="005C3A9C" w:rsidP="000F401E">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 xml:space="preserve">3.4. Disposer de toute autre information utile à l'exercice de la pharmacovigilance, notamment concernant la vente, la délivrance et les pratiques de consommation, de prescription et d'administration aux patients du médicament ou produit. </w:t>
      </w:r>
    </w:p>
    <w:p w14:paraId="38248026" w14:textId="77777777" w:rsidR="005C3A9C" w:rsidRPr="00277D80" w:rsidRDefault="005C3A9C" w:rsidP="000F401E">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 xml:space="preserve">3.5. Assurer une évaluation continue des risques et des bénéfices de ses médicaments ou produits ; communiquer à l'AFSSAPS toute nouvelle information qui pourrait influencer l'évaluation des risques et des bénéfices de ses médicaments ou produits et proposer des mesures destinées à en améliorer la sécurité d'emploi. </w:t>
      </w:r>
    </w:p>
    <w:p w14:paraId="38248027" w14:textId="77777777" w:rsidR="005C3A9C" w:rsidRPr="00277D80" w:rsidRDefault="005C3A9C" w:rsidP="00A8001E">
      <w:pPr>
        <w:pStyle w:val="StyleProposalB1Italique"/>
        <w:jc w:val="both"/>
        <w:rPr>
          <w:rFonts w:asciiTheme="minorHAnsi" w:hAnsiTheme="minorHAnsi" w:cstheme="minorHAnsi"/>
          <w:i w:val="0"/>
          <w:color w:val="auto"/>
        </w:rPr>
      </w:pPr>
      <w:r w:rsidRPr="00277D80">
        <w:rPr>
          <w:rStyle w:val="StyleStyleProposalB1ItaliqueAutomatique1Car"/>
          <w:rFonts w:asciiTheme="minorHAnsi" w:hAnsiTheme="minorHAnsi" w:cstheme="minorHAnsi"/>
          <w:color w:val="auto"/>
        </w:rPr>
        <w:t xml:space="preserve">3.6. Assurer la mise à jour régulière de l'information sur les médicaments ou produits au regard des données de pharmacovigilance recueillies et évaluées." </w:t>
      </w:r>
      <w:r w:rsidRPr="00277D80">
        <w:rPr>
          <w:rFonts w:asciiTheme="minorHAnsi" w:hAnsiTheme="minorHAnsi" w:cstheme="minorHAnsi"/>
          <w:i w:val="0"/>
          <w:color w:val="auto"/>
        </w:rPr>
        <w:t>(</w:t>
      </w:r>
      <w:r w:rsidR="00A03ABE" w:rsidRPr="00277D80">
        <w:rPr>
          <w:rStyle w:val="StyleStyleProposalB1ItaliqueAutomatique1Car"/>
          <w:rFonts w:asciiTheme="minorHAnsi" w:hAnsiTheme="minorHAnsi" w:cstheme="minorHAnsi"/>
          <w:color w:val="auto"/>
        </w:rPr>
        <w:t>Arrêté du 28 avril 2005 relatif aux bonnes pratiques de Pharmacovigilance</w:t>
      </w:r>
      <w:r w:rsidRPr="00277D80">
        <w:rPr>
          <w:rFonts w:asciiTheme="minorHAnsi" w:hAnsiTheme="minorHAnsi" w:cstheme="minorHAnsi"/>
          <w:i w:val="0"/>
          <w:color w:val="auto"/>
        </w:rPr>
        <w:t>)</w:t>
      </w:r>
    </w:p>
    <w:p w14:paraId="38248028" w14:textId="77777777" w:rsidR="00302898" w:rsidRPr="00277D80" w:rsidRDefault="00302898" w:rsidP="000F401E">
      <w:pPr>
        <w:rPr>
          <w:rFonts w:cstheme="minorHAnsi"/>
        </w:rPr>
      </w:pPr>
    </w:p>
    <w:p w14:paraId="38248029" w14:textId="77777777" w:rsidR="00302898" w:rsidRPr="00277D80" w:rsidRDefault="00302898" w:rsidP="000F401E">
      <w:pPr>
        <w:rPr>
          <w:rFonts w:cstheme="minorHAnsi"/>
        </w:rPr>
      </w:pPr>
    </w:p>
    <w:p w14:paraId="3824802A" w14:textId="77777777" w:rsidR="002300BC" w:rsidRPr="00277D80" w:rsidRDefault="00E43A6D" w:rsidP="000F401E">
      <w:pPr>
        <w:pStyle w:val="Titre2"/>
        <w:rPr>
          <w:rFonts w:asciiTheme="minorHAnsi" w:hAnsiTheme="minorHAnsi" w:cstheme="minorHAnsi"/>
        </w:rPr>
      </w:pPr>
      <w:bookmarkStart w:id="59" w:name="_Toc158432274"/>
      <w:bookmarkStart w:id="60" w:name="_Toc218932563"/>
      <w:bookmarkStart w:id="61" w:name="_Toc53407611"/>
      <w:r w:rsidRPr="00277D80">
        <w:rPr>
          <w:rFonts w:asciiTheme="minorHAnsi" w:hAnsiTheme="minorHAnsi" w:cstheme="minorHAnsi"/>
        </w:rPr>
        <w:lastRenderedPageBreak/>
        <w:t>"</w:t>
      </w:r>
      <w:r w:rsidR="00D47569" w:rsidRPr="00277D80">
        <w:rPr>
          <w:rFonts w:asciiTheme="minorHAnsi" w:hAnsiTheme="minorHAnsi" w:cstheme="minorHAnsi"/>
        </w:rPr>
        <w:t xml:space="preserve">Qualified Person" </w:t>
      </w:r>
      <w:r w:rsidR="002300BC" w:rsidRPr="00277D80">
        <w:rPr>
          <w:rFonts w:asciiTheme="minorHAnsi" w:hAnsiTheme="minorHAnsi" w:cstheme="minorHAnsi"/>
        </w:rPr>
        <w:t>au niveau européen</w:t>
      </w:r>
      <w:bookmarkEnd w:id="59"/>
      <w:bookmarkEnd w:id="60"/>
      <w:bookmarkEnd w:id="61"/>
    </w:p>
    <w:p w14:paraId="3824802B" w14:textId="77777777" w:rsidR="002300BC" w:rsidRPr="00277D80" w:rsidRDefault="005243EA" w:rsidP="006F0C18">
      <w:pPr>
        <w:rPr>
          <w:rFonts w:cstheme="minorHAnsi"/>
          <w:lang w:eastAsia="fr-FR"/>
        </w:rPr>
      </w:pPr>
      <w:r w:rsidRPr="00277D80">
        <w:rPr>
          <w:rFonts w:cstheme="minorHAnsi"/>
        </w:rPr>
        <w:sym w:font="Wingdings" w:char="F071"/>
      </w:r>
      <w:r w:rsidRPr="00277D80">
        <w:rPr>
          <w:rFonts w:cstheme="minorHAnsi"/>
        </w:rPr>
        <w:t xml:space="preserve"> </w:t>
      </w:r>
      <w:r w:rsidR="002300BC" w:rsidRPr="00277D80">
        <w:rPr>
          <w:rFonts w:cstheme="minorHAnsi"/>
          <w:lang w:eastAsia="fr-FR"/>
        </w:rPr>
        <w:t xml:space="preserve">La "Qualified Person" en pharmacovigilance au niveau européen </w:t>
      </w:r>
      <w:r w:rsidR="0035456E" w:rsidRPr="00277D80">
        <w:rPr>
          <w:rFonts w:cstheme="minorHAnsi"/>
          <w:lang w:eastAsia="fr-FR"/>
        </w:rPr>
        <w:t>du LABO PHARMA</w:t>
      </w:r>
      <w:r w:rsidRPr="00277D80">
        <w:rPr>
          <w:rFonts w:cstheme="minorHAnsi"/>
          <w:lang w:eastAsia="fr-FR"/>
        </w:rPr>
        <w:t xml:space="preserve"> </w:t>
      </w:r>
      <w:r w:rsidR="002300BC" w:rsidRPr="00277D80">
        <w:rPr>
          <w:rFonts w:cstheme="minorHAnsi"/>
          <w:lang w:eastAsia="fr-FR"/>
        </w:rPr>
        <w:t>est désignée dans le document ____________</w:t>
      </w:r>
      <w:r w:rsidR="00F7183C" w:rsidRPr="00277D80">
        <w:rPr>
          <w:rFonts w:cstheme="minorHAnsi"/>
          <w:lang w:eastAsia="fr-FR"/>
        </w:rPr>
        <w:t>.</w:t>
      </w:r>
    </w:p>
    <w:p w14:paraId="3824802C" w14:textId="77777777" w:rsidR="008257FF" w:rsidRPr="00277D80" w:rsidRDefault="008257FF" w:rsidP="00F7183C">
      <w:pPr>
        <w:rPr>
          <w:rFonts w:cstheme="minorHAnsi"/>
          <w:highlight w:val="yellow"/>
          <w:lang w:eastAsia="fr-FR"/>
        </w:rPr>
      </w:pPr>
    </w:p>
    <w:p w14:paraId="3824802D" w14:textId="77777777" w:rsidR="00437E35" w:rsidRPr="00277D80" w:rsidRDefault="005243EA" w:rsidP="006F0C18">
      <w:pPr>
        <w:rPr>
          <w:rFonts w:cstheme="minorHAnsi"/>
          <w:lang w:eastAsia="fr-FR"/>
        </w:rPr>
      </w:pPr>
      <w:r w:rsidRPr="00277D80">
        <w:rPr>
          <w:rFonts w:cstheme="minorHAnsi"/>
        </w:rPr>
        <w:sym w:font="Wingdings" w:char="F071"/>
      </w:r>
      <w:r w:rsidRPr="00277D80">
        <w:rPr>
          <w:rFonts w:cstheme="minorHAnsi"/>
        </w:rPr>
        <w:t xml:space="preserve"> </w:t>
      </w:r>
      <w:r w:rsidR="00437E35" w:rsidRPr="00277D80">
        <w:rPr>
          <w:rFonts w:cstheme="minorHAnsi"/>
          <w:lang w:eastAsia="fr-FR"/>
        </w:rPr>
        <w:t>La "Qualified Person"</w:t>
      </w:r>
      <w:r w:rsidR="00B763D7" w:rsidRPr="00277D80">
        <w:rPr>
          <w:rFonts w:cstheme="minorHAnsi"/>
          <w:lang w:eastAsia="fr-FR"/>
        </w:rPr>
        <w:t xml:space="preserve"> (désignée pour l'entreprise et l'ensemble des produits dont l'entreprise a l'AMM) </w:t>
      </w:r>
      <w:r w:rsidR="00437E35" w:rsidRPr="00277D80">
        <w:rPr>
          <w:rFonts w:cstheme="minorHAnsi"/>
          <w:lang w:eastAsia="fr-FR"/>
        </w:rPr>
        <w:t xml:space="preserve">a été déclarée : </w:t>
      </w:r>
    </w:p>
    <w:p w14:paraId="3824802E" w14:textId="77777777" w:rsidR="00437E35" w:rsidRPr="00277D80" w:rsidRDefault="005243EA" w:rsidP="00A705C9">
      <w:pPr>
        <w:pStyle w:val="B1"/>
        <w:tabs>
          <w:tab w:val="num" w:pos="567"/>
        </w:tabs>
        <w:ind w:left="568" w:hanging="284"/>
        <w:rPr>
          <w:rFonts w:cstheme="minorHAnsi"/>
        </w:rPr>
      </w:pPr>
      <w:r w:rsidRPr="00277D80">
        <w:rPr>
          <w:rFonts w:cstheme="minorHAnsi"/>
        </w:rPr>
        <w:sym w:font="Wingdings" w:char="F071"/>
      </w:r>
      <w:r w:rsidRPr="00277D80">
        <w:rPr>
          <w:rFonts w:cstheme="minorHAnsi"/>
        </w:rPr>
        <w:t xml:space="preserve"> </w:t>
      </w:r>
      <w:r w:rsidR="00437E35" w:rsidRPr="00277D80">
        <w:rPr>
          <w:rFonts w:cstheme="minorHAnsi"/>
        </w:rPr>
        <w:t>pour une AMM en procédure centralisée, à l'Agence Européenne du médicament</w:t>
      </w:r>
      <w:r w:rsidR="00880627" w:rsidRPr="00277D80">
        <w:rPr>
          <w:rFonts w:cstheme="minorHAnsi"/>
        </w:rPr>
        <w:t xml:space="preserve"> (EM</w:t>
      </w:r>
      <w:r w:rsidR="00A1140B" w:rsidRPr="00277D80">
        <w:rPr>
          <w:rFonts w:cstheme="minorHAnsi"/>
        </w:rPr>
        <w:t xml:space="preserve">A) et aux </w:t>
      </w:r>
      <w:r w:rsidR="00F7183C" w:rsidRPr="00277D80">
        <w:rPr>
          <w:rFonts w:cstheme="minorHAnsi"/>
        </w:rPr>
        <w:t>Autorités Compétentes de tous les États Membres,</w:t>
      </w:r>
    </w:p>
    <w:p w14:paraId="3824802F" w14:textId="77777777" w:rsidR="00437E35" w:rsidRPr="00277D80" w:rsidRDefault="005243EA" w:rsidP="00A705C9">
      <w:pPr>
        <w:pStyle w:val="B1"/>
        <w:tabs>
          <w:tab w:val="num" w:pos="567"/>
        </w:tabs>
        <w:ind w:left="568" w:hanging="284"/>
        <w:rPr>
          <w:rFonts w:cstheme="minorHAnsi"/>
        </w:rPr>
      </w:pPr>
      <w:r w:rsidRPr="00277D80">
        <w:rPr>
          <w:rFonts w:cstheme="minorHAnsi"/>
        </w:rPr>
        <w:sym w:font="Wingdings" w:char="F071"/>
      </w:r>
      <w:r w:rsidRPr="00277D80">
        <w:rPr>
          <w:rFonts w:cstheme="minorHAnsi"/>
        </w:rPr>
        <w:t xml:space="preserve"> </w:t>
      </w:r>
      <w:r w:rsidR="00087326" w:rsidRPr="00277D80">
        <w:rPr>
          <w:rFonts w:cstheme="minorHAnsi"/>
        </w:rPr>
        <w:t xml:space="preserve">pour les autres procédures, </w:t>
      </w:r>
      <w:r w:rsidR="00A1140B" w:rsidRPr="00277D80">
        <w:rPr>
          <w:rFonts w:cstheme="minorHAnsi"/>
        </w:rPr>
        <w:t xml:space="preserve">aux Autorités Compétentes des pays dans lesquels le </w:t>
      </w:r>
      <w:r w:rsidR="008257FF" w:rsidRPr="00277D80">
        <w:rPr>
          <w:rFonts w:cstheme="minorHAnsi"/>
        </w:rPr>
        <w:t>p</w:t>
      </w:r>
      <w:r w:rsidR="00F7183C" w:rsidRPr="00277D80">
        <w:rPr>
          <w:rFonts w:cstheme="minorHAnsi"/>
        </w:rPr>
        <w:t>roduit a l'AMM.</w:t>
      </w:r>
    </w:p>
    <w:p w14:paraId="38248030" w14:textId="77777777" w:rsidR="00362C2C" w:rsidRPr="00277D80" w:rsidRDefault="00362C2C" w:rsidP="00A705C9">
      <w:pPr>
        <w:rPr>
          <w:rFonts w:cstheme="minorHAnsi"/>
        </w:rPr>
      </w:pPr>
    </w:p>
    <w:p w14:paraId="38248031" w14:textId="77777777" w:rsidR="00437E35" w:rsidRPr="00277D80" w:rsidRDefault="008B6D2D" w:rsidP="002A225D">
      <w:pPr>
        <w:pStyle w:val="StyleProposalB1Italique"/>
        <w:jc w:val="both"/>
        <w:rPr>
          <w:rFonts w:asciiTheme="minorHAnsi" w:hAnsiTheme="minorHAnsi" w:cstheme="minorHAnsi"/>
          <w:color w:val="auto"/>
          <w:lang w:val="en-US"/>
        </w:rPr>
      </w:pPr>
      <w:r w:rsidRPr="00277D80">
        <w:rPr>
          <w:rFonts w:asciiTheme="minorHAnsi" w:hAnsiTheme="minorHAnsi" w:cstheme="minorHAnsi"/>
          <w:noProof/>
          <w:color w:val="auto"/>
          <w:szCs w:val="14"/>
        </w:rPr>
        <w:drawing>
          <wp:inline distT="0" distB="0" distL="0" distR="0" wp14:anchorId="38248A42" wp14:editId="38248A43">
            <wp:extent cx="114300" cy="114300"/>
            <wp:effectExtent l="0" t="0" r="0" b="0"/>
            <wp:docPr id="23" name="Image 23"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5456E" w:rsidRPr="00277D80">
        <w:rPr>
          <w:rFonts w:asciiTheme="minorHAnsi" w:hAnsiTheme="minorHAnsi" w:cstheme="minorHAnsi"/>
          <w:color w:val="auto"/>
          <w:lang w:val="en-US"/>
        </w:rPr>
        <w:t xml:space="preserve"> </w:t>
      </w:r>
      <w:r w:rsidR="00437E35" w:rsidRPr="00277D80">
        <w:rPr>
          <w:rStyle w:val="StyleStyleProposalB1ItaliqueAutomatique1Car"/>
          <w:rFonts w:asciiTheme="minorHAnsi" w:hAnsiTheme="minorHAnsi" w:cstheme="minorHAnsi"/>
          <w:color w:val="auto"/>
          <w:lang w:val="en-US"/>
        </w:rPr>
        <w:t xml:space="preserve">"The name and 24-hour contact details of the QPPV and back-up procedures to ensure business continuity and continued fulfilment of pharmacovigilance obligations should be notified to the Competent Authorities of the Member States in which marketing authorisations are held or, for centrally authorised products, to the Competent Authorities of all Member States and to the Agency."(VOLUME 9A of The Rules Governing Medicinal Products in the European Union - Guidelines on Pharmacovigilance for Medicinal Products for Human Use - Version </w:t>
      </w:r>
      <w:r w:rsidR="0035456E" w:rsidRPr="00277D80">
        <w:rPr>
          <w:rStyle w:val="StyleStyleProposalB1ItaliqueAutomatique1Car"/>
          <w:rFonts w:asciiTheme="minorHAnsi" w:hAnsiTheme="minorHAnsi" w:cstheme="minorHAnsi"/>
          <w:color w:val="auto"/>
          <w:lang w:val="en-US"/>
        </w:rPr>
        <w:t>September 2008</w:t>
      </w:r>
      <w:r w:rsidR="00437E35" w:rsidRPr="00277D80">
        <w:rPr>
          <w:rStyle w:val="StyleStyleProposalB1ItaliqueAutomatique1Car"/>
          <w:rFonts w:asciiTheme="minorHAnsi" w:hAnsiTheme="minorHAnsi" w:cstheme="minorHAnsi"/>
          <w:color w:val="auto"/>
          <w:lang w:val="en-US"/>
        </w:rPr>
        <w:t>)</w:t>
      </w:r>
    </w:p>
    <w:p w14:paraId="38248032" w14:textId="77777777" w:rsidR="00362C2C" w:rsidRPr="00277D80" w:rsidRDefault="005243EA" w:rsidP="0035456E">
      <w:pPr>
        <w:rPr>
          <w:rFonts w:cstheme="minorHAnsi"/>
          <w:lang w:eastAsia="fr-FR"/>
        </w:rPr>
      </w:pPr>
      <w:r w:rsidRPr="00277D80">
        <w:rPr>
          <w:rFonts w:cstheme="minorHAnsi"/>
        </w:rPr>
        <w:sym w:font="Wingdings" w:char="F071"/>
      </w:r>
      <w:r w:rsidRPr="00277D80">
        <w:rPr>
          <w:rFonts w:cstheme="minorHAnsi"/>
        </w:rPr>
        <w:t xml:space="preserve"> </w:t>
      </w:r>
      <w:r w:rsidR="00D47569" w:rsidRPr="00277D80">
        <w:rPr>
          <w:rFonts w:cstheme="minorHAnsi"/>
          <w:lang w:eastAsia="fr-FR"/>
        </w:rPr>
        <w:t>La "Qualified Person" a nommé un "Deputy" en cas d'absence.</w:t>
      </w:r>
    </w:p>
    <w:p w14:paraId="38248033" w14:textId="77777777" w:rsidR="007A0A6F" w:rsidRPr="00277D80" w:rsidRDefault="00AF2DAD" w:rsidP="000F401E">
      <w:pPr>
        <w:pStyle w:val="Titre2"/>
        <w:rPr>
          <w:rFonts w:asciiTheme="minorHAnsi" w:hAnsiTheme="minorHAnsi" w:cstheme="minorHAnsi"/>
        </w:rPr>
      </w:pPr>
      <w:bookmarkStart w:id="62" w:name="_Toc218932564"/>
      <w:bookmarkStart w:id="63" w:name="_Toc53407612"/>
      <w:bookmarkStart w:id="64" w:name="_Toc415283684"/>
      <w:r w:rsidRPr="00277D80">
        <w:rPr>
          <w:rFonts w:asciiTheme="minorHAnsi" w:hAnsiTheme="minorHAnsi" w:cstheme="minorHAnsi"/>
        </w:rPr>
        <w:t>P</w:t>
      </w:r>
      <w:r w:rsidR="007A0A6F" w:rsidRPr="00277D80">
        <w:rPr>
          <w:rFonts w:asciiTheme="minorHAnsi" w:hAnsiTheme="minorHAnsi" w:cstheme="minorHAnsi"/>
        </w:rPr>
        <w:t>roduits concernés par la Pharmacovigilance</w:t>
      </w:r>
      <w:bookmarkEnd w:id="62"/>
      <w:bookmarkEnd w:id="63"/>
    </w:p>
    <w:p w14:paraId="38248034" w14:textId="77777777" w:rsidR="007A0A6F" w:rsidRPr="00277D80" w:rsidRDefault="005243EA" w:rsidP="00F7183C">
      <w:pPr>
        <w:rPr>
          <w:rFonts w:cstheme="minorHAnsi"/>
        </w:rPr>
      </w:pPr>
      <w:r w:rsidRPr="00277D80">
        <w:rPr>
          <w:rFonts w:cstheme="minorHAnsi"/>
        </w:rPr>
        <w:sym w:font="Wingdings" w:char="F071"/>
      </w:r>
      <w:r w:rsidRPr="00277D80">
        <w:rPr>
          <w:rFonts w:cstheme="minorHAnsi"/>
        </w:rPr>
        <w:t xml:space="preserve"> </w:t>
      </w:r>
      <w:r w:rsidR="007A0A6F" w:rsidRPr="00277D80">
        <w:rPr>
          <w:rFonts w:cstheme="minorHAnsi"/>
        </w:rPr>
        <w:t>Une liste des produits exploités est disponible.</w:t>
      </w:r>
    </w:p>
    <w:p w14:paraId="38248035" w14:textId="77777777" w:rsidR="007A0A6F" w:rsidRPr="00277D80" w:rsidRDefault="005243EA" w:rsidP="00EA6AC7">
      <w:pPr>
        <w:rPr>
          <w:rFonts w:cstheme="minorHAnsi"/>
        </w:rPr>
      </w:pPr>
      <w:r w:rsidRPr="00277D80">
        <w:rPr>
          <w:rFonts w:cstheme="minorHAnsi"/>
        </w:rPr>
        <w:sym w:font="Wingdings" w:char="F071"/>
      </w:r>
      <w:r w:rsidRPr="00277D80">
        <w:rPr>
          <w:rFonts w:cstheme="minorHAnsi"/>
        </w:rPr>
        <w:t xml:space="preserve"> </w:t>
      </w:r>
      <w:r w:rsidR="007A0A6F" w:rsidRPr="00277D80">
        <w:rPr>
          <w:rFonts w:cstheme="minorHAnsi"/>
        </w:rPr>
        <w:t xml:space="preserve">Il </w:t>
      </w:r>
      <w:r w:rsidRPr="00277D80">
        <w:rPr>
          <w:rFonts w:cstheme="minorHAnsi"/>
        </w:rPr>
        <w:t>n'existe</w:t>
      </w:r>
      <w:r w:rsidR="007A0A6F" w:rsidRPr="00277D80">
        <w:rPr>
          <w:rFonts w:cstheme="minorHAnsi"/>
        </w:rPr>
        <w:t xml:space="preserve"> pas de liste des produits exploités</w:t>
      </w:r>
      <w:r w:rsidRPr="00277D80">
        <w:rPr>
          <w:rFonts w:cstheme="minorHAnsi"/>
        </w:rPr>
        <w:t xml:space="preserve"> au Service de Pharmacovigilance</w:t>
      </w:r>
      <w:r w:rsidR="007A0A6F" w:rsidRPr="00277D80">
        <w:rPr>
          <w:rFonts w:cstheme="minorHAnsi"/>
        </w:rPr>
        <w:t>.</w:t>
      </w:r>
    </w:p>
    <w:p w14:paraId="38248036" w14:textId="77777777" w:rsidR="007A0A6F" w:rsidRPr="00277D80" w:rsidRDefault="007A0A6F" w:rsidP="005243EA">
      <w:pPr>
        <w:rPr>
          <w:rFonts w:cstheme="minorHAnsi"/>
        </w:rPr>
      </w:pPr>
    </w:p>
    <w:p w14:paraId="38248037" w14:textId="77777777" w:rsidR="007A0A6F" w:rsidRPr="00277D80" w:rsidRDefault="005243EA" w:rsidP="00EA6AC7">
      <w:pPr>
        <w:rPr>
          <w:rFonts w:cstheme="minorHAnsi"/>
        </w:rPr>
      </w:pPr>
      <w:r w:rsidRPr="00277D80">
        <w:rPr>
          <w:rFonts w:cstheme="minorHAnsi"/>
        </w:rPr>
        <w:sym w:font="Wingdings" w:char="F071"/>
      </w:r>
      <w:r w:rsidRPr="00277D80">
        <w:rPr>
          <w:rFonts w:cstheme="minorHAnsi"/>
        </w:rPr>
        <w:t xml:space="preserve"> </w:t>
      </w:r>
      <w:r w:rsidR="007A0A6F" w:rsidRPr="00277D80">
        <w:rPr>
          <w:rFonts w:cstheme="minorHAnsi"/>
        </w:rPr>
        <w:t>Le type d'enregistrement (</w:t>
      </w:r>
      <w:r w:rsidR="00414FE2" w:rsidRPr="00277D80">
        <w:rPr>
          <w:rFonts w:cstheme="minorHAnsi"/>
        </w:rPr>
        <w:t xml:space="preserve">national, </w:t>
      </w:r>
      <w:r w:rsidR="007A0A6F" w:rsidRPr="00277D80">
        <w:rPr>
          <w:rFonts w:cstheme="minorHAnsi"/>
        </w:rPr>
        <w:t>centralisé, reconnaissance mutuelle</w:t>
      </w:r>
      <w:r w:rsidR="00AF2DAD" w:rsidRPr="00277D80">
        <w:rPr>
          <w:rFonts w:cstheme="minorHAnsi"/>
        </w:rPr>
        <w:t>, décentralisé, en cours de procédure d'arbitrage devant le comité des méd</w:t>
      </w:r>
      <w:r w:rsidR="00880627" w:rsidRPr="00277D80">
        <w:rPr>
          <w:rFonts w:cstheme="minorHAnsi"/>
        </w:rPr>
        <w:t>icaments à usage humain de l'EM</w:t>
      </w:r>
      <w:r w:rsidR="00AF2DAD" w:rsidRPr="00277D80">
        <w:rPr>
          <w:rFonts w:cstheme="minorHAnsi"/>
        </w:rPr>
        <w:t>A</w:t>
      </w:r>
      <w:r w:rsidR="007A0A6F" w:rsidRPr="00277D80">
        <w:rPr>
          <w:rFonts w:cstheme="minorHAnsi"/>
        </w:rPr>
        <w:t>) de chaque produit exploité est disponible.</w:t>
      </w:r>
      <w:r w:rsidR="00AF2DAD" w:rsidRPr="00277D80">
        <w:rPr>
          <w:rFonts w:cstheme="minorHAnsi"/>
        </w:rPr>
        <w:t xml:space="preserve"> </w:t>
      </w:r>
    </w:p>
    <w:p w14:paraId="38248038" w14:textId="77777777" w:rsidR="007A0A6F" w:rsidRPr="00277D80" w:rsidRDefault="005243EA" w:rsidP="00EA6AC7">
      <w:pPr>
        <w:rPr>
          <w:rFonts w:cstheme="minorHAnsi"/>
        </w:rPr>
      </w:pPr>
      <w:r w:rsidRPr="00277D80">
        <w:rPr>
          <w:rFonts w:cstheme="minorHAnsi"/>
        </w:rPr>
        <w:sym w:font="Wingdings" w:char="F071"/>
      </w:r>
      <w:r w:rsidRPr="00277D80">
        <w:rPr>
          <w:rFonts w:cstheme="minorHAnsi"/>
        </w:rPr>
        <w:t xml:space="preserve"> </w:t>
      </w:r>
      <w:r w:rsidR="007A0A6F" w:rsidRPr="00277D80">
        <w:rPr>
          <w:rFonts w:cstheme="minorHAnsi"/>
        </w:rPr>
        <w:t>Il n'y a pas de liste des produits exploités comprenant le type d'enregistrement de chaque produit explo</w:t>
      </w:r>
      <w:r w:rsidR="00AF2DAD" w:rsidRPr="00277D80">
        <w:rPr>
          <w:rFonts w:cstheme="minorHAnsi"/>
        </w:rPr>
        <w:t>ité</w:t>
      </w:r>
      <w:r w:rsidR="00B85B02" w:rsidRPr="00277D80">
        <w:rPr>
          <w:rFonts w:cstheme="minorHAnsi"/>
        </w:rPr>
        <w:t>.</w:t>
      </w:r>
    </w:p>
    <w:p w14:paraId="38248039" w14:textId="77777777" w:rsidR="007A0A6F" w:rsidRPr="00277D80" w:rsidRDefault="007A0A6F" w:rsidP="005243EA">
      <w:pPr>
        <w:rPr>
          <w:rFonts w:cstheme="minorHAnsi"/>
        </w:rPr>
      </w:pPr>
    </w:p>
    <w:p w14:paraId="3824803A" w14:textId="77777777" w:rsidR="007A0A6F" w:rsidRPr="00277D80" w:rsidRDefault="005243EA" w:rsidP="00EA6AC7">
      <w:pPr>
        <w:rPr>
          <w:rFonts w:cstheme="minorHAnsi"/>
        </w:rPr>
      </w:pPr>
      <w:r w:rsidRPr="00277D80">
        <w:rPr>
          <w:rFonts w:cstheme="minorHAnsi"/>
        </w:rPr>
        <w:sym w:font="Wingdings" w:char="F071"/>
      </w:r>
      <w:r w:rsidR="00B85B02" w:rsidRPr="00277D80">
        <w:rPr>
          <w:rFonts w:cstheme="minorHAnsi"/>
        </w:rPr>
        <w:t xml:space="preserve"> Les</w:t>
      </w:r>
      <w:r w:rsidRPr="00277D80">
        <w:rPr>
          <w:rFonts w:cstheme="minorHAnsi"/>
        </w:rPr>
        <w:t xml:space="preserve"> </w:t>
      </w:r>
      <w:r w:rsidR="00B85B02" w:rsidRPr="00277D80">
        <w:rPr>
          <w:rFonts w:cstheme="minorHAnsi"/>
        </w:rPr>
        <w:t>p</w:t>
      </w:r>
      <w:r w:rsidR="007A0A6F" w:rsidRPr="00277D80">
        <w:rPr>
          <w:rFonts w:cstheme="minorHAnsi"/>
        </w:rPr>
        <w:t xml:space="preserve">roduits exploités par </w:t>
      </w:r>
      <w:r w:rsidR="000C0696" w:rsidRPr="00277D80">
        <w:rPr>
          <w:rFonts w:cstheme="minorHAnsi"/>
        </w:rPr>
        <w:t>LABO PHARMA</w:t>
      </w:r>
      <w:r w:rsidR="00B85B02" w:rsidRPr="00277D80">
        <w:rPr>
          <w:rFonts w:cstheme="minorHAnsi"/>
        </w:rPr>
        <w:t xml:space="preserve"> sont :</w:t>
      </w:r>
    </w:p>
    <w:p w14:paraId="3824803B" w14:textId="77777777" w:rsidR="007A0A6F" w:rsidRPr="00277D80" w:rsidRDefault="005243EA" w:rsidP="00A705C9">
      <w:pPr>
        <w:pStyle w:val="B1"/>
        <w:tabs>
          <w:tab w:val="num" w:pos="567"/>
        </w:tabs>
        <w:ind w:left="568" w:hanging="284"/>
        <w:rPr>
          <w:rFonts w:cstheme="minorHAnsi"/>
        </w:rPr>
      </w:pPr>
      <w:r w:rsidRPr="00277D80">
        <w:rPr>
          <w:rFonts w:cstheme="minorHAnsi"/>
        </w:rPr>
        <w:sym w:font="Wingdings" w:char="F071"/>
      </w:r>
      <w:r w:rsidRPr="00277D80">
        <w:rPr>
          <w:rFonts w:cstheme="minorHAnsi"/>
        </w:rPr>
        <w:t xml:space="preserve"> </w:t>
      </w:r>
      <w:r w:rsidR="00DB5E39" w:rsidRPr="00277D80">
        <w:rPr>
          <w:rFonts w:cstheme="minorHAnsi"/>
        </w:rPr>
        <w:t xml:space="preserve">les </w:t>
      </w:r>
      <w:r w:rsidR="007A0A6F" w:rsidRPr="00277D80">
        <w:rPr>
          <w:rFonts w:cstheme="minorHAnsi"/>
        </w:rPr>
        <w:t>médicaments autorisés</w:t>
      </w:r>
      <w:r w:rsidR="00B85B02" w:rsidRPr="00277D80">
        <w:rPr>
          <w:rFonts w:cstheme="minorHAnsi"/>
        </w:rPr>
        <w:t>,</w:t>
      </w:r>
    </w:p>
    <w:p w14:paraId="3824803C" w14:textId="77777777" w:rsidR="007A0A6F" w:rsidRPr="00277D80" w:rsidRDefault="005243EA" w:rsidP="00A705C9">
      <w:pPr>
        <w:pStyle w:val="B1"/>
        <w:tabs>
          <w:tab w:val="num" w:pos="567"/>
        </w:tabs>
        <w:ind w:left="568" w:hanging="284"/>
        <w:rPr>
          <w:rFonts w:cstheme="minorHAnsi"/>
        </w:rPr>
      </w:pPr>
      <w:r w:rsidRPr="00277D80">
        <w:rPr>
          <w:rFonts w:cstheme="minorHAnsi"/>
        </w:rPr>
        <w:sym w:font="Wingdings" w:char="F071"/>
      </w:r>
      <w:r w:rsidR="00DB5E39" w:rsidRPr="00277D80">
        <w:rPr>
          <w:rFonts w:cstheme="minorHAnsi"/>
        </w:rPr>
        <w:t xml:space="preserve"> les</w:t>
      </w:r>
      <w:r w:rsidRPr="00277D80">
        <w:rPr>
          <w:rFonts w:cstheme="minorHAnsi"/>
        </w:rPr>
        <w:t xml:space="preserve"> </w:t>
      </w:r>
      <w:r w:rsidR="00414FE2" w:rsidRPr="00277D80">
        <w:rPr>
          <w:rFonts w:cstheme="minorHAnsi"/>
        </w:rPr>
        <w:t>médicaments</w:t>
      </w:r>
      <w:r w:rsidR="007A0A6F" w:rsidRPr="00277D80">
        <w:rPr>
          <w:rFonts w:cstheme="minorHAnsi"/>
        </w:rPr>
        <w:t xml:space="preserve"> dérivés du sang</w:t>
      </w:r>
      <w:r w:rsidR="00B85B02" w:rsidRPr="00277D80">
        <w:rPr>
          <w:rFonts w:cstheme="minorHAnsi"/>
        </w:rPr>
        <w:t>,</w:t>
      </w:r>
    </w:p>
    <w:p w14:paraId="3824803D" w14:textId="77777777" w:rsidR="007A0A6F" w:rsidRPr="00277D80" w:rsidRDefault="005243EA" w:rsidP="00A705C9">
      <w:pPr>
        <w:pStyle w:val="B1"/>
        <w:tabs>
          <w:tab w:val="num" w:pos="567"/>
        </w:tabs>
        <w:ind w:left="568" w:hanging="284"/>
        <w:rPr>
          <w:rFonts w:cstheme="minorHAnsi"/>
        </w:rPr>
      </w:pPr>
      <w:r w:rsidRPr="00277D80">
        <w:rPr>
          <w:rFonts w:cstheme="minorHAnsi"/>
        </w:rPr>
        <w:sym w:font="Wingdings" w:char="F071"/>
      </w:r>
      <w:r w:rsidRPr="00277D80">
        <w:rPr>
          <w:rFonts w:cstheme="minorHAnsi"/>
        </w:rPr>
        <w:t xml:space="preserve"> </w:t>
      </w:r>
      <w:r w:rsidR="00DB5E39" w:rsidRPr="00277D80">
        <w:rPr>
          <w:rFonts w:cstheme="minorHAnsi"/>
        </w:rPr>
        <w:t xml:space="preserve"> les </w:t>
      </w:r>
      <w:r w:rsidR="007A0A6F" w:rsidRPr="00277D80">
        <w:rPr>
          <w:rFonts w:cstheme="minorHAnsi"/>
        </w:rPr>
        <w:t>dispositifs médicaux</w:t>
      </w:r>
      <w:r w:rsidR="00B85B02" w:rsidRPr="00277D80">
        <w:rPr>
          <w:rFonts w:cstheme="minorHAnsi"/>
        </w:rPr>
        <w:t>,</w:t>
      </w:r>
    </w:p>
    <w:p w14:paraId="3824803E" w14:textId="77777777" w:rsidR="007A0A6F" w:rsidRPr="00277D80" w:rsidRDefault="005243EA" w:rsidP="00A705C9">
      <w:pPr>
        <w:pStyle w:val="B1"/>
        <w:tabs>
          <w:tab w:val="num" w:pos="567"/>
        </w:tabs>
        <w:ind w:left="568" w:hanging="284"/>
        <w:rPr>
          <w:rFonts w:cstheme="minorHAnsi"/>
        </w:rPr>
      </w:pPr>
      <w:r w:rsidRPr="00277D80">
        <w:rPr>
          <w:rFonts w:cstheme="minorHAnsi"/>
        </w:rPr>
        <w:sym w:font="Wingdings" w:char="F071"/>
      </w:r>
      <w:r w:rsidRPr="00277D80">
        <w:rPr>
          <w:rFonts w:cstheme="minorHAnsi"/>
        </w:rPr>
        <w:t xml:space="preserve"> </w:t>
      </w:r>
      <w:r w:rsidR="00DB5E39" w:rsidRPr="00277D80">
        <w:rPr>
          <w:rFonts w:cstheme="minorHAnsi"/>
        </w:rPr>
        <w:t xml:space="preserve">les </w:t>
      </w:r>
      <w:r w:rsidR="007A0A6F" w:rsidRPr="00277D80">
        <w:rPr>
          <w:rFonts w:cstheme="minorHAnsi"/>
        </w:rPr>
        <w:t>médicaments homéopathiques</w:t>
      </w:r>
      <w:r w:rsidR="00B85B02" w:rsidRPr="00277D80">
        <w:rPr>
          <w:rFonts w:cstheme="minorHAnsi"/>
        </w:rPr>
        <w:t>,</w:t>
      </w:r>
    </w:p>
    <w:p w14:paraId="3824803F" w14:textId="77777777" w:rsidR="0022662B" w:rsidRPr="00277D80" w:rsidRDefault="0022662B" w:rsidP="00A705C9">
      <w:pPr>
        <w:pStyle w:val="B1"/>
        <w:tabs>
          <w:tab w:val="num" w:pos="567"/>
        </w:tabs>
        <w:ind w:left="568" w:hanging="284"/>
        <w:rPr>
          <w:rFonts w:cstheme="minorHAnsi"/>
        </w:rPr>
      </w:pPr>
      <w:r w:rsidRPr="00277D80">
        <w:rPr>
          <w:rFonts w:cstheme="minorHAnsi"/>
        </w:rPr>
        <w:sym w:font="Wingdings" w:char="F071"/>
      </w:r>
      <w:r w:rsidRPr="00277D80">
        <w:rPr>
          <w:rFonts w:cstheme="minorHAnsi"/>
        </w:rPr>
        <w:t xml:space="preserve"> les médicaments issus des biotechnologies,</w:t>
      </w:r>
    </w:p>
    <w:p w14:paraId="38248040" w14:textId="77777777" w:rsidR="007A0A6F" w:rsidRPr="00277D80" w:rsidRDefault="005243EA" w:rsidP="00A705C9">
      <w:pPr>
        <w:pStyle w:val="B1"/>
        <w:tabs>
          <w:tab w:val="num" w:pos="567"/>
        </w:tabs>
        <w:ind w:left="568" w:hanging="284"/>
        <w:rPr>
          <w:rFonts w:cstheme="minorHAnsi"/>
        </w:rPr>
      </w:pPr>
      <w:r w:rsidRPr="00277D80">
        <w:rPr>
          <w:rFonts w:cstheme="minorHAnsi"/>
        </w:rPr>
        <w:sym w:font="Wingdings" w:char="F071"/>
      </w:r>
      <w:r w:rsidRPr="00277D80">
        <w:rPr>
          <w:rFonts w:cstheme="minorHAnsi"/>
        </w:rPr>
        <w:t xml:space="preserve"> </w:t>
      </w:r>
      <w:r w:rsidR="00DB5E39" w:rsidRPr="00277D80">
        <w:rPr>
          <w:rFonts w:cstheme="minorHAnsi"/>
        </w:rPr>
        <w:t xml:space="preserve">les </w:t>
      </w:r>
      <w:r w:rsidR="007A0A6F" w:rsidRPr="00277D80">
        <w:rPr>
          <w:rFonts w:cstheme="minorHAnsi"/>
        </w:rPr>
        <w:t>vaccins</w:t>
      </w:r>
      <w:r w:rsidR="00B85B02" w:rsidRPr="00277D80">
        <w:rPr>
          <w:rFonts w:cstheme="minorHAnsi"/>
        </w:rPr>
        <w:t>,</w:t>
      </w:r>
    </w:p>
    <w:p w14:paraId="38248041" w14:textId="77777777" w:rsidR="007A0A6F" w:rsidRPr="00277D80" w:rsidRDefault="005243EA" w:rsidP="00A705C9">
      <w:pPr>
        <w:pStyle w:val="B1"/>
        <w:tabs>
          <w:tab w:val="num" w:pos="567"/>
        </w:tabs>
        <w:ind w:left="568" w:hanging="284"/>
        <w:rPr>
          <w:rFonts w:cstheme="minorHAnsi"/>
        </w:rPr>
      </w:pPr>
      <w:r w:rsidRPr="00277D80">
        <w:rPr>
          <w:rFonts w:cstheme="minorHAnsi"/>
        </w:rPr>
        <w:sym w:font="Wingdings" w:char="F071"/>
      </w:r>
      <w:r w:rsidRPr="00277D80">
        <w:rPr>
          <w:rFonts w:cstheme="minorHAnsi"/>
        </w:rPr>
        <w:t xml:space="preserve"> </w:t>
      </w:r>
      <w:r w:rsidR="00DB5E39" w:rsidRPr="00277D80">
        <w:rPr>
          <w:rFonts w:cstheme="minorHAnsi"/>
        </w:rPr>
        <w:t xml:space="preserve">les </w:t>
      </w:r>
      <w:r w:rsidR="007A0A6F" w:rsidRPr="00277D80">
        <w:rPr>
          <w:rFonts w:cstheme="minorHAnsi"/>
        </w:rPr>
        <w:t>produits de thérapie génique</w:t>
      </w:r>
      <w:r w:rsidR="00B85B02" w:rsidRPr="00277D80">
        <w:rPr>
          <w:rFonts w:cstheme="minorHAnsi"/>
        </w:rPr>
        <w:t>,</w:t>
      </w:r>
    </w:p>
    <w:p w14:paraId="38248042" w14:textId="77777777" w:rsidR="007A0A6F" w:rsidRPr="00277D80" w:rsidRDefault="005243EA" w:rsidP="00A705C9">
      <w:pPr>
        <w:pStyle w:val="B1"/>
        <w:tabs>
          <w:tab w:val="num" w:pos="567"/>
        </w:tabs>
        <w:ind w:left="568" w:hanging="284"/>
        <w:rPr>
          <w:rFonts w:cstheme="minorHAnsi"/>
        </w:rPr>
      </w:pPr>
      <w:r w:rsidRPr="00277D80">
        <w:rPr>
          <w:rFonts w:cstheme="minorHAnsi"/>
        </w:rPr>
        <w:sym w:font="Wingdings" w:char="F071"/>
      </w:r>
      <w:r w:rsidRPr="00277D80">
        <w:rPr>
          <w:rFonts w:cstheme="minorHAnsi"/>
        </w:rPr>
        <w:t xml:space="preserve"> </w:t>
      </w:r>
      <w:r w:rsidR="00DB5E39" w:rsidRPr="00277D80">
        <w:rPr>
          <w:rFonts w:cstheme="minorHAnsi"/>
        </w:rPr>
        <w:t xml:space="preserve">les </w:t>
      </w:r>
      <w:r w:rsidR="007A0A6F" w:rsidRPr="00277D80">
        <w:rPr>
          <w:rFonts w:cstheme="minorHAnsi"/>
        </w:rPr>
        <w:t>médicaments sous ATU</w:t>
      </w:r>
      <w:r w:rsidR="00B85B02" w:rsidRPr="00277D80">
        <w:rPr>
          <w:rFonts w:cstheme="minorHAnsi"/>
        </w:rPr>
        <w:t>.</w:t>
      </w:r>
    </w:p>
    <w:p w14:paraId="38248043" w14:textId="77777777" w:rsidR="007A0A6F" w:rsidRPr="00277D80" w:rsidRDefault="007A0A6F" w:rsidP="000F401E">
      <w:pPr>
        <w:rPr>
          <w:rFonts w:cstheme="minorHAnsi"/>
        </w:rPr>
      </w:pPr>
    </w:p>
    <w:p w14:paraId="38248044" w14:textId="77777777" w:rsidR="00917640" w:rsidRPr="00277D80" w:rsidRDefault="00917640" w:rsidP="000F401E">
      <w:pPr>
        <w:pStyle w:val="Titre2"/>
        <w:rPr>
          <w:rFonts w:asciiTheme="minorHAnsi" w:hAnsiTheme="minorHAnsi" w:cstheme="minorHAnsi"/>
        </w:rPr>
      </w:pPr>
      <w:bookmarkStart w:id="65" w:name="_Toc218932565"/>
      <w:bookmarkStart w:id="66" w:name="_Toc53407613"/>
      <w:r w:rsidRPr="00277D80">
        <w:rPr>
          <w:rFonts w:asciiTheme="minorHAnsi" w:hAnsiTheme="minorHAnsi" w:cstheme="minorHAnsi"/>
        </w:rPr>
        <w:t xml:space="preserve">Définition </w:t>
      </w:r>
      <w:r w:rsidR="00E047FA" w:rsidRPr="00277D80">
        <w:rPr>
          <w:rFonts w:asciiTheme="minorHAnsi" w:hAnsiTheme="minorHAnsi" w:cstheme="minorHAnsi"/>
        </w:rPr>
        <w:t xml:space="preserve">des responsabilités du </w:t>
      </w:r>
      <w:r w:rsidR="00941DE5" w:rsidRPr="00277D80">
        <w:rPr>
          <w:rFonts w:asciiTheme="minorHAnsi" w:hAnsiTheme="minorHAnsi" w:cstheme="minorHAnsi"/>
        </w:rPr>
        <w:t>Service de Pharmacovigilance</w:t>
      </w:r>
      <w:bookmarkEnd w:id="64"/>
      <w:bookmarkEnd w:id="65"/>
      <w:bookmarkEnd w:id="66"/>
    </w:p>
    <w:p w14:paraId="38248045" w14:textId="77777777" w:rsidR="00AB1D75" w:rsidRPr="00277D80" w:rsidRDefault="004602AF" w:rsidP="00A705C9">
      <w:pPr>
        <w:rPr>
          <w:rFonts w:cstheme="minorHAnsi"/>
        </w:rPr>
      </w:pPr>
      <w:r w:rsidRPr="00277D80">
        <w:rPr>
          <w:rFonts w:cstheme="minorHAnsi"/>
        </w:rPr>
        <w:sym w:font="Wingdings" w:char="F071"/>
      </w:r>
      <w:r w:rsidRPr="00277D80">
        <w:rPr>
          <w:rFonts w:cstheme="minorHAnsi"/>
        </w:rPr>
        <w:t xml:space="preserve"> </w:t>
      </w:r>
      <w:r w:rsidR="000B163F" w:rsidRPr="00277D80">
        <w:rPr>
          <w:rFonts w:cstheme="minorHAnsi"/>
        </w:rPr>
        <w:t>U</w:t>
      </w:r>
      <w:r w:rsidR="00AB1D75" w:rsidRPr="00277D80">
        <w:rPr>
          <w:rFonts w:cstheme="minorHAnsi"/>
        </w:rPr>
        <w:t>ne Définition d</w:t>
      </w:r>
      <w:r w:rsidR="000B163F" w:rsidRPr="00277D80">
        <w:rPr>
          <w:rFonts w:cstheme="minorHAnsi"/>
        </w:rPr>
        <w:t>u</w:t>
      </w:r>
      <w:r w:rsidR="00AB1D75" w:rsidRPr="00277D80">
        <w:rPr>
          <w:rFonts w:cstheme="minorHAnsi"/>
        </w:rPr>
        <w:t xml:space="preserve"> Service de Pharmacovigilance</w:t>
      </w:r>
      <w:r w:rsidRPr="00277D80">
        <w:rPr>
          <w:rFonts w:cstheme="minorHAnsi"/>
        </w:rPr>
        <w:t xml:space="preserve"> est disponible, et décrit :</w:t>
      </w:r>
    </w:p>
    <w:p w14:paraId="38248046" w14:textId="77777777" w:rsidR="00AB1D75" w:rsidRPr="00277D80" w:rsidRDefault="004602AF" w:rsidP="00A705C9">
      <w:pPr>
        <w:pStyle w:val="B1"/>
        <w:tabs>
          <w:tab w:val="num" w:pos="567"/>
        </w:tabs>
        <w:ind w:left="568" w:hanging="284"/>
        <w:rPr>
          <w:rFonts w:cstheme="minorHAnsi"/>
        </w:rPr>
      </w:pPr>
      <w:r w:rsidRPr="00277D80">
        <w:rPr>
          <w:rFonts w:cstheme="minorHAnsi"/>
        </w:rPr>
        <w:lastRenderedPageBreak/>
        <w:sym w:font="Wingdings" w:char="F071"/>
      </w:r>
      <w:r w:rsidRPr="00277D80">
        <w:rPr>
          <w:rFonts w:cstheme="minorHAnsi"/>
        </w:rPr>
        <w:t xml:space="preserve"> les l</w:t>
      </w:r>
      <w:r w:rsidR="00AB1D75" w:rsidRPr="00277D80">
        <w:rPr>
          <w:rFonts w:cstheme="minorHAnsi"/>
        </w:rPr>
        <w:t>imite</w:t>
      </w:r>
      <w:r w:rsidRPr="00277D80">
        <w:rPr>
          <w:rFonts w:cstheme="minorHAnsi"/>
        </w:rPr>
        <w:t>s</w:t>
      </w:r>
      <w:r w:rsidR="00AB1D75" w:rsidRPr="00277D80">
        <w:rPr>
          <w:rFonts w:cstheme="minorHAnsi"/>
        </w:rPr>
        <w:t xml:space="preserve"> des obligations du service : en termes d'obligations (fonctions) en termes </w:t>
      </w:r>
      <w:r w:rsidR="00B85B02" w:rsidRPr="00277D80">
        <w:rPr>
          <w:rFonts w:cstheme="minorHAnsi"/>
        </w:rPr>
        <w:t>de produits, en termes de sites,</w:t>
      </w:r>
    </w:p>
    <w:p w14:paraId="38248047" w14:textId="77777777" w:rsidR="00AB1D75" w:rsidRPr="00277D80" w:rsidRDefault="004602AF" w:rsidP="00A705C9">
      <w:pPr>
        <w:pStyle w:val="B1"/>
        <w:tabs>
          <w:tab w:val="num" w:pos="567"/>
        </w:tabs>
        <w:ind w:left="568" w:hanging="284"/>
        <w:rPr>
          <w:rFonts w:cstheme="minorHAnsi"/>
        </w:rPr>
      </w:pPr>
      <w:r w:rsidRPr="00277D80">
        <w:rPr>
          <w:rFonts w:cstheme="minorHAnsi"/>
        </w:rPr>
        <w:sym w:font="Wingdings" w:char="F071"/>
      </w:r>
      <w:r w:rsidRPr="00277D80">
        <w:rPr>
          <w:rFonts w:cstheme="minorHAnsi"/>
        </w:rPr>
        <w:t xml:space="preserve"> </w:t>
      </w:r>
      <w:r w:rsidR="00AB1D75" w:rsidRPr="00277D80">
        <w:rPr>
          <w:rFonts w:cstheme="minorHAnsi"/>
        </w:rPr>
        <w:t>les responsabilités par rapport aux autres divisions du groupe (externe</w:t>
      </w:r>
      <w:r w:rsidR="008B5B05" w:rsidRPr="00277D80">
        <w:rPr>
          <w:rFonts w:cstheme="minorHAnsi"/>
        </w:rPr>
        <w:t>s</w:t>
      </w:r>
      <w:r w:rsidR="00AB1D75" w:rsidRPr="00277D80">
        <w:rPr>
          <w:rFonts w:cstheme="minorHAnsi"/>
        </w:rPr>
        <w:t xml:space="preserve"> au Département Médical)</w:t>
      </w:r>
      <w:r w:rsidR="00B85B02" w:rsidRPr="00277D80">
        <w:rPr>
          <w:rFonts w:cstheme="minorHAnsi"/>
        </w:rPr>
        <w:t>.</w:t>
      </w:r>
    </w:p>
    <w:p w14:paraId="38248048" w14:textId="77777777" w:rsidR="00AB1D75" w:rsidRPr="00277D80" w:rsidRDefault="00AB1D75" w:rsidP="000F401E">
      <w:pPr>
        <w:rPr>
          <w:rFonts w:cstheme="minorHAnsi"/>
        </w:rPr>
      </w:pPr>
    </w:p>
    <w:p w14:paraId="38248049" w14:textId="77777777" w:rsidR="00D81AB6" w:rsidRPr="00277D80" w:rsidRDefault="00A24E4E" w:rsidP="00B85B02">
      <w:pPr>
        <w:rPr>
          <w:rFonts w:cstheme="minorHAnsi"/>
        </w:rPr>
      </w:pPr>
      <w:r w:rsidRPr="00277D80">
        <w:rPr>
          <w:rFonts w:cstheme="minorHAnsi"/>
        </w:rPr>
        <w:sym w:font="Wingdings" w:char="F071"/>
      </w:r>
      <w:r w:rsidRPr="00277D80">
        <w:rPr>
          <w:rFonts w:cstheme="minorHAnsi"/>
        </w:rPr>
        <w:t xml:space="preserve"> </w:t>
      </w:r>
      <w:r w:rsidR="00D81AB6" w:rsidRPr="00277D80">
        <w:rPr>
          <w:rFonts w:cstheme="minorHAnsi"/>
        </w:rPr>
        <w:t>Le Service de Pharmacovigilance est décrit au niveau de la Définition de Fonction du Responsable de Pharmacovigilance.</w:t>
      </w:r>
    </w:p>
    <w:p w14:paraId="3824804A" w14:textId="77777777" w:rsidR="00D81AB6" w:rsidRPr="00277D80" w:rsidRDefault="00A24E4E" w:rsidP="00B85B02">
      <w:pPr>
        <w:rPr>
          <w:rFonts w:cstheme="minorHAnsi"/>
        </w:rPr>
      </w:pPr>
      <w:r w:rsidRPr="00277D80">
        <w:rPr>
          <w:rFonts w:cstheme="minorHAnsi"/>
        </w:rPr>
        <w:sym w:font="Wingdings" w:char="F071"/>
      </w:r>
      <w:r w:rsidRPr="00277D80">
        <w:rPr>
          <w:rFonts w:cstheme="minorHAnsi"/>
        </w:rPr>
        <w:t xml:space="preserve"> </w:t>
      </w:r>
      <w:r w:rsidR="00D81AB6" w:rsidRPr="00277D80">
        <w:rPr>
          <w:rFonts w:cstheme="minorHAnsi"/>
        </w:rPr>
        <w:t xml:space="preserve">Il n'existe pas </w:t>
      </w:r>
      <w:r w:rsidR="00FF37FD" w:rsidRPr="00277D80">
        <w:rPr>
          <w:rFonts w:cstheme="minorHAnsi"/>
        </w:rPr>
        <w:t xml:space="preserve">de </w:t>
      </w:r>
      <w:r w:rsidR="00D81AB6" w:rsidRPr="00277D80">
        <w:rPr>
          <w:rFonts w:cstheme="minorHAnsi"/>
        </w:rPr>
        <w:t>document définissant la mission et le rôle du Service de Pharmacovigilance.</w:t>
      </w:r>
    </w:p>
    <w:p w14:paraId="3824804B" w14:textId="77777777" w:rsidR="00D81AB6" w:rsidRPr="00277D80" w:rsidRDefault="00A24E4E" w:rsidP="00B85B02">
      <w:pPr>
        <w:rPr>
          <w:rFonts w:cstheme="minorHAnsi"/>
        </w:rPr>
      </w:pPr>
      <w:r w:rsidRPr="00277D80">
        <w:rPr>
          <w:rFonts w:cstheme="minorHAnsi"/>
        </w:rPr>
        <w:sym w:font="Wingdings" w:char="F071"/>
      </w:r>
      <w:r w:rsidRPr="00277D80">
        <w:rPr>
          <w:rFonts w:cstheme="minorHAnsi"/>
        </w:rPr>
        <w:t xml:space="preserve"> </w:t>
      </w:r>
      <w:r w:rsidR="00D81AB6" w:rsidRPr="00277D80">
        <w:rPr>
          <w:rFonts w:cstheme="minorHAnsi"/>
        </w:rPr>
        <w:t>La définition de Service n'</w:t>
      </w:r>
      <w:r w:rsidR="00FF37FD" w:rsidRPr="00277D80">
        <w:rPr>
          <w:rFonts w:cstheme="minorHAnsi"/>
        </w:rPr>
        <w:t>intègre pas les exigences de l'a</w:t>
      </w:r>
      <w:r w:rsidR="00D81AB6" w:rsidRPr="00277D80">
        <w:rPr>
          <w:rFonts w:cstheme="minorHAnsi"/>
        </w:rPr>
        <w:t xml:space="preserve">rticle du Code de la </w:t>
      </w:r>
      <w:r w:rsidR="00773586" w:rsidRPr="00277D80">
        <w:rPr>
          <w:rFonts w:cstheme="minorHAnsi"/>
        </w:rPr>
        <w:t>s</w:t>
      </w:r>
      <w:r w:rsidR="00D81AB6" w:rsidRPr="00277D80">
        <w:rPr>
          <w:rFonts w:cstheme="minorHAnsi"/>
        </w:rPr>
        <w:t xml:space="preserve">anté </w:t>
      </w:r>
      <w:r w:rsidR="00773586" w:rsidRPr="00277D80">
        <w:rPr>
          <w:rFonts w:cstheme="minorHAnsi"/>
        </w:rPr>
        <w:t>p</w:t>
      </w:r>
      <w:r w:rsidR="00D81AB6" w:rsidRPr="00277D80">
        <w:rPr>
          <w:rFonts w:cstheme="minorHAnsi"/>
        </w:rPr>
        <w:t>ublique</w:t>
      </w:r>
      <w:r w:rsidR="00725802" w:rsidRPr="00277D80">
        <w:rPr>
          <w:rFonts w:cstheme="minorHAnsi"/>
        </w:rPr>
        <w:t xml:space="preserve"> et des textes réglementaires européens</w:t>
      </w:r>
      <w:r w:rsidR="00D81AB6" w:rsidRPr="00277D80">
        <w:rPr>
          <w:rFonts w:cstheme="minorHAnsi"/>
        </w:rPr>
        <w:t>.</w:t>
      </w:r>
    </w:p>
    <w:p w14:paraId="3824804C" w14:textId="77777777" w:rsidR="00AB1D75" w:rsidRPr="00277D80" w:rsidRDefault="00AB1D75" w:rsidP="000F401E">
      <w:pPr>
        <w:rPr>
          <w:rFonts w:cstheme="minorHAnsi"/>
        </w:rPr>
      </w:pPr>
    </w:p>
    <w:p w14:paraId="3824804D" w14:textId="77777777" w:rsidR="008257FF" w:rsidRPr="00277D80" w:rsidRDefault="008B6D2D" w:rsidP="00F7257A">
      <w:pPr>
        <w:pStyle w:val="StyleProposalB1Italique"/>
        <w:jc w:val="both"/>
        <w:rPr>
          <w:rStyle w:val="StyleStyleProposalB1ItaliqueAutomatique1Car"/>
          <w:rFonts w:asciiTheme="minorHAnsi" w:hAnsiTheme="minorHAnsi" w:cstheme="minorHAnsi"/>
          <w:color w:val="auto"/>
        </w:rPr>
      </w:pPr>
      <w:r w:rsidRPr="00277D80">
        <w:rPr>
          <w:rFonts w:asciiTheme="minorHAnsi" w:hAnsiTheme="minorHAnsi" w:cstheme="minorHAnsi"/>
          <w:noProof/>
          <w:color w:val="auto"/>
        </w:rPr>
        <w:drawing>
          <wp:inline distT="0" distB="0" distL="0" distR="0" wp14:anchorId="38248A44" wp14:editId="38248A45">
            <wp:extent cx="114300" cy="114300"/>
            <wp:effectExtent l="0" t="0" r="0" b="0"/>
            <wp:docPr id="24" name="Image 24"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5243EA" w:rsidRPr="00277D80">
        <w:rPr>
          <w:rStyle w:val="StyleStyleProposalB1ItaliqueAutomatique1Car"/>
          <w:rFonts w:asciiTheme="minorHAnsi" w:hAnsiTheme="minorHAnsi" w:cstheme="minorHAnsi"/>
          <w:color w:val="auto"/>
        </w:rPr>
        <w:t xml:space="preserve"> </w:t>
      </w:r>
      <w:r w:rsidR="008257FF" w:rsidRPr="00277D80">
        <w:rPr>
          <w:rStyle w:val="StyleStyleProposalB1ItaliqueAutomatique1Car"/>
          <w:rFonts w:asciiTheme="minorHAnsi" w:hAnsiTheme="minorHAnsi" w:cstheme="minorHAnsi"/>
          <w:color w:val="auto"/>
        </w:rPr>
        <w:t>Le Responsable de Pharmacovigilance doit :</w:t>
      </w:r>
    </w:p>
    <w:p w14:paraId="3824804E" w14:textId="77777777" w:rsidR="00D81AB6" w:rsidRPr="00277D80" w:rsidRDefault="00D81AB6" w:rsidP="00F7257A">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 xml:space="preserve">"Rassembler, traiter, rendre accessibles à toute personne habilitée à en connaître les informations portées à la connaissance de l'entreprise ou de l'organisme exploitant le médicament ou produit ainsi que des personnes mentionnées à l'article L. 5122-11 qui font de l'information par démarchage ou de la prospection pour des médicaments et relatives aux effets indésirables susceptibles d'être dus à des médicaments ou produits qu'exploite l'entreprise ou l'organisme ; </w:t>
      </w:r>
    </w:p>
    <w:p w14:paraId="3824804F" w14:textId="77777777" w:rsidR="00D81AB6" w:rsidRPr="00277D80" w:rsidRDefault="00D81AB6" w:rsidP="00F7257A">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 xml:space="preserve">Préparer les déclarations et rapports mentionnés aux articles R. 5121-171 à R. 5121-173 ; </w:t>
      </w:r>
    </w:p>
    <w:p w14:paraId="38248050" w14:textId="77777777" w:rsidR="00D81AB6" w:rsidRPr="00277D80" w:rsidRDefault="00D81AB6" w:rsidP="00F7257A">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 xml:space="preserve">Veiller à ce qu'il soit répondu, de manière complète et rapide, aux demandes du directeur général de l'Agence française de sécurité sanitaire des produits de santé mentionnées au dernier alinéa de l'article R. 5121-155 ; </w:t>
      </w:r>
    </w:p>
    <w:p w14:paraId="38248051" w14:textId="77777777" w:rsidR="00D81AB6" w:rsidRPr="00277D80" w:rsidRDefault="00D81AB6" w:rsidP="00F7257A">
      <w:pPr>
        <w:pStyle w:val="StyleProposalB1Italique"/>
        <w:jc w:val="both"/>
        <w:rPr>
          <w:rStyle w:val="StyleStyleProposalB1ItaliqueAutomatique1Car"/>
          <w:rFonts w:asciiTheme="minorHAnsi" w:hAnsiTheme="minorHAnsi" w:cstheme="minorHAnsi"/>
          <w:color w:val="auto"/>
          <w:lang w:val="en-US"/>
        </w:rPr>
      </w:pPr>
      <w:r w:rsidRPr="00277D80">
        <w:rPr>
          <w:rStyle w:val="StyleStyleProposalB1ItaliqueAutomatique1Car"/>
          <w:rFonts w:asciiTheme="minorHAnsi" w:hAnsiTheme="minorHAnsi" w:cstheme="minorHAnsi"/>
          <w:color w:val="auto"/>
        </w:rPr>
        <w:t xml:space="preserve">Fournir au directeur général de l'Agence française de sécurité sanitaire des produits de santé toute autre information présentant un intérêt pour l'évaluation des risques et des bénéfices que présente un médicament ou produit, notamment les informations relatives aux études de sécurité après autorisation de mise sur le marché, au volume des ventes ou à la prescription pour le médicament ou le produit concerné." </w:t>
      </w:r>
      <w:r w:rsidR="00542B74" w:rsidRPr="00277D80">
        <w:rPr>
          <w:rStyle w:val="StyleStyleProposalB1ItaliqueAutomatique1Car"/>
          <w:rFonts w:asciiTheme="minorHAnsi" w:hAnsiTheme="minorHAnsi" w:cstheme="minorHAnsi"/>
          <w:color w:val="auto"/>
          <w:lang w:val="en-US"/>
        </w:rPr>
        <w:t>(Article R. 5121-178 du CSP</w:t>
      </w:r>
      <w:r w:rsidRPr="00277D80">
        <w:rPr>
          <w:rStyle w:val="StyleStyleProposalB1ItaliqueAutomatique1Car"/>
          <w:rFonts w:asciiTheme="minorHAnsi" w:hAnsiTheme="minorHAnsi" w:cstheme="minorHAnsi"/>
          <w:color w:val="auto"/>
          <w:lang w:val="en-US"/>
        </w:rPr>
        <w:t>)</w:t>
      </w:r>
    </w:p>
    <w:p w14:paraId="38248052" w14:textId="77777777" w:rsidR="009157C7" w:rsidRPr="00277D80" w:rsidRDefault="008B6D2D" w:rsidP="00F7257A">
      <w:pPr>
        <w:pStyle w:val="StyleProposalB1Italique"/>
        <w:jc w:val="both"/>
        <w:rPr>
          <w:rStyle w:val="StyleStyleProposalB1ItaliqueAutomatique1Car"/>
          <w:rFonts w:asciiTheme="minorHAnsi" w:hAnsiTheme="minorHAnsi" w:cstheme="minorHAnsi"/>
          <w:color w:val="auto"/>
          <w:lang w:val="en-US"/>
        </w:rPr>
      </w:pPr>
      <w:r w:rsidRPr="00277D80">
        <w:rPr>
          <w:rFonts w:asciiTheme="minorHAnsi" w:hAnsiTheme="minorHAnsi" w:cstheme="minorHAnsi"/>
          <w:noProof/>
          <w:color w:val="auto"/>
        </w:rPr>
        <w:drawing>
          <wp:inline distT="0" distB="0" distL="0" distR="0" wp14:anchorId="38248A46" wp14:editId="38248A47">
            <wp:extent cx="114300" cy="114300"/>
            <wp:effectExtent l="0" t="0" r="0" b="0"/>
            <wp:docPr id="25" name="Image 25"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5243EA" w:rsidRPr="00277D80">
        <w:rPr>
          <w:rStyle w:val="StyleStyleProposalB1ItaliqueAutomatique1Car"/>
          <w:rFonts w:asciiTheme="minorHAnsi" w:hAnsiTheme="minorHAnsi" w:cstheme="minorHAnsi"/>
          <w:color w:val="auto"/>
          <w:lang w:val="en-US"/>
        </w:rPr>
        <w:t xml:space="preserve"> </w:t>
      </w:r>
      <w:r w:rsidR="002D73F6" w:rsidRPr="00277D80">
        <w:rPr>
          <w:rStyle w:val="StyleStyleProposalB1ItaliqueAutomatique1Car"/>
          <w:rFonts w:asciiTheme="minorHAnsi" w:hAnsiTheme="minorHAnsi" w:cstheme="minorHAnsi"/>
          <w:color w:val="auto"/>
          <w:lang w:val="en-US"/>
        </w:rPr>
        <w:t>"</w:t>
      </w:r>
      <w:r w:rsidR="009157C7" w:rsidRPr="00277D80">
        <w:rPr>
          <w:rStyle w:val="StyleStyleProposalB1ItaliqueAutomatique1Car"/>
          <w:rFonts w:asciiTheme="minorHAnsi" w:hAnsiTheme="minorHAnsi" w:cstheme="minorHAnsi"/>
          <w:color w:val="auto"/>
          <w:lang w:val="en-US"/>
        </w:rPr>
        <w:t>1.2.1 The Role and Responsibilities of the Qualified Person Responsible for Pharmacovigilance</w:t>
      </w:r>
    </w:p>
    <w:p w14:paraId="38248053" w14:textId="77777777" w:rsidR="009157C7" w:rsidRPr="00277D80" w:rsidRDefault="009157C7" w:rsidP="00F7257A">
      <w:pPr>
        <w:pStyle w:val="StyleProposalB1Italique"/>
        <w:jc w:val="both"/>
        <w:rPr>
          <w:rStyle w:val="StyleStyleProposalB1ItaliqueAutomatique1Car"/>
          <w:rFonts w:asciiTheme="minorHAnsi" w:hAnsiTheme="minorHAnsi" w:cstheme="minorHAnsi"/>
          <w:color w:val="auto"/>
          <w:lang w:val="en-US"/>
        </w:rPr>
      </w:pPr>
      <w:r w:rsidRPr="00277D80">
        <w:rPr>
          <w:rStyle w:val="StyleStyleProposalB1ItaliqueAutomatique1Car"/>
          <w:rFonts w:asciiTheme="minorHAnsi" w:hAnsiTheme="minorHAnsi" w:cstheme="minorHAnsi"/>
          <w:color w:val="auto"/>
          <w:lang w:val="en-US"/>
        </w:rPr>
        <w:t>The QPPV is responsible for:</w:t>
      </w:r>
    </w:p>
    <w:p w14:paraId="38248054" w14:textId="77777777" w:rsidR="009157C7" w:rsidRPr="00277D80" w:rsidRDefault="009157C7" w:rsidP="00F7257A">
      <w:pPr>
        <w:pStyle w:val="StyleProposalB1Italique"/>
        <w:jc w:val="both"/>
        <w:rPr>
          <w:rStyle w:val="StyleStyleProposalB1ItaliqueAutomatique1Car"/>
          <w:rFonts w:asciiTheme="minorHAnsi" w:hAnsiTheme="minorHAnsi" w:cstheme="minorHAnsi"/>
          <w:color w:val="auto"/>
          <w:lang w:val="en-US"/>
        </w:rPr>
      </w:pPr>
      <w:r w:rsidRPr="00277D80">
        <w:rPr>
          <w:rStyle w:val="StyleStyleProposalB1ItaliqueAutomatique1Car"/>
          <w:rFonts w:asciiTheme="minorHAnsi" w:hAnsiTheme="minorHAnsi" w:cstheme="minorHAnsi"/>
          <w:color w:val="auto"/>
          <w:lang w:val="en-US"/>
        </w:rPr>
        <w:t>• establishing and maintaining/managing the Marketing Authorisation Holder’s</w:t>
      </w:r>
      <w:r w:rsidR="00BC61E9" w:rsidRPr="00277D80">
        <w:rPr>
          <w:rStyle w:val="StyleStyleProposalB1ItaliqueAutomatique1Car"/>
          <w:rFonts w:asciiTheme="minorHAnsi" w:hAnsiTheme="minorHAnsi" w:cstheme="minorHAnsi"/>
          <w:color w:val="auto"/>
          <w:lang w:val="en-US"/>
        </w:rPr>
        <w:t xml:space="preserve"> </w:t>
      </w:r>
      <w:r w:rsidRPr="00277D80">
        <w:rPr>
          <w:rStyle w:val="StyleStyleProposalB1ItaliqueAutomatique1Car"/>
          <w:rFonts w:asciiTheme="minorHAnsi" w:hAnsiTheme="minorHAnsi" w:cstheme="minorHAnsi"/>
          <w:color w:val="auto"/>
          <w:lang w:val="en-US"/>
        </w:rPr>
        <w:t>pharmacovigilance system;</w:t>
      </w:r>
    </w:p>
    <w:p w14:paraId="38248055" w14:textId="77777777" w:rsidR="009157C7" w:rsidRPr="00277D80" w:rsidRDefault="009157C7" w:rsidP="00F7257A">
      <w:pPr>
        <w:pStyle w:val="StyleProposalB1Italique"/>
        <w:jc w:val="both"/>
        <w:rPr>
          <w:rStyle w:val="StyleStyleProposalB1ItaliqueAutomatique1Car"/>
          <w:rFonts w:asciiTheme="minorHAnsi" w:hAnsiTheme="minorHAnsi" w:cstheme="minorHAnsi"/>
          <w:color w:val="auto"/>
          <w:lang w:val="en-US"/>
        </w:rPr>
      </w:pPr>
      <w:r w:rsidRPr="00277D80">
        <w:rPr>
          <w:rStyle w:val="StyleStyleProposalB1ItaliqueAutomatique1Car"/>
          <w:rFonts w:asciiTheme="minorHAnsi" w:hAnsiTheme="minorHAnsi" w:cstheme="minorHAnsi"/>
          <w:color w:val="auto"/>
          <w:lang w:val="en-US"/>
        </w:rPr>
        <w:t>• having an overview of the safety profiles and any emerging safety concerns (see Glossary in</w:t>
      </w:r>
      <w:r w:rsidR="00BC61E9" w:rsidRPr="00277D80">
        <w:rPr>
          <w:rStyle w:val="StyleStyleProposalB1ItaliqueAutomatique1Car"/>
          <w:rFonts w:asciiTheme="minorHAnsi" w:hAnsiTheme="minorHAnsi" w:cstheme="minorHAnsi"/>
          <w:color w:val="auto"/>
          <w:lang w:val="en-US"/>
        </w:rPr>
        <w:t xml:space="preserve"> </w:t>
      </w:r>
      <w:r w:rsidRPr="00277D80">
        <w:rPr>
          <w:rStyle w:val="StyleStyleProposalB1ItaliqueAutomatique1Car"/>
          <w:rFonts w:asciiTheme="minorHAnsi" w:hAnsiTheme="minorHAnsi" w:cstheme="minorHAnsi"/>
          <w:color w:val="auto"/>
          <w:lang w:val="en-US"/>
        </w:rPr>
        <w:t>Annex 1.2 for definition of safety concern) in relation to the medicinal products for which the</w:t>
      </w:r>
      <w:r w:rsidR="00BC61E9" w:rsidRPr="00277D80">
        <w:rPr>
          <w:rStyle w:val="StyleStyleProposalB1ItaliqueAutomatique1Car"/>
          <w:rFonts w:asciiTheme="minorHAnsi" w:hAnsiTheme="minorHAnsi" w:cstheme="minorHAnsi"/>
          <w:color w:val="auto"/>
          <w:lang w:val="en-US"/>
        </w:rPr>
        <w:t xml:space="preserve"> </w:t>
      </w:r>
      <w:r w:rsidRPr="00277D80">
        <w:rPr>
          <w:rStyle w:val="StyleStyleProposalB1ItaliqueAutomatique1Car"/>
          <w:rFonts w:asciiTheme="minorHAnsi" w:hAnsiTheme="minorHAnsi" w:cstheme="minorHAnsi"/>
          <w:color w:val="auto"/>
          <w:lang w:val="en-US"/>
        </w:rPr>
        <w:t>Marketing Authorisation Holder holds authorisations;</w:t>
      </w:r>
    </w:p>
    <w:p w14:paraId="38248056" w14:textId="77777777" w:rsidR="00BC61E9" w:rsidRPr="00277D80" w:rsidRDefault="009157C7" w:rsidP="00F7257A">
      <w:pPr>
        <w:pStyle w:val="StyleProposalB1Italique"/>
        <w:jc w:val="both"/>
        <w:rPr>
          <w:rStyle w:val="StyleStyleProposalB1ItaliqueAutomatique1Car"/>
          <w:rFonts w:asciiTheme="minorHAnsi" w:hAnsiTheme="minorHAnsi" w:cstheme="minorHAnsi"/>
          <w:color w:val="auto"/>
          <w:lang w:val="en-US"/>
        </w:rPr>
      </w:pPr>
      <w:r w:rsidRPr="00277D80">
        <w:rPr>
          <w:rStyle w:val="StyleStyleProposalB1ItaliqueAutomatique1Car"/>
          <w:rFonts w:asciiTheme="minorHAnsi" w:hAnsiTheme="minorHAnsi" w:cstheme="minorHAnsi"/>
          <w:color w:val="auto"/>
          <w:lang w:val="en-US"/>
        </w:rPr>
        <w:t>• acting as a single contact point for the Competent Authorities on a 24-hour basis.</w:t>
      </w:r>
      <w:r w:rsidR="002D73F6" w:rsidRPr="00277D80">
        <w:rPr>
          <w:rStyle w:val="StyleStyleProposalB1ItaliqueAutomatique1Car"/>
          <w:rFonts w:asciiTheme="minorHAnsi" w:hAnsiTheme="minorHAnsi" w:cstheme="minorHAnsi"/>
          <w:color w:val="auto"/>
          <w:lang w:val="en-US"/>
        </w:rPr>
        <w:t>"</w:t>
      </w:r>
    </w:p>
    <w:p w14:paraId="38248057" w14:textId="77777777" w:rsidR="00AC16B7" w:rsidRPr="00277D80" w:rsidRDefault="009157C7" w:rsidP="00F7257A">
      <w:pPr>
        <w:pStyle w:val="StyleProposalB1Italique"/>
        <w:jc w:val="both"/>
        <w:rPr>
          <w:rStyle w:val="StyleStyleProposalB1ItaliqueAutomatique1Car"/>
          <w:rFonts w:asciiTheme="minorHAnsi" w:hAnsiTheme="minorHAnsi" w:cstheme="minorHAnsi"/>
          <w:color w:val="auto"/>
          <w:lang w:val="en-US"/>
        </w:rPr>
      </w:pPr>
      <w:r w:rsidRPr="00277D80">
        <w:rPr>
          <w:rStyle w:val="StyleStyleProposalB1ItaliqueAutomatique1Car"/>
          <w:rFonts w:asciiTheme="minorHAnsi" w:hAnsiTheme="minorHAnsi" w:cstheme="minorHAnsi"/>
          <w:color w:val="auto"/>
          <w:lang w:val="en-US"/>
        </w:rPr>
        <w:lastRenderedPageBreak/>
        <w:t xml:space="preserve">(VOLUME 9A of The Rules Governing Medicinal Products in the European Union - Guidelines on Pharmacovigilance for Medicinal Products for Human Use - Version </w:t>
      </w:r>
      <w:r w:rsidR="005243EA" w:rsidRPr="00277D80">
        <w:rPr>
          <w:rStyle w:val="StyleStyleProposalB1ItaliqueAutomatique1Car"/>
          <w:rFonts w:asciiTheme="minorHAnsi" w:hAnsiTheme="minorHAnsi" w:cstheme="minorHAnsi"/>
          <w:color w:val="auto"/>
          <w:lang w:val="en-US"/>
        </w:rPr>
        <w:t>September 2008</w:t>
      </w:r>
      <w:r w:rsidRPr="00277D80">
        <w:rPr>
          <w:rStyle w:val="StyleStyleProposalB1ItaliqueAutomatique1Car"/>
          <w:rFonts w:asciiTheme="minorHAnsi" w:hAnsiTheme="minorHAnsi" w:cstheme="minorHAnsi"/>
          <w:color w:val="auto"/>
          <w:lang w:val="en-US"/>
        </w:rPr>
        <w:t>)</w:t>
      </w:r>
    </w:p>
    <w:p w14:paraId="38248058" w14:textId="77777777" w:rsidR="00C20919" w:rsidRPr="00277D80" w:rsidRDefault="00E047FA" w:rsidP="000F401E">
      <w:pPr>
        <w:pStyle w:val="Titre2"/>
        <w:rPr>
          <w:rFonts w:asciiTheme="minorHAnsi" w:hAnsiTheme="minorHAnsi" w:cstheme="minorHAnsi"/>
        </w:rPr>
      </w:pPr>
      <w:bookmarkStart w:id="67" w:name="_Toc218932566"/>
      <w:bookmarkStart w:id="68" w:name="_Toc53407614"/>
      <w:r w:rsidRPr="00277D80">
        <w:rPr>
          <w:rFonts w:asciiTheme="minorHAnsi" w:hAnsiTheme="minorHAnsi" w:cstheme="minorHAnsi"/>
        </w:rPr>
        <w:t>Définition des délégations de responsabilités</w:t>
      </w:r>
      <w:r w:rsidR="002161FD" w:rsidRPr="00277D80">
        <w:rPr>
          <w:rFonts w:asciiTheme="minorHAnsi" w:hAnsiTheme="minorHAnsi" w:cstheme="minorHAnsi"/>
        </w:rPr>
        <w:t xml:space="preserve"> </w:t>
      </w:r>
      <w:r w:rsidR="002300BC" w:rsidRPr="00277D80">
        <w:rPr>
          <w:rFonts w:asciiTheme="minorHAnsi" w:hAnsiTheme="minorHAnsi" w:cstheme="minorHAnsi"/>
        </w:rPr>
        <w:t xml:space="preserve">/ des responsabilités contractuelles relatives </w:t>
      </w:r>
      <w:r w:rsidR="002161FD" w:rsidRPr="00277D80">
        <w:rPr>
          <w:rFonts w:asciiTheme="minorHAnsi" w:hAnsiTheme="minorHAnsi" w:cstheme="minorHAnsi"/>
        </w:rPr>
        <w:t>de pharmacovigilance</w:t>
      </w:r>
      <w:bookmarkEnd w:id="67"/>
      <w:bookmarkEnd w:id="68"/>
    </w:p>
    <w:p w14:paraId="38248059" w14:textId="77777777" w:rsidR="00D81502" w:rsidRPr="00277D80" w:rsidRDefault="00D81502" w:rsidP="00D81502">
      <w:pPr>
        <w:pStyle w:val="B1"/>
        <w:ind w:left="0"/>
        <w:rPr>
          <w:rFonts w:cstheme="minorHAnsi"/>
        </w:rPr>
      </w:pPr>
      <w:r w:rsidRPr="00277D80">
        <w:rPr>
          <w:rFonts w:cstheme="minorHAnsi"/>
        </w:rPr>
        <w:sym w:font="Wingdings" w:char="F071"/>
      </w:r>
      <w:r w:rsidRPr="00277D80">
        <w:rPr>
          <w:rFonts w:cstheme="minorHAnsi"/>
        </w:rPr>
        <w:t xml:space="preserve"> Les clauses de pharmacovigilance sont clairement identifiées dans les contrats et disponibles.</w:t>
      </w:r>
    </w:p>
    <w:p w14:paraId="3824805A" w14:textId="77777777" w:rsidR="00D81502" w:rsidRPr="00277D80" w:rsidRDefault="00D81502" w:rsidP="007F104F">
      <w:pPr>
        <w:rPr>
          <w:rFonts w:cstheme="minorHAnsi"/>
          <w:lang w:eastAsia="fr-FR"/>
        </w:rPr>
      </w:pPr>
    </w:p>
    <w:p w14:paraId="3824805B" w14:textId="77777777" w:rsidR="007F104F" w:rsidRPr="00277D80" w:rsidRDefault="007F104F" w:rsidP="007F104F">
      <w:pPr>
        <w:rPr>
          <w:rFonts w:cstheme="minorHAnsi"/>
          <w:lang w:eastAsia="fr-FR"/>
        </w:rPr>
      </w:pPr>
      <w:r w:rsidRPr="00277D80">
        <w:rPr>
          <w:rFonts w:cstheme="minorHAnsi"/>
          <w:lang w:eastAsia="fr-FR"/>
        </w:rPr>
        <w:t>Les délégations de responsabilités contractuelles relatives à la pharmacovigilance sont définies :</w:t>
      </w:r>
    </w:p>
    <w:p w14:paraId="3824805C" w14:textId="77777777" w:rsidR="00E047FA" w:rsidRPr="00277D80" w:rsidRDefault="00A24E4E" w:rsidP="00A705C9">
      <w:pPr>
        <w:pStyle w:val="B1"/>
        <w:tabs>
          <w:tab w:val="num" w:pos="567"/>
        </w:tabs>
        <w:ind w:left="568" w:hanging="284"/>
        <w:rPr>
          <w:rFonts w:cstheme="minorHAnsi"/>
        </w:rPr>
      </w:pPr>
      <w:r w:rsidRPr="00277D80">
        <w:rPr>
          <w:rFonts w:cstheme="minorHAnsi"/>
        </w:rPr>
        <w:sym w:font="Wingdings" w:char="F071"/>
      </w:r>
      <w:r w:rsidRPr="00277D80">
        <w:rPr>
          <w:rFonts w:cstheme="minorHAnsi"/>
        </w:rPr>
        <w:t xml:space="preserve"> </w:t>
      </w:r>
      <w:r w:rsidR="00E047FA" w:rsidRPr="00277D80">
        <w:rPr>
          <w:rFonts w:cstheme="minorHAnsi"/>
        </w:rPr>
        <w:t xml:space="preserve">entre </w:t>
      </w:r>
      <w:r w:rsidR="000C0696" w:rsidRPr="00277D80">
        <w:rPr>
          <w:rFonts w:cstheme="minorHAnsi"/>
        </w:rPr>
        <w:t>LABO PHARMA</w:t>
      </w:r>
      <w:r w:rsidR="00E047FA" w:rsidRPr="00277D80">
        <w:rPr>
          <w:rFonts w:cstheme="minorHAnsi"/>
        </w:rPr>
        <w:t xml:space="preserve"> titulaire de l'AMM et un établissement pharmaceutique exploitant</w:t>
      </w:r>
      <w:r w:rsidR="00C1551E" w:rsidRPr="00277D80">
        <w:rPr>
          <w:rFonts w:cstheme="minorHAnsi"/>
        </w:rPr>
        <w:t>,</w:t>
      </w:r>
    </w:p>
    <w:p w14:paraId="3824805D" w14:textId="77777777" w:rsidR="00E047FA" w:rsidRPr="00277D80" w:rsidRDefault="00A24E4E" w:rsidP="00A705C9">
      <w:pPr>
        <w:pStyle w:val="B1"/>
        <w:tabs>
          <w:tab w:val="num" w:pos="567"/>
        </w:tabs>
        <w:ind w:left="568" w:hanging="284"/>
        <w:rPr>
          <w:rFonts w:cstheme="minorHAnsi"/>
        </w:rPr>
      </w:pPr>
      <w:r w:rsidRPr="00277D80">
        <w:rPr>
          <w:rFonts w:cstheme="minorHAnsi"/>
        </w:rPr>
        <w:sym w:font="Wingdings" w:char="F071"/>
      </w:r>
      <w:r w:rsidRPr="00277D80">
        <w:rPr>
          <w:rFonts w:cstheme="minorHAnsi"/>
        </w:rPr>
        <w:t xml:space="preserve"> </w:t>
      </w:r>
      <w:r w:rsidR="00E047FA" w:rsidRPr="00277D80">
        <w:rPr>
          <w:rFonts w:cstheme="minorHAnsi"/>
        </w:rPr>
        <w:t xml:space="preserve">entre </w:t>
      </w:r>
      <w:r w:rsidR="000C0696" w:rsidRPr="00277D80">
        <w:rPr>
          <w:rFonts w:cstheme="minorHAnsi"/>
        </w:rPr>
        <w:t>LABO PHARMA</w:t>
      </w:r>
      <w:r w:rsidR="002161FD" w:rsidRPr="00277D80">
        <w:rPr>
          <w:rFonts w:cstheme="minorHAnsi"/>
        </w:rPr>
        <w:t xml:space="preserve"> établissement pharmaceutique exploitant et un titulaire d'AMM</w:t>
      </w:r>
      <w:r w:rsidR="00C1551E" w:rsidRPr="00277D80">
        <w:rPr>
          <w:rFonts w:cstheme="minorHAnsi"/>
        </w:rPr>
        <w:t>,</w:t>
      </w:r>
    </w:p>
    <w:p w14:paraId="3824805E" w14:textId="77777777" w:rsidR="002161FD" w:rsidRPr="00277D80" w:rsidRDefault="00A24E4E" w:rsidP="00A705C9">
      <w:pPr>
        <w:pStyle w:val="B1"/>
        <w:tabs>
          <w:tab w:val="num" w:pos="567"/>
        </w:tabs>
        <w:ind w:left="568" w:hanging="284"/>
        <w:rPr>
          <w:rFonts w:cstheme="minorHAnsi"/>
        </w:rPr>
      </w:pPr>
      <w:r w:rsidRPr="00277D80">
        <w:rPr>
          <w:rFonts w:cstheme="minorHAnsi"/>
        </w:rPr>
        <w:sym w:font="Wingdings" w:char="F071"/>
      </w:r>
      <w:r w:rsidRPr="00277D80">
        <w:rPr>
          <w:rFonts w:cstheme="minorHAnsi"/>
        </w:rPr>
        <w:t xml:space="preserve"> </w:t>
      </w:r>
      <w:r w:rsidR="00FF37FD" w:rsidRPr="00277D80">
        <w:rPr>
          <w:rFonts w:cstheme="minorHAnsi"/>
        </w:rPr>
        <w:t xml:space="preserve">entre </w:t>
      </w:r>
      <w:r w:rsidR="000C0696" w:rsidRPr="00277D80">
        <w:rPr>
          <w:rFonts w:cstheme="minorHAnsi"/>
        </w:rPr>
        <w:t>LABO PHARMA</w:t>
      </w:r>
      <w:r w:rsidR="00FF37FD" w:rsidRPr="00277D80">
        <w:rPr>
          <w:rFonts w:cstheme="minorHAnsi"/>
        </w:rPr>
        <w:t xml:space="preserve"> et une société partenaire dans le cadre d'un co-développement</w:t>
      </w:r>
      <w:r w:rsidR="007D1E5C" w:rsidRPr="00277D80">
        <w:rPr>
          <w:rFonts w:cstheme="minorHAnsi"/>
        </w:rPr>
        <w:t xml:space="preserve"> (le promoteur étant unique)</w:t>
      </w:r>
      <w:r w:rsidR="00C1551E" w:rsidRPr="00277D80">
        <w:rPr>
          <w:rFonts w:cstheme="minorHAnsi"/>
        </w:rPr>
        <w:t>,</w:t>
      </w:r>
    </w:p>
    <w:p w14:paraId="3824805F" w14:textId="77777777" w:rsidR="00FF37FD" w:rsidRPr="00277D80" w:rsidRDefault="00A24E4E" w:rsidP="00A705C9">
      <w:pPr>
        <w:pStyle w:val="B1"/>
        <w:tabs>
          <w:tab w:val="num" w:pos="567"/>
        </w:tabs>
        <w:ind w:left="568" w:hanging="284"/>
        <w:rPr>
          <w:rFonts w:cstheme="minorHAnsi"/>
        </w:rPr>
      </w:pPr>
      <w:r w:rsidRPr="00277D80">
        <w:rPr>
          <w:rFonts w:cstheme="minorHAnsi"/>
        </w:rPr>
        <w:sym w:font="Wingdings" w:char="F071"/>
      </w:r>
      <w:r w:rsidRPr="00277D80">
        <w:rPr>
          <w:rFonts w:cstheme="minorHAnsi"/>
        </w:rPr>
        <w:t xml:space="preserve"> </w:t>
      </w:r>
      <w:r w:rsidR="00FF37FD" w:rsidRPr="00277D80">
        <w:rPr>
          <w:rFonts w:cstheme="minorHAnsi"/>
        </w:rPr>
        <w:t xml:space="preserve">entre LABO Pharma et une </w:t>
      </w:r>
      <w:r w:rsidR="007D1E5C" w:rsidRPr="00277D80">
        <w:rPr>
          <w:rFonts w:cstheme="minorHAnsi"/>
        </w:rPr>
        <w:t>société partenaire dans le cadre d'un</w:t>
      </w:r>
      <w:r w:rsidR="00C1551E" w:rsidRPr="00277D80">
        <w:rPr>
          <w:rFonts w:cstheme="minorHAnsi"/>
        </w:rPr>
        <w:t>e co-promotion d'un médicament,</w:t>
      </w:r>
    </w:p>
    <w:p w14:paraId="38248060" w14:textId="77777777" w:rsidR="002161FD" w:rsidRPr="00277D80" w:rsidRDefault="00A24E4E" w:rsidP="00A705C9">
      <w:pPr>
        <w:pStyle w:val="B1"/>
        <w:tabs>
          <w:tab w:val="num" w:pos="567"/>
        </w:tabs>
        <w:ind w:left="568" w:hanging="284"/>
        <w:rPr>
          <w:rFonts w:cstheme="minorHAnsi"/>
        </w:rPr>
      </w:pPr>
      <w:r w:rsidRPr="00277D80">
        <w:rPr>
          <w:rFonts w:cstheme="minorHAnsi"/>
        </w:rPr>
        <w:sym w:font="Wingdings" w:char="F071"/>
      </w:r>
      <w:r w:rsidRPr="00277D80">
        <w:rPr>
          <w:rFonts w:cstheme="minorHAnsi"/>
        </w:rPr>
        <w:t xml:space="preserve"> </w:t>
      </w:r>
      <w:r w:rsidR="002161FD" w:rsidRPr="00277D80">
        <w:rPr>
          <w:rFonts w:cstheme="minorHAnsi"/>
        </w:rPr>
        <w:t xml:space="preserve">entre </w:t>
      </w:r>
      <w:r w:rsidR="000C0696" w:rsidRPr="00277D80">
        <w:rPr>
          <w:rFonts w:cstheme="minorHAnsi"/>
        </w:rPr>
        <w:t>LABO PHARMA</w:t>
      </w:r>
      <w:r w:rsidR="002161FD" w:rsidRPr="00277D80">
        <w:rPr>
          <w:rFonts w:cstheme="minorHAnsi"/>
        </w:rPr>
        <w:t xml:space="preserve"> et des filiales</w:t>
      </w:r>
      <w:r w:rsidR="00C1551E" w:rsidRPr="00277D80">
        <w:rPr>
          <w:rFonts w:cstheme="minorHAnsi"/>
        </w:rPr>
        <w:t>,</w:t>
      </w:r>
    </w:p>
    <w:p w14:paraId="38248061" w14:textId="77777777" w:rsidR="002300BC" w:rsidRPr="00277D80" w:rsidRDefault="00A24E4E" w:rsidP="00A705C9">
      <w:pPr>
        <w:pStyle w:val="B1"/>
        <w:tabs>
          <w:tab w:val="num" w:pos="567"/>
        </w:tabs>
        <w:ind w:left="568" w:hanging="284"/>
        <w:rPr>
          <w:rFonts w:cstheme="minorHAnsi"/>
          <w:lang w:eastAsia="fr-FR"/>
        </w:rPr>
      </w:pPr>
      <w:r w:rsidRPr="00277D80">
        <w:rPr>
          <w:rFonts w:cstheme="minorHAnsi"/>
        </w:rPr>
        <w:sym w:font="Wingdings" w:char="F071"/>
      </w:r>
      <w:r w:rsidRPr="00277D80">
        <w:rPr>
          <w:rFonts w:cstheme="minorHAnsi"/>
        </w:rPr>
        <w:t xml:space="preserve"> </w:t>
      </w:r>
      <w:r w:rsidR="002300BC" w:rsidRPr="00277D80">
        <w:rPr>
          <w:rFonts w:cstheme="minorHAnsi"/>
        </w:rPr>
        <w:t xml:space="preserve">entre </w:t>
      </w:r>
      <w:r w:rsidR="000C0696" w:rsidRPr="00277D80">
        <w:rPr>
          <w:rFonts w:cstheme="minorHAnsi"/>
        </w:rPr>
        <w:t>LABO</w:t>
      </w:r>
      <w:r w:rsidR="000C0696" w:rsidRPr="00277D80">
        <w:rPr>
          <w:rFonts w:cstheme="minorHAnsi"/>
          <w:lang w:eastAsia="fr-FR"/>
        </w:rPr>
        <w:t xml:space="preserve"> PHARMA</w:t>
      </w:r>
      <w:r w:rsidR="002300BC" w:rsidRPr="00277D80">
        <w:rPr>
          <w:rFonts w:cstheme="minorHAnsi"/>
          <w:lang w:eastAsia="fr-FR"/>
        </w:rPr>
        <w:t xml:space="preserve"> et les distributeurs</w:t>
      </w:r>
      <w:r w:rsidR="00C1551E" w:rsidRPr="00277D80">
        <w:rPr>
          <w:rFonts w:cstheme="minorHAnsi"/>
          <w:lang w:eastAsia="fr-FR"/>
        </w:rPr>
        <w:t>,</w:t>
      </w:r>
    </w:p>
    <w:p w14:paraId="38248062" w14:textId="77777777" w:rsidR="00CF68FB" w:rsidRPr="00277D80" w:rsidRDefault="00A24E4E" w:rsidP="00A705C9">
      <w:pPr>
        <w:pStyle w:val="B1"/>
        <w:tabs>
          <w:tab w:val="num" w:pos="567"/>
        </w:tabs>
        <w:ind w:left="568" w:hanging="284"/>
        <w:rPr>
          <w:rFonts w:cstheme="minorHAnsi"/>
        </w:rPr>
      </w:pPr>
      <w:r w:rsidRPr="00277D80">
        <w:rPr>
          <w:rFonts w:cstheme="minorHAnsi"/>
        </w:rPr>
        <w:sym w:font="Wingdings" w:char="F071"/>
      </w:r>
      <w:r w:rsidRPr="00277D80">
        <w:rPr>
          <w:rFonts w:cstheme="minorHAnsi"/>
        </w:rPr>
        <w:t xml:space="preserve"> </w:t>
      </w:r>
      <w:r w:rsidR="00CF68FB" w:rsidRPr="00277D80">
        <w:rPr>
          <w:rFonts w:cstheme="minorHAnsi"/>
        </w:rPr>
        <w:t xml:space="preserve">entre </w:t>
      </w:r>
      <w:r w:rsidR="000C0696" w:rsidRPr="00277D80">
        <w:rPr>
          <w:rFonts w:cstheme="minorHAnsi"/>
        </w:rPr>
        <w:t>LABO PHARMA</w:t>
      </w:r>
      <w:r w:rsidR="00CF68FB" w:rsidRPr="00277D80">
        <w:rPr>
          <w:rFonts w:cstheme="minorHAnsi"/>
        </w:rPr>
        <w:t xml:space="preserve"> et un (des) sous-traitant(s)</w:t>
      </w:r>
      <w:r w:rsidR="00C1551E" w:rsidRPr="00277D80">
        <w:rPr>
          <w:rFonts w:cstheme="minorHAnsi"/>
        </w:rPr>
        <w:t>.</w:t>
      </w:r>
    </w:p>
    <w:p w14:paraId="38248063" w14:textId="77777777" w:rsidR="00A70AC7" w:rsidRPr="00277D80" w:rsidRDefault="00A70AC7" w:rsidP="00A705C9">
      <w:pPr>
        <w:rPr>
          <w:rFonts w:cstheme="minorHAnsi"/>
        </w:rPr>
      </w:pPr>
    </w:p>
    <w:p w14:paraId="38248064" w14:textId="77777777" w:rsidR="00837675" w:rsidRPr="00277D80" w:rsidRDefault="00363168" w:rsidP="00A705C9">
      <w:pPr>
        <w:rPr>
          <w:rFonts w:cstheme="minorHAnsi"/>
          <w:lang w:eastAsia="fr-FR"/>
        </w:rPr>
      </w:pPr>
      <w:r w:rsidRPr="00277D80">
        <w:rPr>
          <w:rFonts w:cstheme="minorHAnsi"/>
        </w:rPr>
        <w:sym w:font="Wingdings" w:char="F071"/>
      </w:r>
      <w:r w:rsidRPr="00277D80">
        <w:rPr>
          <w:rFonts w:cstheme="minorHAnsi"/>
        </w:rPr>
        <w:t xml:space="preserve"> </w:t>
      </w:r>
      <w:r w:rsidR="002300BC" w:rsidRPr="00277D80">
        <w:rPr>
          <w:rFonts w:cstheme="minorHAnsi"/>
        </w:rPr>
        <w:t xml:space="preserve">La "Qualified Person" au niveau européen </w:t>
      </w:r>
      <w:r w:rsidR="00837675" w:rsidRPr="00277D80">
        <w:rPr>
          <w:rFonts w:cstheme="minorHAnsi"/>
        </w:rPr>
        <w:t xml:space="preserve">s'assure que les </w:t>
      </w:r>
      <w:r w:rsidR="00C1551E" w:rsidRPr="00277D80">
        <w:rPr>
          <w:rFonts w:cstheme="minorHAnsi"/>
        </w:rPr>
        <w:t>R</w:t>
      </w:r>
      <w:r w:rsidR="00837675" w:rsidRPr="00277D80">
        <w:rPr>
          <w:rFonts w:cstheme="minorHAnsi"/>
        </w:rPr>
        <w:t>esponsables</w:t>
      </w:r>
      <w:r w:rsidR="00837675" w:rsidRPr="00277D80">
        <w:rPr>
          <w:rFonts w:cstheme="minorHAnsi"/>
          <w:lang w:eastAsia="fr-FR"/>
        </w:rPr>
        <w:t xml:space="preserve"> de P</w:t>
      </w:r>
      <w:r w:rsidR="007B2644" w:rsidRPr="00277D80">
        <w:rPr>
          <w:rFonts w:cstheme="minorHAnsi"/>
          <w:lang w:eastAsia="fr-FR"/>
        </w:rPr>
        <w:t>harmacovigilance</w:t>
      </w:r>
      <w:r w:rsidR="00837675" w:rsidRPr="00277D80">
        <w:rPr>
          <w:rFonts w:cstheme="minorHAnsi"/>
          <w:lang w:eastAsia="fr-FR"/>
        </w:rPr>
        <w:t xml:space="preserve"> des filiales effectuent les déclarations aux Autorités Compétentes</w:t>
      </w:r>
      <w:r w:rsidR="00FF37FD" w:rsidRPr="00277D80">
        <w:rPr>
          <w:rFonts w:cstheme="minorHAnsi"/>
          <w:lang w:eastAsia="fr-FR"/>
        </w:rPr>
        <w:t>.</w:t>
      </w:r>
    </w:p>
    <w:p w14:paraId="38248065" w14:textId="77777777" w:rsidR="00D81502" w:rsidRPr="00277D80" w:rsidRDefault="00D81502" w:rsidP="00A705C9">
      <w:pPr>
        <w:rPr>
          <w:rFonts w:cstheme="minorHAnsi"/>
        </w:rPr>
      </w:pPr>
    </w:p>
    <w:p w14:paraId="38248066" w14:textId="77777777" w:rsidR="00D81502" w:rsidRPr="00277D80" w:rsidRDefault="00363168" w:rsidP="00A705C9">
      <w:pPr>
        <w:rPr>
          <w:rFonts w:cstheme="minorHAnsi"/>
          <w:lang w:eastAsia="fr-FR"/>
        </w:rPr>
      </w:pPr>
      <w:r w:rsidRPr="00277D80">
        <w:rPr>
          <w:rFonts w:cstheme="minorHAnsi"/>
        </w:rPr>
        <w:sym w:font="Wingdings" w:char="F071"/>
      </w:r>
      <w:r w:rsidRPr="00277D80">
        <w:rPr>
          <w:rFonts w:cstheme="minorHAnsi"/>
        </w:rPr>
        <w:t xml:space="preserve"> </w:t>
      </w:r>
      <w:r w:rsidR="00CD1031" w:rsidRPr="00277D80">
        <w:rPr>
          <w:rFonts w:cstheme="minorHAnsi"/>
          <w:lang w:eastAsia="fr-FR"/>
        </w:rPr>
        <w:t xml:space="preserve">Des audits </w:t>
      </w:r>
      <w:r w:rsidR="002A2BE5" w:rsidRPr="00277D80">
        <w:rPr>
          <w:rFonts w:cstheme="minorHAnsi"/>
          <w:lang w:eastAsia="fr-FR"/>
        </w:rPr>
        <w:t>:</w:t>
      </w:r>
    </w:p>
    <w:p w14:paraId="38248067" w14:textId="77777777" w:rsidR="00D81502" w:rsidRPr="00277D80" w:rsidRDefault="00D81502" w:rsidP="00D81502">
      <w:pPr>
        <w:pStyle w:val="B1"/>
        <w:rPr>
          <w:rFonts w:cstheme="minorHAnsi"/>
          <w:lang w:eastAsia="fr-FR"/>
        </w:rPr>
      </w:pPr>
      <w:r w:rsidRPr="00277D80">
        <w:rPr>
          <w:rFonts w:cstheme="minorHAnsi"/>
        </w:rPr>
        <w:sym w:font="Wingdings" w:char="F071"/>
      </w:r>
      <w:r w:rsidRPr="00277D80">
        <w:rPr>
          <w:rFonts w:cstheme="minorHAnsi"/>
        </w:rPr>
        <w:t xml:space="preserve"> </w:t>
      </w:r>
      <w:r w:rsidR="00CD1031" w:rsidRPr="00277D80">
        <w:rPr>
          <w:rFonts w:cstheme="minorHAnsi"/>
          <w:lang w:eastAsia="fr-FR"/>
        </w:rPr>
        <w:t>des filiales</w:t>
      </w:r>
      <w:r w:rsidRPr="00277D80">
        <w:rPr>
          <w:rFonts w:cstheme="minorHAnsi"/>
          <w:lang w:eastAsia="fr-FR"/>
        </w:rPr>
        <w:t>,</w:t>
      </w:r>
    </w:p>
    <w:p w14:paraId="38248068" w14:textId="77777777" w:rsidR="00D81502" w:rsidRPr="00277D80" w:rsidRDefault="00D81502" w:rsidP="00D81502">
      <w:pPr>
        <w:pStyle w:val="B1"/>
        <w:rPr>
          <w:rFonts w:cstheme="minorHAnsi"/>
          <w:lang w:eastAsia="fr-FR"/>
        </w:rPr>
      </w:pPr>
      <w:r w:rsidRPr="00277D80">
        <w:rPr>
          <w:rFonts w:cstheme="minorHAnsi"/>
        </w:rPr>
        <w:sym w:font="Wingdings" w:char="F071"/>
      </w:r>
      <w:r w:rsidRPr="00277D80">
        <w:rPr>
          <w:rFonts w:cstheme="minorHAnsi"/>
        </w:rPr>
        <w:t xml:space="preserve"> des distributeurs,</w:t>
      </w:r>
    </w:p>
    <w:p w14:paraId="38248069" w14:textId="77777777" w:rsidR="002A2BE5" w:rsidRPr="00277D80" w:rsidRDefault="00D81502" w:rsidP="00D81502">
      <w:pPr>
        <w:pStyle w:val="B1"/>
        <w:rPr>
          <w:rFonts w:cstheme="minorHAnsi"/>
          <w:lang w:eastAsia="fr-FR"/>
        </w:rPr>
      </w:pPr>
      <w:r w:rsidRPr="00277D80">
        <w:rPr>
          <w:rFonts w:cstheme="minorHAnsi"/>
        </w:rPr>
        <w:sym w:font="Wingdings" w:char="F071"/>
      </w:r>
      <w:r w:rsidRPr="00277D80">
        <w:rPr>
          <w:rFonts w:cstheme="minorHAnsi"/>
        </w:rPr>
        <w:t xml:space="preserve"> </w:t>
      </w:r>
      <w:r w:rsidR="002A2BE5" w:rsidRPr="00277D80">
        <w:rPr>
          <w:rFonts w:cstheme="minorHAnsi"/>
        </w:rPr>
        <w:t>des sous-traitants,</w:t>
      </w:r>
    </w:p>
    <w:p w14:paraId="3824806A" w14:textId="77777777" w:rsidR="00CD1031" w:rsidRPr="00277D80" w:rsidRDefault="00CD1031" w:rsidP="002A2BE5">
      <w:pPr>
        <w:rPr>
          <w:rFonts w:cstheme="minorHAnsi"/>
          <w:lang w:eastAsia="fr-FR"/>
        </w:rPr>
      </w:pPr>
      <w:r w:rsidRPr="00277D80">
        <w:rPr>
          <w:rFonts w:cstheme="minorHAnsi"/>
          <w:lang w:eastAsia="fr-FR"/>
        </w:rPr>
        <w:t>sont effectués</w:t>
      </w:r>
      <w:r w:rsidR="002A2BE5" w:rsidRPr="00277D80">
        <w:rPr>
          <w:rFonts w:cstheme="minorHAnsi"/>
          <w:lang w:eastAsia="fr-FR"/>
        </w:rPr>
        <w:t>.</w:t>
      </w:r>
    </w:p>
    <w:p w14:paraId="3824806B" w14:textId="77777777" w:rsidR="004E0F54" w:rsidRPr="00277D80" w:rsidRDefault="004E0F54" w:rsidP="002A2BE5">
      <w:pPr>
        <w:rPr>
          <w:rFonts w:cstheme="minorHAnsi"/>
          <w:lang w:eastAsia="fr-FR"/>
        </w:rPr>
      </w:pPr>
    </w:p>
    <w:p w14:paraId="3824806C" w14:textId="77777777" w:rsidR="004E0F54" w:rsidRPr="00277D80" w:rsidRDefault="004E0F54" w:rsidP="002A2BE5">
      <w:pPr>
        <w:rPr>
          <w:rFonts w:cstheme="minorHAnsi"/>
        </w:rPr>
      </w:pPr>
      <w:r w:rsidRPr="00277D80">
        <w:rPr>
          <w:rFonts w:cstheme="minorHAnsi"/>
        </w:rPr>
        <w:sym w:font="Wingdings" w:char="F071"/>
      </w:r>
      <w:r w:rsidRPr="00277D80">
        <w:rPr>
          <w:rFonts w:cstheme="minorHAnsi"/>
        </w:rPr>
        <w:t xml:space="preserve"> Les cas particuliers / sensibles sont mentionnés dans les clauses du contrat :</w:t>
      </w:r>
    </w:p>
    <w:p w14:paraId="3824806D" w14:textId="77777777" w:rsidR="004E0F54" w:rsidRPr="00277D80" w:rsidRDefault="004E0F54" w:rsidP="004E0F54">
      <w:pPr>
        <w:pStyle w:val="B1"/>
        <w:rPr>
          <w:rFonts w:cstheme="minorHAnsi"/>
          <w:lang w:eastAsia="fr-FR"/>
        </w:rPr>
      </w:pPr>
      <w:r w:rsidRPr="00277D80">
        <w:rPr>
          <w:rFonts w:cstheme="minorHAnsi"/>
        </w:rPr>
        <w:sym w:font="Wingdings" w:char="F071"/>
      </w:r>
      <w:r w:rsidRPr="00277D80">
        <w:rPr>
          <w:rFonts w:cstheme="minorHAnsi"/>
        </w:rPr>
        <w:t xml:space="preserve"> grossesse et allaitement,</w:t>
      </w:r>
    </w:p>
    <w:p w14:paraId="3824806E" w14:textId="77777777" w:rsidR="004E0F54" w:rsidRPr="00277D80" w:rsidRDefault="004E0F54" w:rsidP="004E0F54">
      <w:pPr>
        <w:pStyle w:val="B1"/>
        <w:rPr>
          <w:rFonts w:cstheme="minorHAnsi"/>
          <w:lang w:eastAsia="fr-FR"/>
        </w:rPr>
      </w:pPr>
      <w:r w:rsidRPr="00277D80">
        <w:rPr>
          <w:rFonts w:cstheme="minorHAnsi"/>
        </w:rPr>
        <w:sym w:font="Wingdings" w:char="F071"/>
      </w:r>
      <w:r w:rsidRPr="00277D80">
        <w:rPr>
          <w:rFonts w:cstheme="minorHAnsi"/>
        </w:rPr>
        <w:t xml:space="preserve"> transmission des agents infectieux,</w:t>
      </w:r>
    </w:p>
    <w:p w14:paraId="3824806F" w14:textId="77777777" w:rsidR="004E0F54" w:rsidRPr="00277D80" w:rsidRDefault="004E0F54" w:rsidP="004E0F54">
      <w:pPr>
        <w:pStyle w:val="B1"/>
        <w:rPr>
          <w:rFonts w:cstheme="minorHAnsi"/>
          <w:lang w:eastAsia="fr-FR"/>
        </w:rPr>
      </w:pPr>
      <w:r w:rsidRPr="00277D80">
        <w:rPr>
          <w:rFonts w:cstheme="minorHAnsi"/>
        </w:rPr>
        <w:sym w:font="Wingdings" w:char="F071"/>
      </w:r>
      <w:r w:rsidRPr="00277D80">
        <w:rPr>
          <w:rFonts w:cstheme="minorHAnsi"/>
        </w:rPr>
        <w:t xml:space="preserve"> pharmacodépendance,</w:t>
      </w:r>
    </w:p>
    <w:p w14:paraId="38248070" w14:textId="77777777" w:rsidR="004E0F54" w:rsidRPr="00277D80" w:rsidRDefault="004E0F54" w:rsidP="004E0F54">
      <w:pPr>
        <w:pStyle w:val="B1"/>
        <w:rPr>
          <w:rFonts w:cstheme="minorHAnsi"/>
          <w:lang w:eastAsia="fr-FR"/>
        </w:rPr>
      </w:pPr>
      <w:r w:rsidRPr="00277D80">
        <w:rPr>
          <w:rFonts w:cstheme="minorHAnsi"/>
        </w:rPr>
        <w:sym w:font="Wingdings" w:char="F071"/>
      </w:r>
      <w:r w:rsidRPr="00277D80">
        <w:rPr>
          <w:rFonts w:cstheme="minorHAnsi"/>
        </w:rPr>
        <w:t xml:space="preserve"> surdosage / abus</w:t>
      </w:r>
      <w:r w:rsidR="00D126DE" w:rsidRPr="00277D80">
        <w:rPr>
          <w:rFonts w:cstheme="minorHAnsi"/>
        </w:rPr>
        <w:t xml:space="preserve"> / </w:t>
      </w:r>
      <w:r w:rsidR="00D126DE" w:rsidRPr="00277D80">
        <w:rPr>
          <w:rFonts w:cstheme="minorHAnsi"/>
          <w:highlight w:val="yellow"/>
        </w:rPr>
        <w:t>mésusage</w:t>
      </w:r>
      <w:r w:rsidR="0080481C" w:rsidRPr="00277D80">
        <w:rPr>
          <w:rFonts w:cstheme="minorHAnsi"/>
          <w:highlight w:val="yellow"/>
        </w:rPr>
        <w:t>,</w:t>
      </w:r>
    </w:p>
    <w:p w14:paraId="38248071" w14:textId="77777777" w:rsidR="0080481C" w:rsidRPr="00277D80" w:rsidRDefault="0080481C" w:rsidP="004E0F54">
      <w:pPr>
        <w:pStyle w:val="B1"/>
        <w:rPr>
          <w:rFonts w:cstheme="minorHAnsi"/>
          <w:lang w:eastAsia="fr-FR"/>
        </w:rPr>
      </w:pPr>
      <w:r w:rsidRPr="00277D80">
        <w:rPr>
          <w:rFonts w:cstheme="minorHAnsi"/>
        </w:rPr>
        <w:sym w:font="Wingdings" w:char="F071"/>
      </w:r>
      <w:r w:rsidRPr="00277D80">
        <w:rPr>
          <w:rFonts w:cstheme="minorHAnsi"/>
        </w:rPr>
        <w:t xml:space="preserve"> </w:t>
      </w:r>
    </w:p>
    <w:p w14:paraId="38248072" w14:textId="77777777" w:rsidR="00FC1A96" w:rsidRPr="00277D80" w:rsidRDefault="00FC1A96" w:rsidP="000F401E">
      <w:pPr>
        <w:rPr>
          <w:rFonts w:cstheme="minorHAnsi"/>
          <w:lang w:eastAsia="fr-FR"/>
        </w:rPr>
      </w:pPr>
    </w:p>
    <w:p w14:paraId="38248073" w14:textId="77777777" w:rsidR="00A70AC7" w:rsidRPr="00277D80" w:rsidRDefault="008B6D2D" w:rsidP="00F7257A">
      <w:pPr>
        <w:pStyle w:val="StyleProposalB1Italique"/>
        <w:jc w:val="both"/>
        <w:rPr>
          <w:rStyle w:val="StyleStyleProposalB1ItaliqueAutomatique1Car"/>
          <w:rFonts w:asciiTheme="minorHAnsi" w:hAnsiTheme="minorHAnsi" w:cstheme="minorHAnsi"/>
          <w:color w:val="auto"/>
        </w:rPr>
      </w:pPr>
      <w:r w:rsidRPr="00277D80">
        <w:rPr>
          <w:rFonts w:asciiTheme="minorHAnsi" w:hAnsiTheme="minorHAnsi" w:cstheme="minorHAnsi"/>
          <w:noProof/>
          <w:color w:val="auto"/>
          <w:szCs w:val="36"/>
        </w:rPr>
        <w:drawing>
          <wp:inline distT="0" distB="0" distL="0" distR="0" wp14:anchorId="38248A48" wp14:editId="38248A49">
            <wp:extent cx="114300" cy="114300"/>
            <wp:effectExtent l="0" t="0" r="0" b="0"/>
            <wp:docPr id="26" name="Image 26"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63168" w:rsidRPr="00277D80">
        <w:rPr>
          <w:rFonts w:asciiTheme="minorHAnsi" w:hAnsiTheme="minorHAnsi" w:cstheme="minorHAnsi"/>
          <w:color w:val="auto"/>
        </w:rPr>
        <w:t xml:space="preserve"> </w:t>
      </w:r>
      <w:r w:rsidR="00A70AC7" w:rsidRPr="00277D80">
        <w:rPr>
          <w:rStyle w:val="StyleStyleProposalB1ItaliqueAutomatique1Car"/>
          <w:rFonts w:asciiTheme="minorHAnsi" w:hAnsiTheme="minorHAnsi" w:cstheme="minorHAnsi"/>
          <w:color w:val="auto"/>
        </w:rPr>
        <w:t xml:space="preserve">"L'exploitation est assurée soit par le titulaire de l'autorisation de mise sur le marché mentionnée à l'article L. 5121-8, de l'autorisation temporaire d'utilisation mentionnée au a de l'article L. 5121-12, de l'autorisation mentionnée à l'article L. 5136-1 ou de l'enregistrement mentionné à l'article L. 5121-13, soit, pour le compte de ce titulaire, par une autre entreprise ou un autre organisme, soit par l'un et l'autre, chacun assurant dans ce cas une ou plusieurs catégories d'opérations </w:t>
      </w:r>
      <w:r w:rsidR="00A70AC7" w:rsidRPr="00277D80">
        <w:rPr>
          <w:rStyle w:val="StyleStyleProposalB1ItaliqueAutomatique1Car"/>
          <w:rFonts w:asciiTheme="minorHAnsi" w:hAnsiTheme="minorHAnsi" w:cstheme="minorHAnsi"/>
          <w:color w:val="auto"/>
        </w:rPr>
        <w:lastRenderedPageBreak/>
        <w:t>constitutives de l'exploitation du médicament ou produit ;" (Article R. 5124-2 du CSP) </w:t>
      </w:r>
    </w:p>
    <w:p w14:paraId="38248074" w14:textId="77777777" w:rsidR="00A70AC7" w:rsidRPr="00277D80" w:rsidRDefault="00FC1A96" w:rsidP="00F7257A">
      <w:pPr>
        <w:pStyle w:val="StyleProposalB1Italique"/>
        <w:jc w:val="both"/>
        <w:rPr>
          <w:rStyle w:val="StyleStyleProposalB1ItaliqueAutomatique1Car"/>
          <w:rFonts w:asciiTheme="minorHAnsi" w:hAnsiTheme="minorHAnsi" w:cstheme="minorHAnsi"/>
          <w:color w:val="auto"/>
          <w:lang w:val="en-US"/>
        </w:rPr>
      </w:pPr>
      <w:r w:rsidRPr="00277D80">
        <w:rPr>
          <w:rStyle w:val="StyleStyleProposalB1ItaliqueAutomatique1Car"/>
          <w:rFonts w:asciiTheme="minorHAnsi" w:hAnsiTheme="minorHAnsi" w:cstheme="minorHAnsi"/>
          <w:color w:val="auto"/>
        </w:rPr>
        <w:t xml:space="preserve">"L'exploitation comprend les opérations de vente en gros ou de cession à titre gratuit, de publicité, d'information, de pharmacovigilance, de suivi des lots et, s'il y a lieu, de leur retrait ainsi que, le cas échéant, les opérations de stockage correspondantes." </w:t>
      </w:r>
      <w:r w:rsidRPr="00277D80">
        <w:rPr>
          <w:rStyle w:val="StyleStyleProposalB1ItaliqueAutomatique1Car"/>
          <w:rFonts w:asciiTheme="minorHAnsi" w:hAnsiTheme="minorHAnsi" w:cstheme="minorHAnsi"/>
          <w:color w:val="auto"/>
          <w:lang w:val="en-US"/>
        </w:rPr>
        <w:t>(Article R. 5124-2 du CSP)</w:t>
      </w:r>
    </w:p>
    <w:p w14:paraId="38248075" w14:textId="77777777" w:rsidR="002D5953" w:rsidRPr="00277D80" w:rsidRDefault="002D5953" w:rsidP="002D5953">
      <w:pPr>
        <w:pStyle w:val="StyleProposalB1Italique"/>
        <w:rPr>
          <w:rStyle w:val="StyleStyleProposalB1ItaliqueAutomatique1Car"/>
          <w:rFonts w:asciiTheme="minorHAnsi" w:hAnsiTheme="minorHAnsi" w:cstheme="minorHAnsi"/>
          <w:color w:val="auto"/>
          <w:lang w:val="en-US"/>
        </w:rPr>
      </w:pPr>
      <w:r w:rsidRPr="00277D80">
        <w:rPr>
          <w:rStyle w:val="StyleStyleProposalB1ItaliqueAutomatique1Car"/>
          <w:rFonts w:asciiTheme="minorHAnsi" w:hAnsiTheme="minorHAnsi" w:cstheme="minorHAnsi"/>
          <w:color w:val="auto"/>
          <w:lang w:val="en-US"/>
        </w:rPr>
        <w:t>"</w:t>
      </w:r>
      <w:r w:rsidR="008B6D2D" w:rsidRPr="00277D80">
        <w:rPr>
          <w:rFonts w:asciiTheme="minorHAnsi" w:hAnsiTheme="minorHAnsi" w:cstheme="minorHAnsi"/>
          <w:noProof/>
          <w:color w:val="auto"/>
        </w:rPr>
        <w:drawing>
          <wp:inline distT="0" distB="0" distL="0" distR="0" wp14:anchorId="38248A4A" wp14:editId="38248A4B">
            <wp:extent cx="114300" cy="114300"/>
            <wp:effectExtent l="0" t="0" r="0" b="0"/>
            <wp:docPr id="27" name="Image 27"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277D80">
        <w:rPr>
          <w:rStyle w:val="StyleStyleProposalB1ItaliqueAutomatique1Car"/>
          <w:rFonts w:asciiTheme="minorHAnsi" w:hAnsiTheme="minorHAnsi" w:cstheme="minorHAnsi"/>
          <w:color w:val="auto"/>
          <w:lang w:val="en-US"/>
        </w:rPr>
        <w:t xml:space="preserve"> 1.3 Contractual arrangements</w:t>
      </w:r>
    </w:p>
    <w:p w14:paraId="38248076" w14:textId="77777777" w:rsidR="002D5953" w:rsidRPr="00277D80" w:rsidRDefault="002D5953" w:rsidP="002D5953">
      <w:pPr>
        <w:pStyle w:val="StyleProposalB1Italique"/>
        <w:rPr>
          <w:rStyle w:val="StyleStyleProposalB1ItaliqueAutomatique1Car"/>
          <w:rFonts w:asciiTheme="minorHAnsi" w:hAnsiTheme="minorHAnsi" w:cstheme="minorHAnsi"/>
          <w:color w:val="auto"/>
          <w:lang w:val="en-US"/>
        </w:rPr>
      </w:pPr>
      <w:r w:rsidRPr="00277D80">
        <w:rPr>
          <w:rStyle w:val="StyleStyleProposalB1ItaliqueAutomatique1Car"/>
          <w:rFonts w:asciiTheme="minorHAnsi" w:hAnsiTheme="minorHAnsi" w:cstheme="minorHAnsi"/>
          <w:color w:val="auto"/>
          <w:lang w:val="en-US"/>
        </w:rPr>
        <w:t>A Marketing Authorisation Holder may transfer any or all of the pharmacovigilance tasks and functions, including the role of the QPPV, to another person(s) or organisation, but the ultimate responsibility for the fulfilment of all pharmacovigilance obligations and the quality and integrity of this always resides with the Marketing</w:t>
      </w:r>
    </w:p>
    <w:p w14:paraId="38248077" w14:textId="77777777" w:rsidR="002D5953" w:rsidRPr="00277D80" w:rsidRDefault="002D5953" w:rsidP="00D126DE">
      <w:pPr>
        <w:pStyle w:val="StyleProposalB1Italique"/>
        <w:rPr>
          <w:rStyle w:val="StyleStyleProposalB1ItaliqueAutomatique1Car"/>
          <w:rFonts w:asciiTheme="minorHAnsi" w:hAnsiTheme="minorHAnsi" w:cstheme="minorHAnsi"/>
          <w:color w:val="auto"/>
          <w:lang w:val="en-US"/>
        </w:rPr>
      </w:pPr>
      <w:r w:rsidRPr="00277D80">
        <w:rPr>
          <w:rStyle w:val="StyleStyleProposalB1ItaliqueAutomatique1Car"/>
          <w:rFonts w:asciiTheme="minorHAnsi" w:hAnsiTheme="minorHAnsi" w:cstheme="minorHAnsi"/>
          <w:color w:val="auto"/>
          <w:lang w:val="en-US"/>
        </w:rPr>
        <w:t>Authorisation Holder. In such cases, it is the responsibility of the Marketing Authorisation Holder to ensure that detailed and clear documented contractual arrangements for meeting pharmacovigilance obligations are in place between Marketing Authorisation Holder(s) and persons or organisations involved in the fulfilment of pharmacovigilance obligations and to provide the Competent Authorities and, if applicable the Agency, with information on such arrangements in line with therequirements set out in Chapter I.2. The contracted person(s) or organisation should</w:t>
      </w:r>
      <w:r w:rsidR="00D126DE" w:rsidRPr="00277D80">
        <w:rPr>
          <w:rStyle w:val="StyleStyleProposalB1ItaliqueAutomatique1Car"/>
          <w:rFonts w:asciiTheme="minorHAnsi" w:hAnsiTheme="minorHAnsi" w:cstheme="minorHAnsi"/>
          <w:color w:val="auto"/>
          <w:lang w:val="en-US"/>
        </w:rPr>
        <w:t xml:space="preserve"> </w:t>
      </w:r>
      <w:r w:rsidRPr="00277D80">
        <w:rPr>
          <w:rStyle w:val="StyleStyleProposalB1ItaliqueAutomatique1Car"/>
          <w:rFonts w:asciiTheme="minorHAnsi" w:hAnsiTheme="minorHAnsi" w:cstheme="minorHAnsi"/>
          <w:color w:val="auto"/>
          <w:lang w:val="en-US"/>
        </w:rPr>
        <w:t>implement quality assurance and quality control and accept to be audited by or behalf of the Marketing Authorisation Holder. (…)." (Part I § 1.3, VOLUME 9A of The Rules Governing Medicinal Products in the European Union - Guidelines on Pharmacovigilance for Medicinal Products for Human Use - Version September 2008)</w:t>
      </w:r>
    </w:p>
    <w:p w14:paraId="38248078" w14:textId="77777777" w:rsidR="00363168" w:rsidRPr="00277D80" w:rsidRDefault="00A70AC7" w:rsidP="00F7257A">
      <w:pPr>
        <w:pStyle w:val="StyleProposalB1Italique"/>
        <w:jc w:val="both"/>
        <w:rPr>
          <w:rFonts w:asciiTheme="minorHAnsi" w:hAnsiTheme="minorHAnsi" w:cstheme="minorHAnsi"/>
          <w:color w:val="auto"/>
          <w:highlight w:val="green"/>
        </w:rPr>
      </w:pPr>
      <w:r w:rsidRPr="00277D80">
        <w:rPr>
          <w:rFonts w:asciiTheme="minorHAnsi" w:hAnsiTheme="minorHAnsi" w:cstheme="minorHAnsi"/>
          <w:color w:val="auto"/>
          <w:highlight w:val="green"/>
        </w:rPr>
        <w:t>"L'autorisation de mise sur le marché est renouvelable sur demande du titulaire présentée au plus tard trois mois avant la date d'expiration</w:t>
      </w:r>
      <w:r w:rsidR="00363168" w:rsidRPr="00277D80">
        <w:rPr>
          <w:rFonts w:asciiTheme="minorHAnsi" w:hAnsiTheme="minorHAnsi" w:cstheme="minorHAnsi"/>
          <w:color w:val="auto"/>
          <w:highlight w:val="green"/>
        </w:rPr>
        <w:t>.</w:t>
      </w:r>
    </w:p>
    <w:p w14:paraId="38248079" w14:textId="77777777" w:rsidR="00446B41" w:rsidRPr="00277D80" w:rsidRDefault="00A70AC7" w:rsidP="00F7257A">
      <w:pPr>
        <w:pStyle w:val="StyleProposalB1Italique"/>
        <w:jc w:val="both"/>
        <w:rPr>
          <w:rFonts w:asciiTheme="minorHAnsi" w:hAnsiTheme="minorHAnsi" w:cstheme="minorHAnsi"/>
          <w:color w:val="auto"/>
          <w:highlight w:val="green"/>
        </w:rPr>
      </w:pPr>
      <w:r w:rsidRPr="00277D80">
        <w:rPr>
          <w:rFonts w:asciiTheme="minorHAnsi" w:hAnsiTheme="minorHAnsi" w:cstheme="minorHAnsi"/>
          <w:color w:val="auto"/>
          <w:highlight w:val="green"/>
        </w:rPr>
        <w:t>Elle n'est renouvelée que si le titulaire de l'autorisation de mise sur le marché atteste qu'à sa connaissance aucune modification ne serait intervenue dans les éléments produits à l'appui de la demande d'autorisation.</w:t>
      </w:r>
      <w:r w:rsidRPr="00277D80">
        <w:rPr>
          <w:rFonts w:asciiTheme="minorHAnsi" w:hAnsiTheme="minorHAnsi" w:cstheme="minorHAnsi"/>
          <w:color w:val="auto"/>
          <w:highlight w:val="green"/>
        </w:rPr>
        <w:br/>
        <w:t>L'autorisation n'est pas renouvelée si l'effet thérapeutique fait défaut.</w:t>
      </w:r>
      <w:r w:rsidR="00D201F5" w:rsidRPr="00277D80">
        <w:rPr>
          <w:rFonts w:asciiTheme="minorHAnsi" w:hAnsiTheme="minorHAnsi" w:cstheme="minorHAnsi"/>
          <w:color w:val="auto"/>
          <w:highlight w:val="green"/>
        </w:rPr>
        <w:t> </w:t>
      </w:r>
    </w:p>
    <w:p w14:paraId="3824807A" w14:textId="77777777" w:rsidR="00A70AC7" w:rsidRPr="00277D80" w:rsidRDefault="00A70AC7" w:rsidP="00F7257A">
      <w:pPr>
        <w:pStyle w:val="StyleProposalB1Italique"/>
        <w:jc w:val="both"/>
        <w:rPr>
          <w:rFonts w:asciiTheme="minorHAnsi" w:hAnsiTheme="minorHAnsi" w:cstheme="minorHAnsi"/>
          <w:color w:val="auto"/>
        </w:rPr>
      </w:pPr>
      <w:r w:rsidRPr="00277D80">
        <w:rPr>
          <w:rFonts w:asciiTheme="minorHAnsi" w:hAnsiTheme="minorHAnsi" w:cstheme="minorHAnsi"/>
          <w:color w:val="auto"/>
          <w:highlight w:val="green"/>
        </w:rPr>
        <w:t>Si aucune décision n'est notifiée ou si aucune demande de justification complémentaire n'est adressée au demandeur à la date d'expiration de l'autorisation de mise sur le marché, l'autorisation est considérée comme renouvelée à cette date." (Article</w:t>
      </w:r>
      <w:r w:rsidR="00B331A3" w:rsidRPr="00277D80">
        <w:rPr>
          <w:rFonts w:asciiTheme="minorHAnsi" w:hAnsiTheme="minorHAnsi" w:cstheme="minorHAnsi"/>
          <w:color w:val="auto"/>
          <w:highlight w:val="green"/>
        </w:rPr>
        <w:t xml:space="preserve"> R. 5121-45 ex </w:t>
      </w:r>
      <w:hyperlink r:id="rId19" w:history="1">
        <w:r w:rsidRPr="00277D80">
          <w:rPr>
            <w:rFonts w:asciiTheme="minorHAnsi" w:hAnsiTheme="minorHAnsi" w:cstheme="minorHAnsi"/>
            <w:color w:val="auto"/>
            <w:highlight w:val="green"/>
          </w:rPr>
          <w:t>R. 5137</w:t>
        </w:r>
      </w:hyperlink>
      <w:r w:rsidR="00B331A3" w:rsidRPr="00277D80">
        <w:rPr>
          <w:rFonts w:asciiTheme="minorHAnsi" w:hAnsiTheme="minorHAnsi" w:cstheme="minorHAnsi"/>
          <w:color w:val="auto"/>
          <w:highlight w:val="green"/>
        </w:rPr>
        <w:t xml:space="preserve"> </w:t>
      </w:r>
      <w:r w:rsidRPr="00277D80">
        <w:rPr>
          <w:rFonts w:asciiTheme="minorHAnsi" w:hAnsiTheme="minorHAnsi" w:cstheme="minorHAnsi"/>
          <w:color w:val="auto"/>
          <w:highlight w:val="green"/>
        </w:rPr>
        <w:t>du CSP)</w:t>
      </w:r>
      <w:r w:rsidR="002D5953" w:rsidRPr="00277D80">
        <w:rPr>
          <w:rFonts w:asciiTheme="minorHAnsi" w:hAnsiTheme="minorHAnsi" w:cstheme="minorHAnsi"/>
          <w:color w:val="auto"/>
        </w:rPr>
        <w:t xml:space="preserve"> </w:t>
      </w:r>
      <w:r w:rsidR="002D5953" w:rsidRPr="00277D80">
        <w:rPr>
          <w:rFonts w:asciiTheme="minorHAnsi" w:hAnsiTheme="minorHAnsi" w:cstheme="minorHAnsi"/>
          <w:color w:val="FF0000"/>
        </w:rPr>
        <w:t>A supprimer?</w:t>
      </w:r>
    </w:p>
    <w:p w14:paraId="3824807B" w14:textId="77777777" w:rsidR="002300BC" w:rsidRPr="00277D80" w:rsidRDefault="002300BC" w:rsidP="000F401E">
      <w:pPr>
        <w:rPr>
          <w:rFonts w:cstheme="minorHAnsi"/>
        </w:rPr>
      </w:pPr>
    </w:p>
    <w:p w14:paraId="3824807C" w14:textId="77777777" w:rsidR="002300BC" w:rsidRPr="00277D80" w:rsidRDefault="002300BC" w:rsidP="000F401E">
      <w:pPr>
        <w:rPr>
          <w:rFonts w:cstheme="minorHAnsi"/>
          <w:lang w:eastAsia="fr-FR"/>
        </w:rPr>
      </w:pPr>
    </w:p>
    <w:p w14:paraId="3824807D" w14:textId="77777777" w:rsidR="00941DE5" w:rsidRPr="00277D80" w:rsidRDefault="00941DE5" w:rsidP="000F401E">
      <w:pPr>
        <w:pStyle w:val="Titre2"/>
        <w:rPr>
          <w:rFonts w:asciiTheme="minorHAnsi" w:hAnsiTheme="minorHAnsi" w:cstheme="minorHAnsi"/>
        </w:rPr>
      </w:pPr>
      <w:bookmarkStart w:id="69" w:name="_Toc218932567"/>
      <w:bookmarkStart w:id="70" w:name="_Toc53407615"/>
      <w:bookmarkStart w:id="71" w:name="_Toc415283685"/>
      <w:r w:rsidRPr="00277D80">
        <w:rPr>
          <w:rFonts w:asciiTheme="minorHAnsi" w:hAnsiTheme="minorHAnsi" w:cstheme="minorHAnsi"/>
        </w:rPr>
        <w:t>Personnel du Service de Pharmacovigilance</w:t>
      </w:r>
      <w:bookmarkEnd w:id="69"/>
      <w:bookmarkEnd w:id="70"/>
    </w:p>
    <w:p w14:paraId="3824807E" w14:textId="77777777" w:rsidR="00884F46" w:rsidRPr="00277D80" w:rsidRDefault="00884F46" w:rsidP="000F401E">
      <w:pPr>
        <w:rPr>
          <w:rFonts w:cstheme="minorHAnsi"/>
          <w:lang w:eastAsia="fr-FR"/>
        </w:rPr>
      </w:pPr>
    </w:p>
    <w:p w14:paraId="3824807F" w14:textId="77777777" w:rsidR="00941DE5" w:rsidRPr="00277D80" w:rsidRDefault="008B6D2D" w:rsidP="00D530A4">
      <w:pPr>
        <w:pStyle w:val="StyleStyleProposalB1ItaliqueAutomatique1"/>
        <w:rPr>
          <w:rFonts w:asciiTheme="minorHAnsi" w:hAnsiTheme="minorHAnsi" w:cstheme="minorHAnsi"/>
        </w:rPr>
      </w:pPr>
      <w:r w:rsidRPr="00277D80">
        <w:rPr>
          <w:rFonts w:asciiTheme="minorHAnsi" w:hAnsiTheme="minorHAnsi" w:cstheme="minorHAnsi"/>
          <w:noProof/>
          <w:color w:val="000080"/>
          <w:sz w:val="36"/>
          <w:szCs w:val="36"/>
        </w:rPr>
        <w:drawing>
          <wp:inline distT="0" distB="0" distL="0" distR="0" wp14:anchorId="38248A4C" wp14:editId="38248A4D">
            <wp:extent cx="114300" cy="114300"/>
            <wp:effectExtent l="0" t="0" r="0" b="0"/>
            <wp:docPr id="28" name="Image 28"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446B41" w:rsidRPr="00277D80">
        <w:rPr>
          <w:rFonts w:asciiTheme="minorHAnsi" w:hAnsiTheme="minorHAnsi" w:cstheme="minorHAnsi"/>
        </w:rPr>
        <w:t xml:space="preserve"> </w:t>
      </w:r>
      <w:r w:rsidR="00941DE5" w:rsidRPr="00277D80">
        <w:rPr>
          <w:rFonts w:asciiTheme="minorHAnsi" w:hAnsiTheme="minorHAnsi" w:cstheme="minorHAnsi"/>
        </w:rPr>
        <w:t>"Le responsable de la mise sur le marché doit : (…)</w:t>
      </w:r>
    </w:p>
    <w:p w14:paraId="38248080" w14:textId="77777777" w:rsidR="00941DE5" w:rsidRPr="00277D80" w:rsidRDefault="00941DE5" w:rsidP="00D530A4">
      <w:pPr>
        <w:pStyle w:val="StyleStyleProposalB1ItaliqueAutomatique1"/>
        <w:rPr>
          <w:rFonts w:asciiTheme="minorHAnsi" w:hAnsiTheme="minorHAnsi" w:cstheme="minorHAnsi"/>
        </w:rPr>
      </w:pPr>
      <w:r w:rsidRPr="00277D80">
        <w:rPr>
          <w:rFonts w:asciiTheme="minorHAnsi" w:hAnsiTheme="minorHAnsi" w:cstheme="minorHAnsi"/>
        </w:rPr>
        <w:lastRenderedPageBreak/>
        <w:t>- mettre à disposition du responsable de pharmacovigilance un personnel qualifié et en nombre suffisant pour mener à bien toutes les tâches qui lui incombent et s’assurer de la mise en œuvre des moyens matériels nécessaires au bon fonctionnement du service ;" (</w:t>
      </w:r>
      <w:r w:rsidR="00B07C3F" w:rsidRPr="00277D80">
        <w:rPr>
          <w:rFonts w:asciiTheme="minorHAnsi" w:hAnsiTheme="minorHAnsi" w:cstheme="minorHAnsi"/>
        </w:rPr>
        <w:t>Arrêté du 28 avril 2005 relatif aux bonnes pratiques de Pharmacovigilance</w:t>
      </w:r>
      <w:r w:rsidRPr="00277D80">
        <w:rPr>
          <w:rFonts w:asciiTheme="minorHAnsi" w:hAnsiTheme="minorHAnsi" w:cstheme="minorHAnsi"/>
        </w:rPr>
        <w:t>)</w:t>
      </w:r>
    </w:p>
    <w:p w14:paraId="38248081" w14:textId="77777777" w:rsidR="004D3355" w:rsidRPr="00277D80" w:rsidRDefault="008B6D2D" w:rsidP="00D530A4">
      <w:pPr>
        <w:pStyle w:val="StyleStyleProposalB1ItaliqueAutomatique1"/>
        <w:rPr>
          <w:rFonts w:asciiTheme="minorHAnsi" w:hAnsiTheme="minorHAnsi" w:cstheme="minorHAnsi"/>
          <w:lang w:val="en-US"/>
        </w:rPr>
      </w:pPr>
      <w:r w:rsidRPr="00277D80">
        <w:rPr>
          <w:rFonts w:asciiTheme="minorHAnsi" w:hAnsiTheme="minorHAnsi" w:cstheme="minorHAnsi"/>
          <w:noProof/>
        </w:rPr>
        <w:drawing>
          <wp:inline distT="0" distB="0" distL="0" distR="0" wp14:anchorId="38248A4E" wp14:editId="38248A4F">
            <wp:extent cx="114300" cy="114300"/>
            <wp:effectExtent l="0" t="0" r="0" b="0"/>
            <wp:docPr id="29" name="Image 29"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961306" w:rsidRPr="00277D80">
        <w:rPr>
          <w:rFonts w:asciiTheme="minorHAnsi" w:hAnsiTheme="minorHAnsi" w:cstheme="minorHAnsi"/>
          <w:lang w:val="en-US"/>
        </w:rPr>
        <w:t>"The Marketing Authorisation Holder should adequately support the QPPV and ensure that there are appropriate processes, resources, communication mechanisms and access to all sources of relevant information in place for the fulfilment of the QPPV’s responsibilities and tasks.</w:t>
      </w:r>
      <w:r w:rsidR="002D5953" w:rsidRPr="00277D80">
        <w:rPr>
          <w:rFonts w:asciiTheme="minorHAnsi" w:hAnsiTheme="minorHAnsi" w:cstheme="minorHAnsi"/>
          <w:lang w:val="en-US"/>
        </w:rPr>
        <w:t>.</w:t>
      </w:r>
      <w:r w:rsidR="004D3355" w:rsidRPr="00277D80">
        <w:rPr>
          <w:rFonts w:asciiTheme="minorHAnsi" w:hAnsiTheme="minorHAnsi" w:cstheme="minorHAnsi"/>
          <w:lang w:val="en-US"/>
        </w:rPr>
        <w:t xml:space="preserve">." </w:t>
      </w:r>
      <w:r w:rsidR="00961306" w:rsidRPr="00277D80">
        <w:rPr>
          <w:rFonts w:asciiTheme="minorHAnsi" w:hAnsiTheme="minorHAnsi" w:cstheme="minorHAnsi"/>
          <w:lang w:val="en-US"/>
        </w:rPr>
        <w:t>(</w:t>
      </w:r>
      <w:r w:rsidR="004D3355" w:rsidRPr="00277D80">
        <w:rPr>
          <w:rFonts w:asciiTheme="minorHAnsi" w:hAnsiTheme="minorHAnsi" w:cstheme="minorHAnsi"/>
          <w:lang w:val="en-US"/>
        </w:rPr>
        <w:t>Volume 9A of The Rules Governing Medicinal Products in the European Union - Guidelines on Pharmacovigilance for Medicinal Products for Human Use - Version September 2008)</w:t>
      </w:r>
    </w:p>
    <w:p w14:paraId="38248082" w14:textId="77777777" w:rsidR="00941DE5" w:rsidRPr="00277D80" w:rsidRDefault="005D4621" w:rsidP="000F401E">
      <w:pPr>
        <w:rPr>
          <w:rFonts w:cstheme="minorHAnsi"/>
          <w:lang w:eastAsia="fr-FR"/>
        </w:rPr>
      </w:pPr>
      <w:r w:rsidRPr="00277D80">
        <w:rPr>
          <w:rFonts w:cstheme="minorHAnsi"/>
          <w:lang w:eastAsia="fr-FR"/>
        </w:rPr>
        <w:t>Le personnel du Service de Pharmacovigilance se compose :</w:t>
      </w:r>
    </w:p>
    <w:p w14:paraId="38248083" w14:textId="77777777" w:rsidR="00020C9A" w:rsidRPr="00277D80" w:rsidRDefault="00446B41" w:rsidP="00446B41">
      <w:pPr>
        <w:pStyle w:val="B1"/>
        <w:rPr>
          <w:rFonts w:cstheme="minorHAnsi"/>
          <w:lang w:eastAsia="fr-FR"/>
        </w:rPr>
      </w:pPr>
      <w:r w:rsidRPr="00277D80">
        <w:rPr>
          <w:rFonts w:cstheme="minorHAnsi"/>
        </w:rPr>
        <w:sym w:font="Wingdings" w:char="F071"/>
      </w:r>
      <w:r w:rsidRPr="00277D80">
        <w:rPr>
          <w:rFonts w:cstheme="minorHAnsi"/>
        </w:rPr>
        <w:t xml:space="preserve"> </w:t>
      </w:r>
      <w:r w:rsidR="00020C9A" w:rsidRPr="00277D80">
        <w:rPr>
          <w:rFonts w:cstheme="minorHAnsi"/>
          <w:lang w:eastAsia="fr-FR"/>
        </w:rPr>
        <w:t xml:space="preserve">de </w:t>
      </w:r>
      <w:r w:rsidR="00AE245F" w:rsidRPr="00277D80">
        <w:rPr>
          <w:rFonts w:cstheme="minorHAnsi"/>
          <w:lang w:eastAsia="fr-FR"/>
        </w:rPr>
        <w:t>_</w:t>
      </w:r>
      <w:r w:rsidR="00020C9A" w:rsidRPr="00277D80">
        <w:rPr>
          <w:rFonts w:cstheme="minorHAnsi"/>
          <w:lang w:eastAsia="fr-FR"/>
        </w:rPr>
        <w:t xml:space="preserve"> Pharmacovigilants,</w:t>
      </w:r>
    </w:p>
    <w:p w14:paraId="38248084" w14:textId="77777777" w:rsidR="00DD0C4B" w:rsidRPr="00277D80" w:rsidRDefault="00446B41" w:rsidP="00446B41">
      <w:pPr>
        <w:pStyle w:val="B1"/>
        <w:rPr>
          <w:rFonts w:cstheme="minorHAnsi"/>
          <w:lang w:eastAsia="fr-FR"/>
        </w:rPr>
      </w:pPr>
      <w:r w:rsidRPr="00277D80">
        <w:rPr>
          <w:rFonts w:cstheme="minorHAnsi"/>
        </w:rPr>
        <w:sym w:font="Wingdings" w:char="F071"/>
      </w:r>
      <w:r w:rsidRPr="00277D80">
        <w:rPr>
          <w:rFonts w:cstheme="minorHAnsi"/>
        </w:rPr>
        <w:t xml:space="preserve"> </w:t>
      </w:r>
      <w:r w:rsidR="00020C9A" w:rsidRPr="00277D80">
        <w:rPr>
          <w:rFonts w:cstheme="minorHAnsi"/>
          <w:lang w:eastAsia="fr-FR"/>
        </w:rPr>
        <w:t>d'une Assistante de Pharmacovigilance</w:t>
      </w:r>
      <w:r w:rsidR="00DD0C4B" w:rsidRPr="00277D80">
        <w:rPr>
          <w:rFonts w:cstheme="minorHAnsi"/>
          <w:lang w:eastAsia="fr-FR"/>
        </w:rPr>
        <w:t>,</w:t>
      </w:r>
    </w:p>
    <w:p w14:paraId="38248085" w14:textId="77777777" w:rsidR="00020C9A" w:rsidRPr="00277D80" w:rsidRDefault="00DD0C4B" w:rsidP="00446B41">
      <w:pPr>
        <w:pStyle w:val="B1"/>
        <w:rPr>
          <w:rFonts w:cstheme="minorHAnsi"/>
          <w:lang w:eastAsia="fr-FR"/>
        </w:rPr>
      </w:pPr>
      <w:r w:rsidRPr="00277D80">
        <w:rPr>
          <w:rFonts w:cstheme="minorHAnsi"/>
        </w:rPr>
        <w:sym w:font="Wingdings" w:char="F071"/>
      </w:r>
    </w:p>
    <w:p w14:paraId="38248086" w14:textId="77777777" w:rsidR="00560F55" w:rsidRPr="00277D80" w:rsidRDefault="00560F55" w:rsidP="00560F55">
      <w:pPr>
        <w:rPr>
          <w:rFonts w:cstheme="minorHAnsi"/>
          <w:lang w:eastAsia="fr-FR"/>
        </w:rPr>
      </w:pPr>
    </w:p>
    <w:p w14:paraId="38248087" w14:textId="77777777" w:rsidR="00560F55" w:rsidRPr="00277D80" w:rsidRDefault="00560F55" w:rsidP="00560F55">
      <w:pPr>
        <w:rPr>
          <w:rFonts w:cstheme="minorHAnsi"/>
        </w:rPr>
      </w:pPr>
      <w:r w:rsidRPr="00277D80">
        <w:rPr>
          <w:rFonts w:cstheme="minorHAnsi"/>
        </w:rPr>
        <w:sym w:font="Wingdings" w:char="F071"/>
      </w:r>
      <w:r w:rsidRPr="00277D80">
        <w:rPr>
          <w:rFonts w:cstheme="minorHAnsi"/>
        </w:rPr>
        <w:t xml:space="preserve"> Le personnel de pharmacovigilance est enregistré dans un "staff log" qui comprend :</w:t>
      </w:r>
    </w:p>
    <w:p w14:paraId="38248088" w14:textId="77777777" w:rsidR="00560F55" w:rsidRPr="00277D80" w:rsidRDefault="00560F55" w:rsidP="00560F55">
      <w:pPr>
        <w:pStyle w:val="B1"/>
        <w:rPr>
          <w:rFonts w:cstheme="minorHAnsi"/>
          <w:lang w:eastAsia="fr-FR"/>
        </w:rPr>
      </w:pPr>
      <w:r w:rsidRPr="00277D80">
        <w:rPr>
          <w:rFonts w:cstheme="minorHAnsi"/>
        </w:rPr>
        <w:sym w:font="Wingdings" w:char="F071"/>
      </w:r>
      <w:r w:rsidRPr="00277D80">
        <w:rPr>
          <w:rFonts w:cstheme="minorHAnsi"/>
        </w:rPr>
        <w:t xml:space="preserve"> la date d'arrivée au Service de Pharmacovigilance,</w:t>
      </w:r>
    </w:p>
    <w:p w14:paraId="38248089" w14:textId="77777777" w:rsidR="00560F55" w:rsidRPr="00277D80" w:rsidRDefault="00560F55" w:rsidP="00560F55">
      <w:pPr>
        <w:pStyle w:val="B1"/>
        <w:rPr>
          <w:rFonts w:cstheme="minorHAnsi"/>
          <w:lang w:eastAsia="fr-FR"/>
        </w:rPr>
      </w:pPr>
      <w:r w:rsidRPr="00277D80">
        <w:rPr>
          <w:rFonts w:cstheme="minorHAnsi"/>
        </w:rPr>
        <w:sym w:font="Wingdings" w:char="F071"/>
      </w:r>
      <w:r w:rsidRPr="00277D80">
        <w:rPr>
          <w:rFonts w:cstheme="minorHAnsi"/>
        </w:rPr>
        <w:t xml:space="preserve"> la date de sortie du Service de Pharmacovigilance, </w:t>
      </w:r>
    </w:p>
    <w:p w14:paraId="3824808A" w14:textId="77777777" w:rsidR="00560F55" w:rsidRPr="00277D80" w:rsidRDefault="00560F55" w:rsidP="00560F55">
      <w:pPr>
        <w:pStyle w:val="B1"/>
        <w:rPr>
          <w:rFonts w:cstheme="minorHAnsi"/>
          <w:lang w:eastAsia="fr-FR"/>
        </w:rPr>
      </w:pPr>
      <w:r w:rsidRPr="00277D80">
        <w:rPr>
          <w:rFonts w:cstheme="minorHAnsi"/>
        </w:rPr>
        <w:sym w:font="Wingdings" w:char="F071"/>
      </w:r>
      <w:r w:rsidRPr="00277D80">
        <w:rPr>
          <w:rFonts w:cstheme="minorHAnsi"/>
        </w:rPr>
        <w:t xml:space="preserve"> les initiales ou paraphe</w:t>
      </w:r>
      <w:r w:rsidR="00BE121A" w:rsidRPr="00277D80">
        <w:rPr>
          <w:rFonts w:cstheme="minorHAnsi"/>
        </w:rPr>
        <w:t xml:space="preserve"> du collaborateur</w:t>
      </w:r>
      <w:r w:rsidRPr="00277D80">
        <w:rPr>
          <w:rFonts w:cstheme="minorHAnsi"/>
        </w:rPr>
        <w:t>,</w:t>
      </w:r>
    </w:p>
    <w:p w14:paraId="3824808B" w14:textId="77777777" w:rsidR="00560F55" w:rsidRPr="00277D80" w:rsidRDefault="00560F55" w:rsidP="00560F55">
      <w:pPr>
        <w:pStyle w:val="B1"/>
        <w:rPr>
          <w:rFonts w:cstheme="minorHAnsi"/>
          <w:lang w:eastAsia="fr-FR"/>
        </w:rPr>
      </w:pPr>
      <w:r w:rsidRPr="00277D80">
        <w:rPr>
          <w:rFonts w:cstheme="minorHAnsi"/>
        </w:rPr>
        <w:sym w:font="Wingdings" w:char="F071"/>
      </w:r>
      <w:r w:rsidRPr="00277D80">
        <w:rPr>
          <w:rFonts w:cstheme="minorHAnsi"/>
        </w:rPr>
        <w:t xml:space="preserve"> la signature</w:t>
      </w:r>
      <w:r w:rsidR="00BE121A" w:rsidRPr="00277D80">
        <w:rPr>
          <w:rFonts w:cstheme="minorHAnsi"/>
        </w:rPr>
        <w:t xml:space="preserve"> du collaborateur.</w:t>
      </w:r>
    </w:p>
    <w:p w14:paraId="3824808C" w14:textId="77777777" w:rsidR="00AB1D75" w:rsidRPr="00277D80" w:rsidRDefault="00AB1D75" w:rsidP="000F401E">
      <w:pPr>
        <w:pStyle w:val="Titre2"/>
        <w:rPr>
          <w:rFonts w:asciiTheme="minorHAnsi" w:hAnsiTheme="minorHAnsi" w:cstheme="minorHAnsi"/>
        </w:rPr>
      </w:pPr>
      <w:bookmarkStart w:id="72" w:name="_Toc218932568"/>
      <w:bookmarkStart w:id="73" w:name="_Toc53407616"/>
      <w:r w:rsidRPr="00277D80">
        <w:rPr>
          <w:rFonts w:asciiTheme="minorHAnsi" w:hAnsiTheme="minorHAnsi" w:cstheme="minorHAnsi"/>
        </w:rPr>
        <w:t xml:space="preserve">Définitions de </w:t>
      </w:r>
      <w:r w:rsidR="00941DE5" w:rsidRPr="00277D80">
        <w:rPr>
          <w:rFonts w:asciiTheme="minorHAnsi" w:hAnsiTheme="minorHAnsi" w:cstheme="minorHAnsi"/>
        </w:rPr>
        <w:t xml:space="preserve">Fonction </w:t>
      </w:r>
      <w:r w:rsidRPr="00277D80">
        <w:rPr>
          <w:rFonts w:asciiTheme="minorHAnsi" w:hAnsiTheme="minorHAnsi" w:cstheme="minorHAnsi"/>
        </w:rPr>
        <w:t>du personnel de pharmac</w:t>
      </w:r>
      <w:r w:rsidR="00972B23" w:rsidRPr="00277D80">
        <w:rPr>
          <w:rFonts w:asciiTheme="minorHAnsi" w:hAnsiTheme="minorHAnsi" w:cstheme="minorHAnsi"/>
        </w:rPr>
        <w:t>o</w:t>
      </w:r>
      <w:r w:rsidRPr="00277D80">
        <w:rPr>
          <w:rFonts w:asciiTheme="minorHAnsi" w:hAnsiTheme="minorHAnsi" w:cstheme="minorHAnsi"/>
        </w:rPr>
        <w:t>vigilance</w:t>
      </w:r>
      <w:bookmarkEnd w:id="72"/>
      <w:bookmarkEnd w:id="73"/>
    </w:p>
    <w:p w14:paraId="3824808D" w14:textId="77777777" w:rsidR="00020C9A" w:rsidRPr="00277D80" w:rsidRDefault="00020C9A" w:rsidP="00446B41">
      <w:pPr>
        <w:rPr>
          <w:rFonts w:cstheme="minorHAnsi"/>
        </w:rPr>
      </w:pPr>
      <w:r w:rsidRPr="00277D80">
        <w:rPr>
          <w:rFonts w:cstheme="minorHAnsi"/>
        </w:rPr>
        <w:t>Des Définitions de Fonction existent définissant :</w:t>
      </w:r>
    </w:p>
    <w:p w14:paraId="3824808E" w14:textId="77777777" w:rsidR="00AB1D75" w:rsidRPr="00277D80" w:rsidRDefault="00446B41" w:rsidP="00446B41">
      <w:pPr>
        <w:pStyle w:val="B1"/>
        <w:rPr>
          <w:rFonts w:cstheme="minorHAnsi"/>
        </w:rPr>
      </w:pPr>
      <w:r w:rsidRPr="00277D80">
        <w:rPr>
          <w:rFonts w:cstheme="minorHAnsi"/>
        </w:rPr>
        <w:sym w:font="Wingdings" w:char="F071"/>
      </w:r>
      <w:r w:rsidRPr="00277D80">
        <w:rPr>
          <w:rFonts w:cstheme="minorHAnsi"/>
        </w:rPr>
        <w:t xml:space="preserve"> </w:t>
      </w:r>
      <w:r w:rsidR="00020C9A" w:rsidRPr="00277D80">
        <w:rPr>
          <w:rFonts w:cstheme="minorHAnsi"/>
        </w:rPr>
        <w:t>les responsabilités,</w:t>
      </w:r>
    </w:p>
    <w:p w14:paraId="3824808F" w14:textId="77777777" w:rsidR="00AB1D75" w:rsidRPr="00277D80" w:rsidRDefault="00446B41" w:rsidP="00446B41">
      <w:pPr>
        <w:pStyle w:val="B1"/>
        <w:rPr>
          <w:rFonts w:cstheme="minorHAnsi"/>
        </w:rPr>
      </w:pPr>
      <w:r w:rsidRPr="00277D80">
        <w:rPr>
          <w:rFonts w:cstheme="minorHAnsi"/>
        </w:rPr>
        <w:sym w:font="Wingdings" w:char="F071"/>
      </w:r>
      <w:r w:rsidRPr="00277D80">
        <w:rPr>
          <w:rFonts w:cstheme="minorHAnsi"/>
        </w:rPr>
        <w:t xml:space="preserve"> </w:t>
      </w:r>
      <w:r w:rsidR="00020C9A" w:rsidRPr="00277D80">
        <w:rPr>
          <w:rFonts w:cstheme="minorHAnsi"/>
        </w:rPr>
        <w:t>les compétences requises,</w:t>
      </w:r>
    </w:p>
    <w:p w14:paraId="38248090" w14:textId="77777777" w:rsidR="00AB1D75" w:rsidRPr="00277D80" w:rsidRDefault="00446B41" w:rsidP="00446B41">
      <w:pPr>
        <w:pStyle w:val="B1"/>
        <w:rPr>
          <w:rFonts w:cstheme="minorHAnsi"/>
        </w:rPr>
      </w:pPr>
      <w:r w:rsidRPr="00277D80">
        <w:rPr>
          <w:rFonts w:cstheme="minorHAnsi"/>
        </w:rPr>
        <w:sym w:font="Wingdings" w:char="F071"/>
      </w:r>
      <w:r w:rsidRPr="00277D80">
        <w:rPr>
          <w:rFonts w:cstheme="minorHAnsi"/>
        </w:rPr>
        <w:t xml:space="preserve"> </w:t>
      </w:r>
      <w:r w:rsidR="00020C9A" w:rsidRPr="00277D80">
        <w:rPr>
          <w:rFonts w:cstheme="minorHAnsi"/>
        </w:rPr>
        <w:t>les principales tâches,</w:t>
      </w:r>
    </w:p>
    <w:p w14:paraId="38248091" w14:textId="77777777" w:rsidR="00AB1D75" w:rsidRPr="00277D80" w:rsidRDefault="00446B41" w:rsidP="00446B41">
      <w:pPr>
        <w:pStyle w:val="B1"/>
        <w:rPr>
          <w:rFonts w:cstheme="minorHAnsi"/>
        </w:rPr>
      </w:pPr>
      <w:r w:rsidRPr="00277D80">
        <w:rPr>
          <w:rFonts w:cstheme="minorHAnsi"/>
        </w:rPr>
        <w:sym w:font="Wingdings" w:char="F071"/>
      </w:r>
      <w:r w:rsidRPr="00277D80">
        <w:rPr>
          <w:rFonts w:cstheme="minorHAnsi"/>
        </w:rPr>
        <w:t xml:space="preserve"> </w:t>
      </w:r>
      <w:r w:rsidR="00020C9A" w:rsidRPr="00277D80">
        <w:rPr>
          <w:rFonts w:cstheme="minorHAnsi"/>
        </w:rPr>
        <w:t>les relations hiérarchiques.</w:t>
      </w:r>
    </w:p>
    <w:p w14:paraId="38248092" w14:textId="77777777" w:rsidR="006660B1" w:rsidRPr="00277D80" w:rsidRDefault="006660B1" w:rsidP="000F401E">
      <w:pPr>
        <w:rPr>
          <w:rFonts w:cstheme="minorHAnsi"/>
        </w:rPr>
      </w:pPr>
    </w:p>
    <w:p w14:paraId="38248093" w14:textId="77777777" w:rsidR="00302898" w:rsidRPr="00277D80" w:rsidRDefault="00302898" w:rsidP="00446B41">
      <w:pPr>
        <w:rPr>
          <w:rFonts w:cstheme="minorHAnsi"/>
        </w:rPr>
      </w:pPr>
      <w:r w:rsidRPr="00277D80">
        <w:rPr>
          <w:rFonts w:cstheme="minorHAnsi"/>
        </w:rPr>
        <w:t xml:space="preserve">Toutes les fonctions ayant une responsabilité dans la gestion de la pharmacovigilance au sein de </w:t>
      </w:r>
      <w:r w:rsidR="000C0696" w:rsidRPr="00277D80">
        <w:rPr>
          <w:rFonts w:cstheme="minorHAnsi"/>
        </w:rPr>
        <w:t>LABO PHARMA</w:t>
      </w:r>
      <w:r w:rsidRPr="00277D80">
        <w:rPr>
          <w:rFonts w:cstheme="minorHAnsi"/>
        </w:rPr>
        <w:t xml:space="preserve"> sont décrites dans une D</w:t>
      </w:r>
      <w:r w:rsidR="00F7183C" w:rsidRPr="00277D80">
        <w:rPr>
          <w:rFonts w:cstheme="minorHAnsi"/>
        </w:rPr>
        <w:t xml:space="preserve">éfinition de </w:t>
      </w:r>
      <w:r w:rsidRPr="00277D80">
        <w:rPr>
          <w:rFonts w:cstheme="minorHAnsi"/>
        </w:rPr>
        <w:t>F</w:t>
      </w:r>
      <w:r w:rsidR="00F7183C" w:rsidRPr="00277D80">
        <w:rPr>
          <w:rFonts w:cstheme="minorHAnsi"/>
        </w:rPr>
        <w:t>onction</w:t>
      </w:r>
      <w:r w:rsidRPr="00277D80">
        <w:rPr>
          <w:rFonts w:cstheme="minorHAnsi"/>
        </w:rPr>
        <w:t>.</w:t>
      </w:r>
    </w:p>
    <w:p w14:paraId="38248094" w14:textId="77777777" w:rsidR="00302898" w:rsidRPr="00277D80" w:rsidRDefault="00302898" w:rsidP="00446B41">
      <w:pPr>
        <w:rPr>
          <w:rFonts w:cstheme="minorHAnsi"/>
        </w:rPr>
      </w:pPr>
      <w:r w:rsidRPr="00277D80">
        <w:rPr>
          <w:rFonts w:cstheme="minorHAnsi"/>
        </w:rPr>
        <w:t>Ex : fonction de "</w:t>
      </w:r>
      <w:r w:rsidR="00620908" w:rsidRPr="00277D80">
        <w:rPr>
          <w:rFonts w:cstheme="minorHAnsi"/>
        </w:rPr>
        <w:t>P</w:t>
      </w:r>
      <w:r w:rsidRPr="00277D80">
        <w:rPr>
          <w:rFonts w:cstheme="minorHAnsi"/>
        </w:rPr>
        <w:t>harmacovigilant".</w:t>
      </w:r>
    </w:p>
    <w:p w14:paraId="38248095" w14:textId="77777777" w:rsidR="00302898" w:rsidRPr="00277D80" w:rsidRDefault="00302898" w:rsidP="000F401E">
      <w:pPr>
        <w:rPr>
          <w:rFonts w:cstheme="minorHAnsi"/>
        </w:rPr>
      </w:pPr>
    </w:p>
    <w:p w14:paraId="38248096" w14:textId="77777777" w:rsidR="00CF68FB" w:rsidRPr="00277D80" w:rsidRDefault="00CF68FB" w:rsidP="000F401E">
      <w:pPr>
        <w:pStyle w:val="Titre2"/>
        <w:rPr>
          <w:rFonts w:asciiTheme="minorHAnsi" w:hAnsiTheme="minorHAnsi" w:cstheme="minorHAnsi"/>
        </w:rPr>
      </w:pPr>
      <w:bookmarkStart w:id="74" w:name="_Toc218932569"/>
      <w:bookmarkStart w:id="75" w:name="_Toc53407617"/>
      <w:r w:rsidRPr="00277D80">
        <w:rPr>
          <w:rFonts w:asciiTheme="minorHAnsi" w:hAnsiTheme="minorHAnsi" w:cstheme="minorHAnsi"/>
        </w:rPr>
        <w:t>Qualification du personnel de Pharmacovigilance</w:t>
      </w:r>
      <w:bookmarkEnd w:id="74"/>
      <w:bookmarkEnd w:id="75"/>
    </w:p>
    <w:p w14:paraId="38248097" w14:textId="77777777" w:rsidR="00CF68FB" w:rsidRPr="00277D80" w:rsidRDefault="00620908" w:rsidP="001667A2">
      <w:pPr>
        <w:rPr>
          <w:rFonts w:cstheme="minorHAnsi"/>
          <w:lang w:eastAsia="fr-FR"/>
        </w:rPr>
      </w:pPr>
      <w:r w:rsidRPr="00277D80">
        <w:rPr>
          <w:rFonts w:cstheme="minorHAnsi"/>
        </w:rPr>
        <w:sym w:font="Wingdings" w:char="F071"/>
      </w:r>
      <w:r w:rsidRPr="00277D80">
        <w:rPr>
          <w:rFonts w:cstheme="minorHAnsi"/>
        </w:rPr>
        <w:t xml:space="preserve"> </w:t>
      </w:r>
      <w:r w:rsidR="00CF68FB" w:rsidRPr="00277D80">
        <w:rPr>
          <w:rFonts w:cstheme="minorHAnsi"/>
          <w:lang w:eastAsia="fr-FR"/>
        </w:rPr>
        <w:t>Les qualifications requises sont détaillées dans les Définitions de Fonction.</w:t>
      </w:r>
    </w:p>
    <w:p w14:paraId="38248098" w14:textId="77777777" w:rsidR="00620908" w:rsidRPr="00277D80" w:rsidRDefault="00620908" w:rsidP="001667A2">
      <w:pPr>
        <w:rPr>
          <w:rFonts w:cstheme="minorHAnsi"/>
          <w:lang w:eastAsia="fr-FR"/>
        </w:rPr>
      </w:pPr>
    </w:p>
    <w:p w14:paraId="38248099" w14:textId="77777777" w:rsidR="00CF68FB" w:rsidRPr="00277D80" w:rsidRDefault="00620908" w:rsidP="001667A2">
      <w:pPr>
        <w:rPr>
          <w:rFonts w:cstheme="minorHAnsi"/>
          <w:lang w:eastAsia="fr-FR"/>
        </w:rPr>
      </w:pPr>
      <w:r w:rsidRPr="00277D80">
        <w:rPr>
          <w:rFonts w:cstheme="minorHAnsi"/>
        </w:rPr>
        <w:sym w:font="Wingdings" w:char="F071"/>
      </w:r>
      <w:r w:rsidRPr="00277D80">
        <w:rPr>
          <w:rFonts w:cstheme="minorHAnsi"/>
        </w:rPr>
        <w:t xml:space="preserve"> </w:t>
      </w:r>
      <w:r w:rsidR="00CF68FB" w:rsidRPr="00277D80">
        <w:rPr>
          <w:rFonts w:cstheme="minorHAnsi"/>
          <w:lang w:eastAsia="fr-FR"/>
        </w:rPr>
        <w:t>La qualification du personnel est documentée par :</w:t>
      </w:r>
    </w:p>
    <w:p w14:paraId="3824809A" w14:textId="77777777" w:rsidR="00CF68FB" w:rsidRPr="00277D80" w:rsidRDefault="00620908" w:rsidP="001667A2">
      <w:pPr>
        <w:pStyle w:val="B1"/>
        <w:rPr>
          <w:rFonts w:cstheme="minorHAnsi"/>
        </w:rPr>
      </w:pPr>
      <w:r w:rsidRPr="00277D80">
        <w:rPr>
          <w:rFonts w:cstheme="minorHAnsi"/>
        </w:rPr>
        <w:sym w:font="Wingdings" w:char="F071"/>
      </w:r>
      <w:r w:rsidRPr="00277D80">
        <w:rPr>
          <w:rFonts w:cstheme="minorHAnsi"/>
        </w:rPr>
        <w:t xml:space="preserve"> </w:t>
      </w:r>
      <w:r w:rsidR="00CF68FB" w:rsidRPr="00277D80">
        <w:rPr>
          <w:rFonts w:cstheme="minorHAnsi"/>
        </w:rPr>
        <w:t>les Curriculum Vitae (CV),</w:t>
      </w:r>
    </w:p>
    <w:p w14:paraId="3824809B" w14:textId="77777777" w:rsidR="00CF68FB" w:rsidRPr="00277D80" w:rsidRDefault="00620908" w:rsidP="001667A2">
      <w:pPr>
        <w:pStyle w:val="B2"/>
        <w:rPr>
          <w:rFonts w:cstheme="minorHAnsi"/>
        </w:rPr>
      </w:pPr>
      <w:r w:rsidRPr="00277D80">
        <w:rPr>
          <w:rFonts w:cstheme="minorHAnsi"/>
        </w:rPr>
        <w:sym w:font="Wingdings" w:char="F071"/>
      </w:r>
      <w:r w:rsidRPr="00277D80">
        <w:rPr>
          <w:rFonts w:cstheme="minorHAnsi"/>
        </w:rPr>
        <w:t xml:space="preserve"> </w:t>
      </w:r>
      <w:r w:rsidR="00CF68FB" w:rsidRPr="00277D80">
        <w:rPr>
          <w:rFonts w:cstheme="minorHAnsi"/>
        </w:rPr>
        <w:t>datés et signés,</w:t>
      </w:r>
    </w:p>
    <w:p w14:paraId="3824809C" w14:textId="77777777" w:rsidR="00CF68FB" w:rsidRPr="00277D80" w:rsidRDefault="00620908" w:rsidP="001667A2">
      <w:pPr>
        <w:pStyle w:val="B2"/>
        <w:rPr>
          <w:rFonts w:cstheme="minorHAnsi"/>
        </w:rPr>
      </w:pPr>
      <w:r w:rsidRPr="00277D80">
        <w:rPr>
          <w:rFonts w:cstheme="minorHAnsi"/>
        </w:rPr>
        <w:sym w:font="Wingdings" w:char="F071"/>
      </w:r>
      <w:r w:rsidRPr="00277D80">
        <w:rPr>
          <w:rFonts w:cstheme="minorHAnsi"/>
        </w:rPr>
        <w:t xml:space="preserve"> </w:t>
      </w:r>
      <w:r w:rsidR="00CF68FB" w:rsidRPr="00277D80">
        <w:rPr>
          <w:rFonts w:cstheme="minorHAnsi"/>
        </w:rPr>
        <w:t>attestant des qualifications requises.</w:t>
      </w:r>
    </w:p>
    <w:p w14:paraId="3824809D" w14:textId="77777777" w:rsidR="00CF68FB" w:rsidRPr="00277D80" w:rsidRDefault="00620908" w:rsidP="001667A2">
      <w:pPr>
        <w:rPr>
          <w:rFonts w:cstheme="minorHAnsi"/>
        </w:rPr>
      </w:pPr>
      <w:r w:rsidRPr="00277D80">
        <w:rPr>
          <w:rFonts w:cstheme="minorHAnsi"/>
        </w:rPr>
        <w:sym w:font="Wingdings" w:char="F071"/>
      </w:r>
      <w:r w:rsidRPr="00277D80">
        <w:rPr>
          <w:rFonts w:cstheme="minorHAnsi"/>
        </w:rPr>
        <w:t xml:space="preserve"> </w:t>
      </w:r>
      <w:r w:rsidR="00CF68FB" w:rsidRPr="00277D80">
        <w:rPr>
          <w:rFonts w:cstheme="minorHAnsi"/>
        </w:rPr>
        <w:t xml:space="preserve">Il existe </w:t>
      </w:r>
      <w:r w:rsidR="00E16EEC" w:rsidRPr="00277D80">
        <w:rPr>
          <w:rFonts w:cstheme="minorHAnsi"/>
        </w:rPr>
        <w:t>un</w:t>
      </w:r>
      <w:r w:rsidR="00CF68FB" w:rsidRPr="00277D80">
        <w:rPr>
          <w:rFonts w:cstheme="minorHAnsi"/>
        </w:rPr>
        <w:t xml:space="preserve"> dispositif d'habilitation :</w:t>
      </w:r>
    </w:p>
    <w:p w14:paraId="3824809E" w14:textId="77777777" w:rsidR="00CF68FB" w:rsidRPr="00277D80" w:rsidRDefault="00620908" w:rsidP="001667A2">
      <w:pPr>
        <w:pStyle w:val="B1"/>
        <w:rPr>
          <w:rFonts w:cstheme="minorHAnsi"/>
        </w:rPr>
      </w:pPr>
      <w:r w:rsidRPr="00277D80">
        <w:rPr>
          <w:rFonts w:cstheme="minorHAnsi"/>
        </w:rPr>
        <w:sym w:font="Wingdings" w:char="F071"/>
      </w:r>
      <w:r w:rsidRPr="00277D80">
        <w:rPr>
          <w:rFonts w:cstheme="minorHAnsi"/>
        </w:rPr>
        <w:t xml:space="preserve"> </w:t>
      </w:r>
      <w:r w:rsidR="00CF68FB" w:rsidRPr="00277D80">
        <w:rPr>
          <w:rFonts w:cstheme="minorHAnsi"/>
        </w:rPr>
        <w:t>formation de nouvel arrivant,</w:t>
      </w:r>
    </w:p>
    <w:p w14:paraId="3824809F" w14:textId="77777777" w:rsidR="00CF68FB" w:rsidRPr="00277D80" w:rsidRDefault="00620908" w:rsidP="001667A2">
      <w:pPr>
        <w:pStyle w:val="B1"/>
        <w:rPr>
          <w:rFonts w:cstheme="minorHAnsi"/>
        </w:rPr>
      </w:pPr>
      <w:r w:rsidRPr="00277D80">
        <w:rPr>
          <w:rFonts w:cstheme="minorHAnsi"/>
        </w:rPr>
        <w:lastRenderedPageBreak/>
        <w:sym w:font="Wingdings" w:char="F071"/>
      </w:r>
      <w:r w:rsidRPr="00277D80">
        <w:rPr>
          <w:rFonts w:cstheme="minorHAnsi"/>
        </w:rPr>
        <w:t xml:space="preserve"> </w:t>
      </w:r>
      <w:r w:rsidR="00CF68FB" w:rsidRPr="00277D80">
        <w:rPr>
          <w:rFonts w:cstheme="minorHAnsi"/>
        </w:rPr>
        <w:t>évaluation des savoirs et des savoir-faire,</w:t>
      </w:r>
    </w:p>
    <w:p w14:paraId="382480A0" w14:textId="77777777" w:rsidR="00CF68FB" w:rsidRPr="00277D80" w:rsidRDefault="00620908" w:rsidP="001667A2">
      <w:pPr>
        <w:pStyle w:val="B1"/>
        <w:rPr>
          <w:rFonts w:cstheme="minorHAnsi"/>
        </w:rPr>
      </w:pPr>
      <w:r w:rsidRPr="00277D80">
        <w:rPr>
          <w:rFonts w:cstheme="minorHAnsi"/>
        </w:rPr>
        <w:sym w:font="Wingdings" w:char="F071"/>
      </w:r>
      <w:r w:rsidRPr="00277D80">
        <w:rPr>
          <w:rFonts w:cstheme="minorHAnsi"/>
        </w:rPr>
        <w:t xml:space="preserve"> </w:t>
      </w:r>
      <w:r w:rsidR="00CF68FB" w:rsidRPr="00277D80">
        <w:rPr>
          <w:rFonts w:cstheme="minorHAnsi"/>
        </w:rPr>
        <w:t>habilitation</w:t>
      </w:r>
      <w:r w:rsidR="00302898" w:rsidRPr="00277D80">
        <w:rPr>
          <w:rFonts w:cstheme="minorHAnsi"/>
        </w:rPr>
        <w:t xml:space="preserve"> (ex : saisie, validation des cas …)</w:t>
      </w:r>
      <w:r w:rsidR="00CF68FB" w:rsidRPr="00277D80">
        <w:rPr>
          <w:rFonts w:cstheme="minorHAnsi"/>
        </w:rPr>
        <w:t>.</w:t>
      </w:r>
    </w:p>
    <w:p w14:paraId="382480A1" w14:textId="77777777" w:rsidR="005E3FA2" w:rsidRPr="00277D80" w:rsidRDefault="005E3FA2" w:rsidP="005E3FA2">
      <w:pPr>
        <w:rPr>
          <w:rFonts w:cstheme="minorHAnsi"/>
        </w:rPr>
      </w:pPr>
    </w:p>
    <w:p w14:paraId="382480A2" w14:textId="77777777" w:rsidR="005E3FA2" w:rsidRPr="00277D80" w:rsidRDefault="005E3FA2" w:rsidP="005E3FA2">
      <w:pPr>
        <w:rPr>
          <w:rFonts w:cstheme="minorHAnsi"/>
        </w:rPr>
      </w:pPr>
      <w:r w:rsidRPr="00277D80">
        <w:rPr>
          <w:rFonts w:cstheme="minorHAnsi"/>
        </w:rPr>
        <w:sym w:font="Wingdings" w:char="F071"/>
      </w:r>
      <w:r w:rsidRPr="00277D80">
        <w:rPr>
          <w:rFonts w:cstheme="minorHAnsi"/>
        </w:rPr>
        <w:t xml:space="preserve"> Il n’existe pas de dispositif d'habilitation dans le Service de Pharmacovigilance</w:t>
      </w:r>
      <w:r w:rsidR="002D5953" w:rsidRPr="00277D80">
        <w:rPr>
          <w:rFonts w:cstheme="minorHAnsi"/>
        </w:rPr>
        <w:t>.</w:t>
      </w:r>
    </w:p>
    <w:p w14:paraId="382480A3" w14:textId="77777777" w:rsidR="00CF68FB" w:rsidRPr="00277D80" w:rsidRDefault="00CF68FB" w:rsidP="000F401E">
      <w:pPr>
        <w:rPr>
          <w:rFonts w:cstheme="minorHAnsi"/>
        </w:rPr>
      </w:pPr>
    </w:p>
    <w:p w14:paraId="382480A4" w14:textId="77777777" w:rsidR="00CF68FB" w:rsidRPr="00277D80" w:rsidRDefault="00CF68FB" w:rsidP="001667A2">
      <w:pPr>
        <w:rPr>
          <w:rFonts w:cstheme="minorHAnsi"/>
        </w:rPr>
      </w:pPr>
      <w:r w:rsidRPr="00277D80">
        <w:rPr>
          <w:rFonts w:cstheme="minorHAnsi"/>
        </w:rPr>
        <w:t xml:space="preserve">Les personnes responsables de prendre les décisions </w:t>
      </w:r>
      <w:r w:rsidR="005E3FA2" w:rsidRPr="00277D80">
        <w:rPr>
          <w:rFonts w:cstheme="minorHAnsi"/>
        </w:rPr>
        <w:t xml:space="preserve">sont </w:t>
      </w:r>
      <w:r w:rsidRPr="00277D80">
        <w:rPr>
          <w:rFonts w:cstheme="minorHAnsi"/>
        </w:rPr>
        <w:t>identifiées</w:t>
      </w:r>
      <w:r w:rsidR="005E3FA2" w:rsidRPr="00277D80">
        <w:rPr>
          <w:rFonts w:cstheme="minorHAnsi"/>
        </w:rPr>
        <w:t xml:space="preserve"> :</w:t>
      </w:r>
    </w:p>
    <w:p w14:paraId="382480A5" w14:textId="77777777" w:rsidR="005E3FA2" w:rsidRPr="00277D80" w:rsidRDefault="005E3FA2" w:rsidP="005E3FA2">
      <w:pPr>
        <w:pStyle w:val="B1"/>
        <w:rPr>
          <w:rFonts w:cstheme="minorHAnsi"/>
        </w:rPr>
      </w:pPr>
      <w:r w:rsidRPr="00277D80">
        <w:rPr>
          <w:rFonts w:cstheme="minorHAnsi"/>
        </w:rPr>
        <w:t xml:space="preserve"> </w:t>
      </w:r>
    </w:p>
    <w:p w14:paraId="382480A6" w14:textId="77777777" w:rsidR="005E3FA2" w:rsidRPr="00277D80" w:rsidRDefault="005E3FA2" w:rsidP="005E3FA2">
      <w:pPr>
        <w:pStyle w:val="B1"/>
        <w:rPr>
          <w:rFonts w:cstheme="minorHAnsi"/>
        </w:rPr>
      </w:pPr>
      <w:r w:rsidRPr="00277D80">
        <w:rPr>
          <w:rFonts w:cstheme="minorHAnsi"/>
        </w:rPr>
        <w:t xml:space="preserve"> </w:t>
      </w:r>
    </w:p>
    <w:p w14:paraId="382480A7" w14:textId="77777777" w:rsidR="00045D56" w:rsidRPr="00277D80" w:rsidRDefault="00045D56" w:rsidP="001667A2">
      <w:pPr>
        <w:rPr>
          <w:rFonts w:cstheme="minorHAnsi"/>
        </w:rPr>
      </w:pPr>
    </w:p>
    <w:p w14:paraId="382480A8" w14:textId="77777777" w:rsidR="00CF68FB" w:rsidRPr="00277D80" w:rsidRDefault="00045D56" w:rsidP="001667A2">
      <w:pPr>
        <w:rPr>
          <w:rFonts w:cstheme="minorHAnsi"/>
        </w:rPr>
      </w:pPr>
      <w:r w:rsidRPr="00277D80">
        <w:rPr>
          <w:rFonts w:cstheme="minorHAnsi"/>
        </w:rPr>
        <w:sym w:font="Wingdings" w:char="F071"/>
      </w:r>
      <w:r w:rsidRPr="00277D80">
        <w:rPr>
          <w:rFonts w:cstheme="minorHAnsi"/>
        </w:rPr>
        <w:t xml:space="preserve"> </w:t>
      </w:r>
      <w:r w:rsidR="00CF68FB" w:rsidRPr="00277D80">
        <w:rPr>
          <w:rFonts w:cstheme="minorHAnsi"/>
        </w:rPr>
        <w:t>La répartition des tâches et des produits entre les différentes personnes du Service sont définies :</w:t>
      </w:r>
    </w:p>
    <w:p w14:paraId="382480A9" w14:textId="77777777" w:rsidR="00CF68FB" w:rsidRPr="00277D80" w:rsidRDefault="00045D56" w:rsidP="001667A2">
      <w:pPr>
        <w:pStyle w:val="B1"/>
        <w:rPr>
          <w:rFonts w:cstheme="minorHAnsi"/>
        </w:rPr>
      </w:pPr>
      <w:r w:rsidRPr="00277D80">
        <w:rPr>
          <w:rFonts w:cstheme="minorHAnsi"/>
        </w:rPr>
        <w:sym w:font="Wingdings" w:char="F071"/>
      </w:r>
      <w:r w:rsidRPr="00277D80">
        <w:rPr>
          <w:rFonts w:cstheme="minorHAnsi"/>
        </w:rPr>
        <w:t xml:space="preserve"> </w:t>
      </w:r>
      <w:r w:rsidR="00CF68FB" w:rsidRPr="00277D80">
        <w:rPr>
          <w:rFonts w:cstheme="minorHAnsi"/>
        </w:rPr>
        <w:t>par un tableau de répartition des produits</w:t>
      </w:r>
      <w:r w:rsidR="005C09E4" w:rsidRPr="00277D80">
        <w:rPr>
          <w:rFonts w:cstheme="minorHAnsi"/>
        </w:rPr>
        <w:t>,</w:t>
      </w:r>
    </w:p>
    <w:p w14:paraId="382480AA" w14:textId="77777777" w:rsidR="00CF68FB" w:rsidRPr="00277D80" w:rsidRDefault="00045D56" w:rsidP="001667A2">
      <w:pPr>
        <w:pStyle w:val="B1"/>
        <w:rPr>
          <w:rFonts w:cstheme="minorHAnsi"/>
        </w:rPr>
      </w:pPr>
      <w:r w:rsidRPr="00277D80">
        <w:rPr>
          <w:rFonts w:cstheme="minorHAnsi"/>
        </w:rPr>
        <w:sym w:font="Wingdings" w:char="F071"/>
      </w:r>
      <w:r w:rsidRPr="00277D80">
        <w:rPr>
          <w:rFonts w:cstheme="minorHAnsi"/>
        </w:rPr>
        <w:t xml:space="preserve"> </w:t>
      </w:r>
      <w:r w:rsidR="00CF68FB" w:rsidRPr="00277D80">
        <w:rPr>
          <w:rFonts w:cstheme="minorHAnsi"/>
        </w:rPr>
        <w:t>…</w:t>
      </w:r>
    </w:p>
    <w:p w14:paraId="382480AB" w14:textId="77777777" w:rsidR="00CF68FB" w:rsidRPr="00277D80" w:rsidRDefault="00CF68FB" w:rsidP="000F401E">
      <w:pPr>
        <w:rPr>
          <w:rFonts w:cstheme="minorHAnsi"/>
        </w:rPr>
      </w:pPr>
    </w:p>
    <w:p w14:paraId="382480AC" w14:textId="77777777" w:rsidR="007A0A6F" w:rsidRPr="00277D80" w:rsidRDefault="007A0A6F" w:rsidP="000F401E">
      <w:pPr>
        <w:pStyle w:val="Titre2"/>
        <w:rPr>
          <w:rFonts w:asciiTheme="minorHAnsi" w:hAnsiTheme="minorHAnsi" w:cstheme="minorHAnsi"/>
        </w:rPr>
      </w:pPr>
      <w:bookmarkStart w:id="76" w:name="_Toc158432281"/>
      <w:bookmarkStart w:id="77" w:name="_Toc218932570"/>
      <w:bookmarkStart w:id="78" w:name="_Toc53407618"/>
      <w:r w:rsidRPr="00277D80">
        <w:rPr>
          <w:rFonts w:asciiTheme="minorHAnsi" w:hAnsiTheme="minorHAnsi" w:cstheme="minorHAnsi"/>
        </w:rPr>
        <w:t>Adéquation du personnel de pharmacovigilance</w:t>
      </w:r>
      <w:bookmarkEnd w:id="76"/>
      <w:bookmarkEnd w:id="77"/>
      <w:bookmarkEnd w:id="78"/>
    </w:p>
    <w:p w14:paraId="382480AD" w14:textId="77777777" w:rsidR="007A0A6F" w:rsidRPr="00277D80" w:rsidRDefault="008B6D2D" w:rsidP="00D530A4">
      <w:pPr>
        <w:pStyle w:val="StyleStyleProposalB1ItaliqueAutomatique1"/>
        <w:rPr>
          <w:rFonts w:asciiTheme="minorHAnsi" w:hAnsiTheme="minorHAnsi" w:cstheme="minorHAnsi"/>
        </w:rPr>
      </w:pPr>
      <w:r w:rsidRPr="00277D80">
        <w:rPr>
          <w:rFonts w:asciiTheme="minorHAnsi" w:hAnsiTheme="minorHAnsi" w:cstheme="minorHAnsi"/>
          <w:noProof/>
          <w:color w:val="000080"/>
          <w:sz w:val="36"/>
          <w:szCs w:val="36"/>
        </w:rPr>
        <w:drawing>
          <wp:inline distT="0" distB="0" distL="0" distR="0" wp14:anchorId="38248A50" wp14:editId="38248A51">
            <wp:extent cx="114300" cy="114300"/>
            <wp:effectExtent l="0" t="0" r="0" b="0"/>
            <wp:docPr id="30" name="Image 30"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45D56" w:rsidRPr="00277D80">
        <w:rPr>
          <w:rFonts w:asciiTheme="minorHAnsi" w:hAnsiTheme="minorHAnsi" w:cstheme="minorHAnsi"/>
        </w:rPr>
        <w:t xml:space="preserve"> </w:t>
      </w:r>
      <w:r w:rsidR="007A0A6F" w:rsidRPr="00277D80">
        <w:rPr>
          <w:rFonts w:asciiTheme="minorHAnsi" w:hAnsiTheme="minorHAnsi" w:cstheme="minorHAnsi"/>
        </w:rPr>
        <w:t>"Le responsable de la mise sur le marché doit : (…)</w:t>
      </w:r>
    </w:p>
    <w:p w14:paraId="382480AE" w14:textId="77777777" w:rsidR="007A0A6F" w:rsidRPr="00277D80" w:rsidRDefault="007A0A6F" w:rsidP="00D530A4">
      <w:pPr>
        <w:pStyle w:val="StyleStyleProposalB1ItaliqueAutomatique1"/>
        <w:rPr>
          <w:rFonts w:asciiTheme="minorHAnsi" w:hAnsiTheme="minorHAnsi" w:cstheme="minorHAnsi"/>
        </w:rPr>
      </w:pPr>
      <w:r w:rsidRPr="00277D80">
        <w:rPr>
          <w:rFonts w:asciiTheme="minorHAnsi" w:hAnsiTheme="minorHAnsi" w:cstheme="minorHAnsi"/>
        </w:rPr>
        <w:t>- mettre à disposition du responsable de pharmacovigilance un personnel qualifié et en nombre suffisant pour mener à bien toutes les tâches qui lui incombent et s’assurer de la mise en œuvre des moyens matériels nécessaires au bon fonctionnement du service ;" (</w:t>
      </w:r>
      <w:r w:rsidR="00B07C3F" w:rsidRPr="00277D80">
        <w:rPr>
          <w:rFonts w:asciiTheme="minorHAnsi" w:hAnsiTheme="minorHAnsi" w:cstheme="minorHAnsi"/>
        </w:rPr>
        <w:t>Arrêté du 28 avril 2005 relatif aux bonnes pratiques de Pharmacovigilance</w:t>
      </w:r>
      <w:r w:rsidRPr="00277D80">
        <w:rPr>
          <w:rFonts w:asciiTheme="minorHAnsi" w:hAnsiTheme="minorHAnsi" w:cstheme="minorHAnsi"/>
        </w:rPr>
        <w:t>)</w:t>
      </w:r>
    </w:p>
    <w:p w14:paraId="382480AF" w14:textId="77777777" w:rsidR="00961306" w:rsidRPr="00277D80" w:rsidRDefault="008B6D2D" w:rsidP="00961306">
      <w:pPr>
        <w:pStyle w:val="StyleStyleProposalB1ItaliqueAutomatique1"/>
        <w:rPr>
          <w:rFonts w:asciiTheme="minorHAnsi" w:hAnsiTheme="minorHAnsi" w:cstheme="minorHAnsi"/>
          <w:lang w:val="en-US"/>
        </w:rPr>
      </w:pPr>
      <w:r w:rsidRPr="00277D80">
        <w:rPr>
          <w:rFonts w:asciiTheme="minorHAnsi" w:hAnsiTheme="minorHAnsi" w:cstheme="minorHAnsi"/>
          <w:noProof/>
        </w:rPr>
        <w:drawing>
          <wp:inline distT="0" distB="0" distL="0" distR="0" wp14:anchorId="38248A52" wp14:editId="38248A53">
            <wp:extent cx="114300" cy="114300"/>
            <wp:effectExtent l="0" t="0" r="0" b="0"/>
            <wp:docPr id="31" name="Image 31"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CA67EA" w:rsidRPr="00277D80">
        <w:rPr>
          <w:rFonts w:asciiTheme="minorHAnsi" w:hAnsiTheme="minorHAnsi" w:cstheme="minorHAnsi"/>
          <w:lang w:val="en-US"/>
        </w:rPr>
        <w:t xml:space="preserve"> </w:t>
      </w:r>
      <w:r w:rsidR="00961306" w:rsidRPr="00277D80">
        <w:rPr>
          <w:rFonts w:asciiTheme="minorHAnsi" w:hAnsiTheme="minorHAnsi" w:cstheme="minorHAnsi"/>
          <w:lang w:val="en-US"/>
        </w:rPr>
        <w:t>"The Marketing Authorisation Holder should adequately support the QPPV and ensure that there are appropriate processes, resources, communication mechanisms and access to all sources of relevant information in place for the fulfilment of the QPPV’s responsibilities and tasks." (Volume 9A of The Rules Governing Medicinal Products in the European Union - Guidelines on Pharmacovigilance for Medicinal Products for Human Use - Version September 2008)</w:t>
      </w:r>
    </w:p>
    <w:p w14:paraId="382480B0" w14:textId="77777777" w:rsidR="00845D6E" w:rsidRPr="00277D80" w:rsidRDefault="00045D56" w:rsidP="00045D56">
      <w:pPr>
        <w:rPr>
          <w:rFonts w:cstheme="minorHAnsi"/>
          <w:lang w:eastAsia="fr-FR"/>
        </w:rPr>
      </w:pPr>
      <w:r w:rsidRPr="00277D80">
        <w:rPr>
          <w:rFonts w:cstheme="minorHAnsi"/>
        </w:rPr>
        <w:sym w:font="Wingdings" w:char="F071"/>
      </w:r>
      <w:r w:rsidRPr="00277D80">
        <w:rPr>
          <w:rFonts w:cstheme="minorHAnsi"/>
        </w:rPr>
        <w:t xml:space="preserve"> </w:t>
      </w:r>
      <w:r w:rsidR="007A0A6F" w:rsidRPr="00277D80">
        <w:rPr>
          <w:rFonts w:cstheme="minorHAnsi"/>
          <w:lang w:eastAsia="fr-FR"/>
        </w:rPr>
        <w:t>Le Service de Pharmacovigilance dispose de personnel en nombre suffisant</w:t>
      </w:r>
      <w:r w:rsidR="00845D6E" w:rsidRPr="00277D80">
        <w:rPr>
          <w:rFonts w:cstheme="minorHAnsi"/>
          <w:lang w:eastAsia="fr-FR"/>
        </w:rPr>
        <w:t>.</w:t>
      </w:r>
    </w:p>
    <w:p w14:paraId="382480B1" w14:textId="77777777" w:rsidR="00845D6E" w:rsidRPr="00277D80" w:rsidRDefault="00845D6E" w:rsidP="00045D56">
      <w:pPr>
        <w:rPr>
          <w:rFonts w:cstheme="minorHAnsi"/>
          <w:lang w:eastAsia="fr-FR"/>
        </w:rPr>
      </w:pPr>
    </w:p>
    <w:p w14:paraId="382480B2" w14:textId="77777777" w:rsidR="007A0A6F" w:rsidRPr="00277D80" w:rsidRDefault="00446B41" w:rsidP="00045D56">
      <w:pPr>
        <w:rPr>
          <w:rFonts w:cstheme="minorHAnsi"/>
          <w:lang w:eastAsia="fr-FR"/>
        </w:rPr>
      </w:pPr>
      <w:r w:rsidRPr="00277D80">
        <w:rPr>
          <w:rFonts w:cstheme="minorHAnsi"/>
          <w:lang w:eastAsia="fr-FR"/>
        </w:rPr>
        <w:sym w:font="Wingdings" w:char="F071"/>
      </w:r>
      <w:r w:rsidR="00845D6E" w:rsidRPr="00277D80">
        <w:rPr>
          <w:rFonts w:cstheme="minorHAnsi"/>
          <w:lang w:eastAsia="fr-FR"/>
        </w:rPr>
        <w:t xml:space="preserve"> </w:t>
      </w:r>
      <w:r w:rsidR="007A0A6F" w:rsidRPr="00277D80">
        <w:rPr>
          <w:rFonts w:cstheme="minorHAnsi"/>
          <w:lang w:eastAsia="fr-FR"/>
        </w:rPr>
        <w:t xml:space="preserve">Les indicateurs permettent de mettre en évidence l'adéquation du personnel à l'activité de </w:t>
      </w:r>
      <w:r w:rsidR="000C0696" w:rsidRPr="00277D80">
        <w:rPr>
          <w:rFonts w:cstheme="minorHAnsi"/>
          <w:lang w:eastAsia="fr-FR"/>
        </w:rPr>
        <w:t>LABO PHARMA</w:t>
      </w:r>
      <w:r w:rsidR="007A0A6F" w:rsidRPr="00277D80">
        <w:rPr>
          <w:rFonts w:cstheme="minorHAnsi"/>
          <w:lang w:eastAsia="fr-FR"/>
        </w:rPr>
        <w:t>.</w:t>
      </w:r>
    </w:p>
    <w:p w14:paraId="382480B3" w14:textId="77777777" w:rsidR="001E45E8" w:rsidRPr="00277D80" w:rsidRDefault="00845D6E" w:rsidP="00E976FD">
      <w:pPr>
        <w:rPr>
          <w:rFonts w:cstheme="minorHAnsi"/>
          <w:lang w:eastAsia="fr-FR"/>
        </w:rPr>
      </w:pPr>
      <w:r w:rsidRPr="00277D80">
        <w:rPr>
          <w:rFonts w:cstheme="minorHAnsi"/>
        </w:rPr>
        <w:sym w:font="Wingdings" w:char="F071"/>
      </w:r>
      <w:r w:rsidRPr="00277D80">
        <w:rPr>
          <w:rFonts w:cstheme="minorHAnsi"/>
        </w:rPr>
        <w:t xml:space="preserve"> </w:t>
      </w:r>
      <w:r w:rsidR="001E45E8" w:rsidRPr="00277D80">
        <w:rPr>
          <w:rFonts w:cstheme="minorHAnsi"/>
          <w:lang w:eastAsia="fr-FR"/>
        </w:rPr>
        <w:t>Les moyens matériels sont suffisants pour le</w:t>
      </w:r>
      <w:r w:rsidR="004D4829" w:rsidRPr="00277D80">
        <w:rPr>
          <w:rFonts w:cstheme="minorHAnsi"/>
          <w:lang w:eastAsia="fr-FR"/>
        </w:rPr>
        <w:t xml:space="preserve"> bon fonctionnement du service.</w:t>
      </w:r>
    </w:p>
    <w:p w14:paraId="382480B4" w14:textId="77777777" w:rsidR="001E45E8" w:rsidRPr="00277D80" w:rsidRDefault="001E45E8" w:rsidP="000F401E">
      <w:pPr>
        <w:rPr>
          <w:rFonts w:cstheme="minorHAnsi"/>
          <w:lang w:eastAsia="fr-FR"/>
        </w:rPr>
      </w:pPr>
    </w:p>
    <w:p w14:paraId="382480B5" w14:textId="77777777" w:rsidR="00CF68FB" w:rsidRPr="00277D80" w:rsidRDefault="00CF68FB" w:rsidP="000F401E">
      <w:pPr>
        <w:pStyle w:val="Titre2"/>
        <w:rPr>
          <w:rFonts w:asciiTheme="minorHAnsi" w:hAnsiTheme="minorHAnsi" w:cstheme="minorHAnsi"/>
        </w:rPr>
      </w:pPr>
      <w:bookmarkStart w:id="79" w:name="_Toc218932571"/>
      <w:bookmarkStart w:id="80" w:name="_Toc53407619"/>
      <w:r w:rsidRPr="00277D80">
        <w:rPr>
          <w:rFonts w:asciiTheme="minorHAnsi" w:hAnsiTheme="minorHAnsi" w:cstheme="minorHAnsi"/>
        </w:rPr>
        <w:t>Formation d</w:t>
      </w:r>
      <w:r w:rsidR="00AE245F" w:rsidRPr="00277D80">
        <w:rPr>
          <w:rFonts w:asciiTheme="minorHAnsi" w:hAnsiTheme="minorHAnsi" w:cstheme="minorHAnsi"/>
        </w:rPr>
        <w:t>u</w:t>
      </w:r>
      <w:r w:rsidRPr="00277D80">
        <w:rPr>
          <w:rFonts w:asciiTheme="minorHAnsi" w:hAnsiTheme="minorHAnsi" w:cstheme="minorHAnsi"/>
        </w:rPr>
        <w:t xml:space="preserve"> </w:t>
      </w:r>
      <w:r w:rsidR="00AD2173" w:rsidRPr="00277D80">
        <w:rPr>
          <w:rFonts w:asciiTheme="minorHAnsi" w:hAnsiTheme="minorHAnsi" w:cstheme="minorHAnsi"/>
        </w:rPr>
        <w:t>personne</w:t>
      </w:r>
      <w:r w:rsidR="00AE245F" w:rsidRPr="00277D80">
        <w:rPr>
          <w:rFonts w:asciiTheme="minorHAnsi" w:hAnsiTheme="minorHAnsi" w:cstheme="minorHAnsi"/>
        </w:rPr>
        <w:t>l</w:t>
      </w:r>
      <w:r w:rsidR="00AD2173" w:rsidRPr="00277D80">
        <w:rPr>
          <w:rFonts w:asciiTheme="minorHAnsi" w:hAnsiTheme="minorHAnsi" w:cstheme="minorHAnsi"/>
        </w:rPr>
        <w:t xml:space="preserve"> de pharmacovigilance</w:t>
      </w:r>
      <w:bookmarkEnd w:id="79"/>
      <w:bookmarkEnd w:id="80"/>
    </w:p>
    <w:p w14:paraId="382480B6" w14:textId="77777777" w:rsidR="00AD2173" w:rsidRPr="00277D80" w:rsidRDefault="008B6D2D" w:rsidP="00B0618A">
      <w:pPr>
        <w:pStyle w:val="StyleProposalB1Italique"/>
        <w:jc w:val="both"/>
        <w:rPr>
          <w:rStyle w:val="StyleStyleProposalB1ItaliqueAutomatique1Car"/>
          <w:rFonts w:asciiTheme="minorHAnsi" w:hAnsiTheme="minorHAnsi" w:cstheme="minorHAnsi"/>
          <w:color w:val="auto"/>
        </w:rPr>
      </w:pPr>
      <w:r w:rsidRPr="00277D80">
        <w:rPr>
          <w:rFonts w:asciiTheme="minorHAnsi" w:hAnsiTheme="minorHAnsi" w:cstheme="minorHAnsi"/>
          <w:noProof/>
          <w:color w:val="auto"/>
          <w:szCs w:val="36"/>
        </w:rPr>
        <w:drawing>
          <wp:inline distT="0" distB="0" distL="0" distR="0" wp14:anchorId="38248A54" wp14:editId="38248A55">
            <wp:extent cx="114300" cy="114300"/>
            <wp:effectExtent l="0" t="0" r="0" b="0"/>
            <wp:docPr id="32" name="Image 32"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845D6E" w:rsidRPr="00277D80">
        <w:rPr>
          <w:rFonts w:asciiTheme="minorHAnsi" w:hAnsiTheme="minorHAnsi" w:cstheme="minorHAnsi"/>
          <w:color w:val="auto"/>
        </w:rPr>
        <w:t xml:space="preserve"> </w:t>
      </w:r>
      <w:r w:rsidR="00AD2173" w:rsidRPr="00277D80">
        <w:rPr>
          <w:rStyle w:val="StyleStyleProposalB1ItaliqueAutomatique1Car"/>
          <w:rFonts w:asciiTheme="minorHAnsi" w:hAnsiTheme="minorHAnsi" w:cstheme="minorHAnsi"/>
          <w:color w:val="auto"/>
        </w:rPr>
        <w:t>"</w:t>
      </w:r>
      <w:r w:rsidR="00AD2173" w:rsidRPr="00277D80">
        <w:rPr>
          <w:rStyle w:val="StyleStyleProposalB1ItaliqueAutomatique1Car"/>
          <w:rFonts w:asciiTheme="minorHAnsi" w:hAnsiTheme="minorHAnsi" w:cstheme="minorHAnsi"/>
          <w:i/>
          <w:color w:val="auto"/>
        </w:rPr>
        <w:t>2.1. Assurer une formation continue appropriée du personnel du service de pharmacovigilance en ce qui concerne les dispositions réglementaires, l'organisation et le fonctionnement de la pharmacovigilance et plus particulièrement sur son rôle dans le recueil, l'enregistrement, l'évaluation et la déclaration des effets indésirables.</w:t>
      </w:r>
      <w:r w:rsidR="00AD2173" w:rsidRPr="00277D80">
        <w:rPr>
          <w:rStyle w:val="StyleStyleProposalB1ItaliqueAutomatique1Car"/>
          <w:rFonts w:asciiTheme="minorHAnsi" w:hAnsiTheme="minorHAnsi" w:cstheme="minorHAnsi"/>
          <w:color w:val="auto"/>
        </w:rPr>
        <w:t>" (</w:t>
      </w:r>
      <w:r w:rsidR="00B07C3F" w:rsidRPr="00277D80">
        <w:rPr>
          <w:rStyle w:val="StyleStyleProposalB1ItaliqueAutomatique1Car"/>
          <w:rFonts w:asciiTheme="minorHAnsi" w:hAnsiTheme="minorHAnsi" w:cstheme="minorHAnsi"/>
          <w:color w:val="auto"/>
        </w:rPr>
        <w:t>Arrêté du 28 avril 2005 relatif aux bonnes pratiques de Pharmacovigilance</w:t>
      </w:r>
      <w:r w:rsidR="00AD2173" w:rsidRPr="00277D80">
        <w:rPr>
          <w:rStyle w:val="StyleStyleProposalB1ItaliqueAutomatique1Car"/>
          <w:rFonts w:asciiTheme="minorHAnsi" w:hAnsiTheme="minorHAnsi" w:cstheme="minorHAnsi"/>
          <w:color w:val="auto"/>
        </w:rPr>
        <w:t>)</w:t>
      </w:r>
    </w:p>
    <w:p w14:paraId="382480B7" w14:textId="77777777" w:rsidR="00264A3C" w:rsidRPr="00277D80" w:rsidRDefault="008B6D2D" w:rsidP="00B0618A">
      <w:pPr>
        <w:pStyle w:val="StyleProposalB1Italique"/>
        <w:jc w:val="both"/>
        <w:rPr>
          <w:rStyle w:val="StyleStyleProposalB1ItaliqueAutomatique1Car"/>
          <w:rFonts w:asciiTheme="minorHAnsi" w:hAnsiTheme="minorHAnsi" w:cstheme="minorHAnsi"/>
          <w:color w:val="auto"/>
          <w:lang w:val="en-US"/>
        </w:rPr>
      </w:pPr>
      <w:r w:rsidRPr="00277D80">
        <w:rPr>
          <w:rFonts w:asciiTheme="minorHAnsi" w:hAnsiTheme="minorHAnsi" w:cstheme="minorHAnsi"/>
          <w:noProof/>
          <w:color w:val="auto"/>
        </w:rPr>
        <w:drawing>
          <wp:inline distT="0" distB="0" distL="0" distR="0" wp14:anchorId="38248A56" wp14:editId="38248A57">
            <wp:extent cx="114300" cy="114300"/>
            <wp:effectExtent l="0" t="0" r="0" b="0"/>
            <wp:docPr id="33" name="Image 33"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48678C" w:rsidRPr="00277D80">
        <w:rPr>
          <w:rStyle w:val="StyleStyleProposalB1ItaliqueAutomatique1Car"/>
          <w:rFonts w:asciiTheme="minorHAnsi" w:hAnsiTheme="minorHAnsi" w:cstheme="minorHAnsi"/>
          <w:color w:val="auto"/>
        </w:rPr>
        <w:t xml:space="preserve"> </w:t>
      </w:r>
      <w:r w:rsidR="00264A3C" w:rsidRPr="00277D80">
        <w:rPr>
          <w:rStyle w:val="StyleStyleProposalB1ItaliqueAutomatique1Car"/>
          <w:rFonts w:asciiTheme="minorHAnsi" w:hAnsiTheme="minorHAnsi" w:cstheme="minorHAnsi"/>
          <w:color w:val="auto"/>
        </w:rPr>
        <w:t>"</w:t>
      </w:r>
      <w:r w:rsidR="00264A3C" w:rsidRPr="00277D80">
        <w:rPr>
          <w:rStyle w:val="StyleStyleProposalB1ItaliqueAutomatique1Car"/>
          <w:rFonts w:asciiTheme="minorHAnsi" w:hAnsiTheme="minorHAnsi" w:cstheme="minorHAnsi"/>
          <w:i/>
          <w:color w:val="auto"/>
        </w:rPr>
        <w:t xml:space="preserve">2.2.3.f) Training Staff should be appropriately trained for performing pharmacovigilance related activities. </w:t>
      </w:r>
      <w:r w:rsidR="00264A3C" w:rsidRPr="00277D80">
        <w:rPr>
          <w:rStyle w:val="StyleStyleProposalB1ItaliqueAutomatique1Car"/>
          <w:rFonts w:asciiTheme="minorHAnsi" w:hAnsiTheme="minorHAnsi" w:cstheme="minorHAnsi"/>
          <w:i/>
          <w:color w:val="auto"/>
          <w:lang w:val="en-US"/>
        </w:rPr>
        <w:t>This includes not only staff within the pharmacovigilance units but also staff who may receive or process safety reports, such as sales personnel or clinical research staff. Provide a brief description of the training system and indicate where the training records, Curricula Vitae (CVs) and job descriptions are filed.</w:t>
      </w:r>
      <w:r w:rsidR="00264A3C" w:rsidRPr="00277D80">
        <w:rPr>
          <w:rStyle w:val="StyleStyleProposalB1ItaliqueAutomatique1Car"/>
          <w:rFonts w:asciiTheme="minorHAnsi" w:hAnsiTheme="minorHAnsi" w:cstheme="minorHAnsi"/>
          <w:color w:val="auto"/>
          <w:lang w:val="en-US"/>
        </w:rPr>
        <w:t>" (Volume 9A of The Rules Governing Medicinal Products in the European Union - Guidelines on Pharmacovigilance for Medicinal Products for Human Use - Version September 2008)</w:t>
      </w:r>
    </w:p>
    <w:p w14:paraId="382480B8" w14:textId="77777777" w:rsidR="0037301F" w:rsidRPr="00277D80" w:rsidRDefault="0037301F" w:rsidP="000F401E">
      <w:pPr>
        <w:rPr>
          <w:rFonts w:cstheme="minorHAnsi"/>
          <w:lang w:val="en-US"/>
        </w:rPr>
      </w:pPr>
    </w:p>
    <w:p w14:paraId="382480B9" w14:textId="77777777" w:rsidR="00AD2173" w:rsidRPr="00277D80" w:rsidRDefault="001F25E7" w:rsidP="0037301F">
      <w:pPr>
        <w:tabs>
          <w:tab w:val="left" w:leader="underscore" w:pos="5670"/>
        </w:tabs>
        <w:rPr>
          <w:rFonts w:cstheme="minorHAnsi"/>
        </w:rPr>
      </w:pPr>
      <w:r w:rsidRPr="00277D80">
        <w:rPr>
          <w:rFonts w:cstheme="minorHAnsi"/>
        </w:rPr>
        <w:sym w:font="Wingdings" w:char="F071"/>
      </w:r>
      <w:r w:rsidRPr="00277D80">
        <w:rPr>
          <w:rFonts w:cstheme="minorHAnsi"/>
        </w:rPr>
        <w:t xml:space="preserve"> </w:t>
      </w:r>
      <w:r w:rsidR="00B64007" w:rsidRPr="00277D80">
        <w:rPr>
          <w:rFonts w:cstheme="minorHAnsi"/>
        </w:rPr>
        <w:t>Ce proce</w:t>
      </w:r>
      <w:r w:rsidR="0037301F" w:rsidRPr="00277D80">
        <w:rPr>
          <w:rFonts w:cstheme="minorHAnsi"/>
        </w:rPr>
        <w:t>ssus est décrit dans</w:t>
      </w:r>
      <w:r w:rsidR="00E42B7F" w:rsidRPr="00277D80">
        <w:rPr>
          <w:rFonts w:cstheme="minorHAnsi"/>
        </w:rPr>
        <w:t xml:space="preserve"> la </w:t>
      </w:r>
      <w:r w:rsidR="0037301F" w:rsidRPr="00277D80">
        <w:rPr>
          <w:rFonts w:cstheme="minorHAnsi"/>
        </w:rPr>
        <w:t xml:space="preserve">procédure </w:t>
      </w:r>
      <w:r w:rsidR="0037301F" w:rsidRPr="00277D80">
        <w:rPr>
          <w:rFonts w:cstheme="minorHAnsi"/>
        </w:rPr>
        <w:tab/>
      </w:r>
      <w:r w:rsidR="00E42B7F" w:rsidRPr="00277D80">
        <w:rPr>
          <w:rFonts w:cstheme="minorHAnsi"/>
        </w:rPr>
        <w:t>.</w:t>
      </w:r>
    </w:p>
    <w:p w14:paraId="382480BA" w14:textId="77777777" w:rsidR="00554C22" w:rsidRPr="00277D80" w:rsidRDefault="00554C22" w:rsidP="0037301F">
      <w:pPr>
        <w:tabs>
          <w:tab w:val="left" w:leader="underscore" w:pos="5670"/>
        </w:tabs>
        <w:rPr>
          <w:rFonts w:cstheme="minorHAnsi"/>
        </w:rPr>
      </w:pPr>
    </w:p>
    <w:p w14:paraId="382480BB" w14:textId="77777777" w:rsidR="00AD2173" w:rsidRPr="00277D80" w:rsidRDefault="00554C22" w:rsidP="00554C22">
      <w:pPr>
        <w:rPr>
          <w:rFonts w:cstheme="minorHAnsi"/>
        </w:rPr>
      </w:pPr>
      <w:bookmarkStart w:id="81" w:name="_Toc104266096"/>
      <w:r w:rsidRPr="00277D80">
        <w:rPr>
          <w:rFonts w:cstheme="minorHAnsi"/>
        </w:rPr>
        <w:sym w:font="Wingdings" w:char="F071"/>
      </w:r>
      <w:r w:rsidRPr="00277D80">
        <w:rPr>
          <w:rFonts w:cstheme="minorHAnsi"/>
        </w:rPr>
        <w:t xml:space="preserve"> </w:t>
      </w:r>
      <w:r w:rsidR="00AD2173" w:rsidRPr="00277D80">
        <w:rPr>
          <w:rFonts w:cstheme="minorHAnsi"/>
        </w:rPr>
        <w:t xml:space="preserve">Le personnel </w:t>
      </w:r>
      <w:r w:rsidR="00E42B7F" w:rsidRPr="00277D80">
        <w:rPr>
          <w:rFonts w:cstheme="minorHAnsi"/>
        </w:rPr>
        <w:t>est formé aux référentiels applicable</w:t>
      </w:r>
      <w:bookmarkEnd w:id="81"/>
      <w:r w:rsidR="00E42B7F" w:rsidRPr="00277D80">
        <w:rPr>
          <w:rFonts w:cstheme="minorHAnsi"/>
        </w:rPr>
        <w:t>s.</w:t>
      </w:r>
    </w:p>
    <w:p w14:paraId="382480BC" w14:textId="77777777" w:rsidR="00554C22" w:rsidRPr="00277D80" w:rsidRDefault="00554C22" w:rsidP="00554C22">
      <w:pPr>
        <w:rPr>
          <w:rFonts w:cstheme="minorHAnsi"/>
        </w:rPr>
      </w:pPr>
    </w:p>
    <w:p w14:paraId="382480BD" w14:textId="77777777" w:rsidR="00CF68FB" w:rsidRPr="00277D80" w:rsidRDefault="00554C22" w:rsidP="00554C22">
      <w:pPr>
        <w:rPr>
          <w:rFonts w:cstheme="minorHAnsi"/>
        </w:rPr>
      </w:pPr>
      <w:r w:rsidRPr="00277D80">
        <w:rPr>
          <w:rFonts w:cstheme="minorHAnsi"/>
        </w:rPr>
        <w:sym w:font="Wingdings" w:char="F071"/>
      </w:r>
      <w:r w:rsidRPr="00277D80">
        <w:rPr>
          <w:rFonts w:cstheme="minorHAnsi"/>
        </w:rPr>
        <w:t xml:space="preserve"> </w:t>
      </w:r>
      <w:r w:rsidR="00CF68FB" w:rsidRPr="00277D80">
        <w:rPr>
          <w:rFonts w:cstheme="minorHAnsi"/>
        </w:rPr>
        <w:t>Les collaborateurs sont formés en Pharmacovigilance.</w:t>
      </w:r>
    </w:p>
    <w:p w14:paraId="382480BE" w14:textId="77777777" w:rsidR="00554C22" w:rsidRPr="00277D80" w:rsidRDefault="00554C22" w:rsidP="00554C22">
      <w:pPr>
        <w:rPr>
          <w:rFonts w:cstheme="minorHAnsi"/>
        </w:rPr>
      </w:pPr>
    </w:p>
    <w:p w14:paraId="382480BF" w14:textId="77777777" w:rsidR="00CF68FB" w:rsidRPr="00277D80" w:rsidRDefault="00554C22" w:rsidP="00554C22">
      <w:pPr>
        <w:rPr>
          <w:rFonts w:cstheme="minorHAnsi"/>
        </w:rPr>
      </w:pPr>
      <w:r w:rsidRPr="00277D80">
        <w:rPr>
          <w:rFonts w:cstheme="minorHAnsi"/>
        </w:rPr>
        <w:sym w:font="Wingdings" w:char="F071"/>
      </w:r>
      <w:r w:rsidRPr="00277D80">
        <w:rPr>
          <w:rFonts w:cstheme="minorHAnsi"/>
        </w:rPr>
        <w:t xml:space="preserve"> L</w:t>
      </w:r>
      <w:r w:rsidR="00CF68FB" w:rsidRPr="00277D80">
        <w:rPr>
          <w:rFonts w:cstheme="minorHAnsi"/>
        </w:rPr>
        <w:t>es collaborateurs sont formés à la réglementation</w:t>
      </w:r>
      <w:r w:rsidR="00401E85" w:rsidRPr="00277D80">
        <w:rPr>
          <w:rFonts w:cstheme="minorHAnsi"/>
        </w:rPr>
        <w:t>.</w:t>
      </w:r>
    </w:p>
    <w:p w14:paraId="382480C0" w14:textId="77777777" w:rsidR="00554C22" w:rsidRPr="00277D80" w:rsidRDefault="00554C22" w:rsidP="00554C22">
      <w:pPr>
        <w:rPr>
          <w:rFonts w:cstheme="minorHAnsi"/>
        </w:rPr>
      </w:pPr>
    </w:p>
    <w:p w14:paraId="382480C1" w14:textId="77777777" w:rsidR="00CF68FB" w:rsidRPr="00277D80" w:rsidRDefault="00554C22" w:rsidP="00554C22">
      <w:pPr>
        <w:rPr>
          <w:rFonts w:cstheme="minorHAnsi"/>
        </w:rPr>
      </w:pPr>
      <w:r w:rsidRPr="00277D80">
        <w:rPr>
          <w:rFonts w:cstheme="minorHAnsi"/>
        </w:rPr>
        <w:sym w:font="Wingdings" w:char="F071"/>
      </w:r>
      <w:r w:rsidRPr="00277D80">
        <w:rPr>
          <w:rFonts w:cstheme="minorHAnsi"/>
        </w:rPr>
        <w:t xml:space="preserve"> </w:t>
      </w:r>
      <w:r w:rsidR="00CF68FB" w:rsidRPr="00277D80">
        <w:rPr>
          <w:rFonts w:cstheme="minorHAnsi"/>
        </w:rPr>
        <w:t>Les collaborateurs sont formés aux procédures.</w:t>
      </w:r>
    </w:p>
    <w:p w14:paraId="382480C2" w14:textId="77777777" w:rsidR="00554C22" w:rsidRPr="00277D80" w:rsidRDefault="00554C22" w:rsidP="00554C22">
      <w:pPr>
        <w:rPr>
          <w:rFonts w:cstheme="minorHAnsi"/>
        </w:rPr>
      </w:pPr>
    </w:p>
    <w:p w14:paraId="382480C3" w14:textId="77777777" w:rsidR="00CF68FB" w:rsidRPr="00277D80" w:rsidRDefault="00554C22" w:rsidP="00554C22">
      <w:pPr>
        <w:rPr>
          <w:rFonts w:cstheme="minorHAnsi"/>
        </w:rPr>
      </w:pPr>
      <w:r w:rsidRPr="00277D80">
        <w:rPr>
          <w:rFonts w:cstheme="minorHAnsi"/>
        </w:rPr>
        <w:sym w:font="Wingdings" w:char="F071"/>
      </w:r>
      <w:r w:rsidRPr="00277D80">
        <w:rPr>
          <w:rFonts w:cstheme="minorHAnsi"/>
        </w:rPr>
        <w:t xml:space="preserve"> </w:t>
      </w:r>
      <w:r w:rsidR="00CF68FB" w:rsidRPr="00277D80">
        <w:rPr>
          <w:rFonts w:cstheme="minorHAnsi"/>
        </w:rPr>
        <w:t>Les collaborateurs sont formés à l'outil</w:t>
      </w:r>
      <w:r w:rsidR="00CF68FB" w:rsidRPr="00277D80">
        <w:rPr>
          <w:rFonts w:cstheme="minorHAnsi"/>
          <w:highlight w:val="yellow"/>
        </w:rPr>
        <w:t>.</w:t>
      </w:r>
      <w:r w:rsidR="00F37B73" w:rsidRPr="00277D80">
        <w:rPr>
          <w:rFonts w:cstheme="minorHAnsi"/>
          <w:highlight w:val="yellow"/>
        </w:rPr>
        <w:t xml:space="preserve"> ?</w:t>
      </w:r>
    </w:p>
    <w:p w14:paraId="382480C4" w14:textId="77777777" w:rsidR="00554C22" w:rsidRPr="00277D80" w:rsidRDefault="00554C22" w:rsidP="00554C22">
      <w:pPr>
        <w:rPr>
          <w:rFonts w:cstheme="minorHAnsi"/>
        </w:rPr>
      </w:pPr>
    </w:p>
    <w:p w14:paraId="382480C5" w14:textId="77777777" w:rsidR="00CF68FB" w:rsidRPr="00277D80" w:rsidRDefault="00554C22" w:rsidP="00554C22">
      <w:pPr>
        <w:rPr>
          <w:rFonts w:cstheme="minorHAnsi"/>
        </w:rPr>
      </w:pPr>
      <w:r w:rsidRPr="00277D80">
        <w:rPr>
          <w:rFonts w:cstheme="minorHAnsi"/>
        </w:rPr>
        <w:sym w:font="Wingdings" w:char="F071"/>
      </w:r>
      <w:r w:rsidRPr="00277D80">
        <w:rPr>
          <w:rFonts w:cstheme="minorHAnsi"/>
        </w:rPr>
        <w:t xml:space="preserve"> </w:t>
      </w:r>
      <w:r w:rsidR="00CF68FB" w:rsidRPr="00277D80">
        <w:rPr>
          <w:rFonts w:cstheme="minorHAnsi"/>
        </w:rPr>
        <w:t>Les collaborateurs sont formés aux spécificités du client (sous-traitance).</w:t>
      </w:r>
    </w:p>
    <w:p w14:paraId="382480C6" w14:textId="77777777" w:rsidR="00554C22" w:rsidRPr="00277D80" w:rsidRDefault="00554C22" w:rsidP="00554C22">
      <w:pPr>
        <w:rPr>
          <w:rFonts w:cstheme="minorHAnsi"/>
        </w:rPr>
      </w:pPr>
    </w:p>
    <w:p w14:paraId="382480C7" w14:textId="77777777" w:rsidR="00CF68FB" w:rsidRPr="00277D80" w:rsidRDefault="00554C22" w:rsidP="00554C22">
      <w:pPr>
        <w:rPr>
          <w:rFonts w:cstheme="minorHAnsi"/>
        </w:rPr>
      </w:pPr>
      <w:r w:rsidRPr="00277D80">
        <w:rPr>
          <w:rFonts w:cstheme="minorHAnsi"/>
        </w:rPr>
        <w:sym w:font="Wingdings" w:char="F071"/>
      </w:r>
      <w:r w:rsidRPr="00277D80">
        <w:rPr>
          <w:rFonts w:cstheme="minorHAnsi"/>
        </w:rPr>
        <w:t xml:space="preserve"> </w:t>
      </w:r>
      <w:r w:rsidR="00E976FD" w:rsidRPr="00277D80">
        <w:rPr>
          <w:rFonts w:cstheme="minorHAnsi"/>
        </w:rPr>
        <w:t xml:space="preserve">Les </w:t>
      </w:r>
      <w:r w:rsidR="00CF68FB" w:rsidRPr="00277D80">
        <w:rPr>
          <w:rFonts w:cstheme="minorHAnsi"/>
        </w:rPr>
        <w:t xml:space="preserve">formations </w:t>
      </w:r>
      <w:r w:rsidR="00D1542D" w:rsidRPr="00277D80">
        <w:rPr>
          <w:rFonts w:cstheme="minorHAnsi"/>
        </w:rPr>
        <w:t xml:space="preserve">(externes et internes) </w:t>
      </w:r>
      <w:r w:rsidR="00CF68FB" w:rsidRPr="00277D80">
        <w:rPr>
          <w:rFonts w:cstheme="minorHAnsi"/>
        </w:rPr>
        <w:t>sont documentées.</w:t>
      </w:r>
    </w:p>
    <w:p w14:paraId="382480C8" w14:textId="77777777" w:rsidR="002A2BE5" w:rsidRPr="00277D80" w:rsidRDefault="002A2BE5" w:rsidP="00554C22">
      <w:pPr>
        <w:rPr>
          <w:rFonts w:cstheme="minorHAnsi"/>
        </w:rPr>
      </w:pPr>
    </w:p>
    <w:p w14:paraId="382480C9" w14:textId="77777777" w:rsidR="002A2BE5" w:rsidRPr="00277D80" w:rsidRDefault="002A2BE5" w:rsidP="00554C22">
      <w:pPr>
        <w:rPr>
          <w:rFonts w:cstheme="minorHAnsi"/>
        </w:rPr>
      </w:pPr>
      <w:r w:rsidRPr="00277D80">
        <w:rPr>
          <w:rFonts w:cstheme="minorHAnsi"/>
        </w:rPr>
        <w:t>L'évaluation des formations portent sur :</w:t>
      </w:r>
    </w:p>
    <w:p w14:paraId="382480CA" w14:textId="77777777" w:rsidR="002A2BE5" w:rsidRPr="00277D80" w:rsidRDefault="002A2BE5" w:rsidP="002A2BE5">
      <w:pPr>
        <w:pStyle w:val="B1"/>
        <w:rPr>
          <w:rFonts w:cstheme="minorHAnsi"/>
        </w:rPr>
      </w:pPr>
      <w:r w:rsidRPr="00277D80">
        <w:rPr>
          <w:rFonts w:cstheme="minorHAnsi"/>
        </w:rPr>
        <w:sym w:font="Wingdings" w:char="F071"/>
      </w:r>
      <w:r w:rsidRPr="00277D80">
        <w:rPr>
          <w:rFonts w:cstheme="minorHAnsi"/>
        </w:rPr>
        <w:t xml:space="preserve"> les compétences,</w:t>
      </w:r>
    </w:p>
    <w:p w14:paraId="382480CB" w14:textId="77777777" w:rsidR="002A2BE5" w:rsidRPr="00277D80" w:rsidRDefault="002A2BE5" w:rsidP="002A2BE5">
      <w:pPr>
        <w:pStyle w:val="B1"/>
        <w:rPr>
          <w:rFonts w:cstheme="minorHAnsi"/>
        </w:rPr>
      </w:pPr>
      <w:r w:rsidRPr="00277D80">
        <w:rPr>
          <w:rFonts w:cstheme="minorHAnsi"/>
        </w:rPr>
        <w:sym w:font="Wingdings" w:char="F071"/>
      </w:r>
      <w:r w:rsidRPr="00277D80">
        <w:rPr>
          <w:rFonts w:cstheme="minorHAnsi"/>
        </w:rPr>
        <w:t xml:space="preserve"> les connaissances.</w:t>
      </w:r>
    </w:p>
    <w:p w14:paraId="382480CC" w14:textId="77777777" w:rsidR="002F1C6B" w:rsidRPr="00277D80" w:rsidRDefault="002F1C6B" w:rsidP="002F1C6B">
      <w:pPr>
        <w:rPr>
          <w:rFonts w:cstheme="minorHAnsi"/>
        </w:rPr>
      </w:pPr>
    </w:p>
    <w:p w14:paraId="382480CD" w14:textId="77777777" w:rsidR="002F1C6B" w:rsidRPr="00277D80" w:rsidRDefault="002F1C6B" w:rsidP="002F1C6B">
      <w:pPr>
        <w:rPr>
          <w:rFonts w:cstheme="minorHAnsi"/>
        </w:rPr>
      </w:pPr>
      <w:r w:rsidRPr="00277D80">
        <w:rPr>
          <w:rFonts w:cstheme="minorHAnsi"/>
        </w:rPr>
        <w:sym w:font="Wingdings" w:char="F071"/>
      </w:r>
      <w:r w:rsidRPr="00277D80">
        <w:rPr>
          <w:rFonts w:cstheme="minorHAnsi"/>
        </w:rPr>
        <w:t xml:space="preserve"> Les formations après retour de congé prolongé sont prises en compte.</w:t>
      </w:r>
    </w:p>
    <w:p w14:paraId="382480CE" w14:textId="77777777" w:rsidR="002F1C6B" w:rsidRPr="00277D80" w:rsidRDefault="002F1C6B" w:rsidP="002F1C6B">
      <w:pPr>
        <w:rPr>
          <w:rFonts w:cstheme="minorHAnsi"/>
        </w:rPr>
      </w:pPr>
      <w:r w:rsidRPr="00277D80">
        <w:rPr>
          <w:rFonts w:cstheme="minorHAnsi"/>
        </w:rPr>
        <w:sym w:font="Wingdings" w:char="F071"/>
      </w:r>
      <w:r w:rsidRPr="00277D80">
        <w:rPr>
          <w:rFonts w:cstheme="minorHAnsi"/>
        </w:rPr>
        <w:t xml:space="preserve"> Les formations après retour de congé prolongé ne sont pas prises en compte.</w:t>
      </w:r>
    </w:p>
    <w:p w14:paraId="382480CF" w14:textId="77777777" w:rsidR="002F1C6B" w:rsidRPr="00277D80" w:rsidRDefault="002F1C6B">
      <w:pPr>
        <w:rPr>
          <w:rFonts w:cstheme="minorHAnsi"/>
        </w:rPr>
      </w:pPr>
    </w:p>
    <w:p w14:paraId="382480D0" w14:textId="77777777" w:rsidR="00E42B7F" w:rsidRPr="00277D80" w:rsidRDefault="00E42B7F" w:rsidP="00E42B7F">
      <w:pPr>
        <w:tabs>
          <w:tab w:val="left" w:leader="underscore" w:pos="5670"/>
        </w:tabs>
        <w:rPr>
          <w:rFonts w:cstheme="minorHAnsi"/>
        </w:rPr>
      </w:pPr>
      <w:r w:rsidRPr="00277D80">
        <w:rPr>
          <w:rFonts w:cstheme="minorHAnsi"/>
        </w:rPr>
        <w:sym w:font="Wingdings" w:char="F071"/>
      </w:r>
      <w:r w:rsidRPr="00277D80">
        <w:rPr>
          <w:rFonts w:cstheme="minorHAnsi"/>
        </w:rPr>
        <w:t xml:space="preserve"> Ce processus n'est pas décrit.</w:t>
      </w:r>
    </w:p>
    <w:p w14:paraId="382480D1" w14:textId="77777777" w:rsidR="006660B1" w:rsidRPr="00277D80" w:rsidRDefault="006660B1" w:rsidP="000F401E">
      <w:pPr>
        <w:rPr>
          <w:rFonts w:cstheme="minorHAnsi"/>
        </w:rPr>
      </w:pPr>
    </w:p>
    <w:p w14:paraId="382480D2" w14:textId="77777777" w:rsidR="006660B1" w:rsidRPr="00277D80" w:rsidRDefault="006660B1" w:rsidP="000F401E">
      <w:pPr>
        <w:pStyle w:val="Titre2"/>
        <w:rPr>
          <w:rFonts w:asciiTheme="minorHAnsi" w:hAnsiTheme="minorHAnsi" w:cstheme="minorHAnsi"/>
        </w:rPr>
      </w:pPr>
      <w:bookmarkStart w:id="82" w:name="_Toc218932572"/>
      <w:bookmarkStart w:id="83" w:name="_Toc53407620"/>
      <w:r w:rsidRPr="00277D80">
        <w:rPr>
          <w:rFonts w:asciiTheme="minorHAnsi" w:hAnsiTheme="minorHAnsi" w:cstheme="minorHAnsi"/>
        </w:rPr>
        <w:t>Permanence</w:t>
      </w:r>
      <w:r w:rsidR="00DE05C4" w:rsidRPr="00277D80">
        <w:rPr>
          <w:rFonts w:asciiTheme="minorHAnsi" w:hAnsiTheme="minorHAnsi" w:cstheme="minorHAnsi"/>
        </w:rPr>
        <w:t xml:space="preserve"> </w:t>
      </w:r>
      <w:r w:rsidRPr="00277D80">
        <w:rPr>
          <w:rFonts w:asciiTheme="minorHAnsi" w:hAnsiTheme="minorHAnsi" w:cstheme="minorHAnsi"/>
        </w:rPr>
        <w:t>de pharmacovigilance</w:t>
      </w:r>
      <w:bookmarkEnd w:id="82"/>
      <w:bookmarkEnd w:id="83"/>
    </w:p>
    <w:p w14:paraId="382480D3" w14:textId="77777777" w:rsidR="00660D8E" w:rsidRPr="00277D80" w:rsidRDefault="00660D8E" w:rsidP="000F401E">
      <w:pPr>
        <w:rPr>
          <w:rFonts w:cstheme="minorHAnsi"/>
          <w:lang w:eastAsia="fr-FR"/>
        </w:rPr>
      </w:pPr>
      <w:r w:rsidRPr="00277D80">
        <w:rPr>
          <w:rFonts w:cstheme="minorHAnsi"/>
          <w:lang w:eastAsia="fr-FR"/>
        </w:rPr>
        <w:t xml:space="preserve">La permanence de pharmacovigilance est détaillée </w:t>
      </w:r>
      <w:r w:rsidR="008F055C" w:rsidRPr="00277D80">
        <w:rPr>
          <w:rFonts w:cstheme="minorHAnsi"/>
          <w:lang w:eastAsia="fr-FR"/>
        </w:rPr>
        <w:t>au § "</w:t>
      </w:r>
      <w:hyperlink w:anchor="_Permanence_de_pharmacovigilance" w:history="1">
        <w:r w:rsidR="008F055C" w:rsidRPr="00277D80">
          <w:rPr>
            <w:rStyle w:val="Lienhypertexte"/>
            <w:rFonts w:asciiTheme="minorHAnsi" w:hAnsiTheme="minorHAnsi" w:cstheme="minorHAnsi"/>
            <w:lang w:eastAsia="fr-FR"/>
          </w:rPr>
          <w:t>Permanence de pharmacovigilance</w:t>
        </w:r>
      </w:hyperlink>
      <w:r w:rsidR="008F055C" w:rsidRPr="00277D80">
        <w:rPr>
          <w:rFonts w:cstheme="minorHAnsi"/>
          <w:lang w:eastAsia="fr-FR"/>
        </w:rPr>
        <w:t>" de</w:t>
      </w:r>
      <w:r w:rsidRPr="00277D80">
        <w:rPr>
          <w:rFonts w:cstheme="minorHAnsi"/>
          <w:lang w:eastAsia="fr-FR"/>
        </w:rPr>
        <w:t xml:space="preserve"> la partie processus du présent Rapport d'audit.</w:t>
      </w:r>
    </w:p>
    <w:p w14:paraId="382480D4" w14:textId="77777777" w:rsidR="00917640" w:rsidRPr="00277D80" w:rsidRDefault="00CC56F4" w:rsidP="000F401E">
      <w:pPr>
        <w:pStyle w:val="Titre2"/>
        <w:rPr>
          <w:rFonts w:asciiTheme="minorHAnsi" w:hAnsiTheme="minorHAnsi" w:cstheme="minorHAnsi"/>
        </w:rPr>
      </w:pPr>
      <w:bookmarkStart w:id="84" w:name="_Toc415283686"/>
      <w:bookmarkStart w:id="85" w:name="_Toc218932573"/>
      <w:bookmarkStart w:id="86" w:name="_Toc53407621"/>
      <w:bookmarkEnd w:id="71"/>
      <w:r w:rsidRPr="00277D80">
        <w:rPr>
          <w:rFonts w:asciiTheme="minorHAnsi" w:hAnsiTheme="minorHAnsi" w:cstheme="minorHAnsi"/>
        </w:rPr>
        <w:t xml:space="preserve">Organisation </w:t>
      </w:r>
      <w:r w:rsidR="00917640" w:rsidRPr="00277D80">
        <w:rPr>
          <w:rFonts w:asciiTheme="minorHAnsi" w:hAnsiTheme="minorHAnsi" w:cstheme="minorHAnsi"/>
        </w:rPr>
        <w:t xml:space="preserve">des </w:t>
      </w:r>
      <w:r w:rsidR="001D54A0" w:rsidRPr="00277D80">
        <w:rPr>
          <w:rFonts w:asciiTheme="minorHAnsi" w:hAnsiTheme="minorHAnsi" w:cstheme="minorHAnsi"/>
        </w:rPr>
        <w:t>locaux</w:t>
      </w:r>
      <w:bookmarkEnd w:id="84"/>
      <w:bookmarkEnd w:id="85"/>
      <w:bookmarkEnd w:id="86"/>
    </w:p>
    <w:p w14:paraId="382480D5" w14:textId="77777777" w:rsidR="00F43BFF" w:rsidRPr="00277D80" w:rsidRDefault="00F43BFF" w:rsidP="00F43BFF">
      <w:pPr>
        <w:tabs>
          <w:tab w:val="left" w:leader="underscore" w:pos="5670"/>
        </w:tabs>
        <w:rPr>
          <w:rFonts w:cstheme="minorHAnsi"/>
        </w:rPr>
      </w:pPr>
      <w:r w:rsidRPr="00277D80">
        <w:rPr>
          <w:rFonts w:cstheme="minorHAnsi"/>
        </w:rPr>
        <w:sym w:font="Wingdings" w:char="F071"/>
      </w:r>
      <w:r w:rsidRPr="00277D80">
        <w:rPr>
          <w:rFonts w:cstheme="minorHAnsi"/>
        </w:rPr>
        <w:t xml:space="preserve"> La sécurité des locaux est assurée au travers des moyens suivants :</w:t>
      </w:r>
    </w:p>
    <w:p w14:paraId="382480D6" w14:textId="77777777" w:rsidR="00917640" w:rsidRPr="00277D80" w:rsidRDefault="00F43BFF" w:rsidP="00F43BFF">
      <w:pPr>
        <w:pStyle w:val="B1"/>
        <w:rPr>
          <w:rFonts w:cstheme="minorHAnsi"/>
        </w:rPr>
      </w:pPr>
      <w:r w:rsidRPr="00277D80">
        <w:rPr>
          <w:rFonts w:cstheme="minorHAnsi"/>
        </w:rPr>
        <w:sym w:font="Wingdings" w:char="F071"/>
      </w:r>
      <w:r w:rsidRPr="00277D80">
        <w:rPr>
          <w:rFonts w:cstheme="minorHAnsi"/>
        </w:rPr>
        <w:t xml:space="preserve"> </w:t>
      </w:r>
      <w:r w:rsidR="00570DE2" w:rsidRPr="00277D80">
        <w:rPr>
          <w:rFonts w:cstheme="minorHAnsi"/>
        </w:rPr>
        <w:t>l'e</w:t>
      </w:r>
      <w:r w:rsidR="00917640" w:rsidRPr="00277D80">
        <w:rPr>
          <w:rFonts w:cstheme="minorHAnsi"/>
        </w:rPr>
        <w:t>xist</w:t>
      </w:r>
      <w:r w:rsidR="00CC56F4" w:rsidRPr="00277D80">
        <w:rPr>
          <w:rFonts w:cstheme="minorHAnsi"/>
        </w:rPr>
        <w:t>ence d'accès réglementés</w:t>
      </w:r>
      <w:r w:rsidR="00096632" w:rsidRPr="00277D80">
        <w:rPr>
          <w:rFonts w:cstheme="minorHAnsi"/>
        </w:rPr>
        <w:t>,</w:t>
      </w:r>
    </w:p>
    <w:p w14:paraId="382480D7" w14:textId="77777777" w:rsidR="00CC56F4" w:rsidRPr="00277D80" w:rsidRDefault="00096632" w:rsidP="00F43BFF">
      <w:pPr>
        <w:pStyle w:val="B1"/>
        <w:rPr>
          <w:rFonts w:cstheme="minorHAnsi"/>
        </w:rPr>
      </w:pPr>
      <w:r w:rsidRPr="00277D80">
        <w:rPr>
          <w:rFonts w:cstheme="minorHAnsi"/>
        </w:rPr>
        <w:sym w:font="Wingdings" w:char="F071"/>
      </w:r>
      <w:r w:rsidRPr="00277D80">
        <w:rPr>
          <w:rFonts w:cstheme="minorHAnsi"/>
        </w:rPr>
        <w:t xml:space="preserve"> </w:t>
      </w:r>
      <w:r w:rsidR="00570DE2" w:rsidRPr="00277D80">
        <w:rPr>
          <w:rFonts w:cstheme="minorHAnsi"/>
        </w:rPr>
        <w:t xml:space="preserve">le </w:t>
      </w:r>
      <w:r w:rsidRPr="00277D80">
        <w:rPr>
          <w:rFonts w:cstheme="minorHAnsi"/>
        </w:rPr>
        <w:t>bureau du Responsable de Pharmacovigilance</w:t>
      </w:r>
      <w:r w:rsidR="00E92703" w:rsidRPr="00277D80">
        <w:rPr>
          <w:rFonts w:cstheme="minorHAnsi"/>
        </w:rPr>
        <w:t xml:space="preserve"> est</w:t>
      </w:r>
      <w:r w:rsidRPr="00277D80">
        <w:rPr>
          <w:rFonts w:cstheme="minorHAnsi"/>
        </w:rPr>
        <w:t xml:space="preserve"> fermé à clé en son absence,</w:t>
      </w:r>
    </w:p>
    <w:p w14:paraId="382480D8" w14:textId="77777777" w:rsidR="00917640" w:rsidRPr="00277D80" w:rsidRDefault="00096632" w:rsidP="00F43BFF">
      <w:pPr>
        <w:pStyle w:val="B1"/>
        <w:rPr>
          <w:rFonts w:cstheme="minorHAnsi"/>
        </w:rPr>
      </w:pPr>
      <w:r w:rsidRPr="00277D80">
        <w:rPr>
          <w:rFonts w:cstheme="minorHAnsi"/>
        </w:rPr>
        <w:sym w:font="Wingdings" w:char="F071"/>
      </w:r>
      <w:r w:rsidRPr="00277D80">
        <w:rPr>
          <w:rFonts w:cstheme="minorHAnsi"/>
        </w:rPr>
        <w:t xml:space="preserve"> </w:t>
      </w:r>
      <w:r w:rsidR="00570DE2" w:rsidRPr="00277D80">
        <w:rPr>
          <w:rFonts w:cstheme="minorHAnsi"/>
        </w:rPr>
        <w:t>la c</w:t>
      </w:r>
      <w:r w:rsidR="00917640" w:rsidRPr="00277D80">
        <w:rPr>
          <w:rFonts w:cstheme="minorHAnsi"/>
        </w:rPr>
        <w:t>onfidentialité des documents</w:t>
      </w:r>
      <w:r w:rsidR="00E92703" w:rsidRPr="00277D80">
        <w:rPr>
          <w:rFonts w:cstheme="minorHAnsi"/>
        </w:rPr>
        <w:t xml:space="preserve"> est</w:t>
      </w:r>
      <w:r w:rsidR="00917640" w:rsidRPr="00277D80">
        <w:rPr>
          <w:rFonts w:cstheme="minorHAnsi"/>
        </w:rPr>
        <w:t xml:space="preserve"> prése</w:t>
      </w:r>
      <w:r w:rsidR="00CC56F4" w:rsidRPr="00277D80">
        <w:rPr>
          <w:rFonts w:cstheme="minorHAnsi"/>
        </w:rPr>
        <w:t xml:space="preserve">rvée / </w:t>
      </w:r>
      <w:r w:rsidR="00E92703" w:rsidRPr="00277D80">
        <w:rPr>
          <w:rFonts w:cstheme="minorHAnsi"/>
        </w:rPr>
        <w:t xml:space="preserve">les </w:t>
      </w:r>
      <w:r w:rsidR="00CC56F4" w:rsidRPr="00277D80">
        <w:rPr>
          <w:rFonts w:cstheme="minorHAnsi"/>
        </w:rPr>
        <w:t>armoires ferm</w:t>
      </w:r>
      <w:r w:rsidR="00BA3866" w:rsidRPr="00277D80">
        <w:rPr>
          <w:rFonts w:cstheme="minorHAnsi"/>
        </w:rPr>
        <w:t>e</w:t>
      </w:r>
      <w:r w:rsidR="00CC56F4" w:rsidRPr="00277D80">
        <w:rPr>
          <w:rFonts w:cstheme="minorHAnsi"/>
        </w:rPr>
        <w:t>nt à clé</w:t>
      </w:r>
      <w:r w:rsidR="00570DE2" w:rsidRPr="00277D80">
        <w:rPr>
          <w:rFonts w:cstheme="minorHAnsi"/>
        </w:rPr>
        <w:t>,</w:t>
      </w:r>
      <w:r w:rsidR="00CC56F4" w:rsidRPr="00277D80">
        <w:rPr>
          <w:rFonts w:cstheme="minorHAnsi"/>
        </w:rPr>
        <w:t xml:space="preserve"> </w:t>
      </w:r>
    </w:p>
    <w:p w14:paraId="382480D9" w14:textId="77777777" w:rsidR="00CC56F4" w:rsidRPr="00277D80" w:rsidRDefault="00096632" w:rsidP="00F43BFF">
      <w:pPr>
        <w:pStyle w:val="B1"/>
        <w:rPr>
          <w:rFonts w:cstheme="minorHAnsi"/>
        </w:rPr>
      </w:pPr>
      <w:r w:rsidRPr="00277D80">
        <w:rPr>
          <w:rFonts w:cstheme="minorHAnsi"/>
        </w:rPr>
        <w:sym w:font="Wingdings" w:char="F071"/>
      </w:r>
      <w:r w:rsidRPr="00277D80">
        <w:rPr>
          <w:rFonts w:cstheme="minorHAnsi"/>
        </w:rPr>
        <w:t xml:space="preserve"> </w:t>
      </w:r>
    </w:p>
    <w:p w14:paraId="382480DA" w14:textId="77777777" w:rsidR="00917640" w:rsidRPr="00277D80" w:rsidRDefault="00AE245F" w:rsidP="000F401E">
      <w:pPr>
        <w:pStyle w:val="Titre1"/>
        <w:rPr>
          <w:rFonts w:asciiTheme="minorHAnsi" w:hAnsiTheme="minorHAnsi" w:cstheme="minorHAnsi"/>
        </w:rPr>
      </w:pPr>
      <w:bookmarkStart w:id="87" w:name="_Toc415283690"/>
      <w:r w:rsidRPr="00277D80">
        <w:rPr>
          <w:rFonts w:asciiTheme="minorHAnsi" w:hAnsiTheme="minorHAnsi" w:cstheme="minorHAnsi"/>
        </w:rPr>
        <w:br w:type="page"/>
      </w:r>
      <w:bookmarkStart w:id="88" w:name="_Toc218932574"/>
      <w:bookmarkStart w:id="89" w:name="_Toc53407622"/>
      <w:r w:rsidR="00873918" w:rsidRPr="00277D80">
        <w:rPr>
          <w:rFonts w:asciiTheme="minorHAnsi" w:hAnsiTheme="minorHAnsi" w:cstheme="minorHAnsi"/>
        </w:rPr>
        <w:t xml:space="preserve">Système de management de </w:t>
      </w:r>
      <w:r w:rsidR="00F32ABE" w:rsidRPr="00277D80">
        <w:rPr>
          <w:rFonts w:asciiTheme="minorHAnsi" w:hAnsiTheme="minorHAnsi" w:cstheme="minorHAnsi"/>
        </w:rPr>
        <w:t>la qualité</w:t>
      </w:r>
      <w:bookmarkEnd w:id="87"/>
      <w:r w:rsidR="00873918" w:rsidRPr="00277D80">
        <w:rPr>
          <w:rFonts w:asciiTheme="minorHAnsi" w:hAnsiTheme="minorHAnsi" w:cstheme="minorHAnsi"/>
        </w:rPr>
        <w:t xml:space="preserve"> du </w:t>
      </w:r>
      <w:r w:rsidRPr="00277D80">
        <w:rPr>
          <w:rFonts w:asciiTheme="minorHAnsi" w:hAnsiTheme="minorHAnsi" w:cstheme="minorHAnsi"/>
        </w:rPr>
        <w:t xml:space="preserve">Service </w:t>
      </w:r>
      <w:r w:rsidR="00873918" w:rsidRPr="00277D80">
        <w:rPr>
          <w:rFonts w:asciiTheme="minorHAnsi" w:hAnsiTheme="minorHAnsi" w:cstheme="minorHAnsi"/>
        </w:rPr>
        <w:t xml:space="preserve">de </w:t>
      </w:r>
      <w:r w:rsidRPr="00277D80">
        <w:rPr>
          <w:rFonts w:asciiTheme="minorHAnsi" w:hAnsiTheme="minorHAnsi" w:cstheme="minorHAnsi"/>
        </w:rPr>
        <w:t>Pharmacovigilance</w:t>
      </w:r>
      <w:bookmarkEnd w:id="88"/>
      <w:bookmarkEnd w:id="89"/>
    </w:p>
    <w:p w14:paraId="382480DB" w14:textId="77777777" w:rsidR="00784956" w:rsidRPr="00277D80" w:rsidRDefault="00784956" w:rsidP="00570DE2">
      <w:pPr>
        <w:tabs>
          <w:tab w:val="left" w:leader="underscore" w:pos="6946"/>
        </w:tabs>
        <w:rPr>
          <w:rFonts w:cstheme="minorHAnsi"/>
        </w:rPr>
      </w:pPr>
      <w:r w:rsidRPr="00277D80">
        <w:rPr>
          <w:rFonts w:cstheme="minorHAnsi"/>
        </w:rPr>
        <w:sym w:font="Wingdings" w:char="F071"/>
      </w:r>
      <w:r w:rsidRPr="00277D80">
        <w:rPr>
          <w:rFonts w:cstheme="minorHAnsi"/>
        </w:rPr>
        <w:t xml:space="preserve"> Le système (européen) de pharmacovigilance est décrit dans le document</w:t>
      </w:r>
      <w:r w:rsidR="00570DE2" w:rsidRPr="00277D80">
        <w:rPr>
          <w:rFonts w:cstheme="minorHAnsi"/>
        </w:rPr>
        <w:t xml:space="preserve"> </w:t>
      </w:r>
      <w:r w:rsidR="00570DE2" w:rsidRPr="00277D80">
        <w:rPr>
          <w:rFonts w:cstheme="minorHAnsi"/>
        </w:rPr>
        <w:tab/>
        <w:t>.</w:t>
      </w:r>
    </w:p>
    <w:p w14:paraId="382480DC" w14:textId="77777777" w:rsidR="00784956" w:rsidRPr="00277D80" w:rsidRDefault="00784956" w:rsidP="00784956">
      <w:pPr>
        <w:rPr>
          <w:rFonts w:cstheme="minorHAnsi"/>
        </w:rPr>
      </w:pPr>
    </w:p>
    <w:p w14:paraId="382480DD" w14:textId="77777777" w:rsidR="00873918" w:rsidRPr="00277D80" w:rsidRDefault="00096632" w:rsidP="00570DE2">
      <w:pPr>
        <w:rPr>
          <w:rFonts w:cstheme="minorHAnsi"/>
        </w:rPr>
      </w:pPr>
      <w:r w:rsidRPr="00277D80">
        <w:rPr>
          <w:rFonts w:cstheme="minorHAnsi"/>
        </w:rPr>
        <w:sym w:font="Wingdings" w:char="F071"/>
      </w:r>
      <w:r w:rsidRPr="00277D80">
        <w:rPr>
          <w:rFonts w:cstheme="minorHAnsi"/>
        </w:rPr>
        <w:t xml:space="preserve"> </w:t>
      </w:r>
      <w:r w:rsidR="00570DE2" w:rsidRPr="00277D80">
        <w:rPr>
          <w:rFonts w:cstheme="minorHAnsi"/>
        </w:rPr>
        <w:t>Il existe u</w:t>
      </w:r>
      <w:r w:rsidR="00873918" w:rsidRPr="00277D80">
        <w:rPr>
          <w:rFonts w:cstheme="minorHAnsi"/>
        </w:rPr>
        <w:t xml:space="preserve">ne politique </w:t>
      </w:r>
      <w:r w:rsidR="00396D34" w:rsidRPr="00277D80">
        <w:rPr>
          <w:rFonts w:cstheme="minorHAnsi"/>
        </w:rPr>
        <w:t xml:space="preserve">écrite de la pharmacovigilance </w:t>
      </w:r>
      <w:r w:rsidR="00AB4DC6" w:rsidRPr="00277D80">
        <w:rPr>
          <w:rFonts w:cstheme="minorHAnsi"/>
        </w:rPr>
        <w:t>:</w:t>
      </w:r>
    </w:p>
    <w:p w14:paraId="382480DE" w14:textId="77777777" w:rsidR="00873918" w:rsidRPr="00277D80" w:rsidRDefault="00096632" w:rsidP="00570DE2">
      <w:pPr>
        <w:pStyle w:val="B1"/>
        <w:rPr>
          <w:rFonts w:cstheme="minorHAnsi"/>
        </w:rPr>
      </w:pPr>
      <w:r w:rsidRPr="00277D80">
        <w:rPr>
          <w:rFonts w:cstheme="minorHAnsi"/>
        </w:rPr>
        <w:sym w:font="Wingdings" w:char="F071"/>
      </w:r>
      <w:r w:rsidRPr="00277D80">
        <w:rPr>
          <w:rFonts w:cstheme="minorHAnsi"/>
        </w:rPr>
        <w:t xml:space="preserve"> </w:t>
      </w:r>
      <w:r w:rsidR="00AB4DC6" w:rsidRPr="00277D80">
        <w:rPr>
          <w:rFonts w:cstheme="minorHAnsi"/>
        </w:rPr>
        <w:t>e</w:t>
      </w:r>
      <w:r w:rsidR="00873918" w:rsidRPr="00277D80">
        <w:rPr>
          <w:rFonts w:cstheme="minorHAnsi"/>
        </w:rPr>
        <w:t>xistence d'</w:t>
      </w:r>
      <w:r w:rsidR="00396D34" w:rsidRPr="00277D80">
        <w:rPr>
          <w:rFonts w:cstheme="minorHAnsi"/>
        </w:rPr>
        <w:t>un Manuel de Pharmacovigilance</w:t>
      </w:r>
      <w:r w:rsidR="00AB4DC6" w:rsidRPr="00277D80">
        <w:rPr>
          <w:rFonts w:cstheme="minorHAnsi"/>
        </w:rPr>
        <w:t>,</w:t>
      </w:r>
      <w:r w:rsidR="00396D34" w:rsidRPr="00277D80">
        <w:rPr>
          <w:rFonts w:cstheme="minorHAnsi"/>
        </w:rPr>
        <w:t xml:space="preserve"> </w:t>
      </w:r>
    </w:p>
    <w:p w14:paraId="382480DF" w14:textId="77777777" w:rsidR="00873918" w:rsidRPr="00277D80" w:rsidRDefault="00096632" w:rsidP="00570DE2">
      <w:pPr>
        <w:pStyle w:val="B1"/>
        <w:rPr>
          <w:rFonts w:cstheme="minorHAnsi"/>
        </w:rPr>
      </w:pPr>
      <w:r w:rsidRPr="00277D80">
        <w:rPr>
          <w:rFonts w:cstheme="minorHAnsi"/>
        </w:rPr>
        <w:sym w:font="Wingdings" w:char="F071"/>
      </w:r>
      <w:r w:rsidRPr="00277D80">
        <w:rPr>
          <w:rFonts w:cstheme="minorHAnsi"/>
        </w:rPr>
        <w:t xml:space="preserve"> </w:t>
      </w:r>
      <w:r w:rsidR="00AB4DC6" w:rsidRPr="00277D80">
        <w:rPr>
          <w:rFonts w:cstheme="minorHAnsi"/>
        </w:rPr>
        <w:t>e</w:t>
      </w:r>
      <w:r w:rsidR="00873918" w:rsidRPr="00277D80">
        <w:rPr>
          <w:rFonts w:cstheme="minorHAnsi"/>
        </w:rPr>
        <w:t>xiste</w:t>
      </w:r>
      <w:r w:rsidR="00AB4DC6" w:rsidRPr="00277D80">
        <w:rPr>
          <w:rFonts w:cstheme="minorHAnsi"/>
        </w:rPr>
        <w:t xml:space="preserve">nce d'un </w:t>
      </w:r>
      <w:r w:rsidR="00F155D6" w:rsidRPr="00277D80">
        <w:rPr>
          <w:rFonts w:cstheme="minorHAnsi"/>
        </w:rPr>
        <w:t>G</w:t>
      </w:r>
      <w:r w:rsidR="00AB4DC6" w:rsidRPr="00277D80">
        <w:rPr>
          <w:rFonts w:cstheme="minorHAnsi"/>
        </w:rPr>
        <w:t>lossaire.</w:t>
      </w:r>
    </w:p>
    <w:p w14:paraId="382480E0" w14:textId="77777777" w:rsidR="00396D34" w:rsidRPr="00277D80" w:rsidRDefault="00396D34" w:rsidP="000F401E">
      <w:pPr>
        <w:rPr>
          <w:rFonts w:cstheme="minorHAnsi"/>
        </w:rPr>
      </w:pPr>
    </w:p>
    <w:p w14:paraId="382480E1" w14:textId="77777777" w:rsidR="00396D34" w:rsidRPr="00277D80" w:rsidRDefault="008B6D2D" w:rsidP="00B0618A">
      <w:pPr>
        <w:pStyle w:val="StyleProposalB1Italique"/>
        <w:jc w:val="both"/>
        <w:rPr>
          <w:rStyle w:val="StyleStyleProposalB1ItaliqueAutomatique1Car"/>
          <w:rFonts w:asciiTheme="minorHAnsi" w:hAnsiTheme="minorHAnsi" w:cstheme="minorHAnsi"/>
          <w:color w:val="auto"/>
        </w:rPr>
      </w:pPr>
      <w:r w:rsidRPr="00277D80">
        <w:rPr>
          <w:rFonts w:asciiTheme="minorHAnsi" w:hAnsiTheme="minorHAnsi" w:cstheme="minorHAnsi"/>
          <w:noProof/>
          <w:color w:val="auto"/>
          <w:sz w:val="36"/>
          <w:szCs w:val="36"/>
        </w:rPr>
        <w:drawing>
          <wp:inline distT="0" distB="0" distL="0" distR="0" wp14:anchorId="38248A58" wp14:editId="38248A59">
            <wp:extent cx="114300" cy="114300"/>
            <wp:effectExtent l="0" t="0" r="0" b="0"/>
            <wp:docPr id="34" name="Image 34"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96632" w:rsidRPr="00277D80">
        <w:rPr>
          <w:rFonts w:asciiTheme="minorHAnsi" w:hAnsiTheme="minorHAnsi" w:cstheme="minorHAnsi"/>
          <w:color w:val="auto"/>
        </w:rPr>
        <w:t xml:space="preserve"> </w:t>
      </w:r>
      <w:r w:rsidR="00396D34" w:rsidRPr="00277D80">
        <w:rPr>
          <w:rStyle w:val="StyleStyleProposalB1ItaliqueAutomatique1Car"/>
          <w:rFonts w:asciiTheme="minorHAnsi" w:hAnsiTheme="minorHAnsi" w:cstheme="minorHAnsi"/>
          <w:color w:val="auto"/>
        </w:rPr>
        <w:t>"Disposer de procédures et de techniques de contrôle de qualité, ainsi que de procédures opératoires standardisées relatives à la pharmacovigilance constituant les référentiels d'audits réguliers. Ces procédures doivent décrire de manière précise la structure et l'organisation du service de pharmacovigilance mis en place au sein de l'entreprise, la gestion des informations de pharmacovigilance ainsi que les fonctions et responsabilités de toute personne concernée par les opérations de pharmacovigilance." (</w:t>
      </w:r>
      <w:r w:rsidR="00B07C3F" w:rsidRPr="00277D80">
        <w:rPr>
          <w:rStyle w:val="StyleStyleProposalB1ItaliqueAutomatique1Car"/>
          <w:rFonts w:asciiTheme="minorHAnsi" w:hAnsiTheme="minorHAnsi" w:cstheme="minorHAnsi"/>
          <w:color w:val="auto"/>
        </w:rPr>
        <w:t>Arrêté du 28 avril 2005 relatif aux bonnes pratiques de Pharmacovigilance</w:t>
      </w:r>
      <w:r w:rsidR="00396D34" w:rsidRPr="00277D80">
        <w:rPr>
          <w:rStyle w:val="StyleStyleProposalB1ItaliqueAutomatique1Car"/>
          <w:rFonts w:asciiTheme="minorHAnsi" w:hAnsiTheme="minorHAnsi" w:cstheme="minorHAnsi"/>
          <w:color w:val="auto"/>
        </w:rPr>
        <w:t>)</w:t>
      </w:r>
    </w:p>
    <w:p w14:paraId="382480E2" w14:textId="77777777" w:rsidR="00450B42" w:rsidRPr="00277D80" w:rsidRDefault="008B6D2D" w:rsidP="00450B42">
      <w:pPr>
        <w:pStyle w:val="StyleProposalB1Italique"/>
        <w:rPr>
          <w:rStyle w:val="StyleStyleProposalB1ItaliqueAutomatique1Car"/>
          <w:rFonts w:asciiTheme="minorHAnsi" w:hAnsiTheme="minorHAnsi" w:cstheme="minorHAnsi"/>
          <w:color w:val="auto"/>
        </w:rPr>
      </w:pPr>
      <w:r w:rsidRPr="00277D80">
        <w:rPr>
          <w:rFonts w:asciiTheme="minorHAnsi" w:hAnsiTheme="minorHAnsi" w:cstheme="minorHAnsi"/>
          <w:noProof/>
          <w:color w:val="auto"/>
        </w:rPr>
        <w:drawing>
          <wp:inline distT="0" distB="0" distL="0" distR="0" wp14:anchorId="38248A5A" wp14:editId="38248A5B">
            <wp:extent cx="114300" cy="114300"/>
            <wp:effectExtent l="0" t="0" r="0" b="0"/>
            <wp:docPr id="35" name="Image 35"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450B42" w:rsidRPr="00277D80">
        <w:rPr>
          <w:rStyle w:val="StyleStyleProposalB1ItaliqueAutomatique1Car"/>
          <w:rFonts w:asciiTheme="minorHAnsi" w:hAnsiTheme="minorHAnsi" w:cstheme="minorHAnsi"/>
          <w:color w:val="auto"/>
        </w:rPr>
        <w:t xml:space="preserve"> 2.2.3.h) Quality Management System</w:t>
      </w:r>
    </w:p>
    <w:p w14:paraId="382480E3" w14:textId="77777777" w:rsidR="00450B42" w:rsidRPr="00277D80" w:rsidRDefault="00450B42" w:rsidP="00450B42">
      <w:pPr>
        <w:pStyle w:val="StyleProposalB1Italique"/>
        <w:rPr>
          <w:rStyle w:val="StyleStyleProposalB1ItaliqueAutomatique1Car"/>
          <w:rFonts w:asciiTheme="minorHAnsi" w:hAnsiTheme="minorHAnsi" w:cstheme="minorHAnsi"/>
          <w:color w:val="auto"/>
          <w:lang w:val="en-US"/>
        </w:rPr>
      </w:pPr>
      <w:r w:rsidRPr="00277D80">
        <w:rPr>
          <w:rStyle w:val="StyleStyleProposalB1ItaliqueAutomatique1Car"/>
          <w:rFonts w:asciiTheme="minorHAnsi" w:hAnsiTheme="minorHAnsi" w:cstheme="minorHAnsi"/>
          <w:color w:val="auto"/>
          <w:lang w:val="en-US"/>
        </w:rPr>
        <w:t>Provide a brief description of the quality management system, making cross-reference to the elements provided under the above Sections. Particular emphasis should be placed on organisational roles and responsibilities for the activities and documentation, quality control and review, and for ensuring corrective and preventive action.</w:t>
      </w:r>
    </w:p>
    <w:p w14:paraId="382480E4" w14:textId="77777777" w:rsidR="00450B42" w:rsidRPr="00277D80" w:rsidRDefault="00450B42" w:rsidP="00450B42">
      <w:pPr>
        <w:pStyle w:val="StyleProposalB1Italique"/>
        <w:rPr>
          <w:rStyle w:val="StyleStyleProposalB1ItaliqueAutomatique1Car"/>
          <w:rFonts w:asciiTheme="minorHAnsi" w:hAnsiTheme="minorHAnsi" w:cstheme="minorHAnsi"/>
          <w:color w:val="auto"/>
          <w:lang w:val="en-US"/>
        </w:rPr>
      </w:pPr>
      <w:r w:rsidRPr="00277D80">
        <w:rPr>
          <w:rStyle w:val="StyleStyleProposalB1ItaliqueAutomatique1Car"/>
          <w:rFonts w:asciiTheme="minorHAnsi" w:hAnsiTheme="minorHAnsi" w:cstheme="minorHAnsi"/>
          <w:color w:val="auto"/>
          <w:lang w:val="en-US"/>
        </w:rPr>
        <w:t>A brief description of the responsibilities for quality assurance auditing of the pharmacovigilance system, including auditing of sub-contractors, should be provided. (Volume 9A of The Rules Governing Medicinal Products in the European Union - Guidelines on Pharmacovigilance for Medicinal Products for Human Use - Version September 2008)</w:t>
      </w:r>
    </w:p>
    <w:p w14:paraId="382480E5" w14:textId="77777777" w:rsidR="00396D34" w:rsidRPr="00277D80" w:rsidRDefault="00396D34" w:rsidP="000F401E">
      <w:pPr>
        <w:rPr>
          <w:rFonts w:cstheme="minorHAnsi"/>
          <w:lang w:val="en-US"/>
        </w:rPr>
      </w:pPr>
    </w:p>
    <w:p w14:paraId="382480E6" w14:textId="77777777" w:rsidR="007A0A6F" w:rsidRPr="00277D80" w:rsidRDefault="007A0A6F" w:rsidP="000F401E">
      <w:pPr>
        <w:pStyle w:val="Titre2"/>
        <w:rPr>
          <w:rFonts w:asciiTheme="minorHAnsi" w:hAnsiTheme="minorHAnsi" w:cstheme="minorHAnsi"/>
        </w:rPr>
      </w:pPr>
      <w:bookmarkStart w:id="90" w:name="_Toc218932575"/>
      <w:bookmarkStart w:id="91" w:name="_Toc53407623"/>
      <w:bookmarkStart w:id="92" w:name="_Toc104266110"/>
      <w:r w:rsidRPr="00277D80">
        <w:rPr>
          <w:rFonts w:asciiTheme="minorHAnsi" w:hAnsiTheme="minorHAnsi" w:cstheme="minorHAnsi"/>
        </w:rPr>
        <w:t>Gestion du système documentaire</w:t>
      </w:r>
      <w:bookmarkEnd w:id="90"/>
      <w:bookmarkEnd w:id="91"/>
    </w:p>
    <w:p w14:paraId="382480E7" w14:textId="77777777" w:rsidR="00BF2610" w:rsidRPr="00277D80" w:rsidRDefault="00AB4DC6" w:rsidP="008E0731">
      <w:pPr>
        <w:rPr>
          <w:rFonts w:cstheme="minorHAnsi"/>
        </w:rPr>
      </w:pPr>
      <w:r w:rsidRPr="00277D80">
        <w:rPr>
          <w:rFonts w:cstheme="minorHAnsi"/>
        </w:rPr>
        <w:sym w:font="Wingdings" w:char="F071"/>
      </w:r>
      <w:r w:rsidRPr="00277D80">
        <w:rPr>
          <w:rFonts w:cstheme="minorHAnsi"/>
        </w:rPr>
        <w:t xml:space="preserve"> </w:t>
      </w:r>
      <w:r w:rsidR="00BF2610" w:rsidRPr="00277D80">
        <w:rPr>
          <w:rFonts w:cstheme="minorHAnsi"/>
        </w:rPr>
        <w:t>Le système documentaire mentionne les référentiels auxquels il se conforme :</w:t>
      </w:r>
    </w:p>
    <w:p w14:paraId="382480E8" w14:textId="77777777" w:rsidR="00BF2610" w:rsidRPr="00277D80" w:rsidRDefault="00AB4DC6" w:rsidP="008E0731">
      <w:pPr>
        <w:pStyle w:val="B1"/>
        <w:rPr>
          <w:rFonts w:cstheme="minorHAnsi"/>
        </w:rPr>
      </w:pPr>
      <w:r w:rsidRPr="00277D80">
        <w:rPr>
          <w:rFonts w:cstheme="minorHAnsi"/>
        </w:rPr>
        <w:sym w:font="Wingdings" w:char="F071"/>
      </w:r>
      <w:r w:rsidRPr="00277D80">
        <w:rPr>
          <w:rFonts w:cstheme="minorHAnsi"/>
        </w:rPr>
        <w:t xml:space="preserve"> </w:t>
      </w:r>
      <w:r w:rsidR="008E0731" w:rsidRPr="00277D80">
        <w:rPr>
          <w:rFonts w:cstheme="minorHAnsi"/>
        </w:rPr>
        <w:t>t</w:t>
      </w:r>
      <w:r w:rsidR="00BF2610" w:rsidRPr="00277D80">
        <w:rPr>
          <w:rFonts w:cstheme="minorHAnsi"/>
        </w:rPr>
        <w:t>extes réglementaires / législatifs</w:t>
      </w:r>
      <w:r w:rsidRPr="00277D80">
        <w:rPr>
          <w:rFonts w:cstheme="minorHAnsi"/>
        </w:rPr>
        <w:t>,</w:t>
      </w:r>
    </w:p>
    <w:p w14:paraId="382480E9" w14:textId="77777777" w:rsidR="00BF2610" w:rsidRPr="00277D80" w:rsidRDefault="00AB4DC6" w:rsidP="008E0731">
      <w:pPr>
        <w:pStyle w:val="B1"/>
        <w:rPr>
          <w:rFonts w:cstheme="minorHAnsi"/>
        </w:rPr>
      </w:pPr>
      <w:r w:rsidRPr="00277D80">
        <w:rPr>
          <w:rFonts w:cstheme="minorHAnsi"/>
        </w:rPr>
        <w:sym w:font="Wingdings" w:char="F071"/>
      </w:r>
      <w:r w:rsidRPr="00277D80">
        <w:rPr>
          <w:rFonts w:cstheme="minorHAnsi"/>
        </w:rPr>
        <w:t xml:space="preserve"> </w:t>
      </w:r>
      <w:r w:rsidR="008E0731" w:rsidRPr="00277D80">
        <w:rPr>
          <w:rFonts w:cstheme="minorHAnsi"/>
        </w:rPr>
        <w:t>g</w:t>
      </w:r>
      <w:r w:rsidR="00BF2610" w:rsidRPr="00277D80">
        <w:rPr>
          <w:rFonts w:cstheme="minorHAnsi"/>
        </w:rPr>
        <w:t>uides / lignes directrices</w:t>
      </w:r>
      <w:r w:rsidRPr="00277D80">
        <w:rPr>
          <w:rFonts w:cstheme="minorHAnsi"/>
        </w:rPr>
        <w:t>,</w:t>
      </w:r>
    </w:p>
    <w:p w14:paraId="382480EA" w14:textId="77777777" w:rsidR="00F00F1C" w:rsidRPr="00277D80" w:rsidRDefault="00AB4DC6" w:rsidP="008E0731">
      <w:pPr>
        <w:pStyle w:val="B1"/>
        <w:rPr>
          <w:rFonts w:cstheme="minorHAnsi"/>
        </w:rPr>
      </w:pPr>
      <w:r w:rsidRPr="00277D80">
        <w:rPr>
          <w:rFonts w:cstheme="minorHAnsi"/>
        </w:rPr>
        <w:sym w:font="Wingdings" w:char="F071"/>
      </w:r>
      <w:r w:rsidRPr="00277D80">
        <w:rPr>
          <w:rFonts w:cstheme="minorHAnsi"/>
        </w:rPr>
        <w:t xml:space="preserve"> d</w:t>
      </w:r>
      <w:r w:rsidR="00F00F1C" w:rsidRPr="00277D80">
        <w:rPr>
          <w:rFonts w:cstheme="minorHAnsi"/>
        </w:rPr>
        <w:t>ans les procédures elles mêmes</w:t>
      </w:r>
      <w:r w:rsidRPr="00277D80">
        <w:rPr>
          <w:rFonts w:cstheme="minorHAnsi"/>
        </w:rPr>
        <w:t>,</w:t>
      </w:r>
    </w:p>
    <w:p w14:paraId="382480EB" w14:textId="77777777" w:rsidR="00F00F1C" w:rsidRPr="00277D80" w:rsidRDefault="00AB4DC6" w:rsidP="008E0731">
      <w:pPr>
        <w:pStyle w:val="B1"/>
        <w:rPr>
          <w:rFonts w:cstheme="minorHAnsi"/>
        </w:rPr>
      </w:pPr>
      <w:r w:rsidRPr="00277D80">
        <w:rPr>
          <w:rFonts w:cstheme="minorHAnsi"/>
        </w:rPr>
        <w:sym w:font="Wingdings" w:char="F071"/>
      </w:r>
      <w:r w:rsidRPr="00277D80">
        <w:rPr>
          <w:rFonts w:cstheme="minorHAnsi"/>
        </w:rPr>
        <w:t xml:space="preserve"> d</w:t>
      </w:r>
      <w:r w:rsidR="00F00F1C" w:rsidRPr="00277D80">
        <w:rPr>
          <w:rFonts w:cstheme="minorHAnsi"/>
        </w:rPr>
        <w:t>ans un document à part listant les différents référentiels</w:t>
      </w:r>
      <w:r w:rsidRPr="00277D80">
        <w:rPr>
          <w:rFonts w:cstheme="minorHAnsi"/>
        </w:rPr>
        <w:t>,</w:t>
      </w:r>
    </w:p>
    <w:p w14:paraId="382480EC" w14:textId="77777777" w:rsidR="00BF2610" w:rsidRPr="00277D80" w:rsidRDefault="00AB4DC6" w:rsidP="008E0731">
      <w:pPr>
        <w:rPr>
          <w:rFonts w:cstheme="minorHAnsi"/>
        </w:rPr>
      </w:pPr>
      <w:r w:rsidRPr="00277D80">
        <w:rPr>
          <w:rFonts w:cstheme="minorHAnsi"/>
        </w:rPr>
        <w:sym w:font="Wingdings" w:char="F071"/>
      </w:r>
      <w:r w:rsidRPr="00277D80">
        <w:rPr>
          <w:rFonts w:cstheme="minorHAnsi"/>
        </w:rPr>
        <w:t xml:space="preserve"> </w:t>
      </w:r>
      <w:r w:rsidR="00C269BD" w:rsidRPr="00277D80">
        <w:rPr>
          <w:rFonts w:cstheme="minorHAnsi"/>
        </w:rPr>
        <w:t>l</w:t>
      </w:r>
      <w:r w:rsidR="00BF2610" w:rsidRPr="00277D80">
        <w:rPr>
          <w:rFonts w:cstheme="minorHAnsi"/>
        </w:rPr>
        <w:t>a liste des référentiels est disponible et actualisée</w:t>
      </w:r>
      <w:r w:rsidR="00C269BD" w:rsidRPr="00277D80">
        <w:rPr>
          <w:rFonts w:cstheme="minorHAnsi"/>
        </w:rPr>
        <w:t>,</w:t>
      </w:r>
    </w:p>
    <w:p w14:paraId="382480ED" w14:textId="77777777" w:rsidR="00B10FCD" w:rsidRPr="00277D80" w:rsidRDefault="00AB4DC6" w:rsidP="008E0731">
      <w:pPr>
        <w:rPr>
          <w:rFonts w:cstheme="minorHAnsi"/>
        </w:rPr>
      </w:pPr>
      <w:r w:rsidRPr="00277D80">
        <w:rPr>
          <w:rFonts w:cstheme="minorHAnsi"/>
        </w:rPr>
        <w:sym w:font="Wingdings" w:char="F071"/>
      </w:r>
      <w:r w:rsidRPr="00277D80">
        <w:rPr>
          <w:rFonts w:cstheme="minorHAnsi"/>
        </w:rPr>
        <w:t xml:space="preserve"> </w:t>
      </w:r>
      <w:r w:rsidR="00C269BD" w:rsidRPr="00277D80">
        <w:rPr>
          <w:rFonts w:cstheme="minorHAnsi"/>
        </w:rPr>
        <w:t>les procédures répondent</w:t>
      </w:r>
      <w:r w:rsidR="00B10FCD" w:rsidRPr="00277D80">
        <w:rPr>
          <w:rFonts w:cstheme="minorHAnsi"/>
        </w:rPr>
        <w:t xml:space="preserve"> aux</w:t>
      </w:r>
      <w:r w:rsidR="00C269BD" w:rsidRPr="00277D80">
        <w:rPr>
          <w:rFonts w:cstheme="minorHAnsi"/>
        </w:rPr>
        <w:t xml:space="preserve"> exigences de la réglementation</w:t>
      </w:r>
      <w:r w:rsidR="008E0731" w:rsidRPr="00277D80">
        <w:rPr>
          <w:rFonts w:cstheme="minorHAnsi"/>
        </w:rPr>
        <w:t>.</w:t>
      </w:r>
    </w:p>
    <w:p w14:paraId="382480EE" w14:textId="77777777" w:rsidR="00B10FCD" w:rsidRPr="00277D80" w:rsidRDefault="00B10FCD" w:rsidP="008E0731">
      <w:pPr>
        <w:rPr>
          <w:rFonts w:cstheme="minorHAnsi"/>
        </w:rPr>
      </w:pPr>
    </w:p>
    <w:p w14:paraId="382480EF" w14:textId="77777777" w:rsidR="00B10FCD" w:rsidRPr="00277D80" w:rsidRDefault="00AB4DC6" w:rsidP="008E0731">
      <w:pPr>
        <w:rPr>
          <w:rFonts w:cstheme="minorHAnsi"/>
        </w:rPr>
      </w:pPr>
      <w:r w:rsidRPr="00277D80">
        <w:rPr>
          <w:rFonts w:cstheme="minorHAnsi"/>
        </w:rPr>
        <w:sym w:font="Wingdings" w:char="F071"/>
      </w:r>
      <w:r w:rsidRPr="00277D80">
        <w:rPr>
          <w:rFonts w:cstheme="minorHAnsi"/>
        </w:rPr>
        <w:t xml:space="preserve"> </w:t>
      </w:r>
      <w:r w:rsidR="00C269BD" w:rsidRPr="00277D80">
        <w:rPr>
          <w:rFonts w:cstheme="minorHAnsi"/>
        </w:rPr>
        <w:t>Les procédures sont</w:t>
      </w:r>
      <w:r w:rsidR="00B10FCD" w:rsidRPr="00277D80">
        <w:rPr>
          <w:rFonts w:cstheme="minorHAnsi"/>
        </w:rPr>
        <w:t xml:space="preserve"> s</w:t>
      </w:r>
      <w:r w:rsidR="00C269BD" w:rsidRPr="00277D80">
        <w:rPr>
          <w:rFonts w:cstheme="minorHAnsi"/>
        </w:rPr>
        <w:t>uivies</w:t>
      </w:r>
      <w:r w:rsidR="00D60F14" w:rsidRPr="00277D80">
        <w:rPr>
          <w:rFonts w:cstheme="minorHAnsi"/>
        </w:rPr>
        <w:t>.</w:t>
      </w:r>
      <w:r w:rsidR="004132B2" w:rsidRPr="00277D80">
        <w:rPr>
          <w:rFonts w:cstheme="minorHAnsi"/>
        </w:rPr>
        <w:t xml:space="preserve"> </w:t>
      </w:r>
      <w:r w:rsidR="004132B2" w:rsidRPr="00277D80">
        <w:rPr>
          <w:rFonts w:cstheme="minorHAnsi"/>
          <w:highlight w:val="yellow"/>
        </w:rPr>
        <w:t>Historique des versions?</w:t>
      </w:r>
    </w:p>
    <w:p w14:paraId="382480F0" w14:textId="77777777" w:rsidR="00D60F14" w:rsidRPr="00277D80" w:rsidRDefault="00D60F14" w:rsidP="008E0731">
      <w:pPr>
        <w:rPr>
          <w:rFonts w:cstheme="minorHAnsi"/>
        </w:rPr>
      </w:pPr>
      <w:r w:rsidRPr="00277D80">
        <w:rPr>
          <w:rFonts w:cstheme="minorHAnsi"/>
        </w:rPr>
        <w:sym w:font="Wingdings" w:char="F071"/>
      </w:r>
      <w:r w:rsidRPr="00277D80">
        <w:rPr>
          <w:rFonts w:cstheme="minorHAnsi"/>
        </w:rPr>
        <w:t xml:space="preserve"> Les procédures ne sont pas suivies.</w:t>
      </w:r>
    </w:p>
    <w:p w14:paraId="382480F1" w14:textId="77777777" w:rsidR="00B10FCD" w:rsidRPr="00277D80" w:rsidRDefault="00B10FCD" w:rsidP="008E0731">
      <w:pPr>
        <w:rPr>
          <w:rFonts w:cstheme="minorHAnsi"/>
        </w:rPr>
      </w:pPr>
    </w:p>
    <w:p w14:paraId="382480F2" w14:textId="77777777" w:rsidR="00B10FCD" w:rsidRPr="00277D80" w:rsidRDefault="00AB4DC6" w:rsidP="008E0731">
      <w:pPr>
        <w:rPr>
          <w:rFonts w:cstheme="minorHAnsi"/>
        </w:rPr>
      </w:pPr>
      <w:r w:rsidRPr="00277D80">
        <w:rPr>
          <w:rFonts w:cstheme="minorHAnsi"/>
        </w:rPr>
        <w:sym w:font="Wingdings" w:char="F071"/>
      </w:r>
      <w:r w:rsidRPr="00277D80">
        <w:rPr>
          <w:rFonts w:cstheme="minorHAnsi"/>
        </w:rPr>
        <w:t xml:space="preserve"> </w:t>
      </w:r>
      <w:r w:rsidR="00B10FCD" w:rsidRPr="00277D80">
        <w:rPr>
          <w:rFonts w:cstheme="minorHAnsi"/>
        </w:rPr>
        <w:t xml:space="preserve">Le système </w:t>
      </w:r>
      <w:r w:rsidR="00C269BD" w:rsidRPr="00277D80">
        <w:rPr>
          <w:rFonts w:cstheme="minorHAnsi"/>
        </w:rPr>
        <w:t>est mis à jour</w:t>
      </w:r>
      <w:r w:rsidR="00D60F14" w:rsidRPr="00277D80">
        <w:rPr>
          <w:rFonts w:cstheme="minorHAnsi"/>
        </w:rPr>
        <w:t xml:space="preserve"> pour permettre la conformité </w:t>
      </w:r>
      <w:r w:rsidR="00B10FCD" w:rsidRPr="00277D80">
        <w:rPr>
          <w:rFonts w:cstheme="minorHAnsi"/>
        </w:rPr>
        <w:t>aux é</w:t>
      </w:r>
      <w:r w:rsidR="008E0731" w:rsidRPr="00277D80">
        <w:rPr>
          <w:rFonts w:cstheme="minorHAnsi"/>
        </w:rPr>
        <w:t>volutions de la réglementation.</w:t>
      </w:r>
    </w:p>
    <w:p w14:paraId="382480F3" w14:textId="77777777" w:rsidR="00D60F14" w:rsidRPr="00277D80" w:rsidRDefault="00D60F14" w:rsidP="008E0731">
      <w:pPr>
        <w:rPr>
          <w:rFonts w:cstheme="minorHAnsi"/>
        </w:rPr>
      </w:pPr>
      <w:r w:rsidRPr="00277D80">
        <w:rPr>
          <w:rFonts w:cstheme="minorHAnsi"/>
        </w:rPr>
        <w:sym w:font="Wingdings" w:char="F071"/>
      </w:r>
      <w:r w:rsidRPr="00277D80">
        <w:rPr>
          <w:rFonts w:cstheme="minorHAnsi"/>
        </w:rPr>
        <w:t xml:space="preserve"> Le système n'est pas mis à jour pour permettre la conformité aux évolutions de la réglementation.</w:t>
      </w:r>
    </w:p>
    <w:p w14:paraId="382480F4" w14:textId="77777777" w:rsidR="00B10FCD" w:rsidRPr="00277D80" w:rsidRDefault="00B10FCD" w:rsidP="008E0731">
      <w:pPr>
        <w:rPr>
          <w:rFonts w:cstheme="minorHAnsi"/>
        </w:rPr>
      </w:pPr>
    </w:p>
    <w:p w14:paraId="382480F5" w14:textId="77777777" w:rsidR="00B10FCD" w:rsidRPr="00277D80" w:rsidRDefault="00AB4DC6" w:rsidP="008E0731">
      <w:pPr>
        <w:rPr>
          <w:rFonts w:cstheme="minorHAnsi"/>
        </w:rPr>
      </w:pPr>
      <w:r w:rsidRPr="00277D80">
        <w:rPr>
          <w:rFonts w:cstheme="minorHAnsi"/>
        </w:rPr>
        <w:sym w:font="Wingdings" w:char="F071"/>
      </w:r>
      <w:r w:rsidRPr="00277D80">
        <w:rPr>
          <w:rFonts w:cstheme="minorHAnsi"/>
        </w:rPr>
        <w:t xml:space="preserve"> </w:t>
      </w:r>
      <w:r w:rsidR="00D60F14" w:rsidRPr="00277D80">
        <w:rPr>
          <w:rFonts w:cstheme="minorHAnsi"/>
        </w:rPr>
        <w:t>U</w:t>
      </w:r>
      <w:r w:rsidR="00B10FCD" w:rsidRPr="00277D80">
        <w:rPr>
          <w:rFonts w:cstheme="minorHAnsi"/>
        </w:rPr>
        <w:t xml:space="preserve">n système d'amélioration permanente </w:t>
      </w:r>
      <w:r w:rsidR="00D60F14" w:rsidRPr="00277D80">
        <w:rPr>
          <w:rFonts w:cstheme="minorHAnsi"/>
        </w:rPr>
        <w:t>existe.</w:t>
      </w:r>
    </w:p>
    <w:p w14:paraId="382480F6" w14:textId="77777777" w:rsidR="00D60F14" w:rsidRPr="00277D80" w:rsidRDefault="00D60F14" w:rsidP="008E0731">
      <w:pPr>
        <w:rPr>
          <w:rFonts w:cstheme="minorHAnsi"/>
        </w:rPr>
      </w:pPr>
      <w:r w:rsidRPr="00277D80">
        <w:rPr>
          <w:rFonts w:cstheme="minorHAnsi"/>
        </w:rPr>
        <w:sym w:font="Wingdings" w:char="F071"/>
      </w:r>
      <w:r w:rsidRPr="00277D80">
        <w:rPr>
          <w:rFonts w:cstheme="minorHAnsi"/>
        </w:rPr>
        <w:t xml:space="preserve"> Il n'existe pas de système d'amélioration permanente.</w:t>
      </w:r>
    </w:p>
    <w:p w14:paraId="382480F7" w14:textId="77777777" w:rsidR="00B10FCD" w:rsidRPr="00277D80" w:rsidRDefault="00B10FCD" w:rsidP="008E0731">
      <w:pPr>
        <w:rPr>
          <w:rFonts w:cstheme="minorHAnsi"/>
        </w:rPr>
      </w:pPr>
    </w:p>
    <w:p w14:paraId="382480F8" w14:textId="77777777" w:rsidR="00D60F14" w:rsidRPr="00277D80" w:rsidRDefault="00AB4DC6" w:rsidP="008E0731">
      <w:pPr>
        <w:rPr>
          <w:rFonts w:cstheme="minorHAnsi"/>
          <w:lang w:eastAsia="fr-FR"/>
        </w:rPr>
      </w:pPr>
      <w:r w:rsidRPr="00277D80">
        <w:rPr>
          <w:rFonts w:cstheme="minorHAnsi"/>
        </w:rPr>
        <w:sym w:font="Wingdings" w:char="F071"/>
      </w:r>
      <w:r w:rsidRPr="00277D80">
        <w:rPr>
          <w:rFonts w:cstheme="minorHAnsi"/>
        </w:rPr>
        <w:t xml:space="preserve"> </w:t>
      </w:r>
      <w:r w:rsidR="001C7823" w:rsidRPr="00277D80">
        <w:rPr>
          <w:rFonts w:cstheme="minorHAnsi"/>
          <w:lang w:eastAsia="fr-FR"/>
        </w:rPr>
        <w:t>La liste des procé</w:t>
      </w:r>
      <w:r w:rsidR="00043C23" w:rsidRPr="00277D80">
        <w:rPr>
          <w:rFonts w:cstheme="minorHAnsi"/>
          <w:lang w:eastAsia="fr-FR"/>
        </w:rPr>
        <w:t>dures applicables est maintenue</w:t>
      </w:r>
      <w:r w:rsidR="001C7823" w:rsidRPr="00277D80">
        <w:rPr>
          <w:rFonts w:cstheme="minorHAnsi"/>
          <w:lang w:eastAsia="fr-FR"/>
        </w:rPr>
        <w:t xml:space="preserve"> à jour et disponible</w:t>
      </w:r>
      <w:r w:rsidR="00D60F14" w:rsidRPr="00277D80">
        <w:rPr>
          <w:rFonts w:cstheme="minorHAnsi"/>
          <w:lang w:eastAsia="fr-FR"/>
        </w:rPr>
        <w:t>.</w:t>
      </w:r>
    </w:p>
    <w:p w14:paraId="382480F9" w14:textId="77777777" w:rsidR="001C7823" w:rsidRPr="00277D80" w:rsidRDefault="00D60F14" w:rsidP="008E0731">
      <w:p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 xml:space="preserve">La liste des procédures applicables </w:t>
      </w:r>
      <w:r w:rsidR="00234A85" w:rsidRPr="00277D80">
        <w:rPr>
          <w:rFonts w:cstheme="minorHAnsi"/>
          <w:lang w:eastAsia="fr-FR"/>
        </w:rPr>
        <w:t>disponible n'est pas à jour.</w:t>
      </w:r>
    </w:p>
    <w:p w14:paraId="382480FA" w14:textId="77777777" w:rsidR="001C7823" w:rsidRPr="00277D80" w:rsidRDefault="001C7823" w:rsidP="008E0731">
      <w:pPr>
        <w:rPr>
          <w:rFonts w:cstheme="minorHAnsi"/>
          <w:lang w:eastAsia="fr-FR"/>
        </w:rPr>
      </w:pPr>
    </w:p>
    <w:p w14:paraId="382480FB" w14:textId="77777777" w:rsidR="007A0A6F" w:rsidRPr="00277D80" w:rsidRDefault="007A0A6F" w:rsidP="000F401E">
      <w:pPr>
        <w:pStyle w:val="Titre2"/>
        <w:rPr>
          <w:rFonts w:asciiTheme="minorHAnsi" w:hAnsiTheme="minorHAnsi" w:cstheme="minorHAnsi"/>
        </w:rPr>
      </w:pPr>
      <w:bookmarkStart w:id="93" w:name="_Toc218932576"/>
      <w:bookmarkStart w:id="94" w:name="_Toc53407624"/>
      <w:bookmarkEnd w:id="92"/>
      <w:r w:rsidRPr="00277D80">
        <w:rPr>
          <w:rFonts w:asciiTheme="minorHAnsi" w:hAnsiTheme="minorHAnsi" w:cstheme="minorHAnsi"/>
        </w:rPr>
        <w:t>Procédures Opératoires Standards</w:t>
      </w:r>
      <w:bookmarkEnd w:id="93"/>
      <w:bookmarkEnd w:id="94"/>
    </w:p>
    <w:p w14:paraId="382480FC" w14:textId="77777777" w:rsidR="00234A85" w:rsidRPr="00277D80" w:rsidRDefault="00234A85" w:rsidP="00234A85">
      <w:pPr>
        <w:rPr>
          <w:rFonts w:cstheme="minorHAnsi"/>
        </w:rPr>
      </w:pPr>
      <w:r w:rsidRPr="00277D80">
        <w:rPr>
          <w:rFonts w:cstheme="minorHAnsi"/>
        </w:rPr>
        <w:sym w:font="Wingdings" w:char="F071"/>
      </w:r>
      <w:r w:rsidRPr="00277D80">
        <w:rPr>
          <w:rFonts w:cstheme="minorHAnsi"/>
        </w:rPr>
        <w:t xml:space="preserve"> Les Procédures Opératoires Standardisés sont classées :</w:t>
      </w:r>
    </w:p>
    <w:p w14:paraId="382480FD" w14:textId="77777777" w:rsidR="00234A85" w:rsidRPr="00277D80" w:rsidRDefault="00234A85" w:rsidP="00234A85">
      <w:pPr>
        <w:pStyle w:val="B1"/>
        <w:tabs>
          <w:tab w:val="left" w:leader="underscore" w:pos="5103"/>
        </w:tabs>
        <w:rPr>
          <w:rFonts w:cstheme="minorHAnsi"/>
          <w:lang w:eastAsia="fr-FR"/>
        </w:rPr>
      </w:pPr>
      <w:r w:rsidRPr="00277D80">
        <w:rPr>
          <w:rFonts w:cstheme="minorHAnsi"/>
        </w:rPr>
        <w:sym w:font="Wingdings" w:char="F071"/>
      </w:r>
      <w:r w:rsidRPr="00277D80">
        <w:rPr>
          <w:rFonts w:cstheme="minorHAnsi"/>
        </w:rPr>
        <w:t xml:space="preserve"> dans un classeur intitulé </w:t>
      </w:r>
      <w:r w:rsidRPr="00277D80">
        <w:rPr>
          <w:rFonts w:cstheme="minorHAnsi"/>
        </w:rPr>
        <w:tab/>
      </w:r>
    </w:p>
    <w:p w14:paraId="382480FE" w14:textId="77777777" w:rsidR="00234A85" w:rsidRPr="00277D80" w:rsidRDefault="00234A85" w:rsidP="00234A85">
      <w:pPr>
        <w:pStyle w:val="B1"/>
        <w:tabs>
          <w:tab w:val="left" w:leader="underscore" w:pos="5103"/>
        </w:tabs>
        <w:rPr>
          <w:rFonts w:cstheme="minorHAnsi"/>
          <w:lang w:eastAsia="fr-FR"/>
        </w:rPr>
      </w:pPr>
      <w:r w:rsidRPr="00277D80">
        <w:rPr>
          <w:rFonts w:cstheme="minorHAnsi"/>
        </w:rPr>
        <w:sym w:font="Wingdings" w:char="F071"/>
      </w:r>
      <w:r w:rsidRPr="00277D80">
        <w:rPr>
          <w:rFonts w:cstheme="minorHAnsi"/>
        </w:rPr>
        <w:t xml:space="preserve"> </w:t>
      </w:r>
    </w:p>
    <w:p w14:paraId="382480FF" w14:textId="77777777" w:rsidR="00234A85" w:rsidRPr="00277D80" w:rsidRDefault="00234A85" w:rsidP="00234A85">
      <w:pPr>
        <w:rPr>
          <w:rFonts w:cstheme="minorHAnsi"/>
          <w:lang w:eastAsia="fr-FR"/>
        </w:rPr>
      </w:pPr>
    </w:p>
    <w:p w14:paraId="38248100" w14:textId="77777777" w:rsidR="00234A85" w:rsidRPr="00277D80" w:rsidRDefault="00234A85" w:rsidP="00234A85">
      <w:pPr>
        <w:rPr>
          <w:rFonts w:cstheme="minorHAnsi"/>
        </w:rPr>
      </w:pPr>
      <w:r w:rsidRPr="00277D80">
        <w:rPr>
          <w:rFonts w:cstheme="minorHAnsi"/>
        </w:rPr>
        <w:sym w:font="Wingdings" w:char="F071"/>
      </w:r>
      <w:r w:rsidRPr="00277D80">
        <w:rPr>
          <w:rFonts w:cstheme="minorHAnsi"/>
        </w:rPr>
        <w:t xml:space="preserve"> Le jeu de procédures comprend :</w:t>
      </w:r>
    </w:p>
    <w:p w14:paraId="38248101" w14:textId="77777777" w:rsidR="00234A85" w:rsidRPr="00277D80" w:rsidRDefault="00234A85" w:rsidP="00234A85">
      <w:pPr>
        <w:pStyle w:val="B1"/>
        <w:rPr>
          <w:rFonts w:cstheme="minorHAnsi"/>
          <w:lang w:eastAsia="fr-FR"/>
        </w:rPr>
      </w:pPr>
      <w:r w:rsidRPr="00277D80">
        <w:rPr>
          <w:rFonts w:cstheme="minorHAnsi"/>
        </w:rPr>
        <w:sym w:font="Wingdings" w:char="F071"/>
      </w:r>
      <w:r w:rsidRPr="00277D80">
        <w:rPr>
          <w:rFonts w:cstheme="minorHAnsi"/>
        </w:rPr>
        <w:t xml:space="preserve"> un jeu de procédures internationales,</w:t>
      </w:r>
    </w:p>
    <w:p w14:paraId="38248102" w14:textId="77777777" w:rsidR="00234A85" w:rsidRPr="00277D80" w:rsidRDefault="00234A85" w:rsidP="00234A85">
      <w:pPr>
        <w:pStyle w:val="B1"/>
        <w:rPr>
          <w:rFonts w:cstheme="minorHAnsi"/>
          <w:lang w:eastAsia="fr-FR"/>
        </w:rPr>
      </w:pPr>
      <w:r w:rsidRPr="00277D80">
        <w:rPr>
          <w:rFonts w:cstheme="minorHAnsi"/>
        </w:rPr>
        <w:sym w:font="Wingdings" w:char="F071"/>
      </w:r>
      <w:r w:rsidRPr="00277D80">
        <w:rPr>
          <w:rFonts w:cstheme="minorHAnsi"/>
        </w:rPr>
        <w:t xml:space="preserve"> un jeu de procédures locales.</w:t>
      </w:r>
    </w:p>
    <w:p w14:paraId="38248103" w14:textId="77777777" w:rsidR="00D024ED" w:rsidRPr="00277D80" w:rsidRDefault="00D024ED" w:rsidP="00D024ED">
      <w:pPr>
        <w:rPr>
          <w:rFonts w:cstheme="minorHAnsi"/>
          <w:lang w:eastAsia="fr-FR"/>
        </w:rPr>
      </w:pPr>
    </w:p>
    <w:p w14:paraId="38248104" w14:textId="77777777" w:rsidR="005208DA" w:rsidRPr="00277D80" w:rsidRDefault="005208DA" w:rsidP="005208DA">
      <w:pPr>
        <w:rPr>
          <w:rFonts w:cstheme="minorHAnsi"/>
        </w:rPr>
      </w:pPr>
    </w:p>
    <w:p w14:paraId="38248105" w14:textId="77777777" w:rsidR="005208DA" w:rsidRPr="00277D80" w:rsidRDefault="005208DA" w:rsidP="005208DA">
      <w:pPr>
        <w:rPr>
          <w:rFonts w:cstheme="minorHAnsi"/>
          <w:b/>
        </w:rPr>
      </w:pPr>
      <w:r w:rsidRPr="00277D80">
        <w:rPr>
          <w:rFonts w:cstheme="minorHAnsi"/>
        </w:rPr>
        <w:sym w:font="Wingdings" w:char="F071"/>
      </w:r>
      <w:r w:rsidRPr="00277D80">
        <w:rPr>
          <w:rFonts w:cstheme="minorHAnsi"/>
        </w:rPr>
        <w:t xml:space="preserve"> La durée de validité des procédures est de </w:t>
      </w:r>
      <w:r w:rsidR="00F7183C" w:rsidRPr="00277D80">
        <w:rPr>
          <w:rFonts w:cstheme="minorHAnsi"/>
          <w:b/>
        </w:rPr>
        <w:t>_</w:t>
      </w:r>
      <w:r w:rsidRPr="00277D80">
        <w:rPr>
          <w:rFonts w:cstheme="minorHAnsi"/>
          <w:b/>
        </w:rPr>
        <w:t xml:space="preserve"> ans.</w:t>
      </w:r>
    </w:p>
    <w:p w14:paraId="38248106" w14:textId="77777777" w:rsidR="005208DA" w:rsidRPr="00277D80" w:rsidRDefault="005208DA" w:rsidP="005208DA">
      <w:pPr>
        <w:rPr>
          <w:rFonts w:cstheme="minorHAnsi"/>
        </w:rPr>
      </w:pPr>
      <w:r w:rsidRPr="00277D80">
        <w:rPr>
          <w:rFonts w:cstheme="minorHAnsi"/>
        </w:rPr>
        <w:sym w:font="Wingdings" w:char="F071"/>
      </w:r>
      <w:r w:rsidRPr="00277D80">
        <w:rPr>
          <w:rFonts w:cstheme="minorHAnsi"/>
        </w:rPr>
        <w:t xml:space="preserve"> La durée de validité de </w:t>
      </w:r>
      <w:r w:rsidR="00F7183C" w:rsidRPr="00277D80">
        <w:rPr>
          <w:rFonts w:cstheme="minorHAnsi"/>
        </w:rPr>
        <w:t>_</w:t>
      </w:r>
      <w:r w:rsidRPr="00277D80">
        <w:rPr>
          <w:rFonts w:cstheme="minorHAnsi"/>
        </w:rPr>
        <w:t xml:space="preserve"> ans des procédures n'est pas respectée pour les procédures suivantes :</w:t>
      </w:r>
    </w:p>
    <w:p w14:paraId="38248107" w14:textId="77777777" w:rsidR="005208DA" w:rsidRPr="00277D80" w:rsidRDefault="005208DA" w:rsidP="005208DA">
      <w:pPr>
        <w:pStyle w:val="B1"/>
        <w:rPr>
          <w:rFonts w:cstheme="minorHAnsi"/>
          <w:lang w:eastAsia="fr-FR"/>
        </w:rPr>
      </w:pPr>
      <w:r w:rsidRPr="00277D80">
        <w:rPr>
          <w:rFonts w:cstheme="minorHAnsi"/>
          <w:lang w:eastAsia="fr-FR"/>
        </w:rPr>
        <w:t xml:space="preserve"> </w:t>
      </w:r>
    </w:p>
    <w:p w14:paraId="38248108" w14:textId="77777777" w:rsidR="005208DA" w:rsidRPr="00277D80" w:rsidRDefault="005208DA" w:rsidP="005208DA">
      <w:pPr>
        <w:pStyle w:val="B1"/>
        <w:rPr>
          <w:rFonts w:cstheme="minorHAnsi"/>
          <w:lang w:eastAsia="fr-FR"/>
        </w:rPr>
      </w:pPr>
      <w:r w:rsidRPr="00277D80">
        <w:rPr>
          <w:rFonts w:cstheme="minorHAnsi"/>
          <w:lang w:eastAsia="fr-FR"/>
        </w:rPr>
        <w:t xml:space="preserve"> </w:t>
      </w:r>
    </w:p>
    <w:p w14:paraId="38248109" w14:textId="77777777" w:rsidR="005208DA" w:rsidRPr="00277D80" w:rsidRDefault="005208DA" w:rsidP="005208DA">
      <w:pPr>
        <w:pStyle w:val="B1"/>
        <w:rPr>
          <w:rFonts w:cstheme="minorHAnsi"/>
          <w:lang w:eastAsia="fr-FR"/>
        </w:rPr>
      </w:pPr>
      <w:r w:rsidRPr="00277D80">
        <w:rPr>
          <w:rFonts w:cstheme="minorHAnsi"/>
          <w:lang w:eastAsia="fr-FR"/>
        </w:rPr>
        <w:t xml:space="preserve"> </w:t>
      </w:r>
    </w:p>
    <w:p w14:paraId="3824810A" w14:textId="77777777" w:rsidR="00396D34" w:rsidRPr="00277D80" w:rsidRDefault="00396D34" w:rsidP="000F401E">
      <w:pPr>
        <w:rPr>
          <w:rFonts w:cstheme="minorHAnsi"/>
        </w:rPr>
      </w:pPr>
    </w:p>
    <w:p w14:paraId="3824810B" w14:textId="77777777" w:rsidR="00876493" w:rsidRPr="00277D80" w:rsidRDefault="000E14FB" w:rsidP="000E14FB">
      <w:pPr>
        <w:rPr>
          <w:rFonts w:cstheme="minorHAnsi"/>
        </w:rPr>
      </w:pPr>
      <w:r w:rsidRPr="00277D80">
        <w:rPr>
          <w:rFonts w:cstheme="minorHAnsi"/>
        </w:rPr>
        <w:sym w:font="Wingdings" w:char="F071"/>
      </w:r>
      <w:r w:rsidRPr="00277D80">
        <w:rPr>
          <w:rFonts w:cstheme="minorHAnsi"/>
        </w:rPr>
        <w:t xml:space="preserve"> </w:t>
      </w:r>
      <w:r w:rsidR="00876493" w:rsidRPr="00277D80">
        <w:rPr>
          <w:rFonts w:cstheme="minorHAnsi"/>
        </w:rPr>
        <w:t>Les procédures suivantes ne sont pas intégrées au système de procédures (non référencées, non datées, non signées) :</w:t>
      </w:r>
    </w:p>
    <w:p w14:paraId="3824810C" w14:textId="77777777" w:rsidR="00876493" w:rsidRPr="00277D80" w:rsidRDefault="00876493" w:rsidP="00876493">
      <w:pPr>
        <w:pStyle w:val="B1"/>
        <w:rPr>
          <w:rFonts w:cstheme="minorHAnsi"/>
        </w:rPr>
      </w:pPr>
      <w:r w:rsidRPr="00277D80">
        <w:rPr>
          <w:rFonts w:cstheme="minorHAnsi"/>
        </w:rPr>
        <w:t xml:space="preserve"> </w:t>
      </w:r>
    </w:p>
    <w:p w14:paraId="3824810D" w14:textId="77777777" w:rsidR="00876493" w:rsidRPr="00277D80" w:rsidRDefault="00876493" w:rsidP="00876493">
      <w:pPr>
        <w:pStyle w:val="B1"/>
        <w:rPr>
          <w:rFonts w:cstheme="minorHAnsi"/>
        </w:rPr>
      </w:pPr>
      <w:r w:rsidRPr="00277D80">
        <w:rPr>
          <w:rFonts w:cstheme="minorHAnsi"/>
        </w:rPr>
        <w:t xml:space="preserve"> </w:t>
      </w:r>
    </w:p>
    <w:p w14:paraId="3824810E" w14:textId="77777777" w:rsidR="00876493" w:rsidRPr="00277D80" w:rsidRDefault="00876493" w:rsidP="00876493">
      <w:pPr>
        <w:pStyle w:val="B1"/>
        <w:rPr>
          <w:rFonts w:cstheme="minorHAnsi"/>
        </w:rPr>
      </w:pPr>
      <w:r w:rsidRPr="00277D80">
        <w:rPr>
          <w:rFonts w:cstheme="minorHAnsi"/>
        </w:rPr>
        <w:t xml:space="preserve"> </w:t>
      </w:r>
    </w:p>
    <w:p w14:paraId="3824810F" w14:textId="77777777" w:rsidR="00876493" w:rsidRPr="00277D80" w:rsidRDefault="00876493" w:rsidP="00876493">
      <w:pPr>
        <w:rPr>
          <w:rFonts w:cstheme="minorHAnsi"/>
        </w:rPr>
      </w:pPr>
    </w:p>
    <w:p w14:paraId="38248110" w14:textId="77777777" w:rsidR="000E14FB" w:rsidRPr="00277D80" w:rsidRDefault="00876493" w:rsidP="000E14FB">
      <w:pPr>
        <w:rPr>
          <w:rFonts w:cstheme="minorHAnsi"/>
        </w:rPr>
      </w:pPr>
      <w:r w:rsidRPr="00277D80">
        <w:rPr>
          <w:rFonts w:cstheme="minorHAnsi"/>
        </w:rPr>
        <w:sym w:font="Wingdings" w:char="F071"/>
      </w:r>
      <w:r w:rsidRPr="00277D80">
        <w:rPr>
          <w:rFonts w:cstheme="minorHAnsi"/>
        </w:rPr>
        <w:t xml:space="preserve"> </w:t>
      </w:r>
      <w:r w:rsidR="000E14FB" w:rsidRPr="00277D80">
        <w:rPr>
          <w:rFonts w:cstheme="minorHAnsi"/>
        </w:rPr>
        <w:t>Les procédures sont :</w:t>
      </w:r>
    </w:p>
    <w:p w14:paraId="38248111" w14:textId="77777777" w:rsidR="00F64590" w:rsidRPr="00277D80" w:rsidRDefault="00BA587D" w:rsidP="00F64590">
      <w:pPr>
        <w:pStyle w:val="B1"/>
        <w:tabs>
          <w:tab w:val="left" w:leader="underscore" w:pos="3402"/>
        </w:tabs>
        <w:rPr>
          <w:rFonts w:cstheme="minorHAnsi"/>
        </w:rPr>
      </w:pPr>
      <w:r w:rsidRPr="00277D80">
        <w:rPr>
          <w:rFonts w:cstheme="minorHAnsi"/>
        </w:rPr>
        <w:sym w:font="Wingdings" w:char="F071"/>
      </w:r>
      <w:r w:rsidRPr="00277D80">
        <w:rPr>
          <w:rFonts w:cstheme="minorHAnsi"/>
        </w:rPr>
        <w:t xml:space="preserve"> </w:t>
      </w:r>
      <w:r w:rsidR="00F64590" w:rsidRPr="00277D80">
        <w:rPr>
          <w:rFonts w:cstheme="minorHAnsi"/>
        </w:rPr>
        <w:t xml:space="preserve">rédigées par </w:t>
      </w:r>
      <w:r w:rsidR="00F64590" w:rsidRPr="00277D80">
        <w:rPr>
          <w:rFonts w:cstheme="minorHAnsi"/>
        </w:rPr>
        <w:tab/>
        <w:t>,</w:t>
      </w:r>
    </w:p>
    <w:p w14:paraId="38248112" w14:textId="77777777" w:rsidR="00F64590" w:rsidRPr="00277D80" w:rsidRDefault="00BA587D" w:rsidP="00F64590">
      <w:pPr>
        <w:pStyle w:val="B1"/>
        <w:tabs>
          <w:tab w:val="left" w:leader="underscore" w:pos="3402"/>
        </w:tabs>
        <w:rPr>
          <w:rFonts w:cstheme="minorHAnsi"/>
        </w:rPr>
      </w:pPr>
      <w:r w:rsidRPr="00277D80">
        <w:rPr>
          <w:rFonts w:cstheme="minorHAnsi"/>
        </w:rPr>
        <w:sym w:font="Wingdings" w:char="F071"/>
      </w:r>
      <w:r w:rsidRPr="00277D80">
        <w:rPr>
          <w:rFonts w:cstheme="minorHAnsi"/>
        </w:rPr>
        <w:t xml:space="preserve"> </w:t>
      </w:r>
      <w:r w:rsidR="00F64590" w:rsidRPr="00277D80">
        <w:rPr>
          <w:rFonts w:cstheme="minorHAnsi"/>
        </w:rPr>
        <w:t xml:space="preserve">vérifiées par </w:t>
      </w:r>
      <w:r w:rsidR="00F64590" w:rsidRPr="00277D80">
        <w:rPr>
          <w:rFonts w:cstheme="minorHAnsi"/>
        </w:rPr>
        <w:tab/>
        <w:t>,</w:t>
      </w:r>
    </w:p>
    <w:p w14:paraId="38248113" w14:textId="77777777" w:rsidR="00F64590" w:rsidRPr="00277D80" w:rsidRDefault="00BA587D" w:rsidP="00F64590">
      <w:pPr>
        <w:pStyle w:val="B1"/>
        <w:tabs>
          <w:tab w:val="left" w:leader="underscore" w:pos="3402"/>
        </w:tabs>
        <w:rPr>
          <w:rFonts w:cstheme="minorHAnsi"/>
        </w:rPr>
      </w:pPr>
      <w:r w:rsidRPr="00277D80">
        <w:rPr>
          <w:rFonts w:cstheme="minorHAnsi"/>
        </w:rPr>
        <w:sym w:font="Wingdings" w:char="F071"/>
      </w:r>
      <w:r w:rsidRPr="00277D80">
        <w:rPr>
          <w:rFonts w:cstheme="minorHAnsi"/>
        </w:rPr>
        <w:t xml:space="preserve"> </w:t>
      </w:r>
      <w:r w:rsidR="00F64590" w:rsidRPr="00277D80">
        <w:rPr>
          <w:rFonts w:cstheme="minorHAnsi"/>
        </w:rPr>
        <w:t>approuvées par</w:t>
      </w:r>
      <w:r w:rsidR="004132B2" w:rsidRPr="00277D80">
        <w:rPr>
          <w:rFonts w:cstheme="minorHAnsi"/>
        </w:rPr>
        <w:t xml:space="preserve"> </w:t>
      </w:r>
      <w:r w:rsidR="00F64590" w:rsidRPr="00277D80">
        <w:rPr>
          <w:rFonts w:cstheme="minorHAnsi"/>
        </w:rPr>
        <w:tab/>
        <w:t>.</w:t>
      </w:r>
    </w:p>
    <w:p w14:paraId="38248114" w14:textId="77777777" w:rsidR="00DE5FC7" w:rsidRPr="00277D80" w:rsidRDefault="00CE3FB3" w:rsidP="00F64590">
      <w:pPr>
        <w:pStyle w:val="B1"/>
        <w:rPr>
          <w:rFonts w:cstheme="minorHAnsi"/>
        </w:rPr>
      </w:pPr>
      <w:r w:rsidRPr="00277D80">
        <w:rPr>
          <w:rFonts w:cstheme="minorHAnsi"/>
        </w:rPr>
        <w:t xml:space="preserve"> </w:t>
      </w:r>
    </w:p>
    <w:p w14:paraId="38248115" w14:textId="77777777" w:rsidR="00CE3FB3" w:rsidRPr="00277D80" w:rsidRDefault="00CE3FB3" w:rsidP="00CE3FB3">
      <w:pPr>
        <w:rPr>
          <w:rFonts w:cstheme="minorHAnsi"/>
        </w:rPr>
      </w:pPr>
    </w:p>
    <w:p w14:paraId="38248116" w14:textId="77777777" w:rsidR="00DE5FC7" w:rsidRPr="00277D80" w:rsidRDefault="00DE5FC7" w:rsidP="00DE5FC7">
      <w:pPr>
        <w:rPr>
          <w:rFonts w:cstheme="minorHAnsi"/>
        </w:rPr>
      </w:pPr>
      <w:r w:rsidRPr="00277D80">
        <w:rPr>
          <w:rFonts w:cstheme="minorHAnsi"/>
        </w:rPr>
        <w:sym w:font="Wingdings" w:char="F071"/>
      </w:r>
      <w:r w:rsidRPr="00277D80">
        <w:rPr>
          <w:rFonts w:cstheme="minorHAnsi"/>
        </w:rPr>
        <w:t xml:space="preserve"> Les annexes des procédures sont incluses dans la procédure elle-même.</w:t>
      </w:r>
    </w:p>
    <w:p w14:paraId="38248117" w14:textId="77777777" w:rsidR="00DE5FC7" w:rsidRPr="00277D80" w:rsidRDefault="00DE5FC7" w:rsidP="00DE5FC7">
      <w:pPr>
        <w:rPr>
          <w:rFonts w:cstheme="minorHAnsi"/>
        </w:rPr>
      </w:pPr>
      <w:r w:rsidRPr="00277D80">
        <w:rPr>
          <w:rFonts w:cstheme="minorHAnsi"/>
        </w:rPr>
        <w:sym w:font="Wingdings" w:char="F071"/>
      </w:r>
      <w:r w:rsidRPr="00277D80">
        <w:rPr>
          <w:rFonts w:cstheme="minorHAnsi"/>
        </w:rPr>
        <w:t xml:space="preserve"> Les annexes des procédures ne sont pas incluses dans la procédure.</w:t>
      </w:r>
    </w:p>
    <w:p w14:paraId="38248118" w14:textId="77777777" w:rsidR="00DE5FC7" w:rsidRPr="00277D80" w:rsidRDefault="00DE5FC7" w:rsidP="00DE5FC7">
      <w:pPr>
        <w:rPr>
          <w:rFonts w:cstheme="minorHAnsi"/>
        </w:rPr>
      </w:pPr>
    </w:p>
    <w:p w14:paraId="38248119" w14:textId="77777777" w:rsidR="004132B2" w:rsidRPr="00277D80" w:rsidRDefault="004132B2" w:rsidP="004132B2">
      <w:pPr>
        <w:rPr>
          <w:rFonts w:cstheme="minorHAnsi"/>
        </w:rPr>
      </w:pPr>
      <w:r w:rsidRPr="00277D80">
        <w:rPr>
          <w:rFonts w:cstheme="minorHAnsi"/>
          <w:highlight w:val="yellow"/>
        </w:rPr>
        <w:sym w:font="Wingdings" w:char="F071"/>
      </w:r>
      <w:r w:rsidRPr="00277D80">
        <w:rPr>
          <w:rFonts w:cstheme="minorHAnsi"/>
          <w:highlight w:val="yellow"/>
        </w:rPr>
        <w:t xml:space="preserve"> Un modèle de procédure existe</w:t>
      </w:r>
      <w:r w:rsidRPr="00277D80">
        <w:rPr>
          <w:rFonts w:cstheme="minorHAnsi"/>
        </w:rPr>
        <w:t xml:space="preserve"> </w:t>
      </w:r>
    </w:p>
    <w:p w14:paraId="3824811A" w14:textId="77777777" w:rsidR="004132B2" w:rsidRPr="00277D80" w:rsidRDefault="004132B2" w:rsidP="00DE5FC7">
      <w:pPr>
        <w:rPr>
          <w:rFonts w:cstheme="minorHAnsi"/>
        </w:rPr>
      </w:pPr>
    </w:p>
    <w:p w14:paraId="3824811B" w14:textId="77777777" w:rsidR="00396D34" w:rsidRPr="00277D80" w:rsidRDefault="00527607" w:rsidP="00DE5FC7">
      <w:pPr>
        <w:rPr>
          <w:rFonts w:cstheme="minorHAnsi"/>
        </w:rPr>
      </w:pPr>
      <w:r w:rsidRPr="00277D80">
        <w:rPr>
          <w:rFonts w:cstheme="minorHAnsi"/>
        </w:rPr>
        <w:sym w:font="Wingdings" w:char="F071"/>
      </w:r>
      <w:r w:rsidR="008E0731" w:rsidRPr="00277D80">
        <w:rPr>
          <w:rFonts w:cstheme="minorHAnsi"/>
        </w:rPr>
        <w:t xml:space="preserve"> Des</w:t>
      </w:r>
      <w:r w:rsidRPr="00277D80">
        <w:rPr>
          <w:rFonts w:cstheme="minorHAnsi"/>
        </w:rPr>
        <w:t xml:space="preserve"> </w:t>
      </w:r>
      <w:r w:rsidR="008E0731" w:rsidRPr="00277D80">
        <w:rPr>
          <w:rFonts w:cstheme="minorHAnsi"/>
        </w:rPr>
        <w:t>m</w:t>
      </w:r>
      <w:r w:rsidR="00396D34" w:rsidRPr="00277D80">
        <w:rPr>
          <w:rFonts w:cstheme="minorHAnsi"/>
        </w:rPr>
        <w:t xml:space="preserve">odalités de rédaction </w:t>
      </w:r>
      <w:r w:rsidR="008E0731" w:rsidRPr="00277D80">
        <w:rPr>
          <w:rFonts w:cstheme="minorHAnsi"/>
        </w:rPr>
        <w:t xml:space="preserve">existent </w:t>
      </w:r>
      <w:r w:rsidR="00396D34" w:rsidRPr="00277D80">
        <w:rPr>
          <w:rFonts w:cstheme="minorHAnsi"/>
        </w:rPr>
        <w:t>:</w:t>
      </w:r>
    </w:p>
    <w:p w14:paraId="3824811C" w14:textId="77777777" w:rsidR="00852F75" w:rsidRPr="00277D80" w:rsidRDefault="00527607" w:rsidP="00D300C4">
      <w:pPr>
        <w:pStyle w:val="B1"/>
        <w:rPr>
          <w:rFonts w:cstheme="minorHAnsi"/>
        </w:rPr>
      </w:pPr>
      <w:r w:rsidRPr="00277D80">
        <w:rPr>
          <w:rFonts w:cstheme="minorHAnsi"/>
        </w:rPr>
        <w:sym w:font="Wingdings" w:char="F071"/>
      </w:r>
      <w:r w:rsidRPr="00277D80">
        <w:rPr>
          <w:rFonts w:cstheme="minorHAnsi"/>
        </w:rPr>
        <w:t xml:space="preserve"> </w:t>
      </w:r>
      <w:r w:rsidR="00396D34" w:rsidRPr="00277D80">
        <w:rPr>
          <w:rFonts w:cstheme="minorHAnsi"/>
        </w:rPr>
        <w:t xml:space="preserve">Le rédacteur est-il compétent ? </w:t>
      </w:r>
      <w:r w:rsidR="00396D34" w:rsidRPr="00277D80">
        <w:rPr>
          <w:rFonts w:cstheme="minorHAnsi"/>
        </w:rPr>
        <w:tab/>
      </w:r>
    </w:p>
    <w:p w14:paraId="3824811D" w14:textId="77777777" w:rsidR="00396D34" w:rsidRPr="00277D80" w:rsidRDefault="00527607" w:rsidP="00D300C4">
      <w:pPr>
        <w:pStyle w:val="B1"/>
        <w:rPr>
          <w:rFonts w:cstheme="minorHAnsi"/>
        </w:rPr>
      </w:pPr>
      <w:r w:rsidRPr="00277D80">
        <w:rPr>
          <w:rFonts w:cstheme="minorHAnsi"/>
        </w:rPr>
        <w:sym w:font="Wingdings" w:char="F071"/>
      </w:r>
      <w:r w:rsidRPr="00277D80">
        <w:rPr>
          <w:rFonts w:cstheme="minorHAnsi"/>
        </w:rPr>
        <w:t xml:space="preserve"> </w:t>
      </w:r>
      <w:r w:rsidR="00396D34" w:rsidRPr="00277D80">
        <w:rPr>
          <w:rFonts w:cstheme="minorHAnsi"/>
        </w:rPr>
        <w:t>A-t-il pris l'avis de tous les opérationnels impliqués ?</w:t>
      </w:r>
    </w:p>
    <w:p w14:paraId="3824811E" w14:textId="77777777" w:rsidR="00396D34" w:rsidRPr="00277D80" w:rsidRDefault="00527607" w:rsidP="00D300C4">
      <w:pPr>
        <w:pStyle w:val="B1"/>
        <w:rPr>
          <w:rFonts w:cstheme="minorHAnsi"/>
        </w:rPr>
      </w:pPr>
      <w:r w:rsidRPr="00277D80">
        <w:rPr>
          <w:rFonts w:cstheme="minorHAnsi"/>
        </w:rPr>
        <w:sym w:font="Wingdings" w:char="F071"/>
      </w:r>
      <w:r w:rsidRPr="00277D80">
        <w:rPr>
          <w:rFonts w:cstheme="minorHAnsi"/>
        </w:rPr>
        <w:t xml:space="preserve"> </w:t>
      </w:r>
      <w:r w:rsidR="00396D34" w:rsidRPr="00277D80">
        <w:rPr>
          <w:rFonts w:cstheme="minorHAnsi"/>
        </w:rPr>
        <w:t>La procédure a-t-el</w:t>
      </w:r>
      <w:r w:rsidR="004132B2" w:rsidRPr="00277D80">
        <w:rPr>
          <w:rFonts w:cstheme="minorHAnsi"/>
        </w:rPr>
        <w:t xml:space="preserve">le été vérifiée avant </w:t>
      </w:r>
      <w:r w:rsidR="001378F3" w:rsidRPr="00277D80">
        <w:rPr>
          <w:rFonts w:cstheme="minorHAnsi"/>
          <w:highlight w:val="yellow"/>
        </w:rPr>
        <w:t>approbation</w:t>
      </w:r>
      <w:r w:rsidR="00396D34" w:rsidRPr="00277D80">
        <w:rPr>
          <w:rFonts w:cstheme="minorHAnsi"/>
        </w:rPr>
        <w:t xml:space="preserve"> ?</w:t>
      </w:r>
    </w:p>
    <w:p w14:paraId="3824811F" w14:textId="77777777" w:rsidR="00396D34" w:rsidRPr="00277D80" w:rsidRDefault="00527607" w:rsidP="00D300C4">
      <w:pPr>
        <w:pStyle w:val="B1"/>
        <w:rPr>
          <w:rFonts w:cstheme="minorHAnsi"/>
        </w:rPr>
      </w:pPr>
      <w:r w:rsidRPr="00277D80">
        <w:rPr>
          <w:rFonts w:cstheme="minorHAnsi"/>
        </w:rPr>
        <w:sym w:font="Wingdings" w:char="F071"/>
      </w:r>
      <w:r w:rsidRPr="00277D80">
        <w:rPr>
          <w:rFonts w:cstheme="minorHAnsi"/>
        </w:rPr>
        <w:t xml:space="preserve"> </w:t>
      </w:r>
      <w:r w:rsidR="00396D34" w:rsidRPr="00277D80">
        <w:rPr>
          <w:rFonts w:cstheme="minorHAnsi"/>
        </w:rPr>
        <w:t>La procédure est-elle mise en application par une position hiérarchique appropriée ?</w:t>
      </w:r>
    </w:p>
    <w:p w14:paraId="38248120" w14:textId="77777777" w:rsidR="00396D34" w:rsidRPr="00277D80" w:rsidRDefault="00527607" w:rsidP="00D300C4">
      <w:pPr>
        <w:pStyle w:val="B1"/>
        <w:rPr>
          <w:rFonts w:cstheme="minorHAnsi"/>
        </w:rPr>
      </w:pPr>
      <w:r w:rsidRPr="00277D80">
        <w:rPr>
          <w:rFonts w:cstheme="minorHAnsi"/>
        </w:rPr>
        <w:sym w:font="Wingdings" w:char="F071"/>
      </w:r>
      <w:r w:rsidRPr="00277D80">
        <w:rPr>
          <w:rFonts w:cstheme="minorHAnsi"/>
        </w:rPr>
        <w:t xml:space="preserve"> </w:t>
      </w:r>
      <w:r w:rsidR="00396D34" w:rsidRPr="00277D80">
        <w:rPr>
          <w:rFonts w:cstheme="minorHAnsi"/>
        </w:rPr>
        <w:t>Les procédures sont-elles renouvelées au rythme des besoins ?</w:t>
      </w:r>
    </w:p>
    <w:p w14:paraId="38248121" w14:textId="77777777" w:rsidR="00396D34" w:rsidRPr="00277D80" w:rsidRDefault="00CE3FB3" w:rsidP="00D300C4">
      <w:pPr>
        <w:pStyle w:val="B1"/>
        <w:rPr>
          <w:rFonts w:cstheme="minorHAnsi"/>
        </w:rPr>
      </w:pPr>
      <w:r w:rsidRPr="00277D80">
        <w:rPr>
          <w:rFonts w:cstheme="minorHAnsi"/>
        </w:rPr>
        <w:t xml:space="preserve"> </w:t>
      </w:r>
    </w:p>
    <w:p w14:paraId="38248122" w14:textId="77777777" w:rsidR="00CE3FB3" w:rsidRPr="00277D80" w:rsidRDefault="00CE3FB3" w:rsidP="00CE3FB3">
      <w:pPr>
        <w:rPr>
          <w:rFonts w:cstheme="minorHAnsi"/>
        </w:rPr>
      </w:pPr>
    </w:p>
    <w:p w14:paraId="38248123" w14:textId="77777777" w:rsidR="00396D34" w:rsidRPr="00277D80" w:rsidRDefault="00D300C4" w:rsidP="00D300C4">
      <w:pPr>
        <w:rPr>
          <w:rFonts w:cstheme="minorHAnsi"/>
        </w:rPr>
      </w:pPr>
      <w:r w:rsidRPr="00277D80">
        <w:rPr>
          <w:rFonts w:cstheme="minorHAnsi"/>
        </w:rPr>
        <w:sym w:font="Wingdings" w:char="F071"/>
      </w:r>
      <w:r w:rsidRPr="00277D80">
        <w:rPr>
          <w:rFonts w:cstheme="minorHAnsi"/>
        </w:rPr>
        <w:t xml:space="preserve"> Des m</w:t>
      </w:r>
      <w:r w:rsidR="00396D34" w:rsidRPr="00277D80">
        <w:rPr>
          <w:rFonts w:cstheme="minorHAnsi"/>
        </w:rPr>
        <w:t xml:space="preserve">odalités de distribution et </w:t>
      </w:r>
      <w:r w:rsidRPr="00277D80">
        <w:rPr>
          <w:rFonts w:cstheme="minorHAnsi"/>
        </w:rPr>
        <w:t>d'</w:t>
      </w:r>
      <w:r w:rsidR="00396D34" w:rsidRPr="00277D80">
        <w:rPr>
          <w:rFonts w:cstheme="minorHAnsi"/>
        </w:rPr>
        <w:t>accès</w:t>
      </w:r>
      <w:r w:rsidRPr="00277D80">
        <w:rPr>
          <w:rFonts w:cstheme="minorHAnsi"/>
        </w:rPr>
        <w:t xml:space="preserve"> sont mises en places </w:t>
      </w:r>
      <w:r w:rsidR="00396D34" w:rsidRPr="00277D80">
        <w:rPr>
          <w:rFonts w:cstheme="minorHAnsi"/>
        </w:rPr>
        <w:t>:</w:t>
      </w:r>
    </w:p>
    <w:p w14:paraId="38248124" w14:textId="77777777" w:rsidR="00582DAE" w:rsidRPr="00277D80" w:rsidRDefault="00582DAE" w:rsidP="00582DAE">
      <w:pPr>
        <w:pStyle w:val="B1"/>
        <w:rPr>
          <w:rFonts w:cstheme="minorHAnsi"/>
        </w:rPr>
      </w:pPr>
      <w:r w:rsidRPr="00277D80">
        <w:rPr>
          <w:rFonts w:cstheme="minorHAnsi"/>
        </w:rPr>
        <w:sym w:font="Wingdings" w:char="F071"/>
      </w:r>
      <w:r w:rsidRPr="00277D80">
        <w:rPr>
          <w:rFonts w:cstheme="minorHAnsi"/>
        </w:rPr>
        <w:t xml:space="preserve"> les procédures sont disponibles :</w:t>
      </w:r>
    </w:p>
    <w:p w14:paraId="38248125" w14:textId="77777777" w:rsidR="00582DAE" w:rsidRPr="00277D80" w:rsidRDefault="00582DAE" w:rsidP="00582DAE">
      <w:pPr>
        <w:pStyle w:val="B2"/>
        <w:rPr>
          <w:rFonts w:cstheme="minorHAnsi"/>
        </w:rPr>
      </w:pPr>
      <w:r w:rsidRPr="00277D80">
        <w:rPr>
          <w:rFonts w:cstheme="minorHAnsi"/>
        </w:rPr>
        <w:sym w:font="Wingdings" w:char="F071"/>
      </w:r>
      <w:r w:rsidRPr="00277D80">
        <w:rPr>
          <w:rFonts w:cstheme="minorHAnsi"/>
        </w:rPr>
        <w:t xml:space="preserve"> sur le réseau informatique dans un répertoire partagé,</w:t>
      </w:r>
    </w:p>
    <w:p w14:paraId="38248126" w14:textId="77777777" w:rsidR="00582DAE" w:rsidRPr="00277D80" w:rsidRDefault="00582DAE" w:rsidP="00582DAE">
      <w:pPr>
        <w:pStyle w:val="B2"/>
        <w:tabs>
          <w:tab w:val="left" w:leader="underscore" w:pos="6237"/>
        </w:tabs>
        <w:rPr>
          <w:rFonts w:cstheme="minorHAnsi"/>
        </w:rPr>
      </w:pPr>
      <w:r w:rsidRPr="00277D80">
        <w:rPr>
          <w:rFonts w:cstheme="minorHAnsi"/>
        </w:rPr>
        <w:sym w:font="Wingdings" w:char="F071"/>
      </w:r>
      <w:r w:rsidRPr="00277D80">
        <w:rPr>
          <w:rFonts w:cstheme="minorHAnsi"/>
        </w:rPr>
        <w:t xml:space="preserve"> en format papier dans un classeur intitulé </w:t>
      </w:r>
      <w:r w:rsidRPr="00277D80">
        <w:rPr>
          <w:rFonts w:cstheme="minorHAnsi"/>
        </w:rPr>
        <w:tab/>
        <w:t>,</w:t>
      </w:r>
    </w:p>
    <w:p w14:paraId="38248127" w14:textId="77777777" w:rsidR="00BA12C8" w:rsidRPr="00277D80" w:rsidRDefault="00582DAE" w:rsidP="00BA12C8">
      <w:pPr>
        <w:pStyle w:val="B1"/>
        <w:rPr>
          <w:rFonts w:cstheme="minorHAnsi"/>
        </w:rPr>
      </w:pPr>
      <w:r w:rsidRPr="00277D80">
        <w:rPr>
          <w:rFonts w:cstheme="minorHAnsi"/>
        </w:rPr>
        <w:sym w:font="Wingdings" w:char="F071"/>
      </w:r>
      <w:r w:rsidRPr="00277D80">
        <w:rPr>
          <w:rFonts w:cstheme="minorHAnsi"/>
        </w:rPr>
        <w:t xml:space="preserve"> l</w:t>
      </w:r>
      <w:r w:rsidR="00396D34" w:rsidRPr="00277D80">
        <w:rPr>
          <w:rFonts w:cstheme="minorHAnsi"/>
        </w:rPr>
        <w:t>a diffusion est</w:t>
      </w:r>
      <w:r w:rsidR="00BA12C8" w:rsidRPr="00277D80">
        <w:rPr>
          <w:rFonts w:cstheme="minorHAnsi"/>
        </w:rPr>
        <w:t xml:space="preserve"> documentée</w:t>
      </w:r>
      <w:r w:rsidR="00396D34" w:rsidRPr="00277D80">
        <w:rPr>
          <w:rFonts w:cstheme="minorHAnsi"/>
        </w:rPr>
        <w:t xml:space="preserve"> :</w:t>
      </w:r>
    </w:p>
    <w:p w14:paraId="38248128" w14:textId="77777777" w:rsidR="00BA12C8" w:rsidRPr="00277D80" w:rsidRDefault="00BA12C8" w:rsidP="00BA12C8">
      <w:pPr>
        <w:pStyle w:val="B2"/>
        <w:rPr>
          <w:rFonts w:cstheme="minorHAnsi"/>
        </w:rPr>
      </w:pPr>
      <w:r w:rsidRPr="00277D80">
        <w:rPr>
          <w:rFonts w:cstheme="minorHAnsi"/>
        </w:rPr>
        <w:sym w:font="Wingdings" w:char="F071"/>
      </w:r>
      <w:r w:rsidRPr="00277D80">
        <w:rPr>
          <w:rFonts w:cstheme="minorHAnsi"/>
        </w:rPr>
        <w:t xml:space="preserve"> listes de diffusion,</w:t>
      </w:r>
    </w:p>
    <w:p w14:paraId="38248129" w14:textId="77777777" w:rsidR="00396D34" w:rsidRPr="00277D80" w:rsidRDefault="00BA12C8" w:rsidP="00BA12C8">
      <w:pPr>
        <w:pStyle w:val="B2"/>
        <w:rPr>
          <w:rFonts w:cstheme="minorHAnsi"/>
        </w:rPr>
      </w:pPr>
      <w:r w:rsidRPr="00277D80">
        <w:rPr>
          <w:rFonts w:cstheme="minorHAnsi"/>
        </w:rPr>
        <w:sym w:font="Wingdings" w:char="F071"/>
      </w:r>
      <w:r w:rsidRPr="00277D80">
        <w:rPr>
          <w:rFonts w:cstheme="minorHAnsi"/>
        </w:rPr>
        <w:t xml:space="preserve"> </w:t>
      </w:r>
      <w:r w:rsidR="00396D34" w:rsidRPr="00277D80">
        <w:rPr>
          <w:rFonts w:cstheme="minorHAnsi"/>
        </w:rPr>
        <w:t>date de diffusion</w:t>
      </w:r>
      <w:r w:rsidRPr="00277D80">
        <w:rPr>
          <w:rFonts w:cstheme="minorHAnsi"/>
        </w:rPr>
        <w:t>.</w:t>
      </w:r>
    </w:p>
    <w:p w14:paraId="3824812A" w14:textId="77777777" w:rsidR="00396D34" w:rsidRPr="00277D80" w:rsidRDefault="00396D34" w:rsidP="000F401E">
      <w:pPr>
        <w:rPr>
          <w:rFonts w:cstheme="minorHAnsi"/>
        </w:rPr>
      </w:pPr>
    </w:p>
    <w:p w14:paraId="3824812B" w14:textId="77777777" w:rsidR="00396D34" w:rsidRPr="00277D80" w:rsidRDefault="00D300C4" w:rsidP="00D300C4">
      <w:pPr>
        <w:rPr>
          <w:rFonts w:cstheme="minorHAnsi"/>
        </w:rPr>
      </w:pPr>
      <w:r w:rsidRPr="00277D80">
        <w:rPr>
          <w:rFonts w:cstheme="minorHAnsi"/>
        </w:rPr>
        <w:sym w:font="Wingdings" w:char="F071"/>
      </w:r>
      <w:r w:rsidRPr="00277D80">
        <w:rPr>
          <w:rFonts w:cstheme="minorHAnsi"/>
        </w:rPr>
        <w:t xml:space="preserve"> La f</w:t>
      </w:r>
      <w:r w:rsidR="00396D34" w:rsidRPr="00277D80">
        <w:rPr>
          <w:rFonts w:cstheme="minorHAnsi"/>
        </w:rPr>
        <w:t>ormation aux procédures</w:t>
      </w:r>
      <w:r w:rsidRPr="00277D80">
        <w:rPr>
          <w:rFonts w:cstheme="minorHAnsi"/>
        </w:rPr>
        <w:t xml:space="preserve"> est mise en place :</w:t>
      </w:r>
    </w:p>
    <w:p w14:paraId="3824812C" w14:textId="77777777" w:rsidR="00B73AE2" w:rsidRPr="00277D80" w:rsidRDefault="00B73AE2" w:rsidP="00D300C4">
      <w:pPr>
        <w:pStyle w:val="B1"/>
        <w:rPr>
          <w:rFonts w:cstheme="minorHAnsi"/>
        </w:rPr>
      </w:pPr>
      <w:r w:rsidRPr="00277D80">
        <w:rPr>
          <w:rFonts w:cstheme="minorHAnsi"/>
        </w:rPr>
        <w:sym w:font="Wingdings" w:char="F071"/>
      </w:r>
      <w:r w:rsidRPr="00277D80">
        <w:rPr>
          <w:rFonts w:cstheme="minorHAnsi"/>
        </w:rPr>
        <w:t xml:space="preserve"> la formation aux procédures est documentée :</w:t>
      </w:r>
    </w:p>
    <w:p w14:paraId="3824812D" w14:textId="77777777" w:rsidR="00396D34" w:rsidRPr="00277D80" w:rsidRDefault="00B73AE2" w:rsidP="00D300C4">
      <w:pPr>
        <w:pStyle w:val="B2"/>
        <w:rPr>
          <w:rFonts w:cstheme="minorHAnsi"/>
        </w:rPr>
      </w:pPr>
      <w:r w:rsidRPr="00277D80">
        <w:rPr>
          <w:rFonts w:cstheme="minorHAnsi"/>
        </w:rPr>
        <w:sym w:font="Wingdings" w:char="F071"/>
      </w:r>
      <w:r w:rsidRPr="00277D80">
        <w:rPr>
          <w:rFonts w:cstheme="minorHAnsi"/>
        </w:rPr>
        <w:t xml:space="preserve"> </w:t>
      </w:r>
      <w:r w:rsidR="00396D34" w:rsidRPr="00277D80">
        <w:rPr>
          <w:rFonts w:cstheme="minorHAnsi"/>
        </w:rPr>
        <w:t>programme de la formation</w:t>
      </w:r>
      <w:r w:rsidRPr="00277D80">
        <w:rPr>
          <w:rFonts w:cstheme="minorHAnsi"/>
        </w:rPr>
        <w:t>,</w:t>
      </w:r>
    </w:p>
    <w:p w14:paraId="3824812E" w14:textId="77777777" w:rsidR="00B73AE2" w:rsidRPr="00277D80" w:rsidRDefault="00B73AE2" w:rsidP="00D300C4">
      <w:pPr>
        <w:pStyle w:val="B2"/>
        <w:rPr>
          <w:rFonts w:cstheme="minorHAnsi"/>
        </w:rPr>
      </w:pPr>
      <w:r w:rsidRPr="00277D80">
        <w:rPr>
          <w:rFonts w:cstheme="minorHAnsi"/>
        </w:rPr>
        <w:sym w:font="Wingdings" w:char="F071"/>
      </w:r>
      <w:r w:rsidRPr="00277D80">
        <w:rPr>
          <w:rFonts w:cstheme="minorHAnsi"/>
        </w:rPr>
        <w:t xml:space="preserve"> liste de présence,</w:t>
      </w:r>
    </w:p>
    <w:p w14:paraId="3824812F" w14:textId="77777777" w:rsidR="00B73AE2" w:rsidRPr="00277D80" w:rsidRDefault="00B73AE2" w:rsidP="00D300C4">
      <w:pPr>
        <w:pStyle w:val="B2"/>
        <w:rPr>
          <w:rFonts w:cstheme="minorHAnsi"/>
        </w:rPr>
      </w:pPr>
      <w:r w:rsidRPr="00277D80">
        <w:rPr>
          <w:rFonts w:cstheme="minorHAnsi"/>
        </w:rPr>
        <w:sym w:font="Wingdings" w:char="F071"/>
      </w:r>
      <w:r w:rsidRPr="00277D80">
        <w:rPr>
          <w:rFonts w:cstheme="minorHAnsi"/>
        </w:rPr>
        <w:t xml:space="preserve"> questionnaire de satisfaction</w:t>
      </w:r>
      <w:r w:rsidR="00CE3FB3" w:rsidRPr="00277D80">
        <w:rPr>
          <w:rFonts w:cstheme="minorHAnsi"/>
        </w:rPr>
        <w:t>.</w:t>
      </w:r>
    </w:p>
    <w:p w14:paraId="38248130" w14:textId="77777777" w:rsidR="008B01F9" w:rsidRPr="00277D80" w:rsidRDefault="008B01F9" w:rsidP="008B01F9">
      <w:pPr>
        <w:rPr>
          <w:rFonts w:cstheme="minorHAnsi"/>
        </w:rPr>
      </w:pPr>
    </w:p>
    <w:p w14:paraId="38248131" w14:textId="77777777" w:rsidR="00EA6970" w:rsidRPr="00277D80" w:rsidRDefault="00EA6970" w:rsidP="000F401E">
      <w:pPr>
        <w:pStyle w:val="Titre2"/>
        <w:rPr>
          <w:rFonts w:asciiTheme="minorHAnsi" w:hAnsiTheme="minorHAnsi" w:cstheme="minorHAnsi"/>
        </w:rPr>
      </w:pPr>
      <w:bookmarkStart w:id="95" w:name="_Toc218932577"/>
      <w:bookmarkStart w:id="96" w:name="_Toc53407625"/>
      <w:r w:rsidRPr="00277D80">
        <w:rPr>
          <w:rFonts w:asciiTheme="minorHAnsi" w:hAnsiTheme="minorHAnsi" w:cstheme="minorHAnsi"/>
        </w:rPr>
        <w:t>Maîtrise des processus</w:t>
      </w:r>
      <w:bookmarkEnd w:id="95"/>
      <w:bookmarkEnd w:id="96"/>
    </w:p>
    <w:p w14:paraId="38248132" w14:textId="77777777" w:rsidR="00EA6970" w:rsidRPr="00277D80" w:rsidRDefault="00B73AE2" w:rsidP="00D300C4">
      <w:pPr>
        <w:rPr>
          <w:rFonts w:cstheme="minorHAnsi"/>
        </w:rPr>
      </w:pPr>
      <w:r w:rsidRPr="00277D80">
        <w:rPr>
          <w:rFonts w:cstheme="minorHAnsi"/>
        </w:rPr>
        <w:sym w:font="Wingdings" w:char="F071"/>
      </w:r>
      <w:r w:rsidRPr="00277D80">
        <w:rPr>
          <w:rFonts w:cstheme="minorHAnsi"/>
        </w:rPr>
        <w:t xml:space="preserve"> </w:t>
      </w:r>
      <w:r w:rsidR="00EA6970" w:rsidRPr="00277D80">
        <w:rPr>
          <w:rFonts w:cstheme="minorHAnsi"/>
        </w:rPr>
        <w:t>Les processus sont décrits dans des procédures.</w:t>
      </w:r>
    </w:p>
    <w:p w14:paraId="38248133" w14:textId="77777777" w:rsidR="00CE3FB3" w:rsidRPr="00277D80" w:rsidRDefault="00CE3FB3" w:rsidP="00D300C4">
      <w:pPr>
        <w:rPr>
          <w:rFonts w:cstheme="minorHAnsi"/>
        </w:rPr>
      </w:pPr>
    </w:p>
    <w:p w14:paraId="38248134" w14:textId="77777777" w:rsidR="00AC3B81" w:rsidRPr="00277D80" w:rsidRDefault="00B73AE2" w:rsidP="00D300C4">
      <w:pPr>
        <w:rPr>
          <w:rFonts w:cstheme="minorHAnsi"/>
        </w:rPr>
      </w:pPr>
      <w:r w:rsidRPr="00277D80">
        <w:rPr>
          <w:rFonts w:cstheme="minorHAnsi"/>
        </w:rPr>
        <w:sym w:font="Wingdings" w:char="F071"/>
      </w:r>
      <w:r w:rsidRPr="00277D80">
        <w:rPr>
          <w:rFonts w:cstheme="minorHAnsi"/>
        </w:rPr>
        <w:t xml:space="preserve"> </w:t>
      </w:r>
      <w:r w:rsidR="00EA6970" w:rsidRPr="00277D80">
        <w:rPr>
          <w:rFonts w:cstheme="minorHAnsi"/>
        </w:rPr>
        <w:t xml:space="preserve">Tous les processus de pharmacovigilance ne sont pas décrits dans une procédure : </w:t>
      </w:r>
    </w:p>
    <w:p w14:paraId="38248135" w14:textId="77777777" w:rsidR="00EA6970" w:rsidRPr="00277D80" w:rsidRDefault="00AC3B81" w:rsidP="00D300C4">
      <w:pPr>
        <w:pStyle w:val="B1"/>
        <w:rPr>
          <w:rFonts w:cstheme="minorHAnsi"/>
        </w:rPr>
      </w:pPr>
      <w:r w:rsidRPr="00277D80">
        <w:rPr>
          <w:rFonts w:cstheme="minorHAnsi"/>
        </w:rPr>
        <w:sym w:font="Wingdings" w:char="F071"/>
      </w:r>
      <w:r w:rsidRPr="00277D80">
        <w:rPr>
          <w:rFonts w:cstheme="minorHAnsi"/>
        </w:rPr>
        <w:t xml:space="preserve"> </w:t>
      </w:r>
      <w:r w:rsidR="00EA6970" w:rsidRPr="00277D80">
        <w:rPr>
          <w:rFonts w:cstheme="minorHAnsi"/>
        </w:rPr>
        <w:t>le processus xxx n'est pas décrit.</w:t>
      </w:r>
    </w:p>
    <w:p w14:paraId="38248136" w14:textId="77777777" w:rsidR="00EA6970" w:rsidRPr="00277D80" w:rsidRDefault="00EA6970" w:rsidP="000F401E">
      <w:pPr>
        <w:rPr>
          <w:rFonts w:cstheme="minorHAnsi"/>
        </w:rPr>
      </w:pPr>
    </w:p>
    <w:p w14:paraId="38248137" w14:textId="77777777" w:rsidR="00302898" w:rsidRPr="00277D80" w:rsidRDefault="00302898" w:rsidP="000F401E">
      <w:pPr>
        <w:rPr>
          <w:rFonts w:cstheme="minorHAnsi"/>
        </w:rPr>
      </w:pPr>
    </w:p>
    <w:p w14:paraId="38248138" w14:textId="77777777" w:rsidR="00396D34" w:rsidRPr="00277D80" w:rsidRDefault="00396D34" w:rsidP="000F401E">
      <w:pPr>
        <w:pStyle w:val="Titre2"/>
        <w:rPr>
          <w:rFonts w:asciiTheme="minorHAnsi" w:hAnsiTheme="minorHAnsi" w:cstheme="minorHAnsi"/>
        </w:rPr>
      </w:pPr>
      <w:bookmarkStart w:id="97" w:name="_Toc218932578"/>
      <w:bookmarkStart w:id="98" w:name="_Toc53407626"/>
      <w:r w:rsidRPr="00277D80">
        <w:rPr>
          <w:rFonts w:asciiTheme="minorHAnsi" w:hAnsiTheme="minorHAnsi" w:cstheme="minorHAnsi"/>
        </w:rPr>
        <w:t>Contrôle</w:t>
      </w:r>
      <w:r w:rsidR="00AE245F" w:rsidRPr="00277D80">
        <w:rPr>
          <w:rFonts w:asciiTheme="minorHAnsi" w:hAnsiTheme="minorHAnsi" w:cstheme="minorHAnsi"/>
        </w:rPr>
        <w:t>s</w:t>
      </w:r>
      <w:r w:rsidRPr="00277D80">
        <w:rPr>
          <w:rFonts w:asciiTheme="minorHAnsi" w:hAnsiTheme="minorHAnsi" w:cstheme="minorHAnsi"/>
        </w:rPr>
        <w:t xml:space="preserve"> qualité</w:t>
      </w:r>
      <w:bookmarkEnd w:id="97"/>
      <w:bookmarkEnd w:id="98"/>
    </w:p>
    <w:p w14:paraId="38248139" w14:textId="77777777" w:rsidR="00396D34" w:rsidRPr="00277D80" w:rsidRDefault="00DF3CEF" w:rsidP="00DF3CEF">
      <w:pPr>
        <w:rPr>
          <w:rFonts w:cstheme="minorHAnsi"/>
        </w:rPr>
      </w:pPr>
      <w:r w:rsidRPr="00277D80">
        <w:rPr>
          <w:rFonts w:cstheme="minorHAnsi"/>
        </w:rPr>
        <w:sym w:font="Wingdings" w:char="F071"/>
      </w:r>
      <w:r w:rsidRPr="00277D80">
        <w:rPr>
          <w:rFonts w:cstheme="minorHAnsi"/>
        </w:rPr>
        <w:t xml:space="preserve"> </w:t>
      </w:r>
      <w:r w:rsidR="00396D34" w:rsidRPr="00277D80">
        <w:rPr>
          <w:rFonts w:cstheme="minorHAnsi"/>
        </w:rPr>
        <w:t>Les processus font l'objet d'un contrôle qualité.</w:t>
      </w:r>
    </w:p>
    <w:p w14:paraId="3824813A" w14:textId="77777777" w:rsidR="00357751" w:rsidRPr="00277D80" w:rsidRDefault="00357751" w:rsidP="00DF3CEF">
      <w:pPr>
        <w:pStyle w:val="B1"/>
        <w:rPr>
          <w:rFonts w:cstheme="minorHAnsi"/>
        </w:rPr>
      </w:pPr>
      <w:r w:rsidRPr="00277D80">
        <w:rPr>
          <w:rFonts w:cstheme="minorHAnsi"/>
        </w:rPr>
        <w:t>processus</w:t>
      </w:r>
    </w:p>
    <w:p w14:paraId="3824813B" w14:textId="77777777" w:rsidR="00357751" w:rsidRPr="00277D80" w:rsidRDefault="00357751" w:rsidP="00DF3CEF">
      <w:pPr>
        <w:pStyle w:val="B1"/>
        <w:rPr>
          <w:rFonts w:cstheme="minorHAnsi"/>
        </w:rPr>
      </w:pPr>
      <w:r w:rsidRPr="00277D80">
        <w:rPr>
          <w:rFonts w:cstheme="minorHAnsi"/>
        </w:rPr>
        <w:t>contenu des observations</w:t>
      </w:r>
    </w:p>
    <w:p w14:paraId="3824813C" w14:textId="77777777" w:rsidR="00DF3CEF" w:rsidRPr="00277D80" w:rsidRDefault="00DF3CEF" w:rsidP="00DF3CEF">
      <w:pPr>
        <w:rPr>
          <w:rFonts w:cstheme="minorHAnsi"/>
        </w:rPr>
      </w:pPr>
    </w:p>
    <w:p w14:paraId="3824813D" w14:textId="77777777" w:rsidR="009578DE" w:rsidRPr="00277D80" w:rsidRDefault="00DF3CEF" w:rsidP="00DF3CEF">
      <w:pPr>
        <w:rPr>
          <w:rFonts w:cstheme="minorHAnsi"/>
        </w:rPr>
      </w:pPr>
      <w:r w:rsidRPr="00277D80">
        <w:rPr>
          <w:rFonts w:cstheme="minorHAnsi"/>
        </w:rPr>
        <w:sym w:font="Wingdings" w:char="F071"/>
      </w:r>
      <w:r w:rsidRPr="00277D80">
        <w:rPr>
          <w:rFonts w:cstheme="minorHAnsi"/>
        </w:rPr>
        <w:t xml:space="preserve"> </w:t>
      </w:r>
      <w:r w:rsidR="00586CCB" w:rsidRPr="00277D80">
        <w:rPr>
          <w:rFonts w:cstheme="minorHAnsi"/>
        </w:rPr>
        <w:t>D</w:t>
      </w:r>
      <w:r w:rsidR="009578DE" w:rsidRPr="00277D80">
        <w:rPr>
          <w:rFonts w:cstheme="minorHAnsi"/>
        </w:rPr>
        <w:t>es procédures et techniques de contrôle qualité sont définies</w:t>
      </w:r>
      <w:r w:rsidR="00586CCB" w:rsidRPr="00277D80">
        <w:rPr>
          <w:rFonts w:cstheme="minorHAnsi"/>
        </w:rPr>
        <w:t>.</w:t>
      </w:r>
    </w:p>
    <w:p w14:paraId="3824813E" w14:textId="77777777" w:rsidR="00DF3CEF" w:rsidRPr="00277D80" w:rsidRDefault="00DF3CEF" w:rsidP="00DF3CEF">
      <w:pPr>
        <w:rPr>
          <w:rFonts w:cstheme="minorHAnsi"/>
        </w:rPr>
      </w:pPr>
    </w:p>
    <w:p w14:paraId="3824813F" w14:textId="77777777" w:rsidR="00396D34" w:rsidRPr="00277D80" w:rsidRDefault="00DF3CEF" w:rsidP="00DF3CEF">
      <w:pPr>
        <w:rPr>
          <w:rFonts w:cstheme="minorHAnsi"/>
        </w:rPr>
      </w:pPr>
      <w:r w:rsidRPr="00277D80">
        <w:rPr>
          <w:rFonts w:cstheme="minorHAnsi"/>
        </w:rPr>
        <w:sym w:font="Wingdings" w:char="F071"/>
      </w:r>
      <w:r w:rsidRPr="00277D80">
        <w:rPr>
          <w:rFonts w:cstheme="minorHAnsi"/>
        </w:rPr>
        <w:t xml:space="preserve"> </w:t>
      </w:r>
      <w:r w:rsidR="00396D34" w:rsidRPr="00277D80">
        <w:rPr>
          <w:rFonts w:cstheme="minorHAnsi"/>
        </w:rPr>
        <w:t>Il n'y a pas de contrôle qualité systématisé en pharmacovigilance.</w:t>
      </w:r>
    </w:p>
    <w:p w14:paraId="38248140" w14:textId="77777777" w:rsidR="00396D34" w:rsidRPr="00277D80" w:rsidRDefault="00396D34" w:rsidP="000F401E">
      <w:pPr>
        <w:rPr>
          <w:rFonts w:cstheme="minorHAnsi"/>
        </w:rPr>
      </w:pPr>
    </w:p>
    <w:p w14:paraId="38248141" w14:textId="77777777" w:rsidR="00396D34" w:rsidRPr="00277D80" w:rsidRDefault="00396D34" w:rsidP="000F401E">
      <w:pPr>
        <w:rPr>
          <w:rFonts w:cstheme="minorHAnsi"/>
        </w:rPr>
      </w:pPr>
    </w:p>
    <w:p w14:paraId="38248142" w14:textId="77777777" w:rsidR="00396D34" w:rsidRPr="00277D80" w:rsidRDefault="00396D34" w:rsidP="000F401E">
      <w:pPr>
        <w:pStyle w:val="Titre2"/>
        <w:rPr>
          <w:rFonts w:asciiTheme="minorHAnsi" w:hAnsiTheme="minorHAnsi" w:cstheme="minorHAnsi"/>
        </w:rPr>
      </w:pPr>
      <w:bookmarkStart w:id="99" w:name="_Toc218932579"/>
      <w:bookmarkStart w:id="100" w:name="_Toc53407627"/>
      <w:r w:rsidRPr="00277D80">
        <w:rPr>
          <w:rFonts w:asciiTheme="minorHAnsi" w:hAnsiTheme="minorHAnsi" w:cstheme="minorHAnsi"/>
        </w:rPr>
        <w:t>Système d'amélioration permanente</w:t>
      </w:r>
      <w:bookmarkEnd w:id="99"/>
      <w:bookmarkEnd w:id="100"/>
    </w:p>
    <w:p w14:paraId="38248143" w14:textId="77777777" w:rsidR="00396D34" w:rsidRPr="00277D80" w:rsidRDefault="00732FF2" w:rsidP="005575E2">
      <w:pPr>
        <w:rPr>
          <w:rFonts w:cstheme="minorHAnsi"/>
        </w:rPr>
      </w:pPr>
      <w:r w:rsidRPr="00277D80">
        <w:rPr>
          <w:rFonts w:cstheme="minorHAnsi"/>
        </w:rPr>
        <w:sym w:font="Wingdings" w:char="F071"/>
      </w:r>
      <w:r w:rsidR="009626C4" w:rsidRPr="00277D80">
        <w:rPr>
          <w:rFonts w:cstheme="minorHAnsi"/>
        </w:rPr>
        <w:t xml:space="preserve"> Une</w:t>
      </w:r>
      <w:r w:rsidRPr="00277D80">
        <w:rPr>
          <w:rFonts w:cstheme="minorHAnsi"/>
        </w:rPr>
        <w:t xml:space="preserve"> </w:t>
      </w:r>
      <w:r w:rsidR="009626C4" w:rsidRPr="00277D80">
        <w:rPr>
          <w:rFonts w:cstheme="minorHAnsi"/>
        </w:rPr>
        <w:t>r</w:t>
      </w:r>
      <w:r w:rsidR="00396D34" w:rsidRPr="00277D80">
        <w:rPr>
          <w:rFonts w:cstheme="minorHAnsi"/>
        </w:rPr>
        <w:t>evue de direction concernant la fonction Pharmacovigilance</w:t>
      </w:r>
      <w:r w:rsidR="00824AE7" w:rsidRPr="00277D80">
        <w:rPr>
          <w:rFonts w:cstheme="minorHAnsi"/>
        </w:rPr>
        <w:t xml:space="preserve"> </w:t>
      </w:r>
      <w:r w:rsidRPr="00277D80">
        <w:rPr>
          <w:rFonts w:cstheme="minorHAnsi"/>
        </w:rPr>
        <w:t xml:space="preserve">est mise en place </w:t>
      </w:r>
      <w:r w:rsidR="00824AE7" w:rsidRPr="00277D80">
        <w:rPr>
          <w:rFonts w:cstheme="minorHAnsi"/>
        </w:rPr>
        <w:t>:</w:t>
      </w:r>
    </w:p>
    <w:p w14:paraId="38248144" w14:textId="77777777" w:rsidR="00396D34" w:rsidRPr="00277D80" w:rsidRDefault="00824AE7" w:rsidP="00732FF2">
      <w:pPr>
        <w:pStyle w:val="B1"/>
        <w:tabs>
          <w:tab w:val="left" w:leader="underscore" w:pos="3119"/>
        </w:tabs>
        <w:rPr>
          <w:rFonts w:cstheme="minorHAnsi"/>
        </w:rPr>
      </w:pPr>
      <w:r w:rsidRPr="00277D80">
        <w:rPr>
          <w:rFonts w:cstheme="minorHAnsi"/>
        </w:rPr>
        <w:sym w:font="Wingdings" w:char="F071"/>
      </w:r>
      <w:r w:rsidRPr="00277D80">
        <w:rPr>
          <w:rFonts w:cstheme="minorHAnsi"/>
        </w:rPr>
        <w:t xml:space="preserve"> </w:t>
      </w:r>
      <w:r w:rsidR="009626C4" w:rsidRPr="00277D80">
        <w:rPr>
          <w:rFonts w:cstheme="minorHAnsi"/>
        </w:rPr>
        <w:t>l</w:t>
      </w:r>
      <w:r w:rsidR="00396D34" w:rsidRPr="00277D80">
        <w:rPr>
          <w:rFonts w:cstheme="minorHAnsi"/>
        </w:rPr>
        <w:t xml:space="preserve">es </w:t>
      </w:r>
      <w:r w:rsidR="009626C4" w:rsidRPr="00277D80">
        <w:rPr>
          <w:rFonts w:cstheme="minorHAnsi"/>
        </w:rPr>
        <w:t>r</w:t>
      </w:r>
      <w:r w:rsidR="00396D34" w:rsidRPr="00277D80">
        <w:rPr>
          <w:rFonts w:cstheme="minorHAnsi"/>
        </w:rPr>
        <w:t>evues de direction concernan</w:t>
      </w:r>
      <w:r w:rsidR="006C64A9" w:rsidRPr="00277D80">
        <w:rPr>
          <w:rFonts w:cstheme="minorHAnsi"/>
        </w:rPr>
        <w:t>t la pharmacovigilance ont</w:t>
      </w:r>
      <w:r w:rsidRPr="00277D80">
        <w:rPr>
          <w:rFonts w:cstheme="minorHAnsi"/>
        </w:rPr>
        <w:t xml:space="preserve"> lieu</w:t>
      </w:r>
      <w:r w:rsidR="00732FF2" w:rsidRPr="00277D80">
        <w:rPr>
          <w:rFonts w:cstheme="minorHAnsi"/>
        </w:rPr>
        <w:t xml:space="preserve"> à une fréquence </w:t>
      </w:r>
      <w:r w:rsidR="00732FF2" w:rsidRPr="00277D80">
        <w:rPr>
          <w:rFonts w:cstheme="minorHAnsi"/>
        </w:rPr>
        <w:tab/>
      </w:r>
      <w:r w:rsidRPr="00277D80">
        <w:rPr>
          <w:rFonts w:cstheme="minorHAnsi"/>
        </w:rPr>
        <w:t>,</w:t>
      </w:r>
    </w:p>
    <w:p w14:paraId="38248145" w14:textId="77777777" w:rsidR="00396D34" w:rsidRPr="00277D80" w:rsidRDefault="00824AE7" w:rsidP="005575E2">
      <w:pPr>
        <w:pStyle w:val="B1"/>
        <w:rPr>
          <w:rFonts w:cstheme="minorHAnsi"/>
        </w:rPr>
      </w:pPr>
      <w:r w:rsidRPr="00277D80">
        <w:rPr>
          <w:rFonts w:cstheme="minorHAnsi"/>
        </w:rPr>
        <w:sym w:font="Wingdings" w:char="F071"/>
      </w:r>
      <w:r w:rsidRPr="00277D80">
        <w:rPr>
          <w:rFonts w:cstheme="minorHAnsi"/>
        </w:rPr>
        <w:t xml:space="preserve"> une procédure est écrite,</w:t>
      </w:r>
    </w:p>
    <w:p w14:paraId="38248146" w14:textId="77777777" w:rsidR="00396D34" w:rsidRPr="00277D80" w:rsidRDefault="00824AE7" w:rsidP="005575E2">
      <w:pPr>
        <w:pStyle w:val="B1"/>
        <w:rPr>
          <w:rFonts w:cstheme="minorHAnsi"/>
        </w:rPr>
      </w:pPr>
      <w:r w:rsidRPr="00277D80">
        <w:rPr>
          <w:rFonts w:cstheme="minorHAnsi"/>
        </w:rPr>
        <w:sym w:font="Wingdings" w:char="F071"/>
      </w:r>
      <w:r w:rsidRPr="00277D80">
        <w:rPr>
          <w:rFonts w:cstheme="minorHAnsi"/>
        </w:rPr>
        <w:t xml:space="preserve"> ces </w:t>
      </w:r>
      <w:r w:rsidR="009626C4" w:rsidRPr="00277D80">
        <w:rPr>
          <w:rFonts w:cstheme="minorHAnsi"/>
        </w:rPr>
        <w:t>r</w:t>
      </w:r>
      <w:r w:rsidRPr="00277D80">
        <w:rPr>
          <w:rFonts w:cstheme="minorHAnsi"/>
        </w:rPr>
        <w:t>evues sont documentées,</w:t>
      </w:r>
    </w:p>
    <w:p w14:paraId="38248147" w14:textId="77777777" w:rsidR="00396D34" w:rsidRPr="00277D80" w:rsidRDefault="00824AE7" w:rsidP="005575E2">
      <w:pPr>
        <w:pStyle w:val="B1"/>
        <w:rPr>
          <w:rFonts w:cstheme="minorHAnsi"/>
        </w:rPr>
      </w:pPr>
      <w:r w:rsidRPr="00277D80">
        <w:rPr>
          <w:rFonts w:cstheme="minorHAnsi"/>
        </w:rPr>
        <w:sym w:font="Wingdings" w:char="F071"/>
      </w:r>
      <w:r w:rsidRPr="00277D80">
        <w:rPr>
          <w:rFonts w:cstheme="minorHAnsi"/>
        </w:rPr>
        <w:t xml:space="preserve"> ces </w:t>
      </w:r>
      <w:r w:rsidR="009626C4" w:rsidRPr="00277D80">
        <w:rPr>
          <w:rFonts w:cstheme="minorHAnsi"/>
        </w:rPr>
        <w:t>r</w:t>
      </w:r>
      <w:r w:rsidRPr="00277D80">
        <w:rPr>
          <w:rFonts w:cstheme="minorHAnsi"/>
        </w:rPr>
        <w:t>evues</w:t>
      </w:r>
      <w:r w:rsidR="00396D34" w:rsidRPr="00277D80">
        <w:rPr>
          <w:rFonts w:cstheme="minorHAnsi"/>
        </w:rPr>
        <w:t xml:space="preserve"> sont suivi</w:t>
      </w:r>
      <w:r w:rsidRPr="00277D80">
        <w:rPr>
          <w:rFonts w:cstheme="minorHAnsi"/>
        </w:rPr>
        <w:t>es d'un plan d'action documenté,</w:t>
      </w:r>
    </w:p>
    <w:p w14:paraId="38248148" w14:textId="77777777" w:rsidR="00396D34" w:rsidRPr="00277D80" w:rsidRDefault="00824AE7" w:rsidP="00824AE7">
      <w:pPr>
        <w:pStyle w:val="B1"/>
        <w:rPr>
          <w:rFonts w:cstheme="minorHAnsi"/>
        </w:rPr>
      </w:pPr>
      <w:r w:rsidRPr="00277D80">
        <w:rPr>
          <w:rFonts w:cstheme="minorHAnsi"/>
        </w:rPr>
        <w:sym w:font="Wingdings" w:char="F071"/>
      </w:r>
      <w:r w:rsidRPr="00277D80">
        <w:rPr>
          <w:rFonts w:cstheme="minorHAnsi"/>
        </w:rPr>
        <w:t xml:space="preserve"> l</w:t>
      </w:r>
      <w:r w:rsidR="00396D34" w:rsidRPr="00277D80">
        <w:rPr>
          <w:rFonts w:cstheme="minorHAnsi"/>
        </w:rPr>
        <w:t xml:space="preserve">es plans d'actions sont </w:t>
      </w:r>
      <w:r w:rsidRPr="00277D80">
        <w:rPr>
          <w:rFonts w:cstheme="minorHAnsi"/>
        </w:rPr>
        <w:t>suivis.</w:t>
      </w:r>
    </w:p>
    <w:p w14:paraId="38248149" w14:textId="77777777" w:rsidR="00396D34" w:rsidRPr="00277D80" w:rsidRDefault="00396D34" w:rsidP="00824AE7">
      <w:pPr>
        <w:rPr>
          <w:rFonts w:cstheme="minorHAnsi"/>
        </w:rPr>
      </w:pPr>
    </w:p>
    <w:p w14:paraId="3824814A" w14:textId="77777777" w:rsidR="000E20E9" w:rsidRPr="00277D80" w:rsidRDefault="000E20E9" w:rsidP="004335C2">
      <w:pPr>
        <w:pStyle w:val="Titre2"/>
        <w:rPr>
          <w:rFonts w:asciiTheme="minorHAnsi" w:hAnsiTheme="minorHAnsi" w:cstheme="minorHAnsi"/>
        </w:rPr>
      </w:pPr>
      <w:bookmarkStart w:id="101" w:name="_Toc218932580"/>
      <w:bookmarkStart w:id="102" w:name="_Toc53407628"/>
      <w:r w:rsidRPr="00277D80">
        <w:rPr>
          <w:rFonts w:asciiTheme="minorHAnsi" w:hAnsiTheme="minorHAnsi" w:cstheme="minorHAnsi"/>
        </w:rPr>
        <w:t xml:space="preserve">Audit </w:t>
      </w:r>
      <w:r w:rsidR="00892833" w:rsidRPr="00277D80">
        <w:rPr>
          <w:rFonts w:asciiTheme="minorHAnsi" w:hAnsiTheme="minorHAnsi" w:cstheme="minorHAnsi"/>
        </w:rPr>
        <w:t>/ inspection</w:t>
      </w:r>
      <w:bookmarkEnd w:id="101"/>
      <w:bookmarkEnd w:id="102"/>
    </w:p>
    <w:p w14:paraId="3824814B" w14:textId="77777777" w:rsidR="000E20E9" w:rsidRPr="00277D80" w:rsidRDefault="000E20E9" w:rsidP="000E20E9">
      <w:pPr>
        <w:rPr>
          <w:rFonts w:cstheme="minorHAnsi"/>
        </w:rPr>
      </w:pPr>
      <w:r w:rsidRPr="00277D80">
        <w:rPr>
          <w:rFonts w:cstheme="minorHAnsi"/>
        </w:rPr>
        <w:sym w:font="Wingdings" w:char="F071"/>
      </w:r>
      <w:r w:rsidRPr="00277D80">
        <w:rPr>
          <w:rFonts w:cstheme="minorHAnsi"/>
        </w:rPr>
        <w:t xml:space="preserve"> LABO PHARMA a mis en place un audit trail.</w:t>
      </w:r>
    </w:p>
    <w:p w14:paraId="3824814C" w14:textId="77777777" w:rsidR="00636E2B" w:rsidRPr="00277D80" w:rsidRDefault="00636E2B" w:rsidP="00636E2B">
      <w:pPr>
        <w:rPr>
          <w:rFonts w:cstheme="minorHAnsi"/>
        </w:rPr>
      </w:pPr>
      <w:r w:rsidRPr="00277D80">
        <w:rPr>
          <w:rFonts w:cstheme="minorHAnsi"/>
        </w:rPr>
        <w:sym w:font="Wingdings" w:char="F071"/>
      </w:r>
      <w:r w:rsidRPr="00277D80">
        <w:rPr>
          <w:rFonts w:cstheme="minorHAnsi"/>
        </w:rPr>
        <w:t xml:space="preserve"> Des audits internes (auto-inspections) ont été réalisés :</w:t>
      </w:r>
    </w:p>
    <w:p w14:paraId="3824814D" w14:textId="77777777" w:rsidR="00636E2B" w:rsidRPr="00277D80" w:rsidRDefault="00636E2B" w:rsidP="00636E2B">
      <w:pPr>
        <w:pStyle w:val="B1"/>
        <w:tabs>
          <w:tab w:val="left" w:leader="underscore" w:pos="6663"/>
        </w:tabs>
        <w:rPr>
          <w:rFonts w:cstheme="minorHAnsi"/>
        </w:rPr>
      </w:pPr>
      <w:r w:rsidRPr="00277D80">
        <w:rPr>
          <w:rFonts w:cstheme="minorHAnsi"/>
        </w:rPr>
        <w:sym w:font="Wingdings" w:char="F071"/>
      </w:r>
      <w:r w:rsidRPr="00277D80">
        <w:rPr>
          <w:rFonts w:cstheme="minorHAnsi"/>
        </w:rPr>
        <w:t xml:space="preserve"> Un programme d'audit existe et est décrit dans la procédure</w:t>
      </w:r>
      <w:r w:rsidRPr="00277D80">
        <w:rPr>
          <w:rFonts w:cstheme="minorHAnsi"/>
        </w:rPr>
        <w:tab/>
        <w:t>.</w:t>
      </w:r>
    </w:p>
    <w:p w14:paraId="3824814E" w14:textId="77777777" w:rsidR="00636E2B" w:rsidRPr="00277D80" w:rsidRDefault="00636E2B">
      <w:pPr>
        <w:rPr>
          <w:rFonts w:cstheme="minorHAnsi"/>
        </w:rPr>
      </w:pPr>
    </w:p>
    <w:p w14:paraId="3824814F" w14:textId="77777777" w:rsidR="00396D34" w:rsidRPr="00277D80" w:rsidRDefault="00334060" w:rsidP="000E20E9">
      <w:pPr>
        <w:rPr>
          <w:rFonts w:cstheme="minorHAnsi"/>
        </w:rPr>
      </w:pPr>
      <w:r w:rsidRPr="00277D80">
        <w:rPr>
          <w:rFonts w:cstheme="minorHAnsi"/>
        </w:rPr>
        <w:sym w:font="Wingdings" w:char="F071"/>
      </w:r>
      <w:r w:rsidRPr="00277D80">
        <w:rPr>
          <w:rFonts w:cstheme="minorHAnsi"/>
        </w:rPr>
        <w:t xml:space="preserve"> </w:t>
      </w:r>
      <w:r w:rsidR="009626C4" w:rsidRPr="00277D80">
        <w:rPr>
          <w:rFonts w:cstheme="minorHAnsi"/>
        </w:rPr>
        <w:t>Il existe des a</w:t>
      </w:r>
      <w:r w:rsidR="00396D34" w:rsidRPr="00277D80">
        <w:rPr>
          <w:rFonts w:cstheme="minorHAnsi"/>
        </w:rPr>
        <w:t>udits de système</w:t>
      </w:r>
      <w:r w:rsidR="009626C4" w:rsidRPr="00277D80">
        <w:rPr>
          <w:rFonts w:cstheme="minorHAnsi"/>
        </w:rPr>
        <w:t xml:space="preserve"> :</w:t>
      </w:r>
    </w:p>
    <w:p w14:paraId="38248150" w14:textId="77777777" w:rsidR="00396D34" w:rsidRPr="00277D80" w:rsidRDefault="00334060" w:rsidP="00824AE7">
      <w:pPr>
        <w:pStyle w:val="B1"/>
        <w:rPr>
          <w:rFonts w:cstheme="minorHAnsi"/>
        </w:rPr>
      </w:pPr>
      <w:r w:rsidRPr="00277D80">
        <w:rPr>
          <w:rFonts w:cstheme="minorHAnsi"/>
        </w:rPr>
        <w:sym w:font="Wingdings" w:char="F071"/>
      </w:r>
      <w:r w:rsidRPr="00277D80">
        <w:rPr>
          <w:rFonts w:cstheme="minorHAnsi"/>
        </w:rPr>
        <w:t xml:space="preserve"> </w:t>
      </w:r>
      <w:r w:rsidR="009578DE" w:rsidRPr="00277D80">
        <w:rPr>
          <w:rFonts w:cstheme="minorHAnsi"/>
        </w:rPr>
        <w:t>Fréquence (</w:t>
      </w:r>
      <w:r w:rsidR="009578DE" w:rsidRPr="00277D80">
        <w:rPr>
          <w:rFonts w:cstheme="minorHAnsi"/>
          <w:i/>
        </w:rPr>
        <w:t xml:space="preserve">réguliers, </w:t>
      </w:r>
      <w:r w:rsidR="004C5F7E" w:rsidRPr="00277D80">
        <w:rPr>
          <w:rFonts w:cstheme="minorHAnsi"/>
          <w:i/>
        </w:rPr>
        <w:t>Arrêté du 28 avril 2005 relatif aux bonnes pratiques de Pharmacovigilance</w:t>
      </w:r>
      <w:r w:rsidR="009578DE" w:rsidRPr="00277D80">
        <w:rPr>
          <w:rFonts w:cstheme="minorHAnsi"/>
        </w:rPr>
        <w:t>) :</w:t>
      </w:r>
    </w:p>
    <w:p w14:paraId="38248151" w14:textId="77777777" w:rsidR="00396D34" w:rsidRPr="00277D80" w:rsidRDefault="00396D34" w:rsidP="00824AE7">
      <w:pPr>
        <w:rPr>
          <w:rFonts w:cstheme="minorHAnsi"/>
        </w:rPr>
      </w:pPr>
    </w:p>
    <w:p w14:paraId="38248152" w14:textId="77777777" w:rsidR="00892833" w:rsidRPr="00277D80" w:rsidRDefault="00892833" w:rsidP="00892833">
      <w:pPr>
        <w:rPr>
          <w:rFonts w:cstheme="minorHAnsi"/>
        </w:rPr>
      </w:pPr>
      <w:r w:rsidRPr="00277D80">
        <w:rPr>
          <w:rFonts w:cstheme="minorHAnsi"/>
        </w:rPr>
        <w:sym w:font="Wingdings" w:char="F071"/>
      </w:r>
      <w:r w:rsidRPr="00277D80">
        <w:rPr>
          <w:rFonts w:cstheme="minorHAnsi"/>
        </w:rPr>
        <w:t xml:space="preserve"> Le présent audit est le premier audit du Service de Pharmacovigilance.</w:t>
      </w:r>
    </w:p>
    <w:p w14:paraId="38248153" w14:textId="77777777" w:rsidR="00892833" w:rsidRPr="00277D80" w:rsidRDefault="00892833" w:rsidP="00892833">
      <w:pPr>
        <w:rPr>
          <w:rFonts w:cstheme="minorHAnsi"/>
        </w:rPr>
      </w:pPr>
    </w:p>
    <w:p w14:paraId="38248154" w14:textId="77777777" w:rsidR="00892833" w:rsidRPr="00277D80" w:rsidRDefault="00892833" w:rsidP="00892833">
      <w:pPr>
        <w:rPr>
          <w:rFonts w:cstheme="minorHAnsi"/>
          <w:lang w:eastAsia="fr-FR"/>
        </w:rPr>
      </w:pPr>
      <w:r w:rsidRPr="00277D80">
        <w:rPr>
          <w:rFonts w:cstheme="minorHAnsi"/>
        </w:rPr>
        <w:sym w:font="Wingdings" w:char="F071"/>
      </w:r>
      <w:r w:rsidRPr="00277D80">
        <w:rPr>
          <w:rFonts w:cstheme="minorHAnsi"/>
        </w:rPr>
        <w:t xml:space="preserve"> XX audits internes ont été réalisés</w:t>
      </w:r>
    </w:p>
    <w:p w14:paraId="38248155" w14:textId="77777777" w:rsidR="00892833" w:rsidRPr="00277D80" w:rsidRDefault="00892833" w:rsidP="00892833">
      <w:pPr>
        <w:rPr>
          <w:rFonts w:cstheme="minorHAnsi"/>
        </w:rPr>
      </w:pPr>
    </w:p>
    <w:p w14:paraId="38248156" w14:textId="77777777" w:rsidR="00892833" w:rsidRPr="00277D80" w:rsidRDefault="00892833" w:rsidP="00892833">
      <w:pPr>
        <w:rPr>
          <w:rFonts w:cstheme="minorHAnsi"/>
        </w:rPr>
      </w:pPr>
      <w:r w:rsidRPr="00277D80">
        <w:rPr>
          <w:rFonts w:cstheme="minorHAnsi"/>
        </w:rPr>
        <w:sym w:font="Wingdings" w:char="F071"/>
      </w:r>
      <w:r w:rsidRPr="00277D80">
        <w:rPr>
          <w:rFonts w:cstheme="minorHAnsi"/>
        </w:rPr>
        <w:t xml:space="preserve"> A ce jour, le système de pharmacovigilance n'a pas fait l'objet d'audits internes (auto-inspections).</w:t>
      </w:r>
    </w:p>
    <w:p w14:paraId="38248157" w14:textId="77777777" w:rsidR="00892833" w:rsidRPr="00277D80" w:rsidRDefault="00892833">
      <w:pPr>
        <w:rPr>
          <w:rFonts w:cstheme="minorHAnsi"/>
        </w:rPr>
      </w:pPr>
    </w:p>
    <w:p w14:paraId="38248158" w14:textId="77777777" w:rsidR="00137368" w:rsidRPr="00277D80" w:rsidRDefault="00137368" w:rsidP="00137368">
      <w:pPr>
        <w:rPr>
          <w:rFonts w:cstheme="minorHAnsi"/>
        </w:rPr>
      </w:pPr>
    </w:p>
    <w:p w14:paraId="38248159" w14:textId="77777777" w:rsidR="000E20E9" w:rsidRPr="00277D80" w:rsidRDefault="000E20E9" w:rsidP="00137368">
      <w:pPr>
        <w:rPr>
          <w:rFonts w:cstheme="minorHAnsi"/>
        </w:rPr>
      </w:pPr>
      <w:r w:rsidRPr="00277D80">
        <w:rPr>
          <w:rFonts w:cstheme="minorHAnsi"/>
        </w:rPr>
        <w:sym w:font="Wingdings" w:char="F071"/>
      </w:r>
      <w:r w:rsidRPr="00277D80">
        <w:rPr>
          <w:rFonts w:cstheme="minorHAnsi"/>
        </w:rPr>
        <w:t xml:space="preserve"> LABO PHARMA a audité ses prestataires :</w:t>
      </w:r>
    </w:p>
    <w:p w14:paraId="3824815A" w14:textId="77777777" w:rsidR="000E20E9" w:rsidRPr="00277D80" w:rsidRDefault="000E20E9" w:rsidP="000E20E9">
      <w:pPr>
        <w:pStyle w:val="B1"/>
        <w:rPr>
          <w:rFonts w:cstheme="minorHAnsi"/>
        </w:rPr>
      </w:pPr>
      <w:r w:rsidRPr="00277D80">
        <w:rPr>
          <w:rFonts w:cstheme="minorHAnsi"/>
        </w:rPr>
        <w:sym w:font="Wingdings" w:char="F071"/>
      </w:r>
      <w:r w:rsidRPr="00277D80">
        <w:rPr>
          <w:rFonts w:cstheme="minorHAnsi"/>
        </w:rPr>
        <w:t xml:space="preserve"> distributeur,</w:t>
      </w:r>
    </w:p>
    <w:p w14:paraId="3824815B" w14:textId="77777777" w:rsidR="000E20E9" w:rsidRPr="00277D80" w:rsidRDefault="000E20E9" w:rsidP="000E20E9">
      <w:pPr>
        <w:pStyle w:val="B1"/>
        <w:rPr>
          <w:rFonts w:cstheme="minorHAnsi"/>
        </w:rPr>
      </w:pPr>
      <w:r w:rsidRPr="00277D80">
        <w:rPr>
          <w:rFonts w:cstheme="minorHAnsi"/>
        </w:rPr>
        <w:sym w:font="Wingdings" w:char="F071"/>
      </w:r>
      <w:r w:rsidRPr="00277D80">
        <w:rPr>
          <w:rFonts w:cstheme="minorHAnsi"/>
        </w:rPr>
        <w:t xml:space="preserve"> </w:t>
      </w:r>
      <w:r w:rsidR="00C914C4" w:rsidRPr="00277D80">
        <w:rPr>
          <w:rFonts w:cstheme="minorHAnsi"/>
        </w:rPr>
        <w:t>société de permanence téléphonique,</w:t>
      </w:r>
    </w:p>
    <w:p w14:paraId="3824815C" w14:textId="77777777" w:rsidR="00C914C4" w:rsidRPr="00277D80" w:rsidRDefault="00C914C4" w:rsidP="000E20E9">
      <w:pPr>
        <w:pStyle w:val="B1"/>
        <w:rPr>
          <w:rFonts w:cstheme="minorHAnsi"/>
        </w:rPr>
      </w:pPr>
      <w:r w:rsidRPr="00277D80">
        <w:rPr>
          <w:rFonts w:cstheme="minorHAnsi"/>
        </w:rPr>
        <w:sym w:font="Wingdings" w:char="F071"/>
      </w:r>
      <w:r w:rsidRPr="00277D80">
        <w:rPr>
          <w:rFonts w:cstheme="minorHAnsi"/>
        </w:rPr>
        <w:t xml:space="preserve"> sous-traitants des activités de pharmacovigilance (déclaration, traitement des cas),</w:t>
      </w:r>
    </w:p>
    <w:p w14:paraId="3824815D" w14:textId="77777777" w:rsidR="00636E2B" w:rsidRPr="00277D80" w:rsidRDefault="00636E2B" w:rsidP="00137368">
      <w:pPr>
        <w:rPr>
          <w:rFonts w:cstheme="minorHAnsi"/>
        </w:rPr>
      </w:pPr>
    </w:p>
    <w:p w14:paraId="3824815E" w14:textId="77777777" w:rsidR="009626C4" w:rsidRPr="00277D80" w:rsidRDefault="00137368" w:rsidP="00137368">
      <w:pPr>
        <w:rPr>
          <w:rFonts w:cstheme="minorHAnsi"/>
        </w:rPr>
      </w:pPr>
      <w:r w:rsidRPr="00277D80">
        <w:rPr>
          <w:rFonts w:cstheme="minorHAnsi"/>
        </w:rPr>
        <w:sym w:font="Wingdings" w:char="F071"/>
      </w:r>
      <w:r w:rsidR="009626C4" w:rsidRPr="00277D80">
        <w:rPr>
          <w:rFonts w:cstheme="minorHAnsi"/>
        </w:rPr>
        <w:t xml:space="preserve"> Le Service de Pharmacovigilance a été inspecté XX fois :</w:t>
      </w:r>
    </w:p>
    <w:p w14:paraId="3824815F" w14:textId="77777777" w:rsidR="009626C4" w:rsidRPr="00277D80" w:rsidRDefault="009626C4" w:rsidP="009626C4">
      <w:pPr>
        <w:pStyle w:val="B1"/>
        <w:rPr>
          <w:rFonts w:cstheme="minorHAnsi"/>
        </w:rPr>
      </w:pPr>
      <w:r w:rsidRPr="00277D80">
        <w:rPr>
          <w:rFonts w:cstheme="minorHAnsi"/>
        </w:rPr>
        <w:sym w:font="Wingdings" w:char="F071"/>
      </w:r>
      <w:r w:rsidRPr="00277D80">
        <w:rPr>
          <w:rFonts w:cstheme="minorHAnsi"/>
        </w:rPr>
        <w:t xml:space="preserve"> </w:t>
      </w:r>
      <w:r w:rsidR="00105870" w:rsidRPr="00277D80">
        <w:rPr>
          <w:rFonts w:cstheme="minorHAnsi"/>
        </w:rPr>
        <w:t>i</w:t>
      </w:r>
      <w:r w:rsidRPr="00277D80">
        <w:rPr>
          <w:rFonts w:cstheme="minorHAnsi"/>
        </w:rPr>
        <w:t>nspection de pharmacovigilance,</w:t>
      </w:r>
    </w:p>
    <w:p w14:paraId="38248160" w14:textId="77777777" w:rsidR="009626C4" w:rsidRPr="00277D80" w:rsidRDefault="009626C4" w:rsidP="009626C4">
      <w:pPr>
        <w:pStyle w:val="B1"/>
        <w:rPr>
          <w:rFonts w:cstheme="minorHAnsi"/>
        </w:rPr>
      </w:pPr>
      <w:r w:rsidRPr="00277D80">
        <w:rPr>
          <w:rFonts w:cstheme="minorHAnsi"/>
        </w:rPr>
        <w:sym w:font="Wingdings" w:char="F071"/>
      </w:r>
      <w:r w:rsidRPr="00277D80">
        <w:rPr>
          <w:rFonts w:cstheme="minorHAnsi"/>
        </w:rPr>
        <w:t xml:space="preserve"> inspection du siège de LABO PHARMA, incluant la pharmacovigilance,</w:t>
      </w:r>
    </w:p>
    <w:p w14:paraId="38248161" w14:textId="77777777" w:rsidR="00396D34" w:rsidRPr="00277D80" w:rsidRDefault="00137368" w:rsidP="009626C4">
      <w:pPr>
        <w:pStyle w:val="B1"/>
        <w:rPr>
          <w:rFonts w:cstheme="minorHAnsi"/>
        </w:rPr>
      </w:pPr>
      <w:r w:rsidRPr="00277D80">
        <w:rPr>
          <w:rFonts w:cstheme="minorHAnsi"/>
        </w:rPr>
        <w:t xml:space="preserve"> </w:t>
      </w:r>
    </w:p>
    <w:p w14:paraId="38248162" w14:textId="77777777" w:rsidR="00396D34" w:rsidRPr="00277D80" w:rsidRDefault="00396D34" w:rsidP="00137368">
      <w:pPr>
        <w:rPr>
          <w:rFonts w:cstheme="minorHAnsi"/>
        </w:rPr>
      </w:pPr>
    </w:p>
    <w:p w14:paraId="38248163" w14:textId="77777777" w:rsidR="00396D34" w:rsidRPr="00277D80" w:rsidRDefault="00396D34" w:rsidP="00137368">
      <w:pPr>
        <w:rPr>
          <w:rFonts w:cstheme="minorHAnsi"/>
        </w:rPr>
      </w:pPr>
    </w:p>
    <w:p w14:paraId="38248164" w14:textId="77777777" w:rsidR="00396D34" w:rsidRPr="00277D80" w:rsidRDefault="00137368" w:rsidP="00137368">
      <w:pPr>
        <w:rPr>
          <w:rFonts w:cstheme="minorHAnsi"/>
        </w:rPr>
      </w:pPr>
      <w:r w:rsidRPr="00277D80">
        <w:rPr>
          <w:rFonts w:cstheme="minorHAnsi"/>
        </w:rPr>
        <w:sym w:font="Wingdings" w:char="F071"/>
      </w:r>
      <w:r w:rsidRPr="00277D80">
        <w:rPr>
          <w:rFonts w:cstheme="minorHAnsi"/>
        </w:rPr>
        <w:t xml:space="preserve"> </w:t>
      </w:r>
      <w:r w:rsidR="00EA3814" w:rsidRPr="00277D80">
        <w:rPr>
          <w:rFonts w:cstheme="minorHAnsi"/>
        </w:rPr>
        <w:t>Les p</w:t>
      </w:r>
      <w:r w:rsidR="00396D34" w:rsidRPr="00277D80">
        <w:rPr>
          <w:rFonts w:cstheme="minorHAnsi"/>
        </w:rPr>
        <w:t>lans d'actions</w:t>
      </w:r>
      <w:r w:rsidR="00EA3814" w:rsidRPr="00277D80">
        <w:rPr>
          <w:rFonts w:cstheme="minorHAnsi"/>
        </w:rPr>
        <w:t xml:space="preserve"> mis en place :</w:t>
      </w:r>
    </w:p>
    <w:p w14:paraId="38248165" w14:textId="77777777" w:rsidR="00EA3814" w:rsidRPr="00277D80" w:rsidRDefault="00EA3814" w:rsidP="00EA3814">
      <w:pPr>
        <w:pStyle w:val="B1"/>
        <w:rPr>
          <w:rFonts w:cstheme="minorHAnsi"/>
        </w:rPr>
      </w:pPr>
      <w:r w:rsidRPr="00277D80">
        <w:rPr>
          <w:rFonts w:cstheme="minorHAnsi"/>
        </w:rPr>
        <w:sym w:font="Wingdings" w:char="F071"/>
      </w:r>
      <w:r w:rsidRPr="00277D80">
        <w:rPr>
          <w:rFonts w:cstheme="minorHAnsi"/>
        </w:rPr>
        <w:t xml:space="preserve"> sont suivis,</w:t>
      </w:r>
    </w:p>
    <w:p w14:paraId="38248166" w14:textId="77777777" w:rsidR="008E362F" w:rsidRPr="00277D80" w:rsidRDefault="008E362F" w:rsidP="008E362F">
      <w:pPr>
        <w:rPr>
          <w:rFonts w:cstheme="minorHAnsi"/>
        </w:rPr>
      </w:pPr>
    </w:p>
    <w:p w14:paraId="38248167" w14:textId="77777777" w:rsidR="008E362F" w:rsidRPr="00277D80" w:rsidRDefault="00EA3814" w:rsidP="008E362F">
      <w:pPr>
        <w:rPr>
          <w:rFonts w:cstheme="minorHAnsi"/>
        </w:rPr>
      </w:pPr>
      <w:r w:rsidRPr="00277D80">
        <w:rPr>
          <w:rFonts w:cstheme="minorHAnsi"/>
        </w:rPr>
        <w:sym w:font="Wingdings" w:char="F071"/>
      </w:r>
      <w:r w:rsidR="008E362F" w:rsidRPr="00277D80">
        <w:rPr>
          <w:rFonts w:cstheme="minorHAnsi"/>
        </w:rPr>
        <w:t>Les actions suivantes n'ont pas été réalisées :</w:t>
      </w:r>
    </w:p>
    <w:p w14:paraId="38248168" w14:textId="77777777" w:rsidR="008E362F" w:rsidRPr="00277D80" w:rsidRDefault="008E362F" w:rsidP="008E362F">
      <w:pPr>
        <w:pStyle w:val="B1"/>
        <w:rPr>
          <w:rFonts w:cstheme="minorHAnsi"/>
        </w:rPr>
      </w:pPr>
      <w:r w:rsidRPr="00277D80">
        <w:rPr>
          <w:rFonts w:cstheme="minorHAnsi"/>
        </w:rPr>
        <w:t xml:space="preserve"> </w:t>
      </w:r>
    </w:p>
    <w:p w14:paraId="38248169" w14:textId="77777777" w:rsidR="008E362F" w:rsidRPr="00277D80" w:rsidRDefault="008E362F" w:rsidP="008E362F">
      <w:pPr>
        <w:pStyle w:val="B1"/>
        <w:rPr>
          <w:rFonts w:cstheme="minorHAnsi"/>
        </w:rPr>
      </w:pPr>
      <w:r w:rsidRPr="00277D80">
        <w:rPr>
          <w:rFonts w:cstheme="minorHAnsi"/>
        </w:rPr>
        <w:t xml:space="preserve"> </w:t>
      </w:r>
    </w:p>
    <w:p w14:paraId="3824816A" w14:textId="77777777" w:rsidR="008E362F" w:rsidRPr="00277D80" w:rsidRDefault="008E362F" w:rsidP="008E362F">
      <w:pPr>
        <w:rPr>
          <w:rFonts w:cstheme="minorHAnsi"/>
        </w:rPr>
      </w:pPr>
    </w:p>
    <w:p w14:paraId="3824816B" w14:textId="77777777" w:rsidR="00302898" w:rsidRPr="00277D80" w:rsidRDefault="00302898" w:rsidP="000F401E">
      <w:pPr>
        <w:rPr>
          <w:rFonts w:cstheme="minorHAnsi"/>
        </w:rPr>
      </w:pPr>
    </w:p>
    <w:p w14:paraId="3824816C" w14:textId="77777777" w:rsidR="00302898" w:rsidRPr="00277D80" w:rsidRDefault="00302898" w:rsidP="000F401E">
      <w:pPr>
        <w:rPr>
          <w:rFonts w:cstheme="minorHAnsi"/>
        </w:rPr>
      </w:pPr>
    </w:p>
    <w:p w14:paraId="3824816D" w14:textId="77777777" w:rsidR="009578DE" w:rsidRPr="00277D80" w:rsidRDefault="009578DE" w:rsidP="000F401E">
      <w:pPr>
        <w:pStyle w:val="Titre2"/>
        <w:rPr>
          <w:rFonts w:asciiTheme="minorHAnsi" w:hAnsiTheme="minorHAnsi" w:cstheme="minorHAnsi"/>
        </w:rPr>
      </w:pPr>
      <w:bookmarkStart w:id="103" w:name="_Toc218932581"/>
      <w:bookmarkStart w:id="104" w:name="_Toc53407629"/>
      <w:r w:rsidRPr="00277D80">
        <w:rPr>
          <w:rFonts w:asciiTheme="minorHAnsi" w:hAnsiTheme="minorHAnsi" w:cstheme="minorHAnsi"/>
        </w:rPr>
        <w:t>Indicateurs de pharmacovigilance</w:t>
      </w:r>
      <w:bookmarkEnd w:id="103"/>
      <w:bookmarkEnd w:id="104"/>
    </w:p>
    <w:p w14:paraId="3824816E" w14:textId="77777777" w:rsidR="009578DE" w:rsidRPr="00277D80" w:rsidRDefault="00334060" w:rsidP="000F401E">
      <w:pPr>
        <w:rPr>
          <w:rFonts w:cstheme="minorHAnsi"/>
        </w:rPr>
      </w:pPr>
      <w:r w:rsidRPr="00277D80">
        <w:rPr>
          <w:rFonts w:cstheme="minorHAnsi"/>
        </w:rPr>
        <w:sym w:font="Wingdings" w:char="F071"/>
      </w:r>
      <w:r w:rsidRPr="00277D80">
        <w:rPr>
          <w:rFonts w:cstheme="minorHAnsi"/>
        </w:rPr>
        <w:t xml:space="preserve"> </w:t>
      </w:r>
      <w:r w:rsidR="00357751" w:rsidRPr="00277D80">
        <w:rPr>
          <w:rFonts w:cstheme="minorHAnsi"/>
        </w:rPr>
        <w:t>Des indicateurs de pharmacovigilance sont définis</w:t>
      </w:r>
      <w:r w:rsidR="00423DEA" w:rsidRPr="00277D80">
        <w:rPr>
          <w:rFonts w:cstheme="minorHAnsi"/>
        </w:rPr>
        <w:t xml:space="preserve"> avec :</w:t>
      </w:r>
    </w:p>
    <w:p w14:paraId="3824816F" w14:textId="77777777" w:rsidR="009578DE" w:rsidRPr="00277D80" w:rsidRDefault="00334060" w:rsidP="00423DEA">
      <w:pPr>
        <w:pStyle w:val="B1"/>
        <w:rPr>
          <w:rFonts w:cstheme="minorHAnsi"/>
        </w:rPr>
      </w:pPr>
      <w:r w:rsidRPr="00277D80">
        <w:rPr>
          <w:rFonts w:cstheme="minorHAnsi"/>
        </w:rPr>
        <w:sym w:font="Wingdings" w:char="F071"/>
      </w:r>
      <w:r w:rsidRPr="00277D80">
        <w:rPr>
          <w:rFonts w:cstheme="minorHAnsi"/>
        </w:rPr>
        <w:t xml:space="preserve"> </w:t>
      </w:r>
      <w:r w:rsidR="00423DEA" w:rsidRPr="00277D80">
        <w:rPr>
          <w:rFonts w:cstheme="minorHAnsi"/>
        </w:rPr>
        <w:t>l'e</w:t>
      </w:r>
      <w:r w:rsidR="009578DE" w:rsidRPr="00277D80">
        <w:rPr>
          <w:rFonts w:cstheme="minorHAnsi"/>
        </w:rPr>
        <w:t>xistence d'objectifs écrits concernant la pharmacovigilance</w:t>
      </w:r>
      <w:r w:rsidR="00423DEA" w:rsidRPr="00277D80">
        <w:rPr>
          <w:rFonts w:cstheme="minorHAnsi"/>
        </w:rPr>
        <w:t>,</w:t>
      </w:r>
    </w:p>
    <w:p w14:paraId="38248170" w14:textId="77777777" w:rsidR="00D62745" w:rsidRPr="00277D80" w:rsidRDefault="00334060" w:rsidP="00423DEA">
      <w:pPr>
        <w:pStyle w:val="B1"/>
        <w:rPr>
          <w:rFonts w:cstheme="minorHAnsi"/>
        </w:rPr>
      </w:pPr>
      <w:r w:rsidRPr="00277D80">
        <w:rPr>
          <w:rFonts w:cstheme="minorHAnsi"/>
        </w:rPr>
        <w:sym w:font="Wingdings" w:char="F071"/>
      </w:r>
      <w:r w:rsidRPr="00277D80">
        <w:rPr>
          <w:rFonts w:cstheme="minorHAnsi"/>
        </w:rPr>
        <w:t xml:space="preserve"> </w:t>
      </w:r>
      <w:r w:rsidR="00423DEA" w:rsidRPr="00277D80">
        <w:rPr>
          <w:rFonts w:cstheme="minorHAnsi"/>
        </w:rPr>
        <w:t>l'e</w:t>
      </w:r>
      <w:r w:rsidR="009578DE" w:rsidRPr="00277D80">
        <w:rPr>
          <w:rFonts w:cstheme="minorHAnsi"/>
        </w:rPr>
        <w:t>xistence d'indicateurs de pharmacovigilance</w:t>
      </w:r>
      <w:r w:rsidR="00D62745" w:rsidRPr="00277D80">
        <w:rPr>
          <w:rFonts w:cstheme="minorHAnsi"/>
        </w:rPr>
        <w:t xml:space="preserve"> :</w:t>
      </w:r>
    </w:p>
    <w:p w14:paraId="38248171" w14:textId="77777777" w:rsidR="009578DE" w:rsidRPr="00277D80" w:rsidRDefault="00D62745" w:rsidP="00D62745">
      <w:pPr>
        <w:pStyle w:val="B2"/>
        <w:rPr>
          <w:rFonts w:cstheme="minorHAnsi"/>
        </w:rPr>
      </w:pPr>
      <w:r w:rsidRPr="00277D80">
        <w:rPr>
          <w:rFonts w:cstheme="minorHAnsi"/>
        </w:rPr>
        <w:sym w:font="Wingdings" w:char="F071"/>
      </w:r>
      <w:r w:rsidRPr="00277D80">
        <w:rPr>
          <w:rFonts w:cstheme="minorHAnsi"/>
        </w:rPr>
        <w:t xml:space="preserve"> indicateur de suivi des délais de déclaration aux autorités</w:t>
      </w:r>
      <w:r w:rsidR="00423DEA" w:rsidRPr="00277D80">
        <w:rPr>
          <w:rFonts w:cstheme="minorHAnsi"/>
        </w:rPr>
        <w:t>,</w:t>
      </w:r>
    </w:p>
    <w:p w14:paraId="38248172" w14:textId="77777777" w:rsidR="00D62745" w:rsidRPr="00277D80" w:rsidRDefault="00D62745" w:rsidP="00D62745">
      <w:pPr>
        <w:pStyle w:val="B2"/>
        <w:rPr>
          <w:rFonts w:cstheme="minorHAnsi"/>
        </w:rPr>
      </w:pPr>
      <w:r w:rsidRPr="00277D80">
        <w:rPr>
          <w:rFonts w:cstheme="minorHAnsi"/>
        </w:rPr>
        <w:sym w:font="Wingdings" w:char="F071"/>
      </w:r>
      <w:r w:rsidRPr="00277D80">
        <w:rPr>
          <w:rFonts w:cstheme="minorHAnsi"/>
        </w:rPr>
        <w:t xml:space="preserve"> indicateur de suivi des délais de transmission des cas de pharmacovigilance par :</w:t>
      </w:r>
    </w:p>
    <w:p w14:paraId="38248173" w14:textId="77777777" w:rsidR="00D62745" w:rsidRPr="00277D80" w:rsidRDefault="00D62745" w:rsidP="00D62745">
      <w:pPr>
        <w:pStyle w:val="B3"/>
        <w:rPr>
          <w:rFonts w:cstheme="minorHAnsi"/>
        </w:rPr>
      </w:pPr>
      <w:r w:rsidRPr="00277D80">
        <w:rPr>
          <w:rFonts w:cstheme="minorHAnsi"/>
        </w:rPr>
        <w:sym w:font="Wingdings" w:char="F071"/>
      </w:r>
      <w:r w:rsidRPr="00277D80">
        <w:rPr>
          <w:rFonts w:cstheme="minorHAnsi"/>
        </w:rPr>
        <w:t xml:space="preserve"> les collaborateurs,</w:t>
      </w:r>
    </w:p>
    <w:p w14:paraId="38248174" w14:textId="77777777" w:rsidR="00D62745" w:rsidRPr="00277D80" w:rsidRDefault="00D62745" w:rsidP="00D62745">
      <w:pPr>
        <w:pStyle w:val="B3"/>
        <w:rPr>
          <w:rFonts w:cstheme="minorHAnsi"/>
        </w:rPr>
      </w:pPr>
      <w:r w:rsidRPr="00277D80">
        <w:rPr>
          <w:rFonts w:cstheme="minorHAnsi"/>
        </w:rPr>
        <w:sym w:font="Wingdings" w:char="F071"/>
      </w:r>
      <w:r w:rsidRPr="00277D80">
        <w:rPr>
          <w:rFonts w:cstheme="minorHAnsi"/>
        </w:rPr>
        <w:t xml:space="preserve"> les prestataires,</w:t>
      </w:r>
    </w:p>
    <w:p w14:paraId="38248175" w14:textId="77777777" w:rsidR="00D62745" w:rsidRPr="00277D80" w:rsidRDefault="00D62745" w:rsidP="00D62745">
      <w:pPr>
        <w:pStyle w:val="B3"/>
        <w:rPr>
          <w:rFonts w:cstheme="minorHAnsi"/>
        </w:rPr>
      </w:pPr>
      <w:r w:rsidRPr="00277D80">
        <w:rPr>
          <w:rFonts w:cstheme="minorHAnsi"/>
        </w:rPr>
        <w:sym w:font="Wingdings" w:char="F071"/>
      </w:r>
      <w:r w:rsidRPr="00277D80">
        <w:rPr>
          <w:rFonts w:cstheme="minorHAnsi"/>
        </w:rPr>
        <w:t xml:space="preserve"> </w:t>
      </w:r>
    </w:p>
    <w:p w14:paraId="38248176" w14:textId="77777777" w:rsidR="00423DEA" w:rsidRPr="00277D80" w:rsidRDefault="00334060" w:rsidP="00334060">
      <w:pPr>
        <w:pStyle w:val="B1"/>
        <w:rPr>
          <w:rFonts w:cstheme="minorHAnsi"/>
        </w:rPr>
      </w:pPr>
      <w:r w:rsidRPr="00277D80">
        <w:rPr>
          <w:rFonts w:cstheme="minorHAnsi"/>
        </w:rPr>
        <w:sym w:font="Wingdings" w:char="F071"/>
      </w:r>
      <w:r w:rsidRPr="00277D80">
        <w:rPr>
          <w:rFonts w:cstheme="minorHAnsi"/>
        </w:rPr>
        <w:t xml:space="preserve"> </w:t>
      </w:r>
      <w:r w:rsidR="00423DEA" w:rsidRPr="00277D80">
        <w:rPr>
          <w:rFonts w:cstheme="minorHAnsi"/>
        </w:rPr>
        <w:t>le s</w:t>
      </w:r>
      <w:r w:rsidR="00E61672" w:rsidRPr="00277D80">
        <w:rPr>
          <w:rFonts w:cstheme="minorHAnsi"/>
        </w:rPr>
        <w:t>uivi des indicateurs</w:t>
      </w:r>
      <w:r w:rsidR="00423DEA" w:rsidRPr="00277D80">
        <w:rPr>
          <w:rFonts w:cstheme="minorHAnsi"/>
        </w:rPr>
        <w:t>,</w:t>
      </w:r>
    </w:p>
    <w:p w14:paraId="38248177" w14:textId="77777777" w:rsidR="00E61672" w:rsidRPr="00277D80" w:rsidRDefault="00423DEA" w:rsidP="00334060">
      <w:pPr>
        <w:pStyle w:val="B1"/>
        <w:rPr>
          <w:rFonts w:cstheme="minorHAnsi"/>
        </w:rPr>
      </w:pPr>
      <w:r w:rsidRPr="00277D80">
        <w:rPr>
          <w:rFonts w:cstheme="minorHAnsi"/>
        </w:rPr>
        <w:sym w:font="Wingdings" w:char="F071"/>
      </w:r>
      <w:r w:rsidRPr="00277D80">
        <w:rPr>
          <w:rFonts w:cstheme="minorHAnsi"/>
        </w:rPr>
        <w:t xml:space="preserve"> l'analyse des indicateurs de pharmacovigilance, mise en place d'actions correctives / correctrices.</w:t>
      </w:r>
    </w:p>
    <w:p w14:paraId="38248178" w14:textId="77777777" w:rsidR="00E61672" w:rsidRPr="00277D80" w:rsidRDefault="00E61672" w:rsidP="00334060">
      <w:pPr>
        <w:rPr>
          <w:rFonts w:cstheme="minorHAnsi"/>
        </w:rPr>
      </w:pPr>
    </w:p>
    <w:tbl>
      <w:tblPr>
        <w:tblW w:w="7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05"/>
        <w:gridCol w:w="2269"/>
        <w:gridCol w:w="1842"/>
      </w:tblGrid>
      <w:tr w:rsidR="009E51FD" w:rsidRPr="00277D80" w14:paraId="3824817C" w14:textId="77777777" w:rsidTr="009E51FD">
        <w:trPr>
          <w:cantSplit/>
          <w:trHeight w:val="360"/>
        </w:trPr>
        <w:tc>
          <w:tcPr>
            <w:tcW w:w="2905" w:type="dxa"/>
          </w:tcPr>
          <w:p w14:paraId="38248179" w14:textId="77777777" w:rsidR="009E51FD" w:rsidRPr="00277D80" w:rsidRDefault="009E51FD" w:rsidP="00FE3EDF">
            <w:pPr>
              <w:spacing w:before="40" w:after="40" w:line="240" w:lineRule="auto"/>
              <w:ind w:right="-28"/>
              <w:jc w:val="center"/>
              <w:rPr>
                <w:rFonts w:cstheme="minorHAnsi"/>
                <w:b/>
                <w:highlight w:val="yellow"/>
              </w:rPr>
            </w:pPr>
            <w:r w:rsidRPr="00277D80">
              <w:rPr>
                <w:rFonts w:cstheme="minorHAnsi"/>
                <w:b/>
                <w:highlight w:val="yellow"/>
              </w:rPr>
              <w:t>Années</w:t>
            </w:r>
          </w:p>
        </w:tc>
        <w:tc>
          <w:tcPr>
            <w:tcW w:w="2269" w:type="dxa"/>
          </w:tcPr>
          <w:p w14:paraId="3824817A" w14:textId="77777777" w:rsidR="009E51FD" w:rsidRPr="00277D80" w:rsidRDefault="009E51FD" w:rsidP="00FE3EDF">
            <w:pPr>
              <w:spacing w:before="40" w:after="40" w:line="240" w:lineRule="auto"/>
              <w:ind w:right="-28"/>
              <w:jc w:val="center"/>
              <w:rPr>
                <w:rFonts w:cstheme="minorHAnsi"/>
                <w:highlight w:val="yellow"/>
              </w:rPr>
            </w:pPr>
          </w:p>
        </w:tc>
        <w:tc>
          <w:tcPr>
            <w:tcW w:w="1842" w:type="dxa"/>
          </w:tcPr>
          <w:p w14:paraId="3824817B" w14:textId="77777777" w:rsidR="009E51FD" w:rsidRPr="00277D80" w:rsidRDefault="009E51FD" w:rsidP="00FE3EDF">
            <w:pPr>
              <w:spacing w:before="40" w:after="40" w:line="240" w:lineRule="auto"/>
              <w:ind w:right="-28"/>
              <w:jc w:val="center"/>
              <w:rPr>
                <w:rFonts w:cstheme="minorHAnsi"/>
                <w:highlight w:val="yellow"/>
              </w:rPr>
            </w:pPr>
          </w:p>
        </w:tc>
      </w:tr>
      <w:tr w:rsidR="009E51FD" w:rsidRPr="00277D80" w14:paraId="38248180" w14:textId="77777777" w:rsidTr="009E51FD">
        <w:trPr>
          <w:cantSplit/>
          <w:trHeight w:val="360"/>
        </w:trPr>
        <w:tc>
          <w:tcPr>
            <w:tcW w:w="2905" w:type="dxa"/>
          </w:tcPr>
          <w:p w14:paraId="3824817D" w14:textId="77777777" w:rsidR="009E51FD" w:rsidRPr="00277D80" w:rsidRDefault="009E51FD" w:rsidP="00FE3EDF">
            <w:pPr>
              <w:spacing w:before="40" w:after="40" w:line="240" w:lineRule="auto"/>
              <w:ind w:right="-28"/>
              <w:jc w:val="left"/>
              <w:rPr>
                <w:rFonts w:cstheme="minorHAnsi"/>
                <w:highlight w:val="yellow"/>
              </w:rPr>
            </w:pPr>
            <w:r w:rsidRPr="00277D80">
              <w:rPr>
                <w:rFonts w:cstheme="minorHAnsi"/>
                <w:highlight w:val="yellow"/>
              </w:rPr>
              <w:t>Nombre d'études / an</w:t>
            </w:r>
          </w:p>
        </w:tc>
        <w:tc>
          <w:tcPr>
            <w:tcW w:w="2269" w:type="dxa"/>
          </w:tcPr>
          <w:p w14:paraId="3824817E" w14:textId="77777777" w:rsidR="009E51FD" w:rsidRPr="00277D80" w:rsidRDefault="009E51FD" w:rsidP="00FE3EDF">
            <w:pPr>
              <w:spacing w:before="40" w:after="40" w:line="240" w:lineRule="auto"/>
              <w:ind w:right="-28"/>
              <w:rPr>
                <w:rFonts w:cstheme="minorHAnsi"/>
                <w:highlight w:val="yellow"/>
              </w:rPr>
            </w:pPr>
          </w:p>
        </w:tc>
        <w:tc>
          <w:tcPr>
            <w:tcW w:w="1842" w:type="dxa"/>
          </w:tcPr>
          <w:p w14:paraId="3824817F" w14:textId="77777777" w:rsidR="009E51FD" w:rsidRPr="00277D80" w:rsidRDefault="009E51FD" w:rsidP="00FE3EDF">
            <w:pPr>
              <w:spacing w:before="40" w:after="40" w:line="240" w:lineRule="auto"/>
              <w:ind w:right="-28"/>
              <w:rPr>
                <w:rFonts w:cstheme="minorHAnsi"/>
                <w:highlight w:val="yellow"/>
              </w:rPr>
            </w:pPr>
          </w:p>
        </w:tc>
      </w:tr>
      <w:tr w:rsidR="009E51FD" w:rsidRPr="00277D80" w14:paraId="38248184" w14:textId="77777777" w:rsidTr="009E51FD">
        <w:trPr>
          <w:cantSplit/>
          <w:trHeight w:val="360"/>
        </w:trPr>
        <w:tc>
          <w:tcPr>
            <w:tcW w:w="2905" w:type="dxa"/>
          </w:tcPr>
          <w:p w14:paraId="38248181" w14:textId="77777777" w:rsidR="009E51FD" w:rsidRPr="00277D80" w:rsidRDefault="009E51FD" w:rsidP="00220FEE">
            <w:pPr>
              <w:spacing w:before="40" w:after="40" w:line="240" w:lineRule="auto"/>
              <w:ind w:right="-28"/>
              <w:jc w:val="left"/>
              <w:rPr>
                <w:rFonts w:cstheme="minorHAnsi"/>
                <w:highlight w:val="yellow"/>
              </w:rPr>
            </w:pPr>
            <w:r w:rsidRPr="00277D80">
              <w:rPr>
                <w:rFonts w:cstheme="minorHAnsi"/>
                <w:highlight w:val="yellow"/>
              </w:rPr>
              <w:t xml:space="preserve">Nombre </w:t>
            </w:r>
            <w:r w:rsidR="00220FEE" w:rsidRPr="00277D80">
              <w:rPr>
                <w:rFonts w:cstheme="minorHAnsi"/>
                <w:highlight w:val="yellow"/>
              </w:rPr>
              <w:t>d'effets indésirables graves inattendus</w:t>
            </w:r>
            <w:r w:rsidR="00220FEE" w:rsidRPr="00277D80">
              <w:rPr>
                <w:rFonts w:cstheme="minorHAnsi"/>
              </w:rPr>
              <w:t xml:space="preserve"> </w:t>
            </w:r>
          </w:p>
        </w:tc>
        <w:tc>
          <w:tcPr>
            <w:tcW w:w="2269" w:type="dxa"/>
          </w:tcPr>
          <w:p w14:paraId="38248182" w14:textId="77777777" w:rsidR="009E51FD" w:rsidRPr="00277D80" w:rsidRDefault="009E51FD" w:rsidP="00FE3EDF">
            <w:pPr>
              <w:spacing w:before="40" w:after="40" w:line="240" w:lineRule="auto"/>
              <w:ind w:right="-28"/>
              <w:rPr>
                <w:rFonts w:cstheme="minorHAnsi"/>
                <w:highlight w:val="yellow"/>
              </w:rPr>
            </w:pPr>
          </w:p>
        </w:tc>
        <w:tc>
          <w:tcPr>
            <w:tcW w:w="1842" w:type="dxa"/>
          </w:tcPr>
          <w:p w14:paraId="38248183" w14:textId="77777777" w:rsidR="009E51FD" w:rsidRPr="00277D80" w:rsidRDefault="009E51FD" w:rsidP="00FE3EDF">
            <w:pPr>
              <w:spacing w:before="40" w:after="40" w:line="240" w:lineRule="auto"/>
              <w:ind w:right="-28"/>
              <w:rPr>
                <w:rFonts w:cstheme="minorHAnsi"/>
                <w:highlight w:val="yellow"/>
              </w:rPr>
            </w:pPr>
          </w:p>
        </w:tc>
      </w:tr>
      <w:tr w:rsidR="009E51FD" w:rsidRPr="00277D80" w14:paraId="38248188" w14:textId="77777777" w:rsidTr="009E51FD">
        <w:trPr>
          <w:cantSplit/>
          <w:trHeight w:val="360"/>
        </w:trPr>
        <w:tc>
          <w:tcPr>
            <w:tcW w:w="2905" w:type="dxa"/>
          </w:tcPr>
          <w:p w14:paraId="38248185" w14:textId="77777777" w:rsidR="009E51FD" w:rsidRPr="00277D80" w:rsidRDefault="009E51FD" w:rsidP="00FE3EDF">
            <w:pPr>
              <w:spacing w:before="40" w:after="40" w:line="240" w:lineRule="auto"/>
              <w:ind w:right="-28"/>
              <w:jc w:val="left"/>
              <w:rPr>
                <w:rFonts w:cstheme="minorHAnsi"/>
                <w:highlight w:val="yellow"/>
              </w:rPr>
            </w:pPr>
            <w:r w:rsidRPr="00277D80">
              <w:rPr>
                <w:rFonts w:cstheme="minorHAnsi"/>
                <w:highlight w:val="yellow"/>
              </w:rPr>
              <w:t>Nb de questions de pharmacovigilance</w:t>
            </w:r>
          </w:p>
        </w:tc>
        <w:tc>
          <w:tcPr>
            <w:tcW w:w="2269" w:type="dxa"/>
          </w:tcPr>
          <w:p w14:paraId="38248186" w14:textId="77777777" w:rsidR="009E51FD" w:rsidRPr="00277D80" w:rsidRDefault="009E51FD" w:rsidP="00FE3EDF">
            <w:pPr>
              <w:spacing w:before="40" w:after="40" w:line="240" w:lineRule="auto"/>
              <w:ind w:right="-28"/>
              <w:rPr>
                <w:rFonts w:cstheme="minorHAnsi"/>
                <w:highlight w:val="yellow"/>
              </w:rPr>
            </w:pPr>
          </w:p>
        </w:tc>
        <w:tc>
          <w:tcPr>
            <w:tcW w:w="1842" w:type="dxa"/>
          </w:tcPr>
          <w:p w14:paraId="38248187" w14:textId="77777777" w:rsidR="009E51FD" w:rsidRPr="00277D80" w:rsidRDefault="009E51FD" w:rsidP="00FE3EDF">
            <w:pPr>
              <w:spacing w:before="40" w:after="40" w:line="240" w:lineRule="auto"/>
              <w:ind w:right="-28"/>
              <w:rPr>
                <w:rFonts w:cstheme="minorHAnsi"/>
                <w:highlight w:val="yellow"/>
              </w:rPr>
            </w:pPr>
          </w:p>
        </w:tc>
      </w:tr>
      <w:tr w:rsidR="009E51FD" w:rsidRPr="00277D80" w14:paraId="3824818C" w14:textId="77777777" w:rsidTr="009E51FD">
        <w:trPr>
          <w:cantSplit/>
          <w:trHeight w:val="360"/>
        </w:trPr>
        <w:tc>
          <w:tcPr>
            <w:tcW w:w="2905" w:type="dxa"/>
          </w:tcPr>
          <w:p w14:paraId="38248189" w14:textId="77777777" w:rsidR="009E51FD" w:rsidRPr="00277D80" w:rsidRDefault="009E51FD" w:rsidP="00FE3EDF">
            <w:pPr>
              <w:spacing w:before="40" w:after="40" w:line="240" w:lineRule="auto"/>
              <w:ind w:right="-28"/>
              <w:jc w:val="left"/>
              <w:rPr>
                <w:rFonts w:cstheme="minorHAnsi"/>
                <w:highlight w:val="yellow"/>
              </w:rPr>
            </w:pPr>
            <w:r w:rsidRPr="00277D80">
              <w:rPr>
                <w:rFonts w:cstheme="minorHAnsi"/>
                <w:highlight w:val="yellow"/>
              </w:rPr>
              <w:t>Nb de notifications spontanées</w:t>
            </w:r>
          </w:p>
        </w:tc>
        <w:tc>
          <w:tcPr>
            <w:tcW w:w="2269" w:type="dxa"/>
          </w:tcPr>
          <w:p w14:paraId="3824818A" w14:textId="77777777" w:rsidR="009E51FD" w:rsidRPr="00277D80" w:rsidRDefault="009E51FD" w:rsidP="00FE3EDF">
            <w:pPr>
              <w:spacing w:before="40" w:after="40" w:line="240" w:lineRule="auto"/>
              <w:ind w:right="-28"/>
              <w:rPr>
                <w:rFonts w:cstheme="minorHAnsi"/>
                <w:highlight w:val="yellow"/>
              </w:rPr>
            </w:pPr>
          </w:p>
        </w:tc>
        <w:tc>
          <w:tcPr>
            <w:tcW w:w="1842" w:type="dxa"/>
          </w:tcPr>
          <w:p w14:paraId="3824818B" w14:textId="77777777" w:rsidR="009E51FD" w:rsidRPr="00277D80" w:rsidRDefault="009E51FD" w:rsidP="00FE3EDF">
            <w:pPr>
              <w:spacing w:before="40" w:after="40" w:line="240" w:lineRule="auto"/>
              <w:ind w:right="-28"/>
              <w:rPr>
                <w:rFonts w:cstheme="minorHAnsi"/>
                <w:highlight w:val="yellow"/>
              </w:rPr>
            </w:pPr>
          </w:p>
        </w:tc>
      </w:tr>
      <w:tr w:rsidR="009E51FD" w:rsidRPr="00277D80" w14:paraId="38248190" w14:textId="77777777" w:rsidTr="009E51FD">
        <w:trPr>
          <w:cantSplit/>
          <w:trHeight w:val="360"/>
        </w:trPr>
        <w:tc>
          <w:tcPr>
            <w:tcW w:w="2905" w:type="dxa"/>
          </w:tcPr>
          <w:p w14:paraId="3824818D" w14:textId="77777777" w:rsidR="009E51FD" w:rsidRPr="00277D80" w:rsidRDefault="009E51FD" w:rsidP="00FE3EDF">
            <w:pPr>
              <w:spacing w:before="40" w:after="40" w:line="240" w:lineRule="auto"/>
              <w:ind w:right="-28"/>
              <w:jc w:val="left"/>
              <w:rPr>
                <w:rFonts w:cstheme="minorHAnsi"/>
                <w:highlight w:val="yellow"/>
              </w:rPr>
            </w:pPr>
            <w:r w:rsidRPr="00277D80">
              <w:rPr>
                <w:rFonts w:cstheme="minorHAnsi"/>
                <w:highlight w:val="yellow"/>
              </w:rPr>
              <w:t>Nb de cas venant de l'Agence</w:t>
            </w:r>
          </w:p>
        </w:tc>
        <w:tc>
          <w:tcPr>
            <w:tcW w:w="2269" w:type="dxa"/>
          </w:tcPr>
          <w:p w14:paraId="3824818E" w14:textId="77777777" w:rsidR="009E51FD" w:rsidRPr="00277D80" w:rsidRDefault="009E51FD" w:rsidP="00FE3EDF">
            <w:pPr>
              <w:spacing w:before="40" w:after="40" w:line="240" w:lineRule="auto"/>
              <w:ind w:right="-28"/>
              <w:rPr>
                <w:rFonts w:cstheme="minorHAnsi"/>
                <w:highlight w:val="yellow"/>
              </w:rPr>
            </w:pPr>
          </w:p>
        </w:tc>
        <w:tc>
          <w:tcPr>
            <w:tcW w:w="1842" w:type="dxa"/>
          </w:tcPr>
          <w:p w14:paraId="3824818F" w14:textId="77777777" w:rsidR="009E51FD" w:rsidRPr="00277D80" w:rsidRDefault="009E51FD" w:rsidP="00FE3EDF">
            <w:pPr>
              <w:spacing w:before="40" w:after="40" w:line="240" w:lineRule="auto"/>
              <w:ind w:right="-28"/>
              <w:rPr>
                <w:rFonts w:cstheme="minorHAnsi"/>
                <w:highlight w:val="yellow"/>
              </w:rPr>
            </w:pPr>
          </w:p>
        </w:tc>
      </w:tr>
      <w:tr w:rsidR="009E51FD" w:rsidRPr="00277D80" w14:paraId="38248194" w14:textId="77777777" w:rsidTr="009E51FD">
        <w:trPr>
          <w:cantSplit/>
          <w:trHeight w:val="360"/>
        </w:trPr>
        <w:tc>
          <w:tcPr>
            <w:tcW w:w="2905" w:type="dxa"/>
          </w:tcPr>
          <w:p w14:paraId="38248191" w14:textId="77777777" w:rsidR="009E51FD" w:rsidRPr="00277D80" w:rsidRDefault="009E51FD" w:rsidP="00FE3EDF">
            <w:pPr>
              <w:spacing w:before="40" w:after="40" w:line="240" w:lineRule="auto"/>
              <w:ind w:right="-28"/>
              <w:jc w:val="left"/>
              <w:rPr>
                <w:rFonts w:cstheme="minorHAnsi"/>
                <w:highlight w:val="yellow"/>
              </w:rPr>
            </w:pPr>
            <w:r w:rsidRPr="00277D80">
              <w:rPr>
                <w:rFonts w:cstheme="minorHAnsi"/>
                <w:highlight w:val="yellow"/>
              </w:rPr>
              <w:t>Nb de cas étrangers à trier</w:t>
            </w:r>
          </w:p>
        </w:tc>
        <w:tc>
          <w:tcPr>
            <w:tcW w:w="2269" w:type="dxa"/>
          </w:tcPr>
          <w:p w14:paraId="38248192" w14:textId="77777777" w:rsidR="009E51FD" w:rsidRPr="00277D80" w:rsidRDefault="009E51FD" w:rsidP="00FE3EDF">
            <w:pPr>
              <w:spacing w:before="40" w:after="40" w:line="240" w:lineRule="auto"/>
              <w:ind w:right="-28"/>
              <w:rPr>
                <w:rFonts w:cstheme="minorHAnsi"/>
                <w:highlight w:val="yellow"/>
              </w:rPr>
            </w:pPr>
          </w:p>
        </w:tc>
        <w:tc>
          <w:tcPr>
            <w:tcW w:w="1842" w:type="dxa"/>
          </w:tcPr>
          <w:p w14:paraId="38248193" w14:textId="77777777" w:rsidR="009E51FD" w:rsidRPr="00277D80" w:rsidRDefault="009E51FD" w:rsidP="00FE3EDF">
            <w:pPr>
              <w:spacing w:before="40" w:after="40" w:line="240" w:lineRule="auto"/>
              <w:ind w:right="-28"/>
              <w:rPr>
                <w:rFonts w:cstheme="minorHAnsi"/>
                <w:highlight w:val="yellow"/>
              </w:rPr>
            </w:pPr>
          </w:p>
        </w:tc>
      </w:tr>
      <w:tr w:rsidR="009E51FD" w:rsidRPr="00277D80" w14:paraId="38248198" w14:textId="77777777" w:rsidTr="009E51FD">
        <w:trPr>
          <w:cantSplit/>
          <w:trHeight w:val="360"/>
        </w:trPr>
        <w:tc>
          <w:tcPr>
            <w:tcW w:w="2905" w:type="dxa"/>
          </w:tcPr>
          <w:p w14:paraId="38248195" w14:textId="77777777" w:rsidR="009E51FD" w:rsidRPr="00277D80" w:rsidRDefault="009E51FD" w:rsidP="00FE3EDF">
            <w:pPr>
              <w:spacing w:before="40" w:after="40" w:line="240" w:lineRule="auto"/>
              <w:ind w:right="-28"/>
              <w:jc w:val="left"/>
              <w:rPr>
                <w:rFonts w:cstheme="minorHAnsi"/>
                <w:highlight w:val="yellow"/>
              </w:rPr>
            </w:pPr>
            <w:r w:rsidRPr="00277D80">
              <w:rPr>
                <w:rFonts w:cstheme="minorHAnsi"/>
                <w:highlight w:val="yellow"/>
              </w:rPr>
              <w:t>Ressources humaines</w:t>
            </w:r>
          </w:p>
        </w:tc>
        <w:tc>
          <w:tcPr>
            <w:tcW w:w="2269" w:type="dxa"/>
          </w:tcPr>
          <w:p w14:paraId="38248196" w14:textId="77777777" w:rsidR="009E51FD" w:rsidRPr="00277D80" w:rsidRDefault="009E51FD" w:rsidP="00FE3EDF">
            <w:pPr>
              <w:spacing w:before="40" w:after="40" w:line="240" w:lineRule="auto"/>
              <w:ind w:right="-28"/>
              <w:rPr>
                <w:rFonts w:cstheme="minorHAnsi"/>
                <w:highlight w:val="yellow"/>
              </w:rPr>
            </w:pPr>
          </w:p>
        </w:tc>
        <w:tc>
          <w:tcPr>
            <w:tcW w:w="1842" w:type="dxa"/>
          </w:tcPr>
          <w:p w14:paraId="38248197" w14:textId="77777777" w:rsidR="009E51FD" w:rsidRPr="00277D80" w:rsidRDefault="009E51FD" w:rsidP="00FE3EDF">
            <w:pPr>
              <w:spacing w:before="40" w:after="40" w:line="240" w:lineRule="auto"/>
              <w:ind w:right="-28"/>
              <w:rPr>
                <w:rFonts w:cstheme="minorHAnsi"/>
                <w:highlight w:val="yellow"/>
              </w:rPr>
            </w:pPr>
          </w:p>
        </w:tc>
      </w:tr>
      <w:tr w:rsidR="009E51FD" w:rsidRPr="00277D80" w14:paraId="3824819C" w14:textId="77777777" w:rsidTr="009E51FD">
        <w:trPr>
          <w:cantSplit/>
          <w:trHeight w:val="360"/>
        </w:trPr>
        <w:tc>
          <w:tcPr>
            <w:tcW w:w="2905" w:type="dxa"/>
          </w:tcPr>
          <w:p w14:paraId="38248199" w14:textId="77777777" w:rsidR="009E51FD" w:rsidRPr="00277D80" w:rsidRDefault="009E51FD" w:rsidP="00FE3EDF">
            <w:pPr>
              <w:spacing w:before="40" w:after="40" w:line="240" w:lineRule="auto"/>
              <w:ind w:right="-28"/>
              <w:jc w:val="left"/>
              <w:rPr>
                <w:rFonts w:cstheme="minorHAnsi"/>
                <w:highlight w:val="yellow"/>
              </w:rPr>
            </w:pPr>
            <w:r w:rsidRPr="00277D80">
              <w:rPr>
                <w:rFonts w:cstheme="minorHAnsi"/>
                <w:highlight w:val="yellow"/>
              </w:rPr>
              <w:t>Moyens mis en œuvre</w:t>
            </w:r>
          </w:p>
        </w:tc>
        <w:tc>
          <w:tcPr>
            <w:tcW w:w="2269" w:type="dxa"/>
          </w:tcPr>
          <w:p w14:paraId="3824819A" w14:textId="77777777" w:rsidR="009E51FD" w:rsidRPr="00277D80" w:rsidRDefault="009E51FD" w:rsidP="00FE3EDF">
            <w:pPr>
              <w:spacing w:before="40" w:after="40" w:line="240" w:lineRule="auto"/>
              <w:ind w:right="-28"/>
              <w:rPr>
                <w:rFonts w:cstheme="minorHAnsi"/>
                <w:highlight w:val="yellow"/>
              </w:rPr>
            </w:pPr>
          </w:p>
        </w:tc>
        <w:tc>
          <w:tcPr>
            <w:tcW w:w="1842" w:type="dxa"/>
          </w:tcPr>
          <w:p w14:paraId="3824819B" w14:textId="77777777" w:rsidR="009E51FD" w:rsidRPr="00277D80" w:rsidRDefault="009E51FD" w:rsidP="00FE3EDF">
            <w:pPr>
              <w:spacing w:before="40" w:after="40" w:line="240" w:lineRule="auto"/>
              <w:ind w:right="-28"/>
              <w:rPr>
                <w:rFonts w:cstheme="minorHAnsi"/>
                <w:highlight w:val="yellow"/>
              </w:rPr>
            </w:pPr>
          </w:p>
        </w:tc>
      </w:tr>
      <w:tr w:rsidR="009E51FD" w:rsidRPr="00277D80" w14:paraId="382481A0" w14:textId="77777777" w:rsidTr="009E51FD">
        <w:trPr>
          <w:cantSplit/>
          <w:trHeight w:val="360"/>
        </w:trPr>
        <w:tc>
          <w:tcPr>
            <w:tcW w:w="2905" w:type="dxa"/>
          </w:tcPr>
          <w:p w14:paraId="3824819D" w14:textId="77777777" w:rsidR="009E51FD" w:rsidRPr="00277D80" w:rsidRDefault="009E51FD" w:rsidP="00FE3EDF">
            <w:pPr>
              <w:spacing w:before="40" w:after="40" w:line="240" w:lineRule="auto"/>
              <w:ind w:right="-28"/>
              <w:jc w:val="left"/>
              <w:rPr>
                <w:rFonts w:cstheme="minorHAnsi"/>
                <w:highlight w:val="yellow"/>
              </w:rPr>
            </w:pPr>
          </w:p>
        </w:tc>
        <w:tc>
          <w:tcPr>
            <w:tcW w:w="2269" w:type="dxa"/>
          </w:tcPr>
          <w:p w14:paraId="3824819E" w14:textId="77777777" w:rsidR="009E51FD" w:rsidRPr="00277D80" w:rsidRDefault="009E51FD" w:rsidP="00FE3EDF">
            <w:pPr>
              <w:spacing w:before="40" w:after="40" w:line="240" w:lineRule="auto"/>
              <w:ind w:right="-28"/>
              <w:rPr>
                <w:rFonts w:cstheme="minorHAnsi"/>
                <w:highlight w:val="yellow"/>
              </w:rPr>
            </w:pPr>
          </w:p>
        </w:tc>
        <w:tc>
          <w:tcPr>
            <w:tcW w:w="1842" w:type="dxa"/>
          </w:tcPr>
          <w:p w14:paraId="3824819F" w14:textId="77777777" w:rsidR="009E51FD" w:rsidRPr="00277D80" w:rsidRDefault="009E51FD" w:rsidP="00FE3EDF">
            <w:pPr>
              <w:spacing w:before="40" w:after="40" w:line="240" w:lineRule="auto"/>
              <w:ind w:right="-28"/>
              <w:rPr>
                <w:rFonts w:cstheme="minorHAnsi"/>
                <w:highlight w:val="yellow"/>
              </w:rPr>
            </w:pPr>
          </w:p>
        </w:tc>
      </w:tr>
      <w:tr w:rsidR="009E51FD" w:rsidRPr="00277D80" w14:paraId="382481A4" w14:textId="77777777" w:rsidTr="009E51FD">
        <w:trPr>
          <w:cantSplit/>
          <w:trHeight w:val="360"/>
        </w:trPr>
        <w:tc>
          <w:tcPr>
            <w:tcW w:w="2905" w:type="dxa"/>
          </w:tcPr>
          <w:p w14:paraId="382481A1" w14:textId="77777777" w:rsidR="009E51FD" w:rsidRPr="00277D80" w:rsidRDefault="009E51FD" w:rsidP="00FE3EDF">
            <w:pPr>
              <w:spacing w:before="40" w:after="40" w:line="240" w:lineRule="auto"/>
              <w:ind w:right="-28"/>
              <w:jc w:val="left"/>
              <w:rPr>
                <w:rFonts w:cstheme="minorHAnsi"/>
                <w:highlight w:val="yellow"/>
              </w:rPr>
            </w:pPr>
          </w:p>
        </w:tc>
        <w:tc>
          <w:tcPr>
            <w:tcW w:w="2269" w:type="dxa"/>
          </w:tcPr>
          <w:p w14:paraId="382481A2" w14:textId="77777777" w:rsidR="009E51FD" w:rsidRPr="00277D80" w:rsidRDefault="009E51FD" w:rsidP="00FE3EDF">
            <w:pPr>
              <w:spacing w:before="40" w:after="40" w:line="240" w:lineRule="auto"/>
              <w:ind w:right="-28"/>
              <w:rPr>
                <w:rFonts w:cstheme="minorHAnsi"/>
                <w:highlight w:val="yellow"/>
              </w:rPr>
            </w:pPr>
          </w:p>
        </w:tc>
        <w:tc>
          <w:tcPr>
            <w:tcW w:w="1842" w:type="dxa"/>
          </w:tcPr>
          <w:p w14:paraId="382481A3" w14:textId="77777777" w:rsidR="009E51FD" w:rsidRPr="00277D80" w:rsidRDefault="009E51FD" w:rsidP="00FE3EDF">
            <w:pPr>
              <w:spacing w:before="40" w:after="40" w:line="240" w:lineRule="auto"/>
              <w:ind w:right="-28"/>
              <w:rPr>
                <w:rFonts w:cstheme="minorHAnsi"/>
                <w:highlight w:val="yellow"/>
              </w:rPr>
            </w:pPr>
          </w:p>
        </w:tc>
      </w:tr>
    </w:tbl>
    <w:p w14:paraId="382481A5" w14:textId="77777777" w:rsidR="009578DE" w:rsidRPr="00277D80" w:rsidRDefault="009578DE" w:rsidP="00334060">
      <w:pPr>
        <w:rPr>
          <w:rFonts w:cstheme="minorHAnsi"/>
          <w:highlight w:val="yellow"/>
        </w:rPr>
      </w:pPr>
    </w:p>
    <w:p w14:paraId="382481A6" w14:textId="77777777" w:rsidR="009578DE" w:rsidRPr="00277D80" w:rsidRDefault="009578DE" w:rsidP="00334060">
      <w:pPr>
        <w:rPr>
          <w:rFonts w:cstheme="minorHAnsi"/>
          <w:highlight w:val="yellow"/>
        </w:rPr>
      </w:pPr>
      <w:r w:rsidRPr="00277D80">
        <w:rPr>
          <w:rFonts w:cstheme="minorHAnsi"/>
          <w:highlight w:val="yellow"/>
        </w:rPr>
        <w:t>Exemples Indicateurs d'activité :</w:t>
      </w:r>
    </w:p>
    <w:p w14:paraId="382481A7" w14:textId="77777777" w:rsidR="009578DE" w:rsidRPr="00277D80" w:rsidRDefault="009578DE" w:rsidP="00334060">
      <w:pPr>
        <w:pStyle w:val="B1"/>
        <w:rPr>
          <w:rFonts w:cstheme="minorHAnsi"/>
          <w:highlight w:val="yellow"/>
        </w:rPr>
      </w:pPr>
      <w:r w:rsidRPr="00277D80">
        <w:rPr>
          <w:rFonts w:cstheme="minorHAnsi"/>
          <w:highlight w:val="yellow"/>
        </w:rPr>
        <w:t>3h/4h pour une notification spontanée / médecin</w:t>
      </w:r>
    </w:p>
    <w:p w14:paraId="382481A8" w14:textId="77777777" w:rsidR="009578DE" w:rsidRPr="00277D80" w:rsidRDefault="009578DE" w:rsidP="00334060">
      <w:pPr>
        <w:pStyle w:val="B1"/>
        <w:rPr>
          <w:rFonts w:cstheme="minorHAnsi"/>
          <w:highlight w:val="yellow"/>
        </w:rPr>
      </w:pPr>
      <w:r w:rsidRPr="00277D80">
        <w:rPr>
          <w:rFonts w:cstheme="minorHAnsi"/>
          <w:highlight w:val="yellow"/>
        </w:rPr>
        <w:t>150 à 200 notifications spontanées / an / médecin</w:t>
      </w:r>
    </w:p>
    <w:p w14:paraId="382481A9" w14:textId="77777777" w:rsidR="009578DE" w:rsidRPr="00277D80" w:rsidRDefault="009578DE" w:rsidP="00334060">
      <w:pPr>
        <w:pStyle w:val="B1"/>
        <w:rPr>
          <w:rFonts w:cstheme="minorHAnsi"/>
          <w:highlight w:val="yellow"/>
        </w:rPr>
      </w:pPr>
      <w:r w:rsidRPr="00277D80">
        <w:rPr>
          <w:rFonts w:cstheme="minorHAnsi"/>
          <w:highlight w:val="yellow"/>
        </w:rPr>
        <w:t>½ secrétaire par médecin + ½ secrétaire pour le management</w:t>
      </w:r>
    </w:p>
    <w:p w14:paraId="382481AA" w14:textId="77777777" w:rsidR="009578DE" w:rsidRPr="00277D80" w:rsidRDefault="009578DE" w:rsidP="00334060">
      <w:pPr>
        <w:rPr>
          <w:rFonts w:cstheme="minorHAnsi"/>
          <w:highlight w:val="yellow"/>
        </w:rPr>
      </w:pPr>
    </w:p>
    <w:tbl>
      <w:tblPr>
        <w:tblW w:w="4970" w:type="pct"/>
        <w:tblCellSpacing w:w="15" w:type="dxa"/>
        <w:tblBorders>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1670"/>
        <w:gridCol w:w="1847"/>
        <w:gridCol w:w="3526"/>
      </w:tblGrid>
      <w:tr w:rsidR="009578DE" w:rsidRPr="00277D80" w14:paraId="382481B9" w14:textId="77777777" w:rsidTr="00FE3EDF">
        <w:trPr>
          <w:tblCellSpacing w:w="15" w:type="dxa"/>
        </w:trPr>
        <w:tc>
          <w:tcPr>
            <w:tcW w:w="1154" w:type="pct"/>
            <w:shd w:val="clear" w:color="auto" w:fill="auto"/>
          </w:tcPr>
          <w:p w14:paraId="382481AB" w14:textId="77777777" w:rsidR="009578DE" w:rsidRPr="00277D80" w:rsidRDefault="009578DE" w:rsidP="007472AA">
            <w:pPr>
              <w:numPr>
                <w:ilvl w:val="0"/>
                <w:numId w:val="16"/>
              </w:numPr>
              <w:spacing w:line="240" w:lineRule="auto"/>
              <w:ind w:left="271" w:hanging="271"/>
              <w:jc w:val="left"/>
              <w:rPr>
                <w:rFonts w:cstheme="minorHAnsi"/>
                <w:highlight w:val="yellow"/>
              </w:rPr>
            </w:pPr>
            <w:r w:rsidRPr="00277D80">
              <w:rPr>
                <w:rFonts w:cstheme="minorHAnsi"/>
                <w:highlight w:val="yellow"/>
              </w:rPr>
              <w:t xml:space="preserve">Nombre de non-conformités </w:t>
            </w:r>
          </w:p>
        </w:tc>
        <w:tc>
          <w:tcPr>
            <w:tcW w:w="1290" w:type="pct"/>
            <w:shd w:val="clear" w:color="auto" w:fill="auto"/>
          </w:tcPr>
          <w:p w14:paraId="382481AC" w14:textId="77777777" w:rsidR="009578DE" w:rsidRPr="00277D80" w:rsidRDefault="00EA7A7C" w:rsidP="007472AA">
            <w:pPr>
              <w:numPr>
                <w:ilvl w:val="0"/>
                <w:numId w:val="16"/>
              </w:numPr>
              <w:spacing w:line="240" w:lineRule="auto"/>
              <w:ind w:left="271" w:hanging="271"/>
              <w:jc w:val="left"/>
              <w:rPr>
                <w:rFonts w:cstheme="minorHAnsi"/>
                <w:highlight w:val="yellow"/>
              </w:rPr>
            </w:pPr>
            <w:r w:rsidRPr="00277D80">
              <w:rPr>
                <w:rFonts w:cstheme="minorHAnsi"/>
                <w:highlight w:val="yellow"/>
              </w:rPr>
              <w:t>Délais de déclaration des effets indésirables graves</w:t>
            </w:r>
            <w:r w:rsidR="009578DE" w:rsidRPr="00277D80">
              <w:rPr>
                <w:rFonts w:cstheme="minorHAnsi"/>
                <w:highlight w:val="yellow"/>
              </w:rPr>
              <w:t xml:space="preserve"> à l'A</w:t>
            </w:r>
            <w:r w:rsidR="0091465D" w:rsidRPr="00277D80">
              <w:rPr>
                <w:rFonts w:cstheme="minorHAnsi"/>
                <w:highlight w:val="yellow"/>
              </w:rPr>
              <w:t>fssaps</w:t>
            </w:r>
            <w:r w:rsidR="009578DE" w:rsidRPr="00277D80">
              <w:rPr>
                <w:rFonts w:cstheme="minorHAnsi"/>
                <w:highlight w:val="yellow"/>
              </w:rPr>
              <w:t xml:space="preserve"> </w:t>
            </w:r>
          </w:p>
          <w:p w14:paraId="382481AD" w14:textId="77777777" w:rsidR="009578DE" w:rsidRPr="00277D80" w:rsidRDefault="009578DE" w:rsidP="007472AA">
            <w:pPr>
              <w:numPr>
                <w:ilvl w:val="0"/>
                <w:numId w:val="16"/>
              </w:numPr>
              <w:spacing w:line="240" w:lineRule="auto"/>
              <w:ind w:left="271" w:hanging="271"/>
              <w:jc w:val="left"/>
              <w:rPr>
                <w:rFonts w:cstheme="minorHAnsi"/>
                <w:highlight w:val="yellow"/>
              </w:rPr>
            </w:pPr>
            <w:r w:rsidRPr="00277D80">
              <w:rPr>
                <w:rFonts w:cstheme="minorHAnsi"/>
                <w:highlight w:val="yellow"/>
              </w:rPr>
              <w:t xml:space="preserve">Délais de déclaration des </w:t>
            </w:r>
            <w:r w:rsidR="00EA7A7C" w:rsidRPr="00277D80">
              <w:rPr>
                <w:rFonts w:cstheme="minorHAnsi"/>
                <w:highlight w:val="yellow"/>
              </w:rPr>
              <w:t>effets indésirables graves</w:t>
            </w:r>
            <w:r w:rsidRPr="00277D80">
              <w:rPr>
                <w:rFonts w:cstheme="minorHAnsi"/>
                <w:highlight w:val="yellow"/>
              </w:rPr>
              <w:t xml:space="preserve"> à la maison mère </w:t>
            </w:r>
          </w:p>
          <w:p w14:paraId="382481AE" w14:textId="77777777" w:rsidR="009578DE" w:rsidRPr="00277D80" w:rsidRDefault="009578DE" w:rsidP="007472AA">
            <w:pPr>
              <w:numPr>
                <w:ilvl w:val="0"/>
                <w:numId w:val="16"/>
              </w:numPr>
              <w:spacing w:line="240" w:lineRule="auto"/>
              <w:ind w:left="271" w:hanging="271"/>
              <w:jc w:val="left"/>
              <w:rPr>
                <w:rFonts w:cstheme="minorHAnsi"/>
                <w:highlight w:val="yellow"/>
              </w:rPr>
            </w:pPr>
            <w:r w:rsidRPr="00277D80">
              <w:rPr>
                <w:rFonts w:cstheme="minorHAnsi"/>
                <w:highlight w:val="yellow"/>
              </w:rPr>
              <w:t>Respect de la planification des envoi</w:t>
            </w:r>
            <w:r w:rsidR="00387B6C" w:rsidRPr="00277D80">
              <w:rPr>
                <w:rFonts w:cstheme="minorHAnsi"/>
                <w:highlight w:val="yellow"/>
              </w:rPr>
              <w:t>s</w:t>
            </w:r>
            <w:r w:rsidRPr="00277D80">
              <w:rPr>
                <w:rFonts w:cstheme="minorHAnsi"/>
                <w:highlight w:val="yellow"/>
              </w:rPr>
              <w:t xml:space="preserve"> des rapports périodiques à l'A</w:t>
            </w:r>
            <w:r w:rsidR="0091465D" w:rsidRPr="00277D80">
              <w:rPr>
                <w:rFonts w:cstheme="minorHAnsi"/>
                <w:highlight w:val="yellow"/>
              </w:rPr>
              <w:t>fssaps</w:t>
            </w:r>
            <w:r w:rsidRPr="00277D80">
              <w:rPr>
                <w:rFonts w:cstheme="minorHAnsi"/>
                <w:highlight w:val="yellow"/>
              </w:rPr>
              <w:t xml:space="preserve"> </w:t>
            </w:r>
          </w:p>
        </w:tc>
        <w:tc>
          <w:tcPr>
            <w:tcW w:w="2472" w:type="pct"/>
            <w:shd w:val="clear" w:color="auto" w:fill="auto"/>
          </w:tcPr>
          <w:p w14:paraId="382481AF" w14:textId="77777777" w:rsidR="009578DE" w:rsidRPr="00277D80" w:rsidRDefault="009578DE" w:rsidP="007472AA">
            <w:pPr>
              <w:numPr>
                <w:ilvl w:val="0"/>
                <w:numId w:val="16"/>
              </w:numPr>
              <w:spacing w:line="240" w:lineRule="auto"/>
              <w:ind w:left="271" w:hanging="271"/>
              <w:jc w:val="left"/>
              <w:rPr>
                <w:rFonts w:cstheme="minorHAnsi"/>
                <w:szCs w:val="19"/>
                <w:highlight w:val="yellow"/>
              </w:rPr>
            </w:pPr>
            <w:r w:rsidRPr="00277D80">
              <w:rPr>
                <w:rFonts w:cstheme="minorHAnsi"/>
                <w:highlight w:val="yellow"/>
              </w:rPr>
              <w:t>Nombre de notifications spontanées / période donnée</w:t>
            </w:r>
            <w:r w:rsidRPr="00277D80">
              <w:rPr>
                <w:rFonts w:cstheme="minorHAnsi"/>
                <w:szCs w:val="19"/>
                <w:highlight w:val="yellow"/>
              </w:rPr>
              <w:t xml:space="preserve"> </w:t>
            </w:r>
          </w:p>
          <w:p w14:paraId="382481B0" w14:textId="77777777" w:rsidR="009578DE" w:rsidRPr="00277D80" w:rsidRDefault="009578DE" w:rsidP="007472AA">
            <w:pPr>
              <w:numPr>
                <w:ilvl w:val="0"/>
                <w:numId w:val="16"/>
              </w:numPr>
              <w:spacing w:line="240" w:lineRule="auto"/>
              <w:ind w:left="271" w:hanging="271"/>
              <w:jc w:val="left"/>
              <w:rPr>
                <w:rFonts w:cstheme="minorHAnsi"/>
                <w:szCs w:val="19"/>
                <w:highlight w:val="yellow"/>
              </w:rPr>
            </w:pPr>
            <w:r w:rsidRPr="00277D80">
              <w:rPr>
                <w:rFonts w:cstheme="minorHAnsi"/>
                <w:highlight w:val="yellow"/>
              </w:rPr>
              <w:t>Nombre de notifications spontanées / par Pharmacovigilant / période donnée</w:t>
            </w:r>
            <w:r w:rsidRPr="00277D80">
              <w:rPr>
                <w:rFonts w:cstheme="minorHAnsi"/>
                <w:szCs w:val="19"/>
                <w:highlight w:val="yellow"/>
              </w:rPr>
              <w:t xml:space="preserve"> </w:t>
            </w:r>
          </w:p>
          <w:p w14:paraId="382481B1" w14:textId="77777777" w:rsidR="009578DE" w:rsidRPr="00277D80" w:rsidRDefault="009578DE" w:rsidP="007472AA">
            <w:pPr>
              <w:numPr>
                <w:ilvl w:val="0"/>
                <w:numId w:val="16"/>
              </w:numPr>
              <w:spacing w:line="240" w:lineRule="auto"/>
              <w:ind w:left="271" w:hanging="271"/>
              <w:jc w:val="left"/>
              <w:rPr>
                <w:rFonts w:cstheme="minorHAnsi"/>
                <w:szCs w:val="19"/>
                <w:highlight w:val="yellow"/>
              </w:rPr>
            </w:pPr>
            <w:r w:rsidRPr="00277D80">
              <w:rPr>
                <w:rFonts w:cstheme="minorHAnsi"/>
                <w:highlight w:val="yellow"/>
              </w:rPr>
              <w:t>Nombre d’</w:t>
            </w:r>
            <w:r w:rsidR="00EA7A7C" w:rsidRPr="00277D80">
              <w:rPr>
                <w:rFonts w:cstheme="minorHAnsi"/>
                <w:highlight w:val="yellow"/>
              </w:rPr>
              <w:t>évènements indésirables graves</w:t>
            </w:r>
            <w:r w:rsidRPr="00277D80">
              <w:rPr>
                <w:rFonts w:cstheme="minorHAnsi"/>
                <w:highlight w:val="yellow"/>
              </w:rPr>
              <w:t xml:space="preserve"> des essais cliniques / période donnée</w:t>
            </w:r>
            <w:r w:rsidRPr="00277D80">
              <w:rPr>
                <w:rFonts w:cstheme="minorHAnsi"/>
                <w:szCs w:val="19"/>
                <w:highlight w:val="yellow"/>
              </w:rPr>
              <w:t xml:space="preserve"> </w:t>
            </w:r>
          </w:p>
          <w:p w14:paraId="382481B2" w14:textId="77777777" w:rsidR="009578DE" w:rsidRPr="00277D80" w:rsidRDefault="009578DE" w:rsidP="007472AA">
            <w:pPr>
              <w:numPr>
                <w:ilvl w:val="0"/>
                <w:numId w:val="16"/>
              </w:numPr>
              <w:spacing w:line="240" w:lineRule="auto"/>
              <w:ind w:left="271" w:hanging="271"/>
              <w:jc w:val="left"/>
              <w:rPr>
                <w:rFonts w:cstheme="minorHAnsi"/>
                <w:szCs w:val="19"/>
                <w:highlight w:val="yellow"/>
              </w:rPr>
            </w:pPr>
            <w:r w:rsidRPr="00277D80">
              <w:rPr>
                <w:rFonts w:cstheme="minorHAnsi"/>
                <w:highlight w:val="yellow"/>
              </w:rPr>
              <w:t>Nombre de cas venant de l'A</w:t>
            </w:r>
            <w:r w:rsidR="00FB388D" w:rsidRPr="00277D80">
              <w:rPr>
                <w:rFonts w:cstheme="minorHAnsi"/>
                <w:highlight w:val="yellow"/>
              </w:rPr>
              <w:t>fssaps</w:t>
            </w:r>
            <w:r w:rsidRPr="00277D80">
              <w:rPr>
                <w:rFonts w:cstheme="minorHAnsi"/>
                <w:szCs w:val="19"/>
                <w:highlight w:val="yellow"/>
              </w:rPr>
              <w:t xml:space="preserve"> </w:t>
            </w:r>
          </w:p>
          <w:p w14:paraId="382481B3" w14:textId="77777777" w:rsidR="009578DE" w:rsidRPr="00277D80" w:rsidRDefault="009578DE" w:rsidP="007472AA">
            <w:pPr>
              <w:numPr>
                <w:ilvl w:val="0"/>
                <w:numId w:val="16"/>
              </w:numPr>
              <w:spacing w:line="240" w:lineRule="auto"/>
              <w:ind w:left="271" w:hanging="271"/>
              <w:jc w:val="left"/>
              <w:rPr>
                <w:rFonts w:cstheme="minorHAnsi"/>
                <w:szCs w:val="19"/>
                <w:highlight w:val="yellow"/>
              </w:rPr>
            </w:pPr>
            <w:r w:rsidRPr="00277D80">
              <w:rPr>
                <w:rFonts w:cstheme="minorHAnsi"/>
                <w:highlight w:val="yellow"/>
              </w:rPr>
              <w:t>Nombre de cas étrangers / période donnée</w:t>
            </w:r>
            <w:r w:rsidRPr="00277D80">
              <w:rPr>
                <w:rFonts w:cstheme="minorHAnsi"/>
                <w:szCs w:val="19"/>
                <w:highlight w:val="yellow"/>
              </w:rPr>
              <w:t xml:space="preserve"> </w:t>
            </w:r>
          </w:p>
          <w:p w14:paraId="382481B4" w14:textId="77777777" w:rsidR="009578DE" w:rsidRPr="00277D80" w:rsidRDefault="009578DE" w:rsidP="007472AA">
            <w:pPr>
              <w:numPr>
                <w:ilvl w:val="0"/>
                <w:numId w:val="16"/>
              </w:numPr>
              <w:spacing w:line="240" w:lineRule="auto"/>
              <w:ind w:left="271" w:hanging="271"/>
              <w:jc w:val="left"/>
              <w:rPr>
                <w:rFonts w:cstheme="minorHAnsi"/>
                <w:szCs w:val="19"/>
                <w:highlight w:val="yellow"/>
              </w:rPr>
            </w:pPr>
            <w:r w:rsidRPr="00277D80">
              <w:rPr>
                <w:rFonts w:cstheme="minorHAnsi"/>
                <w:highlight w:val="yellow"/>
              </w:rPr>
              <w:t>Nombre de cas de grossesse / période donnée</w:t>
            </w:r>
            <w:r w:rsidRPr="00277D80">
              <w:rPr>
                <w:rFonts w:cstheme="minorHAnsi"/>
                <w:szCs w:val="19"/>
                <w:highlight w:val="yellow"/>
              </w:rPr>
              <w:t xml:space="preserve"> </w:t>
            </w:r>
          </w:p>
          <w:p w14:paraId="382481B5" w14:textId="77777777" w:rsidR="009578DE" w:rsidRPr="00277D80" w:rsidRDefault="009578DE" w:rsidP="007472AA">
            <w:pPr>
              <w:numPr>
                <w:ilvl w:val="0"/>
                <w:numId w:val="16"/>
              </w:numPr>
              <w:spacing w:line="240" w:lineRule="auto"/>
              <w:ind w:left="271" w:hanging="271"/>
              <w:jc w:val="left"/>
              <w:rPr>
                <w:rFonts w:cstheme="minorHAnsi"/>
                <w:highlight w:val="yellow"/>
              </w:rPr>
            </w:pPr>
            <w:r w:rsidRPr="00277D80">
              <w:rPr>
                <w:rFonts w:cstheme="minorHAnsi"/>
                <w:highlight w:val="yellow"/>
              </w:rPr>
              <w:t xml:space="preserve">Nombre de rapports périodiques / période donnée </w:t>
            </w:r>
          </w:p>
          <w:p w14:paraId="382481B6" w14:textId="77777777" w:rsidR="009578DE" w:rsidRPr="00277D80" w:rsidRDefault="009578DE" w:rsidP="007472AA">
            <w:pPr>
              <w:numPr>
                <w:ilvl w:val="0"/>
                <w:numId w:val="16"/>
              </w:numPr>
              <w:spacing w:line="240" w:lineRule="auto"/>
              <w:ind w:left="271" w:hanging="271"/>
              <w:jc w:val="left"/>
              <w:rPr>
                <w:rFonts w:cstheme="minorHAnsi"/>
                <w:highlight w:val="yellow"/>
              </w:rPr>
            </w:pPr>
            <w:r w:rsidRPr="00277D80">
              <w:rPr>
                <w:rFonts w:cstheme="minorHAnsi"/>
                <w:highlight w:val="yellow"/>
              </w:rPr>
              <w:t xml:space="preserve">Nombre de Pharmacovigilant </w:t>
            </w:r>
          </w:p>
          <w:p w14:paraId="382481B7" w14:textId="77777777" w:rsidR="009578DE" w:rsidRPr="00277D80" w:rsidRDefault="009578DE" w:rsidP="007472AA">
            <w:pPr>
              <w:numPr>
                <w:ilvl w:val="0"/>
                <w:numId w:val="16"/>
              </w:numPr>
              <w:spacing w:line="240" w:lineRule="auto"/>
              <w:ind w:left="271" w:hanging="271"/>
              <w:jc w:val="left"/>
              <w:rPr>
                <w:rFonts w:cstheme="minorHAnsi"/>
                <w:highlight w:val="yellow"/>
              </w:rPr>
            </w:pPr>
            <w:r w:rsidRPr="00277D80">
              <w:rPr>
                <w:rFonts w:cstheme="minorHAnsi"/>
                <w:highlight w:val="yellow"/>
              </w:rPr>
              <w:t xml:space="preserve">Nombre d'Assistantes / Pharmacovigilant </w:t>
            </w:r>
          </w:p>
          <w:p w14:paraId="382481B8" w14:textId="77777777" w:rsidR="009578DE" w:rsidRPr="00277D80" w:rsidRDefault="009578DE" w:rsidP="007472AA">
            <w:pPr>
              <w:numPr>
                <w:ilvl w:val="0"/>
                <w:numId w:val="16"/>
              </w:numPr>
              <w:spacing w:line="240" w:lineRule="auto"/>
              <w:ind w:left="271" w:hanging="271"/>
              <w:jc w:val="left"/>
              <w:rPr>
                <w:rFonts w:cstheme="minorHAnsi"/>
                <w:highlight w:val="yellow"/>
              </w:rPr>
            </w:pPr>
            <w:r w:rsidRPr="00277D80">
              <w:rPr>
                <w:rFonts w:cstheme="minorHAnsi"/>
                <w:highlight w:val="yellow"/>
              </w:rPr>
              <w:t xml:space="preserve">Nombre d’Attachés de Pharmacovigilance </w:t>
            </w:r>
          </w:p>
        </w:tc>
      </w:tr>
    </w:tbl>
    <w:p w14:paraId="382481BA" w14:textId="77777777" w:rsidR="009578DE" w:rsidRPr="00277D80" w:rsidRDefault="009578DE" w:rsidP="002D5822">
      <w:pPr>
        <w:rPr>
          <w:rFonts w:cstheme="minorHAnsi"/>
        </w:rPr>
      </w:pPr>
    </w:p>
    <w:p w14:paraId="382481BB" w14:textId="77777777" w:rsidR="00396D34" w:rsidRPr="00277D80" w:rsidRDefault="00396D34" w:rsidP="000F401E">
      <w:pPr>
        <w:rPr>
          <w:rFonts w:cstheme="minorHAnsi"/>
        </w:rPr>
      </w:pPr>
    </w:p>
    <w:p w14:paraId="382481BC" w14:textId="77777777" w:rsidR="00355B59" w:rsidRPr="00277D80" w:rsidRDefault="00355B59" w:rsidP="000F401E">
      <w:pPr>
        <w:pStyle w:val="Titre1"/>
        <w:rPr>
          <w:rFonts w:asciiTheme="minorHAnsi" w:hAnsiTheme="minorHAnsi" w:cstheme="minorHAnsi"/>
        </w:rPr>
      </w:pPr>
      <w:bookmarkStart w:id="105" w:name="_Toc104266098"/>
      <w:bookmarkStart w:id="106" w:name="_Toc218932582"/>
      <w:bookmarkStart w:id="107" w:name="_Toc53407630"/>
      <w:bookmarkStart w:id="108" w:name="_Toc445525405"/>
      <w:bookmarkStart w:id="109" w:name="_Toc445637237"/>
      <w:bookmarkStart w:id="110" w:name="_Toc447365250"/>
      <w:bookmarkStart w:id="111" w:name="_Toc415283692"/>
      <w:bookmarkStart w:id="112" w:name="_Toc415283689"/>
      <w:r w:rsidRPr="00277D80">
        <w:rPr>
          <w:rFonts w:asciiTheme="minorHAnsi" w:hAnsiTheme="minorHAnsi" w:cstheme="minorHAnsi"/>
        </w:rPr>
        <w:t xml:space="preserve">Formation </w:t>
      </w:r>
      <w:r w:rsidR="00481388" w:rsidRPr="00277D80">
        <w:rPr>
          <w:rFonts w:asciiTheme="minorHAnsi" w:hAnsiTheme="minorHAnsi" w:cstheme="minorHAnsi"/>
        </w:rPr>
        <w:t xml:space="preserve">du personnel de </w:t>
      </w:r>
      <w:r w:rsidR="000C0696" w:rsidRPr="00277D80">
        <w:rPr>
          <w:rFonts w:asciiTheme="minorHAnsi" w:hAnsiTheme="minorHAnsi" w:cstheme="minorHAnsi"/>
        </w:rPr>
        <w:t>LABO PHARMA</w:t>
      </w:r>
      <w:r w:rsidR="00481388" w:rsidRPr="00277D80">
        <w:rPr>
          <w:rFonts w:asciiTheme="minorHAnsi" w:hAnsiTheme="minorHAnsi" w:cstheme="minorHAnsi"/>
        </w:rPr>
        <w:t xml:space="preserve"> à la pharmacovigilance</w:t>
      </w:r>
      <w:bookmarkEnd w:id="105"/>
      <w:bookmarkEnd w:id="106"/>
      <w:bookmarkEnd w:id="107"/>
    </w:p>
    <w:p w14:paraId="382481BD" w14:textId="77777777" w:rsidR="00CF28B1" w:rsidRPr="00277D80" w:rsidRDefault="00CF28B1" w:rsidP="000F401E">
      <w:pPr>
        <w:pStyle w:val="Titre2"/>
        <w:rPr>
          <w:rFonts w:asciiTheme="minorHAnsi" w:hAnsiTheme="minorHAnsi" w:cstheme="minorHAnsi"/>
        </w:rPr>
      </w:pPr>
      <w:bookmarkStart w:id="113" w:name="_Toc104266100"/>
      <w:bookmarkStart w:id="114" w:name="_Toc218932583"/>
      <w:bookmarkStart w:id="115" w:name="_Toc53407631"/>
      <w:r w:rsidRPr="00277D80">
        <w:rPr>
          <w:rFonts w:asciiTheme="minorHAnsi" w:hAnsiTheme="minorHAnsi" w:cstheme="minorHAnsi"/>
        </w:rPr>
        <w:t>Formation des Visiteurs Médicaux</w:t>
      </w:r>
      <w:bookmarkEnd w:id="113"/>
      <w:bookmarkEnd w:id="114"/>
      <w:bookmarkEnd w:id="115"/>
      <w:r w:rsidR="00A35134" w:rsidRPr="00277D80">
        <w:rPr>
          <w:rFonts w:asciiTheme="minorHAnsi" w:hAnsiTheme="minorHAnsi" w:cstheme="minorHAnsi"/>
        </w:rPr>
        <w:t xml:space="preserve"> </w:t>
      </w:r>
    </w:p>
    <w:p w14:paraId="382481BE" w14:textId="77777777" w:rsidR="00481388" w:rsidRPr="00277D80" w:rsidRDefault="008B6D2D" w:rsidP="00B0618A">
      <w:pPr>
        <w:pStyle w:val="StyleProposalB1Italique"/>
        <w:jc w:val="both"/>
        <w:rPr>
          <w:rStyle w:val="StyleStyleProposalB1ItaliqueAutomatique1Car"/>
          <w:rFonts w:asciiTheme="minorHAnsi" w:hAnsiTheme="minorHAnsi" w:cstheme="minorHAnsi"/>
          <w:color w:val="auto"/>
        </w:rPr>
      </w:pPr>
      <w:r w:rsidRPr="00277D80">
        <w:rPr>
          <w:rFonts w:asciiTheme="minorHAnsi" w:hAnsiTheme="minorHAnsi" w:cstheme="minorHAnsi"/>
          <w:noProof/>
          <w:color w:val="000080"/>
          <w:sz w:val="36"/>
          <w:szCs w:val="36"/>
        </w:rPr>
        <w:drawing>
          <wp:inline distT="0" distB="0" distL="0" distR="0" wp14:anchorId="38248A5C" wp14:editId="38248A5D">
            <wp:extent cx="114300" cy="114300"/>
            <wp:effectExtent l="0" t="0" r="0" b="0"/>
            <wp:docPr id="36" name="Image 36"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D5822" w:rsidRPr="00277D80">
        <w:rPr>
          <w:rFonts w:asciiTheme="minorHAnsi" w:hAnsiTheme="minorHAnsi" w:cstheme="minorHAnsi"/>
        </w:rPr>
        <w:t xml:space="preserve"> </w:t>
      </w:r>
      <w:r w:rsidR="00481388" w:rsidRPr="00277D80">
        <w:rPr>
          <w:rStyle w:val="StyleStyleProposalB1ItaliqueAutomatique1Car"/>
          <w:rFonts w:asciiTheme="minorHAnsi" w:hAnsiTheme="minorHAnsi" w:cstheme="minorHAnsi"/>
          <w:color w:val="auto"/>
        </w:rPr>
        <w:t>"Les personnes qui font de l'information par démarchage ou de la prospection pour des médicaments (…). Les employeurs des salariés mentionnés au premier alinéa doivent veiller en outre à l'actualisation des connaissances de ceux-ci. Ils doivent leur donner instruction de rapporter à l'entreprise toutes les informations relatives à l'utilisation des médicaments dont ils assurent la publicité, en particulier en ce qui concerne les effets indésirables qui sont portés à leur connaissance par les personnes visitées." (Article L.</w:t>
      </w:r>
      <w:r w:rsidR="00AE245F" w:rsidRPr="00277D80">
        <w:rPr>
          <w:rStyle w:val="StyleStyleProposalB1ItaliqueAutomatique1Car"/>
          <w:rFonts w:asciiTheme="minorHAnsi" w:hAnsiTheme="minorHAnsi" w:cstheme="minorHAnsi"/>
          <w:color w:val="auto"/>
        </w:rPr>
        <w:t xml:space="preserve"> </w:t>
      </w:r>
      <w:r w:rsidR="00481388" w:rsidRPr="00277D80">
        <w:rPr>
          <w:rStyle w:val="StyleStyleProposalB1ItaliqueAutomatique1Car"/>
          <w:rFonts w:asciiTheme="minorHAnsi" w:hAnsiTheme="minorHAnsi" w:cstheme="minorHAnsi"/>
          <w:color w:val="auto"/>
        </w:rPr>
        <w:t>5122-11 du CSP)</w:t>
      </w:r>
    </w:p>
    <w:p w14:paraId="382481BF" w14:textId="77777777" w:rsidR="00CD759E" w:rsidRPr="00277D80" w:rsidRDefault="008B6D2D" w:rsidP="00CD759E">
      <w:pPr>
        <w:pStyle w:val="StyleProposalB1Italique"/>
        <w:jc w:val="both"/>
        <w:rPr>
          <w:rStyle w:val="StyleStyleProposalB1ItaliqueAutomatique1Car"/>
          <w:rFonts w:asciiTheme="minorHAnsi" w:hAnsiTheme="minorHAnsi" w:cstheme="minorHAnsi"/>
          <w:color w:val="auto"/>
        </w:rPr>
      </w:pPr>
      <w:r w:rsidRPr="00277D80">
        <w:rPr>
          <w:rFonts w:asciiTheme="minorHAnsi" w:hAnsiTheme="minorHAnsi" w:cstheme="minorHAnsi"/>
          <w:noProof/>
          <w:color w:val="auto"/>
        </w:rPr>
        <w:drawing>
          <wp:inline distT="0" distB="0" distL="0" distR="0" wp14:anchorId="38248A5E" wp14:editId="38248A5F">
            <wp:extent cx="114300" cy="114300"/>
            <wp:effectExtent l="0" t="0" r="0" b="0"/>
            <wp:docPr id="37" name="Image 37"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CD759E" w:rsidRPr="00277D80">
        <w:rPr>
          <w:rStyle w:val="StyleStyleProposalB1ItaliqueAutomatique1Car"/>
          <w:rFonts w:asciiTheme="minorHAnsi" w:hAnsiTheme="minorHAnsi" w:cstheme="minorHAnsi"/>
          <w:color w:val="auto"/>
        </w:rPr>
        <w:t>"3- les documents utilisés</w:t>
      </w:r>
    </w:p>
    <w:p w14:paraId="382481C0" w14:textId="77777777" w:rsidR="00CD759E" w:rsidRPr="00277D80" w:rsidRDefault="00CD759E" w:rsidP="00CD759E">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Le délégué Médical assure ses missions de promotion par le moyen exclusif de documents datés à sa disposition par le laboratoire, portant le nom et la signature du pharmacien responsable et dont le dépôt a été réalisé auprès de l'Afssaps. Lorsqu'un document a été actualisé par l'entreprise, seul le plus récent peut être utilisé (...)." (Charte de la Visite Médicale, 21 juillet 2008)</w:t>
      </w:r>
    </w:p>
    <w:p w14:paraId="382481C1" w14:textId="77777777" w:rsidR="00CD759E" w:rsidRPr="00277D80" w:rsidRDefault="00CD759E" w:rsidP="00CD759E">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"1- Responsabilité du Pharmacien responsable</w:t>
      </w:r>
    </w:p>
    <w:p w14:paraId="382481C2" w14:textId="77777777" w:rsidR="00CD759E" w:rsidRPr="00277D80" w:rsidRDefault="00CD759E" w:rsidP="00CD759E">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a) Sur les contenus.</w:t>
      </w:r>
    </w:p>
    <w:p w14:paraId="382481C3" w14:textId="77777777" w:rsidR="00CD759E" w:rsidRPr="00277D80" w:rsidRDefault="00CD759E" w:rsidP="00CD759E">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Le pharmacien responsable est en charge de la qualité scientifique et économique des supports papier et des aides audio-visuelles utilisés pour la visite médicale et de manière générale du II-1 de la présente charte. Il date et signe ces documents sous le nom de l'entreprise et le sien propre.</w:t>
      </w:r>
    </w:p>
    <w:p w14:paraId="382481C4" w14:textId="77777777" w:rsidR="00CD759E" w:rsidRPr="00277D80" w:rsidRDefault="00CD759E" w:rsidP="00CD759E">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Il tient à jour les listes des documents qui peuvent et doivent être remis par le délégué médical.</w:t>
      </w:r>
    </w:p>
    <w:p w14:paraId="382481C5" w14:textId="77777777" w:rsidR="00CD759E" w:rsidRPr="00277D80" w:rsidRDefault="00CD759E" w:rsidP="00CD759E">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Il est responsable du contenu des messages délivrés par le délégué médical (...).</w:t>
      </w:r>
    </w:p>
    <w:p w14:paraId="382481C6" w14:textId="77777777" w:rsidR="00CD759E" w:rsidRPr="00277D80" w:rsidRDefault="00CD759E" w:rsidP="00CD759E">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c) Sur les procédures.</w:t>
      </w:r>
    </w:p>
    <w:p w14:paraId="382481C7" w14:textId="77777777" w:rsidR="00CD759E" w:rsidRPr="00277D80" w:rsidRDefault="00CD759E" w:rsidP="00CD759E">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Le pharmacien responsable assure au sein de l'entreprise l'élaboration et l'application des procédures relatives à la visite médicale.</w:t>
      </w:r>
    </w:p>
    <w:p w14:paraId="382481C8" w14:textId="77777777" w:rsidR="00CD759E" w:rsidRPr="00277D80" w:rsidRDefault="00CD759E" w:rsidP="00CD759E">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2- Procédures</w:t>
      </w:r>
    </w:p>
    <w:p w14:paraId="382481C9" w14:textId="77777777" w:rsidR="00CD759E" w:rsidRPr="00277D80" w:rsidRDefault="00CD759E" w:rsidP="00CD759E">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a) Traçabilité des documents.</w:t>
      </w:r>
    </w:p>
    <w:p w14:paraId="382481CA" w14:textId="77777777" w:rsidR="00CD759E" w:rsidRPr="00277D80" w:rsidRDefault="00CD759E" w:rsidP="00CD759E">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Le pharmacien responsable veille à ce que les documents utilisés pour la visite médicale soient, à tout moment, ceux et uniquement ceux dont il a garanti, par sa signature datée, la qualité scientifique, médicale et économique." (§IV, Charte de la Visite Médicale, 21 juillet 2008)</w:t>
      </w:r>
    </w:p>
    <w:p w14:paraId="382481CB" w14:textId="77777777" w:rsidR="003B0C69" w:rsidRPr="00277D80" w:rsidRDefault="008B6D2D" w:rsidP="003B0C69">
      <w:pPr>
        <w:pStyle w:val="StyleProposalB1Italique"/>
        <w:jc w:val="both"/>
        <w:rPr>
          <w:rStyle w:val="StyleStyleProposalB1ItaliqueAutomatique1Car"/>
          <w:rFonts w:asciiTheme="minorHAnsi" w:hAnsiTheme="minorHAnsi" w:cstheme="minorHAnsi"/>
          <w:color w:val="auto"/>
          <w:lang w:val="en-US"/>
        </w:rPr>
      </w:pPr>
      <w:r w:rsidRPr="00277D80">
        <w:rPr>
          <w:rFonts w:asciiTheme="minorHAnsi" w:hAnsiTheme="minorHAnsi" w:cstheme="minorHAnsi"/>
          <w:noProof/>
          <w:color w:val="auto"/>
        </w:rPr>
        <w:drawing>
          <wp:inline distT="0" distB="0" distL="0" distR="0" wp14:anchorId="38248A60" wp14:editId="38248A61">
            <wp:extent cx="114300" cy="114300"/>
            <wp:effectExtent l="0" t="0" r="0" b="0"/>
            <wp:docPr id="38" name="Image 38"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B0C69" w:rsidRPr="00277D80">
        <w:rPr>
          <w:rStyle w:val="StyleStyleProposalB1ItaliqueAutomatique1Car"/>
          <w:rFonts w:asciiTheme="minorHAnsi" w:hAnsiTheme="minorHAnsi" w:cstheme="minorHAnsi"/>
          <w:color w:val="auto"/>
        </w:rPr>
        <w:t xml:space="preserve"> "3. Les délégués médicaux sont tenus de rapporter au service scientifique visé à l'article 98, paragraphe 1, toutes les informations relatives à l'utilisation des médicaments dont ils assurent la publicité, en particulier en ce qui concerne les effets indésirables qui leur sont communiqués par les personnes visitées." </w:t>
      </w:r>
      <w:r w:rsidR="003B0C69" w:rsidRPr="00277D80">
        <w:rPr>
          <w:rStyle w:val="StyleStyleProposalB1ItaliqueAutomatique1Car"/>
          <w:rFonts w:asciiTheme="minorHAnsi" w:hAnsiTheme="minorHAnsi" w:cstheme="minorHAnsi"/>
          <w:color w:val="auto"/>
          <w:lang w:val="en-US"/>
        </w:rPr>
        <w:t xml:space="preserve">(Article 93, Directive  2001/83/CE)  </w:t>
      </w:r>
    </w:p>
    <w:p w14:paraId="382481CC" w14:textId="77777777" w:rsidR="002939F4" w:rsidRPr="00277D80" w:rsidRDefault="008B6D2D" w:rsidP="00B0618A">
      <w:pPr>
        <w:pStyle w:val="StyleProposalB1Italique"/>
        <w:jc w:val="both"/>
        <w:rPr>
          <w:rStyle w:val="StyleStyleProposalB1ItaliqueAutomatique1Car"/>
          <w:rFonts w:asciiTheme="minorHAnsi" w:hAnsiTheme="minorHAnsi" w:cstheme="minorHAnsi"/>
          <w:color w:val="auto"/>
          <w:lang w:val="en-US"/>
        </w:rPr>
      </w:pPr>
      <w:r w:rsidRPr="00277D80">
        <w:rPr>
          <w:rFonts w:asciiTheme="minorHAnsi" w:hAnsiTheme="minorHAnsi" w:cstheme="minorHAnsi"/>
          <w:noProof/>
          <w:color w:val="auto"/>
        </w:rPr>
        <w:drawing>
          <wp:inline distT="0" distB="0" distL="0" distR="0" wp14:anchorId="38248A62" wp14:editId="38248A63">
            <wp:extent cx="114300" cy="114300"/>
            <wp:effectExtent l="0" t="0" r="0" b="0"/>
            <wp:docPr id="39" name="Image 39"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D5822" w:rsidRPr="00277D80">
        <w:rPr>
          <w:rStyle w:val="StyleStyleProposalB1ItaliqueAutomatique1Car"/>
          <w:rFonts w:asciiTheme="minorHAnsi" w:hAnsiTheme="minorHAnsi" w:cstheme="minorHAnsi"/>
          <w:color w:val="auto"/>
          <w:lang w:val="en-US"/>
        </w:rPr>
        <w:t xml:space="preserve"> </w:t>
      </w:r>
      <w:r w:rsidR="003A2A7C" w:rsidRPr="00277D80">
        <w:rPr>
          <w:rStyle w:val="StyleStyleProposalB1ItaliqueAutomatique1Car"/>
          <w:rFonts w:asciiTheme="minorHAnsi" w:hAnsiTheme="minorHAnsi" w:cstheme="minorHAnsi"/>
          <w:color w:val="auto"/>
          <w:lang w:val="en-US"/>
        </w:rPr>
        <w:t xml:space="preserve">"2.2.3.f) Training Staff should be appropriately trained for performing pharmacovigilance related activities. This includes not only staff within the pharmacovigilance units but also staff who may receive or process safety reports, such as sales personnel or clinical research staff. Provide a brief description of the training system and indicate where the training records, Curricula Vitae (CVs) and job descriptions are filed." (Volume 9A of The Rules Governing Medicinal Products in the European Union - Guidelines on Pharmacovigilance for Medicinal Products for Human Use - Version </w:t>
      </w:r>
      <w:r w:rsidR="008C1AAD" w:rsidRPr="00277D80">
        <w:rPr>
          <w:rStyle w:val="StyleStyleProposalB1ItaliqueAutomatique1Car"/>
          <w:rFonts w:asciiTheme="minorHAnsi" w:hAnsiTheme="minorHAnsi" w:cstheme="minorHAnsi"/>
          <w:color w:val="auto"/>
          <w:lang w:val="en-US"/>
        </w:rPr>
        <w:t>September 2008</w:t>
      </w:r>
      <w:r w:rsidR="003A2A7C" w:rsidRPr="00277D80">
        <w:rPr>
          <w:rStyle w:val="StyleStyleProposalB1ItaliqueAutomatique1Car"/>
          <w:rFonts w:asciiTheme="minorHAnsi" w:hAnsiTheme="minorHAnsi" w:cstheme="minorHAnsi"/>
          <w:color w:val="auto"/>
          <w:lang w:val="en-US"/>
        </w:rPr>
        <w:t>)</w:t>
      </w:r>
    </w:p>
    <w:p w14:paraId="382481CD" w14:textId="77777777" w:rsidR="00481388" w:rsidRPr="00277D80" w:rsidRDefault="00481388" w:rsidP="000F401E">
      <w:pPr>
        <w:rPr>
          <w:rFonts w:cstheme="minorHAnsi"/>
          <w:lang w:val="en-US"/>
        </w:rPr>
      </w:pPr>
    </w:p>
    <w:p w14:paraId="382481CE" w14:textId="77777777" w:rsidR="00F85F4F" w:rsidRPr="00277D80" w:rsidRDefault="00F85F4F" w:rsidP="00F85F4F">
      <w:pPr>
        <w:tabs>
          <w:tab w:val="left" w:leader="underscore" w:pos="5529"/>
        </w:tabs>
        <w:rPr>
          <w:rFonts w:cstheme="minorHAnsi"/>
        </w:rPr>
      </w:pPr>
      <w:r w:rsidRPr="00277D80">
        <w:rPr>
          <w:rFonts w:cstheme="minorHAnsi"/>
        </w:rPr>
        <w:sym w:font="Wingdings" w:char="F071"/>
      </w:r>
      <w:r w:rsidRPr="00277D80">
        <w:rPr>
          <w:rFonts w:cstheme="minorHAnsi"/>
        </w:rPr>
        <w:t xml:space="preserve"> Ce processus est décrit dans la procédure </w:t>
      </w:r>
      <w:r w:rsidRPr="00277D80">
        <w:rPr>
          <w:rFonts w:cstheme="minorHAnsi"/>
        </w:rPr>
        <w:tab/>
      </w:r>
    </w:p>
    <w:p w14:paraId="382481CF" w14:textId="77777777" w:rsidR="00F85F4F" w:rsidRPr="00277D80" w:rsidRDefault="00F85F4F" w:rsidP="00F85F4F">
      <w:pPr>
        <w:tabs>
          <w:tab w:val="left" w:leader="underscore" w:pos="5529"/>
        </w:tabs>
        <w:rPr>
          <w:rFonts w:cstheme="minorHAnsi"/>
        </w:rPr>
      </w:pPr>
    </w:p>
    <w:p w14:paraId="382481D0" w14:textId="77777777" w:rsidR="00F85F4F" w:rsidRPr="00277D80" w:rsidRDefault="00F85F4F" w:rsidP="00F85F4F">
      <w:pPr>
        <w:tabs>
          <w:tab w:val="left" w:leader="underscore" w:pos="5529"/>
        </w:tabs>
        <w:rPr>
          <w:rFonts w:cstheme="minorHAnsi"/>
        </w:rPr>
      </w:pPr>
      <w:r w:rsidRPr="00277D80">
        <w:rPr>
          <w:rFonts w:cstheme="minorHAnsi"/>
        </w:rPr>
        <w:sym w:font="Wingdings" w:char="F071"/>
      </w:r>
      <w:r w:rsidRPr="00277D80">
        <w:rPr>
          <w:rFonts w:cstheme="minorHAnsi"/>
        </w:rPr>
        <w:t xml:space="preserve"> La formation des Visiteurs Médicaux n'est pas décrite dans une procédure.</w:t>
      </w:r>
    </w:p>
    <w:p w14:paraId="382481D1" w14:textId="77777777" w:rsidR="00F213D4" w:rsidRPr="00277D80" w:rsidRDefault="00F213D4" w:rsidP="00F85F4F">
      <w:pPr>
        <w:tabs>
          <w:tab w:val="left" w:leader="underscore" w:pos="5529"/>
        </w:tabs>
        <w:rPr>
          <w:rFonts w:cstheme="minorHAnsi"/>
        </w:rPr>
      </w:pPr>
    </w:p>
    <w:p w14:paraId="382481D2" w14:textId="77777777" w:rsidR="00355B59" w:rsidRPr="00277D80" w:rsidRDefault="003F78A7" w:rsidP="00574745">
      <w:pPr>
        <w:tabs>
          <w:tab w:val="left" w:leader="underscore" w:pos="1276"/>
        </w:tabs>
        <w:rPr>
          <w:rFonts w:cstheme="minorHAnsi"/>
        </w:rPr>
      </w:pPr>
      <w:r w:rsidRPr="00277D80">
        <w:rPr>
          <w:rFonts w:cstheme="minorHAnsi"/>
        </w:rPr>
        <w:sym w:font="Wingdings" w:char="F071"/>
      </w:r>
      <w:r w:rsidRPr="00277D80">
        <w:rPr>
          <w:rFonts w:cstheme="minorHAnsi"/>
        </w:rPr>
        <w:t xml:space="preserve"> </w:t>
      </w:r>
      <w:r w:rsidR="00355B59" w:rsidRPr="00277D80">
        <w:rPr>
          <w:rFonts w:cstheme="minorHAnsi"/>
        </w:rPr>
        <w:t xml:space="preserve">Les </w:t>
      </w:r>
      <w:r w:rsidR="00AE245F" w:rsidRPr="00277D80">
        <w:rPr>
          <w:rFonts w:cstheme="minorHAnsi"/>
        </w:rPr>
        <w:t xml:space="preserve">Visiteurs Médicaux </w:t>
      </w:r>
      <w:r w:rsidR="00355B59" w:rsidRPr="00277D80">
        <w:rPr>
          <w:rFonts w:cstheme="minorHAnsi"/>
        </w:rPr>
        <w:t xml:space="preserve">sont formés à la </w:t>
      </w:r>
      <w:r w:rsidR="00105870" w:rsidRPr="00277D80">
        <w:rPr>
          <w:rFonts w:cstheme="minorHAnsi"/>
        </w:rPr>
        <w:t>p</w:t>
      </w:r>
      <w:r w:rsidR="00355B59" w:rsidRPr="00277D80">
        <w:rPr>
          <w:rFonts w:cstheme="minorHAnsi"/>
        </w:rPr>
        <w:t>harmacovigilance, la dernière formation date du</w:t>
      </w:r>
      <w:r w:rsidR="00574745" w:rsidRPr="00277D80">
        <w:rPr>
          <w:rFonts w:cstheme="minorHAnsi"/>
        </w:rPr>
        <w:tab/>
      </w:r>
      <w:r w:rsidR="00355B59" w:rsidRPr="00277D80">
        <w:rPr>
          <w:rFonts w:cstheme="minorHAnsi"/>
        </w:rPr>
        <w:t>.</w:t>
      </w:r>
    </w:p>
    <w:p w14:paraId="382481D3" w14:textId="77777777" w:rsidR="00837675" w:rsidRPr="00277D80" w:rsidRDefault="003F78A7" w:rsidP="00574745">
      <w:pPr>
        <w:pStyle w:val="B1"/>
        <w:rPr>
          <w:rFonts w:cstheme="minorHAnsi"/>
        </w:rPr>
      </w:pPr>
      <w:r w:rsidRPr="00277D80">
        <w:rPr>
          <w:rFonts w:cstheme="minorHAnsi"/>
        </w:rPr>
        <w:sym w:font="Wingdings" w:char="F071"/>
      </w:r>
      <w:r w:rsidRPr="00277D80">
        <w:rPr>
          <w:rFonts w:cstheme="minorHAnsi"/>
        </w:rPr>
        <w:t xml:space="preserve"> </w:t>
      </w:r>
      <w:r w:rsidR="00AE245F" w:rsidRPr="00277D80">
        <w:rPr>
          <w:rFonts w:cstheme="minorHAnsi"/>
        </w:rPr>
        <w:t>e</w:t>
      </w:r>
      <w:r w:rsidR="00837675" w:rsidRPr="00277D80">
        <w:rPr>
          <w:rFonts w:cstheme="minorHAnsi"/>
        </w:rPr>
        <w:t>nregistrement de la date de réception</w:t>
      </w:r>
      <w:r w:rsidR="00C54239" w:rsidRPr="00277D80">
        <w:rPr>
          <w:rFonts w:cstheme="minorHAnsi"/>
        </w:rPr>
        <w:t>,</w:t>
      </w:r>
    </w:p>
    <w:p w14:paraId="382481D4" w14:textId="77777777" w:rsidR="00837675" w:rsidRPr="00277D80" w:rsidRDefault="003F78A7" w:rsidP="00574745">
      <w:pPr>
        <w:pStyle w:val="B1"/>
        <w:rPr>
          <w:rFonts w:cstheme="minorHAnsi"/>
        </w:rPr>
      </w:pPr>
      <w:r w:rsidRPr="00277D80">
        <w:rPr>
          <w:rFonts w:cstheme="minorHAnsi"/>
        </w:rPr>
        <w:sym w:font="Wingdings" w:char="F071"/>
      </w:r>
    </w:p>
    <w:p w14:paraId="382481D5" w14:textId="77777777" w:rsidR="00355B59" w:rsidRPr="00277D80" w:rsidRDefault="003F78A7" w:rsidP="00574745">
      <w:pPr>
        <w:rPr>
          <w:rFonts w:cstheme="minorHAnsi"/>
        </w:rPr>
      </w:pPr>
      <w:r w:rsidRPr="00277D80">
        <w:rPr>
          <w:rFonts w:cstheme="minorHAnsi"/>
        </w:rPr>
        <w:sym w:font="Wingdings" w:char="F071"/>
      </w:r>
      <w:r w:rsidRPr="00277D80">
        <w:rPr>
          <w:rFonts w:cstheme="minorHAnsi"/>
        </w:rPr>
        <w:t xml:space="preserve"> </w:t>
      </w:r>
      <w:r w:rsidR="00355B59" w:rsidRPr="00277D80">
        <w:rPr>
          <w:rFonts w:cstheme="minorHAnsi"/>
        </w:rPr>
        <w:t>Leur formation est mise à jour régulièrement.</w:t>
      </w:r>
    </w:p>
    <w:p w14:paraId="382481D6" w14:textId="77777777" w:rsidR="009C479B" w:rsidRPr="00277D80" w:rsidRDefault="009C479B" w:rsidP="009C479B">
      <w:pPr>
        <w:rPr>
          <w:rFonts w:cstheme="minorHAnsi"/>
        </w:rPr>
      </w:pPr>
    </w:p>
    <w:p w14:paraId="382481D7" w14:textId="77777777" w:rsidR="007F3189" w:rsidRPr="00277D80" w:rsidRDefault="003F78A7" w:rsidP="00574745">
      <w:pPr>
        <w:rPr>
          <w:rFonts w:cstheme="minorHAnsi"/>
        </w:rPr>
      </w:pPr>
      <w:r w:rsidRPr="00277D80">
        <w:rPr>
          <w:rFonts w:cstheme="minorHAnsi"/>
        </w:rPr>
        <w:sym w:font="Wingdings" w:char="F071"/>
      </w:r>
      <w:r w:rsidRPr="00277D80">
        <w:rPr>
          <w:rFonts w:cstheme="minorHAnsi"/>
        </w:rPr>
        <w:t xml:space="preserve"> </w:t>
      </w:r>
      <w:r w:rsidR="00355B59" w:rsidRPr="00277D80">
        <w:rPr>
          <w:rFonts w:cstheme="minorHAnsi"/>
        </w:rPr>
        <w:t xml:space="preserve">Les </w:t>
      </w:r>
      <w:r w:rsidR="00AE245F" w:rsidRPr="00277D80">
        <w:rPr>
          <w:rFonts w:cstheme="minorHAnsi"/>
        </w:rPr>
        <w:t xml:space="preserve">Visiteurs Médicaux </w:t>
      </w:r>
      <w:r w:rsidR="00355B59" w:rsidRPr="00277D80">
        <w:rPr>
          <w:rFonts w:cstheme="minorHAnsi"/>
        </w:rPr>
        <w:t>ne sont pas formés à la pharmacovigilance.</w:t>
      </w:r>
    </w:p>
    <w:p w14:paraId="382481D8" w14:textId="77777777" w:rsidR="007F3189" w:rsidRPr="00277D80" w:rsidRDefault="007F3189" w:rsidP="00574745">
      <w:pPr>
        <w:rPr>
          <w:rFonts w:cstheme="minorHAnsi"/>
        </w:rPr>
      </w:pPr>
      <w:r w:rsidRPr="00277D80">
        <w:rPr>
          <w:rFonts w:cstheme="minorHAnsi"/>
        </w:rPr>
        <w:sym w:font="Wingdings" w:char="F071"/>
      </w:r>
      <w:r w:rsidRPr="00277D80">
        <w:rPr>
          <w:rFonts w:cstheme="minorHAnsi"/>
        </w:rPr>
        <w:t xml:space="preserve"> La formation des Visiteurs Médicaux n'est pas mise à jour régulièrement.</w:t>
      </w:r>
    </w:p>
    <w:p w14:paraId="382481D9" w14:textId="77777777" w:rsidR="009C479B" w:rsidRPr="00277D80" w:rsidRDefault="009C479B" w:rsidP="009C479B">
      <w:pPr>
        <w:pStyle w:val="B1"/>
        <w:ind w:left="0"/>
        <w:rPr>
          <w:rFonts w:cstheme="minorHAnsi"/>
        </w:rPr>
      </w:pPr>
    </w:p>
    <w:p w14:paraId="382481DA" w14:textId="77777777" w:rsidR="00886AF3" w:rsidRPr="00277D80" w:rsidRDefault="00886AF3" w:rsidP="00886AF3">
      <w:pPr>
        <w:rPr>
          <w:rFonts w:cstheme="minorHAnsi"/>
        </w:rPr>
      </w:pPr>
      <w:r w:rsidRPr="00277D80">
        <w:rPr>
          <w:rFonts w:cstheme="minorHAnsi"/>
        </w:rPr>
        <w:sym w:font="Wingdings" w:char="F071"/>
      </w:r>
      <w:r w:rsidRPr="00277D80">
        <w:rPr>
          <w:rFonts w:cstheme="minorHAnsi"/>
        </w:rPr>
        <w:t xml:space="preserve"> Les formations après retour de congé prolongé sont prises en compte.</w:t>
      </w:r>
    </w:p>
    <w:p w14:paraId="382481DB" w14:textId="77777777" w:rsidR="00886AF3" w:rsidRPr="00277D80" w:rsidRDefault="00886AF3" w:rsidP="00886AF3">
      <w:pPr>
        <w:rPr>
          <w:rFonts w:cstheme="minorHAnsi"/>
        </w:rPr>
      </w:pPr>
      <w:r w:rsidRPr="00277D80">
        <w:rPr>
          <w:rFonts w:cstheme="minorHAnsi"/>
        </w:rPr>
        <w:sym w:font="Wingdings" w:char="F071"/>
      </w:r>
      <w:r w:rsidRPr="00277D80">
        <w:rPr>
          <w:rFonts w:cstheme="minorHAnsi"/>
        </w:rPr>
        <w:t xml:space="preserve"> Les formations après retour de congé prolongé ne sont pas prises en compte.</w:t>
      </w:r>
    </w:p>
    <w:p w14:paraId="382481DC" w14:textId="77777777" w:rsidR="00886AF3" w:rsidRPr="00277D80" w:rsidRDefault="00886AF3" w:rsidP="00574745">
      <w:pPr>
        <w:rPr>
          <w:rFonts w:cstheme="minorHAnsi"/>
        </w:rPr>
      </w:pPr>
    </w:p>
    <w:p w14:paraId="382481DD" w14:textId="77777777" w:rsidR="00CF28B1" w:rsidRPr="00277D80" w:rsidRDefault="003F78A7" w:rsidP="00574745">
      <w:pPr>
        <w:rPr>
          <w:rFonts w:cstheme="minorHAnsi"/>
        </w:rPr>
      </w:pPr>
      <w:r w:rsidRPr="00277D80">
        <w:rPr>
          <w:rFonts w:cstheme="minorHAnsi"/>
        </w:rPr>
        <w:sym w:font="Wingdings" w:char="F071"/>
      </w:r>
      <w:r w:rsidRPr="00277D80">
        <w:rPr>
          <w:rFonts w:cstheme="minorHAnsi"/>
        </w:rPr>
        <w:t xml:space="preserve"> </w:t>
      </w:r>
      <w:r w:rsidR="00886AF3" w:rsidRPr="00277D80">
        <w:rPr>
          <w:rFonts w:cstheme="minorHAnsi"/>
        </w:rPr>
        <w:t>La f</w:t>
      </w:r>
      <w:r w:rsidR="00CF28B1" w:rsidRPr="00277D80">
        <w:rPr>
          <w:rFonts w:cstheme="minorHAnsi"/>
        </w:rPr>
        <w:t xml:space="preserve">ormation des </w:t>
      </w:r>
      <w:r w:rsidR="00AE245F" w:rsidRPr="00277D80">
        <w:rPr>
          <w:rFonts w:cstheme="minorHAnsi"/>
        </w:rPr>
        <w:t xml:space="preserve">Visiteurs Médicaux </w:t>
      </w:r>
      <w:r w:rsidR="00CF28B1" w:rsidRPr="00277D80">
        <w:rPr>
          <w:rFonts w:cstheme="minorHAnsi"/>
        </w:rPr>
        <w:t>prestataires</w:t>
      </w:r>
      <w:r w:rsidR="00886AF3" w:rsidRPr="00277D80">
        <w:rPr>
          <w:rFonts w:cstheme="minorHAnsi"/>
        </w:rPr>
        <w:t xml:space="preserve"> est réalisée</w:t>
      </w:r>
      <w:r w:rsidR="008B53F6" w:rsidRPr="00277D80">
        <w:rPr>
          <w:rFonts w:cstheme="minorHAnsi"/>
        </w:rPr>
        <w:t>.</w:t>
      </w:r>
    </w:p>
    <w:p w14:paraId="382481DE" w14:textId="77777777" w:rsidR="00CD1031" w:rsidRPr="00277D80" w:rsidRDefault="003F78A7" w:rsidP="00574745">
      <w:pPr>
        <w:rPr>
          <w:rFonts w:cstheme="minorHAnsi"/>
        </w:rPr>
      </w:pPr>
      <w:r w:rsidRPr="00277D80">
        <w:rPr>
          <w:rFonts w:cstheme="minorHAnsi"/>
        </w:rPr>
        <w:sym w:font="Wingdings" w:char="F071"/>
      </w:r>
      <w:r w:rsidRPr="00277D80">
        <w:rPr>
          <w:rFonts w:cstheme="minorHAnsi"/>
        </w:rPr>
        <w:t xml:space="preserve"> </w:t>
      </w:r>
      <w:r w:rsidR="00886AF3" w:rsidRPr="00277D80">
        <w:rPr>
          <w:rFonts w:cstheme="minorHAnsi"/>
        </w:rPr>
        <w:t>La f</w:t>
      </w:r>
      <w:r w:rsidR="00CD1031" w:rsidRPr="00277D80">
        <w:rPr>
          <w:rFonts w:cstheme="minorHAnsi"/>
        </w:rPr>
        <w:t xml:space="preserve">ormation des </w:t>
      </w:r>
      <w:r w:rsidR="00AE245F" w:rsidRPr="00277D80">
        <w:rPr>
          <w:rFonts w:cstheme="minorHAnsi"/>
        </w:rPr>
        <w:t xml:space="preserve">Visiteurs Médicaux </w:t>
      </w:r>
      <w:r w:rsidR="00CD1031" w:rsidRPr="00277D80">
        <w:rPr>
          <w:rFonts w:cstheme="minorHAnsi"/>
        </w:rPr>
        <w:t>des DOM-TOM</w:t>
      </w:r>
      <w:r w:rsidR="00886AF3" w:rsidRPr="00277D80">
        <w:rPr>
          <w:rFonts w:cstheme="minorHAnsi"/>
        </w:rPr>
        <w:t xml:space="preserve"> est réalisée</w:t>
      </w:r>
      <w:r w:rsidR="008B53F6" w:rsidRPr="00277D80">
        <w:rPr>
          <w:rFonts w:cstheme="minorHAnsi"/>
        </w:rPr>
        <w:t>.</w:t>
      </w:r>
    </w:p>
    <w:p w14:paraId="382481DF" w14:textId="77777777" w:rsidR="00355B59" w:rsidRPr="00277D80" w:rsidRDefault="00355B59" w:rsidP="00574745">
      <w:pPr>
        <w:rPr>
          <w:rFonts w:cstheme="minorHAnsi"/>
        </w:rPr>
      </w:pPr>
    </w:p>
    <w:p w14:paraId="382481E0" w14:textId="77777777" w:rsidR="00AE245F" w:rsidRPr="00277D80" w:rsidRDefault="003F78A7" w:rsidP="00574745">
      <w:pPr>
        <w:rPr>
          <w:rFonts w:cstheme="minorHAnsi"/>
        </w:rPr>
      </w:pPr>
      <w:r w:rsidRPr="00277D80">
        <w:rPr>
          <w:rFonts w:cstheme="minorHAnsi"/>
        </w:rPr>
        <w:sym w:font="Wingdings" w:char="F071"/>
      </w:r>
      <w:r w:rsidRPr="00277D80">
        <w:rPr>
          <w:rFonts w:cstheme="minorHAnsi"/>
        </w:rPr>
        <w:t xml:space="preserve"> </w:t>
      </w:r>
      <w:r w:rsidR="00AE245F" w:rsidRPr="00277D80">
        <w:rPr>
          <w:rFonts w:cstheme="minorHAnsi"/>
        </w:rPr>
        <w:t>Les kits de formation sont validés par le Pharmacien Responsable.</w:t>
      </w:r>
    </w:p>
    <w:p w14:paraId="382481E1" w14:textId="77777777" w:rsidR="00355B59" w:rsidRPr="00277D80" w:rsidRDefault="003F78A7" w:rsidP="00574745">
      <w:pPr>
        <w:rPr>
          <w:rFonts w:cstheme="minorHAnsi"/>
        </w:rPr>
      </w:pPr>
      <w:r w:rsidRPr="00277D80">
        <w:rPr>
          <w:rFonts w:cstheme="minorHAnsi"/>
        </w:rPr>
        <w:sym w:font="Wingdings" w:char="F071"/>
      </w:r>
      <w:r w:rsidRPr="00277D80">
        <w:rPr>
          <w:rFonts w:cstheme="minorHAnsi"/>
        </w:rPr>
        <w:t xml:space="preserve"> </w:t>
      </w:r>
      <w:r w:rsidR="00355B59" w:rsidRPr="00277D80">
        <w:rPr>
          <w:rFonts w:cstheme="minorHAnsi"/>
        </w:rPr>
        <w:t xml:space="preserve">Les formations des </w:t>
      </w:r>
      <w:r w:rsidR="00AE245F" w:rsidRPr="00277D80">
        <w:rPr>
          <w:rFonts w:cstheme="minorHAnsi"/>
        </w:rPr>
        <w:t xml:space="preserve">Visiteurs Médicaux </w:t>
      </w:r>
      <w:r w:rsidR="00355B59" w:rsidRPr="00277D80">
        <w:rPr>
          <w:rFonts w:cstheme="minorHAnsi"/>
        </w:rPr>
        <w:t>sont enregistrées / documentées (feuilles de présence ou attestation, support de formation).</w:t>
      </w:r>
    </w:p>
    <w:p w14:paraId="382481E2" w14:textId="77777777" w:rsidR="0086632A" w:rsidRPr="00277D80" w:rsidRDefault="0086632A" w:rsidP="00574745">
      <w:pPr>
        <w:rPr>
          <w:rFonts w:cstheme="minorHAnsi"/>
        </w:rPr>
      </w:pPr>
    </w:p>
    <w:p w14:paraId="382481E3" w14:textId="77777777" w:rsidR="00105870" w:rsidRPr="00277D80" w:rsidRDefault="003F78A7" w:rsidP="00574745">
      <w:pPr>
        <w:rPr>
          <w:rFonts w:cstheme="minorHAnsi"/>
        </w:rPr>
      </w:pPr>
      <w:r w:rsidRPr="00277D80">
        <w:rPr>
          <w:rFonts w:cstheme="minorHAnsi"/>
        </w:rPr>
        <w:sym w:font="Wingdings" w:char="F071"/>
      </w:r>
      <w:r w:rsidRPr="00277D80">
        <w:rPr>
          <w:rFonts w:cstheme="minorHAnsi"/>
        </w:rPr>
        <w:t xml:space="preserve"> </w:t>
      </w:r>
      <w:r w:rsidR="00355B59" w:rsidRPr="00277D80">
        <w:rPr>
          <w:rFonts w:cstheme="minorHAnsi"/>
        </w:rPr>
        <w:t xml:space="preserve">Les formations des </w:t>
      </w:r>
      <w:r w:rsidR="00AE245F" w:rsidRPr="00277D80">
        <w:rPr>
          <w:rFonts w:cstheme="minorHAnsi"/>
        </w:rPr>
        <w:t>Visiteurs Médicaux</w:t>
      </w:r>
      <w:r w:rsidR="00355B59" w:rsidRPr="00277D80">
        <w:rPr>
          <w:rFonts w:cstheme="minorHAnsi"/>
        </w:rPr>
        <w:t xml:space="preserve"> ne sont pas documentées :</w:t>
      </w:r>
    </w:p>
    <w:p w14:paraId="382481E4" w14:textId="77777777" w:rsidR="00355B59" w:rsidRPr="00277D80" w:rsidRDefault="00105870" w:rsidP="00105870">
      <w:pPr>
        <w:pStyle w:val="B1"/>
        <w:rPr>
          <w:rFonts w:cstheme="minorHAnsi"/>
        </w:rPr>
      </w:pPr>
      <w:r w:rsidRPr="00277D80">
        <w:rPr>
          <w:rFonts w:cstheme="minorHAnsi"/>
        </w:rPr>
        <w:sym w:font="Wingdings" w:char="F071"/>
      </w:r>
      <w:r w:rsidRPr="00277D80">
        <w:rPr>
          <w:rFonts w:cstheme="minorHAnsi"/>
        </w:rPr>
        <w:t xml:space="preserve"> </w:t>
      </w:r>
      <w:r w:rsidR="00355B59" w:rsidRPr="00277D80">
        <w:rPr>
          <w:rFonts w:cstheme="minorHAnsi"/>
        </w:rPr>
        <w:t>il manque la feuille de présence de la formation du xxxx ou le support de formation de la formation du xxxx.</w:t>
      </w:r>
    </w:p>
    <w:p w14:paraId="382481E5" w14:textId="77777777" w:rsidR="00355B59" w:rsidRPr="00277D80" w:rsidRDefault="00355B59" w:rsidP="00574745">
      <w:pPr>
        <w:rPr>
          <w:rFonts w:cstheme="minorHAnsi"/>
        </w:rPr>
      </w:pPr>
    </w:p>
    <w:p w14:paraId="382481E6" w14:textId="77777777" w:rsidR="00355B59" w:rsidRPr="00277D80" w:rsidRDefault="003F78A7" w:rsidP="00574745">
      <w:pPr>
        <w:rPr>
          <w:rFonts w:cstheme="minorHAnsi"/>
        </w:rPr>
      </w:pPr>
      <w:r w:rsidRPr="00277D80">
        <w:rPr>
          <w:rFonts w:cstheme="minorHAnsi"/>
        </w:rPr>
        <w:sym w:font="Wingdings" w:char="F071"/>
      </w:r>
      <w:r w:rsidRPr="00277D80">
        <w:rPr>
          <w:rFonts w:cstheme="minorHAnsi"/>
        </w:rPr>
        <w:t xml:space="preserve"> </w:t>
      </w:r>
      <w:r w:rsidR="00355B59" w:rsidRPr="00277D80">
        <w:rPr>
          <w:rFonts w:cstheme="minorHAnsi"/>
        </w:rPr>
        <w:t xml:space="preserve">Prendre les deux derniers </w:t>
      </w:r>
      <w:r w:rsidR="00AE245F" w:rsidRPr="00277D80">
        <w:rPr>
          <w:rFonts w:cstheme="minorHAnsi"/>
        </w:rPr>
        <w:t xml:space="preserve">Visiteurs Médicaux </w:t>
      </w:r>
      <w:r w:rsidR="00355B59" w:rsidRPr="00277D80">
        <w:rPr>
          <w:rFonts w:cstheme="minorHAnsi"/>
        </w:rPr>
        <w:t>entrés dans l'entreprise et vérifier leur formation.</w:t>
      </w:r>
    </w:p>
    <w:p w14:paraId="382481E7" w14:textId="77777777" w:rsidR="00355B59" w:rsidRPr="00277D80" w:rsidRDefault="00355B59" w:rsidP="00574745">
      <w:pPr>
        <w:rPr>
          <w:rFonts w:cstheme="minorHAnsi"/>
        </w:rPr>
      </w:pPr>
    </w:p>
    <w:p w14:paraId="382481E8" w14:textId="77777777" w:rsidR="00AE245F" w:rsidRPr="00277D80" w:rsidRDefault="003F78A7" w:rsidP="00574745">
      <w:pPr>
        <w:rPr>
          <w:rFonts w:cstheme="minorHAnsi"/>
        </w:rPr>
      </w:pPr>
      <w:r w:rsidRPr="00277D80">
        <w:rPr>
          <w:rFonts w:cstheme="minorHAnsi"/>
        </w:rPr>
        <w:sym w:font="Wingdings" w:char="F071"/>
      </w:r>
      <w:r w:rsidRPr="00277D80">
        <w:rPr>
          <w:rFonts w:cstheme="minorHAnsi"/>
        </w:rPr>
        <w:t xml:space="preserve"> </w:t>
      </w:r>
      <w:r w:rsidR="00AE245F" w:rsidRPr="00277D80">
        <w:rPr>
          <w:rFonts w:cstheme="minorHAnsi"/>
        </w:rPr>
        <w:t>La documentation des sessions de formation mentionne la référence du kit de formation utilisé.</w:t>
      </w:r>
    </w:p>
    <w:p w14:paraId="382481E9" w14:textId="77777777" w:rsidR="003F78A7" w:rsidRPr="00277D80" w:rsidRDefault="003F78A7" w:rsidP="00574745">
      <w:pPr>
        <w:rPr>
          <w:rFonts w:cstheme="minorHAnsi"/>
        </w:rPr>
      </w:pPr>
      <w:r w:rsidRPr="00277D80">
        <w:rPr>
          <w:rFonts w:cstheme="minorHAnsi"/>
        </w:rPr>
        <w:sym w:font="Wingdings" w:char="F071"/>
      </w:r>
      <w:r w:rsidRPr="00277D80">
        <w:rPr>
          <w:rFonts w:cstheme="minorHAnsi"/>
        </w:rPr>
        <w:t xml:space="preserve"> La documentation des sessions de formation ne mentionne pas la référence du kit de formation utilisé.</w:t>
      </w:r>
    </w:p>
    <w:p w14:paraId="382481EA" w14:textId="77777777" w:rsidR="00355B59" w:rsidRPr="00277D80" w:rsidRDefault="00355B59" w:rsidP="00574745">
      <w:pPr>
        <w:rPr>
          <w:rFonts w:cstheme="minorHAnsi"/>
        </w:rPr>
      </w:pPr>
    </w:p>
    <w:p w14:paraId="382481EB" w14:textId="77777777" w:rsidR="00355B59" w:rsidRPr="00277D80" w:rsidRDefault="00355B59" w:rsidP="000F401E">
      <w:pPr>
        <w:pStyle w:val="Titre2"/>
        <w:rPr>
          <w:rFonts w:asciiTheme="minorHAnsi" w:hAnsiTheme="minorHAnsi" w:cstheme="minorHAnsi"/>
        </w:rPr>
      </w:pPr>
      <w:bookmarkStart w:id="116" w:name="_Toc104266102"/>
      <w:bookmarkStart w:id="117" w:name="_Toc218932584"/>
      <w:bookmarkStart w:id="118" w:name="_Toc53407632"/>
      <w:r w:rsidRPr="00277D80">
        <w:rPr>
          <w:rFonts w:asciiTheme="minorHAnsi" w:hAnsiTheme="minorHAnsi" w:cstheme="minorHAnsi"/>
        </w:rPr>
        <w:t>Formation d</w:t>
      </w:r>
      <w:r w:rsidR="00481388" w:rsidRPr="00277D80">
        <w:rPr>
          <w:rFonts w:asciiTheme="minorHAnsi" w:hAnsiTheme="minorHAnsi" w:cstheme="minorHAnsi"/>
        </w:rPr>
        <w:t>es autres collaborateurs</w:t>
      </w:r>
      <w:bookmarkEnd w:id="116"/>
      <w:r w:rsidR="00AA6A09" w:rsidRPr="00277D80">
        <w:rPr>
          <w:rFonts w:asciiTheme="minorHAnsi" w:hAnsiTheme="minorHAnsi" w:cstheme="minorHAnsi"/>
        </w:rPr>
        <w:t xml:space="preserve"> de LABO PHARMA à la pharmacovigilance</w:t>
      </w:r>
      <w:bookmarkEnd w:id="117"/>
      <w:bookmarkEnd w:id="118"/>
    </w:p>
    <w:p w14:paraId="382481EC" w14:textId="77777777" w:rsidR="00C54239" w:rsidRPr="00277D80" w:rsidRDefault="00C54239" w:rsidP="00C54239">
      <w:pPr>
        <w:tabs>
          <w:tab w:val="left" w:leader="underscore" w:pos="5529"/>
        </w:tabs>
        <w:rPr>
          <w:rFonts w:cstheme="minorHAnsi"/>
        </w:rPr>
      </w:pPr>
      <w:r w:rsidRPr="00277D80">
        <w:rPr>
          <w:rFonts w:cstheme="minorHAnsi"/>
        </w:rPr>
        <w:sym w:font="Wingdings" w:char="F071"/>
      </w:r>
      <w:r w:rsidRPr="00277D80">
        <w:rPr>
          <w:rFonts w:cstheme="minorHAnsi"/>
        </w:rPr>
        <w:t xml:space="preserve"> Ce processus est décrit dans la procédure </w:t>
      </w:r>
      <w:r w:rsidRPr="00277D80">
        <w:rPr>
          <w:rFonts w:cstheme="minorHAnsi"/>
        </w:rPr>
        <w:tab/>
      </w:r>
      <w:r w:rsidR="008B53F6" w:rsidRPr="00277D80">
        <w:rPr>
          <w:rFonts w:cstheme="minorHAnsi"/>
        </w:rPr>
        <w:t>.</w:t>
      </w:r>
    </w:p>
    <w:p w14:paraId="382481ED" w14:textId="77777777" w:rsidR="00C54239" w:rsidRPr="00277D80" w:rsidRDefault="00C54239" w:rsidP="00C54239">
      <w:pPr>
        <w:rPr>
          <w:rFonts w:cstheme="minorHAnsi"/>
          <w:lang w:eastAsia="fr-FR"/>
        </w:rPr>
      </w:pPr>
    </w:p>
    <w:p w14:paraId="382481EE" w14:textId="77777777" w:rsidR="00355B59" w:rsidRPr="00277D80" w:rsidRDefault="00AA6A09" w:rsidP="008B53F6">
      <w:pPr>
        <w:rPr>
          <w:rFonts w:cstheme="minorHAnsi"/>
        </w:rPr>
      </w:pPr>
      <w:r w:rsidRPr="00277D80">
        <w:rPr>
          <w:rFonts w:cstheme="minorHAnsi"/>
        </w:rPr>
        <w:sym w:font="Wingdings" w:char="F071"/>
      </w:r>
      <w:r w:rsidRPr="00277D80">
        <w:rPr>
          <w:rFonts w:cstheme="minorHAnsi"/>
        </w:rPr>
        <w:t xml:space="preserve"> </w:t>
      </w:r>
      <w:r w:rsidR="00355B59" w:rsidRPr="00277D80">
        <w:rPr>
          <w:rFonts w:cstheme="minorHAnsi"/>
        </w:rPr>
        <w:t xml:space="preserve">Le personnel </w:t>
      </w:r>
      <w:r w:rsidR="001C7823" w:rsidRPr="00277D80">
        <w:rPr>
          <w:rFonts w:cstheme="minorHAnsi"/>
        </w:rPr>
        <w:t xml:space="preserve">de </w:t>
      </w:r>
      <w:r w:rsidR="000C0696" w:rsidRPr="00277D80">
        <w:rPr>
          <w:rFonts w:cstheme="minorHAnsi"/>
        </w:rPr>
        <w:t>LABO PHARMA</w:t>
      </w:r>
      <w:r w:rsidR="001C7823" w:rsidRPr="00277D80">
        <w:rPr>
          <w:rFonts w:cstheme="minorHAnsi"/>
        </w:rPr>
        <w:t xml:space="preserve"> </w:t>
      </w:r>
      <w:r w:rsidR="00355B59" w:rsidRPr="00277D80">
        <w:rPr>
          <w:rFonts w:cstheme="minorHAnsi"/>
        </w:rPr>
        <w:t>est formé à la pharmacovigilance</w:t>
      </w:r>
      <w:r w:rsidR="00837675" w:rsidRPr="00277D80">
        <w:rPr>
          <w:rFonts w:cstheme="minorHAnsi"/>
        </w:rPr>
        <w:t xml:space="preserve"> :</w:t>
      </w:r>
    </w:p>
    <w:p w14:paraId="382481EF" w14:textId="77777777" w:rsidR="001C7823" w:rsidRPr="00277D80" w:rsidRDefault="00C54239" w:rsidP="008B53F6">
      <w:pPr>
        <w:pStyle w:val="B1"/>
        <w:rPr>
          <w:rFonts w:cstheme="minorHAnsi"/>
        </w:rPr>
      </w:pPr>
      <w:r w:rsidRPr="00277D80">
        <w:rPr>
          <w:rFonts w:cstheme="minorHAnsi"/>
        </w:rPr>
        <w:sym w:font="Wingdings" w:char="F071"/>
      </w:r>
      <w:r w:rsidRPr="00277D80">
        <w:rPr>
          <w:rFonts w:cstheme="minorHAnsi"/>
        </w:rPr>
        <w:t xml:space="preserve"> </w:t>
      </w:r>
      <w:r w:rsidR="0070398B" w:rsidRPr="00277D80">
        <w:rPr>
          <w:rFonts w:cstheme="minorHAnsi"/>
        </w:rPr>
        <w:t>r</w:t>
      </w:r>
      <w:r w:rsidR="001C7823" w:rsidRPr="00277D80">
        <w:rPr>
          <w:rFonts w:cstheme="minorHAnsi"/>
        </w:rPr>
        <w:t>ecueil des informations</w:t>
      </w:r>
      <w:r w:rsidR="00200C81" w:rsidRPr="00277D80">
        <w:rPr>
          <w:rFonts w:cstheme="minorHAnsi"/>
        </w:rPr>
        <w:t>,</w:t>
      </w:r>
    </w:p>
    <w:p w14:paraId="382481F0" w14:textId="77777777" w:rsidR="00837675" w:rsidRPr="00277D80" w:rsidRDefault="00200C81" w:rsidP="008B53F6">
      <w:pPr>
        <w:pStyle w:val="B1"/>
        <w:rPr>
          <w:rFonts w:cstheme="minorHAnsi"/>
        </w:rPr>
      </w:pPr>
      <w:r w:rsidRPr="00277D80">
        <w:rPr>
          <w:rFonts w:cstheme="minorHAnsi"/>
        </w:rPr>
        <w:sym w:font="Wingdings" w:char="F071"/>
      </w:r>
      <w:r w:rsidRPr="00277D80">
        <w:rPr>
          <w:rFonts w:cstheme="minorHAnsi"/>
        </w:rPr>
        <w:t xml:space="preserve"> e</w:t>
      </w:r>
      <w:r w:rsidR="00837675" w:rsidRPr="00277D80">
        <w:rPr>
          <w:rFonts w:cstheme="minorHAnsi"/>
        </w:rPr>
        <w:t>nregistrement de la date de réception</w:t>
      </w:r>
      <w:r w:rsidRPr="00277D80">
        <w:rPr>
          <w:rFonts w:cstheme="minorHAnsi"/>
        </w:rPr>
        <w:t>,</w:t>
      </w:r>
    </w:p>
    <w:p w14:paraId="382481F1" w14:textId="77777777" w:rsidR="00837675" w:rsidRPr="00277D80" w:rsidRDefault="00200C81" w:rsidP="008B53F6">
      <w:pPr>
        <w:pStyle w:val="B1"/>
        <w:rPr>
          <w:rFonts w:cstheme="minorHAnsi"/>
        </w:rPr>
      </w:pPr>
      <w:r w:rsidRPr="00277D80">
        <w:rPr>
          <w:rFonts w:cstheme="minorHAnsi"/>
        </w:rPr>
        <w:sym w:font="Wingdings" w:char="F071"/>
      </w:r>
      <w:r w:rsidR="00105870" w:rsidRPr="00277D80">
        <w:rPr>
          <w:rFonts w:cstheme="minorHAnsi"/>
        </w:rPr>
        <w:t xml:space="preserve"> </w:t>
      </w:r>
      <w:r w:rsidRPr="00277D80">
        <w:rPr>
          <w:rFonts w:cstheme="minorHAnsi"/>
        </w:rPr>
        <w:t>t</w:t>
      </w:r>
      <w:r w:rsidR="001C7823" w:rsidRPr="00277D80">
        <w:rPr>
          <w:rFonts w:cstheme="minorHAnsi"/>
        </w:rPr>
        <w:t>r</w:t>
      </w:r>
      <w:r w:rsidRPr="00277D80">
        <w:rPr>
          <w:rFonts w:cstheme="minorHAnsi"/>
        </w:rPr>
        <w:t>ansmission des informations de pharmacovigilance</w:t>
      </w:r>
      <w:r w:rsidR="001C7823" w:rsidRPr="00277D80">
        <w:rPr>
          <w:rFonts w:cstheme="minorHAnsi"/>
        </w:rPr>
        <w:t xml:space="preserve"> au </w:t>
      </w:r>
      <w:r w:rsidR="00105870" w:rsidRPr="00277D80">
        <w:rPr>
          <w:rFonts w:cstheme="minorHAnsi"/>
        </w:rPr>
        <w:t>S</w:t>
      </w:r>
      <w:r w:rsidR="001C7823" w:rsidRPr="00277D80">
        <w:rPr>
          <w:rFonts w:cstheme="minorHAnsi"/>
        </w:rPr>
        <w:t xml:space="preserve">ervice de </w:t>
      </w:r>
      <w:r w:rsidRPr="00277D80">
        <w:rPr>
          <w:rFonts w:cstheme="minorHAnsi"/>
        </w:rPr>
        <w:t>Pharmacovigilance,</w:t>
      </w:r>
    </w:p>
    <w:p w14:paraId="382481F2" w14:textId="77777777" w:rsidR="001C7823" w:rsidRPr="00277D80" w:rsidRDefault="00F614E0" w:rsidP="008B53F6">
      <w:pPr>
        <w:pStyle w:val="B1"/>
        <w:rPr>
          <w:rFonts w:cstheme="minorHAnsi"/>
        </w:rPr>
      </w:pPr>
      <w:r w:rsidRPr="00277D80">
        <w:rPr>
          <w:rFonts w:cstheme="minorHAnsi"/>
        </w:rPr>
        <w:t xml:space="preserve"> </w:t>
      </w:r>
    </w:p>
    <w:p w14:paraId="382481F3" w14:textId="77777777" w:rsidR="00F614E0" w:rsidRPr="00277D80" w:rsidRDefault="00F614E0" w:rsidP="00F614E0">
      <w:pPr>
        <w:rPr>
          <w:rFonts w:cstheme="minorHAnsi"/>
        </w:rPr>
      </w:pPr>
    </w:p>
    <w:p w14:paraId="382481F4" w14:textId="77777777" w:rsidR="00FF6678" w:rsidRPr="00277D80" w:rsidRDefault="00FF6678" w:rsidP="00FF6678">
      <w:pPr>
        <w:rPr>
          <w:rFonts w:cstheme="minorHAnsi"/>
        </w:rPr>
      </w:pPr>
      <w:r w:rsidRPr="00277D80">
        <w:rPr>
          <w:rFonts w:cstheme="minorHAnsi"/>
        </w:rPr>
        <w:sym w:font="Wingdings" w:char="F071"/>
      </w:r>
      <w:r w:rsidRPr="00277D80">
        <w:rPr>
          <w:rFonts w:cstheme="minorHAnsi"/>
        </w:rPr>
        <w:t xml:space="preserve"> Les formations après retour de congé prolongé sont prises en compte.</w:t>
      </w:r>
    </w:p>
    <w:p w14:paraId="382481F5" w14:textId="77777777" w:rsidR="00FF6678" w:rsidRPr="00277D80" w:rsidRDefault="00FF6678" w:rsidP="00FF6678">
      <w:pPr>
        <w:rPr>
          <w:rFonts w:cstheme="minorHAnsi"/>
        </w:rPr>
      </w:pPr>
      <w:r w:rsidRPr="00277D80">
        <w:rPr>
          <w:rFonts w:cstheme="minorHAnsi"/>
        </w:rPr>
        <w:sym w:font="Wingdings" w:char="F071"/>
      </w:r>
      <w:r w:rsidRPr="00277D80">
        <w:rPr>
          <w:rFonts w:cstheme="minorHAnsi"/>
        </w:rPr>
        <w:t xml:space="preserve"> Les formations après retour de congé prolongé ne sont pas prises en compte.</w:t>
      </w:r>
    </w:p>
    <w:p w14:paraId="382481F6" w14:textId="77777777" w:rsidR="00FF6678" w:rsidRPr="00277D80" w:rsidRDefault="00FF6678" w:rsidP="008B53F6">
      <w:pPr>
        <w:rPr>
          <w:rFonts w:cstheme="minorHAnsi"/>
        </w:rPr>
      </w:pPr>
    </w:p>
    <w:p w14:paraId="382481F7" w14:textId="77777777" w:rsidR="00355B59" w:rsidRPr="00277D80" w:rsidRDefault="00F614E0" w:rsidP="008B53F6">
      <w:pPr>
        <w:rPr>
          <w:rFonts w:cstheme="minorHAnsi"/>
        </w:rPr>
      </w:pPr>
      <w:r w:rsidRPr="00277D80">
        <w:rPr>
          <w:rFonts w:cstheme="minorHAnsi"/>
        </w:rPr>
        <w:sym w:font="Wingdings" w:char="F071"/>
      </w:r>
      <w:r w:rsidRPr="00277D80">
        <w:rPr>
          <w:rFonts w:cstheme="minorHAnsi"/>
        </w:rPr>
        <w:t xml:space="preserve"> </w:t>
      </w:r>
      <w:r w:rsidR="00355B59" w:rsidRPr="00277D80">
        <w:rPr>
          <w:rFonts w:cstheme="minorHAnsi"/>
        </w:rPr>
        <w:t>Le personnel n'est pas formé à la Pharmacovigilance.</w:t>
      </w:r>
    </w:p>
    <w:p w14:paraId="382481F8" w14:textId="77777777" w:rsidR="001C7823" w:rsidRPr="00277D80" w:rsidRDefault="001C7823" w:rsidP="008B53F6">
      <w:pPr>
        <w:rPr>
          <w:rFonts w:cstheme="minorHAnsi"/>
        </w:rPr>
      </w:pPr>
    </w:p>
    <w:p w14:paraId="382481F9" w14:textId="77777777" w:rsidR="00355B59" w:rsidRPr="00277D80" w:rsidRDefault="00167755" w:rsidP="008B53F6">
      <w:pPr>
        <w:rPr>
          <w:rFonts w:cstheme="minorHAnsi"/>
        </w:rPr>
      </w:pPr>
      <w:r w:rsidRPr="00277D80">
        <w:rPr>
          <w:rFonts w:cstheme="minorHAnsi"/>
        </w:rPr>
        <w:t>Le personnel formé est :</w:t>
      </w:r>
    </w:p>
    <w:p w14:paraId="382481FA" w14:textId="77777777" w:rsidR="00355B59" w:rsidRPr="00277D80" w:rsidRDefault="00167755" w:rsidP="008B53F6">
      <w:pPr>
        <w:pStyle w:val="B1"/>
        <w:rPr>
          <w:rFonts w:cstheme="minorHAnsi"/>
        </w:rPr>
      </w:pPr>
      <w:r w:rsidRPr="00277D80">
        <w:rPr>
          <w:rFonts w:cstheme="minorHAnsi"/>
        </w:rPr>
        <w:sym w:font="Wingdings" w:char="F071"/>
      </w:r>
      <w:r w:rsidRPr="00277D80">
        <w:rPr>
          <w:rFonts w:cstheme="minorHAnsi"/>
        </w:rPr>
        <w:t xml:space="preserve"> Visiteurs Médicaux</w:t>
      </w:r>
      <w:r w:rsidR="00A35134" w:rsidRPr="00277D80">
        <w:rPr>
          <w:rFonts w:cstheme="minorHAnsi"/>
        </w:rPr>
        <w:t xml:space="preserve"> (</w:t>
      </w:r>
      <w:r w:rsidR="00A02F5F" w:rsidRPr="00277D80">
        <w:rPr>
          <w:rFonts w:cstheme="minorHAnsi"/>
        </w:rPr>
        <w:t>cf.</w:t>
      </w:r>
      <w:r w:rsidR="00A35134" w:rsidRPr="00277D80">
        <w:rPr>
          <w:rFonts w:cstheme="minorHAnsi"/>
        </w:rPr>
        <w:t xml:space="preserve"> §</w:t>
      </w:r>
      <w:r w:rsidR="008D5846" w:rsidRPr="00277D80">
        <w:rPr>
          <w:rFonts w:cstheme="minorHAnsi"/>
        </w:rPr>
        <w:t xml:space="preserve"> 6.1)</w:t>
      </w:r>
      <w:r w:rsidRPr="00277D80">
        <w:rPr>
          <w:rFonts w:cstheme="minorHAnsi"/>
        </w:rPr>
        <w:t>,</w:t>
      </w:r>
    </w:p>
    <w:p w14:paraId="382481FB" w14:textId="77777777" w:rsidR="009E51FD" w:rsidRPr="00277D80" w:rsidRDefault="00167755" w:rsidP="008B53F6">
      <w:pPr>
        <w:pStyle w:val="B1"/>
        <w:rPr>
          <w:rFonts w:cstheme="minorHAnsi"/>
        </w:rPr>
      </w:pPr>
      <w:r w:rsidRPr="00277D80">
        <w:rPr>
          <w:rFonts w:cstheme="minorHAnsi"/>
        </w:rPr>
        <w:sym w:font="Wingdings" w:char="F071"/>
      </w:r>
      <w:r w:rsidRPr="00277D80">
        <w:rPr>
          <w:rFonts w:cstheme="minorHAnsi"/>
        </w:rPr>
        <w:t xml:space="preserve"> autres collaborateurs,</w:t>
      </w:r>
    </w:p>
    <w:p w14:paraId="382481FC" w14:textId="77777777" w:rsidR="00355B59" w:rsidRPr="00277D80" w:rsidRDefault="00167755" w:rsidP="008B53F6">
      <w:pPr>
        <w:pStyle w:val="B1"/>
        <w:rPr>
          <w:rFonts w:cstheme="minorHAnsi"/>
        </w:rPr>
      </w:pPr>
      <w:r w:rsidRPr="00277D80">
        <w:rPr>
          <w:rFonts w:cstheme="minorHAnsi"/>
        </w:rPr>
        <w:sym w:font="Wingdings" w:char="F071"/>
      </w:r>
      <w:r w:rsidRPr="00277D80">
        <w:rPr>
          <w:rFonts w:cstheme="minorHAnsi"/>
        </w:rPr>
        <w:t xml:space="preserve"> p</w:t>
      </w:r>
      <w:r w:rsidR="00CF28B1" w:rsidRPr="00277D80">
        <w:rPr>
          <w:rFonts w:cstheme="minorHAnsi"/>
        </w:rPr>
        <w:t>ersonnel de la recherche clinique</w:t>
      </w:r>
      <w:r w:rsidRPr="00277D80">
        <w:rPr>
          <w:rFonts w:cstheme="minorHAnsi"/>
        </w:rPr>
        <w:t>,</w:t>
      </w:r>
    </w:p>
    <w:p w14:paraId="382481FD" w14:textId="77777777" w:rsidR="00355B59" w:rsidRPr="00277D80" w:rsidRDefault="00167755" w:rsidP="008B53F6">
      <w:pPr>
        <w:pStyle w:val="B1"/>
        <w:rPr>
          <w:rFonts w:cstheme="minorHAnsi"/>
        </w:rPr>
      </w:pPr>
      <w:r w:rsidRPr="00277D80">
        <w:rPr>
          <w:rFonts w:cstheme="minorHAnsi"/>
        </w:rPr>
        <w:sym w:font="Wingdings" w:char="F071"/>
      </w:r>
      <w:r w:rsidRPr="00277D80">
        <w:rPr>
          <w:rFonts w:cstheme="minorHAnsi"/>
        </w:rPr>
        <w:t xml:space="preserve"> p</w:t>
      </w:r>
      <w:r w:rsidR="00CF28B1" w:rsidRPr="00277D80">
        <w:rPr>
          <w:rFonts w:cstheme="minorHAnsi"/>
        </w:rPr>
        <w:t xml:space="preserve">restataires (clauses </w:t>
      </w:r>
      <w:r w:rsidR="001B3D37" w:rsidRPr="00277D80">
        <w:rPr>
          <w:rFonts w:cstheme="minorHAnsi"/>
        </w:rPr>
        <w:t>pharmacovigilance</w:t>
      </w:r>
      <w:r w:rsidR="00CF28B1" w:rsidRPr="00277D80">
        <w:rPr>
          <w:rFonts w:cstheme="minorHAnsi"/>
        </w:rPr>
        <w:t xml:space="preserve"> dans le contrat)</w:t>
      </w:r>
      <w:r w:rsidRPr="00277D80">
        <w:rPr>
          <w:rFonts w:cstheme="minorHAnsi"/>
        </w:rPr>
        <w:t>.</w:t>
      </w:r>
    </w:p>
    <w:p w14:paraId="382481FE" w14:textId="77777777" w:rsidR="001C7823" w:rsidRPr="00277D80" w:rsidRDefault="001C7823" w:rsidP="008B53F6">
      <w:pPr>
        <w:rPr>
          <w:rFonts w:cstheme="minorHAnsi"/>
        </w:rPr>
      </w:pPr>
    </w:p>
    <w:p w14:paraId="382481FF" w14:textId="77777777" w:rsidR="00355B59" w:rsidRPr="00277D80" w:rsidRDefault="00167755" w:rsidP="008B53F6">
      <w:pPr>
        <w:rPr>
          <w:rFonts w:cstheme="minorHAnsi"/>
        </w:rPr>
      </w:pPr>
      <w:r w:rsidRPr="00277D80">
        <w:rPr>
          <w:rFonts w:cstheme="minorHAnsi"/>
        </w:rPr>
        <w:sym w:font="Wingdings" w:char="F071"/>
      </w:r>
      <w:r w:rsidRPr="00277D80">
        <w:rPr>
          <w:rFonts w:cstheme="minorHAnsi"/>
        </w:rPr>
        <w:t xml:space="preserve"> </w:t>
      </w:r>
      <w:r w:rsidR="00355B59" w:rsidRPr="00277D80">
        <w:rPr>
          <w:rFonts w:cstheme="minorHAnsi"/>
        </w:rPr>
        <w:t>Le personnel est formé à la Pharmacovigilance selon les modalités suivantes :</w:t>
      </w:r>
    </w:p>
    <w:p w14:paraId="38248200" w14:textId="77777777" w:rsidR="00355B59" w:rsidRPr="00277D80" w:rsidRDefault="004331FD" w:rsidP="008B53F6">
      <w:pPr>
        <w:pStyle w:val="B1"/>
        <w:rPr>
          <w:rFonts w:cstheme="minorHAnsi"/>
        </w:rPr>
      </w:pPr>
      <w:r w:rsidRPr="00277D80">
        <w:rPr>
          <w:rFonts w:cstheme="minorHAnsi"/>
        </w:rPr>
        <w:sym w:font="Wingdings" w:char="F071"/>
      </w:r>
      <w:r w:rsidRPr="00277D80">
        <w:rPr>
          <w:rFonts w:cstheme="minorHAnsi"/>
        </w:rPr>
        <w:t xml:space="preserve"> formation des nouveaux arrivants par le Département</w:t>
      </w:r>
      <w:r w:rsidR="000B7E0B" w:rsidRPr="00277D80">
        <w:rPr>
          <w:rFonts w:cstheme="minorHAnsi"/>
        </w:rPr>
        <w:t xml:space="preserve"> XXX</w:t>
      </w:r>
      <w:r w:rsidRPr="00277D80">
        <w:rPr>
          <w:rFonts w:cstheme="minorHAnsi"/>
        </w:rPr>
        <w:t>,</w:t>
      </w:r>
    </w:p>
    <w:p w14:paraId="38248201" w14:textId="77777777" w:rsidR="00355B59" w:rsidRPr="00277D80" w:rsidRDefault="004331FD" w:rsidP="008B53F6">
      <w:pPr>
        <w:pStyle w:val="B1"/>
        <w:rPr>
          <w:rFonts w:cstheme="minorHAnsi"/>
        </w:rPr>
      </w:pPr>
      <w:r w:rsidRPr="00277D80">
        <w:rPr>
          <w:rFonts w:cstheme="minorHAnsi"/>
        </w:rPr>
        <w:sym w:font="Wingdings" w:char="F071"/>
      </w:r>
      <w:r w:rsidRPr="00277D80">
        <w:rPr>
          <w:rFonts w:cstheme="minorHAnsi"/>
        </w:rPr>
        <w:t xml:space="preserve"> formation des </w:t>
      </w:r>
      <w:r w:rsidR="00214BBA" w:rsidRPr="00277D80">
        <w:rPr>
          <w:rFonts w:cstheme="minorHAnsi"/>
        </w:rPr>
        <w:t>hôtesses</w:t>
      </w:r>
      <w:r w:rsidRPr="00277D80">
        <w:rPr>
          <w:rFonts w:cstheme="minorHAnsi"/>
        </w:rPr>
        <w:t xml:space="preserve"> d'accueil</w:t>
      </w:r>
      <w:r w:rsidR="006103A9" w:rsidRPr="00277D80">
        <w:rPr>
          <w:rFonts w:cstheme="minorHAnsi"/>
        </w:rPr>
        <w:t xml:space="preserve"> / du standard gérée par le Département XXX</w:t>
      </w:r>
    </w:p>
    <w:p w14:paraId="38248202" w14:textId="77777777" w:rsidR="000B7E0B" w:rsidRPr="00277D80" w:rsidRDefault="000B7E0B" w:rsidP="000B7E0B">
      <w:pPr>
        <w:rPr>
          <w:rFonts w:cstheme="minorHAnsi"/>
        </w:rPr>
      </w:pPr>
    </w:p>
    <w:p w14:paraId="38248203" w14:textId="77777777" w:rsidR="0083423B" w:rsidRPr="00277D80" w:rsidRDefault="0083423B" w:rsidP="008B53F6">
      <w:pPr>
        <w:rPr>
          <w:rFonts w:cstheme="minorHAnsi"/>
        </w:rPr>
      </w:pPr>
      <w:r w:rsidRPr="00277D80">
        <w:rPr>
          <w:rFonts w:cstheme="minorHAnsi"/>
        </w:rPr>
        <w:sym w:font="Wingdings" w:char="F071"/>
      </w:r>
      <w:r w:rsidRPr="00277D80">
        <w:rPr>
          <w:rFonts w:cstheme="minorHAnsi"/>
        </w:rPr>
        <w:t xml:space="preserve"> Le personnel n'est pas formé à la </w:t>
      </w:r>
      <w:r w:rsidR="00A02F5F" w:rsidRPr="00277D80">
        <w:rPr>
          <w:rFonts w:cstheme="minorHAnsi"/>
        </w:rPr>
        <w:t>p</w:t>
      </w:r>
      <w:r w:rsidRPr="00277D80">
        <w:rPr>
          <w:rFonts w:cstheme="minorHAnsi"/>
        </w:rPr>
        <w:t>harmacovigilance.</w:t>
      </w:r>
    </w:p>
    <w:p w14:paraId="38248204" w14:textId="77777777" w:rsidR="00355B59" w:rsidRPr="00277D80" w:rsidRDefault="000B7E0B" w:rsidP="008B53F6">
      <w:pPr>
        <w:rPr>
          <w:rFonts w:cstheme="minorHAnsi"/>
        </w:rPr>
      </w:pPr>
      <w:r w:rsidRPr="00277D80">
        <w:rPr>
          <w:rFonts w:cstheme="minorHAnsi"/>
        </w:rPr>
        <w:sym w:font="Wingdings" w:char="F071"/>
      </w:r>
      <w:r w:rsidRPr="00277D80">
        <w:rPr>
          <w:rFonts w:cstheme="minorHAnsi"/>
        </w:rPr>
        <w:t xml:space="preserve"> </w:t>
      </w:r>
      <w:r w:rsidR="00355B59" w:rsidRPr="00277D80">
        <w:rPr>
          <w:rFonts w:cstheme="minorHAnsi"/>
        </w:rPr>
        <w:t xml:space="preserve">Le personnel impliqué est formé aux procédures de </w:t>
      </w:r>
      <w:r w:rsidR="00A02F5F" w:rsidRPr="00277D80">
        <w:rPr>
          <w:rFonts w:cstheme="minorHAnsi"/>
        </w:rPr>
        <w:t>p</w:t>
      </w:r>
      <w:r w:rsidR="00355B59" w:rsidRPr="00277D80">
        <w:rPr>
          <w:rFonts w:cstheme="minorHAnsi"/>
        </w:rPr>
        <w:t>harmacovigilance.</w:t>
      </w:r>
    </w:p>
    <w:p w14:paraId="38248205" w14:textId="77777777" w:rsidR="00355B59" w:rsidRPr="00277D80" w:rsidRDefault="000B7E0B" w:rsidP="008B53F6">
      <w:pPr>
        <w:rPr>
          <w:rFonts w:cstheme="minorHAnsi"/>
        </w:rPr>
      </w:pPr>
      <w:r w:rsidRPr="00277D80">
        <w:rPr>
          <w:rFonts w:cstheme="minorHAnsi"/>
        </w:rPr>
        <w:sym w:font="Wingdings" w:char="F071"/>
      </w:r>
      <w:r w:rsidRPr="00277D80">
        <w:rPr>
          <w:rFonts w:cstheme="minorHAnsi"/>
        </w:rPr>
        <w:t xml:space="preserve"> </w:t>
      </w:r>
      <w:r w:rsidR="00355B59" w:rsidRPr="00277D80">
        <w:rPr>
          <w:rFonts w:cstheme="minorHAnsi"/>
        </w:rPr>
        <w:t xml:space="preserve">Le personnel impliqué n'est pas formé aux procédures de </w:t>
      </w:r>
      <w:r w:rsidR="00A02F5F" w:rsidRPr="00277D80">
        <w:rPr>
          <w:rFonts w:cstheme="minorHAnsi"/>
        </w:rPr>
        <w:t>p</w:t>
      </w:r>
      <w:r w:rsidR="00355B59" w:rsidRPr="00277D80">
        <w:rPr>
          <w:rFonts w:cstheme="minorHAnsi"/>
        </w:rPr>
        <w:t>harmacovigilance.</w:t>
      </w:r>
    </w:p>
    <w:p w14:paraId="38248206" w14:textId="77777777" w:rsidR="00135A08" w:rsidRPr="00277D80" w:rsidRDefault="00135A08" w:rsidP="00135A08">
      <w:pPr>
        <w:rPr>
          <w:rFonts w:cstheme="minorHAnsi"/>
        </w:rPr>
      </w:pPr>
    </w:p>
    <w:p w14:paraId="38248207" w14:textId="77777777" w:rsidR="00CF28B1" w:rsidRPr="00277D80" w:rsidRDefault="000B7E0B" w:rsidP="008B53F6">
      <w:pPr>
        <w:rPr>
          <w:rFonts w:cstheme="minorHAnsi"/>
        </w:rPr>
      </w:pPr>
      <w:r w:rsidRPr="00277D80">
        <w:rPr>
          <w:rFonts w:cstheme="minorHAnsi"/>
        </w:rPr>
        <w:sym w:font="Wingdings" w:char="F071"/>
      </w:r>
      <w:r w:rsidRPr="00277D80">
        <w:rPr>
          <w:rFonts w:cstheme="minorHAnsi"/>
        </w:rPr>
        <w:t xml:space="preserve"> </w:t>
      </w:r>
      <w:r w:rsidR="00CF1EDB" w:rsidRPr="00277D80">
        <w:rPr>
          <w:rFonts w:cstheme="minorHAnsi"/>
        </w:rPr>
        <w:t>Les formations</w:t>
      </w:r>
      <w:r w:rsidR="00CF28B1" w:rsidRPr="00277D80">
        <w:rPr>
          <w:rFonts w:cstheme="minorHAnsi"/>
        </w:rPr>
        <w:t xml:space="preserve"> sont enregistrées et documentées (feuilles de présence ou attestation, support de formation).</w:t>
      </w:r>
    </w:p>
    <w:p w14:paraId="38248208" w14:textId="77777777" w:rsidR="00CF28B1" w:rsidRPr="00277D80" w:rsidRDefault="000B7E0B" w:rsidP="008B53F6">
      <w:pPr>
        <w:rPr>
          <w:rFonts w:cstheme="minorHAnsi"/>
        </w:rPr>
      </w:pPr>
      <w:r w:rsidRPr="00277D80">
        <w:rPr>
          <w:rFonts w:cstheme="minorHAnsi"/>
        </w:rPr>
        <w:sym w:font="Wingdings" w:char="F071"/>
      </w:r>
      <w:r w:rsidRPr="00277D80">
        <w:rPr>
          <w:rFonts w:cstheme="minorHAnsi"/>
        </w:rPr>
        <w:t xml:space="preserve"> </w:t>
      </w:r>
      <w:r w:rsidR="00CF28B1" w:rsidRPr="00277D80">
        <w:rPr>
          <w:rFonts w:cstheme="minorHAnsi"/>
        </w:rPr>
        <w:t>L'efficacité des formations est évaluée</w:t>
      </w:r>
      <w:r w:rsidR="008D5846" w:rsidRPr="00277D80">
        <w:rPr>
          <w:rFonts w:cstheme="minorHAnsi"/>
        </w:rPr>
        <w:t>.</w:t>
      </w:r>
    </w:p>
    <w:p w14:paraId="38248209" w14:textId="77777777" w:rsidR="00CF28B1" w:rsidRPr="00277D80" w:rsidRDefault="00135A08" w:rsidP="008B53F6">
      <w:pPr>
        <w:rPr>
          <w:rFonts w:cstheme="minorHAnsi"/>
        </w:rPr>
      </w:pPr>
      <w:r w:rsidRPr="00277D80">
        <w:rPr>
          <w:rFonts w:cstheme="minorHAnsi"/>
        </w:rPr>
        <w:sym w:font="Wingdings" w:char="F071"/>
      </w:r>
      <w:r w:rsidRPr="00277D80">
        <w:rPr>
          <w:rFonts w:cstheme="minorHAnsi"/>
        </w:rPr>
        <w:t xml:space="preserve"> </w:t>
      </w:r>
      <w:r w:rsidR="00044428" w:rsidRPr="00277D80">
        <w:rPr>
          <w:rFonts w:cstheme="minorHAnsi"/>
        </w:rPr>
        <w:t>Les nouveaux arrivants reçoivent systématiquement une formation à la pharmacovigilance.</w:t>
      </w:r>
    </w:p>
    <w:p w14:paraId="3824820A" w14:textId="77777777" w:rsidR="0083423B" w:rsidRPr="00277D80" w:rsidRDefault="0083423B" w:rsidP="0083423B">
      <w:pPr>
        <w:rPr>
          <w:rFonts w:cstheme="minorHAnsi"/>
        </w:rPr>
      </w:pPr>
    </w:p>
    <w:p w14:paraId="3824820B" w14:textId="77777777" w:rsidR="00135A08" w:rsidRPr="00277D80" w:rsidRDefault="00135A08" w:rsidP="008B53F6">
      <w:pPr>
        <w:rPr>
          <w:rFonts w:cstheme="minorHAnsi"/>
        </w:rPr>
      </w:pPr>
      <w:r w:rsidRPr="00277D80">
        <w:rPr>
          <w:rFonts w:cstheme="minorHAnsi"/>
        </w:rPr>
        <w:sym w:font="Wingdings" w:char="F071"/>
      </w:r>
      <w:r w:rsidRPr="00277D80">
        <w:rPr>
          <w:rFonts w:cstheme="minorHAnsi"/>
        </w:rPr>
        <w:t xml:space="preserve"> Les formations</w:t>
      </w:r>
      <w:r w:rsidR="0083423B" w:rsidRPr="00277D80">
        <w:rPr>
          <w:rFonts w:cstheme="minorHAnsi"/>
        </w:rPr>
        <w:t xml:space="preserve"> ne</w:t>
      </w:r>
      <w:r w:rsidRPr="00277D80">
        <w:rPr>
          <w:rFonts w:cstheme="minorHAnsi"/>
        </w:rPr>
        <w:t xml:space="preserve"> sont </w:t>
      </w:r>
      <w:r w:rsidR="0083423B" w:rsidRPr="00277D80">
        <w:rPr>
          <w:rFonts w:cstheme="minorHAnsi"/>
        </w:rPr>
        <w:t>pas</w:t>
      </w:r>
      <w:r w:rsidRPr="00277D80">
        <w:rPr>
          <w:rFonts w:cstheme="minorHAnsi"/>
        </w:rPr>
        <w:t xml:space="preserve"> documentées</w:t>
      </w:r>
      <w:r w:rsidR="0083423B" w:rsidRPr="00277D80">
        <w:rPr>
          <w:rFonts w:cstheme="minorHAnsi"/>
        </w:rPr>
        <w:t>.</w:t>
      </w:r>
    </w:p>
    <w:p w14:paraId="3824820C" w14:textId="77777777" w:rsidR="00135A08" w:rsidRPr="00277D80" w:rsidRDefault="00135A08" w:rsidP="008B53F6">
      <w:pPr>
        <w:rPr>
          <w:rFonts w:cstheme="minorHAnsi"/>
        </w:rPr>
      </w:pPr>
      <w:r w:rsidRPr="00277D80">
        <w:rPr>
          <w:rFonts w:cstheme="minorHAnsi"/>
        </w:rPr>
        <w:sym w:font="Wingdings" w:char="F071"/>
      </w:r>
      <w:r w:rsidRPr="00277D80">
        <w:rPr>
          <w:rFonts w:cstheme="minorHAnsi"/>
        </w:rPr>
        <w:t xml:space="preserve"> L'efficacité des formations </w:t>
      </w:r>
      <w:r w:rsidR="0083423B" w:rsidRPr="00277D80">
        <w:rPr>
          <w:rFonts w:cstheme="minorHAnsi"/>
        </w:rPr>
        <w:t>n'</w:t>
      </w:r>
      <w:r w:rsidRPr="00277D80">
        <w:rPr>
          <w:rFonts w:cstheme="minorHAnsi"/>
        </w:rPr>
        <w:t xml:space="preserve">est </w:t>
      </w:r>
      <w:r w:rsidR="0083423B" w:rsidRPr="00277D80">
        <w:rPr>
          <w:rFonts w:cstheme="minorHAnsi"/>
        </w:rPr>
        <w:t xml:space="preserve">pas </w:t>
      </w:r>
      <w:r w:rsidRPr="00277D80">
        <w:rPr>
          <w:rFonts w:cstheme="minorHAnsi"/>
        </w:rPr>
        <w:t>évaluée</w:t>
      </w:r>
      <w:r w:rsidR="0083423B" w:rsidRPr="00277D80">
        <w:rPr>
          <w:rFonts w:cstheme="minorHAnsi"/>
        </w:rPr>
        <w:t>.</w:t>
      </w:r>
    </w:p>
    <w:p w14:paraId="3824820D" w14:textId="77777777" w:rsidR="00135A08" w:rsidRPr="00277D80" w:rsidRDefault="00135A08" w:rsidP="008B53F6">
      <w:pPr>
        <w:rPr>
          <w:rFonts w:cstheme="minorHAnsi"/>
        </w:rPr>
      </w:pPr>
    </w:p>
    <w:p w14:paraId="3824820E" w14:textId="77777777" w:rsidR="00355B59" w:rsidRPr="00277D80" w:rsidRDefault="00AD2173" w:rsidP="000F401E">
      <w:pPr>
        <w:pStyle w:val="Titre1"/>
        <w:rPr>
          <w:rFonts w:asciiTheme="minorHAnsi" w:hAnsiTheme="minorHAnsi" w:cstheme="minorHAnsi"/>
        </w:rPr>
      </w:pPr>
      <w:bookmarkStart w:id="119" w:name="_Toc104266090"/>
      <w:bookmarkStart w:id="120" w:name="_Toc218932585"/>
      <w:bookmarkStart w:id="121" w:name="_Toc53407633"/>
      <w:r w:rsidRPr="00277D80">
        <w:rPr>
          <w:rFonts w:asciiTheme="minorHAnsi" w:hAnsiTheme="minorHAnsi" w:cstheme="minorHAnsi"/>
        </w:rPr>
        <w:t xml:space="preserve">Veille réglementaire et </w:t>
      </w:r>
      <w:r w:rsidR="00355B59" w:rsidRPr="00277D80">
        <w:rPr>
          <w:rFonts w:asciiTheme="minorHAnsi" w:hAnsiTheme="minorHAnsi" w:cstheme="minorHAnsi"/>
        </w:rPr>
        <w:t>référentiels applicables</w:t>
      </w:r>
      <w:bookmarkEnd w:id="119"/>
      <w:bookmarkEnd w:id="120"/>
      <w:bookmarkEnd w:id="121"/>
    </w:p>
    <w:p w14:paraId="3824820F" w14:textId="77777777" w:rsidR="00EB58A6" w:rsidRPr="00277D80" w:rsidRDefault="003D071F" w:rsidP="001235EE">
      <w:pPr>
        <w:tabs>
          <w:tab w:val="left" w:leader="underscore" w:pos="5245"/>
        </w:tabs>
        <w:rPr>
          <w:rFonts w:cstheme="minorHAnsi"/>
        </w:rPr>
      </w:pPr>
      <w:r w:rsidRPr="00277D80">
        <w:rPr>
          <w:rFonts w:cstheme="minorHAnsi"/>
        </w:rPr>
        <w:sym w:font="Wingdings" w:char="F071"/>
      </w:r>
      <w:r w:rsidRPr="00277D80">
        <w:rPr>
          <w:rFonts w:cstheme="minorHAnsi"/>
        </w:rPr>
        <w:t xml:space="preserve"> </w:t>
      </w:r>
      <w:r w:rsidR="00EB58A6" w:rsidRPr="00277D80">
        <w:rPr>
          <w:rFonts w:cstheme="minorHAnsi"/>
        </w:rPr>
        <w:t xml:space="preserve">La veille réglementaire est assurée par </w:t>
      </w:r>
      <w:r w:rsidR="001235EE" w:rsidRPr="00277D80">
        <w:rPr>
          <w:rFonts w:cstheme="minorHAnsi"/>
        </w:rPr>
        <w:t xml:space="preserve">le </w:t>
      </w:r>
      <w:r w:rsidR="001235EE" w:rsidRPr="00277D80">
        <w:rPr>
          <w:rFonts w:cstheme="minorHAnsi"/>
        </w:rPr>
        <w:tab/>
      </w:r>
    </w:p>
    <w:p w14:paraId="38248210" w14:textId="77777777" w:rsidR="00EB58A6" w:rsidRPr="00277D80" w:rsidRDefault="00EB58A6" w:rsidP="00EB58A6">
      <w:pPr>
        <w:rPr>
          <w:rFonts w:cstheme="minorHAnsi"/>
        </w:rPr>
      </w:pPr>
    </w:p>
    <w:p w14:paraId="38248211" w14:textId="77777777" w:rsidR="00AD2173" w:rsidRPr="00277D80" w:rsidRDefault="003D071F" w:rsidP="008D5846">
      <w:pPr>
        <w:rPr>
          <w:rFonts w:cstheme="minorHAnsi"/>
        </w:rPr>
      </w:pPr>
      <w:r w:rsidRPr="00277D80">
        <w:rPr>
          <w:rFonts w:cstheme="minorHAnsi"/>
        </w:rPr>
        <w:sym w:font="Wingdings" w:char="F071"/>
      </w:r>
      <w:r w:rsidRPr="00277D80">
        <w:rPr>
          <w:rFonts w:cstheme="minorHAnsi"/>
        </w:rPr>
        <w:t xml:space="preserve"> </w:t>
      </w:r>
      <w:r w:rsidR="00AD2173" w:rsidRPr="00277D80">
        <w:rPr>
          <w:rFonts w:cstheme="minorHAnsi"/>
        </w:rPr>
        <w:t>Il existe un système de veille réglementaire.</w:t>
      </w:r>
    </w:p>
    <w:p w14:paraId="38248212" w14:textId="77777777" w:rsidR="003D071F" w:rsidRPr="00277D80" w:rsidRDefault="003D071F" w:rsidP="00EB58A6">
      <w:pPr>
        <w:rPr>
          <w:rFonts w:cstheme="minorHAnsi"/>
        </w:rPr>
      </w:pPr>
    </w:p>
    <w:p w14:paraId="38248213" w14:textId="77777777" w:rsidR="00AD2173" w:rsidRPr="00277D80" w:rsidRDefault="00AD2173" w:rsidP="00EB58A6">
      <w:pPr>
        <w:rPr>
          <w:rFonts w:cstheme="minorHAnsi"/>
        </w:rPr>
      </w:pPr>
      <w:r w:rsidRPr="00277D80">
        <w:rPr>
          <w:rFonts w:cstheme="minorHAnsi"/>
        </w:rPr>
        <w:t>Les référentiels applicables (législation, réglementation, recommandations…) sont gérés de la façon suivante :</w:t>
      </w:r>
    </w:p>
    <w:p w14:paraId="38248214" w14:textId="77777777" w:rsidR="00355B59" w:rsidRPr="00277D80" w:rsidRDefault="003D071F" w:rsidP="0083423B">
      <w:pPr>
        <w:pStyle w:val="B1"/>
        <w:rPr>
          <w:rFonts w:cstheme="minorHAnsi"/>
        </w:rPr>
      </w:pPr>
      <w:r w:rsidRPr="00277D80">
        <w:rPr>
          <w:rFonts w:cstheme="minorHAnsi"/>
        </w:rPr>
        <w:sym w:font="Wingdings" w:char="F071"/>
      </w:r>
      <w:r w:rsidRPr="00277D80">
        <w:rPr>
          <w:rFonts w:cstheme="minorHAnsi"/>
        </w:rPr>
        <w:t xml:space="preserve"> </w:t>
      </w:r>
      <w:r w:rsidR="00AD2173" w:rsidRPr="00277D80">
        <w:rPr>
          <w:rFonts w:cstheme="minorHAnsi"/>
        </w:rPr>
        <w:t>liste exhaustive des référentiels applicables,</w:t>
      </w:r>
    </w:p>
    <w:p w14:paraId="38248215" w14:textId="77777777" w:rsidR="00AD2173" w:rsidRPr="00277D80" w:rsidRDefault="003D071F" w:rsidP="008D5846">
      <w:pPr>
        <w:pStyle w:val="B1"/>
        <w:tabs>
          <w:tab w:val="left" w:leader="underscore" w:pos="3261"/>
        </w:tabs>
        <w:rPr>
          <w:rFonts w:cstheme="minorHAnsi"/>
        </w:rPr>
      </w:pPr>
      <w:r w:rsidRPr="00277D80">
        <w:rPr>
          <w:rFonts w:cstheme="minorHAnsi"/>
        </w:rPr>
        <w:sym w:font="Wingdings" w:char="F071"/>
      </w:r>
      <w:r w:rsidRPr="00277D80">
        <w:rPr>
          <w:rFonts w:cstheme="minorHAnsi"/>
        </w:rPr>
        <w:t xml:space="preserve"> </w:t>
      </w:r>
      <w:r w:rsidR="008D5846" w:rsidRPr="00277D80">
        <w:rPr>
          <w:rFonts w:cstheme="minorHAnsi"/>
        </w:rPr>
        <w:t xml:space="preserve">textes disponibles </w:t>
      </w:r>
      <w:r w:rsidR="008D5846" w:rsidRPr="00277D80">
        <w:rPr>
          <w:rFonts w:cstheme="minorHAnsi"/>
        </w:rPr>
        <w:tab/>
        <w:t>.</w:t>
      </w:r>
    </w:p>
    <w:p w14:paraId="38248216" w14:textId="77777777" w:rsidR="006F2D23" w:rsidRPr="00277D80" w:rsidRDefault="006F2D23" w:rsidP="00EB58A6">
      <w:pPr>
        <w:rPr>
          <w:rFonts w:cstheme="minorHAnsi"/>
        </w:rPr>
      </w:pPr>
    </w:p>
    <w:p w14:paraId="38248217" w14:textId="77777777" w:rsidR="00AD2173" w:rsidRPr="00277D80" w:rsidRDefault="003D071F" w:rsidP="008D5846">
      <w:pPr>
        <w:tabs>
          <w:tab w:val="left" w:leader="underscore" w:pos="6946"/>
        </w:tabs>
        <w:rPr>
          <w:rFonts w:cstheme="minorHAnsi"/>
        </w:rPr>
      </w:pPr>
      <w:r w:rsidRPr="00277D80">
        <w:rPr>
          <w:rFonts w:cstheme="minorHAnsi"/>
        </w:rPr>
        <w:sym w:font="Wingdings" w:char="F071"/>
      </w:r>
      <w:r w:rsidRPr="00277D80">
        <w:rPr>
          <w:rFonts w:cstheme="minorHAnsi"/>
        </w:rPr>
        <w:t xml:space="preserve"> </w:t>
      </w:r>
      <w:r w:rsidR="00AD2173" w:rsidRPr="00277D80">
        <w:rPr>
          <w:rFonts w:cstheme="minorHAnsi"/>
        </w:rPr>
        <w:t>La gestion des référentiels internes (procédur</w:t>
      </w:r>
      <w:r w:rsidR="008D5846" w:rsidRPr="00277D80">
        <w:rPr>
          <w:rFonts w:cstheme="minorHAnsi"/>
        </w:rPr>
        <w:t xml:space="preserve">es…) est définie au paragraphe </w:t>
      </w:r>
      <w:r w:rsidR="008D5846" w:rsidRPr="00277D80">
        <w:rPr>
          <w:rFonts w:cstheme="minorHAnsi"/>
        </w:rPr>
        <w:tab/>
      </w:r>
      <w:r w:rsidR="00AD2173" w:rsidRPr="00277D80">
        <w:rPr>
          <w:rFonts w:cstheme="minorHAnsi"/>
        </w:rPr>
        <w:t>.</w:t>
      </w:r>
    </w:p>
    <w:p w14:paraId="38248218" w14:textId="77777777" w:rsidR="00AD2173" w:rsidRPr="00277D80" w:rsidRDefault="00AD2173" w:rsidP="00EB58A6">
      <w:pPr>
        <w:rPr>
          <w:rFonts w:cstheme="minorHAnsi"/>
        </w:rPr>
      </w:pPr>
    </w:p>
    <w:p w14:paraId="38248219" w14:textId="77777777" w:rsidR="00355B59" w:rsidRPr="00277D80" w:rsidRDefault="00D13FE1" w:rsidP="008D5846">
      <w:pPr>
        <w:rPr>
          <w:rFonts w:cstheme="minorHAnsi"/>
        </w:rPr>
      </w:pPr>
      <w:r w:rsidRPr="00277D80">
        <w:rPr>
          <w:rFonts w:cstheme="minorHAnsi"/>
        </w:rPr>
        <w:sym w:font="Wingdings" w:char="F071"/>
      </w:r>
      <w:r w:rsidRPr="00277D80">
        <w:rPr>
          <w:rFonts w:cstheme="minorHAnsi"/>
        </w:rPr>
        <w:t xml:space="preserve"> </w:t>
      </w:r>
      <w:r w:rsidR="000530C3" w:rsidRPr="00277D80">
        <w:rPr>
          <w:rFonts w:cstheme="minorHAnsi"/>
        </w:rPr>
        <w:t xml:space="preserve">Le système est </w:t>
      </w:r>
      <w:r w:rsidR="00355B59" w:rsidRPr="00277D80">
        <w:rPr>
          <w:rFonts w:cstheme="minorHAnsi"/>
        </w:rPr>
        <w:t>modifié</w:t>
      </w:r>
      <w:r w:rsidR="000530C3" w:rsidRPr="00277D80">
        <w:rPr>
          <w:rFonts w:cstheme="minorHAnsi"/>
        </w:rPr>
        <w:t xml:space="preserve"> / mis à jour</w:t>
      </w:r>
      <w:r w:rsidR="00355B59" w:rsidRPr="00277D80">
        <w:rPr>
          <w:rFonts w:cstheme="minorHAnsi"/>
        </w:rPr>
        <w:t xml:space="preserve"> pour répondre aux changements de réglementation </w:t>
      </w:r>
      <w:r w:rsidR="000530C3" w:rsidRPr="00277D80">
        <w:rPr>
          <w:rFonts w:cstheme="minorHAnsi"/>
        </w:rPr>
        <w:t>de la manière suivante :</w:t>
      </w:r>
    </w:p>
    <w:p w14:paraId="3824821A" w14:textId="77777777" w:rsidR="00CF28B1" w:rsidRPr="00277D80" w:rsidRDefault="00CF28B1" w:rsidP="008D5846">
      <w:pPr>
        <w:rPr>
          <w:rFonts w:cstheme="minorHAnsi"/>
        </w:rPr>
      </w:pPr>
    </w:p>
    <w:p w14:paraId="3824821B" w14:textId="77777777" w:rsidR="00147BF5" w:rsidRPr="00277D80" w:rsidRDefault="00147BF5" w:rsidP="008D5846">
      <w:pPr>
        <w:rPr>
          <w:rFonts w:cstheme="minorHAnsi"/>
        </w:rPr>
      </w:pPr>
      <w:r w:rsidRPr="00277D80">
        <w:rPr>
          <w:rFonts w:cstheme="minorHAnsi"/>
        </w:rPr>
        <w:sym w:font="Wingdings" w:char="F071"/>
      </w:r>
      <w:r w:rsidRPr="00277D80">
        <w:rPr>
          <w:rFonts w:cstheme="minorHAnsi"/>
        </w:rPr>
        <w:t xml:space="preserve"> Le système mis en place permet de répondre aux questions concernant les exigences réglementaires.</w:t>
      </w:r>
    </w:p>
    <w:p w14:paraId="3824821C" w14:textId="77777777" w:rsidR="00355B59" w:rsidRPr="00277D80" w:rsidRDefault="00355B59" w:rsidP="000F401E">
      <w:pPr>
        <w:rPr>
          <w:rFonts w:cstheme="minorHAnsi"/>
        </w:rPr>
      </w:pPr>
    </w:p>
    <w:p w14:paraId="3824821D" w14:textId="77777777" w:rsidR="000400BD" w:rsidRPr="00277D80" w:rsidRDefault="000400BD" w:rsidP="000F401E">
      <w:pPr>
        <w:pStyle w:val="Titre1"/>
        <w:rPr>
          <w:rFonts w:asciiTheme="minorHAnsi" w:hAnsiTheme="minorHAnsi" w:cstheme="minorHAnsi"/>
        </w:rPr>
      </w:pPr>
      <w:bookmarkStart w:id="122" w:name="_Toc104266120"/>
      <w:bookmarkStart w:id="123" w:name="_Toc218932586"/>
      <w:bookmarkStart w:id="124" w:name="_Toc53407634"/>
      <w:r w:rsidRPr="00277D80">
        <w:rPr>
          <w:rFonts w:asciiTheme="minorHAnsi" w:hAnsiTheme="minorHAnsi" w:cstheme="minorHAnsi"/>
        </w:rPr>
        <w:t xml:space="preserve">Déclaration des fichiers </w:t>
      </w:r>
      <w:r w:rsidR="00E65FAE" w:rsidRPr="00277D80">
        <w:rPr>
          <w:rFonts w:asciiTheme="minorHAnsi" w:hAnsiTheme="minorHAnsi" w:cstheme="minorHAnsi"/>
        </w:rPr>
        <w:t xml:space="preserve">de pharmacovigilance </w:t>
      </w:r>
      <w:r w:rsidRPr="00277D80">
        <w:rPr>
          <w:rFonts w:asciiTheme="minorHAnsi" w:hAnsiTheme="minorHAnsi" w:cstheme="minorHAnsi"/>
        </w:rPr>
        <w:t>à la CNIL</w:t>
      </w:r>
      <w:bookmarkEnd w:id="122"/>
      <w:bookmarkEnd w:id="123"/>
      <w:bookmarkEnd w:id="124"/>
    </w:p>
    <w:p w14:paraId="3824821E" w14:textId="77777777" w:rsidR="00597DFC" w:rsidRPr="00277D80" w:rsidRDefault="00597DFC" w:rsidP="006B6D80">
      <w:pPr>
        <w:tabs>
          <w:tab w:val="left" w:leader="underscore" w:pos="1701"/>
        </w:tabs>
        <w:rPr>
          <w:rFonts w:cstheme="minorHAnsi"/>
        </w:rPr>
      </w:pPr>
      <w:bookmarkStart w:id="125" w:name="_Toc104266122"/>
      <w:r w:rsidRPr="00277D80">
        <w:rPr>
          <w:rFonts w:cstheme="minorHAnsi"/>
        </w:rPr>
        <w:sym w:font="Wingdings" w:char="F071"/>
      </w:r>
      <w:r w:rsidRPr="00277D80">
        <w:rPr>
          <w:rFonts w:cstheme="minorHAnsi"/>
        </w:rPr>
        <w:t xml:space="preserve"> Le traitement des données de pharmacovigilance a été déclaré à la CNIL en date du </w:t>
      </w:r>
      <w:r w:rsidR="006B6D80" w:rsidRPr="00277D80">
        <w:rPr>
          <w:rFonts w:cstheme="minorHAnsi"/>
        </w:rPr>
        <w:tab/>
      </w:r>
      <w:r w:rsidR="00ED6142" w:rsidRPr="00277D80">
        <w:rPr>
          <w:rFonts w:cstheme="minorHAnsi"/>
        </w:rPr>
        <w:t>.</w:t>
      </w:r>
    </w:p>
    <w:p w14:paraId="3824821F" w14:textId="77777777" w:rsidR="006B44A5" w:rsidRPr="00277D80" w:rsidRDefault="006B44A5" w:rsidP="006B6D80">
      <w:pPr>
        <w:tabs>
          <w:tab w:val="left" w:leader="underscore" w:pos="1701"/>
        </w:tabs>
        <w:rPr>
          <w:rFonts w:cstheme="minorHAnsi"/>
        </w:rPr>
      </w:pPr>
    </w:p>
    <w:bookmarkEnd w:id="125"/>
    <w:p w14:paraId="38248220" w14:textId="77777777" w:rsidR="00A6699B" w:rsidRPr="00277D80" w:rsidRDefault="00597DFC" w:rsidP="006B6D80">
      <w:pPr>
        <w:tabs>
          <w:tab w:val="left" w:leader="underscore" w:pos="3828"/>
        </w:tabs>
        <w:rPr>
          <w:rFonts w:cstheme="minorHAnsi"/>
        </w:rPr>
      </w:pPr>
      <w:r w:rsidRPr="00277D80">
        <w:rPr>
          <w:rFonts w:cstheme="minorHAnsi"/>
        </w:rPr>
        <w:sym w:font="Wingdings" w:char="F071"/>
      </w:r>
      <w:r w:rsidR="00A02F5F" w:rsidRPr="00277D80">
        <w:rPr>
          <w:rFonts w:cstheme="minorHAnsi"/>
        </w:rPr>
        <w:t xml:space="preserve"> </w:t>
      </w:r>
      <w:r w:rsidR="006B44A5" w:rsidRPr="00277D80">
        <w:rPr>
          <w:rFonts w:cstheme="minorHAnsi"/>
        </w:rPr>
        <w:t>L</w:t>
      </w:r>
      <w:r w:rsidR="00A02F5F" w:rsidRPr="00277D80">
        <w:rPr>
          <w:rFonts w:cstheme="minorHAnsi"/>
        </w:rPr>
        <w:t>'</w:t>
      </w:r>
      <w:r w:rsidR="006B44A5" w:rsidRPr="00277D80">
        <w:rPr>
          <w:rFonts w:cstheme="minorHAnsi"/>
        </w:rPr>
        <w:t>a</w:t>
      </w:r>
      <w:r w:rsidR="00A6699B" w:rsidRPr="00277D80">
        <w:rPr>
          <w:rFonts w:cstheme="minorHAnsi"/>
        </w:rPr>
        <w:t>utorisation de la CNIL</w:t>
      </w:r>
      <w:r w:rsidR="006B6D80" w:rsidRPr="00277D80">
        <w:rPr>
          <w:rFonts w:cstheme="minorHAnsi"/>
        </w:rPr>
        <w:t xml:space="preserve"> </w:t>
      </w:r>
      <w:r w:rsidR="006B44A5" w:rsidRPr="00277D80">
        <w:rPr>
          <w:rFonts w:cstheme="minorHAnsi"/>
        </w:rPr>
        <w:t>est datée</w:t>
      </w:r>
      <w:r w:rsidR="006B6D80" w:rsidRPr="00277D80">
        <w:rPr>
          <w:rFonts w:cstheme="minorHAnsi"/>
        </w:rPr>
        <w:t xml:space="preserve"> du</w:t>
      </w:r>
      <w:r w:rsidR="006B6D80" w:rsidRPr="00277D80">
        <w:rPr>
          <w:rFonts w:cstheme="minorHAnsi"/>
        </w:rPr>
        <w:tab/>
      </w:r>
      <w:r w:rsidR="00ED6142" w:rsidRPr="00277D80">
        <w:rPr>
          <w:rFonts w:cstheme="minorHAnsi"/>
        </w:rPr>
        <w:t>.</w:t>
      </w:r>
    </w:p>
    <w:p w14:paraId="38248221" w14:textId="77777777" w:rsidR="00ED6142" w:rsidRPr="00277D80" w:rsidRDefault="00ED6142" w:rsidP="006B6D80">
      <w:pPr>
        <w:rPr>
          <w:rFonts w:cstheme="minorHAnsi"/>
        </w:rPr>
      </w:pPr>
      <w:bookmarkStart w:id="126" w:name="_Toc104266123"/>
    </w:p>
    <w:p w14:paraId="38248222" w14:textId="77777777" w:rsidR="000400BD" w:rsidRPr="00277D80" w:rsidRDefault="00597DFC" w:rsidP="006B6D80">
      <w:pPr>
        <w:rPr>
          <w:rFonts w:cstheme="minorHAnsi"/>
        </w:rPr>
      </w:pPr>
      <w:r w:rsidRPr="00277D80">
        <w:rPr>
          <w:rFonts w:cstheme="minorHAnsi"/>
        </w:rPr>
        <w:sym w:font="Wingdings" w:char="F071"/>
      </w:r>
      <w:r w:rsidRPr="00277D80">
        <w:rPr>
          <w:rFonts w:cstheme="minorHAnsi"/>
        </w:rPr>
        <w:t xml:space="preserve"> </w:t>
      </w:r>
      <w:r w:rsidR="000400BD" w:rsidRPr="00277D80">
        <w:rPr>
          <w:rFonts w:cstheme="minorHAnsi"/>
        </w:rPr>
        <w:t xml:space="preserve">Les </w:t>
      </w:r>
      <w:r w:rsidR="002F7139" w:rsidRPr="00277D80">
        <w:rPr>
          <w:rFonts w:cstheme="minorHAnsi"/>
        </w:rPr>
        <w:t>fichiers ne sont pas déclarés à</w:t>
      </w:r>
      <w:r w:rsidR="000400BD" w:rsidRPr="00277D80">
        <w:rPr>
          <w:rFonts w:cstheme="minorHAnsi"/>
        </w:rPr>
        <w:t xml:space="preserve"> la CNIL.</w:t>
      </w:r>
      <w:bookmarkEnd w:id="126"/>
    </w:p>
    <w:p w14:paraId="38248223" w14:textId="77777777" w:rsidR="00ED6142" w:rsidRPr="00277D80" w:rsidRDefault="00ED6142" w:rsidP="006B6D80">
      <w:pPr>
        <w:rPr>
          <w:rFonts w:cstheme="minorHAnsi"/>
        </w:rPr>
      </w:pPr>
      <w:r w:rsidRPr="00277D80">
        <w:rPr>
          <w:rFonts w:cstheme="minorHAnsi"/>
        </w:rPr>
        <w:sym w:font="Wingdings" w:char="F071"/>
      </w:r>
      <w:r w:rsidRPr="00277D80">
        <w:rPr>
          <w:rFonts w:cstheme="minorHAnsi"/>
        </w:rPr>
        <w:t xml:space="preserve"> La CNIL n'a pas délivré d'autorisation à ce jour.</w:t>
      </w:r>
    </w:p>
    <w:p w14:paraId="38248224" w14:textId="77777777" w:rsidR="00ED6142" w:rsidRPr="00277D80" w:rsidRDefault="00ED6142" w:rsidP="006B6D80">
      <w:pPr>
        <w:rPr>
          <w:rFonts w:cstheme="minorHAnsi"/>
        </w:rPr>
      </w:pPr>
    </w:p>
    <w:p w14:paraId="38248225" w14:textId="77777777" w:rsidR="00AD2173" w:rsidRPr="00277D80" w:rsidRDefault="00AD2173" w:rsidP="000F401E">
      <w:pPr>
        <w:pStyle w:val="Titre1"/>
        <w:rPr>
          <w:rFonts w:asciiTheme="minorHAnsi" w:hAnsiTheme="minorHAnsi" w:cstheme="minorHAnsi"/>
        </w:rPr>
      </w:pPr>
      <w:bookmarkStart w:id="127" w:name="_Permanence_de_pharmacovigilance"/>
      <w:bookmarkStart w:id="128" w:name="_Toc218932587"/>
      <w:bookmarkStart w:id="129" w:name="_Toc53407635"/>
      <w:bookmarkEnd w:id="127"/>
      <w:r w:rsidRPr="00277D80">
        <w:rPr>
          <w:rFonts w:asciiTheme="minorHAnsi" w:hAnsiTheme="minorHAnsi" w:cstheme="minorHAnsi"/>
        </w:rPr>
        <w:t xml:space="preserve">Permanence </w:t>
      </w:r>
      <w:r w:rsidR="00E65FAE" w:rsidRPr="00277D80">
        <w:rPr>
          <w:rFonts w:asciiTheme="minorHAnsi" w:hAnsiTheme="minorHAnsi" w:cstheme="minorHAnsi"/>
        </w:rPr>
        <w:t xml:space="preserve">de </w:t>
      </w:r>
      <w:r w:rsidRPr="00277D80">
        <w:rPr>
          <w:rFonts w:asciiTheme="minorHAnsi" w:hAnsiTheme="minorHAnsi" w:cstheme="minorHAnsi"/>
        </w:rPr>
        <w:t>pharmacovigilance</w:t>
      </w:r>
      <w:bookmarkEnd w:id="128"/>
      <w:bookmarkEnd w:id="129"/>
    </w:p>
    <w:p w14:paraId="38248226" w14:textId="77777777" w:rsidR="00044428" w:rsidRPr="00277D80" w:rsidRDefault="008B6D2D" w:rsidP="00B0618A">
      <w:pPr>
        <w:pStyle w:val="StyleProposalB1Italique"/>
        <w:jc w:val="both"/>
        <w:rPr>
          <w:rStyle w:val="StyleStyleProposalB1ItaliqueAutomatique1Car"/>
          <w:rFonts w:asciiTheme="minorHAnsi" w:hAnsiTheme="minorHAnsi" w:cstheme="minorHAnsi"/>
          <w:color w:val="auto"/>
        </w:rPr>
      </w:pPr>
      <w:bookmarkStart w:id="130" w:name="_Toc157268073"/>
      <w:bookmarkStart w:id="131" w:name="_Toc158432299"/>
      <w:r w:rsidRPr="00277D80">
        <w:rPr>
          <w:rFonts w:asciiTheme="minorHAnsi" w:hAnsiTheme="minorHAnsi" w:cstheme="minorHAnsi"/>
          <w:noProof/>
          <w:color w:val="000080"/>
          <w:sz w:val="36"/>
          <w:szCs w:val="36"/>
        </w:rPr>
        <w:drawing>
          <wp:inline distT="0" distB="0" distL="0" distR="0" wp14:anchorId="38248A64" wp14:editId="38248A65">
            <wp:extent cx="114300" cy="114300"/>
            <wp:effectExtent l="0" t="0" r="0" b="0"/>
            <wp:docPr id="40" name="Image 40"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ED6142" w:rsidRPr="00277D80">
        <w:rPr>
          <w:rFonts w:asciiTheme="minorHAnsi" w:hAnsiTheme="minorHAnsi" w:cstheme="minorHAnsi"/>
        </w:rPr>
        <w:t xml:space="preserve"> </w:t>
      </w:r>
      <w:r w:rsidR="0010297D" w:rsidRPr="00277D80">
        <w:rPr>
          <w:rStyle w:val="StyleStyleProposalB1ItaliqueAutomatique1Car"/>
          <w:rFonts w:asciiTheme="minorHAnsi" w:hAnsiTheme="minorHAnsi" w:cstheme="minorHAnsi"/>
          <w:color w:val="auto"/>
        </w:rPr>
        <w:t>"Toute entreprise ou tout organisme exploitant un médicament ou produit mentionné à l'article R. 5121-150 dispose en permanence des services d'une personne, médecin ou pharmacien, responsable de la pharmacovigilance résidant dans un État membre de la Communauté européenne ou partie à l'accord sur l'Espace économique européen, et justifiant d'une expérience en matière de pharmacovigilance .L'identité et la qualité ainsi que les coordonnées de cette personne sont communiquées à l'Agence française de sécurité sanitaire des produits de santé dès sa nomination.</w:t>
      </w:r>
      <w:r w:rsidR="00044428" w:rsidRPr="00277D80">
        <w:rPr>
          <w:rStyle w:val="StyleStyleProposalB1ItaliqueAutomatique1Car"/>
          <w:rFonts w:asciiTheme="minorHAnsi" w:hAnsiTheme="minorHAnsi" w:cstheme="minorHAnsi"/>
          <w:color w:val="auto"/>
        </w:rPr>
        <w:t xml:space="preserve">." (Article R. 5121-178, ex R. 5144-17) </w:t>
      </w:r>
    </w:p>
    <w:p w14:paraId="38248227" w14:textId="77777777" w:rsidR="00044428" w:rsidRPr="00277D80" w:rsidRDefault="00044428" w:rsidP="00B0618A">
      <w:pPr>
        <w:pStyle w:val="StyleProposalB1Italique"/>
        <w:jc w:val="both"/>
        <w:rPr>
          <w:rStyle w:val="StyleStyleProposalB1ItaliqueAutomatique1Car"/>
          <w:rFonts w:asciiTheme="minorHAnsi" w:hAnsiTheme="minorHAnsi" w:cstheme="minorHAnsi"/>
          <w:color w:val="auto"/>
          <w:lang w:val="en-US"/>
        </w:rPr>
      </w:pPr>
      <w:r w:rsidRPr="00277D80">
        <w:rPr>
          <w:rStyle w:val="StyleStyleProposalB1ItaliqueAutomatique1Car"/>
          <w:rFonts w:asciiTheme="minorHAnsi" w:hAnsiTheme="minorHAnsi" w:cstheme="minorHAnsi"/>
          <w:color w:val="auto"/>
        </w:rPr>
        <w:t xml:space="preserve"> "Afin d'assumer ses obligations et ses responsabilités en matière de pharmacovigilance, le responsable de la mise sur le marché du médicament ou du produit doit avoir à sa disposition au sein de l'entreprise sur le territoire national de façon permanente et continue une personne responsable de la pharmacovigilance (ci-après dénommée responsable de pharmacovigilance). Celle-ci est le correspondant et l'interlocuteur privilégié de l'Agence française de sécurité sanitaire des produits de santé (AFSSAPS) pour tout problème lié à la sécurité d'emploi des médicaments ou produits (voir Champ d'application de la pharmacovigilance)." </w:t>
      </w:r>
      <w:r w:rsidRPr="00277D80">
        <w:rPr>
          <w:rStyle w:val="StyleStyleProposalB1ItaliqueAutomatique1Car"/>
          <w:rFonts w:asciiTheme="minorHAnsi" w:hAnsiTheme="minorHAnsi" w:cstheme="minorHAnsi"/>
          <w:color w:val="auto"/>
          <w:lang w:val="en-US"/>
        </w:rPr>
        <w:t xml:space="preserve">(Arrêté du 28 avril 2005 relatif aux bonnes pratiques de Pharmacovigilance) </w:t>
      </w:r>
    </w:p>
    <w:p w14:paraId="38248228" w14:textId="77777777" w:rsidR="00044428" w:rsidRPr="00277D80" w:rsidRDefault="008B6D2D" w:rsidP="00B0618A">
      <w:pPr>
        <w:pStyle w:val="StyleProposalB1Italique"/>
        <w:jc w:val="both"/>
        <w:rPr>
          <w:rStyle w:val="StyleStyleProposalB1ItaliqueAutomatique1Car"/>
          <w:rFonts w:asciiTheme="minorHAnsi" w:hAnsiTheme="minorHAnsi" w:cstheme="minorHAnsi"/>
          <w:color w:val="auto"/>
          <w:lang w:val="en-US"/>
        </w:rPr>
      </w:pPr>
      <w:r w:rsidRPr="00277D80">
        <w:rPr>
          <w:rFonts w:asciiTheme="minorHAnsi" w:hAnsiTheme="minorHAnsi" w:cstheme="minorHAnsi"/>
          <w:noProof/>
          <w:color w:val="auto"/>
        </w:rPr>
        <w:drawing>
          <wp:inline distT="0" distB="0" distL="0" distR="0" wp14:anchorId="38248A66" wp14:editId="38248A67">
            <wp:extent cx="114300" cy="114300"/>
            <wp:effectExtent l="0" t="0" r="0" b="0"/>
            <wp:docPr id="41" name="Image 41"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32E1A" w:rsidRPr="00277D80">
        <w:rPr>
          <w:rStyle w:val="StyleStyleProposalB1ItaliqueAutomatique1Car"/>
          <w:rFonts w:asciiTheme="minorHAnsi" w:hAnsiTheme="minorHAnsi" w:cstheme="minorHAnsi"/>
          <w:color w:val="auto"/>
          <w:lang w:val="en-US"/>
        </w:rPr>
        <w:t xml:space="preserve"> </w:t>
      </w:r>
      <w:r w:rsidR="00044428" w:rsidRPr="00277D80">
        <w:rPr>
          <w:rStyle w:val="StyleStyleProposalB1ItaliqueAutomatique1Car"/>
          <w:rFonts w:asciiTheme="minorHAnsi" w:hAnsiTheme="minorHAnsi" w:cstheme="minorHAnsi"/>
          <w:color w:val="auto"/>
          <w:lang w:val="en-US"/>
        </w:rPr>
        <w:t xml:space="preserve">"The name and 24-hour contact details of the QPPV and back-up procedures to ensure business continuity and continued fulfilment of pharmacovigilance obligations should be notified to the Competent Authorities of the Member States in which marketing authorisations are held or, for centrally authorised products, to the Competent Authorities of all Member States and to the Agency.(...) (Part I, 1.2 VOLUME 9A of The Rules Governing Medicinal Products in the European Union - Guidelines on Pharmacovigilance for Medicinal Products for Human Use - </w:t>
      </w:r>
      <w:r w:rsidR="00232E1A" w:rsidRPr="00277D80">
        <w:rPr>
          <w:rStyle w:val="StyleStyleProposalB1ItaliqueAutomatique1Car"/>
          <w:rFonts w:asciiTheme="minorHAnsi" w:hAnsiTheme="minorHAnsi" w:cstheme="minorHAnsi"/>
          <w:color w:val="auto"/>
          <w:lang w:val="en-US"/>
        </w:rPr>
        <w:t>Version September 2008</w:t>
      </w:r>
      <w:r w:rsidR="00044428" w:rsidRPr="00277D80">
        <w:rPr>
          <w:rStyle w:val="StyleStyleProposalB1ItaliqueAutomatique1Car"/>
          <w:rFonts w:asciiTheme="minorHAnsi" w:hAnsiTheme="minorHAnsi" w:cstheme="minorHAnsi"/>
          <w:color w:val="auto"/>
          <w:lang w:val="en-US"/>
        </w:rPr>
        <w:t xml:space="preserve">) </w:t>
      </w:r>
    </w:p>
    <w:p w14:paraId="38248229" w14:textId="77777777" w:rsidR="00044428" w:rsidRPr="00277D80" w:rsidRDefault="00044428" w:rsidP="00B0618A">
      <w:pPr>
        <w:pStyle w:val="StyleProposalB1Italique"/>
        <w:jc w:val="both"/>
        <w:rPr>
          <w:rStyle w:val="StyleStyleProposalB1ItaliqueAutomatique1Car"/>
          <w:rFonts w:asciiTheme="minorHAnsi" w:hAnsiTheme="minorHAnsi" w:cstheme="minorHAnsi"/>
          <w:color w:val="auto"/>
          <w:lang w:val="en-US"/>
        </w:rPr>
      </w:pPr>
      <w:r w:rsidRPr="00277D80">
        <w:rPr>
          <w:rStyle w:val="StyleStyleProposalB1ItaliqueAutomatique1Car"/>
          <w:rFonts w:asciiTheme="minorHAnsi" w:hAnsiTheme="minorHAnsi" w:cstheme="minorHAnsi"/>
          <w:color w:val="auto"/>
          <w:lang w:val="en-US"/>
        </w:rPr>
        <w:t xml:space="preserve">The QPPV is responsible for (...) </w:t>
      </w:r>
    </w:p>
    <w:p w14:paraId="3824822A" w14:textId="77777777" w:rsidR="00044428" w:rsidRPr="00277D80" w:rsidRDefault="00044428" w:rsidP="00B0618A">
      <w:pPr>
        <w:pStyle w:val="StyleProposalB1Italique"/>
        <w:jc w:val="both"/>
        <w:rPr>
          <w:rStyle w:val="StyleStyleProposalB1ItaliqueAutomatique1Car"/>
          <w:rFonts w:asciiTheme="minorHAnsi" w:hAnsiTheme="minorHAnsi" w:cstheme="minorHAnsi"/>
          <w:color w:val="auto"/>
          <w:lang w:val="en-US"/>
        </w:rPr>
      </w:pPr>
      <w:r w:rsidRPr="00277D80">
        <w:rPr>
          <w:rStyle w:val="StyleStyleProposalB1ItaliqueAutomatique1Car"/>
          <w:rFonts w:asciiTheme="minorHAnsi" w:hAnsiTheme="minorHAnsi" w:cstheme="minorHAnsi"/>
          <w:color w:val="auto"/>
          <w:lang w:val="en-US"/>
        </w:rPr>
        <w:t xml:space="preserve">• acting as a single contact point for the Competent Authorities on a 24-hour basis.(...) (Part I, 1.2 VOLUME 9A of The Rules Governing Medicinal Products in the European Union - Guidelines on Pharmacovigilance for Medicinal Products for Human Use - </w:t>
      </w:r>
      <w:r w:rsidR="00232E1A" w:rsidRPr="00277D80">
        <w:rPr>
          <w:rStyle w:val="StyleStyleProposalB1ItaliqueAutomatique1Car"/>
          <w:rFonts w:asciiTheme="minorHAnsi" w:hAnsiTheme="minorHAnsi" w:cstheme="minorHAnsi"/>
          <w:color w:val="auto"/>
          <w:lang w:val="en-US"/>
        </w:rPr>
        <w:t>Version September 2008</w:t>
      </w:r>
      <w:r w:rsidRPr="00277D80">
        <w:rPr>
          <w:rStyle w:val="StyleStyleProposalB1ItaliqueAutomatique1Car"/>
          <w:rFonts w:asciiTheme="minorHAnsi" w:hAnsiTheme="minorHAnsi" w:cstheme="minorHAnsi"/>
          <w:color w:val="auto"/>
          <w:lang w:val="en-US"/>
        </w:rPr>
        <w:t>)</w:t>
      </w:r>
    </w:p>
    <w:p w14:paraId="3824822B" w14:textId="77777777" w:rsidR="00044428" w:rsidRPr="00277D80" w:rsidRDefault="00044428" w:rsidP="00B0618A">
      <w:pPr>
        <w:pStyle w:val="StyleProposalB1Italique"/>
        <w:jc w:val="both"/>
        <w:rPr>
          <w:rStyle w:val="StyleStyleProposalB1ItaliqueAutomatique1Car"/>
          <w:rFonts w:asciiTheme="minorHAnsi" w:hAnsiTheme="minorHAnsi" w:cstheme="minorHAnsi"/>
          <w:color w:val="auto"/>
          <w:lang w:val="en-US"/>
        </w:rPr>
      </w:pPr>
      <w:r w:rsidRPr="00277D80">
        <w:rPr>
          <w:rStyle w:val="StyleStyleProposalB1ItaliqueAutomatique1Car"/>
          <w:rFonts w:asciiTheme="minorHAnsi" w:hAnsiTheme="minorHAnsi" w:cstheme="minorHAnsi"/>
          <w:color w:val="auto"/>
          <w:lang w:val="en-US"/>
        </w:rPr>
        <w:t xml:space="preserve"> "In case of absence, the QPPV should ensure that all responsibilities are undertaken by an adequately qualified person. This person should also reside in the EU" (Part I, 1.2 VOLUME 9A of The Rules Governing Medicinal Products in the European Union - Guidelines on Pharmacovigilance for Medicinal Products for Human Use - Version </w:t>
      </w:r>
      <w:r w:rsidR="00232E1A" w:rsidRPr="00277D80">
        <w:rPr>
          <w:rStyle w:val="StyleStyleProposalB1ItaliqueAutomatique1Car"/>
          <w:rFonts w:asciiTheme="minorHAnsi" w:hAnsiTheme="minorHAnsi" w:cstheme="minorHAnsi"/>
          <w:color w:val="auto"/>
          <w:lang w:val="en-US"/>
        </w:rPr>
        <w:t>September 2008</w:t>
      </w:r>
      <w:r w:rsidRPr="00277D80">
        <w:rPr>
          <w:rStyle w:val="StyleStyleProposalB1ItaliqueAutomatique1Car"/>
          <w:rFonts w:asciiTheme="minorHAnsi" w:hAnsiTheme="minorHAnsi" w:cstheme="minorHAnsi"/>
          <w:color w:val="auto"/>
          <w:lang w:val="en-US"/>
        </w:rPr>
        <w:t xml:space="preserve">) </w:t>
      </w:r>
    </w:p>
    <w:p w14:paraId="3824822C" w14:textId="77777777" w:rsidR="00525D69" w:rsidRPr="00277D80" w:rsidRDefault="00525D69" w:rsidP="00525D69">
      <w:pPr>
        <w:rPr>
          <w:rFonts w:cstheme="minorHAnsi"/>
          <w:lang w:val="en-US"/>
        </w:rPr>
      </w:pPr>
    </w:p>
    <w:p w14:paraId="3824822D" w14:textId="77777777" w:rsidR="00525D69" w:rsidRPr="00277D80" w:rsidRDefault="00525D69" w:rsidP="00525D69">
      <w:pPr>
        <w:tabs>
          <w:tab w:val="left" w:leader="underscore" w:pos="6804"/>
        </w:tabs>
        <w:rPr>
          <w:rFonts w:cstheme="minorHAnsi"/>
        </w:rPr>
      </w:pPr>
      <w:r w:rsidRPr="00277D80">
        <w:rPr>
          <w:rFonts w:cstheme="minorHAnsi"/>
        </w:rPr>
        <w:sym w:font="Wingdings" w:char="F071"/>
      </w:r>
      <w:r w:rsidRPr="00277D80">
        <w:rPr>
          <w:rFonts w:cstheme="minorHAnsi"/>
        </w:rPr>
        <w:t xml:space="preserve"> La permanence de pharmacovigilance est décrite dans la procédure </w:t>
      </w:r>
      <w:r w:rsidRPr="00277D80">
        <w:rPr>
          <w:rFonts w:cstheme="minorHAnsi"/>
        </w:rPr>
        <w:tab/>
        <w:t>.</w:t>
      </w:r>
    </w:p>
    <w:p w14:paraId="3824822E" w14:textId="77777777" w:rsidR="00525D69" w:rsidRPr="00277D80" w:rsidRDefault="00525D69" w:rsidP="00525D69">
      <w:pPr>
        <w:tabs>
          <w:tab w:val="left" w:leader="underscore" w:pos="6804"/>
        </w:tabs>
        <w:rPr>
          <w:rFonts w:cstheme="minorHAnsi"/>
        </w:rPr>
      </w:pPr>
    </w:p>
    <w:p w14:paraId="3824822F" w14:textId="77777777" w:rsidR="00525D69" w:rsidRPr="00277D80" w:rsidRDefault="00525D69" w:rsidP="00525D69">
      <w:pPr>
        <w:tabs>
          <w:tab w:val="left" w:leader="underscore" w:pos="6804"/>
        </w:tabs>
        <w:rPr>
          <w:rFonts w:cstheme="minorHAnsi"/>
        </w:rPr>
      </w:pPr>
      <w:r w:rsidRPr="00277D80">
        <w:rPr>
          <w:rFonts w:cstheme="minorHAnsi"/>
        </w:rPr>
        <w:sym w:font="Wingdings" w:char="F071"/>
      </w:r>
      <w:r w:rsidRPr="00277D80">
        <w:rPr>
          <w:rFonts w:cstheme="minorHAnsi"/>
        </w:rPr>
        <w:t xml:space="preserve"> Ce processus n'est pas décrit.</w:t>
      </w:r>
    </w:p>
    <w:p w14:paraId="38248230" w14:textId="77777777" w:rsidR="001C7823" w:rsidRPr="00277D80" w:rsidRDefault="001C7823" w:rsidP="000F401E">
      <w:pPr>
        <w:pStyle w:val="Titre2"/>
        <w:rPr>
          <w:rFonts w:asciiTheme="minorHAnsi" w:hAnsiTheme="minorHAnsi" w:cstheme="minorHAnsi"/>
        </w:rPr>
      </w:pPr>
      <w:bookmarkStart w:id="132" w:name="_Toc218932588"/>
      <w:bookmarkStart w:id="133" w:name="_Toc53407636"/>
      <w:r w:rsidRPr="00277D80">
        <w:rPr>
          <w:rFonts w:asciiTheme="minorHAnsi" w:hAnsiTheme="minorHAnsi" w:cstheme="minorHAnsi"/>
        </w:rPr>
        <w:t>Pendant les heures ouvrées</w:t>
      </w:r>
      <w:bookmarkEnd w:id="130"/>
      <w:bookmarkEnd w:id="131"/>
      <w:bookmarkEnd w:id="132"/>
      <w:bookmarkEnd w:id="133"/>
    </w:p>
    <w:p w14:paraId="38248231" w14:textId="77777777" w:rsidR="002D5E9C" w:rsidRPr="00277D80" w:rsidRDefault="002D5E9C" w:rsidP="002D5E9C">
      <w:pPr>
        <w:rPr>
          <w:rFonts w:cstheme="minorHAnsi"/>
        </w:rPr>
      </w:pPr>
    </w:p>
    <w:p w14:paraId="38248232" w14:textId="77777777" w:rsidR="00AD2173" w:rsidRPr="00277D80" w:rsidRDefault="00AD2173" w:rsidP="002D5E9C">
      <w:pPr>
        <w:rPr>
          <w:rFonts w:cstheme="minorHAnsi"/>
        </w:rPr>
      </w:pPr>
      <w:r w:rsidRPr="00277D80">
        <w:rPr>
          <w:rFonts w:cstheme="minorHAnsi"/>
        </w:rPr>
        <w:t>Le fonctionnement en cas d'absence du Responsable Pharmacovigilance est le suivant :</w:t>
      </w:r>
    </w:p>
    <w:p w14:paraId="38248233" w14:textId="77777777" w:rsidR="001C7823" w:rsidRPr="00277D80" w:rsidRDefault="005D6332" w:rsidP="007A5A99">
      <w:pPr>
        <w:pStyle w:val="B1"/>
        <w:rPr>
          <w:rFonts w:cstheme="minorHAnsi"/>
        </w:rPr>
      </w:pPr>
      <w:r w:rsidRPr="00277D80">
        <w:rPr>
          <w:rFonts w:cstheme="minorHAnsi"/>
        </w:rPr>
        <w:sym w:font="Wingdings" w:char="F071"/>
      </w:r>
      <w:r w:rsidRPr="00277D80">
        <w:rPr>
          <w:rFonts w:cstheme="minorHAnsi"/>
        </w:rPr>
        <w:t xml:space="preserve"> m</w:t>
      </w:r>
      <w:r w:rsidR="008B1EE7" w:rsidRPr="00277D80">
        <w:rPr>
          <w:rFonts w:cstheme="minorHAnsi"/>
        </w:rPr>
        <w:t>aintien</w:t>
      </w:r>
      <w:r w:rsidR="001C7823" w:rsidRPr="00277D80">
        <w:rPr>
          <w:rFonts w:cstheme="minorHAnsi"/>
        </w:rPr>
        <w:t xml:space="preserve"> d'un planning de permanence</w:t>
      </w:r>
      <w:r w:rsidRPr="00277D80">
        <w:rPr>
          <w:rFonts w:cstheme="minorHAnsi"/>
        </w:rPr>
        <w:t>,</w:t>
      </w:r>
    </w:p>
    <w:p w14:paraId="38248234" w14:textId="77777777" w:rsidR="00AD2173" w:rsidRPr="00277D80" w:rsidRDefault="005D6332" w:rsidP="007A5A99">
      <w:pPr>
        <w:pStyle w:val="B1"/>
        <w:rPr>
          <w:rFonts w:cstheme="minorHAnsi"/>
        </w:rPr>
      </w:pPr>
      <w:r w:rsidRPr="00277D80">
        <w:rPr>
          <w:rFonts w:cstheme="minorHAnsi"/>
        </w:rPr>
        <w:sym w:font="Wingdings" w:char="F071"/>
      </w:r>
      <w:r w:rsidRPr="00277D80">
        <w:rPr>
          <w:rFonts w:cstheme="minorHAnsi"/>
        </w:rPr>
        <w:t xml:space="preserve"> p</w:t>
      </w:r>
      <w:r w:rsidR="00AD2173" w:rsidRPr="00277D80">
        <w:rPr>
          <w:rFonts w:cstheme="minorHAnsi"/>
        </w:rPr>
        <w:t>ermanence téléphonique</w:t>
      </w:r>
      <w:r w:rsidRPr="00277D80">
        <w:rPr>
          <w:rFonts w:cstheme="minorHAnsi"/>
        </w:rPr>
        <w:t>,</w:t>
      </w:r>
    </w:p>
    <w:p w14:paraId="38248235" w14:textId="77777777" w:rsidR="0038033B" w:rsidRPr="00277D80" w:rsidRDefault="005D6332" w:rsidP="007A5A99">
      <w:pPr>
        <w:pStyle w:val="B1"/>
        <w:rPr>
          <w:rFonts w:cstheme="minorHAnsi"/>
        </w:rPr>
      </w:pPr>
      <w:r w:rsidRPr="00277D80">
        <w:rPr>
          <w:rFonts w:cstheme="minorHAnsi"/>
        </w:rPr>
        <w:sym w:font="Wingdings" w:char="F071"/>
      </w:r>
      <w:r w:rsidRPr="00277D80">
        <w:rPr>
          <w:rFonts w:cstheme="minorHAnsi"/>
        </w:rPr>
        <w:t xml:space="preserve"> t</w:t>
      </w:r>
      <w:r w:rsidR="0038033B" w:rsidRPr="00277D80">
        <w:rPr>
          <w:rFonts w:cstheme="minorHAnsi"/>
        </w:rPr>
        <w:t>raitement des cas de pharmacovigilance</w:t>
      </w:r>
      <w:r w:rsidRPr="00277D80">
        <w:rPr>
          <w:rFonts w:cstheme="minorHAnsi"/>
        </w:rPr>
        <w:t>,</w:t>
      </w:r>
    </w:p>
    <w:p w14:paraId="38248236" w14:textId="77777777" w:rsidR="00AD2173" w:rsidRPr="00277D80" w:rsidRDefault="005D6332" w:rsidP="007A5A99">
      <w:pPr>
        <w:pStyle w:val="B1"/>
        <w:rPr>
          <w:rFonts w:cstheme="minorHAnsi"/>
        </w:rPr>
      </w:pPr>
      <w:r w:rsidRPr="00277D80">
        <w:rPr>
          <w:rFonts w:cstheme="minorHAnsi"/>
        </w:rPr>
        <w:sym w:font="Wingdings" w:char="F071"/>
      </w:r>
      <w:r w:rsidRPr="00277D80">
        <w:rPr>
          <w:rFonts w:cstheme="minorHAnsi"/>
        </w:rPr>
        <w:t xml:space="preserve"> liste des personnes à contacter en cas d'urgence (Responsable de Pharmacovigilance, Pharmacien Responsable…),</w:t>
      </w:r>
    </w:p>
    <w:p w14:paraId="38248237" w14:textId="77777777" w:rsidR="00AD2173" w:rsidRPr="00277D80" w:rsidRDefault="005D6332" w:rsidP="003D2B48">
      <w:pPr>
        <w:pStyle w:val="B1"/>
        <w:tabs>
          <w:tab w:val="left" w:leader="underscore" w:pos="3828"/>
        </w:tabs>
        <w:rPr>
          <w:rFonts w:cstheme="minorHAnsi"/>
        </w:rPr>
      </w:pPr>
      <w:r w:rsidRPr="00277D80">
        <w:rPr>
          <w:rFonts w:cstheme="minorHAnsi"/>
        </w:rPr>
        <w:sym w:font="Wingdings" w:char="F071"/>
      </w:r>
      <w:r w:rsidRPr="00277D80">
        <w:rPr>
          <w:rFonts w:cstheme="minorHAnsi"/>
        </w:rPr>
        <w:t xml:space="preserve"> </w:t>
      </w:r>
      <w:r w:rsidR="00AD2173" w:rsidRPr="00277D80">
        <w:rPr>
          <w:rFonts w:cstheme="minorHAnsi"/>
        </w:rPr>
        <w:t xml:space="preserve">Un document décrit le fonctionnement en cas d'absence du Responsable Pharmacovigilance </w:t>
      </w:r>
      <w:r w:rsidR="003D2B48" w:rsidRPr="00277D80">
        <w:rPr>
          <w:rFonts w:cstheme="minorHAnsi"/>
        </w:rPr>
        <w:tab/>
        <w:t>,</w:t>
      </w:r>
    </w:p>
    <w:p w14:paraId="38248238" w14:textId="77777777" w:rsidR="00AD2173" w:rsidRPr="00277D80" w:rsidRDefault="005D6332" w:rsidP="007A5A99">
      <w:pPr>
        <w:pStyle w:val="B1"/>
        <w:rPr>
          <w:rFonts w:cstheme="minorHAnsi"/>
        </w:rPr>
      </w:pPr>
      <w:r w:rsidRPr="00277D80">
        <w:rPr>
          <w:rFonts w:cstheme="minorHAnsi"/>
        </w:rPr>
        <w:sym w:font="Wingdings" w:char="F071"/>
      </w:r>
      <w:r w:rsidRPr="00277D80">
        <w:rPr>
          <w:rFonts w:cstheme="minorHAnsi"/>
        </w:rPr>
        <w:t xml:space="preserve"> </w:t>
      </w:r>
      <w:r w:rsidR="00AD2173" w:rsidRPr="00277D80">
        <w:rPr>
          <w:rFonts w:cstheme="minorHAnsi"/>
        </w:rPr>
        <w:t>Il n'y a pas de document décrivant le fonctionnement en cas d'absence du Responsable Pharmacovigilance.</w:t>
      </w:r>
    </w:p>
    <w:p w14:paraId="38248239" w14:textId="77777777" w:rsidR="00AD2173" w:rsidRPr="00277D80" w:rsidRDefault="00AD2173" w:rsidP="007A5A99">
      <w:pPr>
        <w:rPr>
          <w:rFonts w:cstheme="minorHAnsi"/>
        </w:rPr>
      </w:pPr>
    </w:p>
    <w:p w14:paraId="3824823A" w14:textId="77777777" w:rsidR="001C7823" w:rsidRPr="00277D80" w:rsidRDefault="001C7823" w:rsidP="000F401E">
      <w:pPr>
        <w:pStyle w:val="Titre2"/>
        <w:rPr>
          <w:rFonts w:asciiTheme="minorHAnsi" w:hAnsiTheme="minorHAnsi" w:cstheme="minorHAnsi"/>
        </w:rPr>
      </w:pPr>
      <w:bookmarkStart w:id="134" w:name="_Toc157268074"/>
      <w:bookmarkStart w:id="135" w:name="_Toc158432300"/>
      <w:bookmarkStart w:id="136" w:name="_Toc218932589"/>
      <w:bookmarkStart w:id="137" w:name="_Toc53407637"/>
      <w:r w:rsidRPr="00277D80">
        <w:rPr>
          <w:rFonts w:asciiTheme="minorHAnsi" w:hAnsiTheme="minorHAnsi" w:cstheme="minorHAnsi"/>
        </w:rPr>
        <w:t>En dehors des heures ouvrées</w:t>
      </w:r>
      <w:bookmarkEnd w:id="134"/>
      <w:bookmarkEnd w:id="135"/>
      <w:bookmarkEnd w:id="136"/>
      <w:bookmarkEnd w:id="137"/>
    </w:p>
    <w:p w14:paraId="3824823B" w14:textId="77777777" w:rsidR="003D2B48" w:rsidRPr="00277D80" w:rsidRDefault="003D2B48" w:rsidP="003D2B48">
      <w:pPr>
        <w:rPr>
          <w:rFonts w:cstheme="minorHAnsi"/>
          <w:lang w:eastAsia="fr-FR"/>
        </w:rPr>
      </w:pPr>
      <w:r w:rsidRPr="00277D80">
        <w:rPr>
          <w:rFonts w:cstheme="minorHAnsi"/>
          <w:lang w:eastAsia="fr-FR"/>
        </w:rPr>
        <w:t>En dehors des heures ouvrées, l'activité de pharmacov</w:t>
      </w:r>
      <w:r w:rsidR="00683DC0" w:rsidRPr="00277D80">
        <w:rPr>
          <w:rFonts w:cstheme="minorHAnsi"/>
          <w:lang w:eastAsia="fr-FR"/>
        </w:rPr>
        <w:t>igilance est assurée comme suit </w:t>
      </w:r>
      <w:r w:rsidRPr="00277D80">
        <w:rPr>
          <w:rFonts w:cstheme="minorHAnsi"/>
          <w:lang w:eastAsia="fr-FR"/>
        </w:rPr>
        <w:t>:</w:t>
      </w:r>
    </w:p>
    <w:p w14:paraId="3824823C" w14:textId="77777777" w:rsidR="00387B6C" w:rsidRPr="00277D80" w:rsidRDefault="00D2108F" w:rsidP="003D2B48">
      <w:pPr>
        <w:pStyle w:val="B1"/>
        <w:rPr>
          <w:rFonts w:cstheme="minorHAnsi"/>
        </w:rPr>
      </w:pPr>
      <w:r w:rsidRPr="00277D80">
        <w:rPr>
          <w:rFonts w:cstheme="minorHAnsi"/>
        </w:rPr>
        <w:sym w:font="Wingdings" w:char="F071"/>
      </w:r>
      <w:r w:rsidR="00683DC0" w:rsidRPr="00277D80">
        <w:rPr>
          <w:rFonts w:cstheme="minorHAnsi"/>
        </w:rPr>
        <w:t xml:space="preserve"> mise en place et </w:t>
      </w:r>
      <w:r w:rsidRPr="00277D80">
        <w:rPr>
          <w:rFonts w:cstheme="minorHAnsi"/>
        </w:rPr>
        <w:t>m</w:t>
      </w:r>
      <w:r w:rsidR="008B1EE7" w:rsidRPr="00277D80">
        <w:rPr>
          <w:rFonts w:cstheme="minorHAnsi"/>
        </w:rPr>
        <w:t>aintien</w:t>
      </w:r>
      <w:r w:rsidR="00387B6C" w:rsidRPr="00277D80">
        <w:rPr>
          <w:rFonts w:cstheme="minorHAnsi"/>
        </w:rPr>
        <w:t xml:space="preserve"> d'un planning de garde</w:t>
      </w:r>
      <w:r w:rsidRPr="00277D80">
        <w:rPr>
          <w:rFonts w:cstheme="minorHAnsi"/>
        </w:rPr>
        <w:t>,</w:t>
      </w:r>
    </w:p>
    <w:p w14:paraId="3824823D" w14:textId="77777777" w:rsidR="00387B6C" w:rsidRPr="00277D80" w:rsidRDefault="00D2108F" w:rsidP="003D2B48">
      <w:pPr>
        <w:pStyle w:val="B1"/>
        <w:rPr>
          <w:rFonts w:cstheme="minorHAnsi"/>
        </w:rPr>
      </w:pPr>
      <w:r w:rsidRPr="00277D80">
        <w:rPr>
          <w:rFonts w:cstheme="minorHAnsi"/>
        </w:rPr>
        <w:sym w:font="Wingdings" w:char="F071"/>
      </w:r>
      <w:r w:rsidRPr="00277D80">
        <w:rPr>
          <w:rFonts w:cstheme="minorHAnsi"/>
        </w:rPr>
        <w:t xml:space="preserve"> </w:t>
      </w:r>
      <w:r w:rsidR="00683DC0" w:rsidRPr="00277D80">
        <w:rPr>
          <w:rFonts w:cstheme="minorHAnsi"/>
        </w:rPr>
        <w:t>mise en place d'une</w:t>
      </w:r>
      <w:r w:rsidR="003D2B48" w:rsidRPr="00277D80">
        <w:rPr>
          <w:rFonts w:cstheme="minorHAnsi"/>
        </w:rPr>
        <w:t xml:space="preserve"> </w:t>
      </w:r>
      <w:r w:rsidRPr="00277D80">
        <w:rPr>
          <w:rFonts w:cstheme="minorHAnsi"/>
        </w:rPr>
        <w:t>p</w:t>
      </w:r>
      <w:r w:rsidR="00387B6C" w:rsidRPr="00277D80">
        <w:rPr>
          <w:rFonts w:cstheme="minorHAnsi"/>
        </w:rPr>
        <w:t>ermanence téléphonique / central d'appels</w:t>
      </w:r>
      <w:r w:rsidRPr="00277D80">
        <w:rPr>
          <w:rFonts w:cstheme="minorHAnsi"/>
        </w:rPr>
        <w:t>,</w:t>
      </w:r>
    </w:p>
    <w:p w14:paraId="3824823E" w14:textId="77777777" w:rsidR="00387B6C" w:rsidRPr="00277D80" w:rsidRDefault="00D2108F" w:rsidP="003D2B48">
      <w:pPr>
        <w:pStyle w:val="B1"/>
        <w:rPr>
          <w:rFonts w:cstheme="minorHAnsi"/>
        </w:rPr>
      </w:pPr>
      <w:r w:rsidRPr="00277D80">
        <w:rPr>
          <w:rFonts w:cstheme="minorHAnsi"/>
        </w:rPr>
        <w:sym w:font="Wingdings" w:char="F071"/>
      </w:r>
      <w:r w:rsidRPr="00277D80">
        <w:rPr>
          <w:rFonts w:cstheme="minorHAnsi"/>
        </w:rPr>
        <w:t xml:space="preserve"> </w:t>
      </w:r>
      <w:r w:rsidR="003D2B48" w:rsidRPr="00277D80">
        <w:rPr>
          <w:rFonts w:cstheme="minorHAnsi"/>
        </w:rPr>
        <w:t xml:space="preserve">le </w:t>
      </w:r>
      <w:r w:rsidRPr="00277D80">
        <w:rPr>
          <w:rFonts w:cstheme="minorHAnsi"/>
        </w:rPr>
        <w:t>r</w:t>
      </w:r>
      <w:r w:rsidR="00387B6C" w:rsidRPr="00277D80">
        <w:rPr>
          <w:rFonts w:cstheme="minorHAnsi"/>
        </w:rPr>
        <w:t>ecueil et transmission des informations</w:t>
      </w:r>
      <w:r w:rsidR="00683DC0" w:rsidRPr="00277D80">
        <w:rPr>
          <w:rFonts w:cstheme="minorHAnsi"/>
        </w:rPr>
        <w:t xml:space="preserve"> est assurée par :</w:t>
      </w:r>
    </w:p>
    <w:p w14:paraId="3824823F" w14:textId="77777777" w:rsidR="00683DC0" w:rsidRPr="00277D80" w:rsidRDefault="00683DC0" w:rsidP="006B44A5">
      <w:pPr>
        <w:pStyle w:val="B2"/>
        <w:rPr>
          <w:rFonts w:cstheme="minorHAnsi"/>
        </w:rPr>
      </w:pPr>
      <w:r w:rsidRPr="00277D80">
        <w:rPr>
          <w:rFonts w:cstheme="minorHAnsi"/>
        </w:rPr>
        <w:t xml:space="preserve"> XX</w:t>
      </w:r>
      <w:r w:rsidR="006B44A5" w:rsidRPr="00277D80">
        <w:rPr>
          <w:rFonts w:cstheme="minorHAnsi"/>
        </w:rPr>
        <w:t>,</w:t>
      </w:r>
    </w:p>
    <w:p w14:paraId="38248240" w14:textId="77777777" w:rsidR="006B44A5" w:rsidRPr="00277D80" w:rsidRDefault="006B44A5" w:rsidP="006B44A5">
      <w:pPr>
        <w:pStyle w:val="B2"/>
        <w:rPr>
          <w:rFonts w:cstheme="minorHAnsi"/>
        </w:rPr>
      </w:pPr>
      <w:r w:rsidRPr="00277D80">
        <w:rPr>
          <w:rFonts w:cstheme="minorHAnsi"/>
        </w:rPr>
        <w:t xml:space="preserve"> </w:t>
      </w:r>
    </w:p>
    <w:p w14:paraId="38248241" w14:textId="77777777" w:rsidR="00387B6C" w:rsidRPr="00277D80" w:rsidRDefault="00387B6C" w:rsidP="003D2B48">
      <w:pPr>
        <w:rPr>
          <w:rFonts w:cstheme="minorHAnsi"/>
        </w:rPr>
      </w:pPr>
    </w:p>
    <w:p w14:paraId="38248242" w14:textId="77777777" w:rsidR="0019757E" w:rsidRPr="00277D80" w:rsidRDefault="0019757E" w:rsidP="003D2B48">
      <w:pPr>
        <w:rPr>
          <w:rFonts w:cstheme="minorHAnsi"/>
        </w:rPr>
      </w:pPr>
    </w:p>
    <w:p w14:paraId="38248243" w14:textId="77777777" w:rsidR="00917640" w:rsidRPr="00277D80" w:rsidRDefault="00F32ABE" w:rsidP="000F401E">
      <w:pPr>
        <w:pStyle w:val="Titre1"/>
        <w:rPr>
          <w:rFonts w:asciiTheme="minorHAnsi" w:hAnsiTheme="minorHAnsi" w:cstheme="minorHAnsi"/>
        </w:rPr>
      </w:pPr>
      <w:bookmarkStart w:id="138" w:name="_Toc218932590"/>
      <w:bookmarkStart w:id="139" w:name="_Toc53407638"/>
      <w:r w:rsidRPr="00277D80">
        <w:rPr>
          <w:rFonts w:asciiTheme="minorHAnsi" w:hAnsiTheme="minorHAnsi" w:cstheme="minorHAnsi"/>
        </w:rPr>
        <w:t xml:space="preserve">Gestion </w:t>
      </w:r>
      <w:r w:rsidR="00917640" w:rsidRPr="00277D80">
        <w:rPr>
          <w:rFonts w:asciiTheme="minorHAnsi" w:hAnsiTheme="minorHAnsi" w:cstheme="minorHAnsi"/>
        </w:rPr>
        <w:t>des notifications spontanées</w:t>
      </w:r>
      <w:bookmarkEnd w:id="108"/>
      <w:bookmarkEnd w:id="109"/>
      <w:bookmarkEnd w:id="110"/>
      <w:bookmarkEnd w:id="138"/>
      <w:bookmarkEnd w:id="139"/>
    </w:p>
    <w:p w14:paraId="38248244" w14:textId="77777777" w:rsidR="00651F35" w:rsidRPr="00277D80" w:rsidRDefault="00651F35" w:rsidP="000F401E">
      <w:pPr>
        <w:pStyle w:val="Titre2"/>
        <w:rPr>
          <w:rFonts w:asciiTheme="minorHAnsi" w:hAnsiTheme="minorHAnsi" w:cstheme="minorHAnsi"/>
        </w:rPr>
      </w:pPr>
      <w:bookmarkStart w:id="140" w:name="_Toc218932591"/>
      <w:bookmarkStart w:id="141" w:name="_Toc53407639"/>
      <w:r w:rsidRPr="00277D80">
        <w:rPr>
          <w:rFonts w:asciiTheme="minorHAnsi" w:hAnsiTheme="minorHAnsi" w:cstheme="minorHAnsi"/>
        </w:rPr>
        <w:t>Procédures</w:t>
      </w:r>
      <w:r w:rsidR="001D54A0" w:rsidRPr="00277D80">
        <w:rPr>
          <w:rFonts w:asciiTheme="minorHAnsi" w:hAnsiTheme="minorHAnsi" w:cstheme="minorHAnsi"/>
        </w:rPr>
        <w:t xml:space="preserve"> applicables à la gestion des notifications spontanées</w:t>
      </w:r>
      <w:bookmarkEnd w:id="140"/>
      <w:bookmarkEnd w:id="141"/>
    </w:p>
    <w:p w14:paraId="38248245" w14:textId="77777777" w:rsidR="001D54A0" w:rsidRPr="00277D80" w:rsidRDefault="001D54A0" w:rsidP="00D2108F">
      <w:pPr>
        <w:rPr>
          <w:rFonts w:cstheme="minorHAnsi"/>
        </w:rPr>
      </w:pPr>
      <w:r w:rsidRPr="00277D80">
        <w:rPr>
          <w:rFonts w:cstheme="minorHAnsi"/>
        </w:rPr>
        <w:t>Les procédures applicables à la gestion des notification</w:t>
      </w:r>
      <w:r w:rsidR="00F45223" w:rsidRPr="00277D80">
        <w:rPr>
          <w:rFonts w:cstheme="minorHAnsi"/>
        </w:rPr>
        <w:t>s spontanées sont les suivantes </w:t>
      </w:r>
      <w:r w:rsidRPr="00277D80">
        <w:rPr>
          <w:rFonts w:cstheme="minorHAnsi"/>
        </w:rPr>
        <w:t>:</w:t>
      </w:r>
    </w:p>
    <w:p w14:paraId="38248246" w14:textId="77777777" w:rsidR="00651F35" w:rsidRPr="00277D80" w:rsidRDefault="00651F35" w:rsidP="00D2108F">
      <w:pPr>
        <w:pStyle w:val="B1"/>
        <w:rPr>
          <w:rFonts w:cstheme="minorHAnsi"/>
        </w:rPr>
      </w:pPr>
    </w:p>
    <w:p w14:paraId="38248247" w14:textId="77777777" w:rsidR="00651F35" w:rsidRPr="00277D80" w:rsidRDefault="00651F35" w:rsidP="000F401E">
      <w:pPr>
        <w:tabs>
          <w:tab w:val="left" w:pos="4650"/>
        </w:tabs>
        <w:rPr>
          <w:rFonts w:cstheme="minorHAnsi"/>
        </w:rPr>
      </w:pPr>
    </w:p>
    <w:p w14:paraId="38248248" w14:textId="77777777" w:rsidR="00651F35" w:rsidRPr="00277D80" w:rsidRDefault="001D54A0" w:rsidP="000F401E">
      <w:pPr>
        <w:pStyle w:val="Titre2"/>
        <w:rPr>
          <w:rFonts w:asciiTheme="minorHAnsi" w:hAnsiTheme="minorHAnsi" w:cstheme="minorHAnsi"/>
        </w:rPr>
      </w:pPr>
      <w:bookmarkStart w:id="142" w:name="_Toc218932592"/>
      <w:bookmarkStart w:id="143" w:name="_Toc53407640"/>
      <w:r w:rsidRPr="00277D80">
        <w:rPr>
          <w:rFonts w:asciiTheme="minorHAnsi" w:hAnsiTheme="minorHAnsi" w:cstheme="minorHAnsi"/>
        </w:rPr>
        <w:t xml:space="preserve">Recueil par un collaborateur de </w:t>
      </w:r>
      <w:r w:rsidR="000C0696" w:rsidRPr="00277D80">
        <w:rPr>
          <w:rFonts w:asciiTheme="minorHAnsi" w:hAnsiTheme="minorHAnsi" w:cstheme="minorHAnsi"/>
        </w:rPr>
        <w:t>LABO PHARMA</w:t>
      </w:r>
      <w:bookmarkEnd w:id="142"/>
      <w:bookmarkEnd w:id="143"/>
    </w:p>
    <w:p w14:paraId="38248249" w14:textId="77777777" w:rsidR="00651F35" w:rsidRPr="00277D80" w:rsidRDefault="001D54A0" w:rsidP="00D2108F">
      <w:pPr>
        <w:rPr>
          <w:rFonts w:cstheme="minorHAnsi"/>
        </w:rPr>
      </w:pPr>
      <w:r w:rsidRPr="00277D80">
        <w:rPr>
          <w:rFonts w:cstheme="minorHAnsi"/>
        </w:rPr>
        <w:t>La procédure couvrant ce processus comprend :</w:t>
      </w:r>
    </w:p>
    <w:p w14:paraId="3824824A" w14:textId="77777777" w:rsidR="001D54A0" w:rsidRPr="00277D80" w:rsidRDefault="00F45223" w:rsidP="00D2108F">
      <w:pPr>
        <w:pStyle w:val="B1"/>
        <w:rPr>
          <w:rFonts w:cstheme="minorHAnsi"/>
        </w:rPr>
      </w:pPr>
      <w:r w:rsidRPr="00277D80">
        <w:rPr>
          <w:rFonts w:cstheme="minorHAnsi"/>
        </w:rPr>
        <w:sym w:font="Wingdings" w:char="F071"/>
      </w:r>
      <w:r w:rsidRPr="00277D80">
        <w:rPr>
          <w:rFonts w:cstheme="minorHAnsi"/>
        </w:rPr>
        <w:t xml:space="preserve"> </w:t>
      </w:r>
      <w:r w:rsidR="001D54A0" w:rsidRPr="00277D80">
        <w:rPr>
          <w:rFonts w:cstheme="minorHAnsi"/>
        </w:rPr>
        <w:t xml:space="preserve">le recueil par un collaborateur de </w:t>
      </w:r>
      <w:r w:rsidR="000C0696" w:rsidRPr="00277D80">
        <w:rPr>
          <w:rFonts w:cstheme="minorHAnsi"/>
        </w:rPr>
        <w:t>LABO PHARMA</w:t>
      </w:r>
      <w:r w:rsidR="001D54A0" w:rsidRPr="00277D80">
        <w:rPr>
          <w:rFonts w:cstheme="minorHAnsi"/>
        </w:rPr>
        <w:t>,</w:t>
      </w:r>
    </w:p>
    <w:p w14:paraId="3824824B" w14:textId="77777777" w:rsidR="001D54A0" w:rsidRPr="00277D80" w:rsidRDefault="00F45223" w:rsidP="00D2108F">
      <w:pPr>
        <w:pStyle w:val="B1"/>
        <w:rPr>
          <w:rFonts w:cstheme="minorHAnsi"/>
        </w:rPr>
      </w:pPr>
      <w:r w:rsidRPr="00277D80">
        <w:rPr>
          <w:rFonts w:cstheme="minorHAnsi"/>
        </w:rPr>
        <w:sym w:font="Wingdings" w:char="F071"/>
      </w:r>
      <w:r w:rsidRPr="00277D80">
        <w:rPr>
          <w:rFonts w:cstheme="minorHAnsi"/>
        </w:rPr>
        <w:t xml:space="preserve"> </w:t>
      </w:r>
      <w:r w:rsidR="001D54A0" w:rsidRPr="00277D80">
        <w:rPr>
          <w:rFonts w:cstheme="minorHAnsi"/>
        </w:rPr>
        <w:t>les modalités de transmission au Service de Pharmacovigilance.</w:t>
      </w:r>
    </w:p>
    <w:p w14:paraId="3824824C" w14:textId="77777777" w:rsidR="00917640" w:rsidRPr="00277D80" w:rsidRDefault="00917640" w:rsidP="000F401E">
      <w:pPr>
        <w:rPr>
          <w:rFonts w:cstheme="minorHAnsi"/>
        </w:rPr>
      </w:pPr>
    </w:p>
    <w:p w14:paraId="3824824D" w14:textId="77777777" w:rsidR="002F7139" w:rsidRPr="00277D80" w:rsidRDefault="002F7139" w:rsidP="000F401E">
      <w:pPr>
        <w:pStyle w:val="Titre2"/>
        <w:rPr>
          <w:rFonts w:asciiTheme="minorHAnsi" w:hAnsiTheme="minorHAnsi" w:cstheme="minorHAnsi"/>
        </w:rPr>
      </w:pPr>
      <w:bookmarkStart w:id="144" w:name="_Toc218932593"/>
      <w:bookmarkStart w:id="145" w:name="_Toc53407641"/>
      <w:bookmarkStart w:id="146" w:name="_Toc442157129"/>
      <w:bookmarkStart w:id="147" w:name="_Toc445525406"/>
      <w:bookmarkStart w:id="148" w:name="_Toc445637238"/>
      <w:bookmarkStart w:id="149" w:name="_Toc447365251"/>
      <w:r w:rsidRPr="00277D80">
        <w:rPr>
          <w:rFonts w:asciiTheme="minorHAnsi" w:hAnsiTheme="minorHAnsi" w:cstheme="minorHAnsi"/>
        </w:rPr>
        <w:t>Détection des cas par l'nformation médicale</w:t>
      </w:r>
      <w:bookmarkEnd w:id="144"/>
      <w:bookmarkEnd w:id="145"/>
    </w:p>
    <w:p w14:paraId="3824824E" w14:textId="77777777" w:rsidR="00564504" w:rsidRPr="00277D80" w:rsidRDefault="00817B2E" w:rsidP="00817B2E">
      <w:pPr>
        <w:tabs>
          <w:tab w:val="left" w:leader="underscore" w:pos="6096"/>
        </w:tabs>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 xml:space="preserve">L'information médicale est gérée selon la procédure </w:t>
      </w:r>
      <w:r w:rsidRPr="00277D80">
        <w:rPr>
          <w:rFonts w:cstheme="minorHAnsi"/>
          <w:lang w:eastAsia="fr-FR"/>
        </w:rPr>
        <w:tab/>
        <w:t xml:space="preserve"> et décrit la détection des cas de pharmacovigilance par l'information médicale.</w:t>
      </w:r>
    </w:p>
    <w:p w14:paraId="3824824F" w14:textId="77777777" w:rsidR="00817B2E" w:rsidRPr="00277D80" w:rsidRDefault="00817B2E" w:rsidP="00817B2E">
      <w:pPr>
        <w:tabs>
          <w:tab w:val="left" w:leader="underscore" w:pos="6096"/>
        </w:tabs>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 xml:space="preserve">L'information médicale est gérée selon la procédure </w:t>
      </w:r>
      <w:r w:rsidRPr="00277D80">
        <w:rPr>
          <w:rFonts w:cstheme="minorHAnsi"/>
          <w:lang w:eastAsia="fr-FR"/>
        </w:rPr>
        <w:tab/>
        <w:t xml:space="preserve"> et </w:t>
      </w:r>
      <w:r w:rsidR="00DD51D6" w:rsidRPr="00277D80">
        <w:rPr>
          <w:rFonts w:cstheme="minorHAnsi"/>
          <w:lang w:eastAsia="fr-FR"/>
        </w:rPr>
        <w:t xml:space="preserve">ne </w:t>
      </w:r>
      <w:r w:rsidRPr="00277D80">
        <w:rPr>
          <w:rFonts w:cstheme="minorHAnsi"/>
          <w:lang w:eastAsia="fr-FR"/>
        </w:rPr>
        <w:t>décrit</w:t>
      </w:r>
      <w:r w:rsidR="00DD51D6" w:rsidRPr="00277D80">
        <w:rPr>
          <w:rFonts w:cstheme="minorHAnsi"/>
          <w:lang w:eastAsia="fr-FR"/>
        </w:rPr>
        <w:t xml:space="preserve"> pas</w:t>
      </w:r>
      <w:r w:rsidRPr="00277D80">
        <w:rPr>
          <w:rFonts w:cstheme="minorHAnsi"/>
          <w:lang w:eastAsia="fr-FR"/>
        </w:rPr>
        <w:t xml:space="preserve"> la détection des cas de pharmacovigilance par l'information médicale.</w:t>
      </w:r>
    </w:p>
    <w:p w14:paraId="38248250" w14:textId="77777777" w:rsidR="00817B2E" w:rsidRPr="00277D80" w:rsidRDefault="00817B2E" w:rsidP="00817B2E">
      <w:pPr>
        <w:tabs>
          <w:tab w:val="left" w:leader="underscore" w:pos="6096"/>
        </w:tabs>
        <w:rPr>
          <w:rFonts w:cstheme="minorHAnsi"/>
          <w:lang w:eastAsia="fr-FR"/>
        </w:rPr>
      </w:pPr>
    </w:p>
    <w:p w14:paraId="38248251" w14:textId="77777777" w:rsidR="002F7139" w:rsidRPr="00277D80" w:rsidRDefault="00246544" w:rsidP="00AC0960">
      <w:pPr>
        <w:rPr>
          <w:rFonts w:cstheme="minorHAnsi"/>
        </w:rPr>
      </w:pPr>
      <w:r w:rsidRPr="00277D80">
        <w:rPr>
          <w:rFonts w:cstheme="minorHAnsi"/>
        </w:rPr>
        <w:sym w:font="Wingdings" w:char="F071"/>
      </w:r>
      <w:r w:rsidRPr="00277D80">
        <w:rPr>
          <w:rFonts w:cstheme="minorHAnsi"/>
        </w:rPr>
        <w:t xml:space="preserve"> </w:t>
      </w:r>
      <w:r w:rsidR="00564504" w:rsidRPr="00277D80">
        <w:rPr>
          <w:rFonts w:cstheme="minorHAnsi"/>
        </w:rPr>
        <w:t>L</w:t>
      </w:r>
      <w:r w:rsidRPr="00277D80">
        <w:rPr>
          <w:rFonts w:cstheme="minorHAnsi"/>
        </w:rPr>
        <w:t>es cas de pharmacovigilance sont détectés par l'information médicale</w:t>
      </w:r>
      <w:r w:rsidR="00564504" w:rsidRPr="00277D80">
        <w:rPr>
          <w:rFonts w:cstheme="minorHAnsi"/>
        </w:rPr>
        <w:t>.</w:t>
      </w:r>
    </w:p>
    <w:p w14:paraId="38248252" w14:textId="77777777" w:rsidR="002F7139" w:rsidRPr="00277D80" w:rsidRDefault="00246544" w:rsidP="00AC0960">
      <w:pPr>
        <w:rPr>
          <w:rFonts w:cstheme="minorHAnsi"/>
        </w:rPr>
      </w:pPr>
      <w:r w:rsidRPr="00277D80">
        <w:rPr>
          <w:rFonts w:cstheme="minorHAnsi"/>
        </w:rPr>
        <w:sym w:font="Wingdings" w:char="F071"/>
      </w:r>
      <w:r w:rsidRPr="00277D80">
        <w:rPr>
          <w:rFonts w:cstheme="minorHAnsi"/>
        </w:rPr>
        <w:t xml:space="preserve"> </w:t>
      </w:r>
      <w:r w:rsidR="00564504" w:rsidRPr="00277D80">
        <w:rPr>
          <w:rFonts w:cstheme="minorHAnsi"/>
        </w:rPr>
        <w:t>L</w:t>
      </w:r>
      <w:r w:rsidR="002F7139" w:rsidRPr="00277D80">
        <w:rPr>
          <w:rFonts w:cstheme="minorHAnsi"/>
        </w:rPr>
        <w:t xml:space="preserve">es cas </w:t>
      </w:r>
      <w:r w:rsidRPr="00277D80">
        <w:rPr>
          <w:rFonts w:cstheme="minorHAnsi"/>
        </w:rPr>
        <w:t>de pharmacovigilance détectés sont</w:t>
      </w:r>
      <w:r w:rsidR="002F7139" w:rsidRPr="00277D80">
        <w:rPr>
          <w:rFonts w:cstheme="minorHAnsi"/>
        </w:rPr>
        <w:t xml:space="preserve"> transmis à la pharmacovigilance</w:t>
      </w:r>
      <w:r w:rsidR="00564504" w:rsidRPr="00277D80">
        <w:rPr>
          <w:rFonts w:cstheme="minorHAnsi"/>
        </w:rPr>
        <w:t>.</w:t>
      </w:r>
    </w:p>
    <w:p w14:paraId="38248253" w14:textId="77777777" w:rsidR="002F7139" w:rsidRPr="00277D80" w:rsidRDefault="00564504" w:rsidP="00AC0960">
      <w:pPr>
        <w:rPr>
          <w:rFonts w:cstheme="minorHAnsi"/>
        </w:rPr>
      </w:pPr>
      <w:r w:rsidRPr="00277D80">
        <w:rPr>
          <w:rFonts w:cstheme="minorHAnsi"/>
        </w:rPr>
        <w:sym w:font="Wingdings" w:char="F071"/>
      </w:r>
      <w:r w:rsidRPr="00277D80">
        <w:rPr>
          <w:rFonts w:cstheme="minorHAnsi"/>
        </w:rPr>
        <w:t xml:space="preserve"> </w:t>
      </w:r>
      <w:r w:rsidR="002F7139" w:rsidRPr="00277D80">
        <w:rPr>
          <w:rFonts w:cstheme="minorHAnsi"/>
        </w:rPr>
        <w:t>(voir log de l'information médicale ou les fiches de réception de l'information médicale)</w:t>
      </w:r>
      <w:r w:rsidRPr="00277D80">
        <w:rPr>
          <w:rFonts w:cstheme="minorHAnsi"/>
        </w:rPr>
        <w:t>.</w:t>
      </w:r>
    </w:p>
    <w:p w14:paraId="38248254" w14:textId="77777777" w:rsidR="002F7139" w:rsidRPr="00277D80" w:rsidRDefault="002F7139" w:rsidP="000F401E">
      <w:pPr>
        <w:rPr>
          <w:rFonts w:cstheme="minorHAnsi"/>
        </w:rPr>
      </w:pPr>
    </w:p>
    <w:p w14:paraId="38248255" w14:textId="77777777" w:rsidR="002F7139" w:rsidRPr="00277D80" w:rsidRDefault="00DD51D6" w:rsidP="00AC0960">
      <w:pPr>
        <w:rPr>
          <w:rFonts w:cstheme="minorHAnsi"/>
        </w:rPr>
      </w:pPr>
      <w:r w:rsidRPr="00277D80">
        <w:rPr>
          <w:rFonts w:cstheme="minorHAnsi"/>
        </w:rPr>
        <w:sym w:font="Wingdings" w:char="F071"/>
      </w:r>
      <w:r w:rsidRPr="00277D80">
        <w:rPr>
          <w:rFonts w:cstheme="minorHAnsi"/>
        </w:rPr>
        <w:t xml:space="preserve"> </w:t>
      </w:r>
      <w:r w:rsidR="002F7139" w:rsidRPr="00277D80">
        <w:rPr>
          <w:rFonts w:cstheme="minorHAnsi"/>
        </w:rPr>
        <w:t>Moyens mis en place pour assurer la détection et la transmission des cas de pharmacovigilance par l'information médicale :</w:t>
      </w:r>
    </w:p>
    <w:p w14:paraId="38248256" w14:textId="77777777" w:rsidR="002F7139" w:rsidRPr="00277D80" w:rsidRDefault="00DD51D6" w:rsidP="00AC0960">
      <w:pPr>
        <w:pStyle w:val="B1"/>
        <w:rPr>
          <w:rFonts w:cstheme="minorHAnsi"/>
        </w:rPr>
      </w:pPr>
      <w:r w:rsidRPr="00277D80">
        <w:rPr>
          <w:rFonts w:cstheme="minorHAnsi"/>
        </w:rPr>
        <w:sym w:font="Wingdings" w:char="F071"/>
      </w:r>
      <w:r w:rsidRPr="00277D80">
        <w:rPr>
          <w:rFonts w:cstheme="minorHAnsi"/>
        </w:rPr>
        <w:t xml:space="preserve"> </w:t>
      </w:r>
      <w:r w:rsidR="002F7139" w:rsidRPr="00277D80">
        <w:rPr>
          <w:rFonts w:cstheme="minorHAnsi"/>
        </w:rPr>
        <w:t>Formation</w:t>
      </w:r>
    </w:p>
    <w:p w14:paraId="38248257" w14:textId="77777777" w:rsidR="002F7139" w:rsidRPr="00277D80" w:rsidRDefault="00DD51D6" w:rsidP="00AC0960">
      <w:pPr>
        <w:pStyle w:val="B1"/>
        <w:rPr>
          <w:rFonts w:cstheme="minorHAnsi"/>
        </w:rPr>
      </w:pPr>
      <w:r w:rsidRPr="00277D80">
        <w:rPr>
          <w:rFonts w:cstheme="minorHAnsi"/>
        </w:rPr>
        <w:sym w:font="Wingdings" w:char="F071"/>
      </w:r>
      <w:r w:rsidRPr="00277D80">
        <w:rPr>
          <w:rFonts w:cstheme="minorHAnsi"/>
        </w:rPr>
        <w:t xml:space="preserve"> </w:t>
      </w:r>
      <w:r w:rsidR="002F7139" w:rsidRPr="00277D80">
        <w:rPr>
          <w:rFonts w:cstheme="minorHAnsi"/>
        </w:rPr>
        <w:t>Contrôle des fiches de réception</w:t>
      </w:r>
    </w:p>
    <w:p w14:paraId="38248258" w14:textId="77777777" w:rsidR="002F7139" w:rsidRPr="00277D80" w:rsidRDefault="002F7139" w:rsidP="00AC0960">
      <w:pPr>
        <w:pStyle w:val="B1"/>
        <w:rPr>
          <w:rFonts w:cstheme="minorHAnsi"/>
        </w:rPr>
      </w:pPr>
    </w:p>
    <w:p w14:paraId="38248259" w14:textId="77777777" w:rsidR="002F7139" w:rsidRPr="00277D80" w:rsidRDefault="002F7139" w:rsidP="00AC0960">
      <w:pPr>
        <w:pStyle w:val="B1"/>
        <w:rPr>
          <w:rFonts w:cstheme="minorHAnsi"/>
        </w:rPr>
      </w:pPr>
    </w:p>
    <w:p w14:paraId="3824825A" w14:textId="77777777" w:rsidR="00AC0960" w:rsidRPr="00277D80" w:rsidRDefault="00AC0960" w:rsidP="00AC0960">
      <w:pPr>
        <w:rPr>
          <w:rFonts w:cstheme="minorHAnsi"/>
        </w:rPr>
      </w:pPr>
    </w:p>
    <w:p w14:paraId="3824825B" w14:textId="77777777" w:rsidR="002F7139" w:rsidRPr="00277D80" w:rsidRDefault="00DD51D6" w:rsidP="00AC0960">
      <w:pPr>
        <w:rPr>
          <w:rFonts w:cstheme="minorHAnsi"/>
        </w:rPr>
      </w:pPr>
      <w:r w:rsidRPr="00277D80">
        <w:rPr>
          <w:rFonts w:cstheme="minorHAnsi"/>
        </w:rPr>
        <w:sym w:font="Wingdings" w:char="F071"/>
      </w:r>
      <w:r w:rsidRPr="00277D80">
        <w:rPr>
          <w:rFonts w:cstheme="minorHAnsi"/>
        </w:rPr>
        <w:t xml:space="preserve"> </w:t>
      </w:r>
      <w:r w:rsidR="002F7139" w:rsidRPr="00277D80">
        <w:rPr>
          <w:rFonts w:cstheme="minorHAnsi"/>
        </w:rPr>
        <w:t>Aucun moyen n'est mis en place pour assurer la détection et la transmission des cas de pharmacovigilance par l'information médicale</w:t>
      </w:r>
    </w:p>
    <w:p w14:paraId="3824825C" w14:textId="77777777" w:rsidR="00DD51D6" w:rsidRPr="00277D80" w:rsidRDefault="00DD51D6" w:rsidP="00DD51D6">
      <w:pPr>
        <w:rPr>
          <w:rFonts w:cstheme="minorHAnsi"/>
        </w:rPr>
      </w:pPr>
    </w:p>
    <w:p w14:paraId="3824825D" w14:textId="77777777" w:rsidR="00EE5A9B" w:rsidRPr="00277D80" w:rsidRDefault="00B951B5" w:rsidP="00DD51D6">
      <w:pPr>
        <w:rPr>
          <w:rFonts w:cstheme="minorHAnsi"/>
        </w:rPr>
      </w:pPr>
      <w:r w:rsidRPr="00277D80">
        <w:rPr>
          <w:rFonts w:cstheme="minorHAnsi"/>
        </w:rPr>
        <w:sym w:font="Wingdings" w:char="F071"/>
      </w:r>
      <w:r w:rsidRPr="00277D80">
        <w:rPr>
          <w:rFonts w:cstheme="minorHAnsi"/>
        </w:rPr>
        <w:t xml:space="preserve"> </w:t>
      </w:r>
      <w:r w:rsidR="00DD51D6" w:rsidRPr="00277D80">
        <w:rPr>
          <w:rFonts w:cstheme="minorHAnsi"/>
        </w:rPr>
        <w:t xml:space="preserve">Un processus de réconciliation des cas </w:t>
      </w:r>
      <w:r w:rsidR="00EE5A9B" w:rsidRPr="00277D80">
        <w:rPr>
          <w:rFonts w:cstheme="minorHAnsi"/>
        </w:rPr>
        <w:t>entre le Service de Pharmacovigilance et le</w:t>
      </w:r>
      <w:r w:rsidR="007426BF" w:rsidRPr="00277D80">
        <w:rPr>
          <w:rFonts w:cstheme="minorHAnsi"/>
        </w:rPr>
        <w:t xml:space="preserve"> Service d'Information Médicale</w:t>
      </w:r>
      <w:r w:rsidR="00BE7C8E" w:rsidRPr="00277D80">
        <w:rPr>
          <w:rFonts w:cstheme="minorHAnsi"/>
        </w:rPr>
        <w:t xml:space="preserve"> existe</w:t>
      </w:r>
      <w:r w:rsidR="007426BF" w:rsidRPr="00277D80">
        <w:rPr>
          <w:rFonts w:cstheme="minorHAnsi"/>
        </w:rPr>
        <w:t xml:space="preserve"> :</w:t>
      </w:r>
    </w:p>
    <w:p w14:paraId="3824825E" w14:textId="77777777" w:rsidR="007426BF" w:rsidRPr="00277D80" w:rsidRDefault="007426BF" w:rsidP="002378FA">
      <w:pPr>
        <w:pStyle w:val="B1"/>
        <w:tabs>
          <w:tab w:val="left" w:leader="underscore" w:pos="2694"/>
        </w:tabs>
        <w:rPr>
          <w:rFonts w:cstheme="minorHAnsi"/>
        </w:rPr>
      </w:pPr>
      <w:r w:rsidRPr="00277D80">
        <w:rPr>
          <w:rFonts w:cstheme="minorHAnsi"/>
        </w:rPr>
        <w:sym w:font="Wingdings" w:char="F071"/>
      </w:r>
      <w:r w:rsidRPr="00277D80">
        <w:rPr>
          <w:rFonts w:cstheme="minorHAnsi"/>
        </w:rPr>
        <w:t xml:space="preserve"> périodicité :</w:t>
      </w:r>
      <w:r w:rsidR="002378FA" w:rsidRPr="00277D80">
        <w:rPr>
          <w:rFonts w:cstheme="minorHAnsi"/>
        </w:rPr>
        <w:tab/>
        <w:t>,</w:t>
      </w:r>
      <w:r w:rsidRPr="00277D80">
        <w:rPr>
          <w:rFonts w:cstheme="minorHAnsi"/>
        </w:rPr>
        <w:t xml:space="preserve"> </w:t>
      </w:r>
    </w:p>
    <w:p w14:paraId="3824825F" w14:textId="77777777" w:rsidR="007426BF" w:rsidRPr="00277D80" w:rsidRDefault="007426BF" w:rsidP="007426BF">
      <w:pPr>
        <w:pStyle w:val="B1"/>
        <w:tabs>
          <w:tab w:val="left" w:leader="underscore" w:pos="4678"/>
        </w:tabs>
        <w:rPr>
          <w:rFonts w:cstheme="minorHAnsi"/>
        </w:rPr>
      </w:pPr>
      <w:r w:rsidRPr="00277D80">
        <w:rPr>
          <w:rFonts w:cstheme="minorHAnsi"/>
        </w:rPr>
        <w:sym w:font="Wingdings" w:char="F071"/>
      </w:r>
      <w:r w:rsidRPr="00277D80">
        <w:rPr>
          <w:rFonts w:cstheme="minorHAnsi"/>
        </w:rPr>
        <w:t xml:space="preserve"> date de la dernière réconciliation :</w:t>
      </w:r>
      <w:r w:rsidRPr="00277D80">
        <w:rPr>
          <w:rFonts w:cstheme="minorHAnsi"/>
        </w:rPr>
        <w:tab/>
        <w:t>.</w:t>
      </w:r>
    </w:p>
    <w:p w14:paraId="38248260" w14:textId="77777777" w:rsidR="007426BF" w:rsidRPr="00277D80" w:rsidRDefault="007426BF" w:rsidP="00DD51D6">
      <w:pPr>
        <w:rPr>
          <w:rFonts w:cstheme="minorHAnsi"/>
        </w:rPr>
      </w:pPr>
    </w:p>
    <w:p w14:paraId="38248261" w14:textId="77777777" w:rsidR="00DD51D6" w:rsidRPr="00277D80" w:rsidRDefault="00B951B5" w:rsidP="00DD51D6">
      <w:pPr>
        <w:rPr>
          <w:rFonts w:cstheme="minorHAnsi"/>
        </w:rPr>
      </w:pPr>
      <w:r w:rsidRPr="00277D80">
        <w:rPr>
          <w:rFonts w:cstheme="minorHAnsi"/>
        </w:rPr>
        <w:sym w:font="Wingdings" w:char="F071"/>
      </w:r>
      <w:r w:rsidRPr="00277D80">
        <w:rPr>
          <w:rFonts w:cstheme="minorHAnsi"/>
        </w:rPr>
        <w:t xml:space="preserve"> </w:t>
      </w:r>
      <w:r w:rsidR="00EE5A9B" w:rsidRPr="00277D80">
        <w:rPr>
          <w:rFonts w:cstheme="minorHAnsi"/>
        </w:rPr>
        <w:t>Il n'existe pas de processus de réconciliation des cas entre le Service de Pharmacovigilance et le Service d'Information Médicale.</w:t>
      </w:r>
    </w:p>
    <w:p w14:paraId="38248262" w14:textId="77777777" w:rsidR="0059624B" w:rsidRPr="00277D80" w:rsidRDefault="0059624B" w:rsidP="000F401E">
      <w:pPr>
        <w:pStyle w:val="Titre2"/>
        <w:rPr>
          <w:rFonts w:asciiTheme="minorHAnsi" w:hAnsiTheme="minorHAnsi" w:cstheme="minorHAnsi"/>
        </w:rPr>
      </w:pPr>
      <w:bookmarkStart w:id="150" w:name="_Toc218932594"/>
      <w:bookmarkStart w:id="151" w:name="_Toc53407642"/>
      <w:r w:rsidRPr="00277D80">
        <w:rPr>
          <w:rFonts w:asciiTheme="minorHAnsi" w:hAnsiTheme="minorHAnsi" w:cstheme="minorHAnsi"/>
        </w:rPr>
        <w:t>Réception des cas</w:t>
      </w:r>
      <w:r w:rsidR="001D54A0" w:rsidRPr="00277D80">
        <w:rPr>
          <w:rFonts w:asciiTheme="minorHAnsi" w:hAnsiTheme="minorHAnsi" w:cstheme="minorHAnsi"/>
        </w:rPr>
        <w:t xml:space="preserve"> au Service de Pharmacovigilance</w:t>
      </w:r>
      <w:bookmarkEnd w:id="150"/>
      <w:bookmarkEnd w:id="151"/>
    </w:p>
    <w:p w14:paraId="38248263" w14:textId="77777777" w:rsidR="00285014" w:rsidRPr="00277D80" w:rsidRDefault="008B6D2D" w:rsidP="00B0618A">
      <w:pPr>
        <w:pStyle w:val="StyleProposalB1Italique"/>
        <w:jc w:val="both"/>
        <w:rPr>
          <w:rStyle w:val="StyleStyleProposalB1ItaliqueAutomatique1Car"/>
          <w:rFonts w:asciiTheme="minorHAnsi" w:hAnsiTheme="minorHAnsi" w:cstheme="minorHAnsi"/>
          <w:color w:val="auto"/>
        </w:rPr>
      </w:pPr>
      <w:r w:rsidRPr="00277D80">
        <w:rPr>
          <w:rFonts w:asciiTheme="minorHAnsi" w:hAnsiTheme="minorHAnsi" w:cstheme="minorHAnsi"/>
          <w:noProof/>
          <w:color w:val="000080"/>
          <w:sz w:val="36"/>
          <w:szCs w:val="36"/>
        </w:rPr>
        <w:drawing>
          <wp:inline distT="0" distB="0" distL="0" distR="0" wp14:anchorId="38248A68" wp14:editId="38248A69">
            <wp:extent cx="114300" cy="114300"/>
            <wp:effectExtent l="0" t="0" r="0" b="0"/>
            <wp:docPr id="42" name="Image 42"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35893" w:rsidRPr="00277D80">
        <w:rPr>
          <w:rFonts w:asciiTheme="minorHAnsi" w:hAnsiTheme="minorHAnsi" w:cstheme="minorHAnsi"/>
        </w:rPr>
        <w:t xml:space="preserve"> </w:t>
      </w:r>
      <w:r w:rsidR="00285014" w:rsidRPr="00277D80">
        <w:rPr>
          <w:rStyle w:val="StyleStyleProposalB1ItaliqueAutomatique1Car"/>
          <w:rFonts w:asciiTheme="minorHAnsi" w:hAnsiTheme="minorHAnsi" w:cstheme="minorHAnsi"/>
          <w:color w:val="auto"/>
        </w:rPr>
        <w:t>Notification :</w:t>
      </w:r>
    </w:p>
    <w:p w14:paraId="38248264" w14:textId="77777777" w:rsidR="00285014" w:rsidRPr="00277D80" w:rsidRDefault="00285014" w:rsidP="00B0618A">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"Transmission de l'effet indésirable présumé d'un médicament ou produit à une structure de pharmacovigilance ou à l'AFSSAPS" (</w:t>
      </w:r>
      <w:r w:rsidR="002939F4" w:rsidRPr="00277D80">
        <w:rPr>
          <w:rStyle w:val="StyleStyleProposalB1ItaliqueAutomatique1Car"/>
          <w:rFonts w:asciiTheme="minorHAnsi" w:hAnsiTheme="minorHAnsi" w:cstheme="minorHAnsi"/>
          <w:color w:val="auto"/>
        </w:rPr>
        <w:t>Arrêté du 28 avril 2005 relatif aux bonnes pratiques de Pharmacovigilance</w:t>
      </w:r>
      <w:r w:rsidRPr="00277D80">
        <w:rPr>
          <w:rStyle w:val="StyleStyleProposalB1ItaliqueAutomatique1Car"/>
          <w:rFonts w:asciiTheme="minorHAnsi" w:hAnsiTheme="minorHAnsi" w:cstheme="minorHAnsi"/>
          <w:color w:val="auto"/>
        </w:rPr>
        <w:t>)</w:t>
      </w:r>
    </w:p>
    <w:p w14:paraId="38248265" w14:textId="77777777" w:rsidR="00680EE8" w:rsidRPr="00277D80" w:rsidRDefault="00680EE8" w:rsidP="000F401E">
      <w:pPr>
        <w:rPr>
          <w:rFonts w:cstheme="minorHAnsi"/>
        </w:rPr>
      </w:pPr>
      <w:r w:rsidRPr="00277D80">
        <w:rPr>
          <w:rFonts w:cstheme="minorHAnsi"/>
        </w:rPr>
        <w:t xml:space="preserve">Nombre de cas de pharmacovigilance traités/reçus par le Service de Pharmacovigilance de LABO PHARMA : </w:t>
      </w:r>
    </w:p>
    <w:p w14:paraId="38248266" w14:textId="77777777" w:rsidR="0059624B" w:rsidRPr="00277D80" w:rsidRDefault="0059624B" w:rsidP="000F401E">
      <w:pPr>
        <w:rPr>
          <w:rFonts w:cstheme="minorHAnsi"/>
        </w:rPr>
      </w:pPr>
      <w:r w:rsidRPr="00277D80">
        <w:rPr>
          <w:rFonts w:cstheme="minorHAnsi"/>
        </w:rPr>
        <w:t xml:space="preserve">La procédure couvrant ce processus </w:t>
      </w:r>
      <w:r w:rsidR="001D54A0" w:rsidRPr="00277D80">
        <w:rPr>
          <w:rFonts w:cstheme="minorHAnsi"/>
        </w:rPr>
        <w:t>comprend :</w:t>
      </w:r>
    </w:p>
    <w:p w14:paraId="38248267" w14:textId="77777777" w:rsidR="001D54A0" w:rsidRPr="00277D80" w:rsidRDefault="00B951B5" w:rsidP="0072280D">
      <w:pPr>
        <w:pStyle w:val="B1"/>
        <w:rPr>
          <w:rFonts w:cstheme="minorHAnsi"/>
        </w:rPr>
      </w:pPr>
      <w:r w:rsidRPr="00277D80">
        <w:rPr>
          <w:rFonts w:cstheme="minorHAnsi"/>
        </w:rPr>
        <w:sym w:font="Wingdings" w:char="F071"/>
      </w:r>
      <w:r w:rsidRPr="00277D80">
        <w:rPr>
          <w:rFonts w:cstheme="minorHAnsi"/>
        </w:rPr>
        <w:t xml:space="preserve"> </w:t>
      </w:r>
      <w:r w:rsidR="001D54A0" w:rsidRPr="00277D80">
        <w:rPr>
          <w:rFonts w:cstheme="minorHAnsi"/>
        </w:rPr>
        <w:t>la description des flux de réception au Service de Pharmacovigilance :</w:t>
      </w:r>
    </w:p>
    <w:p w14:paraId="38248268" w14:textId="77777777" w:rsidR="001D54A0" w:rsidRPr="00277D80" w:rsidRDefault="00B951B5" w:rsidP="0072280D">
      <w:pPr>
        <w:pStyle w:val="B2"/>
        <w:rPr>
          <w:rFonts w:cstheme="minorHAnsi"/>
        </w:rPr>
      </w:pPr>
      <w:r w:rsidRPr="00277D80">
        <w:rPr>
          <w:rFonts w:cstheme="minorHAnsi"/>
        </w:rPr>
        <w:sym w:font="Wingdings" w:char="F071"/>
      </w:r>
      <w:r w:rsidRPr="00277D80">
        <w:rPr>
          <w:rFonts w:cstheme="minorHAnsi"/>
        </w:rPr>
        <w:t xml:space="preserve"> </w:t>
      </w:r>
      <w:r w:rsidR="001D54A0" w:rsidRPr="00277D80">
        <w:rPr>
          <w:rFonts w:cstheme="minorHAnsi"/>
        </w:rPr>
        <w:t>par téléphone,</w:t>
      </w:r>
    </w:p>
    <w:p w14:paraId="38248269" w14:textId="77777777" w:rsidR="001D54A0" w:rsidRPr="00277D80" w:rsidRDefault="00B951B5" w:rsidP="0072280D">
      <w:pPr>
        <w:pStyle w:val="B2"/>
        <w:rPr>
          <w:rFonts w:cstheme="minorHAnsi"/>
        </w:rPr>
      </w:pPr>
      <w:r w:rsidRPr="00277D80">
        <w:rPr>
          <w:rFonts w:cstheme="minorHAnsi"/>
        </w:rPr>
        <w:sym w:font="Wingdings" w:char="F071"/>
      </w:r>
      <w:r w:rsidRPr="00277D80">
        <w:rPr>
          <w:rFonts w:cstheme="minorHAnsi"/>
        </w:rPr>
        <w:t xml:space="preserve"> </w:t>
      </w:r>
      <w:r w:rsidR="001D54A0" w:rsidRPr="00277D80">
        <w:rPr>
          <w:rFonts w:cstheme="minorHAnsi"/>
        </w:rPr>
        <w:t>par courrier électronique,</w:t>
      </w:r>
    </w:p>
    <w:p w14:paraId="3824826A" w14:textId="77777777" w:rsidR="001D54A0" w:rsidRPr="00277D80" w:rsidRDefault="00B951B5" w:rsidP="0072280D">
      <w:pPr>
        <w:pStyle w:val="B2"/>
        <w:rPr>
          <w:rFonts w:cstheme="minorHAnsi"/>
        </w:rPr>
      </w:pPr>
      <w:r w:rsidRPr="00277D80">
        <w:rPr>
          <w:rFonts w:cstheme="minorHAnsi"/>
        </w:rPr>
        <w:sym w:font="Wingdings" w:char="F071"/>
      </w:r>
      <w:r w:rsidRPr="00277D80">
        <w:rPr>
          <w:rFonts w:cstheme="minorHAnsi"/>
        </w:rPr>
        <w:t xml:space="preserve"> </w:t>
      </w:r>
      <w:r w:rsidR="001D54A0" w:rsidRPr="00277D80">
        <w:rPr>
          <w:rFonts w:cstheme="minorHAnsi"/>
        </w:rPr>
        <w:t>par courrier,</w:t>
      </w:r>
    </w:p>
    <w:p w14:paraId="3824826B" w14:textId="77777777" w:rsidR="001D54A0" w:rsidRPr="00277D80" w:rsidRDefault="00B951B5" w:rsidP="0072280D">
      <w:pPr>
        <w:pStyle w:val="B2"/>
        <w:rPr>
          <w:rFonts w:cstheme="minorHAnsi"/>
        </w:rPr>
      </w:pPr>
      <w:r w:rsidRPr="00277D80">
        <w:rPr>
          <w:rFonts w:cstheme="minorHAnsi"/>
        </w:rPr>
        <w:sym w:font="Wingdings" w:char="F071"/>
      </w:r>
      <w:r w:rsidRPr="00277D80">
        <w:rPr>
          <w:rFonts w:cstheme="minorHAnsi"/>
        </w:rPr>
        <w:t xml:space="preserve"> </w:t>
      </w:r>
      <w:r w:rsidR="001D54A0" w:rsidRPr="00277D80">
        <w:rPr>
          <w:rFonts w:cstheme="minorHAnsi"/>
        </w:rPr>
        <w:t>en interne</w:t>
      </w:r>
    </w:p>
    <w:p w14:paraId="3824826C" w14:textId="77777777" w:rsidR="0059624B" w:rsidRPr="00277D80" w:rsidRDefault="00B951B5" w:rsidP="000F401E">
      <w:pPr>
        <w:pStyle w:val="B1"/>
        <w:rPr>
          <w:rFonts w:cstheme="minorHAnsi"/>
        </w:rPr>
      </w:pPr>
      <w:r w:rsidRPr="00277D80">
        <w:rPr>
          <w:rFonts w:cstheme="minorHAnsi"/>
        </w:rPr>
        <w:sym w:font="Wingdings" w:char="F071"/>
      </w:r>
      <w:r w:rsidRPr="00277D80">
        <w:rPr>
          <w:rFonts w:cstheme="minorHAnsi"/>
        </w:rPr>
        <w:t xml:space="preserve"> </w:t>
      </w:r>
      <w:r w:rsidR="001D54A0" w:rsidRPr="00277D80">
        <w:rPr>
          <w:rFonts w:cstheme="minorHAnsi"/>
        </w:rPr>
        <w:t>la description des différents transmetteurs :</w:t>
      </w:r>
    </w:p>
    <w:p w14:paraId="3824826D" w14:textId="77777777" w:rsidR="001D54A0" w:rsidRPr="00277D80" w:rsidRDefault="00B951B5" w:rsidP="0072280D">
      <w:pPr>
        <w:pStyle w:val="B2"/>
        <w:rPr>
          <w:rFonts w:cstheme="minorHAnsi"/>
        </w:rPr>
      </w:pPr>
      <w:r w:rsidRPr="00277D80">
        <w:rPr>
          <w:rFonts w:cstheme="minorHAnsi"/>
        </w:rPr>
        <w:sym w:font="Wingdings" w:char="F071"/>
      </w:r>
      <w:r w:rsidRPr="00277D80">
        <w:rPr>
          <w:rFonts w:cstheme="minorHAnsi"/>
        </w:rPr>
        <w:t xml:space="preserve"> </w:t>
      </w:r>
      <w:r w:rsidR="001D54A0" w:rsidRPr="00277D80">
        <w:rPr>
          <w:rFonts w:cstheme="minorHAnsi"/>
        </w:rPr>
        <w:t>les professionnels de santé,</w:t>
      </w:r>
    </w:p>
    <w:p w14:paraId="3824826E" w14:textId="77777777" w:rsidR="001D54A0" w:rsidRPr="00277D80" w:rsidRDefault="00B951B5" w:rsidP="0072280D">
      <w:pPr>
        <w:pStyle w:val="B2"/>
        <w:rPr>
          <w:rFonts w:cstheme="minorHAnsi"/>
        </w:rPr>
      </w:pPr>
      <w:r w:rsidRPr="00277D80">
        <w:rPr>
          <w:rFonts w:cstheme="minorHAnsi"/>
        </w:rPr>
        <w:sym w:font="Wingdings" w:char="F071"/>
      </w:r>
      <w:r w:rsidRPr="00277D80">
        <w:rPr>
          <w:rFonts w:cstheme="minorHAnsi"/>
        </w:rPr>
        <w:t xml:space="preserve"> </w:t>
      </w:r>
      <w:r w:rsidR="001D54A0" w:rsidRPr="00277D80">
        <w:rPr>
          <w:rFonts w:cstheme="minorHAnsi"/>
        </w:rPr>
        <w:t>les patients ou leur entourage,</w:t>
      </w:r>
    </w:p>
    <w:p w14:paraId="3824826F" w14:textId="77777777" w:rsidR="001D54A0" w:rsidRPr="00277D80" w:rsidRDefault="00B951B5" w:rsidP="0072280D">
      <w:pPr>
        <w:pStyle w:val="B2"/>
        <w:rPr>
          <w:rFonts w:cstheme="minorHAnsi"/>
        </w:rPr>
      </w:pPr>
      <w:r w:rsidRPr="00277D80">
        <w:rPr>
          <w:rFonts w:cstheme="minorHAnsi"/>
        </w:rPr>
        <w:sym w:font="Wingdings" w:char="F071"/>
      </w:r>
      <w:r w:rsidRPr="00277D80">
        <w:rPr>
          <w:rFonts w:cstheme="minorHAnsi"/>
        </w:rPr>
        <w:t xml:space="preserve"> </w:t>
      </w:r>
      <w:r w:rsidR="0064376C" w:rsidRPr="00277D80">
        <w:rPr>
          <w:rFonts w:cstheme="minorHAnsi"/>
        </w:rPr>
        <w:t>l'Afssaps,</w:t>
      </w:r>
    </w:p>
    <w:p w14:paraId="38248270" w14:textId="77777777" w:rsidR="0064376C" w:rsidRPr="00277D80" w:rsidRDefault="00B951B5" w:rsidP="0072280D">
      <w:pPr>
        <w:pStyle w:val="B2"/>
        <w:rPr>
          <w:rFonts w:cstheme="minorHAnsi"/>
        </w:rPr>
      </w:pPr>
      <w:r w:rsidRPr="00277D80">
        <w:rPr>
          <w:rFonts w:cstheme="minorHAnsi"/>
        </w:rPr>
        <w:sym w:font="Wingdings" w:char="F071"/>
      </w:r>
      <w:r w:rsidRPr="00277D80">
        <w:rPr>
          <w:rFonts w:cstheme="minorHAnsi"/>
        </w:rPr>
        <w:t xml:space="preserve"> </w:t>
      </w:r>
      <w:r w:rsidR="0064376C" w:rsidRPr="00277D80">
        <w:rPr>
          <w:rFonts w:cstheme="minorHAnsi"/>
        </w:rPr>
        <w:t xml:space="preserve">les collaborateurs de </w:t>
      </w:r>
      <w:r w:rsidR="000C0696" w:rsidRPr="00277D80">
        <w:rPr>
          <w:rFonts w:cstheme="minorHAnsi"/>
        </w:rPr>
        <w:t>LABO PHARMA</w:t>
      </w:r>
      <w:r w:rsidR="0064376C" w:rsidRPr="00277D80">
        <w:rPr>
          <w:rFonts w:cstheme="minorHAnsi"/>
        </w:rPr>
        <w:t>, et en particulier :</w:t>
      </w:r>
    </w:p>
    <w:p w14:paraId="38248271" w14:textId="77777777" w:rsidR="0059624B" w:rsidRPr="00277D80" w:rsidRDefault="00B951B5" w:rsidP="0072280D">
      <w:pPr>
        <w:pStyle w:val="B3"/>
        <w:rPr>
          <w:rFonts w:cstheme="minorHAnsi"/>
        </w:rPr>
      </w:pPr>
      <w:r w:rsidRPr="00277D80">
        <w:rPr>
          <w:rFonts w:cstheme="minorHAnsi"/>
        </w:rPr>
        <w:sym w:font="Wingdings" w:char="F071"/>
      </w:r>
      <w:r w:rsidRPr="00277D80">
        <w:rPr>
          <w:rFonts w:cstheme="minorHAnsi"/>
        </w:rPr>
        <w:t xml:space="preserve"> </w:t>
      </w:r>
      <w:r w:rsidR="0064376C" w:rsidRPr="00277D80">
        <w:rPr>
          <w:rFonts w:cstheme="minorHAnsi"/>
        </w:rPr>
        <w:t>les Visiteurs Médicaux,</w:t>
      </w:r>
    </w:p>
    <w:p w14:paraId="38248272" w14:textId="77777777" w:rsidR="0064376C" w:rsidRPr="00277D80" w:rsidRDefault="00B951B5" w:rsidP="0072280D">
      <w:pPr>
        <w:pStyle w:val="B3"/>
        <w:rPr>
          <w:rFonts w:cstheme="minorHAnsi"/>
        </w:rPr>
      </w:pPr>
      <w:r w:rsidRPr="00277D80">
        <w:rPr>
          <w:rFonts w:cstheme="minorHAnsi"/>
        </w:rPr>
        <w:sym w:font="Wingdings" w:char="F071"/>
      </w:r>
      <w:r w:rsidRPr="00277D80">
        <w:rPr>
          <w:rFonts w:cstheme="minorHAnsi"/>
        </w:rPr>
        <w:t xml:space="preserve"> </w:t>
      </w:r>
      <w:r w:rsidR="0064376C" w:rsidRPr="00277D80">
        <w:rPr>
          <w:rFonts w:cstheme="minorHAnsi"/>
        </w:rPr>
        <w:t>les hôtesses</w:t>
      </w:r>
      <w:r w:rsidR="002F7139" w:rsidRPr="00277D80">
        <w:rPr>
          <w:rFonts w:cstheme="minorHAnsi"/>
        </w:rPr>
        <w:t xml:space="preserve"> (standard)</w:t>
      </w:r>
      <w:r w:rsidR="0064376C" w:rsidRPr="00277D80">
        <w:rPr>
          <w:rFonts w:cstheme="minorHAnsi"/>
        </w:rPr>
        <w:t>,</w:t>
      </w:r>
    </w:p>
    <w:p w14:paraId="38248273" w14:textId="77777777" w:rsidR="0064376C" w:rsidRPr="00277D80" w:rsidRDefault="00B951B5" w:rsidP="0072280D">
      <w:pPr>
        <w:pStyle w:val="B3"/>
        <w:rPr>
          <w:rFonts w:cstheme="minorHAnsi"/>
        </w:rPr>
      </w:pPr>
      <w:r w:rsidRPr="00277D80">
        <w:rPr>
          <w:rFonts w:cstheme="minorHAnsi"/>
        </w:rPr>
        <w:sym w:font="Wingdings" w:char="F071"/>
      </w:r>
      <w:r w:rsidRPr="00277D80">
        <w:rPr>
          <w:rFonts w:cstheme="minorHAnsi"/>
        </w:rPr>
        <w:t xml:space="preserve"> </w:t>
      </w:r>
      <w:r w:rsidR="0064376C" w:rsidRPr="00277D80">
        <w:rPr>
          <w:rFonts w:cstheme="minorHAnsi"/>
        </w:rPr>
        <w:t>le Service d'Information Médicale.</w:t>
      </w:r>
    </w:p>
    <w:p w14:paraId="38248274" w14:textId="77777777" w:rsidR="001A4610" w:rsidRPr="00277D80" w:rsidRDefault="001A4610" w:rsidP="00737C64">
      <w:pPr>
        <w:rPr>
          <w:rFonts w:cstheme="minorHAnsi"/>
        </w:rPr>
      </w:pPr>
    </w:p>
    <w:p w14:paraId="38248275" w14:textId="77777777" w:rsidR="001A4610" w:rsidRPr="00277D80" w:rsidRDefault="001A4610" w:rsidP="00737C64">
      <w:pPr>
        <w:rPr>
          <w:rFonts w:cstheme="minorHAnsi"/>
        </w:rPr>
      </w:pPr>
      <w:r w:rsidRPr="00277D80">
        <w:rPr>
          <w:rFonts w:cstheme="minorHAnsi"/>
        </w:rPr>
        <w:t xml:space="preserve">Le traitement de </w:t>
      </w:r>
      <w:r w:rsidR="002F7139" w:rsidRPr="00277D80">
        <w:rPr>
          <w:rFonts w:cstheme="minorHAnsi"/>
        </w:rPr>
        <w:t xml:space="preserve">la réception </w:t>
      </w:r>
      <w:r w:rsidRPr="00277D80">
        <w:rPr>
          <w:rFonts w:cstheme="minorHAnsi"/>
        </w:rPr>
        <w:t>comprend les étapes suivantes :</w:t>
      </w:r>
    </w:p>
    <w:p w14:paraId="38248276" w14:textId="77777777" w:rsidR="0059624B" w:rsidRPr="00277D80" w:rsidRDefault="00B951B5" w:rsidP="00737C64">
      <w:pPr>
        <w:pStyle w:val="B1"/>
        <w:rPr>
          <w:rFonts w:cstheme="minorHAnsi"/>
        </w:rPr>
      </w:pPr>
      <w:r w:rsidRPr="00277D80">
        <w:rPr>
          <w:rFonts w:cstheme="minorHAnsi"/>
        </w:rPr>
        <w:sym w:font="Wingdings" w:char="F071"/>
      </w:r>
    </w:p>
    <w:p w14:paraId="38248277" w14:textId="77777777" w:rsidR="005C777E" w:rsidRPr="00277D80" w:rsidRDefault="00B951B5" w:rsidP="00737C64">
      <w:pPr>
        <w:pStyle w:val="B1"/>
        <w:rPr>
          <w:rFonts w:cstheme="minorHAnsi"/>
        </w:rPr>
      </w:pPr>
      <w:r w:rsidRPr="00277D80">
        <w:rPr>
          <w:rFonts w:cstheme="minorHAnsi"/>
        </w:rPr>
        <w:sym w:font="Wingdings" w:char="F071"/>
      </w:r>
    </w:p>
    <w:p w14:paraId="38248278" w14:textId="77777777" w:rsidR="005C777E" w:rsidRPr="00277D80" w:rsidRDefault="005C777E" w:rsidP="00737C64">
      <w:pPr>
        <w:rPr>
          <w:rFonts w:cstheme="minorHAnsi"/>
        </w:rPr>
      </w:pPr>
    </w:p>
    <w:p w14:paraId="38248279" w14:textId="77777777" w:rsidR="005C777E" w:rsidRPr="00277D80" w:rsidRDefault="005C777E" w:rsidP="00737C64">
      <w:pPr>
        <w:rPr>
          <w:rFonts w:cstheme="minorHAnsi"/>
        </w:rPr>
      </w:pPr>
    </w:p>
    <w:p w14:paraId="3824827A" w14:textId="77777777" w:rsidR="005C777E" w:rsidRPr="00277D80" w:rsidRDefault="008B6D2D" w:rsidP="00B0618A">
      <w:pPr>
        <w:pStyle w:val="StyleProposalB1Italique"/>
        <w:jc w:val="both"/>
        <w:rPr>
          <w:rStyle w:val="StyleStyleProposalB1ItaliqueAutomatique1Car"/>
          <w:rFonts w:asciiTheme="minorHAnsi" w:hAnsiTheme="minorHAnsi" w:cstheme="minorHAnsi"/>
          <w:color w:val="auto"/>
        </w:rPr>
      </w:pPr>
      <w:r w:rsidRPr="00277D80">
        <w:rPr>
          <w:rFonts w:asciiTheme="minorHAnsi" w:hAnsiTheme="minorHAnsi" w:cstheme="minorHAnsi"/>
          <w:noProof/>
          <w:color w:val="000080"/>
          <w:sz w:val="36"/>
          <w:szCs w:val="36"/>
        </w:rPr>
        <w:drawing>
          <wp:inline distT="0" distB="0" distL="0" distR="0" wp14:anchorId="38248A6A" wp14:editId="38248A6B">
            <wp:extent cx="114300" cy="114300"/>
            <wp:effectExtent l="0" t="0" r="0" b="0"/>
            <wp:docPr id="43" name="Image 43"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37C64" w:rsidRPr="00277D80">
        <w:rPr>
          <w:rFonts w:asciiTheme="minorHAnsi" w:hAnsiTheme="minorHAnsi" w:cstheme="minorHAnsi"/>
        </w:rPr>
        <w:t xml:space="preserve"> </w:t>
      </w:r>
      <w:r w:rsidR="005C777E" w:rsidRPr="00277D80">
        <w:rPr>
          <w:rStyle w:val="StyleStyleProposalB1ItaliqueAutomatique1Car"/>
          <w:rFonts w:asciiTheme="minorHAnsi" w:hAnsiTheme="minorHAnsi" w:cstheme="minorHAnsi"/>
          <w:color w:val="auto"/>
        </w:rPr>
        <w:t>"4.8. Conserver tout élément relatif au recueil et à la documentation du cas signalé. Toute information, y compris celle transmise par voie orale, doit être consignée par écrit, datée, paraphée et archivée dans un endroit sécurisé." (</w:t>
      </w:r>
      <w:r w:rsidR="004C5F7E" w:rsidRPr="00277D80">
        <w:rPr>
          <w:rStyle w:val="StyleStyleProposalB1ItaliqueAutomatique1Car"/>
          <w:rFonts w:asciiTheme="minorHAnsi" w:hAnsiTheme="minorHAnsi" w:cstheme="minorHAnsi"/>
          <w:color w:val="auto"/>
        </w:rPr>
        <w:t>Arrêté du 28 avril 2005 relatif aux bonnes pratiques de Pharmacovigilance</w:t>
      </w:r>
      <w:r w:rsidR="005C777E" w:rsidRPr="00277D80">
        <w:rPr>
          <w:rStyle w:val="StyleStyleProposalB1ItaliqueAutomatique1Car"/>
          <w:rFonts w:asciiTheme="minorHAnsi" w:hAnsiTheme="minorHAnsi" w:cstheme="minorHAnsi"/>
          <w:color w:val="auto"/>
        </w:rPr>
        <w:t>)</w:t>
      </w:r>
      <w:r w:rsidR="005C777E" w:rsidRPr="00277D80">
        <w:rPr>
          <w:rFonts w:asciiTheme="minorHAnsi" w:hAnsiTheme="minorHAnsi" w:cstheme="minorHAnsi"/>
          <w:i w:val="0"/>
          <w:color w:val="auto"/>
        </w:rPr>
        <w:t xml:space="preserve"> </w:t>
      </w:r>
    </w:p>
    <w:p w14:paraId="3824827B" w14:textId="77777777" w:rsidR="0034724F" w:rsidRPr="00277D80" w:rsidRDefault="0034724F" w:rsidP="00737C64">
      <w:pPr>
        <w:rPr>
          <w:rFonts w:cstheme="minorHAnsi"/>
        </w:rPr>
      </w:pPr>
    </w:p>
    <w:p w14:paraId="3824827C" w14:textId="77777777" w:rsidR="00073F40" w:rsidRPr="00277D80" w:rsidRDefault="00073F40" w:rsidP="00737C64">
      <w:pPr>
        <w:rPr>
          <w:rFonts w:cstheme="minorHAnsi"/>
        </w:rPr>
      </w:pPr>
      <w:r w:rsidRPr="00277D80">
        <w:rPr>
          <w:rFonts w:cstheme="minorHAnsi"/>
        </w:rPr>
        <w:t>La réception d'un cas de pharmacovigilance est documentée de la manière suivante :</w:t>
      </w:r>
    </w:p>
    <w:p w14:paraId="3824827D" w14:textId="77777777" w:rsidR="00073F40" w:rsidRPr="00277D80" w:rsidRDefault="00B951B5" w:rsidP="00737C64">
      <w:pPr>
        <w:pStyle w:val="B1"/>
        <w:rPr>
          <w:rFonts w:cstheme="minorHAnsi"/>
        </w:rPr>
      </w:pPr>
      <w:r w:rsidRPr="00277D80">
        <w:rPr>
          <w:rFonts w:cstheme="minorHAnsi"/>
        </w:rPr>
        <w:sym w:font="Wingdings" w:char="F071"/>
      </w:r>
      <w:r w:rsidRPr="00277D80">
        <w:rPr>
          <w:rFonts w:cstheme="minorHAnsi"/>
        </w:rPr>
        <w:t xml:space="preserve"> </w:t>
      </w:r>
      <w:r w:rsidR="00776F11" w:rsidRPr="00277D80">
        <w:rPr>
          <w:rFonts w:cstheme="minorHAnsi"/>
        </w:rPr>
        <w:t>date de réception</w:t>
      </w:r>
      <w:r w:rsidR="00C440EC" w:rsidRPr="00277D80">
        <w:rPr>
          <w:rFonts w:cstheme="minorHAnsi"/>
        </w:rPr>
        <w:t>,</w:t>
      </w:r>
    </w:p>
    <w:p w14:paraId="3824827E" w14:textId="77777777" w:rsidR="00776F11" w:rsidRPr="00277D80" w:rsidRDefault="00B951B5" w:rsidP="00737C64">
      <w:pPr>
        <w:pStyle w:val="B1"/>
        <w:rPr>
          <w:rFonts w:cstheme="minorHAnsi"/>
        </w:rPr>
      </w:pPr>
      <w:r w:rsidRPr="00277D80">
        <w:rPr>
          <w:rFonts w:cstheme="minorHAnsi"/>
        </w:rPr>
        <w:sym w:font="Wingdings" w:char="F071"/>
      </w:r>
      <w:r w:rsidRPr="00277D80">
        <w:rPr>
          <w:rFonts w:cstheme="minorHAnsi"/>
        </w:rPr>
        <w:t xml:space="preserve"> </w:t>
      </w:r>
      <w:r w:rsidR="00776F11" w:rsidRPr="00277D80">
        <w:rPr>
          <w:rFonts w:cstheme="minorHAnsi"/>
        </w:rPr>
        <w:t>identification de la personne ayant réceptionnée l'information (paraphe)</w:t>
      </w:r>
      <w:r w:rsidR="00C440EC" w:rsidRPr="00277D80">
        <w:rPr>
          <w:rFonts w:cstheme="minorHAnsi"/>
        </w:rPr>
        <w:t>,</w:t>
      </w:r>
    </w:p>
    <w:p w14:paraId="3824827F" w14:textId="77777777" w:rsidR="00776F11" w:rsidRPr="00277D80" w:rsidRDefault="00B951B5" w:rsidP="00737C64">
      <w:pPr>
        <w:pStyle w:val="B1"/>
        <w:rPr>
          <w:rFonts w:cstheme="minorHAnsi"/>
        </w:rPr>
      </w:pPr>
      <w:r w:rsidRPr="00277D80">
        <w:rPr>
          <w:rFonts w:cstheme="minorHAnsi"/>
        </w:rPr>
        <w:sym w:font="Wingdings" w:char="F071"/>
      </w:r>
      <w:r w:rsidRPr="00277D80">
        <w:rPr>
          <w:rFonts w:cstheme="minorHAnsi"/>
        </w:rPr>
        <w:t xml:space="preserve"> </w:t>
      </w:r>
      <w:r w:rsidR="00776F11" w:rsidRPr="00277D80">
        <w:rPr>
          <w:rFonts w:cstheme="minorHAnsi"/>
        </w:rPr>
        <w:t xml:space="preserve">transmission au </w:t>
      </w:r>
      <w:r w:rsidR="00683DC0" w:rsidRPr="00277D80">
        <w:rPr>
          <w:rFonts w:cstheme="minorHAnsi"/>
        </w:rPr>
        <w:t>S</w:t>
      </w:r>
      <w:r w:rsidR="00776F11" w:rsidRPr="00277D80">
        <w:rPr>
          <w:rFonts w:cstheme="minorHAnsi"/>
        </w:rPr>
        <w:t xml:space="preserve">ervice de </w:t>
      </w:r>
      <w:r w:rsidR="00683DC0" w:rsidRPr="00277D80">
        <w:rPr>
          <w:rFonts w:cstheme="minorHAnsi"/>
        </w:rPr>
        <w:t>P</w:t>
      </w:r>
      <w:r w:rsidR="00776F11" w:rsidRPr="00277D80">
        <w:rPr>
          <w:rFonts w:cstheme="minorHAnsi"/>
        </w:rPr>
        <w:t>harmacovigilance</w:t>
      </w:r>
      <w:r w:rsidR="00C440EC" w:rsidRPr="00277D80">
        <w:rPr>
          <w:rFonts w:cstheme="minorHAnsi"/>
        </w:rPr>
        <w:t>,</w:t>
      </w:r>
    </w:p>
    <w:p w14:paraId="38248280" w14:textId="77777777" w:rsidR="00776F11" w:rsidRPr="00277D80" w:rsidRDefault="00776F11" w:rsidP="00737C64">
      <w:pPr>
        <w:pStyle w:val="B1"/>
        <w:rPr>
          <w:rFonts w:cstheme="minorHAnsi"/>
        </w:rPr>
      </w:pPr>
    </w:p>
    <w:p w14:paraId="38248281" w14:textId="77777777" w:rsidR="00A55D84" w:rsidRPr="00277D80" w:rsidRDefault="00A55D84" w:rsidP="000F401E">
      <w:pPr>
        <w:rPr>
          <w:rFonts w:cstheme="minorHAnsi"/>
        </w:rPr>
      </w:pPr>
    </w:p>
    <w:p w14:paraId="38248282" w14:textId="77777777" w:rsidR="005C777E" w:rsidRPr="00277D80" w:rsidRDefault="005C777E" w:rsidP="000F401E">
      <w:pPr>
        <w:rPr>
          <w:rFonts w:cstheme="minorHAnsi"/>
        </w:rPr>
      </w:pPr>
    </w:p>
    <w:p w14:paraId="38248283" w14:textId="77777777" w:rsidR="0059624B" w:rsidRPr="00277D80" w:rsidRDefault="002F7139" w:rsidP="000F401E">
      <w:pPr>
        <w:pStyle w:val="Titre3"/>
        <w:rPr>
          <w:rFonts w:asciiTheme="minorHAnsi" w:hAnsiTheme="minorHAnsi" w:cstheme="minorHAnsi"/>
        </w:rPr>
      </w:pPr>
      <w:bookmarkStart w:id="152" w:name="_Toc218932595"/>
      <w:bookmarkStart w:id="153" w:name="_Toc53407643"/>
      <w:r w:rsidRPr="00277D80">
        <w:rPr>
          <w:rFonts w:asciiTheme="minorHAnsi" w:hAnsiTheme="minorHAnsi" w:cstheme="minorHAnsi"/>
        </w:rPr>
        <w:t>Collecte de l</w:t>
      </w:r>
      <w:r w:rsidR="0059624B" w:rsidRPr="00277D80">
        <w:rPr>
          <w:rFonts w:asciiTheme="minorHAnsi" w:hAnsiTheme="minorHAnsi" w:cstheme="minorHAnsi"/>
        </w:rPr>
        <w:t>'information minimale</w:t>
      </w:r>
      <w:bookmarkEnd w:id="152"/>
      <w:bookmarkEnd w:id="153"/>
    </w:p>
    <w:p w14:paraId="38248284" w14:textId="77777777" w:rsidR="001A4610" w:rsidRPr="00277D80" w:rsidRDefault="00B951B5" w:rsidP="00AC0960">
      <w:pPr>
        <w:rPr>
          <w:rFonts w:cstheme="minorHAnsi"/>
        </w:rPr>
      </w:pPr>
      <w:r w:rsidRPr="00277D80">
        <w:rPr>
          <w:rFonts w:cstheme="minorHAnsi"/>
        </w:rPr>
        <w:sym w:font="Wingdings" w:char="F071"/>
      </w:r>
      <w:r w:rsidRPr="00277D80">
        <w:rPr>
          <w:rFonts w:cstheme="minorHAnsi"/>
        </w:rPr>
        <w:t xml:space="preserve"> </w:t>
      </w:r>
      <w:r w:rsidR="001A4610" w:rsidRPr="00277D80">
        <w:rPr>
          <w:rFonts w:cstheme="minorHAnsi"/>
        </w:rPr>
        <w:t>L'information minimale est systématiquement collectée :</w:t>
      </w:r>
    </w:p>
    <w:p w14:paraId="38248285" w14:textId="77777777" w:rsidR="001A4610" w:rsidRPr="00277D80" w:rsidRDefault="00B951B5" w:rsidP="00AC0960">
      <w:pPr>
        <w:pStyle w:val="B1"/>
        <w:rPr>
          <w:rFonts w:cstheme="minorHAnsi"/>
        </w:rPr>
      </w:pPr>
      <w:r w:rsidRPr="00277D80">
        <w:rPr>
          <w:rFonts w:cstheme="minorHAnsi"/>
        </w:rPr>
        <w:sym w:font="Wingdings" w:char="F071"/>
      </w:r>
      <w:r w:rsidRPr="00277D80">
        <w:rPr>
          <w:rFonts w:cstheme="minorHAnsi"/>
        </w:rPr>
        <w:t xml:space="preserve"> </w:t>
      </w:r>
      <w:r w:rsidR="001A4610" w:rsidRPr="00277D80">
        <w:rPr>
          <w:rFonts w:cstheme="minorHAnsi"/>
        </w:rPr>
        <w:t>un notificateur ou déclarant identifiable,</w:t>
      </w:r>
    </w:p>
    <w:p w14:paraId="38248286" w14:textId="77777777" w:rsidR="001A4610" w:rsidRPr="00277D80" w:rsidRDefault="00B951B5" w:rsidP="00AC0960">
      <w:pPr>
        <w:pStyle w:val="B1"/>
        <w:rPr>
          <w:rFonts w:cstheme="minorHAnsi"/>
        </w:rPr>
      </w:pPr>
      <w:r w:rsidRPr="00277D80">
        <w:rPr>
          <w:rFonts w:cstheme="minorHAnsi"/>
        </w:rPr>
        <w:sym w:font="Wingdings" w:char="F071"/>
      </w:r>
      <w:r w:rsidRPr="00277D80">
        <w:rPr>
          <w:rFonts w:cstheme="minorHAnsi"/>
        </w:rPr>
        <w:t xml:space="preserve"> </w:t>
      </w:r>
      <w:r w:rsidR="001A4610" w:rsidRPr="00277D80">
        <w:rPr>
          <w:rFonts w:cstheme="minorHAnsi"/>
        </w:rPr>
        <w:t>un patient identifiable,</w:t>
      </w:r>
    </w:p>
    <w:p w14:paraId="38248287" w14:textId="77777777" w:rsidR="001A4610" w:rsidRPr="00277D80" w:rsidRDefault="00B951B5" w:rsidP="00AC0960">
      <w:pPr>
        <w:pStyle w:val="B1"/>
        <w:rPr>
          <w:rFonts w:cstheme="minorHAnsi"/>
        </w:rPr>
      </w:pPr>
      <w:r w:rsidRPr="00277D80">
        <w:rPr>
          <w:rFonts w:cstheme="minorHAnsi"/>
        </w:rPr>
        <w:sym w:font="Wingdings" w:char="F071"/>
      </w:r>
      <w:r w:rsidRPr="00277D80">
        <w:rPr>
          <w:rFonts w:cstheme="minorHAnsi"/>
        </w:rPr>
        <w:t xml:space="preserve"> </w:t>
      </w:r>
      <w:r w:rsidR="001A4610" w:rsidRPr="00277D80">
        <w:rPr>
          <w:rFonts w:cstheme="minorHAnsi"/>
        </w:rPr>
        <w:t>la dénomination du (des) médicament(s) ou produit(s) suspect(s)</w:t>
      </w:r>
      <w:r w:rsidR="00BE7C8E" w:rsidRPr="00277D80">
        <w:rPr>
          <w:rFonts w:cstheme="minorHAnsi"/>
        </w:rPr>
        <w:t xml:space="preserve"> de LABO PHARMA</w:t>
      </w:r>
    </w:p>
    <w:p w14:paraId="38248288" w14:textId="77777777" w:rsidR="001A4610" w:rsidRPr="00277D80" w:rsidRDefault="00B951B5" w:rsidP="00AC0960">
      <w:pPr>
        <w:pStyle w:val="B1"/>
        <w:rPr>
          <w:rFonts w:cstheme="minorHAnsi"/>
        </w:rPr>
      </w:pPr>
      <w:r w:rsidRPr="00277D80">
        <w:rPr>
          <w:rFonts w:cstheme="minorHAnsi"/>
        </w:rPr>
        <w:sym w:font="Wingdings" w:char="F071"/>
      </w:r>
      <w:r w:rsidRPr="00277D80">
        <w:rPr>
          <w:rFonts w:cstheme="minorHAnsi"/>
        </w:rPr>
        <w:t xml:space="preserve"> </w:t>
      </w:r>
      <w:r w:rsidR="001A4610" w:rsidRPr="00277D80">
        <w:rPr>
          <w:rFonts w:cstheme="minorHAnsi"/>
        </w:rPr>
        <w:t>et la ment</w:t>
      </w:r>
      <w:r w:rsidR="00C440EC" w:rsidRPr="00277D80">
        <w:rPr>
          <w:rFonts w:cstheme="minorHAnsi"/>
        </w:rPr>
        <w:t>ion d'un ou des effets suspects,</w:t>
      </w:r>
    </w:p>
    <w:p w14:paraId="38248289" w14:textId="77777777" w:rsidR="00C440EC" w:rsidRPr="00277D80" w:rsidRDefault="00C440EC" w:rsidP="00AC0960">
      <w:pPr>
        <w:pStyle w:val="B1"/>
        <w:rPr>
          <w:rFonts w:cstheme="minorHAnsi"/>
        </w:rPr>
      </w:pPr>
      <w:r w:rsidRPr="00277D80">
        <w:rPr>
          <w:rFonts w:cstheme="minorHAnsi"/>
        </w:rPr>
        <w:sym w:font="Wingdings" w:char="F071"/>
      </w:r>
      <w:r w:rsidRPr="00277D80">
        <w:rPr>
          <w:rFonts w:cstheme="minorHAnsi"/>
        </w:rPr>
        <w:t xml:space="preserve"> numéro de lot pour les produits dérivés du sang et médicaments à usage pédiatriques.</w:t>
      </w:r>
    </w:p>
    <w:p w14:paraId="3824828A" w14:textId="77777777" w:rsidR="0059624B" w:rsidRPr="00277D80" w:rsidRDefault="0059624B" w:rsidP="000F401E">
      <w:pPr>
        <w:rPr>
          <w:rFonts w:cstheme="minorHAnsi"/>
        </w:rPr>
      </w:pPr>
    </w:p>
    <w:p w14:paraId="3824828B" w14:textId="77777777" w:rsidR="001A4610" w:rsidRPr="00277D80" w:rsidRDefault="00B951B5" w:rsidP="00AC0960">
      <w:pPr>
        <w:rPr>
          <w:rFonts w:cstheme="minorHAnsi"/>
        </w:rPr>
      </w:pPr>
      <w:r w:rsidRPr="00277D80">
        <w:rPr>
          <w:rFonts w:cstheme="minorHAnsi"/>
        </w:rPr>
        <w:sym w:font="Wingdings" w:char="F071"/>
      </w:r>
      <w:r w:rsidRPr="00277D80">
        <w:rPr>
          <w:rFonts w:cstheme="minorHAnsi"/>
        </w:rPr>
        <w:t xml:space="preserve"> </w:t>
      </w:r>
      <w:r w:rsidR="001A4610" w:rsidRPr="00277D80">
        <w:rPr>
          <w:rFonts w:cstheme="minorHAnsi"/>
        </w:rPr>
        <w:t>L'information minimale n'est pas systémati</w:t>
      </w:r>
      <w:r w:rsidR="00C440EC" w:rsidRPr="00277D80">
        <w:rPr>
          <w:rFonts w:cstheme="minorHAnsi"/>
        </w:rPr>
        <w:t>quement collectée.</w:t>
      </w:r>
    </w:p>
    <w:p w14:paraId="3824828C" w14:textId="77777777" w:rsidR="0059624B" w:rsidRPr="00277D80" w:rsidRDefault="0059624B" w:rsidP="000F401E">
      <w:pPr>
        <w:rPr>
          <w:rFonts w:cstheme="minorHAnsi"/>
        </w:rPr>
      </w:pPr>
    </w:p>
    <w:p w14:paraId="3824828D" w14:textId="77777777" w:rsidR="0059624B" w:rsidRPr="00277D80" w:rsidRDefault="0059624B" w:rsidP="000F401E">
      <w:pPr>
        <w:rPr>
          <w:rFonts w:cstheme="minorHAnsi"/>
        </w:rPr>
      </w:pPr>
    </w:p>
    <w:p w14:paraId="3824828E" w14:textId="77777777" w:rsidR="0059624B" w:rsidRPr="00277D80" w:rsidRDefault="002F7139" w:rsidP="00B0618A">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Information minimale :</w:t>
      </w:r>
    </w:p>
    <w:p w14:paraId="3824828F" w14:textId="77777777" w:rsidR="0059624B" w:rsidRPr="00277D80" w:rsidRDefault="008B6D2D" w:rsidP="00B0618A">
      <w:pPr>
        <w:pStyle w:val="StyleProposalB1Italique"/>
        <w:jc w:val="both"/>
        <w:rPr>
          <w:rStyle w:val="StyleStyleProposalB1ItaliqueAutomatique1Car"/>
          <w:rFonts w:asciiTheme="minorHAnsi" w:hAnsiTheme="minorHAnsi" w:cstheme="minorHAnsi"/>
          <w:color w:val="auto"/>
          <w:lang w:val="en-US"/>
        </w:rPr>
      </w:pPr>
      <w:r w:rsidRPr="00277D80">
        <w:rPr>
          <w:rFonts w:asciiTheme="minorHAnsi" w:hAnsiTheme="minorHAnsi" w:cstheme="minorHAnsi"/>
          <w:noProof/>
          <w:color w:val="auto"/>
        </w:rPr>
        <w:drawing>
          <wp:inline distT="0" distB="0" distL="0" distR="0" wp14:anchorId="38248A6C" wp14:editId="38248A6D">
            <wp:extent cx="114300" cy="114300"/>
            <wp:effectExtent l="0" t="0" r="0" b="0"/>
            <wp:docPr id="44" name="Image 44"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37C64" w:rsidRPr="00277D80">
        <w:rPr>
          <w:rStyle w:val="StyleStyleProposalB1ItaliqueAutomatique1Car"/>
          <w:rFonts w:asciiTheme="minorHAnsi" w:hAnsiTheme="minorHAnsi" w:cstheme="minorHAnsi"/>
          <w:color w:val="auto"/>
        </w:rPr>
        <w:t xml:space="preserve"> </w:t>
      </w:r>
      <w:r w:rsidR="0059624B" w:rsidRPr="00277D80">
        <w:rPr>
          <w:rStyle w:val="StyleStyleProposalB1ItaliqueAutomatique1Car"/>
          <w:rFonts w:asciiTheme="minorHAnsi" w:hAnsiTheme="minorHAnsi" w:cstheme="minorHAnsi"/>
          <w:color w:val="auto"/>
        </w:rPr>
        <w:t xml:space="preserve">"un notificateur ou déclarant identifiable, un patient identifiable, la dénomination du (des) médicament(s) ou produit(s) suspect(s) et la mention d'un ou des effets suspects." </w:t>
      </w:r>
      <w:r w:rsidR="0059624B" w:rsidRPr="00277D80">
        <w:rPr>
          <w:rStyle w:val="StyleStyleProposalB1ItaliqueAutomatique1Car"/>
          <w:rFonts w:asciiTheme="minorHAnsi" w:hAnsiTheme="minorHAnsi" w:cstheme="minorHAnsi"/>
          <w:color w:val="auto"/>
          <w:lang w:val="en-US"/>
        </w:rPr>
        <w:t>(</w:t>
      </w:r>
      <w:r w:rsidR="005A5B39" w:rsidRPr="00277D80">
        <w:rPr>
          <w:rStyle w:val="StyleStyleProposalB1ItaliqueAutomatique1Car"/>
          <w:rFonts w:asciiTheme="minorHAnsi" w:hAnsiTheme="minorHAnsi" w:cstheme="minorHAnsi"/>
          <w:color w:val="auto"/>
          <w:lang w:val="en-US"/>
        </w:rPr>
        <w:t>Arrêté du 28 avril 2005 relatif aux bonnes pratiques de Pharmacovigilance</w:t>
      </w:r>
      <w:r w:rsidR="0059624B" w:rsidRPr="00277D80">
        <w:rPr>
          <w:rStyle w:val="StyleStyleProposalB1ItaliqueAutomatique1Car"/>
          <w:rFonts w:asciiTheme="minorHAnsi" w:hAnsiTheme="minorHAnsi" w:cstheme="minorHAnsi"/>
          <w:color w:val="auto"/>
          <w:lang w:val="en-US"/>
        </w:rPr>
        <w:t xml:space="preserve">) </w:t>
      </w:r>
    </w:p>
    <w:p w14:paraId="38248290" w14:textId="77777777" w:rsidR="00803ED4" w:rsidRPr="00277D80" w:rsidRDefault="008B6D2D" w:rsidP="00B0618A">
      <w:pPr>
        <w:pStyle w:val="StyleProposalB1Italique"/>
        <w:jc w:val="both"/>
        <w:rPr>
          <w:rStyle w:val="StyleStyleProposalB1ItaliqueAutomatique1Car"/>
          <w:rFonts w:asciiTheme="minorHAnsi" w:hAnsiTheme="minorHAnsi" w:cstheme="minorHAnsi"/>
          <w:color w:val="auto"/>
          <w:lang w:val="en-US"/>
        </w:rPr>
      </w:pPr>
      <w:r w:rsidRPr="00277D80">
        <w:rPr>
          <w:rFonts w:asciiTheme="minorHAnsi" w:hAnsiTheme="minorHAnsi" w:cstheme="minorHAnsi"/>
          <w:noProof/>
          <w:color w:val="auto"/>
        </w:rPr>
        <w:drawing>
          <wp:inline distT="0" distB="0" distL="0" distR="0" wp14:anchorId="38248A6E" wp14:editId="38248A6F">
            <wp:extent cx="114300" cy="114300"/>
            <wp:effectExtent l="0" t="0" r="0" b="0"/>
            <wp:docPr id="45" name="Image 45"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C440EC" w:rsidRPr="00277D80">
        <w:rPr>
          <w:rStyle w:val="StyleStyleProposalB1ItaliqueAutomatique1Car"/>
          <w:rFonts w:asciiTheme="minorHAnsi" w:hAnsiTheme="minorHAnsi" w:cstheme="minorHAnsi"/>
          <w:color w:val="auto"/>
          <w:lang w:val="en-US"/>
        </w:rPr>
        <w:t xml:space="preserve"> </w:t>
      </w:r>
      <w:r w:rsidR="00803ED4" w:rsidRPr="00277D80">
        <w:rPr>
          <w:rStyle w:val="StyleStyleProposalB1ItaliqueAutomatique1Car"/>
          <w:rFonts w:asciiTheme="minorHAnsi" w:hAnsiTheme="minorHAnsi" w:cstheme="minorHAnsi"/>
          <w:color w:val="auto"/>
          <w:lang w:val="en-US"/>
        </w:rPr>
        <w:t>"The Marketing Authorisation Holder is expected to validate all adverse reactions reported by Healthcare Professionals to ensure, prior to reporting to the Competent Authorities, that the minimum information required is included in the report:</w:t>
      </w:r>
    </w:p>
    <w:p w14:paraId="38248291" w14:textId="77777777" w:rsidR="00803ED4" w:rsidRPr="00277D80" w:rsidRDefault="00803ED4" w:rsidP="00B0618A">
      <w:pPr>
        <w:pStyle w:val="StyleProposalB1Italique"/>
        <w:jc w:val="both"/>
        <w:rPr>
          <w:rStyle w:val="StyleStyleProposalB1ItaliqueAutomatique1Car"/>
          <w:rFonts w:asciiTheme="minorHAnsi" w:hAnsiTheme="minorHAnsi" w:cstheme="minorHAnsi"/>
          <w:color w:val="auto"/>
          <w:lang w:val="en-US"/>
        </w:rPr>
      </w:pPr>
      <w:r w:rsidRPr="00277D80">
        <w:rPr>
          <w:rStyle w:val="StyleStyleProposalB1ItaliqueAutomatique1Car"/>
          <w:rFonts w:asciiTheme="minorHAnsi" w:hAnsiTheme="minorHAnsi" w:cstheme="minorHAnsi"/>
          <w:color w:val="auto"/>
          <w:lang w:val="en-US"/>
        </w:rPr>
        <w:t>An identifiable Healthcare Professional reporter (see Section A.2 “Primary source(s) of information” of ICH E2B(M) (see Annex 4);The reporter may be identified by name or initials, address or qualification (e.g. physician, dentist, pharmacist, nurse), taking into account EU legislation on data protection (Directive 95/46/EC, Regulation (EC) No 45/2001) and relevant national legislation (see also Chapter III.5, Section 4). Contact details for a Healthcare Professional should be available for the reporter to be considered as identifiable.</w:t>
      </w:r>
    </w:p>
    <w:p w14:paraId="38248292" w14:textId="77777777" w:rsidR="00803ED4" w:rsidRPr="00277D80" w:rsidRDefault="00803ED4" w:rsidP="00B0618A">
      <w:pPr>
        <w:pStyle w:val="StyleProposalB1Italique"/>
        <w:jc w:val="both"/>
        <w:rPr>
          <w:rStyle w:val="StyleStyleProposalB1ItaliqueAutomatique1Car"/>
          <w:rFonts w:asciiTheme="minorHAnsi" w:hAnsiTheme="minorHAnsi" w:cstheme="minorHAnsi"/>
          <w:color w:val="auto"/>
          <w:lang w:val="en-US"/>
        </w:rPr>
      </w:pPr>
      <w:r w:rsidRPr="00277D80">
        <w:rPr>
          <w:rStyle w:val="StyleStyleProposalB1ItaliqueAutomatique1Car"/>
          <w:rFonts w:asciiTheme="minorHAnsi" w:hAnsiTheme="minorHAnsi" w:cstheme="minorHAnsi"/>
          <w:color w:val="auto"/>
          <w:lang w:val="en-US"/>
        </w:rPr>
        <w:t>An identifiable Patient (see Section B.1 “Patient characteristics” of ICH E2B(M) (see Annex 4);The Patient may be identified by initials, patient number, date of birth, age, age group or sex. The information should be as complete as possible, taking into account EU legislation on data protection (Directive 95/46/EC, Regulation (EC) No 45/2001) and relevant national legislation (see also Chapter III.5, Section 4)</w:t>
      </w:r>
    </w:p>
    <w:p w14:paraId="38248293" w14:textId="77777777" w:rsidR="00803ED4" w:rsidRPr="00277D80" w:rsidRDefault="00803ED4" w:rsidP="00B0618A">
      <w:pPr>
        <w:pStyle w:val="StyleProposalB1Italique"/>
        <w:jc w:val="both"/>
        <w:rPr>
          <w:rStyle w:val="StyleStyleProposalB1ItaliqueAutomatique1Car"/>
          <w:rFonts w:asciiTheme="minorHAnsi" w:hAnsiTheme="minorHAnsi" w:cstheme="minorHAnsi"/>
          <w:color w:val="auto"/>
          <w:lang w:val="en-US"/>
        </w:rPr>
      </w:pPr>
      <w:r w:rsidRPr="00277D80">
        <w:rPr>
          <w:rStyle w:val="StyleStyleProposalB1ItaliqueAutomatique1Car"/>
          <w:rFonts w:asciiTheme="minorHAnsi" w:hAnsiTheme="minorHAnsi" w:cstheme="minorHAnsi"/>
          <w:color w:val="auto"/>
          <w:lang w:val="en-US"/>
        </w:rPr>
        <w:t>At least one suspected active substance/medicinal product (see Section B.4 “Drug(s) information” of ICH E2B(M) (see Annex 4);</w:t>
      </w:r>
    </w:p>
    <w:p w14:paraId="38248294" w14:textId="77777777" w:rsidR="00CC504F" w:rsidRPr="00277D80" w:rsidRDefault="00803ED4" w:rsidP="00B0618A">
      <w:pPr>
        <w:pStyle w:val="StyleProposalB1Italique"/>
        <w:jc w:val="both"/>
        <w:rPr>
          <w:rStyle w:val="StyleStyleProposalB1ItaliqueAutomatique1Car"/>
          <w:rFonts w:asciiTheme="minorHAnsi" w:hAnsiTheme="minorHAnsi" w:cstheme="minorHAnsi"/>
          <w:color w:val="auto"/>
          <w:lang w:val="en-US"/>
        </w:rPr>
      </w:pPr>
      <w:r w:rsidRPr="00277D80">
        <w:rPr>
          <w:rStyle w:val="StyleStyleProposalB1ItaliqueAutomatique1Car"/>
          <w:rFonts w:asciiTheme="minorHAnsi" w:hAnsiTheme="minorHAnsi" w:cstheme="minorHAnsi"/>
          <w:color w:val="auto"/>
          <w:lang w:val="en-US"/>
        </w:rPr>
        <w:t>At least one suspected adverse reaction (see Section B.2 “Reactions(s)/event(s)” of ICH E2B(M) (see Annex 4).</w:t>
      </w:r>
    </w:p>
    <w:p w14:paraId="38248295" w14:textId="77777777" w:rsidR="00803ED4" w:rsidRPr="00277D80" w:rsidRDefault="00CC504F" w:rsidP="00B0618A">
      <w:pPr>
        <w:pStyle w:val="StyleProposalB1Italique"/>
        <w:jc w:val="both"/>
        <w:rPr>
          <w:rStyle w:val="StyleStyleProposalB1ItaliqueAutomatique1Car"/>
          <w:rFonts w:asciiTheme="minorHAnsi" w:hAnsiTheme="minorHAnsi" w:cstheme="minorHAnsi"/>
          <w:color w:val="auto"/>
          <w:lang w:val="en-US"/>
        </w:rPr>
      </w:pPr>
      <w:r w:rsidRPr="00277D80">
        <w:rPr>
          <w:rStyle w:val="StyleStyleProposalB1ItaliqueAutomatique1Car"/>
          <w:rFonts w:asciiTheme="minorHAnsi" w:hAnsiTheme="minorHAnsi" w:cstheme="minorHAnsi"/>
          <w:color w:val="auto"/>
          <w:lang w:val="en-US"/>
        </w:rPr>
        <w:t>For adverse reaction reports relating to biological products, the definite identification of the product with regard to its manufacturing is of particular importance. Therefore, Marketing Authorisation Holders should give advice to reporters to provide the name of the medicinal product (in accordance with Article 1(20) of Directive 2001/83/EC, see Annex 1.3) and the batch number and should follow-up the reports where this information is missing for completion.</w:t>
      </w:r>
      <w:r w:rsidR="00803ED4" w:rsidRPr="00277D80">
        <w:rPr>
          <w:rStyle w:val="StyleStyleProposalB1ItaliqueAutomatique1Car"/>
          <w:rFonts w:asciiTheme="minorHAnsi" w:hAnsiTheme="minorHAnsi" w:cstheme="minorHAnsi"/>
          <w:color w:val="auto"/>
          <w:lang w:val="en-US"/>
        </w:rPr>
        <w:t xml:space="preserve">" (§ 4.1, VOLUME 9A of The Rules Governing Medicinal Products in the European Union - Guidelines on Pharmacovigilance for Medicinal Products for Human Use - </w:t>
      </w:r>
      <w:r w:rsidR="00232E1A" w:rsidRPr="00277D80">
        <w:rPr>
          <w:rStyle w:val="StyleStyleProposalB1ItaliqueAutomatique1Car"/>
          <w:rFonts w:asciiTheme="minorHAnsi" w:hAnsiTheme="minorHAnsi" w:cstheme="minorHAnsi"/>
          <w:color w:val="auto"/>
          <w:lang w:val="en-US"/>
        </w:rPr>
        <w:t>Version September 2008</w:t>
      </w:r>
      <w:r w:rsidR="00803ED4" w:rsidRPr="00277D80">
        <w:rPr>
          <w:rStyle w:val="StyleStyleProposalB1ItaliqueAutomatique1Car"/>
          <w:rFonts w:asciiTheme="minorHAnsi" w:hAnsiTheme="minorHAnsi" w:cstheme="minorHAnsi"/>
          <w:color w:val="auto"/>
          <w:lang w:val="en-US"/>
        </w:rPr>
        <w:t>)</w:t>
      </w:r>
    </w:p>
    <w:p w14:paraId="38248296" w14:textId="77777777" w:rsidR="0059624B" w:rsidRPr="00277D80" w:rsidRDefault="0059624B" w:rsidP="000F401E">
      <w:pPr>
        <w:rPr>
          <w:rFonts w:cstheme="minorHAnsi"/>
          <w:lang w:val="en-US"/>
        </w:rPr>
      </w:pPr>
    </w:p>
    <w:p w14:paraId="38248297" w14:textId="77777777" w:rsidR="0059624B" w:rsidRPr="00277D80" w:rsidRDefault="0059624B" w:rsidP="000F401E">
      <w:pPr>
        <w:rPr>
          <w:rFonts w:cstheme="minorHAnsi"/>
          <w:lang w:val="en-US"/>
        </w:rPr>
      </w:pPr>
    </w:p>
    <w:p w14:paraId="38248298" w14:textId="77777777" w:rsidR="00584C72" w:rsidRPr="00277D80" w:rsidRDefault="00584C72" w:rsidP="000F401E">
      <w:pPr>
        <w:pStyle w:val="Titre2"/>
        <w:rPr>
          <w:rFonts w:asciiTheme="minorHAnsi" w:hAnsiTheme="minorHAnsi" w:cstheme="minorHAnsi"/>
        </w:rPr>
      </w:pPr>
      <w:bookmarkStart w:id="154" w:name="_Toc442157137"/>
      <w:bookmarkStart w:id="155" w:name="_Toc445525412"/>
      <w:bookmarkStart w:id="156" w:name="_Toc445637244"/>
      <w:bookmarkStart w:id="157" w:name="_Toc447365257"/>
      <w:bookmarkStart w:id="158" w:name="_Toc218932596"/>
      <w:bookmarkStart w:id="159" w:name="_Toc53407644"/>
      <w:bookmarkStart w:id="160" w:name="_Toc442157131"/>
      <w:bookmarkStart w:id="161" w:name="_Toc445525408"/>
      <w:bookmarkStart w:id="162" w:name="_Toc445637240"/>
      <w:bookmarkStart w:id="163" w:name="_Toc447365253"/>
      <w:bookmarkEnd w:id="146"/>
      <w:bookmarkEnd w:id="147"/>
      <w:bookmarkEnd w:id="148"/>
      <w:bookmarkEnd w:id="149"/>
      <w:r w:rsidRPr="00277D80">
        <w:rPr>
          <w:rFonts w:asciiTheme="minorHAnsi" w:hAnsiTheme="minorHAnsi" w:cstheme="minorHAnsi"/>
        </w:rPr>
        <w:t xml:space="preserve">Réception des cas étrangers en provenance de la maison mère (des formulaires CIOMS </w:t>
      </w:r>
      <w:r w:rsidR="004F7C6A" w:rsidRPr="00277D80">
        <w:rPr>
          <w:rFonts w:asciiTheme="minorHAnsi" w:hAnsiTheme="minorHAnsi" w:cstheme="minorHAnsi"/>
        </w:rPr>
        <w:t xml:space="preserve">I </w:t>
      </w:r>
      <w:r w:rsidRPr="00277D80">
        <w:rPr>
          <w:rFonts w:asciiTheme="minorHAnsi" w:hAnsiTheme="minorHAnsi" w:cstheme="minorHAnsi"/>
        </w:rPr>
        <w:t xml:space="preserve">: </w:t>
      </w:r>
      <w:r w:rsidR="00D47569" w:rsidRPr="00277D80">
        <w:rPr>
          <w:rFonts w:asciiTheme="minorHAnsi" w:hAnsiTheme="minorHAnsi" w:cstheme="minorHAnsi"/>
        </w:rPr>
        <w:t>Effets</w:t>
      </w:r>
      <w:r w:rsidRPr="00277D80">
        <w:rPr>
          <w:rFonts w:asciiTheme="minorHAnsi" w:hAnsiTheme="minorHAnsi" w:cstheme="minorHAnsi"/>
        </w:rPr>
        <w:t xml:space="preserve"> indésirables graves français et étrangers</w:t>
      </w:r>
      <w:bookmarkEnd w:id="154"/>
      <w:bookmarkEnd w:id="155"/>
      <w:bookmarkEnd w:id="156"/>
      <w:bookmarkEnd w:id="157"/>
      <w:r w:rsidRPr="00277D80">
        <w:rPr>
          <w:rFonts w:asciiTheme="minorHAnsi" w:hAnsiTheme="minorHAnsi" w:cstheme="minorHAnsi"/>
        </w:rPr>
        <w:t>)</w:t>
      </w:r>
      <w:bookmarkEnd w:id="158"/>
      <w:bookmarkEnd w:id="159"/>
    </w:p>
    <w:p w14:paraId="38248299" w14:textId="77777777" w:rsidR="00C83742" w:rsidRPr="00277D80" w:rsidRDefault="00B951B5" w:rsidP="006A5929">
      <w:pPr>
        <w:rPr>
          <w:rFonts w:cstheme="minorHAnsi"/>
          <w:lang w:eastAsia="fr-FR"/>
        </w:rPr>
      </w:pPr>
      <w:r w:rsidRPr="00277D80">
        <w:rPr>
          <w:rFonts w:cstheme="minorHAnsi"/>
        </w:rPr>
        <w:sym w:font="Wingdings" w:char="F071"/>
      </w:r>
      <w:r w:rsidRPr="00277D80">
        <w:rPr>
          <w:rFonts w:cstheme="minorHAnsi"/>
        </w:rPr>
        <w:t xml:space="preserve"> </w:t>
      </w:r>
      <w:r w:rsidR="00C83742" w:rsidRPr="00277D80">
        <w:rPr>
          <w:rFonts w:cstheme="minorHAnsi"/>
          <w:lang w:eastAsia="fr-FR"/>
        </w:rPr>
        <w:t>Les cas sont reçus:</w:t>
      </w:r>
    </w:p>
    <w:p w14:paraId="3824829A" w14:textId="77777777" w:rsidR="00C83742" w:rsidRPr="00277D80" w:rsidRDefault="00C83742" w:rsidP="006A5929">
      <w:pPr>
        <w:pStyle w:val="B1"/>
        <w:rPr>
          <w:rFonts w:cstheme="minorHAnsi"/>
          <w:lang w:eastAsia="fr-FR"/>
        </w:rPr>
      </w:pPr>
      <w:r w:rsidRPr="00277D80">
        <w:rPr>
          <w:rFonts w:cstheme="minorHAnsi"/>
        </w:rPr>
        <w:sym w:font="Wingdings" w:char="F071"/>
      </w:r>
      <w:r w:rsidRPr="00277D80">
        <w:rPr>
          <w:rFonts w:cstheme="minorHAnsi"/>
        </w:rPr>
        <w:t xml:space="preserve"> </w:t>
      </w:r>
      <w:r w:rsidR="00584C72" w:rsidRPr="00277D80">
        <w:rPr>
          <w:rFonts w:cstheme="minorHAnsi"/>
          <w:lang w:eastAsia="fr-FR"/>
        </w:rPr>
        <w:t>sous le format CIOMS</w:t>
      </w:r>
      <w:r w:rsidR="004F7C6A" w:rsidRPr="00277D80">
        <w:rPr>
          <w:rFonts w:cstheme="minorHAnsi"/>
          <w:lang w:eastAsia="fr-FR"/>
        </w:rPr>
        <w:t xml:space="preserve"> I</w:t>
      </w:r>
      <w:r w:rsidRPr="00277D80">
        <w:rPr>
          <w:rFonts w:cstheme="minorHAnsi"/>
          <w:lang w:eastAsia="fr-FR"/>
        </w:rPr>
        <w:t>,</w:t>
      </w:r>
    </w:p>
    <w:p w14:paraId="3824829B" w14:textId="77777777" w:rsidR="00584C72" w:rsidRPr="00277D80" w:rsidRDefault="00C83742" w:rsidP="006A5929">
      <w:pPr>
        <w:pStyle w:val="B1"/>
        <w:rPr>
          <w:rFonts w:cstheme="minorHAnsi"/>
          <w:lang w:eastAsia="fr-FR"/>
        </w:rPr>
      </w:pPr>
      <w:r w:rsidRPr="00277D80">
        <w:rPr>
          <w:rFonts w:cstheme="minorHAnsi"/>
        </w:rPr>
        <w:sym w:font="Wingdings" w:char="F071"/>
      </w:r>
      <w:r w:rsidRPr="00277D80">
        <w:rPr>
          <w:rFonts w:cstheme="minorHAnsi"/>
        </w:rPr>
        <w:t xml:space="preserve"> </w:t>
      </w:r>
      <w:r w:rsidR="00584C72" w:rsidRPr="00277D80">
        <w:rPr>
          <w:rFonts w:cstheme="minorHAnsi"/>
          <w:lang w:eastAsia="fr-FR"/>
        </w:rPr>
        <w:t>autres :</w:t>
      </w:r>
    </w:p>
    <w:p w14:paraId="3824829C" w14:textId="77777777" w:rsidR="00C83742" w:rsidRPr="00277D80" w:rsidRDefault="00C83742" w:rsidP="006A5929">
      <w:pPr>
        <w:pStyle w:val="B2"/>
        <w:rPr>
          <w:rFonts w:cstheme="minorHAnsi"/>
          <w:lang w:eastAsia="fr-FR"/>
        </w:rPr>
      </w:pPr>
      <w:r w:rsidRPr="00277D80">
        <w:rPr>
          <w:rFonts w:cstheme="minorHAnsi"/>
          <w:lang w:eastAsia="fr-FR"/>
        </w:rPr>
        <w:t xml:space="preserve"> </w:t>
      </w:r>
    </w:p>
    <w:p w14:paraId="3824829D" w14:textId="77777777" w:rsidR="00C83742" w:rsidRPr="00277D80" w:rsidRDefault="00C83742" w:rsidP="006A5929">
      <w:pPr>
        <w:pStyle w:val="B2"/>
        <w:rPr>
          <w:rFonts w:cstheme="minorHAnsi"/>
          <w:lang w:eastAsia="fr-FR"/>
        </w:rPr>
      </w:pPr>
      <w:r w:rsidRPr="00277D80">
        <w:rPr>
          <w:rFonts w:cstheme="minorHAnsi"/>
          <w:lang w:eastAsia="fr-FR"/>
        </w:rPr>
        <w:t xml:space="preserve"> </w:t>
      </w:r>
    </w:p>
    <w:p w14:paraId="3824829E" w14:textId="77777777" w:rsidR="00584C72" w:rsidRPr="00277D80" w:rsidRDefault="00B951B5" w:rsidP="006A5929">
      <w:pPr>
        <w:rPr>
          <w:rFonts w:cstheme="minorHAnsi"/>
          <w:lang w:eastAsia="fr-FR"/>
        </w:rPr>
      </w:pPr>
      <w:r w:rsidRPr="00277D80">
        <w:rPr>
          <w:rFonts w:cstheme="minorHAnsi"/>
        </w:rPr>
        <w:sym w:font="Wingdings" w:char="F071"/>
      </w:r>
      <w:r w:rsidRPr="00277D80">
        <w:rPr>
          <w:rFonts w:cstheme="minorHAnsi"/>
        </w:rPr>
        <w:t xml:space="preserve"> </w:t>
      </w:r>
      <w:r w:rsidR="00584C72" w:rsidRPr="00277D80">
        <w:rPr>
          <w:rFonts w:cstheme="minorHAnsi"/>
          <w:lang w:eastAsia="fr-FR"/>
        </w:rPr>
        <w:t>Les cas reçus sont triés sur les critères suivants :</w:t>
      </w:r>
    </w:p>
    <w:p w14:paraId="3824829F" w14:textId="77777777" w:rsidR="007E738E" w:rsidRPr="00277D80" w:rsidRDefault="00B951B5" w:rsidP="006A5929">
      <w:pPr>
        <w:pStyle w:val="B1"/>
        <w:rPr>
          <w:rFonts w:cstheme="minorHAnsi"/>
          <w:lang w:eastAsia="fr-FR"/>
        </w:rPr>
      </w:pPr>
      <w:r w:rsidRPr="00277D80">
        <w:rPr>
          <w:rFonts w:cstheme="minorHAnsi"/>
        </w:rPr>
        <w:sym w:font="Wingdings" w:char="F071"/>
      </w:r>
      <w:r w:rsidRPr="00277D80">
        <w:rPr>
          <w:rFonts w:cstheme="minorHAnsi"/>
        </w:rPr>
        <w:t xml:space="preserve"> </w:t>
      </w:r>
      <w:r w:rsidR="007E738E" w:rsidRPr="00277D80">
        <w:rPr>
          <w:rFonts w:cstheme="minorHAnsi"/>
          <w:lang w:eastAsia="fr-FR"/>
        </w:rPr>
        <w:t>Europe / hors Europe</w:t>
      </w:r>
    </w:p>
    <w:p w14:paraId="382482A0" w14:textId="77777777" w:rsidR="00584C72" w:rsidRPr="00277D80" w:rsidRDefault="00B951B5" w:rsidP="006A5929">
      <w:pPr>
        <w:pStyle w:val="B1"/>
        <w:rPr>
          <w:rFonts w:cstheme="minorHAnsi"/>
          <w:lang w:eastAsia="fr-FR"/>
        </w:rPr>
      </w:pPr>
      <w:r w:rsidRPr="00277D80">
        <w:rPr>
          <w:rFonts w:cstheme="minorHAnsi"/>
        </w:rPr>
        <w:sym w:font="Wingdings" w:char="F071"/>
      </w:r>
      <w:r w:rsidRPr="00277D80">
        <w:rPr>
          <w:rFonts w:cstheme="minorHAnsi"/>
        </w:rPr>
        <w:t xml:space="preserve"> </w:t>
      </w:r>
      <w:r w:rsidR="007E738E" w:rsidRPr="00277D80">
        <w:rPr>
          <w:rFonts w:cstheme="minorHAnsi"/>
          <w:lang w:eastAsia="fr-FR"/>
        </w:rPr>
        <w:t>Graves</w:t>
      </w:r>
    </w:p>
    <w:p w14:paraId="382482A1" w14:textId="77777777" w:rsidR="007E738E" w:rsidRPr="00277D80" w:rsidRDefault="00B951B5" w:rsidP="006A5929">
      <w:pPr>
        <w:pStyle w:val="B1"/>
        <w:rPr>
          <w:rFonts w:cstheme="minorHAnsi"/>
          <w:lang w:eastAsia="fr-FR"/>
        </w:rPr>
      </w:pPr>
      <w:r w:rsidRPr="00277D80">
        <w:rPr>
          <w:rFonts w:cstheme="minorHAnsi"/>
        </w:rPr>
        <w:sym w:font="Wingdings" w:char="F071"/>
      </w:r>
      <w:r w:rsidRPr="00277D80">
        <w:rPr>
          <w:rFonts w:cstheme="minorHAnsi"/>
        </w:rPr>
        <w:t xml:space="preserve"> </w:t>
      </w:r>
      <w:r w:rsidR="007E738E" w:rsidRPr="00277D80">
        <w:rPr>
          <w:rFonts w:cstheme="minorHAnsi"/>
          <w:lang w:eastAsia="fr-FR"/>
        </w:rPr>
        <w:t>Inattendu</w:t>
      </w:r>
    </w:p>
    <w:p w14:paraId="382482A2" w14:textId="77777777" w:rsidR="00584C72" w:rsidRPr="00277D80" w:rsidRDefault="00584C72" w:rsidP="006A5929">
      <w:pPr>
        <w:pStyle w:val="B1"/>
        <w:rPr>
          <w:rFonts w:cstheme="minorHAnsi"/>
          <w:lang w:eastAsia="fr-FR"/>
        </w:rPr>
      </w:pPr>
    </w:p>
    <w:p w14:paraId="382482A3" w14:textId="77777777" w:rsidR="00584C72" w:rsidRPr="00277D80" w:rsidRDefault="00584C72" w:rsidP="006A5929">
      <w:pPr>
        <w:pStyle w:val="B1"/>
        <w:rPr>
          <w:rFonts w:cstheme="minorHAnsi"/>
          <w:lang w:eastAsia="fr-FR"/>
        </w:rPr>
      </w:pPr>
    </w:p>
    <w:p w14:paraId="382482A4" w14:textId="77777777" w:rsidR="00584C72" w:rsidRPr="00277D80" w:rsidRDefault="00B951B5" w:rsidP="006A5929">
      <w:pPr>
        <w:rPr>
          <w:rFonts w:cstheme="minorHAnsi"/>
          <w:lang w:eastAsia="fr-FR"/>
        </w:rPr>
      </w:pPr>
      <w:r w:rsidRPr="00277D80">
        <w:rPr>
          <w:rFonts w:cstheme="minorHAnsi"/>
        </w:rPr>
        <w:sym w:font="Wingdings" w:char="F071"/>
      </w:r>
      <w:r w:rsidRPr="00277D80">
        <w:rPr>
          <w:rFonts w:cstheme="minorHAnsi"/>
        </w:rPr>
        <w:t xml:space="preserve"> </w:t>
      </w:r>
      <w:r w:rsidR="00584C72" w:rsidRPr="00277D80">
        <w:rPr>
          <w:rFonts w:cstheme="minorHAnsi"/>
          <w:lang w:eastAsia="fr-FR"/>
        </w:rPr>
        <w:t>Documentation du tri</w:t>
      </w:r>
    </w:p>
    <w:p w14:paraId="382482A5" w14:textId="77777777" w:rsidR="00584C72" w:rsidRPr="00277D80" w:rsidRDefault="00B951B5" w:rsidP="006A5929">
      <w:pPr>
        <w:rPr>
          <w:rFonts w:cstheme="minorHAnsi"/>
          <w:lang w:eastAsia="fr-FR"/>
        </w:rPr>
      </w:pPr>
      <w:r w:rsidRPr="00277D80">
        <w:rPr>
          <w:rFonts w:cstheme="minorHAnsi"/>
        </w:rPr>
        <w:sym w:font="Wingdings" w:char="F071"/>
      </w:r>
      <w:r w:rsidRPr="00277D80">
        <w:rPr>
          <w:rFonts w:cstheme="minorHAnsi"/>
        </w:rPr>
        <w:t xml:space="preserve"> </w:t>
      </w:r>
      <w:r w:rsidR="00584C72" w:rsidRPr="00277D80">
        <w:rPr>
          <w:rFonts w:cstheme="minorHAnsi"/>
          <w:lang w:eastAsia="fr-FR"/>
        </w:rPr>
        <w:t>Les cas reçus ne sont pas triés</w:t>
      </w:r>
    </w:p>
    <w:p w14:paraId="382482A6" w14:textId="77777777" w:rsidR="00584C72" w:rsidRPr="00277D80" w:rsidRDefault="00584C72" w:rsidP="000F401E">
      <w:pPr>
        <w:rPr>
          <w:rFonts w:cstheme="minorHAnsi"/>
          <w:lang w:eastAsia="fr-FR"/>
        </w:rPr>
      </w:pPr>
    </w:p>
    <w:p w14:paraId="382482A7" w14:textId="77777777" w:rsidR="00917640" w:rsidRPr="00277D80" w:rsidRDefault="00917640" w:rsidP="000F401E">
      <w:pPr>
        <w:pStyle w:val="Titre2"/>
        <w:rPr>
          <w:rFonts w:asciiTheme="minorHAnsi" w:hAnsiTheme="minorHAnsi" w:cstheme="minorHAnsi"/>
        </w:rPr>
      </w:pPr>
      <w:bookmarkStart w:id="164" w:name="_Toc218932597"/>
      <w:bookmarkStart w:id="165" w:name="_Toc53407645"/>
      <w:r w:rsidRPr="00277D80">
        <w:rPr>
          <w:rFonts w:asciiTheme="minorHAnsi" w:hAnsiTheme="minorHAnsi" w:cstheme="minorHAnsi"/>
        </w:rPr>
        <w:t>Registre des Notifications Spontanées</w:t>
      </w:r>
      <w:bookmarkEnd w:id="160"/>
      <w:bookmarkEnd w:id="161"/>
      <w:bookmarkEnd w:id="162"/>
      <w:bookmarkEnd w:id="163"/>
      <w:r w:rsidR="001A4610" w:rsidRPr="00277D80">
        <w:rPr>
          <w:rFonts w:asciiTheme="minorHAnsi" w:hAnsiTheme="minorHAnsi" w:cstheme="minorHAnsi"/>
        </w:rPr>
        <w:t xml:space="preserve"> parvenues à l'établissement exploitant</w:t>
      </w:r>
      <w:bookmarkEnd w:id="164"/>
      <w:bookmarkEnd w:id="165"/>
    </w:p>
    <w:p w14:paraId="382482A8" w14:textId="77777777" w:rsidR="001A4610" w:rsidRPr="00277D80" w:rsidRDefault="00B951B5" w:rsidP="006A5929">
      <w:pPr>
        <w:rPr>
          <w:rFonts w:cstheme="minorHAnsi"/>
        </w:rPr>
      </w:pPr>
      <w:r w:rsidRPr="00277D80">
        <w:rPr>
          <w:rFonts w:cstheme="minorHAnsi"/>
        </w:rPr>
        <w:sym w:font="Wingdings" w:char="F071"/>
      </w:r>
      <w:r w:rsidRPr="00277D80">
        <w:rPr>
          <w:rFonts w:cstheme="minorHAnsi"/>
        </w:rPr>
        <w:t xml:space="preserve"> </w:t>
      </w:r>
      <w:r w:rsidR="001A4610" w:rsidRPr="00277D80">
        <w:rPr>
          <w:rFonts w:cstheme="minorHAnsi"/>
        </w:rPr>
        <w:t>Il n'existe pas de registre manuel ou informatique documentant l'ensemble des notifications spontanées.</w:t>
      </w:r>
    </w:p>
    <w:p w14:paraId="382482A9" w14:textId="77777777" w:rsidR="001A4610" w:rsidRPr="00277D80" w:rsidRDefault="00B951B5" w:rsidP="006A5929">
      <w:pPr>
        <w:rPr>
          <w:rFonts w:cstheme="minorHAnsi"/>
        </w:rPr>
      </w:pPr>
      <w:r w:rsidRPr="00277D80">
        <w:rPr>
          <w:rFonts w:cstheme="minorHAnsi"/>
        </w:rPr>
        <w:sym w:font="Wingdings" w:char="F071"/>
      </w:r>
      <w:r w:rsidRPr="00277D80">
        <w:rPr>
          <w:rFonts w:cstheme="minorHAnsi"/>
        </w:rPr>
        <w:t xml:space="preserve"> </w:t>
      </w:r>
      <w:r w:rsidR="001A4610" w:rsidRPr="00277D80">
        <w:rPr>
          <w:rFonts w:cstheme="minorHAnsi"/>
        </w:rPr>
        <w:t>Un registre manuel ou informatique documente l'ensemble des notifications spontanées.</w:t>
      </w:r>
    </w:p>
    <w:p w14:paraId="382482AA" w14:textId="77777777" w:rsidR="001A4610" w:rsidRPr="00277D80" w:rsidRDefault="008B6D2D" w:rsidP="00B0618A">
      <w:pPr>
        <w:pStyle w:val="StyleProposalB1Italique"/>
        <w:jc w:val="both"/>
        <w:rPr>
          <w:rStyle w:val="StyleStyleProposalB1ItaliqueAutomatique1Car"/>
          <w:rFonts w:asciiTheme="minorHAnsi" w:hAnsiTheme="minorHAnsi" w:cstheme="minorHAnsi"/>
          <w:color w:val="auto"/>
        </w:rPr>
      </w:pPr>
      <w:r w:rsidRPr="00277D80">
        <w:rPr>
          <w:rFonts w:asciiTheme="minorHAnsi" w:hAnsiTheme="minorHAnsi" w:cstheme="minorHAnsi"/>
          <w:noProof/>
          <w:color w:val="000080"/>
          <w:sz w:val="36"/>
          <w:szCs w:val="36"/>
        </w:rPr>
        <w:drawing>
          <wp:inline distT="0" distB="0" distL="0" distR="0" wp14:anchorId="38248A70" wp14:editId="38248A71">
            <wp:extent cx="114300" cy="114300"/>
            <wp:effectExtent l="0" t="0" r="0" b="0"/>
            <wp:docPr id="46" name="Image 46"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37C64" w:rsidRPr="00277D80">
        <w:rPr>
          <w:rFonts w:asciiTheme="minorHAnsi" w:hAnsiTheme="minorHAnsi" w:cstheme="minorHAnsi"/>
        </w:rPr>
        <w:t xml:space="preserve"> </w:t>
      </w:r>
      <w:r w:rsidR="001A4610" w:rsidRPr="00277D80">
        <w:rPr>
          <w:rStyle w:val="StyleStyleProposalB1ItaliqueAutomatique1Car"/>
          <w:rFonts w:asciiTheme="minorHAnsi" w:hAnsiTheme="minorHAnsi" w:cstheme="minorHAnsi"/>
          <w:color w:val="auto"/>
        </w:rPr>
        <w:t>"4.1. Enregistrer tout signalement d'effet indésirable susceptible d'être dû à un médicament ou produit y compris en cas de mésusage, de surdosage ou d'abus de médicaments signalé directement à l'exploitant ou par l'intermédiaire de ses visiteurs médicaux ou d'un prestataire de service. Le traitement informatique des données sur les effets indésirables susceptibles d'être dus à un médicament ou produit est vivement recommandé de manière à constituer et maintenir une base de données.(…) (</w:t>
      </w:r>
      <w:r w:rsidR="000B7244" w:rsidRPr="00277D80">
        <w:rPr>
          <w:rStyle w:val="StyleStyleProposalB1ItaliqueAutomatique1Car"/>
          <w:rFonts w:asciiTheme="minorHAnsi" w:hAnsiTheme="minorHAnsi" w:cstheme="minorHAnsi"/>
          <w:color w:val="auto"/>
        </w:rPr>
        <w:t>Arrêté du 28 avril 2005 relatif aux Bonnes Pratiques de Pharmacovigilance</w:t>
      </w:r>
      <w:r w:rsidR="001A4610" w:rsidRPr="00277D80">
        <w:rPr>
          <w:rStyle w:val="StyleStyleProposalB1ItaliqueAutomatique1Car"/>
          <w:rFonts w:asciiTheme="minorHAnsi" w:hAnsiTheme="minorHAnsi" w:cstheme="minorHAnsi"/>
          <w:color w:val="auto"/>
        </w:rPr>
        <w:t>)</w:t>
      </w:r>
    </w:p>
    <w:p w14:paraId="382482AB" w14:textId="77777777" w:rsidR="001A4610" w:rsidRPr="00277D80" w:rsidRDefault="001A4610" w:rsidP="000F401E">
      <w:pPr>
        <w:pStyle w:val="Titre2"/>
        <w:rPr>
          <w:rFonts w:asciiTheme="minorHAnsi" w:hAnsiTheme="minorHAnsi" w:cstheme="minorHAnsi"/>
        </w:rPr>
      </w:pPr>
      <w:bookmarkStart w:id="166" w:name="_Toc442157130"/>
      <w:bookmarkStart w:id="167" w:name="_Toc445525407"/>
      <w:bookmarkStart w:id="168" w:name="_Toc445637239"/>
      <w:bookmarkStart w:id="169" w:name="_Toc447365252"/>
      <w:bookmarkStart w:id="170" w:name="_Toc218932598"/>
      <w:bookmarkStart w:id="171" w:name="_Toc53407646"/>
      <w:r w:rsidRPr="00277D80">
        <w:rPr>
          <w:rFonts w:asciiTheme="minorHAnsi" w:hAnsiTheme="minorHAnsi" w:cstheme="minorHAnsi"/>
        </w:rPr>
        <w:t>Numéro chronologique local</w:t>
      </w:r>
      <w:bookmarkEnd w:id="166"/>
      <w:bookmarkEnd w:id="167"/>
      <w:bookmarkEnd w:id="168"/>
      <w:bookmarkEnd w:id="169"/>
      <w:bookmarkEnd w:id="170"/>
      <w:bookmarkEnd w:id="171"/>
    </w:p>
    <w:p w14:paraId="382482AC" w14:textId="77777777" w:rsidR="001A4610" w:rsidRPr="00277D80" w:rsidRDefault="00B951B5" w:rsidP="006A5929">
      <w:pPr>
        <w:rPr>
          <w:rFonts w:cstheme="minorHAnsi"/>
        </w:rPr>
      </w:pPr>
      <w:r w:rsidRPr="00277D80">
        <w:rPr>
          <w:rFonts w:cstheme="minorHAnsi"/>
        </w:rPr>
        <w:sym w:font="Wingdings" w:char="F071"/>
      </w:r>
      <w:r w:rsidRPr="00277D80">
        <w:rPr>
          <w:rFonts w:cstheme="minorHAnsi"/>
        </w:rPr>
        <w:t xml:space="preserve"> </w:t>
      </w:r>
      <w:r w:rsidR="001A4610" w:rsidRPr="00277D80">
        <w:rPr>
          <w:rFonts w:cstheme="minorHAnsi"/>
        </w:rPr>
        <w:t>Ce registre permet d'obtenir un numéro chronologique local</w:t>
      </w:r>
    </w:p>
    <w:p w14:paraId="382482AD" w14:textId="77777777" w:rsidR="001A4610" w:rsidRPr="00277D80" w:rsidRDefault="00B951B5" w:rsidP="006A5929">
      <w:pPr>
        <w:rPr>
          <w:rFonts w:cstheme="minorHAnsi"/>
        </w:rPr>
      </w:pPr>
      <w:r w:rsidRPr="00277D80">
        <w:rPr>
          <w:rFonts w:cstheme="minorHAnsi"/>
        </w:rPr>
        <w:sym w:font="Wingdings" w:char="F071"/>
      </w:r>
      <w:r w:rsidRPr="00277D80">
        <w:rPr>
          <w:rFonts w:cstheme="minorHAnsi"/>
        </w:rPr>
        <w:t xml:space="preserve"> </w:t>
      </w:r>
      <w:r w:rsidR="001A4610" w:rsidRPr="00277D80">
        <w:rPr>
          <w:rFonts w:cstheme="minorHAnsi"/>
        </w:rPr>
        <w:t xml:space="preserve">Le numéro chronologique local est obtenu par le moyen suivant </w:t>
      </w:r>
      <w:r w:rsidR="006A5929" w:rsidRPr="00277D80">
        <w:rPr>
          <w:rFonts w:cstheme="minorHAnsi"/>
        </w:rPr>
        <w:t>(autre que le registre) </w:t>
      </w:r>
      <w:r w:rsidR="001A4610" w:rsidRPr="00277D80">
        <w:rPr>
          <w:rFonts w:cstheme="minorHAnsi"/>
        </w:rPr>
        <w:t>:</w:t>
      </w:r>
    </w:p>
    <w:p w14:paraId="382482AE" w14:textId="77777777" w:rsidR="005817B7" w:rsidRPr="00277D80" w:rsidRDefault="005817B7" w:rsidP="005817B7">
      <w:pPr>
        <w:pStyle w:val="B1"/>
        <w:rPr>
          <w:rFonts w:cstheme="minorHAnsi"/>
        </w:rPr>
      </w:pPr>
    </w:p>
    <w:p w14:paraId="382482AF" w14:textId="77777777" w:rsidR="001A4610" w:rsidRPr="00277D80" w:rsidRDefault="001A4610" w:rsidP="000F401E">
      <w:pPr>
        <w:rPr>
          <w:rFonts w:cstheme="minorHAnsi"/>
        </w:rPr>
      </w:pPr>
    </w:p>
    <w:p w14:paraId="382482B0" w14:textId="77777777" w:rsidR="001A4610" w:rsidRPr="00277D80" w:rsidRDefault="001A4610" w:rsidP="000F401E">
      <w:pPr>
        <w:rPr>
          <w:rFonts w:cstheme="minorHAnsi"/>
        </w:rPr>
      </w:pPr>
    </w:p>
    <w:p w14:paraId="382482B1" w14:textId="77777777" w:rsidR="00FF24D3" w:rsidRPr="00277D80" w:rsidRDefault="00FF24D3" w:rsidP="000F401E">
      <w:pPr>
        <w:rPr>
          <w:rFonts w:cstheme="minorHAnsi"/>
        </w:rPr>
      </w:pPr>
      <w:bookmarkStart w:id="172" w:name="_Toc442157134"/>
      <w:bookmarkStart w:id="173" w:name="_Toc445525410"/>
      <w:bookmarkStart w:id="174" w:name="_Toc445637242"/>
      <w:bookmarkStart w:id="175" w:name="_Toc447365255"/>
    </w:p>
    <w:p w14:paraId="382482B2" w14:textId="77777777" w:rsidR="00464851" w:rsidRPr="00277D80" w:rsidRDefault="00926DA5" w:rsidP="000F401E">
      <w:pPr>
        <w:pStyle w:val="Titre2"/>
        <w:rPr>
          <w:rFonts w:asciiTheme="minorHAnsi" w:hAnsiTheme="minorHAnsi" w:cstheme="minorHAnsi"/>
        </w:rPr>
      </w:pPr>
      <w:bookmarkStart w:id="176" w:name="_Toc104266131"/>
      <w:bookmarkStart w:id="177" w:name="_Toc218932599"/>
      <w:bookmarkStart w:id="178" w:name="_Toc53407647"/>
      <w:r w:rsidRPr="00277D80">
        <w:rPr>
          <w:rFonts w:asciiTheme="minorHAnsi" w:hAnsiTheme="minorHAnsi" w:cstheme="minorHAnsi"/>
        </w:rPr>
        <w:t xml:space="preserve">Évaluation </w:t>
      </w:r>
      <w:r w:rsidR="00464851" w:rsidRPr="00277D80">
        <w:rPr>
          <w:rFonts w:asciiTheme="minorHAnsi" w:hAnsiTheme="minorHAnsi" w:cstheme="minorHAnsi"/>
        </w:rPr>
        <w:t>du cas</w:t>
      </w:r>
      <w:bookmarkEnd w:id="176"/>
      <w:bookmarkEnd w:id="177"/>
      <w:bookmarkEnd w:id="178"/>
    </w:p>
    <w:p w14:paraId="382482B3" w14:textId="77777777" w:rsidR="002C40B3" w:rsidRPr="00277D80" w:rsidRDefault="00B951B5" w:rsidP="00EC5F5C">
      <w:pPr>
        <w:rPr>
          <w:rFonts w:cstheme="minorHAnsi"/>
          <w:lang w:eastAsia="fr-FR"/>
        </w:rPr>
      </w:pPr>
      <w:r w:rsidRPr="00277D80">
        <w:rPr>
          <w:rFonts w:cstheme="minorHAnsi"/>
        </w:rPr>
        <w:sym w:font="Wingdings" w:char="F071"/>
      </w:r>
      <w:r w:rsidRPr="00277D80">
        <w:rPr>
          <w:rFonts w:cstheme="minorHAnsi"/>
        </w:rPr>
        <w:t xml:space="preserve"> </w:t>
      </w:r>
      <w:r w:rsidR="002C40B3" w:rsidRPr="00277D80">
        <w:rPr>
          <w:rFonts w:cstheme="minorHAnsi"/>
          <w:lang w:eastAsia="fr-FR"/>
        </w:rPr>
        <w:t xml:space="preserve">L'évaluation des cas est </w:t>
      </w:r>
      <w:r w:rsidR="006841E6" w:rsidRPr="00277D80">
        <w:rPr>
          <w:rFonts w:cstheme="minorHAnsi"/>
          <w:lang w:eastAsia="fr-FR"/>
        </w:rPr>
        <w:t>faite</w:t>
      </w:r>
      <w:r w:rsidR="002C40B3" w:rsidRPr="00277D80">
        <w:rPr>
          <w:rFonts w:cstheme="minorHAnsi"/>
          <w:lang w:eastAsia="fr-FR"/>
        </w:rPr>
        <w:t xml:space="preserve"> de la manière suivante :</w:t>
      </w:r>
    </w:p>
    <w:p w14:paraId="382482B4" w14:textId="77777777" w:rsidR="002C40B3" w:rsidRPr="00277D80" w:rsidRDefault="00B951B5" w:rsidP="002C40B3">
      <w:pPr>
        <w:pStyle w:val="B1"/>
        <w:rPr>
          <w:rFonts w:cstheme="minorHAnsi"/>
          <w:lang w:eastAsia="fr-FR"/>
        </w:rPr>
      </w:pPr>
      <w:r w:rsidRPr="00277D80">
        <w:rPr>
          <w:rFonts w:cstheme="minorHAnsi"/>
        </w:rPr>
        <w:sym w:font="Wingdings" w:char="F071"/>
      </w:r>
      <w:r w:rsidRPr="00277D80">
        <w:rPr>
          <w:rFonts w:cstheme="minorHAnsi"/>
        </w:rPr>
        <w:t xml:space="preserve"> </w:t>
      </w:r>
      <w:r w:rsidR="002C40B3" w:rsidRPr="00277D80">
        <w:rPr>
          <w:rFonts w:cstheme="minorHAnsi"/>
          <w:lang w:eastAsia="fr-FR"/>
        </w:rPr>
        <w:t>évaluation de la gravité,</w:t>
      </w:r>
    </w:p>
    <w:p w14:paraId="382482B5" w14:textId="77777777" w:rsidR="002C40B3" w:rsidRPr="00277D80" w:rsidRDefault="00B951B5" w:rsidP="002C40B3">
      <w:pPr>
        <w:pStyle w:val="B1"/>
        <w:rPr>
          <w:rFonts w:cstheme="minorHAnsi"/>
          <w:lang w:eastAsia="fr-FR"/>
        </w:rPr>
      </w:pPr>
      <w:r w:rsidRPr="00277D80">
        <w:rPr>
          <w:rFonts w:cstheme="minorHAnsi"/>
        </w:rPr>
        <w:sym w:font="Wingdings" w:char="F071"/>
      </w:r>
      <w:r w:rsidRPr="00277D80">
        <w:rPr>
          <w:rFonts w:cstheme="minorHAnsi"/>
        </w:rPr>
        <w:t xml:space="preserve"> </w:t>
      </w:r>
      <w:r w:rsidR="002C40B3" w:rsidRPr="00277D80">
        <w:rPr>
          <w:rFonts w:cstheme="minorHAnsi"/>
          <w:lang w:eastAsia="fr-FR"/>
        </w:rPr>
        <w:t>évaluation de l'imputabilité</w:t>
      </w:r>
      <w:r w:rsidR="00C83742" w:rsidRPr="00277D80">
        <w:rPr>
          <w:rFonts w:cstheme="minorHAnsi"/>
          <w:lang w:eastAsia="fr-FR"/>
        </w:rPr>
        <w:t>,</w:t>
      </w:r>
    </w:p>
    <w:p w14:paraId="382482B6" w14:textId="77777777" w:rsidR="002C40B3" w:rsidRPr="00277D80" w:rsidRDefault="00B951B5" w:rsidP="002C40B3">
      <w:pPr>
        <w:pStyle w:val="B1"/>
        <w:rPr>
          <w:rFonts w:cstheme="minorHAnsi"/>
          <w:lang w:eastAsia="fr-FR"/>
        </w:rPr>
      </w:pPr>
      <w:r w:rsidRPr="00277D80">
        <w:rPr>
          <w:rFonts w:cstheme="minorHAnsi"/>
        </w:rPr>
        <w:sym w:font="Wingdings" w:char="F071"/>
      </w:r>
      <w:r w:rsidRPr="00277D80">
        <w:rPr>
          <w:rFonts w:cstheme="minorHAnsi"/>
        </w:rPr>
        <w:t xml:space="preserve"> </w:t>
      </w:r>
      <w:r w:rsidR="002C40B3" w:rsidRPr="00277D80">
        <w:rPr>
          <w:rFonts w:cstheme="minorHAnsi"/>
          <w:lang w:eastAsia="fr-FR"/>
        </w:rPr>
        <w:t>évaluation du caractère attendu / inattendu par rapport au RCP</w:t>
      </w:r>
      <w:r w:rsidR="002835D0" w:rsidRPr="00277D80">
        <w:rPr>
          <w:rFonts w:cstheme="minorHAnsi"/>
          <w:lang w:eastAsia="fr-FR"/>
        </w:rPr>
        <w:t xml:space="preserve"> (ou "Company Core Safety Information")</w:t>
      </w:r>
      <w:r w:rsidR="00C83742" w:rsidRPr="00277D80">
        <w:rPr>
          <w:rFonts w:cstheme="minorHAnsi"/>
          <w:lang w:eastAsia="fr-FR"/>
        </w:rPr>
        <w:t>.</w:t>
      </w:r>
    </w:p>
    <w:p w14:paraId="382482B7" w14:textId="77777777" w:rsidR="009C144A" w:rsidRPr="00277D80" w:rsidRDefault="009C144A" w:rsidP="00EC5F5C">
      <w:pPr>
        <w:rPr>
          <w:rFonts w:cstheme="minorHAnsi"/>
          <w:lang w:eastAsia="fr-FR"/>
        </w:rPr>
      </w:pPr>
    </w:p>
    <w:p w14:paraId="382482B8" w14:textId="77777777" w:rsidR="00683DC0" w:rsidRPr="00277D80" w:rsidRDefault="00683DC0" w:rsidP="00EC5F5C">
      <w:pPr>
        <w:rPr>
          <w:rFonts w:cstheme="minorHAnsi"/>
          <w:lang w:eastAsia="fr-FR"/>
        </w:rPr>
      </w:pPr>
      <w:r w:rsidRPr="00277D80">
        <w:rPr>
          <w:rFonts w:cstheme="minorHAnsi"/>
          <w:lang w:eastAsia="fr-FR"/>
        </w:rPr>
        <w:t>XX cas ont été vérifiés par les auditeurs.</w:t>
      </w:r>
    </w:p>
    <w:p w14:paraId="382482B9" w14:textId="77777777" w:rsidR="00683DC0" w:rsidRPr="00277D80" w:rsidRDefault="00683DC0" w:rsidP="00EC5F5C">
      <w:pPr>
        <w:rPr>
          <w:rFonts w:cstheme="minorHAnsi"/>
          <w:lang w:eastAsia="fr-FR"/>
        </w:rPr>
      </w:pPr>
      <w:r w:rsidRPr="00277D80">
        <w:rPr>
          <w:rFonts w:cstheme="minorHAnsi"/>
          <w:lang w:eastAsia="fr-FR"/>
        </w:rPr>
        <w:t>Sur les XX cas :</w:t>
      </w:r>
    </w:p>
    <w:p w14:paraId="382482BA" w14:textId="77777777" w:rsidR="00683DC0" w:rsidRPr="00277D80" w:rsidRDefault="00A77177" w:rsidP="00683DC0">
      <w:pPr>
        <w:pStyle w:val="B1"/>
        <w:rPr>
          <w:rFonts w:cstheme="minorHAnsi"/>
          <w:lang w:eastAsia="fr-FR"/>
        </w:rPr>
      </w:pPr>
      <w:r w:rsidRPr="00277D80">
        <w:rPr>
          <w:rFonts w:cstheme="minorHAnsi"/>
        </w:rPr>
        <w:sym w:font="Wingdings" w:char="F071"/>
      </w:r>
      <w:r w:rsidRPr="00277D80">
        <w:rPr>
          <w:rFonts w:cstheme="minorHAnsi"/>
        </w:rPr>
        <w:t xml:space="preserve"> </w:t>
      </w:r>
      <w:r w:rsidR="00683DC0" w:rsidRPr="00277D80">
        <w:rPr>
          <w:rFonts w:cstheme="minorHAnsi"/>
          <w:lang w:eastAsia="fr-FR"/>
        </w:rPr>
        <w:t>YY cas n'ont pas été évalué selon la méthode française officielle d'imputabilité,</w:t>
      </w:r>
    </w:p>
    <w:p w14:paraId="382482BB" w14:textId="77777777" w:rsidR="00EC5F5C" w:rsidRPr="00277D80" w:rsidRDefault="00A77177" w:rsidP="00683DC0">
      <w:pPr>
        <w:pStyle w:val="B1"/>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l'évaluation du caractère attendu / inattendu n'a pas été réalisé avec la dernière version du RCP valide (</w:t>
      </w:r>
      <w:r w:rsidR="002835D0" w:rsidRPr="00277D80">
        <w:rPr>
          <w:rFonts w:cstheme="minorHAnsi"/>
          <w:lang w:eastAsia="fr-FR"/>
        </w:rPr>
        <w:t xml:space="preserve">ou dernière version valide du "Company Core Safety Information") </w:t>
      </w:r>
      <w:r w:rsidRPr="00277D80">
        <w:rPr>
          <w:rFonts w:cstheme="minorHAnsi"/>
          <w:lang w:eastAsia="fr-FR"/>
        </w:rPr>
        <w:t xml:space="preserve">pour </w:t>
      </w:r>
      <w:r w:rsidR="00683DC0" w:rsidRPr="00277D80">
        <w:rPr>
          <w:rFonts w:cstheme="minorHAnsi"/>
          <w:lang w:eastAsia="fr-FR"/>
        </w:rPr>
        <w:t xml:space="preserve">ZZ </w:t>
      </w:r>
      <w:r w:rsidRPr="00277D80">
        <w:rPr>
          <w:rFonts w:cstheme="minorHAnsi"/>
          <w:lang w:eastAsia="fr-FR"/>
        </w:rPr>
        <w:t>cas,</w:t>
      </w:r>
    </w:p>
    <w:p w14:paraId="382482BC" w14:textId="77777777" w:rsidR="00A77177" w:rsidRPr="00277D80" w:rsidRDefault="00A77177" w:rsidP="00683DC0">
      <w:pPr>
        <w:pStyle w:val="B1"/>
        <w:rPr>
          <w:rFonts w:cstheme="minorHAnsi"/>
          <w:lang w:eastAsia="fr-FR"/>
        </w:rPr>
      </w:pPr>
      <w:r w:rsidRPr="00277D80">
        <w:rPr>
          <w:rFonts w:cstheme="minorHAnsi"/>
        </w:rPr>
        <w:sym w:font="Wingdings" w:char="F071"/>
      </w:r>
      <w:r w:rsidRPr="00277D80">
        <w:rPr>
          <w:rFonts w:cstheme="minorHAnsi"/>
        </w:rPr>
        <w:t xml:space="preserve"> </w:t>
      </w:r>
    </w:p>
    <w:p w14:paraId="382482BD" w14:textId="77777777" w:rsidR="00450553" w:rsidRPr="00277D80" w:rsidRDefault="00450553" w:rsidP="00EC5F5C">
      <w:pPr>
        <w:rPr>
          <w:rFonts w:cstheme="minorHAnsi"/>
          <w:lang w:eastAsia="fr-FR"/>
        </w:rPr>
      </w:pPr>
    </w:p>
    <w:p w14:paraId="382482BE" w14:textId="77777777" w:rsidR="00222C40" w:rsidRPr="00277D80" w:rsidRDefault="00222C40" w:rsidP="00DA257C">
      <w:pPr>
        <w:rPr>
          <w:rFonts w:cstheme="minorHAnsi"/>
          <w:lang w:eastAsia="fr-FR"/>
        </w:rPr>
      </w:pPr>
    </w:p>
    <w:p w14:paraId="382482BF" w14:textId="77777777" w:rsidR="00464851" w:rsidRPr="00277D80" w:rsidRDefault="0079529F" w:rsidP="000F401E">
      <w:pPr>
        <w:pStyle w:val="Titre3"/>
        <w:rPr>
          <w:rFonts w:asciiTheme="minorHAnsi" w:hAnsiTheme="minorHAnsi" w:cstheme="minorHAnsi"/>
        </w:rPr>
      </w:pPr>
      <w:bookmarkStart w:id="179" w:name="_Toc218932600"/>
      <w:bookmarkStart w:id="180" w:name="_Toc53407648"/>
      <w:r w:rsidRPr="00277D80">
        <w:rPr>
          <w:rFonts w:asciiTheme="minorHAnsi" w:hAnsiTheme="minorHAnsi" w:cstheme="minorHAnsi"/>
        </w:rPr>
        <w:t>Évaluation</w:t>
      </w:r>
      <w:r w:rsidR="009C144A" w:rsidRPr="00277D80">
        <w:rPr>
          <w:rFonts w:asciiTheme="minorHAnsi" w:hAnsiTheme="minorHAnsi" w:cstheme="minorHAnsi"/>
        </w:rPr>
        <w:t xml:space="preserve"> de la gravité</w:t>
      </w:r>
      <w:bookmarkEnd w:id="179"/>
      <w:bookmarkEnd w:id="180"/>
    </w:p>
    <w:p w14:paraId="382482C0" w14:textId="77777777" w:rsidR="00464851" w:rsidRPr="00277D80" w:rsidRDefault="00B951B5" w:rsidP="006A5929">
      <w:pPr>
        <w:rPr>
          <w:rFonts w:cstheme="minorHAnsi"/>
        </w:rPr>
      </w:pPr>
      <w:r w:rsidRPr="00277D80">
        <w:rPr>
          <w:rFonts w:cstheme="minorHAnsi"/>
        </w:rPr>
        <w:sym w:font="Wingdings" w:char="F071"/>
      </w:r>
      <w:r w:rsidRPr="00277D80">
        <w:rPr>
          <w:rFonts w:cstheme="minorHAnsi"/>
        </w:rPr>
        <w:t xml:space="preserve"> </w:t>
      </w:r>
      <w:r w:rsidR="00464851" w:rsidRPr="00277D80">
        <w:rPr>
          <w:rFonts w:cstheme="minorHAnsi"/>
        </w:rPr>
        <w:t>L'</w:t>
      </w:r>
      <w:r w:rsidR="009C144A" w:rsidRPr="00277D80">
        <w:rPr>
          <w:rFonts w:cstheme="minorHAnsi"/>
        </w:rPr>
        <w:t xml:space="preserve">évaluation de la </w:t>
      </w:r>
      <w:r w:rsidR="00464851" w:rsidRPr="00277D80">
        <w:rPr>
          <w:rFonts w:cstheme="minorHAnsi"/>
        </w:rPr>
        <w:t>gravité est documentée.</w:t>
      </w:r>
    </w:p>
    <w:p w14:paraId="382482C1" w14:textId="77777777" w:rsidR="00464851" w:rsidRPr="00277D80" w:rsidRDefault="00B951B5" w:rsidP="006A5929">
      <w:pPr>
        <w:rPr>
          <w:rFonts w:cstheme="minorHAnsi"/>
        </w:rPr>
      </w:pPr>
      <w:r w:rsidRPr="00277D80">
        <w:rPr>
          <w:rFonts w:cstheme="minorHAnsi"/>
        </w:rPr>
        <w:sym w:font="Wingdings" w:char="F071"/>
      </w:r>
      <w:r w:rsidRPr="00277D80">
        <w:rPr>
          <w:rFonts w:cstheme="minorHAnsi"/>
        </w:rPr>
        <w:t xml:space="preserve"> L'évaluation</w:t>
      </w:r>
      <w:r w:rsidR="009C144A" w:rsidRPr="00277D80">
        <w:rPr>
          <w:rFonts w:cstheme="minorHAnsi"/>
        </w:rPr>
        <w:t xml:space="preserve"> de la gravité</w:t>
      </w:r>
      <w:r w:rsidR="00464851" w:rsidRPr="00277D80">
        <w:rPr>
          <w:rFonts w:cstheme="minorHAnsi"/>
        </w:rPr>
        <w:t xml:space="preserve"> n'est pas documentée.</w:t>
      </w:r>
    </w:p>
    <w:p w14:paraId="382482C2" w14:textId="77777777" w:rsidR="00B97936" w:rsidRPr="00277D80" w:rsidRDefault="00B951B5" w:rsidP="006A5929">
      <w:pPr>
        <w:rPr>
          <w:rFonts w:cstheme="minorHAnsi"/>
        </w:rPr>
      </w:pPr>
      <w:r w:rsidRPr="00277D80">
        <w:rPr>
          <w:rFonts w:cstheme="minorHAnsi"/>
        </w:rPr>
        <w:sym w:font="Wingdings" w:char="F071"/>
      </w:r>
      <w:r w:rsidRPr="00277D80">
        <w:rPr>
          <w:rFonts w:cstheme="minorHAnsi"/>
        </w:rPr>
        <w:t xml:space="preserve"> </w:t>
      </w:r>
      <w:r w:rsidR="00B97936" w:rsidRPr="00277D80">
        <w:rPr>
          <w:rFonts w:cstheme="minorHAnsi"/>
        </w:rPr>
        <w:t xml:space="preserve">Les critères de gravité utilisés pour </w:t>
      </w:r>
      <w:r w:rsidR="005968CC" w:rsidRPr="00277D80">
        <w:rPr>
          <w:rFonts w:cstheme="minorHAnsi"/>
        </w:rPr>
        <w:t>l'évaluation de la gravité</w:t>
      </w:r>
      <w:r w:rsidR="00B97936" w:rsidRPr="00277D80">
        <w:rPr>
          <w:rFonts w:cstheme="minorHAnsi"/>
        </w:rPr>
        <w:t xml:space="preserve"> </w:t>
      </w:r>
      <w:r w:rsidR="0044339E" w:rsidRPr="00277D80">
        <w:rPr>
          <w:rFonts w:cstheme="minorHAnsi"/>
        </w:rPr>
        <w:t>sont conformes</w:t>
      </w:r>
      <w:r w:rsidR="00B97936" w:rsidRPr="00277D80">
        <w:rPr>
          <w:rFonts w:cstheme="minorHAnsi"/>
        </w:rPr>
        <w:t xml:space="preserve"> à</w:t>
      </w:r>
      <w:r w:rsidRPr="00277D80">
        <w:rPr>
          <w:rFonts w:cstheme="minorHAnsi"/>
        </w:rPr>
        <w:t xml:space="preserve"> </w:t>
      </w:r>
      <w:r w:rsidR="00B97936" w:rsidRPr="00277D80">
        <w:rPr>
          <w:rFonts w:cstheme="minorHAnsi"/>
        </w:rPr>
        <w:t>ceux définis par la loi</w:t>
      </w:r>
      <w:r w:rsidR="00701149" w:rsidRPr="00277D80">
        <w:rPr>
          <w:rFonts w:cstheme="minorHAnsi"/>
        </w:rPr>
        <w:t>.</w:t>
      </w:r>
    </w:p>
    <w:p w14:paraId="382482C3" w14:textId="77777777" w:rsidR="00B97936" w:rsidRPr="00277D80" w:rsidRDefault="00B951B5" w:rsidP="006A5929">
      <w:pPr>
        <w:rPr>
          <w:rFonts w:cstheme="minorHAnsi"/>
        </w:rPr>
      </w:pPr>
      <w:r w:rsidRPr="00277D80">
        <w:rPr>
          <w:rFonts w:cstheme="minorHAnsi"/>
        </w:rPr>
        <w:sym w:font="Wingdings" w:char="F071"/>
      </w:r>
      <w:r w:rsidRPr="00277D80">
        <w:rPr>
          <w:rFonts w:cstheme="minorHAnsi"/>
        </w:rPr>
        <w:t xml:space="preserve"> </w:t>
      </w:r>
      <w:r w:rsidR="00B97936" w:rsidRPr="00277D80">
        <w:rPr>
          <w:rFonts w:cstheme="minorHAnsi"/>
        </w:rPr>
        <w:t xml:space="preserve">Les critères de gravité utilisés pour </w:t>
      </w:r>
      <w:r w:rsidR="005968CC" w:rsidRPr="00277D80">
        <w:rPr>
          <w:rFonts w:cstheme="minorHAnsi"/>
        </w:rPr>
        <w:t>l'évaluation de la gravité</w:t>
      </w:r>
      <w:r w:rsidR="00455A33" w:rsidRPr="00277D80">
        <w:rPr>
          <w:rFonts w:cstheme="minorHAnsi"/>
        </w:rPr>
        <w:t xml:space="preserve"> ne</w:t>
      </w:r>
      <w:r w:rsidR="00B97936" w:rsidRPr="00277D80">
        <w:rPr>
          <w:rFonts w:cstheme="minorHAnsi"/>
        </w:rPr>
        <w:t xml:space="preserve"> sont </w:t>
      </w:r>
      <w:r w:rsidR="00455A33" w:rsidRPr="00277D80">
        <w:rPr>
          <w:rFonts w:cstheme="minorHAnsi"/>
        </w:rPr>
        <w:t xml:space="preserve">pas </w:t>
      </w:r>
      <w:r w:rsidR="0044339E" w:rsidRPr="00277D80">
        <w:rPr>
          <w:rFonts w:cstheme="minorHAnsi"/>
        </w:rPr>
        <w:t>conformes</w:t>
      </w:r>
      <w:r w:rsidR="00B97936" w:rsidRPr="00277D80">
        <w:rPr>
          <w:rFonts w:cstheme="minorHAnsi"/>
        </w:rPr>
        <w:t xml:space="preserve"> à ceux définis par la loi</w:t>
      </w:r>
      <w:r w:rsidR="00701149" w:rsidRPr="00277D80">
        <w:rPr>
          <w:rFonts w:cstheme="minorHAnsi"/>
        </w:rPr>
        <w:t>.</w:t>
      </w:r>
    </w:p>
    <w:p w14:paraId="382482C4" w14:textId="77777777" w:rsidR="00464851" w:rsidRPr="00277D80" w:rsidRDefault="00464851" w:rsidP="000F401E">
      <w:pPr>
        <w:rPr>
          <w:rFonts w:cstheme="minorHAnsi"/>
        </w:rPr>
      </w:pPr>
    </w:p>
    <w:p w14:paraId="382482C5" w14:textId="77777777" w:rsidR="00464851" w:rsidRPr="00277D80" w:rsidRDefault="00464851" w:rsidP="000F401E">
      <w:pPr>
        <w:rPr>
          <w:rFonts w:cstheme="minorHAnsi"/>
        </w:rPr>
      </w:pPr>
    </w:p>
    <w:p w14:paraId="382482C6" w14:textId="77777777" w:rsidR="00521932" w:rsidRPr="00277D80" w:rsidRDefault="00521932" w:rsidP="00B0618A">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Critère de gravité</w:t>
      </w:r>
    </w:p>
    <w:p w14:paraId="382482C7" w14:textId="77777777" w:rsidR="00464851" w:rsidRPr="00277D80" w:rsidRDefault="008B6D2D" w:rsidP="00B0618A">
      <w:pPr>
        <w:pStyle w:val="StyleProposalB1Italique"/>
        <w:jc w:val="both"/>
        <w:rPr>
          <w:rStyle w:val="StyleStyleProposalB1ItaliqueAutomatique1Car"/>
          <w:rFonts w:asciiTheme="minorHAnsi" w:hAnsiTheme="minorHAnsi" w:cstheme="minorHAnsi"/>
          <w:color w:val="auto"/>
        </w:rPr>
      </w:pPr>
      <w:r w:rsidRPr="00277D80">
        <w:rPr>
          <w:rFonts w:asciiTheme="minorHAnsi" w:hAnsiTheme="minorHAnsi" w:cstheme="minorHAnsi"/>
          <w:noProof/>
          <w:color w:val="auto"/>
        </w:rPr>
        <w:drawing>
          <wp:inline distT="0" distB="0" distL="0" distR="0" wp14:anchorId="38248A72" wp14:editId="38248A73">
            <wp:extent cx="114300" cy="114300"/>
            <wp:effectExtent l="0" t="0" r="0" b="0"/>
            <wp:docPr id="47" name="Image 47"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01149" w:rsidRPr="00277D80">
        <w:rPr>
          <w:rStyle w:val="StyleStyleProposalB1ItaliqueAutomatique1Car"/>
          <w:rFonts w:asciiTheme="minorHAnsi" w:hAnsiTheme="minorHAnsi" w:cstheme="minorHAnsi"/>
          <w:color w:val="auto"/>
        </w:rPr>
        <w:t xml:space="preserve"> </w:t>
      </w:r>
      <w:r w:rsidR="00464851" w:rsidRPr="00277D80">
        <w:rPr>
          <w:rStyle w:val="StyleStyleProposalB1ItaliqueAutomatique1Car"/>
          <w:rFonts w:asciiTheme="minorHAnsi" w:hAnsiTheme="minorHAnsi" w:cstheme="minorHAnsi"/>
          <w:color w:val="auto"/>
        </w:rPr>
        <w:t>"Effet indésirable létal, ou susceptible de mettre la vie en danger, ou entraînant une invalidité ou une incapacité importantes ou durables, ou provoquant ou prolongeant une hospitalisation, ou se manifestant par une anomalie ou une malformation congénitale. (Art. R. 5121-153 du code de la santé publique.)</w:t>
      </w:r>
    </w:p>
    <w:p w14:paraId="382482C8" w14:textId="77777777" w:rsidR="00464851" w:rsidRPr="00277D80" w:rsidRDefault="00464851" w:rsidP="00B0618A">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Peut également être considéré comme grave tout effet indésirable jugé comme tel par le professionnel de santé mais ne rentrant pas dans le cadre de cette définition réglementaire. Toute manifestation clinique grave résultant d'un surdosage accidentel ou volontaire doit faire l'objet d'une déclaration au titre des effets indésirables graves." (</w:t>
      </w:r>
      <w:r w:rsidR="004C5F7E" w:rsidRPr="00277D80">
        <w:rPr>
          <w:rStyle w:val="StyleStyleProposalB1ItaliqueAutomatique1Car"/>
          <w:rFonts w:asciiTheme="minorHAnsi" w:hAnsiTheme="minorHAnsi" w:cstheme="minorHAnsi"/>
          <w:color w:val="auto"/>
        </w:rPr>
        <w:t>Arrêté du 28 avril 2005 relatif aux bonnes pratiques de Pharmacovigilance</w:t>
      </w:r>
      <w:r w:rsidRPr="00277D80">
        <w:rPr>
          <w:rStyle w:val="StyleStyleProposalB1ItaliqueAutomatique1Car"/>
          <w:rFonts w:asciiTheme="minorHAnsi" w:hAnsiTheme="minorHAnsi" w:cstheme="minorHAnsi"/>
          <w:color w:val="auto"/>
        </w:rPr>
        <w:t>)</w:t>
      </w:r>
    </w:p>
    <w:p w14:paraId="382482C9" w14:textId="77777777" w:rsidR="00432667" w:rsidRPr="00277D80" w:rsidRDefault="008B6D2D" w:rsidP="00B0618A">
      <w:pPr>
        <w:pStyle w:val="StyleProposalB1Italique"/>
        <w:jc w:val="both"/>
        <w:rPr>
          <w:rStyle w:val="StyleStyleProposalB1ItaliqueAutomatique1Car"/>
          <w:rFonts w:asciiTheme="minorHAnsi" w:hAnsiTheme="minorHAnsi" w:cstheme="minorHAnsi"/>
          <w:color w:val="auto"/>
        </w:rPr>
      </w:pPr>
      <w:r w:rsidRPr="00277D80">
        <w:rPr>
          <w:rFonts w:asciiTheme="minorHAnsi" w:hAnsiTheme="minorHAnsi" w:cstheme="minorHAnsi"/>
          <w:noProof/>
          <w:color w:val="auto"/>
          <w:sz w:val="14"/>
          <w:szCs w:val="14"/>
        </w:rPr>
        <w:drawing>
          <wp:inline distT="0" distB="0" distL="0" distR="0" wp14:anchorId="38248A74" wp14:editId="38248A75">
            <wp:extent cx="114300" cy="114300"/>
            <wp:effectExtent l="0" t="0" r="0" b="0"/>
            <wp:docPr id="48" name="Image 48"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AE1938" w:rsidRPr="00277D80">
        <w:rPr>
          <w:rFonts w:asciiTheme="minorHAnsi" w:hAnsiTheme="minorHAnsi" w:cstheme="minorHAnsi"/>
          <w:color w:val="auto"/>
          <w:sz w:val="14"/>
          <w:szCs w:val="14"/>
        </w:rPr>
        <w:t xml:space="preserve"> </w:t>
      </w:r>
      <w:r w:rsidR="00E35187" w:rsidRPr="00277D80">
        <w:rPr>
          <w:rStyle w:val="StyleStyleProposalB1ItaliqueAutomatique1Car"/>
          <w:rFonts w:asciiTheme="minorHAnsi" w:hAnsiTheme="minorHAnsi" w:cstheme="minorHAnsi"/>
          <w:color w:val="auto"/>
        </w:rPr>
        <w:t>"</w:t>
      </w:r>
      <w:r w:rsidR="00432667" w:rsidRPr="00277D80">
        <w:rPr>
          <w:rStyle w:val="StyleStyleProposalB1ItaliqueAutomatique1Car"/>
          <w:rFonts w:asciiTheme="minorHAnsi" w:hAnsiTheme="minorHAnsi" w:cstheme="minorHAnsi"/>
          <w:color w:val="auto"/>
        </w:rPr>
        <w:t>Serious adverse reaction</w:t>
      </w:r>
    </w:p>
    <w:p w14:paraId="382482CA" w14:textId="77777777" w:rsidR="00432667" w:rsidRPr="00277D80" w:rsidRDefault="00432667" w:rsidP="00B0618A">
      <w:pPr>
        <w:pStyle w:val="StyleProposalB1Italique"/>
        <w:jc w:val="both"/>
        <w:rPr>
          <w:rStyle w:val="StyleStyleProposalB1ItaliqueAutomatique1Car"/>
          <w:rFonts w:asciiTheme="minorHAnsi" w:hAnsiTheme="minorHAnsi" w:cstheme="minorHAnsi"/>
          <w:color w:val="auto"/>
          <w:lang w:val="en-US"/>
        </w:rPr>
      </w:pPr>
      <w:r w:rsidRPr="00277D80">
        <w:rPr>
          <w:rStyle w:val="StyleStyleProposalB1ItaliqueAutomatique1Car"/>
          <w:rFonts w:asciiTheme="minorHAnsi" w:hAnsiTheme="minorHAnsi" w:cstheme="minorHAnsi"/>
          <w:color w:val="auto"/>
          <w:lang w:val="en-US"/>
        </w:rPr>
        <w:t>Serious adverse reaction means an adverse reaction which results in death, is life-threatening, requires</w:t>
      </w:r>
      <w:r w:rsidR="00841935" w:rsidRPr="00277D80">
        <w:rPr>
          <w:rStyle w:val="StyleStyleProposalB1ItaliqueAutomatique1Car"/>
          <w:rFonts w:asciiTheme="minorHAnsi" w:hAnsiTheme="minorHAnsi" w:cstheme="minorHAnsi"/>
          <w:color w:val="auto"/>
          <w:lang w:val="en-US"/>
        </w:rPr>
        <w:t xml:space="preserve"> </w:t>
      </w:r>
      <w:r w:rsidRPr="00277D80">
        <w:rPr>
          <w:rStyle w:val="StyleStyleProposalB1ItaliqueAutomatique1Car"/>
          <w:rFonts w:asciiTheme="minorHAnsi" w:hAnsiTheme="minorHAnsi" w:cstheme="minorHAnsi"/>
          <w:color w:val="auto"/>
          <w:lang w:val="en-US"/>
        </w:rPr>
        <w:t>in-patient hospitalisation or prolongation of existing hospitalisation, results in persistent or significant</w:t>
      </w:r>
      <w:r w:rsidR="00841935" w:rsidRPr="00277D80">
        <w:rPr>
          <w:rStyle w:val="StyleStyleProposalB1ItaliqueAutomatique1Car"/>
          <w:rFonts w:asciiTheme="minorHAnsi" w:hAnsiTheme="minorHAnsi" w:cstheme="minorHAnsi"/>
          <w:color w:val="auto"/>
          <w:lang w:val="en-US"/>
        </w:rPr>
        <w:t xml:space="preserve"> </w:t>
      </w:r>
      <w:r w:rsidRPr="00277D80">
        <w:rPr>
          <w:rStyle w:val="StyleStyleProposalB1ItaliqueAutomatique1Car"/>
          <w:rFonts w:asciiTheme="minorHAnsi" w:hAnsiTheme="minorHAnsi" w:cstheme="minorHAnsi"/>
          <w:color w:val="auto"/>
          <w:lang w:val="en-US"/>
        </w:rPr>
        <w:t>disability or incapacity, or is a congenital anomaly/birth defect (Article 1(12) of Directive</w:t>
      </w:r>
      <w:r w:rsidR="00841935" w:rsidRPr="00277D80">
        <w:rPr>
          <w:rStyle w:val="StyleStyleProposalB1ItaliqueAutomatique1Car"/>
          <w:rFonts w:asciiTheme="minorHAnsi" w:hAnsiTheme="minorHAnsi" w:cstheme="minorHAnsi"/>
          <w:color w:val="auto"/>
          <w:lang w:val="en-US"/>
        </w:rPr>
        <w:t xml:space="preserve"> </w:t>
      </w:r>
      <w:r w:rsidRPr="00277D80">
        <w:rPr>
          <w:rStyle w:val="StyleStyleProposalB1ItaliqueAutomatique1Car"/>
          <w:rFonts w:asciiTheme="minorHAnsi" w:hAnsiTheme="minorHAnsi" w:cstheme="minorHAnsi"/>
          <w:color w:val="auto"/>
          <w:lang w:val="en-US"/>
        </w:rPr>
        <w:t>2001/83/EC).</w:t>
      </w:r>
    </w:p>
    <w:p w14:paraId="382482CB" w14:textId="77777777" w:rsidR="00432667" w:rsidRPr="00277D80" w:rsidRDefault="00432667" w:rsidP="00B0618A">
      <w:pPr>
        <w:pStyle w:val="StyleProposalB1Italique"/>
        <w:jc w:val="both"/>
        <w:rPr>
          <w:rStyle w:val="StyleStyleProposalB1ItaliqueAutomatique1Car"/>
          <w:rFonts w:asciiTheme="minorHAnsi" w:hAnsiTheme="minorHAnsi" w:cstheme="minorHAnsi"/>
          <w:color w:val="auto"/>
          <w:lang w:val="en-US"/>
        </w:rPr>
      </w:pPr>
      <w:r w:rsidRPr="00277D80">
        <w:rPr>
          <w:rStyle w:val="StyleStyleProposalB1ItaliqueAutomatique1Car"/>
          <w:rFonts w:asciiTheme="minorHAnsi" w:hAnsiTheme="minorHAnsi" w:cstheme="minorHAnsi"/>
          <w:color w:val="auto"/>
          <w:lang w:val="en-US"/>
        </w:rPr>
        <w:t>Life threatening in this context refers to a reaction in which the Patient was at risk of death at the time</w:t>
      </w:r>
      <w:r w:rsidR="00841935" w:rsidRPr="00277D80">
        <w:rPr>
          <w:rStyle w:val="StyleStyleProposalB1ItaliqueAutomatique1Car"/>
          <w:rFonts w:asciiTheme="minorHAnsi" w:hAnsiTheme="minorHAnsi" w:cstheme="minorHAnsi"/>
          <w:color w:val="auto"/>
          <w:lang w:val="en-US"/>
        </w:rPr>
        <w:t xml:space="preserve"> </w:t>
      </w:r>
      <w:r w:rsidRPr="00277D80">
        <w:rPr>
          <w:rStyle w:val="StyleStyleProposalB1ItaliqueAutomatique1Car"/>
          <w:rFonts w:asciiTheme="minorHAnsi" w:hAnsiTheme="minorHAnsi" w:cstheme="minorHAnsi"/>
          <w:color w:val="auto"/>
          <w:lang w:val="en-US"/>
        </w:rPr>
        <w:t>of the reaction; it does not refer to a reaction that hypothetically might have caused death if more</w:t>
      </w:r>
      <w:r w:rsidR="00841935" w:rsidRPr="00277D80">
        <w:rPr>
          <w:rStyle w:val="StyleStyleProposalB1ItaliqueAutomatique1Car"/>
          <w:rFonts w:asciiTheme="minorHAnsi" w:hAnsiTheme="minorHAnsi" w:cstheme="minorHAnsi"/>
          <w:color w:val="auto"/>
          <w:lang w:val="en-US"/>
        </w:rPr>
        <w:t xml:space="preserve"> </w:t>
      </w:r>
      <w:r w:rsidRPr="00277D80">
        <w:rPr>
          <w:rStyle w:val="StyleStyleProposalB1ItaliqueAutomatique1Car"/>
          <w:rFonts w:asciiTheme="minorHAnsi" w:hAnsiTheme="minorHAnsi" w:cstheme="minorHAnsi"/>
          <w:color w:val="auto"/>
          <w:lang w:val="en-US"/>
        </w:rPr>
        <w:t>severe.</w:t>
      </w:r>
    </w:p>
    <w:p w14:paraId="382482CC" w14:textId="77777777" w:rsidR="00432667" w:rsidRPr="00277D80" w:rsidRDefault="00432667" w:rsidP="00B0618A">
      <w:pPr>
        <w:pStyle w:val="StyleProposalB1Italique"/>
        <w:jc w:val="both"/>
        <w:rPr>
          <w:rStyle w:val="StyleStyleProposalB1ItaliqueAutomatique1Car"/>
          <w:rFonts w:asciiTheme="minorHAnsi" w:hAnsiTheme="minorHAnsi" w:cstheme="minorHAnsi"/>
          <w:color w:val="auto"/>
          <w:lang w:val="en-US"/>
        </w:rPr>
      </w:pPr>
      <w:r w:rsidRPr="00277D80">
        <w:rPr>
          <w:rStyle w:val="StyleStyleProposalB1ItaliqueAutomatique1Car"/>
          <w:rFonts w:asciiTheme="minorHAnsi" w:hAnsiTheme="minorHAnsi" w:cstheme="minorHAnsi"/>
          <w:color w:val="auto"/>
          <w:lang w:val="en-US"/>
        </w:rPr>
        <w:t>Medical and scientific judgement should be exercised in deciding whether other situations should be</w:t>
      </w:r>
      <w:r w:rsidR="00841935" w:rsidRPr="00277D80">
        <w:rPr>
          <w:rStyle w:val="StyleStyleProposalB1ItaliqueAutomatique1Car"/>
          <w:rFonts w:asciiTheme="minorHAnsi" w:hAnsiTheme="minorHAnsi" w:cstheme="minorHAnsi"/>
          <w:color w:val="auto"/>
          <w:lang w:val="en-US"/>
        </w:rPr>
        <w:t xml:space="preserve"> </w:t>
      </w:r>
      <w:r w:rsidRPr="00277D80">
        <w:rPr>
          <w:rStyle w:val="StyleStyleProposalB1ItaliqueAutomatique1Car"/>
          <w:rFonts w:asciiTheme="minorHAnsi" w:hAnsiTheme="minorHAnsi" w:cstheme="minorHAnsi"/>
          <w:color w:val="auto"/>
          <w:lang w:val="en-US"/>
        </w:rPr>
        <w:t>considered serious reactions, such as important medical events that might not be immediately life</w:t>
      </w:r>
      <w:r w:rsidR="00841935" w:rsidRPr="00277D80">
        <w:rPr>
          <w:rStyle w:val="StyleStyleProposalB1ItaliqueAutomatique1Car"/>
          <w:rFonts w:asciiTheme="minorHAnsi" w:hAnsiTheme="minorHAnsi" w:cstheme="minorHAnsi"/>
          <w:color w:val="auto"/>
          <w:lang w:val="en-US"/>
        </w:rPr>
        <w:t xml:space="preserve"> </w:t>
      </w:r>
      <w:r w:rsidRPr="00277D80">
        <w:rPr>
          <w:rStyle w:val="StyleStyleProposalB1ItaliqueAutomatique1Car"/>
          <w:rFonts w:asciiTheme="minorHAnsi" w:hAnsiTheme="minorHAnsi" w:cstheme="minorHAnsi"/>
          <w:color w:val="auto"/>
          <w:lang w:val="en-US"/>
        </w:rPr>
        <w:t>threatening or result in death or hospitalisation but might jeopardise the Patient or might require</w:t>
      </w:r>
      <w:r w:rsidR="00841935" w:rsidRPr="00277D80">
        <w:rPr>
          <w:rStyle w:val="StyleStyleProposalB1ItaliqueAutomatique1Car"/>
          <w:rFonts w:asciiTheme="minorHAnsi" w:hAnsiTheme="minorHAnsi" w:cstheme="minorHAnsi"/>
          <w:color w:val="auto"/>
          <w:lang w:val="en-US"/>
        </w:rPr>
        <w:t xml:space="preserve"> </w:t>
      </w:r>
      <w:r w:rsidRPr="00277D80">
        <w:rPr>
          <w:rStyle w:val="StyleStyleProposalB1ItaliqueAutomatique1Car"/>
          <w:rFonts w:asciiTheme="minorHAnsi" w:hAnsiTheme="minorHAnsi" w:cstheme="minorHAnsi"/>
          <w:color w:val="auto"/>
          <w:lang w:val="en-US"/>
        </w:rPr>
        <w:t>intervention to prevent one of the other outcomes listed above. Examples of such events are intensive</w:t>
      </w:r>
      <w:r w:rsidR="00841935" w:rsidRPr="00277D80">
        <w:rPr>
          <w:rStyle w:val="StyleStyleProposalB1ItaliqueAutomatique1Car"/>
          <w:rFonts w:asciiTheme="minorHAnsi" w:hAnsiTheme="minorHAnsi" w:cstheme="minorHAnsi"/>
          <w:color w:val="auto"/>
          <w:lang w:val="en-US"/>
        </w:rPr>
        <w:t xml:space="preserve"> </w:t>
      </w:r>
      <w:r w:rsidRPr="00277D80">
        <w:rPr>
          <w:rStyle w:val="StyleStyleProposalB1ItaliqueAutomatique1Car"/>
          <w:rFonts w:asciiTheme="minorHAnsi" w:hAnsiTheme="minorHAnsi" w:cstheme="minorHAnsi"/>
          <w:color w:val="auto"/>
          <w:lang w:val="en-US"/>
        </w:rPr>
        <w:t>treatment in an emergency room or at home for allergic bronchospasm, blood dyscrasias or</w:t>
      </w:r>
      <w:r w:rsidR="00841935" w:rsidRPr="00277D80">
        <w:rPr>
          <w:rStyle w:val="StyleStyleProposalB1ItaliqueAutomatique1Car"/>
          <w:rFonts w:asciiTheme="minorHAnsi" w:hAnsiTheme="minorHAnsi" w:cstheme="minorHAnsi"/>
          <w:color w:val="auto"/>
          <w:lang w:val="en-US"/>
        </w:rPr>
        <w:t xml:space="preserve"> </w:t>
      </w:r>
      <w:r w:rsidRPr="00277D80">
        <w:rPr>
          <w:rStyle w:val="StyleStyleProposalB1ItaliqueAutomatique1Car"/>
          <w:rFonts w:asciiTheme="minorHAnsi" w:hAnsiTheme="minorHAnsi" w:cstheme="minorHAnsi"/>
          <w:color w:val="auto"/>
          <w:lang w:val="en-US"/>
        </w:rPr>
        <w:t>convulsions that do not result in hospitalisation or development of dependency or abuse.</w:t>
      </w:r>
      <w:r w:rsidR="00E35187" w:rsidRPr="00277D80">
        <w:rPr>
          <w:rStyle w:val="StyleStyleProposalB1ItaliqueAutomatique1Car"/>
          <w:rFonts w:asciiTheme="minorHAnsi" w:hAnsiTheme="minorHAnsi" w:cstheme="minorHAnsi"/>
          <w:color w:val="auto"/>
          <w:lang w:val="en-US"/>
        </w:rPr>
        <w:t>"</w:t>
      </w:r>
      <w:r w:rsidR="00712BEC" w:rsidRPr="00277D80">
        <w:rPr>
          <w:rStyle w:val="StyleStyleProposalB1ItaliqueAutomatique1Car"/>
          <w:rFonts w:asciiTheme="minorHAnsi" w:hAnsiTheme="minorHAnsi" w:cstheme="minorHAnsi"/>
          <w:color w:val="auto"/>
          <w:lang w:val="en-US"/>
        </w:rPr>
        <w:t xml:space="preserve"> (</w:t>
      </w:r>
      <w:r w:rsidR="00B932DC" w:rsidRPr="00277D80">
        <w:rPr>
          <w:rStyle w:val="StyleStyleProposalB1ItaliqueAutomatique1Car"/>
          <w:rFonts w:asciiTheme="minorHAnsi" w:hAnsiTheme="minorHAnsi" w:cstheme="minorHAnsi"/>
          <w:color w:val="auto"/>
          <w:lang w:val="en-US"/>
        </w:rPr>
        <w:t>Annexes - Glossary</w:t>
      </w:r>
      <w:r w:rsidRPr="00277D80">
        <w:rPr>
          <w:rStyle w:val="StyleStyleProposalB1ItaliqueAutomatique1Car"/>
          <w:rFonts w:asciiTheme="minorHAnsi" w:hAnsiTheme="minorHAnsi" w:cstheme="minorHAnsi"/>
          <w:color w:val="auto"/>
          <w:lang w:val="en-US"/>
        </w:rPr>
        <w:t xml:space="preserve">, VOLUME 9A of The Rules Governing Medicinal Products in the European Union - Guidelines on Pharmacovigilance for Medicinal Products for Human Use - </w:t>
      </w:r>
      <w:r w:rsidR="00232E1A" w:rsidRPr="00277D80">
        <w:rPr>
          <w:rStyle w:val="StyleStyleProposalB1ItaliqueAutomatique1Car"/>
          <w:rFonts w:asciiTheme="minorHAnsi" w:hAnsiTheme="minorHAnsi" w:cstheme="minorHAnsi"/>
          <w:color w:val="auto"/>
          <w:lang w:val="en-US"/>
        </w:rPr>
        <w:t>Version September 2008</w:t>
      </w:r>
      <w:r w:rsidRPr="00277D80">
        <w:rPr>
          <w:rStyle w:val="StyleStyleProposalB1ItaliqueAutomatique1Car"/>
          <w:rFonts w:asciiTheme="minorHAnsi" w:hAnsiTheme="minorHAnsi" w:cstheme="minorHAnsi"/>
          <w:color w:val="auto"/>
          <w:lang w:val="en-US"/>
        </w:rPr>
        <w:t>)</w:t>
      </w:r>
    </w:p>
    <w:p w14:paraId="382482CD" w14:textId="77777777" w:rsidR="00464851" w:rsidRPr="00277D80" w:rsidRDefault="0079529F" w:rsidP="000F401E">
      <w:pPr>
        <w:pStyle w:val="Titre3"/>
        <w:rPr>
          <w:rFonts w:asciiTheme="minorHAnsi" w:hAnsiTheme="minorHAnsi" w:cstheme="minorHAnsi"/>
        </w:rPr>
      </w:pPr>
      <w:bookmarkStart w:id="181" w:name="_Toc218932601"/>
      <w:bookmarkStart w:id="182" w:name="_Toc53407649"/>
      <w:bookmarkStart w:id="183" w:name="_Toc104266133"/>
      <w:r w:rsidRPr="00277D80">
        <w:rPr>
          <w:rFonts w:asciiTheme="minorHAnsi" w:hAnsiTheme="minorHAnsi" w:cstheme="minorHAnsi"/>
        </w:rPr>
        <w:t>Évaluation</w:t>
      </w:r>
      <w:r w:rsidR="005968CC" w:rsidRPr="00277D80">
        <w:rPr>
          <w:rFonts w:asciiTheme="minorHAnsi" w:hAnsiTheme="minorHAnsi" w:cstheme="minorHAnsi"/>
        </w:rPr>
        <w:t xml:space="preserve"> de l'</w:t>
      </w:r>
      <w:r w:rsidR="00464851" w:rsidRPr="00277D80">
        <w:rPr>
          <w:rFonts w:asciiTheme="minorHAnsi" w:hAnsiTheme="minorHAnsi" w:cstheme="minorHAnsi"/>
        </w:rPr>
        <w:t xml:space="preserve">imputabilité et </w:t>
      </w:r>
      <w:r w:rsidRPr="00277D80">
        <w:rPr>
          <w:rFonts w:asciiTheme="minorHAnsi" w:hAnsiTheme="minorHAnsi" w:cstheme="minorHAnsi"/>
        </w:rPr>
        <w:t xml:space="preserve"> du caractère </w:t>
      </w:r>
      <w:r w:rsidR="00464851" w:rsidRPr="00277D80">
        <w:rPr>
          <w:rFonts w:asciiTheme="minorHAnsi" w:hAnsiTheme="minorHAnsi" w:cstheme="minorHAnsi"/>
        </w:rPr>
        <w:t>attendu</w:t>
      </w:r>
      <w:r w:rsidRPr="00277D80">
        <w:rPr>
          <w:rFonts w:asciiTheme="minorHAnsi" w:hAnsiTheme="minorHAnsi" w:cstheme="minorHAnsi"/>
        </w:rPr>
        <w:t xml:space="preserve"> / inattendu</w:t>
      </w:r>
      <w:bookmarkEnd w:id="181"/>
      <w:bookmarkEnd w:id="182"/>
      <w:r w:rsidRPr="00277D80">
        <w:rPr>
          <w:rFonts w:asciiTheme="minorHAnsi" w:hAnsiTheme="minorHAnsi" w:cstheme="minorHAnsi"/>
        </w:rPr>
        <w:t xml:space="preserve"> </w:t>
      </w:r>
      <w:bookmarkEnd w:id="183"/>
    </w:p>
    <w:p w14:paraId="382482CE" w14:textId="77777777" w:rsidR="00BB1AB6" w:rsidRPr="00277D80" w:rsidRDefault="00B951B5" w:rsidP="00313F35">
      <w:pPr>
        <w:rPr>
          <w:rFonts w:cstheme="minorHAnsi"/>
        </w:rPr>
      </w:pPr>
      <w:r w:rsidRPr="00277D80">
        <w:rPr>
          <w:rFonts w:cstheme="minorHAnsi"/>
        </w:rPr>
        <w:sym w:font="Wingdings" w:char="F071"/>
      </w:r>
      <w:r w:rsidRPr="00277D80">
        <w:rPr>
          <w:rFonts w:cstheme="minorHAnsi"/>
        </w:rPr>
        <w:t xml:space="preserve"> </w:t>
      </w:r>
      <w:r w:rsidR="00B654F4" w:rsidRPr="00277D80">
        <w:rPr>
          <w:rFonts w:cstheme="minorHAnsi"/>
        </w:rPr>
        <w:t>L'</w:t>
      </w:r>
      <w:r w:rsidR="00F054B0" w:rsidRPr="00277D80">
        <w:rPr>
          <w:rFonts w:cstheme="minorHAnsi"/>
        </w:rPr>
        <w:t>éval</w:t>
      </w:r>
      <w:r w:rsidR="00B654F4" w:rsidRPr="00277D80">
        <w:rPr>
          <w:rFonts w:cstheme="minorHAnsi"/>
        </w:rPr>
        <w:t xml:space="preserve">uation </w:t>
      </w:r>
      <w:r w:rsidR="00BB1AB6" w:rsidRPr="00277D80">
        <w:rPr>
          <w:rFonts w:cstheme="minorHAnsi"/>
        </w:rPr>
        <w:t xml:space="preserve">de </w:t>
      </w:r>
      <w:r w:rsidR="003035EA" w:rsidRPr="00277D80">
        <w:rPr>
          <w:rFonts w:cstheme="minorHAnsi"/>
        </w:rPr>
        <w:t>l'</w:t>
      </w:r>
      <w:r w:rsidR="00BB1AB6" w:rsidRPr="00277D80">
        <w:rPr>
          <w:rFonts w:cstheme="minorHAnsi"/>
        </w:rPr>
        <w:t xml:space="preserve">imputabilité et </w:t>
      </w:r>
      <w:r w:rsidR="00F220B3" w:rsidRPr="00277D80">
        <w:rPr>
          <w:rFonts w:cstheme="minorHAnsi"/>
        </w:rPr>
        <w:t>du caractère attendu / inattendu</w:t>
      </w:r>
      <w:r w:rsidR="00BB1AB6" w:rsidRPr="00277D80">
        <w:rPr>
          <w:rFonts w:cstheme="minorHAnsi"/>
        </w:rPr>
        <w:t xml:space="preserve"> </w:t>
      </w:r>
      <w:r w:rsidR="00D10E61" w:rsidRPr="00277D80">
        <w:rPr>
          <w:rFonts w:cstheme="minorHAnsi"/>
        </w:rPr>
        <w:t>est</w:t>
      </w:r>
      <w:r w:rsidR="00F220B3" w:rsidRPr="00277D80">
        <w:rPr>
          <w:rFonts w:cstheme="minorHAnsi"/>
        </w:rPr>
        <w:t xml:space="preserve"> </w:t>
      </w:r>
      <w:r w:rsidR="00BB1AB6" w:rsidRPr="00277D80">
        <w:rPr>
          <w:rFonts w:cstheme="minorHAnsi"/>
        </w:rPr>
        <w:t>réalisé</w:t>
      </w:r>
      <w:r w:rsidR="00D10E61" w:rsidRPr="00277D80">
        <w:rPr>
          <w:rFonts w:cstheme="minorHAnsi"/>
        </w:rPr>
        <w:t>e</w:t>
      </w:r>
      <w:r w:rsidR="00BB1AB6" w:rsidRPr="00277D80">
        <w:rPr>
          <w:rFonts w:cstheme="minorHAnsi"/>
        </w:rPr>
        <w:t xml:space="preserve"> pour tous les cas graves : français et étrangers</w:t>
      </w:r>
      <w:r w:rsidR="00026AB0" w:rsidRPr="00277D80">
        <w:rPr>
          <w:rFonts w:cstheme="minorHAnsi"/>
        </w:rPr>
        <w:t>.</w:t>
      </w:r>
    </w:p>
    <w:p w14:paraId="382482CF" w14:textId="77777777" w:rsidR="00BB1AB6" w:rsidRPr="00277D80" w:rsidRDefault="00B951B5" w:rsidP="00313F35">
      <w:pPr>
        <w:rPr>
          <w:rFonts w:cstheme="minorHAnsi"/>
        </w:rPr>
      </w:pPr>
      <w:r w:rsidRPr="00277D80">
        <w:rPr>
          <w:rFonts w:cstheme="minorHAnsi"/>
        </w:rPr>
        <w:sym w:font="Wingdings" w:char="F071"/>
      </w:r>
      <w:r w:rsidRPr="00277D80">
        <w:rPr>
          <w:rFonts w:cstheme="minorHAnsi"/>
        </w:rPr>
        <w:t xml:space="preserve"> </w:t>
      </w:r>
      <w:r w:rsidR="00F220B3" w:rsidRPr="00277D80">
        <w:rPr>
          <w:rFonts w:cstheme="minorHAnsi"/>
        </w:rPr>
        <w:t xml:space="preserve">L'évaluation de l'imputabilité et du caractère attendu / inattendu </w:t>
      </w:r>
      <w:r w:rsidR="00BB1AB6" w:rsidRPr="00277D80">
        <w:rPr>
          <w:rFonts w:cstheme="minorHAnsi"/>
        </w:rPr>
        <w:t>n</w:t>
      </w:r>
      <w:r w:rsidR="007130AE" w:rsidRPr="00277D80">
        <w:rPr>
          <w:rFonts w:cstheme="minorHAnsi"/>
        </w:rPr>
        <w:t>'est</w:t>
      </w:r>
      <w:r w:rsidR="00BB1AB6" w:rsidRPr="00277D80">
        <w:rPr>
          <w:rFonts w:cstheme="minorHAnsi"/>
        </w:rPr>
        <w:t xml:space="preserve"> réalisé</w:t>
      </w:r>
      <w:r w:rsidR="00D10E61" w:rsidRPr="00277D80">
        <w:rPr>
          <w:rFonts w:cstheme="minorHAnsi"/>
        </w:rPr>
        <w:t>e</w:t>
      </w:r>
      <w:r w:rsidR="00BB1AB6" w:rsidRPr="00277D80">
        <w:rPr>
          <w:rFonts w:cstheme="minorHAnsi"/>
        </w:rPr>
        <w:t xml:space="preserve"> que pour les cas graves suivants :</w:t>
      </w:r>
    </w:p>
    <w:p w14:paraId="382482D0" w14:textId="77777777" w:rsidR="00BB1AB6" w:rsidRPr="00277D80" w:rsidRDefault="00026AB0" w:rsidP="00313F35">
      <w:pPr>
        <w:pStyle w:val="B1"/>
        <w:rPr>
          <w:rFonts w:cstheme="minorHAnsi"/>
        </w:rPr>
      </w:pPr>
      <w:r w:rsidRPr="00277D80">
        <w:rPr>
          <w:rFonts w:cstheme="minorHAnsi"/>
        </w:rPr>
        <w:t xml:space="preserve"> </w:t>
      </w:r>
    </w:p>
    <w:p w14:paraId="382482D1" w14:textId="77777777" w:rsidR="00026AB0" w:rsidRPr="00277D80" w:rsidRDefault="00026AB0" w:rsidP="00313F35">
      <w:pPr>
        <w:pStyle w:val="B1"/>
        <w:rPr>
          <w:rFonts w:cstheme="minorHAnsi"/>
        </w:rPr>
      </w:pPr>
    </w:p>
    <w:p w14:paraId="382482D2" w14:textId="77777777" w:rsidR="00464851" w:rsidRPr="00277D80" w:rsidRDefault="00B951B5" w:rsidP="00313F35">
      <w:pPr>
        <w:rPr>
          <w:rFonts w:cstheme="minorHAnsi"/>
        </w:rPr>
      </w:pPr>
      <w:r w:rsidRPr="00277D80">
        <w:rPr>
          <w:rFonts w:cstheme="minorHAnsi"/>
        </w:rPr>
        <w:sym w:font="Wingdings" w:char="F071"/>
      </w:r>
      <w:r w:rsidRPr="00277D80">
        <w:rPr>
          <w:rFonts w:cstheme="minorHAnsi"/>
        </w:rPr>
        <w:t xml:space="preserve"> </w:t>
      </w:r>
      <w:r w:rsidR="00D10E61" w:rsidRPr="00277D80">
        <w:rPr>
          <w:rFonts w:cstheme="minorHAnsi"/>
        </w:rPr>
        <w:t>L'évaluation de l'imputabilité et du caractère attendu / inattendu</w:t>
      </w:r>
      <w:r w:rsidR="00464851" w:rsidRPr="00277D80">
        <w:rPr>
          <w:rFonts w:cstheme="minorHAnsi"/>
        </w:rPr>
        <w:t xml:space="preserve"> n'est pas documentée.</w:t>
      </w:r>
    </w:p>
    <w:p w14:paraId="382482D3" w14:textId="77777777" w:rsidR="00464851" w:rsidRPr="00277D80" w:rsidRDefault="00B951B5" w:rsidP="00313F35">
      <w:pPr>
        <w:rPr>
          <w:rFonts w:cstheme="minorHAnsi"/>
        </w:rPr>
      </w:pPr>
      <w:r w:rsidRPr="00277D80">
        <w:rPr>
          <w:rFonts w:cstheme="minorHAnsi"/>
        </w:rPr>
        <w:sym w:font="Wingdings" w:char="F071"/>
      </w:r>
      <w:r w:rsidRPr="00277D80">
        <w:rPr>
          <w:rFonts w:cstheme="minorHAnsi"/>
        </w:rPr>
        <w:t xml:space="preserve"> </w:t>
      </w:r>
      <w:r w:rsidR="007130AE" w:rsidRPr="00277D80">
        <w:rPr>
          <w:rFonts w:cstheme="minorHAnsi"/>
        </w:rPr>
        <w:t>L'évaluation de l'imputabilité et du caractère attendu / inattendu</w:t>
      </w:r>
      <w:r w:rsidR="00295D2A" w:rsidRPr="00277D80">
        <w:rPr>
          <w:rFonts w:cstheme="minorHAnsi"/>
        </w:rPr>
        <w:t xml:space="preserve"> est documentée :</w:t>
      </w:r>
    </w:p>
    <w:p w14:paraId="382482D4" w14:textId="77777777" w:rsidR="00464851" w:rsidRPr="00277D80" w:rsidRDefault="00B951B5" w:rsidP="00313F35">
      <w:pPr>
        <w:pStyle w:val="B1"/>
        <w:rPr>
          <w:rFonts w:cstheme="minorHAnsi"/>
        </w:rPr>
      </w:pPr>
      <w:r w:rsidRPr="00277D80">
        <w:rPr>
          <w:rFonts w:cstheme="minorHAnsi"/>
        </w:rPr>
        <w:sym w:font="Wingdings" w:char="F071"/>
      </w:r>
      <w:r w:rsidRPr="00277D80">
        <w:rPr>
          <w:rFonts w:cstheme="minorHAnsi"/>
        </w:rPr>
        <w:t xml:space="preserve"> </w:t>
      </w:r>
      <w:r w:rsidR="00295D2A" w:rsidRPr="00277D80">
        <w:rPr>
          <w:rFonts w:cstheme="minorHAnsi"/>
        </w:rPr>
        <w:t>v</w:t>
      </w:r>
      <w:r w:rsidR="00BB1AB6" w:rsidRPr="00277D80">
        <w:rPr>
          <w:rFonts w:cstheme="minorHAnsi"/>
        </w:rPr>
        <w:t>ersion du RCP</w:t>
      </w:r>
      <w:r w:rsidR="00DF712E" w:rsidRPr="00277D80">
        <w:rPr>
          <w:rFonts w:cstheme="minorHAnsi"/>
        </w:rPr>
        <w:t xml:space="preserve"> (ou "Company Core Safety Information")</w:t>
      </w:r>
      <w:r w:rsidR="00BB1AB6" w:rsidRPr="00277D80">
        <w:rPr>
          <w:rFonts w:cstheme="minorHAnsi"/>
        </w:rPr>
        <w:t xml:space="preserve"> utilisé</w:t>
      </w:r>
      <w:r w:rsidR="00295D2A" w:rsidRPr="00277D80">
        <w:rPr>
          <w:rFonts w:cstheme="minorHAnsi"/>
        </w:rPr>
        <w:t>,</w:t>
      </w:r>
    </w:p>
    <w:p w14:paraId="382482D5" w14:textId="77777777" w:rsidR="00BB1AB6" w:rsidRPr="00277D80" w:rsidRDefault="00B951B5" w:rsidP="00313F35">
      <w:pPr>
        <w:pStyle w:val="B1"/>
        <w:rPr>
          <w:rFonts w:cstheme="minorHAnsi"/>
        </w:rPr>
      </w:pPr>
      <w:r w:rsidRPr="00277D80">
        <w:rPr>
          <w:rFonts w:cstheme="minorHAnsi"/>
        </w:rPr>
        <w:sym w:font="Wingdings" w:char="F071"/>
      </w:r>
      <w:r w:rsidRPr="00277D80">
        <w:rPr>
          <w:rFonts w:cstheme="minorHAnsi"/>
        </w:rPr>
        <w:t xml:space="preserve"> </w:t>
      </w:r>
      <w:r w:rsidR="00BB1AB6" w:rsidRPr="00277D80">
        <w:rPr>
          <w:rFonts w:cstheme="minorHAnsi"/>
        </w:rPr>
        <w:t>RCP français</w:t>
      </w:r>
    </w:p>
    <w:p w14:paraId="382482D6" w14:textId="77777777" w:rsidR="005022E1" w:rsidRPr="00277D80" w:rsidRDefault="005022E1" w:rsidP="00313F35">
      <w:pPr>
        <w:pStyle w:val="B1"/>
        <w:rPr>
          <w:rFonts w:cstheme="minorHAnsi"/>
        </w:rPr>
      </w:pPr>
    </w:p>
    <w:p w14:paraId="382482D7" w14:textId="77777777" w:rsidR="007130AE" w:rsidRPr="00277D80" w:rsidRDefault="00B951B5" w:rsidP="00313F35">
      <w:pPr>
        <w:rPr>
          <w:rFonts w:cstheme="minorHAnsi"/>
        </w:rPr>
      </w:pPr>
      <w:r w:rsidRPr="00277D80">
        <w:rPr>
          <w:rFonts w:cstheme="minorHAnsi"/>
        </w:rPr>
        <w:sym w:font="Wingdings" w:char="F071"/>
      </w:r>
      <w:r w:rsidRPr="00277D80">
        <w:rPr>
          <w:rFonts w:cstheme="minorHAnsi"/>
        </w:rPr>
        <w:t xml:space="preserve"> </w:t>
      </w:r>
      <w:r w:rsidR="00722824" w:rsidRPr="00277D80">
        <w:rPr>
          <w:rFonts w:cstheme="minorHAnsi"/>
        </w:rPr>
        <w:t>L'évaluation</w:t>
      </w:r>
      <w:r w:rsidR="007130AE" w:rsidRPr="00277D80">
        <w:rPr>
          <w:rFonts w:cstheme="minorHAnsi"/>
        </w:rPr>
        <w:t xml:space="preserve"> de l'imputabilité</w:t>
      </w:r>
      <w:r w:rsidR="00722824" w:rsidRPr="00277D80">
        <w:rPr>
          <w:rFonts w:cstheme="minorHAnsi"/>
        </w:rPr>
        <w:t xml:space="preserve"> des cas </w:t>
      </w:r>
      <w:r w:rsidR="007130AE" w:rsidRPr="00277D80">
        <w:rPr>
          <w:rFonts w:cstheme="minorHAnsi"/>
        </w:rPr>
        <w:t xml:space="preserve">français </w:t>
      </w:r>
      <w:r w:rsidR="00722824" w:rsidRPr="00277D80">
        <w:rPr>
          <w:rFonts w:cstheme="minorHAnsi"/>
        </w:rPr>
        <w:t>se fait selon la méthode française d'imputabilité</w:t>
      </w:r>
      <w:r w:rsidR="00295D2A" w:rsidRPr="00277D80">
        <w:rPr>
          <w:rFonts w:cstheme="minorHAnsi"/>
        </w:rPr>
        <w:t>.</w:t>
      </w:r>
    </w:p>
    <w:p w14:paraId="382482D8" w14:textId="77777777" w:rsidR="00722824" w:rsidRPr="00277D80" w:rsidRDefault="00B951B5" w:rsidP="00313F35">
      <w:pPr>
        <w:rPr>
          <w:rFonts w:cstheme="minorHAnsi"/>
        </w:rPr>
      </w:pPr>
      <w:r w:rsidRPr="00277D80">
        <w:rPr>
          <w:rFonts w:cstheme="minorHAnsi"/>
        </w:rPr>
        <w:sym w:font="Wingdings" w:char="F071"/>
      </w:r>
      <w:r w:rsidRPr="00277D80">
        <w:rPr>
          <w:rFonts w:cstheme="minorHAnsi"/>
        </w:rPr>
        <w:t xml:space="preserve"> </w:t>
      </w:r>
      <w:r w:rsidR="007130AE" w:rsidRPr="00277D80">
        <w:rPr>
          <w:rFonts w:cstheme="minorHAnsi"/>
        </w:rPr>
        <w:t>Les cas français suivants n'ont pas été évalués selon la méthode française d'imputabilité</w:t>
      </w:r>
      <w:r w:rsidR="00026AB0" w:rsidRPr="00277D80">
        <w:rPr>
          <w:rFonts w:cstheme="minorHAnsi"/>
        </w:rPr>
        <w:t xml:space="preserve"> :</w:t>
      </w:r>
    </w:p>
    <w:p w14:paraId="382482D9" w14:textId="77777777" w:rsidR="00026AB0" w:rsidRPr="00277D80" w:rsidRDefault="00026AB0" w:rsidP="00313F35">
      <w:pPr>
        <w:pStyle w:val="B1"/>
        <w:rPr>
          <w:rFonts w:cstheme="minorHAnsi"/>
        </w:rPr>
      </w:pPr>
    </w:p>
    <w:p w14:paraId="382482DA" w14:textId="77777777" w:rsidR="00081AD4" w:rsidRPr="00277D80" w:rsidRDefault="00081AD4" w:rsidP="000F401E">
      <w:pPr>
        <w:rPr>
          <w:rFonts w:cstheme="minorHAnsi"/>
        </w:rPr>
      </w:pPr>
    </w:p>
    <w:p w14:paraId="382482DB" w14:textId="77777777" w:rsidR="005022E1" w:rsidRPr="00277D80" w:rsidRDefault="005022E1" w:rsidP="000F401E">
      <w:pPr>
        <w:rPr>
          <w:rFonts w:cstheme="minorHAnsi"/>
        </w:rPr>
      </w:pPr>
    </w:p>
    <w:p w14:paraId="382482DC" w14:textId="77777777" w:rsidR="001258E2" w:rsidRPr="00277D80" w:rsidRDefault="001258E2" w:rsidP="007E1C00">
      <w:pPr>
        <w:pStyle w:val="StyleProposalB1Italique"/>
        <w:jc w:val="both"/>
        <w:rPr>
          <w:rFonts w:asciiTheme="minorHAnsi" w:hAnsiTheme="minorHAnsi" w:cstheme="minorHAnsi"/>
          <w:b/>
          <w:i w:val="0"/>
          <w:color w:val="auto"/>
        </w:rPr>
      </w:pPr>
      <w:r w:rsidRPr="00277D80">
        <w:rPr>
          <w:rFonts w:asciiTheme="minorHAnsi" w:hAnsiTheme="minorHAnsi" w:cstheme="minorHAnsi"/>
          <w:b/>
          <w:i w:val="0"/>
          <w:color w:val="auto"/>
        </w:rPr>
        <w:t>Effet indésirable inattendu</w:t>
      </w:r>
    </w:p>
    <w:p w14:paraId="382482DD" w14:textId="77777777" w:rsidR="00464851" w:rsidRPr="00277D80" w:rsidRDefault="008B6D2D" w:rsidP="007E1C00">
      <w:pPr>
        <w:pStyle w:val="StyleProposalB1Italique"/>
        <w:jc w:val="both"/>
        <w:rPr>
          <w:rStyle w:val="StyleStyleProposalB1ItaliqueAutomatique1Car"/>
          <w:rFonts w:asciiTheme="minorHAnsi" w:hAnsiTheme="minorHAnsi" w:cstheme="minorHAnsi"/>
          <w:color w:val="auto"/>
        </w:rPr>
      </w:pPr>
      <w:r w:rsidRPr="00277D80">
        <w:rPr>
          <w:rFonts w:asciiTheme="minorHAnsi" w:hAnsiTheme="minorHAnsi" w:cstheme="minorHAnsi"/>
          <w:noProof/>
          <w:color w:val="auto"/>
        </w:rPr>
        <w:drawing>
          <wp:inline distT="0" distB="0" distL="0" distR="0" wp14:anchorId="38248A76" wp14:editId="38248A77">
            <wp:extent cx="114300" cy="114300"/>
            <wp:effectExtent l="0" t="0" r="0" b="0"/>
            <wp:docPr id="49" name="Image 49"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26AB0" w:rsidRPr="00277D80">
        <w:rPr>
          <w:rStyle w:val="StyleStyleProposalB1ItaliqueAutomatique1Car"/>
          <w:rFonts w:asciiTheme="minorHAnsi" w:hAnsiTheme="minorHAnsi" w:cstheme="minorHAnsi"/>
          <w:color w:val="auto"/>
        </w:rPr>
        <w:t xml:space="preserve"> </w:t>
      </w:r>
      <w:r w:rsidR="00464851" w:rsidRPr="00277D80">
        <w:rPr>
          <w:rStyle w:val="StyleStyleProposalB1ItaliqueAutomatique1Car"/>
          <w:rFonts w:asciiTheme="minorHAnsi" w:hAnsiTheme="minorHAnsi" w:cstheme="minorHAnsi"/>
          <w:color w:val="auto"/>
        </w:rPr>
        <w:t>"Effet indésirable dont la nature, la sévérité/intensité ou l'évolution ne correspondent pas aux informations contenues dans le résumé des caractéristiques du produit mentionné à l'article R. 5121-21.</w:t>
      </w:r>
    </w:p>
    <w:p w14:paraId="382482DE" w14:textId="77777777" w:rsidR="00464851" w:rsidRPr="00277D80" w:rsidRDefault="00464851" w:rsidP="007E1C00">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En pratique, le terme d'effet nouveau est parfois utilisé comme synonyme d'effet indésirable inattendu." (</w:t>
      </w:r>
      <w:r w:rsidR="004C5F7E" w:rsidRPr="00277D80">
        <w:rPr>
          <w:rStyle w:val="StyleStyleProposalB1ItaliqueAutomatique1Car"/>
          <w:rFonts w:asciiTheme="minorHAnsi" w:hAnsiTheme="minorHAnsi" w:cstheme="minorHAnsi"/>
          <w:color w:val="auto"/>
        </w:rPr>
        <w:t>Arrêté du 28 avril 2005 relatif aux bonnes pratiques de Pharmacovigilance</w:t>
      </w:r>
      <w:r w:rsidRPr="00277D80">
        <w:rPr>
          <w:rStyle w:val="StyleStyleProposalB1ItaliqueAutomatique1Car"/>
          <w:rFonts w:asciiTheme="minorHAnsi" w:hAnsiTheme="minorHAnsi" w:cstheme="minorHAnsi"/>
          <w:color w:val="auto"/>
        </w:rPr>
        <w:t>)</w:t>
      </w:r>
    </w:p>
    <w:p w14:paraId="382482DF" w14:textId="77777777" w:rsidR="00A77640" w:rsidRPr="00277D80" w:rsidRDefault="00A77640" w:rsidP="007E1C00">
      <w:pPr>
        <w:pStyle w:val="StyleProposalB1Italique"/>
        <w:jc w:val="both"/>
        <w:rPr>
          <w:rFonts w:asciiTheme="minorHAnsi" w:hAnsiTheme="minorHAnsi" w:cstheme="minorHAnsi"/>
          <w:color w:val="auto"/>
        </w:rPr>
      </w:pPr>
    </w:p>
    <w:p w14:paraId="382482E0" w14:textId="77777777" w:rsidR="001258E2" w:rsidRPr="00277D80" w:rsidRDefault="001258E2" w:rsidP="00313F35">
      <w:pPr>
        <w:pStyle w:val="StyleProposalB1Italique"/>
        <w:rPr>
          <w:rFonts w:asciiTheme="minorHAnsi" w:hAnsiTheme="minorHAnsi" w:cstheme="minorHAnsi"/>
          <w:b/>
          <w:bCs/>
          <w:i w:val="0"/>
          <w:iCs w:val="0"/>
          <w:color w:val="auto"/>
        </w:rPr>
      </w:pPr>
      <w:r w:rsidRPr="00277D80">
        <w:rPr>
          <w:rFonts w:asciiTheme="minorHAnsi" w:hAnsiTheme="minorHAnsi" w:cstheme="minorHAnsi"/>
          <w:b/>
          <w:bCs/>
          <w:i w:val="0"/>
          <w:iCs w:val="0"/>
          <w:color w:val="auto"/>
        </w:rPr>
        <w:t>Imputabilité</w:t>
      </w:r>
    </w:p>
    <w:p w14:paraId="382482E1" w14:textId="77777777" w:rsidR="00464851" w:rsidRPr="00277D80" w:rsidRDefault="008B6D2D" w:rsidP="000F7CB3">
      <w:pPr>
        <w:pStyle w:val="StyleProposalB1Italique"/>
        <w:jc w:val="both"/>
        <w:rPr>
          <w:rStyle w:val="StyleStyleProposalB1ItaliqueAutomatique1Car"/>
          <w:rFonts w:asciiTheme="minorHAnsi" w:hAnsiTheme="minorHAnsi" w:cstheme="minorHAnsi"/>
          <w:color w:val="auto"/>
        </w:rPr>
      </w:pPr>
      <w:r w:rsidRPr="00277D80">
        <w:rPr>
          <w:rFonts w:asciiTheme="minorHAnsi" w:hAnsiTheme="minorHAnsi" w:cstheme="minorHAnsi"/>
          <w:noProof/>
          <w:color w:val="auto"/>
        </w:rPr>
        <w:drawing>
          <wp:inline distT="0" distB="0" distL="0" distR="0" wp14:anchorId="38248A78" wp14:editId="38248A79">
            <wp:extent cx="114300" cy="114300"/>
            <wp:effectExtent l="0" t="0" r="0" b="0"/>
            <wp:docPr id="50" name="Image 50"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26AB0" w:rsidRPr="00277D80">
        <w:rPr>
          <w:rStyle w:val="StyleStyleProposalB1ItaliqueAutomatique1Car"/>
          <w:rFonts w:asciiTheme="minorHAnsi" w:hAnsiTheme="minorHAnsi" w:cstheme="minorHAnsi"/>
          <w:color w:val="auto"/>
        </w:rPr>
        <w:t xml:space="preserve"> </w:t>
      </w:r>
      <w:r w:rsidR="00464851" w:rsidRPr="00277D80">
        <w:rPr>
          <w:rStyle w:val="StyleStyleProposalB1ItaliqueAutomatique1Car"/>
          <w:rFonts w:asciiTheme="minorHAnsi" w:hAnsiTheme="minorHAnsi" w:cstheme="minorHAnsi"/>
          <w:color w:val="auto"/>
        </w:rPr>
        <w:t>"4.6. Évaluer le lien de causalité entre le médicament ou produit et la survenue en France des effets indésirables, issus de la notification spontanée, susceptibles d'être dus à ce médicament ou produit, obligatoirement selon la méthode d'imputabilité officielle." (</w:t>
      </w:r>
      <w:r w:rsidR="004C5F7E" w:rsidRPr="00277D80">
        <w:rPr>
          <w:rStyle w:val="StyleStyleProposalB1ItaliqueAutomatique1Car"/>
          <w:rFonts w:asciiTheme="minorHAnsi" w:hAnsiTheme="minorHAnsi" w:cstheme="minorHAnsi"/>
          <w:color w:val="auto"/>
        </w:rPr>
        <w:t>Arrêté du 28 avril 2005 relatif aux bonnes pratiques de Pharmacovigilance</w:t>
      </w:r>
      <w:r w:rsidR="00464851" w:rsidRPr="00277D80">
        <w:rPr>
          <w:rStyle w:val="StyleStyleProposalB1ItaliqueAutomatique1Car"/>
          <w:rFonts w:asciiTheme="minorHAnsi" w:hAnsiTheme="minorHAnsi" w:cstheme="minorHAnsi"/>
          <w:color w:val="auto"/>
        </w:rPr>
        <w:t>)</w:t>
      </w:r>
    </w:p>
    <w:p w14:paraId="382482E2" w14:textId="77777777" w:rsidR="00464851" w:rsidRPr="00277D80" w:rsidRDefault="00464851" w:rsidP="000F7CB3">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"Analyse au cas par cas du lien de causalité entre la prise d'un médicament et la survenue d'un effet indésirable. Il s'agit d'une analyse individuelle pour une notification donnée, qui ne peut prétendre estimer le potentiel de dangerosité du médicament dans l'absolu ou l'importance du risque induit par ce médicament dans une population.</w:t>
      </w:r>
    </w:p>
    <w:p w14:paraId="382482E3" w14:textId="77777777" w:rsidR="00464851" w:rsidRPr="00277D80" w:rsidRDefault="00464851" w:rsidP="007E1C00">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Les méthodes d'imputabilité servent à harmoniser et standardiser la démarche d'imputation, à la rendre reproductible d'un évaluateur à l'autre. Elles servent également à améliorer la qualité des données, un cas ne pouvant être imputé que si l'on dispose de suffisamment d'informations.</w:t>
      </w:r>
    </w:p>
    <w:p w14:paraId="382482E4" w14:textId="77777777" w:rsidR="00464851" w:rsidRPr="00277D80" w:rsidRDefault="00464851" w:rsidP="007E1C00">
      <w:pPr>
        <w:pStyle w:val="StyleProposalB1Italique"/>
        <w:jc w:val="both"/>
        <w:rPr>
          <w:rStyle w:val="StyleStyleProposalB1ItaliqueAutomatique1Car"/>
          <w:rFonts w:asciiTheme="minorHAnsi" w:hAnsiTheme="minorHAnsi" w:cstheme="minorHAnsi"/>
          <w:color w:val="auto"/>
          <w:lang w:val="en-US"/>
        </w:rPr>
      </w:pPr>
      <w:r w:rsidRPr="00277D80">
        <w:rPr>
          <w:rStyle w:val="StyleStyleProposalB1ItaliqueAutomatique1Car"/>
          <w:rFonts w:asciiTheme="minorHAnsi" w:hAnsiTheme="minorHAnsi" w:cstheme="minorHAnsi"/>
          <w:color w:val="auto"/>
        </w:rPr>
        <w:t xml:space="preserve">La méthode officielle française est d'utilisation obligatoire en France (Bulletin officiel du ministère chargé de la santé no 84/50, 24 janvier 1985). Elle combine trois critères « chronologiques » et trois critères « sémiologiques » et est accompagnée d'un score bibliographique." </w:t>
      </w:r>
      <w:r w:rsidRPr="00277D80">
        <w:rPr>
          <w:rStyle w:val="StyleStyleProposalB1ItaliqueAutomatique1Car"/>
          <w:rFonts w:asciiTheme="minorHAnsi" w:hAnsiTheme="minorHAnsi" w:cstheme="minorHAnsi"/>
          <w:color w:val="auto"/>
          <w:lang w:val="en-US"/>
        </w:rPr>
        <w:t>(</w:t>
      </w:r>
      <w:r w:rsidR="004C5F7E" w:rsidRPr="00277D80">
        <w:rPr>
          <w:rStyle w:val="StyleStyleProposalB1ItaliqueAutomatique1Car"/>
          <w:rFonts w:asciiTheme="minorHAnsi" w:hAnsiTheme="minorHAnsi" w:cstheme="minorHAnsi"/>
          <w:color w:val="auto"/>
          <w:lang w:val="en-US"/>
        </w:rPr>
        <w:t>Arrêté du 28 avril 2005 relatif aux bonnes pratiques de Pharmacovigilance</w:t>
      </w:r>
      <w:r w:rsidRPr="00277D80">
        <w:rPr>
          <w:rStyle w:val="StyleStyleProposalB1ItaliqueAutomatique1Car"/>
          <w:rFonts w:asciiTheme="minorHAnsi" w:hAnsiTheme="minorHAnsi" w:cstheme="minorHAnsi"/>
          <w:color w:val="auto"/>
          <w:lang w:val="en-US"/>
        </w:rPr>
        <w:t>)</w:t>
      </w:r>
    </w:p>
    <w:p w14:paraId="382482E5" w14:textId="77777777" w:rsidR="009A7E3C" w:rsidRPr="00277D80" w:rsidRDefault="008B6D2D" w:rsidP="007E1C00">
      <w:pPr>
        <w:pStyle w:val="StyleProposalB1Italique"/>
        <w:jc w:val="both"/>
        <w:rPr>
          <w:rStyle w:val="StyleStyleProposalB1ItaliqueAutomatique1Car"/>
          <w:rFonts w:asciiTheme="minorHAnsi" w:hAnsiTheme="minorHAnsi" w:cstheme="minorHAnsi"/>
          <w:color w:val="auto"/>
          <w:lang w:val="en-US"/>
        </w:rPr>
      </w:pPr>
      <w:r w:rsidRPr="00277D80">
        <w:rPr>
          <w:rFonts w:asciiTheme="minorHAnsi" w:hAnsiTheme="minorHAnsi" w:cstheme="minorHAnsi"/>
          <w:noProof/>
          <w:color w:val="auto"/>
        </w:rPr>
        <w:drawing>
          <wp:inline distT="0" distB="0" distL="0" distR="0" wp14:anchorId="38248A7A" wp14:editId="38248A7B">
            <wp:extent cx="114300" cy="114300"/>
            <wp:effectExtent l="0" t="0" r="0" b="0"/>
            <wp:docPr id="51" name="Image 51"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AE1938" w:rsidRPr="00277D80">
        <w:rPr>
          <w:rStyle w:val="StyleStyleProposalB1ItaliqueAutomatique1Car"/>
          <w:rFonts w:asciiTheme="minorHAnsi" w:hAnsiTheme="minorHAnsi" w:cstheme="minorHAnsi"/>
          <w:color w:val="auto"/>
          <w:lang w:val="en-US"/>
        </w:rPr>
        <w:t xml:space="preserve"> </w:t>
      </w:r>
      <w:r w:rsidR="009A7E3C" w:rsidRPr="00277D80">
        <w:rPr>
          <w:rStyle w:val="StyleStyleProposalB1ItaliqueAutomatique1Car"/>
          <w:rFonts w:asciiTheme="minorHAnsi" w:hAnsiTheme="minorHAnsi" w:cstheme="minorHAnsi"/>
          <w:color w:val="auto"/>
          <w:lang w:val="en-US"/>
        </w:rPr>
        <w:t xml:space="preserve">"Spontaneous reports of adverse reactions received from Healthcare Professionals should be reported by the Marketing Authorisation Holder if: </w:t>
      </w:r>
    </w:p>
    <w:p w14:paraId="382482E6" w14:textId="77777777" w:rsidR="009A7E3C" w:rsidRPr="00277D80" w:rsidRDefault="009A7E3C" w:rsidP="007E1C00">
      <w:pPr>
        <w:pStyle w:val="StyleProposalB1Italique"/>
        <w:jc w:val="both"/>
        <w:rPr>
          <w:rStyle w:val="StyleStyleProposalB1ItaliqueAutomatique1Car"/>
          <w:rFonts w:asciiTheme="minorHAnsi" w:hAnsiTheme="minorHAnsi" w:cstheme="minorHAnsi"/>
          <w:color w:val="auto"/>
          <w:lang w:val="en-US"/>
        </w:rPr>
      </w:pPr>
      <w:r w:rsidRPr="00277D80">
        <w:rPr>
          <w:rStyle w:val="StyleStyleProposalB1ItaliqueAutomatique1Car"/>
          <w:rFonts w:asciiTheme="minorHAnsi" w:hAnsiTheme="minorHAnsi" w:cstheme="minorHAnsi"/>
          <w:color w:val="auto"/>
          <w:lang w:val="en-US"/>
        </w:rPr>
        <w:t xml:space="preserve">the Healthcare Professional has made a statement that a causal relationship between the event and the medicinal product is considered to be at least a reasonable possibility; or if </w:t>
      </w:r>
    </w:p>
    <w:p w14:paraId="382482E7" w14:textId="77777777" w:rsidR="009A7E3C" w:rsidRPr="00277D80" w:rsidRDefault="009A7E3C" w:rsidP="007E1C00">
      <w:pPr>
        <w:pStyle w:val="StyleProposalB1Italique"/>
        <w:jc w:val="both"/>
        <w:rPr>
          <w:rStyle w:val="StyleStyleProposalB1ItaliqueAutomatique1Car"/>
          <w:rFonts w:asciiTheme="minorHAnsi" w:hAnsiTheme="minorHAnsi" w:cstheme="minorHAnsi"/>
          <w:color w:val="auto"/>
          <w:lang w:val="en-US"/>
        </w:rPr>
      </w:pPr>
      <w:r w:rsidRPr="00277D80">
        <w:rPr>
          <w:rStyle w:val="StyleStyleProposalB1ItaliqueAutomatique1Car"/>
          <w:rFonts w:asciiTheme="minorHAnsi" w:hAnsiTheme="minorHAnsi" w:cstheme="minorHAnsi"/>
          <w:color w:val="auto"/>
          <w:lang w:val="en-US"/>
        </w:rPr>
        <w:t xml:space="preserve">the Healthcare Professional has not made any statement on the suspected causal relationship or has stated that the causal relationship is unknown; or if </w:t>
      </w:r>
    </w:p>
    <w:p w14:paraId="382482E8" w14:textId="77777777" w:rsidR="009A7E3C" w:rsidRPr="00277D80" w:rsidRDefault="009A7E3C" w:rsidP="007E1C00">
      <w:pPr>
        <w:pStyle w:val="StyleProposalB1Italique"/>
        <w:jc w:val="both"/>
        <w:rPr>
          <w:rStyle w:val="StyleStyleProposalB1ItaliqueAutomatique1Car"/>
          <w:rFonts w:asciiTheme="minorHAnsi" w:hAnsiTheme="minorHAnsi" w:cstheme="minorHAnsi"/>
          <w:color w:val="auto"/>
          <w:lang w:val="en-US"/>
        </w:rPr>
      </w:pPr>
      <w:r w:rsidRPr="00277D80">
        <w:rPr>
          <w:rStyle w:val="StyleStyleProposalB1ItaliqueAutomatique1Car"/>
          <w:rFonts w:asciiTheme="minorHAnsi" w:hAnsiTheme="minorHAnsi" w:cstheme="minorHAnsi"/>
          <w:color w:val="auto"/>
          <w:lang w:val="en-US"/>
        </w:rPr>
        <w:t xml:space="preserve">the Marketing Authorisation Holder considers that a causal relationship is at least a reasonable possibility. </w:t>
      </w:r>
    </w:p>
    <w:p w14:paraId="382482E9" w14:textId="77777777" w:rsidR="009A7E3C" w:rsidRPr="00277D80" w:rsidRDefault="009A7E3C" w:rsidP="000F7CB3">
      <w:pPr>
        <w:pStyle w:val="StyleProposalB1Italique"/>
        <w:jc w:val="both"/>
        <w:rPr>
          <w:rFonts w:asciiTheme="minorHAnsi" w:hAnsiTheme="minorHAnsi" w:cstheme="minorHAnsi"/>
          <w:b/>
          <w:i w:val="0"/>
          <w:color w:val="auto"/>
          <w:lang w:val="en-US"/>
        </w:rPr>
      </w:pPr>
      <w:r w:rsidRPr="00277D80">
        <w:rPr>
          <w:rStyle w:val="StyleStyleProposalB1ItaliqueAutomatique1Car"/>
          <w:rFonts w:asciiTheme="minorHAnsi" w:hAnsiTheme="minorHAnsi" w:cstheme="minorHAnsi"/>
          <w:color w:val="auto"/>
          <w:lang w:val="en-US"/>
        </w:rPr>
        <w:t xml:space="preserve">If the Healthcare Professional has made an explicit statement that a causal relationship between the medicinal product and reaction has been excluded and the Marketing Authorisation Holder agrees with this, the event should not be reported." </w:t>
      </w:r>
      <w:r w:rsidRPr="00277D80">
        <w:rPr>
          <w:rFonts w:asciiTheme="minorHAnsi" w:hAnsiTheme="minorHAnsi" w:cstheme="minorHAnsi"/>
          <w:i w:val="0"/>
          <w:color w:val="auto"/>
          <w:lang w:val="en-US"/>
        </w:rPr>
        <w:t>(</w:t>
      </w:r>
      <w:r w:rsidRPr="00277D80">
        <w:rPr>
          <w:rStyle w:val="StyleStyleProposalB1ItaliqueAutomatique1Car"/>
          <w:rFonts w:asciiTheme="minorHAnsi" w:hAnsiTheme="minorHAnsi" w:cstheme="minorHAnsi"/>
          <w:color w:val="auto"/>
          <w:lang w:val="en-US"/>
        </w:rPr>
        <w:t xml:space="preserve">VOLUME 9A of The Rules Governing Medicinal Products in the European Union - Guidelines on Pharmacovigilance for Medicinal Products for Human Use - </w:t>
      </w:r>
      <w:r w:rsidR="00232E1A" w:rsidRPr="00277D80">
        <w:rPr>
          <w:rStyle w:val="StyleStyleProposalB1ItaliqueAutomatique1Car"/>
          <w:rFonts w:asciiTheme="minorHAnsi" w:hAnsiTheme="minorHAnsi" w:cstheme="minorHAnsi"/>
          <w:color w:val="auto"/>
          <w:lang w:val="en-US"/>
        </w:rPr>
        <w:t>Version September 2008</w:t>
      </w:r>
      <w:r w:rsidRPr="00277D80">
        <w:rPr>
          <w:rFonts w:asciiTheme="minorHAnsi" w:hAnsiTheme="minorHAnsi" w:cstheme="minorHAnsi"/>
          <w:i w:val="0"/>
          <w:color w:val="auto"/>
          <w:lang w:val="en-US"/>
        </w:rPr>
        <w:t>)</w:t>
      </w:r>
    </w:p>
    <w:p w14:paraId="382482EA" w14:textId="77777777" w:rsidR="00464851" w:rsidRPr="00277D80" w:rsidRDefault="00464851" w:rsidP="000F401E">
      <w:pPr>
        <w:rPr>
          <w:rFonts w:cstheme="minorHAnsi"/>
          <w:lang w:val="en-US"/>
        </w:rPr>
      </w:pPr>
    </w:p>
    <w:p w14:paraId="382482EB" w14:textId="77777777" w:rsidR="00464851" w:rsidRPr="00277D80" w:rsidRDefault="00487FEA" w:rsidP="000F401E">
      <w:pPr>
        <w:pStyle w:val="Titre3"/>
        <w:rPr>
          <w:rFonts w:asciiTheme="minorHAnsi" w:hAnsiTheme="minorHAnsi" w:cstheme="minorHAnsi"/>
        </w:rPr>
      </w:pPr>
      <w:bookmarkStart w:id="184" w:name="_Toc218932602"/>
      <w:bookmarkStart w:id="185" w:name="_Toc53407650"/>
      <w:r w:rsidRPr="00277D80">
        <w:rPr>
          <w:rFonts w:asciiTheme="minorHAnsi" w:hAnsiTheme="minorHAnsi" w:cstheme="minorHAnsi"/>
        </w:rPr>
        <w:t>Disponibilité des RCP</w:t>
      </w:r>
      <w:r w:rsidR="00DF712E" w:rsidRPr="00277D80">
        <w:rPr>
          <w:rFonts w:asciiTheme="minorHAnsi" w:hAnsiTheme="minorHAnsi" w:cstheme="minorHAnsi"/>
        </w:rPr>
        <w:t xml:space="preserve"> </w:t>
      </w:r>
      <w:r w:rsidR="00DF712E" w:rsidRPr="00277D80">
        <w:rPr>
          <w:rFonts w:asciiTheme="minorHAnsi" w:hAnsiTheme="minorHAnsi" w:cstheme="minorHAnsi"/>
          <w:highlight w:val="yellow"/>
        </w:rPr>
        <w:t>(ou "Company Core Safety Information")</w:t>
      </w:r>
      <w:r w:rsidRPr="00277D80">
        <w:rPr>
          <w:rFonts w:asciiTheme="minorHAnsi" w:hAnsiTheme="minorHAnsi" w:cstheme="minorHAnsi"/>
        </w:rPr>
        <w:t xml:space="preserve"> valides</w:t>
      </w:r>
      <w:bookmarkEnd w:id="184"/>
      <w:bookmarkEnd w:id="185"/>
    </w:p>
    <w:p w14:paraId="382482EC" w14:textId="77777777" w:rsidR="00464851" w:rsidRPr="00277D80" w:rsidRDefault="00B951B5" w:rsidP="00313F35">
      <w:pPr>
        <w:rPr>
          <w:rFonts w:cstheme="minorHAnsi"/>
        </w:rPr>
      </w:pPr>
      <w:r w:rsidRPr="00277D80">
        <w:rPr>
          <w:rFonts w:cstheme="minorHAnsi"/>
        </w:rPr>
        <w:sym w:font="Wingdings" w:char="F071"/>
      </w:r>
      <w:r w:rsidRPr="00277D80">
        <w:rPr>
          <w:rFonts w:cstheme="minorHAnsi"/>
        </w:rPr>
        <w:t xml:space="preserve"> </w:t>
      </w:r>
      <w:r w:rsidR="00464851" w:rsidRPr="00277D80">
        <w:rPr>
          <w:rFonts w:cstheme="minorHAnsi"/>
        </w:rPr>
        <w:t>Les RCP</w:t>
      </w:r>
      <w:r w:rsidR="00DF712E" w:rsidRPr="00277D80">
        <w:rPr>
          <w:rFonts w:cstheme="minorHAnsi"/>
        </w:rPr>
        <w:t xml:space="preserve"> </w:t>
      </w:r>
      <w:r w:rsidR="00DF712E" w:rsidRPr="00277D80">
        <w:rPr>
          <w:rFonts w:cstheme="minorHAnsi"/>
          <w:highlight w:val="yellow"/>
        </w:rPr>
        <w:t>(ou "Company Core Safety Information")</w:t>
      </w:r>
      <w:r w:rsidR="00464851" w:rsidRPr="00277D80">
        <w:rPr>
          <w:rFonts w:cstheme="minorHAnsi"/>
        </w:rPr>
        <w:t xml:space="preserve"> valides sont disponibles.</w:t>
      </w:r>
    </w:p>
    <w:p w14:paraId="382482ED" w14:textId="77777777" w:rsidR="00464851" w:rsidRPr="00277D80" w:rsidRDefault="00B951B5" w:rsidP="00313F35">
      <w:pPr>
        <w:rPr>
          <w:rFonts w:cstheme="minorHAnsi"/>
        </w:rPr>
      </w:pPr>
      <w:r w:rsidRPr="00277D80">
        <w:rPr>
          <w:rFonts w:cstheme="minorHAnsi"/>
        </w:rPr>
        <w:sym w:font="Wingdings" w:char="F071"/>
      </w:r>
      <w:r w:rsidRPr="00277D80">
        <w:rPr>
          <w:rFonts w:cstheme="minorHAnsi"/>
        </w:rPr>
        <w:t xml:space="preserve"> </w:t>
      </w:r>
      <w:r w:rsidR="00464851" w:rsidRPr="00277D80">
        <w:rPr>
          <w:rFonts w:cstheme="minorHAnsi"/>
        </w:rPr>
        <w:t xml:space="preserve">Les RCP </w:t>
      </w:r>
      <w:r w:rsidR="00DF712E" w:rsidRPr="00277D80">
        <w:rPr>
          <w:rFonts w:cstheme="minorHAnsi"/>
          <w:highlight w:val="yellow"/>
        </w:rPr>
        <w:t>(ou "Company Core Safety Information")</w:t>
      </w:r>
      <w:r w:rsidR="00DF712E" w:rsidRPr="00277D80">
        <w:rPr>
          <w:rFonts w:cstheme="minorHAnsi"/>
        </w:rPr>
        <w:t xml:space="preserve"> </w:t>
      </w:r>
      <w:r w:rsidR="00464851" w:rsidRPr="00277D80">
        <w:rPr>
          <w:rFonts w:cstheme="minorHAnsi"/>
        </w:rPr>
        <w:t>ne sont pas disponibles.</w:t>
      </w:r>
    </w:p>
    <w:p w14:paraId="382482EE" w14:textId="77777777" w:rsidR="00464851" w:rsidRPr="00277D80" w:rsidRDefault="00B951B5" w:rsidP="00313F35">
      <w:pPr>
        <w:rPr>
          <w:rFonts w:cstheme="minorHAnsi"/>
        </w:rPr>
      </w:pPr>
      <w:r w:rsidRPr="00277D80">
        <w:rPr>
          <w:rFonts w:cstheme="minorHAnsi"/>
        </w:rPr>
        <w:sym w:font="Wingdings" w:char="F071"/>
      </w:r>
      <w:r w:rsidRPr="00277D80">
        <w:rPr>
          <w:rFonts w:cstheme="minorHAnsi"/>
        </w:rPr>
        <w:t xml:space="preserve"> </w:t>
      </w:r>
      <w:r w:rsidR="00464851" w:rsidRPr="00277D80">
        <w:rPr>
          <w:rFonts w:cstheme="minorHAnsi"/>
        </w:rPr>
        <w:t xml:space="preserve">Les RCP </w:t>
      </w:r>
      <w:r w:rsidR="00DF712E" w:rsidRPr="00277D80">
        <w:rPr>
          <w:rFonts w:cstheme="minorHAnsi"/>
          <w:highlight w:val="yellow"/>
        </w:rPr>
        <w:t>(ou "Company Core Safety Information")</w:t>
      </w:r>
      <w:r w:rsidR="00DF712E" w:rsidRPr="00277D80">
        <w:rPr>
          <w:rFonts w:cstheme="minorHAnsi"/>
        </w:rPr>
        <w:t xml:space="preserve"> </w:t>
      </w:r>
      <w:r w:rsidR="00464851" w:rsidRPr="00277D80">
        <w:rPr>
          <w:rFonts w:cstheme="minorHAnsi"/>
        </w:rPr>
        <w:t>disponibles ne sont pas à jour.</w:t>
      </w:r>
    </w:p>
    <w:p w14:paraId="382482EF" w14:textId="77777777" w:rsidR="00464851" w:rsidRPr="00277D80" w:rsidRDefault="00464851" w:rsidP="00313F35">
      <w:pPr>
        <w:rPr>
          <w:rFonts w:cstheme="minorHAnsi"/>
        </w:rPr>
      </w:pPr>
    </w:p>
    <w:p w14:paraId="382482F0" w14:textId="77777777" w:rsidR="00464851" w:rsidRPr="00277D80" w:rsidRDefault="00464851" w:rsidP="000F401E">
      <w:pPr>
        <w:pStyle w:val="Titre2"/>
        <w:rPr>
          <w:rFonts w:asciiTheme="minorHAnsi" w:hAnsiTheme="minorHAnsi" w:cstheme="minorHAnsi"/>
        </w:rPr>
      </w:pPr>
      <w:bookmarkStart w:id="186" w:name="_Toc104266135"/>
      <w:bookmarkStart w:id="187" w:name="_Toc218932603"/>
      <w:bookmarkStart w:id="188" w:name="_Toc53407651"/>
      <w:r w:rsidRPr="00277D80">
        <w:rPr>
          <w:rFonts w:asciiTheme="minorHAnsi" w:hAnsiTheme="minorHAnsi" w:cstheme="minorHAnsi"/>
        </w:rPr>
        <w:t>Données source</w:t>
      </w:r>
      <w:bookmarkEnd w:id="186"/>
      <w:r w:rsidR="00584C72" w:rsidRPr="00277D80">
        <w:rPr>
          <w:rFonts w:asciiTheme="minorHAnsi" w:hAnsiTheme="minorHAnsi" w:cstheme="minorHAnsi"/>
        </w:rPr>
        <w:t>s</w:t>
      </w:r>
      <w:bookmarkEnd w:id="187"/>
      <w:bookmarkEnd w:id="188"/>
    </w:p>
    <w:p w14:paraId="382482F1" w14:textId="77777777" w:rsidR="00464851" w:rsidRPr="00277D80" w:rsidRDefault="00CD07FD" w:rsidP="000F401E">
      <w:pPr>
        <w:pStyle w:val="Titre3"/>
        <w:rPr>
          <w:rFonts w:asciiTheme="minorHAnsi" w:hAnsiTheme="minorHAnsi" w:cstheme="minorHAnsi"/>
        </w:rPr>
      </w:pPr>
      <w:bookmarkStart w:id="189" w:name="_Toc218932604"/>
      <w:bookmarkStart w:id="190" w:name="_Toc53407652"/>
      <w:r w:rsidRPr="00277D80">
        <w:rPr>
          <w:rFonts w:asciiTheme="minorHAnsi" w:hAnsiTheme="minorHAnsi" w:cstheme="minorHAnsi"/>
        </w:rPr>
        <w:t>Disponibilité des données sources</w:t>
      </w:r>
      <w:bookmarkEnd w:id="189"/>
      <w:bookmarkEnd w:id="190"/>
    </w:p>
    <w:p w14:paraId="382482F2" w14:textId="77777777" w:rsidR="00464851" w:rsidRPr="00277D80" w:rsidRDefault="00B951B5" w:rsidP="00313F35">
      <w:pPr>
        <w:rPr>
          <w:rFonts w:cstheme="minorHAnsi"/>
        </w:rPr>
      </w:pPr>
      <w:r w:rsidRPr="00277D80">
        <w:rPr>
          <w:rFonts w:cstheme="minorHAnsi"/>
        </w:rPr>
        <w:sym w:font="Wingdings" w:char="F071"/>
      </w:r>
      <w:r w:rsidRPr="00277D80">
        <w:rPr>
          <w:rFonts w:cstheme="minorHAnsi"/>
        </w:rPr>
        <w:t xml:space="preserve"> </w:t>
      </w:r>
      <w:r w:rsidR="00464851" w:rsidRPr="00277D80">
        <w:rPr>
          <w:rFonts w:cstheme="minorHAnsi"/>
        </w:rPr>
        <w:t>Des données source</w:t>
      </w:r>
      <w:r w:rsidR="00FF6F7E" w:rsidRPr="00277D80">
        <w:rPr>
          <w:rFonts w:cstheme="minorHAnsi"/>
        </w:rPr>
        <w:t>s</w:t>
      </w:r>
      <w:r w:rsidR="00464851" w:rsidRPr="00277D80">
        <w:rPr>
          <w:rFonts w:cstheme="minorHAnsi"/>
        </w:rPr>
        <w:t xml:space="preserve"> sont présentes pour chaque notification spontanée.</w:t>
      </w:r>
    </w:p>
    <w:p w14:paraId="382482F3" w14:textId="77777777" w:rsidR="00464851" w:rsidRPr="00277D80" w:rsidRDefault="00B951B5" w:rsidP="00313F35">
      <w:pPr>
        <w:rPr>
          <w:rFonts w:cstheme="minorHAnsi"/>
        </w:rPr>
      </w:pPr>
      <w:r w:rsidRPr="00277D80">
        <w:rPr>
          <w:rFonts w:cstheme="minorHAnsi"/>
        </w:rPr>
        <w:sym w:font="Wingdings" w:char="F071"/>
      </w:r>
      <w:r w:rsidRPr="00277D80">
        <w:rPr>
          <w:rFonts w:cstheme="minorHAnsi"/>
        </w:rPr>
        <w:t xml:space="preserve"> </w:t>
      </w:r>
      <w:r w:rsidR="00464851" w:rsidRPr="00277D80">
        <w:rPr>
          <w:rFonts w:cstheme="minorHAnsi"/>
        </w:rPr>
        <w:t>Certaines données source</w:t>
      </w:r>
      <w:r w:rsidR="00FF6F7E" w:rsidRPr="00277D80">
        <w:rPr>
          <w:rFonts w:cstheme="minorHAnsi"/>
        </w:rPr>
        <w:t>s</w:t>
      </w:r>
      <w:r w:rsidR="00464851" w:rsidRPr="00277D80">
        <w:rPr>
          <w:rFonts w:cstheme="minorHAnsi"/>
        </w:rPr>
        <w:t xml:space="preserve"> ne sont pas conservées : </w:t>
      </w:r>
    </w:p>
    <w:p w14:paraId="382482F4" w14:textId="77777777" w:rsidR="00FF6F7E" w:rsidRPr="00277D80" w:rsidRDefault="00B951B5" w:rsidP="00313F35">
      <w:pPr>
        <w:pStyle w:val="B1"/>
        <w:rPr>
          <w:rFonts w:cstheme="minorHAnsi"/>
        </w:rPr>
      </w:pPr>
      <w:r w:rsidRPr="00277D80">
        <w:rPr>
          <w:rFonts w:cstheme="minorHAnsi"/>
        </w:rPr>
        <w:sym w:font="Wingdings" w:char="F071"/>
      </w:r>
      <w:r w:rsidRPr="00277D80">
        <w:rPr>
          <w:rFonts w:cstheme="minorHAnsi"/>
        </w:rPr>
        <w:t xml:space="preserve"> </w:t>
      </w:r>
      <w:r w:rsidR="00295D2A" w:rsidRPr="00277D80">
        <w:rPr>
          <w:rFonts w:cstheme="minorHAnsi"/>
        </w:rPr>
        <w:t>d</w:t>
      </w:r>
      <w:r w:rsidR="00FF6F7E" w:rsidRPr="00277D80">
        <w:rPr>
          <w:rFonts w:cstheme="minorHAnsi"/>
        </w:rPr>
        <w:t>onnées manuscrites</w:t>
      </w:r>
    </w:p>
    <w:p w14:paraId="382482F5" w14:textId="77777777" w:rsidR="00FF6F7E" w:rsidRPr="00277D80" w:rsidRDefault="00FF6F7E" w:rsidP="00313F35">
      <w:pPr>
        <w:pStyle w:val="B1"/>
        <w:rPr>
          <w:rFonts w:cstheme="minorHAnsi"/>
        </w:rPr>
      </w:pPr>
    </w:p>
    <w:p w14:paraId="382482F6" w14:textId="77777777" w:rsidR="00295D2A" w:rsidRPr="00277D80" w:rsidRDefault="00B951B5" w:rsidP="00313F35">
      <w:pPr>
        <w:rPr>
          <w:rFonts w:cstheme="minorHAnsi"/>
        </w:rPr>
      </w:pPr>
      <w:r w:rsidRPr="00277D80">
        <w:rPr>
          <w:rFonts w:cstheme="minorHAnsi"/>
        </w:rPr>
        <w:sym w:font="Wingdings" w:char="F071"/>
      </w:r>
      <w:r w:rsidRPr="00277D80">
        <w:rPr>
          <w:rFonts w:cstheme="minorHAnsi"/>
        </w:rPr>
        <w:t xml:space="preserve"> </w:t>
      </w:r>
      <w:r w:rsidR="00464851" w:rsidRPr="00277D80">
        <w:rPr>
          <w:rFonts w:cstheme="minorHAnsi"/>
        </w:rPr>
        <w:t>Il manque des données source</w:t>
      </w:r>
      <w:r w:rsidR="00FF6F7E" w:rsidRPr="00277D80">
        <w:rPr>
          <w:rFonts w:cstheme="minorHAnsi"/>
        </w:rPr>
        <w:t>s</w:t>
      </w:r>
      <w:r w:rsidR="00464851" w:rsidRPr="00277D80">
        <w:rPr>
          <w:rFonts w:cstheme="minorHAnsi"/>
        </w:rPr>
        <w:t xml:space="preserve"> pour les cas</w:t>
      </w:r>
      <w:r w:rsidR="00295D2A" w:rsidRPr="00277D80">
        <w:rPr>
          <w:rFonts w:cstheme="minorHAnsi"/>
        </w:rPr>
        <w:t xml:space="preserve"> suivants :</w:t>
      </w:r>
    </w:p>
    <w:p w14:paraId="382482F7" w14:textId="77777777" w:rsidR="00295D2A" w:rsidRPr="00277D80" w:rsidRDefault="00464851" w:rsidP="00313F35">
      <w:pPr>
        <w:pStyle w:val="B1"/>
        <w:rPr>
          <w:rFonts w:cstheme="minorHAnsi"/>
        </w:rPr>
      </w:pPr>
      <w:r w:rsidRPr="00277D80">
        <w:rPr>
          <w:rFonts w:cstheme="minorHAnsi"/>
        </w:rPr>
        <w:t xml:space="preserve">xxx, </w:t>
      </w:r>
    </w:p>
    <w:p w14:paraId="382482F8" w14:textId="77777777" w:rsidR="00464851" w:rsidRPr="00277D80" w:rsidRDefault="00464851" w:rsidP="00313F35">
      <w:pPr>
        <w:pStyle w:val="B1"/>
        <w:rPr>
          <w:rFonts w:cstheme="minorHAnsi"/>
        </w:rPr>
      </w:pPr>
      <w:r w:rsidRPr="00277D80">
        <w:rPr>
          <w:rFonts w:cstheme="minorHAnsi"/>
        </w:rPr>
        <w:t>yyy</w:t>
      </w:r>
      <w:r w:rsidR="00295D2A" w:rsidRPr="00277D80">
        <w:rPr>
          <w:rFonts w:cstheme="minorHAnsi"/>
        </w:rPr>
        <w:t>,</w:t>
      </w:r>
    </w:p>
    <w:p w14:paraId="382482F9" w14:textId="77777777" w:rsidR="00295D2A" w:rsidRPr="00277D80" w:rsidRDefault="00295D2A" w:rsidP="00313F35">
      <w:pPr>
        <w:pStyle w:val="B1"/>
        <w:rPr>
          <w:rFonts w:cstheme="minorHAnsi"/>
        </w:rPr>
      </w:pPr>
    </w:p>
    <w:p w14:paraId="382482FA" w14:textId="77777777" w:rsidR="00044428" w:rsidRPr="00277D80" w:rsidRDefault="00B951B5" w:rsidP="00313F35">
      <w:pPr>
        <w:rPr>
          <w:rFonts w:cstheme="minorHAnsi"/>
        </w:rPr>
      </w:pPr>
      <w:r w:rsidRPr="00277D80">
        <w:rPr>
          <w:rFonts w:cstheme="minorHAnsi"/>
        </w:rPr>
        <w:sym w:font="Wingdings" w:char="F071"/>
      </w:r>
      <w:r w:rsidRPr="00277D80">
        <w:rPr>
          <w:rFonts w:cstheme="minorHAnsi"/>
        </w:rPr>
        <w:t xml:space="preserve"> </w:t>
      </w:r>
      <w:r w:rsidR="00044428" w:rsidRPr="00277D80">
        <w:rPr>
          <w:rFonts w:cstheme="minorHAnsi"/>
        </w:rPr>
        <w:t>Toutes les données-source</w:t>
      </w:r>
      <w:r w:rsidR="00E97878" w:rsidRPr="00277D80">
        <w:rPr>
          <w:rFonts w:cstheme="minorHAnsi"/>
        </w:rPr>
        <w:t>s</w:t>
      </w:r>
      <w:r w:rsidR="00044428" w:rsidRPr="00277D80">
        <w:rPr>
          <w:rFonts w:cstheme="minorHAnsi"/>
        </w:rPr>
        <w:t xml:space="preserve"> sont présentes dans la documentation du cas.</w:t>
      </w:r>
    </w:p>
    <w:p w14:paraId="382482FB" w14:textId="77777777" w:rsidR="00C321CC" w:rsidRPr="00277D80" w:rsidRDefault="00C321CC" w:rsidP="00C321CC">
      <w:pPr>
        <w:rPr>
          <w:rFonts w:cstheme="minorHAnsi"/>
          <w:highlight w:val="yellow"/>
          <w:lang w:eastAsia="fr-FR"/>
        </w:rPr>
      </w:pPr>
      <w:r w:rsidRPr="00277D80">
        <w:rPr>
          <w:rFonts w:cstheme="minorHAnsi"/>
          <w:highlight w:val="yellow"/>
        </w:rPr>
        <w:sym w:font="Wingdings" w:char="F071"/>
      </w:r>
      <w:r w:rsidRPr="00277D80">
        <w:rPr>
          <w:rFonts w:cstheme="minorHAnsi"/>
          <w:highlight w:val="yellow"/>
        </w:rPr>
        <w:t xml:space="preserve"> </w:t>
      </w:r>
      <w:r w:rsidRPr="00277D80">
        <w:rPr>
          <w:rFonts w:cstheme="minorHAnsi"/>
          <w:highlight w:val="yellow"/>
          <w:lang w:eastAsia="fr-FR"/>
        </w:rPr>
        <w:t>Les données sources sont annotées.</w:t>
      </w:r>
    </w:p>
    <w:p w14:paraId="382482FC" w14:textId="77777777" w:rsidR="00C321CC" w:rsidRPr="00277D80" w:rsidRDefault="00C321CC" w:rsidP="00C321CC">
      <w:pPr>
        <w:rPr>
          <w:rFonts w:cstheme="minorHAnsi"/>
          <w:lang w:eastAsia="fr-FR"/>
        </w:rPr>
      </w:pPr>
      <w:r w:rsidRPr="00277D80">
        <w:rPr>
          <w:rFonts w:cstheme="minorHAnsi"/>
          <w:highlight w:val="yellow"/>
        </w:rPr>
        <w:sym w:font="Wingdings" w:char="F071"/>
      </w:r>
      <w:r w:rsidRPr="00277D80">
        <w:rPr>
          <w:rFonts w:cstheme="minorHAnsi"/>
          <w:highlight w:val="yellow"/>
        </w:rPr>
        <w:t xml:space="preserve"> </w:t>
      </w:r>
      <w:r w:rsidRPr="00277D80">
        <w:rPr>
          <w:rFonts w:cstheme="minorHAnsi"/>
          <w:highlight w:val="yellow"/>
          <w:lang w:eastAsia="fr-FR"/>
        </w:rPr>
        <w:t>Les données sources ne sont pas annotées.</w:t>
      </w:r>
    </w:p>
    <w:p w14:paraId="382482FD" w14:textId="77777777" w:rsidR="00C321CC" w:rsidRPr="00277D80" w:rsidRDefault="00C321CC" w:rsidP="00313F35">
      <w:pPr>
        <w:rPr>
          <w:rFonts w:cstheme="minorHAnsi"/>
        </w:rPr>
      </w:pPr>
    </w:p>
    <w:p w14:paraId="382482FE" w14:textId="77777777" w:rsidR="00464851" w:rsidRPr="00277D80" w:rsidRDefault="00464851" w:rsidP="000F401E">
      <w:pPr>
        <w:rPr>
          <w:rFonts w:cstheme="minorHAnsi"/>
        </w:rPr>
      </w:pPr>
    </w:p>
    <w:p w14:paraId="382482FF" w14:textId="77777777" w:rsidR="00464851" w:rsidRPr="00277D80" w:rsidRDefault="00FF6F7E" w:rsidP="00E97878">
      <w:pPr>
        <w:pStyle w:val="StyleProposalB1Italique"/>
        <w:pBdr>
          <w:top w:val="dashSmallGap" w:sz="4" w:space="16" w:color="auto"/>
        </w:pBdr>
        <w:jc w:val="both"/>
        <w:rPr>
          <w:rFonts w:asciiTheme="minorHAnsi" w:hAnsiTheme="minorHAnsi" w:cstheme="minorHAnsi"/>
          <w:b/>
          <w:bCs/>
          <w:i w:val="0"/>
          <w:iCs w:val="0"/>
          <w:color w:val="auto"/>
        </w:rPr>
      </w:pPr>
      <w:r w:rsidRPr="00277D80">
        <w:rPr>
          <w:rFonts w:asciiTheme="minorHAnsi" w:hAnsiTheme="minorHAnsi" w:cstheme="minorHAnsi"/>
          <w:b/>
          <w:bCs/>
          <w:i w:val="0"/>
          <w:iCs w:val="0"/>
          <w:color w:val="auto"/>
        </w:rPr>
        <w:t>Document source :</w:t>
      </w:r>
    </w:p>
    <w:p w14:paraId="38248300" w14:textId="77777777" w:rsidR="00FF6F7E" w:rsidRPr="00277D80" w:rsidRDefault="008B6D2D" w:rsidP="00E97878">
      <w:pPr>
        <w:pStyle w:val="StyleProposalB1Italique"/>
        <w:pBdr>
          <w:top w:val="dashSmallGap" w:sz="4" w:space="16" w:color="auto"/>
        </w:pBdr>
        <w:jc w:val="both"/>
        <w:rPr>
          <w:rStyle w:val="StyleStyleProposalB1ItaliqueAutomatique1Car"/>
          <w:rFonts w:asciiTheme="minorHAnsi" w:hAnsiTheme="minorHAnsi" w:cstheme="minorHAnsi"/>
          <w:color w:val="auto"/>
        </w:rPr>
      </w:pPr>
      <w:r w:rsidRPr="00277D80">
        <w:rPr>
          <w:rFonts w:asciiTheme="minorHAnsi" w:hAnsiTheme="minorHAnsi" w:cstheme="minorHAnsi"/>
          <w:noProof/>
          <w:color w:val="000080"/>
          <w:sz w:val="36"/>
          <w:szCs w:val="36"/>
        </w:rPr>
        <w:drawing>
          <wp:inline distT="0" distB="0" distL="0" distR="0" wp14:anchorId="38248A7C" wp14:editId="38248A7D">
            <wp:extent cx="114300" cy="114300"/>
            <wp:effectExtent l="0" t="0" r="0" b="0"/>
            <wp:docPr id="52" name="Image 52"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95D2A" w:rsidRPr="00277D80">
        <w:rPr>
          <w:rFonts w:asciiTheme="minorHAnsi" w:hAnsiTheme="minorHAnsi" w:cstheme="minorHAnsi"/>
        </w:rPr>
        <w:t xml:space="preserve"> </w:t>
      </w:r>
      <w:r w:rsidR="00FF6F7E" w:rsidRPr="00277D80">
        <w:rPr>
          <w:rStyle w:val="StyleStyleProposalB1ItaliqueAutomatique1Car"/>
          <w:rFonts w:asciiTheme="minorHAnsi" w:hAnsiTheme="minorHAnsi" w:cstheme="minorHAnsi"/>
          <w:color w:val="auto"/>
        </w:rPr>
        <w:t xml:space="preserve">"Tout document original en rapport avec un dossier de pharmacovigilance, notamment : </w:t>
      </w:r>
    </w:p>
    <w:p w14:paraId="38248301" w14:textId="77777777" w:rsidR="00FF6F7E" w:rsidRPr="00277D80" w:rsidRDefault="00FF6F7E" w:rsidP="00E97878">
      <w:pPr>
        <w:pStyle w:val="StyleProposalB1Italique"/>
        <w:pBdr>
          <w:top w:val="dashSmallGap" w:sz="4" w:space="16" w:color="auto"/>
        </w:pBdr>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 xml:space="preserve">rapport de conversation téléphonique, courrier initial du notificateur, note interne en provenance du visiteur médical, </w:t>
      </w:r>
    </w:p>
    <w:p w14:paraId="38248302" w14:textId="77777777" w:rsidR="00FF6F7E" w:rsidRPr="00277D80" w:rsidRDefault="00FF6F7E" w:rsidP="00E97878">
      <w:pPr>
        <w:pStyle w:val="StyleProposalB1Italique"/>
        <w:pBdr>
          <w:top w:val="dashSmallGap" w:sz="4" w:space="16" w:color="auto"/>
        </w:pBdr>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 xml:space="preserve">fiche de pharmacovigilance (remplie par le notificateur ou une personne chargée de la pharmacovigilance), copies d'examens complémentaires ou de comptes rendus d'hospitalisation, </w:t>
      </w:r>
    </w:p>
    <w:p w14:paraId="38248303" w14:textId="77777777" w:rsidR="00FF6F7E" w:rsidRPr="00277D80" w:rsidRDefault="00FF6F7E" w:rsidP="000F7CB3">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 xml:space="preserve">courriers (initial, relance(s), conclusion), </w:t>
      </w:r>
    </w:p>
    <w:p w14:paraId="38248304" w14:textId="77777777" w:rsidR="00FF6F7E" w:rsidRPr="00277D80" w:rsidRDefault="00FF6F7E" w:rsidP="000F7CB3">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 xml:space="preserve">fiches de transmission, traductions de la fiche, </w:t>
      </w:r>
    </w:p>
    <w:p w14:paraId="38248305" w14:textId="77777777" w:rsidR="00FF6F7E" w:rsidRPr="00277D80" w:rsidRDefault="00FF6F7E" w:rsidP="000F7CB3">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impressions des saisies informatiques (notices, résumés, tableaux) concernant le dossier." (</w:t>
      </w:r>
      <w:r w:rsidR="000E4603" w:rsidRPr="00277D80">
        <w:rPr>
          <w:rStyle w:val="StyleStyleProposalB1ItaliqueAutomatique1Car"/>
          <w:rFonts w:asciiTheme="minorHAnsi" w:hAnsiTheme="minorHAnsi" w:cstheme="minorHAnsi"/>
          <w:color w:val="auto"/>
        </w:rPr>
        <w:t>Arrêté du 28 avril 2005 relatif aux bonnes pratiques de Pharmacovigilance</w:t>
      </w:r>
      <w:r w:rsidRPr="00277D80">
        <w:rPr>
          <w:rStyle w:val="StyleStyleProposalB1ItaliqueAutomatique1Car"/>
          <w:rFonts w:asciiTheme="minorHAnsi" w:hAnsiTheme="minorHAnsi" w:cstheme="minorHAnsi"/>
          <w:color w:val="auto"/>
        </w:rPr>
        <w:t>)</w:t>
      </w:r>
    </w:p>
    <w:p w14:paraId="38248306" w14:textId="77777777" w:rsidR="00FF6F7E" w:rsidRPr="00277D80" w:rsidRDefault="00FF6F7E" w:rsidP="000F7CB3">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 xml:space="preserve">" Rôle du professionnel de santé (...) </w:t>
      </w:r>
    </w:p>
    <w:p w14:paraId="38248307" w14:textId="77777777" w:rsidR="00FF6F7E" w:rsidRPr="00277D80" w:rsidRDefault="00FF6F7E" w:rsidP="000F7CB3">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 xml:space="preserve">3. </w:t>
      </w:r>
      <w:r w:rsidRPr="00277D80">
        <w:rPr>
          <w:rStyle w:val="StyleStyleProposalB1ItaliqueAutomatique1Car"/>
          <w:rFonts w:asciiTheme="minorHAnsi" w:hAnsiTheme="minorHAnsi" w:cstheme="minorHAnsi"/>
          <w:b/>
          <w:color w:val="auto"/>
        </w:rPr>
        <w:t>Conserver tous les documents sources relatifs à la notification</w:t>
      </w:r>
      <w:r w:rsidRPr="00277D80">
        <w:rPr>
          <w:rStyle w:val="StyleStyleProposalB1ItaliqueAutomatique1Car"/>
          <w:rFonts w:asciiTheme="minorHAnsi" w:hAnsiTheme="minorHAnsi" w:cstheme="minorHAnsi"/>
          <w:color w:val="auto"/>
        </w:rPr>
        <w:t xml:space="preserve"> et informer les patients, conformément aux dispositions de la loi du 6 janvier 1978 modifiée, des déclarations les concernant et de leur droit d'accès." </w:t>
      </w:r>
      <w:r w:rsidR="00E97878" w:rsidRPr="00277D80">
        <w:rPr>
          <w:rStyle w:val="StyleStyleProposalB1ItaliqueAutomatique1Car"/>
          <w:rFonts w:asciiTheme="minorHAnsi" w:hAnsiTheme="minorHAnsi" w:cstheme="minorHAnsi"/>
          <w:color w:val="auto"/>
        </w:rPr>
        <w:t>(Arrêté du 28 avril 2005 relatif aux bonnes pratiques de Pharmacovigilance)</w:t>
      </w:r>
      <w:r w:rsidRPr="00277D80">
        <w:rPr>
          <w:rStyle w:val="StyleStyleProposalB1ItaliqueAutomatique1Car"/>
          <w:rFonts w:asciiTheme="minorHAnsi" w:hAnsiTheme="minorHAnsi" w:cstheme="minorHAnsi"/>
          <w:color w:val="auto"/>
        </w:rPr>
        <w:t>(Bonnes Pratiques de Pharmacovigilance, 2005)</w:t>
      </w:r>
    </w:p>
    <w:p w14:paraId="38248308" w14:textId="77777777" w:rsidR="00522F60" w:rsidRPr="00277D80" w:rsidRDefault="00522F60" w:rsidP="000F7CB3">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"4.4. Documenter tous les cas, particulièrement les cas graves ou inattendus (…)" (</w:t>
      </w:r>
      <w:r w:rsidR="000E4603" w:rsidRPr="00277D80">
        <w:rPr>
          <w:rStyle w:val="StyleStyleProposalB1ItaliqueAutomatique1Car"/>
          <w:rFonts w:asciiTheme="minorHAnsi" w:hAnsiTheme="minorHAnsi" w:cstheme="minorHAnsi"/>
          <w:color w:val="auto"/>
        </w:rPr>
        <w:t>Arrêté du 28 avril 2005 relatif aux bonnes pratiques de Pharmacovigilance</w:t>
      </w:r>
      <w:r w:rsidRPr="00277D80">
        <w:rPr>
          <w:rStyle w:val="StyleStyleProposalB1ItaliqueAutomatique1Car"/>
          <w:rFonts w:asciiTheme="minorHAnsi" w:hAnsiTheme="minorHAnsi" w:cstheme="minorHAnsi"/>
          <w:color w:val="auto"/>
        </w:rPr>
        <w:t>)</w:t>
      </w:r>
    </w:p>
    <w:p w14:paraId="38248309" w14:textId="77777777" w:rsidR="006D7803" w:rsidRPr="00277D80" w:rsidRDefault="008B6D2D" w:rsidP="000F7CB3">
      <w:pPr>
        <w:pStyle w:val="StyleProposalB1Italique"/>
        <w:jc w:val="both"/>
        <w:rPr>
          <w:rStyle w:val="StyleStyleProposalB1ItaliqueAutomatique1Car"/>
          <w:rFonts w:asciiTheme="minorHAnsi" w:hAnsiTheme="minorHAnsi" w:cstheme="minorHAnsi"/>
          <w:color w:val="auto"/>
        </w:rPr>
      </w:pPr>
      <w:r w:rsidRPr="00277D80">
        <w:rPr>
          <w:rFonts w:asciiTheme="minorHAnsi" w:hAnsiTheme="minorHAnsi" w:cstheme="minorHAnsi"/>
          <w:noProof/>
          <w:color w:val="auto"/>
        </w:rPr>
        <w:drawing>
          <wp:inline distT="0" distB="0" distL="0" distR="0" wp14:anchorId="38248A7E" wp14:editId="38248A7F">
            <wp:extent cx="114300" cy="114300"/>
            <wp:effectExtent l="0" t="0" r="0" b="0"/>
            <wp:docPr id="53" name="Image 53"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AE1938" w:rsidRPr="00277D80">
        <w:rPr>
          <w:rStyle w:val="StyleStyleProposalB1ItaliqueAutomatique1Car"/>
          <w:rFonts w:asciiTheme="minorHAnsi" w:hAnsiTheme="minorHAnsi" w:cstheme="minorHAnsi"/>
          <w:color w:val="auto"/>
        </w:rPr>
        <w:t xml:space="preserve"> </w:t>
      </w:r>
      <w:r w:rsidR="0099408F" w:rsidRPr="00277D80">
        <w:rPr>
          <w:rStyle w:val="StyleStyleProposalB1ItaliqueAutomatique1Car"/>
          <w:rFonts w:asciiTheme="minorHAnsi" w:hAnsiTheme="minorHAnsi" w:cstheme="minorHAnsi"/>
          <w:color w:val="auto"/>
        </w:rPr>
        <w:t>"</w:t>
      </w:r>
      <w:r w:rsidR="006D7803" w:rsidRPr="00277D80">
        <w:rPr>
          <w:rStyle w:val="StyleStyleProposalB1ItaliqueAutomatique1Car"/>
          <w:rFonts w:asciiTheme="minorHAnsi" w:hAnsiTheme="minorHAnsi" w:cstheme="minorHAnsi"/>
          <w:color w:val="auto"/>
        </w:rPr>
        <w:t>Availability of Pharmacovigilance Data</w:t>
      </w:r>
    </w:p>
    <w:p w14:paraId="3824830A" w14:textId="77777777" w:rsidR="006D7803" w:rsidRPr="00277D80" w:rsidRDefault="006D7803" w:rsidP="000F7CB3">
      <w:pPr>
        <w:pStyle w:val="StyleProposalB1Italique"/>
        <w:jc w:val="both"/>
        <w:rPr>
          <w:rStyle w:val="StyleStyleProposalB1ItaliqueAutomatique1Car"/>
          <w:rFonts w:asciiTheme="minorHAnsi" w:hAnsiTheme="minorHAnsi" w:cstheme="minorHAnsi"/>
          <w:color w:val="auto"/>
          <w:lang w:val="en-US"/>
        </w:rPr>
      </w:pPr>
      <w:r w:rsidRPr="00277D80">
        <w:rPr>
          <w:rStyle w:val="StyleStyleProposalB1ItaliqueAutomatique1Car"/>
          <w:rFonts w:asciiTheme="minorHAnsi" w:hAnsiTheme="minorHAnsi" w:cstheme="minorHAnsi"/>
          <w:color w:val="auto"/>
          <w:lang w:val="en-US"/>
        </w:rPr>
        <w:t>Competent authorities should monitor (e.g. by assessment of the detailed description of the</w:t>
      </w:r>
      <w:r w:rsidR="0099408F" w:rsidRPr="00277D80">
        <w:rPr>
          <w:rStyle w:val="StyleStyleProposalB1ItaliqueAutomatique1Car"/>
          <w:rFonts w:asciiTheme="minorHAnsi" w:hAnsiTheme="minorHAnsi" w:cstheme="minorHAnsi"/>
          <w:color w:val="auto"/>
          <w:lang w:val="en-US"/>
        </w:rPr>
        <w:t xml:space="preserve"> </w:t>
      </w:r>
      <w:r w:rsidRPr="00277D80">
        <w:rPr>
          <w:rStyle w:val="StyleStyleProposalB1ItaliqueAutomatique1Car"/>
          <w:rFonts w:asciiTheme="minorHAnsi" w:hAnsiTheme="minorHAnsi" w:cstheme="minorHAnsi"/>
          <w:color w:val="auto"/>
          <w:lang w:val="en-US"/>
        </w:rPr>
        <w:t>pharmacovigilance system and when inspections are carried out) that pharmacovigilance data are</w:t>
      </w:r>
      <w:r w:rsidR="0099408F" w:rsidRPr="00277D80">
        <w:rPr>
          <w:rStyle w:val="StyleStyleProposalB1ItaliqueAutomatique1Car"/>
          <w:rFonts w:asciiTheme="minorHAnsi" w:hAnsiTheme="minorHAnsi" w:cstheme="minorHAnsi"/>
          <w:color w:val="auto"/>
          <w:lang w:val="en-US"/>
        </w:rPr>
        <w:t xml:space="preserve"> </w:t>
      </w:r>
      <w:r w:rsidRPr="00277D80">
        <w:rPr>
          <w:rStyle w:val="StyleStyleProposalB1ItaliqueAutomatique1Car"/>
          <w:rFonts w:asciiTheme="minorHAnsi" w:hAnsiTheme="minorHAnsi" w:cstheme="minorHAnsi"/>
          <w:color w:val="auto"/>
          <w:lang w:val="en-US"/>
        </w:rPr>
        <w:t>collated and accessible by the Marketing Authorisation Holder at least at one point within the</w:t>
      </w:r>
      <w:r w:rsidR="0099408F" w:rsidRPr="00277D80">
        <w:rPr>
          <w:rStyle w:val="StyleStyleProposalB1ItaliqueAutomatique1Car"/>
          <w:rFonts w:asciiTheme="minorHAnsi" w:hAnsiTheme="minorHAnsi" w:cstheme="minorHAnsi"/>
          <w:color w:val="auto"/>
          <w:lang w:val="en-US"/>
        </w:rPr>
        <w:t xml:space="preserve"> </w:t>
      </w:r>
      <w:r w:rsidRPr="00277D80">
        <w:rPr>
          <w:rStyle w:val="StyleStyleProposalB1ItaliqueAutomatique1Car"/>
          <w:rFonts w:asciiTheme="minorHAnsi" w:hAnsiTheme="minorHAnsi" w:cstheme="minorHAnsi"/>
          <w:color w:val="auto"/>
          <w:lang w:val="en-US"/>
        </w:rPr>
        <w:t>Community</w:t>
      </w:r>
      <w:r w:rsidR="0099408F" w:rsidRPr="00277D80">
        <w:rPr>
          <w:rStyle w:val="StyleStyleProposalB1ItaliqueAutomatique1Car"/>
          <w:rFonts w:asciiTheme="minorHAnsi" w:hAnsiTheme="minorHAnsi" w:cstheme="minorHAnsi"/>
          <w:color w:val="auto"/>
          <w:lang w:val="en-US"/>
        </w:rPr>
        <w:t>"</w:t>
      </w:r>
      <w:r w:rsidR="00F72624" w:rsidRPr="00277D80">
        <w:rPr>
          <w:rStyle w:val="StyleStyleProposalB1ItaliqueAutomatique1Car"/>
          <w:rFonts w:asciiTheme="minorHAnsi" w:hAnsiTheme="minorHAnsi" w:cstheme="minorHAnsi"/>
          <w:color w:val="auto"/>
          <w:lang w:val="en-US"/>
        </w:rPr>
        <w:t xml:space="preserve"> </w:t>
      </w:r>
      <w:r w:rsidR="004D60D6" w:rsidRPr="00277D80">
        <w:rPr>
          <w:rStyle w:val="StyleStyleProposalB1ItaliqueAutomatique1Car"/>
          <w:rFonts w:asciiTheme="minorHAnsi" w:hAnsiTheme="minorHAnsi" w:cstheme="minorHAnsi"/>
          <w:color w:val="auto"/>
          <w:lang w:val="en-US"/>
        </w:rPr>
        <w:t>(</w:t>
      </w:r>
      <w:r w:rsidR="00F72624" w:rsidRPr="00277D80">
        <w:rPr>
          <w:rStyle w:val="StyleStyleProposalB1ItaliqueAutomatique1Car"/>
          <w:rFonts w:asciiTheme="minorHAnsi" w:hAnsiTheme="minorHAnsi" w:cstheme="minorHAnsi"/>
          <w:color w:val="auto"/>
          <w:lang w:val="en-US"/>
        </w:rPr>
        <w:t xml:space="preserve">§2.3.2, Part I, </w:t>
      </w:r>
      <w:r w:rsidR="004D60D6" w:rsidRPr="00277D80">
        <w:rPr>
          <w:rStyle w:val="StyleStyleProposalB1ItaliqueAutomatique1Car"/>
          <w:rFonts w:asciiTheme="minorHAnsi" w:hAnsiTheme="minorHAnsi" w:cstheme="minorHAnsi"/>
          <w:color w:val="auto"/>
          <w:lang w:val="en-US"/>
        </w:rPr>
        <w:t xml:space="preserve">VOLUME 9A of The Rules Governing Medicinal Products in the European Union - Guidelines on Pharmacovigilance for Medicinal Products for Human Use - </w:t>
      </w:r>
      <w:r w:rsidR="00232E1A" w:rsidRPr="00277D80">
        <w:rPr>
          <w:rStyle w:val="StyleStyleProposalB1ItaliqueAutomatique1Car"/>
          <w:rFonts w:asciiTheme="minorHAnsi" w:hAnsiTheme="minorHAnsi" w:cstheme="minorHAnsi"/>
          <w:color w:val="auto"/>
          <w:lang w:val="en-US"/>
        </w:rPr>
        <w:t>Version September 2008</w:t>
      </w:r>
      <w:r w:rsidR="004D60D6" w:rsidRPr="00277D80">
        <w:rPr>
          <w:rStyle w:val="StyleStyleProposalB1ItaliqueAutomatique1Car"/>
          <w:rFonts w:asciiTheme="minorHAnsi" w:hAnsiTheme="minorHAnsi" w:cstheme="minorHAnsi"/>
          <w:color w:val="auto"/>
          <w:lang w:val="en-US"/>
        </w:rPr>
        <w:t>)</w:t>
      </w:r>
    </w:p>
    <w:p w14:paraId="3824830B" w14:textId="77777777" w:rsidR="00464851" w:rsidRPr="00277D80" w:rsidRDefault="00464851" w:rsidP="000F401E">
      <w:pPr>
        <w:rPr>
          <w:rFonts w:cstheme="minorHAnsi"/>
          <w:lang w:val="en-US"/>
        </w:rPr>
      </w:pPr>
      <w:bookmarkStart w:id="191" w:name="_Toc104266137"/>
    </w:p>
    <w:p w14:paraId="3824830C" w14:textId="77777777" w:rsidR="00464851" w:rsidRPr="00277D80" w:rsidRDefault="00584C72" w:rsidP="000F401E">
      <w:pPr>
        <w:pStyle w:val="Titre2"/>
        <w:rPr>
          <w:rFonts w:asciiTheme="minorHAnsi" w:hAnsiTheme="minorHAnsi" w:cstheme="minorHAnsi"/>
        </w:rPr>
      </w:pPr>
      <w:bookmarkStart w:id="192" w:name="_Toc218932605"/>
      <w:bookmarkStart w:id="193" w:name="_Toc53407653"/>
      <w:r w:rsidRPr="00277D80">
        <w:rPr>
          <w:rFonts w:asciiTheme="minorHAnsi" w:hAnsiTheme="minorHAnsi" w:cstheme="minorHAnsi"/>
        </w:rPr>
        <w:t>Validation des cas</w:t>
      </w:r>
      <w:bookmarkEnd w:id="191"/>
      <w:bookmarkEnd w:id="192"/>
      <w:bookmarkEnd w:id="193"/>
    </w:p>
    <w:p w14:paraId="3824830D" w14:textId="77777777" w:rsidR="00464851" w:rsidRPr="00277D80" w:rsidRDefault="00B951B5" w:rsidP="00313F35">
      <w:pPr>
        <w:rPr>
          <w:rFonts w:cstheme="minorHAnsi"/>
        </w:rPr>
      </w:pPr>
      <w:r w:rsidRPr="00277D80">
        <w:rPr>
          <w:rFonts w:cstheme="minorHAnsi"/>
        </w:rPr>
        <w:sym w:font="Wingdings" w:char="F071"/>
      </w:r>
      <w:r w:rsidRPr="00277D80">
        <w:rPr>
          <w:rFonts w:cstheme="minorHAnsi"/>
        </w:rPr>
        <w:t xml:space="preserve"> </w:t>
      </w:r>
      <w:r w:rsidR="00781706" w:rsidRPr="00277D80">
        <w:rPr>
          <w:rFonts w:cstheme="minorHAnsi"/>
        </w:rPr>
        <w:t xml:space="preserve">Les cas sont validés </w:t>
      </w:r>
      <w:r w:rsidR="00295D2A" w:rsidRPr="00277D80">
        <w:rPr>
          <w:rFonts w:cstheme="minorHAnsi"/>
        </w:rPr>
        <w:t>:</w:t>
      </w:r>
    </w:p>
    <w:p w14:paraId="3824830E" w14:textId="77777777" w:rsidR="00781706" w:rsidRPr="00277D80" w:rsidRDefault="00B951B5" w:rsidP="00355D17">
      <w:pPr>
        <w:pStyle w:val="B1"/>
        <w:tabs>
          <w:tab w:val="left" w:leader="underscore" w:pos="2835"/>
        </w:tabs>
        <w:rPr>
          <w:rFonts w:cstheme="minorHAnsi"/>
        </w:rPr>
      </w:pPr>
      <w:r w:rsidRPr="00277D80">
        <w:rPr>
          <w:rFonts w:cstheme="minorHAnsi"/>
        </w:rPr>
        <w:sym w:font="Wingdings" w:char="F071"/>
      </w:r>
      <w:r w:rsidRPr="00277D80">
        <w:rPr>
          <w:rFonts w:cstheme="minorHAnsi"/>
        </w:rPr>
        <w:t xml:space="preserve"> </w:t>
      </w:r>
      <w:r w:rsidR="00355D17" w:rsidRPr="00277D80">
        <w:rPr>
          <w:rFonts w:cstheme="minorHAnsi"/>
        </w:rPr>
        <w:t xml:space="preserve">par </w:t>
      </w:r>
      <w:r w:rsidR="00355D17" w:rsidRPr="00277D80">
        <w:rPr>
          <w:rFonts w:cstheme="minorHAnsi"/>
        </w:rPr>
        <w:tab/>
      </w:r>
      <w:r w:rsidR="00295D2A" w:rsidRPr="00277D80">
        <w:rPr>
          <w:rFonts w:cstheme="minorHAnsi"/>
        </w:rPr>
        <w:t>,</w:t>
      </w:r>
    </w:p>
    <w:p w14:paraId="3824830F" w14:textId="77777777" w:rsidR="00781706" w:rsidRPr="00277D80" w:rsidRDefault="00B951B5" w:rsidP="00313F35">
      <w:pPr>
        <w:pStyle w:val="B1"/>
        <w:rPr>
          <w:rFonts w:cstheme="minorHAnsi"/>
        </w:rPr>
      </w:pPr>
      <w:r w:rsidRPr="00277D80">
        <w:rPr>
          <w:rFonts w:cstheme="minorHAnsi"/>
        </w:rPr>
        <w:sym w:font="Wingdings" w:char="F071"/>
      </w:r>
      <w:r w:rsidRPr="00277D80">
        <w:rPr>
          <w:rFonts w:cstheme="minorHAnsi"/>
        </w:rPr>
        <w:t xml:space="preserve"> </w:t>
      </w:r>
      <w:r w:rsidR="00295D2A" w:rsidRPr="00277D80">
        <w:rPr>
          <w:rFonts w:cstheme="minorHAnsi"/>
        </w:rPr>
        <w:t xml:space="preserve">de la manière suivante : </w:t>
      </w:r>
    </w:p>
    <w:p w14:paraId="38248310" w14:textId="77777777" w:rsidR="00464851" w:rsidRPr="00277D80" w:rsidRDefault="00B951B5" w:rsidP="00313F35">
      <w:pPr>
        <w:rPr>
          <w:rFonts w:cstheme="minorHAnsi"/>
        </w:rPr>
      </w:pPr>
      <w:r w:rsidRPr="00277D80">
        <w:rPr>
          <w:rFonts w:cstheme="minorHAnsi"/>
        </w:rPr>
        <w:sym w:font="Wingdings" w:char="F071"/>
      </w:r>
      <w:r w:rsidRPr="00277D80">
        <w:rPr>
          <w:rFonts w:cstheme="minorHAnsi"/>
        </w:rPr>
        <w:t xml:space="preserve"> </w:t>
      </w:r>
      <w:r w:rsidR="00464851" w:rsidRPr="00277D80">
        <w:rPr>
          <w:rFonts w:cstheme="minorHAnsi"/>
        </w:rPr>
        <w:t>Il n'y a pas de système de validation des cas.</w:t>
      </w:r>
    </w:p>
    <w:p w14:paraId="38248311" w14:textId="77777777" w:rsidR="00313F35" w:rsidRPr="00277D80" w:rsidRDefault="00313F35" w:rsidP="00313F35">
      <w:pPr>
        <w:rPr>
          <w:rFonts w:cstheme="minorHAnsi"/>
        </w:rPr>
      </w:pPr>
    </w:p>
    <w:p w14:paraId="38248312" w14:textId="77777777" w:rsidR="00464851" w:rsidRPr="00277D80" w:rsidRDefault="008B6D2D" w:rsidP="000F401E">
      <w:pPr>
        <w:pStyle w:val="StyleProposalB1Italique"/>
        <w:jc w:val="both"/>
        <w:rPr>
          <w:rStyle w:val="StyleStyleProposalB1ItaliqueAutomatique1Car"/>
          <w:rFonts w:asciiTheme="minorHAnsi" w:hAnsiTheme="minorHAnsi" w:cstheme="minorHAnsi"/>
          <w:color w:val="auto"/>
        </w:rPr>
      </w:pPr>
      <w:r w:rsidRPr="00277D80">
        <w:rPr>
          <w:rFonts w:asciiTheme="minorHAnsi" w:hAnsiTheme="minorHAnsi" w:cstheme="minorHAnsi"/>
          <w:noProof/>
          <w:color w:val="auto"/>
        </w:rPr>
        <w:drawing>
          <wp:inline distT="0" distB="0" distL="0" distR="0" wp14:anchorId="38248A80" wp14:editId="38248A81">
            <wp:extent cx="114300" cy="114300"/>
            <wp:effectExtent l="0" t="0" r="0" b="0"/>
            <wp:docPr id="54" name="Image 54"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D474C3" w:rsidRPr="00277D80">
        <w:rPr>
          <w:rStyle w:val="StyleStyleProposalB1ItaliqueAutomatique1Car"/>
          <w:rFonts w:asciiTheme="minorHAnsi" w:hAnsiTheme="minorHAnsi" w:cstheme="minorHAnsi"/>
          <w:color w:val="auto"/>
        </w:rPr>
        <w:t xml:space="preserve"> </w:t>
      </w:r>
      <w:r w:rsidR="00781706" w:rsidRPr="00277D80">
        <w:rPr>
          <w:rStyle w:val="StyleStyleProposalB1ItaliqueAutomatique1Car"/>
          <w:rFonts w:asciiTheme="minorHAnsi" w:hAnsiTheme="minorHAnsi" w:cstheme="minorHAnsi"/>
          <w:color w:val="auto"/>
        </w:rPr>
        <w:t>"4</w:t>
      </w:r>
      <w:r w:rsidR="00464851" w:rsidRPr="00277D80">
        <w:rPr>
          <w:rStyle w:val="StyleStyleProposalB1ItaliqueAutomatique1Car"/>
          <w:rFonts w:asciiTheme="minorHAnsi" w:hAnsiTheme="minorHAnsi" w:cstheme="minorHAnsi"/>
          <w:color w:val="auto"/>
        </w:rPr>
        <w:t xml:space="preserve">.3. Valider les données par rapport aux documents originaux accessibles et chercher à obtenir des informations complémentaires utiles à l'évaluation. </w:t>
      </w:r>
    </w:p>
    <w:p w14:paraId="38248313" w14:textId="77777777" w:rsidR="00464851" w:rsidRPr="00277D80" w:rsidRDefault="00464851" w:rsidP="000F401E">
      <w:pPr>
        <w:pStyle w:val="StyleProposalB1Italique"/>
        <w:jc w:val="both"/>
        <w:rPr>
          <w:rStyle w:val="StyleStyleProposalB1ItaliqueAutomatique1Car"/>
          <w:rFonts w:asciiTheme="minorHAnsi" w:hAnsiTheme="minorHAnsi" w:cstheme="minorHAnsi"/>
          <w:color w:val="auto"/>
          <w:lang w:val="en-US"/>
        </w:rPr>
      </w:pPr>
      <w:r w:rsidRPr="00277D80">
        <w:rPr>
          <w:rStyle w:val="StyleStyleProposalB1ItaliqueAutomatique1Car"/>
          <w:rFonts w:asciiTheme="minorHAnsi" w:hAnsiTheme="minorHAnsi" w:cstheme="minorHAnsi"/>
          <w:color w:val="auto"/>
        </w:rPr>
        <w:t>(…) Il est recommandé que la notification soit confirmée par écrit par le notificateur ou établie à partir des éléments originaux du dossier clinique</w:t>
      </w:r>
      <w:r w:rsidR="0012451A" w:rsidRPr="00277D80">
        <w:rPr>
          <w:rStyle w:val="StyleStyleProposalB1ItaliqueAutomatique1Car"/>
          <w:rFonts w:asciiTheme="minorHAnsi" w:hAnsiTheme="minorHAnsi" w:cstheme="minorHAnsi"/>
          <w:color w:val="auto"/>
        </w:rPr>
        <w:t>"</w:t>
      </w:r>
      <w:r w:rsidRPr="00277D80">
        <w:rPr>
          <w:rStyle w:val="StyleStyleProposalB1ItaliqueAutomatique1Car"/>
          <w:rFonts w:asciiTheme="minorHAnsi" w:hAnsiTheme="minorHAnsi" w:cstheme="minorHAnsi"/>
          <w:color w:val="auto"/>
        </w:rPr>
        <w:t xml:space="preserve">. </w:t>
      </w:r>
      <w:r w:rsidRPr="00277D80">
        <w:rPr>
          <w:rStyle w:val="StyleStyleProposalB1ItaliqueAutomatique1Car"/>
          <w:rFonts w:asciiTheme="minorHAnsi" w:hAnsiTheme="minorHAnsi" w:cstheme="minorHAnsi"/>
          <w:color w:val="auto"/>
          <w:lang w:val="en-US"/>
        </w:rPr>
        <w:t>(</w:t>
      </w:r>
      <w:r w:rsidR="004C5F7E" w:rsidRPr="00277D80">
        <w:rPr>
          <w:rStyle w:val="StyleStyleProposalB1ItaliqueAutomatique1Car"/>
          <w:rFonts w:asciiTheme="minorHAnsi" w:hAnsiTheme="minorHAnsi" w:cstheme="minorHAnsi"/>
          <w:color w:val="auto"/>
          <w:lang w:val="en-US"/>
        </w:rPr>
        <w:t>Arrêté du 28 avril 2005 relatif aux bonnes pratiques de Pharmacovigilance</w:t>
      </w:r>
      <w:r w:rsidRPr="00277D80">
        <w:rPr>
          <w:rStyle w:val="StyleStyleProposalB1ItaliqueAutomatique1Car"/>
          <w:rFonts w:asciiTheme="minorHAnsi" w:hAnsiTheme="minorHAnsi" w:cstheme="minorHAnsi"/>
          <w:color w:val="auto"/>
          <w:lang w:val="en-US"/>
        </w:rPr>
        <w:t>)</w:t>
      </w:r>
    </w:p>
    <w:p w14:paraId="38248314" w14:textId="77777777" w:rsidR="00B07018" w:rsidRPr="00277D80" w:rsidRDefault="008B6D2D" w:rsidP="000F401E">
      <w:pPr>
        <w:pStyle w:val="StyleProposalB1Italique"/>
        <w:jc w:val="both"/>
        <w:rPr>
          <w:rStyle w:val="StyleStyleProposalB1ItaliqueAutomatique1Car"/>
          <w:rFonts w:asciiTheme="minorHAnsi" w:hAnsiTheme="minorHAnsi" w:cstheme="minorHAnsi"/>
          <w:color w:val="auto"/>
          <w:lang w:val="en-US"/>
        </w:rPr>
      </w:pPr>
      <w:r w:rsidRPr="00277D80">
        <w:rPr>
          <w:rFonts w:asciiTheme="minorHAnsi" w:hAnsiTheme="minorHAnsi" w:cstheme="minorHAnsi"/>
          <w:noProof/>
          <w:color w:val="auto"/>
        </w:rPr>
        <w:drawing>
          <wp:inline distT="0" distB="0" distL="0" distR="0" wp14:anchorId="38248A82" wp14:editId="38248A83">
            <wp:extent cx="114300" cy="114300"/>
            <wp:effectExtent l="0" t="0" r="0" b="0"/>
            <wp:docPr id="55" name="Image 55"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D474C3" w:rsidRPr="00277D80">
        <w:rPr>
          <w:rStyle w:val="StyleStyleProposalB1ItaliqueAutomatique1Car"/>
          <w:rFonts w:asciiTheme="minorHAnsi" w:hAnsiTheme="minorHAnsi" w:cstheme="minorHAnsi"/>
          <w:color w:val="auto"/>
          <w:lang w:val="en-US"/>
        </w:rPr>
        <w:t xml:space="preserve"> </w:t>
      </w:r>
      <w:r w:rsidR="00B07018" w:rsidRPr="00277D80">
        <w:rPr>
          <w:rStyle w:val="StyleStyleProposalB1ItaliqueAutomatique1Car"/>
          <w:rFonts w:asciiTheme="minorHAnsi" w:hAnsiTheme="minorHAnsi" w:cstheme="minorHAnsi"/>
          <w:color w:val="auto"/>
          <w:lang w:val="en-US"/>
        </w:rPr>
        <w:t>"The Marketing Authorisation Holder is expected to validate all adverse reactions reported by Healthcare Professionals to ensure, prior to reporting to the Competent Authorities, that the minimum information required is included in the report:</w:t>
      </w:r>
    </w:p>
    <w:p w14:paraId="38248315" w14:textId="77777777" w:rsidR="00B07018" w:rsidRPr="00277D80" w:rsidRDefault="00B07018" w:rsidP="000F401E">
      <w:pPr>
        <w:pStyle w:val="StyleProposalB1Italique"/>
        <w:jc w:val="both"/>
        <w:rPr>
          <w:rFonts w:asciiTheme="minorHAnsi" w:hAnsiTheme="minorHAnsi" w:cstheme="minorHAnsi"/>
          <w:lang w:val="en-US"/>
        </w:rPr>
      </w:pPr>
      <w:r w:rsidRPr="00277D80">
        <w:rPr>
          <w:rFonts w:asciiTheme="minorHAnsi" w:hAnsiTheme="minorHAnsi" w:cstheme="minorHAnsi"/>
          <w:lang w:val="en-US"/>
        </w:rPr>
        <w:t>An identifiable Healthcare Professional reporter (see Section A.2 “Primary source(s) of information” of ICH E2B(M) (see Annex 4);</w:t>
      </w:r>
    </w:p>
    <w:p w14:paraId="38248316" w14:textId="77777777" w:rsidR="00B07018" w:rsidRPr="00277D80" w:rsidRDefault="00B07018" w:rsidP="000F401E">
      <w:pPr>
        <w:pStyle w:val="StyleProposalB1Italique"/>
        <w:jc w:val="both"/>
        <w:rPr>
          <w:rFonts w:asciiTheme="minorHAnsi" w:hAnsiTheme="minorHAnsi" w:cstheme="minorHAnsi"/>
          <w:lang w:val="en-US"/>
        </w:rPr>
      </w:pPr>
      <w:r w:rsidRPr="00277D80">
        <w:rPr>
          <w:rFonts w:asciiTheme="minorHAnsi" w:hAnsiTheme="minorHAnsi" w:cstheme="minorHAnsi"/>
          <w:lang w:val="en-US"/>
        </w:rPr>
        <w:t xml:space="preserve">The reporter may be identified by name or initials, address or qualification (e.g.physician, dentist, pharmacist, nurse), taking into account EU legislation on data protection (Directive 95/46/EC, Regulation (EC) No 45/2001) and relevant national legislation (see also Chapter III.5, Section 4). Contact details for a Healthcare Professional should be available for the reporter to be considered as identifiable. </w:t>
      </w:r>
    </w:p>
    <w:p w14:paraId="38248317" w14:textId="77777777" w:rsidR="00B07018" w:rsidRPr="00277D80" w:rsidRDefault="00B07018" w:rsidP="000F401E">
      <w:pPr>
        <w:pStyle w:val="StyleProposalB1Italique"/>
        <w:jc w:val="both"/>
        <w:rPr>
          <w:rFonts w:asciiTheme="minorHAnsi" w:hAnsiTheme="minorHAnsi" w:cstheme="minorHAnsi"/>
          <w:lang w:val="en-US"/>
        </w:rPr>
      </w:pPr>
      <w:r w:rsidRPr="00277D80">
        <w:rPr>
          <w:rFonts w:asciiTheme="minorHAnsi" w:hAnsiTheme="minorHAnsi" w:cstheme="minorHAnsi"/>
          <w:lang w:val="en-US"/>
        </w:rPr>
        <w:t xml:space="preserve">An identifiable Patient (see Section B.1 “Patient characteristics” of ICH E2B(M) (see Annex 4); </w:t>
      </w:r>
    </w:p>
    <w:p w14:paraId="38248318" w14:textId="77777777" w:rsidR="00B07018" w:rsidRPr="00277D80" w:rsidRDefault="00B07018" w:rsidP="000F401E">
      <w:pPr>
        <w:pStyle w:val="StyleProposalB1Italique"/>
        <w:jc w:val="both"/>
        <w:rPr>
          <w:rFonts w:asciiTheme="minorHAnsi" w:hAnsiTheme="minorHAnsi" w:cstheme="minorHAnsi"/>
          <w:lang w:val="en-US"/>
        </w:rPr>
      </w:pPr>
      <w:r w:rsidRPr="00277D80">
        <w:rPr>
          <w:rFonts w:asciiTheme="minorHAnsi" w:hAnsiTheme="minorHAnsi" w:cstheme="minorHAnsi"/>
          <w:lang w:val="en-US"/>
        </w:rPr>
        <w:t xml:space="preserve">The Patient may be identified by initials, patient number, date of birth, age, age group or sex. The information should be as complete as possible, taking into account EU legislation on data protection (Directive 95/46/EC, Regulation (EC) No 45/2001) and relevant national legislation (see also Chapter III.5, Section 4). </w:t>
      </w:r>
    </w:p>
    <w:p w14:paraId="38248319" w14:textId="77777777" w:rsidR="00B07018" w:rsidRPr="00277D80" w:rsidRDefault="00B07018" w:rsidP="000F401E">
      <w:pPr>
        <w:pStyle w:val="StyleProposalB1Italique"/>
        <w:jc w:val="both"/>
        <w:rPr>
          <w:rFonts w:asciiTheme="minorHAnsi" w:hAnsiTheme="minorHAnsi" w:cstheme="minorHAnsi"/>
          <w:lang w:val="en-US"/>
        </w:rPr>
      </w:pPr>
      <w:r w:rsidRPr="00277D80">
        <w:rPr>
          <w:rFonts w:asciiTheme="minorHAnsi" w:hAnsiTheme="minorHAnsi" w:cstheme="minorHAnsi"/>
          <w:lang w:val="en-US"/>
        </w:rPr>
        <w:t xml:space="preserve">At least one suspected active substance/medicinal product (see Section B.4 “Drug(s) information” of ICH E2B(M) (see Annex 4); </w:t>
      </w:r>
    </w:p>
    <w:p w14:paraId="3824831A" w14:textId="77777777" w:rsidR="00B07018" w:rsidRPr="00277D80" w:rsidRDefault="00B07018" w:rsidP="000F401E">
      <w:pPr>
        <w:pStyle w:val="StyleProposalB1Italique"/>
        <w:jc w:val="both"/>
        <w:rPr>
          <w:rFonts w:asciiTheme="minorHAnsi" w:hAnsiTheme="minorHAnsi" w:cstheme="minorHAnsi"/>
          <w:lang w:val="en-US"/>
        </w:rPr>
      </w:pPr>
      <w:r w:rsidRPr="00277D80">
        <w:rPr>
          <w:rFonts w:asciiTheme="minorHAnsi" w:hAnsiTheme="minorHAnsi" w:cstheme="minorHAnsi"/>
          <w:lang w:val="en-US"/>
        </w:rPr>
        <w:t xml:space="preserve">At least one suspected adverse reaction (see Section B.2 “Reactions(s)/event(s)” of ICH E2B(M) (see Annex 4). </w:t>
      </w:r>
    </w:p>
    <w:p w14:paraId="3824831B" w14:textId="77777777" w:rsidR="00271B18" w:rsidRPr="00277D80" w:rsidRDefault="00271B18" w:rsidP="00271B18">
      <w:pPr>
        <w:pStyle w:val="StyleProposalB1Italique"/>
        <w:jc w:val="both"/>
        <w:rPr>
          <w:rFonts w:asciiTheme="minorHAnsi" w:hAnsiTheme="minorHAnsi" w:cstheme="minorHAnsi"/>
          <w:lang w:val="en-US"/>
        </w:rPr>
      </w:pPr>
      <w:r w:rsidRPr="00277D80">
        <w:rPr>
          <w:rFonts w:asciiTheme="minorHAnsi" w:hAnsiTheme="minorHAnsi" w:cstheme="minorHAnsi"/>
          <w:lang w:val="en-US"/>
        </w:rPr>
        <w:t>For adverse reaction reports relating to biological products, the definite identification of the product with regard to its manufacturing is of particular importance. Therefore, Marketing Authorisation Holders should give advice to reporters to provide the name of the medicinal product (in accordance with Article 1(20) of Directive 2001/83/EC, see Annex 1.3) and the batch number and should follow-up the reports where this information is missing for completion.</w:t>
      </w:r>
    </w:p>
    <w:p w14:paraId="3824831C" w14:textId="77777777" w:rsidR="00B07018" w:rsidRPr="00277D80" w:rsidRDefault="00B07018" w:rsidP="000F401E">
      <w:pPr>
        <w:pStyle w:val="StyleProposalB1Italique"/>
        <w:jc w:val="both"/>
        <w:rPr>
          <w:rFonts w:asciiTheme="minorHAnsi" w:hAnsiTheme="minorHAnsi" w:cstheme="minorHAnsi"/>
          <w:lang w:val="en-US"/>
        </w:rPr>
      </w:pPr>
      <w:r w:rsidRPr="00277D80">
        <w:rPr>
          <w:rFonts w:asciiTheme="minorHAnsi" w:hAnsiTheme="minorHAnsi" w:cstheme="minorHAnsi"/>
          <w:lang w:val="en-US"/>
        </w:rPr>
        <w:t>Reports should be followed-up to obtain additional information relevant to the case as necessary, and relevant follow-up information should be reported to the Competent Authorities (see Chapter III.5, Section 3). All available clinical information relevant to the evaluation of the adverse reaction should be provided (see Chapter III.5, Section 1)</w:t>
      </w:r>
    </w:p>
    <w:p w14:paraId="3824831D" w14:textId="77777777" w:rsidR="00B07018" w:rsidRPr="00277D80" w:rsidRDefault="00B07018" w:rsidP="000F401E">
      <w:pPr>
        <w:pStyle w:val="StyleProposalB1Italique"/>
        <w:jc w:val="both"/>
        <w:rPr>
          <w:rFonts w:asciiTheme="minorHAnsi" w:hAnsiTheme="minorHAnsi" w:cstheme="minorHAnsi"/>
          <w:lang w:val="en-US"/>
        </w:rPr>
      </w:pPr>
      <w:r w:rsidRPr="00277D80">
        <w:rPr>
          <w:rFonts w:asciiTheme="minorHAnsi" w:hAnsiTheme="minorHAnsi" w:cstheme="minorHAnsi"/>
          <w:lang w:val="en-US"/>
        </w:rPr>
        <w:t>For reports on adverse reactions from Patients/Consumers, see Chapter I.4, Section 3.5.</w:t>
      </w:r>
    </w:p>
    <w:p w14:paraId="3824831E" w14:textId="77777777" w:rsidR="00B07018" w:rsidRPr="00277D80" w:rsidRDefault="00B07018" w:rsidP="000F7CB3">
      <w:pPr>
        <w:pStyle w:val="StyleProposalB1Italique"/>
        <w:jc w:val="both"/>
        <w:rPr>
          <w:rFonts w:asciiTheme="minorHAnsi" w:hAnsiTheme="minorHAnsi" w:cstheme="minorHAnsi"/>
          <w:lang w:val="en-US"/>
        </w:rPr>
      </w:pPr>
      <w:r w:rsidRPr="00277D80">
        <w:rPr>
          <w:rFonts w:asciiTheme="minorHAnsi" w:hAnsiTheme="minorHAnsi" w:cstheme="minorHAnsi"/>
          <w:lang w:val="en-US"/>
        </w:rPr>
        <w:t xml:space="preserve">If ICSRs, which do not qualify for expedited reporting as outlined in this Chapter, provide information that may lead to a change in the known risk-benefit balance for the product, this possible change should be notified to the Competent Authorities without delay."(§4.1, </w:t>
      </w:r>
      <w:r w:rsidR="00553FB8" w:rsidRPr="00277D80">
        <w:rPr>
          <w:rFonts w:asciiTheme="minorHAnsi" w:hAnsiTheme="minorHAnsi" w:cstheme="minorHAnsi"/>
          <w:lang w:val="en-US"/>
        </w:rPr>
        <w:t xml:space="preserve">Part I, VOLUME 9A of The Rules Governing Medicinal Products in the European Union - Guidelines on Pharmacovigilance for Medicinal Products for Human Use - </w:t>
      </w:r>
      <w:r w:rsidR="00232E1A" w:rsidRPr="00277D80">
        <w:rPr>
          <w:rFonts w:asciiTheme="minorHAnsi" w:hAnsiTheme="minorHAnsi" w:cstheme="minorHAnsi"/>
          <w:lang w:val="en-US"/>
        </w:rPr>
        <w:t>Version September 2008</w:t>
      </w:r>
      <w:r w:rsidRPr="00277D80">
        <w:rPr>
          <w:rFonts w:asciiTheme="minorHAnsi" w:hAnsiTheme="minorHAnsi" w:cstheme="minorHAnsi"/>
          <w:lang w:val="en-US"/>
        </w:rPr>
        <w:t>)</w:t>
      </w:r>
    </w:p>
    <w:p w14:paraId="3824831F" w14:textId="77777777" w:rsidR="00376754" w:rsidRPr="00277D80" w:rsidRDefault="008B6D2D" w:rsidP="00D530A4">
      <w:pPr>
        <w:pStyle w:val="StyleStyleProposalB1ItaliqueAutomatique1"/>
        <w:rPr>
          <w:rFonts w:asciiTheme="minorHAnsi" w:hAnsiTheme="minorHAnsi" w:cstheme="minorHAnsi"/>
          <w:lang w:val="en-US"/>
        </w:rPr>
      </w:pPr>
      <w:r w:rsidRPr="00277D80">
        <w:rPr>
          <w:rFonts w:asciiTheme="minorHAnsi" w:hAnsiTheme="minorHAnsi" w:cstheme="minorHAnsi"/>
          <w:noProof/>
          <w:sz w:val="14"/>
          <w:szCs w:val="14"/>
        </w:rPr>
        <w:drawing>
          <wp:inline distT="0" distB="0" distL="0" distR="0" wp14:anchorId="38248A84" wp14:editId="38248A85">
            <wp:extent cx="114300" cy="114300"/>
            <wp:effectExtent l="0" t="0" r="0" b="0"/>
            <wp:docPr id="56" name="Image 56"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AE1938" w:rsidRPr="00277D80">
        <w:rPr>
          <w:rFonts w:asciiTheme="minorHAnsi" w:hAnsiTheme="minorHAnsi" w:cstheme="minorHAnsi"/>
          <w:sz w:val="14"/>
          <w:szCs w:val="14"/>
          <w:lang w:val="en-US"/>
        </w:rPr>
        <w:t xml:space="preserve"> </w:t>
      </w:r>
      <w:r w:rsidR="00376754" w:rsidRPr="00277D80">
        <w:rPr>
          <w:rFonts w:asciiTheme="minorHAnsi" w:hAnsiTheme="minorHAnsi" w:cstheme="minorHAnsi"/>
          <w:b/>
          <w:lang w:val="en-US"/>
        </w:rPr>
        <w:t>"</w:t>
      </w:r>
      <w:r w:rsidR="00376754" w:rsidRPr="00277D80">
        <w:rPr>
          <w:rFonts w:asciiTheme="minorHAnsi" w:hAnsiTheme="minorHAnsi" w:cstheme="minorHAnsi"/>
          <w:lang w:val="en-US"/>
        </w:rPr>
        <w:t>4.3.5 Reports from Patients and Other Consumers</w:t>
      </w:r>
    </w:p>
    <w:p w14:paraId="38248320" w14:textId="77777777" w:rsidR="00B07018" w:rsidRPr="00277D80" w:rsidRDefault="00376754" w:rsidP="00D530A4">
      <w:pPr>
        <w:pStyle w:val="StyleStyleProposalB1ItaliqueAutomatique1"/>
        <w:rPr>
          <w:rFonts w:asciiTheme="minorHAnsi" w:hAnsiTheme="minorHAnsi" w:cstheme="minorHAnsi"/>
          <w:lang w:val="en-US"/>
        </w:rPr>
      </w:pPr>
      <w:r w:rsidRPr="00277D80">
        <w:rPr>
          <w:rFonts w:asciiTheme="minorHAnsi" w:hAnsiTheme="minorHAnsi" w:cstheme="minorHAnsi"/>
          <w:lang w:val="en-US"/>
        </w:rPr>
        <w:t xml:space="preserve">When information is received directly from a Patient /Consumer suggesting that an adverse reaction may have occurred, the Marketing Authorisation Holder should attempt to obtain the Patient's consent to contact the Healthcare Professional involved for further information. When such a report has been confirmed by the Healthcare Professional, it should be documented as a spontaneous report from a Healthcare Professional and reported according to Chapter I.4, Sections 1 and 3.1. When a Consumer submits medical documentation that supports the occurrence of the adverse reaction, this should be considered sufficient to report the individual case if it provides the minimum information (see Chapter I.4, Section 1).(...)." (Part I, VOLUME 9A of The Rules Governing Medicinal Products in the European Union - Guidelines on Pharmacovigilance for Medicinal Products for Human Use - </w:t>
      </w:r>
      <w:r w:rsidR="00232E1A" w:rsidRPr="00277D80">
        <w:rPr>
          <w:rFonts w:asciiTheme="minorHAnsi" w:hAnsiTheme="minorHAnsi" w:cstheme="minorHAnsi"/>
          <w:lang w:val="en-US"/>
        </w:rPr>
        <w:t>Version September 2008</w:t>
      </w:r>
      <w:r w:rsidRPr="00277D80">
        <w:rPr>
          <w:rFonts w:asciiTheme="minorHAnsi" w:hAnsiTheme="minorHAnsi" w:cstheme="minorHAnsi"/>
          <w:lang w:val="en-US"/>
        </w:rPr>
        <w:t>)</w:t>
      </w:r>
    </w:p>
    <w:p w14:paraId="38248321" w14:textId="77777777" w:rsidR="00464851" w:rsidRPr="00277D80" w:rsidRDefault="00464851" w:rsidP="000F401E">
      <w:pPr>
        <w:rPr>
          <w:rFonts w:cstheme="minorHAnsi"/>
          <w:lang w:val="en-US"/>
        </w:rPr>
      </w:pPr>
    </w:p>
    <w:p w14:paraId="38248322" w14:textId="77777777" w:rsidR="005D3E04" w:rsidRPr="00277D80" w:rsidRDefault="005D3E04" w:rsidP="000F401E">
      <w:pPr>
        <w:pStyle w:val="Titre3"/>
        <w:rPr>
          <w:rFonts w:asciiTheme="minorHAnsi" w:hAnsiTheme="minorHAnsi" w:cstheme="minorHAnsi"/>
        </w:rPr>
      </w:pPr>
      <w:bookmarkStart w:id="194" w:name="_Toc218932606"/>
      <w:bookmarkStart w:id="195" w:name="_Toc53407654"/>
      <w:bookmarkStart w:id="196" w:name="_Toc104266138"/>
      <w:r w:rsidRPr="00277D80">
        <w:rPr>
          <w:rFonts w:asciiTheme="minorHAnsi" w:hAnsiTheme="minorHAnsi" w:cstheme="minorHAnsi"/>
        </w:rPr>
        <w:t>Notification en provenance d'un non professi</w:t>
      </w:r>
      <w:r w:rsidR="003D4D16" w:rsidRPr="00277D80">
        <w:rPr>
          <w:rFonts w:asciiTheme="minorHAnsi" w:hAnsiTheme="minorHAnsi" w:cstheme="minorHAnsi"/>
        </w:rPr>
        <w:t>onnel de santé</w:t>
      </w:r>
      <w:bookmarkEnd w:id="194"/>
      <w:bookmarkEnd w:id="195"/>
    </w:p>
    <w:p w14:paraId="38248323" w14:textId="77777777" w:rsidR="00F66CC4" w:rsidRPr="00277D80" w:rsidRDefault="00AF4287" w:rsidP="00AF4287">
      <w:pPr>
        <w:tabs>
          <w:tab w:val="left" w:leader="underscore" w:pos="4536"/>
        </w:tabs>
        <w:rPr>
          <w:rFonts w:cstheme="minorHAnsi"/>
        </w:rPr>
      </w:pPr>
      <w:r w:rsidRPr="00277D80">
        <w:rPr>
          <w:rFonts w:cstheme="minorHAnsi"/>
        </w:rPr>
        <w:sym w:font="Wingdings" w:char="F071"/>
      </w:r>
      <w:r w:rsidRPr="00277D80">
        <w:rPr>
          <w:rFonts w:cstheme="minorHAnsi"/>
        </w:rPr>
        <w:t xml:space="preserve"> Ce processus est décrit dans la procédure </w:t>
      </w:r>
      <w:r w:rsidRPr="00277D80">
        <w:rPr>
          <w:rFonts w:cstheme="minorHAnsi"/>
        </w:rPr>
        <w:tab/>
        <w:t>.</w:t>
      </w:r>
    </w:p>
    <w:p w14:paraId="38248324" w14:textId="77777777" w:rsidR="00AF4287" w:rsidRPr="00277D80" w:rsidRDefault="00AF4287" w:rsidP="00AF4287">
      <w:pPr>
        <w:tabs>
          <w:tab w:val="left" w:leader="underscore" w:pos="4536"/>
        </w:tabs>
        <w:rPr>
          <w:rFonts w:cstheme="minorHAnsi"/>
        </w:rPr>
      </w:pPr>
      <w:r w:rsidRPr="00277D80">
        <w:rPr>
          <w:rFonts w:cstheme="minorHAnsi"/>
        </w:rPr>
        <w:sym w:font="Wingdings" w:char="F071"/>
      </w:r>
      <w:r w:rsidRPr="00277D80">
        <w:rPr>
          <w:rFonts w:cstheme="minorHAnsi"/>
        </w:rPr>
        <w:t xml:space="preserve"> Ce processus n'est pas décrit.</w:t>
      </w:r>
    </w:p>
    <w:p w14:paraId="38248325" w14:textId="77777777" w:rsidR="00AF4287" w:rsidRPr="00277D80" w:rsidRDefault="00AF4287" w:rsidP="00AF4287">
      <w:pPr>
        <w:tabs>
          <w:tab w:val="left" w:leader="underscore" w:pos="4536"/>
        </w:tabs>
        <w:rPr>
          <w:rFonts w:cstheme="minorHAnsi"/>
          <w:lang w:eastAsia="fr-FR"/>
        </w:rPr>
      </w:pPr>
    </w:p>
    <w:p w14:paraId="38248326" w14:textId="77777777" w:rsidR="003D4D16" w:rsidRPr="00277D80" w:rsidRDefault="003D4D16" w:rsidP="000F401E">
      <w:pPr>
        <w:rPr>
          <w:rFonts w:cstheme="minorHAnsi"/>
          <w:lang w:eastAsia="fr-FR"/>
        </w:rPr>
      </w:pPr>
      <w:r w:rsidRPr="00277D80">
        <w:rPr>
          <w:rFonts w:cstheme="minorHAnsi"/>
          <w:lang w:eastAsia="fr-FR"/>
        </w:rPr>
        <w:t>En cas de notification par un patient (ou son entourage) :</w:t>
      </w:r>
    </w:p>
    <w:p w14:paraId="38248327" w14:textId="77777777" w:rsidR="003D4D16" w:rsidRPr="00277D80" w:rsidRDefault="00B951B5" w:rsidP="00D474C3">
      <w:pPr>
        <w:pStyle w:val="B1"/>
        <w:rPr>
          <w:rFonts w:cstheme="minorHAnsi"/>
        </w:rPr>
      </w:pPr>
      <w:r w:rsidRPr="00277D80">
        <w:rPr>
          <w:rFonts w:cstheme="minorHAnsi"/>
        </w:rPr>
        <w:sym w:font="Wingdings" w:char="F071"/>
      </w:r>
      <w:r w:rsidRPr="00277D80">
        <w:rPr>
          <w:rFonts w:cstheme="minorHAnsi"/>
        </w:rPr>
        <w:t xml:space="preserve"> </w:t>
      </w:r>
      <w:r w:rsidR="003D4D16" w:rsidRPr="00277D80">
        <w:rPr>
          <w:rFonts w:cstheme="minorHAnsi"/>
        </w:rPr>
        <w:t>le patient est incité à prendre contact avec son médecin</w:t>
      </w:r>
    </w:p>
    <w:p w14:paraId="38248328" w14:textId="77777777" w:rsidR="003D4D16" w:rsidRPr="00277D80" w:rsidRDefault="00B951B5" w:rsidP="00D474C3">
      <w:pPr>
        <w:pStyle w:val="B1"/>
        <w:rPr>
          <w:rFonts w:cstheme="minorHAnsi"/>
        </w:rPr>
      </w:pPr>
      <w:r w:rsidRPr="00277D80">
        <w:rPr>
          <w:rFonts w:cstheme="minorHAnsi"/>
        </w:rPr>
        <w:sym w:font="Wingdings" w:char="F071"/>
      </w:r>
      <w:r w:rsidRPr="00277D80">
        <w:rPr>
          <w:rFonts w:cstheme="minorHAnsi"/>
        </w:rPr>
        <w:t xml:space="preserve"> </w:t>
      </w:r>
      <w:r w:rsidR="003D4D16" w:rsidRPr="00277D80">
        <w:rPr>
          <w:rFonts w:cstheme="minorHAnsi"/>
        </w:rPr>
        <w:t>des informations complémentaires sont recherchées auprès d'un professionnel de santé.</w:t>
      </w:r>
    </w:p>
    <w:p w14:paraId="38248329" w14:textId="77777777" w:rsidR="003D4D16" w:rsidRPr="00277D80" w:rsidRDefault="00B951B5" w:rsidP="00D474C3">
      <w:pPr>
        <w:pStyle w:val="B1"/>
        <w:rPr>
          <w:rFonts w:cstheme="minorHAnsi"/>
        </w:rPr>
      </w:pPr>
      <w:r w:rsidRPr="00277D80">
        <w:rPr>
          <w:rFonts w:cstheme="minorHAnsi"/>
        </w:rPr>
        <w:sym w:font="Wingdings" w:char="F071"/>
      </w:r>
      <w:r w:rsidRPr="00277D80">
        <w:rPr>
          <w:rFonts w:cstheme="minorHAnsi"/>
        </w:rPr>
        <w:t xml:space="preserve"> </w:t>
      </w:r>
      <w:r w:rsidR="003D4D16" w:rsidRPr="00277D80">
        <w:rPr>
          <w:rFonts w:cstheme="minorHAnsi"/>
        </w:rPr>
        <w:t>il n'y a pas de recherche d'informations complémentaires auprès d'un professionnel de santé.</w:t>
      </w:r>
    </w:p>
    <w:p w14:paraId="3824832A" w14:textId="77777777" w:rsidR="007A4A62" w:rsidRPr="00277D80" w:rsidRDefault="007A4A62" w:rsidP="00840671">
      <w:pPr>
        <w:rPr>
          <w:rFonts w:cstheme="minorHAnsi"/>
        </w:rPr>
      </w:pPr>
    </w:p>
    <w:p w14:paraId="3824832B" w14:textId="77777777" w:rsidR="007A4A62" w:rsidRPr="00277D80" w:rsidRDefault="008B6D2D" w:rsidP="000F401E">
      <w:pPr>
        <w:pStyle w:val="StyleProposalB1Italique"/>
        <w:jc w:val="both"/>
        <w:rPr>
          <w:rFonts w:asciiTheme="minorHAnsi" w:hAnsiTheme="minorHAnsi" w:cstheme="minorHAnsi"/>
        </w:rPr>
      </w:pPr>
      <w:r w:rsidRPr="00277D80">
        <w:rPr>
          <w:rFonts w:asciiTheme="minorHAnsi" w:hAnsiTheme="minorHAnsi" w:cstheme="minorHAnsi"/>
          <w:noProof/>
          <w:color w:val="000080"/>
          <w:sz w:val="36"/>
          <w:szCs w:val="36"/>
        </w:rPr>
        <w:drawing>
          <wp:inline distT="0" distB="0" distL="0" distR="0" wp14:anchorId="38248A86" wp14:editId="38248A87">
            <wp:extent cx="114300" cy="114300"/>
            <wp:effectExtent l="0" t="0" r="0" b="0"/>
            <wp:docPr id="57" name="Image 57"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D474C3" w:rsidRPr="00277D80">
        <w:rPr>
          <w:rFonts w:asciiTheme="minorHAnsi" w:hAnsiTheme="minorHAnsi" w:cstheme="minorHAnsi"/>
        </w:rPr>
        <w:t xml:space="preserve"> </w:t>
      </w:r>
      <w:r w:rsidR="00331914" w:rsidRPr="00277D80">
        <w:rPr>
          <w:rFonts w:asciiTheme="minorHAnsi" w:hAnsiTheme="minorHAnsi" w:cstheme="minorHAnsi"/>
        </w:rPr>
        <w:t>"</w:t>
      </w:r>
      <w:r w:rsidR="00207EB1" w:rsidRPr="00277D80">
        <w:rPr>
          <w:rFonts w:asciiTheme="minorHAnsi" w:hAnsiTheme="minorHAnsi" w:cstheme="minorHAnsi"/>
        </w:rPr>
        <w:t>(...) Dans le cas particulier où le signalement émane d'un patient, la structure de pharmacovigi</w:t>
      </w:r>
      <w:r w:rsidR="00331914" w:rsidRPr="00277D80">
        <w:rPr>
          <w:rFonts w:asciiTheme="minorHAnsi" w:hAnsiTheme="minorHAnsi" w:cstheme="minorHAnsi"/>
        </w:rPr>
        <w:t>lance doit inciter le patient à</w:t>
      </w:r>
      <w:r w:rsidR="00207EB1" w:rsidRPr="00277D80">
        <w:rPr>
          <w:rFonts w:asciiTheme="minorHAnsi" w:hAnsiTheme="minorHAnsi" w:cstheme="minorHAnsi"/>
        </w:rPr>
        <w:t xml:space="preserve"> se retourner vers un professionnel de santé, de préférence celui qui l'a pris en charge, car les faits doivent être confirmés par un professionnel de santé." (</w:t>
      </w:r>
      <w:r w:rsidR="004C5F7E" w:rsidRPr="00277D80">
        <w:rPr>
          <w:rFonts w:asciiTheme="minorHAnsi" w:hAnsiTheme="minorHAnsi" w:cstheme="minorHAnsi"/>
        </w:rPr>
        <w:t>Arrêté du 28 avril 2005 relatif aux bonnes pratiques de Pharmacovigilance</w:t>
      </w:r>
      <w:r w:rsidR="00207EB1" w:rsidRPr="00277D80">
        <w:rPr>
          <w:rFonts w:asciiTheme="minorHAnsi" w:hAnsiTheme="minorHAnsi" w:cstheme="minorHAnsi"/>
        </w:rPr>
        <w:t>)</w:t>
      </w:r>
    </w:p>
    <w:p w14:paraId="3824832C" w14:textId="77777777" w:rsidR="000F401E" w:rsidRPr="00277D80" w:rsidRDefault="000F401E" w:rsidP="000F401E">
      <w:pPr>
        <w:pStyle w:val="StyleProposalB1Italique"/>
        <w:jc w:val="both"/>
        <w:rPr>
          <w:rFonts w:asciiTheme="minorHAnsi" w:hAnsiTheme="minorHAnsi" w:cstheme="minorHAnsi"/>
        </w:rPr>
      </w:pPr>
      <w:r w:rsidRPr="00277D80">
        <w:rPr>
          <w:rFonts w:asciiTheme="minorHAnsi" w:hAnsiTheme="minorHAnsi" w:cstheme="minorHAnsi"/>
        </w:rPr>
        <w:t>"Toute déclaration d'un effet indésirable grave effectuée directement par un patient ou son entourage doit être préalablement confirmée par un professionnel de santé avant d'être transmise à l'AFSSAPS, au plus tard dans les 15 jours suivant la réception de cette confirmation."(</w:t>
      </w:r>
      <w:r w:rsidR="004C5F7E" w:rsidRPr="00277D80">
        <w:rPr>
          <w:rFonts w:asciiTheme="minorHAnsi" w:hAnsiTheme="minorHAnsi" w:cstheme="minorHAnsi"/>
        </w:rPr>
        <w:t>Arrêté du 28 avril 2005 relatif aux bonnes pratiques de Pharmacovigilance</w:t>
      </w:r>
      <w:r w:rsidRPr="00277D80">
        <w:rPr>
          <w:rFonts w:asciiTheme="minorHAnsi" w:hAnsiTheme="minorHAnsi" w:cstheme="minorHAnsi"/>
        </w:rPr>
        <w:t>)</w:t>
      </w:r>
    </w:p>
    <w:p w14:paraId="3824832D" w14:textId="77777777" w:rsidR="007A4A62" w:rsidRPr="00277D80" w:rsidRDefault="008B6D2D" w:rsidP="00D530A4">
      <w:pPr>
        <w:pStyle w:val="StyleStyleProposalB1ItaliqueAutomatique1"/>
        <w:rPr>
          <w:rFonts w:asciiTheme="minorHAnsi" w:hAnsiTheme="minorHAnsi" w:cstheme="minorHAnsi"/>
          <w:lang w:val="en-US"/>
        </w:rPr>
      </w:pPr>
      <w:r w:rsidRPr="00277D80">
        <w:rPr>
          <w:rFonts w:asciiTheme="minorHAnsi" w:hAnsiTheme="minorHAnsi" w:cstheme="minorHAnsi"/>
          <w:noProof/>
          <w:sz w:val="14"/>
          <w:szCs w:val="14"/>
        </w:rPr>
        <w:drawing>
          <wp:inline distT="0" distB="0" distL="0" distR="0" wp14:anchorId="38248A88" wp14:editId="38248A89">
            <wp:extent cx="114300" cy="114300"/>
            <wp:effectExtent l="0" t="0" r="0" b="0"/>
            <wp:docPr id="58" name="Image 58"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AE1938" w:rsidRPr="00277D80">
        <w:rPr>
          <w:rFonts w:asciiTheme="minorHAnsi" w:hAnsiTheme="minorHAnsi" w:cstheme="minorHAnsi"/>
          <w:sz w:val="14"/>
          <w:szCs w:val="14"/>
          <w:lang w:val="en-US"/>
        </w:rPr>
        <w:t xml:space="preserve"> </w:t>
      </w:r>
      <w:r w:rsidR="007A4A62" w:rsidRPr="00277D80">
        <w:rPr>
          <w:rFonts w:asciiTheme="minorHAnsi" w:hAnsiTheme="minorHAnsi" w:cstheme="minorHAnsi"/>
          <w:b/>
          <w:lang w:val="en-US"/>
        </w:rPr>
        <w:t>"</w:t>
      </w:r>
      <w:r w:rsidR="007A4A62" w:rsidRPr="00277D80">
        <w:rPr>
          <w:rFonts w:asciiTheme="minorHAnsi" w:hAnsiTheme="minorHAnsi" w:cstheme="minorHAnsi"/>
          <w:lang w:val="en-US"/>
        </w:rPr>
        <w:t>4.3.5 Reports from Patients and Other Consumers</w:t>
      </w:r>
    </w:p>
    <w:p w14:paraId="3824832E" w14:textId="77777777" w:rsidR="007A4A62" w:rsidRPr="00277D80" w:rsidRDefault="007A4A62" w:rsidP="00D530A4">
      <w:pPr>
        <w:pStyle w:val="StyleStyleProposalB1ItaliqueAutomatique1"/>
        <w:rPr>
          <w:rFonts w:asciiTheme="minorHAnsi" w:hAnsiTheme="minorHAnsi" w:cstheme="minorHAnsi"/>
          <w:lang w:val="en-US"/>
        </w:rPr>
      </w:pPr>
      <w:r w:rsidRPr="00277D80">
        <w:rPr>
          <w:rFonts w:asciiTheme="minorHAnsi" w:hAnsiTheme="minorHAnsi" w:cstheme="minorHAnsi"/>
          <w:lang w:val="en-US"/>
        </w:rPr>
        <w:t>When information is received directly from a Patient /Consumer suggesting that an adverse reaction may have occurred, the Marketing Authorisation Holder should attempt to obtain the Patient's consent to contact the Healthcare Professional involved for further information. When such a report has been confirmed by the Healthcare Professional, it should be documented as a spontaneous report from a Healthcare Professional and reported according to Chapter I.4, Sections 1 and 3.1. When a Consumer submits medical documentation that supports the occurrence of the adverse reaction, this should be considered sufficient to report the individual case if it provides the minimum information (see Chapter I.4, Section 1).(...)." (</w:t>
      </w:r>
      <w:r w:rsidR="00553FB8" w:rsidRPr="00277D80">
        <w:rPr>
          <w:rFonts w:asciiTheme="minorHAnsi" w:hAnsiTheme="minorHAnsi" w:cstheme="minorHAnsi"/>
          <w:lang w:val="en-US"/>
        </w:rPr>
        <w:t xml:space="preserve">Part I, VOLUME 9A of The Rules Governing Medicinal Products in the European Union - Guidelines on Pharmacovigilance for Medicinal Products for Human Use - </w:t>
      </w:r>
      <w:r w:rsidR="00232E1A" w:rsidRPr="00277D80">
        <w:rPr>
          <w:rFonts w:asciiTheme="minorHAnsi" w:hAnsiTheme="minorHAnsi" w:cstheme="minorHAnsi"/>
          <w:lang w:val="en-US"/>
        </w:rPr>
        <w:t>Version September 2008</w:t>
      </w:r>
      <w:r w:rsidRPr="00277D80">
        <w:rPr>
          <w:rFonts w:asciiTheme="minorHAnsi" w:hAnsiTheme="minorHAnsi" w:cstheme="minorHAnsi"/>
          <w:lang w:val="en-US"/>
        </w:rPr>
        <w:t>)</w:t>
      </w:r>
    </w:p>
    <w:p w14:paraId="3824832F" w14:textId="77777777" w:rsidR="00464851" w:rsidRPr="00277D80" w:rsidRDefault="005C6F8D" w:rsidP="000F401E">
      <w:pPr>
        <w:pStyle w:val="Titre3"/>
        <w:rPr>
          <w:rFonts w:asciiTheme="minorHAnsi" w:hAnsiTheme="minorHAnsi" w:cstheme="minorHAnsi"/>
        </w:rPr>
      </w:pPr>
      <w:bookmarkStart w:id="197" w:name="_Toc218932607"/>
      <w:bookmarkStart w:id="198" w:name="_Toc53407655"/>
      <w:r w:rsidRPr="00277D80">
        <w:rPr>
          <w:rFonts w:asciiTheme="minorHAnsi" w:hAnsiTheme="minorHAnsi" w:cstheme="minorHAnsi"/>
        </w:rPr>
        <w:t xml:space="preserve">Enquête individuelle de pharmacovigilance </w:t>
      </w:r>
      <w:r w:rsidR="003D4D16" w:rsidRPr="00277D80">
        <w:rPr>
          <w:rFonts w:asciiTheme="minorHAnsi" w:hAnsiTheme="minorHAnsi" w:cstheme="minorHAnsi"/>
        </w:rPr>
        <w:t xml:space="preserve">/ </w:t>
      </w:r>
      <w:r w:rsidR="00A30C53" w:rsidRPr="00277D80">
        <w:rPr>
          <w:rFonts w:asciiTheme="minorHAnsi" w:hAnsiTheme="minorHAnsi" w:cstheme="minorHAnsi"/>
        </w:rPr>
        <w:t>recherche</w:t>
      </w:r>
      <w:r w:rsidR="003D4D16" w:rsidRPr="00277D80">
        <w:rPr>
          <w:rFonts w:asciiTheme="minorHAnsi" w:hAnsiTheme="minorHAnsi" w:cstheme="minorHAnsi"/>
        </w:rPr>
        <w:t xml:space="preserve"> d'informations complémentaires</w:t>
      </w:r>
      <w:bookmarkEnd w:id="196"/>
      <w:bookmarkEnd w:id="197"/>
      <w:bookmarkEnd w:id="198"/>
    </w:p>
    <w:p w14:paraId="38248330" w14:textId="77777777" w:rsidR="00464851" w:rsidRPr="00277D80" w:rsidRDefault="00254714" w:rsidP="000F401E">
      <w:pPr>
        <w:rPr>
          <w:rFonts w:cstheme="minorHAnsi"/>
        </w:rPr>
      </w:pPr>
      <w:r w:rsidRPr="00277D80">
        <w:rPr>
          <w:rFonts w:cstheme="minorHAnsi"/>
        </w:rPr>
        <w:t>En cas de notification par un professionnel de santé :</w:t>
      </w:r>
    </w:p>
    <w:p w14:paraId="38248331" w14:textId="77777777" w:rsidR="005C6F8D" w:rsidRPr="00277D80" w:rsidRDefault="00B951B5" w:rsidP="00AF4287">
      <w:pPr>
        <w:pStyle w:val="B1"/>
        <w:rPr>
          <w:rFonts w:cstheme="minorHAnsi"/>
        </w:rPr>
      </w:pPr>
      <w:r w:rsidRPr="00277D80">
        <w:rPr>
          <w:rFonts w:cstheme="minorHAnsi"/>
        </w:rPr>
        <w:sym w:font="Wingdings" w:char="F071"/>
      </w:r>
      <w:r w:rsidRPr="00277D80">
        <w:rPr>
          <w:rFonts w:cstheme="minorHAnsi"/>
        </w:rPr>
        <w:t xml:space="preserve"> </w:t>
      </w:r>
      <w:r w:rsidR="005C6F8D" w:rsidRPr="00277D80">
        <w:rPr>
          <w:rFonts w:cstheme="minorHAnsi"/>
        </w:rPr>
        <w:t>appel téléphonique ou courrier au notificateur, avec envoi d'un formulaire de notification,</w:t>
      </w:r>
    </w:p>
    <w:p w14:paraId="38248332" w14:textId="77777777" w:rsidR="005C6F8D" w:rsidRPr="00277D80" w:rsidRDefault="00B951B5" w:rsidP="00AF4287">
      <w:pPr>
        <w:pStyle w:val="B1"/>
        <w:rPr>
          <w:rFonts w:cstheme="minorHAnsi"/>
        </w:rPr>
      </w:pPr>
      <w:r w:rsidRPr="00277D80">
        <w:rPr>
          <w:rFonts w:cstheme="minorHAnsi"/>
        </w:rPr>
        <w:sym w:font="Wingdings" w:char="F071"/>
      </w:r>
      <w:r w:rsidRPr="00277D80">
        <w:rPr>
          <w:rFonts w:cstheme="minorHAnsi"/>
        </w:rPr>
        <w:t xml:space="preserve"> </w:t>
      </w:r>
      <w:r w:rsidR="005C6F8D" w:rsidRPr="00277D80">
        <w:rPr>
          <w:rFonts w:cstheme="minorHAnsi"/>
        </w:rPr>
        <w:t>en cas de non-réponse, envoi de courriers de rappel (_ en général).</w:t>
      </w:r>
    </w:p>
    <w:p w14:paraId="38248333" w14:textId="77777777" w:rsidR="00D474C3" w:rsidRPr="00277D80" w:rsidRDefault="00B951B5" w:rsidP="00AF4287">
      <w:pPr>
        <w:rPr>
          <w:rFonts w:cstheme="minorHAnsi"/>
        </w:rPr>
      </w:pPr>
      <w:r w:rsidRPr="00277D80">
        <w:rPr>
          <w:rFonts w:cstheme="minorHAnsi"/>
        </w:rPr>
        <w:sym w:font="Wingdings" w:char="F071"/>
      </w:r>
      <w:r w:rsidRPr="00277D80">
        <w:rPr>
          <w:rFonts w:cstheme="minorHAnsi"/>
        </w:rPr>
        <w:t xml:space="preserve"> </w:t>
      </w:r>
      <w:r w:rsidR="005C6F8D" w:rsidRPr="00277D80">
        <w:rPr>
          <w:rFonts w:cstheme="minorHAnsi"/>
        </w:rPr>
        <w:t>Les copies des lettres aux notificateurs sont rangées dans le dossier</w:t>
      </w:r>
      <w:r w:rsidR="00D474C3" w:rsidRPr="00277D80">
        <w:rPr>
          <w:rFonts w:cstheme="minorHAnsi"/>
        </w:rPr>
        <w:t xml:space="preserve"> </w:t>
      </w:r>
      <w:r w:rsidR="00D474C3" w:rsidRPr="00277D80">
        <w:rPr>
          <w:rFonts w:cstheme="minorHAnsi"/>
        </w:rPr>
        <w:tab/>
      </w:r>
      <w:r w:rsidR="000C531B" w:rsidRPr="00277D80">
        <w:rPr>
          <w:rFonts w:cstheme="minorHAnsi"/>
        </w:rPr>
        <w:t>.</w:t>
      </w:r>
    </w:p>
    <w:p w14:paraId="38248334" w14:textId="77777777" w:rsidR="00E82FD4" w:rsidRPr="00277D80" w:rsidRDefault="00B951B5" w:rsidP="00AF4287">
      <w:pPr>
        <w:rPr>
          <w:rFonts w:cstheme="minorHAnsi"/>
        </w:rPr>
      </w:pPr>
      <w:r w:rsidRPr="00277D80">
        <w:rPr>
          <w:rFonts w:cstheme="minorHAnsi"/>
        </w:rPr>
        <w:sym w:font="Wingdings" w:char="F071"/>
      </w:r>
      <w:r w:rsidRPr="00277D80">
        <w:rPr>
          <w:rFonts w:cstheme="minorHAnsi"/>
        </w:rPr>
        <w:t xml:space="preserve"> </w:t>
      </w:r>
      <w:r w:rsidR="00E82FD4" w:rsidRPr="00277D80">
        <w:rPr>
          <w:rFonts w:cstheme="minorHAnsi"/>
        </w:rPr>
        <w:t xml:space="preserve">Le notificateur est informé des </w:t>
      </w:r>
      <w:r w:rsidR="00D474C3" w:rsidRPr="00277D80">
        <w:rPr>
          <w:rFonts w:cstheme="minorHAnsi"/>
        </w:rPr>
        <w:t>suites données à sa déclaration.</w:t>
      </w:r>
    </w:p>
    <w:p w14:paraId="38248335" w14:textId="77777777" w:rsidR="00464851" w:rsidRPr="00277D80" w:rsidRDefault="00464851" w:rsidP="00AF4287">
      <w:pPr>
        <w:rPr>
          <w:rFonts w:cstheme="minorHAnsi"/>
        </w:rPr>
      </w:pPr>
    </w:p>
    <w:p w14:paraId="38248336" w14:textId="77777777" w:rsidR="00464851" w:rsidRPr="00277D80" w:rsidRDefault="00464851" w:rsidP="000F401E">
      <w:pPr>
        <w:rPr>
          <w:rFonts w:cstheme="minorHAnsi"/>
        </w:rPr>
      </w:pPr>
    </w:p>
    <w:p w14:paraId="38248337" w14:textId="77777777" w:rsidR="000D4799" w:rsidRPr="00277D80" w:rsidRDefault="008B6D2D" w:rsidP="00D530A4">
      <w:pPr>
        <w:pStyle w:val="StyleStyleProposalB1ItaliqueAutomatique1"/>
        <w:rPr>
          <w:rFonts w:asciiTheme="minorHAnsi" w:hAnsiTheme="minorHAnsi" w:cstheme="minorHAnsi"/>
        </w:rPr>
      </w:pPr>
      <w:r w:rsidRPr="00277D80">
        <w:rPr>
          <w:rFonts w:asciiTheme="minorHAnsi" w:hAnsiTheme="minorHAnsi" w:cstheme="minorHAnsi"/>
          <w:noProof/>
          <w:color w:val="000080"/>
          <w:sz w:val="36"/>
          <w:szCs w:val="36"/>
        </w:rPr>
        <w:drawing>
          <wp:inline distT="0" distB="0" distL="0" distR="0" wp14:anchorId="38248A8A" wp14:editId="38248A8B">
            <wp:extent cx="114300" cy="114300"/>
            <wp:effectExtent l="0" t="0" r="0" b="0"/>
            <wp:docPr id="59" name="Image 59"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B763C" w:rsidRPr="00277D80">
        <w:rPr>
          <w:rFonts w:asciiTheme="minorHAnsi" w:hAnsiTheme="minorHAnsi" w:cstheme="minorHAnsi"/>
        </w:rPr>
        <w:t xml:space="preserve"> </w:t>
      </w:r>
      <w:r w:rsidR="000D4799" w:rsidRPr="00277D80">
        <w:rPr>
          <w:rFonts w:asciiTheme="minorHAnsi" w:hAnsiTheme="minorHAnsi" w:cstheme="minorHAnsi"/>
        </w:rPr>
        <w:t>"4.4. Documenter tous les cas, particulièrement les cas graves ou inattendus ; recontacter si besoin le notificateur de façon à recueillir ou compléter une observation." (Arrêté du 28 avril 2005 relatif aux bonnes pratiques de pharmacovigilance)</w:t>
      </w:r>
    </w:p>
    <w:p w14:paraId="38248338" w14:textId="77777777" w:rsidR="000D4799" w:rsidRPr="00277D80" w:rsidRDefault="000D4799" w:rsidP="00D530A4">
      <w:pPr>
        <w:pStyle w:val="StyleStyleProposalB1ItaliqueAutomatique1"/>
        <w:rPr>
          <w:rFonts w:asciiTheme="minorHAnsi" w:hAnsiTheme="minorHAnsi" w:cstheme="minorHAnsi"/>
        </w:rPr>
      </w:pPr>
      <w:r w:rsidRPr="00277D80">
        <w:rPr>
          <w:rFonts w:asciiTheme="minorHAnsi" w:hAnsiTheme="minorHAnsi" w:cstheme="minorHAnsi"/>
        </w:rPr>
        <w:t>"Demande de renseignement</w:t>
      </w:r>
    </w:p>
    <w:p w14:paraId="38248339" w14:textId="77777777" w:rsidR="000D4799" w:rsidRPr="00277D80" w:rsidRDefault="000D4799" w:rsidP="00D530A4">
      <w:pPr>
        <w:pStyle w:val="StyleStyleProposalB1ItaliqueAutomatique1"/>
        <w:rPr>
          <w:rFonts w:asciiTheme="minorHAnsi" w:hAnsiTheme="minorHAnsi" w:cstheme="minorHAnsi"/>
        </w:rPr>
      </w:pPr>
      <w:r w:rsidRPr="00277D80">
        <w:rPr>
          <w:rFonts w:asciiTheme="minorHAnsi" w:hAnsiTheme="minorHAnsi" w:cstheme="minorHAnsi"/>
        </w:rPr>
        <w:t>Question posée à une structure de pharmacovigilance par toute personne intéressée, le plus souvent un professionnel de santé.</w:t>
      </w:r>
    </w:p>
    <w:p w14:paraId="3824833A" w14:textId="77777777" w:rsidR="000D4799" w:rsidRPr="00277D80" w:rsidRDefault="000D4799" w:rsidP="00D530A4">
      <w:pPr>
        <w:pStyle w:val="StyleStyleProposalB1ItaliqueAutomatique1"/>
        <w:rPr>
          <w:rFonts w:asciiTheme="minorHAnsi" w:hAnsiTheme="minorHAnsi" w:cstheme="minorHAnsi"/>
        </w:rPr>
      </w:pPr>
      <w:r w:rsidRPr="00277D80">
        <w:rPr>
          <w:rFonts w:asciiTheme="minorHAnsi" w:hAnsiTheme="minorHAnsi" w:cstheme="minorHAnsi"/>
        </w:rPr>
        <w:t>La question portant sur un médicament ou produit peut être d'ordre général, mais également concerner une aide à la prescription, un conseil thérapeutique (y compris au cours de la grossesse, de l'allaitement ou pour des interactions médicamenteuses) ou la survenue d'un possible effet indésirable chez une personne. Dans ce dernier cas, s'il y a lieu, un suivi de la demande de renseignement est fait afin de constituer un dossier de pharmacovigilance qui, une fois complété, deviendra une notification." (Arrêté du 28 avril 2005 relatif aux bonnes pratiques de pharmacovigilance)</w:t>
      </w:r>
    </w:p>
    <w:p w14:paraId="3824833B" w14:textId="77777777" w:rsidR="000D4799" w:rsidRPr="00277D80" w:rsidRDefault="000D4799" w:rsidP="00D530A4">
      <w:pPr>
        <w:pStyle w:val="StyleStyleProposalB1ItaliqueAutomatique1"/>
        <w:rPr>
          <w:rFonts w:asciiTheme="minorHAnsi" w:hAnsiTheme="minorHAnsi" w:cstheme="minorHAnsi"/>
        </w:rPr>
      </w:pPr>
      <w:r w:rsidRPr="00277D80">
        <w:rPr>
          <w:rFonts w:asciiTheme="minorHAnsi" w:hAnsiTheme="minorHAnsi" w:cstheme="minorHAnsi"/>
        </w:rPr>
        <w:t>"(...) Lorsque la notification émane d'un professionnel de santé non prescripteur, des informations complémentaires peuvent être recherchées auprès du prescripteur ou du médecin traitant." (Arrêté du 28 avril 2005 relatif aux bonnes pratiques de pharmacovigilance)</w:t>
      </w:r>
    </w:p>
    <w:p w14:paraId="3824833C" w14:textId="77777777" w:rsidR="000D4799" w:rsidRPr="00277D80" w:rsidRDefault="000D4799" w:rsidP="00D530A4">
      <w:pPr>
        <w:pStyle w:val="StyleStyleProposalB1ItaliqueAutomatique1"/>
        <w:rPr>
          <w:rFonts w:asciiTheme="minorHAnsi" w:hAnsiTheme="minorHAnsi" w:cstheme="minorHAnsi"/>
        </w:rPr>
      </w:pPr>
      <w:r w:rsidRPr="00277D80">
        <w:rPr>
          <w:rFonts w:asciiTheme="minorHAnsi" w:hAnsiTheme="minorHAnsi" w:cstheme="minorHAnsi"/>
        </w:rPr>
        <w:t xml:space="preserve"> "4.7. Informer le notificateur des suites données à sa déclaration d'effet indésirable." (Arrêté du 28 avril 2005 relatif aux bonnes pratiques de pharmacovigilance)</w:t>
      </w:r>
    </w:p>
    <w:p w14:paraId="3824833D" w14:textId="77777777" w:rsidR="00464851" w:rsidRPr="00277D80" w:rsidRDefault="00D03AEF" w:rsidP="000F401E">
      <w:pPr>
        <w:pStyle w:val="Titre2"/>
        <w:rPr>
          <w:rFonts w:asciiTheme="minorHAnsi" w:hAnsiTheme="minorHAnsi" w:cstheme="minorHAnsi"/>
        </w:rPr>
      </w:pPr>
      <w:bookmarkStart w:id="199" w:name="_Toc104266139"/>
      <w:bookmarkStart w:id="200" w:name="_Toc218932608"/>
      <w:bookmarkStart w:id="201" w:name="_Toc53407656"/>
      <w:r w:rsidRPr="00277D80">
        <w:rPr>
          <w:rFonts w:asciiTheme="minorHAnsi" w:hAnsiTheme="minorHAnsi" w:cstheme="minorHAnsi"/>
        </w:rPr>
        <w:t>C</w:t>
      </w:r>
      <w:r w:rsidR="00464851" w:rsidRPr="00277D80">
        <w:rPr>
          <w:rFonts w:asciiTheme="minorHAnsi" w:hAnsiTheme="minorHAnsi" w:cstheme="minorHAnsi"/>
        </w:rPr>
        <w:t>onfidentialité des données</w:t>
      </w:r>
      <w:bookmarkEnd w:id="199"/>
      <w:bookmarkEnd w:id="200"/>
      <w:bookmarkEnd w:id="201"/>
    </w:p>
    <w:p w14:paraId="3824833E" w14:textId="77777777" w:rsidR="00464851" w:rsidRPr="00277D80" w:rsidRDefault="00B951B5" w:rsidP="00AF4287">
      <w:pPr>
        <w:rPr>
          <w:rFonts w:cstheme="minorHAnsi"/>
        </w:rPr>
      </w:pPr>
      <w:r w:rsidRPr="00277D80">
        <w:rPr>
          <w:rFonts w:cstheme="minorHAnsi"/>
        </w:rPr>
        <w:sym w:font="Wingdings" w:char="F071"/>
      </w:r>
      <w:r w:rsidRPr="00277D80">
        <w:rPr>
          <w:rFonts w:cstheme="minorHAnsi"/>
        </w:rPr>
        <w:t xml:space="preserve"> </w:t>
      </w:r>
      <w:r w:rsidR="00464851" w:rsidRPr="00277D80">
        <w:rPr>
          <w:rFonts w:cstheme="minorHAnsi"/>
        </w:rPr>
        <w:t>La confiden</w:t>
      </w:r>
      <w:r w:rsidR="00405408" w:rsidRPr="00277D80">
        <w:rPr>
          <w:rFonts w:cstheme="minorHAnsi"/>
        </w:rPr>
        <w:t>tialité des données est assurée</w:t>
      </w:r>
      <w:r w:rsidR="00C96147" w:rsidRPr="00277D80">
        <w:rPr>
          <w:rFonts w:cstheme="minorHAnsi"/>
        </w:rPr>
        <w:t xml:space="preserve"> par les moyens suivants</w:t>
      </w:r>
      <w:r w:rsidR="00405408" w:rsidRPr="00277D80">
        <w:rPr>
          <w:rFonts w:cstheme="minorHAnsi"/>
        </w:rPr>
        <w:t xml:space="preserve"> :</w:t>
      </w:r>
    </w:p>
    <w:p w14:paraId="3824833F" w14:textId="77777777" w:rsidR="00405408" w:rsidRPr="00277D80" w:rsidRDefault="00B951B5" w:rsidP="00AF4287">
      <w:pPr>
        <w:pStyle w:val="B1"/>
        <w:rPr>
          <w:rFonts w:cstheme="minorHAnsi"/>
        </w:rPr>
      </w:pPr>
      <w:r w:rsidRPr="00277D80">
        <w:rPr>
          <w:rFonts w:cstheme="minorHAnsi"/>
        </w:rPr>
        <w:sym w:font="Wingdings" w:char="F071"/>
      </w:r>
      <w:r w:rsidRPr="00277D80">
        <w:rPr>
          <w:rFonts w:cstheme="minorHAnsi"/>
        </w:rPr>
        <w:t xml:space="preserve"> </w:t>
      </w:r>
      <w:r w:rsidR="00C96147" w:rsidRPr="00277D80">
        <w:rPr>
          <w:rFonts w:cstheme="minorHAnsi"/>
        </w:rPr>
        <w:t>la s</w:t>
      </w:r>
      <w:r w:rsidR="00405408" w:rsidRPr="00277D80">
        <w:rPr>
          <w:rFonts w:cstheme="minorHAnsi"/>
        </w:rPr>
        <w:t>écurité des moyens de stockage</w:t>
      </w:r>
      <w:r w:rsidR="00C96147" w:rsidRPr="00277D80">
        <w:rPr>
          <w:rFonts w:cstheme="minorHAnsi"/>
        </w:rPr>
        <w:t>,</w:t>
      </w:r>
    </w:p>
    <w:p w14:paraId="38248340" w14:textId="77777777" w:rsidR="00405408" w:rsidRPr="00277D80" w:rsidRDefault="00B951B5" w:rsidP="00AF4287">
      <w:pPr>
        <w:pStyle w:val="B1"/>
        <w:rPr>
          <w:rFonts w:cstheme="minorHAnsi"/>
        </w:rPr>
      </w:pPr>
      <w:r w:rsidRPr="00277D80">
        <w:rPr>
          <w:rFonts w:cstheme="minorHAnsi"/>
        </w:rPr>
        <w:sym w:font="Wingdings" w:char="F071"/>
      </w:r>
      <w:r w:rsidRPr="00277D80">
        <w:rPr>
          <w:rFonts w:cstheme="minorHAnsi"/>
        </w:rPr>
        <w:t xml:space="preserve"> </w:t>
      </w:r>
      <w:r w:rsidR="00C96147" w:rsidRPr="00277D80">
        <w:rPr>
          <w:rFonts w:cstheme="minorHAnsi"/>
        </w:rPr>
        <w:t>la s</w:t>
      </w:r>
      <w:r w:rsidR="00405408" w:rsidRPr="00277D80">
        <w:rPr>
          <w:rFonts w:cstheme="minorHAnsi"/>
        </w:rPr>
        <w:t>écurité des moyens de transmission</w:t>
      </w:r>
      <w:r w:rsidR="00C96147" w:rsidRPr="00277D80">
        <w:rPr>
          <w:rFonts w:cstheme="minorHAnsi"/>
        </w:rPr>
        <w:t>,</w:t>
      </w:r>
    </w:p>
    <w:p w14:paraId="38248341" w14:textId="77777777" w:rsidR="00405408" w:rsidRPr="00277D80" w:rsidRDefault="00B951B5" w:rsidP="00AF4287">
      <w:pPr>
        <w:pStyle w:val="B1"/>
        <w:rPr>
          <w:rFonts w:cstheme="minorHAnsi"/>
        </w:rPr>
      </w:pPr>
      <w:r w:rsidRPr="00277D80">
        <w:rPr>
          <w:rFonts w:cstheme="minorHAnsi"/>
        </w:rPr>
        <w:sym w:font="Wingdings" w:char="F071"/>
      </w:r>
      <w:r w:rsidRPr="00277D80">
        <w:rPr>
          <w:rFonts w:cstheme="minorHAnsi"/>
        </w:rPr>
        <w:t xml:space="preserve"> </w:t>
      </w:r>
      <w:r w:rsidR="00C96147" w:rsidRPr="00277D80">
        <w:rPr>
          <w:rFonts w:cstheme="minorHAnsi"/>
        </w:rPr>
        <w:t>la c</w:t>
      </w:r>
      <w:r w:rsidR="00405408" w:rsidRPr="00277D80">
        <w:rPr>
          <w:rFonts w:cstheme="minorHAnsi"/>
        </w:rPr>
        <w:t>onfidentialité des cas déclarés à l'Afssaps</w:t>
      </w:r>
      <w:r w:rsidR="00C96147" w:rsidRPr="00277D80">
        <w:rPr>
          <w:rFonts w:cstheme="minorHAnsi"/>
        </w:rPr>
        <w:t>.</w:t>
      </w:r>
    </w:p>
    <w:p w14:paraId="38248342" w14:textId="77777777" w:rsidR="00464851" w:rsidRPr="00277D80" w:rsidRDefault="00464851" w:rsidP="00AF4287">
      <w:pPr>
        <w:rPr>
          <w:rFonts w:cstheme="minorHAnsi"/>
        </w:rPr>
      </w:pPr>
    </w:p>
    <w:p w14:paraId="38248343" w14:textId="77777777" w:rsidR="00464851" w:rsidRPr="00277D80" w:rsidRDefault="00B951B5" w:rsidP="00AF4287">
      <w:pPr>
        <w:rPr>
          <w:rFonts w:cstheme="minorHAnsi"/>
        </w:rPr>
      </w:pPr>
      <w:r w:rsidRPr="00277D80">
        <w:rPr>
          <w:rFonts w:cstheme="minorHAnsi"/>
        </w:rPr>
        <w:sym w:font="Wingdings" w:char="F071"/>
      </w:r>
      <w:r w:rsidRPr="00277D80">
        <w:rPr>
          <w:rFonts w:cstheme="minorHAnsi"/>
        </w:rPr>
        <w:t xml:space="preserve"> </w:t>
      </w:r>
      <w:r w:rsidR="00405408" w:rsidRPr="00277D80">
        <w:rPr>
          <w:rFonts w:cstheme="minorHAnsi"/>
        </w:rPr>
        <w:t>Le personnel de la pharmacovigilance ayant accès à ces données respecte le secret médical et professionnel</w:t>
      </w:r>
      <w:r w:rsidR="00C96147" w:rsidRPr="00277D80">
        <w:rPr>
          <w:rFonts w:cstheme="minorHAnsi"/>
        </w:rPr>
        <w:t>.</w:t>
      </w:r>
    </w:p>
    <w:p w14:paraId="38248344" w14:textId="77777777" w:rsidR="00C96147" w:rsidRPr="00277D80" w:rsidRDefault="00C96147" w:rsidP="00AF4287">
      <w:pPr>
        <w:rPr>
          <w:rFonts w:cstheme="minorHAnsi"/>
        </w:rPr>
      </w:pPr>
    </w:p>
    <w:p w14:paraId="38248345" w14:textId="77777777" w:rsidR="00405408" w:rsidRPr="00277D80" w:rsidRDefault="00B951B5" w:rsidP="00AF4287">
      <w:pPr>
        <w:rPr>
          <w:rFonts w:cstheme="minorHAnsi"/>
        </w:rPr>
      </w:pPr>
      <w:r w:rsidRPr="00277D80">
        <w:rPr>
          <w:rFonts w:cstheme="minorHAnsi"/>
        </w:rPr>
        <w:sym w:font="Wingdings" w:char="F071"/>
      </w:r>
      <w:r w:rsidRPr="00277D80">
        <w:rPr>
          <w:rFonts w:cstheme="minorHAnsi"/>
        </w:rPr>
        <w:t xml:space="preserve"> </w:t>
      </w:r>
      <w:r w:rsidR="00405408" w:rsidRPr="00277D80">
        <w:rPr>
          <w:rFonts w:cstheme="minorHAnsi"/>
        </w:rPr>
        <w:t>Toutes les données sources sont anonymes / anonymisées</w:t>
      </w:r>
      <w:r w:rsidR="00C96147" w:rsidRPr="00277D80">
        <w:rPr>
          <w:rFonts w:cstheme="minorHAnsi"/>
        </w:rPr>
        <w:t>.</w:t>
      </w:r>
    </w:p>
    <w:p w14:paraId="38248346" w14:textId="77777777" w:rsidR="00C96147" w:rsidRPr="00277D80" w:rsidRDefault="00C96147" w:rsidP="00AF4287">
      <w:pPr>
        <w:rPr>
          <w:rFonts w:cstheme="minorHAnsi"/>
        </w:rPr>
      </w:pPr>
    </w:p>
    <w:p w14:paraId="38248347" w14:textId="77777777" w:rsidR="00464851" w:rsidRPr="00277D80" w:rsidRDefault="00B951B5" w:rsidP="00AF4287">
      <w:pPr>
        <w:rPr>
          <w:rFonts w:cstheme="minorHAnsi"/>
        </w:rPr>
      </w:pPr>
      <w:r w:rsidRPr="00277D80">
        <w:rPr>
          <w:rFonts w:cstheme="minorHAnsi"/>
        </w:rPr>
        <w:sym w:font="Wingdings" w:char="F071"/>
      </w:r>
      <w:r w:rsidRPr="00277D80">
        <w:rPr>
          <w:rFonts w:cstheme="minorHAnsi"/>
        </w:rPr>
        <w:t xml:space="preserve"> </w:t>
      </w:r>
      <w:r w:rsidR="00405408" w:rsidRPr="00277D80">
        <w:rPr>
          <w:rFonts w:cstheme="minorHAnsi"/>
        </w:rPr>
        <w:t>Des données sources non anonymisées sont présentes dans les dossiers xxx - yyy.</w:t>
      </w:r>
    </w:p>
    <w:p w14:paraId="38248348" w14:textId="77777777" w:rsidR="009A59E6" w:rsidRPr="00277D80" w:rsidRDefault="009A59E6" w:rsidP="000F401E">
      <w:pPr>
        <w:rPr>
          <w:rFonts w:cstheme="minorHAnsi"/>
        </w:rPr>
      </w:pPr>
    </w:p>
    <w:p w14:paraId="38248349" w14:textId="77777777" w:rsidR="00254714" w:rsidRPr="00277D80" w:rsidRDefault="008B6D2D" w:rsidP="00746E7C">
      <w:pPr>
        <w:pStyle w:val="StyleProposalB1Italique"/>
        <w:jc w:val="both"/>
        <w:rPr>
          <w:rFonts w:asciiTheme="minorHAnsi" w:hAnsiTheme="minorHAnsi" w:cstheme="minorHAnsi"/>
        </w:rPr>
      </w:pPr>
      <w:r w:rsidRPr="00277D80">
        <w:rPr>
          <w:rFonts w:asciiTheme="minorHAnsi" w:hAnsiTheme="minorHAnsi" w:cstheme="minorHAnsi"/>
          <w:noProof/>
        </w:rPr>
        <w:drawing>
          <wp:inline distT="0" distB="0" distL="0" distR="0" wp14:anchorId="38248A8C" wp14:editId="38248A8D">
            <wp:extent cx="114300" cy="114300"/>
            <wp:effectExtent l="0" t="0" r="0" b="0"/>
            <wp:docPr id="60" name="Image 60"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C531B" w:rsidRPr="00277D80">
        <w:rPr>
          <w:rFonts w:asciiTheme="minorHAnsi" w:hAnsiTheme="minorHAnsi" w:cstheme="minorHAnsi"/>
        </w:rPr>
        <w:t xml:space="preserve"> </w:t>
      </w:r>
      <w:r w:rsidR="00254714" w:rsidRPr="00277D80">
        <w:rPr>
          <w:rFonts w:asciiTheme="minorHAnsi" w:hAnsiTheme="minorHAnsi" w:cstheme="minorHAnsi"/>
        </w:rPr>
        <w:t>"4.10. Garantir le respect de la confidentialité de l'identité des patients et des notificateurs ; vérifier que la sécurité des moyens de stockage et de transmission des données, en particulier informatiques, est assurée. (</w:t>
      </w:r>
      <w:r w:rsidR="004C5F7E" w:rsidRPr="00277D80">
        <w:rPr>
          <w:rFonts w:asciiTheme="minorHAnsi" w:hAnsiTheme="minorHAnsi" w:cstheme="minorHAnsi"/>
        </w:rPr>
        <w:t>Arrêté du 28 avril 2005 relatif aux bonnes pratiques de Pharmacovigilance</w:t>
      </w:r>
      <w:r w:rsidR="00254714" w:rsidRPr="00277D80">
        <w:rPr>
          <w:rFonts w:asciiTheme="minorHAnsi" w:hAnsiTheme="minorHAnsi" w:cstheme="minorHAnsi"/>
        </w:rPr>
        <w:t>)</w:t>
      </w:r>
    </w:p>
    <w:p w14:paraId="3824834A" w14:textId="77777777" w:rsidR="00405408" w:rsidRPr="00277D80" w:rsidRDefault="00405408" w:rsidP="000F401E">
      <w:pPr>
        <w:pStyle w:val="StyleProposalB1Italique"/>
        <w:jc w:val="both"/>
        <w:rPr>
          <w:rFonts w:asciiTheme="minorHAnsi" w:hAnsiTheme="minorHAnsi" w:cstheme="minorHAnsi"/>
        </w:rPr>
      </w:pPr>
      <w:r w:rsidRPr="00277D80">
        <w:rPr>
          <w:rFonts w:asciiTheme="minorHAnsi" w:hAnsiTheme="minorHAnsi" w:cstheme="minorHAnsi"/>
        </w:rPr>
        <w:t xml:space="preserve">"Toute donnée à caractère personnel (identité, élément de la vie privée, etc.) ou médical permettant d'identifier la personne pour laquelle un effet indésirable a été notifié à une structure de pharmacovigilance doit être traitée de façon à rester secrète. </w:t>
      </w:r>
    </w:p>
    <w:p w14:paraId="3824834B" w14:textId="77777777" w:rsidR="00405408" w:rsidRPr="00277D80" w:rsidRDefault="00405408" w:rsidP="000F401E">
      <w:pPr>
        <w:pStyle w:val="StyleProposalB1Italique"/>
        <w:jc w:val="both"/>
        <w:rPr>
          <w:rFonts w:asciiTheme="minorHAnsi" w:hAnsiTheme="minorHAnsi" w:cstheme="minorHAnsi"/>
        </w:rPr>
      </w:pPr>
      <w:r w:rsidRPr="00277D80">
        <w:rPr>
          <w:rFonts w:asciiTheme="minorHAnsi" w:hAnsiTheme="minorHAnsi" w:cstheme="minorHAnsi"/>
        </w:rPr>
        <w:t xml:space="preserve">Toute personne travaillant dans une structure de pharmacovigilance est tenue au respect du secret médical (identité des personnes, données médicales, etc.), ainsi qu'au respect du secret professionnel pour toute information qu'elle peut être amenée à apprendre dans le cadre de son travail (rapport d'expertise, secret industriel, etc.). </w:t>
      </w:r>
    </w:p>
    <w:p w14:paraId="3824834C" w14:textId="77777777" w:rsidR="005C2973" w:rsidRPr="00277D80" w:rsidRDefault="00405408" w:rsidP="005C2973">
      <w:pPr>
        <w:pStyle w:val="StyleProposalB1Italique"/>
        <w:jc w:val="both"/>
        <w:rPr>
          <w:rFonts w:asciiTheme="minorHAnsi" w:hAnsiTheme="minorHAnsi" w:cstheme="minorHAnsi"/>
        </w:rPr>
      </w:pPr>
      <w:r w:rsidRPr="00277D80">
        <w:rPr>
          <w:rFonts w:asciiTheme="minorHAnsi" w:hAnsiTheme="minorHAnsi" w:cstheme="minorHAnsi"/>
        </w:rPr>
        <w:t xml:space="preserve">La transmission éventuelle de cas de pharmacovigilance en dehors de la structure ayant reçu la notification originale (autorités de santé, etc.) doit respecter le secret médical (y compris l'identité du notificateur) par tout moyen approprié." </w:t>
      </w:r>
      <w:r w:rsidR="005C2973" w:rsidRPr="00277D80">
        <w:rPr>
          <w:rFonts w:asciiTheme="minorHAnsi" w:hAnsiTheme="minorHAnsi" w:cstheme="minorHAnsi"/>
        </w:rPr>
        <w:t>(Arrêté du 28 avril 2005 relatif aux bonnes pratiques de Pharmacovigilance)</w:t>
      </w:r>
    </w:p>
    <w:p w14:paraId="3824834D" w14:textId="77777777" w:rsidR="00026086" w:rsidRPr="00277D80" w:rsidRDefault="008B6D2D" w:rsidP="00026086">
      <w:pPr>
        <w:pStyle w:val="StyleProposalB1Italique"/>
        <w:jc w:val="both"/>
        <w:rPr>
          <w:rFonts w:asciiTheme="minorHAnsi" w:hAnsiTheme="minorHAnsi" w:cstheme="minorHAnsi"/>
        </w:rPr>
      </w:pPr>
      <w:r w:rsidRPr="00277D80">
        <w:rPr>
          <w:rFonts w:asciiTheme="minorHAnsi" w:hAnsiTheme="minorHAnsi" w:cstheme="minorHAnsi"/>
          <w:noProof/>
        </w:rPr>
        <w:drawing>
          <wp:inline distT="0" distB="0" distL="0" distR="0" wp14:anchorId="38248A8E" wp14:editId="38248A8F">
            <wp:extent cx="114300" cy="114300"/>
            <wp:effectExtent l="0" t="0" r="0" b="0"/>
            <wp:docPr id="61" name="Image 61"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B763C" w:rsidRPr="00277D80">
        <w:rPr>
          <w:rFonts w:asciiTheme="minorHAnsi" w:hAnsiTheme="minorHAnsi" w:cstheme="minorHAnsi"/>
        </w:rPr>
        <w:t xml:space="preserve"> </w:t>
      </w:r>
      <w:r w:rsidR="005C2973" w:rsidRPr="00277D80">
        <w:rPr>
          <w:rFonts w:asciiTheme="minorHAnsi" w:hAnsiTheme="minorHAnsi" w:cstheme="minorHAnsi"/>
        </w:rPr>
        <w:t>"</w:t>
      </w:r>
      <w:r w:rsidR="00026086" w:rsidRPr="00277D80">
        <w:rPr>
          <w:rFonts w:asciiTheme="minorHAnsi" w:hAnsiTheme="minorHAnsi" w:cstheme="minorHAnsi"/>
        </w:rPr>
        <w:t>An identifiable Healthcare Professional reporter (see Section A.2 “Primary source(s) of information” of ICH E2B(M) (see Annex 4);</w:t>
      </w:r>
    </w:p>
    <w:p w14:paraId="3824834E" w14:textId="77777777" w:rsidR="00026086" w:rsidRPr="00277D80" w:rsidRDefault="00026086" w:rsidP="00026086">
      <w:pPr>
        <w:pStyle w:val="StyleProposalB1Italique"/>
        <w:jc w:val="both"/>
        <w:rPr>
          <w:rFonts w:asciiTheme="minorHAnsi" w:hAnsiTheme="minorHAnsi" w:cstheme="minorHAnsi"/>
          <w:lang w:val="en-US"/>
        </w:rPr>
      </w:pPr>
      <w:r w:rsidRPr="00277D80">
        <w:rPr>
          <w:rFonts w:asciiTheme="minorHAnsi" w:hAnsiTheme="minorHAnsi" w:cstheme="minorHAnsi"/>
          <w:lang w:val="en-US"/>
        </w:rPr>
        <w:t xml:space="preserve">The reporter may be identified by name or initials, address or qualification (e.g.physician, dentist, pharmacist, nurse), taking into account EU legislation on data protection (Directive 95/46/EC, Regulation (EC) No 45/2001) and relevant national legislation (see also Chapter III.5, Section 4). Contact details for a Healthcare Professional should be available for the reporter to be considered as identifiable. </w:t>
      </w:r>
    </w:p>
    <w:p w14:paraId="3824834F" w14:textId="77777777" w:rsidR="00026086" w:rsidRPr="00277D80" w:rsidRDefault="00026086" w:rsidP="00A858D1">
      <w:pPr>
        <w:pStyle w:val="StyleStyleProposalB1ItaliqueAutomatique1"/>
        <w:rPr>
          <w:rFonts w:asciiTheme="minorHAnsi" w:hAnsiTheme="minorHAnsi" w:cstheme="minorHAnsi"/>
          <w:lang w:val="en-US"/>
        </w:rPr>
      </w:pPr>
      <w:r w:rsidRPr="00277D80">
        <w:rPr>
          <w:rFonts w:asciiTheme="minorHAnsi" w:hAnsiTheme="minorHAnsi" w:cstheme="minorHAnsi"/>
          <w:lang w:val="en-US"/>
        </w:rPr>
        <w:t xml:space="preserve">An identifiable Patient (see Section B.1 “Patient characteristics” of ICH E2B(M) (see Annex 4); </w:t>
      </w:r>
    </w:p>
    <w:p w14:paraId="38248350" w14:textId="77777777" w:rsidR="00026086" w:rsidRPr="00277D80" w:rsidRDefault="00026086" w:rsidP="00D530A4">
      <w:pPr>
        <w:pStyle w:val="StyleStyleProposalB1ItaliqueAutomatique1"/>
        <w:rPr>
          <w:rFonts w:asciiTheme="minorHAnsi" w:hAnsiTheme="minorHAnsi" w:cstheme="minorHAnsi"/>
          <w:lang w:val="en-US"/>
        </w:rPr>
      </w:pPr>
      <w:r w:rsidRPr="00277D80">
        <w:rPr>
          <w:rFonts w:asciiTheme="minorHAnsi" w:hAnsiTheme="minorHAnsi" w:cstheme="minorHAnsi"/>
          <w:lang w:val="en-US"/>
        </w:rPr>
        <w:t>The Patient may be identified by initials, patient number, date of birth, age, age group or sex. The information should be as complete as possible, taking into account EU legislation on data protection (Directive 95/46/EC, Regulation (EC) No 45/2001) and relevant national legislation (see also Chapter III.5, Section 4)</w:t>
      </w:r>
      <w:r w:rsidR="000C210D" w:rsidRPr="00277D80">
        <w:rPr>
          <w:rFonts w:asciiTheme="minorHAnsi" w:hAnsiTheme="minorHAnsi" w:cstheme="minorHAnsi"/>
          <w:lang w:val="en-US"/>
        </w:rPr>
        <w:t>"</w:t>
      </w:r>
      <w:r w:rsidR="005C2973" w:rsidRPr="00277D80">
        <w:rPr>
          <w:rFonts w:asciiTheme="minorHAnsi" w:hAnsiTheme="minorHAnsi" w:cstheme="minorHAnsi"/>
          <w:lang w:val="en-US"/>
        </w:rPr>
        <w:t xml:space="preserve"> (Part I, VOLUME 9A of The Rules Governing Medicinal Products in the European Union - Guidelines on Pharmacovigilance for Medicinal Products for Human Use - Version September 2008)</w:t>
      </w:r>
    </w:p>
    <w:p w14:paraId="38248351" w14:textId="77777777" w:rsidR="009A59E6" w:rsidRPr="00277D80" w:rsidRDefault="009A59E6" w:rsidP="000F401E">
      <w:pPr>
        <w:rPr>
          <w:rFonts w:cstheme="minorHAnsi"/>
          <w:lang w:val="en-US"/>
        </w:rPr>
      </w:pPr>
    </w:p>
    <w:p w14:paraId="38248352" w14:textId="77777777" w:rsidR="009A59E6" w:rsidRPr="00277D80" w:rsidRDefault="00405408" w:rsidP="000F401E">
      <w:pPr>
        <w:pStyle w:val="Titre2"/>
        <w:rPr>
          <w:rFonts w:asciiTheme="minorHAnsi" w:hAnsiTheme="minorHAnsi" w:cstheme="minorHAnsi"/>
        </w:rPr>
      </w:pPr>
      <w:bookmarkStart w:id="202" w:name="_Toc218932609"/>
      <w:bookmarkStart w:id="203" w:name="_Toc53407657"/>
      <w:r w:rsidRPr="00277D80">
        <w:rPr>
          <w:rFonts w:asciiTheme="minorHAnsi" w:hAnsiTheme="minorHAnsi" w:cstheme="minorHAnsi"/>
        </w:rPr>
        <w:t>Base de données de Pharmacovigilance</w:t>
      </w:r>
      <w:bookmarkEnd w:id="202"/>
      <w:bookmarkEnd w:id="203"/>
    </w:p>
    <w:p w14:paraId="38248353" w14:textId="77777777" w:rsidR="00405408" w:rsidRPr="00277D80" w:rsidRDefault="00B951B5" w:rsidP="00AF4287">
      <w:pPr>
        <w:rPr>
          <w:rFonts w:cstheme="minorHAnsi"/>
          <w:lang w:eastAsia="fr-FR"/>
        </w:rPr>
      </w:pPr>
      <w:r w:rsidRPr="00277D80">
        <w:rPr>
          <w:rFonts w:cstheme="minorHAnsi"/>
        </w:rPr>
        <w:sym w:font="Wingdings" w:char="F071"/>
      </w:r>
      <w:r w:rsidRPr="00277D80">
        <w:rPr>
          <w:rFonts w:cstheme="minorHAnsi"/>
        </w:rPr>
        <w:t xml:space="preserve"> </w:t>
      </w:r>
      <w:r w:rsidR="00405408" w:rsidRPr="00277D80">
        <w:rPr>
          <w:rFonts w:cstheme="minorHAnsi"/>
          <w:lang w:eastAsia="fr-FR"/>
        </w:rPr>
        <w:t>Il existe une base de données de pharmacovigilance :</w:t>
      </w:r>
    </w:p>
    <w:p w14:paraId="38248354" w14:textId="77777777" w:rsidR="000C531B" w:rsidRPr="00277D80" w:rsidRDefault="000C531B" w:rsidP="00AF4287">
      <w:pPr>
        <w:pStyle w:val="B1"/>
        <w:rPr>
          <w:rFonts w:cstheme="minorHAnsi"/>
          <w:lang w:eastAsia="fr-FR"/>
        </w:rPr>
      </w:pPr>
      <w:r w:rsidRPr="00277D80">
        <w:rPr>
          <w:rFonts w:cstheme="minorHAnsi"/>
        </w:rPr>
        <w:sym w:font="Wingdings" w:char="F071"/>
      </w:r>
      <w:r w:rsidRPr="00277D80">
        <w:rPr>
          <w:rFonts w:cstheme="minorHAnsi"/>
        </w:rPr>
        <w:t xml:space="preserve"> validée,</w:t>
      </w:r>
    </w:p>
    <w:p w14:paraId="38248355" w14:textId="77777777" w:rsidR="00405408" w:rsidRPr="00277D80" w:rsidRDefault="00B951B5" w:rsidP="00AF4287">
      <w:pPr>
        <w:pStyle w:val="B1"/>
        <w:rPr>
          <w:rFonts w:cstheme="minorHAnsi"/>
          <w:lang w:eastAsia="fr-FR"/>
        </w:rPr>
      </w:pPr>
      <w:r w:rsidRPr="00277D80">
        <w:rPr>
          <w:rFonts w:cstheme="minorHAnsi"/>
        </w:rPr>
        <w:sym w:font="Wingdings" w:char="F071"/>
      </w:r>
      <w:r w:rsidRPr="00277D80">
        <w:rPr>
          <w:rFonts w:cstheme="minorHAnsi"/>
        </w:rPr>
        <w:t xml:space="preserve"> </w:t>
      </w:r>
      <w:r w:rsidR="000C531B" w:rsidRPr="00277D80">
        <w:rPr>
          <w:rFonts w:cstheme="minorHAnsi"/>
          <w:lang w:eastAsia="fr-FR"/>
        </w:rPr>
        <w:t>l</w:t>
      </w:r>
      <w:r w:rsidR="00405408" w:rsidRPr="00277D80">
        <w:rPr>
          <w:rFonts w:cstheme="minorHAnsi"/>
          <w:lang w:eastAsia="fr-FR"/>
        </w:rPr>
        <w:t>ocale,</w:t>
      </w:r>
    </w:p>
    <w:p w14:paraId="38248356" w14:textId="77777777" w:rsidR="00405408" w:rsidRPr="00277D80" w:rsidRDefault="00B951B5" w:rsidP="00AF4287">
      <w:pPr>
        <w:pStyle w:val="B1"/>
        <w:rPr>
          <w:rFonts w:cstheme="minorHAnsi"/>
          <w:lang w:eastAsia="fr-FR"/>
        </w:rPr>
      </w:pPr>
      <w:r w:rsidRPr="00277D80">
        <w:rPr>
          <w:rFonts w:cstheme="minorHAnsi"/>
        </w:rPr>
        <w:sym w:font="Wingdings" w:char="F071"/>
      </w:r>
      <w:r w:rsidRPr="00277D80">
        <w:rPr>
          <w:rFonts w:cstheme="minorHAnsi"/>
        </w:rPr>
        <w:t xml:space="preserve"> </w:t>
      </w:r>
      <w:r w:rsidR="000C531B" w:rsidRPr="00277D80">
        <w:rPr>
          <w:rFonts w:cstheme="minorHAnsi"/>
          <w:lang w:eastAsia="fr-FR"/>
        </w:rPr>
        <w:t>i</w:t>
      </w:r>
      <w:r w:rsidR="00405408" w:rsidRPr="00277D80">
        <w:rPr>
          <w:rFonts w:cstheme="minorHAnsi"/>
          <w:lang w:eastAsia="fr-FR"/>
        </w:rPr>
        <w:t>nternationale</w:t>
      </w:r>
      <w:r w:rsidR="000C531B" w:rsidRPr="00277D80">
        <w:rPr>
          <w:rFonts w:cstheme="minorHAnsi"/>
          <w:lang w:eastAsia="fr-FR"/>
        </w:rPr>
        <w:t>.</w:t>
      </w:r>
    </w:p>
    <w:p w14:paraId="38248357" w14:textId="77777777" w:rsidR="00405408" w:rsidRPr="00277D80" w:rsidRDefault="00405408" w:rsidP="00F66CC4">
      <w:pPr>
        <w:rPr>
          <w:rFonts w:cstheme="minorHAnsi"/>
          <w:lang w:eastAsia="fr-FR"/>
        </w:rPr>
      </w:pPr>
    </w:p>
    <w:p w14:paraId="38248358" w14:textId="77777777" w:rsidR="00405408" w:rsidRPr="00277D80" w:rsidRDefault="00B951B5" w:rsidP="00AF4287">
      <w:pPr>
        <w:rPr>
          <w:rFonts w:cstheme="minorHAnsi"/>
          <w:lang w:eastAsia="fr-FR"/>
        </w:rPr>
      </w:pPr>
      <w:r w:rsidRPr="00277D80">
        <w:rPr>
          <w:rFonts w:cstheme="minorHAnsi"/>
        </w:rPr>
        <w:sym w:font="Wingdings" w:char="F071"/>
      </w:r>
      <w:r w:rsidRPr="00277D80">
        <w:rPr>
          <w:rFonts w:cstheme="minorHAnsi"/>
        </w:rPr>
        <w:t xml:space="preserve"> </w:t>
      </w:r>
      <w:r w:rsidR="00405408" w:rsidRPr="00277D80">
        <w:rPr>
          <w:rFonts w:cstheme="minorHAnsi"/>
          <w:lang w:eastAsia="fr-FR"/>
        </w:rPr>
        <w:t>Il n'existe pas de base de données de pharmacovigilance</w:t>
      </w:r>
      <w:r w:rsidR="00BC5C8B" w:rsidRPr="00277D80">
        <w:rPr>
          <w:rFonts w:cstheme="minorHAnsi"/>
          <w:lang w:eastAsia="fr-FR"/>
        </w:rPr>
        <w:t>.</w:t>
      </w:r>
    </w:p>
    <w:p w14:paraId="38248359" w14:textId="77777777" w:rsidR="00D03AEF" w:rsidRPr="00277D80" w:rsidRDefault="00D03AEF" w:rsidP="00F66CC4">
      <w:pPr>
        <w:rPr>
          <w:rFonts w:cstheme="minorHAnsi"/>
        </w:rPr>
      </w:pPr>
    </w:p>
    <w:p w14:paraId="3824835A" w14:textId="77777777" w:rsidR="00D03AEF" w:rsidRPr="00277D80" w:rsidRDefault="00B951B5" w:rsidP="00AF4287">
      <w:pPr>
        <w:rPr>
          <w:rFonts w:cstheme="minorHAnsi"/>
        </w:rPr>
      </w:pPr>
      <w:r w:rsidRPr="00277D80">
        <w:rPr>
          <w:rFonts w:cstheme="minorHAnsi"/>
        </w:rPr>
        <w:sym w:font="Wingdings" w:char="F071"/>
      </w:r>
      <w:r w:rsidRPr="00277D80">
        <w:rPr>
          <w:rFonts w:cstheme="minorHAnsi"/>
        </w:rPr>
        <w:t xml:space="preserve"> </w:t>
      </w:r>
      <w:r w:rsidR="00EA165E" w:rsidRPr="00277D80">
        <w:rPr>
          <w:rFonts w:cstheme="minorHAnsi"/>
        </w:rPr>
        <w:t>La base de données est entretenue / mise à jour par :</w:t>
      </w:r>
    </w:p>
    <w:p w14:paraId="3824835B" w14:textId="77777777" w:rsidR="00EA165E" w:rsidRPr="00277D80" w:rsidRDefault="00EA165E" w:rsidP="00AF4287">
      <w:pPr>
        <w:pStyle w:val="B1"/>
        <w:rPr>
          <w:rFonts w:cstheme="minorHAnsi"/>
        </w:rPr>
      </w:pPr>
      <w:r w:rsidRPr="00277D80">
        <w:rPr>
          <w:rFonts w:cstheme="minorHAnsi"/>
        </w:rPr>
        <w:sym w:font="Wingdings" w:char="F071"/>
      </w:r>
      <w:r w:rsidRPr="00277D80">
        <w:rPr>
          <w:rFonts w:cstheme="minorHAnsi"/>
        </w:rPr>
        <w:t xml:space="preserve"> l'international, </w:t>
      </w:r>
    </w:p>
    <w:p w14:paraId="3824835C" w14:textId="77777777" w:rsidR="00EA165E" w:rsidRPr="00277D80" w:rsidRDefault="00EA165E" w:rsidP="00AF4287">
      <w:pPr>
        <w:pStyle w:val="B1"/>
        <w:rPr>
          <w:rFonts w:cstheme="minorHAnsi"/>
        </w:rPr>
      </w:pPr>
      <w:r w:rsidRPr="00277D80">
        <w:rPr>
          <w:rFonts w:cstheme="minorHAnsi"/>
        </w:rPr>
        <w:sym w:font="Wingdings" w:char="F071"/>
      </w:r>
      <w:r w:rsidRPr="00277D80">
        <w:rPr>
          <w:rFonts w:cstheme="minorHAnsi"/>
        </w:rPr>
        <w:t xml:space="preserve"> en France.</w:t>
      </w:r>
    </w:p>
    <w:p w14:paraId="3824835D" w14:textId="77777777" w:rsidR="00BC5C8B" w:rsidRPr="00277D80" w:rsidRDefault="00BC5C8B" w:rsidP="00BC5C8B">
      <w:pPr>
        <w:rPr>
          <w:rFonts w:cstheme="minorHAnsi"/>
        </w:rPr>
      </w:pPr>
    </w:p>
    <w:p w14:paraId="3824835E" w14:textId="77777777" w:rsidR="00D03AEF" w:rsidRPr="00277D80" w:rsidRDefault="00B951B5" w:rsidP="00AF4287">
      <w:pPr>
        <w:rPr>
          <w:rFonts w:cstheme="minorHAnsi"/>
        </w:rPr>
      </w:pPr>
      <w:r w:rsidRPr="00277D80">
        <w:rPr>
          <w:rFonts w:cstheme="minorHAnsi"/>
        </w:rPr>
        <w:sym w:font="Wingdings" w:char="F071"/>
      </w:r>
      <w:r w:rsidRPr="00277D80">
        <w:rPr>
          <w:rFonts w:cstheme="minorHAnsi"/>
        </w:rPr>
        <w:t xml:space="preserve"> </w:t>
      </w:r>
      <w:r w:rsidR="00D03AEF" w:rsidRPr="00277D80">
        <w:rPr>
          <w:rFonts w:cstheme="minorHAnsi"/>
        </w:rPr>
        <w:t>L'accès à la base de données est sécurisé</w:t>
      </w:r>
      <w:r w:rsidR="00EA165E" w:rsidRPr="00277D80">
        <w:rPr>
          <w:rFonts w:cstheme="minorHAnsi"/>
        </w:rPr>
        <w:t>.</w:t>
      </w:r>
    </w:p>
    <w:p w14:paraId="3824835F" w14:textId="77777777" w:rsidR="00BC5C8B" w:rsidRPr="00277D80" w:rsidRDefault="00BC5C8B" w:rsidP="00AF4287">
      <w:pPr>
        <w:rPr>
          <w:rFonts w:cstheme="minorHAnsi"/>
        </w:rPr>
      </w:pPr>
      <w:r w:rsidRPr="00277D80">
        <w:rPr>
          <w:rFonts w:cstheme="minorHAnsi"/>
        </w:rPr>
        <w:br w:type="page"/>
      </w:r>
    </w:p>
    <w:p w14:paraId="38248360" w14:textId="77777777" w:rsidR="00D03AEF" w:rsidRPr="00277D80" w:rsidRDefault="00B951B5" w:rsidP="00AF4287">
      <w:pPr>
        <w:rPr>
          <w:rFonts w:cstheme="minorHAnsi"/>
        </w:rPr>
      </w:pPr>
      <w:r w:rsidRPr="00277D80">
        <w:rPr>
          <w:rFonts w:cstheme="minorHAnsi"/>
        </w:rPr>
        <w:sym w:font="Wingdings" w:char="F071"/>
      </w:r>
      <w:r w:rsidRPr="00277D80">
        <w:rPr>
          <w:rFonts w:cstheme="minorHAnsi"/>
        </w:rPr>
        <w:t xml:space="preserve"> </w:t>
      </w:r>
      <w:r w:rsidR="00F66CC4" w:rsidRPr="00277D80">
        <w:rPr>
          <w:rFonts w:cstheme="minorHAnsi"/>
        </w:rPr>
        <w:t xml:space="preserve">La </w:t>
      </w:r>
      <w:r w:rsidR="00D03AEF" w:rsidRPr="00277D80">
        <w:rPr>
          <w:rFonts w:cstheme="minorHAnsi"/>
        </w:rPr>
        <w:t xml:space="preserve">base de données </w:t>
      </w:r>
      <w:r w:rsidR="00F66CC4" w:rsidRPr="00277D80">
        <w:rPr>
          <w:rFonts w:cstheme="minorHAnsi"/>
        </w:rPr>
        <w:t>contient :</w:t>
      </w:r>
    </w:p>
    <w:p w14:paraId="38248361" w14:textId="77777777" w:rsidR="00F66CC4" w:rsidRPr="00277D80" w:rsidRDefault="00F66CC4" w:rsidP="00AF4287">
      <w:pPr>
        <w:pStyle w:val="B1"/>
        <w:rPr>
          <w:rFonts w:cstheme="minorHAnsi"/>
        </w:rPr>
      </w:pPr>
      <w:r w:rsidRPr="00277D80">
        <w:rPr>
          <w:rFonts w:cstheme="minorHAnsi"/>
        </w:rPr>
        <w:sym w:font="Wingdings" w:char="F071"/>
      </w:r>
      <w:r w:rsidRPr="00277D80">
        <w:rPr>
          <w:rFonts w:cstheme="minorHAnsi"/>
        </w:rPr>
        <w:t xml:space="preserve"> les informations sur les cas,</w:t>
      </w:r>
    </w:p>
    <w:p w14:paraId="38248362" w14:textId="77777777" w:rsidR="00F66CC4" w:rsidRPr="00277D80" w:rsidRDefault="00F66CC4" w:rsidP="00AF4287">
      <w:pPr>
        <w:pStyle w:val="B1"/>
        <w:rPr>
          <w:rFonts w:cstheme="minorHAnsi"/>
        </w:rPr>
      </w:pPr>
      <w:r w:rsidRPr="00277D80">
        <w:rPr>
          <w:rFonts w:cstheme="minorHAnsi"/>
        </w:rPr>
        <w:sym w:font="Wingdings" w:char="F071"/>
      </w:r>
      <w:r w:rsidRPr="00277D80">
        <w:rPr>
          <w:rFonts w:cstheme="minorHAnsi"/>
        </w:rPr>
        <w:t xml:space="preserve"> les informations de suivi des cas.</w:t>
      </w:r>
    </w:p>
    <w:p w14:paraId="38248363" w14:textId="77777777" w:rsidR="00D03AEF" w:rsidRPr="00277D80" w:rsidRDefault="00D03AEF" w:rsidP="000F401E">
      <w:pPr>
        <w:rPr>
          <w:rFonts w:cstheme="minorHAnsi"/>
        </w:rPr>
      </w:pPr>
    </w:p>
    <w:p w14:paraId="38248364" w14:textId="77777777" w:rsidR="00D03AEF" w:rsidRPr="00277D80" w:rsidRDefault="008B6D2D" w:rsidP="00746E7C">
      <w:pPr>
        <w:pStyle w:val="StyleStyleProposalB1ItaliqueAutomatique"/>
        <w:rPr>
          <w:rStyle w:val="StyleStyleProposalB1ItaliqueAutomatique1Car"/>
          <w:rFonts w:asciiTheme="minorHAnsi" w:hAnsiTheme="minorHAnsi" w:cstheme="minorHAnsi"/>
          <w:color w:val="auto"/>
        </w:rPr>
      </w:pPr>
      <w:r w:rsidRPr="00277D80">
        <w:rPr>
          <w:rFonts w:asciiTheme="minorHAnsi" w:hAnsiTheme="minorHAnsi" w:cstheme="minorHAnsi"/>
          <w:noProof/>
          <w:color w:val="000080"/>
          <w:sz w:val="36"/>
          <w:szCs w:val="36"/>
        </w:rPr>
        <w:drawing>
          <wp:inline distT="0" distB="0" distL="0" distR="0" wp14:anchorId="38248A90" wp14:editId="38248A91">
            <wp:extent cx="114300" cy="114300"/>
            <wp:effectExtent l="0" t="0" r="0" b="0"/>
            <wp:docPr id="62" name="Image 62"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EA165E" w:rsidRPr="00277D80">
        <w:rPr>
          <w:rFonts w:asciiTheme="minorHAnsi" w:hAnsiTheme="minorHAnsi" w:cstheme="minorHAnsi"/>
        </w:rPr>
        <w:t xml:space="preserve"> </w:t>
      </w:r>
      <w:r w:rsidR="00D03AEF" w:rsidRPr="00277D80">
        <w:rPr>
          <w:rStyle w:val="StyleProposalB1ItaliqueCar"/>
          <w:rFonts w:asciiTheme="minorHAnsi" w:hAnsiTheme="minorHAnsi" w:cstheme="minorHAnsi"/>
          <w:color w:val="auto"/>
        </w:rPr>
        <w:t xml:space="preserve">"Toute entreprise ou tout organisme exploitant un médicament ou produit mentionné à l'article R. 5121-150 est tenu de conserver des informations détaillées relatives à tous les effets indésirables survenus à l'intérieur ou à l'extérieur de la Communauté européenne, et susceptibles d'être dus à ce médicament ou produit. </w:t>
      </w:r>
      <w:r w:rsidR="00D03AEF" w:rsidRPr="00277D80">
        <w:rPr>
          <w:rStyle w:val="StyleStyleProposalB1ItaliqueAutomatique1Car"/>
          <w:rFonts w:asciiTheme="minorHAnsi" w:hAnsiTheme="minorHAnsi" w:cstheme="minorHAnsi"/>
          <w:color w:val="auto"/>
        </w:rPr>
        <w:t>(Article R.5121-172 du CSP)</w:t>
      </w:r>
    </w:p>
    <w:p w14:paraId="38248365" w14:textId="77777777" w:rsidR="00D03AEF" w:rsidRPr="00277D80" w:rsidRDefault="00D03AEF" w:rsidP="00746E7C">
      <w:pPr>
        <w:pStyle w:val="StyleStyleProposalB1ItaliqueAutomatique"/>
        <w:rPr>
          <w:rStyle w:val="StyleStyleProposalB1ItaliqueAutomatique1Car"/>
          <w:rFonts w:asciiTheme="minorHAnsi" w:hAnsiTheme="minorHAnsi" w:cstheme="minorHAnsi"/>
          <w:color w:val="auto"/>
        </w:rPr>
      </w:pPr>
      <w:r w:rsidRPr="00277D80">
        <w:rPr>
          <w:rStyle w:val="StyleProposalB1ItaliqueCar"/>
          <w:rFonts w:asciiTheme="minorHAnsi" w:hAnsiTheme="minorHAnsi" w:cstheme="minorHAnsi"/>
          <w:color w:val="auto"/>
        </w:rPr>
        <w:t>"4.1. Enregistrer tout signalement d'effet indésirable susceptible d'être dû à un médicament ou produit y compris en cas de mésusage, de surdosage ou d'abus de médicaments signalé directement à l'exploitant ou par l'intermédiaire de ses visiteurs médicaux ou d'un prestataire de service. Le traitement informatique des données sur les effets indésirables susceptibles d'être dus à un médicament ou produit est vivement recommandé de manière à constituer et maintenir une base de données.(…)</w:t>
      </w:r>
      <w:r w:rsidRPr="00277D80">
        <w:rPr>
          <w:rStyle w:val="StyleStyleProposalB1ItaliqueAutomatique1Car"/>
          <w:rFonts w:asciiTheme="minorHAnsi" w:hAnsiTheme="minorHAnsi" w:cstheme="minorHAnsi"/>
          <w:color w:val="auto"/>
        </w:rPr>
        <w:t xml:space="preserve"> (</w:t>
      </w:r>
      <w:r w:rsidR="00607492" w:rsidRPr="00277D80">
        <w:rPr>
          <w:rStyle w:val="StyleStyleProposalB1ItaliqueAutomatique1Car"/>
          <w:rFonts w:asciiTheme="minorHAnsi" w:hAnsiTheme="minorHAnsi" w:cstheme="minorHAnsi"/>
          <w:color w:val="auto"/>
        </w:rPr>
        <w:t>Arrêté du 28 avril 2005 relatif aux bonnes pratiques de Pharmacovigilance</w:t>
      </w:r>
      <w:r w:rsidRPr="00277D80">
        <w:rPr>
          <w:rStyle w:val="StyleStyleProposalB1ItaliqueAutomatique1Car"/>
          <w:rFonts w:asciiTheme="minorHAnsi" w:hAnsiTheme="minorHAnsi" w:cstheme="minorHAnsi"/>
          <w:color w:val="auto"/>
        </w:rPr>
        <w:t>)</w:t>
      </w:r>
    </w:p>
    <w:p w14:paraId="38248366" w14:textId="77777777" w:rsidR="008332F8" w:rsidRPr="00277D80" w:rsidRDefault="008B6D2D" w:rsidP="00746E7C">
      <w:pPr>
        <w:pStyle w:val="StyleStyleProposalB1ItaliqueAutomatique"/>
        <w:rPr>
          <w:rFonts w:asciiTheme="minorHAnsi" w:hAnsiTheme="minorHAnsi" w:cstheme="minorHAnsi"/>
        </w:rPr>
      </w:pPr>
      <w:r w:rsidRPr="00277D80">
        <w:rPr>
          <w:rFonts w:asciiTheme="minorHAnsi" w:hAnsiTheme="minorHAnsi" w:cstheme="minorHAnsi"/>
          <w:noProof/>
          <w:sz w:val="14"/>
          <w:szCs w:val="14"/>
        </w:rPr>
        <w:drawing>
          <wp:inline distT="0" distB="0" distL="0" distR="0" wp14:anchorId="38248A92" wp14:editId="38248A93">
            <wp:extent cx="114300" cy="114300"/>
            <wp:effectExtent l="0" t="0" r="0" b="0"/>
            <wp:docPr id="63" name="Image 63"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B763C" w:rsidRPr="00277D80">
        <w:rPr>
          <w:rFonts w:asciiTheme="minorHAnsi" w:hAnsiTheme="minorHAnsi" w:cstheme="minorHAnsi"/>
          <w:sz w:val="14"/>
          <w:szCs w:val="14"/>
        </w:rPr>
        <w:t xml:space="preserve"> </w:t>
      </w:r>
      <w:r w:rsidR="008332F8" w:rsidRPr="00277D80">
        <w:rPr>
          <w:rFonts w:asciiTheme="minorHAnsi" w:hAnsiTheme="minorHAnsi" w:cstheme="minorHAnsi"/>
        </w:rPr>
        <w:t>"2.2.3.d) Databases</w:t>
      </w:r>
    </w:p>
    <w:p w14:paraId="38248367" w14:textId="77777777" w:rsidR="008332F8" w:rsidRPr="00277D80" w:rsidRDefault="008332F8" w:rsidP="00746E7C">
      <w:pPr>
        <w:pStyle w:val="StyleStyleProposalB1ItaliqueAutomatique"/>
        <w:rPr>
          <w:rFonts w:asciiTheme="minorHAnsi" w:hAnsiTheme="minorHAnsi" w:cstheme="minorHAnsi"/>
          <w:lang w:val="en-US"/>
        </w:rPr>
      </w:pPr>
      <w:r w:rsidRPr="00277D80">
        <w:rPr>
          <w:rFonts w:asciiTheme="minorHAnsi" w:hAnsiTheme="minorHAnsi" w:cstheme="minorHAnsi"/>
          <w:lang w:val="en-US"/>
        </w:rPr>
        <w:t>A listing of the main databases used for pharmacovigilance purposes (e.g. compilation of safety reports, expedited/electronic reporting, signal detection, sharing and accessing global safety information) and brief functional descriptions of these should be provided including a statement regarding the validation status of the database systems.</w:t>
      </w:r>
    </w:p>
    <w:p w14:paraId="38248368" w14:textId="77777777" w:rsidR="008332F8" w:rsidRPr="00277D80" w:rsidRDefault="008332F8" w:rsidP="00746E7C">
      <w:pPr>
        <w:pStyle w:val="StyleStyleProposalB1ItaliqueAutomatique"/>
        <w:rPr>
          <w:rFonts w:asciiTheme="minorHAnsi" w:hAnsiTheme="minorHAnsi" w:cstheme="minorHAnsi"/>
          <w:lang w:val="en-US"/>
        </w:rPr>
      </w:pPr>
      <w:r w:rsidRPr="00277D80">
        <w:rPr>
          <w:rFonts w:asciiTheme="minorHAnsi" w:hAnsiTheme="minorHAnsi" w:cstheme="minorHAnsi"/>
          <w:lang w:val="en-US"/>
        </w:rPr>
        <w:t>A statement should be included regarding the compliance of the systems with the internationally agreed standards for electronic submission of adverse reaction reports as referred to in Part III.</w:t>
      </w:r>
    </w:p>
    <w:p w14:paraId="38248369" w14:textId="77777777" w:rsidR="008332F8" w:rsidRPr="00277D80" w:rsidRDefault="008332F8" w:rsidP="00746E7C">
      <w:pPr>
        <w:pStyle w:val="StyleStyleProposalB1ItaliqueAutomatique"/>
        <w:rPr>
          <w:rFonts w:asciiTheme="minorHAnsi" w:hAnsiTheme="minorHAnsi" w:cstheme="minorHAnsi"/>
          <w:lang w:val="en-US"/>
        </w:rPr>
      </w:pPr>
      <w:r w:rsidRPr="00277D80">
        <w:rPr>
          <w:rFonts w:asciiTheme="minorHAnsi" w:hAnsiTheme="minorHAnsi" w:cstheme="minorHAnsi"/>
          <w:lang w:val="en-US"/>
        </w:rPr>
        <w:t>A copy of the registration, of the QPPV, with the EudraVigilance system and identification of the process used for electronic reporting to the Competent Authorities.</w:t>
      </w:r>
    </w:p>
    <w:p w14:paraId="3824836A" w14:textId="77777777" w:rsidR="001C536D" w:rsidRPr="00277D80" w:rsidRDefault="008332F8" w:rsidP="00746E7C">
      <w:pPr>
        <w:pStyle w:val="StyleStyleProposalB1ItaliqueAutomatique"/>
        <w:rPr>
          <w:rFonts w:asciiTheme="minorHAnsi" w:hAnsiTheme="minorHAnsi" w:cstheme="minorHAnsi"/>
          <w:lang w:val="en-US"/>
        </w:rPr>
      </w:pPr>
      <w:r w:rsidRPr="00277D80">
        <w:rPr>
          <w:rFonts w:asciiTheme="minorHAnsi" w:hAnsiTheme="minorHAnsi" w:cstheme="minorHAnsi"/>
          <w:lang w:val="en-US"/>
        </w:rPr>
        <w:t>There should be an indication of the responsibility for the operation of the databases and their location (with reference to the locations identified under Chapter I.2, Section 2.3.b above)."</w:t>
      </w:r>
      <w:r w:rsidR="002F6DE2" w:rsidRPr="00277D80">
        <w:rPr>
          <w:rFonts w:asciiTheme="minorHAnsi" w:hAnsiTheme="minorHAnsi" w:cstheme="minorHAnsi"/>
          <w:lang w:val="en-US"/>
        </w:rPr>
        <w:t xml:space="preserve"> (Part I, VOLUME 9A of The Rules Governing Medicinal Products in the European Union - Guidelines on Pharmacovigilance for Medicinal Products for Human Use - </w:t>
      </w:r>
      <w:r w:rsidR="00232E1A" w:rsidRPr="00277D80">
        <w:rPr>
          <w:rFonts w:asciiTheme="minorHAnsi" w:hAnsiTheme="minorHAnsi" w:cstheme="minorHAnsi"/>
          <w:lang w:val="en-US"/>
        </w:rPr>
        <w:t>Version September 2008</w:t>
      </w:r>
      <w:r w:rsidR="002F6DE2" w:rsidRPr="00277D80">
        <w:rPr>
          <w:rFonts w:asciiTheme="minorHAnsi" w:hAnsiTheme="minorHAnsi" w:cstheme="minorHAnsi"/>
          <w:lang w:val="en-US"/>
        </w:rPr>
        <w:t>)</w:t>
      </w:r>
    </w:p>
    <w:p w14:paraId="3824836B" w14:textId="77777777" w:rsidR="00D03AEF" w:rsidRPr="00277D80" w:rsidRDefault="00D03AEF" w:rsidP="002F6DE2">
      <w:pPr>
        <w:rPr>
          <w:rFonts w:cstheme="minorHAnsi"/>
          <w:lang w:val="en-US" w:eastAsia="fr-FR"/>
        </w:rPr>
      </w:pPr>
    </w:p>
    <w:p w14:paraId="3824836C" w14:textId="77777777" w:rsidR="004A2BA3" w:rsidRPr="00277D80" w:rsidRDefault="004A2BA3" w:rsidP="004A2BA3">
      <w:pPr>
        <w:pStyle w:val="Titre3"/>
        <w:rPr>
          <w:rFonts w:asciiTheme="minorHAnsi" w:hAnsiTheme="minorHAnsi" w:cstheme="minorHAnsi"/>
        </w:rPr>
      </w:pPr>
      <w:bookmarkStart w:id="204" w:name="_Toc53407658"/>
      <w:bookmarkStart w:id="205" w:name="_Toc218932610"/>
      <w:r w:rsidRPr="00277D80">
        <w:rPr>
          <w:rFonts w:asciiTheme="minorHAnsi" w:hAnsiTheme="minorHAnsi" w:cstheme="minorHAnsi"/>
        </w:rPr>
        <w:t>Recherche de doublons</w:t>
      </w:r>
      <w:bookmarkEnd w:id="204"/>
    </w:p>
    <w:p w14:paraId="3824836D" w14:textId="77777777" w:rsidR="004A2BA3" w:rsidRPr="00277D80" w:rsidRDefault="004A2BA3" w:rsidP="004A2BA3">
      <w:pPr>
        <w:rPr>
          <w:rFonts w:cstheme="minorHAnsi"/>
        </w:rPr>
      </w:pPr>
      <w:r w:rsidRPr="00277D80">
        <w:rPr>
          <w:rFonts w:cstheme="minorHAnsi"/>
        </w:rPr>
        <w:sym w:font="Wingdings" w:char="F071"/>
      </w:r>
      <w:r w:rsidRPr="00277D80">
        <w:rPr>
          <w:rFonts w:cstheme="minorHAnsi"/>
        </w:rPr>
        <w:t xml:space="preserve"> Il existe une recherche et une gestion des doublons.</w:t>
      </w:r>
    </w:p>
    <w:p w14:paraId="3824836E" w14:textId="77777777" w:rsidR="004A2BA3" w:rsidRPr="00277D80" w:rsidRDefault="004A2BA3" w:rsidP="004A2BA3">
      <w:pPr>
        <w:rPr>
          <w:rFonts w:cstheme="minorHAnsi"/>
        </w:rPr>
      </w:pPr>
      <w:r w:rsidRPr="00277D80">
        <w:rPr>
          <w:rFonts w:cstheme="minorHAnsi"/>
        </w:rPr>
        <w:sym w:font="Wingdings" w:char="F071"/>
      </w:r>
      <w:r w:rsidRPr="00277D80">
        <w:rPr>
          <w:rFonts w:cstheme="minorHAnsi"/>
        </w:rPr>
        <w:t xml:space="preserve"> La recherche de doublons et la gestion des informations </w:t>
      </w:r>
      <w:r w:rsidR="000C210D" w:rsidRPr="00277D80">
        <w:rPr>
          <w:rFonts w:cstheme="minorHAnsi"/>
        </w:rPr>
        <w:t>sont</w:t>
      </w:r>
      <w:r w:rsidRPr="00277D80">
        <w:rPr>
          <w:rFonts w:cstheme="minorHAnsi"/>
        </w:rPr>
        <w:t xml:space="preserve"> contradictoires ou invraisemblables.</w:t>
      </w:r>
    </w:p>
    <w:p w14:paraId="3824836F" w14:textId="77777777" w:rsidR="00E241A1" w:rsidRPr="00277D80" w:rsidRDefault="00E241A1" w:rsidP="004A2BA3">
      <w:pPr>
        <w:rPr>
          <w:rFonts w:cstheme="minorHAnsi"/>
        </w:rPr>
      </w:pPr>
    </w:p>
    <w:p w14:paraId="38248370" w14:textId="77777777" w:rsidR="009A59E6" w:rsidRPr="00277D80" w:rsidRDefault="009A59E6" w:rsidP="000F401E">
      <w:pPr>
        <w:pStyle w:val="Titre3"/>
        <w:rPr>
          <w:rFonts w:asciiTheme="minorHAnsi" w:hAnsiTheme="minorHAnsi" w:cstheme="minorHAnsi"/>
        </w:rPr>
      </w:pPr>
      <w:bookmarkStart w:id="206" w:name="_Toc53407659"/>
      <w:r w:rsidRPr="00277D80">
        <w:rPr>
          <w:rFonts w:asciiTheme="minorHAnsi" w:hAnsiTheme="minorHAnsi" w:cstheme="minorHAnsi"/>
        </w:rPr>
        <w:t>Saisie</w:t>
      </w:r>
      <w:r w:rsidR="00254714" w:rsidRPr="00277D80">
        <w:rPr>
          <w:rFonts w:asciiTheme="minorHAnsi" w:hAnsiTheme="minorHAnsi" w:cstheme="minorHAnsi"/>
        </w:rPr>
        <w:t xml:space="preserve"> des données</w:t>
      </w:r>
      <w:bookmarkEnd w:id="205"/>
      <w:bookmarkEnd w:id="206"/>
    </w:p>
    <w:p w14:paraId="38248371" w14:textId="77777777" w:rsidR="000F041E" w:rsidRPr="00277D80" w:rsidRDefault="00B951B5" w:rsidP="00AF4287">
      <w:pPr>
        <w:rPr>
          <w:rFonts w:cstheme="minorHAnsi"/>
        </w:rPr>
      </w:pPr>
      <w:r w:rsidRPr="00277D80">
        <w:rPr>
          <w:rFonts w:cstheme="minorHAnsi"/>
        </w:rPr>
        <w:sym w:font="Wingdings" w:char="F071"/>
      </w:r>
      <w:r w:rsidRPr="00277D80">
        <w:rPr>
          <w:rFonts w:cstheme="minorHAnsi"/>
        </w:rPr>
        <w:t xml:space="preserve"> </w:t>
      </w:r>
      <w:r w:rsidR="00D03AEF" w:rsidRPr="00277D80">
        <w:rPr>
          <w:rFonts w:cstheme="minorHAnsi"/>
        </w:rPr>
        <w:t xml:space="preserve">Le </w:t>
      </w:r>
      <w:r w:rsidR="009A59E6" w:rsidRPr="00277D80">
        <w:rPr>
          <w:rFonts w:cstheme="minorHAnsi"/>
        </w:rPr>
        <w:t xml:space="preserve">délai entre la réception d'information et leur saisie </w:t>
      </w:r>
      <w:r w:rsidR="00D03AEF" w:rsidRPr="00277D80">
        <w:rPr>
          <w:rFonts w:cstheme="minorHAnsi"/>
        </w:rPr>
        <w:t xml:space="preserve">est adéquate </w:t>
      </w:r>
      <w:r w:rsidR="000F041E" w:rsidRPr="00277D80">
        <w:rPr>
          <w:rFonts w:cstheme="minorHAnsi"/>
        </w:rPr>
        <w:t>conformément à :</w:t>
      </w:r>
    </w:p>
    <w:p w14:paraId="38248372" w14:textId="77777777" w:rsidR="000F041E" w:rsidRPr="00277D80" w:rsidRDefault="000F041E" w:rsidP="00AF4287">
      <w:pPr>
        <w:pStyle w:val="B1"/>
        <w:rPr>
          <w:rFonts w:cstheme="minorHAnsi"/>
        </w:rPr>
      </w:pPr>
      <w:r w:rsidRPr="00277D80">
        <w:rPr>
          <w:rFonts w:cstheme="minorHAnsi"/>
        </w:rPr>
        <w:sym w:font="Wingdings" w:char="F071"/>
      </w:r>
      <w:r w:rsidRPr="00277D80">
        <w:rPr>
          <w:rFonts w:cstheme="minorHAnsi"/>
        </w:rPr>
        <w:t xml:space="preserve"> aux délais décrits dans la procédure</w:t>
      </w:r>
      <w:r w:rsidR="00893AD1" w:rsidRPr="00277D80">
        <w:rPr>
          <w:rFonts w:cstheme="minorHAnsi"/>
        </w:rPr>
        <w:t>,</w:t>
      </w:r>
      <w:r w:rsidRPr="00277D80">
        <w:rPr>
          <w:rFonts w:cstheme="minorHAnsi"/>
        </w:rPr>
        <w:t xml:space="preserve"> </w:t>
      </w:r>
    </w:p>
    <w:p w14:paraId="38248373" w14:textId="77777777" w:rsidR="009A59E6" w:rsidRPr="00277D80" w:rsidRDefault="000F041E" w:rsidP="00AF4287">
      <w:pPr>
        <w:pStyle w:val="B1"/>
        <w:rPr>
          <w:rFonts w:cstheme="minorHAnsi"/>
        </w:rPr>
      </w:pPr>
      <w:r w:rsidRPr="00277D80">
        <w:rPr>
          <w:rFonts w:cstheme="minorHAnsi"/>
        </w:rPr>
        <w:sym w:font="Wingdings" w:char="F071"/>
      </w:r>
      <w:r w:rsidRPr="00277D80">
        <w:rPr>
          <w:rFonts w:cstheme="minorHAnsi"/>
        </w:rPr>
        <w:t xml:space="preserve"> </w:t>
      </w:r>
      <w:r w:rsidR="004B0BD7" w:rsidRPr="00277D80">
        <w:rPr>
          <w:rFonts w:cstheme="minorHAnsi"/>
        </w:rPr>
        <w:t>afin de permettre la déclaration des cas conformément aux délais requis par la réglementation (française, européenne).</w:t>
      </w:r>
    </w:p>
    <w:p w14:paraId="38248374" w14:textId="77777777" w:rsidR="00BC5C8B" w:rsidRPr="00277D80" w:rsidRDefault="00BC5C8B" w:rsidP="00BC5C8B">
      <w:pPr>
        <w:rPr>
          <w:rFonts w:cstheme="minorHAnsi"/>
        </w:rPr>
      </w:pPr>
    </w:p>
    <w:p w14:paraId="38248375" w14:textId="77777777" w:rsidR="005F743C" w:rsidRPr="00277D80" w:rsidRDefault="00B951B5" w:rsidP="00AF4287">
      <w:pPr>
        <w:rPr>
          <w:rFonts w:cstheme="minorHAnsi"/>
        </w:rPr>
      </w:pPr>
      <w:r w:rsidRPr="00277D80">
        <w:rPr>
          <w:rFonts w:cstheme="minorHAnsi"/>
        </w:rPr>
        <w:sym w:font="Wingdings" w:char="F071"/>
      </w:r>
      <w:r w:rsidRPr="00277D80">
        <w:rPr>
          <w:rFonts w:cstheme="minorHAnsi"/>
        </w:rPr>
        <w:t xml:space="preserve"> </w:t>
      </w:r>
      <w:r w:rsidR="005F743C" w:rsidRPr="00277D80">
        <w:rPr>
          <w:rFonts w:cstheme="minorHAnsi"/>
        </w:rPr>
        <w:t xml:space="preserve">La saisie est effectuée après une recherche de doublon dans la base de données de </w:t>
      </w:r>
      <w:r w:rsidR="001B3D37" w:rsidRPr="00277D80">
        <w:rPr>
          <w:rFonts w:cstheme="minorHAnsi"/>
        </w:rPr>
        <w:t>pharmacovigilance</w:t>
      </w:r>
      <w:r w:rsidR="004B0BD7" w:rsidRPr="00277D80">
        <w:rPr>
          <w:rFonts w:cstheme="minorHAnsi"/>
        </w:rPr>
        <w:t>.</w:t>
      </w:r>
    </w:p>
    <w:p w14:paraId="38248376" w14:textId="77777777" w:rsidR="00D03AEF" w:rsidRPr="00277D80" w:rsidRDefault="00B951B5" w:rsidP="00AF4287">
      <w:pPr>
        <w:rPr>
          <w:rFonts w:cstheme="minorHAnsi"/>
        </w:rPr>
      </w:pPr>
      <w:r w:rsidRPr="00277D80">
        <w:rPr>
          <w:rFonts w:cstheme="minorHAnsi"/>
        </w:rPr>
        <w:sym w:font="Wingdings" w:char="F071"/>
      </w:r>
      <w:r w:rsidRPr="00277D80">
        <w:rPr>
          <w:rFonts w:cstheme="minorHAnsi"/>
        </w:rPr>
        <w:t xml:space="preserve"> </w:t>
      </w:r>
      <w:r w:rsidR="00D03AEF" w:rsidRPr="00277D80">
        <w:rPr>
          <w:rFonts w:cstheme="minorHAnsi"/>
        </w:rPr>
        <w:t>La saisie est effectuée par une personne habilitée</w:t>
      </w:r>
      <w:r w:rsidR="004B0BD7" w:rsidRPr="00277D80">
        <w:rPr>
          <w:rFonts w:cstheme="minorHAnsi"/>
        </w:rPr>
        <w:t xml:space="preserve"> :</w:t>
      </w:r>
    </w:p>
    <w:p w14:paraId="38248377" w14:textId="77777777" w:rsidR="00D03AEF" w:rsidRPr="00277D80" w:rsidRDefault="00B951B5" w:rsidP="00AF4287">
      <w:pPr>
        <w:pStyle w:val="B1"/>
        <w:rPr>
          <w:rFonts w:cstheme="minorHAnsi"/>
        </w:rPr>
      </w:pPr>
      <w:r w:rsidRPr="00277D80">
        <w:rPr>
          <w:rFonts w:cstheme="minorHAnsi"/>
        </w:rPr>
        <w:sym w:font="Wingdings" w:char="F071"/>
      </w:r>
      <w:r w:rsidRPr="00277D80">
        <w:rPr>
          <w:rFonts w:cstheme="minorHAnsi"/>
        </w:rPr>
        <w:t xml:space="preserve"> </w:t>
      </w:r>
      <w:r w:rsidR="004B0BD7" w:rsidRPr="00277D80">
        <w:rPr>
          <w:rFonts w:cstheme="minorHAnsi"/>
        </w:rPr>
        <w:t>d</w:t>
      </w:r>
      <w:r w:rsidR="00D03AEF" w:rsidRPr="00277D80">
        <w:rPr>
          <w:rFonts w:cstheme="minorHAnsi"/>
        </w:rPr>
        <w:t>ocumentation de l'habilitation</w:t>
      </w:r>
      <w:r w:rsidR="004B0BD7" w:rsidRPr="00277D80">
        <w:rPr>
          <w:rFonts w:cstheme="minorHAnsi"/>
        </w:rPr>
        <w:t>.</w:t>
      </w:r>
    </w:p>
    <w:p w14:paraId="38248378" w14:textId="77777777" w:rsidR="00BC5C8B" w:rsidRPr="00277D80" w:rsidRDefault="00BC5C8B" w:rsidP="00BC5C8B">
      <w:pPr>
        <w:rPr>
          <w:rFonts w:cstheme="minorHAnsi"/>
        </w:rPr>
      </w:pPr>
    </w:p>
    <w:p w14:paraId="38248379" w14:textId="77777777" w:rsidR="00D03AEF" w:rsidRPr="00277D80" w:rsidRDefault="00B951B5" w:rsidP="00AF4287">
      <w:pPr>
        <w:rPr>
          <w:rFonts w:cstheme="minorHAnsi"/>
        </w:rPr>
      </w:pPr>
      <w:r w:rsidRPr="00277D80">
        <w:rPr>
          <w:rFonts w:cstheme="minorHAnsi"/>
        </w:rPr>
        <w:sym w:font="Wingdings" w:char="F071"/>
      </w:r>
      <w:r w:rsidR="00811F04" w:rsidRPr="00277D80">
        <w:rPr>
          <w:rFonts w:cstheme="minorHAnsi"/>
        </w:rPr>
        <w:t xml:space="preserve"> La saisie est validée </w:t>
      </w:r>
      <w:r w:rsidR="00D03AEF" w:rsidRPr="00277D80">
        <w:rPr>
          <w:rFonts w:cstheme="minorHAnsi"/>
        </w:rPr>
        <w:t>:</w:t>
      </w:r>
    </w:p>
    <w:p w14:paraId="3824837A" w14:textId="77777777" w:rsidR="00D03AEF" w:rsidRPr="00277D80" w:rsidRDefault="00B951B5" w:rsidP="00AF4287">
      <w:pPr>
        <w:pStyle w:val="B1"/>
        <w:rPr>
          <w:rFonts w:cstheme="minorHAnsi"/>
        </w:rPr>
      </w:pPr>
      <w:r w:rsidRPr="00277D80">
        <w:rPr>
          <w:rFonts w:cstheme="minorHAnsi"/>
        </w:rPr>
        <w:sym w:font="Wingdings" w:char="F071"/>
      </w:r>
      <w:r w:rsidRPr="00277D80">
        <w:rPr>
          <w:rFonts w:cstheme="minorHAnsi"/>
        </w:rPr>
        <w:t xml:space="preserve"> </w:t>
      </w:r>
      <w:r w:rsidR="004B0BD7" w:rsidRPr="00277D80">
        <w:rPr>
          <w:rFonts w:cstheme="minorHAnsi"/>
        </w:rPr>
        <w:t>u</w:t>
      </w:r>
      <w:r w:rsidR="00D03AEF" w:rsidRPr="00277D80">
        <w:rPr>
          <w:rFonts w:cstheme="minorHAnsi"/>
        </w:rPr>
        <w:t>n Contrôle qualité est effectué sur les données saisies dans la base de données</w:t>
      </w:r>
      <w:r w:rsidR="004B0BD7" w:rsidRPr="00277D80">
        <w:rPr>
          <w:rFonts w:cstheme="minorHAnsi"/>
        </w:rPr>
        <w:t>,</w:t>
      </w:r>
    </w:p>
    <w:p w14:paraId="3824837B" w14:textId="77777777" w:rsidR="00DD426B" w:rsidRPr="00277D80" w:rsidRDefault="00B951B5" w:rsidP="00AF4287">
      <w:pPr>
        <w:pStyle w:val="B1"/>
        <w:rPr>
          <w:rFonts w:cstheme="minorHAnsi"/>
        </w:rPr>
      </w:pPr>
      <w:r w:rsidRPr="00277D80">
        <w:rPr>
          <w:rFonts w:cstheme="minorHAnsi"/>
        </w:rPr>
        <w:sym w:font="Wingdings" w:char="F071"/>
      </w:r>
      <w:r w:rsidRPr="00277D80">
        <w:rPr>
          <w:rFonts w:cstheme="minorHAnsi"/>
        </w:rPr>
        <w:t xml:space="preserve"> </w:t>
      </w:r>
      <w:r w:rsidR="004B0BD7" w:rsidRPr="00277D80">
        <w:rPr>
          <w:rFonts w:cstheme="minorHAnsi"/>
        </w:rPr>
        <w:t>l</w:t>
      </w:r>
      <w:r w:rsidR="009A59E6" w:rsidRPr="00277D80">
        <w:rPr>
          <w:rFonts w:cstheme="minorHAnsi"/>
        </w:rPr>
        <w:t xml:space="preserve">a </w:t>
      </w:r>
      <w:r w:rsidR="00D03AEF" w:rsidRPr="00277D80">
        <w:rPr>
          <w:rFonts w:cstheme="minorHAnsi"/>
        </w:rPr>
        <w:t xml:space="preserve">validation de la </w:t>
      </w:r>
      <w:r w:rsidR="009A59E6" w:rsidRPr="00277D80">
        <w:rPr>
          <w:rFonts w:cstheme="minorHAnsi"/>
        </w:rPr>
        <w:t>saisie est</w:t>
      </w:r>
      <w:r w:rsidR="00D03AEF" w:rsidRPr="00277D80">
        <w:rPr>
          <w:rFonts w:cstheme="minorHAnsi"/>
        </w:rPr>
        <w:t xml:space="preserve"> documentée</w:t>
      </w:r>
      <w:r w:rsidR="00DD426B" w:rsidRPr="00277D80">
        <w:rPr>
          <w:rFonts w:cstheme="minorHAnsi"/>
        </w:rPr>
        <w:t xml:space="preserve"> de la manière suivante :</w:t>
      </w:r>
    </w:p>
    <w:p w14:paraId="3824837C" w14:textId="77777777" w:rsidR="00D03AEF" w:rsidRPr="00277D80" w:rsidRDefault="00D03AEF" w:rsidP="00F776E9">
      <w:pPr>
        <w:pStyle w:val="B2"/>
        <w:rPr>
          <w:rFonts w:cstheme="minorHAnsi"/>
        </w:rPr>
      </w:pPr>
      <w:r w:rsidRPr="00277D80">
        <w:rPr>
          <w:rFonts w:cstheme="minorHAnsi"/>
        </w:rPr>
        <w:t xml:space="preserve"> (par quel moyen?)</w:t>
      </w:r>
      <w:r w:rsidR="00DD426B" w:rsidRPr="00277D80">
        <w:rPr>
          <w:rFonts w:cstheme="minorHAnsi"/>
        </w:rPr>
        <w:t>,</w:t>
      </w:r>
    </w:p>
    <w:p w14:paraId="3824837D" w14:textId="77777777" w:rsidR="00D03AEF" w:rsidRPr="00277D80" w:rsidRDefault="00B951B5" w:rsidP="00F776E9">
      <w:pPr>
        <w:pStyle w:val="B1"/>
        <w:rPr>
          <w:rFonts w:cstheme="minorHAnsi"/>
        </w:rPr>
      </w:pPr>
      <w:r w:rsidRPr="00277D80">
        <w:rPr>
          <w:rFonts w:cstheme="minorHAnsi"/>
        </w:rPr>
        <w:sym w:font="Wingdings" w:char="F071"/>
      </w:r>
      <w:r w:rsidRPr="00277D80">
        <w:rPr>
          <w:rFonts w:cstheme="minorHAnsi"/>
        </w:rPr>
        <w:t xml:space="preserve"> </w:t>
      </w:r>
      <w:r w:rsidR="004B0BD7" w:rsidRPr="00277D80">
        <w:rPr>
          <w:rFonts w:cstheme="minorHAnsi"/>
        </w:rPr>
        <w:t>l</w:t>
      </w:r>
      <w:r w:rsidR="009A59E6" w:rsidRPr="00277D80">
        <w:rPr>
          <w:rFonts w:cstheme="minorHAnsi"/>
        </w:rPr>
        <w:t>es données val</w:t>
      </w:r>
      <w:r w:rsidR="00D03AEF" w:rsidRPr="00277D80">
        <w:rPr>
          <w:rFonts w:cstheme="minorHAnsi"/>
        </w:rPr>
        <w:t>idées sont verrouillées</w:t>
      </w:r>
      <w:r w:rsidR="00DD426B" w:rsidRPr="00277D80">
        <w:rPr>
          <w:rFonts w:cstheme="minorHAnsi"/>
        </w:rPr>
        <w:t>,</w:t>
      </w:r>
      <w:r w:rsidR="00D03AEF" w:rsidRPr="00277D80">
        <w:rPr>
          <w:rFonts w:cstheme="minorHAnsi"/>
        </w:rPr>
        <w:t xml:space="preserve"> </w:t>
      </w:r>
    </w:p>
    <w:p w14:paraId="3824837E" w14:textId="77777777" w:rsidR="009A59E6" w:rsidRPr="00277D80" w:rsidRDefault="00B951B5" w:rsidP="00F776E9">
      <w:pPr>
        <w:pStyle w:val="B1"/>
        <w:rPr>
          <w:rFonts w:cstheme="minorHAnsi"/>
        </w:rPr>
      </w:pPr>
      <w:r w:rsidRPr="00277D80">
        <w:rPr>
          <w:rFonts w:cstheme="minorHAnsi"/>
        </w:rPr>
        <w:sym w:font="Wingdings" w:char="F071"/>
      </w:r>
      <w:r w:rsidRPr="00277D80">
        <w:rPr>
          <w:rFonts w:cstheme="minorHAnsi"/>
        </w:rPr>
        <w:t xml:space="preserve"> </w:t>
      </w:r>
      <w:r w:rsidR="004B0BD7" w:rsidRPr="00277D80">
        <w:rPr>
          <w:rFonts w:cstheme="minorHAnsi"/>
        </w:rPr>
        <w:t>t</w:t>
      </w:r>
      <w:r w:rsidR="009A59E6" w:rsidRPr="00277D80">
        <w:rPr>
          <w:rFonts w:cstheme="minorHAnsi"/>
        </w:rPr>
        <w:t>oute modification ultérieure fait l'objet d'un "audit trail"</w:t>
      </w:r>
      <w:r w:rsidR="00DD426B" w:rsidRPr="00277D80">
        <w:rPr>
          <w:rFonts w:cstheme="minorHAnsi"/>
        </w:rPr>
        <w:t>.</w:t>
      </w:r>
      <w:r w:rsidR="009A59E6" w:rsidRPr="00277D80">
        <w:rPr>
          <w:rFonts w:cstheme="minorHAnsi"/>
        </w:rPr>
        <w:t xml:space="preserve"> </w:t>
      </w:r>
    </w:p>
    <w:p w14:paraId="3824837F" w14:textId="77777777" w:rsidR="009A59E6" w:rsidRPr="00277D80" w:rsidRDefault="009A59E6" w:rsidP="00F776E9">
      <w:pPr>
        <w:rPr>
          <w:rFonts w:cstheme="minorHAnsi"/>
        </w:rPr>
      </w:pPr>
    </w:p>
    <w:p w14:paraId="38248380" w14:textId="77777777" w:rsidR="009A59E6" w:rsidRPr="00277D80" w:rsidRDefault="009A59E6" w:rsidP="000F401E">
      <w:pPr>
        <w:pStyle w:val="Titre3"/>
        <w:rPr>
          <w:rFonts w:asciiTheme="minorHAnsi" w:hAnsiTheme="minorHAnsi" w:cstheme="minorHAnsi"/>
        </w:rPr>
      </w:pPr>
      <w:bookmarkStart w:id="207" w:name="_Toc218932612"/>
      <w:bookmarkStart w:id="208" w:name="_Toc53407660"/>
      <w:r w:rsidRPr="00277D80">
        <w:rPr>
          <w:rFonts w:asciiTheme="minorHAnsi" w:hAnsiTheme="minorHAnsi" w:cstheme="minorHAnsi"/>
        </w:rPr>
        <w:t>Codage</w:t>
      </w:r>
      <w:bookmarkEnd w:id="207"/>
      <w:bookmarkEnd w:id="208"/>
    </w:p>
    <w:p w14:paraId="38248381" w14:textId="77777777" w:rsidR="00D03AEF" w:rsidRPr="00277D80" w:rsidRDefault="00B951B5" w:rsidP="00F776E9">
      <w:pPr>
        <w:rPr>
          <w:rFonts w:cstheme="minorHAnsi"/>
        </w:rPr>
      </w:pPr>
      <w:r w:rsidRPr="00277D80">
        <w:rPr>
          <w:rFonts w:cstheme="minorHAnsi"/>
        </w:rPr>
        <w:sym w:font="Wingdings" w:char="F071"/>
      </w:r>
      <w:r w:rsidRPr="00277D80">
        <w:rPr>
          <w:rFonts w:cstheme="minorHAnsi"/>
        </w:rPr>
        <w:t xml:space="preserve"> </w:t>
      </w:r>
      <w:r w:rsidR="00D03AEF" w:rsidRPr="00277D80">
        <w:rPr>
          <w:rFonts w:cstheme="minorHAnsi"/>
        </w:rPr>
        <w:t>L'information est codée par :</w:t>
      </w:r>
    </w:p>
    <w:p w14:paraId="38248382" w14:textId="77777777" w:rsidR="00DD426B" w:rsidRPr="00277D80" w:rsidRDefault="00BC5C8B" w:rsidP="00BC5C8B">
      <w:pPr>
        <w:pStyle w:val="B1"/>
        <w:rPr>
          <w:rFonts w:cstheme="minorHAnsi"/>
        </w:rPr>
      </w:pPr>
      <w:r w:rsidRPr="00277D80">
        <w:rPr>
          <w:rFonts w:cstheme="minorHAnsi"/>
        </w:rPr>
        <w:t xml:space="preserve"> </w:t>
      </w:r>
    </w:p>
    <w:p w14:paraId="38248383" w14:textId="77777777" w:rsidR="00BC5C8B" w:rsidRPr="00277D80" w:rsidRDefault="00BC5C8B" w:rsidP="00BC5C8B">
      <w:pPr>
        <w:rPr>
          <w:rFonts w:cstheme="minorHAnsi"/>
        </w:rPr>
      </w:pPr>
    </w:p>
    <w:p w14:paraId="38248384" w14:textId="77777777" w:rsidR="00D03AEF" w:rsidRPr="00277D80" w:rsidRDefault="00B951B5" w:rsidP="00F776E9">
      <w:pPr>
        <w:rPr>
          <w:rFonts w:cstheme="minorHAnsi"/>
        </w:rPr>
      </w:pPr>
      <w:r w:rsidRPr="00277D80">
        <w:rPr>
          <w:rFonts w:cstheme="minorHAnsi"/>
        </w:rPr>
        <w:sym w:font="Wingdings" w:char="F071"/>
      </w:r>
      <w:r w:rsidRPr="00277D80">
        <w:rPr>
          <w:rFonts w:cstheme="minorHAnsi"/>
        </w:rPr>
        <w:t xml:space="preserve"> </w:t>
      </w:r>
      <w:r w:rsidR="00D03AEF" w:rsidRPr="00277D80">
        <w:rPr>
          <w:rFonts w:cstheme="minorHAnsi"/>
        </w:rPr>
        <w:t>L'information est codée de la manière suivante :</w:t>
      </w:r>
    </w:p>
    <w:p w14:paraId="38248385" w14:textId="77777777" w:rsidR="00DD426B" w:rsidRPr="00277D80" w:rsidRDefault="00BC5C8B" w:rsidP="00F776E9">
      <w:pPr>
        <w:pStyle w:val="B1"/>
        <w:rPr>
          <w:rFonts w:cstheme="minorHAnsi"/>
        </w:rPr>
      </w:pPr>
      <w:r w:rsidRPr="00277D80">
        <w:rPr>
          <w:rFonts w:cstheme="minorHAnsi"/>
        </w:rPr>
        <w:t xml:space="preserve"> </w:t>
      </w:r>
    </w:p>
    <w:p w14:paraId="38248386" w14:textId="77777777" w:rsidR="00BC5C8B" w:rsidRPr="00277D80" w:rsidRDefault="00BC5C8B" w:rsidP="00BC5C8B">
      <w:pPr>
        <w:rPr>
          <w:rFonts w:cstheme="minorHAnsi"/>
        </w:rPr>
      </w:pPr>
    </w:p>
    <w:p w14:paraId="38248387" w14:textId="77777777" w:rsidR="009A59E6" w:rsidRPr="00277D80" w:rsidRDefault="00B951B5" w:rsidP="004B77BF">
      <w:pPr>
        <w:tabs>
          <w:tab w:val="left" w:leader="underscore" w:pos="6663"/>
        </w:tabs>
        <w:rPr>
          <w:rFonts w:cstheme="minorHAnsi"/>
        </w:rPr>
      </w:pPr>
      <w:r w:rsidRPr="00277D80">
        <w:rPr>
          <w:rFonts w:cstheme="minorHAnsi"/>
        </w:rPr>
        <w:sym w:font="Wingdings" w:char="F071"/>
      </w:r>
      <w:r w:rsidRPr="00277D80">
        <w:rPr>
          <w:rFonts w:cstheme="minorHAnsi"/>
        </w:rPr>
        <w:t xml:space="preserve"> </w:t>
      </w:r>
      <w:r w:rsidR="00F764DA" w:rsidRPr="00277D80">
        <w:rPr>
          <w:rFonts w:cstheme="minorHAnsi"/>
        </w:rPr>
        <w:t>Le codage des cas est réalisé</w:t>
      </w:r>
      <w:r w:rsidR="004B77BF" w:rsidRPr="00277D80">
        <w:rPr>
          <w:rFonts w:cstheme="minorHAnsi"/>
        </w:rPr>
        <w:t xml:space="preserve"> selon le dictionnaire MedDRA, version </w:t>
      </w:r>
      <w:r w:rsidR="004B77BF" w:rsidRPr="00277D80">
        <w:rPr>
          <w:rFonts w:cstheme="minorHAnsi"/>
        </w:rPr>
        <w:tab/>
      </w:r>
      <w:r w:rsidR="00DD426B" w:rsidRPr="00277D80">
        <w:rPr>
          <w:rFonts w:cstheme="minorHAnsi"/>
        </w:rPr>
        <w:t>.</w:t>
      </w:r>
    </w:p>
    <w:p w14:paraId="38248388" w14:textId="77777777" w:rsidR="00BC5C8B" w:rsidRPr="00277D80" w:rsidRDefault="00BC5C8B" w:rsidP="00F776E9">
      <w:pPr>
        <w:rPr>
          <w:rFonts w:cstheme="minorHAnsi"/>
        </w:rPr>
      </w:pPr>
    </w:p>
    <w:p w14:paraId="38248389" w14:textId="77777777" w:rsidR="009A59E6" w:rsidRPr="00277D80" w:rsidRDefault="00B951B5" w:rsidP="00F776E9">
      <w:pPr>
        <w:rPr>
          <w:rFonts w:cstheme="minorHAnsi"/>
        </w:rPr>
      </w:pPr>
      <w:r w:rsidRPr="00277D80">
        <w:rPr>
          <w:rFonts w:cstheme="minorHAnsi"/>
        </w:rPr>
        <w:sym w:font="Wingdings" w:char="F071"/>
      </w:r>
      <w:r w:rsidRPr="00277D80">
        <w:rPr>
          <w:rFonts w:cstheme="minorHAnsi"/>
        </w:rPr>
        <w:t xml:space="preserve"> </w:t>
      </w:r>
      <w:r w:rsidR="009A59E6" w:rsidRPr="00277D80">
        <w:rPr>
          <w:rFonts w:cstheme="minorHAnsi"/>
        </w:rPr>
        <w:t xml:space="preserve">Le codage </w:t>
      </w:r>
      <w:r w:rsidR="009A59E6" w:rsidRPr="00277D80">
        <w:rPr>
          <w:rFonts w:cstheme="minorHAnsi"/>
          <w:highlight w:val="yellow"/>
        </w:rPr>
        <w:t xml:space="preserve">des événements indésirables graves </w:t>
      </w:r>
      <w:r w:rsidR="000C210D" w:rsidRPr="00277D80">
        <w:rPr>
          <w:rFonts w:cstheme="minorHAnsi"/>
          <w:highlight w:val="yellow"/>
        </w:rPr>
        <w:t>(</w:t>
      </w:r>
      <w:r w:rsidR="00BD20B2" w:rsidRPr="00277D80">
        <w:rPr>
          <w:rFonts w:cstheme="minorHAnsi"/>
          <w:highlight w:val="yellow"/>
        </w:rPr>
        <w:t xml:space="preserve"> a supprimer</w:t>
      </w:r>
      <w:r w:rsidR="000C210D" w:rsidRPr="00277D80">
        <w:rPr>
          <w:rFonts w:cstheme="minorHAnsi"/>
          <w:highlight w:val="yellow"/>
        </w:rPr>
        <w:t>? )</w:t>
      </w:r>
      <w:r w:rsidR="009A59E6" w:rsidRPr="00277D80">
        <w:rPr>
          <w:rFonts w:cstheme="minorHAnsi"/>
        </w:rPr>
        <w:t>est réalisé de façon centralisée par…</w:t>
      </w:r>
    </w:p>
    <w:p w14:paraId="3824838A" w14:textId="77777777" w:rsidR="009A59E6" w:rsidRPr="00277D80" w:rsidRDefault="009A59E6" w:rsidP="00F776E9">
      <w:pPr>
        <w:rPr>
          <w:rFonts w:cstheme="minorHAnsi"/>
        </w:rPr>
      </w:pPr>
    </w:p>
    <w:p w14:paraId="3824838B" w14:textId="77777777" w:rsidR="009A59E6" w:rsidRPr="00277D80" w:rsidRDefault="009A59E6" w:rsidP="000F401E">
      <w:pPr>
        <w:pStyle w:val="Titre3"/>
        <w:rPr>
          <w:rFonts w:asciiTheme="minorHAnsi" w:hAnsiTheme="minorHAnsi" w:cstheme="minorHAnsi"/>
        </w:rPr>
      </w:pPr>
      <w:bookmarkStart w:id="209" w:name="_Toc218932613"/>
      <w:bookmarkStart w:id="210" w:name="_Toc53407661"/>
      <w:r w:rsidRPr="00277D80">
        <w:rPr>
          <w:rFonts w:asciiTheme="minorHAnsi" w:hAnsiTheme="minorHAnsi" w:cstheme="minorHAnsi"/>
        </w:rPr>
        <w:t>Traduction des données</w:t>
      </w:r>
      <w:bookmarkEnd w:id="209"/>
      <w:bookmarkEnd w:id="210"/>
    </w:p>
    <w:p w14:paraId="3824838C" w14:textId="77777777" w:rsidR="006E0E41" w:rsidRPr="00277D80" w:rsidRDefault="00B951B5" w:rsidP="00F776E9">
      <w:pPr>
        <w:rPr>
          <w:rFonts w:cstheme="minorHAnsi"/>
        </w:rPr>
      </w:pPr>
      <w:r w:rsidRPr="00277D80">
        <w:rPr>
          <w:rFonts w:cstheme="minorHAnsi"/>
        </w:rPr>
        <w:sym w:font="Wingdings" w:char="F071"/>
      </w:r>
      <w:r w:rsidRPr="00277D80">
        <w:rPr>
          <w:rFonts w:cstheme="minorHAnsi"/>
        </w:rPr>
        <w:t xml:space="preserve"> </w:t>
      </w:r>
      <w:r w:rsidR="009A59E6" w:rsidRPr="00277D80">
        <w:rPr>
          <w:rFonts w:cstheme="minorHAnsi"/>
        </w:rPr>
        <w:t xml:space="preserve">Les données sont traduites </w:t>
      </w:r>
      <w:r w:rsidR="006E0E41" w:rsidRPr="00277D80">
        <w:rPr>
          <w:rFonts w:cstheme="minorHAnsi"/>
        </w:rPr>
        <w:t>en :</w:t>
      </w:r>
    </w:p>
    <w:p w14:paraId="3824838D" w14:textId="77777777" w:rsidR="006E0E41" w:rsidRPr="00277D80" w:rsidRDefault="006E0E41" w:rsidP="00F776E9">
      <w:pPr>
        <w:pStyle w:val="B1"/>
        <w:rPr>
          <w:rFonts w:cstheme="minorHAnsi"/>
        </w:rPr>
      </w:pPr>
      <w:r w:rsidRPr="00277D80">
        <w:rPr>
          <w:rFonts w:cstheme="minorHAnsi"/>
        </w:rPr>
        <w:sym w:font="Wingdings" w:char="F071"/>
      </w:r>
      <w:r w:rsidRPr="00277D80">
        <w:rPr>
          <w:rFonts w:cstheme="minorHAnsi"/>
        </w:rPr>
        <w:t xml:space="preserve"> anglais,</w:t>
      </w:r>
    </w:p>
    <w:p w14:paraId="3824838E" w14:textId="77777777" w:rsidR="009A59E6" w:rsidRPr="00277D80" w:rsidRDefault="006E0E41" w:rsidP="00F776E9">
      <w:pPr>
        <w:pStyle w:val="B1"/>
        <w:rPr>
          <w:rFonts w:cstheme="minorHAnsi"/>
        </w:rPr>
      </w:pPr>
      <w:r w:rsidRPr="00277D80">
        <w:rPr>
          <w:rFonts w:cstheme="minorHAnsi"/>
        </w:rPr>
        <w:sym w:font="Wingdings" w:char="F071"/>
      </w:r>
      <w:r w:rsidRPr="00277D80">
        <w:rPr>
          <w:rFonts w:cstheme="minorHAnsi"/>
        </w:rPr>
        <w:t xml:space="preserve"> </w:t>
      </w:r>
      <w:r w:rsidR="00B15F63" w:rsidRPr="00277D80">
        <w:rPr>
          <w:rFonts w:cstheme="minorHAnsi"/>
        </w:rPr>
        <w:t>français,</w:t>
      </w:r>
    </w:p>
    <w:p w14:paraId="3824838F" w14:textId="77777777" w:rsidR="00B15F63" w:rsidRPr="00277D80" w:rsidRDefault="00B15F63" w:rsidP="00F776E9">
      <w:pPr>
        <w:pStyle w:val="B1"/>
        <w:rPr>
          <w:rFonts w:cstheme="minorHAnsi"/>
        </w:rPr>
      </w:pPr>
      <w:r w:rsidRPr="00277D80">
        <w:rPr>
          <w:rFonts w:cstheme="minorHAnsi"/>
        </w:rPr>
        <w:sym w:font="Wingdings" w:char="F071"/>
      </w:r>
      <w:r w:rsidR="00BC5C8B" w:rsidRPr="00277D80">
        <w:rPr>
          <w:rFonts w:cstheme="minorHAnsi"/>
        </w:rPr>
        <w:t xml:space="preserve"> </w:t>
      </w:r>
      <w:r w:rsidR="00BC5C8B" w:rsidRPr="00277D80">
        <w:rPr>
          <w:rFonts w:cstheme="minorHAnsi"/>
        </w:rPr>
        <w:tab/>
        <w:t>.</w:t>
      </w:r>
    </w:p>
    <w:p w14:paraId="38248390" w14:textId="77777777" w:rsidR="00BC5C8B" w:rsidRPr="00277D80" w:rsidRDefault="00BC5C8B" w:rsidP="00F776E9">
      <w:pPr>
        <w:rPr>
          <w:rFonts w:cstheme="minorHAnsi"/>
        </w:rPr>
      </w:pPr>
    </w:p>
    <w:p w14:paraId="38248391" w14:textId="77777777" w:rsidR="006E0E41" w:rsidRPr="00277D80" w:rsidRDefault="00B951B5" w:rsidP="00F776E9">
      <w:pPr>
        <w:rPr>
          <w:rFonts w:cstheme="minorHAnsi"/>
        </w:rPr>
      </w:pPr>
      <w:r w:rsidRPr="00277D80">
        <w:rPr>
          <w:rFonts w:cstheme="minorHAnsi"/>
        </w:rPr>
        <w:sym w:font="Wingdings" w:char="F071"/>
      </w:r>
      <w:r w:rsidRPr="00277D80">
        <w:rPr>
          <w:rFonts w:cstheme="minorHAnsi"/>
        </w:rPr>
        <w:t xml:space="preserve"> </w:t>
      </w:r>
      <w:r w:rsidR="009A59E6" w:rsidRPr="00277D80">
        <w:rPr>
          <w:rFonts w:cstheme="minorHAnsi"/>
        </w:rPr>
        <w:t>La traduction est</w:t>
      </w:r>
      <w:r w:rsidR="006E0E41" w:rsidRPr="00277D80">
        <w:rPr>
          <w:rFonts w:cstheme="minorHAnsi"/>
        </w:rPr>
        <w:t xml:space="preserve"> :</w:t>
      </w:r>
    </w:p>
    <w:p w14:paraId="38248392" w14:textId="77777777" w:rsidR="006E0E41" w:rsidRPr="00277D80" w:rsidRDefault="006E0E41" w:rsidP="00F776E9">
      <w:pPr>
        <w:pStyle w:val="B1"/>
        <w:rPr>
          <w:rFonts w:cstheme="minorHAnsi"/>
        </w:rPr>
      </w:pPr>
      <w:r w:rsidRPr="00277D80">
        <w:rPr>
          <w:rFonts w:cstheme="minorHAnsi"/>
        </w:rPr>
        <w:sym w:font="Wingdings" w:char="F071"/>
      </w:r>
      <w:r w:rsidRPr="00277D80">
        <w:rPr>
          <w:rFonts w:cstheme="minorHAnsi"/>
        </w:rPr>
        <w:t xml:space="preserve"> </w:t>
      </w:r>
      <w:r w:rsidR="009A59E6" w:rsidRPr="00277D80">
        <w:rPr>
          <w:rFonts w:cstheme="minorHAnsi"/>
        </w:rPr>
        <w:t>vérifiée</w:t>
      </w:r>
      <w:r w:rsidRPr="00277D80">
        <w:rPr>
          <w:rFonts w:cstheme="minorHAnsi"/>
        </w:rPr>
        <w:t>,</w:t>
      </w:r>
    </w:p>
    <w:p w14:paraId="38248393" w14:textId="77777777" w:rsidR="009A59E6" w:rsidRPr="00277D80" w:rsidRDefault="006E0E41" w:rsidP="00F776E9">
      <w:pPr>
        <w:pStyle w:val="B1"/>
        <w:rPr>
          <w:rFonts w:cstheme="minorHAnsi"/>
        </w:rPr>
      </w:pPr>
      <w:r w:rsidRPr="00277D80">
        <w:rPr>
          <w:rFonts w:cstheme="minorHAnsi"/>
        </w:rPr>
        <w:sym w:font="Wingdings" w:char="F071"/>
      </w:r>
      <w:r w:rsidRPr="00277D80">
        <w:rPr>
          <w:rFonts w:cstheme="minorHAnsi"/>
        </w:rPr>
        <w:t xml:space="preserve"> validée.</w:t>
      </w:r>
      <w:r w:rsidR="009A59E6" w:rsidRPr="00277D80">
        <w:rPr>
          <w:rFonts w:cstheme="minorHAnsi"/>
        </w:rPr>
        <w:t xml:space="preserve"> </w:t>
      </w:r>
    </w:p>
    <w:p w14:paraId="38248394" w14:textId="77777777" w:rsidR="00B5406C" w:rsidRPr="00277D80" w:rsidRDefault="00B5406C" w:rsidP="00BE2436">
      <w:pPr>
        <w:rPr>
          <w:rFonts w:cstheme="minorHAnsi"/>
          <w:lang w:eastAsia="fr-FR"/>
        </w:rPr>
      </w:pPr>
    </w:p>
    <w:p w14:paraId="38248395" w14:textId="77777777" w:rsidR="00F64BB7" w:rsidRPr="00277D80" w:rsidRDefault="00F64BB7" w:rsidP="00F64BB7">
      <w:pPr>
        <w:pStyle w:val="Titre3"/>
        <w:rPr>
          <w:rFonts w:asciiTheme="minorHAnsi" w:hAnsiTheme="minorHAnsi" w:cstheme="minorHAnsi"/>
        </w:rPr>
      </w:pPr>
      <w:bookmarkStart w:id="211" w:name="_Toc53407662"/>
      <w:r w:rsidRPr="00277D80">
        <w:rPr>
          <w:rFonts w:asciiTheme="minorHAnsi" w:hAnsiTheme="minorHAnsi" w:cstheme="minorHAnsi"/>
        </w:rPr>
        <w:t>Réconciliation des bases de données (réclamations, partenaires, visite médicale)</w:t>
      </w:r>
      <w:bookmarkEnd w:id="211"/>
    </w:p>
    <w:p w14:paraId="38248396" w14:textId="77777777" w:rsidR="00F64BB7" w:rsidRPr="00277D80" w:rsidRDefault="00F64BB7" w:rsidP="00F64BB7">
      <w:pPr>
        <w:rPr>
          <w:rFonts w:cstheme="minorHAnsi"/>
          <w:lang w:eastAsia="fr-FR"/>
        </w:rPr>
      </w:pPr>
    </w:p>
    <w:p w14:paraId="38248397" w14:textId="77777777" w:rsidR="00917640" w:rsidRPr="00277D80" w:rsidRDefault="00917640" w:rsidP="000F401E">
      <w:pPr>
        <w:pStyle w:val="Titre2"/>
        <w:rPr>
          <w:rFonts w:asciiTheme="minorHAnsi" w:hAnsiTheme="minorHAnsi" w:cstheme="minorHAnsi"/>
        </w:rPr>
      </w:pPr>
      <w:bookmarkStart w:id="212" w:name="_Toc218932614"/>
      <w:bookmarkStart w:id="213" w:name="_Toc53407663"/>
      <w:r w:rsidRPr="00277D80">
        <w:rPr>
          <w:rFonts w:asciiTheme="minorHAnsi" w:hAnsiTheme="minorHAnsi" w:cstheme="minorHAnsi"/>
        </w:rPr>
        <w:t xml:space="preserve">Transmission à </w:t>
      </w:r>
      <w:bookmarkEnd w:id="172"/>
      <w:bookmarkEnd w:id="173"/>
      <w:bookmarkEnd w:id="174"/>
      <w:bookmarkEnd w:id="175"/>
      <w:r w:rsidR="00044428" w:rsidRPr="00277D80">
        <w:rPr>
          <w:rFonts w:asciiTheme="minorHAnsi" w:hAnsiTheme="minorHAnsi" w:cstheme="minorHAnsi"/>
        </w:rPr>
        <w:t>la maison-mère</w:t>
      </w:r>
      <w:bookmarkEnd w:id="212"/>
      <w:bookmarkEnd w:id="213"/>
    </w:p>
    <w:p w14:paraId="38248398" w14:textId="77777777" w:rsidR="009A59E6" w:rsidRPr="00277D80" w:rsidRDefault="00B951B5" w:rsidP="00F776E9">
      <w:pPr>
        <w:rPr>
          <w:rFonts w:cstheme="minorHAnsi"/>
        </w:rPr>
      </w:pPr>
      <w:r w:rsidRPr="00277D80">
        <w:rPr>
          <w:rFonts w:cstheme="minorHAnsi"/>
        </w:rPr>
        <w:sym w:font="Wingdings" w:char="F071"/>
      </w:r>
      <w:r w:rsidRPr="00277D80">
        <w:rPr>
          <w:rFonts w:cstheme="minorHAnsi"/>
        </w:rPr>
        <w:t xml:space="preserve"> </w:t>
      </w:r>
      <w:r w:rsidR="009A59E6" w:rsidRPr="00277D80">
        <w:rPr>
          <w:rFonts w:cstheme="minorHAnsi"/>
        </w:rPr>
        <w:t>Les déclarations sont effectuées à la maison-mère.</w:t>
      </w:r>
    </w:p>
    <w:p w14:paraId="38248399" w14:textId="77777777" w:rsidR="00BC5C8B" w:rsidRPr="00277D80" w:rsidRDefault="00BC5C8B" w:rsidP="00F776E9">
      <w:pPr>
        <w:rPr>
          <w:rFonts w:cstheme="minorHAnsi"/>
        </w:rPr>
      </w:pPr>
    </w:p>
    <w:p w14:paraId="3824839A" w14:textId="77777777" w:rsidR="00584C72" w:rsidRPr="00277D80" w:rsidRDefault="00B951B5" w:rsidP="00F776E9">
      <w:pPr>
        <w:rPr>
          <w:rFonts w:cstheme="minorHAnsi"/>
        </w:rPr>
      </w:pPr>
      <w:r w:rsidRPr="00277D80">
        <w:rPr>
          <w:rFonts w:cstheme="minorHAnsi"/>
        </w:rPr>
        <w:sym w:font="Wingdings" w:char="F071"/>
      </w:r>
      <w:r w:rsidRPr="00277D80">
        <w:rPr>
          <w:rFonts w:cstheme="minorHAnsi"/>
        </w:rPr>
        <w:t xml:space="preserve"> </w:t>
      </w:r>
      <w:r w:rsidR="00584C72" w:rsidRPr="00277D80">
        <w:rPr>
          <w:rFonts w:cstheme="minorHAnsi"/>
        </w:rPr>
        <w:t>Les déclarations sont effectuées à la maison-mère après saisie dans la base de données de pharmacovigilance</w:t>
      </w:r>
      <w:r w:rsidR="00B15F63" w:rsidRPr="00277D80">
        <w:rPr>
          <w:rFonts w:cstheme="minorHAnsi"/>
        </w:rPr>
        <w:t>.</w:t>
      </w:r>
    </w:p>
    <w:p w14:paraId="3824839B" w14:textId="77777777" w:rsidR="00BC5C8B" w:rsidRPr="00277D80" w:rsidRDefault="00BC5C8B" w:rsidP="00F776E9">
      <w:pPr>
        <w:rPr>
          <w:rFonts w:cstheme="minorHAnsi"/>
        </w:rPr>
      </w:pPr>
    </w:p>
    <w:p w14:paraId="3824839C" w14:textId="77777777" w:rsidR="00584C72" w:rsidRPr="00277D80" w:rsidRDefault="00B951B5" w:rsidP="00F776E9">
      <w:pPr>
        <w:rPr>
          <w:rFonts w:cstheme="minorHAnsi"/>
        </w:rPr>
      </w:pPr>
      <w:r w:rsidRPr="00277D80">
        <w:rPr>
          <w:rFonts w:cstheme="minorHAnsi"/>
        </w:rPr>
        <w:sym w:font="Wingdings" w:char="F071"/>
      </w:r>
      <w:r w:rsidRPr="00277D80">
        <w:rPr>
          <w:rFonts w:cstheme="minorHAnsi"/>
        </w:rPr>
        <w:t xml:space="preserve"> </w:t>
      </w:r>
      <w:r w:rsidR="00584C72" w:rsidRPr="00277D80">
        <w:rPr>
          <w:rFonts w:cstheme="minorHAnsi"/>
        </w:rPr>
        <w:t>Les déclarations sont effectuées à la maison-mère dans les délais</w:t>
      </w:r>
      <w:r w:rsidR="00B15F63" w:rsidRPr="00277D80">
        <w:rPr>
          <w:rFonts w:cstheme="minorHAnsi"/>
        </w:rPr>
        <w:t xml:space="preserve"> </w:t>
      </w:r>
      <w:r w:rsidR="00893AD1" w:rsidRPr="00277D80">
        <w:rPr>
          <w:rFonts w:cstheme="minorHAnsi"/>
        </w:rPr>
        <w:t xml:space="preserve">conformément à la procédure </w:t>
      </w:r>
      <w:r w:rsidR="00893AD1" w:rsidRPr="00277D80">
        <w:rPr>
          <w:rFonts w:cstheme="minorHAnsi"/>
        </w:rPr>
        <w:tab/>
      </w:r>
    </w:p>
    <w:p w14:paraId="3824839D" w14:textId="77777777" w:rsidR="00BC5C8B" w:rsidRPr="00277D80" w:rsidRDefault="00BC5C8B" w:rsidP="00F776E9">
      <w:pPr>
        <w:rPr>
          <w:rFonts w:cstheme="minorHAnsi"/>
        </w:rPr>
      </w:pPr>
    </w:p>
    <w:p w14:paraId="3824839E" w14:textId="77777777" w:rsidR="00584C72" w:rsidRPr="00277D80" w:rsidRDefault="00B951B5" w:rsidP="00F776E9">
      <w:pPr>
        <w:rPr>
          <w:rFonts w:cstheme="minorHAnsi"/>
        </w:rPr>
      </w:pPr>
      <w:r w:rsidRPr="00277D80">
        <w:rPr>
          <w:rFonts w:cstheme="minorHAnsi"/>
        </w:rPr>
        <w:sym w:font="Wingdings" w:char="F071"/>
      </w:r>
      <w:r w:rsidRPr="00277D80">
        <w:rPr>
          <w:rFonts w:cstheme="minorHAnsi"/>
        </w:rPr>
        <w:t xml:space="preserve"> </w:t>
      </w:r>
      <w:r w:rsidR="00584C72" w:rsidRPr="00277D80">
        <w:rPr>
          <w:rFonts w:cstheme="minorHAnsi"/>
        </w:rPr>
        <w:t>Les déclarations sont effectuées à la maison-mère par les moyens suivants :</w:t>
      </w:r>
    </w:p>
    <w:p w14:paraId="3824839F" w14:textId="77777777" w:rsidR="00584C72" w:rsidRPr="00277D80" w:rsidRDefault="00584C72" w:rsidP="00F776E9">
      <w:pPr>
        <w:pStyle w:val="B1"/>
        <w:rPr>
          <w:rFonts w:cstheme="minorHAnsi"/>
        </w:rPr>
      </w:pPr>
    </w:p>
    <w:p w14:paraId="382483A0" w14:textId="77777777" w:rsidR="00BC5C8B" w:rsidRPr="00277D80" w:rsidRDefault="00BC5C8B" w:rsidP="00F776E9">
      <w:pPr>
        <w:rPr>
          <w:rFonts w:cstheme="minorHAnsi"/>
        </w:rPr>
      </w:pPr>
    </w:p>
    <w:p w14:paraId="382483A1" w14:textId="77777777" w:rsidR="009A59E6" w:rsidRPr="00277D80" w:rsidRDefault="00B951B5" w:rsidP="00F776E9">
      <w:pPr>
        <w:rPr>
          <w:rFonts w:cstheme="minorHAnsi"/>
        </w:rPr>
      </w:pPr>
      <w:r w:rsidRPr="00277D80">
        <w:rPr>
          <w:rFonts w:cstheme="minorHAnsi"/>
        </w:rPr>
        <w:sym w:font="Wingdings" w:char="F071"/>
      </w:r>
      <w:r w:rsidRPr="00277D80">
        <w:rPr>
          <w:rFonts w:cstheme="minorHAnsi"/>
        </w:rPr>
        <w:t xml:space="preserve"> </w:t>
      </w:r>
      <w:r w:rsidR="009A59E6" w:rsidRPr="00277D80">
        <w:rPr>
          <w:rFonts w:cstheme="minorHAnsi"/>
        </w:rPr>
        <w:t>Les déclarations ne sont pas effectuées dans les délais à la maison-mère.</w:t>
      </w:r>
    </w:p>
    <w:p w14:paraId="382483A2" w14:textId="77777777" w:rsidR="009A59E6" w:rsidRPr="00277D80" w:rsidRDefault="009A59E6" w:rsidP="00F776E9">
      <w:pPr>
        <w:rPr>
          <w:rFonts w:cstheme="minorHAnsi"/>
        </w:rPr>
      </w:pPr>
    </w:p>
    <w:p w14:paraId="382483A3" w14:textId="77777777" w:rsidR="009A59E6" w:rsidRPr="00277D80" w:rsidRDefault="00B951B5" w:rsidP="00F776E9">
      <w:pPr>
        <w:rPr>
          <w:rFonts w:cstheme="minorHAnsi"/>
          <w:lang w:eastAsia="fr-FR"/>
        </w:rPr>
      </w:pPr>
      <w:r w:rsidRPr="00277D80">
        <w:rPr>
          <w:rFonts w:cstheme="minorHAnsi"/>
        </w:rPr>
        <w:sym w:font="Wingdings" w:char="F071"/>
      </w:r>
      <w:r w:rsidRPr="00277D80">
        <w:rPr>
          <w:rFonts w:cstheme="minorHAnsi"/>
        </w:rPr>
        <w:t xml:space="preserve"> </w:t>
      </w:r>
      <w:r w:rsidR="00584C72" w:rsidRPr="00277D80">
        <w:rPr>
          <w:rFonts w:cstheme="minorHAnsi"/>
          <w:lang w:eastAsia="fr-FR"/>
        </w:rPr>
        <w:t>Les cas sont déclarés à la maison mère pour :</w:t>
      </w:r>
    </w:p>
    <w:p w14:paraId="382483A4" w14:textId="77777777" w:rsidR="00584C72" w:rsidRPr="00277D80" w:rsidRDefault="00B951B5" w:rsidP="00F776E9">
      <w:pPr>
        <w:pStyle w:val="B1"/>
        <w:rPr>
          <w:rFonts w:cstheme="minorHAnsi"/>
          <w:lang w:eastAsia="fr-FR"/>
        </w:rPr>
      </w:pPr>
      <w:r w:rsidRPr="00277D80">
        <w:rPr>
          <w:rFonts w:cstheme="minorHAnsi"/>
        </w:rPr>
        <w:sym w:font="Wingdings" w:char="F071"/>
      </w:r>
      <w:r w:rsidRPr="00277D80">
        <w:rPr>
          <w:rFonts w:cstheme="minorHAnsi"/>
        </w:rPr>
        <w:t xml:space="preserve"> </w:t>
      </w:r>
      <w:r w:rsidR="00893AD1" w:rsidRPr="00277D80">
        <w:rPr>
          <w:rFonts w:cstheme="minorHAnsi"/>
          <w:lang w:eastAsia="fr-FR"/>
        </w:rPr>
        <w:t>v</w:t>
      </w:r>
      <w:r w:rsidR="00584C72" w:rsidRPr="00277D80">
        <w:rPr>
          <w:rFonts w:cstheme="minorHAnsi"/>
          <w:lang w:eastAsia="fr-FR"/>
        </w:rPr>
        <w:t>alidation</w:t>
      </w:r>
      <w:r w:rsidR="00D44321" w:rsidRPr="00277D80">
        <w:rPr>
          <w:rFonts w:cstheme="minorHAnsi"/>
          <w:lang w:eastAsia="fr-FR"/>
        </w:rPr>
        <w:t>,</w:t>
      </w:r>
    </w:p>
    <w:p w14:paraId="382483A5" w14:textId="77777777" w:rsidR="00584C72" w:rsidRPr="00277D80" w:rsidRDefault="00B951B5" w:rsidP="00F776E9">
      <w:pPr>
        <w:pStyle w:val="B1"/>
        <w:rPr>
          <w:rFonts w:cstheme="minorHAnsi"/>
          <w:lang w:eastAsia="fr-FR"/>
        </w:rPr>
      </w:pPr>
      <w:r w:rsidRPr="00277D80">
        <w:rPr>
          <w:rFonts w:cstheme="minorHAnsi"/>
        </w:rPr>
        <w:sym w:font="Wingdings" w:char="F071"/>
      </w:r>
      <w:r w:rsidRPr="00277D80">
        <w:rPr>
          <w:rFonts w:cstheme="minorHAnsi"/>
        </w:rPr>
        <w:t xml:space="preserve"> </w:t>
      </w:r>
      <w:r w:rsidR="00D44321" w:rsidRPr="00277D80">
        <w:rPr>
          <w:rFonts w:cstheme="minorHAnsi"/>
          <w:lang w:eastAsia="fr-FR"/>
        </w:rPr>
        <w:t>s</w:t>
      </w:r>
      <w:r w:rsidR="00584C72" w:rsidRPr="00277D80">
        <w:rPr>
          <w:rFonts w:cstheme="minorHAnsi"/>
          <w:lang w:eastAsia="fr-FR"/>
        </w:rPr>
        <w:t>aisie dans la base de données</w:t>
      </w:r>
      <w:r w:rsidR="00D44321" w:rsidRPr="00277D80">
        <w:rPr>
          <w:rFonts w:cstheme="minorHAnsi"/>
          <w:lang w:eastAsia="fr-FR"/>
        </w:rPr>
        <w:t>,</w:t>
      </w:r>
    </w:p>
    <w:p w14:paraId="382483A6" w14:textId="77777777" w:rsidR="00584C72" w:rsidRPr="00277D80" w:rsidRDefault="00B951B5" w:rsidP="00F776E9">
      <w:pPr>
        <w:pStyle w:val="B1"/>
        <w:rPr>
          <w:rFonts w:cstheme="minorHAnsi"/>
          <w:lang w:eastAsia="fr-FR"/>
        </w:rPr>
      </w:pPr>
      <w:r w:rsidRPr="00277D80">
        <w:rPr>
          <w:rFonts w:cstheme="minorHAnsi"/>
        </w:rPr>
        <w:sym w:font="Wingdings" w:char="F071"/>
      </w:r>
      <w:r w:rsidRPr="00277D80">
        <w:rPr>
          <w:rFonts w:cstheme="minorHAnsi"/>
        </w:rPr>
        <w:t xml:space="preserve"> </w:t>
      </w:r>
      <w:r w:rsidR="00D44321" w:rsidRPr="00277D80">
        <w:rPr>
          <w:rFonts w:cstheme="minorHAnsi"/>
          <w:lang w:eastAsia="fr-FR"/>
        </w:rPr>
        <w:t>d</w:t>
      </w:r>
      <w:r w:rsidR="00584C72" w:rsidRPr="00277D80">
        <w:rPr>
          <w:rFonts w:cstheme="minorHAnsi"/>
          <w:lang w:eastAsia="fr-FR"/>
        </w:rPr>
        <w:t>éclaration aux Autorités Compétentes</w:t>
      </w:r>
      <w:r w:rsidR="00D44321" w:rsidRPr="00277D80">
        <w:rPr>
          <w:rFonts w:cstheme="minorHAnsi"/>
          <w:lang w:eastAsia="fr-FR"/>
        </w:rPr>
        <w:t>.</w:t>
      </w:r>
    </w:p>
    <w:p w14:paraId="382483A7" w14:textId="77777777" w:rsidR="00917640" w:rsidRPr="00277D80" w:rsidRDefault="00917640" w:rsidP="000F401E">
      <w:pPr>
        <w:rPr>
          <w:rFonts w:cstheme="minorHAnsi"/>
        </w:rPr>
      </w:pPr>
    </w:p>
    <w:p w14:paraId="382483A8" w14:textId="77777777" w:rsidR="00917640" w:rsidRPr="00277D80" w:rsidRDefault="00917640" w:rsidP="000F401E">
      <w:pPr>
        <w:pStyle w:val="Titre2"/>
        <w:rPr>
          <w:rFonts w:asciiTheme="minorHAnsi" w:hAnsiTheme="minorHAnsi" w:cstheme="minorHAnsi"/>
        </w:rPr>
      </w:pPr>
      <w:bookmarkStart w:id="214" w:name="_Toc445525417"/>
      <w:bookmarkStart w:id="215" w:name="_Toc445637249"/>
      <w:bookmarkStart w:id="216" w:name="_Toc447365262"/>
      <w:bookmarkStart w:id="217" w:name="_Toc218932615"/>
      <w:bookmarkStart w:id="218" w:name="_Toc53407664"/>
      <w:r w:rsidRPr="00277D80">
        <w:rPr>
          <w:rFonts w:asciiTheme="minorHAnsi" w:hAnsiTheme="minorHAnsi" w:cstheme="minorHAnsi"/>
        </w:rPr>
        <w:t>Déclarations à l'</w:t>
      </w:r>
      <w:r w:rsidR="002A1323" w:rsidRPr="00277D80">
        <w:rPr>
          <w:rFonts w:asciiTheme="minorHAnsi" w:hAnsiTheme="minorHAnsi" w:cstheme="minorHAnsi"/>
        </w:rPr>
        <w:t>A</w:t>
      </w:r>
      <w:r w:rsidR="00646AA4" w:rsidRPr="00277D80">
        <w:rPr>
          <w:rFonts w:asciiTheme="minorHAnsi" w:hAnsiTheme="minorHAnsi" w:cstheme="minorHAnsi"/>
        </w:rPr>
        <w:t>fssaps</w:t>
      </w:r>
      <w:bookmarkEnd w:id="214"/>
      <w:bookmarkEnd w:id="215"/>
      <w:bookmarkEnd w:id="216"/>
      <w:r w:rsidR="00646AA4" w:rsidRPr="00277D80">
        <w:rPr>
          <w:rFonts w:asciiTheme="minorHAnsi" w:hAnsiTheme="minorHAnsi" w:cstheme="minorHAnsi"/>
        </w:rPr>
        <w:t xml:space="preserve">, aux </w:t>
      </w:r>
      <w:r w:rsidR="0079741C" w:rsidRPr="00277D80">
        <w:rPr>
          <w:rFonts w:asciiTheme="minorHAnsi" w:hAnsiTheme="minorHAnsi" w:cstheme="minorHAnsi"/>
        </w:rPr>
        <w:t>A</w:t>
      </w:r>
      <w:r w:rsidR="00646AA4" w:rsidRPr="00277D80">
        <w:rPr>
          <w:rFonts w:asciiTheme="minorHAnsi" w:hAnsiTheme="minorHAnsi" w:cstheme="minorHAnsi"/>
        </w:rPr>
        <w:t xml:space="preserve">utorités </w:t>
      </w:r>
      <w:r w:rsidR="0079741C" w:rsidRPr="00277D80">
        <w:rPr>
          <w:rFonts w:asciiTheme="minorHAnsi" w:hAnsiTheme="minorHAnsi" w:cstheme="minorHAnsi"/>
        </w:rPr>
        <w:t>C</w:t>
      </w:r>
      <w:r w:rsidR="00880627" w:rsidRPr="00277D80">
        <w:rPr>
          <w:rFonts w:asciiTheme="minorHAnsi" w:hAnsiTheme="minorHAnsi" w:cstheme="minorHAnsi"/>
        </w:rPr>
        <w:t>ompétentes et à l'EM</w:t>
      </w:r>
      <w:r w:rsidR="00646AA4" w:rsidRPr="00277D80">
        <w:rPr>
          <w:rFonts w:asciiTheme="minorHAnsi" w:hAnsiTheme="minorHAnsi" w:cstheme="minorHAnsi"/>
        </w:rPr>
        <w:t>A</w:t>
      </w:r>
      <w:bookmarkEnd w:id="217"/>
      <w:bookmarkEnd w:id="218"/>
    </w:p>
    <w:p w14:paraId="382483A9" w14:textId="77777777" w:rsidR="00765C8C" w:rsidRPr="00277D80" w:rsidRDefault="00B951B5" w:rsidP="00F776E9">
      <w:pPr>
        <w:tabs>
          <w:tab w:val="left" w:leader="underscore" w:pos="5812"/>
        </w:tabs>
        <w:rPr>
          <w:rFonts w:cstheme="minorHAnsi"/>
        </w:rPr>
      </w:pPr>
      <w:r w:rsidRPr="00277D80">
        <w:rPr>
          <w:rFonts w:cstheme="minorHAnsi"/>
        </w:rPr>
        <w:sym w:font="Wingdings" w:char="F071"/>
      </w:r>
      <w:r w:rsidRPr="00277D80">
        <w:rPr>
          <w:rFonts w:cstheme="minorHAnsi"/>
        </w:rPr>
        <w:t xml:space="preserve"> </w:t>
      </w:r>
      <w:r w:rsidR="005C6F8D" w:rsidRPr="00277D80">
        <w:rPr>
          <w:rFonts w:cstheme="minorHAnsi"/>
        </w:rPr>
        <w:t xml:space="preserve">Cette étape du processus est couverte par </w:t>
      </w:r>
      <w:r w:rsidR="00765C8C" w:rsidRPr="00277D80">
        <w:rPr>
          <w:rFonts w:cstheme="minorHAnsi"/>
        </w:rPr>
        <w:t>:</w:t>
      </w:r>
    </w:p>
    <w:p w14:paraId="382483AA" w14:textId="77777777" w:rsidR="00765C8C" w:rsidRPr="00277D80" w:rsidRDefault="005C6F8D" w:rsidP="00765C8C">
      <w:pPr>
        <w:pStyle w:val="B1"/>
        <w:rPr>
          <w:rFonts w:cstheme="minorHAnsi"/>
        </w:rPr>
      </w:pPr>
      <w:r w:rsidRPr="00277D80">
        <w:rPr>
          <w:rFonts w:cstheme="minorHAnsi"/>
        </w:rPr>
        <w:t>la procédure</w:t>
      </w:r>
      <w:r w:rsidR="00976BCF" w:rsidRPr="00277D80">
        <w:rPr>
          <w:rFonts w:cstheme="minorHAnsi"/>
        </w:rPr>
        <w:t xml:space="preserve"> internationale </w:t>
      </w:r>
      <w:r w:rsidR="00F776E9" w:rsidRPr="00277D80">
        <w:rPr>
          <w:rFonts w:cstheme="minorHAnsi"/>
        </w:rPr>
        <w:tab/>
      </w:r>
    </w:p>
    <w:p w14:paraId="382483AB" w14:textId="77777777" w:rsidR="005C6F8D" w:rsidRPr="00277D80" w:rsidRDefault="00976BCF" w:rsidP="00765C8C">
      <w:pPr>
        <w:pStyle w:val="B1"/>
        <w:rPr>
          <w:rFonts w:cstheme="minorHAnsi"/>
        </w:rPr>
      </w:pPr>
      <w:r w:rsidRPr="00277D80">
        <w:rPr>
          <w:rFonts w:cstheme="minorHAnsi"/>
        </w:rPr>
        <w:t>la procédure locale "</w:t>
      </w:r>
      <w:r w:rsidRPr="00277D80">
        <w:rPr>
          <w:rFonts w:cstheme="minorHAnsi"/>
        </w:rPr>
        <w:tab/>
      </w:r>
      <w:r w:rsidR="00D44321" w:rsidRPr="00277D80">
        <w:rPr>
          <w:rFonts w:cstheme="minorHAnsi"/>
        </w:rPr>
        <w:t>.</w:t>
      </w:r>
    </w:p>
    <w:p w14:paraId="382483AC" w14:textId="77777777" w:rsidR="00D9485D" w:rsidRPr="00277D80" w:rsidRDefault="00D9485D" w:rsidP="00F776E9">
      <w:pPr>
        <w:tabs>
          <w:tab w:val="left" w:leader="underscore" w:pos="5812"/>
        </w:tabs>
        <w:rPr>
          <w:rFonts w:cstheme="minorHAnsi"/>
        </w:rPr>
      </w:pPr>
    </w:p>
    <w:p w14:paraId="382483AD" w14:textId="77777777" w:rsidR="00765C8C" w:rsidRPr="00277D80" w:rsidRDefault="00765C8C" w:rsidP="00F776E9">
      <w:pPr>
        <w:tabs>
          <w:tab w:val="left" w:leader="underscore" w:pos="4962"/>
        </w:tabs>
        <w:rPr>
          <w:rFonts w:cstheme="minorHAnsi"/>
        </w:rPr>
      </w:pPr>
      <w:r w:rsidRPr="00277D80">
        <w:rPr>
          <w:rFonts w:cstheme="minorHAnsi"/>
        </w:rPr>
        <w:sym w:font="Wingdings" w:char="F071"/>
      </w:r>
      <w:r w:rsidRPr="00277D80">
        <w:rPr>
          <w:rFonts w:cstheme="minorHAnsi"/>
        </w:rPr>
        <w:t xml:space="preserve"> Les différentes situations :</w:t>
      </w:r>
    </w:p>
    <w:p w14:paraId="382483AE" w14:textId="77777777" w:rsidR="00765C8C" w:rsidRPr="00277D80" w:rsidRDefault="00C07A0B" w:rsidP="00765C8C">
      <w:pPr>
        <w:pStyle w:val="B1"/>
        <w:rPr>
          <w:rFonts w:cstheme="minorHAnsi"/>
        </w:rPr>
      </w:pPr>
      <w:r w:rsidRPr="00277D80">
        <w:rPr>
          <w:rFonts w:cstheme="minorHAnsi"/>
        </w:rPr>
        <w:sym w:font="Wingdings" w:char="F071"/>
      </w:r>
      <w:r w:rsidRPr="00277D80">
        <w:rPr>
          <w:rFonts w:cstheme="minorHAnsi"/>
        </w:rPr>
        <w:t xml:space="preserve"> </w:t>
      </w:r>
      <w:r w:rsidR="00765C8C" w:rsidRPr="00277D80">
        <w:rPr>
          <w:rFonts w:cstheme="minorHAnsi"/>
        </w:rPr>
        <w:t>origine du cas (France, E</w:t>
      </w:r>
      <w:r w:rsidR="000C5836" w:rsidRPr="00277D80">
        <w:rPr>
          <w:rFonts w:cstheme="minorHAnsi"/>
        </w:rPr>
        <w:t>space Économique Européen</w:t>
      </w:r>
      <w:r w:rsidR="00765C8C" w:rsidRPr="00277D80">
        <w:rPr>
          <w:rFonts w:cstheme="minorHAnsi"/>
        </w:rPr>
        <w:t>, hors E</w:t>
      </w:r>
      <w:r w:rsidR="000C5836" w:rsidRPr="00277D80">
        <w:rPr>
          <w:rFonts w:cstheme="minorHAnsi"/>
        </w:rPr>
        <w:t>space Économique E</w:t>
      </w:r>
      <w:r w:rsidR="00765C8C" w:rsidRPr="00277D80">
        <w:rPr>
          <w:rFonts w:cstheme="minorHAnsi"/>
        </w:rPr>
        <w:t>urop</w:t>
      </w:r>
      <w:r w:rsidR="000C5836" w:rsidRPr="00277D80">
        <w:rPr>
          <w:rFonts w:cstheme="minorHAnsi"/>
        </w:rPr>
        <w:t>éen</w:t>
      </w:r>
      <w:r w:rsidR="00765C8C" w:rsidRPr="00277D80">
        <w:rPr>
          <w:rFonts w:cstheme="minorHAnsi"/>
        </w:rPr>
        <w:t>),</w:t>
      </w:r>
    </w:p>
    <w:p w14:paraId="382483AF" w14:textId="77777777" w:rsidR="001575AC" w:rsidRPr="00277D80" w:rsidRDefault="00C07A0B" w:rsidP="00BD20B2">
      <w:pPr>
        <w:pStyle w:val="B1"/>
        <w:rPr>
          <w:rFonts w:cstheme="minorHAnsi"/>
        </w:rPr>
      </w:pPr>
      <w:r w:rsidRPr="00277D80">
        <w:rPr>
          <w:rFonts w:cstheme="minorHAnsi"/>
        </w:rPr>
        <w:sym w:font="Wingdings" w:char="F071"/>
      </w:r>
      <w:r w:rsidRPr="00277D80">
        <w:rPr>
          <w:rFonts w:cstheme="minorHAnsi"/>
        </w:rPr>
        <w:t xml:space="preserve"> </w:t>
      </w:r>
      <w:r w:rsidR="00765C8C" w:rsidRPr="00277D80">
        <w:rPr>
          <w:rFonts w:cstheme="minorHAnsi"/>
        </w:rPr>
        <w:t>statut de l'AMM (nationale, centrali</w:t>
      </w:r>
      <w:r w:rsidR="00074665" w:rsidRPr="00277D80">
        <w:rPr>
          <w:rFonts w:cstheme="minorHAnsi"/>
        </w:rPr>
        <w:t>sée, RMP) et du pays rapporteur</w:t>
      </w:r>
      <w:r w:rsidR="001575AC" w:rsidRPr="00277D80">
        <w:rPr>
          <w:rFonts w:cstheme="minorHAnsi"/>
        </w:rPr>
        <w:t xml:space="preserve"> </w:t>
      </w:r>
    </w:p>
    <w:p w14:paraId="382483B0" w14:textId="77777777" w:rsidR="00765C8C" w:rsidRPr="00277D80" w:rsidRDefault="00765C8C" w:rsidP="001575AC">
      <w:pPr>
        <w:pStyle w:val="B1"/>
        <w:rPr>
          <w:rFonts w:cstheme="minorHAnsi"/>
        </w:rPr>
      </w:pPr>
      <w:r w:rsidRPr="00277D80">
        <w:rPr>
          <w:rFonts w:cstheme="minorHAnsi"/>
        </w:rPr>
        <w:t>sont prises en considération.</w:t>
      </w:r>
    </w:p>
    <w:p w14:paraId="382483B1" w14:textId="77777777" w:rsidR="00765C8C" w:rsidRPr="00277D80" w:rsidRDefault="00765C8C" w:rsidP="00765C8C">
      <w:pPr>
        <w:rPr>
          <w:rFonts w:cstheme="minorHAnsi"/>
        </w:rPr>
      </w:pPr>
    </w:p>
    <w:p w14:paraId="382483B2" w14:textId="77777777" w:rsidR="00471C08" w:rsidRPr="00277D80" w:rsidRDefault="00B951B5" w:rsidP="00F776E9">
      <w:pPr>
        <w:tabs>
          <w:tab w:val="left" w:leader="underscore" w:pos="4962"/>
        </w:tabs>
        <w:rPr>
          <w:rFonts w:cstheme="minorHAnsi"/>
        </w:rPr>
      </w:pPr>
      <w:r w:rsidRPr="00277D80">
        <w:rPr>
          <w:rFonts w:cstheme="minorHAnsi"/>
        </w:rPr>
        <w:sym w:font="Wingdings" w:char="F071"/>
      </w:r>
      <w:r w:rsidRPr="00277D80">
        <w:rPr>
          <w:rFonts w:cstheme="minorHAnsi"/>
        </w:rPr>
        <w:t xml:space="preserve"> </w:t>
      </w:r>
      <w:r w:rsidR="00471C08" w:rsidRPr="00277D80">
        <w:rPr>
          <w:rFonts w:cstheme="minorHAnsi"/>
        </w:rPr>
        <w:t>Les déclarations à l'</w:t>
      </w:r>
      <w:r w:rsidR="0079741C" w:rsidRPr="00277D80">
        <w:rPr>
          <w:rFonts w:cstheme="minorHAnsi"/>
        </w:rPr>
        <w:t>Afssaps</w:t>
      </w:r>
      <w:r w:rsidR="00471C08" w:rsidRPr="00277D80">
        <w:rPr>
          <w:rFonts w:cstheme="minorHAnsi"/>
        </w:rPr>
        <w:t xml:space="preserve"> sont réalisées par</w:t>
      </w:r>
      <w:r w:rsidR="00D9485D" w:rsidRPr="00277D80">
        <w:rPr>
          <w:rFonts w:cstheme="minorHAnsi"/>
        </w:rPr>
        <w:t xml:space="preserve"> :</w:t>
      </w:r>
    </w:p>
    <w:p w14:paraId="382483B3" w14:textId="77777777" w:rsidR="00D9485D" w:rsidRPr="00277D80" w:rsidRDefault="00D9485D" w:rsidP="00D9485D">
      <w:pPr>
        <w:pStyle w:val="B1"/>
        <w:rPr>
          <w:rFonts w:cstheme="minorHAnsi"/>
        </w:rPr>
      </w:pPr>
      <w:r w:rsidRPr="00277D80">
        <w:rPr>
          <w:rFonts w:cstheme="minorHAnsi"/>
        </w:rPr>
        <w:sym w:font="Wingdings" w:char="F071"/>
      </w:r>
      <w:r w:rsidRPr="00277D80">
        <w:rPr>
          <w:rFonts w:cstheme="minorHAnsi"/>
        </w:rPr>
        <w:t xml:space="preserve"> </w:t>
      </w:r>
      <w:r w:rsidR="00765C8C" w:rsidRPr="00277D80">
        <w:rPr>
          <w:rFonts w:cstheme="minorHAnsi"/>
        </w:rPr>
        <w:t xml:space="preserve">la </w:t>
      </w:r>
      <w:r w:rsidRPr="00277D80">
        <w:rPr>
          <w:rFonts w:cstheme="minorHAnsi"/>
        </w:rPr>
        <w:t>maison-mère,</w:t>
      </w:r>
    </w:p>
    <w:p w14:paraId="382483B4" w14:textId="77777777" w:rsidR="00D9485D" w:rsidRPr="00277D80" w:rsidRDefault="00D9485D" w:rsidP="00D9485D">
      <w:pPr>
        <w:pStyle w:val="B1"/>
        <w:rPr>
          <w:rFonts w:cstheme="minorHAnsi"/>
        </w:rPr>
      </w:pPr>
      <w:r w:rsidRPr="00277D80">
        <w:rPr>
          <w:rFonts w:cstheme="minorHAnsi"/>
        </w:rPr>
        <w:sym w:font="Wingdings" w:char="F071"/>
      </w:r>
      <w:r w:rsidRPr="00277D80">
        <w:rPr>
          <w:rFonts w:cstheme="minorHAnsi"/>
        </w:rPr>
        <w:t xml:space="preserve"> </w:t>
      </w:r>
      <w:r w:rsidR="00765C8C" w:rsidRPr="00277D80">
        <w:rPr>
          <w:rFonts w:cstheme="minorHAnsi"/>
        </w:rPr>
        <w:t xml:space="preserve">la </w:t>
      </w:r>
      <w:r w:rsidRPr="00277D80">
        <w:rPr>
          <w:rFonts w:cstheme="minorHAnsi"/>
        </w:rPr>
        <w:t>filiale.</w:t>
      </w:r>
    </w:p>
    <w:p w14:paraId="382483B5" w14:textId="77777777" w:rsidR="00D9485D" w:rsidRPr="00277D80" w:rsidRDefault="00D9485D" w:rsidP="00D9485D">
      <w:pPr>
        <w:rPr>
          <w:rFonts w:cstheme="minorHAnsi"/>
        </w:rPr>
      </w:pPr>
    </w:p>
    <w:p w14:paraId="382483B6" w14:textId="77777777" w:rsidR="00D9485D" w:rsidRPr="00277D80" w:rsidRDefault="00D9485D" w:rsidP="00D9485D">
      <w:pPr>
        <w:rPr>
          <w:rFonts w:cstheme="minorHAnsi"/>
        </w:rPr>
      </w:pPr>
      <w:r w:rsidRPr="00277D80">
        <w:rPr>
          <w:rFonts w:cstheme="minorHAnsi"/>
        </w:rPr>
        <w:sym w:font="Wingdings" w:char="F071"/>
      </w:r>
      <w:r w:rsidRPr="00277D80">
        <w:rPr>
          <w:rFonts w:cstheme="minorHAnsi"/>
        </w:rPr>
        <w:t xml:space="preserve"> La déclaration est faite une fois que la maison mère valide, enregistre le cas et envoie une CIOMS I.</w:t>
      </w:r>
    </w:p>
    <w:p w14:paraId="382483B7" w14:textId="77777777" w:rsidR="00D9485D" w:rsidRPr="00277D80" w:rsidRDefault="00D9485D" w:rsidP="00F776E9">
      <w:pPr>
        <w:tabs>
          <w:tab w:val="left" w:leader="underscore" w:pos="4962"/>
        </w:tabs>
        <w:rPr>
          <w:rFonts w:cstheme="minorHAnsi"/>
        </w:rPr>
      </w:pPr>
    </w:p>
    <w:p w14:paraId="382483B8" w14:textId="77777777" w:rsidR="0079741C" w:rsidRPr="00277D80" w:rsidRDefault="0079741C" w:rsidP="0079741C">
      <w:pPr>
        <w:rPr>
          <w:rFonts w:cstheme="minorHAnsi"/>
        </w:rPr>
      </w:pPr>
      <w:r w:rsidRPr="00277D80">
        <w:rPr>
          <w:rFonts w:cstheme="minorHAnsi"/>
        </w:rPr>
        <w:sym w:font="Wingdings" w:char="F071"/>
      </w:r>
      <w:r w:rsidRPr="00277D80">
        <w:rPr>
          <w:rFonts w:cstheme="minorHAnsi"/>
        </w:rPr>
        <w:t xml:space="preserve"> </w:t>
      </w:r>
      <w:r w:rsidR="003A6EE6" w:rsidRPr="00277D80">
        <w:rPr>
          <w:rFonts w:cstheme="minorHAnsi"/>
        </w:rPr>
        <w:t>La déclaration à l'Afssaps, aux Autorités Compétentes et / ou à l'</w:t>
      </w:r>
      <w:r w:rsidR="00880627" w:rsidRPr="00277D80">
        <w:rPr>
          <w:rFonts w:cstheme="minorHAnsi"/>
        </w:rPr>
        <w:t>EM</w:t>
      </w:r>
      <w:r w:rsidR="003A6EE6" w:rsidRPr="00277D80">
        <w:rPr>
          <w:rFonts w:cstheme="minorHAnsi"/>
        </w:rPr>
        <w:t xml:space="preserve">A </w:t>
      </w:r>
      <w:r w:rsidRPr="00277D80">
        <w:rPr>
          <w:rFonts w:cstheme="minorHAnsi"/>
        </w:rPr>
        <w:t>est effectuée dès que les 4 informations minimales sont disponibles (un patient identifiable, un rapporteur identifiable, une réaction présumée, un médicament présu</w:t>
      </w:r>
      <w:r w:rsidR="00976BCF" w:rsidRPr="00277D80">
        <w:rPr>
          <w:rFonts w:cstheme="minorHAnsi"/>
        </w:rPr>
        <w:t>mé) et dès que confirmé par un Professionnel de S</w:t>
      </w:r>
      <w:r w:rsidRPr="00277D80">
        <w:rPr>
          <w:rFonts w:cstheme="minorHAnsi"/>
        </w:rPr>
        <w:t>anté.</w:t>
      </w:r>
    </w:p>
    <w:p w14:paraId="382483B9" w14:textId="77777777" w:rsidR="0079741C" w:rsidRPr="00277D80" w:rsidRDefault="0079741C">
      <w:pPr>
        <w:rPr>
          <w:rFonts w:cstheme="minorHAnsi"/>
        </w:rPr>
      </w:pPr>
    </w:p>
    <w:p w14:paraId="382483BA" w14:textId="77777777" w:rsidR="007A67F1" w:rsidRPr="00277D80" w:rsidRDefault="008B6D2D" w:rsidP="007A67F1">
      <w:pPr>
        <w:pStyle w:val="StyleStyleProposalB1ItaliqueAutomatique"/>
        <w:rPr>
          <w:rStyle w:val="StyleStyleProposalB1ItaliqueAutomatique1Car"/>
          <w:rFonts w:asciiTheme="minorHAnsi" w:hAnsiTheme="minorHAnsi" w:cstheme="minorHAnsi"/>
          <w:color w:val="auto"/>
        </w:rPr>
      </w:pPr>
      <w:r w:rsidRPr="00277D80">
        <w:rPr>
          <w:rFonts w:asciiTheme="minorHAnsi" w:hAnsiTheme="minorHAnsi" w:cstheme="minorHAnsi"/>
          <w:noProof/>
          <w:color w:val="000080"/>
          <w:sz w:val="36"/>
          <w:szCs w:val="36"/>
        </w:rPr>
        <w:drawing>
          <wp:inline distT="0" distB="0" distL="0" distR="0" wp14:anchorId="38248A94" wp14:editId="38248A95">
            <wp:extent cx="114300" cy="114300"/>
            <wp:effectExtent l="0" t="0" r="0" b="0"/>
            <wp:docPr id="64" name="Image 64"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A67F1" w:rsidRPr="00277D80">
        <w:rPr>
          <w:rFonts w:asciiTheme="minorHAnsi" w:hAnsiTheme="minorHAnsi" w:cstheme="minorHAnsi"/>
        </w:rPr>
        <w:t xml:space="preserve"> </w:t>
      </w:r>
      <w:r w:rsidR="007A67F1" w:rsidRPr="00277D80">
        <w:rPr>
          <w:rStyle w:val="StyleProposalB1ItaliqueCar"/>
          <w:rFonts w:asciiTheme="minorHAnsi" w:hAnsiTheme="minorHAnsi" w:cstheme="minorHAnsi"/>
          <w:color w:val="auto"/>
        </w:rPr>
        <w:t xml:space="preserve">"un notificateur ou déclarant identifiable, un patient identifiable, la dénomination du (des) médicament(s) ou produit(s) suspect(s) et la mention d'un ou des effets suspects." </w:t>
      </w:r>
      <w:r w:rsidR="007A67F1" w:rsidRPr="00277D80">
        <w:rPr>
          <w:rStyle w:val="StyleStyleProposalB1ItaliqueAutomatique1Car"/>
          <w:rFonts w:asciiTheme="minorHAnsi" w:hAnsiTheme="minorHAnsi" w:cstheme="minorHAnsi"/>
          <w:color w:val="auto"/>
        </w:rPr>
        <w:t>(Arrêté du 28 avril 2005 relatif aux bonnes pratiques de Pharmacovigilance)</w:t>
      </w:r>
    </w:p>
    <w:p w14:paraId="382483BB" w14:textId="77777777" w:rsidR="007A67F1" w:rsidRPr="00277D80" w:rsidRDefault="007A67F1" w:rsidP="007A67F1">
      <w:pPr>
        <w:pStyle w:val="StyleStyleProposalB1ItaliqueAutomatique"/>
        <w:rPr>
          <w:rStyle w:val="StyleStyleProposalB1ItaliqueAutomatique1Car"/>
          <w:rFonts w:asciiTheme="minorHAnsi" w:hAnsiTheme="minorHAnsi" w:cstheme="minorHAnsi"/>
          <w:color w:val="auto"/>
          <w:lang w:val="en-US"/>
        </w:rPr>
      </w:pPr>
      <w:r w:rsidRPr="00277D80">
        <w:rPr>
          <w:rStyle w:val="StyleProposalB1ItaliqueCar"/>
          <w:rFonts w:asciiTheme="minorHAnsi" w:hAnsiTheme="minorHAnsi" w:cstheme="minorHAnsi"/>
          <w:color w:val="auto"/>
        </w:rPr>
        <w:t xml:space="preserve">"(...) Toute déclaration d'un effet indésirable grave effectuée directement par un patient ou son entourage doit être préalablement confirmée par un professionnel de santé avant d'être transmise à l'AFSSAPS, au plus tard dans les 15 jours suivant la réception de cette confirmation." </w:t>
      </w:r>
      <w:r w:rsidRPr="00277D80">
        <w:rPr>
          <w:rStyle w:val="StyleStyleProposalB1ItaliqueAutomatique1Car"/>
          <w:rFonts w:asciiTheme="minorHAnsi" w:hAnsiTheme="minorHAnsi" w:cstheme="minorHAnsi"/>
          <w:color w:val="auto"/>
          <w:lang w:val="en-US"/>
        </w:rPr>
        <w:t>(Arrêté du 28 avril 2005 relatif aux bonnes pratiques de Pharmacovigilance)</w:t>
      </w:r>
    </w:p>
    <w:p w14:paraId="382483BC" w14:textId="77777777" w:rsidR="007A67F1" w:rsidRPr="00277D80" w:rsidRDefault="008B6D2D" w:rsidP="007A67F1">
      <w:pPr>
        <w:pStyle w:val="StyleProposalB1Italique"/>
        <w:jc w:val="both"/>
        <w:rPr>
          <w:rStyle w:val="StyleProposalB1ItaliqueCar"/>
          <w:rFonts w:asciiTheme="minorHAnsi" w:hAnsiTheme="minorHAnsi" w:cstheme="minorHAnsi"/>
          <w:color w:val="auto"/>
          <w:lang w:val="en-US"/>
        </w:rPr>
      </w:pPr>
      <w:r w:rsidRPr="00277D80">
        <w:rPr>
          <w:rFonts w:asciiTheme="minorHAnsi" w:hAnsiTheme="minorHAnsi" w:cstheme="minorHAnsi"/>
          <w:noProof/>
          <w:color w:val="auto"/>
        </w:rPr>
        <w:drawing>
          <wp:inline distT="0" distB="0" distL="0" distR="0" wp14:anchorId="38248A96" wp14:editId="38248A97">
            <wp:extent cx="114300" cy="114300"/>
            <wp:effectExtent l="0" t="0" r="0" b="0"/>
            <wp:docPr id="65" name="Image 65"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A67F1" w:rsidRPr="00277D80">
        <w:rPr>
          <w:rStyle w:val="StyleProposalB1ItaliqueCar"/>
          <w:rFonts w:asciiTheme="minorHAnsi" w:hAnsiTheme="minorHAnsi" w:cstheme="minorHAnsi"/>
          <w:color w:val="auto"/>
          <w:lang w:val="en-US"/>
        </w:rPr>
        <w:t xml:space="preserve"> "The Marketing Authorisation Holder is expected to validate all adverse reactions reported by Healthcare Professionals to ensure, prior to reporting to the Competent Authorities, that the minimum information required is included in the report:</w:t>
      </w:r>
    </w:p>
    <w:p w14:paraId="382483BD" w14:textId="77777777" w:rsidR="007A67F1" w:rsidRPr="00277D80" w:rsidRDefault="007A67F1" w:rsidP="007A67F1">
      <w:pPr>
        <w:pStyle w:val="StyleProposalB1Italique"/>
        <w:jc w:val="both"/>
        <w:rPr>
          <w:rStyle w:val="StyleProposalB1ItaliqueCar"/>
          <w:rFonts w:asciiTheme="minorHAnsi" w:hAnsiTheme="minorHAnsi" w:cstheme="minorHAnsi"/>
          <w:color w:val="auto"/>
          <w:lang w:val="en-US"/>
        </w:rPr>
      </w:pPr>
      <w:r w:rsidRPr="00277D80">
        <w:rPr>
          <w:rStyle w:val="StyleProposalB1ItaliqueCar"/>
          <w:rFonts w:asciiTheme="minorHAnsi" w:hAnsiTheme="minorHAnsi" w:cstheme="minorHAnsi"/>
          <w:color w:val="auto"/>
          <w:lang w:val="en-US"/>
        </w:rPr>
        <w:t>An identifiable Healthcare Professional reporter (see Section A.2 “Primary source(s) of information” of ICH E2B(M) (see Annex 4);The reporter may be identified by name or initials, address or qualification (e.g. physician, dentist, pharmacist, nurse), taking into account EU legislation on data protection (Directive 95/46/EC, Regulation (EC) No 45/2001) and relevant national legislation (see also Chapter III.5, Section 4). Contact details for a Healthcare Professional should be available for the reporter to be considered as identifiable.</w:t>
      </w:r>
    </w:p>
    <w:p w14:paraId="382483BE" w14:textId="77777777" w:rsidR="007A67F1" w:rsidRPr="00277D80" w:rsidRDefault="007A67F1" w:rsidP="007A67F1">
      <w:pPr>
        <w:pStyle w:val="StyleProposalB1Italique"/>
        <w:jc w:val="both"/>
        <w:rPr>
          <w:rStyle w:val="StyleProposalB1ItaliqueCar"/>
          <w:rFonts w:asciiTheme="minorHAnsi" w:hAnsiTheme="minorHAnsi" w:cstheme="minorHAnsi"/>
          <w:color w:val="auto"/>
          <w:lang w:val="en-US"/>
        </w:rPr>
      </w:pPr>
      <w:r w:rsidRPr="00277D80">
        <w:rPr>
          <w:rStyle w:val="StyleProposalB1ItaliqueCar"/>
          <w:rFonts w:asciiTheme="minorHAnsi" w:hAnsiTheme="minorHAnsi" w:cstheme="minorHAnsi"/>
          <w:color w:val="auto"/>
          <w:lang w:val="en-US"/>
        </w:rPr>
        <w:t>An identifiable Patient (see Section B.1 “Patient characteristics” of ICH E2B(M) (see Annex 4);The Patient may be identified by initials, patient number, date of birth, age, age group or sex. The information should be as complete as possible, taking into account EU legislation on data protection (Directive 95/46/EC, Regulation (EC) No 45/2001) and relevant national legislation (see also Chapter III.5, Section 4)</w:t>
      </w:r>
    </w:p>
    <w:p w14:paraId="382483BF" w14:textId="77777777" w:rsidR="007A67F1" w:rsidRPr="00277D80" w:rsidRDefault="007A67F1" w:rsidP="007A67F1">
      <w:pPr>
        <w:pStyle w:val="StyleProposalB1Italique"/>
        <w:jc w:val="both"/>
        <w:rPr>
          <w:rStyle w:val="StyleProposalB1ItaliqueCar"/>
          <w:rFonts w:asciiTheme="minorHAnsi" w:hAnsiTheme="minorHAnsi" w:cstheme="minorHAnsi"/>
          <w:color w:val="auto"/>
          <w:lang w:val="en-US"/>
        </w:rPr>
      </w:pPr>
      <w:r w:rsidRPr="00277D80">
        <w:rPr>
          <w:rStyle w:val="StyleProposalB1ItaliqueCar"/>
          <w:rFonts w:asciiTheme="minorHAnsi" w:hAnsiTheme="minorHAnsi" w:cstheme="minorHAnsi"/>
          <w:color w:val="auto"/>
          <w:lang w:val="en-US"/>
        </w:rPr>
        <w:t>At least one suspected active substance/medicinal product (see Section B.4 “Drug(s) information” of ICH E2B(M) (see Annex 4);</w:t>
      </w:r>
    </w:p>
    <w:p w14:paraId="382483C0" w14:textId="77777777" w:rsidR="007A67F1" w:rsidRPr="00277D80" w:rsidRDefault="007A67F1" w:rsidP="007A67F1">
      <w:pPr>
        <w:pStyle w:val="StyleProposalB1Italique"/>
        <w:jc w:val="both"/>
        <w:rPr>
          <w:rStyle w:val="StyleProposalB1ItaliqueCar"/>
          <w:rFonts w:asciiTheme="minorHAnsi" w:hAnsiTheme="minorHAnsi" w:cstheme="minorHAnsi"/>
          <w:color w:val="auto"/>
          <w:lang w:val="en-US"/>
        </w:rPr>
      </w:pPr>
      <w:r w:rsidRPr="00277D80">
        <w:rPr>
          <w:rStyle w:val="StyleProposalB1ItaliqueCar"/>
          <w:rFonts w:asciiTheme="minorHAnsi" w:hAnsiTheme="minorHAnsi" w:cstheme="minorHAnsi"/>
          <w:color w:val="auto"/>
          <w:lang w:val="en-US"/>
        </w:rPr>
        <w:t>At least one suspected adverse reaction (see Section B.2 “Reactions(s)/event(s)” of ICH E2B(M) (see Annex 4).</w:t>
      </w:r>
    </w:p>
    <w:p w14:paraId="382483C1" w14:textId="77777777" w:rsidR="007A67F1" w:rsidRPr="00277D80" w:rsidRDefault="007A67F1" w:rsidP="007A67F1">
      <w:pPr>
        <w:pStyle w:val="StyleProposalB1Italique"/>
        <w:jc w:val="both"/>
        <w:rPr>
          <w:rStyle w:val="StyleProposalB1ItaliqueCar"/>
          <w:rFonts w:asciiTheme="minorHAnsi" w:hAnsiTheme="minorHAnsi" w:cstheme="minorHAnsi"/>
          <w:color w:val="auto"/>
          <w:lang w:val="en-US"/>
        </w:rPr>
      </w:pPr>
      <w:r w:rsidRPr="00277D80">
        <w:rPr>
          <w:rStyle w:val="StyleProposalB1ItaliqueCar"/>
          <w:rFonts w:asciiTheme="minorHAnsi" w:hAnsiTheme="minorHAnsi" w:cstheme="minorHAnsi"/>
          <w:color w:val="auto"/>
          <w:lang w:val="en-US"/>
        </w:rPr>
        <w:t>For adverse reaction reports relating to biological products, the definite identification of the product with regard to its manufacturing is of particular importance. Therefore, Marketing Authorisation Holders should give advice to reporters to provide the name of the medicinal product (in accordance with Article 1(20) of Directive 2001/83/EC, see Annex 1.3) and the batch number and should follow-up the reports where this information is missing for completion." (§ 4.1, VOLUME 9A of The Rules Governing Medicinal Products in the European Union - Guidelines on Pharmacovigilance for Medicinal Products for Human Use - Version September 2008)</w:t>
      </w:r>
    </w:p>
    <w:p w14:paraId="382483C2" w14:textId="77777777" w:rsidR="007A67F1" w:rsidRPr="00277D80" w:rsidRDefault="007A67F1" w:rsidP="00F776E9">
      <w:pPr>
        <w:tabs>
          <w:tab w:val="left" w:leader="underscore" w:pos="3402"/>
        </w:tabs>
        <w:rPr>
          <w:rFonts w:cstheme="minorHAnsi"/>
          <w:lang w:val="en-US"/>
        </w:rPr>
      </w:pPr>
    </w:p>
    <w:p w14:paraId="382483C3" w14:textId="77777777" w:rsidR="00471C08" w:rsidRPr="00277D80" w:rsidRDefault="00B951B5" w:rsidP="00F776E9">
      <w:pPr>
        <w:tabs>
          <w:tab w:val="left" w:leader="underscore" w:pos="3402"/>
        </w:tabs>
        <w:rPr>
          <w:rFonts w:cstheme="minorHAnsi"/>
        </w:rPr>
      </w:pPr>
      <w:r w:rsidRPr="00277D80">
        <w:rPr>
          <w:rFonts w:cstheme="minorHAnsi"/>
        </w:rPr>
        <w:sym w:font="Wingdings" w:char="F071"/>
      </w:r>
      <w:r w:rsidRPr="00277D80">
        <w:rPr>
          <w:rFonts w:cstheme="minorHAnsi"/>
        </w:rPr>
        <w:t xml:space="preserve"> </w:t>
      </w:r>
      <w:r w:rsidR="00471C08" w:rsidRPr="00277D80">
        <w:rPr>
          <w:rFonts w:cstheme="minorHAnsi"/>
        </w:rPr>
        <w:t>Les délais de déclarations des cas graves à l’A</w:t>
      </w:r>
      <w:r w:rsidR="0079741C" w:rsidRPr="00277D80">
        <w:rPr>
          <w:rFonts w:cstheme="minorHAnsi"/>
        </w:rPr>
        <w:t>fssaps</w:t>
      </w:r>
      <w:r w:rsidR="00471C08" w:rsidRPr="00277D80">
        <w:rPr>
          <w:rFonts w:cstheme="minorHAnsi"/>
        </w:rPr>
        <w:t xml:space="preserve"> ont été étudiés par l’intermédiaire d’une requête</w:t>
      </w:r>
      <w:r w:rsidR="00F776E9" w:rsidRPr="00277D80">
        <w:rPr>
          <w:rFonts w:cstheme="minorHAnsi"/>
        </w:rPr>
        <w:tab/>
      </w:r>
      <w:r w:rsidR="00D44321" w:rsidRPr="00277D80">
        <w:rPr>
          <w:rFonts w:cstheme="minorHAnsi"/>
        </w:rPr>
        <w:t>.</w:t>
      </w:r>
    </w:p>
    <w:p w14:paraId="382483C4" w14:textId="77777777" w:rsidR="00F31D31" w:rsidRPr="00277D80" w:rsidRDefault="00F31D31" w:rsidP="00F31D31">
      <w:pPr>
        <w:rPr>
          <w:rFonts w:cstheme="minorHAnsi"/>
        </w:rPr>
      </w:pPr>
    </w:p>
    <w:p w14:paraId="382483C5" w14:textId="77777777" w:rsidR="005A5273" w:rsidRPr="00277D80" w:rsidRDefault="005A5273" w:rsidP="009A6EDB">
      <w:pPr>
        <w:rPr>
          <w:rFonts w:cstheme="minorHAnsi"/>
          <w:lang w:eastAsia="fr-FR"/>
        </w:rPr>
      </w:pPr>
      <w:r w:rsidRPr="00277D80">
        <w:rPr>
          <w:rFonts w:cstheme="minorHAnsi"/>
          <w:lang w:eastAsia="fr-FR"/>
        </w:rPr>
        <w:t>Sur les XX cas revus :</w:t>
      </w:r>
    </w:p>
    <w:p w14:paraId="382483C6" w14:textId="77777777" w:rsidR="009A6EDB" w:rsidRPr="00277D80" w:rsidRDefault="005A5273" w:rsidP="005A5273">
      <w:pPr>
        <w:pStyle w:val="B1"/>
        <w:rPr>
          <w:rFonts w:cstheme="minorHAnsi"/>
          <w:lang w:eastAsia="fr-FR"/>
        </w:rPr>
      </w:pPr>
      <w:r w:rsidRPr="00277D80">
        <w:rPr>
          <w:rFonts w:cstheme="minorHAnsi"/>
        </w:rPr>
        <w:sym w:font="Wingdings" w:char="F071"/>
      </w:r>
      <w:r w:rsidRPr="00277D80">
        <w:rPr>
          <w:rFonts w:cstheme="minorHAnsi"/>
        </w:rPr>
        <w:t xml:space="preserve"> </w:t>
      </w:r>
      <w:r w:rsidR="00F81E39" w:rsidRPr="00277D80">
        <w:rPr>
          <w:rFonts w:cstheme="minorHAnsi"/>
        </w:rPr>
        <w:t>la déclaration à l'Autorité Compétente n'a pas été effectuée alors que les 4 informations minimales étaient disponibles</w:t>
      </w:r>
      <w:r w:rsidR="00190E64" w:rsidRPr="00277D80">
        <w:rPr>
          <w:rFonts w:cstheme="minorHAnsi"/>
        </w:rPr>
        <w:t xml:space="preserve"> pour YY cas</w:t>
      </w:r>
      <w:r w:rsidR="00F81E39" w:rsidRPr="00277D80">
        <w:rPr>
          <w:rFonts w:cstheme="minorHAnsi"/>
        </w:rPr>
        <w:t>,</w:t>
      </w:r>
    </w:p>
    <w:p w14:paraId="382483C7" w14:textId="77777777" w:rsidR="00F81E39" w:rsidRPr="00277D80" w:rsidRDefault="00F81E39" w:rsidP="005A5273">
      <w:pPr>
        <w:pStyle w:val="B1"/>
        <w:rPr>
          <w:rFonts w:cstheme="minorHAnsi"/>
          <w:lang w:eastAsia="fr-FR"/>
        </w:rPr>
      </w:pPr>
      <w:r w:rsidRPr="00277D80">
        <w:rPr>
          <w:rFonts w:cstheme="minorHAnsi"/>
        </w:rPr>
        <w:sym w:font="Wingdings" w:char="F071"/>
      </w:r>
      <w:r w:rsidRPr="00277D80">
        <w:rPr>
          <w:rFonts w:cstheme="minorHAnsi"/>
        </w:rPr>
        <w:t xml:space="preserve"> la déclaration à l'Autorité Compétente a été effectuée alors que les 4 informations minimales n'étaient pas disponibles</w:t>
      </w:r>
      <w:r w:rsidR="00190E64" w:rsidRPr="00277D80">
        <w:rPr>
          <w:rFonts w:cstheme="minorHAnsi"/>
        </w:rPr>
        <w:t xml:space="preserve"> pour YY cas</w:t>
      </w:r>
      <w:r w:rsidR="00FB42D5" w:rsidRPr="00277D80">
        <w:rPr>
          <w:rFonts w:cstheme="minorHAnsi"/>
        </w:rPr>
        <w:t>,</w:t>
      </w:r>
    </w:p>
    <w:p w14:paraId="382483C8" w14:textId="77777777" w:rsidR="00FB42D5" w:rsidRPr="00277D80" w:rsidRDefault="00FB42D5" w:rsidP="005A5273">
      <w:pPr>
        <w:pStyle w:val="B1"/>
        <w:rPr>
          <w:rFonts w:cstheme="minorHAnsi"/>
          <w:lang w:eastAsia="fr-FR"/>
        </w:rPr>
      </w:pPr>
      <w:r w:rsidRPr="00277D80">
        <w:rPr>
          <w:rFonts w:cstheme="minorHAnsi"/>
        </w:rPr>
        <w:sym w:font="Wingdings" w:char="F071"/>
      </w:r>
      <w:r w:rsidRPr="00277D80">
        <w:rPr>
          <w:rFonts w:cstheme="minorHAnsi"/>
        </w:rPr>
        <w:t xml:space="preserve"> la déclaration à l'Autorité Compétente a été effectuée alors que le cas n'a pas été confirmé par un professionnel de santé</w:t>
      </w:r>
      <w:r w:rsidR="00190E64" w:rsidRPr="00277D80">
        <w:rPr>
          <w:rFonts w:cstheme="minorHAnsi"/>
        </w:rPr>
        <w:t xml:space="preserve"> pour YY cas</w:t>
      </w:r>
      <w:r w:rsidRPr="00277D80">
        <w:rPr>
          <w:rFonts w:cstheme="minorHAnsi"/>
        </w:rPr>
        <w:t>,</w:t>
      </w:r>
    </w:p>
    <w:p w14:paraId="382483C9" w14:textId="77777777" w:rsidR="0000014C" w:rsidRPr="00277D80" w:rsidRDefault="00FB42D5" w:rsidP="005A5273">
      <w:pPr>
        <w:pStyle w:val="B1"/>
        <w:rPr>
          <w:rFonts w:cstheme="minorHAnsi"/>
          <w:lang w:eastAsia="fr-FR"/>
        </w:rPr>
      </w:pPr>
      <w:r w:rsidRPr="00277D80">
        <w:rPr>
          <w:rFonts w:cstheme="minorHAnsi"/>
        </w:rPr>
        <w:sym w:font="Wingdings" w:char="F071"/>
      </w:r>
      <w:r w:rsidRPr="00277D80">
        <w:rPr>
          <w:rFonts w:cstheme="minorHAnsi"/>
        </w:rPr>
        <w:t xml:space="preserve"> </w:t>
      </w:r>
      <w:r w:rsidR="0000014C" w:rsidRPr="00277D80">
        <w:rPr>
          <w:rFonts w:cstheme="minorHAnsi"/>
        </w:rPr>
        <w:t xml:space="preserve"> YY cas n'ont pas été déclaré</w:t>
      </w:r>
      <w:r w:rsidR="00A94B35" w:rsidRPr="00277D80">
        <w:rPr>
          <w:rFonts w:cstheme="minorHAnsi"/>
        </w:rPr>
        <w:t>s</w:t>
      </w:r>
      <w:r w:rsidR="0000014C" w:rsidRPr="00277D80">
        <w:rPr>
          <w:rFonts w:cstheme="minorHAnsi"/>
        </w:rPr>
        <w:t xml:space="preserve"> :</w:t>
      </w:r>
    </w:p>
    <w:p w14:paraId="382483CA" w14:textId="77777777" w:rsidR="00FB42D5" w:rsidRPr="00277D80" w:rsidRDefault="0000014C" w:rsidP="0000014C">
      <w:pPr>
        <w:pStyle w:val="B2"/>
        <w:rPr>
          <w:rFonts w:cstheme="minorHAnsi"/>
          <w:lang w:eastAsia="fr-FR"/>
        </w:rPr>
      </w:pPr>
      <w:r w:rsidRPr="00277D80">
        <w:rPr>
          <w:rFonts w:cstheme="minorHAnsi"/>
        </w:rPr>
        <w:sym w:font="Wingdings" w:char="F071"/>
      </w:r>
      <w:r w:rsidRPr="00277D80">
        <w:rPr>
          <w:rFonts w:cstheme="minorHAnsi"/>
        </w:rPr>
        <w:t xml:space="preserve"> à l'État Membre de Référence,</w:t>
      </w:r>
    </w:p>
    <w:p w14:paraId="382483CB" w14:textId="77777777" w:rsidR="0000014C" w:rsidRPr="00277D80" w:rsidRDefault="0000014C" w:rsidP="0000014C">
      <w:pPr>
        <w:pStyle w:val="B2"/>
        <w:rPr>
          <w:rFonts w:cstheme="minorHAnsi"/>
          <w:lang w:eastAsia="fr-FR"/>
        </w:rPr>
      </w:pPr>
      <w:r w:rsidRPr="00277D80">
        <w:rPr>
          <w:rFonts w:cstheme="minorHAnsi"/>
        </w:rPr>
        <w:sym w:font="Wingdings" w:char="F071"/>
      </w:r>
      <w:r w:rsidRPr="00277D80">
        <w:rPr>
          <w:rFonts w:cstheme="minorHAnsi"/>
        </w:rPr>
        <w:t xml:space="preserve"> à l'Autorité Compétente,</w:t>
      </w:r>
    </w:p>
    <w:p w14:paraId="382483CC" w14:textId="77777777" w:rsidR="0000014C" w:rsidRPr="00277D80" w:rsidRDefault="0000014C" w:rsidP="0000014C">
      <w:pPr>
        <w:pStyle w:val="B2"/>
        <w:rPr>
          <w:rFonts w:cstheme="minorHAnsi"/>
          <w:lang w:eastAsia="fr-FR"/>
        </w:rPr>
      </w:pPr>
      <w:r w:rsidRPr="00277D80">
        <w:rPr>
          <w:rFonts w:cstheme="minorHAnsi"/>
        </w:rPr>
        <w:sym w:font="Wingdings" w:char="F071"/>
      </w:r>
      <w:r w:rsidR="00880627" w:rsidRPr="00277D80">
        <w:rPr>
          <w:rFonts w:cstheme="minorHAnsi"/>
        </w:rPr>
        <w:t xml:space="preserve"> à l'EM</w:t>
      </w:r>
      <w:r w:rsidRPr="00277D80">
        <w:rPr>
          <w:rFonts w:cstheme="minorHAnsi"/>
        </w:rPr>
        <w:t>A</w:t>
      </w:r>
    </w:p>
    <w:p w14:paraId="382483CD" w14:textId="77777777" w:rsidR="009A6EDB" w:rsidRPr="00277D80" w:rsidRDefault="009A6EDB" w:rsidP="009A6EDB">
      <w:pPr>
        <w:rPr>
          <w:rFonts w:cstheme="minorHAnsi"/>
          <w:lang w:eastAsia="fr-FR"/>
        </w:rPr>
      </w:pPr>
    </w:p>
    <w:p w14:paraId="382483CE" w14:textId="77777777" w:rsidR="009A6EDB" w:rsidRPr="00277D80" w:rsidRDefault="009A6EDB" w:rsidP="00F31D31">
      <w:pPr>
        <w:rPr>
          <w:rFonts w:cstheme="minorHAnsi"/>
        </w:rPr>
      </w:pPr>
    </w:p>
    <w:p w14:paraId="382483CF" w14:textId="77777777" w:rsidR="00F31D31" w:rsidRPr="00277D80" w:rsidRDefault="008B6D2D" w:rsidP="00746E7C">
      <w:pPr>
        <w:pStyle w:val="StyleStyleProposalB1ItaliqueAutomatique"/>
        <w:rPr>
          <w:rStyle w:val="StyleProposalB1ItaliqueCar"/>
          <w:rFonts w:asciiTheme="minorHAnsi" w:hAnsiTheme="minorHAnsi" w:cstheme="minorHAnsi"/>
          <w:color w:val="auto"/>
        </w:rPr>
      </w:pPr>
      <w:r w:rsidRPr="00277D80">
        <w:rPr>
          <w:rFonts w:asciiTheme="minorHAnsi" w:hAnsiTheme="minorHAnsi" w:cstheme="minorHAnsi"/>
          <w:noProof/>
          <w:color w:val="000080"/>
          <w:sz w:val="36"/>
          <w:szCs w:val="36"/>
        </w:rPr>
        <w:drawing>
          <wp:inline distT="0" distB="0" distL="0" distR="0" wp14:anchorId="38248A98" wp14:editId="38248A99">
            <wp:extent cx="114300" cy="114300"/>
            <wp:effectExtent l="0" t="0" r="0" b="0"/>
            <wp:docPr id="66" name="Image 66"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76A3E" w:rsidRPr="00277D80">
        <w:rPr>
          <w:rFonts w:asciiTheme="minorHAnsi" w:hAnsiTheme="minorHAnsi" w:cstheme="minorHAnsi"/>
        </w:rPr>
        <w:t xml:space="preserve"> </w:t>
      </w:r>
      <w:r w:rsidR="00063D31" w:rsidRPr="00277D80">
        <w:rPr>
          <w:rFonts w:asciiTheme="minorHAnsi" w:hAnsiTheme="minorHAnsi" w:cstheme="minorHAnsi"/>
        </w:rPr>
        <w:t>"</w:t>
      </w:r>
      <w:r w:rsidR="00F31D31" w:rsidRPr="00277D80">
        <w:rPr>
          <w:rStyle w:val="StyleProposalB1ItaliqueCar"/>
          <w:rFonts w:asciiTheme="minorHAnsi" w:hAnsiTheme="minorHAnsi" w:cstheme="minorHAnsi"/>
          <w:color w:val="auto"/>
        </w:rPr>
        <w:t xml:space="preserve">Toute entreprise ou tout organisme exploitant un médicament ou produit mentionné à l'article R. 5121-150 est tenu d'enregistrer et de déclarer sans délai au directeur général de l'Agence française de sécurité sanitaire des produits de santé, et au plus tard dans les quinze jours suivant la réception de l'information : </w:t>
      </w:r>
    </w:p>
    <w:p w14:paraId="382483D0" w14:textId="77777777" w:rsidR="00F31D31" w:rsidRPr="00277D80" w:rsidRDefault="00F31D31" w:rsidP="00746E7C">
      <w:pPr>
        <w:pStyle w:val="StyleStyleProposalB1ItaliqueAutomatique"/>
        <w:rPr>
          <w:rStyle w:val="StyleProposalB1ItaliqueCar"/>
          <w:rFonts w:asciiTheme="minorHAnsi" w:hAnsiTheme="minorHAnsi" w:cstheme="minorHAnsi"/>
          <w:color w:val="auto"/>
        </w:rPr>
      </w:pPr>
      <w:r w:rsidRPr="00277D80">
        <w:rPr>
          <w:rStyle w:val="StyleProposalB1ItaliqueCar"/>
          <w:rFonts w:asciiTheme="minorHAnsi" w:hAnsiTheme="minorHAnsi" w:cstheme="minorHAnsi"/>
          <w:color w:val="auto"/>
        </w:rPr>
        <w:t xml:space="preserve">1° Tout effet indésirable grave et toute transmission d'agents infectieux, survenus en France et susceptibles d'être dus à ce médicament ou produit, ayant été portés à sa connaissance par un professionnel de santé ; </w:t>
      </w:r>
    </w:p>
    <w:p w14:paraId="382483D1" w14:textId="77777777" w:rsidR="00F31D31" w:rsidRPr="00277D80" w:rsidRDefault="00F31D31" w:rsidP="00746E7C">
      <w:pPr>
        <w:pStyle w:val="StyleStyleProposalB1ItaliqueAutomatique"/>
        <w:rPr>
          <w:rStyle w:val="StyleProposalB1ItaliqueCar"/>
          <w:rFonts w:asciiTheme="minorHAnsi" w:hAnsiTheme="minorHAnsi" w:cstheme="minorHAnsi"/>
          <w:color w:val="auto"/>
        </w:rPr>
      </w:pPr>
      <w:r w:rsidRPr="00277D80">
        <w:rPr>
          <w:rStyle w:val="StyleProposalB1ItaliqueCar"/>
          <w:rFonts w:asciiTheme="minorHAnsi" w:hAnsiTheme="minorHAnsi" w:cstheme="minorHAnsi"/>
          <w:color w:val="auto"/>
        </w:rPr>
        <w:t xml:space="preserve">2° Tous les autres effets indésirables graves survenus en France et susceptibles d'être dus à ce médicament ou produit, dont il peut prendre connaissance, compte tenu notamment de l'existence de publications en faisant état ou de leur enregistrement dans des bases de données accessibles, ou qui ont fait l'objet d'une déclaration répondant aux critères fixés par les bonnes pratiques de pharmacovigilance définies en application de l'article R. 5121-179 ; </w:t>
      </w:r>
    </w:p>
    <w:p w14:paraId="382483D2" w14:textId="77777777" w:rsidR="00F31D31" w:rsidRPr="00277D80" w:rsidRDefault="00F31D31" w:rsidP="00746E7C">
      <w:pPr>
        <w:pStyle w:val="StyleStyleProposalB1ItaliqueAutomatique"/>
        <w:rPr>
          <w:rStyle w:val="StyleProposalB1ItaliqueCar"/>
          <w:rFonts w:asciiTheme="minorHAnsi" w:hAnsiTheme="minorHAnsi" w:cstheme="minorHAnsi"/>
          <w:color w:val="auto"/>
        </w:rPr>
      </w:pPr>
      <w:r w:rsidRPr="00277D80">
        <w:rPr>
          <w:rStyle w:val="StyleProposalB1ItaliqueCar"/>
          <w:rFonts w:asciiTheme="minorHAnsi" w:hAnsiTheme="minorHAnsi" w:cstheme="minorHAnsi"/>
          <w:color w:val="auto"/>
        </w:rPr>
        <w:t xml:space="preserve">3° Tout effet indésirable grave et inattendu ainsi que toute transmission d'agents infectieux, survenus dans un pays tiers et susceptibles d'être dus à ce médicament ou produit, ayant été portés à sa connaissance ; </w:t>
      </w:r>
    </w:p>
    <w:p w14:paraId="382483D3" w14:textId="77777777" w:rsidR="00F31D31" w:rsidRPr="00277D80" w:rsidRDefault="00F31D31" w:rsidP="00746E7C">
      <w:pPr>
        <w:pStyle w:val="StyleStyleProposalB1ItaliqueAutomatique"/>
        <w:rPr>
          <w:rStyle w:val="StyleStyleProposalB1ItaliqueAutomatique1Car"/>
          <w:rFonts w:asciiTheme="minorHAnsi" w:hAnsiTheme="minorHAnsi" w:cstheme="minorHAnsi"/>
          <w:color w:val="auto"/>
        </w:rPr>
      </w:pPr>
      <w:r w:rsidRPr="00277D80">
        <w:rPr>
          <w:rStyle w:val="StyleProposalB1ItaliqueCar"/>
          <w:rFonts w:asciiTheme="minorHAnsi" w:hAnsiTheme="minorHAnsi" w:cstheme="minorHAnsi"/>
          <w:color w:val="auto"/>
        </w:rPr>
        <w:t>Lorsque la France est désignée comme Etat membre de référence pour la mise en oeuvre de la procédure décentralisée ou de la procédure de reconnaissance mutuelle prévues aux articles R. 5121-51 et suivants, toute entreprise ou tout organisme exploitant un médicament autorisé selon l'une de ces procédures dans un ou plusieurs autres Etats membres de la Communauté européenne ou parties à l'accord sur l'Espace économique européen est tenu de porter immédiatement à la connaissance du directeur général de l'Agence française de sécurité sanitaire des produits de santé, et au plus tard dans les quinze jours suivant la réception de l'information, les effets indésirables graves et les transmissions d'agents infectieux susceptibles d'être dus à ce médicament survenus dans cet autre ou ces autres Etats..."</w:t>
      </w:r>
      <w:r w:rsidRPr="00277D80">
        <w:rPr>
          <w:rStyle w:val="StyleStyleProposalB1ItaliqueAutomatique1Car"/>
          <w:rFonts w:asciiTheme="minorHAnsi" w:hAnsiTheme="minorHAnsi" w:cstheme="minorHAnsi"/>
          <w:color w:val="auto"/>
        </w:rPr>
        <w:t xml:space="preserve"> (Article 5121-171 du C</w:t>
      </w:r>
      <w:r w:rsidR="00A94B35" w:rsidRPr="00277D80">
        <w:rPr>
          <w:rStyle w:val="StyleStyleProposalB1ItaliqueAutomatique1Car"/>
          <w:rFonts w:asciiTheme="minorHAnsi" w:hAnsiTheme="minorHAnsi" w:cstheme="minorHAnsi"/>
          <w:color w:val="auto"/>
        </w:rPr>
        <w:t>SP</w:t>
      </w:r>
      <w:r w:rsidRPr="00277D80">
        <w:rPr>
          <w:rStyle w:val="StyleStyleProposalB1ItaliqueAutomatique1Car"/>
          <w:rFonts w:asciiTheme="minorHAnsi" w:hAnsiTheme="minorHAnsi" w:cstheme="minorHAnsi"/>
          <w:color w:val="auto"/>
        </w:rPr>
        <w:t xml:space="preserve"> (Décret n° 2007-1860 du 26 décembre 2007 relatif à la pharmacovigilance pour les médicaments à usage humain))</w:t>
      </w:r>
    </w:p>
    <w:p w14:paraId="382483D4" w14:textId="77777777" w:rsidR="00F31D31" w:rsidRPr="00277D80" w:rsidRDefault="00F31D31" w:rsidP="00F31D31">
      <w:pPr>
        <w:pStyle w:val="StyleProposalB1Italique"/>
        <w:jc w:val="both"/>
        <w:rPr>
          <w:rFonts w:asciiTheme="minorHAnsi" w:hAnsiTheme="minorHAnsi" w:cstheme="minorHAnsi"/>
          <w:strike/>
          <w:color w:val="auto"/>
        </w:rPr>
      </w:pPr>
      <w:r w:rsidRPr="00277D80">
        <w:rPr>
          <w:rFonts w:asciiTheme="minorHAnsi" w:hAnsiTheme="minorHAnsi" w:cstheme="minorHAnsi"/>
          <w:strike/>
          <w:color w:val="auto"/>
        </w:rPr>
        <w:t>"Déclarer conformément aux dispositions de la présente annexe (voir chapitre 1er, notification/déclaration), au plus tard dans les 15 jours suivant la réception de l'information : (…)</w:t>
      </w:r>
    </w:p>
    <w:p w14:paraId="382483D5" w14:textId="77777777" w:rsidR="00F31D31" w:rsidRPr="00277D80" w:rsidRDefault="00F31D31" w:rsidP="00F31D31">
      <w:pPr>
        <w:pStyle w:val="StyleProposalB1Italique"/>
        <w:jc w:val="both"/>
        <w:rPr>
          <w:rFonts w:asciiTheme="minorHAnsi" w:hAnsiTheme="minorHAnsi" w:cstheme="minorHAnsi"/>
          <w:strike/>
          <w:color w:val="auto"/>
        </w:rPr>
      </w:pPr>
      <w:r w:rsidRPr="00277D80">
        <w:rPr>
          <w:rFonts w:asciiTheme="minorHAnsi" w:hAnsiTheme="minorHAnsi" w:cstheme="minorHAnsi"/>
          <w:strike/>
          <w:color w:val="auto"/>
        </w:rPr>
        <w:t>les effets indésirables graves survenus dans les autres États membres susceptibles d'être dus à un médicament ou produit dont l'AMM initialement obtenue en France a fait l'objet d'une procédure de reconnaissance mutuelle dans ces autres États membres". (Arrêté du 28 avril 2005 relatif aux bonnes pratiques de Pharmacovigilance)</w:t>
      </w:r>
    </w:p>
    <w:p w14:paraId="382483D6" w14:textId="77777777" w:rsidR="00F31D31" w:rsidRPr="00277D80" w:rsidRDefault="008B6D2D" w:rsidP="00746E7C">
      <w:pPr>
        <w:pStyle w:val="StyleStyleProposalB1ItaliqueAutomatique"/>
        <w:rPr>
          <w:rFonts w:asciiTheme="minorHAnsi" w:hAnsiTheme="minorHAnsi" w:cstheme="minorHAnsi"/>
        </w:rPr>
      </w:pPr>
      <w:r w:rsidRPr="00277D80">
        <w:rPr>
          <w:rFonts w:asciiTheme="minorHAnsi" w:hAnsiTheme="minorHAnsi" w:cstheme="minorHAnsi"/>
          <w:noProof/>
          <w:sz w:val="14"/>
          <w:szCs w:val="14"/>
        </w:rPr>
        <w:drawing>
          <wp:inline distT="0" distB="0" distL="0" distR="0" wp14:anchorId="38248A9A" wp14:editId="38248A9B">
            <wp:extent cx="114300" cy="114300"/>
            <wp:effectExtent l="0" t="0" r="0" b="0"/>
            <wp:docPr id="67" name="Image 67"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B763C" w:rsidRPr="00277D80">
        <w:rPr>
          <w:rFonts w:asciiTheme="minorHAnsi" w:hAnsiTheme="minorHAnsi" w:cstheme="minorHAnsi"/>
          <w:sz w:val="14"/>
          <w:szCs w:val="14"/>
        </w:rPr>
        <w:t xml:space="preserve"> </w:t>
      </w:r>
      <w:r w:rsidR="00F31D31" w:rsidRPr="00277D80">
        <w:rPr>
          <w:rStyle w:val="StyleStyleProposalB1ItaliqueAutomatique1Car"/>
          <w:rFonts w:asciiTheme="minorHAnsi" w:hAnsiTheme="minorHAnsi" w:cstheme="minorHAnsi"/>
          <w:color w:val="auto"/>
        </w:rPr>
        <w:t xml:space="preserve">"(...) 4. Le titulaire de l'autorisation de mise sur le marché veille à ce que toute présomption d'effet indésirable grave et inattendu ainsi que toute présomption de transmission d'agents infectieux par </w:t>
      </w:r>
      <w:r w:rsidR="00F31D31" w:rsidRPr="00277D80">
        <w:rPr>
          <w:rFonts w:asciiTheme="minorHAnsi" w:hAnsiTheme="minorHAnsi" w:cstheme="minorHAnsi"/>
        </w:rPr>
        <w:t>un médicament sur le territoire d'un pays tiers</w:t>
      </w:r>
      <w:r w:rsidR="00F31D31" w:rsidRPr="00277D80">
        <w:rPr>
          <w:rStyle w:val="StyleStyleProposalB1ItaliqueAutomatique1Car"/>
          <w:rFonts w:asciiTheme="minorHAnsi" w:hAnsiTheme="minorHAnsi" w:cstheme="minorHAnsi"/>
          <w:color w:val="auto"/>
        </w:rPr>
        <w:t xml:space="preserve"> soient </w:t>
      </w:r>
      <w:r w:rsidR="00F31D31" w:rsidRPr="00277D80">
        <w:rPr>
          <w:rFonts w:asciiTheme="minorHAnsi" w:hAnsiTheme="minorHAnsi" w:cstheme="minorHAnsi"/>
        </w:rPr>
        <w:t>aussitôt notifiées conformément aux lignes directrices visées à l'article 106, paragraphe 1</w:t>
      </w:r>
      <w:r w:rsidR="00F31D31" w:rsidRPr="00277D80">
        <w:rPr>
          <w:rStyle w:val="StyleStyleProposalB1ItaliqueAutomatique1Car"/>
          <w:rFonts w:asciiTheme="minorHAnsi" w:hAnsiTheme="minorHAnsi" w:cstheme="minorHAnsi"/>
          <w:color w:val="auto"/>
        </w:rPr>
        <w:t>, de sorte que l'Agence et les autorités compétentes des États membres dans lesquels le médicament est autorisé en soient informées, et au plus tard dans les quinze jours suivant la réception de l'information."</w:t>
      </w:r>
      <w:r w:rsidR="00F31D31" w:rsidRPr="00277D80">
        <w:rPr>
          <w:rFonts w:asciiTheme="minorHAnsi" w:hAnsiTheme="minorHAnsi" w:cstheme="minorHAnsi"/>
        </w:rPr>
        <w:t xml:space="preserve"> (Article 104, Directive 2001/83/CE du 6 novembre 2001 instituant un code communautaire relatif aux médicaments à usage humain, telle qu'amendée par la directive 2004/27/CE, TITRE IX - Pharmacovigilance)</w:t>
      </w:r>
    </w:p>
    <w:p w14:paraId="382483D7" w14:textId="77777777" w:rsidR="00F31D31" w:rsidRPr="00277D80" w:rsidRDefault="008B6D2D" w:rsidP="00746E7C">
      <w:pPr>
        <w:pStyle w:val="StyleStyleProposalB1ItaliqueAutomatique"/>
        <w:rPr>
          <w:rFonts w:asciiTheme="minorHAnsi" w:hAnsiTheme="minorHAnsi" w:cstheme="minorHAnsi"/>
          <w:lang w:val="en-US"/>
        </w:rPr>
      </w:pPr>
      <w:r w:rsidRPr="00277D80">
        <w:rPr>
          <w:rFonts w:asciiTheme="minorHAnsi" w:hAnsiTheme="minorHAnsi" w:cstheme="minorHAnsi"/>
          <w:noProof/>
          <w:sz w:val="14"/>
          <w:szCs w:val="14"/>
        </w:rPr>
        <w:drawing>
          <wp:inline distT="0" distB="0" distL="0" distR="0" wp14:anchorId="38248A9C" wp14:editId="38248A9D">
            <wp:extent cx="114300" cy="114300"/>
            <wp:effectExtent l="0" t="0" r="0" b="0"/>
            <wp:docPr id="68" name="Image 68"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B763C" w:rsidRPr="00277D80">
        <w:rPr>
          <w:rFonts w:asciiTheme="minorHAnsi" w:hAnsiTheme="minorHAnsi" w:cstheme="minorHAnsi"/>
          <w:sz w:val="14"/>
          <w:szCs w:val="14"/>
          <w:lang w:val="en-US"/>
        </w:rPr>
        <w:t xml:space="preserve"> </w:t>
      </w:r>
      <w:r w:rsidR="00F31D31" w:rsidRPr="00277D80">
        <w:rPr>
          <w:rFonts w:asciiTheme="minorHAnsi" w:hAnsiTheme="minorHAnsi" w:cstheme="minorHAnsi"/>
          <w:lang w:val="en-US"/>
        </w:rPr>
        <w:t>"b) Individual Case Safety Reports on adverse reactions occurring outside the EU</w:t>
      </w:r>
    </w:p>
    <w:p w14:paraId="382483D8" w14:textId="77777777" w:rsidR="00F31D31" w:rsidRPr="00277D80" w:rsidRDefault="00F31D31" w:rsidP="00746E7C">
      <w:pPr>
        <w:pStyle w:val="StyleStyleProposalB1ItaliqueAutomatique"/>
        <w:rPr>
          <w:rStyle w:val="StyleStyleProposalB1ItaliqueAutomatique1Car"/>
          <w:rFonts w:asciiTheme="minorHAnsi" w:hAnsiTheme="minorHAnsi" w:cstheme="minorHAnsi"/>
          <w:color w:val="auto"/>
          <w:lang w:val="en-US"/>
        </w:rPr>
      </w:pPr>
      <w:r w:rsidRPr="00277D80">
        <w:rPr>
          <w:rStyle w:val="StyleStyleProposalB1ItaliqueAutomatique1Car"/>
          <w:rFonts w:asciiTheme="minorHAnsi" w:hAnsiTheme="minorHAnsi" w:cstheme="minorHAnsi"/>
          <w:color w:val="auto"/>
          <w:lang w:val="en-US"/>
        </w:rPr>
        <w:t xml:space="preserve">"For all medicinal products, independently of the authorisation procedure, </w:t>
      </w:r>
      <w:r w:rsidRPr="00277D80">
        <w:rPr>
          <w:rFonts w:asciiTheme="minorHAnsi" w:hAnsiTheme="minorHAnsi" w:cstheme="minorHAnsi"/>
          <w:lang w:val="en-US"/>
        </w:rPr>
        <w:t>the Marketing Authorisation Holder</w:t>
      </w:r>
      <w:r w:rsidRPr="00277D80">
        <w:rPr>
          <w:rStyle w:val="StyleStyleProposalB1ItaliqueAutomatique1Car"/>
          <w:rFonts w:asciiTheme="minorHAnsi" w:hAnsiTheme="minorHAnsi" w:cstheme="minorHAnsi"/>
          <w:color w:val="auto"/>
          <w:lang w:val="en-US"/>
        </w:rPr>
        <w:t xml:space="preserve"> should report, on an expedited basis, </w:t>
      </w:r>
      <w:r w:rsidRPr="00277D80">
        <w:rPr>
          <w:rFonts w:asciiTheme="minorHAnsi" w:hAnsiTheme="minorHAnsi" w:cstheme="minorHAnsi"/>
          <w:lang w:val="en-US"/>
        </w:rPr>
        <w:t>all serious adverse reactions occurring within the EU,</w:t>
      </w:r>
      <w:r w:rsidRPr="00277D80">
        <w:rPr>
          <w:rStyle w:val="StyleStyleProposalB1ItaliqueAutomatique1Car"/>
          <w:rFonts w:asciiTheme="minorHAnsi" w:hAnsiTheme="minorHAnsi" w:cstheme="minorHAnsi"/>
          <w:color w:val="auto"/>
          <w:lang w:val="en-US"/>
        </w:rPr>
        <w:t xml:space="preserve"> and brought to their attention by a Healthcare Professional, </w:t>
      </w:r>
      <w:r w:rsidRPr="00277D80">
        <w:rPr>
          <w:rFonts w:asciiTheme="minorHAnsi" w:hAnsiTheme="minorHAnsi" w:cstheme="minorHAnsi"/>
          <w:lang w:val="en-US"/>
        </w:rPr>
        <w:t>to the Competent Authority of the Member State on whose territory the incident occurred.</w:t>
      </w:r>
      <w:r w:rsidRPr="00277D80">
        <w:rPr>
          <w:rStyle w:val="StyleStyleProposalB1ItaliqueAutomatique1Car"/>
          <w:rFonts w:asciiTheme="minorHAnsi" w:hAnsiTheme="minorHAnsi" w:cstheme="minorHAnsi"/>
          <w:color w:val="auto"/>
          <w:lang w:val="en-US"/>
        </w:rPr>
        <w:t>"</w:t>
      </w:r>
      <w:r w:rsidRPr="00277D80">
        <w:rPr>
          <w:rFonts w:asciiTheme="minorHAnsi" w:hAnsiTheme="minorHAnsi" w:cstheme="minorHAnsi"/>
          <w:lang w:val="en-US"/>
        </w:rPr>
        <w:t xml:space="preserve"> (§ 4.3.1, VOLUME 9A of The Rules Governing Medicinal Products in the European Union - Guidelines on Pharmacovigilance for Medicinal Products for Human Use - </w:t>
      </w:r>
      <w:r w:rsidR="00232E1A" w:rsidRPr="00277D80">
        <w:rPr>
          <w:rFonts w:asciiTheme="minorHAnsi" w:hAnsiTheme="minorHAnsi" w:cstheme="minorHAnsi"/>
          <w:lang w:val="en-US"/>
        </w:rPr>
        <w:t>Version September 2008</w:t>
      </w:r>
      <w:r w:rsidRPr="00277D80">
        <w:rPr>
          <w:rFonts w:asciiTheme="minorHAnsi" w:hAnsiTheme="minorHAnsi" w:cstheme="minorHAnsi"/>
          <w:lang w:val="en-US"/>
        </w:rPr>
        <w:t>)</w:t>
      </w:r>
    </w:p>
    <w:p w14:paraId="382483D9" w14:textId="77777777" w:rsidR="0043505F" w:rsidRPr="00277D80" w:rsidRDefault="0043505F" w:rsidP="0043505F">
      <w:pPr>
        <w:rPr>
          <w:rFonts w:cstheme="minorHAnsi"/>
          <w:lang w:val="en-US" w:eastAsia="fr-FR"/>
        </w:rPr>
      </w:pPr>
    </w:p>
    <w:tbl>
      <w:tblPr>
        <w:tblW w:w="4593"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72"/>
        <w:gridCol w:w="688"/>
        <w:gridCol w:w="1712"/>
        <w:gridCol w:w="1996"/>
        <w:gridCol w:w="732"/>
      </w:tblGrid>
      <w:tr w:rsidR="0043505F" w:rsidRPr="00277D80" w14:paraId="382483DF" w14:textId="77777777" w:rsidTr="007A67F1">
        <w:trPr>
          <w:cantSplit/>
          <w:trHeight w:val="284"/>
          <w:tblHeader/>
        </w:trPr>
        <w:tc>
          <w:tcPr>
            <w:tcW w:w="1056" w:type="pct"/>
          </w:tcPr>
          <w:p w14:paraId="382483DA" w14:textId="77777777" w:rsidR="0043505F" w:rsidRPr="00277D80" w:rsidRDefault="0043505F" w:rsidP="007A67F1">
            <w:pPr>
              <w:spacing w:line="240" w:lineRule="auto"/>
              <w:jc w:val="left"/>
              <w:rPr>
                <w:rFonts w:cstheme="minorHAnsi"/>
                <w:b/>
              </w:rPr>
            </w:pPr>
            <w:r w:rsidRPr="00277D80">
              <w:rPr>
                <w:rFonts w:cstheme="minorHAnsi"/>
                <w:b/>
              </w:rPr>
              <w:t>Marketing Authorisation Type</w:t>
            </w:r>
          </w:p>
        </w:tc>
        <w:tc>
          <w:tcPr>
            <w:tcW w:w="529" w:type="pct"/>
          </w:tcPr>
          <w:p w14:paraId="382483DB" w14:textId="77777777" w:rsidR="0043505F" w:rsidRPr="00277D80" w:rsidRDefault="0043505F" w:rsidP="007A67F1">
            <w:pPr>
              <w:spacing w:line="240" w:lineRule="auto"/>
              <w:jc w:val="left"/>
              <w:rPr>
                <w:rFonts w:cstheme="minorHAnsi"/>
                <w:b/>
              </w:rPr>
            </w:pPr>
            <w:r w:rsidRPr="00277D80">
              <w:rPr>
                <w:rFonts w:cstheme="minorHAnsi"/>
                <w:b/>
              </w:rPr>
              <w:t>Origin</w:t>
            </w:r>
          </w:p>
        </w:tc>
        <w:tc>
          <w:tcPr>
            <w:tcW w:w="1317" w:type="pct"/>
          </w:tcPr>
          <w:p w14:paraId="382483DC" w14:textId="77777777" w:rsidR="0043505F" w:rsidRPr="00277D80" w:rsidRDefault="0043505F" w:rsidP="007A67F1">
            <w:pPr>
              <w:spacing w:line="240" w:lineRule="auto"/>
              <w:jc w:val="left"/>
              <w:rPr>
                <w:rFonts w:cstheme="minorHAnsi"/>
                <w:b/>
              </w:rPr>
            </w:pPr>
            <w:r w:rsidRPr="00277D80">
              <w:rPr>
                <w:rFonts w:cstheme="minorHAnsi"/>
                <w:b/>
              </w:rPr>
              <w:t>Adverse Reaction Type</w:t>
            </w:r>
          </w:p>
        </w:tc>
        <w:tc>
          <w:tcPr>
            <w:tcW w:w="1535" w:type="pct"/>
          </w:tcPr>
          <w:p w14:paraId="382483DD" w14:textId="77777777" w:rsidR="0043505F" w:rsidRPr="00277D80" w:rsidRDefault="0043505F" w:rsidP="007A67F1">
            <w:pPr>
              <w:spacing w:line="240" w:lineRule="auto"/>
              <w:jc w:val="left"/>
              <w:rPr>
                <w:rFonts w:cstheme="minorHAnsi"/>
                <w:b/>
              </w:rPr>
            </w:pPr>
            <w:r w:rsidRPr="00277D80">
              <w:rPr>
                <w:rFonts w:cstheme="minorHAnsi"/>
                <w:b/>
              </w:rPr>
              <w:t>Destination</w:t>
            </w:r>
          </w:p>
        </w:tc>
        <w:tc>
          <w:tcPr>
            <w:tcW w:w="563" w:type="pct"/>
          </w:tcPr>
          <w:p w14:paraId="382483DE" w14:textId="77777777" w:rsidR="0043505F" w:rsidRPr="00277D80" w:rsidRDefault="0043505F" w:rsidP="007A67F1">
            <w:pPr>
              <w:spacing w:line="240" w:lineRule="auto"/>
              <w:jc w:val="left"/>
              <w:rPr>
                <w:rFonts w:cstheme="minorHAnsi"/>
                <w:b/>
              </w:rPr>
            </w:pPr>
            <w:r w:rsidRPr="00277D80">
              <w:rPr>
                <w:rFonts w:cstheme="minorHAnsi"/>
                <w:b/>
              </w:rPr>
              <w:t>Timeline</w:t>
            </w:r>
          </w:p>
        </w:tc>
      </w:tr>
      <w:tr w:rsidR="0043505F" w:rsidRPr="00277D80" w14:paraId="382483E5" w14:textId="77777777" w:rsidTr="007A67F1">
        <w:trPr>
          <w:trHeight w:val="769"/>
        </w:trPr>
        <w:tc>
          <w:tcPr>
            <w:tcW w:w="1056" w:type="pct"/>
          </w:tcPr>
          <w:p w14:paraId="382483E0" w14:textId="77777777" w:rsidR="0043505F" w:rsidRPr="00277D80" w:rsidRDefault="0043505F" w:rsidP="007A67F1">
            <w:pPr>
              <w:spacing w:line="240" w:lineRule="auto"/>
              <w:jc w:val="left"/>
              <w:rPr>
                <w:rFonts w:cstheme="minorHAnsi"/>
              </w:rPr>
            </w:pPr>
            <w:r w:rsidRPr="00277D80">
              <w:rPr>
                <w:rFonts w:cstheme="minorHAnsi"/>
              </w:rPr>
              <w:t>Centralised</w:t>
            </w:r>
          </w:p>
        </w:tc>
        <w:tc>
          <w:tcPr>
            <w:tcW w:w="529" w:type="pct"/>
          </w:tcPr>
          <w:p w14:paraId="382483E1" w14:textId="77777777" w:rsidR="0043505F" w:rsidRPr="00277D80" w:rsidRDefault="0043505F" w:rsidP="007A67F1">
            <w:pPr>
              <w:spacing w:line="240" w:lineRule="auto"/>
              <w:jc w:val="left"/>
              <w:rPr>
                <w:rFonts w:cstheme="minorHAnsi"/>
              </w:rPr>
            </w:pPr>
            <w:r w:rsidRPr="00277D80">
              <w:rPr>
                <w:rFonts w:cstheme="minorHAnsi"/>
                <w:lang w:eastAsia="fr-FR"/>
              </w:rPr>
              <w:t>EU</w:t>
            </w:r>
          </w:p>
        </w:tc>
        <w:tc>
          <w:tcPr>
            <w:tcW w:w="1317" w:type="pct"/>
          </w:tcPr>
          <w:p w14:paraId="382483E2" w14:textId="77777777" w:rsidR="0043505F" w:rsidRPr="00277D80" w:rsidRDefault="0043505F" w:rsidP="007A67F1">
            <w:pPr>
              <w:spacing w:line="240" w:lineRule="auto"/>
              <w:jc w:val="left"/>
              <w:rPr>
                <w:rFonts w:cstheme="minorHAnsi"/>
                <w:lang w:val="en-US"/>
              </w:rPr>
            </w:pPr>
            <w:r w:rsidRPr="00277D80">
              <w:rPr>
                <w:rFonts w:cstheme="minorHAnsi"/>
                <w:lang w:val="en-US"/>
              </w:rPr>
              <w:t>All serious adverse reactions, including any suspected transmission via a medicinal product of an infectious agent</w:t>
            </w:r>
          </w:p>
        </w:tc>
        <w:tc>
          <w:tcPr>
            <w:tcW w:w="1535" w:type="pct"/>
          </w:tcPr>
          <w:p w14:paraId="382483E3" w14:textId="77777777" w:rsidR="0043505F" w:rsidRPr="00277D80" w:rsidRDefault="0043505F" w:rsidP="007A67F1">
            <w:pPr>
              <w:spacing w:line="240" w:lineRule="auto"/>
              <w:jc w:val="left"/>
              <w:rPr>
                <w:rFonts w:cstheme="minorHAnsi"/>
                <w:lang w:val="en-US"/>
              </w:rPr>
            </w:pPr>
            <w:r w:rsidRPr="00277D80">
              <w:rPr>
                <w:rFonts w:cstheme="minorHAnsi"/>
                <w:lang w:val="en-US"/>
              </w:rPr>
              <w:t>To Member State where adverse reaction occurred</w:t>
            </w:r>
          </w:p>
        </w:tc>
        <w:tc>
          <w:tcPr>
            <w:tcW w:w="563" w:type="pct"/>
          </w:tcPr>
          <w:p w14:paraId="382483E4" w14:textId="77777777" w:rsidR="0043505F" w:rsidRPr="00277D80" w:rsidRDefault="0043505F" w:rsidP="007A67F1">
            <w:pPr>
              <w:spacing w:line="240" w:lineRule="auto"/>
              <w:jc w:val="left"/>
              <w:rPr>
                <w:rFonts w:cstheme="minorHAnsi"/>
              </w:rPr>
            </w:pPr>
            <w:r w:rsidRPr="00277D80">
              <w:rPr>
                <w:rFonts w:cstheme="minorHAnsi"/>
              </w:rPr>
              <w:t>15 days</w:t>
            </w:r>
          </w:p>
        </w:tc>
      </w:tr>
      <w:tr w:rsidR="0043505F" w:rsidRPr="00277D80" w14:paraId="382483EB" w14:textId="77777777" w:rsidTr="007A67F1">
        <w:tc>
          <w:tcPr>
            <w:tcW w:w="1056" w:type="pct"/>
          </w:tcPr>
          <w:p w14:paraId="382483E6" w14:textId="77777777" w:rsidR="0043505F" w:rsidRPr="00277D80" w:rsidRDefault="0043505F" w:rsidP="007A67F1">
            <w:pPr>
              <w:spacing w:line="240" w:lineRule="auto"/>
              <w:jc w:val="left"/>
              <w:rPr>
                <w:rFonts w:cstheme="minorHAnsi"/>
                <w:lang w:val="en-US"/>
              </w:rPr>
            </w:pPr>
            <w:r w:rsidRPr="00277D80">
              <w:rPr>
                <w:rFonts w:cstheme="minorHAnsi"/>
                <w:lang w:val="en-US"/>
              </w:rPr>
              <w:t>Mutual recognition or decentralised, or subject to referral</w:t>
            </w:r>
          </w:p>
        </w:tc>
        <w:tc>
          <w:tcPr>
            <w:tcW w:w="529" w:type="pct"/>
          </w:tcPr>
          <w:p w14:paraId="382483E7" w14:textId="77777777" w:rsidR="0043505F" w:rsidRPr="00277D80" w:rsidRDefault="0043505F" w:rsidP="007A67F1">
            <w:pPr>
              <w:spacing w:line="240" w:lineRule="auto"/>
              <w:jc w:val="left"/>
              <w:rPr>
                <w:rFonts w:cstheme="minorHAnsi"/>
              </w:rPr>
            </w:pPr>
            <w:r w:rsidRPr="00277D80">
              <w:rPr>
                <w:rFonts w:cstheme="minorHAnsi"/>
                <w:lang w:eastAsia="fr-FR"/>
              </w:rPr>
              <w:t>EU</w:t>
            </w:r>
          </w:p>
        </w:tc>
        <w:tc>
          <w:tcPr>
            <w:tcW w:w="1317" w:type="pct"/>
          </w:tcPr>
          <w:p w14:paraId="382483E8" w14:textId="77777777" w:rsidR="0043505F" w:rsidRPr="00277D80" w:rsidRDefault="0043505F" w:rsidP="007A67F1">
            <w:pPr>
              <w:spacing w:line="240" w:lineRule="auto"/>
              <w:jc w:val="left"/>
              <w:rPr>
                <w:rFonts w:cstheme="minorHAnsi"/>
                <w:lang w:val="en-US"/>
              </w:rPr>
            </w:pPr>
            <w:r w:rsidRPr="00277D80">
              <w:rPr>
                <w:rFonts w:cstheme="minorHAnsi"/>
                <w:lang w:val="en-US"/>
              </w:rPr>
              <w:t>All serious adverse reactions, including any suspected transmission via a medicinal product of an infectious agent</w:t>
            </w:r>
          </w:p>
        </w:tc>
        <w:tc>
          <w:tcPr>
            <w:tcW w:w="1535" w:type="pct"/>
          </w:tcPr>
          <w:p w14:paraId="382483E9" w14:textId="77777777" w:rsidR="0043505F" w:rsidRPr="00277D80" w:rsidRDefault="0043505F" w:rsidP="007A67F1">
            <w:pPr>
              <w:spacing w:line="240" w:lineRule="auto"/>
              <w:jc w:val="left"/>
              <w:rPr>
                <w:rFonts w:cstheme="minorHAnsi"/>
                <w:lang w:val="en-US"/>
              </w:rPr>
            </w:pPr>
            <w:r w:rsidRPr="00277D80">
              <w:rPr>
                <w:rFonts w:cstheme="minorHAnsi"/>
                <w:lang w:val="en-US"/>
              </w:rPr>
              <w:t>To Member State where adverse reaction occurred and to Reference/Rapporteur Member State</w:t>
            </w:r>
            <w:r w:rsidRPr="00277D80">
              <w:rPr>
                <w:rFonts w:cstheme="minorHAnsi"/>
                <w:vertAlign w:val="superscript"/>
                <w:lang w:val="en-US"/>
              </w:rPr>
              <w:t>13</w:t>
            </w:r>
          </w:p>
        </w:tc>
        <w:tc>
          <w:tcPr>
            <w:tcW w:w="563" w:type="pct"/>
          </w:tcPr>
          <w:p w14:paraId="382483EA" w14:textId="77777777" w:rsidR="0043505F" w:rsidRPr="00277D80" w:rsidRDefault="0043505F" w:rsidP="007A67F1">
            <w:pPr>
              <w:spacing w:after="60"/>
              <w:jc w:val="left"/>
              <w:rPr>
                <w:rFonts w:cstheme="minorHAnsi"/>
              </w:rPr>
            </w:pPr>
            <w:r w:rsidRPr="00277D80">
              <w:rPr>
                <w:rFonts w:cstheme="minorHAnsi"/>
              </w:rPr>
              <w:t>15 days</w:t>
            </w:r>
          </w:p>
        </w:tc>
      </w:tr>
      <w:tr w:rsidR="0043505F" w:rsidRPr="00277D80" w14:paraId="382483F1" w14:textId="77777777" w:rsidTr="007A67F1">
        <w:tc>
          <w:tcPr>
            <w:tcW w:w="1056" w:type="pct"/>
          </w:tcPr>
          <w:p w14:paraId="382483EC" w14:textId="77777777" w:rsidR="0043505F" w:rsidRPr="00277D80" w:rsidRDefault="0043505F" w:rsidP="007A67F1">
            <w:pPr>
              <w:spacing w:line="240" w:lineRule="auto"/>
              <w:jc w:val="left"/>
              <w:rPr>
                <w:rFonts w:cstheme="minorHAnsi"/>
              </w:rPr>
            </w:pPr>
            <w:r w:rsidRPr="00277D80">
              <w:rPr>
                <w:rFonts w:cstheme="minorHAnsi"/>
              </w:rPr>
              <w:t>Purely national</w:t>
            </w:r>
          </w:p>
        </w:tc>
        <w:tc>
          <w:tcPr>
            <w:tcW w:w="529" w:type="pct"/>
          </w:tcPr>
          <w:p w14:paraId="382483ED" w14:textId="77777777" w:rsidR="0043505F" w:rsidRPr="00277D80" w:rsidRDefault="0043505F" w:rsidP="007A67F1">
            <w:pPr>
              <w:spacing w:line="240" w:lineRule="auto"/>
              <w:jc w:val="left"/>
              <w:rPr>
                <w:rFonts w:cstheme="minorHAnsi"/>
              </w:rPr>
            </w:pPr>
            <w:r w:rsidRPr="00277D80">
              <w:rPr>
                <w:rFonts w:cstheme="minorHAnsi"/>
                <w:lang w:eastAsia="fr-FR"/>
              </w:rPr>
              <w:t>EU</w:t>
            </w:r>
          </w:p>
        </w:tc>
        <w:tc>
          <w:tcPr>
            <w:tcW w:w="1317" w:type="pct"/>
          </w:tcPr>
          <w:p w14:paraId="382483EE" w14:textId="77777777" w:rsidR="0043505F" w:rsidRPr="00277D80" w:rsidRDefault="0043505F" w:rsidP="007A67F1">
            <w:pPr>
              <w:spacing w:line="240" w:lineRule="auto"/>
              <w:jc w:val="left"/>
              <w:rPr>
                <w:rFonts w:cstheme="minorHAnsi"/>
                <w:lang w:val="en-US"/>
              </w:rPr>
            </w:pPr>
            <w:r w:rsidRPr="00277D80">
              <w:rPr>
                <w:rFonts w:cstheme="minorHAnsi"/>
                <w:lang w:val="en-US"/>
              </w:rPr>
              <w:t>All serious adverse reactions, including any suspected transmission via a medicinal product of an infectious agent</w:t>
            </w:r>
          </w:p>
        </w:tc>
        <w:tc>
          <w:tcPr>
            <w:tcW w:w="1535" w:type="pct"/>
          </w:tcPr>
          <w:p w14:paraId="382483EF" w14:textId="77777777" w:rsidR="0043505F" w:rsidRPr="00277D80" w:rsidRDefault="0043505F" w:rsidP="007A67F1">
            <w:pPr>
              <w:spacing w:line="240" w:lineRule="auto"/>
              <w:jc w:val="left"/>
              <w:rPr>
                <w:rFonts w:cstheme="minorHAnsi"/>
                <w:lang w:val="en-US"/>
              </w:rPr>
            </w:pPr>
            <w:r w:rsidRPr="00277D80">
              <w:rPr>
                <w:rFonts w:cstheme="minorHAnsi"/>
                <w:lang w:val="en-US"/>
              </w:rPr>
              <w:t>To Member State where adverse reaction occurred</w:t>
            </w:r>
          </w:p>
        </w:tc>
        <w:tc>
          <w:tcPr>
            <w:tcW w:w="563" w:type="pct"/>
          </w:tcPr>
          <w:p w14:paraId="382483F0" w14:textId="77777777" w:rsidR="0043505F" w:rsidRPr="00277D80" w:rsidRDefault="0043505F" w:rsidP="007A67F1">
            <w:pPr>
              <w:spacing w:after="60"/>
              <w:jc w:val="left"/>
              <w:rPr>
                <w:rFonts w:cstheme="minorHAnsi"/>
              </w:rPr>
            </w:pPr>
            <w:r w:rsidRPr="00277D80">
              <w:rPr>
                <w:rFonts w:cstheme="minorHAnsi"/>
              </w:rPr>
              <w:t>15 days</w:t>
            </w:r>
          </w:p>
        </w:tc>
      </w:tr>
      <w:tr w:rsidR="0043505F" w:rsidRPr="00277D80" w14:paraId="382483F7" w14:textId="77777777" w:rsidTr="007A67F1">
        <w:tc>
          <w:tcPr>
            <w:tcW w:w="1056" w:type="pct"/>
          </w:tcPr>
          <w:p w14:paraId="382483F2" w14:textId="77777777" w:rsidR="0043505F" w:rsidRPr="00277D80" w:rsidRDefault="0043505F" w:rsidP="007A67F1">
            <w:pPr>
              <w:spacing w:line="240" w:lineRule="auto"/>
              <w:jc w:val="left"/>
              <w:rPr>
                <w:rFonts w:cstheme="minorHAnsi"/>
              </w:rPr>
            </w:pPr>
            <w:r w:rsidRPr="00277D80">
              <w:rPr>
                <w:rFonts w:cstheme="minorHAnsi"/>
              </w:rPr>
              <w:t>Centralised</w:t>
            </w:r>
          </w:p>
        </w:tc>
        <w:tc>
          <w:tcPr>
            <w:tcW w:w="529" w:type="pct"/>
          </w:tcPr>
          <w:p w14:paraId="382483F3" w14:textId="77777777" w:rsidR="0043505F" w:rsidRPr="00277D80" w:rsidRDefault="0043505F" w:rsidP="007A67F1">
            <w:pPr>
              <w:spacing w:line="240" w:lineRule="auto"/>
              <w:jc w:val="left"/>
              <w:rPr>
                <w:rFonts w:cstheme="minorHAnsi"/>
              </w:rPr>
            </w:pPr>
            <w:r w:rsidRPr="00277D80">
              <w:rPr>
                <w:rFonts w:cstheme="minorHAnsi"/>
                <w:lang w:eastAsia="fr-FR"/>
              </w:rPr>
              <w:t>Non-EU</w:t>
            </w:r>
          </w:p>
        </w:tc>
        <w:tc>
          <w:tcPr>
            <w:tcW w:w="1317" w:type="pct"/>
          </w:tcPr>
          <w:p w14:paraId="382483F4" w14:textId="77777777" w:rsidR="0043505F" w:rsidRPr="00277D80" w:rsidRDefault="0043505F" w:rsidP="007A67F1">
            <w:pPr>
              <w:spacing w:line="240" w:lineRule="auto"/>
              <w:jc w:val="left"/>
              <w:rPr>
                <w:rFonts w:cstheme="minorHAnsi"/>
                <w:lang w:val="en-US"/>
              </w:rPr>
            </w:pPr>
            <w:r w:rsidRPr="00277D80">
              <w:rPr>
                <w:rFonts w:cstheme="minorHAnsi"/>
                <w:lang w:val="en-US"/>
              </w:rPr>
              <w:t>All serious unexpected adverse reactions and any suspected transmission via a medicinal product of an infectious agent</w:t>
            </w:r>
          </w:p>
        </w:tc>
        <w:tc>
          <w:tcPr>
            <w:tcW w:w="1535" w:type="pct"/>
          </w:tcPr>
          <w:p w14:paraId="382483F5" w14:textId="77777777" w:rsidR="0043505F" w:rsidRPr="00277D80" w:rsidRDefault="0043505F" w:rsidP="007A67F1">
            <w:pPr>
              <w:spacing w:line="240" w:lineRule="auto"/>
              <w:jc w:val="left"/>
              <w:rPr>
                <w:rFonts w:cstheme="minorHAnsi"/>
                <w:lang w:val="en-US"/>
              </w:rPr>
            </w:pPr>
            <w:r w:rsidRPr="00277D80">
              <w:rPr>
                <w:rFonts w:cstheme="minorHAnsi"/>
                <w:lang w:val="en-US"/>
              </w:rPr>
              <w:t>To all Member States and to Agency</w:t>
            </w:r>
          </w:p>
        </w:tc>
        <w:tc>
          <w:tcPr>
            <w:tcW w:w="563" w:type="pct"/>
          </w:tcPr>
          <w:p w14:paraId="382483F6" w14:textId="77777777" w:rsidR="0043505F" w:rsidRPr="00277D80" w:rsidRDefault="0043505F" w:rsidP="007A67F1">
            <w:pPr>
              <w:spacing w:after="60"/>
              <w:jc w:val="left"/>
              <w:rPr>
                <w:rFonts w:cstheme="minorHAnsi"/>
              </w:rPr>
            </w:pPr>
            <w:r w:rsidRPr="00277D80">
              <w:rPr>
                <w:rFonts w:cstheme="minorHAnsi"/>
              </w:rPr>
              <w:t>15 days</w:t>
            </w:r>
          </w:p>
        </w:tc>
      </w:tr>
      <w:tr w:rsidR="0043505F" w:rsidRPr="00277D80" w14:paraId="382483FD" w14:textId="77777777" w:rsidTr="007A67F1">
        <w:tc>
          <w:tcPr>
            <w:tcW w:w="1056" w:type="pct"/>
          </w:tcPr>
          <w:p w14:paraId="382483F8" w14:textId="77777777" w:rsidR="0043505F" w:rsidRPr="00277D80" w:rsidRDefault="0043505F" w:rsidP="007A67F1">
            <w:pPr>
              <w:spacing w:line="240" w:lineRule="auto"/>
              <w:jc w:val="left"/>
              <w:rPr>
                <w:rFonts w:cstheme="minorHAnsi"/>
              </w:rPr>
            </w:pPr>
            <w:r w:rsidRPr="00277D80">
              <w:rPr>
                <w:rFonts w:cstheme="minorHAnsi"/>
              </w:rPr>
              <w:t>Centralised</w:t>
            </w:r>
          </w:p>
        </w:tc>
        <w:tc>
          <w:tcPr>
            <w:tcW w:w="529" w:type="pct"/>
          </w:tcPr>
          <w:p w14:paraId="382483F9" w14:textId="77777777" w:rsidR="0043505F" w:rsidRPr="00277D80" w:rsidRDefault="0043505F" w:rsidP="007A67F1">
            <w:pPr>
              <w:spacing w:line="240" w:lineRule="auto"/>
              <w:jc w:val="left"/>
              <w:rPr>
                <w:rFonts w:cstheme="minorHAnsi"/>
              </w:rPr>
            </w:pPr>
            <w:r w:rsidRPr="00277D80">
              <w:rPr>
                <w:rFonts w:cstheme="minorHAnsi"/>
                <w:lang w:eastAsia="fr-FR"/>
              </w:rPr>
              <w:t>Non-EU</w:t>
            </w:r>
          </w:p>
        </w:tc>
        <w:tc>
          <w:tcPr>
            <w:tcW w:w="1317" w:type="pct"/>
          </w:tcPr>
          <w:p w14:paraId="382483FA" w14:textId="77777777" w:rsidR="0043505F" w:rsidRPr="00277D80" w:rsidRDefault="0043505F" w:rsidP="007A67F1">
            <w:pPr>
              <w:spacing w:line="240" w:lineRule="auto"/>
              <w:jc w:val="left"/>
              <w:rPr>
                <w:rFonts w:cstheme="minorHAnsi"/>
                <w:lang w:val="en-US"/>
              </w:rPr>
            </w:pPr>
            <w:r w:rsidRPr="00277D80">
              <w:rPr>
                <w:rFonts w:cstheme="minorHAnsi"/>
                <w:lang w:val="en-US"/>
              </w:rPr>
              <w:t>All serious adverse reactions and any suspected transmission via a medicinal product of an infectious agent</w:t>
            </w:r>
          </w:p>
        </w:tc>
        <w:tc>
          <w:tcPr>
            <w:tcW w:w="1535" w:type="pct"/>
          </w:tcPr>
          <w:p w14:paraId="382483FB" w14:textId="77777777" w:rsidR="0043505F" w:rsidRPr="00277D80" w:rsidRDefault="0043505F" w:rsidP="007A67F1">
            <w:pPr>
              <w:spacing w:line="240" w:lineRule="auto"/>
              <w:jc w:val="left"/>
              <w:rPr>
                <w:rFonts w:cstheme="minorHAnsi"/>
              </w:rPr>
            </w:pPr>
            <w:r w:rsidRPr="00277D80">
              <w:rPr>
                <w:rFonts w:cstheme="minorHAnsi"/>
              </w:rPr>
              <w:t>To the Agency</w:t>
            </w:r>
          </w:p>
        </w:tc>
        <w:tc>
          <w:tcPr>
            <w:tcW w:w="563" w:type="pct"/>
          </w:tcPr>
          <w:p w14:paraId="382483FC" w14:textId="77777777" w:rsidR="0043505F" w:rsidRPr="00277D80" w:rsidRDefault="0043505F" w:rsidP="007A67F1">
            <w:pPr>
              <w:spacing w:after="60"/>
              <w:jc w:val="left"/>
              <w:rPr>
                <w:rFonts w:cstheme="minorHAnsi"/>
              </w:rPr>
            </w:pPr>
            <w:r w:rsidRPr="00277D80">
              <w:rPr>
                <w:rFonts w:cstheme="minorHAnsi"/>
              </w:rPr>
              <w:t>15 days</w:t>
            </w:r>
          </w:p>
        </w:tc>
      </w:tr>
      <w:tr w:rsidR="0043505F" w:rsidRPr="00277D80" w14:paraId="38248403" w14:textId="77777777" w:rsidTr="007A67F1">
        <w:tc>
          <w:tcPr>
            <w:tcW w:w="1056" w:type="pct"/>
          </w:tcPr>
          <w:p w14:paraId="382483FE" w14:textId="77777777" w:rsidR="0043505F" w:rsidRPr="00277D80" w:rsidRDefault="0043505F" w:rsidP="007A67F1">
            <w:pPr>
              <w:spacing w:line="240" w:lineRule="auto"/>
              <w:jc w:val="left"/>
              <w:rPr>
                <w:rFonts w:cstheme="minorHAnsi"/>
                <w:lang w:val="en-US"/>
              </w:rPr>
            </w:pPr>
            <w:r w:rsidRPr="00277D80">
              <w:rPr>
                <w:rFonts w:cstheme="minorHAnsi"/>
                <w:lang w:val="en-US"/>
              </w:rPr>
              <w:t>National, including mutual recognition, decentralised, or subject to referral</w:t>
            </w:r>
          </w:p>
        </w:tc>
        <w:tc>
          <w:tcPr>
            <w:tcW w:w="529" w:type="pct"/>
          </w:tcPr>
          <w:p w14:paraId="382483FF" w14:textId="77777777" w:rsidR="0043505F" w:rsidRPr="00277D80" w:rsidRDefault="0043505F" w:rsidP="007A67F1">
            <w:pPr>
              <w:spacing w:line="240" w:lineRule="auto"/>
              <w:jc w:val="left"/>
              <w:rPr>
                <w:rFonts w:cstheme="minorHAnsi"/>
              </w:rPr>
            </w:pPr>
            <w:r w:rsidRPr="00277D80">
              <w:rPr>
                <w:rFonts w:cstheme="minorHAnsi"/>
                <w:lang w:eastAsia="fr-FR"/>
              </w:rPr>
              <w:t>Non-EU</w:t>
            </w:r>
          </w:p>
        </w:tc>
        <w:tc>
          <w:tcPr>
            <w:tcW w:w="1317" w:type="pct"/>
          </w:tcPr>
          <w:p w14:paraId="38248400" w14:textId="77777777" w:rsidR="0043505F" w:rsidRPr="00277D80" w:rsidRDefault="0043505F" w:rsidP="007A67F1">
            <w:pPr>
              <w:spacing w:line="240" w:lineRule="auto"/>
              <w:jc w:val="left"/>
              <w:rPr>
                <w:rFonts w:cstheme="minorHAnsi"/>
                <w:lang w:val="en-US"/>
              </w:rPr>
            </w:pPr>
            <w:r w:rsidRPr="00277D80">
              <w:rPr>
                <w:rFonts w:cstheme="minorHAnsi"/>
                <w:lang w:val="en-US"/>
              </w:rPr>
              <w:t>All serious unexpected adverse reactions and any suspected transmission via a medicinal product of an infectious agent</w:t>
            </w:r>
          </w:p>
        </w:tc>
        <w:tc>
          <w:tcPr>
            <w:tcW w:w="1535" w:type="pct"/>
          </w:tcPr>
          <w:p w14:paraId="38248401" w14:textId="77777777" w:rsidR="0043505F" w:rsidRPr="00277D80" w:rsidRDefault="0043505F" w:rsidP="007A67F1">
            <w:pPr>
              <w:spacing w:line="240" w:lineRule="auto"/>
              <w:jc w:val="left"/>
              <w:rPr>
                <w:rFonts w:cstheme="minorHAnsi"/>
                <w:lang w:val="en-US"/>
              </w:rPr>
            </w:pPr>
            <w:r w:rsidRPr="00277D80">
              <w:rPr>
                <w:rFonts w:cstheme="minorHAnsi"/>
                <w:lang w:val="en-US"/>
              </w:rPr>
              <w:t>To all Member States where product is authorised and to the Agency</w:t>
            </w:r>
          </w:p>
        </w:tc>
        <w:tc>
          <w:tcPr>
            <w:tcW w:w="563" w:type="pct"/>
          </w:tcPr>
          <w:p w14:paraId="38248402" w14:textId="77777777" w:rsidR="0043505F" w:rsidRPr="00277D80" w:rsidRDefault="0043505F" w:rsidP="007A67F1">
            <w:pPr>
              <w:spacing w:after="60"/>
              <w:jc w:val="left"/>
              <w:rPr>
                <w:rFonts w:cstheme="minorHAnsi"/>
              </w:rPr>
            </w:pPr>
            <w:r w:rsidRPr="00277D80">
              <w:rPr>
                <w:rFonts w:cstheme="minorHAnsi"/>
              </w:rPr>
              <w:t>15 days</w:t>
            </w:r>
          </w:p>
        </w:tc>
      </w:tr>
      <w:tr w:rsidR="0043505F" w:rsidRPr="00277D80" w14:paraId="38248409" w14:textId="77777777" w:rsidTr="007A67F1">
        <w:tc>
          <w:tcPr>
            <w:tcW w:w="1056" w:type="pct"/>
          </w:tcPr>
          <w:p w14:paraId="38248404" w14:textId="77777777" w:rsidR="0043505F" w:rsidRPr="00277D80" w:rsidRDefault="0043505F" w:rsidP="007A67F1">
            <w:pPr>
              <w:spacing w:line="240" w:lineRule="auto"/>
              <w:jc w:val="left"/>
              <w:rPr>
                <w:rFonts w:cstheme="minorHAnsi"/>
                <w:lang w:val="en-US"/>
              </w:rPr>
            </w:pPr>
            <w:r w:rsidRPr="00277D80">
              <w:rPr>
                <w:rFonts w:cstheme="minorHAnsi"/>
                <w:lang w:val="en-US"/>
              </w:rPr>
              <w:t>National, including mutual recognition, decentralised, or subject to referral</w:t>
            </w:r>
          </w:p>
        </w:tc>
        <w:tc>
          <w:tcPr>
            <w:tcW w:w="529" w:type="pct"/>
          </w:tcPr>
          <w:p w14:paraId="38248405" w14:textId="77777777" w:rsidR="0043505F" w:rsidRPr="00277D80" w:rsidRDefault="0043505F" w:rsidP="007A67F1">
            <w:pPr>
              <w:spacing w:line="240" w:lineRule="auto"/>
              <w:jc w:val="left"/>
              <w:rPr>
                <w:rFonts w:cstheme="minorHAnsi"/>
              </w:rPr>
            </w:pPr>
            <w:r w:rsidRPr="00277D80">
              <w:rPr>
                <w:rFonts w:cstheme="minorHAnsi"/>
                <w:lang w:eastAsia="fr-FR"/>
              </w:rPr>
              <w:t>Non-EU</w:t>
            </w:r>
          </w:p>
        </w:tc>
        <w:tc>
          <w:tcPr>
            <w:tcW w:w="1317" w:type="pct"/>
          </w:tcPr>
          <w:p w14:paraId="38248406" w14:textId="77777777" w:rsidR="0043505F" w:rsidRPr="00277D80" w:rsidRDefault="0043505F" w:rsidP="007A67F1">
            <w:pPr>
              <w:spacing w:line="240" w:lineRule="auto"/>
              <w:jc w:val="left"/>
              <w:rPr>
                <w:rFonts w:cstheme="minorHAnsi"/>
                <w:lang w:val="en-US"/>
              </w:rPr>
            </w:pPr>
            <w:r w:rsidRPr="00277D80">
              <w:rPr>
                <w:rFonts w:cstheme="minorHAnsi"/>
                <w:lang w:val="en-US"/>
              </w:rPr>
              <w:t>All serious adverse reactions and any suspected transmission via a medicinal product of an infectious agent</w:t>
            </w:r>
          </w:p>
        </w:tc>
        <w:tc>
          <w:tcPr>
            <w:tcW w:w="1535" w:type="pct"/>
          </w:tcPr>
          <w:p w14:paraId="38248407" w14:textId="77777777" w:rsidR="0043505F" w:rsidRPr="00277D80" w:rsidRDefault="0043505F" w:rsidP="007A67F1">
            <w:pPr>
              <w:spacing w:line="240" w:lineRule="auto"/>
              <w:jc w:val="left"/>
              <w:rPr>
                <w:rFonts w:cstheme="minorHAnsi"/>
              </w:rPr>
            </w:pPr>
            <w:r w:rsidRPr="00277D80">
              <w:rPr>
                <w:rFonts w:cstheme="minorHAnsi"/>
              </w:rPr>
              <w:t>To the Agency</w:t>
            </w:r>
          </w:p>
        </w:tc>
        <w:tc>
          <w:tcPr>
            <w:tcW w:w="563" w:type="pct"/>
          </w:tcPr>
          <w:p w14:paraId="38248408" w14:textId="77777777" w:rsidR="0043505F" w:rsidRPr="00277D80" w:rsidRDefault="0043505F" w:rsidP="007A67F1">
            <w:pPr>
              <w:spacing w:after="60"/>
              <w:jc w:val="left"/>
              <w:rPr>
                <w:rFonts w:cstheme="minorHAnsi"/>
              </w:rPr>
            </w:pPr>
            <w:r w:rsidRPr="00277D80">
              <w:rPr>
                <w:rFonts w:cstheme="minorHAnsi"/>
              </w:rPr>
              <w:t>15 days</w:t>
            </w:r>
          </w:p>
        </w:tc>
      </w:tr>
    </w:tbl>
    <w:p w14:paraId="3824840A" w14:textId="77777777" w:rsidR="0043505F" w:rsidRPr="00277D80" w:rsidRDefault="0043505F" w:rsidP="0043505F">
      <w:pPr>
        <w:rPr>
          <w:rFonts w:cstheme="minorHAnsi"/>
          <w:lang w:val="en-US"/>
        </w:rPr>
      </w:pPr>
      <w:r w:rsidRPr="00277D80">
        <w:rPr>
          <w:rFonts w:cstheme="minorHAnsi"/>
          <w:lang w:val="en-US"/>
        </w:rPr>
        <w:t>(</w:t>
      </w:r>
      <w:r w:rsidR="008B6D2D" w:rsidRPr="00277D80">
        <w:rPr>
          <w:rFonts w:cstheme="minorHAnsi"/>
          <w:noProof/>
          <w:sz w:val="14"/>
          <w:szCs w:val="14"/>
          <w:lang w:eastAsia="fr-FR"/>
        </w:rPr>
        <w:drawing>
          <wp:inline distT="0" distB="0" distL="0" distR="0" wp14:anchorId="38248A9E" wp14:editId="38248A9F">
            <wp:extent cx="114300" cy="114300"/>
            <wp:effectExtent l="0" t="0" r="0" b="0"/>
            <wp:docPr id="69" name="Image 69"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277D80">
        <w:rPr>
          <w:rFonts w:cstheme="minorHAnsi"/>
          <w:sz w:val="14"/>
          <w:szCs w:val="14"/>
          <w:lang w:val="en-US"/>
        </w:rPr>
        <w:t xml:space="preserve"> </w:t>
      </w:r>
      <w:r w:rsidRPr="00277D80">
        <w:rPr>
          <w:rFonts w:cstheme="minorHAnsi"/>
          <w:i/>
          <w:lang w:val="en-US"/>
        </w:rPr>
        <w:t>§4.3.1 Part I, VOLUME 9A of The Rules Governing Medicinal Products in the European Union - Guidelines on Pharmacovigilance for Medicinal Products for Human Use - Version September 2008</w:t>
      </w:r>
      <w:r w:rsidRPr="00277D80">
        <w:rPr>
          <w:rFonts w:cstheme="minorHAnsi"/>
          <w:lang w:val="en-US"/>
        </w:rPr>
        <w:t>).</w:t>
      </w:r>
    </w:p>
    <w:p w14:paraId="3824840B" w14:textId="77777777" w:rsidR="00471C08" w:rsidRPr="00277D80" w:rsidRDefault="00471C08" w:rsidP="000F401E">
      <w:pPr>
        <w:rPr>
          <w:rFonts w:cstheme="minorHAnsi"/>
          <w:lang w:val="en-US"/>
        </w:rPr>
      </w:pPr>
    </w:p>
    <w:p w14:paraId="3824840C" w14:textId="77777777" w:rsidR="005C6F8D" w:rsidRPr="00277D80" w:rsidRDefault="005C6F8D" w:rsidP="000F401E">
      <w:pPr>
        <w:pStyle w:val="Titre3"/>
        <w:rPr>
          <w:rFonts w:asciiTheme="minorHAnsi" w:hAnsiTheme="minorHAnsi" w:cstheme="minorHAnsi"/>
        </w:rPr>
      </w:pPr>
      <w:bookmarkStart w:id="219" w:name="_Toc218932616"/>
      <w:bookmarkStart w:id="220" w:name="_Toc53407665"/>
      <w:r w:rsidRPr="00277D80">
        <w:rPr>
          <w:rFonts w:asciiTheme="minorHAnsi" w:hAnsiTheme="minorHAnsi" w:cstheme="minorHAnsi"/>
        </w:rPr>
        <w:t>Format de déclaration</w:t>
      </w:r>
      <w:bookmarkEnd w:id="219"/>
      <w:bookmarkEnd w:id="220"/>
    </w:p>
    <w:p w14:paraId="3824840D" w14:textId="77777777" w:rsidR="005C6F8D" w:rsidRPr="00277D80" w:rsidRDefault="009D4636" w:rsidP="00F776E9">
      <w:pPr>
        <w:rPr>
          <w:rFonts w:cstheme="minorHAnsi"/>
        </w:rPr>
      </w:pPr>
      <w:r w:rsidRPr="00277D80">
        <w:rPr>
          <w:rFonts w:cstheme="minorHAnsi"/>
        </w:rPr>
        <w:sym w:font="Wingdings" w:char="F071"/>
      </w:r>
      <w:r w:rsidRPr="00277D80">
        <w:rPr>
          <w:rFonts w:cstheme="minorHAnsi"/>
        </w:rPr>
        <w:t xml:space="preserve"> </w:t>
      </w:r>
      <w:r w:rsidR="005C6F8D" w:rsidRPr="00277D80">
        <w:rPr>
          <w:rFonts w:cstheme="minorHAnsi"/>
        </w:rPr>
        <w:t>Les déclarations à l'Afssaps concernant les effets indésirables graves survenus en F</w:t>
      </w:r>
      <w:r w:rsidR="001120A2" w:rsidRPr="00277D80">
        <w:rPr>
          <w:rFonts w:cstheme="minorHAnsi"/>
        </w:rPr>
        <w:t>rance</w:t>
      </w:r>
      <w:r w:rsidR="005C6F8D" w:rsidRPr="00277D80">
        <w:rPr>
          <w:rFonts w:cstheme="minorHAnsi"/>
        </w:rPr>
        <w:t xml:space="preserve"> comportent le score d'imputabilité établi selon la méthode </w:t>
      </w:r>
      <w:r w:rsidR="00A346D2" w:rsidRPr="00277D80">
        <w:rPr>
          <w:rFonts w:cstheme="minorHAnsi"/>
        </w:rPr>
        <w:t>officielle f</w:t>
      </w:r>
      <w:r w:rsidR="001120A2" w:rsidRPr="00277D80">
        <w:rPr>
          <w:rFonts w:cstheme="minorHAnsi"/>
        </w:rPr>
        <w:t>rançaise</w:t>
      </w:r>
      <w:r w:rsidR="005C6F8D" w:rsidRPr="00277D80">
        <w:rPr>
          <w:rFonts w:cstheme="minorHAnsi"/>
        </w:rPr>
        <w:t xml:space="preserve"> ainsi qu</w:t>
      </w:r>
      <w:r w:rsidR="00CD759E" w:rsidRPr="00277D80">
        <w:rPr>
          <w:rFonts w:cstheme="minorHAnsi"/>
        </w:rPr>
        <w:t>e le caractère inattendu / RCP France</w:t>
      </w:r>
      <w:r w:rsidR="005C6F8D" w:rsidRPr="00277D80">
        <w:rPr>
          <w:rFonts w:cstheme="minorHAnsi"/>
        </w:rPr>
        <w:t>.</w:t>
      </w:r>
    </w:p>
    <w:p w14:paraId="3824840E" w14:textId="77777777" w:rsidR="006B1E50" w:rsidRPr="00277D80" w:rsidRDefault="006B1E50" w:rsidP="00F776E9">
      <w:pPr>
        <w:rPr>
          <w:rFonts w:cstheme="minorHAnsi"/>
        </w:rPr>
      </w:pPr>
    </w:p>
    <w:p w14:paraId="3824840F" w14:textId="77777777" w:rsidR="005C6F8D" w:rsidRPr="00277D80" w:rsidRDefault="009D4636" w:rsidP="00F776E9">
      <w:pPr>
        <w:rPr>
          <w:rFonts w:cstheme="minorHAnsi"/>
        </w:rPr>
      </w:pPr>
      <w:r w:rsidRPr="00277D80">
        <w:rPr>
          <w:rFonts w:cstheme="minorHAnsi"/>
        </w:rPr>
        <w:sym w:font="Wingdings" w:char="F071"/>
      </w:r>
      <w:r w:rsidRPr="00277D80">
        <w:rPr>
          <w:rFonts w:cstheme="minorHAnsi"/>
        </w:rPr>
        <w:t xml:space="preserve"> </w:t>
      </w:r>
      <w:r w:rsidR="005C6F8D" w:rsidRPr="00277D80">
        <w:rPr>
          <w:rFonts w:cstheme="minorHAnsi"/>
        </w:rPr>
        <w:t>Les déclarations à l'Afssaps concernant les effets indésirables graves survenus en F</w:t>
      </w:r>
      <w:r w:rsidR="00A346D2" w:rsidRPr="00277D80">
        <w:rPr>
          <w:rFonts w:cstheme="minorHAnsi"/>
        </w:rPr>
        <w:t>rance</w:t>
      </w:r>
      <w:r w:rsidR="005C6F8D" w:rsidRPr="00277D80">
        <w:rPr>
          <w:rFonts w:cstheme="minorHAnsi"/>
        </w:rPr>
        <w:t xml:space="preserve"> ne comportent pas le score d'imputa</w:t>
      </w:r>
      <w:r w:rsidR="00A346D2" w:rsidRPr="00277D80">
        <w:rPr>
          <w:rFonts w:cstheme="minorHAnsi"/>
        </w:rPr>
        <w:t>bilité établi selon la méthode officielle française</w:t>
      </w:r>
      <w:r w:rsidR="005C6F8D" w:rsidRPr="00277D80">
        <w:rPr>
          <w:rFonts w:cstheme="minorHAnsi"/>
        </w:rPr>
        <w:t xml:space="preserve"> ainsi que le caractère inattendu / RCP </w:t>
      </w:r>
      <w:r w:rsidR="0047341D" w:rsidRPr="00277D80">
        <w:rPr>
          <w:rFonts w:cstheme="minorHAnsi"/>
        </w:rPr>
        <w:t>France</w:t>
      </w:r>
      <w:r w:rsidR="005C6F8D" w:rsidRPr="00277D80">
        <w:rPr>
          <w:rFonts w:cstheme="minorHAnsi"/>
        </w:rPr>
        <w:t>.</w:t>
      </w:r>
    </w:p>
    <w:p w14:paraId="38248410" w14:textId="77777777" w:rsidR="006B1E50" w:rsidRPr="00277D80" w:rsidRDefault="006B1E50" w:rsidP="00F776E9">
      <w:pPr>
        <w:rPr>
          <w:rFonts w:cstheme="minorHAnsi"/>
        </w:rPr>
      </w:pPr>
    </w:p>
    <w:p w14:paraId="38248411" w14:textId="77777777" w:rsidR="005C6F8D" w:rsidRPr="00277D80" w:rsidRDefault="009D4636" w:rsidP="00F776E9">
      <w:pPr>
        <w:rPr>
          <w:rFonts w:cstheme="minorHAnsi"/>
        </w:rPr>
      </w:pPr>
      <w:r w:rsidRPr="00277D80">
        <w:rPr>
          <w:rFonts w:cstheme="minorHAnsi"/>
        </w:rPr>
        <w:sym w:font="Wingdings" w:char="F071"/>
      </w:r>
      <w:r w:rsidRPr="00277D80">
        <w:rPr>
          <w:rFonts w:cstheme="minorHAnsi"/>
        </w:rPr>
        <w:t xml:space="preserve"> </w:t>
      </w:r>
      <w:r w:rsidR="005C6F8D" w:rsidRPr="00277D80">
        <w:rPr>
          <w:rFonts w:cstheme="minorHAnsi"/>
        </w:rPr>
        <w:t>Les déclarations à l'Afssaps sont transmises so</w:t>
      </w:r>
      <w:r w:rsidR="002D3A7B" w:rsidRPr="00277D80">
        <w:rPr>
          <w:rFonts w:cstheme="minorHAnsi"/>
        </w:rPr>
        <w:t>us forme de fiche CIOM</w:t>
      </w:r>
      <w:r w:rsidR="005C6F8D" w:rsidRPr="00277D80">
        <w:rPr>
          <w:rFonts w:cstheme="minorHAnsi"/>
        </w:rPr>
        <w:t>S I</w:t>
      </w:r>
      <w:r w:rsidR="002D659C" w:rsidRPr="00277D80">
        <w:rPr>
          <w:rFonts w:cstheme="minorHAnsi"/>
        </w:rPr>
        <w:t>.</w:t>
      </w:r>
    </w:p>
    <w:p w14:paraId="38248412" w14:textId="77777777" w:rsidR="006B1E50" w:rsidRPr="00277D80" w:rsidRDefault="006B1E50" w:rsidP="00F776E9">
      <w:pPr>
        <w:rPr>
          <w:rFonts w:cstheme="minorHAnsi"/>
        </w:rPr>
      </w:pPr>
    </w:p>
    <w:p w14:paraId="38248413" w14:textId="77777777" w:rsidR="0043084A" w:rsidRPr="00277D80" w:rsidRDefault="009D4636" w:rsidP="00F776E9">
      <w:pPr>
        <w:rPr>
          <w:rFonts w:cstheme="minorHAnsi"/>
          <w:strike/>
          <w:szCs w:val="18"/>
        </w:rPr>
      </w:pPr>
      <w:r w:rsidRPr="00277D80">
        <w:rPr>
          <w:rFonts w:cstheme="minorHAnsi"/>
        </w:rPr>
        <w:sym w:font="Wingdings" w:char="F071"/>
      </w:r>
      <w:r w:rsidRPr="00277D80">
        <w:rPr>
          <w:rFonts w:cstheme="minorHAnsi"/>
        </w:rPr>
        <w:t xml:space="preserve"> </w:t>
      </w:r>
      <w:r w:rsidR="005C6F8D" w:rsidRPr="00277D80">
        <w:rPr>
          <w:rFonts w:cstheme="minorHAnsi"/>
        </w:rPr>
        <w:t xml:space="preserve">Les déclarations d'effets indésirables graves survenus en France avec un médicament enregistré </w:t>
      </w:r>
      <w:r w:rsidR="005C6F8D" w:rsidRPr="00277D80">
        <w:rPr>
          <w:rFonts w:cstheme="minorHAnsi"/>
          <w:highlight w:val="yellow"/>
        </w:rPr>
        <w:t>selon la procédure centralisée sont transmises</w:t>
      </w:r>
      <w:r w:rsidR="0043084A" w:rsidRPr="00277D80">
        <w:rPr>
          <w:rFonts w:cstheme="minorHAnsi"/>
        </w:rPr>
        <w:t xml:space="preserve"> : </w:t>
      </w:r>
    </w:p>
    <w:p w14:paraId="38248414" w14:textId="77777777" w:rsidR="005C6F8D" w:rsidRPr="00277D80" w:rsidRDefault="009D4636" w:rsidP="00F776E9">
      <w:pPr>
        <w:pStyle w:val="B1"/>
        <w:rPr>
          <w:rFonts w:cstheme="minorHAnsi"/>
          <w:strike/>
          <w:szCs w:val="18"/>
        </w:rPr>
      </w:pPr>
      <w:r w:rsidRPr="00277D80">
        <w:rPr>
          <w:rFonts w:cstheme="minorHAnsi"/>
        </w:rPr>
        <w:sym w:font="Wingdings" w:char="F071"/>
      </w:r>
      <w:r w:rsidRPr="00277D80">
        <w:rPr>
          <w:rFonts w:cstheme="minorHAnsi"/>
        </w:rPr>
        <w:t xml:space="preserve"> </w:t>
      </w:r>
      <w:r w:rsidR="0043084A" w:rsidRPr="00277D80">
        <w:rPr>
          <w:rFonts w:cstheme="minorHAnsi"/>
        </w:rPr>
        <w:t>à l'Afssaps</w:t>
      </w:r>
      <w:r w:rsidR="001E23D0" w:rsidRPr="00277D80">
        <w:rPr>
          <w:rFonts w:cstheme="minorHAnsi"/>
        </w:rPr>
        <w:t xml:space="preserve"> (l</w:t>
      </w:r>
      <w:r w:rsidR="0043084A" w:rsidRPr="00277D80">
        <w:rPr>
          <w:rFonts w:cstheme="minorHAnsi"/>
        </w:rPr>
        <w:t>'Afssaps se</w:t>
      </w:r>
      <w:r w:rsidR="00880627" w:rsidRPr="00277D80">
        <w:rPr>
          <w:rFonts w:cstheme="minorHAnsi"/>
        </w:rPr>
        <w:t xml:space="preserve"> charge ensuite d'informer l'EM</w:t>
      </w:r>
      <w:r w:rsidR="0043084A" w:rsidRPr="00277D80">
        <w:rPr>
          <w:rFonts w:cstheme="minorHAnsi"/>
        </w:rPr>
        <w:t>A</w:t>
      </w:r>
      <w:r w:rsidR="001E23D0" w:rsidRPr="00277D80">
        <w:rPr>
          <w:rFonts w:cstheme="minorHAnsi"/>
        </w:rPr>
        <w:t>)</w:t>
      </w:r>
      <w:r w:rsidR="00A346D2" w:rsidRPr="00277D80">
        <w:rPr>
          <w:rFonts w:cstheme="minorHAnsi"/>
        </w:rPr>
        <w:t>.</w:t>
      </w:r>
    </w:p>
    <w:p w14:paraId="38248415" w14:textId="77777777" w:rsidR="005C6F8D" w:rsidRPr="00277D80" w:rsidRDefault="009D4636" w:rsidP="00F776E9">
      <w:pPr>
        <w:rPr>
          <w:rFonts w:cstheme="minorHAnsi"/>
        </w:rPr>
      </w:pPr>
      <w:r w:rsidRPr="00277D80">
        <w:rPr>
          <w:rFonts w:cstheme="minorHAnsi"/>
        </w:rPr>
        <w:sym w:font="Wingdings" w:char="F071"/>
      </w:r>
      <w:r w:rsidRPr="00277D80">
        <w:rPr>
          <w:rFonts w:cstheme="minorHAnsi"/>
        </w:rPr>
        <w:t xml:space="preserve"> </w:t>
      </w:r>
      <w:r w:rsidR="005C6F8D" w:rsidRPr="00277D80">
        <w:rPr>
          <w:rFonts w:cstheme="minorHAnsi"/>
        </w:rPr>
        <w:t>Les déclarations d'effets indésirables graves et inattendus survenus en dehors</w:t>
      </w:r>
      <w:r w:rsidR="00880627" w:rsidRPr="00277D80">
        <w:rPr>
          <w:rFonts w:cstheme="minorHAnsi"/>
        </w:rPr>
        <w:t xml:space="preserve"> de l'UE sont transmises à l'EM</w:t>
      </w:r>
      <w:r w:rsidR="005C6F8D" w:rsidRPr="00277D80">
        <w:rPr>
          <w:rFonts w:cstheme="minorHAnsi"/>
        </w:rPr>
        <w:t xml:space="preserve">A par </w:t>
      </w:r>
      <w:r w:rsidR="000C0696" w:rsidRPr="00277D80">
        <w:rPr>
          <w:rFonts w:cstheme="minorHAnsi"/>
        </w:rPr>
        <w:t>LABO PHARMA</w:t>
      </w:r>
      <w:r w:rsidR="005C6F8D" w:rsidRPr="00277D80">
        <w:rPr>
          <w:rFonts w:cstheme="minorHAnsi"/>
        </w:rPr>
        <w:t xml:space="preserve"> </w:t>
      </w:r>
      <w:r w:rsidR="005C6F8D" w:rsidRPr="00277D80">
        <w:rPr>
          <w:rFonts w:cstheme="minorHAnsi"/>
          <w:i/>
        </w:rPr>
        <w:t>"par les moyens dont elles disposent"</w:t>
      </w:r>
      <w:r w:rsidR="0043084A" w:rsidRPr="00277D80">
        <w:rPr>
          <w:rFonts w:cstheme="minorHAnsi"/>
          <w:i/>
        </w:rPr>
        <w:t xml:space="preserve"> </w:t>
      </w:r>
      <w:r w:rsidR="0043084A" w:rsidRPr="00277D80">
        <w:rPr>
          <w:rFonts w:cstheme="minorHAnsi"/>
        </w:rPr>
        <w:t xml:space="preserve">(via EudraVigilance) </w:t>
      </w:r>
    </w:p>
    <w:p w14:paraId="38248416" w14:textId="77777777" w:rsidR="005C6F8D" w:rsidRPr="00277D80" w:rsidRDefault="005C6F8D" w:rsidP="000F401E">
      <w:pPr>
        <w:rPr>
          <w:rFonts w:cstheme="minorHAnsi"/>
          <w:highlight w:val="yellow"/>
        </w:rPr>
      </w:pPr>
    </w:p>
    <w:p w14:paraId="38248417" w14:textId="77777777" w:rsidR="005C6F8D" w:rsidRPr="00277D80" w:rsidRDefault="005C6F8D" w:rsidP="000F401E">
      <w:pPr>
        <w:rPr>
          <w:rFonts w:cstheme="minorHAnsi"/>
          <w:highlight w:val="yellow"/>
        </w:rPr>
      </w:pPr>
    </w:p>
    <w:p w14:paraId="38248418" w14:textId="77777777" w:rsidR="001E23D0" w:rsidRPr="00277D80" w:rsidRDefault="008B6D2D" w:rsidP="0027258B">
      <w:pPr>
        <w:pStyle w:val="StyleProposalB1Italique"/>
        <w:jc w:val="both"/>
        <w:rPr>
          <w:rStyle w:val="StyleStyleProposalB1ItaliqueAutomatique1Car"/>
          <w:rFonts w:asciiTheme="minorHAnsi" w:hAnsiTheme="minorHAnsi" w:cstheme="minorHAnsi"/>
          <w:color w:val="auto"/>
        </w:rPr>
      </w:pPr>
      <w:r w:rsidRPr="00277D80">
        <w:rPr>
          <w:rFonts w:asciiTheme="minorHAnsi" w:hAnsiTheme="minorHAnsi" w:cstheme="minorHAnsi"/>
          <w:noProof/>
          <w:color w:val="000080"/>
          <w:sz w:val="36"/>
          <w:szCs w:val="36"/>
        </w:rPr>
        <w:drawing>
          <wp:inline distT="0" distB="0" distL="0" distR="0" wp14:anchorId="38248AA0" wp14:editId="38248AA1">
            <wp:extent cx="114300" cy="114300"/>
            <wp:effectExtent l="0" t="0" r="0" b="0"/>
            <wp:docPr id="70" name="Image 70"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77858" w:rsidRPr="00277D80">
        <w:rPr>
          <w:rFonts w:asciiTheme="minorHAnsi" w:hAnsiTheme="minorHAnsi" w:cstheme="minorHAnsi"/>
        </w:rPr>
        <w:t xml:space="preserve"> </w:t>
      </w:r>
      <w:r w:rsidR="001E23D0" w:rsidRPr="00277D80">
        <w:rPr>
          <w:rStyle w:val="StyleProposalB1ItaliqueCar"/>
          <w:rFonts w:asciiTheme="minorHAnsi" w:hAnsiTheme="minorHAnsi" w:cstheme="minorHAnsi"/>
          <w:color w:val="auto"/>
        </w:rPr>
        <w:t xml:space="preserve">"Toutes les déclarations destinées à l’Afssaps concernant des effets indésirables graves survenus en France et rapportés de manière spontanée à l’entreprise pharmaceutique, doivent comporter le score d’imputabilité établi selon la méthode française </w:t>
      </w:r>
      <w:r w:rsidR="001E23D0" w:rsidRPr="00277D80">
        <w:rPr>
          <w:rFonts w:asciiTheme="minorHAnsi" w:hAnsiTheme="minorHAnsi" w:cstheme="minorHAnsi"/>
          <w:color w:val="auto"/>
        </w:rPr>
        <w:t xml:space="preserve"> </w:t>
      </w:r>
      <w:r w:rsidR="001E23D0" w:rsidRPr="00277D80">
        <w:rPr>
          <w:rStyle w:val="StyleProposalB1ItaliqueCar"/>
          <w:rFonts w:asciiTheme="minorHAnsi" w:hAnsiTheme="minorHAnsi" w:cstheme="minorHAnsi"/>
          <w:color w:val="auto"/>
        </w:rPr>
        <w:t>ainsi que leur caractère inattendu (par rapport au résumé des caractéristiques du produit approuvé en France)."</w:t>
      </w:r>
      <w:r w:rsidR="001E23D0" w:rsidRPr="00277D80">
        <w:rPr>
          <w:rStyle w:val="StyleStyleProposalB1ItaliqueAutomatique1Car"/>
          <w:rFonts w:asciiTheme="minorHAnsi" w:hAnsiTheme="minorHAnsi" w:cstheme="minorHAnsi"/>
          <w:color w:val="auto"/>
        </w:rPr>
        <w:t xml:space="preserve"> (Information destinée aux entreprises concernant les nouvelles exigences réglementaires en pharmacovigilance - Afssaps - janvier </w:t>
      </w:r>
      <w:r w:rsidR="00063D31" w:rsidRPr="00277D80">
        <w:rPr>
          <w:rStyle w:val="StyleStyleProposalB1ItaliqueAutomatique1Car"/>
          <w:rFonts w:asciiTheme="minorHAnsi" w:hAnsiTheme="minorHAnsi" w:cstheme="minorHAnsi"/>
          <w:color w:val="auto"/>
        </w:rPr>
        <w:t>20</w:t>
      </w:r>
      <w:r w:rsidR="001E23D0" w:rsidRPr="00277D80">
        <w:rPr>
          <w:rStyle w:val="StyleStyleProposalB1ItaliqueAutomatique1Car"/>
          <w:rFonts w:asciiTheme="minorHAnsi" w:hAnsiTheme="minorHAnsi" w:cstheme="minorHAnsi"/>
          <w:color w:val="auto"/>
        </w:rPr>
        <w:t>05)</w:t>
      </w:r>
    </w:p>
    <w:p w14:paraId="38248419" w14:textId="77777777" w:rsidR="002D3A7B" w:rsidRPr="00277D80" w:rsidRDefault="002D3A7B" w:rsidP="000F401E">
      <w:pPr>
        <w:pStyle w:val="StyleProposalB1Italique"/>
        <w:jc w:val="both"/>
        <w:rPr>
          <w:rStyle w:val="StyleProposalB1ItaliqueCar"/>
          <w:rFonts w:asciiTheme="minorHAnsi" w:hAnsiTheme="minorHAnsi" w:cstheme="minorHAnsi"/>
          <w:color w:val="auto"/>
        </w:rPr>
      </w:pPr>
      <w:r w:rsidRPr="00277D80">
        <w:rPr>
          <w:rStyle w:val="StyleProposalB1ItaliqueCar"/>
          <w:rFonts w:asciiTheme="minorHAnsi" w:hAnsiTheme="minorHAnsi" w:cstheme="minorHAnsi"/>
          <w:color w:val="auto"/>
        </w:rPr>
        <w:t>"Fiche de pharmacovigilance (formulaire de déclaration d'effet indésirable susceptible d'être dû à un médicament ou produit)</w:t>
      </w:r>
    </w:p>
    <w:p w14:paraId="3824841A" w14:textId="77777777" w:rsidR="002D3A7B" w:rsidRPr="00277D80" w:rsidRDefault="002D3A7B" w:rsidP="000F401E">
      <w:pPr>
        <w:pStyle w:val="StyleProposalB1Italique"/>
        <w:jc w:val="both"/>
        <w:rPr>
          <w:rStyle w:val="StyleProposalB1ItaliqueCar"/>
          <w:rFonts w:asciiTheme="minorHAnsi" w:hAnsiTheme="minorHAnsi" w:cstheme="minorHAnsi"/>
          <w:color w:val="auto"/>
        </w:rPr>
      </w:pPr>
      <w:r w:rsidRPr="00277D80">
        <w:rPr>
          <w:rStyle w:val="StyleProposalB1ItaliqueCar"/>
          <w:rFonts w:asciiTheme="minorHAnsi" w:hAnsiTheme="minorHAnsi" w:cstheme="minorHAnsi"/>
          <w:color w:val="auto"/>
        </w:rPr>
        <w:t>Fiche destinée aux professionnels de santé permettant de recueillir les données nécessaires à la constitution d'un dossier de pharmacovigilance. Les informations recueillies concernent le patient (sexe, âge, date de naissance, poids, taille, département de résidence, antécédents, etc.), les médicaments pris (dénomination, posologie, voies d'administration, date de début et de fin de traitement, indication etc.), l'effet indésirable (description, date d'apparition, évolution, etc.) et le notificateur (nom, adresse, profession, etc.). Ce formulaire doit, le cas échéant, être accompagné de copies de comptes rendus d'hospitalisation, de courriers médicaux et d'examens complémentaires.</w:t>
      </w:r>
    </w:p>
    <w:p w14:paraId="3824841B" w14:textId="77777777" w:rsidR="002D3A7B" w:rsidRPr="00277D80" w:rsidRDefault="002D3A7B" w:rsidP="000F401E">
      <w:pPr>
        <w:pStyle w:val="StyleProposalB1Italique"/>
        <w:jc w:val="both"/>
        <w:rPr>
          <w:rStyle w:val="StyleProposalB1ItaliqueCar"/>
          <w:rFonts w:asciiTheme="minorHAnsi" w:hAnsiTheme="minorHAnsi" w:cstheme="minorHAnsi"/>
          <w:color w:val="auto"/>
        </w:rPr>
      </w:pPr>
      <w:r w:rsidRPr="00277D80">
        <w:rPr>
          <w:rStyle w:val="StyleProposalB1ItaliqueCar"/>
          <w:rFonts w:asciiTheme="minorHAnsi" w:hAnsiTheme="minorHAnsi" w:cstheme="minorHAnsi"/>
          <w:color w:val="auto"/>
        </w:rPr>
        <w:t>Le modèle de formulaire homologué sous le numéro CERFA 10011*01 est disponible sur le site internet : http://www.afssaps.sante.fr/ ou auprès des centres régionaux de pharmacovigilance." (</w:t>
      </w:r>
      <w:r w:rsidR="004C5F7E" w:rsidRPr="00277D80">
        <w:rPr>
          <w:rStyle w:val="StyleProposalB1ItaliqueCar"/>
          <w:rFonts w:asciiTheme="minorHAnsi" w:hAnsiTheme="minorHAnsi" w:cstheme="minorHAnsi"/>
          <w:color w:val="auto"/>
        </w:rPr>
        <w:t>Arrêté du 28 avril 2005 relatif aux bonnes pratiques de Pharmacovigilance</w:t>
      </w:r>
      <w:r w:rsidRPr="00277D80">
        <w:rPr>
          <w:rStyle w:val="StyleProposalB1ItaliqueCar"/>
          <w:rFonts w:asciiTheme="minorHAnsi" w:hAnsiTheme="minorHAnsi" w:cstheme="minorHAnsi"/>
          <w:color w:val="auto"/>
        </w:rPr>
        <w:t>)</w:t>
      </w:r>
    </w:p>
    <w:p w14:paraId="3824841C" w14:textId="77777777" w:rsidR="005C6F8D" w:rsidRPr="00277D80" w:rsidRDefault="005C6F8D" w:rsidP="000F401E">
      <w:pPr>
        <w:rPr>
          <w:rFonts w:cstheme="minorHAnsi"/>
        </w:rPr>
      </w:pPr>
    </w:p>
    <w:p w14:paraId="3824841D" w14:textId="77777777" w:rsidR="005C6F8D" w:rsidRPr="00277D80" w:rsidRDefault="0043084A" w:rsidP="000F401E">
      <w:pPr>
        <w:pStyle w:val="Titre3"/>
        <w:rPr>
          <w:rFonts w:asciiTheme="minorHAnsi" w:hAnsiTheme="minorHAnsi" w:cstheme="minorHAnsi"/>
        </w:rPr>
      </w:pPr>
      <w:bookmarkStart w:id="221" w:name="_Toc218932617"/>
      <w:bookmarkStart w:id="222" w:name="_Toc53407666"/>
      <w:r w:rsidRPr="00277D80">
        <w:rPr>
          <w:rFonts w:asciiTheme="minorHAnsi" w:hAnsiTheme="minorHAnsi" w:cstheme="minorHAnsi"/>
        </w:rPr>
        <w:t>Traçabilité</w:t>
      </w:r>
      <w:r w:rsidR="005C6F8D" w:rsidRPr="00277D80">
        <w:rPr>
          <w:rFonts w:asciiTheme="minorHAnsi" w:hAnsiTheme="minorHAnsi" w:cstheme="minorHAnsi"/>
        </w:rPr>
        <w:t xml:space="preserve"> des déclarations</w:t>
      </w:r>
      <w:bookmarkEnd w:id="221"/>
      <w:bookmarkEnd w:id="222"/>
    </w:p>
    <w:p w14:paraId="3824841E" w14:textId="77777777" w:rsidR="00D4776C" w:rsidRPr="00277D80" w:rsidRDefault="001F1592" w:rsidP="00F776E9">
      <w:pPr>
        <w:rPr>
          <w:rFonts w:cstheme="minorHAnsi"/>
        </w:rPr>
      </w:pPr>
      <w:r w:rsidRPr="00277D80">
        <w:rPr>
          <w:rFonts w:cstheme="minorHAnsi"/>
        </w:rPr>
        <w:sym w:font="Wingdings" w:char="F071"/>
      </w:r>
      <w:r w:rsidRPr="00277D80">
        <w:rPr>
          <w:rFonts w:cstheme="minorHAnsi"/>
        </w:rPr>
        <w:t xml:space="preserve"> </w:t>
      </w:r>
      <w:r w:rsidR="005C6F8D" w:rsidRPr="00277D80">
        <w:rPr>
          <w:rFonts w:cstheme="minorHAnsi"/>
        </w:rPr>
        <w:t>Un outil est disponible et utilisé pour le suivi des cas avec</w:t>
      </w:r>
      <w:r w:rsidR="00D4776C" w:rsidRPr="00277D80">
        <w:rPr>
          <w:rFonts w:cstheme="minorHAnsi"/>
        </w:rPr>
        <w:t xml:space="preserve"> :</w:t>
      </w:r>
    </w:p>
    <w:p w14:paraId="3824841F" w14:textId="77777777" w:rsidR="00D4776C" w:rsidRPr="00277D80" w:rsidRDefault="00D4776C" w:rsidP="00F776E9">
      <w:pPr>
        <w:pStyle w:val="B1"/>
        <w:rPr>
          <w:rFonts w:cstheme="minorHAnsi"/>
        </w:rPr>
      </w:pPr>
      <w:r w:rsidRPr="00277D80">
        <w:rPr>
          <w:rFonts w:cstheme="minorHAnsi"/>
        </w:rPr>
        <w:sym w:font="Wingdings" w:char="F071"/>
      </w:r>
      <w:r w:rsidRPr="00277D80">
        <w:rPr>
          <w:rFonts w:cstheme="minorHAnsi"/>
        </w:rPr>
        <w:t xml:space="preserve"> </w:t>
      </w:r>
      <w:r w:rsidR="005C6F8D" w:rsidRPr="00277D80">
        <w:rPr>
          <w:rFonts w:cstheme="minorHAnsi"/>
        </w:rPr>
        <w:t xml:space="preserve">date de notification à </w:t>
      </w:r>
      <w:r w:rsidR="000C0696" w:rsidRPr="00277D80">
        <w:rPr>
          <w:rFonts w:cstheme="minorHAnsi"/>
        </w:rPr>
        <w:t>LABO PHARMA</w:t>
      </w:r>
      <w:r w:rsidR="005C6F8D" w:rsidRPr="00277D80">
        <w:rPr>
          <w:rFonts w:cstheme="minorHAnsi"/>
        </w:rPr>
        <w:t>,</w:t>
      </w:r>
    </w:p>
    <w:p w14:paraId="38248420" w14:textId="77777777" w:rsidR="00D4776C" w:rsidRPr="00277D80" w:rsidRDefault="00D4776C" w:rsidP="00F776E9">
      <w:pPr>
        <w:pStyle w:val="B1"/>
        <w:rPr>
          <w:rFonts w:cstheme="minorHAnsi"/>
        </w:rPr>
      </w:pPr>
      <w:r w:rsidRPr="00277D80">
        <w:rPr>
          <w:rFonts w:cstheme="minorHAnsi"/>
        </w:rPr>
        <w:sym w:font="Wingdings" w:char="F071"/>
      </w:r>
      <w:r w:rsidRPr="00277D80">
        <w:rPr>
          <w:rFonts w:cstheme="minorHAnsi"/>
        </w:rPr>
        <w:t xml:space="preserve"> </w:t>
      </w:r>
      <w:r w:rsidR="005C6F8D" w:rsidRPr="00277D80">
        <w:rPr>
          <w:rFonts w:cstheme="minorHAnsi"/>
        </w:rPr>
        <w:t xml:space="preserve">date de réception en </w:t>
      </w:r>
      <w:r w:rsidR="001B3D37" w:rsidRPr="00277D80">
        <w:rPr>
          <w:rFonts w:cstheme="minorHAnsi"/>
        </w:rPr>
        <w:t>pharmacovigilance</w:t>
      </w:r>
      <w:r w:rsidR="005C6F8D" w:rsidRPr="00277D80">
        <w:rPr>
          <w:rFonts w:cstheme="minorHAnsi"/>
        </w:rPr>
        <w:t xml:space="preserve">, </w:t>
      </w:r>
    </w:p>
    <w:p w14:paraId="38248421" w14:textId="77777777" w:rsidR="005C6F8D" w:rsidRPr="00277D80" w:rsidRDefault="00D4776C" w:rsidP="00F776E9">
      <w:pPr>
        <w:pStyle w:val="B1"/>
        <w:rPr>
          <w:rFonts w:cstheme="minorHAnsi"/>
        </w:rPr>
      </w:pPr>
      <w:r w:rsidRPr="00277D80">
        <w:rPr>
          <w:rFonts w:cstheme="minorHAnsi"/>
        </w:rPr>
        <w:sym w:font="Wingdings" w:char="F071"/>
      </w:r>
      <w:r w:rsidRPr="00277D80">
        <w:rPr>
          <w:rFonts w:cstheme="minorHAnsi"/>
        </w:rPr>
        <w:t xml:space="preserve"> </w:t>
      </w:r>
      <w:r w:rsidR="006B1E50" w:rsidRPr="00277D80">
        <w:rPr>
          <w:rFonts w:cstheme="minorHAnsi"/>
        </w:rPr>
        <w:t>date de déclaration</w:t>
      </w:r>
      <w:r w:rsidR="005C6F8D" w:rsidRPr="00277D80">
        <w:rPr>
          <w:rFonts w:cstheme="minorHAnsi"/>
        </w:rPr>
        <w:t>.</w:t>
      </w:r>
    </w:p>
    <w:p w14:paraId="38248422" w14:textId="77777777" w:rsidR="005C6F8D" w:rsidRPr="00277D80" w:rsidRDefault="005C6F8D" w:rsidP="00F776E9">
      <w:pPr>
        <w:pStyle w:val="B1"/>
        <w:rPr>
          <w:rFonts w:cstheme="minorHAnsi"/>
        </w:rPr>
      </w:pPr>
    </w:p>
    <w:p w14:paraId="38248423" w14:textId="77777777" w:rsidR="00D4776C" w:rsidRPr="00277D80" w:rsidRDefault="00D4776C" w:rsidP="00F776E9">
      <w:pPr>
        <w:rPr>
          <w:rFonts w:cstheme="minorHAnsi"/>
        </w:rPr>
      </w:pPr>
      <w:r w:rsidRPr="00277D80">
        <w:rPr>
          <w:rFonts w:cstheme="minorHAnsi"/>
        </w:rPr>
        <w:sym w:font="Wingdings" w:char="F071"/>
      </w:r>
      <w:r w:rsidRPr="00277D80">
        <w:rPr>
          <w:rFonts w:cstheme="minorHAnsi"/>
        </w:rPr>
        <w:t xml:space="preserve"> Il n'existe pas d'outil pour le suivi des cas.</w:t>
      </w:r>
    </w:p>
    <w:p w14:paraId="38248424" w14:textId="77777777" w:rsidR="005C6F8D" w:rsidRPr="00277D80" w:rsidRDefault="005C6F8D" w:rsidP="000F401E">
      <w:pPr>
        <w:rPr>
          <w:rFonts w:cstheme="minorHAnsi"/>
        </w:rPr>
      </w:pPr>
    </w:p>
    <w:p w14:paraId="38248425" w14:textId="77777777" w:rsidR="005C6F8D" w:rsidRPr="00277D80" w:rsidRDefault="005C6F8D" w:rsidP="000F401E">
      <w:pPr>
        <w:rPr>
          <w:rFonts w:cstheme="minorHAnsi"/>
        </w:rPr>
      </w:pPr>
    </w:p>
    <w:p w14:paraId="38248426" w14:textId="77777777" w:rsidR="005C6F8D" w:rsidRPr="00277D80" w:rsidRDefault="008B6D2D" w:rsidP="00D530A4">
      <w:pPr>
        <w:pStyle w:val="StyleStyleProposalB1ItaliqueAutomatique1"/>
        <w:rPr>
          <w:rFonts w:asciiTheme="minorHAnsi" w:hAnsiTheme="minorHAnsi" w:cstheme="minorHAnsi"/>
        </w:rPr>
      </w:pPr>
      <w:r w:rsidRPr="00277D80">
        <w:rPr>
          <w:rFonts w:asciiTheme="minorHAnsi" w:hAnsiTheme="minorHAnsi" w:cstheme="minorHAnsi"/>
          <w:noProof/>
          <w:color w:val="000080"/>
          <w:sz w:val="36"/>
          <w:szCs w:val="36"/>
        </w:rPr>
        <w:drawing>
          <wp:inline distT="0" distB="0" distL="0" distR="0" wp14:anchorId="38248AA2" wp14:editId="38248AA3">
            <wp:extent cx="114300" cy="114300"/>
            <wp:effectExtent l="0" t="0" r="0" b="0"/>
            <wp:docPr id="71" name="Image 71"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C70534" w:rsidRPr="00277D80">
        <w:rPr>
          <w:rFonts w:asciiTheme="minorHAnsi" w:hAnsiTheme="minorHAnsi" w:cstheme="minorHAnsi"/>
        </w:rPr>
        <w:t xml:space="preserve"> </w:t>
      </w:r>
      <w:r w:rsidR="005C6F8D" w:rsidRPr="00277D80">
        <w:rPr>
          <w:rStyle w:val="StyleProposalB1ItaliqueCar"/>
          <w:rFonts w:asciiTheme="minorHAnsi" w:hAnsiTheme="minorHAnsi" w:cstheme="minorHAnsi"/>
          <w:color w:val="auto"/>
        </w:rPr>
        <w:t>(…)</w:t>
      </w:r>
      <w:r w:rsidR="00204951" w:rsidRPr="00277D80">
        <w:rPr>
          <w:rStyle w:val="StyleProposalB1ItaliqueCar"/>
          <w:rFonts w:asciiTheme="minorHAnsi" w:hAnsiTheme="minorHAnsi" w:cstheme="minorHAnsi"/>
          <w:color w:val="auto"/>
        </w:rPr>
        <w:t xml:space="preserve"> </w:t>
      </w:r>
      <w:r w:rsidR="005C6F8D" w:rsidRPr="00277D80">
        <w:rPr>
          <w:rStyle w:val="StyleProposalB1ItaliqueCar"/>
          <w:rFonts w:asciiTheme="minorHAnsi" w:hAnsiTheme="minorHAnsi" w:cstheme="minorHAnsi"/>
          <w:color w:val="auto"/>
        </w:rPr>
        <w:t>4.11. Assurer la traçabilité de la déclaration des effets indésirables et de la transmission des rapports périodiques actualisés de pharmacovigilance aux autorités de santé." (</w:t>
      </w:r>
      <w:r w:rsidR="004C5F7E" w:rsidRPr="00277D80">
        <w:rPr>
          <w:rStyle w:val="StyleProposalB1ItaliqueCar"/>
          <w:rFonts w:asciiTheme="minorHAnsi" w:hAnsiTheme="minorHAnsi" w:cstheme="minorHAnsi"/>
          <w:color w:val="auto"/>
        </w:rPr>
        <w:t>Arrêté du 28 avril 2005 relatif aux bonnes pratiques de Pharmacovigilance</w:t>
      </w:r>
      <w:r w:rsidR="005C6F8D" w:rsidRPr="00277D80">
        <w:rPr>
          <w:rStyle w:val="StyleProposalB1ItaliqueCar"/>
          <w:rFonts w:asciiTheme="minorHAnsi" w:hAnsiTheme="minorHAnsi" w:cstheme="minorHAnsi"/>
          <w:color w:val="auto"/>
        </w:rPr>
        <w:t>)</w:t>
      </w:r>
    </w:p>
    <w:p w14:paraId="38248427" w14:textId="77777777" w:rsidR="005C6F8D" w:rsidRPr="00277D80" w:rsidRDefault="005C6F8D" w:rsidP="000F401E">
      <w:pPr>
        <w:rPr>
          <w:rFonts w:cstheme="minorHAnsi"/>
          <w:lang w:eastAsia="fr-FR"/>
        </w:rPr>
      </w:pPr>
    </w:p>
    <w:p w14:paraId="38248428" w14:textId="77777777" w:rsidR="008B2B83" w:rsidRPr="00277D80" w:rsidRDefault="008B2B83" w:rsidP="008B2B83">
      <w:pPr>
        <w:pStyle w:val="Titre3"/>
        <w:rPr>
          <w:rFonts w:asciiTheme="minorHAnsi" w:hAnsiTheme="minorHAnsi" w:cstheme="minorHAnsi"/>
          <w:highlight w:val="yellow"/>
        </w:rPr>
      </w:pPr>
      <w:bookmarkStart w:id="223" w:name="_Toc218932618"/>
      <w:bookmarkStart w:id="224" w:name="_Toc53407667"/>
      <w:bookmarkStart w:id="225" w:name="_Toc442157143"/>
      <w:bookmarkStart w:id="226" w:name="_Toc445525418"/>
      <w:bookmarkStart w:id="227" w:name="_Toc445637250"/>
      <w:bookmarkStart w:id="228" w:name="_Toc447365263"/>
      <w:r w:rsidRPr="00277D80">
        <w:rPr>
          <w:rFonts w:asciiTheme="minorHAnsi" w:hAnsiTheme="minorHAnsi" w:cstheme="minorHAnsi"/>
          <w:highlight w:val="yellow"/>
        </w:rPr>
        <w:t>Dé</w:t>
      </w:r>
      <w:r w:rsidR="00880627" w:rsidRPr="00277D80">
        <w:rPr>
          <w:rFonts w:asciiTheme="minorHAnsi" w:hAnsiTheme="minorHAnsi" w:cstheme="minorHAnsi"/>
          <w:highlight w:val="yellow"/>
        </w:rPr>
        <w:t>clarations électroniques à l'EM</w:t>
      </w:r>
      <w:r w:rsidRPr="00277D80">
        <w:rPr>
          <w:rFonts w:asciiTheme="minorHAnsi" w:hAnsiTheme="minorHAnsi" w:cstheme="minorHAnsi"/>
          <w:highlight w:val="yellow"/>
        </w:rPr>
        <w:t>A (Eudravigilance)</w:t>
      </w:r>
      <w:bookmarkEnd w:id="223"/>
      <w:bookmarkEnd w:id="224"/>
    </w:p>
    <w:p w14:paraId="38248429" w14:textId="77777777" w:rsidR="00BE0040" w:rsidRPr="00277D80" w:rsidRDefault="00BE0040" w:rsidP="00BE0040">
      <w:pPr>
        <w:rPr>
          <w:rFonts w:cstheme="minorHAnsi"/>
          <w:highlight w:val="yellow"/>
        </w:rPr>
      </w:pPr>
      <w:r w:rsidRPr="00277D80">
        <w:rPr>
          <w:rFonts w:cstheme="minorHAnsi"/>
          <w:highlight w:val="yellow"/>
        </w:rPr>
        <w:sym w:font="Wingdings" w:char="F071"/>
      </w:r>
      <w:r w:rsidRPr="00277D80">
        <w:rPr>
          <w:rFonts w:cstheme="minorHAnsi"/>
          <w:highlight w:val="yellow"/>
        </w:rPr>
        <w:t xml:space="preserve"> Le Eu QPPV est enregistré à Eudravigilance</w:t>
      </w:r>
      <w:r w:rsidR="00421676" w:rsidRPr="00277D80">
        <w:rPr>
          <w:rFonts w:cstheme="minorHAnsi"/>
          <w:highlight w:val="yellow"/>
        </w:rPr>
        <w:t>.</w:t>
      </w:r>
    </w:p>
    <w:p w14:paraId="3824842A" w14:textId="77777777" w:rsidR="00BE0040" w:rsidRPr="00277D80" w:rsidRDefault="00BE0040" w:rsidP="00BE0040">
      <w:pPr>
        <w:rPr>
          <w:rFonts w:cstheme="minorHAnsi"/>
          <w:highlight w:val="yellow"/>
        </w:rPr>
      </w:pPr>
      <w:r w:rsidRPr="00277D80">
        <w:rPr>
          <w:rFonts w:cstheme="minorHAnsi"/>
          <w:highlight w:val="yellow"/>
        </w:rPr>
        <w:sym w:font="Wingdings" w:char="F071"/>
      </w:r>
      <w:r w:rsidRPr="00277D80">
        <w:rPr>
          <w:rFonts w:cstheme="minorHAnsi"/>
          <w:highlight w:val="yellow"/>
        </w:rPr>
        <w:t xml:space="preserve"> Le Eu QPPV </w:t>
      </w:r>
      <w:r w:rsidR="00421676" w:rsidRPr="00277D80">
        <w:rPr>
          <w:rFonts w:cstheme="minorHAnsi"/>
          <w:highlight w:val="yellow"/>
        </w:rPr>
        <w:t xml:space="preserve">a désigné une Personne Responsable pour Eudravigilance : </w:t>
      </w:r>
    </w:p>
    <w:p w14:paraId="3824842B" w14:textId="77777777" w:rsidR="00261C62" w:rsidRPr="00277D80" w:rsidRDefault="00261C62" w:rsidP="00261C62">
      <w:pPr>
        <w:pStyle w:val="B1"/>
        <w:numPr>
          <w:ilvl w:val="0"/>
          <w:numId w:val="28"/>
        </w:numPr>
        <w:rPr>
          <w:rFonts w:cstheme="minorHAnsi"/>
          <w:highlight w:val="yellow"/>
        </w:rPr>
      </w:pPr>
      <w:r w:rsidRPr="00277D80">
        <w:rPr>
          <w:rFonts w:cstheme="minorHAnsi"/>
          <w:highlight w:val="yellow"/>
        </w:rPr>
        <w:sym w:font="Wingdings" w:char="F071"/>
      </w:r>
      <w:r w:rsidRPr="00277D80">
        <w:rPr>
          <w:rFonts w:cstheme="minorHAnsi"/>
          <w:highlight w:val="yellow"/>
        </w:rPr>
        <w:t xml:space="preserve"> Une Lettre de delegation à été envoyée à l'EMA</w:t>
      </w:r>
    </w:p>
    <w:p w14:paraId="3824842C" w14:textId="77777777" w:rsidR="00261C62" w:rsidRPr="00277D80" w:rsidRDefault="00261C62" w:rsidP="00BE0040">
      <w:pPr>
        <w:rPr>
          <w:rFonts w:cstheme="minorHAnsi"/>
          <w:highlight w:val="yellow"/>
        </w:rPr>
      </w:pPr>
    </w:p>
    <w:p w14:paraId="3824842D" w14:textId="77777777" w:rsidR="00421676" w:rsidRPr="00277D80" w:rsidRDefault="00421676" w:rsidP="00421676">
      <w:pPr>
        <w:pStyle w:val="B1"/>
        <w:rPr>
          <w:rFonts w:cstheme="minorHAnsi"/>
          <w:highlight w:val="yellow"/>
        </w:rPr>
      </w:pPr>
      <w:r w:rsidRPr="00277D80">
        <w:rPr>
          <w:rFonts w:cstheme="minorHAnsi"/>
          <w:highlight w:val="yellow"/>
        </w:rPr>
        <w:sym w:font="Wingdings" w:char="F071"/>
      </w:r>
      <w:r w:rsidRPr="00277D80">
        <w:rPr>
          <w:rFonts w:cstheme="minorHAnsi"/>
          <w:highlight w:val="yellow"/>
        </w:rPr>
        <w:t xml:space="preserve"> La Personne Responsable pour Eudravigilance est enregistrée dans Eudravigilance</w:t>
      </w:r>
    </w:p>
    <w:p w14:paraId="3824842E" w14:textId="77777777" w:rsidR="00261C62" w:rsidRPr="00277D80" w:rsidRDefault="00261C62" w:rsidP="00261C62">
      <w:pPr>
        <w:pStyle w:val="B1"/>
        <w:numPr>
          <w:ilvl w:val="0"/>
          <w:numId w:val="21"/>
        </w:numPr>
        <w:rPr>
          <w:rFonts w:cstheme="minorHAnsi"/>
          <w:highlight w:val="yellow"/>
        </w:rPr>
      </w:pPr>
      <w:r w:rsidRPr="00277D80">
        <w:rPr>
          <w:rFonts w:cstheme="minorHAnsi"/>
          <w:highlight w:val="yellow"/>
        </w:rPr>
        <w:sym w:font="Wingdings" w:char="F071"/>
      </w:r>
      <w:r w:rsidRPr="00277D80">
        <w:rPr>
          <w:rFonts w:cstheme="minorHAnsi"/>
          <w:highlight w:val="yellow"/>
        </w:rPr>
        <w:t xml:space="preserve"> Le "EudraVigilance Registration Process Delegation Form" est complété</w:t>
      </w:r>
      <w:r w:rsidR="00716839" w:rsidRPr="00277D80">
        <w:rPr>
          <w:rFonts w:cstheme="minorHAnsi"/>
          <w:highlight w:val="yellow"/>
        </w:rPr>
        <w:t>e</w:t>
      </w:r>
      <w:r w:rsidRPr="00277D80">
        <w:rPr>
          <w:rFonts w:cstheme="minorHAnsi"/>
          <w:highlight w:val="yellow"/>
        </w:rPr>
        <w:t>.</w:t>
      </w:r>
    </w:p>
    <w:p w14:paraId="3824842F" w14:textId="77777777" w:rsidR="00261C62" w:rsidRPr="00277D80" w:rsidRDefault="00261C62" w:rsidP="00261C62">
      <w:pPr>
        <w:pStyle w:val="B1"/>
        <w:rPr>
          <w:rFonts w:cstheme="minorHAnsi"/>
        </w:rPr>
      </w:pPr>
    </w:p>
    <w:p w14:paraId="38248430" w14:textId="77777777" w:rsidR="00BE0040" w:rsidRPr="00277D80" w:rsidRDefault="00BE0040" w:rsidP="00BE0040">
      <w:pPr>
        <w:rPr>
          <w:rFonts w:cstheme="minorHAnsi"/>
          <w:lang w:eastAsia="fr-FR"/>
        </w:rPr>
      </w:pPr>
    </w:p>
    <w:p w14:paraId="38248431" w14:textId="77777777" w:rsidR="008B2B83" w:rsidRPr="00277D80" w:rsidRDefault="008B2B83" w:rsidP="008B2B83">
      <w:pPr>
        <w:rPr>
          <w:rFonts w:cstheme="minorHAnsi"/>
        </w:rPr>
      </w:pPr>
      <w:r w:rsidRPr="00277D80">
        <w:rPr>
          <w:rFonts w:cstheme="minorHAnsi"/>
        </w:rPr>
        <w:sym w:font="Wingdings" w:char="F071"/>
      </w:r>
      <w:r w:rsidRPr="00277D80">
        <w:rPr>
          <w:rFonts w:cstheme="minorHAnsi"/>
        </w:rPr>
        <w:t xml:space="preserve"> </w:t>
      </w:r>
      <w:r w:rsidR="00CF43D1" w:rsidRPr="00277D80">
        <w:rPr>
          <w:rFonts w:cstheme="minorHAnsi"/>
        </w:rPr>
        <w:t>LABO PHARMA a mis en place un système assurant la transmission électronique :</w:t>
      </w:r>
    </w:p>
    <w:p w14:paraId="38248432" w14:textId="77777777" w:rsidR="00CF43D1" w:rsidRPr="00277D80" w:rsidRDefault="00CF43D1" w:rsidP="00CF43D1">
      <w:pPr>
        <w:pStyle w:val="B1"/>
        <w:rPr>
          <w:rFonts w:cstheme="minorHAnsi"/>
        </w:rPr>
      </w:pPr>
      <w:r w:rsidRPr="00277D80">
        <w:rPr>
          <w:rFonts w:cstheme="minorHAnsi"/>
        </w:rPr>
        <w:sym w:font="Wingdings" w:char="F071"/>
      </w:r>
      <w:r w:rsidRPr="00277D80">
        <w:rPr>
          <w:rFonts w:cstheme="minorHAnsi"/>
        </w:rPr>
        <w:t xml:space="preserve"> </w:t>
      </w:r>
      <w:r w:rsidR="00880627" w:rsidRPr="00277D80">
        <w:rPr>
          <w:rFonts w:cstheme="minorHAnsi"/>
        </w:rPr>
        <w:t>transmet à l'EM</w:t>
      </w:r>
      <w:r w:rsidR="00931B6C" w:rsidRPr="00277D80">
        <w:rPr>
          <w:rFonts w:cstheme="minorHAnsi"/>
        </w:rPr>
        <w:t>A via EudraVigilance</w:t>
      </w:r>
      <w:r w:rsidR="006B13D0" w:rsidRPr="00277D80">
        <w:rPr>
          <w:rFonts w:cstheme="minorHAnsi"/>
        </w:rPr>
        <w:t xml:space="preserve"> les effets indésirables graves et </w:t>
      </w:r>
      <w:r w:rsidR="004457D8" w:rsidRPr="00277D80">
        <w:rPr>
          <w:rFonts w:cstheme="minorHAnsi"/>
        </w:rPr>
        <w:t xml:space="preserve">les </w:t>
      </w:r>
      <w:r w:rsidR="006B13D0" w:rsidRPr="00277D80">
        <w:rPr>
          <w:rFonts w:cstheme="minorHAnsi"/>
        </w:rPr>
        <w:t>transmissions d'agents infectieux survenus en France</w:t>
      </w:r>
      <w:r w:rsidR="00931B6C" w:rsidRPr="00277D80">
        <w:rPr>
          <w:rFonts w:cstheme="minorHAnsi"/>
        </w:rPr>
        <w:t>,</w:t>
      </w:r>
    </w:p>
    <w:p w14:paraId="38248433" w14:textId="77777777" w:rsidR="00931B6C" w:rsidRPr="00277D80" w:rsidRDefault="00931B6C" w:rsidP="00CF43D1">
      <w:pPr>
        <w:pStyle w:val="B1"/>
        <w:rPr>
          <w:rFonts w:cstheme="minorHAnsi"/>
        </w:rPr>
      </w:pPr>
      <w:r w:rsidRPr="00277D80">
        <w:rPr>
          <w:rFonts w:cstheme="minorHAnsi"/>
        </w:rPr>
        <w:sym w:font="Wingdings" w:char="F071"/>
      </w:r>
      <w:r w:rsidRPr="00277D80">
        <w:rPr>
          <w:rFonts w:cstheme="minorHAnsi"/>
        </w:rPr>
        <w:t xml:space="preserve"> </w:t>
      </w:r>
      <w:r w:rsidRPr="00277D80">
        <w:rPr>
          <w:rFonts w:cstheme="minorHAnsi"/>
          <w:highlight w:val="yellow"/>
        </w:rPr>
        <w:t xml:space="preserve">transmet à l'Afssaps par </w:t>
      </w:r>
      <w:r w:rsidR="00DD0572" w:rsidRPr="00277D80">
        <w:rPr>
          <w:rFonts w:cstheme="minorHAnsi"/>
          <w:highlight w:val="yellow"/>
        </w:rPr>
        <w:t xml:space="preserve">l'intermédiaire du module </w:t>
      </w:r>
      <w:r w:rsidR="006B13D0" w:rsidRPr="00277D80">
        <w:rPr>
          <w:rFonts w:cstheme="minorHAnsi"/>
          <w:highlight w:val="yellow"/>
        </w:rPr>
        <w:t>E</w:t>
      </w:r>
      <w:r w:rsidR="00DD0572" w:rsidRPr="00277D80">
        <w:rPr>
          <w:rFonts w:cstheme="minorHAnsi"/>
          <w:highlight w:val="yellow"/>
        </w:rPr>
        <w:t xml:space="preserve">V-PM les </w:t>
      </w:r>
      <w:r w:rsidR="00EA7A7C" w:rsidRPr="00277D80">
        <w:rPr>
          <w:rFonts w:cstheme="minorHAnsi"/>
          <w:highlight w:val="yellow"/>
        </w:rPr>
        <w:t>effets indésirables graves</w:t>
      </w:r>
      <w:r w:rsidR="00DD0572" w:rsidRPr="00277D80">
        <w:rPr>
          <w:rFonts w:cstheme="minorHAnsi"/>
          <w:highlight w:val="yellow"/>
        </w:rPr>
        <w:t xml:space="preserve"> </w:t>
      </w:r>
      <w:r w:rsidR="006B13D0" w:rsidRPr="00277D80">
        <w:rPr>
          <w:rFonts w:cstheme="minorHAnsi"/>
          <w:highlight w:val="yellow"/>
        </w:rPr>
        <w:t>et</w:t>
      </w:r>
      <w:r w:rsidR="004457D8" w:rsidRPr="00277D80">
        <w:rPr>
          <w:rFonts w:cstheme="minorHAnsi"/>
          <w:highlight w:val="yellow"/>
        </w:rPr>
        <w:t xml:space="preserve"> les</w:t>
      </w:r>
      <w:r w:rsidR="006B13D0" w:rsidRPr="00277D80">
        <w:rPr>
          <w:rFonts w:cstheme="minorHAnsi"/>
          <w:highlight w:val="yellow"/>
        </w:rPr>
        <w:t xml:space="preserve"> transmissions d'agents infectieux</w:t>
      </w:r>
      <w:r w:rsidR="006B13D0" w:rsidRPr="00277D80">
        <w:rPr>
          <w:rFonts w:cstheme="minorHAnsi"/>
        </w:rPr>
        <w:t xml:space="preserve"> </w:t>
      </w:r>
      <w:r w:rsidR="00DD0572" w:rsidRPr="00277D80">
        <w:rPr>
          <w:rFonts w:cstheme="minorHAnsi"/>
        </w:rPr>
        <w:t xml:space="preserve">survenus hors de </w:t>
      </w:r>
      <w:r w:rsidR="006B13D0" w:rsidRPr="00277D80">
        <w:rPr>
          <w:rFonts w:cstheme="minorHAnsi"/>
        </w:rPr>
        <w:t>France au sein de l'Espace Économique Européen</w:t>
      </w:r>
      <w:r w:rsidR="004457D8" w:rsidRPr="00277D80">
        <w:rPr>
          <w:rFonts w:cstheme="minorHAnsi"/>
        </w:rPr>
        <w:t xml:space="preserve"> si la France est état membre de référence ou si le médicament dispose d'une ATU en France</w:t>
      </w:r>
      <w:r w:rsidR="00B84D78" w:rsidRPr="00277D80">
        <w:rPr>
          <w:rFonts w:cstheme="minorHAnsi"/>
        </w:rPr>
        <w:t>,</w:t>
      </w:r>
    </w:p>
    <w:p w14:paraId="38248434" w14:textId="77777777" w:rsidR="006B13D0" w:rsidRPr="00277D80" w:rsidRDefault="006B13D0" w:rsidP="006B13D0">
      <w:pPr>
        <w:pStyle w:val="B1"/>
        <w:rPr>
          <w:rFonts w:cstheme="minorHAnsi"/>
        </w:rPr>
      </w:pPr>
      <w:r w:rsidRPr="00277D80">
        <w:rPr>
          <w:rFonts w:cstheme="minorHAnsi"/>
        </w:rPr>
        <w:sym w:font="Wingdings" w:char="F071"/>
      </w:r>
      <w:r w:rsidRPr="00277D80">
        <w:rPr>
          <w:rFonts w:cstheme="minorHAnsi"/>
        </w:rPr>
        <w:t xml:space="preserve"> </w:t>
      </w:r>
      <w:r w:rsidRPr="00277D80">
        <w:rPr>
          <w:rFonts w:cstheme="minorHAnsi"/>
          <w:highlight w:val="yellow"/>
        </w:rPr>
        <w:t>transmet à l'Afssaps par l'intermédiaire du module EV-PM les effets indésirables graves et inattendus et les transmissions d'agents infectieux survenus dans un pays tiers,</w:t>
      </w:r>
    </w:p>
    <w:p w14:paraId="38248435" w14:textId="77777777" w:rsidR="00B84D78" w:rsidRPr="00277D80" w:rsidRDefault="00B84D78" w:rsidP="00CF43D1">
      <w:pPr>
        <w:pStyle w:val="B1"/>
        <w:rPr>
          <w:rFonts w:cstheme="minorHAnsi"/>
        </w:rPr>
      </w:pPr>
      <w:r w:rsidRPr="00277D80">
        <w:rPr>
          <w:rFonts w:cstheme="minorHAnsi"/>
        </w:rPr>
        <w:sym w:font="Wingdings" w:char="F071"/>
      </w:r>
      <w:r w:rsidRPr="00277D80">
        <w:rPr>
          <w:rFonts w:cstheme="minorHAnsi"/>
        </w:rPr>
        <w:t xml:space="preserve"> dans un délai de 15 jours.</w:t>
      </w:r>
    </w:p>
    <w:p w14:paraId="38248436" w14:textId="77777777" w:rsidR="00DD0572" w:rsidRPr="00277D80" w:rsidRDefault="00DD0572" w:rsidP="00DD0572">
      <w:pPr>
        <w:rPr>
          <w:rFonts w:cstheme="minorHAnsi"/>
        </w:rPr>
      </w:pPr>
    </w:p>
    <w:p w14:paraId="38248437" w14:textId="77777777" w:rsidR="00DD0572" w:rsidRPr="00277D80" w:rsidRDefault="00DD0572" w:rsidP="00DD0572">
      <w:pPr>
        <w:rPr>
          <w:rFonts w:cstheme="minorHAnsi"/>
        </w:rPr>
      </w:pPr>
      <w:r w:rsidRPr="00277D80">
        <w:rPr>
          <w:rFonts w:cstheme="minorHAnsi"/>
        </w:rPr>
        <w:sym w:font="Wingdings" w:char="F071"/>
      </w:r>
      <w:r w:rsidRPr="00277D80">
        <w:rPr>
          <w:rFonts w:cstheme="minorHAnsi"/>
        </w:rPr>
        <w:t xml:space="preserve"> LABO PHARMA n'a pas de </w:t>
      </w:r>
      <w:r w:rsidR="006A306B" w:rsidRPr="00277D80">
        <w:rPr>
          <w:rFonts w:cstheme="minorHAnsi"/>
        </w:rPr>
        <w:t>système assurant la transmission électronique</w:t>
      </w:r>
      <w:r w:rsidR="009822D4" w:rsidRPr="00277D80">
        <w:rPr>
          <w:rFonts w:cstheme="minorHAnsi"/>
        </w:rPr>
        <w:t xml:space="preserve"> </w:t>
      </w:r>
      <w:r w:rsidR="006A306B" w:rsidRPr="00277D80">
        <w:rPr>
          <w:rFonts w:cstheme="minorHAnsi"/>
        </w:rPr>
        <w:t>:</w:t>
      </w:r>
    </w:p>
    <w:p w14:paraId="38248438" w14:textId="77777777" w:rsidR="00B84D78" w:rsidRPr="00277D80" w:rsidRDefault="006A306B" w:rsidP="00B84D78">
      <w:pPr>
        <w:pStyle w:val="B1"/>
        <w:rPr>
          <w:rFonts w:cstheme="minorHAnsi"/>
        </w:rPr>
      </w:pPr>
      <w:r w:rsidRPr="00277D80">
        <w:rPr>
          <w:rFonts w:cstheme="minorHAnsi"/>
        </w:rPr>
        <w:sym w:font="Wingdings" w:char="F071"/>
      </w:r>
      <w:r w:rsidRPr="00277D80">
        <w:rPr>
          <w:rFonts w:cstheme="minorHAnsi"/>
        </w:rPr>
        <w:t xml:space="preserve"> transmet à l'Afssaps </w:t>
      </w:r>
      <w:r w:rsidR="00CB2868" w:rsidRPr="00277D80">
        <w:rPr>
          <w:rFonts w:cstheme="minorHAnsi"/>
        </w:rPr>
        <w:t>par courrier et/ ou fax</w:t>
      </w:r>
      <w:r w:rsidR="00B84D78" w:rsidRPr="00277D80">
        <w:rPr>
          <w:rFonts w:cstheme="minorHAnsi"/>
        </w:rPr>
        <w:t>,</w:t>
      </w:r>
    </w:p>
    <w:p w14:paraId="38248439" w14:textId="77777777" w:rsidR="00B84D78" w:rsidRPr="00277D80" w:rsidRDefault="00B84D78" w:rsidP="00B84D78">
      <w:pPr>
        <w:pStyle w:val="B1"/>
        <w:rPr>
          <w:rFonts w:cstheme="minorHAnsi"/>
        </w:rPr>
      </w:pPr>
      <w:r w:rsidRPr="00277D80">
        <w:rPr>
          <w:rFonts w:cstheme="minorHAnsi"/>
        </w:rPr>
        <w:sym w:font="Wingdings" w:char="F071"/>
      </w:r>
      <w:r w:rsidRPr="00277D80">
        <w:rPr>
          <w:rFonts w:cstheme="minorHAnsi"/>
        </w:rPr>
        <w:t xml:space="preserve"> dans un délai de 15 jours.</w:t>
      </w:r>
    </w:p>
    <w:p w14:paraId="3824843A" w14:textId="77777777" w:rsidR="00B84D78" w:rsidRPr="00277D80" w:rsidRDefault="00B84D78" w:rsidP="00B84D78">
      <w:pPr>
        <w:rPr>
          <w:rFonts w:cstheme="minorHAnsi"/>
        </w:rPr>
      </w:pPr>
    </w:p>
    <w:p w14:paraId="3824843B" w14:textId="77777777" w:rsidR="003B2B5D" w:rsidRPr="00277D80" w:rsidRDefault="008B6D2D" w:rsidP="00413DF1">
      <w:pPr>
        <w:pStyle w:val="StyleProposalB1Italique"/>
        <w:rPr>
          <w:rStyle w:val="StyleProposalB1ItaliqueCar"/>
          <w:rFonts w:asciiTheme="minorHAnsi" w:hAnsiTheme="minorHAnsi" w:cstheme="minorHAnsi"/>
          <w:color w:val="auto"/>
          <w:highlight w:val="yellow"/>
        </w:rPr>
      </w:pPr>
      <w:r w:rsidRPr="00277D80">
        <w:rPr>
          <w:rFonts w:asciiTheme="minorHAnsi" w:hAnsiTheme="minorHAnsi" w:cstheme="minorHAnsi"/>
          <w:b/>
          <w:bCs/>
          <w:noProof/>
        </w:rPr>
        <w:drawing>
          <wp:inline distT="0" distB="0" distL="0" distR="0" wp14:anchorId="38248AA4" wp14:editId="38248AA5">
            <wp:extent cx="114300" cy="114300"/>
            <wp:effectExtent l="0" t="0" r="0" b="0"/>
            <wp:docPr id="72" name="Image 72"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9822D4" w:rsidRPr="00277D80">
        <w:rPr>
          <w:rFonts w:asciiTheme="minorHAnsi" w:hAnsiTheme="minorHAnsi" w:cstheme="minorHAnsi"/>
          <w:highlight w:val="yellow"/>
        </w:rPr>
        <w:t xml:space="preserve"> </w:t>
      </w:r>
      <w:r w:rsidR="00CB2868" w:rsidRPr="00277D80">
        <w:rPr>
          <w:rStyle w:val="StyleProposalB1ItaliqueCar"/>
          <w:rFonts w:asciiTheme="minorHAnsi" w:hAnsiTheme="minorHAnsi" w:cstheme="minorHAnsi"/>
          <w:color w:val="auto"/>
          <w:highlight w:val="yellow"/>
        </w:rPr>
        <w:t>"</w:t>
      </w:r>
      <w:r w:rsidR="003B2B5D" w:rsidRPr="00277D80">
        <w:rPr>
          <w:rStyle w:val="StyleProposalB1ItaliqueCar"/>
          <w:rFonts w:asciiTheme="minorHAnsi" w:hAnsiTheme="minorHAnsi" w:cstheme="minorHAnsi"/>
          <w:color w:val="auto"/>
          <w:highlight w:val="yellow"/>
        </w:rPr>
        <w:t xml:space="preserve"> A-1 Modalités transitoires pour la transmission a l’Afssaps des effets indésirables graves</w:t>
      </w:r>
      <w:r w:rsidR="00413DF1" w:rsidRPr="00277D80">
        <w:rPr>
          <w:rStyle w:val="StyleProposalB1ItaliqueCar"/>
          <w:rFonts w:asciiTheme="minorHAnsi" w:hAnsiTheme="minorHAnsi" w:cstheme="minorHAnsi"/>
          <w:color w:val="auto"/>
          <w:highlight w:val="yellow"/>
        </w:rPr>
        <w:t xml:space="preserve"> </w:t>
      </w:r>
      <w:r w:rsidR="003B2B5D" w:rsidRPr="00277D80">
        <w:rPr>
          <w:rStyle w:val="StyleProposalB1ItaliqueCar"/>
          <w:rFonts w:asciiTheme="minorHAnsi" w:hAnsiTheme="minorHAnsi" w:cstheme="minorHAnsi"/>
          <w:color w:val="auto"/>
          <w:highlight w:val="yellow"/>
        </w:rPr>
        <w:t>(EIG) survenus en France</w:t>
      </w:r>
    </w:p>
    <w:p w14:paraId="3824843C" w14:textId="77777777" w:rsidR="003B2B5D" w:rsidRPr="00277D80" w:rsidRDefault="003B2B5D" w:rsidP="003B2B5D">
      <w:pPr>
        <w:pStyle w:val="StyleProposalB1Italique"/>
        <w:rPr>
          <w:rStyle w:val="StyleProposalB1ItaliqueCar"/>
          <w:rFonts w:asciiTheme="minorHAnsi" w:hAnsiTheme="minorHAnsi" w:cstheme="minorHAnsi"/>
          <w:color w:val="auto"/>
          <w:highlight w:val="yellow"/>
        </w:rPr>
      </w:pPr>
      <w:r w:rsidRPr="00277D80">
        <w:rPr>
          <w:rStyle w:val="StyleProposalB1ItaliqueCar"/>
          <w:rFonts w:asciiTheme="minorHAnsi" w:hAnsiTheme="minorHAnsi" w:cstheme="minorHAnsi"/>
          <w:color w:val="auto"/>
          <w:highlight w:val="yellow"/>
        </w:rPr>
        <w:t>Pour les entreprises pharmaceutiques qui transmettent déjà à EV les observations d'effets indésirables graves ainsi que toute transmission d’agents infectieux survenus en France, (issues de la notification spontanée après la mise à disposition du médicament selon son AMM ou en ATU ou lors d’études non interventionnelles), l’envoi par télécopie et/ou courrier, sous forme de fiches au format CIOMS-I au département de pharmacovigilance peut être évité. Le département de pharmacovigilance interrogera la base EV tous les jours pour extraire et évaluer ces cas transmis par les entreprises pharmaceutiques à EV, permettant de poursuivre l'activité de veille sur la totalité des cas notifiés en France.</w:t>
      </w:r>
    </w:p>
    <w:p w14:paraId="3824843D" w14:textId="77777777" w:rsidR="003B2B5D" w:rsidRPr="00277D80" w:rsidRDefault="003B2B5D" w:rsidP="003B2B5D">
      <w:pPr>
        <w:pStyle w:val="StyleProposalB1Italique"/>
        <w:rPr>
          <w:rStyle w:val="StyleProposalB1ItaliqueCar"/>
          <w:rFonts w:asciiTheme="minorHAnsi" w:hAnsiTheme="minorHAnsi" w:cstheme="minorHAnsi"/>
          <w:color w:val="auto"/>
          <w:highlight w:val="yellow"/>
        </w:rPr>
      </w:pPr>
      <w:r w:rsidRPr="00277D80">
        <w:rPr>
          <w:rStyle w:val="StyleProposalB1ItaliqueCar"/>
          <w:rFonts w:asciiTheme="minorHAnsi" w:hAnsiTheme="minorHAnsi" w:cstheme="minorHAnsi"/>
          <w:color w:val="auto"/>
          <w:highlight w:val="yellow"/>
        </w:rPr>
        <w:t>Les entreprises pharmaceutiques qui sont en mesure de transmettre à EV peuvent adopter les mêmes modalités et ne plus envoyer les observations d'effets indésirables graves survenus en France par télécopie et/ou courrier.</w:t>
      </w:r>
    </w:p>
    <w:p w14:paraId="3824843E" w14:textId="77777777" w:rsidR="003B2B5D" w:rsidRPr="00277D80" w:rsidRDefault="003B2B5D" w:rsidP="003108CB">
      <w:pPr>
        <w:pStyle w:val="StyleProposalB1Italique"/>
        <w:rPr>
          <w:rStyle w:val="StyleProposalB1ItaliqueCar"/>
          <w:rFonts w:asciiTheme="minorHAnsi" w:hAnsiTheme="minorHAnsi" w:cstheme="minorHAnsi"/>
          <w:color w:val="auto"/>
          <w:highlight w:val="yellow"/>
        </w:rPr>
      </w:pPr>
      <w:r w:rsidRPr="00277D80">
        <w:rPr>
          <w:rStyle w:val="StyleProposalB1ItaliqueCar"/>
          <w:rFonts w:asciiTheme="minorHAnsi" w:hAnsiTheme="minorHAnsi" w:cstheme="minorHAnsi"/>
          <w:color w:val="auto"/>
          <w:highlight w:val="yellow"/>
        </w:rPr>
        <w:t>Ces effets indésirables graves seront transmis sans délai, et au plus tard dans les 15 jours suivant leur</w:t>
      </w:r>
      <w:r w:rsidR="003108CB" w:rsidRPr="00277D80">
        <w:rPr>
          <w:rStyle w:val="StyleProposalB1ItaliqueCar"/>
          <w:rFonts w:asciiTheme="minorHAnsi" w:hAnsiTheme="minorHAnsi" w:cstheme="minorHAnsi"/>
          <w:color w:val="auto"/>
          <w:highlight w:val="yellow"/>
        </w:rPr>
        <w:t xml:space="preserve"> </w:t>
      </w:r>
      <w:r w:rsidRPr="00277D80">
        <w:rPr>
          <w:rStyle w:val="StyleProposalB1ItaliqueCar"/>
          <w:rFonts w:asciiTheme="minorHAnsi" w:hAnsiTheme="minorHAnsi" w:cstheme="minorHAnsi"/>
          <w:color w:val="auto"/>
          <w:highlight w:val="yellow"/>
        </w:rPr>
        <w:t>réception par le responsable de la mise sur le marché.</w:t>
      </w:r>
    </w:p>
    <w:p w14:paraId="3824843F" w14:textId="77777777" w:rsidR="00D06D38" w:rsidRPr="00277D80" w:rsidRDefault="003B2B5D" w:rsidP="003108CB">
      <w:pPr>
        <w:pStyle w:val="StyleProposalB1Italique"/>
        <w:rPr>
          <w:rStyle w:val="StyleProposalB1ItaliqueCar"/>
          <w:rFonts w:asciiTheme="minorHAnsi" w:hAnsiTheme="minorHAnsi" w:cstheme="minorHAnsi"/>
          <w:color w:val="auto"/>
          <w:highlight w:val="yellow"/>
        </w:rPr>
      </w:pPr>
      <w:r w:rsidRPr="00277D80">
        <w:rPr>
          <w:rStyle w:val="StyleProposalB1ItaliqueCar"/>
          <w:rFonts w:asciiTheme="minorHAnsi" w:hAnsiTheme="minorHAnsi" w:cstheme="minorHAnsi"/>
          <w:color w:val="auto"/>
          <w:highlight w:val="yellow"/>
        </w:rPr>
        <w:t>Ces modalités sont transitoires et seront suivies des modalités définitives qui permettront alors aux</w:t>
      </w:r>
      <w:r w:rsidR="003108CB" w:rsidRPr="00277D80">
        <w:rPr>
          <w:rStyle w:val="StyleProposalB1ItaliqueCar"/>
          <w:rFonts w:asciiTheme="minorHAnsi" w:hAnsiTheme="minorHAnsi" w:cstheme="minorHAnsi"/>
          <w:color w:val="auto"/>
          <w:highlight w:val="yellow"/>
        </w:rPr>
        <w:t xml:space="preserve"> </w:t>
      </w:r>
      <w:r w:rsidRPr="00277D80">
        <w:rPr>
          <w:rStyle w:val="StyleProposalB1ItaliqueCar"/>
          <w:rFonts w:asciiTheme="minorHAnsi" w:hAnsiTheme="minorHAnsi" w:cstheme="minorHAnsi"/>
          <w:color w:val="auto"/>
          <w:highlight w:val="yellow"/>
        </w:rPr>
        <w:t>entreprises pharmaceutiques de transmettre électroniquement directement à l'Afssaps (comme annoncé</w:t>
      </w:r>
      <w:r w:rsidR="003108CB" w:rsidRPr="00277D80">
        <w:rPr>
          <w:rStyle w:val="StyleProposalB1ItaliqueCar"/>
          <w:rFonts w:asciiTheme="minorHAnsi" w:hAnsiTheme="minorHAnsi" w:cstheme="minorHAnsi"/>
          <w:color w:val="auto"/>
          <w:highlight w:val="yellow"/>
        </w:rPr>
        <w:t xml:space="preserve"> </w:t>
      </w:r>
      <w:r w:rsidRPr="00277D80">
        <w:rPr>
          <w:rStyle w:val="StyleProposalB1ItaliqueCar"/>
          <w:rFonts w:asciiTheme="minorHAnsi" w:hAnsiTheme="minorHAnsi" w:cstheme="minorHAnsi"/>
          <w:color w:val="auto"/>
          <w:highlight w:val="yellow"/>
        </w:rPr>
        <w:t>dans le préambule *). L'Afssaps sera ensuite responsable de la retransmission par voie électronique à</w:t>
      </w:r>
      <w:r w:rsidR="003108CB" w:rsidRPr="00277D80">
        <w:rPr>
          <w:rStyle w:val="StyleProposalB1ItaliqueCar"/>
          <w:rFonts w:asciiTheme="minorHAnsi" w:hAnsiTheme="minorHAnsi" w:cstheme="minorHAnsi"/>
          <w:color w:val="auto"/>
          <w:highlight w:val="yellow"/>
        </w:rPr>
        <w:t xml:space="preserve"> </w:t>
      </w:r>
      <w:r w:rsidRPr="00277D80">
        <w:rPr>
          <w:rStyle w:val="StyleProposalB1ItaliqueCar"/>
          <w:rFonts w:asciiTheme="minorHAnsi" w:hAnsiTheme="minorHAnsi" w:cstheme="minorHAnsi"/>
          <w:color w:val="auto"/>
          <w:highlight w:val="yellow"/>
        </w:rPr>
        <w:t>l’EMEA (via la base de données EudraVigilance).</w:t>
      </w:r>
      <w:r w:rsidR="003108CB" w:rsidRPr="00277D80">
        <w:rPr>
          <w:rStyle w:val="StyleProposalB1ItaliqueCar"/>
          <w:rFonts w:asciiTheme="minorHAnsi" w:hAnsiTheme="minorHAnsi" w:cstheme="minorHAnsi"/>
          <w:color w:val="auto"/>
          <w:highlight w:val="yellow"/>
        </w:rPr>
        <w:t xml:space="preserve"> </w:t>
      </w:r>
    </w:p>
    <w:p w14:paraId="38248440" w14:textId="77777777" w:rsidR="003B2B5D" w:rsidRPr="00277D80" w:rsidRDefault="003B2B5D" w:rsidP="003108CB">
      <w:pPr>
        <w:pStyle w:val="StyleProposalB1Italique"/>
        <w:rPr>
          <w:rStyle w:val="StyleProposalB1ItaliqueCar"/>
          <w:rFonts w:asciiTheme="minorHAnsi" w:hAnsiTheme="minorHAnsi" w:cstheme="minorHAnsi"/>
          <w:color w:val="auto"/>
          <w:highlight w:val="yellow"/>
        </w:rPr>
      </w:pPr>
      <w:r w:rsidRPr="00277D80">
        <w:rPr>
          <w:rStyle w:val="StyleProposalB1ItaliqueCar"/>
          <w:rFonts w:asciiTheme="minorHAnsi" w:hAnsiTheme="minorHAnsi" w:cstheme="minorHAnsi"/>
          <w:color w:val="auto"/>
          <w:highlight w:val="yellow"/>
        </w:rPr>
        <w:t>L’identifiant du destinataire pour cette phase transitoire est : EVHUMAN ; l’identifiant du destinataire pour</w:t>
      </w:r>
      <w:r w:rsidR="003108CB" w:rsidRPr="00277D80">
        <w:rPr>
          <w:rStyle w:val="StyleProposalB1ItaliqueCar"/>
          <w:rFonts w:asciiTheme="minorHAnsi" w:hAnsiTheme="minorHAnsi" w:cstheme="minorHAnsi"/>
          <w:color w:val="auto"/>
          <w:highlight w:val="yellow"/>
        </w:rPr>
        <w:t xml:space="preserve"> </w:t>
      </w:r>
      <w:r w:rsidRPr="00277D80">
        <w:rPr>
          <w:rStyle w:val="StyleProposalB1ItaliqueCar"/>
          <w:rFonts w:asciiTheme="minorHAnsi" w:hAnsiTheme="minorHAnsi" w:cstheme="minorHAnsi"/>
          <w:color w:val="auto"/>
          <w:highlight w:val="yellow"/>
        </w:rPr>
        <w:t>la phase définitive sera : AFSSAPS.</w:t>
      </w:r>
    </w:p>
    <w:p w14:paraId="38248441" w14:textId="77777777" w:rsidR="003B2B5D" w:rsidRPr="00277D80" w:rsidRDefault="003B2B5D" w:rsidP="003B2B5D">
      <w:pPr>
        <w:pStyle w:val="StyleProposalB1Italique"/>
        <w:rPr>
          <w:rStyle w:val="StyleProposalB1ItaliqueCar"/>
          <w:rFonts w:asciiTheme="minorHAnsi" w:hAnsiTheme="minorHAnsi" w:cstheme="minorHAnsi"/>
          <w:color w:val="auto"/>
          <w:highlight w:val="yellow"/>
        </w:rPr>
      </w:pPr>
      <w:r w:rsidRPr="00277D80">
        <w:rPr>
          <w:rStyle w:val="StyleProposalB1ItaliqueCar"/>
          <w:rFonts w:asciiTheme="minorHAnsi" w:hAnsiTheme="minorHAnsi" w:cstheme="minorHAnsi"/>
          <w:color w:val="auto"/>
          <w:highlight w:val="yellow"/>
        </w:rPr>
        <w:t>A-2 Modalités définitives pour la transmission a l’Afssaps des EIG survenus hors France</w:t>
      </w:r>
    </w:p>
    <w:p w14:paraId="38248442" w14:textId="77777777" w:rsidR="003B2B5D" w:rsidRPr="00277D80" w:rsidRDefault="003B2B5D" w:rsidP="003B2B5D">
      <w:pPr>
        <w:pStyle w:val="StyleProposalB1Italique"/>
        <w:rPr>
          <w:rStyle w:val="StyleProposalB1ItaliqueCar"/>
          <w:rFonts w:asciiTheme="minorHAnsi" w:hAnsiTheme="minorHAnsi" w:cstheme="minorHAnsi"/>
          <w:color w:val="auto"/>
          <w:highlight w:val="yellow"/>
        </w:rPr>
      </w:pPr>
      <w:r w:rsidRPr="00277D80">
        <w:rPr>
          <w:rStyle w:val="StyleProposalB1ItaliqueCar"/>
          <w:rFonts w:asciiTheme="minorHAnsi" w:hAnsiTheme="minorHAnsi" w:cstheme="minorHAnsi"/>
          <w:color w:val="auto"/>
          <w:highlight w:val="yellow"/>
        </w:rPr>
        <w:t>avec un médicament qui a l’AMM en France ou qui est disponible en France en ATU</w:t>
      </w:r>
    </w:p>
    <w:p w14:paraId="38248443" w14:textId="77777777" w:rsidR="003B2B5D" w:rsidRPr="00277D80" w:rsidRDefault="003B2B5D" w:rsidP="003B2B5D">
      <w:pPr>
        <w:pStyle w:val="StyleProposalB1Italique"/>
        <w:rPr>
          <w:rStyle w:val="StyleProposalB1ItaliqueCar"/>
          <w:rFonts w:asciiTheme="minorHAnsi" w:hAnsiTheme="minorHAnsi" w:cstheme="minorHAnsi"/>
          <w:color w:val="auto"/>
          <w:highlight w:val="yellow"/>
        </w:rPr>
      </w:pPr>
      <w:r w:rsidRPr="00277D80">
        <w:rPr>
          <w:rStyle w:val="StyleProposalB1ItaliqueCar"/>
          <w:rFonts w:asciiTheme="minorHAnsi" w:hAnsiTheme="minorHAnsi" w:cstheme="minorHAnsi"/>
          <w:color w:val="auto"/>
          <w:highlight w:val="yellow"/>
        </w:rPr>
        <w:t>EIG EEA sauf France</w:t>
      </w:r>
    </w:p>
    <w:p w14:paraId="38248444" w14:textId="77777777" w:rsidR="003B2B5D" w:rsidRPr="00277D80" w:rsidRDefault="003B2B5D" w:rsidP="00ED162C">
      <w:pPr>
        <w:pStyle w:val="StyleProposalB1Italique"/>
        <w:rPr>
          <w:rStyle w:val="StyleProposalB1ItaliqueCar"/>
          <w:rFonts w:asciiTheme="minorHAnsi" w:hAnsiTheme="minorHAnsi" w:cstheme="minorHAnsi"/>
          <w:color w:val="auto"/>
          <w:highlight w:val="yellow"/>
        </w:rPr>
      </w:pPr>
      <w:r w:rsidRPr="00277D80">
        <w:rPr>
          <w:rStyle w:val="StyleProposalB1ItaliqueCar"/>
          <w:rFonts w:asciiTheme="minorHAnsi" w:hAnsiTheme="minorHAnsi" w:cstheme="minorHAnsi"/>
          <w:color w:val="auto"/>
          <w:highlight w:val="yellow"/>
        </w:rPr>
        <w:t>Lorsque la France est désignée comme Etat membre de référence dans le cadre de l'enregistrement d'un</w:t>
      </w:r>
      <w:r w:rsidR="00D06D38" w:rsidRPr="00277D80">
        <w:rPr>
          <w:rStyle w:val="StyleProposalB1ItaliqueCar"/>
          <w:rFonts w:asciiTheme="minorHAnsi" w:hAnsiTheme="minorHAnsi" w:cstheme="minorHAnsi"/>
          <w:color w:val="auto"/>
          <w:highlight w:val="yellow"/>
        </w:rPr>
        <w:t xml:space="preserve"> </w:t>
      </w:r>
      <w:r w:rsidRPr="00277D80">
        <w:rPr>
          <w:rStyle w:val="StyleProposalB1ItaliqueCar"/>
          <w:rFonts w:asciiTheme="minorHAnsi" w:hAnsiTheme="minorHAnsi" w:cstheme="minorHAnsi"/>
          <w:color w:val="auto"/>
          <w:highlight w:val="yellow"/>
        </w:rPr>
        <w:t>médicament selon la procédure décentralisée ou la procédure de reconnaissance mutuelle ou que le</w:t>
      </w:r>
      <w:r w:rsidR="00D06D38" w:rsidRPr="00277D80">
        <w:rPr>
          <w:rStyle w:val="StyleProposalB1ItaliqueCar"/>
          <w:rFonts w:asciiTheme="minorHAnsi" w:hAnsiTheme="minorHAnsi" w:cstheme="minorHAnsi"/>
          <w:color w:val="auto"/>
          <w:highlight w:val="yellow"/>
        </w:rPr>
        <w:t xml:space="preserve"> </w:t>
      </w:r>
      <w:r w:rsidRPr="00277D80">
        <w:rPr>
          <w:rStyle w:val="StyleProposalB1ItaliqueCar"/>
          <w:rFonts w:asciiTheme="minorHAnsi" w:hAnsiTheme="minorHAnsi" w:cstheme="minorHAnsi"/>
          <w:color w:val="auto"/>
          <w:highlight w:val="yellow"/>
        </w:rPr>
        <w:t>médicament est disponible en ATU en France, les effets indésirables graves ainsi que toute transmission</w:t>
      </w:r>
      <w:r w:rsidR="00D06D38" w:rsidRPr="00277D80">
        <w:rPr>
          <w:rStyle w:val="StyleProposalB1ItaliqueCar"/>
          <w:rFonts w:asciiTheme="minorHAnsi" w:hAnsiTheme="minorHAnsi" w:cstheme="minorHAnsi"/>
          <w:color w:val="auto"/>
          <w:highlight w:val="yellow"/>
        </w:rPr>
        <w:t xml:space="preserve"> </w:t>
      </w:r>
      <w:r w:rsidRPr="00277D80">
        <w:rPr>
          <w:rStyle w:val="StyleProposalB1ItaliqueCar"/>
          <w:rFonts w:asciiTheme="minorHAnsi" w:hAnsiTheme="minorHAnsi" w:cstheme="minorHAnsi"/>
          <w:color w:val="auto"/>
          <w:highlight w:val="yellow"/>
        </w:rPr>
        <w:t>d’agents infectieux associés à ce médicament et survenant dans tout autre état de l'Espace Economique</w:t>
      </w:r>
      <w:r w:rsidR="00D06D38" w:rsidRPr="00277D80">
        <w:rPr>
          <w:rStyle w:val="StyleProposalB1ItaliqueCar"/>
          <w:rFonts w:asciiTheme="minorHAnsi" w:hAnsiTheme="minorHAnsi" w:cstheme="minorHAnsi"/>
          <w:color w:val="auto"/>
          <w:highlight w:val="yellow"/>
        </w:rPr>
        <w:t xml:space="preserve"> </w:t>
      </w:r>
      <w:r w:rsidRPr="00277D80">
        <w:rPr>
          <w:rStyle w:val="StyleProposalB1ItaliqueCar"/>
          <w:rFonts w:asciiTheme="minorHAnsi" w:hAnsiTheme="minorHAnsi" w:cstheme="minorHAnsi"/>
          <w:color w:val="auto"/>
          <w:highlight w:val="yellow"/>
        </w:rPr>
        <w:t>Européen, seront mis à la disposition de l'Afssaps par l’intermédiaire du module EV-PM de la base de</w:t>
      </w:r>
      <w:r w:rsidR="00ED162C" w:rsidRPr="00277D80">
        <w:rPr>
          <w:rStyle w:val="StyleProposalB1ItaliqueCar"/>
          <w:rFonts w:asciiTheme="minorHAnsi" w:hAnsiTheme="minorHAnsi" w:cstheme="minorHAnsi"/>
          <w:color w:val="auto"/>
          <w:highlight w:val="yellow"/>
        </w:rPr>
        <w:t xml:space="preserve"> </w:t>
      </w:r>
      <w:r w:rsidRPr="00277D80">
        <w:rPr>
          <w:rStyle w:val="StyleProposalB1ItaliqueCar"/>
          <w:rFonts w:asciiTheme="minorHAnsi" w:hAnsiTheme="minorHAnsi" w:cstheme="minorHAnsi"/>
          <w:color w:val="auto"/>
          <w:highlight w:val="yellow"/>
        </w:rPr>
        <w:t>données européenne EudraVigilance selon les modalités en vigueur dans le pays de survenue. Afin</w:t>
      </w:r>
      <w:r w:rsidR="00D06D38" w:rsidRPr="00277D80">
        <w:rPr>
          <w:rStyle w:val="StyleProposalB1ItaliqueCar"/>
          <w:rFonts w:asciiTheme="minorHAnsi" w:hAnsiTheme="minorHAnsi" w:cstheme="minorHAnsi"/>
          <w:color w:val="auto"/>
          <w:highlight w:val="yellow"/>
        </w:rPr>
        <w:t xml:space="preserve"> </w:t>
      </w:r>
      <w:r w:rsidRPr="00277D80">
        <w:rPr>
          <w:rStyle w:val="StyleProposalB1ItaliqueCar"/>
          <w:rFonts w:asciiTheme="minorHAnsi" w:hAnsiTheme="minorHAnsi" w:cstheme="minorHAnsi"/>
          <w:color w:val="auto"/>
          <w:highlight w:val="yellow"/>
        </w:rPr>
        <w:t>d’éviter la survenue de doublons dans EV, le titulaire de l’AMM doit déterminer pour chaque pays</w:t>
      </w:r>
      <w:r w:rsidR="00D06D38" w:rsidRPr="00277D80">
        <w:rPr>
          <w:rStyle w:val="StyleProposalB1ItaliqueCar"/>
          <w:rFonts w:asciiTheme="minorHAnsi" w:hAnsiTheme="minorHAnsi" w:cstheme="minorHAnsi"/>
          <w:color w:val="auto"/>
          <w:highlight w:val="yellow"/>
        </w:rPr>
        <w:t xml:space="preserve"> </w:t>
      </w:r>
      <w:r w:rsidRPr="00277D80">
        <w:rPr>
          <w:rStyle w:val="StyleProposalB1ItaliqueCar"/>
          <w:rFonts w:asciiTheme="minorHAnsi" w:hAnsiTheme="minorHAnsi" w:cstheme="minorHAnsi"/>
          <w:color w:val="auto"/>
          <w:highlight w:val="yellow"/>
        </w:rPr>
        <w:t>européen si les cas survenus localement sont transmis à EV. Ainsi, si ces cas sont déjà transmis par</w:t>
      </w:r>
      <w:r w:rsidR="00D06D38" w:rsidRPr="00277D80">
        <w:rPr>
          <w:rStyle w:val="StyleProposalB1ItaliqueCar"/>
          <w:rFonts w:asciiTheme="minorHAnsi" w:hAnsiTheme="minorHAnsi" w:cstheme="minorHAnsi"/>
          <w:color w:val="auto"/>
          <w:highlight w:val="yellow"/>
        </w:rPr>
        <w:t xml:space="preserve"> </w:t>
      </w:r>
      <w:r w:rsidRPr="00277D80">
        <w:rPr>
          <w:rStyle w:val="StyleProposalB1ItaliqueCar"/>
          <w:rFonts w:asciiTheme="minorHAnsi" w:hAnsiTheme="minorHAnsi" w:cstheme="minorHAnsi"/>
          <w:color w:val="auto"/>
          <w:highlight w:val="yellow"/>
        </w:rPr>
        <w:t>l’autorité locale ou par le titulaire d’AMM local, aucune transmission supplémentaire n’est nécessaire.</w:t>
      </w:r>
    </w:p>
    <w:p w14:paraId="38248445" w14:textId="77777777" w:rsidR="003B2B5D" w:rsidRPr="00277D80" w:rsidRDefault="003B2B5D" w:rsidP="00D06D38">
      <w:pPr>
        <w:pStyle w:val="StyleProposalB1Italique"/>
        <w:rPr>
          <w:rStyle w:val="StyleProposalB1ItaliqueCar"/>
          <w:rFonts w:asciiTheme="minorHAnsi" w:hAnsiTheme="minorHAnsi" w:cstheme="minorHAnsi"/>
          <w:color w:val="auto"/>
          <w:highlight w:val="yellow"/>
        </w:rPr>
      </w:pPr>
      <w:r w:rsidRPr="00277D80">
        <w:rPr>
          <w:rStyle w:val="StyleProposalB1ItaliqueCar"/>
          <w:rFonts w:asciiTheme="minorHAnsi" w:hAnsiTheme="minorHAnsi" w:cstheme="minorHAnsi"/>
          <w:color w:val="auto"/>
          <w:highlight w:val="yellow"/>
        </w:rPr>
        <w:t>Ces modalités de transmission pour ces effets sont définitives et la transmission par télécopie et/ou</w:t>
      </w:r>
      <w:r w:rsidR="00D06D38" w:rsidRPr="00277D80">
        <w:rPr>
          <w:rStyle w:val="StyleProposalB1ItaliqueCar"/>
          <w:rFonts w:asciiTheme="minorHAnsi" w:hAnsiTheme="minorHAnsi" w:cstheme="minorHAnsi"/>
          <w:color w:val="auto"/>
          <w:highlight w:val="yellow"/>
        </w:rPr>
        <w:t xml:space="preserve"> </w:t>
      </w:r>
      <w:r w:rsidRPr="00277D80">
        <w:rPr>
          <w:rStyle w:val="StyleProposalB1ItaliqueCar"/>
          <w:rFonts w:asciiTheme="minorHAnsi" w:hAnsiTheme="minorHAnsi" w:cstheme="minorHAnsi"/>
          <w:color w:val="auto"/>
          <w:highlight w:val="yellow"/>
        </w:rPr>
        <w:t>courrier n’est plus nécessaire.</w:t>
      </w:r>
    </w:p>
    <w:p w14:paraId="38248446" w14:textId="77777777" w:rsidR="003B2B5D" w:rsidRPr="00277D80" w:rsidRDefault="003B2B5D" w:rsidP="003B2B5D">
      <w:pPr>
        <w:pStyle w:val="StyleProposalB1Italique"/>
        <w:rPr>
          <w:rStyle w:val="StyleProposalB1ItaliqueCar"/>
          <w:rFonts w:asciiTheme="minorHAnsi" w:hAnsiTheme="minorHAnsi" w:cstheme="minorHAnsi"/>
          <w:color w:val="auto"/>
          <w:highlight w:val="yellow"/>
        </w:rPr>
      </w:pPr>
      <w:r w:rsidRPr="00277D80">
        <w:rPr>
          <w:rStyle w:val="StyleProposalB1ItaliqueCar"/>
          <w:rFonts w:asciiTheme="minorHAnsi" w:hAnsiTheme="minorHAnsi" w:cstheme="minorHAnsi"/>
          <w:color w:val="auto"/>
          <w:highlight w:val="yellow"/>
        </w:rPr>
        <w:t>EIG pays tiers</w:t>
      </w:r>
    </w:p>
    <w:p w14:paraId="38248447" w14:textId="77777777" w:rsidR="003B2B5D" w:rsidRPr="00277D80" w:rsidRDefault="003B2B5D" w:rsidP="00D06D38">
      <w:pPr>
        <w:pStyle w:val="StyleProposalB1Italique"/>
        <w:rPr>
          <w:rStyle w:val="StyleProposalB1ItaliqueCar"/>
          <w:rFonts w:asciiTheme="minorHAnsi" w:hAnsiTheme="minorHAnsi" w:cstheme="minorHAnsi"/>
          <w:color w:val="auto"/>
          <w:highlight w:val="yellow"/>
        </w:rPr>
      </w:pPr>
      <w:r w:rsidRPr="00277D80">
        <w:rPr>
          <w:rStyle w:val="StyleProposalB1ItaliqueCar"/>
          <w:rFonts w:asciiTheme="minorHAnsi" w:hAnsiTheme="minorHAnsi" w:cstheme="minorHAnsi"/>
          <w:color w:val="auto"/>
          <w:highlight w:val="yellow"/>
        </w:rPr>
        <w:t>Les effets indésirables graves et inattendus ainsi que toute transmission d’agents infectieux survenant sur</w:t>
      </w:r>
      <w:r w:rsidR="00D06D38" w:rsidRPr="00277D80">
        <w:rPr>
          <w:rStyle w:val="StyleProposalB1ItaliqueCar"/>
          <w:rFonts w:asciiTheme="minorHAnsi" w:hAnsiTheme="minorHAnsi" w:cstheme="minorHAnsi"/>
          <w:color w:val="auto"/>
          <w:highlight w:val="yellow"/>
        </w:rPr>
        <w:t xml:space="preserve"> </w:t>
      </w:r>
      <w:r w:rsidRPr="00277D80">
        <w:rPr>
          <w:rStyle w:val="StyleProposalB1ItaliqueCar"/>
          <w:rFonts w:asciiTheme="minorHAnsi" w:hAnsiTheme="minorHAnsi" w:cstheme="minorHAnsi"/>
          <w:color w:val="auto"/>
          <w:highlight w:val="yellow"/>
        </w:rPr>
        <w:t>le territoire de pays tiers, c'est-à-dire en dehors de l'Espace Economique Européen, seront mis à la</w:t>
      </w:r>
      <w:r w:rsidR="00D06D38" w:rsidRPr="00277D80">
        <w:rPr>
          <w:rStyle w:val="StyleProposalB1ItaliqueCar"/>
          <w:rFonts w:asciiTheme="minorHAnsi" w:hAnsiTheme="minorHAnsi" w:cstheme="minorHAnsi"/>
          <w:color w:val="auto"/>
          <w:highlight w:val="yellow"/>
        </w:rPr>
        <w:t xml:space="preserve"> </w:t>
      </w:r>
      <w:r w:rsidRPr="00277D80">
        <w:rPr>
          <w:rStyle w:val="StyleProposalB1ItaliqueCar"/>
          <w:rFonts w:asciiTheme="minorHAnsi" w:hAnsiTheme="minorHAnsi" w:cstheme="minorHAnsi"/>
          <w:color w:val="auto"/>
          <w:highlight w:val="yellow"/>
        </w:rPr>
        <w:t>disposition de l'Afssaps, par l’intermédiaire du module EV-PM de la base de données européenne</w:t>
      </w:r>
      <w:r w:rsidR="00D06D38" w:rsidRPr="00277D80">
        <w:rPr>
          <w:rStyle w:val="StyleProposalB1ItaliqueCar"/>
          <w:rFonts w:asciiTheme="minorHAnsi" w:hAnsiTheme="minorHAnsi" w:cstheme="minorHAnsi"/>
          <w:color w:val="auto"/>
          <w:highlight w:val="yellow"/>
        </w:rPr>
        <w:t xml:space="preserve"> </w:t>
      </w:r>
      <w:r w:rsidRPr="00277D80">
        <w:rPr>
          <w:rStyle w:val="StyleProposalB1ItaliqueCar"/>
          <w:rFonts w:asciiTheme="minorHAnsi" w:hAnsiTheme="minorHAnsi" w:cstheme="minorHAnsi"/>
          <w:color w:val="auto"/>
          <w:highlight w:val="yellow"/>
        </w:rPr>
        <w:t>EudraVigilance (identifiant du destinataire : EVHUMAN).</w:t>
      </w:r>
    </w:p>
    <w:p w14:paraId="38248448" w14:textId="77777777" w:rsidR="003B2B5D" w:rsidRPr="00277D80" w:rsidRDefault="003B2B5D" w:rsidP="00D06D38">
      <w:pPr>
        <w:pStyle w:val="StyleProposalB1Italique"/>
        <w:rPr>
          <w:rStyle w:val="StyleProposalB1ItaliqueCar"/>
          <w:rFonts w:asciiTheme="minorHAnsi" w:hAnsiTheme="minorHAnsi" w:cstheme="minorHAnsi"/>
          <w:color w:val="auto"/>
          <w:highlight w:val="yellow"/>
        </w:rPr>
      </w:pPr>
      <w:r w:rsidRPr="00277D80">
        <w:rPr>
          <w:rStyle w:val="StyleProposalB1ItaliqueCar"/>
          <w:rFonts w:asciiTheme="minorHAnsi" w:hAnsiTheme="minorHAnsi" w:cstheme="minorHAnsi"/>
          <w:color w:val="auto"/>
          <w:highlight w:val="yellow"/>
        </w:rPr>
        <w:t>Ces effets indésirables graves et inattendus seront transmis sans délai, et au plus tard dans les 15 jours</w:t>
      </w:r>
      <w:r w:rsidR="00D06D38" w:rsidRPr="00277D80">
        <w:rPr>
          <w:rStyle w:val="StyleProposalB1ItaliqueCar"/>
          <w:rFonts w:asciiTheme="minorHAnsi" w:hAnsiTheme="minorHAnsi" w:cstheme="minorHAnsi"/>
          <w:color w:val="auto"/>
          <w:highlight w:val="yellow"/>
        </w:rPr>
        <w:t xml:space="preserve"> </w:t>
      </w:r>
      <w:r w:rsidRPr="00277D80">
        <w:rPr>
          <w:rStyle w:val="StyleProposalB1ItaliqueCar"/>
          <w:rFonts w:asciiTheme="minorHAnsi" w:hAnsiTheme="minorHAnsi" w:cstheme="minorHAnsi"/>
          <w:color w:val="auto"/>
          <w:highlight w:val="yellow"/>
        </w:rPr>
        <w:t>suivant leur réception par le responsable de la mise sur le marché.</w:t>
      </w:r>
    </w:p>
    <w:p w14:paraId="38248449" w14:textId="77777777" w:rsidR="003B2B5D" w:rsidRPr="00277D80" w:rsidRDefault="003B2B5D" w:rsidP="00D06D38">
      <w:pPr>
        <w:pStyle w:val="StyleProposalB1Italique"/>
        <w:rPr>
          <w:rStyle w:val="StyleProposalB1ItaliqueCar"/>
          <w:rFonts w:asciiTheme="minorHAnsi" w:hAnsiTheme="minorHAnsi" w:cstheme="minorHAnsi"/>
          <w:color w:val="auto"/>
          <w:highlight w:val="yellow"/>
        </w:rPr>
      </w:pPr>
      <w:r w:rsidRPr="00277D80">
        <w:rPr>
          <w:rStyle w:val="StyleProposalB1ItaliqueCar"/>
          <w:rFonts w:asciiTheme="minorHAnsi" w:hAnsiTheme="minorHAnsi" w:cstheme="minorHAnsi"/>
          <w:color w:val="auto"/>
          <w:highlight w:val="yellow"/>
        </w:rPr>
        <w:t>Cependant, conformément aux recommandations du Volume 9A, tous les effets indésirables graves</w:t>
      </w:r>
      <w:r w:rsidR="00D06D38" w:rsidRPr="00277D80">
        <w:rPr>
          <w:rStyle w:val="StyleProposalB1ItaliqueCar"/>
          <w:rFonts w:asciiTheme="minorHAnsi" w:hAnsiTheme="minorHAnsi" w:cstheme="minorHAnsi"/>
          <w:color w:val="auto"/>
          <w:highlight w:val="yellow"/>
        </w:rPr>
        <w:t xml:space="preserve"> </w:t>
      </w:r>
      <w:r w:rsidRPr="00277D80">
        <w:rPr>
          <w:rStyle w:val="StyleProposalB1ItaliqueCar"/>
          <w:rFonts w:asciiTheme="minorHAnsi" w:hAnsiTheme="minorHAnsi" w:cstheme="minorHAnsi"/>
          <w:color w:val="auto"/>
          <w:highlight w:val="yellow"/>
        </w:rPr>
        <w:t>(attendus ou non) peuvent être transmis électroniquement à EudraVigilance.</w:t>
      </w:r>
    </w:p>
    <w:p w14:paraId="3824844A" w14:textId="77777777" w:rsidR="003B2B5D" w:rsidRPr="00277D80" w:rsidRDefault="003B2B5D" w:rsidP="003B2B5D">
      <w:pPr>
        <w:pStyle w:val="StyleProposalB1Italique"/>
        <w:rPr>
          <w:rStyle w:val="StyleProposalB1ItaliqueCar"/>
          <w:rFonts w:asciiTheme="minorHAnsi" w:hAnsiTheme="minorHAnsi" w:cstheme="minorHAnsi"/>
          <w:color w:val="auto"/>
        </w:rPr>
      </w:pPr>
      <w:r w:rsidRPr="00277D80">
        <w:rPr>
          <w:rStyle w:val="StyleProposalB1ItaliqueCar"/>
          <w:rFonts w:asciiTheme="minorHAnsi" w:hAnsiTheme="minorHAnsi" w:cstheme="minorHAnsi"/>
          <w:color w:val="auto"/>
          <w:highlight w:val="yellow"/>
        </w:rPr>
        <w:t>Ces modalités de transmission pour ces effets sont définitives et la transmission par télécopie et/ou</w:t>
      </w:r>
      <w:r w:rsidR="00D06D38" w:rsidRPr="00277D80">
        <w:rPr>
          <w:rStyle w:val="StyleProposalB1ItaliqueCar"/>
          <w:rFonts w:asciiTheme="minorHAnsi" w:hAnsiTheme="minorHAnsi" w:cstheme="minorHAnsi"/>
          <w:color w:val="auto"/>
          <w:highlight w:val="yellow"/>
        </w:rPr>
        <w:t xml:space="preserve"> courrier n’est plus nécessaire."(Échanges électroniques d'observations individuelles de pharmacovigilance (ICSRs) avec l'Afssaps,Afssaps, juin 2009)</w:t>
      </w:r>
    </w:p>
    <w:p w14:paraId="3824844B" w14:textId="77777777" w:rsidR="00CB2868" w:rsidRPr="00277D80" w:rsidRDefault="00CB2868" w:rsidP="003B2B5D">
      <w:pPr>
        <w:pStyle w:val="StyleProposalB1Italique"/>
        <w:rPr>
          <w:rFonts w:asciiTheme="minorHAnsi" w:hAnsiTheme="minorHAnsi" w:cstheme="minorHAnsi"/>
          <w:strike/>
          <w:color w:val="auto"/>
          <w:highlight w:val="yellow"/>
        </w:rPr>
      </w:pPr>
      <w:r w:rsidRPr="00277D80">
        <w:rPr>
          <w:rFonts w:asciiTheme="minorHAnsi" w:hAnsiTheme="minorHAnsi" w:cstheme="minorHAnsi"/>
          <w:strike/>
          <w:color w:val="auto"/>
          <w:highlight w:val="yellow"/>
        </w:rPr>
        <w:t>A 1) MODALITES TRANSITOIRES POUR LA TRANSMISSION A L’AFSSAPS DES EFFETS INDESIRABLES GRAVES SURVENUS EN FRANCE</w:t>
      </w:r>
    </w:p>
    <w:p w14:paraId="3824844C" w14:textId="77777777" w:rsidR="00CB2868" w:rsidRPr="00277D80" w:rsidRDefault="00CB2868" w:rsidP="003B2B5D">
      <w:pPr>
        <w:pStyle w:val="StyleProposalB1Italique"/>
        <w:rPr>
          <w:rFonts w:asciiTheme="minorHAnsi" w:hAnsiTheme="minorHAnsi" w:cstheme="minorHAnsi"/>
          <w:strike/>
          <w:color w:val="auto"/>
          <w:highlight w:val="yellow"/>
        </w:rPr>
      </w:pPr>
      <w:r w:rsidRPr="00277D80">
        <w:rPr>
          <w:rFonts w:asciiTheme="minorHAnsi" w:hAnsiTheme="minorHAnsi" w:cstheme="minorHAnsi"/>
          <w:strike/>
          <w:color w:val="auto"/>
          <w:highlight w:val="yellow"/>
        </w:rPr>
        <w:t>Pour les entreprises pharmaceutiques qui transmettent déjà à EV les observations d'effets indésirables graves ainsi que toute transmission d’agents infectieux survenus en France, (issues de la notification spontanée après la mise à disposition du produit lors de la commercialisation ou en ATU ou survenues lors d’études non interventionnelles), l’envoi par télécopie et/ou courrier, sous forme de fiches au format CIOMS- au département de pharmacovigilance peut être évité. Le département de pharmacovigilance interrogera la base EV tous les jours pour extraire et évaluer ces cas transmis par les entreprises pharmaceutiques à EV, permettant de poursuivre l'activité de veille sur la totalité des cas notifiés en France.</w:t>
      </w:r>
    </w:p>
    <w:p w14:paraId="3824844D" w14:textId="77777777" w:rsidR="00CB2868" w:rsidRPr="00277D80" w:rsidRDefault="00CB2868" w:rsidP="003B2B5D">
      <w:pPr>
        <w:pStyle w:val="StyleProposalB1Italique"/>
        <w:rPr>
          <w:rFonts w:asciiTheme="minorHAnsi" w:hAnsiTheme="minorHAnsi" w:cstheme="minorHAnsi"/>
          <w:strike/>
          <w:color w:val="auto"/>
          <w:highlight w:val="yellow"/>
        </w:rPr>
      </w:pPr>
      <w:r w:rsidRPr="00277D80">
        <w:rPr>
          <w:rFonts w:asciiTheme="minorHAnsi" w:hAnsiTheme="minorHAnsi" w:cstheme="minorHAnsi"/>
          <w:strike/>
          <w:color w:val="auto"/>
          <w:highlight w:val="yellow"/>
        </w:rPr>
        <w:t>Les entreprises pharmaceutiques qui sont en mesure de transmettre à EV peuvent adopter les mêmes modalités et ne plus envoyer les observations d'effets indésirables graves survenus en France par télécopie et/ou courrier.</w:t>
      </w:r>
    </w:p>
    <w:p w14:paraId="3824844E" w14:textId="77777777" w:rsidR="00CB2868" w:rsidRPr="00277D80" w:rsidRDefault="00CB2868" w:rsidP="003B2B5D">
      <w:pPr>
        <w:pStyle w:val="StyleProposalB1Italique"/>
        <w:rPr>
          <w:rFonts w:asciiTheme="minorHAnsi" w:hAnsiTheme="minorHAnsi" w:cstheme="minorHAnsi"/>
          <w:strike/>
          <w:color w:val="auto"/>
          <w:highlight w:val="yellow"/>
        </w:rPr>
      </w:pPr>
      <w:r w:rsidRPr="00277D80">
        <w:rPr>
          <w:rFonts w:asciiTheme="minorHAnsi" w:hAnsiTheme="minorHAnsi" w:cstheme="minorHAnsi"/>
          <w:strike/>
          <w:color w:val="auto"/>
          <w:highlight w:val="yellow"/>
        </w:rPr>
        <w:t>Ces effets indésirables graves seront transmis sans délai, et au plus tard dans les 15 jours suivant leur réception par le responsable de la mise sur le marché.</w:t>
      </w:r>
    </w:p>
    <w:p w14:paraId="3824844F" w14:textId="77777777" w:rsidR="000D5B38" w:rsidRPr="00277D80" w:rsidRDefault="00CB2868" w:rsidP="003B2B5D">
      <w:pPr>
        <w:pStyle w:val="StyleProposalB1Italique"/>
        <w:rPr>
          <w:rFonts w:asciiTheme="minorHAnsi" w:hAnsiTheme="minorHAnsi" w:cstheme="minorHAnsi"/>
          <w:strike/>
          <w:color w:val="auto"/>
          <w:highlight w:val="yellow"/>
        </w:rPr>
      </w:pPr>
      <w:r w:rsidRPr="00277D80">
        <w:rPr>
          <w:rFonts w:asciiTheme="minorHAnsi" w:hAnsiTheme="minorHAnsi" w:cstheme="minorHAnsi"/>
          <w:strike/>
          <w:color w:val="auto"/>
          <w:highlight w:val="yellow"/>
        </w:rPr>
        <w:t>Cette phase sera transitoire et suivie de la phase définitive qui permettra alors aux entreprises pharmaceutiques de transmettre électroniquement directement à l'Afssaps. L'Afssaps sera ensuite responsable de la retransmission par voie électronique à l’EMEA (via la base de données EudraVigilance).</w:t>
      </w:r>
      <w:r w:rsidRPr="00277D80">
        <w:rPr>
          <w:rFonts w:asciiTheme="minorHAnsi" w:hAnsiTheme="minorHAnsi" w:cstheme="minorHAnsi"/>
          <w:strike/>
          <w:color w:val="auto"/>
          <w:highlight w:val="yellow"/>
        </w:rPr>
        <w:br/>
        <w:t>L’identifiant du destinataire pour cette phase transitoire est : EVHUMAN ; l’identifiant du destinataire pour la phase définitive sera : AFSSAPS.</w:t>
      </w:r>
    </w:p>
    <w:p w14:paraId="38248450" w14:textId="77777777" w:rsidR="00CB2868" w:rsidRPr="00277D80" w:rsidRDefault="00CB2868" w:rsidP="003B2B5D">
      <w:pPr>
        <w:pStyle w:val="StyleProposalB1Italique"/>
        <w:rPr>
          <w:rFonts w:asciiTheme="minorHAnsi" w:hAnsiTheme="minorHAnsi" w:cstheme="minorHAnsi"/>
          <w:strike/>
          <w:color w:val="auto"/>
          <w:highlight w:val="yellow"/>
        </w:rPr>
      </w:pPr>
      <w:r w:rsidRPr="00277D80">
        <w:rPr>
          <w:rFonts w:asciiTheme="minorHAnsi" w:hAnsiTheme="minorHAnsi" w:cstheme="minorHAnsi"/>
          <w:strike/>
          <w:color w:val="auto"/>
          <w:highlight w:val="yellow"/>
        </w:rPr>
        <w:t>"A 2) MODALITES DEFINITIVES POUR LA TRANSMISSION A L’AFSSAPS DES EIG SURVENUS HORS FRANCE AVEC UN PRODUIT QUI A L’AMM EN FRANCE OU QUI EST DISPONIBLE EN FRANCE EN ATU</w:t>
      </w:r>
    </w:p>
    <w:p w14:paraId="38248451" w14:textId="77777777" w:rsidR="00CB2868" w:rsidRPr="00277D80" w:rsidRDefault="00CB2868" w:rsidP="003B2B5D">
      <w:pPr>
        <w:pStyle w:val="StyleProposalB1Italique"/>
        <w:rPr>
          <w:rFonts w:asciiTheme="minorHAnsi" w:hAnsiTheme="minorHAnsi" w:cstheme="minorHAnsi"/>
          <w:strike/>
          <w:color w:val="auto"/>
          <w:highlight w:val="yellow"/>
        </w:rPr>
      </w:pPr>
      <w:r w:rsidRPr="00277D80">
        <w:rPr>
          <w:rFonts w:asciiTheme="minorHAnsi" w:hAnsiTheme="minorHAnsi" w:cstheme="minorHAnsi"/>
          <w:strike/>
          <w:color w:val="auto"/>
          <w:highlight w:val="yellow"/>
        </w:rPr>
        <w:t>EIG EEA SAUF FRANCE :</w:t>
      </w:r>
    </w:p>
    <w:p w14:paraId="38248452" w14:textId="77777777" w:rsidR="00CB2868" w:rsidRPr="00277D80" w:rsidRDefault="00CB2868" w:rsidP="003B2B5D">
      <w:pPr>
        <w:pStyle w:val="StyleProposalB1Italique"/>
        <w:rPr>
          <w:rFonts w:asciiTheme="minorHAnsi" w:hAnsiTheme="minorHAnsi" w:cstheme="minorHAnsi"/>
          <w:strike/>
          <w:color w:val="auto"/>
          <w:highlight w:val="yellow"/>
        </w:rPr>
      </w:pPr>
      <w:r w:rsidRPr="00277D80">
        <w:rPr>
          <w:rFonts w:asciiTheme="minorHAnsi" w:hAnsiTheme="minorHAnsi" w:cstheme="minorHAnsi"/>
          <w:strike/>
          <w:color w:val="auto"/>
          <w:highlight w:val="yellow"/>
        </w:rPr>
        <w:t>Lorsque la France est désignée comme Etat membre de référence dans le cadre de l'enregistrement d'un produit selon la procédure décentralisée ou la procédure de reconnaissance mutuelle, les effets indésirables graves ainsi que toute transmission d’agents infectieux associés à ce médicament ou produit et survenant dans tout autre état de l'Espace Economique Européen, seront mis à la disposition de l'Afssaps par l’intermédiaire du module EV-PM de la base de données européenne EudraVigilance (identifiant du destinataire : EVHUMAN).</w:t>
      </w:r>
    </w:p>
    <w:p w14:paraId="38248453" w14:textId="77777777" w:rsidR="00CB2868" w:rsidRPr="00277D80" w:rsidRDefault="00CB2868" w:rsidP="003B2B5D">
      <w:pPr>
        <w:pStyle w:val="StyleProposalB1Italique"/>
        <w:rPr>
          <w:rFonts w:asciiTheme="minorHAnsi" w:hAnsiTheme="minorHAnsi" w:cstheme="minorHAnsi"/>
          <w:strike/>
          <w:color w:val="auto"/>
          <w:highlight w:val="yellow"/>
        </w:rPr>
      </w:pPr>
      <w:r w:rsidRPr="00277D80">
        <w:rPr>
          <w:rFonts w:asciiTheme="minorHAnsi" w:hAnsiTheme="minorHAnsi" w:cstheme="minorHAnsi"/>
          <w:strike/>
          <w:color w:val="auto"/>
          <w:highlight w:val="yellow"/>
        </w:rPr>
        <w:t>Ces effets indésirables graves seront transmis sans délai, et au plus tard dans les 15 jours suivant leur réception par le responsable de la mise sur le marché.</w:t>
      </w:r>
    </w:p>
    <w:p w14:paraId="38248454" w14:textId="77777777" w:rsidR="00CB2868" w:rsidRPr="00277D80" w:rsidRDefault="00CB2868" w:rsidP="003B2B5D">
      <w:pPr>
        <w:pStyle w:val="StyleProposalB1Italique"/>
        <w:rPr>
          <w:rFonts w:asciiTheme="minorHAnsi" w:hAnsiTheme="minorHAnsi" w:cstheme="minorHAnsi"/>
          <w:strike/>
          <w:color w:val="auto"/>
          <w:highlight w:val="yellow"/>
        </w:rPr>
      </w:pPr>
      <w:r w:rsidRPr="00277D80">
        <w:rPr>
          <w:rFonts w:asciiTheme="minorHAnsi" w:hAnsiTheme="minorHAnsi" w:cstheme="minorHAnsi"/>
          <w:strike/>
          <w:color w:val="auto"/>
          <w:highlight w:val="yellow"/>
        </w:rPr>
        <w:t>Ces modalités de transmission pour ces effets sont définitives et la transmission par télécopie et/ou courrier n’est plus nécessaire.</w:t>
      </w:r>
    </w:p>
    <w:p w14:paraId="38248455" w14:textId="77777777" w:rsidR="00CB2868" w:rsidRPr="00277D80" w:rsidRDefault="00CB2868" w:rsidP="003B2B5D">
      <w:pPr>
        <w:pStyle w:val="StyleProposalB1Italique"/>
        <w:rPr>
          <w:rFonts w:asciiTheme="minorHAnsi" w:hAnsiTheme="minorHAnsi" w:cstheme="minorHAnsi"/>
          <w:strike/>
          <w:color w:val="auto"/>
          <w:highlight w:val="yellow"/>
        </w:rPr>
      </w:pPr>
      <w:r w:rsidRPr="00277D80">
        <w:rPr>
          <w:rFonts w:asciiTheme="minorHAnsi" w:hAnsiTheme="minorHAnsi" w:cstheme="minorHAnsi"/>
          <w:strike/>
          <w:color w:val="auto"/>
          <w:highlight w:val="yellow"/>
        </w:rPr>
        <w:t>EIG PAYS TIERS</w:t>
      </w:r>
    </w:p>
    <w:p w14:paraId="38248456" w14:textId="77777777" w:rsidR="00CB2868" w:rsidRPr="00277D80" w:rsidRDefault="00CB2868" w:rsidP="003B2B5D">
      <w:pPr>
        <w:pStyle w:val="StyleProposalB1Italique"/>
        <w:rPr>
          <w:rFonts w:asciiTheme="minorHAnsi" w:hAnsiTheme="minorHAnsi" w:cstheme="minorHAnsi"/>
          <w:strike/>
          <w:color w:val="auto"/>
          <w:highlight w:val="yellow"/>
        </w:rPr>
      </w:pPr>
      <w:r w:rsidRPr="00277D80">
        <w:rPr>
          <w:rFonts w:asciiTheme="minorHAnsi" w:hAnsiTheme="minorHAnsi" w:cstheme="minorHAnsi"/>
          <w:strike/>
          <w:color w:val="auto"/>
          <w:highlight w:val="yellow"/>
        </w:rPr>
        <w:t>Les effets indésirables graves et inattendus ainsi que toute transmission d’agents infectieux survenant sur le territoire de pays tiers, c'est-à-dire en dehors de l'Espace Economique Européen, seront mis à la disposition de l'Afssaps, par l’intermédiaire du module EV-PM de la base de données européenne EudraVigilance (identifiant du destinataire : EVHUMAN).</w:t>
      </w:r>
    </w:p>
    <w:p w14:paraId="38248457" w14:textId="77777777" w:rsidR="00CB2868" w:rsidRPr="00277D80" w:rsidRDefault="00CB2868" w:rsidP="003B2B5D">
      <w:pPr>
        <w:pStyle w:val="StyleProposalB1Italique"/>
        <w:rPr>
          <w:rFonts w:asciiTheme="minorHAnsi" w:hAnsiTheme="minorHAnsi" w:cstheme="minorHAnsi"/>
          <w:strike/>
          <w:color w:val="auto"/>
          <w:highlight w:val="yellow"/>
        </w:rPr>
      </w:pPr>
      <w:r w:rsidRPr="00277D80">
        <w:rPr>
          <w:rFonts w:asciiTheme="minorHAnsi" w:hAnsiTheme="minorHAnsi" w:cstheme="minorHAnsi"/>
          <w:strike/>
          <w:color w:val="auto"/>
          <w:highlight w:val="yellow"/>
        </w:rPr>
        <w:t>Ces effets indésirables graves et inattendus seront transmis sans délai, et au plus tard dans les 15 jours suivant leur réception par le responsable de la mise sur le marché.</w:t>
      </w:r>
    </w:p>
    <w:p w14:paraId="38248458" w14:textId="77777777" w:rsidR="00CB2868" w:rsidRPr="00277D80" w:rsidRDefault="00CB2868" w:rsidP="003B2B5D">
      <w:pPr>
        <w:pStyle w:val="StyleProposalB1Italique"/>
        <w:rPr>
          <w:rFonts w:asciiTheme="minorHAnsi" w:hAnsiTheme="minorHAnsi" w:cstheme="minorHAnsi"/>
          <w:strike/>
          <w:color w:val="auto"/>
          <w:highlight w:val="yellow"/>
        </w:rPr>
      </w:pPr>
      <w:r w:rsidRPr="00277D80">
        <w:rPr>
          <w:rFonts w:asciiTheme="minorHAnsi" w:hAnsiTheme="minorHAnsi" w:cstheme="minorHAnsi"/>
          <w:strike/>
          <w:color w:val="auto"/>
          <w:highlight w:val="yellow"/>
        </w:rPr>
        <w:t>Cependant, conformément aux recommandations du Volume 9A, tous les effets indésirables graves (attendus ou non) peuvent être transmis électroniquement à EudraVigilance.</w:t>
      </w:r>
    </w:p>
    <w:p w14:paraId="38248459" w14:textId="77777777" w:rsidR="000D5B38" w:rsidRPr="00277D80" w:rsidRDefault="00CB2868" w:rsidP="003B2B5D">
      <w:pPr>
        <w:pStyle w:val="StyleProposalB1Italique"/>
        <w:rPr>
          <w:rFonts w:asciiTheme="minorHAnsi" w:hAnsiTheme="minorHAnsi" w:cstheme="minorHAnsi"/>
          <w:strike/>
          <w:color w:val="auto"/>
        </w:rPr>
      </w:pPr>
      <w:r w:rsidRPr="00277D80">
        <w:rPr>
          <w:rFonts w:asciiTheme="minorHAnsi" w:hAnsiTheme="minorHAnsi" w:cstheme="minorHAnsi"/>
          <w:strike/>
          <w:color w:val="auto"/>
          <w:highlight w:val="yellow"/>
        </w:rPr>
        <w:t>Ces modalités de transmission pour ces effets sont définitives et la transmission par télécopie et/ou courrier n’est plus nécessaire."</w:t>
      </w:r>
      <w:r w:rsidR="00683CB3" w:rsidRPr="00277D80">
        <w:rPr>
          <w:rFonts w:asciiTheme="minorHAnsi" w:hAnsiTheme="minorHAnsi" w:cstheme="minorHAnsi"/>
          <w:strike/>
          <w:color w:val="auto"/>
          <w:highlight w:val="yellow"/>
        </w:rPr>
        <w:t>(Afssaps, informations destinées aux entreprises pharmaceutiques, Échanges électroniques d'observations individuelles de pharmacovigilance (ICSRs) avec l'Afssaps, octobre 2008)</w:t>
      </w:r>
    </w:p>
    <w:p w14:paraId="3824845A" w14:textId="77777777" w:rsidR="00917640" w:rsidRPr="00277D80" w:rsidRDefault="00471C08" w:rsidP="000F401E">
      <w:pPr>
        <w:pStyle w:val="Titre2"/>
        <w:rPr>
          <w:rFonts w:asciiTheme="minorHAnsi" w:hAnsiTheme="minorHAnsi" w:cstheme="minorHAnsi"/>
        </w:rPr>
      </w:pPr>
      <w:bookmarkStart w:id="229" w:name="_Toc218932619"/>
      <w:bookmarkStart w:id="230" w:name="_Toc53407668"/>
      <w:r w:rsidRPr="00277D80">
        <w:rPr>
          <w:rFonts w:asciiTheme="minorHAnsi" w:hAnsiTheme="minorHAnsi" w:cstheme="minorHAnsi"/>
        </w:rPr>
        <w:t>Gestion des c</w:t>
      </w:r>
      <w:r w:rsidR="00917640" w:rsidRPr="00277D80">
        <w:rPr>
          <w:rFonts w:asciiTheme="minorHAnsi" w:hAnsiTheme="minorHAnsi" w:cstheme="minorHAnsi"/>
        </w:rPr>
        <w:t xml:space="preserve">as </w:t>
      </w:r>
      <w:r w:rsidRPr="00277D80">
        <w:rPr>
          <w:rFonts w:asciiTheme="minorHAnsi" w:hAnsiTheme="minorHAnsi" w:cstheme="minorHAnsi"/>
        </w:rPr>
        <w:t>pro</w:t>
      </w:r>
      <w:r w:rsidR="00917640" w:rsidRPr="00277D80">
        <w:rPr>
          <w:rFonts w:asciiTheme="minorHAnsi" w:hAnsiTheme="minorHAnsi" w:cstheme="minorHAnsi"/>
        </w:rPr>
        <w:t>venant de l'</w:t>
      </w:r>
      <w:r w:rsidR="002A1323" w:rsidRPr="00277D80">
        <w:rPr>
          <w:rFonts w:asciiTheme="minorHAnsi" w:hAnsiTheme="minorHAnsi" w:cstheme="minorHAnsi"/>
        </w:rPr>
        <w:t>A</w:t>
      </w:r>
      <w:r w:rsidRPr="00277D80">
        <w:rPr>
          <w:rFonts w:asciiTheme="minorHAnsi" w:hAnsiTheme="minorHAnsi" w:cstheme="minorHAnsi"/>
        </w:rPr>
        <w:t>fssaps</w:t>
      </w:r>
      <w:bookmarkEnd w:id="225"/>
      <w:bookmarkEnd w:id="226"/>
      <w:bookmarkEnd w:id="227"/>
      <w:bookmarkEnd w:id="228"/>
      <w:bookmarkEnd w:id="229"/>
      <w:bookmarkEnd w:id="230"/>
    </w:p>
    <w:p w14:paraId="3824845B" w14:textId="77777777" w:rsidR="00917640" w:rsidRPr="00277D80" w:rsidRDefault="001F1592" w:rsidP="00F776E9">
      <w:pPr>
        <w:rPr>
          <w:rFonts w:cstheme="minorHAnsi"/>
        </w:rPr>
      </w:pPr>
      <w:r w:rsidRPr="00277D80">
        <w:rPr>
          <w:rFonts w:cstheme="minorHAnsi"/>
        </w:rPr>
        <w:sym w:font="Wingdings" w:char="F071"/>
      </w:r>
      <w:r w:rsidRPr="00277D80">
        <w:rPr>
          <w:rFonts w:cstheme="minorHAnsi"/>
        </w:rPr>
        <w:t xml:space="preserve"> </w:t>
      </w:r>
      <w:r w:rsidR="00471C08" w:rsidRPr="00277D80">
        <w:rPr>
          <w:rFonts w:cstheme="minorHAnsi"/>
        </w:rPr>
        <w:t>Les cas provenant de l'Afssaps ne sont pas gérés</w:t>
      </w:r>
      <w:r w:rsidR="00D4776C" w:rsidRPr="00277D80">
        <w:rPr>
          <w:rFonts w:cstheme="minorHAnsi"/>
        </w:rPr>
        <w:t>.</w:t>
      </w:r>
    </w:p>
    <w:p w14:paraId="3824845C" w14:textId="77777777" w:rsidR="001163C9" w:rsidRPr="00277D80" w:rsidRDefault="001F1592" w:rsidP="00F776E9">
      <w:pPr>
        <w:rPr>
          <w:rFonts w:cstheme="minorHAnsi"/>
        </w:rPr>
      </w:pPr>
      <w:bookmarkStart w:id="231" w:name="_Toc445525419"/>
      <w:bookmarkStart w:id="232" w:name="_Toc445637251"/>
      <w:bookmarkStart w:id="233" w:name="_Toc447365264"/>
      <w:r w:rsidRPr="00277D80">
        <w:rPr>
          <w:rFonts w:cstheme="minorHAnsi"/>
        </w:rPr>
        <w:t xml:space="preserve"> </w:t>
      </w:r>
    </w:p>
    <w:p w14:paraId="3824845D" w14:textId="77777777" w:rsidR="001163C9" w:rsidRPr="00277D80" w:rsidRDefault="001B04A4" w:rsidP="00F776E9">
      <w:pPr>
        <w:rPr>
          <w:rFonts w:cstheme="minorHAnsi"/>
        </w:rPr>
      </w:pPr>
      <w:r w:rsidRPr="00277D80">
        <w:rPr>
          <w:rFonts w:cstheme="minorHAnsi"/>
        </w:rPr>
        <w:sym w:font="Wingdings" w:char="F071"/>
      </w:r>
      <w:r w:rsidRPr="00277D80">
        <w:rPr>
          <w:rFonts w:cstheme="minorHAnsi"/>
        </w:rPr>
        <w:t xml:space="preserve"> Une recherche de doublons est réalisée.</w:t>
      </w:r>
    </w:p>
    <w:p w14:paraId="3824845E" w14:textId="77777777" w:rsidR="001B04A4" w:rsidRPr="00277D80" w:rsidRDefault="001B04A4" w:rsidP="00F776E9">
      <w:pPr>
        <w:rPr>
          <w:rFonts w:cstheme="minorHAnsi"/>
        </w:rPr>
      </w:pPr>
      <w:r w:rsidRPr="00277D80">
        <w:rPr>
          <w:rFonts w:cstheme="minorHAnsi"/>
        </w:rPr>
        <w:sym w:font="Wingdings" w:char="F071"/>
      </w:r>
      <w:r w:rsidRPr="00277D80">
        <w:rPr>
          <w:rFonts w:cstheme="minorHAnsi"/>
        </w:rPr>
        <w:t xml:space="preserve"> La recherche de doublons n'est pas réalisée.</w:t>
      </w:r>
    </w:p>
    <w:p w14:paraId="3824845F" w14:textId="77777777" w:rsidR="00471C08" w:rsidRPr="00277D80" w:rsidRDefault="00471C08" w:rsidP="00F776E9">
      <w:pPr>
        <w:rPr>
          <w:rFonts w:cstheme="minorHAnsi"/>
        </w:rPr>
      </w:pPr>
      <w:r w:rsidRPr="00277D80">
        <w:rPr>
          <w:rFonts w:cstheme="minorHAnsi"/>
        </w:rPr>
        <w:t>Les cas de pharmacovigilance adressés par l'Afssaps sont traités de la façon suivante :</w:t>
      </w:r>
    </w:p>
    <w:p w14:paraId="38248460" w14:textId="77777777" w:rsidR="00471C08" w:rsidRPr="00277D80" w:rsidRDefault="00471C08" w:rsidP="00F776E9">
      <w:pPr>
        <w:pStyle w:val="B1"/>
        <w:rPr>
          <w:rFonts w:cstheme="minorHAnsi"/>
        </w:rPr>
      </w:pPr>
    </w:p>
    <w:p w14:paraId="38248461" w14:textId="77777777" w:rsidR="00471C08" w:rsidRPr="00277D80" w:rsidRDefault="00471C08" w:rsidP="00F776E9">
      <w:pPr>
        <w:pStyle w:val="B1"/>
        <w:rPr>
          <w:rFonts w:cstheme="minorHAnsi"/>
        </w:rPr>
      </w:pPr>
    </w:p>
    <w:p w14:paraId="38248462" w14:textId="77777777" w:rsidR="00471C08" w:rsidRPr="00277D80" w:rsidRDefault="00471C08" w:rsidP="00F776E9">
      <w:pPr>
        <w:pStyle w:val="B1"/>
        <w:rPr>
          <w:rFonts w:cstheme="minorHAnsi"/>
        </w:rPr>
      </w:pPr>
    </w:p>
    <w:p w14:paraId="38248463" w14:textId="77777777" w:rsidR="00471C08" w:rsidRPr="00277D80" w:rsidRDefault="00471C08" w:rsidP="00F776E9">
      <w:pPr>
        <w:pStyle w:val="B1"/>
        <w:rPr>
          <w:rFonts w:cstheme="minorHAnsi"/>
        </w:rPr>
      </w:pPr>
    </w:p>
    <w:p w14:paraId="38248464" w14:textId="77777777" w:rsidR="00471C08" w:rsidRPr="00277D80" w:rsidRDefault="00471C08" w:rsidP="000F401E">
      <w:pPr>
        <w:pStyle w:val="Titre2"/>
        <w:rPr>
          <w:rFonts w:asciiTheme="minorHAnsi" w:hAnsiTheme="minorHAnsi" w:cstheme="minorHAnsi"/>
        </w:rPr>
      </w:pPr>
      <w:bookmarkStart w:id="234" w:name="_Toc218932620"/>
      <w:bookmarkStart w:id="235" w:name="_Toc53407669"/>
      <w:r w:rsidRPr="00277D80">
        <w:rPr>
          <w:rFonts w:asciiTheme="minorHAnsi" w:hAnsiTheme="minorHAnsi" w:cstheme="minorHAnsi"/>
        </w:rPr>
        <w:t>Cas particuliers</w:t>
      </w:r>
      <w:bookmarkEnd w:id="234"/>
      <w:bookmarkEnd w:id="235"/>
    </w:p>
    <w:p w14:paraId="38248465" w14:textId="77777777" w:rsidR="00471C08" w:rsidRPr="00277D80" w:rsidRDefault="001F1592" w:rsidP="00F776E9">
      <w:pPr>
        <w:rPr>
          <w:rStyle w:val="B1CarCar1"/>
          <w:rFonts w:asciiTheme="minorHAnsi" w:hAnsiTheme="minorHAnsi" w:cstheme="minorHAnsi"/>
        </w:rPr>
      </w:pPr>
      <w:r w:rsidRPr="00277D80">
        <w:rPr>
          <w:rFonts w:cstheme="minorHAnsi"/>
        </w:rPr>
        <w:sym w:font="Wingdings" w:char="F071"/>
      </w:r>
      <w:r w:rsidRPr="00277D80">
        <w:rPr>
          <w:rFonts w:cstheme="minorHAnsi"/>
        </w:rPr>
        <w:t xml:space="preserve"> </w:t>
      </w:r>
      <w:r w:rsidR="00471C08" w:rsidRPr="00277D80">
        <w:rPr>
          <w:rStyle w:val="B1CarCar1"/>
          <w:rFonts w:asciiTheme="minorHAnsi" w:hAnsiTheme="minorHAnsi" w:cstheme="minorHAnsi"/>
        </w:rPr>
        <w:t>Les cas particuliers sont traités et déclarés conformément à la réglementation en vigueur :</w:t>
      </w:r>
    </w:p>
    <w:p w14:paraId="38248466" w14:textId="77777777" w:rsidR="00471C08" w:rsidRPr="00277D80" w:rsidRDefault="001F1592" w:rsidP="00F776E9">
      <w:pPr>
        <w:pStyle w:val="B1"/>
        <w:rPr>
          <w:rFonts w:cstheme="minorHAnsi"/>
        </w:rPr>
      </w:pPr>
      <w:r w:rsidRPr="00277D80">
        <w:rPr>
          <w:rFonts w:cstheme="minorHAnsi"/>
        </w:rPr>
        <w:sym w:font="Wingdings" w:char="F071"/>
      </w:r>
      <w:r w:rsidRPr="00277D80">
        <w:rPr>
          <w:rFonts w:cstheme="minorHAnsi"/>
        </w:rPr>
        <w:t xml:space="preserve"> </w:t>
      </w:r>
      <w:r w:rsidR="00471C08" w:rsidRPr="00277D80">
        <w:rPr>
          <w:rFonts w:cstheme="minorHAnsi"/>
        </w:rPr>
        <w:t xml:space="preserve">allergènes préparés spécialement pour un seul individu </w:t>
      </w:r>
      <w:r w:rsidR="00391078" w:rsidRPr="00277D80">
        <w:rPr>
          <w:rFonts w:cstheme="minorHAnsi"/>
        </w:rPr>
        <w:t xml:space="preserve">: </w:t>
      </w:r>
      <w:r w:rsidR="00391078" w:rsidRPr="00277D80">
        <w:rPr>
          <w:rFonts w:cstheme="minorHAnsi"/>
          <w:highlight w:val="yellow"/>
        </w:rPr>
        <w:t>déclaration de tout effet indésirable grave au Directeur de l'Afssaps</w:t>
      </w:r>
      <w:r w:rsidR="00391078" w:rsidRPr="00277D80">
        <w:rPr>
          <w:rFonts w:cstheme="minorHAnsi"/>
        </w:rPr>
        <w:t xml:space="preserve"> </w:t>
      </w:r>
      <w:r w:rsidR="00471C08" w:rsidRPr="00277D80">
        <w:rPr>
          <w:rFonts w:cstheme="minorHAnsi"/>
        </w:rPr>
        <w:t xml:space="preserve">(cf. </w:t>
      </w:r>
      <w:hyperlink r:id="rId20" w:history="1">
        <w:r w:rsidR="00471C08" w:rsidRPr="00277D80">
          <w:rPr>
            <w:rStyle w:val="Lienhypertexte"/>
            <w:rFonts w:asciiTheme="minorHAnsi" w:hAnsiTheme="minorHAnsi" w:cstheme="minorHAnsi"/>
          </w:rPr>
          <w:t>article R. 5121-176</w:t>
        </w:r>
      </w:hyperlink>
      <w:r w:rsidR="00391078" w:rsidRPr="00277D80">
        <w:rPr>
          <w:rFonts w:cstheme="minorHAnsi"/>
        </w:rPr>
        <w:t>)</w:t>
      </w:r>
    </w:p>
    <w:p w14:paraId="38248467" w14:textId="77777777" w:rsidR="00471C08" w:rsidRPr="00277D80" w:rsidRDefault="001F1592" w:rsidP="00F776E9">
      <w:pPr>
        <w:pStyle w:val="B1"/>
        <w:rPr>
          <w:rFonts w:cstheme="minorHAnsi"/>
        </w:rPr>
      </w:pPr>
      <w:r w:rsidRPr="00277D80">
        <w:rPr>
          <w:rFonts w:cstheme="minorHAnsi"/>
        </w:rPr>
        <w:sym w:font="Wingdings" w:char="F071"/>
      </w:r>
      <w:r w:rsidRPr="00277D80">
        <w:rPr>
          <w:rFonts w:cstheme="minorHAnsi"/>
        </w:rPr>
        <w:t xml:space="preserve"> </w:t>
      </w:r>
      <w:r w:rsidR="00471C08" w:rsidRPr="00277D80">
        <w:rPr>
          <w:rFonts w:cstheme="minorHAnsi"/>
        </w:rPr>
        <w:t xml:space="preserve">médicament contient des substances psychoactives : déclaration des </w:t>
      </w:r>
      <w:r w:rsidR="00FC668A" w:rsidRPr="00277D80">
        <w:rPr>
          <w:rFonts w:cstheme="minorHAnsi"/>
        </w:rPr>
        <w:t>effets indésirables</w:t>
      </w:r>
      <w:r w:rsidR="00471C08" w:rsidRPr="00277D80">
        <w:rPr>
          <w:rFonts w:cstheme="minorHAnsi"/>
        </w:rPr>
        <w:t xml:space="preserve"> résultant d'un surdosage ou d'un abus auprès du système national de pharmacodépendance</w:t>
      </w:r>
    </w:p>
    <w:p w14:paraId="38248468" w14:textId="77777777" w:rsidR="00471C08" w:rsidRPr="00277D80" w:rsidRDefault="00471C08" w:rsidP="00F776E9">
      <w:pPr>
        <w:pStyle w:val="B1"/>
        <w:rPr>
          <w:rFonts w:cstheme="minorHAnsi"/>
        </w:rPr>
      </w:pPr>
    </w:p>
    <w:p w14:paraId="38248469" w14:textId="77777777" w:rsidR="00471C08" w:rsidRPr="00277D80" w:rsidRDefault="00471C08" w:rsidP="000F401E">
      <w:pPr>
        <w:rPr>
          <w:rFonts w:cstheme="minorHAnsi"/>
        </w:rPr>
      </w:pPr>
    </w:p>
    <w:bookmarkEnd w:id="231"/>
    <w:bookmarkEnd w:id="232"/>
    <w:bookmarkEnd w:id="233"/>
    <w:p w14:paraId="3824846A" w14:textId="77777777" w:rsidR="00917640" w:rsidRPr="00277D80" w:rsidRDefault="00917640" w:rsidP="000F401E">
      <w:pPr>
        <w:rPr>
          <w:rFonts w:cstheme="minorHAnsi"/>
        </w:rPr>
      </w:pPr>
    </w:p>
    <w:p w14:paraId="3824846B" w14:textId="77777777" w:rsidR="002D3A7B" w:rsidRPr="00277D80" w:rsidRDefault="002D3A7B" w:rsidP="000F401E">
      <w:pPr>
        <w:pStyle w:val="Titre2"/>
        <w:rPr>
          <w:rFonts w:asciiTheme="minorHAnsi" w:hAnsiTheme="minorHAnsi" w:cstheme="minorHAnsi"/>
        </w:rPr>
      </w:pPr>
      <w:bookmarkStart w:id="236" w:name="_Toc218932621"/>
      <w:bookmarkStart w:id="237" w:name="_Toc53407670"/>
      <w:r w:rsidRPr="00277D80">
        <w:rPr>
          <w:rFonts w:asciiTheme="minorHAnsi" w:hAnsiTheme="minorHAnsi" w:cstheme="minorHAnsi"/>
        </w:rPr>
        <w:t>Classement des cas et traçabilité</w:t>
      </w:r>
      <w:bookmarkEnd w:id="236"/>
      <w:bookmarkEnd w:id="237"/>
    </w:p>
    <w:p w14:paraId="3824846C" w14:textId="77777777" w:rsidR="002D3A7B" w:rsidRPr="00277D80" w:rsidRDefault="001F1592" w:rsidP="00F776E9">
      <w:pPr>
        <w:rPr>
          <w:rFonts w:cstheme="minorHAnsi"/>
        </w:rPr>
      </w:pPr>
      <w:r w:rsidRPr="00277D80">
        <w:rPr>
          <w:rFonts w:cstheme="minorHAnsi"/>
        </w:rPr>
        <w:sym w:font="Wingdings" w:char="F071"/>
      </w:r>
      <w:r w:rsidRPr="00277D80">
        <w:rPr>
          <w:rFonts w:cstheme="minorHAnsi"/>
        </w:rPr>
        <w:t xml:space="preserve"> </w:t>
      </w:r>
      <w:r w:rsidR="002D3A7B" w:rsidRPr="00277D80">
        <w:rPr>
          <w:rFonts w:cstheme="minorHAnsi"/>
        </w:rPr>
        <w:t xml:space="preserve">La maîtrise et la traçabilité des documents </w:t>
      </w:r>
      <w:r w:rsidR="003268A6" w:rsidRPr="00277D80">
        <w:rPr>
          <w:rFonts w:cstheme="minorHAnsi"/>
        </w:rPr>
        <w:t>ont</w:t>
      </w:r>
      <w:r w:rsidR="002D3A7B" w:rsidRPr="00277D80">
        <w:rPr>
          <w:rFonts w:cstheme="minorHAnsi"/>
        </w:rPr>
        <w:t xml:space="preserve"> été </w:t>
      </w:r>
      <w:r w:rsidR="003268A6" w:rsidRPr="00277D80">
        <w:rPr>
          <w:rFonts w:cstheme="minorHAnsi"/>
        </w:rPr>
        <w:t>évaluées</w:t>
      </w:r>
      <w:r w:rsidR="002D3A7B" w:rsidRPr="00277D80">
        <w:rPr>
          <w:rFonts w:cstheme="minorHAnsi"/>
        </w:rPr>
        <w:t xml:space="preserve"> par l'étude de __ dossiers de notifications spontanées…</w:t>
      </w:r>
    </w:p>
    <w:p w14:paraId="3824846D" w14:textId="77777777" w:rsidR="002D3A7B" w:rsidRPr="00277D80" w:rsidRDefault="002D3A7B" w:rsidP="00F776E9">
      <w:pPr>
        <w:rPr>
          <w:rFonts w:cstheme="minorHAnsi"/>
        </w:rPr>
      </w:pPr>
    </w:p>
    <w:p w14:paraId="3824846E" w14:textId="77777777" w:rsidR="0006346A" w:rsidRPr="00277D80" w:rsidRDefault="003268A6" w:rsidP="00F776E9">
      <w:pPr>
        <w:rPr>
          <w:rFonts w:cstheme="minorHAnsi"/>
        </w:rPr>
      </w:pPr>
      <w:r w:rsidRPr="00277D80">
        <w:rPr>
          <w:rFonts w:cstheme="minorHAnsi"/>
        </w:rPr>
        <w:sym w:font="Wingdings" w:char="F071"/>
      </w:r>
      <w:r w:rsidRPr="00277D80">
        <w:rPr>
          <w:rFonts w:cstheme="minorHAnsi"/>
        </w:rPr>
        <w:t xml:space="preserve"> </w:t>
      </w:r>
      <w:r w:rsidR="0006346A" w:rsidRPr="00277D80">
        <w:rPr>
          <w:rFonts w:cstheme="minorHAnsi"/>
        </w:rPr>
        <w:t>Un dossier de cas est constitué de la façon suivante :</w:t>
      </w:r>
    </w:p>
    <w:p w14:paraId="3824846F" w14:textId="77777777" w:rsidR="0006346A" w:rsidRPr="00277D80" w:rsidRDefault="001F1592" w:rsidP="00F776E9">
      <w:pPr>
        <w:pStyle w:val="B1"/>
        <w:rPr>
          <w:rFonts w:cstheme="minorHAnsi"/>
        </w:rPr>
      </w:pPr>
      <w:r w:rsidRPr="00277D80">
        <w:rPr>
          <w:rFonts w:cstheme="minorHAnsi"/>
        </w:rPr>
        <w:sym w:font="Wingdings" w:char="F071"/>
      </w:r>
      <w:r w:rsidRPr="00277D80">
        <w:rPr>
          <w:rFonts w:cstheme="minorHAnsi"/>
        </w:rPr>
        <w:t xml:space="preserve"> </w:t>
      </w:r>
      <w:r w:rsidR="0006346A" w:rsidRPr="00277D80">
        <w:rPr>
          <w:rFonts w:cstheme="minorHAnsi"/>
        </w:rPr>
        <w:t>fiche récapitulative</w:t>
      </w:r>
    </w:p>
    <w:p w14:paraId="38248470" w14:textId="77777777" w:rsidR="0006346A" w:rsidRPr="00277D80" w:rsidRDefault="001F1592" w:rsidP="00F776E9">
      <w:pPr>
        <w:pStyle w:val="B1"/>
        <w:rPr>
          <w:rFonts w:cstheme="minorHAnsi"/>
        </w:rPr>
      </w:pPr>
      <w:r w:rsidRPr="00277D80">
        <w:rPr>
          <w:rFonts w:cstheme="minorHAnsi"/>
        </w:rPr>
        <w:sym w:font="Wingdings" w:char="F071"/>
      </w:r>
      <w:r w:rsidRPr="00277D80">
        <w:rPr>
          <w:rFonts w:cstheme="minorHAnsi"/>
        </w:rPr>
        <w:t xml:space="preserve"> </w:t>
      </w:r>
      <w:r w:rsidR="0006346A" w:rsidRPr="00277D80">
        <w:rPr>
          <w:rFonts w:cstheme="minorHAnsi"/>
        </w:rPr>
        <w:t>documents-source</w:t>
      </w:r>
    </w:p>
    <w:p w14:paraId="38248471" w14:textId="77777777" w:rsidR="0006346A" w:rsidRPr="00277D80" w:rsidRDefault="001F1592" w:rsidP="00F776E9">
      <w:pPr>
        <w:pStyle w:val="B1"/>
        <w:rPr>
          <w:rFonts w:cstheme="minorHAnsi"/>
        </w:rPr>
      </w:pPr>
      <w:r w:rsidRPr="00277D80">
        <w:rPr>
          <w:rFonts w:cstheme="minorHAnsi"/>
        </w:rPr>
        <w:sym w:font="Wingdings" w:char="F071"/>
      </w:r>
      <w:r w:rsidRPr="00277D80">
        <w:rPr>
          <w:rFonts w:cstheme="minorHAnsi"/>
        </w:rPr>
        <w:t xml:space="preserve"> </w:t>
      </w:r>
      <w:r w:rsidR="0006346A" w:rsidRPr="00277D80">
        <w:rPr>
          <w:rFonts w:cstheme="minorHAnsi"/>
        </w:rPr>
        <w:t>fiche CIOMS</w:t>
      </w:r>
      <w:r w:rsidR="004F7C6A" w:rsidRPr="00277D80">
        <w:rPr>
          <w:rFonts w:cstheme="minorHAnsi"/>
        </w:rPr>
        <w:t xml:space="preserve"> I</w:t>
      </w:r>
    </w:p>
    <w:p w14:paraId="38248472" w14:textId="77777777" w:rsidR="0006346A" w:rsidRPr="00277D80" w:rsidRDefault="001F1592" w:rsidP="00F776E9">
      <w:pPr>
        <w:pStyle w:val="B1"/>
        <w:rPr>
          <w:rFonts w:cstheme="minorHAnsi"/>
        </w:rPr>
      </w:pPr>
      <w:r w:rsidRPr="00277D80">
        <w:rPr>
          <w:rFonts w:cstheme="minorHAnsi"/>
        </w:rPr>
        <w:sym w:font="Wingdings" w:char="F071"/>
      </w:r>
      <w:r w:rsidRPr="00277D80">
        <w:rPr>
          <w:rFonts w:cstheme="minorHAnsi"/>
        </w:rPr>
        <w:t xml:space="preserve"> </w:t>
      </w:r>
      <w:r w:rsidR="0006346A" w:rsidRPr="00277D80">
        <w:rPr>
          <w:rFonts w:cstheme="minorHAnsi"/>
        </w:rPr>
        <w:t>dossier de déclaration (si le cas a été déclaré)</w:t>
      </w:r>
      <w:r w:rsidR="003268A6" w:rsidRPr="00277D80">
        <w:rPr>
          <w:rFonts w:cstheme="minorHAnsi"/>
        </w:rPr>
        <w:t>.</w:t>
      </w:r>
    </w:p>
    <w:p w14:paraId="38248473" w14:textId="77777777" w:rsidR="002D3A7B" w:rsidRPr="00277D80" w:rsidRDefault="002D3A7B" w:rsidP="00F776E9">
      <w:pPr>
        <w:pStyle w:val="B1"/>
        <w:rPr>
          <w:rFonts w:cstheme="minorHAnsi"/>
        </w:rPr>
      </w:pPr>
    </w:p>
    <w:p w14:paraId="38248474" w14:textId="77777777" w:rsidR="0006346A" w:rsidRPr="00277D80" w:rsidRDefault="0006346A" w:rsidP="000F401E">
      <w:pPr>
        <w:rPr>
          <w:rFonts w:cstheme="minorHAnsi"/>
        </w:rPr>
      </w:pPr>
    </w:p>
    <w:p w14:paraId="38248475" w14:textId="77777777" w:rsidR="002D3A7B" w:rsidRPr="00277D80" w:rsidRDefault="008B6D2D" w:rsidP="000F401E">
      <w:pPr>
        <w:pStyle w:val="StyleProposalB1Italique"/>
        <w:jc w:val="both"/>
        <w:rPr>
          <w:rStyle w:val="StyleProposalB1ItaliqueCar"/>
          <w:rFonts w:asciiTheme="minorHAnsi" w:hAnsiTheme="minorHAnsi" w:cstheme="minorHAnsi"/>
          <w:color w:val="auto"/>
        </w:rPr>
      </w:pPr>
      <w:r w:rsidRPr="00277D80">
        <w:rPr>
          <w:rFonts w:asciiTheme="minorHAnsi" w:hAnsiTheme="minorHAnsi" w:cstheme="minorHAnsi"/>
          <w:noProof/>
          <w:color w:val="000080"/>
          <w:sz w:val="36"/>
          <w:szCs w:val="36"/>
        </w:rPr>
        <w:drawing>
          <wp:inline distT="0" distB="0" distL="0" distR="0" wp14:anchorId="38248AA6" wp14:editId="38248AA7">
            <wp:extent cx="114300" cy="114300"/>
            <wp:effectExtent l="0" t="0" r="0" b="0"/>
            <wp:docPr id="73" name="Image 73"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77858" w:rsidRPr="00277D80">
        <w:rPr>
          <w:rFonts w:asciiTheme="minorHAnsi" w:hAnsiTheme="minorHAnsi" w:cstheme="minorHAnsi"/>
        </w:rPr>
        <w:t xml:space="preserve"> </w:t>
      </w:r>
      <w:r w:rsidR="002D3A7B" w:rsidRPr="00277D80">
        <w:rPr>
          <w:rStyle w:val="StyleProposalB1ItaliqueCar"/>
          <w:rFonts w:asciiTheme="minorHAnsi" w:hAnsiTheme="minorHAnsi" w:cstheme="minorHAnsi"/>
          <w:color w:val="auto"/>
        </w:rPr>
        <w:t>"4.4. Documenter tous les cas, particulièrement les cas graves ou inattendus</w:t>
      </w:r>
    </w:p>
    <w:p w14:paraId="38248476" w14:textId="77777777" w:rsidR="002D3A7B" w:rsidRPr="00277D80" w:rsidRDefault="002D3A7B" w:rsidP="000F401E">
      <w:pPr>
        <w:pStyle w:val="StyleProposalB1Italique"/>
        <w:jc w:val="both"/>
        <w:rPr>
          <w:rStyle w:val="StyleProposalB1ItaliqueCar"/>
          <w:rFonts w:asciiTheme="minorHAnsi" w:hAnsiTheme="minorHAnsi" w:cstheme="minorHAnsi"/>
          <w:color w:val="auto"/>
        </w:rPr>
      </w:pPr>
      <w:r w:rsidRPr="00277D80">
        <w:rPr>
          <w:rStyle w:val="StyleProposalB1ItaliqueCar"/>
          <w:rFonts w:asciiTheme="minorHAnsi" w:hAnsiTheme="minorHAnsi" w:cstheme="minorHAnsi"/>
          <w:color w:val="auto"/>
        </w:rPr>
        <w:t>(…) 4.8. Conserver tout élément relatif au recueil et à la documentation du cas signalé. Toute information, y compris celle transmise par voie orale, doit être consignée par écrit, datée, paraphée et archivée dans un endroit sécurisé.(…)" (</w:t>
      </w:r>
      <w:r w:rsidR="004C5F7E" w:rsidRPr="00277D80">
        <w:rPr>
          <w:rStyle w:val="StyleProposalB1ItaliqueCar"/>
          <w:rFonts w:asciiTheme="minorHAnsi" w:hAnsiTheme="minorHAnsi" w:cstheme="minorHAnsi"/>
          <w:color w:val="auto"/>
        </w:rPr>
        <w:t>Arrêté du 28 avril 2005 relatif aux bonnes pratiques de Pharmacovigilance</w:t>
      </w:r>
      <w:r w:rsidRPr="00277D80">
        <w:rPr>
          <w:rStyle w:val="StyleProposalB1ItaliqueCar"/>
          <w:rFonts w:asciiTheme="minorHAnsi" w:hAnsiTheme="minorHAnsi" w:cstheme="minorHAnsi"/>
          <w:color w:val="auto"/>
        </w:rPr>
        <w:t>).</w:t>
      </w:r>
    </w:p>
    <w:p w14:paraId="38248477" w14:textId="77777777" w:rsidR="002D3A7B" w:rsidRPr="00277D80" w:rsidRDefault="001F1592" w:rsidP="00F776E9">
      <w:pPr>
        <w:rPr>
          <w:rFonts w:cstheme="minorHAnsi"/>
        </w:rPr>
      </w:pPr>
      <w:r w:rsidRPr="00277D80">
        <w:rPr>
          <w:rFonts w:cstheme="minorHAnsi"/>
        </w:rPr>
        <w:sym w:font="Wingdings" w:char="F071"/>
      </w:r>
      <w:r w:rsidRPr="00277D80">
        <w:rPr>
          <w:rFonts w:cstheme="minorHAnsi"/>
        </w:rPr>
        <w:t xml:space="preserve"> </w:t>
      </w:r>
      <w:r w:rsidR="0006346A" w:rsidRPr="00277D80">
        <w:rPr>
          <w:rFonts w:cstheme="minorHAnsi"/>
        </w:rPr>
        <w:t xml:space="preserve">Les dossiers de pharmacovigilance </w:t>
      </w:r>
      <w:r w:rsidR="007703C2" w:rsidRPr="00277D80">
        <w:rPr>
          <w:rFonts w:cstheme="minorHAnsi"/>
          <w:highlight w:val="yellow"/>
        </w:rPr>
        <w:t>(cas)</w:t>
      </w:r>
      <w:r w:rsidR="007703C2" w:rsidRPr="00277D80">
        <w:rPr>
          <w:rFonts w:cstheme="minorHAnsi"/>
        </w:rPr>
        <w:t xml:space="preserve"> </w:t>
      </w:r>
      <w:r w:rsidR="0006346A" w:rsidRPr="00277D80">
        <w:rPr>
          <w:rFonts w:cstheme="minorHAnsi"/>
        </w:rPr>
        <w:t>sont stockés dans un endroit sécurisé :</w:t>
      </w:r>
    </w:p>
    <w:p w14:paraId="38248478" w14:textId="77777777" w:rsidR="0006346A" w:rsidRPr="00277D80" w:rsidRDefault="001F1592" w:rsidP="00F776E9">
      <w:pPr>
        <w:pStyle w:val="B1"/>
        <w:rPr>
          <w:rFonts w:cstheme="minorHAnsi"/>
        </w:rPr>
      </w:pPr>
      <w:r w:rsidRPr="00277D80">
        <w:rPr>
          <w:rFonts w:cstheme="minorHAnsi"/>
        </w:rPr>
        <w:sym w:font="Wingdings" w:char="F071"/>
      </w:r>
      <w:r w:rsidRPr="00277D80">
        <w:rPr>
          <w:rFonts w:cstheme="minorHAnsi"/>
        </w:rPr>
        <w:t xml:space="preserve"> </w:t>
      </w:r>
      <w:r w:rsidR="0006346A" w:rsidRPr="00277D80">
        <w:rPr>
          <w:rFonts w:cstheme="minorHAnsi"/>
        </w:rPr>
        <w:t>cf. site</w:t>
      </w:r>
      <w:r w:rsidR="009822D4" w:rsidRPr="00277D80">
        <w:rPr>
          <w:rFonts w:cstheme="minorHAnsi"/>
        </w:rPr>
        <w:t>,</w:t>
      </w:r>
    </w:p>
    <w:p w14:paraId="38248479" w14:textId="77777777" w:rsidR="0006346A" w:rsidRPr="00277D80" w:rsidRDefault="001F1592" w:rsidP="00F776E9">
      <w:pPr>
        <w:pStyle w:val="B1"/>
        <w:rPr>
          <w:rFonts w:cstheme="minorHAnsi"/>
        </w:rPr>
      </w:pPr>
      <w:r w:rsidRPr="00277D80">
        <w:rPr>
          <w:rFonts w:cstheme="minorHAnsi"/>
        </w:rPr>
        <w:sym w:font="Wingdings" w:char="F071"/>
      </w:r>
      <w:r w:rsidRPr="00277D80">
        <w:rPr>
          <w:rFonts w:cstheme="minorHAnsi"/>
        </w:rPr>
        <w:t xml:space="preserve"> </w:t>
      </w:r>
      <w:r w:rsidR="0006346A" w:rsidRPr="00277D80">
        <w:rPr>
          <w:rFonts w:cstheme="minorHAnsi"/>
        </w:rPr>
        <w:t>bureau / armoire fermant à clé</w:t>
      </w:r>
      <w:r w:rsidR="009822D4" w:rsidRPr="00277D80">
        <w:rPr>
          <w:rFonts w:cstheme="minorHAnsi"/>
        </w:rPr>
        <w:t>.</w:t>
      </w:r>
    </w:p>
    <w:p w14:paraId="3824847A" w14:textId="77777777" w:rsidR="002D3A7B" w:rsidRPr="00277D80" w:rsidRDefault="002D3A7B" w:rsidP="000F401E">
      <w:pPr>
        <w:rPr>
          <w:rFonts w:cstheme="minorHAnsi"/>
        </w:rPr>
      </w:pPr>
    </w:p>
    <w:p w14:paraId="3824847B" w14:textId="77777777" w:rsidR="00865F72" w:rsidRPr="00277D80" w:rsidRDefault="00865F72" w:rsidP="0021020A">
      <w:pPr>
        <w:pStyle w:val="Titre2"/>
        <w:rPr>
          <w:rFonts w:asciiTheme="minorHAnsi" w:hAnsiTheme="minorHAnsi" w:cstheme="minorHAnsi"/>
        </w:rPr>
      </w:pPr>
      <w:bookmarkStart w:id="238" w:name="_Toc218932622"/>
      <w:bookmarkStart w:id="239" w:name="_Toc53407671"/>
      <w:bookmarkStart w:id="240" w:name="_Toc445525420"/>
      <w:bookmarkStart w:id="241" w:name="_Toc445637252"/>
      <w:bookmarkStart w:id="242" w:name="_Toc447365265"/>
      <w:r w:rsidRPr="00277D80">
        <w:rPr>
          <w:rFonts w:asciiTheme="minorHAnsi" w:hAnsiTheme="minorHAnsi" w:cstheme="minorHAnsi"/>
        </w:rPr>
        <w:t>Suivis</w:t>
      </w:r>
      <w:r w:rsidR="0006346A" w:rsidRPr="00277D80">
        <w:rPr>
          <w:rFonts w:asciiTheme="minorHAnsi" w:hAnsiTheme="minorHAnsi" w:cstheme="minorHAnsi"/>
        </w:rPr>
        <w:t xml:space="preserve"> de grossesse </w:t>
      </w:r>
      <w:r w:rsidR="0021020A" w:rsidRPr="00277D80">
        <w:rPr>
          <w:rFonts w:asciiTheme="minorHAnsi" w:hAnsiTheme="minorHAnsi" w:cstheme="minorHAnsi"/>
        </w:rPr>
        <w:t xml:space="preserve">/ d'allaitement </w:t>
      </w:r>
      <w:r w:rsidR="0006346A" w:rsidRPr="00277D80">
        <w:rPr>
          <w:rFonts w:asciiTheme="minorHAnsi" w:hAnsiTheme="minorHAnsi" w:cstheme="minorHAnsi"/>
        </w:rPr>
        <w:t>sous produit</w:t>
      </w:r>
      <w:bookmarkEnd w:id="238"/>
      <w:bookmarkEnd w:id="239"/>
    </w:p>
    <w:p w14:paraId="3824847C" w14:textId="77777777" w:rsidR="0006346A" w:rsidRPr="00277D80" w:rsidRDefault="001F1592" w:rsidP="00F776E9">
      <w:pPr>
        <w:tabs>
          <w:tab w:val="left" w:leader="underscore" w:pos="5954"/>
        </w:tabs>
        <w:rPr>
          <w:rFonts w:cstheme="minorHAnsi"/>
          <w:lang w:eastAsia="fr-FR"/>
        </w:rPr>
      </w:pPr>
      <w:r w:rsidRPr="00277D80">
        <w:rPr>
          <w:rFonts w:cstheme="minorHAnsi"/>
        </w:rPr>
        <w:sym w:font="Wingdings" w:char="F071"/>
      </w:r>
      <w:r w:rsidRPr="00277D80">
        <w:rPr>
          <w:rFonts w:cstheme="minorHAnsi"/>
        </w:rPr>
        <w:t xml:space="preserve"> </w:t>
      </w:r>
      <w:r w:rsidR="0006346A" w:rsidRPr="00277D80">
        <w:rPr>
          <w:rFonts w:cstheme="minorHAnsi"/>
          <w:lang w:eastAsia="fr-FR"/>
        </w:rPr>
        <w:t>Le suivi de grossesse sous pro</w:t>
      </w:r>
      <w:r w:rsidR="00F776E9" w:rsidRPr="00277D80">
        <w:rPr>
          <w:rFonts w:cstheme="minorHAnsi"/>
          <w:lang w:eastAsia="fr-FR"/>
        </w:rPr>
        <w:t xml:space="preserve">duit est géré par la procédure </w:t>
      </w:r>
      <w:r w:rsidR="00F776E9" w:rsidRPr="00277D80">
        <w:rPr>
          <w:rFonts w:cstheme="minorHAnsi"/>
          <w:lang w:eastAsia="fr-FR"/>
        </w:rPr>
        <w:tab/>
      </w:r>
      <w:r w:rsidR="00F6327E" w:rsidRPr="00277D80">
        <w:rPr>
          <w:rFonts w:cstheme="minorHAnsi"/>
          <w:lang w:eastAsia="fr-FR"/>
        </w:rPr>
        <w:t>.</w:t>
      </w:r>
    </w:p>
    <w:p w14:paraId="3824847D" w14:textId="77777777" w:rsidR="00865F72" w:rsidRPr="00277D80" w:rsidRDefault="001F1592" w:rsidP="00F776E9">
      <w:pPr>
        <w:rPr>
          <w:rFonts w:cstheme="minorHAnsi"/>
        </w:rPr>
      </w:pPr>
      <w:r w:rsidRPr="00277D80">
        <w:rPr>
          <w:rFonts w:cstheme="minorHAnsi"/>
        </w:rPr>
        <w:sym w:font="Wingdings" w:char="F071"/>
      </w:r>
      <w:r w:rsidRPr="00277D80">
        <w:rPr>
          <w:rFonts w:cstheme="minorHAnsi"/>
        </w:rPr>
        <w:t xml:space="preserve"> </w:t>
      </w:r>
      <w:r w:rsidR="00865F72" w:rsidRPr="00277D80">
        <w:rPr>
          <w:rFonts w:cstheme="minorHAnsi"/>
        </w:rPr>
        <w:t>Les grossesses et allaitement font l'objet d'un suivi.</w:t>
      </w:r>
    </w:p>
    <w:p w14:paraId="3824847E" w14:textId="77777777" w:rsidR="00865F72" w:rsidRPr="00277D80" w:rsidRDefault="001F1592" w:rsidP="00F776E9">
      <w:pPr>
        <w:rPr>
          <w:rFonts w:cstheme="minorHAnsi"/>
        </w:rPr>
      </w:pPr>
      <w:r w:rsidRPr="00277D80">
        <w:rPr>
          <w:rFonts w:cstheme="minorHAnsi"/>
        </w:rPr>
        <w:sym w:font="Wingdings" w:char="F071"/>
      </w:r>
      <w:r w:rsidRPr="00277D80">
        <w:rPr>
          <w:rFonts w:cstheme="minorHAnsi"/>
        </w:rPr>
        <w:t xml:space="preserve"> </w:t>
      </w:r>
      <w:r w:rsidR="00865F72" w:rsidRPr="00277D80">
        <w:rPr>
          <w:rFonts w:cstheme="minorHAnsi"/>
        </w:rPr>
        <w:t>Les grossesses et allaitement ne font pas l'objet d'un suivi.</w:t>
      </w:r>
    </w:p>
    <w:p w14:paraId="3824847F" w14:textId="77777777" w:rsidR="00865F72" w:rsidRPr="00277D80" w:rsidRDefault="00865F72" w:rsidP="000F401E">
      <w:pPr>
        <w:rPr>
          <w:rFonts w:cstheme="minorHAnsi"/>
        </w:rPr>
      </w:pPr>
    </w:p>
    <w:p w14:paraId="38248480" w14:textId="77777777" w:rsidR="00865F72" w:rsidRPr="00277D80" w:rsidRDefault="00865F72" w:rsidP="000F401E">
      <w:pPr>
        <w:rPr>
          <w:rFonts w:cstheme="minorHAnsi"/>
        </w:rPr>
      </w:pPr>
    </w:p>
    <w:p w14:paraId="38248481" w14:textId="77777777" w:rsidR="00865F72" w:rsidRPr="00277D80" w:rsidRDefault="008B6D2D" w:rsidP="00866972">
      <w:pPr>
        <w:pStyle w:val="StyleStyleProposalB1ItaliqueAutomatique"/>
        <w:rPr>
          <w:rStyle w:val="StyleStyleProposalB1ItaliqueAutomatique1Car"/>
          <w:rFonts w:asciiTheme="minorHAnsi" w:hAnsiTheme="minorHAnsi" w:cstheme="minorHAnsi"/>
          <w:color w:val="auto"/>
          <w:lang w:val="en-US"/>
        </w:rPr>
      </w:pPr>
      <w:r w:rsidRPr="00277D80">
        <w:rPr>
          <w:rFonts w:asciiTheme="minorHAnsi" w:hAnsiTheme="minorHAnsi" w:cstheme="minorHAnsi"/>
          <w:noProof/>
          <w:color w:val="000080"/>
          <w:sz w:val="36"/>
          <w:szCs w:val="36"/>
        </w:rPr>
        <w:drawing>
          <wp:inline distT="0" distB="0" distL="0" distR="0" wp14:anchorId="38248AA8" wp14:editId="38248AA9">
            <wp:extent cx="114300" cy="114300"/>
            <wp:effectExtent l="0" t="0" r="0" b="0"/>
            <wp:docPr id="74" name="Image 74"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EC74FE" w:rsidRPr="00277D80">
        <w:rPr>
          <w:rFonts w:asciiTheme="minorHAnsi" w:hAnsiTheme="minorHAnsi" w:cstheme="minorHAnsi"/>
        </w:rPr>
        <w:t xml:space="preserve"> </w:t>
      </w:r>
      <w:r w:rsidR="007703C2" w:rsidRPr="00277D80">
        <w:rPr>
          <w:rFonts w:asciiTheme="minorHAnsi" w:hAnsiTheme="minorHAnsi" w:cstheme="minorHAnsi"/>
        </w:rPr>
        <w:t>"</w:t>
      </w:r>
      <w:r w:rsidR="00865F72" w:rsidRPr="00277D80">
        <w:rPr>
          <w:rStyle w:val="StyleProposalB1ItaliqueCar"/>
          <w:rFonts w:asciiTheme="minorHAnsi" w:hAnsiTheme="minorHAnsi" w:cstheme="minorHAnsi"/>
          <w:color w:val="auto"/>
        </w:rPr>
        <w:t>4.2. Enregistrer toute information relative à une utilisation de médicament ou produit lors de l'allaitement ou de la grossesse et assurer un suivi afin de connaître l'issue de toute grossesse.</w:t>
      </w:r>
      <w:r w:rsidR="007703C2" w:rsidRPr="00277D80">
        <w:rPr>
          <w:rStyle w:val="StyleProposalB1ItaliqueCar"/>
          <w:rFonts w:asciiTheme="minorHAnsi" w:hAnsiTheme="minorHAnsi" w:cstheme="minorHAnsi"/>
          <w:color w:val="auto"/>
        </w:rPr>
        <w:t>"</w:t>
      </w:r>
      <w:r w:rsidR="00865F72" w:rsidRPr="00277D80">
        <w:rPr>
          <w:rStyle w:val="StyleProposalB1ItaliqueCar"/>
          <w:rFonts w:asciiTheme="minorHAnsi" w:hAnsiTheme="minorHAnsi" w:cstheme="minorHAnsi"/>
          <w:color w:val="auto"/>
        </w:rPr>
        <w:t xml:space="preserve"> </w:t>
      </w:r>
      <w:r w:rsidR="00865F72" w:rsidRPr="00277D80">
        <w:rPr>
          <w:rStyle w:val="StyleProposalB1ItaliqueCar"/>
          <w:rFonts w:asciiTheme="minorHAnsi" w:hAnsiTheme="minorHAnsi" w:cstheme="minorHAnsi"/>
          <w:color w:val="auto"/>
          <w:lang w:val="en-US"/>
        </w:rPr>
        <w:t>(</w:t>
      </w:r>
      <w:r w:rsidR="0027258B" w:rsidRPr="00277D80">
        <w:rPr>
          <w:rStyle w:val="StyleProposalB1ItaliqueCar"/>
          <w:rFonts w:asciiTheme="minorHAnsi" w:hAnsiTheme="minorHAnsi" w:cstheme="minorHAnsi"/>
          <w:color w:val="auto"/>
          <w:lang w:val="en-US"/>
        </w:rPr>
        <w:t>Arrêté du 28 Avril 2005 relatif aux Bonnes Pratiques de Pharmacovigilance)</w:t>
      </w:r>
    </w:p>
    <w:p w14:paraId="38248482" w14:textId="77777777" w:rsidR="00686E5B" w:rsidRPr="00277D80" w:rsidRDefault="008B6D2D" w:rsidP="00686E5B">
      <w:pPr>
        <w:pStyle w:val="StyleStyleProposalB1ItaliqueAutomatique"/>
        <w:rPr>
          <w:rStyle w:val="StyleProposalB1ItaliqueCar"/>
          <w:rFonts w:asciiTheme="minorHAnsi" w:hAnsiTheme="minorHAnsi" w:cstheme="minorHAnsi"/>
          <w:color w:val="auto"/>
          <w:lang w:val="en-US"/>
        </w:rPr>
      </w:pPr>
      <w:r w:rsidRPr="00277D80">
        <w:rPr>
          <w:rFonts w:asciiTheme="minorHAnsi" w:hAnsiTheme="minorHAnsi" w:cstheme="minorHAnsi"/>
          <w:noProof/>
          <w:sz w:val="14"/>
          <w:szCs w:val="14"/>
        </w:rPr>
        <w:drawing>
          <wp:inline distT="0" distB="0" distL="0" distR="0" wp14:anchorId="38248AAA" wp14:editId="38248AAB">
            <wp:extent cx="114300" cy="114300"/>
            <wp:effectExtent l="0" t="0" r="0" b="0"/>
            <wp:docPr id="75" name="Image 75"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86E5B" w:rsidRPr="00277D80">
        <w:rPr>
          <w:rFonts w:asciiTheme="minorHAnsi" w:hAnsiTheme="minorHAnsi" w:cstheme="minorHAnsi"/>
          <w:sz w:val="14"/>
          <w:szCs w:val="14"/>
          <w:lang w:val="en-US"/>
        </w:rPr>
        <w:t xml:space="preserve"> </w:t>
      </w:r>
      <w:r w:rsidR="00686E5B" w:rsidRPr="00277D80">
        <w:rPr>
          <w:rStyle w:val="StyleProposalB1ItaliqueCar"/>
          <w:rFonts w:asciiTheme="minorHAnsi" w:hAnsiTheme="minorHAnsi" w:cstheme="minorHAnsi"/>
          <w:color w:val="auto"/>
          <w:lang w:val="en-US"/>
        </w:rPr>
        <w:t>"5.4 Reporting of Outcomes of Use of a Medicinal Product During Pregnancy</w:t>
      </w:r>
    </w:p>
    <w:p w14:paraId="38248483" w14:textId="77777777" w:rsidR="00686E5B" w:rsidRPr="00277D80" w:rsidRDefault="00686E5B" w:rsidP="00686E5B">
      <w:pPr>
        <w:pStyle w:val="StyleStyleProposalB1ItaliqueAutomatique"/>
        <w:rPr>
          <w:rStyle w:val="StyleProposalB1ItaliqueCar"/>
          <w:rFonts w:asciiTheme="minorHAnsi" w:hAnsiTheme="minorHAnsi" w:cstheme="minorHAnsi"/>
          <w:color w:val="auto"/>
          <w:lang w:val="en-US"/>
        </w:rPr>
      </w:pPr>
      <w:r w:rsidRPr="00277D80">
        <w:rPr>
          <w:rStyle w:val="StyleProposalB1ItaliqueCar"/>
          <w:rFonts w:asciiTheme="minorHAnsi" w:hAnsiTheme="minorHAnsi" w:cstheme="minorHAnsi"/>
          <w:color w:val="auto"/>
          <w:lang w:val="en-US"/>
        </w:rPr>
        <w:t>The Marketing Authorisation Holder should follow-up all reports from Healthcare Professionals relating to pregnancies where the foetus may have been exposed to one of his medicinal products (either through maternal exposure or transmission of a medicinal product via semen following paternal exposure). Where reports originate from Consumers, reasonable attempts should be made to follow-up via the Patient’s Healthcare Professional. When a Consumer submits medical documentation that supports the occurrence of a suspected adverse reaction, this should be considered sufficient to report the case if it provides the minimum information (see Chapter I.4, Section 1).</w:t>
      </w:r>
      <w:r w:rsidR="00AA2EC0" w:rsidRPr="00277D80">
        <w:rPr>
          <w:rStyle w:val="StyleProposalB1ItaliqueCar"/>
          <w:rFonts w:asciiTheme="minorHAnsi" w:hAnsiTheme="minorHAnsi" w:cstheme="minorHAnsi"/>
          <w:color w:val="auto"/>
          <w:lang w:val="en-US"/>
        </w:rPr>
        <w:t>(…) (Part I, VOLUME 9A of The Rules Governing Medicinal Products in the European Union - Guidelines on Pharmacovigilance for Medicinal Products for Human Use - Version September 2008)</w:t>
      </w:r>
    </w:p>
    <w:p w14:paraId="38248484" w14:textId="77777777" w:rsidR="00865F72" w:rsidRPr="00277D80" w:rsidRDefault="00865F72" w:rsidP="000F401E">
      <w:pPr>
        <w:rPr>
          <w:rFonts w:cstheme="minorHAnsi"/>
          <w:lang w:val="en-US" w:eastAsia="fr-FR"/>
        </w:rPr>
      </w:pPr>
    </w:p>
    <w:p w14:paraId="38248485" w14:textId="77777777" w:rsidR="000809F1" w:rsidRPr="00277D80" w:rsidRDefault="000809F1" w:rsidP="0021020A">
      <w:pPr>
        <w:pStyle w:val="Titre2"/>
        <w:rPr>
          <w:rFonts w:asciiTheme="minorHAnsi" w:hAnsiTheme="minorHAnsi" w:cstheme="minorHAnsi"/>
        </w:rPr>
      </w:pPr>
      <w:bookmarkStart w:id="243" w:name="_Toc218932623"/>
      <w:bookmarkStart w:id="244" w:name="_Toc53407672"/>
      <w:r w:rsidRPr="00277D80">
        <w:rPr>
          <w:rFonts w:asciiTheme="minorHAnsi" w:hAnsiTheme="minorHAnsi" w:cstheme="minorHAnsi"/>
        </w:rPr>
        <w:t>Mésusage, abus et surdosage</w:t>
      </w:r>
      <w:bookmarkEnd w:id="243"/>
      <w:bookmarkEnd w:id="244"/>
    </w:p>
    <w:p w14:paraId="38248486" w14:textId="77777777" w:rsidR="00B91FF7" w:rsidRPr="00277D80" w:rsidRDefault="001F1592" w:rsidP="00F776E9">
      <w:pPr>
        <w:rPr>
          <w:rFonts w:cstheme="minorHAnsi"/>
          <w:lang w:eastAsia="fr-FR"/>
        </w:rPr>
      </w:pPr>
      <w:r w:rsidRPr="00277D80">
        <w:rPr>
          <w:rFonts w:cstheme="minorHAnsi"/>
        </w:rPr>
        <w:sym w:font="Wingdings" w:char="F071"/>
      </w:r>
      <w:r w:rsidRPr="00277D80">
        <w:rPr>
          <w:rFonts w:cstheme="minorHAnsi"/>
        </w:rPr>
        <w:t xml:space="preserve"> </w:t>
      </w:r>
      <w:r w:rsidR="00B91FF7" w:rsidRPr="00277D80">
        <w:rPr>
          <w:rFonts w:cstheme="minorHAnsi"/>
          <w:lang w:eastAsia="fr-FR"/>
        </w:rPr>
        <w:t>Les mésusage</w:t>
      </w:r>
      <w:r w:rsidRPr="00277D80">
        <w:rPr>
          <w:rFonts w:cstheme="minorHAnsi"/>
          <w:lang w:eastAsia="fr-FR"/>
        </w:rPr>
        <w:t>s</w:t>
      </w:r>
      <w:r w:rsidR="00B91FF7" w:rsidRPr="00277D80">
        <w:rPr>
          <w:rFonts w:cstheme="minorHAnsi"/>
          <w:lang w:eastAsia="fr-FR"/>
        </w:rPr>
        <w:t>, abus et surdosage sont gérés par la procédure :</w:t>
      </w:r>
    </w:p>
    <w:p w14:paraId="38248487" w14:textId="77777777" w:rsidR="00865F72" w:rsidRPr="00277D80" w:rsidRDefault="001F1592" w:rsidP="00F776E9">
      <w:pPr>
        <w:pStyle w:val="B1"/>
        <w:rPr>
          <w:rFonts w:cstheme="minorHAnsi"/>
          <w:lang w:eastAsia="fr-FR"/>
        </w:rPr>
      </w:pPr>
      <w:r w:rsidRPr="00277D80">
        <w:rPr>
          <w:rFonts w:cstheme="minorHAnsi"/>
        </w:rPr>
        <w:sym w:font="Wingdings" w:char="F071"/>
      </w:r>
      <w:r w:rsidRPr="00277D80">
        <w:rPr>
          <w:rFonts w:cstheme="minorHAnsi"/>
        </w:rPr>
        <w:t xml:space="preserve"> </w:t>
      </w:r>
      <w:r w:rsidR="00865F72" w:rsidRPr="00277D80">
        <w:rPr>
          <w:rFonts w:cstheme="minorHAnsi"/>
          <w:lang w:eastAsia="fr-FR"/>
        </w:rPr>
        <w:t xml:space="preserve">Les cas suivants font l'objet </w:t>
      </w:r>
      <w:r w:rsidR="00865F72" w:rsidRPr="00277D80">
        <w:rPr>
          <w:rFonts w:cstheme="minorHAnsi"/>
          <w:highlight w:val="yellow"/>
          <w:lang w:eastAsia="fr-FR"/>
        </w:rPr>
        <w:t>d'</w:t>
      </w:r>
      <w:r w:rsidR="007703C2" w:rsidRPr="00277D80">
        <w:rPr>
          <w:rFonts w:cstheme="minorHAnsi"/>
          <w:highlight w:val="yellow"/>
          <w:lang w:eastAsia="fr-FR"/>
        </w:rPr>
        <w:t>un recueil et</w:t>
      </w:r>
      <w:r w:rsidR="007703C2" w:rsidRPr="00277D80">
        <w:rPr>
          <w:rFonts w:cstheme="minorHAnsi"/>
          <w:lang w:eastAsia="fr-FR"/>
        </w:rPr>
        <w:t xml:space="preserve"> d'</w:t>
      </w:r>
      <w:r w:rsidR="00865F72" w:rsidRPr="00277D80">
        <w:rPr>
          <w:rFonts w:cstheme="minorHAnsi"/>
          <w:lang w:eastAsia="fr-FR"/>
        </w:rPr>
        <w:t>un suivi :</w:t>
      </w:r>
    </w:p>
    <w:p w14:paraId="38248488" w14:textId="77777777" w:rsidR="00865F72" w:rsidRPr="00277D80" w:rsidRDefault="001F1592" w:rsidP="00F776E9">
      <w:pPr>
        <w:pStyle w:val="B2"/>
        <w:rPr>
          <w:rFonts w:cstheme="minorHAnsi"/>
          <w:lang w:eastAsia="fr-FR"/>
        </w:rPr>
      </w:pPr>
      <w:r w:rsidRPr="00277D80">
        <w:rPr>
          <w:rFonts w:cstheme="minorHAnsi"/>
        </w:rPr>
        <w:sym w:font="Wingdings" w:char="F071"/>
      </w:r>
      <w:r w:rsidRPr="00277D80">
        <w:rPr>
          <w:rFonts w:cstheme="minorHAnsi"/>
        </w:rPr>
        <w:t xml:space="preserve"> </w:t>
      </w:r>
      <w:r w:rsidR="00F6327E" w:rsidRPr="00277D80">
        <w:rPr>
          <w:rFonts w:cstheme="minorHAnsi"/>
          <w:lang w:eastAsia="fr-FR"/>
        </w:rPr>
        <w:t>m</w:t>
      </w:r>
      <w:r w:rsidR="00865F72" w:rsidRPr="00277D80">
        <w:rPr>
          <w:rFonts w:cstheme="minorHAnsi"/>
          <w:lang w:eastAsia="fr-FR"/>
        </w:rPr>
        <w:t>ésusage</w:t>
      </w:r>
      <w:r w:rsidR="00F6327E" w:rsidRPr="00277D80">
        <w:rPr>
          <w:rFonts w:cstheme="minorHAnsi"/>
          <w:lang w:eastAsia="fr-FR"/>
        </w:rPr>
        <w:t>,</w:t>
      </w:r>
    </w:p>
    <w:p w14:paraId="38248489" w14:textId="77777777" w:rsidR="00865F72" w:rsidRPr="00277D80" w:rsidRDefault="001F1592" w:rsidP="00F776E9">
      <w:pPr>
        <w:pStyle w:val="B2"/>
        <w:rPr>
          <w:rFonts w:cstheme="minorHAnsi"/>
          <w:lang w:eastAsia="fr-FR"/>
        </w:rPr>
      </w:pPr>
      <w:r w:rsidRPr="00277D80">
        <w:rPr>
          <w:rFonts w:cstheme="minorHAnsi"/>
        </w:rPr>
        <w:sym w:font="Wingdings" w:char="F071"/>
      </w:r>
      <w:r w:rsidRPr="00277D80">
        <w:rPr>
          <w:rFonts w:cstheme="minorHAnsi"/>
        </w:rPr>
        <w:t xml:space="preserve"> </w:t>
      </w:r>
      <w:r w:rsidR="00F6327E" w:rsidRPr="00277D80">
        <w:rPr>
          <w:rFonts w:cstheme="minorHAnsi"/>
          <w:lang w:eastAsia="fr-FR"/>
        </w:rPr>
        <w:t>a</w:t>
      </w:r>
      <w:r w:rsidR="00865F72" w:rsidRPr="00277D80">
        <w:rPr>
          <w:rFonts w:cstheme="minorHAnsi"/>
          <w:lang w:eastAsia="fr-FR"/>
        </w:rPr>
        <w:t>bus</w:t>
      </w:r>
      <w:r w:rsidR="00F6327E" w:rsidRPr="00277D80">
        <w:rPr>
          <w:rFonts w:cstheme="minorHAnsi"/>
          <w:lang w:eastAsia="fr-FR"/>
        </w:rPr>
        <w:t>,</w:t>
      </w:r>
    </w:p>
    <w:p w14:paraId="3824848A" w14:textId="77777777" w:rsidR="00865F72" w:rsidRPr="00277D80" w:rsidRDefault="001F1592" w:rsidP="00F776E9">
      <w:pPr>
        <w:pStyle w:val="B2"/>
        <w:rPr>
          <w:rFonts w:cstheme="minorHAnsi"/>
          <w:lang w:eastAsia="fr-FR"/>
        </w:rPr>
      </w:pPr>
      <w:r w:rsidRPr="00277D80">
        <w:rPr>
          <w:rFonts w:cstheme="minorHAnsi"/>
        </w:rPr>
        <w:sym w:font="Wingdings" w:char="F071"/>
      </w:r>
      <w:r w:rsidRPr="00277D80">
        <w:rPr>
          <w:rFonts w:cstheme="minorHAnsi"/>
        </w:rPr>
        <w:t xml:space="preserve"> </w:t>
      </w:r>
      <w:r w:rsidR="00F6327E" w:rsidRPr="00277D80">
        <w:rPr>
          <w:rFonts w:cstheme="minorHAnsi"/>
          <w:lang w:eastAsia="fr-FR"/>
        </w:rPr>
        <w:t>s</w:t>
      </w:r>
      <w:r w:rsidR="00865F72" w:rsidRPr="00277D80">
        <w:rPr>
          <w:rFonts w:cstheme="minorHAnsi"/>
          <w:lang w:eastAsia="fr-FR"/>
        </w:rPr>
        <w:t>urdosage</w:t>
      </w:r>
      <w:r w:rsidR="00F6327E" w:rsidRPr="00277D80">
        <w:rPr>
          <w:rFonts w:cstheme="minorHAnsi"/>
          <w:lang w:eastAsia="fr-FR"/>
        </w:rPr>
        <w:t>.</w:t>
      </w:r>
    </w:p>
    <w:p w14:paraId="3824848B" w14:textId="77777777" w:rsidR="002D6150" w:rsidRPr="00277D80" w:rsidRDefault="002D6150" w:rsidP="002D6150">
      <w:pPr>
        <w:pStyle w:val="B2"/>
        <w:numPr>
          <w:ilvl w:val="0"/>
          <w:numId w:val="0"/>
        </w:numPr>
        <w:rPr>
          <w:rFonts w:cstheme="minorHAnsi"/>
          <w:lang w:eastAsia="fr-FR"/>
        </w:rPr>
      </w:pPr>
      <w:r w:rsidRPr="00277D80">
        <w:rPr>
          <w:rFonts w:cstheme="minorHAnsi"/>
          <w:highlight w:val="yellow"/>
        </w:rPr>
        <w:sym w:font="Wingdings" w:char="F071"/>
      </w:r>
      <w:r w:rsidRPr="00277D80">
        <w:rPr>
          <w:rFonts w:cstheme="minorHAnsi"/>
          <w:highlight w:val="yellow"/>
        </w:rPr>
        <w:t xml:space="preserve"> </w:t>
      </w:r>
      <w:r w:rsidRPr="00277D80">
        <w:rPr>
          <w:rFonts w:cstheme="minorHAnsi"/>
          <w:highlight w:val="yellow"/>
          <w:lang w:eastAsia="fr-FR"/>
        </w:rPr>
        <w:t>Les cas de mésusage, abus et surdosage entraînant un effet indésirable grave sont déclarés</w:t>
      </w:r>
      <w:r w:rsidR="00C67724" w:rsidRPr="00277D80">
        <w:rPr>
          <w:rFonts w:cstheme="minorHAnsi"/>
          <w:highlight w:val="yellow"/>
          <w:lang w:eastAsia="fr-FR"/>
        </w:rPr>
        <w:t xml:space="preserve"> immédiatement aux autorités</w:t>
      </w:r>
    </w:p>
    <w:p w14:paraId="3824848C" w14:textId="77777777" w:rsidR="0096206B" w:rsidRPr="00277D80" w:rsidRDefault="0096206B" w:rsidP="0096206B">
      <w:pPr>
        <w:rPr>
          <w:rFonts w:cstheme="minorHAnsi"/>
          <w:lang w:eastAsia="fr-FR"/>
        </w:rPr>
      </w:pPr>
    </w:p>
    <w:p w14:paraId="3824848D" w14:textId="77777777" w:rsidR="0096206B" w:rsidRPr="00277D80" w:rsidRDefault="008B6D2D" w:rsidP="00866972">
      <w:pPr>
        <w:pStyle w:val="StyleStyleProposalB1ItaliqueAutomatique"/>
        <w:rPr>
          <w:rFonts w:asciiTheme="minorHAnsi" w:hAnsiTheme="minorHAnsi" w:cstheme="minorHAnsi"/>
        </w:rPr>
      </w:pPr>
      <w:r w:rsidRPr="00277D80">
        <w:rPr>
          <w:rFonts w:asciiTheme="minorHAnsi" w:hAnsiTheme="minorHAnsi" w:cstheme="minorHAnsi"/>
          <w:noProof/>
          <w:color w:val="000080"/>
          <w:sz w:val="36"/>
          <w:szCs w:val="36"/>
        </w:rPr>
        <w:drawing>
          <wp:inline distT="0" distB="0" distL="0" distR="0" wp14:anchorId="38248AAC" wp14:editId="38248AAD">
            <wp:extent cx="114300" cy="114300"/>
            <wp:effectExtent l="0" t="0" r="0" b="0"/>
            <wp:docPr id="76" name="Image 76"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77858" w:rsidRPr="00277D80">
        <w:rPr>
          <w:rFonts w:asciiTheme="minorHAnsi" w:hAnsiTheme="minorHAnsi" w:cstheme="minorHAnsi"/>
        </w:rPr>
        <w:t xml:space="preserve"> </w:t>
      </w:r>
      <w:r w:rsidR="0096206B" w:rsidRPr="00277D80">
        <w:rPr>
          <w:rFonts w:asciiTheme="minorHAnsi" w:hAnsiTheme="minorHAnsi" w:cstheme="minorHAnsi"/>
        </w:rPr>
        <w:t>"5.2. Effets indésirables résultant d'un surdosage ou d'un abus :</w:t>
      </w:r>
    </w:p>
    <w:p w14:paraId="3824848E" w14:textId="77777777" w:rsidR="00CE119A" w:rsidRPr="00277D80" w:rsidRDefault="0096206B" w:rsidP="00866972">
      <w:pPr>
        <w:pStyle w:val="StyleStyleProposalB1ItaliqueAutomatique"/>
        <w:rPr>
          <w:rFonts w:asciiTheme="minorHAnsi" w:hAnsiTheme="minorHAnsi" w:cstheme="minorHAnsi"/>
        </w:rPr>
      </w:pPr>
      <w:r w:rsidRPr="00277D80">
        <w:rPr>
          <w:rFonts w:asciiTheme="minorHAnsi" w:hAnsiTheme="minorHAnsi" w:cstheme="minorHAnsi"/>
        </w:rPr>
        <w:t>La déclaration des effets indésirables résultant d'un surdosage ou d'un abus est soumise aux mêmes obligations et modalités que celle concernant les effets indésirables survenus dans les conditions normales d'emploi ou lors d'un mésusage, telles qu'énoncées ci-dessus. Toutefois, lorsque le médicament contient des substances psychoactives, la déclaration doit être effectuée auprès du système national de pharmacodépendance" " (Arrêté du 28 avril 2005 relatif aux bonnes pratiques de pharmacovigilance)</w:t>
      </w:r>
    </w:p>
    <w:p w14:paraId="3824848F" w14:textId="77777777" w:rsidR="004C2E66" w:rsidRPr="00277D80" w:rsidRDefault="008B6D2D" w:rsidP="004C2E66">
      <w:pPr>
        <w:pStyle w:val="StyleStyleProposalB1ItaliqueAutomatique"/>
        <w:rPr>
          <w:rFonts w:asciiTheme="minorHAnsi" w:hAnsiTheme="minorHAnsi" w:cstheme="minorHAnsi"/>
          <w:lang w:val="en-US"/>
        </w:rPr>
      </w:pPr>
      <w:r w:rsidRPr="00277D80">
        <w:rPr>
          <w:rFonts w:asciiTheme="minorHAnsi" w:hAnsiTheme="minorHAnsi" w:cstheme="minorHAnsi"/>
          <w:noProof/>
          <w:sz w:val="14"/>
          <w:szCs w:val="14"/>
        </w:rPr>
        <w:drawing>
          <wp:inline distT="0" distB="0" distL="0" distR="0" wp14:anchorId="38248AAE" wp14:editId="38248AAF">
            <wp:extent cx="114300" cy="114300"/>
            <wp:effectExtent l="0" t="0" r="0" b="0"/>
            <wp:docPr id="77" name="Image 77"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880949" w:rsidRPr="00277D80">
        <w:rPr>
          <w:rFonts w:asciiTheme="minorHAnsi" w:hAnsiTheme="minorHAnsi" w:cstheme="minorHAnsi"/>
          <w:sz w:val="14"/>
          <w:szCs w:val="14"/>
          <w:lang w:val="en-US"/>
        </w:rPr>
        <w:t xml:space="preserve"> </w:t>
      </w:r>
      <w:r w:rsidR="004C2E66" w:rsidRPr="00277D80">
        <w:rPr>
          <w:rFonts w:asciiTheme="minorHAnsi" w:hAnsiTheme="minorHAnsi" w:cstheme="minorHAnsi"/>
          <w:lang w:val="en-US"/>
        </w:rPr>
        <w:t>"5.10 Reporting in Relation to Overdose, Abuse and Misuse</w:t>
      </w:r>
    </w:p>
    <w:p w14:paraId="38248490" w14:textId="77777777" w:rsidR="004C2E66" w:rsidRPr="00277D80" w:rsidRDefault="004C2E66" w:rsidP="004C2E66">
      <w:pPr>
        <w:pStyle w:val="StyleStyleProposalB1ItaliqueAutomatique"/>
        <w:rPr>
          <w:rFonts w:asciiTheme="minorHAnsi" w:hAnsiTheme="minorHAnsi" w:cstheme="minorHAnsi"/>
          <w:lang w:val="en-US"/>
        </w:rPr>
      </w:pPr>
      <w:r w:rsidRPr="00277D80">
        <w:rPr>
          <w:rFonts w:asciiTheme="minorHAnsi" w:hAnsiTheme="minorHAnsi" w:cstheme="minorHAnsi"/>
          <w:lang w:val="en-US"/>
        </w:rPr>
        <w:t>The Marketing Authorisation Holder should collect any available information on overdose, abuse and misuse related to his products. Reports of overdose, abuse and misuse should be routinely followed up to ensure that information is as complete as possible with regard to early symptoms, treatment and outcome. The Marketing Authorisation Holder should report cases of overdose, abuse and misuse that lead to serious adverse reactions on an expedited basis in accordance with the requirements in Chapter I.4. This includes cases of intended suicide. The Marketing Authorisation Holder should continuously monitor and evaluate the potential impact of overdose, abuse and misuse on the overall risk-benefit balance of the medicinal product. The potential for overdose, abuse and misuse and the associated risks should also be addressed in the Periodic Safety Update Reports (see Chapter I.6) and the Risk Management Plan (see Chapter I.3)" (Part I §5.10, Volume 9A of The Rules Governing Medicinal Products in the European Union - Guidelines on Pharmacovigilance for Medicinal Products for Human Use - Version September 2008)</w:t>
      </w:r>
    </w:p>
    <w:p w14:paraId="38248491" w14:textId="77777777" w:rsidR="00044428" w:rsidRPr="00277D80" w:rsidRDefault="00044428" w:rsidP="0021020A">
      <w:pPr>
        <w:pStyle w:val="Titre2"/>
        <w:rPr>
          <w:rFonts w:asciiTheme="minorHAnsi" w:hAnsiTheme="minorHAnsi" w:cstheme="minorHAnsi"/>
        </w:rPr>
      </w:pPr>
      <w:bookmarkStart w:id="245" w:name="_Toc211945843"/>
      <w:bookmarkStart w:id="246" w:name="_Toc213067698"/>
      <w:bookmarkStart w:id="247" w:name="_Toc213127914"/>
      <w:bookmarkStart w:id="248" w:name="_Toc211945844"/>
      <w:bookmarkStart w:id="249" w:name="_Toc213067699"/>
      <w:bookmarkStart w:id="250" w:name="_Toc213127915"/>
      <w:bookmarkStart w:id="251" w:name="_Toc218932624"/>
      <w:bookmarkStart w:id="252" w:name="_Toc53407673"/>
      <w:bookmarkStart w:id="253" w:name="_Toc104266171"/>
      <w:bookmarkStart w:id="254" w:name="_Toc445525422"/>
      <w:bookmarkStart w:id="255" w:name="_Toc445637254"/>
      <w:bookmarkStart w:id="256" w:name="_Toc447365267"/>
      <w:bookmarkEnd w:id="240"/>
      <w:bookmarkEnd w:id="241"/>
      <w:bookmarkEnd w:id="242"/>
      <w:bookmarkEnd w:id="245"/>
      <w:bookmarkEnd w:id="246"/>
      <w:bookmarkEnd w:id="247"/>
      <w:bookmarkEnd w:id="248"/>
      <w:bookmarkEnd w:id="249"/>
      <w:bookmarkEnd w:id="250"/>
      <w:r w:rsidRPr="00277D80">
        <w:rPr>
          <w:rFonts w:asciiTheme="minorHAnsi" w:hAnsiTheme="minorHAnsi" w:cstheme="minorHAnsi"/>
        </w:rPr>
        <w:t>Notification associée à une réclamation pharmaceutique</w:t>
      </w:r>
      <w:bookmarkEnd w:id="251"/>
      <w:bookmarkEnd w:id="252"/>
    </w:p>
    <w:p w14:paraId="38248492" w14:textId="77777777" w:rsidR="00044428" w:rsidRPr="00277D80" w:rsidRDefault="001F1592" w:rsidP="00F776E9">
      <w:pPr>
        <w:rPr>
          <w:rFonts w:cstheme="minorHAnsi"/>
          <w:lang w:eastAsia="fr-FR"/>
        </w:rPr>
      </w:pPr>
      <w:r w:rsidRPr="00277D80">
        <w:rPr>
          <w:rFonts w:cstheme="minorHAnsi"/>
        </w:rPr>
        <w:sym w:font="Wingdings" w:char="F071"/>
      </w:r>
      <w:r w:rsidRPr="00277D80">
        <w:rPr>
          <w:rFonts w:cstheme="minorHAnsi"/>
        </w:rPr>
        <w:t xml:space="preserve"> </w:t>
      </w:r>
      <w:r w:rsidR="00AA1512" w:rsidRPr="00277D80">
        <w:rPr>
          <w:rFonts w:cstheme="minorHAnsi"/>
          <w:lang w:eastAsia="fr-FR"/>
        </w:rPr>
        <w:t>La gestion des notifications associées à une réclamation pharmaceutique est décrite dans la procédure :</w:t>
      </w:r>
    </w:p>
    <w:p w14:paraId="38248493" w14:textId="77777777" w:rsidR="00AA1512" w:rsidRPr="00277D80" w:rsidRDefault="00AA1512" w:rsidP="00F776E9">
      <w:pPr>
        <w:rPr>
          <w:rFonts w:cstheme="minorHAnsi"/>
          <w:lang w:eastAsia="fr-FR"/>
        </w:rPr>
      </w:pPr>
    </w:p>
    <w:p w14:paraId="38248494" w14:textId="77777777" w:rsidR="00297D03" w:rsidRPr="00277D80" w:rsidRDefault="001F1592" w:rsidP="00F776E9">
      <w:pPr>
        <w:rPr>
          <w:rFonts w:cstheme="minorHAnsi"/>
          <w:lang w:eastAsia="fr-FR"/>
        </w:rPr>
      </w:pPr>
      <w:r w:rsidRPr="00277D80">
        <w:rPr>
          <w:rFonts w:cstheme="minorHAnsi"/>
        </w:rPr>
        <w:sym w:font="Wingdings" w:char="F071"/>
      </w:r>
      <w:r w:rsidRPr="00277D80">
        <w:rPr>
          <w:rFonts w:cstheme="minorHAnsi"/>
        </w:rPr>
        <w:t xml:space="preserve"> </w:t>
      </w:r>
      <w:r w:rsidR="00297D03" w:rsidRPr="00277D80">
        <w:rPr>
          <w:rFonts w:cstheme="minorHAnsi"/>
          <w:lang w:eastAsia="fr-FR"/>
        </w:rPr>
        <w:t>La gestion des notifications associées à une réclamation pharmaceutique n'est pas décrite.</w:t>
      </w:r>
    </w:p>
    <w:p w14:paraId="38248495" w14:textId="77777777" w:rsidR="00297D03" w:rsidRPr="00277D80" w:rsidRDefault="00297D03" w:rsidP="00F776E9">
      <w:pPr>
        <w:rPr>
          <w:rFonts w:cstheme="minorHAnsi"/>
          <w:lang w:eastAsia="fr-FR"/>
        </w:rPr>
      </w:pPr>
    </w:p>
    <w:p w14:paraId="38248496" w14:textId="77777777" w:rsidR="00AA1512" w:rsidRPr="00277D80" w:rsidRDefault="001F1592" w:rsidP="00F776E9">
      <w:pPr>
        <w:rPr>
          <w:rFonts w:cstheme="minorHAnsi"/>
          <w:lang w:eastAsia="fr-FR"/>
        </w:rPr>
      </w:pPr>
      <w:r w:rsidRPr="00277D80">
        <w:rPr>
          <w:rFonts w:cstheme="minorHAnsi"/>
        </w:rPr>
        <w:sym w:font="Wingdings" w:char="F071"/>
      </w:r>
      <w:r w:rsidRPr="00277D80">
        <w:rPr>
          <w:rFonts w:cstheme="minorHAnsi"/>
        </w:rPr>
        <w:t xml:space="preserve"> </w:t>
      </w:r>
      <w:r w:rsidR="00AA1512" w:rsidRPr="00277D80">
        <w:rPr>
          <w:rFonts w:cstheme="minorHAnsi"/>
          <w:lang w:eastAsia="fr-FR"/>
        </w:rPr>
        <w:t>Les notifications associées à une réclamation pharmaceutique sont gérées de la manière suivante :</w:t>
      </w:r>
    </w:p>
    <w:p w14:paraId="38248497" w14:textId="77777777" w:rsidR="00AA1512" w:rsidRPr="00277D80" w:rsidRDefault="00AA1512" w:rsidP="00F776E9">
      <w:pPr>
        <w:pStyle w:val="B1"/>
        <w:rPr>
          <w:rFonts w:cstheme="minorHAnsi"/>
          <w:lang w:eastAsia="fr-FR"/>
        </w:rPr>
      </w:pPr>
    </w:p>
    <w:p w14:paraId="38248498" w14:textId="77777777" w:rsidR="00297D03" w:rsidRPr="00277D80" w:rsidRDefault="001F1592" w:rsidP="00F776E9">
      <w:pPr>
        <w:rPr>
          <w:rFonts w:cstheme="minorHAnsi"/>
          <w:lang w:eastAsia="fr-FR"/>
        </w:rPr>
      </w:pPr>
      <w:r w:rsidRPr="00277D80">
        <w:rPr>
          <w:rFonts w:cstheme="minorHAnsi"/>
        </w:rPr>
        <w:sym w:font="Wingdings" w:char="F071"/>
      </w:r>
      <w:r w:rsidRPr="00277D80">
        <w:rPr>
          <w:rFonts w:cstheme="minorHAnsi"/>
        </w:rPr>
        <w:t xml:space="preserve"> </w:t>
      </w:r>
      <w:r w:rsidR="001B56D6" w:rsidRPr="00277D80">
        <w:rPr>
          <w:rFonts w:cstheme="minorHAnsi"/>
          <w:lang w:eastAsia="fr-FR"/>
        </w:rPr>
        <w:t>Un</w:t>
      </w:r>
      <w:r w:rsidR="00301E24" w:rsidRPr="00277D80">
        <w:rPr>
          <w:rFonts w:cstheme="minorHAnsi"/>
          <w:lang w:eastAsia="fr-FR"/>
        </w:rPr>
        <w:t>e</w:t>
      </w:r>
      <w:r w:rsidR="001B56D6" w:rsidRPr="00277D80">
        <w:rPr>
          <w:rFonts w:cstheme="minorHAnsi"/>
          <w:lang w:eastAsia="fr-FR"/>
        </w:rPr>
        <w:t xml:space="preserve"> réconciliation périodique est réalisée entre </w:t>
      </w:r>
      <w:r w:rsidR="00667AB2" w:rsidRPr="00277D80">
        <w:rPr>
          <w:rFonts w:cstheme="minorHAnsi"/>
          <w:lang w:eastAsia="fr-FR"/>
        </w:rPr>
        <w:t>le Chargé de Pharmacovigilance et le Pharmacien Responsable. Elle est organisée de la manière suivante :</w:t>
      </w:r>
    </w:p>
    <w:p w14:paraId="38248499" w14:textId="77777777" w:rsidR="00667AB2" w:rsidRPr="00277D80" w:rsidRDefault="00667AB2" w:rsidP="00F776E9">
      <w:pPr>
        <w:pStyle w:val="B1"/>
        <w:rPr>
          <w:rFonts w:cstheme="minorHAnsi"/>
          <w:lang w:eastAsia="fr-FR"/>
        </w:rPr>
      </w:pPr>
    </w:p>
    <w:p w14:paraId="3824849A" w14:textId="77777777" w:rsidR="00667AB2" w:rsidRPr="00277D80" w:rsidRDefault="001F1592" w:rsidP="00F776E9">
      <w:pPr>
        <w:rPr>
          <w:rFonts w:cstheme="minorHAnsi"/>
          <w:lang w:eastAsia="fr-FR"/>
        </w:rPr>
      </w:pPr>
      <w:r w:rsidRPr="00277D80">
        <w:rPr>
          <w:rFonts w:cstheme="minorHAnsi"/>
        </w:rPr>
        <w:sym w:font="Wingdings" w:char="F071"/>
      </w:r>
      <w:r w:rsidRPr="00277D80">
        <w:rPr>
          <w:rFonts w:cstheme="minorHAnsi"/>
        </w:rPr>
        <w:t xml:space="preserve"> </w:t>
      </w:r>
      <w:r w:rsidR="00667AB2" w:rsidRPr="00277D80">
        <w:rPr>
          <w:rFonts w:cstheme="minorHAnsi"/>
          <w:lang w:eastAsia="fr-FR"/>
        </w:rPr>
        <w:t>Il n'existe pas de réconciliation périodiq</w:t>
      </w:r>
      <w:r w:rsidR="00502D2E" w:rsidRPr="00277D80">
        <w:rPr>
          <w:rFonts w:cstheme="minorHAnsi"/>
          <w:lang w:eastAsia="fr-FR"/>
        </w:rPr>
        <w:t xml:space="preserve">ue des notifications </w:t>
      </w:r>
      <w:r w:rsidR="00667AB2" w:rsidRPr="00277D80">
        <w:rPr>
          <w:rFonts w:cstheme="minorHAnsi"/>
          <w:lang w:eastAsia="fr-FR"/>
        </w:rPr>
        <w:t>associées à une réclamation pharmaceutique</w:t>
      </w:r>
    </w:p>
    <w:p w14:paraId="3824849B" w14:textId="77777777" w:rsidR="00044428" w:rsidRPr="00277D80" w:rsidRDefault="00044428" w:rsidP="0021020A">
      <w:pPr>
        <w:pStyle w:val="Titre2"/>
        <w:rPr>
          <w:rFonts w:asciiTheme="minorHAnsi" w:hAnsiTheme="minorHAnsi" w:cstheme="minorHAnsi"/>
        </w:rPr>
      </w:pPr>
      <w:bookmarkStart w:id="257" w:name="_Toc218932625"/>
      <w:bookmarkStart w:id="258" w:name="_Toc53407674"/>
      <w:r w:rsidRPr="00277D80">
        <w:rPr>
          <w:rFonts w:asciiTheme="minorHAnsi" w:hAnsiTheme="minorHAnsi" w:cstheme="minorHAnsi"/>
        </w:rPr>
        <w:t>Suspicion de transmission d'agent</w:t>
      </w:r>
      <w:r w:rsidR="000F754F" w:rsidRPr="00277D80">
        <w:rPr>
          <w:rFonts w:asciiTheme="minorHAnsi" w:hAnsiTheme="minorHAnsi" w:cstheme="minorHAnsi"/>
        </w:rPr>
        <w:t>s</w:t>
      </w:r>
      <w:r w:rsidRPr="00277D80">
        <w:rPr>
          <w:rFonts w:asciiTheme="minorHAnsi" w:hAnsiTheme="minorHAnsi" w:cstheme="minorHAnsi"/>
        </w:rPr>
        <w:t xml:space="preserve"> infectieux</w:t>
      </w:r>
      <w:bookmarkEnd w:id="257"/>
      <w:bookmarkEnd w:id="258"/>
    </w:p>
    <w:p w14:paraId="3824849C" w14:textId="77777777" w:rsidR="00044428" w:rsidRPr="00277D80" w:rsidRDefault="001F1592" w:rsidP="00F776E9">
      <w:pPr>
        <w:rPr>
          <w:rFonts w:cstheme="minorHAnsi"/>
          <w:lang w:eastAsia="fr-FR"/>
        </w:rPr>
      </w:pPr>
      <w:r w:rsidRPr="00277D80">
        <w:rPr>
          <w:rFonts w:cstheme="minorHAnsi"/>
        </w:rPr>
        <w:sym w:font="Wingdings" w:char="F071"/>
      </w:r>
      <w:r w:rsidRPr="00277D80">
        <w:rPr>
          <w:rFonts w:cstheme="minorHAnsi"/>
        </w:rPr>
        <w:t xml:space="preserve"> </w:t>
      </w:r>
      <w:r w:rsidR="000F754F" w:rsidRPr="00277D80">
        <w:rPr>
          <w:rFonts w:cstheme="minorHAnsi"/>
          <w:lang w:eastAsia="fr-FR"/>
        </w:rPr>
        <w:t xml:space="preserve">La gestion des suspicions de transmission d'agents infectieux est décrite dans la procédure </w:t>
      </w:r>
      <w:r w:rsidR="007D01ED" w:rsidRPr="00277D80">
        <w:rPr>
          <w:rFonts w:cstheme="minorHAnsi"/>
          <w:lang w:eastAsia="fr-FR"/>
        </w:rPr>
        <w:tab/>
        <w:t>.</w:t>
      </w:r>
    </w:p>
    <w:p w14:paraId="3824849D" w14:textId="77777777" w:rsidR="000F754F" w:rsidRPr="00277D80" w:rsidRDefault="001F1592" w:rsidP="00F776E9">
      <w:pPr>
        <w:rPr>
          <w:rFonts w:cstheme="minorHAnsi"/>
          <w:lang w:eastAsia="fr-FR"/>
        </w:rPr>
      </w:pPr>
      <w:r w:rsidRPr="00277D80">
        <w:rPr>
          <w:rFonts w:cstheme="minorHAnsi"/>
        </w:rPr>
        <w:sym w:font="Wingdings" w:char="F071"/>
      </w:r>
      <w:r w:rsidRPr="00277D80">
        <w:rPr>
          <w:rFonts w:cstheme="minorHAnsi"/>
        </w:rPr>
        <w:t xml:space="preserve"> </w:t>
      </w:r>
      <w:r w:rsidR="000F754F" w:rsidRPr="00277D80">
        <w:rPr>
          <w:rFonts w:cstheme="minorHAnsi"/>
          <w:lang w:eastAsia="fr-FR"/>
        </w:rPr>
        <w:t xml:space="preserve">Les suspicions de transmission d'agents infectieux </w:t>
      </w:r>
      <w:r w:rsidR="00CB0E9B" w:rsidRPr="00277D80">
        <w:rPr>
          <w:rFonts w:cstheme="minorHAnsi"/>
          <w:lang w:eastAsia="fr-FR"/>
        </w:rPr>
        <w:t>sont</w:t>
      </w:r>
      <w:r w:rsidR="000F754F" w:rsidRPr="00277D80">
        <w:rPr>
          <w:rFonts w:cstheme="minorHAnsi"/>
          <w:lang w:eastAsia="fr-FR"/>
        </w:rPr>
        <w:t xml:space="preserve"> gérées par le Service de Pharmacovigilance de la manière suivante :</w:t>
      </w:r>
    </w:p>
    <w:p w14:paraId="3824849E" w14:textId="77777777" w:rsidR="00267C03" w:rsidRPr="00277D80" w:rsidRDefault="001F1592" w:rsidP="00F776E9">
      <w:pPr>
        <w:pStyle w:val="B1"/>
        <w:rPr>
          <w:rFonts w:cstheme="minorHAnsi"/>
          <w:lang w:eastAsia="fr-FR"/>
        </w:rPr>
      </w:pPr>
      <w:r w:rsidRPr="00277D80">
        <w:rPr>
          <w:rFonts w:cstheme="minorHAnsi"/>
        </w:rPr>
        <w:sym w:font="Wingdings" w:char="F071"/>
      </w:r>
      <w:r w:rsidRPr="00277D80">
        <w:rPr>
          <w:rFonts w:cstheme="minorHAnsi"/>
        </w:rPr>
        <w:t xml:space="preserve"> </w:t>
      </w:r>
      <w:r w:rsidR="00267C03" w:rsidRPr="00277D80">
        <w:rPr>
          <w:rFonts w:cstheme="minorHAnsi"/>
          <w:lang w:eastAsia="fr-FR"/>
        </w:rPr>
        <w:t>réception,</w:t>
      </w:r>
    </w:p>
    <w:p w14:paraId="3824849F" w14:textId="77777777" w:rsidR="00267C03" w:rsidRPr="00277D80" w:rsidRDefault="001F1592" w:rsidP="00F776E9">
      <w:pPr>
        <w:pStyle w:val="B1"/>
        <w:rPr>
          <w:rFonts w:cstheme="minorHAnsi"/>
          <w:lang w:eastAsia="fr-FR"/>
        </w:rPr>
      </w:pPr>
      <w:r w:rsidRPr="00277D80">
        <w:rPr>
          <w:rFonts w:cstheme="minorHAnsi"/>
        </w:rPr>
        <w:sym w:font="Wingdings" w:char="F071"/>
      </w:r>
      <w:r w:rsidRPr="00277D80">
        <w:rPr>
          <w:rFonts w:cstheme="minorHAnsi"/>
        </w:rPr>
        <w:t xml:space="preserve"> </w:t>
      </w:r>
      <w:r w:rsidR="00267C03" w:rsidRPr="00277D80">
        <w:rPr>
          <w:rFonts w:cstheme="minorHAnsi"/>
          <w:lang w:eastAsia="fr-FR"/>
        </w:rPr>
        <w:t>traitement,</w:t>
      </w:r>
    </w:p>
    <w:p w14:paraId="382484A0" w14:textId="77777777" w:rsidR="00267C03" w:rsidRPr="00277D80" w:rsidRDefault="001F1592" w:rsidP="00F776E9">
      <w:pPr>
        <w:pStyle w:val="B1"/>
        <w:rPr>
          <w:rFonts w:cstheme="minorHAnsi"/>
          <w:lang w:eastAsia="fr-FR"/>
        </w:rPr>
      </w:pPr>
      <w:r w:rsidRPr="00277D80">
        <w:rPr>
          <w:rFonts w:cstheme="minorHAnsi"/>
        </w:rPr>
        <w:sym w:font="Wingdings" w:char="F071"/>
      </w:r>
      <w:r w:rsidRPr="00277D80">
        <w:rPr>
          <w:rFonts w:cstheme="minorHAnsi"/>
        </w:rPr>
        <w:t xml:space="preserve"> </w:t>
      </w:r>
      <w:r w:rsidR="00267C03" w:rsidRPr="00277D80">
        <w:rPr>
          <w:rFonts w:cstheme="minorHAnsi"/>
          <w:lang w:eastAsia="fr-FR"/>
        </w:rPr>
        <w:t>déclaration.</w:t>
      </w:r>
    </w:p>
    <w:p w14:paraId="382484A1" w14:textId="77777777" w:rsidR="00502D2E" w:rsidRPr="00277D80" w:rsidRDefault="001F1592" w:rsidP="00F776E9">
      <w:pPr>
        <w:rPr>
          <w:rFonts w:cstheme="minorHAnsi"/>
          <w:lang w:eastAsia="fr-FR"/>
        </w:rPr>
      </w:pPr>
      <w:r w:rsidRPr="00277D80">
        <w:rPr>
          <w:rFonts w:cstheme="minorHAnsi"/>
        </w:rPr>
        <w:sym w:font="Wingdings" w:char="F071"/>
      </w:r>
      <w:r w:rsidRPr="00277D80">
        <w:rPr>
          <w:rFonts w:cstheme="minorHAnsi"/>
        </w:rPr>
        <w:t xml:space="preserve"> </w:t>
      </w:r>
      <w:r w:rsidR="00502D2E" w:rsidRPr="00277D80">
        <w:rPr>
          <w:rFonts w:cstheme="minorHAnsi"/>
          <w:lang w:eastAsia="fr-FR"/>
        </w:rPr>
        <w:t>Les suspicions de transmission d'agents infectieux ne sont pas gérées par le Service de Pharmacovigilance.</w:t>
      </w:r>
    </w:p>
    <w:p w14:paraId="382484A2" w14:textId="77777777" w:rsidR="007D01ED" w:rsidRPr="00277D80" w:rsidRDefault="007D01ED" w:rsidP="007D01ED">
      <w:pPr>
        <w:rPr>
          <w:rFonts w:cstheme="minorHAnsi"/>
          <w:lang w:eastAsia="fr-FR"/>
        </w:rPr>
      </w:pPr>
    </w:p>
    <w:p w14:paraId="382484A3" w14:textId="77777777" w:rsidR="009E427A" w:rsidRPr="00277D80" w:rsidRDefault="008B6D2D" w:rsidP="001F1592">
      <w:pPr>
        <w:pStyle w:val="StyleProposalB1Italique"/>
        <w:pBdr>
          <w:left w:val="dashSmallGap" w:sz="4" w:space="3" w:color="auto"/>
        </w:pBdr>
        <w:jc w:val="both"/>
        <w:rPr>
          <w:rFonts w:asciiTheme="minorHAnsi" w:hAnsiTheme="minorHAnsi" w:cstheme="minorHAnsi"/>
        </w:rPr>
      </w:pPr>
      <w:r w:rsidRPr="00277D80">
        <w:rPr>
          <w:rFonts w:asciiTheme="minorHAnsi" w:hAnsiTheme="minorHAnsi" w:cstheme="minorHAnsi"/>
          <w:noProof/>
          <w:color w:val="000080"/>
          <w:sz w:val="36"/>
          <w:szCs w:val="36"/>
        </w:rPr>
        <w:drawing>
          <wp:inline distT="0" distB="0" distL="0" distR="0" wp14:anchorId="38248AB0" wp14:editId="38248AB1">
            <wp:extent cx="114300" cy="114300"/>
            <wp:effectExtent l="0" t="0" r="0" b="0"/>
            <wp:docPr id="78" name="Image 78"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77858" w:rsidRPr="00277D80">
        <w:rPr>
          <w:rFonts w:asciiTheme="minorHAnsi" w:hAnsiTheme="minorHAnsi" w:cstheme="minorHAnsi"/>
        </w:rPr>
        <w:t xml:space="preserve"> </w:t>
      </w:r>
      <w:r w:rsidR="009E427A" w:rsidRPr="00277D80">
        <w:rPr>
          <w:rFonts w:asciiTheme="minorHAnsi" w:hAnsiTheme="minorHAnsi" w:cstheme="minorHAnsi"/>
        </w:rPr>
        <w:t xml:space="preserve">"Toute entreprise ou tout organisme exploitant un médicament ou produit mentionné à l'article R. 5121-150 est tenu d'enregistrer et de déclarer sans délai au directeur général de l'Agence française de sécurité sanitaire des produits de santé, et au plus tard dans les quinze jours suivant la réception de l'information : </w:t>
      </w:r>
    </w:p>
    <w:p w14:paraId="382484A4" w14:textId="77777777" w:rsidR="009E427A" w:rsidRPr="00277D80" w:rsidRDefault="009E427A" w:rsidP="001F1592">
      <w:pPr>
        <w:pStyle w:val="StyleProposalB1Italique"/>
        <w:pBdr>
          <w:left w:val="dashSmallGap" w:sz="4" w:space="3" w:color="auto"/>
        </w:pBdr>
        <w:jc w:val="both"/>
        <w:rPr>
          <w:rFonts w:asciiTheme="minorHAnsi" w:hAnsiTheme="minorHAnsi" w:cstheme="minorHAnsi"/>
        </w:rPr>
      </w:pPr>
      <w:r w:rsidRPr="00277D80">
        <w:rPr>
          <w:rFonts w:asciiTheme="minorHAnsi" w:hAnsiTheme="minorHAnsi" w:cstheme="minorHAnsi"/>
        </w:rPr>
        <w:t xml:space="preserve">1º Tout effet indésirable grave et toute transmission d'agents infectieux, survenus en France et susceptibles d'être dus à ce médicament ou produit, ayant été portés à sa connaissance par un professionnel de santé ; </w:t>
      </w:r>
    </w:p>
    <w:p w14:paraId="382484A5" w14:textId="77777777" w:rsidR="009E427A" w:rsidRPr="00277D80" w:rsidRDefault="009E427A" w:rsidP="001F1592">
      <w:pPr>
        <w:pStyle w:val="StyleProposalB1Italique"/>
        <w:pBdr>
          <w:left w:val="dashSmallGap" w:sz="4" w:space="3" w:color="auto"/>
        </w:pBdr>
        <w:jc w:val="both"/>
        <w:rPr>
          <w:rFonts w:asciiTheme="minorHAnsi" w:hAnsiTheme="minorHAnsi" w:cstheme="minorHAnsi"/>
        </w:rPr>
      </w:pPr>
      <w:r w:rsidRPr="00277D80">
        <w:rPr>
          <w:rFonts w:asciiTheme="minorHAnsi" w:hAnsiTheme="minorHAnsi" w:cstheme="minorHAnsi"/>
        </w:rPr>
        <w:t>2° Tous les autres effets indésirables graves survenus en France et susceptibles d'être dus à ce médicament ou produit, dont il peut prendre connaissance, compte tenu notamment de l'existence de publications en faisant état ou de leur enregistrement dans des bases de données accessibles, ou qui ont fait l'objet d'une déclaration répondant aux critères fixés par les bonnes pratiques de pharmacovigilance définies en application de l'article R. 5121-179 ;</w:t>
      </w:r>
    </w:p>
    <w:p w14:paraId="382484A6" w14:textId="77777777" w:rsidR="009E427A" w:rsidRPr="00277D80" w:rsidRDefault="009E427A" w:rsidP="001F1592">
      <w:pPr>
        <w:pStyle w:val="StyleProposalB1Italique"/>
        <w:pBdr>
          <w:left w:val="dashSmallGap" w:sz="4" w:space="3" w:color="auto"/>
        </w:pBdr>
        <w:jc w:val="both"/>
        <w:rPr>
          <w:rFonts w:asciiTheme="minorHAnsi" w:hAnsiTheme="minorHAnsi" w:cstheme="minorHAnsi"/>
        </w:rPr>
      </w:pPr>
      <w:r w:rsidRPr="00277D80">
        <w:rPr>
          <w:rFonts w:asciiTheme="minorHAnsi" w:hAnsiTheme="minorHAnsi" w:cstheme="minorHAnsi"/>
        </w:rPr>
        <w:t>3° Tout effet indésirable grave et inattendu ainsi que toute transmission d'agents infectieux, survenus dans un pays tiers et susceptibles d'être dus à ce médicament ou produit, ayant été portés à sa connaissance" (</w:t>
      </w:r>
      <w:r w:rsidR="0043460C" w:rsidRPr="00277D80">
        <w:rPr>
          <w:rFonts w:asciiTheme="minorHAnsi" w:hAnsiTheme="minorHAnsi" w:cstheme="minorHAnsi"/>
        </w:rPr>
        <w:t>A</w:t>
      </w:r>
      <w:r w:rsidRPr="00277D80">
        <w:rPr>
          <w:rFonts w:asciiTheme="minorHAnsi" w:hAnsiTheme="minorHAnsi" w:cstheme="minorHAnsi"/>
        </w:rPr>
        <w:t>rticle 5121-171 du C</w:t>
      </w:r>
      <w:r w:rsidR="0043460C" w:rsidRPr="00277D80">
        <w:rPr>
          <w:rFonts w:asciiTheme="minorHAnsi" w:hAnsiTheme="minorHAnsi" w:cstheme="minorHAnsi"/>
        </w:rPr>
        <w:t>SP</w:t>
      </w:r>
      <w:r w:rsidRPr="00277D80">
        <w:rPr>
          <w:rFonts w:asciiTheme="minorHAnsi" w:hAnsiTheme="minorHAnsi" w:cstheme="minorHAnsi"/>
        </w:rPr>
        <w:t>)</w:t>
      </w:r>
    </w:p>
    <w:p w14:paraId="382484A7" w14:textId="77777777" w:rsidR="00044428" w:rsidRPr="00277D80" w:rsidRDefault="00044428" w:rsidP="000F401E">
      <w:pPr>
        <w:rPr>
          <w:rFonts w:cstheme="minorHAnsi"/>
          <w:lang w:eastAsia="fr-FR"/>
        </w:rPr>
      </w:pPr>
    </w:p>
    <w:p w14:paraId="382484A8" w14:textId="77777777" w:rsidR="0090243D" w:rsidRPr="00277D80" w:rsidRDefault="0090243D" w:rsidP="0021020A">
      <w:pPr>
        <w:pStyle w:val="Titre2"/>
        <w:rPr>
          <w:rFonts w:asciiTheme="minorHAnsi" w:hAnsiTheme="minorHAnsi" w:cstheme="minorHAnsi"/>
        </w:rPr>
      </w:pPr>
      <w:bookmarkStart w:id="259" w:name="_Toc211945847"/>
      <w:bookmarkStart w:id="260" w:name="_Toc213067702"/>
      <w:bookmarkStart w:id="261" w:name="_Toc213127918"/>
      <w:bookmarkStart w:id="262" w:name="_Toc218932626"/>
      <w:bookmarkStart w:id="263" w:name="_Toc53407675"/>
      <w:bookmarkEnd w:id="259"/>
      <w:bookmarkEnd w:id="260"/>
      <w:bookmarkEnd w:id="261"/>
      <w:r w:rsidRPr="00277D80">
        <w:rPr>
          <w:rFonts w:asciiTheme="minorHAnsi" w:hAnsiTheme="minorHAnsi" w:cstheme="minorHAnsi"/>
        </w:rPr>
        <w:t>Revue de la littérature</w:t>
      </w:r>
      <w:bookmarkEnd w:id="253"/>
      <w:bookmarkEnd w:id="262"/>
      <w:bookmarkEnd w:id="263"/>
    </w:p>
    <w:p w14:paraId="382484A9" w14:textId="77777777" w:rsidR="00B84FAA" w:rsidRPr="00277D80" w:rsidRDefault="00B84FAA" w:rsidP="00B84FAA">
      <w:pPr>
        <w:rPr>
          <w:rFonts w:cstheme="minorHAnsi"/>
          <w:lang w:eastAsia="fr-FR"/>
        </w:rPr>
      </w:pPr>
      <w:r w:rsidRPr="00277D80">
        <w:rPr>
          <w:rFonts w:cstheme="minorHAnsi"/>
          <w:highlight w:val="yellow"/>
        </w:rPr>
        <w:sym w:font="Wingdings" w:char="F071"/>
      </w:r>
      <w:r w:rsidRPr="00277D80">
        <w:rPr>
          <w:rFonts w:cstheme="minorHAnsi"/>
          <w:highlight w:val="yellow"/>
        </w:rPr>
        <w:t xml:space="preserve"> </w:t>
      </w:r>
      <w:r w:rsidRPr="00277D80">
        <w:rPr>
          <w:rFonts w:cstheme="minorHAnsi"/>
          <w:highlight w:val="yellow"/>
          <w:lang w:eastAsia="fr-FR"/>
        </w:rPr>
        <w:t xml:space="preserve">La </w:t>
      </w:r>
      <w:r w:rsidR="001A3CC3" w:rsidRPr="00277D80">
        <w:rPr>
          <w:rFonts w:cstheme="minorHAnsi"/>
          <w:highlight w:val="yellow"/>
          <w:lang w:eastAsia="fr-FR"/>
        </w:rPr>
        <w:t>revue de la litté</w:t>
      </w:r>
      <w:r w:rsidRPr="00277D80">
        <w:rPr>
          <w:rFonts w:cstheme="minorHAnsi"/>
          <w:highlight w:val="yellow"/>
          <w:lang w:eastAsia="fr-FR"/>
        </w:rPr>
        <w:t>rature est décrite dans la procédure</w:t>
      </w:r>
      <w:r w:rsidRPr="00277D80">
        <w:rPr>
          <w:rFonts w:cstheme="minorHAnsi"/>
          <w:lang w:eastAsia="fr-FR"/>
        </w:rPr>
        <w:tab/>
      </w:r>
    </w:p>
    <w:p w14:paraId="382484AA" w14:textId="77777777" w:rsidR="0090243D" w:rsidRPr="00277D80" w:rsidRDefault="00582E6B" w:rsidP="0021020A">
      <w:pPr>
        <w:pStyle w:val="Titre3"/>
        <w:rPr>
          <w:rFonts w:asciiTheme="minorHAnsi" w:hAnsiTheme="minorHAnsi" w:cstheme="minorHAnsi"/>
        </w:rPr>
      </w:pPr>
      <w:bookmarkStart w:id="264" w:name="_Toc104266172"/>
      <w:bookmarkStart w:id="265" w:name="_Toc218932627"/>
      <w:bookmarkStart w:id="266" w:name="_Toc53407676"/>
      <w:r w:rsidRPr="00277D80">
        <w:rPr>
          <w:rFonts w:asciiTheme="minorHAnsi" w:hAnsiTheme="minorHAnsi" w:cstheme="minorHAnsi"/>
        </w:rPr>
        <w:t>S</w:t>
      </w:r>
      <w:r w:rsidR="0090243D" w:rsidRPr="00277D80">
        <w:rPr>
          <w:rFonts w:asciiTheme="minorHAnsi" w:hAnsiTheme="minorHAnsi" w:cstheme="minorHAnsi"/>
        </w:rPr>
        <w:t>ystème de revue de la littérature</w:t>
      </w:r>
      <w:bookmarkEnd w:id="264"/>
      <w:bookmarkEnd w:id="265"/>
      <w:bookmarkEnd w:id="266"/>
    </w:p>
    <w:p w14:paraId="382484AB" w14:textId="77777777" w:rsidR="0090243D" w:rsidRPr="00277D80" w:rsidRDefault="001F1592" w:rsidP="00F776E9">
      <w:pPr>
        <w:rPr>
          <w:rFonts w:cstheme="minorHAnsi"/>
        </w:rPr>
      </w:pPr>
      <w:r w:rsidRPr="00277D80">
        <w:rPr>
          <w:rFonts w:cstheme="minorHAnsi"/>
        </w:rPr>
        <w:sym w:font="Wingdings" w:char="F071"/>
      </w:r>
      <w:r w:rsidRPr="00277D80">
        <w:rPr>
          <w:rFonts w:cstheme="minorHAnsi"/>
        </w:rPr>
        <w:t xml:space="preserve"> </w:t>
      </w:r>
      <w:r w:rsidR="0090243D" w:rsidRPr="00277D80">
        <w:rPr>
          <w:rFonts w:cstheme="minorHAnsi"/>
        </w:rPr>
        <w:t>Il existe un système de revue de la littérature.</w:t>
      </w:r>
    </w:p>
    <w:p w14:paraId="382484AC" w14:textId="77777777" w:rsidR="007D5942" w:rsidRPr="00277D80" w:rsidRDefault="001F1592" w:rsidP="00F776E9">
      <w:pPr>
        <w:pStyle w:val="B1"/>
        <w:rPr>
          <w:rFonts w:cstheme="minorHAnsi"/>
        </w:rPr>
      </w:pPr>
      <w:r w:rsidRPr="00277D80">
        <w:rPr>
          <w:rFonts w:cstheme="minorHAnsi"/>
        </w:rPr>
        <w:sym w:font="Wingdings" w:char="F071"/>
      </w:r>
      <w:r w:rsidRPr="00277D80">
        <w:rPr>
          <w:rFonts w:cstheme="minorHAnsi"/>
        </w:rPr>
        <w:t xml:space="preserve"> </w:t>
      </w:r>
      <w:r w:rsidR="007D5942" w:rsidRPr="00277D80">
        <w:rPr>
          <w:rFonts w:cstheme="minorHAnsi"/>
        </w:rPr>
        <w:t>Fréquence : (1 fois par semaine)</w:t>
      </w:r>
    </w:p>
    <w:p w14:paraId="382484AD" w14:textId="77777777" w:rsidR="0090243D" w:rsidRPr="00277D80" w:rsidRDefault="001F1592" w:rsidP="00F776E9">
      <w:pPr>
        <w:rPr>
          <w:rFonts w:cstheme="minorHAnsi"/>
        </w:rPr>
      </w:pPr>
      <w:r w:rsidRPr="00277D80">
        <w:rPr>
          <w:rFonts w:cstheme="minorHAnsi"/>
        </w:rPr>
        <w:sym w:font="Wingdings" w:char="F071"/>
      </w:r>
      <w:r w:rsidRPr="00277D80">
        <w:rPr>
          <w:rFonts w:cstheme="minorHAnsi"/>
        </w:rPr>
        <w:t xml:space="preserve"> </w:t>
      </w:r>
      <w:r w:rsidR="0090243D" w:rsidRPr="00277D80">
        <w:rPr>
          <w:rFonts w:cstheme="minorHAnsi"/>
        </w:rPr>
        <w:t>Il n'y a pas de revue systématique de la littérature.</w:t>
      </w:r>
    </w:p>
    <w:p w14:paraId="382484AE" w14:textId="77777777" w:rsidR="0090243D" w:rsidRPr="00277D80" w:rsidRDefault="0090243D" w:rsidP="000F401E">
      <w:pPr>
        <w:rPr>
          <w:rFonts w:cstheme="minorHAnsi"/>
        </w:rPr>
      </w:pPr>
    </w:p>
    <w:p w14:paraId="382484AF" w14:textId="77777777" w:rsidR="0090243D" w:rsidRPr="00277D80" w:rsidRDefault="0090243D" w:rsidP="000F401E">
      <w:pPr>
        <w:rPr>
          <w:rFonts w:cstheme="minorHAnsi"/>
        </w:rPr>
      </w:pPr>
    </w:p>
    <w:p w14:paraId="382484B0" w14:textId="77777777" w:rsidR="0090243D" w:rsidRPr="00277D80" w:rsidRDefault="00DC3DDA" w:rsidP="0021020A">
      <w:pPr>
        <w:pStyle w:val="Titre3"/>
        <w:rPr>
          <w:rFonts w:asciiTheme="minorHAnsi" w:hAnsiTheme="minorHAnsi" w:cstheme="minorHAnsi"/>
        </w:rPr>
      </w:pPr>
      <w:bookmarkStart w:id="267" w:name="_Toc218932628"/>
      <w:bookmarkStart w:id="268" w:name="_Toc53407677"/>
      <w:r w:rsidRPr="00277D80">
        <w:rPr>
          <w:rFonts w:asciiTheme="minorHAnsi" w:hAnsiTheme="minorHAnsi" w:cstheme="minorHAnsi"/>
        </w:rPr>
        <w:t>R</w:t>
      </w:r>
      <w:r w:rsidR="0090243D" w:rsidRPr="00277D80">
        <w:rPr>
          <w:rFonts w:asciiTheme="minorHAnsi" w:hAnsiTheme="minorHAnsi" w:cstheme="minorHAnsi"/>
        </w:rPr>
        <w:t>evues/bases de données vérifiées</w:t>
      </w:r>
      <w:bookmarkEnd w:id="267"/>
      <w:bookmarkEnd w:id="268"/>
    </w:p>
    <w:p w14:paraId="382484B1" w14:textId="77777777" w:rsidR="0090243D" w:rsidRPr="00277D80" w:rsidRDefault="001F1592" w:rsidP="00F776E9">
      <w:pPr>
        <w:rPr>
          <w:rFonts w:cstheme="minorHAnsi"/>
        </w:rPr>
      </w:pPr>
      <w:r w:rsidRPr="00277D80">
        <w:rPr>
          <w:rFonts w:cstheme="minorHAnsi"/>
        </w:rPr>
        <w:sym w:font="Wingdings" w:char="F071"/>
      </w:r>
      <w:r w:rsidRPr="00277D80">
        <w:rPr>
          <w:rFonts w:cstheme="minorHAnsi"/>
        </w:rPr>
        <w:t xml:space="preserve"> </w:t>
      </w:r>
      <w:r w:rsidR="0090243D" w:rsidRPr="00277D80">
        <w:rPr>
          <w:rFonts w:cstheme="minorHAnsi"/>
        </w:rPr>
        <w:t>Il existe une liste des revues / bases de données vérifiées.</w:t>
      </w:r>
    </w:p>
    <w:p w14:paraId="382484B2" w14:textId="77777777" w:rsidR="0090243D" w:rsidRPr="00277D80" w:rsidRDefault="001F1592" w:rsidP="00F776E9">
      <w:pPr>
        <w:rPr>
          <w:rFonts w:cstheme="minorHAnsi"/>
        </w:rPr>
      </w:pPr>
      <w:r w:rsidRPr="00277D80">
        <w:rPr>
          <w:rFonts w:cstheme="minorHAnsi"/>
        </w:rPr>
        <w:sym w:font="Wingdings" w:char="F071"/>
      </w:r>
      <w:r w:rsidRPr="00277D80">
        <w:rPr>
          <w:rFonts w:cstheme="minorHAnsi"/>
        </w:rPr>
        <w:t xml:space="preserve"> </w:t>
      </w:r>
      <w:r w:rsidR="0090243D" w:rsidRPr="00277D80">
        <w:rPr>
          <w:rFonts w:cstheme="minorHAnsi"/>
        </w:rPr>
        <w:t>Il n'existe pas de liste des revues / bases de données vérifiées.</w:t>
      </w:r>
    </w:p>
    <w:p w14:paraId="382484B3" w14:textId="77777777" w:rsidR="0090243D" w:rsidRPr="00277D80" w:rsidRDefault="0090243D" w:rsidP="000F401E">
      <w:pPr>
        <w:rPr>
          <w:rFonts w:cstheme="minorHAnsi"/>
        </w:rPr>
      </w:pPr>
    </w:p>
    <w:p w14:paraId="382484B4" w14:textId="77777777" w:rsidR="0090243D" w:rsidRPr="00277D80" w:rsidRDefault="00DC3DDA" w:rsidP="0021020A">
      <w:pPr>
        <w:pStyle w:val="Titre3"/>
        <w:rPr>
          <w:rFonts w:asciiTheme="minorHAnsi" w:hAnsiTheme="minorHAnsi" w:cstheme="minorHAnsi"/>
        </w:rPr>
      </w:pPr>
      <w:bookmarkStart w:id="269" w:name="_Toc218932629"/>
      <w:bookmarkStart w:id="270" w:name="_Toc53407678"/>
      <w:r w:rsidRPr="00277D80">
        <w:rPr>
          <w:rFonts w:asciiTheme="minorHAnsi" w:hAnsiTheme="minorHAnsi" w:cstheme="minorHAnsi"/>
        </w:rPr>
        <w:t>P</w:t>
      </w:r>
      <w:r w:rsidR="0090243D" w:rsidRPr="00277D80">
        <w:rPr>
          <w:rFonts w:asciiTheme="minorHAnsi" w:hAnsiTheme="minorHAnsi" w:cstheme="minorHAnsi"/>
        </w:rPr>
        <w:t>artage des tâches entre la pharmacovigilance internationale et la France pour cette revue</w:t>
      </w:r>
      <w:bookmarkEnd w:id="269"/>
      <w:bookmarkEnd w:id="270"/>
      <w:r w:rsidR="0090243D" w:rsidRPr="00277D80">
        <w:rPr>
          <w:rFonts w:asciiTheme="minorHAnsi" w:hAnsiTheme="minorHAnsi" w:cstheme="minorHAnsi"/>
        </w:rPr>
        <w:t xml:space="preserve"> </w:t>
      </w:r>
    </w:p>
    <w:p w14:paraId="382484B5" w14:textId="77777777" w:rsidR="00B3486A" w:rsidRPr="00277D80" w:rsidRDefault="001F1592" w:rsidP="00F776E9">
      <w:pPr>
        <w:rPr>
          <w:rFonts w:cstheme="minorHAnsi"/>
          <w:lang w:eastAsia="fr-FR"/>
        </w:rPr>
      </w:pPr>
      <w:r w:rsidRPr="00277D80">
        <w:rPr>
          <w:rFonts w:cstheme="minorHAnsi"/>
        </w:rPr>
        <w:sym w:font="Wingdings" w:char="F071"/>
      </w:r>
      <w:r w:rsidRPr="00277D80">
        <w:rPr>
          <w:rFonts w:cstheme="minorHAnsi"/>
        </w:rPr>
        <w:t xml:space="preserve"> </w:t>
      </w:r>
      <w:r w:rsidR="008726FB" w:rsidRPr="00277D80">
        <w:rPr>
          <w:rFonts w:cstheme="minorHAnsi"/>
          <w:lang w:eastAsia="fr-FR"/>
        </w:rPr>
        <w:t>La pharmacovigilance internationale a en charge la revue de</w:t>
      </w:r>
      <w:r w:rsidR="001305D6" w:rsidRPr="00277D80">
        <w:rPr>
          <w:rFonts w:cstheme="minorHAnsi"/>
          <w:lang w:eastAsia="fr-FR"/>
        </w:rPr>
        <w:t xml:space="preserve"> </w:t>
      </w:r>
      <w:r w:rsidR="00B3486A" w:rsidRPr="00277D80">
        <w:rPr>
          <w:rFonts w:cstheme="minorHAnsi"/>
          <w:lang w:eastAsia="fr-FR"/>
        </w:rPr>
        <w:t>:</w:t>
      </w:r>
    </w:p>
    <w:p w14:paraId="382484B6" w14:textId="77777777" w:rsidR="00B3486A" w:rsidRPr="00277D80" w:rsidRDefault="00F32C50" w:rsidP="00F776E9">
      <w:pPr>
        <w:pStyle w:val="B1"/>
        <w:rPr>
          <w:rFonts w:cstheme="minorHAnsi"/>
          <w:lang w:eastAsia="fr-FR"/>
        </w:rPr>
      </w:pPr>
      <w:r w:rsidRPr="00277D80">
        <w:rPr>
          <w:rFonts w:cstheme="minorHAnsi"/>
          <w:lang w:eastAsia="fr-FR"/>
        </w:rPr>
        <w:t xml:space="preserve"> </w:t>
      </w:r>
    </w:p>
    <w:p w14:paraId="382484B7" w14:textId="77777777" w:rsidR="00F32C50" w:rsidRPr="00277D80" w:rsidRDefault="00F32C50" w:rsidP="00F776E9">
      <w:pPr>
        <w:pStyle w:val="B1"/>
        <w:rPr>
          <w:rFonts w:cstheme="minorHAnsi"/>
          <w:lang w:eastAsia="fr-FR"/>
        </w:rPr>
      </w:pPr>
      <w:r w:rsidRPr="00277D80">
        <w:rPr>
          <w:rFonts w:cstheme="minorHAnsi"/>
          <w:lang w:eastAsia="fr-FR"/>
        </w:rPr>
        <w:t xml:space="preserve"> </w:t>
      </w:r>
    </w:p>
    <w:p w14:paraId="382484B8" w14:textId="77777777" w:rsidR="00F32C50" w:rsidRPr="00277D80" w:rsidRDefault="00F32C50" w:rsidP="00F32C50">
      <w:pPr>
        <w:rPr>
          <w:rFonts w:cstheme="minorHAnsi"/>
          <w:lang w:eastAsia="fr-FR"/>
        </w:rPr>
      </w:pPr>
    </w:p>
    <w:p w14:paraId="382484B9" w14:textId="77777777" w:rsidR="00F32C50" w:rsidRPr="00277D80" w:rsidRDefault="001F1592" w:rsidP="00F776E9">
      <w:pPr>
        <w:rPr>
          <w:rFonts w:cstheme="minorHAnsi"/>
          <w:lang w:eastAsia="fr-FR"/>
        </w:rPr>
      </w:pPr>
      <w:r w:rsidRPr="00277D80">
        <w:rPr>
          <w:rFonts w:cstheme="minorHAnsi"/>
        </w:rPr>
        <w:sym w:font="Wingdings" w:char="F071"/>
      </w:r>
      <w:r w:rsidRPr="00277D80">
        <w:rPr>
          <w:rFonts w:cstheme="minorHAnsi"/>
        </w:rPr>
        <w:t xml:space="preserve"> </w:t>
      </w:r>
      <w:r w:rsidR="00F32C50" w:rsidRPr="00277D80">
        <w:rPr>
          <w:rFonts w:cstheme="minorHAnsi"/>
          <w:lang w:eastAsia="fr-FR"/>
        </w:rPr>
        <w:t xml:space="preserve">La France a en charge la revue </w:t>
      </w:r>
      <w:r w:rsidR="001305D6" w:rsidRPr="00277D80">
        <w:rPr>
          <w:rFonts w:cstheme="minorHAnsi"/>
          <w:lang w:eastAsia="fr-FR"/>
        </w:rPr>
        <w:t xml:space="preserve">de : </w:t>
      </w:r>
    </w:p>
    <w:p w14:paraId="382484BA" w14:textId="77777777" w:rsidR="007D024F" w:rsidRPr="00277D80" w:rsidRDefault="007D024F" w:rsidP="00F776E9">
      <w:pPr>
        <w:pStyle w:val="B1"/>
        <w:rPr>
          <w:rFonts w:cstheme="minorHAnsi"/>
          <w:lang w:eastAsia="fr-FR"/>
        </w:rPr>
      </w:pPr>
    </w:p>
    <w:p w14:paraId="382484BB" w14:textId="77777777" w:rsidR="0090243D" w:rsidRPr="00277D80" w:rsidRDefault="0090243D" w:rsidP="008726FB">
      <w:pPr>
        <w:rPr>
          <w:rFonts w:cstheme="minorHAnsi"/>
        </w:rPr>
      </w:pPr>
    </w:p>
    <w:p w14:paraId="382484BC" w14:textId="77777777" w:rsidR="0090243D" w:rsidRPr="00277D80" w:rsidRDefault="0090243D" w:rsidP="000F401E">
      <w:pPr>
        <w:rPr>
          <w:rFonts w:cstheme="minorHAnsi"/>
        </w:rPr>
      </w:pPr>
    </w:p>
    <w:p w14:paraId="382484BD" w14:textId="77777777" w:rsidR="0090243D" w:rsidRPr="00277D80" w:rsidRDefault="001305D6" w:rsidP="0021020A">
      <w:pPr>
        <w:pStyle w:val="Titre3"/>
        <w:rPr>
          <w:rFonts w:asciiTheme="minorHAnsi" w:hAnsiTheme="minorHAnsi" w:cstheme="minorHAnsi"/>
        </w:rPr>
      </w:pPr>
      <w:bookmarkStart w:id="271" w:name="_Toc218932630"/>
      <w:bookmarkStart w:id="272" w:name="_Toc53407679"/>
      <w:r w:rsidRPr="00277D80">
        <w:rPr>
          <w:rFonts w:asciiTheme="minorHAnsi" w:hAnsiTheme="minorHAnsi" w:cstheme="minorHAnsi"/>
        </w:rPr>
        <w:t>Documentation de la revue</w:t>
      </w:r>
      <w:bookmarkEnd w:id="271"/>
      <w:bookmarkEnd w:id="272"/>
    </w:p>
    <w:p w14:paraId="382484BE" w14:textId="77777777" w:rsidR="0090243D" w:rsidRPr="00277D80" w:rsidRDefault="001F1592" w:rsidP="00F776E9">
      <w:pPr>
        <w:rPr>
          <w:rFonts w:cstheme="minorHAnsi"/>
        </w:rPr>
      </w:pPr>
      <w:r w:rsidRPr="00277D80">
        <w:rPr>
          <w:rFonts w:cstheme="minorHAnsi"/>
        </w:rPr>
        <w:sym w:font="Wingdings" w:char="F071"/>
      </w:r>
      <w:r w:rsidRPr="00277D80">
        <w:rPr>
          <w:rFonts w:cstheme="minorHAnsi"/>
        </w:rPr>
        <w:t xml:space="preserve"> </w:t>
      </w:r>
      <w:r w:rsidR="001305D6" w:rsidRPr="00277D80">
        <w:rPr>
          <w:rFonts w:cstheme="minorHAnsi"/>
        </w:rPr>
        <w:t>La revue est effectuée par :</w:t>
      </w:r>
    </w:p>
    <w:p w14:paraId="382484BF" w14:textId="77777777" w:rsidR="001305D6" w:rsidRPr="00277D80" w:rsidRDefault="001F1592" w:rsidP="00F776E9">
      <w:pPr>
        <w:pStyle w:val="B1"/>
        <w:rPr>
          <w:rFonts w:cstheme="minorHAnsi"/>
        </w:rPr>
      </w:pPr>
      <w:r w:rsidRPr="00277D80">
        <w:rPr>
          <w:rFonts w:cstheme="minorHAnsi"/>
        </w:rPr>
        <w:sym w:font="Wingdings" w:char="F071"/>
      </w:r>
      <w:r w:rsidRPr="00277D80">
        <w:rPr>
          <w:rFonts w:cstheme="minorHAnsi"/>
        </w:rPr>
        <w:t xml:space="preserve"> </w:t>
      </w:r>
      <w:r w:rsidR="001305D6" w:rsidRPr="00277D80">
        <w:rPr>
          <w:rFonts w:cstheme="minorHAnsi"/>
        </w:rPr>
        <w:t>le Charg</w:t>
      </w:r>
      <w:r w:rsidR="00805876" w:rsidRPr="00277D80">
        <w:rPr>
          <w:rFonts w:cstheme="minorHAnsi"/>
        </w:rPr>
        <w:t>é</w:t>
      </w:r>
      <w:r w:rsidR="001305D6" w:rsidRPr="00277D80">
        <w:rPr>
          <w:rFonts w:cstheme="minorHAnsi"/>
        </w:rPr>
        <w:t xml:space="preserve"> de Pharmacovigilance / </w:t>
      </w:r>
      <w:r w:rsidR="00B13142" w:rsidRPr="00277D80">
        <w:rPr>
          <w:rFonts w:cstheme="minorHAnsi"/>
        </w:rPr>
        <w:t>le Responsable de Pharmacovigilance</w:t>
      </w:r>
      <w:r w:rsidR="00463796" w:rsidRPr="00277D80">
        <w:rPr>
          <w:rFonts w:cstheme="minorHAnsi"/>
        </w:rPr>
        <w:t>,</w:t>
      </w:r>
    </w:p>
    <w:p w14:paraId="382484C0" w14:textId="77777777" w:rsidR="00B13142" w:rsidRPr="00277D80" w:rsidRDefault="00B13142" w:rsidP="00F776E9">
      <w:pPr>
        <w:pStyle w:val="B1"/>
        <w:rPr>
          <w:rFonts w:cstheme="minorHAnsi"/>
        </w:rPr>
      </w:pPr>
    </w:p>
    <w:p w14:paraId="382484C1" w14:textId="77777777" w:rsidR="00B13142" w:rsidRPr="00277D80" w:rsidRDefault="001F1592" w:rsidP="00F776E9">
      <w:pPr>
        <w:rPr>
          <w:rFonts w:cstheme="minorHAnsi"/>
        </w:rPr>
      </w:pPr>
      <w:r w:rsidRPr="00277D80">
        <w:rPr>
          <w:rFonts w:cstheme="minorHAnsi"/>
        </w:rPr>
        <w:sym w:font="Wingdings" w:char="F071"/>
      </w:r>
      <w:r w:rsidRPr="00277D80">
        <w:rPr>
          <w:rFonts w:cstheme="minorHAnsi"/>
        </w:rPr>
        <w:t xml:space="preserve"> </w:t>
      </w:r>
      <w:r w:rsidR="00B13142" w:rsidRPr="00277D80">
        <w:rPr>
          <w:rFonts w:cstheme="minorHAnsi"/>
        </w:rPr>
        <w:t>Cette revue est documentée de la manière suivante :</w:t>
      </w:r>
    </w:p>
    <w:p w14:paraId="382484C2" w14:textId="77777777" w:rsidR="0090243D" w:rsidRPr="00277D80" w:rsidRDefault="0090243D" w:rsidP="00880949">
      <w:pPr>
        <w:pStyle w:val="B1"/>
        <w:rPr>
          <w:rFonts w:cstheme="minorHAnsi"/>
        </w:rPr>
      </w:pPr>
    </w:p>
    <w:p w14:paraId="382484C3" w14:textId="77777777" w:rsidR="00880949" w:rsidRPr="00277D80" w:rsidRDefault="00880949" w:rsidP="00880949">
      <w:pPr>
        <w:pStyle w:val="Titre3"/>
        <w:rPr>
          <w:rFonts w:asciiTheme="minorHAnsi" w:hAnsiTheme="minorHAnsi" w:cstheme="minorHAnsi"/>
          <w:highlight w:val="yellow"/>
        </w:rPr>
      </w:pPr>
      <w:bookmarkStart w:id="273" w:name="_Toc53407680"/>
      <w:r w:rsidRPr="00277D80">
        <w:rPr>
          <w:rFonts w:asciiTheme="minorHAnsi" w:hAnsiTheme="minorHAnsi" w:cstheme="minorHAnsi"/>
          <w:highlight w:val="yellow"/>
        </w:rPr>
        <w:t>Déclaration aux autorités</w:t>
      </w:r>
      <w:bookmarkEnd w:id="273"/>
    </w:p>
    <w:p w14:paraId="382484C4" w14:textId="77777777" w:rsidR="00880949" w:rsidRPr="00277D80" w:rsidRDefault="00880949" w:rsidP="00880949">
      <w:pPr>
        <w:rPr>
          <w:rFonts w:cstheme="minorHAnsi"/>
        </w:rPr>
      </w:pPr>
      <w:r w:rsidRPr="00277D80">
        <w:rPr>
          <w:rFonts w:cstheme="minorHAnsi"/>
          <w:highlight w:val="yellow"/>
        </w:rPr>
        <w:sym w:font="Wingdings" w:char="F071"/>
      </w:r>
      <w:r w:rsidRPr="00277D80">
        <w:rPr>
          <w:rFonts w:cstheme="minorHAnsi"/>
          <w:highlight w:val="yellow"/>
        </w:rPr>
        <w:t xml:space="preserve"> Les effets indésirables graves de la littérature sont déclarés aux autorités</w:t>
      </w:r>
    </w:p>
    <w:p w14:paraId="382484C5" w14:textId="77777777" w:rsidR="00880949" w:rsidRPr="00277D80" w:rsidRDefault="00880949" w:rsidP="00880949">
      <w:pPr>
        <w:rPr>
          <w:rFonts w:cstheme="minorHAnsi"/>
          <w:lang w:eastAsia="fr-FR"/>
        </w:rPr>
      </w:pPr>
    </w:p>
    <w:p w14:paraId="382484C6" w14:textId="77777777" w:rsidR="0090243D" w:rsidRPr="00277D80" w:rsidRDefault="008B6D2D" w:rsidP="001F1592">
      <w:pPr>
        <w:pStyle w:val="StyleProposalB1Italique"/>
        <w:jc w:val="both"/>
        <w:rPr>
          <w:rFonts w:asciiTheme="minorHAnsi" w:hAnsiTheme="minorHAnsi" w:cstheme="minorHAnsi"/>
        </w:rPr>
      </w:pPr>
      <w:r w:rsidRPr="00277D80">
        <w:rPr>
          <w:rFonts w:asciiTheme="minorHAnsi" w:hAnsiTheme="minorHAnsi" w:cstheme="minorHAnsi"/>
          <w:noProof/>
          <w:color w:val="000080"/>
          <w:sz w:val="36"/>
          <w:szCs w:val="36"/>
        </w:rPr>
        <w:drawing>
          <wp:inline distT="0" distB="0" distL="0" distR="0" wp14:anchorId="38248AB2" wp14:editId="38248AB3">
            <wp:extent cx="114300" cy="114300"/>
            <wp:effectExtent l="0" t="0" r="0" b="0"/>
            <wp:docPr id="79" name="Image 79"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77858" w:rsidRPr="00277D80">
        <w:rPr>
          <w:rFonts w:asciiTheme="minorHAnsi" w:hAnsiTheme="minorHAnsi" w:cstheme="minorHAnsi"/>
        </w:rPr>
        <w:t xml:space="preserve"> </w:t>
      </w:r>
      <w:r w:rsidR="00B84FAA" w:rsidRPr="00277D80">
        <w:rPr>
          <w:rFonts w:asciiTheme="minorHAnsi" w:hAnsiTheme="minorHAnsi" w:cstheme="minorHAnsi"/>
        </w:rPr>
        <w:t>"</w:t>
      </w:r>
      <w:r w:rsidR="0090243D" w:rsidRPr="00277D80">
        <w:rPr>
          <w:rFonts w:asciiTheme="minorHAnsi" w:hAnsiTheme="minorHAnsi" w:cstheme="minorHAnsi"/>
        </w:rPr>
        <w:t>4.5. Réaliser une surveillance de la littérature scientifique et des bases de données accessibles au moins une fois par semaine dans le but d'identifier et enregistrer les observations relatives aux effets indésirables associés à l'utilisation du ou des principe(s) actif(s) de ces médicaments ou produits et déclarer ces observations conformément aux dispositions prévues à l'article R. 5121-171 à R. 5121-173 du code de la santé publique et au paragraphe 5 ci-après.</w:t>
      </w:r>
      <w:r w:rsidR="00B84FAA" w:rsidRPr="00277D80">
        <w:rPr>
          <w:rFonts w:asciiTheme="minorHAnsi" w:hAnsiTheme="minorHAnsi" w:cstheme="minorHAnsi"/>
        </w:rPr>
        <w:t>"</w:t>
      </w:r>
      <w:r w:rsidR="0090243D" w:rsidRPr="00277D80">
        <w:rPr>
          <w:rFonts w:asciiTheme="minorHAnsi" w:hAnsiTheme="minorHAnsi" w:cstheme="minorHAnsi"/>
        </w:rPr>
        <w:t xml:space="preserve"> (</w:t>
      </w:r>
      <w:r w:rsidR="004C5F7E" w:rsidRPr="00277D80">
        <w:rPr>
          <w:rFonts w:asciiTheme="minorHAnsi" w:hAnsiTheme="minorHAnsi" w:cstheme="minorHAnsi"/>
        </w:rPr>
        <w:t>Arrêté du 28 avril 2005 relatif aux bonnes pratiques de Pharmacovigilance</w:t>
      </w:r>
      <w:r w:rsidR="0090243D" w:rsidRPr="00277D80">
        <w:rPr>
          <w:rFonts w:asciiTheme="minorHAnsi" w:hAnsiTheme="minorHAnsi" w:cstheme="minorHAnsi"/>
        </w:rPr>
        <w:t>)</w:t>
      </w:r>
    </w:p>
    <w:p w14:paraId="382484C7" w14:textId="77777777" w:rsidR="00880949" w:rsidRPr="00277D80" w:rsidRDefault="008B6D2D" w:rsidP="00880949">
      <w:pPr>
        <w:pStyle w:val="StyleProposalB1Italique"/>
        <w:rPr>
          <w:rFonts w:asciiTheme="minorHAnsi" w:hAnsiTheme="minorHAnsi" w:cstheme="minorHAnsi"/>
          <w:sz w:val="14"/>
          <w:szCs w:val="14"/>
          <w:highlight w:val="yellow"/>
        </w:rPr>
      </w:pPr>
      <w:r w:rsidRPr="00277D80">
        <w:rPr>
          <w:rFonts w:asciiTheme="minorHAnsi" w:hAnsiTheme="minorHAnsi" w:cstheme="minorHAnsi"/>
          <w:noProof/>
          <w:sz w:val="14"/>
          <w:szCs w:val="14"/>
        </w:rPr>
        <w:drawing>
          <wp:inline distT="0" distB="0" distL="0" distR="0" wp14:anchorId="38248AB4" wp14:editId="38248AB5">
            <wp:extent cx="114300" cy="114300"/>
            <wp:effectExtent l="0" t="0" r="0" b="0"/>
            <wp:docPr id="80" name="Image 80"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880949" w:rsidRPr="00277D80">
        <w:rPr>
          <w:rFonts w:asciiTheme="minorHAnsi" w:hAnsiTheme="minorHAnsi" w:cstheme="minorHAnsi"/>
          <w:sz w:val="14"/>
          <w:szCs w:val="14"/>
        </w:rPr>
        <w:t xml:space="preserve"> </w:t>
      </w:r>
      <w:r w:rsidR="00880949" w:rsidRPr="00277D80">
        <w:rPr>
          <w:rFonts w:asciiTheme="minorHAnsi" w:hAnsiTheme="minorHAnsi" w:cstheme="minorHAnsi"/>
          <w:sz w:val="14"/>
          <w:szCs w:val="14"/>
          <w:highlight w:val="yellow"/>
        </w:rPr>
        <w:t xml:space="preserve">"4.3.2 </w:t>
      </w:r>
      <w:r w:rsidR="00150DAA" w:rsidRPr="00277D80">
        <w:rPr>
          <w:rFonts w:asciiTheme="minorHAnsi" w:hAnsiTheme="minorHAnsi" w:cstheme="minorHAnsi"/>
          <w:sz w:val="14"/>
          <w:szCs w:val="14"/>
          <w:highlight w:val="yellow"/>
        </w:rPr>
        <w:t>Reports Published in the Worldwide L</w:t>
      </w:r>
      <w:r w:rsidR="00880949" w:rsidRPr="00277D80">
        <w:rPr>
          <w:rFonts w:asciiTheme="minorHAnsi" w:hAnsiTheme="minorHAnsi" w:cstheme="minorHAnsi"/>
          <w:sz w:val="14"/>
          <w:szCs w:val="14"/>
          <w:highlight w:val="yellow"/>
        </w:rPr>
        <w:t>iterature</w:t>
      </w:r>
    </w:p>
    <w:p w14:paraId="382484C8" w14:textId="77777777" w:rsidR="00880949" w:rsidRPr="00277D80" w:rsidRDefault="00880949" w:rsidP="00880949">
      <w:pPr>
        <w:pStyle w:val="StyleProposalB1Italique"/>
        <w:numPr>
          <w:ins w:id="274" w:author="Samia ZAIBET" w:date="2010-10-23T17:12:00Z"/>
        </w:numPr>
        <w:rPr>
          <w:rFonts w:asciiTheme="minorHAnsi" w:hAnsiTheme="minorHAnsi" w:cstheme="minorHAnsi"/>
          <w:lang w:val="en-US"/>
        </w:rPr>
      </w:pPr>
      <w:r w:rsidRPr="00277D80">
        <w:rPr>
          <w:rFonts w:asciiTheme="minorHAnsi" w:hAnsiTheme="minorHAnsi" w:cstheme="minorHAnsi"/>
          <w:highlight w:val="yellow"/>
          <w:lang w:val="en-US"/>
        </w:rPr>
        <w:t>As required by legislation, the Marketing Authorisation Holder should report within 15 days published serious adverse reactions associated with the use of the active substance(s) of their medicinal products,(...)" (Part I §4.3.2, Volume 9A of The Rules Governing Medicinal Products in the European Union - Guidelines on Pharmacovigilance for Medicinal Products for Human Use - Version September 2008)</w:t>
      </w:r>
    </w:p>
    <w:p w14:paraId="382484C9" w14:textId="77777777" w:rsidR="0090243D" w:rsidRPr="00277D80" w:rsidRDefault="0090243D" w:rsidP="000F401E">
      <w:pPr>
        <w:rPr>
          <w:rFonts w:cstheme="minorHAnsi"/>
          <w:lang w:val="en-US"/>
        </w:rPr>
      </w:pPr>
    </w:p>
    <w:p w14:paraId="382484CA" w14:textId="77777777" w:rsidR="0090243D" w:rsidRPr="00277D80" w:rsidRDefault="0090243D" w:rsidP="000F401E">
      <w:pPr>
        <w:rPr>
          <w:rFonts w:cstheme="minorHAnsi"/>
          <w:lang w:val="en-US"/>
        </w:rPr>
      </w:pPr>
    </w:p>
    <w:p w14:paraId="382484CB" w14:textId="77777777" w:rsidR="0090243D" w:rsidRPr="00277D80" w:rsidRDefault="0090243D" w:rsidP="000F401E">
      <w:pPr>
        <w:rPr>
          <w:rFonts w:cstheme="minorHAnsi"/>
          <w:lang w:val="en-US"/>
        </w:rPr>
      </w:pPr>
    </w:p>
    <w:p w14:paraId="382484CC" w14:textId="77777777" w:rsidR="00917640" w:rsidRPr="00277D80" w:rsidRDefault="00917640" w:rsidP="000F401E">
      <w:pPr>
        <w:pStyle w:val="Titre1"/>
        <w:rPr>
          <w:rFonts w:asciiTheme="minorHAnsi" w:hAnsiTheme="minorHAnsi" w:cstheme="minorHAnsi"/>
        </w:rPr>
      </w:pPr>
      <w:bookmarkStart w:id="275" w:name="_Toc218932631"/>
      <w:bookmarkStart w:id="276" w:name="_Toc53407681"/>
      <w:r w:rsidRPr="00277D80">
        <w:rPr>
          <w:rFonts w:asciiTheme="minorHAnsi" w:hAnsiTheme="minorHAnsi" w:cstheme="minorHAnsi"/>
        </w:rPr>
        <w:t xml:space="preserve">Rapports </w:t>
      </w:r>
      <w:r w:rsidR="00044428" w:rsidRPr="00277D80">
        <w:rPr>
          <w:rFonts w:asciiTheme="minorHAnsi" w:hAnsiTheme="minorHAnsi" w:cstheme="minorHAnsi"/>
        </w:rPr>
        <w:t xml:space="preserve">Périodiques Actualisés </w:t>
      </w:r>
      <w:r w:rsidRPr="00277D80">
        <w:rPr>
          <w:rFonts w:asciiTheme="minorHAnsi" w:hAnsiTheme="minorHAnsi" w:cstheme="minorHAnsi"/>
        </w:rPr>
        <w:t xml:space="preserve">de </w:t>
      </w:r>
      <w:r w:rsidR="00044428" w:rsidRPr="00277D80">
        <w:rPr>
          <w:rFonts w:asciiTheme="minorHAnsi" w:hAnsiTheme="minorHAnsi" w:cstheme="minorHAnsi"/>
        </w:rPr>
        <w:t>Pharmacovigilance</w:t>
      </w:r>
      <w:bookmarkEnd w:id="254"/>
      <w:bookmarkEnd w:id="255"/>
      <w:bookmarkEnd w:id="256"/>
      <w:r w:rsidR="00044428" w:rsidRPr="00277D80">
        <w:rPr>
          <w:rFonts w:asciiTheme="minorHAnsi" w:hAnsiTheme="minorHAnsi" w:cstheme="minorHAnsi"/>
        </w:rPr>
        <w:t xml:space="preserve"> (PSUR</w:t>
      </w:r>
      <w:r w:rsidR="00872665" w:rsidRPr="00277D80">
        <w:rPr>
          <w:rFonts w:asciiTheme="minorHAnsi" w:hAnsiTheme="minorHAnsi" w:cstheme="minorHAnsi"/>
        </w:rPr>
        <w:t>)</w:t>
      </w:r>
      <w:bookmarkEnd w:id="275"/>
      <w:bookmarkEnd w:id="276"/>
    </w:p>
    <w:p w14:paraId="382484CD" w14:textId="77777777" w:rsidR="001A3CC3" w:rsidRPr="00277D80" w:rsidRDefault="001A3CC3" w:rsidP="001A3CC3">
      <w:pPr>
        <w:rPr>
          <w:rFonts w:cstheme="minorHAnsi"/>
          <w:lang w:eastAsia="fr-FR"/>
        </w:rPr>
      </w:pPr>
      <w:r w:rsidRPr="00277D80">
        <w:rPr>
          <w:rFonts w:cstheme="minorHAnsi"/>
          <w:highlight w:val="yellow"/>
        </w:rPr>
        <w:sym w:font="Wingdings" w:char="F071"/>
      </w:r>
      <w:r w:rsidRPr="00277D80">
        <w:rPr>
          <w:rFonts w:cstheme="minorHAnsi"/>
          <w:highlight w:val="yellow"/>
        </w:rPr>
        <w:t xml:space="preserve"> </w:t>
      </w:r>
      <w:r w:rsidRPr="00277D80">
        <w:rPr>
          <w:rFonts w:cstheme="minorHAnsi"/>
          <w:highlight w:val="yellow"/>
          <w:lang w:eastAsia="fr-FR"/>
        </w:rPr>
        <w:t>La préparation des PSUR est décrite dans la procédure</w:t>
      </w:r>
      <w:r w:rsidRPr="00277D80">
        <w:rPr>
          <w:rFonts w:cstheme="minorHAnsi"/>
          <w:lang w:eastAsia="fr-FR"/>
        </w:rPr>
        <w:tab/>
      </w:r>
    </w:p>
    <w:p w14:paraId="382484CE" w14:textId="77777777" w:rsidR="00872665" w:rsidRPr="00277D80" w:rsidRDefault="00872665" w:rsidP="000F401E">
      <w:pPr>
        <w:pStyle w:val="Titre2"/>
        <w:rPr>
          <w:rFonts w:asciiTheme="minorHAnsi" w:hAnsiTheme="minorHAnsi" w:cstheme="minorHAnsi"/>
        </w:rPr>
      </w:pPr>
      <w:bookmarkStart w:id="277" w:name="_Toc104266174"/>
      <w:bookmarkStart w:id="278" w:name="_Toc218932632"/>
      <w:bookmarkStart w:id="279" w:name="_Toc53407682"/>
      <w:r w:rsidRPr="00277D80">
        <w:rPr>
          <w:rFonts w:asciiTheme="minorHAnsi" w:hAnsiTheme="minorHAnsi" w:cstheme="minorHAnsi"/>
        </w:rPr>
        <w:t>Rapports Périodiques / PSUR</w:t>
      </w:r>
      <w:bookmarkEnd w:id="277"/>
      <w:bookmarkEnd w:id="278"/>
      <w:bookmarkEnd w:id="279"/>
    </w:p>
    <w:p w14:paraId="382484CF" w14:textId="77777777" w:rsidR="00886F20" w:rsidRPr="00277D80" w:rsidRDefault="001F1592" w:rsidP="00F776E9">
      <w:pPr>
        <w:rPr>
          <w:rFonts w:cstheme="minorHAnsi"/>
        </w:rPr>
      </w:pPr>
      <w:r w:rsidRPr="00277D80">
        <w:rPr>
          <w:rFonts w:cstheme="minorHAnsi"/>
        </w:rPr>
        <w:sym w:font="Wingdings" w:char="F071"/>
      </w:r>
      <w:r w:rsidRPr="00277D80">
        <w:rPr>
          <w:rFonts w:cstheme="minorHAnsi"/>
        </w:rPr>
        <w:t xml:space="preserve"> </w:t>
      </w:r>
      <w:r w:rsidR="00886F20" w:rsidRPr="00277D80">
        <w:rPr>
          <w:rFonts w:cstheme="minorHAnsi"/>
        </w:rPr>
        <w:t>Un calendrier / échéancier est défini avec l'Afssaps pour chaque produ</w:t>
      </w:r>
      <w:r w:rsidR="007D024F" w:rsidRPr="00277D80">
        <w:rPr>
          <w:rFonts w:cstheme="minorHAnsi"/>
        </w:rPr>
        <w:t>it.</w:t>
      </w:r>
    </w:p>
    <w:p w14:paraId="382484D0" w14:textId="77777777" w:rsidR="00886F20" w:rsidRPr="00277D80" w:rsidRDefault="001F1592" w:rsidP="00F776E9">
      <w:pPr>
        <w:rPr>
          <w:rFonts w:cstheme="minorHAnsi"/>
        </w:rPr>
      </w:pPr>
      <w:r w:rsidRPr="00277D80">
        <w:rPr>
          <w:rFonts w:cstheme="minorHAnsi"/>
        </w:rPr>
        <w:sym w:font="Wingdings" w:char="F071"/>
      </w:r>
      <w:r w:rsidRPr="00277D80">
        <w:rPr>
          <w:rFonts w:cstheme="minorHAnsi"/>
        </w:rPr>
        <w:t xml:space="preserve"> </w:t>
      </w:r>
      <w:r w:rsidR="00886F20" w:rsidRPr="00277D80">
        <w:rPr>
          <w:rFonts w:cstheme="minorHAnsi"/>
        </w:rPr>
        <w:t>Le calendrier / échéancier est transmis à l'Afssaps</w:t>
      </w:r>
      <w:r w:rsidR="007D024F" w:rsidRPr="00277D80">
        <w:rPr>
          <w:rFonts w:cstheme="minorHAnsi"/>
        </w:rPr>
        <w:t>.</w:t>
      </w:r>
    </w:p>
    <w:p w14:paraId="382484D1" w14:textId="77777777" w:rsidR="00886F20" w:rsidRPr="00277D80" w:rsidRDefault="001F1592" w:rsidP="00F776E9">
      <w:pPr>
        <w:rPr>
          <w:rFonts w:cstheme="minorHAnsi"/>
        </w:rPr>
      </w:pPr>
      <w:r w:rsidRPr="00277D80">
        <w:rPr>
          <w:rFonts w:cstheme="minorHAnsi"/>
        </w:rPr>
        <w:sym w:font="Wingdings" w:char="F071"/>
      </w:r>
      <w:r w:rsidRPr="00277D80">
        <w:rPr>
          <w:rFonts w:cstheme="minorHAnsi"/>
        </w:rPr>
        <w:t xml:space="preserve"> </w:t>
      </w:r>
      <w:r w:rsidR="00886F20" w:rsidRPr="00277D80">
        <w:rPr>
          <w:rFonts w:cstheme="minorHAnsi"/>
        </w:rPr>
        <w:t>Les Rapports Périodiques Actualisés de Pharmacovigilance sont préparé</w:t>
      </w:r>
      <w:r w:rsidR="00FF6F7E" w:rsidRPr="00277D80">
        <w:rPr>
          <w:rFonts w:cstheme="minorHAnsi"/>
        </w:rPr>
        <w:t>s</w:t>
      </w:r>
      <w:r w:rsidRPr="00277D80">
        <w:rPr>
          <w:rFonts w:cstheme="minorHAnsi"/>
        </w:rPr>
        <w:t xml:space="preserve"> par </w:t>
      </w:r>
      <w:r w:rsidR="00886F20" w:rsidRPr="00277D80">
        <w:rPr>
          <w:rFonts w:cstheme="minorHAnsi"/>
        </w:rPr>
        <w:t>:</w:t>
      </w:r>
    </w:p>
    <w:p w14:paraId="382484D2" w14:textId="77777777" w:rsidR="00886F20" w:rsidRPr="00277D80" w:rsidRDefault="00886F20" w:rsidP="00F776E9">
      <w:pPr>
        <w:pStyle w:val="B1"/>
        <w:rPr>
          <w:rFonts w:cstheme="minorHAnsi"/>
        </w:rPr>
      </w:pPr>
    </w:p>
    <w:p w14:paraId="382484D3" w14:textId="77777777" w:rsidR="00886F20" w:rsidRPr="00277D80" w:rsidRDefault="00886F20" w:rsidP="00F776E9">
      <w:pPr>
        <w:pStyle w:val="B1"/>
        <w:rPr>
          <w:rFonts w:cstheme="minorHAnsi"/>
        </w:rPr>
      </w:pPr>
    </w:p>
    <w:p w14:paraId="382484D4" w14:textId="77777777" w:rsidR="00613B37" w:rsidRPr="00277D80" w:rsidRDefault="00613B37" w:rsidP="00F776E9">
      <w:pPr>
        <w:rPr>
          <w:rFonts w:cstheme="minorHAnsi"/>
        </w:rPr>
      </w:pPr>
    </w:p>
    <w:p w14:paraId="382484D5" w14:textId="77777777" w:rsidR="00BE4A09" w:rsidRPr="00277D80" w:rsidRDefault="00BE4A09" w:rsidP="00EC70DB">
      <w:pPr>
        <w:tabs>
          <w:tab w:val="left" w:leader="underscore" w:pos="2977"/>
        </w:tabs>
        <w:rPr>
          <w:rFonts w:cstheme="minorHAnsi"/>
        </w:rPr>
      </w:pPr>
      <w:r w:rsidRPr="00277D80">
        <w:rPr>
          <w:rFonts w:cstheme="minorHAnsi"/>
          <w:highlight w:val="yellow"/>
        </w:rPr>
        <w:sym w:font="Wingdings" w:char="F071"/>
      </w:r>
      <w:r w:rsidRPr="00277D80">
        <w:rPr>
          <w:rFonts w:cstheme="minorHAnsi"/>
          <w:highlight w:val="yellow"/>
        </w:rPr>
        <w:t xml:space="preserve"> Les effets indésirables répertoriés dans les rapports périodiques sont codés selon MedDRA</w:t>
      </w:r>
      <w:r w:rsidR="00EC70DB" w:rsidRPr="00277D80">
        <w:rPr>
          <w:rFonts w:cstheme="minorHAnsi"/>
          <w:highlight w:val="yellow"/>
        </w:rPr>
        <w:t xml:space="preserve"> version </w:t>
      </w:r>
      <w:r w:rsidR="00EC70DB" w:rsidRPr="00277D80">
        <w:rPr>
          <w:rFonts w:cstheme="minorHAnsi"/>
          <w:highlight w:val="yellow"/>
        </w:rPr>
        <w:tab/>
        <w:t>.</w:t>
      </w:r>
    </w:p>
    <w:p w14:paraId="382484D6" w14:textId="77777777" w:rsidR="001F09D0" w:rsidRPr="00277D80" w:rsidRDefault="001F09D0" w:rsidP="00EC70DB">
      <w:pPr>
        <w:numPr>
          <w:ins w:id="280" w:author="Samia ZAIBET" w:date="2010-10-23T17:20:00Z"/>
        </w:numPr>
        <w:tabs>
          <w:tab w:val="left" w:leader="underscore" w:pos="2977"/>
        </w:tabs>
        <w:rPr>
          <w:rFonts w:cstheme="minorHAnsi"/>
        </w:rPr>
      </w:pPr>
      <w:r w:rsidRPr="00277D80">
        <w:rPr>
          <w:rFonts w:cstheme="minorHAnsi"/>
          <w:highlight w:val="yellow"/>
        </w:rPr>
        <w:sym w:font="Wingdings" w:char="F071"/>
      </w:r>
      <w:r w:rsidRPr="00277D80">
        <w:rPr>
          <w:rFonts w:cstheme="minorHAnsi"/>
          <w:highlight w:val="yellow"/>
        </w:rPr>
        <w:t xml:space="preserve"> </w:t>
      </w:r>
      <w:r w:rsidRPr="00277D80">
        <w:rPr>
          <w:rFonts w:cstheme="minorHAnsi"/>
        </w:rPr>
        <w:t>La version de MedDRA utilisée pour la préparation des rapports périodiques est correcte</w:t>
      </w:r>
    </w:p>
    <w:p w14:paraId="382484D7" w14:textId="77777777" w:rsidR="0076203C" w:rsidRPr="00277D80" w:rsidRDefault="0076203C" w:rsidP="00F776E9">
      <w:pPr>
        <w:rPr>
          <w:rFonts w:cstheme="minorHAnsi"/>
        </w:rPr>
      </w:pPr>
    </w:p>
    <w:p w14:paraId="382484D8" w14:textId="77777777" w:rsidR="00CE1989" w:rsidRPr="00277D80" w:rsidRDefault="0076203C" w:rsidP="00CE1989">
      <w:pPr>
        <w:tabs>
          <w:tab w:val="left" w:leader="underscore" w:pos="6946"/>
        </w:tabs>
        <w:rPr>
          <w:rFonts w:cstheme="minorHAnsi"/>
        </w:rPr>
      </w:pPr>
      <w:r w:rsidRPr="00277D80">
        <w:rPr>
          <w:rFonts w:cstheme="minorHAnsi"/>
        </w:rPr>
        <w:sym w:font="Wingdings" w:char="F071"/>
      </w:r>
      <w:r w:rsidRPr="00277D80">
        <w:rPr>
          <w:rFonts w:cstheme="minorHAnsi"/>
        </w:rPr>
        <w:t xml:space="preserve"> Les chiffres des ventes sont transmis</w:t>
      </w:r>
      <w:r w:rsidR="00CE1989" w:rsidRPr="00277D80">
        <w:rPr>
          <w:rFonts w:cstheme="minorHAnsi"/>
        </w:rPr>
        <w:t xml:space="preserve">, conformément à la procédure </w:t>
      </w:r>
      <w:r w:rsidR="00CE1989" w:rsidRPr="00277D80">
        <w:rPr>
          <w:rFonts w:cstheme="minorHAnsi"/>
        </w:rPr>
        <w:tab/>
        <w:t>,</w:t>
      </w:r>
      <w:r w:rsidRPr="00277D80">
        <w:rPr>
          <w:rFonts w:cstheme="minorHAnsi"/>
        </w:rPr>
        <w:t xml:space="preserve"> </w:t>
      </w:r>
      <w:r w:rsidR="00CE1989" w:rsidRPr="00277D80">
        <w:rPr>
          <w:rFonts w:cstheme="minorHAnsi"/>
        </w:rPr>
        <w:t>pour la préparation des rapports périodiques :</w:t>
      </w:r>
    </w:p>
    <w:p w14:paraId="382484D9" w14:textId="77777777" w:rsidR="0076203C" w:rsidRPr="00277D80" w:rsidRDefault="00CE1989" w:rsidP="00CE1989">
      <w:pPr>
        <w:pStyle w:val="B1"/>
        <w:rPr>
          <w:rFonts w:cstheme="minorHAnsi"/>
        </w:rPr>
      </w:pPr>
      <w:r w:rsidRPr="00277D80">
        <w:rPr>
          <w:rFonts w:cstheme="minorHAnsi"/>
        </w:rPr>
        <w:sym w:font="Wingdings" w:char="F071"/>
      </w:r>
      <w:r w:rsidRPr="00277D80">
        <w:rPr>
          <w:rFonts w:cstheme="minorHAnsi"/>
        </w:rPr>
        <w:t xml:space="preserve"> délai,</w:t>
      </w:r>
    </w:p>
    <w:p w14:paraId="382484DA" w14:textId="77777777" w:rsidR="00CE1989" w:rsidRPr="00277D80" w:rsidRDefault="00CE1989" w:rsidP="00CE1989">
      <w:pPr>
        <w:pStyle w:val="B1"/>
        <w:tabs>
          <w:tab w:val="left" w:leader="underscore" w:pos="2410"/>
        </w:tabs>
        <w:rPr>
          <w:rFonts w:cstheme="minorHAnsi"/>
        </w:rPr>
      </w:pPr>
      <w:r w:rsidRPr="00277D80">
        <w:rPr>
          <w:rFonts w:cstheme="minorHAnsi"/>
        </w:rPr>
        <w:sym w:font="Wingdings" w:char="F071"/>
      </w:r>
      <w:r w:rsidRPr="00277D80">
        <w:rPr>
          <w:rFonts w:cstheme="minorHAnsi"/>
        </w:rPr>
        <w:t xml:space="preserve"> par </w:t>
      </w:r>
      <w:r w:rsidRPr="00277D80">
        <w:rPr>
          <w:rFonts w:cstheme="minorHAnsi"/>
        </w:rPr>
        <w:tab/>
        <w:t>,</w:t>
      </w:r>
    </w:p>
    <w:p w14:paraId="382484DB" w14:textId="77777777" w:rsidR="00CE1989" w:rsidRPr="00277D80" w:rsidRDefault="00CE1989" w:rsidP="00CE1989">
      <w:pPr>
        <w:pStyle w:val="B1"/>
        <w:tabs>
          <w:tab w:val="left" w:leader="underscore" w:pos="2410"/>
        </w:tabs>
        <w:rPr>
          <w:rFonts w:cstheme="minorHAnsi"/>
        </w:rPr>
      </w:pPr>
      <w:r w:rsidRPr="00277D80">
        <w:rPr>
          <w:rFonts w:cstheme="minorHAnsi"/>
        </w:rPr>
        <w:sym w:font="Wingdings" w:char="F071"/>
      </w:r>
      <w:r w:rsidRPr="00277D80">
        <w:rPr>
          <w:rFonts w:cstheme="minorHAnsi"/>
        </w:rPr>
        <w:t xml:space="preserve"> </w:t>
      </w:r>
    </w:p>
    <w:p w14:paraId="382484DC" w14:textId="77777777" w:rsidR="001C07BA" w:rsidRPr="00277D80" w:rsidRDefault="001C07BA" w:rsidP="00CE1989">
      <w:pPr>
        <w:rPr>
          <w:rFonts w:cstheme="minorHAnsi"/>
        </w:rPr>
      </w:pPr>
    </w:p>
    <w:p w14:paraId="382484DD" w14:textId="77777777" w:rsidR="00CE1989" w:rsidRPr="00277D80" w:rsidRDefault="001C07BA" w:rsidP="00CE1989">
      <w:pPr>
        <w:rPr>
          <w:rFonts w:cstheme="minorHAnsi"/>
        </w:rPr>
      </w:pPr>
      <w:r w:rsidRPr="00277D80">
        <w:rPr>
          <w:rFonts w:cstheme="minorHAnsi"/>
        </w:rPr>
        <w:sym w:font="Wingdings" w:char="F071"/>
      </w:r>
      <w:r w:rsidRPr="00277D80">
        <w:rPr>
          <w:rFonts w:cstheme="minorHAnsi"/>
        </w:rPr>
        <w:t xml:space="preserve"> Les données concernant le statut de l'AMM sont disponibles et accessibles par le Service de Pharmacovigilance, entre autres :</w:t>
      </w:r>
    </w:p>
    <w:p w14:paraId="382484DE" w14:textId="77777777" w:rsidR="003D362C" w:rsidRPr="00277D80" w:rsidRDefault="003D362C" w:rsidP="003D362C">
      <w:pPr>
        <w:pStyle w:val="B1"/>
        <w:rPr>
          <w:rFonts w:cstheme="minorHAnsi"/>
        </w:rPr>
      </w:pPr>
      <w:r w:rsidRPr="00277D80">
        <w:rPr>
          <w:rFonts w:cstheme="minorHAnsi"/>
        </w:rPr>
        <w:sym w:font="Wingdings" w:char="F071"/>
      </w:r>
      <w:r w:rsidRPr="00277D80">
        <w:rPr>
          <w:rFonts w:cstheme="minorHAnsi"/>
        </w:rPr>
        <w:t xml:space="preserve"> AMM abrogé</w:t>
      </w:r>
      <w:r w:rsidR="002F5A13" w:rsidRPr="00277D80">
        <w:rPr>
          <w:rFonts w:cstheme="minorHAnsi"/>
        </w:rPr>
        <w:t>é</w:t>
      </w:r>
      <w:r w:rsidRPr="00277D80">
        <w:rPr>
          <w:rFonts w:cstheme="minorHAnsi"/>
        </w:rPr>
        <w:t>,</w:t>
      </w:r>
    </w:p>
    <w:p w14:paraId="382484DF" w14:textId="77777777" w:rsidR="001C07BA" w:rsidRPr="00277D80" w:rsidRDefault="001C07BA" w:rsidP="001C07BA">
      <w:pPr>
        <w:pStyle w:val="B1"/>
        <w:rPr>
          <w:rFonts w:cstheme="minorHAnsi"/>
        </w:rPr>
      </w:pPr>
      <w:r w:rsidRPr="00277D80">
        <w:rPr>
          <w:rFonts w:cstheme="minorHAnsi"/>
        </w:rPr>
        <w:sym w:font="Wingdings" w:char="F071"/>
      </w:r>
      <w:r w:rsidRPr="00277D80">
        <w:rPr>
          <w:rFonts w:cstheme="minorHAnsi"/>
        </w:rPr>
        <w:t xml:space="preserve"> le titulaire de l'AMM,</w:t>
      </w:r>
    </w:p>
    <w:p w14:paraId="382484E0" w14:textId="77777777" w:rsidR="001C07BA" w:rsidRPr="00277D80" w:rsidRDefault="001C07BA" w:rsidP="001C07BA">
      <w:pPr>
        <w:pStyle w:val="B1"/>
        <w:rPr>
          <w:rFonts w:cstheme="minorHAnsi"/>
        </w:rPr>
      </w:pPr>
      <w:r w:rsidRPr="00277D80">
        <w:rPr>
          <w:rFonts w:cstheme="minorHAnsi"/>
        </w:rPr>
        <w:sym w:font="Wingdings" w:char="F071"/>
      </w:r>
      <w:r w:rsidRPr="00277D80">
        <w:rPr>
          <w:rFonts w:cstheme="minorHAnsi"/>
        </w:rPr>
        <w:t xml:space="preserve"> l'exploitant de l'AMM,</w:t>
      </w:r>
    </w:p>
    <w:p w14:paraId="382484E1" w14:textId="77777777" w:rsidR="001C07BA" w:rsidRPr="00277D80" w:rsidRDefault="001C07BA" w:rsidP="001C07BA">
      <w:pPr>
        <w:pStyle w:val="B1"/>
        <w:rPr>
          <w:rFonts w:cstheme="minorHAnsi"/>
        </w:rPr>
      </w:pPr>
      <w:r w:rsidRPr="00277D80">
        <w:rPr>
          <w:rFonts w:cstheme="minorHAnsi"/>
        </w:rPr>
        <w:sym w:font="Wingdings" w:char="F071"/>
      </w:r>
      <w:r w:rsidRPr="00277D80">
        <w:rPr>
          <w:rFonts w:cstheme="minorHAnsi"/>
        </w:rPr>
        <w:t xml:space="preserve"> </w:t>
      </w:r>
      <w:r w:rsidR="003D362C" w:rsidRPr="00277D80">
        <w:rPr>
          <w:rFonts w:cstheme="minorHAnsi"/>
        </w:rPr>
        <w:t>produit commercialisé ou arrêt de commercialisation,</w:t>
      </w:r>
    </w:p>
    <w:p w14:paraId="382484E2" w14:textId="77777777" w:rsidR="003D362C" w:rsidRPr="00277D80" w:rsidRDefault="003D362C" w:rsidP="001C07BA">
      <w:pPr>
        <w:pStyle w:val="B1"/>
        <w:rPr>
          <w:rFonts w:cstheme="minorHAnsi"/>
        </w:rPr>
      </w:pPr>
      <w:r w:rsidRPr="00277D80">
        <w:rPr>
          <w:rFonts w:cstheme="minorHAnsi"/>
        </w:rPr>
        <w:sym w:font="Wingdings" w:char="F071"/>
      </w:r>
      <w:r w:rsidRPr="00277D80">
        <w:rPr>
          <w:rFonts w:cstheme="minorHAnsi"/>
        </w:rPr>
        <w:t xml:space="preserve"> </w:t>
      </w:r>
      <w:r w:rsidR="00503954" w:rsidRPr="00277D80">
        <w:rPr>
          <w:rFonts w:cstheme="minorHAnsi"/>
        </w:rPr>
        <w:t>produit sous ATU,</w:t>
      </w:r>
    </w:p>
    <w:p w14:paraId="382484E3" w14:textId="77777777" w:rsidR="00503954" w:rsidRPr="00277D80" w:rsidRDefault="00503954" w:rsidP="001C07BA">
      <w:pPr>
        <w:pStyle w:val="B1"/>
        <w:rPr>
          <w:rFonts w:cstheme="minorHAnsi"/>
        </w:rPr>
      </w:pPr>
      <w:r w:rsidRPr="00277D80">
        <w:rPr>
          <w:rFonts w:cstheme="minorHAnsi"/>
        </w:rPr>
        <w:sym w:font="Wingdings" w:char="F071"/>
      </w:r>
      <w:r w:rsidRPr="00277D80">
        <w:rPr>
          <w:rFonts w:cstheme="minorHAnsi"/>
        </w:rPr>
        <w:t xml:space="preserve"> ,</w:t>
      </w:r>
    </w:p>
    <w:p w14:paraId="382484E4" w14:textId="77777777" w:rsidR="00503954" w:rsidRPr="00277D80" w:rsidRDefault="00503954" w:rsidP="001C07BA">
      <w:pPr>
        <w:pStyle w:val="B1"/>
        <w:rPr>
          <w:rFonts w:cstheme="minorHAnsi"/>
        </w:rPr>
      </w:pPr>
      <w:r w:rsidRPr="00277D80">
        <w:rPr>
          <w:rFonts w:cstheme="minorHAnsi"/>
        </w:rPr>
        <w:sym w:font="Wingdings" w:char="F071"/>
      </w:r>
      <w:r w:rsidRPr="00277D80">
        <w:rPr>
          <w:rFonts w:cstheme="minorHAnsi"/>
        </w:rPr>
        <w:t xml:space="preserve"> .</w:t>
      </w:r>
    </w:p>
    <w:p w14:paraId="382484E5" w14:textId="77777777" w:rsidR="00503954" w:rsidRPr="00277D80" w:rsidRDefault="00503954" w:rsidP="00503954">
      <w:pPr>
        <w:rPr>
          <w:rFonts w:cstheme="minorHAnsi"/>
        </w:rPr>
      </w:pPr>
    </w:p>
    <w:p w14:paraId="382484E6" w14:textId="77777777" w:rsidR="00872665" w:rsidRPr="00277D80" w:rsidRDefault="001F1592" w:rsidP="00F776E9">
      <w:pPr>
        <w:rPr>
          <w:rFonts w:cstheme="minorHAnsi"/>
        </w:rPr>
      </w:pPr>
      <w:r w:rsidRPr="00277D80">
        <w:rPr>
          <w:rFonts w:cstheme="minorHAnsi"/>
        </w:rPr>
        <w:sym w:font="Wingdings" w:char="F071"/>
      </w:r>
      <w:r w:rsidRPr="00277D80">
        <w:rPr>
          <w:rFonts w:cstheme="minorHAnsi"/>
        </w:rPr>
        <w:t xml:space="preserve"> </w:t>
      </w:r>
      <w:r w:rsidR="00872665" w:rsidRPr="00277D80">
        <w:rPr>
          <w:rFonts w:cstheme="minorHAnsi"/>
        </w:rPr>
        <w:t>Des rapports périodiques sont communiqués à l'A</w:t>
      </w:r>
      <w:r w:rsidR="002F5A13" w:rsidRPr="00277D80">
        <w:rPr>
          <w:rFonts w:cstheme="minorHAnsi"/>
        </w:rPr>
        <w:t>fssaps</w:t>
      </w:r>
      <w:r w:rsidR="00872665" w:rsidRPr="00277D80">
        <w:rPr>
          <w:rFonts w:cstheme="minorHAnsi"/>
        </w:rPr>
        <w:t xml:space="preserve"> conformément au calendrier.</w:t>
      </w:r>
    </w:p>
    <w:p w14:paraId="382484E7" w14:textId="77777777" w:rsidR="00872665" w:rsidRPr="00277D80" w:rsidRDefault="001F1592" w:rsidP="00F776E9">
      <w:pPr>
        <w:tabs>
          <w:tab w:val="left" w:leader="underscore" w:pos="2410"/>
        </w:tabs>
        <w:rPr>
          <w:rFonts w:cstheme="minorHAnsi"/>
        </w:rPr>
      </w:pPr>
      <w:r w:rsidRPr="00277D80">
        <w:rPr>
          <w:rFonts w:cstheme="minorHAnsi"/>
        </w:rPr>
        <w:sym w:font="Wingdings" w:char="F071"/>
      </w:r>
      <w:r w:rsidRPr="00277D80">
        <w:rPr>
          <w:rFonts w:cstheme="minorHAnsi"/>
        </w:rPr>
        <w:t xml:space="preserve"> </w:t>
      </w:r>
      <w:r w:rsidR="00872665" w:rsidRPr="00277D80">
        <w:rPr>
          <w:rFonts w:cstheme="minorHAnsi"/>
        </w:rPr>
        <w:t xml:space="preserve">Le calendrier de soumission des rapports périodiques n'a pas été respecté pour le produit </w:t>
      </w:r>
      <w:r w:rsidR="00F776E9" w:rsidRPr="00277D80">
        <w:rPr>
          <w:rFonts w:cstheme="minorHAnsi"/>
        </w:rPr>
        <w:tab/>
      </w:r>
      <w:r w:rsidR="00872665" w:rsidRPr="00277D80">
        <w:rPr>
          <w:rFonts w:cstheme="minorHAnsi"/>
        </w:rPr>
        <w:t>.</w:t>
      </w:r>
    </w:p>
    <w:p w14:paraId="382484E8" w14:textId="77777777" w:rsidR="00872665" w:rsidRPr="00277D80" w:rsidRDefault="00872665" w:rsidP="000F401E">
      <w:pPr>
        <w:rPr>
          <w:rFonts w:cstheme="minorHAnsi"/>
        </w:rPr>
      </w:pPr>
    </w:p>
    <w:p w14:paraId="382484E9" w14:textId="77777777" w:rsidR="00872665" w:rsidRPr="00277D80" w:rsidRDefault="00872665" w:rsidP="000F401E">
      <w:pPr>
        <w:rPr>
          <w:rFonts w:cstheme="minorHAnsi"/>
        </w:rPr>
      </w:pPr>
    </w:p>
    <w:p w14:paraId="382484EA" w14:textId="77777777" w:rsidR="00872665" w:rsidRPr="00277D80" w:rsidRDefault="00872665" w:rsidP="000F401E">
      <w:pPr>
        <w:rPr>
          <w:rFonts w:cstheme="minorHAnsi"/>
        </w:rPr>
      </w:pPr>
    </w:p>
    <w:p w14:paraId="382484EB" w14:textId="77777777" w:rsidR="007277E3" w:rsidRPr="00277D80" w:rsidRDefault="008B6D2D" w:rsidP="008C1239">
      <w:pPr>
        <w:pStyle w:val="StyleProposalB1Italique"/>
        <w:jc w:val="both"/>
        <w:rPr>
          <w:rStyle w:val="StyleStyleProposalB1ItaliqueAutomatique1Car"/>
          <w:rFonts w:asciiTheme="minorHAnsi" w:hAnsiTheme="minorHAnsi" w:cstheme="minorHAnsi"/>
          <w:color w:val="auto"/>
        </w:rPr>
      </w:pPr>
      <w:r w:rsidRPr="00277D80">
        <w:rPr>
          <w:rFonts w:asciiTheme="minorHAnsi" w:hAnsiTheme="minorHAnsi" w:cstheme="minorHAnsi"/>
          <w:noProof/>
          <w:color w:val="000080"/>
          <w:sz w:val="36"/>
          <w:szCs w:val="36"/>
        </w:rPr>
        <w:drawing>
          <wp:inline distT="0" distB="0" distL="0" distR="0" wp14:anchorId="38248AB6" wp14:editId="38248AB7">
            <wp:extent cx="114300" cy="114300"/>
            <wp:effectExtent l="0" t="0" r="0" b="0"/>
            <wp:docPr id="81" name="Image 81"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77858" w:rsidRPr="00277D80">
        <w:rPr>
          <w:rFonts w:asciiTheme="minorHAnsi" w:hAnsiTheme="minorHAnsi" w:cstheme="minorHAnsi"/>
        </w:rPr>
        <w:t xml:space="preserve"> </w:t>
      </w:r>
      <w:r w:rsidR="007277E3" w:rsidRPr="00277D80">
        <w:rPr>
          <w:rStyle w:val="StyleStyleProposalB1ItaliqueAutomatique1Car"/>
          <w:rFonts w:asciiTheme="minorHAnsi" w:hAnsiTheme="minorHAnsi" w:cstheme="minorHAnsi"/>
          <w:color w:val="auto"/>
        </w:rPr>
        <w:t xml:space="preserve">"Toute entreprise ou tout organisme exploitant un médicament ou produit mentionné à l'article R. 5121-150 est tenu de transmettre au directeur général de l'Agence française de sécurité sanitaire des produits de santé, sous la forme d'un rapport périodique actualisé de pharmacovigilance, les informations relatives aux effets indésirables susceptibles d'être dus à ce médicament ou produit qu'il a déclarés ou qui lui ont été signalés ainsi que toutes les informations utiles à l'évaluation des risques et des bénéfices liés à l'emploi de ce médicament ou produit. Sans préjudice des dispositions de l'article R. 5121-175, ce rapport est transmis, accompagné d'une évaluation scientifique de ces risques et bénéfices : </w:t>
      </w:r>
    </w:p>
    <w:p w14:paraId="382484EC" w14:textId="77777777" w:rsidR="007277E3" w:rsidRPr="00277D80" w:rsidRDefault="007277E3" w:rsidP="008C1239">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1° Immédiatement, sur demande ;</w:t>
      </w:r>
    </w:p>
    <w:p w14:paraId="382484ED" w14:textId="77777777" w:rsidR="007277E3" w:rsidRPr="00277D80" w:rsidRDefault="007277E3" w:rsidP="008C1239">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 xml:space="preserve">2° Semestriellement : </w:t>
      </w:r>
    </w:p>
    <w:p w14:paraId="382484EE" w14:textId="77777777" w:rsidR="007277E3" w:rsidRPr="00277D80" w:rsidRDefault="007277E3" w:rsidP="008C1239">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 xml:space="preserve">a) Pendant la période comprise entre la délivrance de l'autorisation de mise sur le marché et la mise sur le marché effective du médicament ou du produit dans au moins un État membre de la Communauté européenne ou un État partie à l'accord sur l'Espace économique européen. </w:t>
      </w:r>
    </w:p>
    <w:p w14:paraId="382484EF" w14:textId="77777777" w:rsidR="007277E3" w:rsidRPr="00277D80" w:rsidRDefault="007277E3" w:rsidP="008C1239">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 xml:space="preserve">b) Pendant les deux premières années suivant la première mise sur le marché dans au moins un État membre de la Communauté européenne ou un État partie à l'accord sur l'Espace économique européen. </w:t>
      </w:r>
    </w:p>
    <w:p w14:paraId="382484F0" w14:textId="77777777" w:rsidR="007277E3" w:rsidRPr="00277D80" w:rsidRDefault="007277E3" w:rsidP="008C1239">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c) Pendant les deux premières années suivant la modification de l'autorisation de mise sur le marché lorsque celle-ci est consécutive à un changement de composants, à de nouvelles indications thérapeutiques ou à de nouveaux modes d'administration ;</w:t>
      </w:r>
    </w:p>
    <w:p w14:paraId="382484F1" w14:textId="77777777" w:rsidR="007277E3" w:rsidRPr="00277D80" w:rsidRDefault="007277E3" w:rsidP="008C1239">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3° Annuellement, pendant les deux années suivantes ;</w:t>
      </w:r>
    </w:p>
    <w:p w14:paraId="382484F2" w14:textId="77777777" w:rsidR="007277E3" w:rsidRPr="00277D80" w:rsidRDefault="007277E3" w:rsidP="008C1239">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4° Tous les trois ans pour les années suivantes ;</w:t>
      </w:r>
    </w:p>
    <w:p w14:paraId="382484F3" w14:textId="77777777" w:rsidR="00872665" w:rsidRPr="00277D80" w:rsidRDefault="007277E3" w:rsidP="008C1239">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5° (abrogé)."</w:t>
      </w:r>
      <w:r w:rsidR="00566FFB" w:rsidRPr="00277D80">
        <w:rPr>
          <w:rStyle w:val="StyleStyleProposalB1ItaliqueAutomatique1Car"/>
          <w:rFonts w:asciiTheme="minorHAnsi" w:hAnsiTheme="minorHAnsi" w:cstheme="minorHAnsi"/>
          <w:color w:val="auto"/>
        </w:rPr>
        <w:t xml:space="preserve"> </w:t>
      </w:r>
      <w:r w:rsidR="00872665" w:rsidRPr="00277D80">
        <w:rPr>
          <w:rStyle w:val="StyleStyleProposalB1ItaliqueAutomatique1Car"/>
          <w:rFonts w:asciiTheme="minorHAnsi" w:hAnsiTheme="minorHAnsi" w:cstheme="minorHAnsi"/>
          <w:color w:val="auto"/>
        </w:rPr>
        <w:t xml:space="preserve">(Article R.5121-173 du Code de la </w:t>
      </w:r>
      <w:r w:rsidR="00591411" w:rsidRPr="00277D80">
        <w:rPr>
          <w:rStyle w:val="StyleStyleProposalB1ItaliqueAutomatique1Car"/>
          <w:rFonts w:asciiTheme="minorHAnsi" w:hAnsiTheme="minorHAnsi" w:cstheme="minorHAnsi"/>
          <w:color w:val="auto"/>
        </w:rPr>
        <w:t>s</w:t>
      </w:r>
      <w:r w:rsidR="00872665" w:rsidRPr="00277D80">
        <w:rPr>
          <w:rStyle w:val="StyleStyleProposalB1ItaliqueAutomatique1Car"/>
          <w:rFonts w:asciiTheme="minorHAnsi" w:hAnsiTheme="minorHAnsi" w:cstheme="minorHAnsi"/>
          <w:color w:val="auto"/>
        </w:rPr>
        <w:t xml:space="preserve">anté </w:t>
      </w:r>
      <w:r w:rsidR="00591411" w:rsidRPr="00277D80">
        <w:rPr>
          <w:rStyle w:val="StyleStyleProposalB1ItaliqueAutomatique1Car"/>
          <w:rFonts w:asciiTheme="minorHAnsi" w:hAnsiTheme="minorHAnsi" w:cstheme="minorHAnsi"/>
          <w:color w:val="auto"/>
        </w:rPr>
        <w:t>p</w:t>
      </w:r>
      <w:r w:rsidR="00872665" w:rsidRPr="00277D80">
        <w:rPr>
          <w:rStyle w:val="StyleStyleProposalB1ItaliqueAutomatique1Car"/>
          <w:rFonts w:asciiTheme="minorHAnsi" w:hAnsiTheme="minorHAnsi" w:cstheme="minorHAnsi"/>
          <w:color w:val="auto"/>
        </w:rPr>
        <w:t>ublique)</w:t>
      </w:r>
    </w:p>
    <w:p w14:paraId="382484F4" w14:textId="77777777" w:rsidR="00566FFB" w:rsidRPr="00277D80" w:rsidRDefault="00566FFB" w:rsidP="008C1239">
      <w:pPr>
        <w:pStyle w:val="StyleProposalB1Italique"/>
        <w:jc w:val="both"/>
        <w:rPr>
          <w:rStyle w:val="StyleStyleProposalB1ItaliqueAutomatique1Car"/>
          <w:rFonts w:asciiTheme="minorHAnsi" w:hAnsiTheme="minorHAnsi" w:cstheme="minorHAnsi"/>
          <w:color w:val="auto"/>
        </w:rPr>
      </w:pPr>
    </w:p>
    <w:p w14:paraId="382484F5" w14:textId="77777777" w:rsidR="00E76FF6" w:rsidRPr="00277D80" w:rsidRDefault="00E76FF6" w:rsidP="008C1239">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highlight w:val="yellow"/>
        </w:rPr>
        <w:t>"5. Obligations de déclaration à l'AFSSAPS par le responsable de pharmacovigilance</w:t>
      </w:r>
      <w:r w:rsidRPr="00277D80">
        <w:rPr>
          <w:rStyle w:val="StyleStyleProposalB1ItaliqueAutomatique1Car"/>
          <w:rFonts w:asciiTheme="minorHAnsi" w:hAnsiTheme="minorHAnsi" w:cstheme="minorHAnsi"/>
          <w:color w:val="auto"/>
        </w:rPr>
        <w:t xml:space="preserve"> </w:t>
      </w:r>
    </w:p>
    <w:p w14:paraId="382484F6" w14:textId="77777777" w:rsidR="00872665" w:rsidRPr="00277D80" w:rsidRDefault="00872665" w:rsidP="008C1239">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highlight w:val="yellow"/>
        </w:rPr>
        <w:t>Transmettre</w:t>
      </w:r>
      <w:r w:rsidR="00E76FF6" w:rsidRPr="00277D80">
        <w:rPr>
          <w:rStyle w:val="StyleStyleProposalB1ItaliqueAutomatique1Car"/>
          <w:rFonts w:asciiTheme="minorHAnsi" w:hAnsiTheme="minorHAnsi" w:cstheme="minorHAnsi"/>
          <w:color w:val="auto"/>
          <w:highlight w:val="yellow"/>
        </w:rPr>
        <w:t xml:space="preserve"> </w:t>
      </w:r>
      <w:r w:rsidRPr="00277D80">
        <w:rPr>
          <w:rStyle w:val="StyleStyleProposalB1ItaliqueAutomatique1Car"/>
          <w:rFonts w:asciiTheme="minorHAnsi" w:hAnsiTheme="minorHAnsi" w:cstheme="minorHAnsi"/>
          <w:color w:val="auto"/>
          <w:highlight w:val="yellow"/>
        </w:rPr>
        <w:t>les rapports périodiques</w:t>
      </w:r>
      <w:r w:rsidRPr="00277D80">
        <w:rPr>
          <w:rStyle w:val="StyleStyleProposalB1ItaliqueAutomatique1Car"/>
          <w:rFonts w:asciiTheme="minorHAnsi" w:hAnsiTheme="minorHAnsi" w:cstheme="minorHAnsi"/>
          <w:color w:val="auto"/>
        </w:rPr>
        <w:t xml:space="preserve"> actualisés de pharmacovigilance immédiatement sur demande et dans les délais prévus par la réglementation en vigueur." </w:t>
      </w:r>
    </w:p>
    <w:p w14:paraId="382484F7" w14:textId="77777777" w:rsidR="00E76FF6" w:rsidRPr="00277D80" w:rsidRDefault="00E76FF6" w:rsidP="008C1239">
      <w:pPr>
        <w:pStyle w:val="StyleProposalB1Italique"/>
        <w:numPr>
          <w:ins w:id="281" w:author="Samia ZAIBET" w:date="2010-10-23T17:26:00Z"/>
        </w:numPr>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highlight w:val="yellow"/>
        </w:rPr>
        <w:t>(…)</w:t>
      </w:r>
    </w:p>
    <w:p w14:paraId="382484F8" w14:textId="77777777" w:rsidR="00872665" w:rsidRPr="00277D80" w:rsidRDefault="00872665" w:rsidP="008C1239">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Transmettre toute autre information présentant un intérêt pour l'évaluation des risques et des bénéfices du médicament ou produit.</w:t>
      </w:r>
    </w:p>
    <w:p w14:paraId="382484F9" w14:textId="77777777" w:rsidR="00872665" w:rsidRPr="00277D80" w:rsidRDefault="00872665" w:rsidP="00866972">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Transmettre un échéancier de soumission des rapports périodiques actualisés de pharmacovigilance en vue d'obtenir à titre dérogatoire une modification de la périodicité telle que prévue par la réglementation en vigueur." (</w:t>
      </w:r>
      <w:r w:rsidR="004C5F7E" w:rsidRPr="00277D80">
        <w:rPr>
          <w:rStyle w:val="StyleStyleProposalB1ItaliqueAutomatique1Car"/>
          <w:rFonts w:asciiTheme="minorHAnsi" w:hAnsiTheme="minorHAnsi" w:cstheme="minorHAnsi"/>
          <w:color w:val="auto"/>
        </w:rPr>
        <w:t>Arrêté du 28 avril 2005 relatif aux bonnes pratiques de Pharmacovigilance</w:t>
      </w:r>
      <w:r w:rsidRPr="00277D80">
        <w:rPr>
          <w:rStyle w:val="StyleStyleProposalB1ItaliqueAutomatique1Car"/>
          <w:rFonts w:asciiTheme="minorHAnsi" w:hAnsiTheme="minorHAnsi" w:cstheme="minorHAnsi"/>
          <w:color w:val="auto"/>
        </w:rPr>
        <w:t>)</w:t>
      </w:r>
    </w:p>
    <w:p w14:paraId="382484FA" w14:textId="77777777" w:rsidR="00E36301" w:rsidRPr="00277D80" w:rsidRDefault="008B6D2D" w:rsidP="00866972">
      <w:pPr>
        <w:pStyle w:val="StyleProposalB1Italique"/>
        <w:jc w:val="both"/>
        <w:rPr>
          <w:rStyle w:val="StyleStyleProposalB1ItaliqueAutomatique1Car"/>
          <w:rFonts w:asciiTheme="minorHAnsi" w:hAnsiTheme="minorHAnsi" w:cstheme="minorHAnsi"/>
          <w:color w:val="auto"/>
        </w:rPr>
      </w:pPr>
      <w:r w:rsidRPr="00277D80">
        <w:rPr>
          <w:rFonts w:asciiTheme="minorHAnsi" w:hAnsiTheme="minorHAnsi" w:cstheme="minorHAnsi"/>
          <w:noProof/>
          <w:color w:val="auto"/>
        </w:rPr>
        <w:drawing>
          <wp:inline distT="0" distB="0" distL="0" distR="0" wp14:anchorId="38248AB8" wp14:editId="38248AB9">
            <wp:extent cx="114300" cy="114300"/>
            <wp:effectExtent l="0" t="0" r="0" b="0"/>
            <wp:docPr id="82" name="Image 82"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EC74FE" w:rsidRPr="00277D80">
        <w:rPr>
          <w:rStyle w:val="StyleStyleProposalB1ItaliqueAutomatique1Car"/>
          <w:rFonts w:asciiTheme="minorHAnsi" w:hAnsiTheme="minorHAnsi" w:cstheme="minorHAnsi"/>
          <w:color w:val="auto"/>
        </w:rPr>
        <w:t xml:space="preserve"> </w:t>
      </w:r>
      <w:r w:rsidR="00E36301" w:rsidRPr="00277D80">
        <w:rPr>
          <w:rStyle w:val="StyleStyleProposalB1ItaliqueAutomatique1Car"/>
          <w:rFonts w:asciiTheme="minorHAnsi" w:hAnsiTheme="minorHAnsi" w:cstheme="minorHAnsi"/>
          <w:color w:val="auto"/>
        </w:rPr>
        <w:t xml:space="preserve">Médicament en procédure centralisée (Europe) </w:t>
      </w:r>
    </w:p>
    <w:p w14:paraId="382484FB" w14:textId="77777777" w:rsidR="00E36301" w:rsidRPr="00277D80" w:rsidRDefault="00E36301" w:rsidP="00866972">
      <w:pPr>
        <w:pStyle w:val="StyleProposalB1Italique"/>
        <w:jc w:val="both"/>
        <w:rPr>
          <w:rStyle w:val="StyleStyleProposalB1ItaliqueAutomatique1Car"/>
          <w:rFonts w:asciiTheme="minorHAnsi" w:hAnsiTheme="minorHAnsi" w:cstheme="minorHAnsi"/>
          <w:color w:val="auto"/>
          <w:lang w:val="en-US"/>
        </w:rPr>
      </w:pPr>
      <w:r w:rsidRPr="00277D80">
        <w:rPr>
          <w:rStyle w:val="StyleStyleProposalB1ItaliqueAutomatique1Car"/>
          <w:rFonts w:asciiTheme="minorHAnsi" w:hAnsiTheme="minorHAnsi" w:cstheme="minorHAnsi"/>
          <w:color w:val="auto"/>
        </w:rPr>
        <w:t xml:space="preserve"> </w:t>
      </w:r>
      <w:r w:rsidRPr="00277D80">
        <w:rPr>
          <w:rStyle w:val="StyleStyleProposalB1ItaliqueAutomatique1Car"/>
          <w:rFonts w:asciiTheme="minorHAnsi" w:hAnsiTheme="minorHAnsi" w:cstheme="minorHAnsi"/>
          <w:color w:val="auto"/>
          <w:lang w:val="en-US"/>
        </w:rPr>
        <w:t xml:space="preserve">"For medicinal products authorised through the centralised procedure, PSURs should be submitted to the Competent Authorities of all Member States and to the Agency in accordance with Regulation (EC) No 726/2004 Article 24.(...)" (Part I, § 6 VOLUME 9A of The Rules Governing Medicinal Products in the European Union - Guidelines on Pharmacovigilance for Medicinal Products for Human Use - </w:t>
      </w:r>
      <w:r w:rsidR="00232E1A" w:rsidRPr="00277D80">
        <w:rPr>
          <w:rStyle w:val="StyleStyleProposalB1ItaliqueAutomatique1Car"/>
          <w:rFonts w:asciiTheme="minorHAnsi" w:hAnsiTheme="minorHAnsi" w:cstheme="minorHAnsi"/>
          <w:color w:val="auto"/>
          <w:lang w:val="en-US"/>
        </w:rPr>
        <w:t>Version September 2008</w:t>
      </w:r>
      <w:r w:rsidRPr="00277D80">
        <w:rPr>
          <w:rStyle w:val="StyleStyleProposalB1ItaliqueAutomatique1Car"/>
          <w:rFonts w:asciiTheme="minorHAnsi" w:hAnsiTheme="minorHAnsi" w:cstheme="minorHAnsi"/>
          <w:color w:val="auto"/>
          <w:lang w:val="en-US"/>
        </w:rPr>
        <w:t xml:space="preserve">) </w:t>
      </w:r>
    </w:p>
    <w:p w14:paraId="382484FC" w14:textId="77777777" w:rsidR="00E36301" w:rsidRPr="00277D80" w:rsidRDefault="008B6D2D" w:rsidP="00866972">
      <w:pPr>
        <w:pStyle w:val="StyleProposalB1Italique"/>
        <w:jc w:val="both"/>
        <w:rPr>
          <w:rStyle w:val="StyleStyleProposalB1ItaliqueAutomatique1Car"/>
          <w:rFonts w:asciiTheme="minorHAnsi" w:hAnsiTheme="minorHAnsi" w:cstheme="minorHAnsi"/>
          <w:color w:val="auto"/>
        </w:rPr>
      </w:pPr>
      <w:r w:rsidRPr="00277D80">
        <w:rPr>
          <w:rFonts w:asciiTheme="minorHAnsi" w:hAnsiTheme="minorHAnsi" w:cstheme="minorHAnsi"/>
          <w:noProof/>
          <w:color w:val="auto"/>
        </w:rPr>
        <w:drawing>
          <wp:inline distT="0" distB="0" distL="0" distR="0" wp14:anchorId="38248ABA" wp14:editId="38248ABB">
            <wp:extent cx="114300" cy="114300"/>
            <wp:effectExtent l="0" t="0" r="0" b="0"/>
            <wp:docPr id="83" name="Image 83"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E36301" w:rsidRPr="00277D80">
        <w:rPr>
          <w:rStyle w:val="StyleStyleProposalB1ItaliqueAutomatique1Car"/>
          <w:rFonts w:asciiTheme="minorHAnsi" w:hAnsiTheme="minorHAnsi" w:cstheme="minorHAnsi"/>
          <w:color w:val="auto"/>
        </w:rPr>
        <w:t xml:space="preserve"> "(...)</w:t>
      </w:r>
      <w:r w:rsidR="00566FFB" w:rsidRPr="00277D80">
        <w:rPr>
          <w:rStyle w:val="StyleStyleProposalB1ItaliqueAutomatique1Car"/>
          <w:rFonts w:asciiTheme="minorHAnsi" w:hAnsiTheme="minorHAnsi" w:cstheme="minorHAnsi"/>
          <w:color w:val="auto"/>
        </w:rPr>
        <w:t xml:space="preserve"> </w:t>
      </w:r>
      <w:r w:rsidR="00E36301" w:rsidRPr="00277D80">
        <w:rPr>
          <w:rStyle w:val="StyleStyleProposalB1ItaliqueAutomatique1Car"/>
          <w:rFonts w:asciiTheme="minorHAnsi" w:hAnsiTheme="minorHAnsi" w:cstheme="minorHAnsi"/>
          <w:color w:val="auto"/>
        </w:rPr>
        <w:t xml:space="preserve">À moins que d'autres exigences n'aient été imposées comme conditions d'octroi de l'autorisation de mise sur le marché par la Communauté, ces rapports sont soumis à l'Agence et aux États membres, sous la forme d'un rapport périodique actualisé relatif à la sécurité, immédiatement sur demande ou au moins tous les six mois depuis l'autorisation jusqu'à la mise sur le marché. </w:t>
      </w:r>
    </w:p>
    <w:p w14:paraId="382484FD" w14:textId="77777777" w:rsidR="00E36301" w:rsidRPr="00277D80" w:rsidRDefault="00E36301" w:rsidP="00D530A4">
      <w:pPr>
        <w:pStyle w:val="StyleProposalB1Italique"/>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 xml:space="preserve">Des rapports périodiques actualisés relatifs à la sécurité sont également soumis immédiatement sur demande ou au moins tous les six mois au cours des deux premières années suivant la première mise sur le marché dans la Communauté, et annuellement les deux années suivantes. </w:t>
      </w:r>
    </w:p>
    <w:p w14:paraId="382484FE" w14:textId="77777777" w:rsidR="00E36301" w:rsidRPr="00277D80" w:rsidRDefault="00E36301" w:rsidP="00866972">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 xml:space="preserve">Ensuite, ces rapports sont soumis tous les trois ans, ou immédiatement sur demande.(...)" (Article 24, Règlement (CE) n° 726/2004 du Parlement européen et du Conseil du 31 mars 2004 établissant des procédures communautaires pour l'autorisation et la surveillance en ce qui concerne les médicaments à usage humain et à usage vétérinaire, et instituant une Agence européenne des médicaments) </w:t>
      </w:r>
    </w:p>
    <w:p w14:paraId="382484FF" w14:textId="77777777" w:rsidR="00CA07A3" w:rsidRPr="00277D80" w:rsidRDefault="00CA07A3" w:rsidP="00866972">
      <w:pPr>
        <w:pStyle w:val="StyleProposalB1Italique"/>
        <w:jc w:val="both"/>
        <w:rPr>
          <w:rStyle w:val="StyleStyleProposalB1ItaliqueAutomatique1Car"/>
          <w:rFonts w:asciiTheme="minorHAnsi" w:hAnsiTheme="minorHAnsi" w:cstheme="minorHAnsi"/>
          <w:color w:val="auto"/>
        </w:rPr>
      </w:pPr>
    </w:p>
    <w:p w14:paraId="38248500" w14:textId="77777777" w:rsidR="00724FCB" w:rsidRPr="00277D80" w:rsidRDefault="00724FCB" w:rsidP="00866972">
      <w:pPr>
        <w:pStyle w:val="StyleProposalB1Italique"/>
        <w:jc w:val="both"/>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 xml:space="preserve">Médicament en procédure nationale, reconnaissance mutuelle (Europe) </w:t>
      </w:r>
    </w:p>
    <w:p w14:paraId="38248501" w14:textId="77777777" w:rsidR="00724FCB" w:rsidRPr="00277D80" w:rsidRDefault="00724FCB" w:rsidP="00866972">
      <w:pPr>
        <w:pStyle w:val="StyleProposalB1Italique"/>
        <w:jc w:val="both"/>
        <w:rPr>
          <w:rStyle w:val="StyleStyleProposalB1ItaliqueAutomatique1Car"/>
          <w:rFonts w:asciiTheme="minorHAnsi" w:hAnsiTheme="minorHAnsi" w:cstheme="minorHAnsi"/>
          <w:color w:val="auto"/>
          <w:lang w:val="en-US"/>
        </w:rPr>
      </w:pPr>
      <w:r w:rsidRPr="00277D80">
        <w:rPr>
          <w:rStyle w:val="StyleStyleProposalB1ItaliqueAutomatique1Car"/>
          <w:rFonts w:asciiTheme="minorHAnsi" w:hAnsiTheme="minorHAnsi" w:cstheme="minorHAnsi"/>
          <w:color w:val="auto"/>
        </w:rPr>
        <w:t xml:space="preserve"> </w:t>
      </w:r>
      <w:r w:rsidRPr="00277D80">
        <w:rPr>
          <w:rStyle w:val="StyleStyleProposalB1ItaliqueAutomatique1Car"/>
          <w:rFonts w:asciiTheme="minorHAnsi" w:hAnsiTheme="minorHAnsi" w:cstheme="minorHAnsi"/>
          <w:color w:val="auto"/>
          <w:lang w:val="en-US"/>
        </w:rPr>
        <w:t xml:space="preserve">"(...) For medicinal products authorised nationally, PSURs should be submitted to the Competent Authorities in accordance with Directive 2001/83/EC, Article 104 (see Distribution Requirements and Address Lists for PSURs in Annex 6.2)" (Part I, § 6 VOLUME 9A of The Rules Governing Medicinal Products in the European Union - Guidelines on Pharmacovigilance for Medicinal Products for Human Use - </w:t>
      </w:r>
      <w:r w:rsidR="00232E1A" w:rsidRPr="00277D80">
        <w:rPr>
          <w:rStyle w:val="StyleStyleProposalB1ItaliqueAutomatique1Car"/>
          <w:rFonts w:asciiTheme="minorHAnsi" w:hAnsiTheme="minorHAnsi" w:cstheme="minorHAnsi"/>
          <w:color w:val="auto"/>
          <w:lang w:val="en-US"/>
        </w:rPr>
        <w:t>Version September 2008</w:t>
      </w:r>
      <w:r w:rsidRPr="00277D80">
        <w:rPr>
          <w:rStyle w:val="StyleStyleProposalB1ItaliqueAutomatique1Car"/>
          <w:rFonts w:asciiTheme="minorHAnsi" w:hAnsiTheme="minorHAnsi" w:cstheme="minorHAnsi"/>
          <w:color w:val="auto"/>
          <w:lang w:val="en-US"/>
        </w:rPr>
        <w:t xml:space="preserve">) </w:t>
      </w:r>
    </w:p>
    <w:p w14:paraId="38248502" w14:textId="77777777" w:rsidR="00724FCB" w:rsidRPr="00277D80" w:rsidRDefault="00724FCB" w:rsidP="00866972">
      <w:pPr>
        <w:pStyle w:val="StyleProposalB1Italique"/>
        <w:jc w:val="both"/>
        <w:rPr>
          <w:rStyle w:val="StyleStyleProposalB1ItaliqueAutomatique1Car"/>
          <w:rFonts w:asciiTheme="minorHAnsi" w:hAnsiTheme="minorHAnsi" w:cstheme="minorHAnsi"/>
          <w:color w:val="auto"/>
          <w:lang w:val="en-US"/>
        </w:rPr>
      </w:pPr>
    </w:p>
    <w:p w14:paraId="38248503" w14:textId="77777777" w:rsidR="00724FCB" w:rsidRPr="00277D80" w:rsidRDefault="008B6D2D" w:rsidP="00866972">
      <w:pPr>
        <w:pStyle w:val="StyleProposalB1Italique"/>
        <w:jc w:val="both"/>
        <w:rPr>
          <w:rStyle w:val="StyleStyleProposalB1ItaliqueAutomatique1Car"/>
          <w:rFonts w:asciiTheme="minorHAnsi" w:hAnsiTheme="minorHAnsi" w:cstheme="minorHAnsi"/>
          <w:color w:val="auto"/>
        </w:rPr>
      </w:pPr>
      <w:r w:rsidRPr="00277D80">
        <w:rPr>
          <w:rFonts w:asciiTheme="minorHAnsi" w:hAnsiTheme="minorHAnsi" w:cstheme="minorHAnsi"/>
          <w:noProof/>
          <w:color w:val="auto"/>
        </w:rPr>
        <w:drawing>
          <wp:inline distT="0" distB="0" distL="0" distR="0" wp14:anchorId="38248ABC" wp14:editId="38248ABD">
            <wp:extent cx="114300" cy="114300"/>
            <wp:effectExtent l="0" t="0" r="0" b="0"/>
            <wp:docPr id="84" name="Image 84"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EC74FE" w:rsidRPr="00277D80">
        <w:rPr>
          <w:rStyle w:val="StyleStyleProposalB1ItaliqueAutomatique1Car"/>
          <w:rFonts w:asciiTheme="minorHAnsi" w:hAnsiTheme="minorHAnsi" w:cstheme="minorHAnsi"/>
          <w:color w:val="auto"/>
        </w:rPr>
        <w:t xml:space="preserve"> </w:t>
      </w:r>
      <w:r w:rsidR="00724FCB" w:rsidRPr="00277D80">
        <w:rPr>
          <w:rStyle w:val="StyleStyleProposalB1ItaliqueAutomatique1Car"/>
          <w:rFonts w:asciiTheme="minorHAnsi" w:hAnsiTheme="minorHAnsi" w:cstheme="minorHAnsi"/>
          <w:color w:val="auto"/>
        </w:rPr>
        <w:t xml:space="preserve">"6.(...), les notifications de tout effet indésirable sont soumises aux autorités compétentes sous la forme d'un rapport périodique actualisé relatif à la sécurité, immédiatement sur demande ou au moins tous les six mois depuis l'autorisation jusqu'à la mise sur le marché. </w:t>
      </w:r>
    </w:p>
    <w:p w14:paraId="38248504" w14:textId="77777777" w:rsidR="00724FCB" w:rsidRPr="00277D80" w:rsidRDefault="00724FCB" w:rsidP="00D530A4">
      <w:pPr>
        <w:pStyle w:val="StyleProposalB1Italique"/>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 xml:space="preserve">Des rapports périodiques actualisés relatifs à la sécurité sont également soumis immédiatement sur demande ou au moins tous les six mois au cours des deux premières années suivant la première mise sur le marché, et annuellement les deux années suivantes. </w:t>
      </w:r>
      <w:r w:rsidRPr="00277D80">
        <w:rPr>
          <w:rStyle w:val="StyleStyleProposalB1ItaliqueAutomatique1Car"/>
          <w:rFonts w:asciiTheme="minorHAnsi" w:hAnsiTheme="minorHAnsi" w:cstheme="minorHAnsi"/>
          <w:color w:val="auto"/>
        </w:rPr>
        <w:cr/>
        <w:t>Ensuite, ces rapports sont soumis tous les trois ans ou immédiatement sur demande.</w:t>
      </w:r>
    </w:p>
    <w:p w14:paraId="38248505" w14:textId="77777777" w:rsidR="00724FCB" w:rsidRPr="00277D80" w:rsidRDefault="00724FCB" w:rsidP="00D530A4">
      <w:pPr>
        <w:pStyle w:val="StyleProposalB1Italique"/>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w:t>
      </w:r>
    </w:p>
    <w:p w14:paraId="38248506" w14:textId="77777777" w:rsidR="005E3783" w:rsidRPr="00277D80" w:rsidRDefault="00724FCB" w:rsidP="00D530A4">
      <w:pPr>
        <w:pStyle w:val="StyleProposalB1Italique"/>
        <w:rPr>
          <w:rStyle w:val="StyleStyleProposalB1ItaliqueAutomatique1Car"/>
          <w:rFonts w:asciiTheme="minorHAnsi" w:hAnsiTheme="minorHAnsi" w:cstheme="minorHAnsi"/>
          <w:color w:val="auto"/>
        </w:rPr>
      </w:pPr>
      <w:r w:rsidRPr="00277D80">
        <w:rPr>
          <w:rStyle w:val="StyleStyleProposalB1ItaliqueAutomatique1Car"/>
          <w:rFonts w:asciiTheme="minorHAnsi" w:hAnsiTheme="minorHAnsi" w:cstheme="minorHAnsi"/>
          <w:color w:val="auto"/>
        </w:rPr>
        <w:t>8. Après avoir bénéficié d'une autorisation de mise sur le marché, le titulaire de celle-ci peut demander une modification de la périodicité visée au paragraphe 6 conformément à la procédure prévue par le règlement (CE) n° 1084/2003 de la Commission(14)." (Article 104, Directive 2001/83/CE du 6 novembre 2001 instituant un code communautaire relatif aux médicaments à usage humain, telle qu'amendée par la directive 2004/27/CE, TITRE IX - Pharmacovigilance)</w:t>
      </w:r>
    </w:p>
    <w:p w14:paraId="38248507" w14:textId="77777777" w:rsidR="00886F20" w:rsidRPr="00277D80" w:rsidRDefault="00886F20" w:rsidP="000F401E">
      <w:pPr>
        <w:rPr>
          <w:rFonts w:cstheme="minorHAnsi"/>
        </w:rPr>
      </w:pPr>
    </w:p>
    <w:p w14:paraId="38248508" w14:textId="77777777" w:rsidR="009C171F" w:rsidRPr="00277D80" w:rsidRDefault="009C171F" w:rsidP="000F401E">
      <w:pPr>
        <w:pStyle w:val="Titre1"/>
        <w:rPr>
          <w:rFonts w:asciiTheme="minorHAnsi" w:hAnsiTheme="minorHAnsi" w:cstheme="minorHAnsi"/>
        </w:rPr>
      </w:pPr>
      <w:bookmarkStart w:id="282" w:name="_Toc218932633"/>
      <w:bookmarkStart w:id="283" w:name="_Toc53407683"/>
      <w:bookmarkStart w:id="284" w:name="_Toc415283706"/>
      <w:bookmarkEnd w:id="111"/>
      <w:bookmarkEnd w:id="112"/>
      <w:r w:rsidRPr="00277D80">
        <w:rPr>
          <w:rFonts w:asciiTheme="minorHAnsi" w:hAnsiTheme="minorHAnsi" w:cstheme="minorHAnsi"/>
        </w:rPr>
        <w:t>Relations avec l'Afssaps</w:t>
      </w:r>
      <w:bookmarkEnd w:id="282"/>
      <w:bookmarkEnd w:id="283"/>
    </w:p>
    <w:p w14:paraId="38248509" w14:textId="77777777" w:rsidR="0000415E" w:rsidRPr="00277D80" w:rsidRDefault="00D530A4" w:rsidP="0000415E">
      <w:pPr>
        <w:tabs>
          <w:tab w:val="left" w:leader="underscore" w:pos="5670"/>
        </w:tabs>
        <w:rPr>
          <w:rFonts w:cstheme="minorHAnsi"/>
          <w:lang w:eastAsia="fr-FR"/>
        </w:rPr>
      </w:pPr>
      <w:r w:rsidRPr="00277D80">
        <w:rPr>
          <w:rFonts w:cstheme="minorHAnsi"/>
        </w:rPr>
        <w:sym w:font="Wingdings" w:char="F071"/>
      </w:r>
      <w:r w:rsidRPr="00277D80">
        <w:rPr>
          <w:rFonts w:cstheme="minorHAnsi"/>
        </w:rPr>
        <w:t xml:space="preserve"> </w:t>
      </w:r>
      <w:r w:rsidR="0000415E" w:rsidRPr="00277D80">
        <w:rPr>
          <w:rFonts w:cstheme="minorHAnsi"/>
          <w:lang w:eastAsia="fr-FR"/>
        </w:rPr>
        <w:t>Les relations avec l'</w:t>
      </w:r>
      <w:r w:rsidR="007D024F" w:rsidRPr="00277D80">
        <w:rPr>
          <w:rFonts w:cstheme="minorHAnsi"/>
          <w:lang w:eastAsia="fr-FR"/>
        </w:rPr>
        <w:t>Afssaps</w:t>
      </w:r>
      <w:r w:rsidR="0000415E" w:rsidRPr="00277D80">
        <w:rPr>
          <w:rFonts w:cstheme="minorHAnsi"/>
          <w:lang w:eastAsia="fr-FR"/>
        </w:rPr>
        <w:t xml:space="preserve"> sont décrites dans la procédure </w:t>
      </w:r>
      <w:r w:rsidR="0000415E" w:rsidRPr="00277D80">
        <w:rPr>
          <w:rFonts w:cstheme="minorHAnsi"/>
          <w:lang w:eastAsia="fr-FR"/>
        </w:rPr>
        <w:tab/>
      </w:r>
      <w:r w:rsidR="007D024F" w:rsidRPr="00277D80">
        <w:rPr>
          <w:rFonts w:cstheme="minorHAnsi"/>
          <w:lang w:eastAsia="fr-FR"/>
        </w:rPr>
        <w:t>.</w:t>
      </w:r>
    </w:p>
    <w:p w14:paraId="3824850A" w14:textId="77777777" w:rsidR="00CC2C6F" w:rsidRPr="00277D80" w:rsidRDefault="00CC2C6F" w:rsidP="0000415E">
      <w:pPr>
        <w:tabs>
          <w:tab w:val="left" w:leader="underscore" w:pos="5670"/>
        </w:tabs>
        <w:rPr>
          <w:rFonts w:cstheme="minorHAnsi"/>
        </w:rPr>
      </w:pPr>
      <w:r w:rsidRPr="00277D80">
        <w:rPr>
          <w:rFonts w:cstheme="minorHAnsi"/>
        </w:rPr>
        <w:sym w:font="Wingdings" w:char="F071"/>
      </w:r>
      <w:r w:rsidRPr="00277D80">
        <w:rPr>
          <w:rFonts w:cstheme="minorHAnsi"/>
        </w:rPr>
        <w:t xml:space="preserve"> Les échanges avec l'Afssaps sont documentés.</w:t>
      </w:r>
    </w:p>
    <w:p w14:paraId="3824850B" w14:textId="77777777" w:rsidR="00BF3158" w:rsidRPr="00277D80" w:rsidRDefault="00BF3158" w:rsidP="0000415E">
      <w:pPr>
        <w:tabs>
          <w:tab w:val="left" w:leader="underscore" w:pos="5670"/>
        </w:tabs>
        <w:rPr>
          <w:rFonts w:cstheme="minorHAnsi"/>
        </w:rPr>
      </w:pPr>
    </w:p>
    <w:p w14:paraId="3824850C" w14:textId="77777777" w:rsidR="00BF3158" w:rsidRPr="00277D80" w:rsidRDefault="00BF3158" w:rsidP="0000415E">
      <w:pPr>
        <w:tabs>
          <w:tab w:val="left" w:leader="underscore" w:pos="5670"/>
        </w:tabs>
        <w:rPr>
          <w:rFonts w:cstheme="minorHAnsi"/>
        </w:rPr>
      </w:pPr>
      <w:r w:rsidRPr="00277D80">
        <w:rPr>
          <w:rFonts w:cstheme="minorHAnsi"/>
        </w:rPr>
        <w:sym w:font="Wingdings" w:char="F071"/>
      </w:r>
      <w:r w:rsidRPr="00277D80">
        <w:rPr>
          <w:rFonts w:cstheme="minorHAnsi"/>
        </w:rPr>
        <w:t xml:space="preserve"> Le circuit de validation des réponses envoyées à l'Afssaps est clairement défini entre le Responsable de Pharmacovigilance et le Pharmacien Responsable.</w:t>
      </w:r>
    </w:p>
    <w:p w14:paraId="3824850D" w14:textId="77777777" w:rsidR="00BF3158" w:rsidRPr="00277D80" w:rsidRDefault="00BF3158" w:rsidP="0000415E">
      <w:pPr>
        <w:tabs>
          <w:tab w:val="left" w:leader="underscore" w:pos="5670"/>
        </w:tabs>
        <w:rPr>
          <w:rFonts w:cstheme="minorHAnsi"/>
        </w:rPr>
      </w:pPr>
      <w:r w:rsidRPr="00277D80">
        <w:rPr>
          <w:rFonts w:cstheme="minorHAnsi"/>
        </w:rPr>
        <w:sym w:font="Wingdings" w:char="F071"/>
      </w:r>
      <w:r w:rsidRPr="00277D80">
        <w:rPr>
          <w:rFonts w:cstheme="minorHAnsi"/>
        </w:rPr>
        <w:t xml:space="preserve"> La gestion des échanges et l'enregistrement des réponses aux Autorités Compétentes </w:t>
      </w:r>
    </w:p>
    <w:p w14:paraId="3824850E" w14:textId="77777777" w:rsidR="00CC2C6F" w:rsidRPr="00277D80" w:rsidRDefault="00CC2C6F" w:rsidP="0000415E">
      <w:pPr>
        <w:tabs>
          <w:tab w:val="left" w:leader="underscore" w:pos="5670"/>
        </w:tabs>
        <w:rPr>
          <w:rFonts w:cstheme="minorHAnsi"/>
          <w:lang w:eastAsia="fr-FR"/>
        </w:rPr>
      </w:pPr>
      <w:r w:rsidRPr="00277D80">
        <w:rPr>
          <w:rFonts w:cstheme="minorHAnsi"/>
        </w:rPr>
        <w:sym w:font="Wingdings" w:char="F071"/>
      </w:r>
      <w:r w:rsidRPr="00277D80">
        <w:rPr>
          <w:rFonts w:cstheme="minorHAnsi"/>
        </w:rPr>
        <w:t xml:space="preserve"> Les échanges avec l'Afssaps ne sont pas documentés.</w:t>
      </w:r>
    </w:p>
    <w:p w14:paraId="3824850F" w14:textId="77777777" w:rsidR="00917640" w:rsidRPr="00277D80" w:rsidRDefault="00F32ABE" w:rsidP="000F401E">
      <w:pPr>
        <w:pStyle w:val="Titre2"/>
        <w:rPr>
          <w:rFonts w:asciiTheme="minorHAnsi" w:hAnsiTheme="minorHAnsi" w:cstheme="minorHAnsi"/>
        </w:rPr>
      </w:pPr>
      <w:bookmarkStart w:id="285" w:name="_Toc218932634"/>
      <w:bookmarkStart w:id="286" w:name="_Toc53407684"/>
      <w:r w:rsidRPr="00277D80">
        <w:rPr>
          <w:rFonts w:asciiTheme="minorHAnsi" w:hAnsiTheme="minorHAnsi" w:cstheme="minorHAnsi"/>
        </w:rPr>
        <w:t xml:space="preserve">Processus </w:t>
      </w:r>
      <w:r w:rsidR="00917640" w:rsidRPr="00277D80">
        <w:rPr>
          <w:rFonts w:asciiTheme="minorHAnsi" w:hAnsiTheme="minorHAnsi" w:cstheme="minorHAnsi"/>
        </w:rPr>
        <w:t>d'enquête de pharmacovigilance</w:t>
      </w:r>
      <w:bookmarkEnd w:id="284"/>
      <w:bookmarkEnd w:id="285"/>
      <w:bookmarkEnd w:id="286"/>
    </w:p>
    <w:p w14:paraId="38248510" w14:textId="77777777" w:rsidR="009C171F" w:rsidRPr="00277D80" w:rsidRDefault="009C171F" w:rsidP="000F401E">
      <w:pPr>
        <w:rPr>
          <w:rFonts w:cstheme="minorHAnsi"/>
        </w:rPr>
      </w:pPr>
    </w:p>
    <w:p w14:paraId="38248511" w14:textId="77777777" w:rsidR="00EF2394" w:rsidRPr="00277D80" w:rsidRDefault="008B6D2D" w:rsidP="00D53680">
      <w:pPr>
        <w:pStyle w:val="StyleStyleProposalB1ItaliqueAutomatique"/>
        <w:rPr>
          <w:rFonts w:asciiTheme="minorHAnsi" w:hAnsiTheme="minorHAnsi" w:cstheme="minorHAnsi"/>
        </w:rPr>
      </w:pPr>
      <w:r w:rsidRPr="00277D80">
        <w:rPr>
          <w:rFonts w:asciiTheme="minorHAnsi" w:hAnsiTheme="minorHAnsi" w:cstheme="minorHAnsi"/>
          <w:noProof/>
          <w:color w:val="000080"/>
          <w:sz w:val="36"/>
          <w:szCs w:val="36"/>
        </w:rPr>
        <w:drawing>
          <wp:inline distT="0" distB="0" distL="0" distR="0" wp14:anchorId="38248ABE" wp14:editId="38248ABF">
            <wp:extent cx="114300" cy="114300"/>
            <wp:effectExtent l="0" t="0" r="0" b="0"/>
            <wp:docPr id="85" name="Image 85"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77858" w:rsidRPr="00277D80">
        <w:rPr>
          <w:rFonts w:asciiTheme="minorHAnsi" w:hAnsiTheme="minorHAnsi" w:cstheme="minorHAnsi"/>
        </w:rPr>
        <w:t xml:space="preserve"> </w:t>
      </w:r>
      <w:r w:rsidR="00EF2394" w:rsidRPr="00277D80">
        <w:rPr>
          <w:rFonts w:asciiTheme="minorHAnsi" w:hAnsiTheme="minorHAnsi" w:cstheme="minorHAnsi"/>
        </w:rPr>
        <w:t>"Coopérer avec l'AFSSAPS et le CRPV désigné comme rapporteur dans le cadre d'une enquête de pharmacovigilance, en mettant en commun les données utiles à l'évaluation des risques et des bénéfices du médicament ou produit et tout particulièrement les données sur les effets indésirables, les ventes et l'utilisation du médicament ou produit" (</w:t>
      </w:r>
      <w:r w:rsidR="000E2F38" w:rsidRPr="00277D80">
        <w:rPr>
          <w:rFonts w:asciiTheme="minorHAnsi" w:hAnsiTheme="minorHAnsi" w:cstheme="minorHAnsi"/>
        </w:rPr>
        <w:t xml:space="preserve">Chapitre 7 </w:t>
      </w:r>
      <w:r w:rsidR="00EF2394" w:rsidRPr="00277D80">
        <w:rPr>
          <w:rFonts w:asciiTheme="minorHAnsi" w:hAnsiTheme="minorHAnsi" w:cstheme="minorHAnsi"/>
        </w:rPr>
        <w:t>B</w:t>
      </w:r>
      <w:r w:rsidR="000E2F38" w:rsidRPr="00277D80">
        <w:rPr>
          <w:rFonts w:asciiTheme="minorHAnsi" w:hAnsiTheme="minorHAnsi" w:cstheme="minorHAnsi"/>
        </w:rPr>
        <w:t xml:space="preserve">onnes </w:t>
      </w:r>
      <w:r w:rsidR="00EF2394" w:rsidRPr="00277D80">
        <w:rPr>
          <w:rFonts w:asciiTheme="minorHAnsi" w:hAnsiTheme="minorHAnsi" w:cstheme="minorHAnsi"/>
        </w:rPr>
        <w:t>P</w:t>
      </w:r>
      <w:r w:rsidR="000E2F38" w:rsidRPr="00277D80">
        <w:rPr>
          <w:rFonts w:asciiTheme="minorHAnsi" w:hAnsiTheme="minorHAnsi" w:cstheme="minorHAnsi"/>
        </w:rPr>
        <w:t>ratiques de</w:t>
      </w:r>
      <w:r w:rsidR="00EF2394" w:rsidRPr="00277D80">
        <w:rPr>
          <w:rFonts w:asciiTheme="minorHAnsi" w:hAnsiTheme="minorHAnsi" w:cstheme="minorHAnsi"/>
        </w:rPr>
        <w:t xml:space="preserve"> P</w:t>
      </w:r>
      <w:r w:rsidR="000E2F38" w:rsidRPr="00277D80">
        <w:rPr>
          <w:rFonts w:asciiTheme="minorHAnsi" w:hAnsiTheme="minorHAnsi" w:cstheme="minorHAnsi"/>
        </w:rPr>
        <w:t>harmacovigilance</w:t>
      </w:r>
      <w:r w:rsidR="00EF2394" w:rsidRPr="00277D80">
        <w:rPr>
          <w:rFonts w:asciiTheme="minorHAnsi" w:hAnsiTheme="minorHAnsi" w:cstheme="minorHAnsi"/>
        </w:rPr>
        <w:t xml:space="preserve"> 2005)</w:t>
      </w:r>
    </w:p>
    <w:p w14:paraId="38248512" w14:textId="77777777" w:rsidR="009C171F" w:rsidRPr="00277D80" w:rsidRDefault="009C171F" w:rsidP="000F401E">
      <w:pPr>
        <w:rPr>
          <w:rFonts w:cstheme="minorHAnsi"/>
        </w:rPr>
      </w:pPr>
    </w:p>
    <w:p w14:paraId="38248513" w14:textId="77777777" w:rsidR="009C171F" w:rsidRPr="00277D80" w:rsidRDefault="009C171F" w:rsidP="000F401E">
      <w:pPr>
        <w:rPr>
          <w:rFonts w:cstheme="minorHAnsi"/>
          <w:lang w:eastAsia="fr-FR"/>
        </w:rPr>
      </w:pPr>
    </w:p>
    <w:p w14:paraId="38248514" w14:textId="77777777" w:rsidR="009C171F" w:rsidRPr="00277D80" w:rsidRDefault="009C171F" w:rsidP="000F401E">
      <w:pPr>
        <w:rPr>
          <w:rFonts w:cstheme="minorHAnsi"/>
        </w:rPr>
      </w:pPr>
    </w:p>
    <w:p w14:paraId="38248515" w14:textId="77777777" w:rsidR="009C171F" w:rsidRPr="00277D80" w:rsidRDefault="009C171F" w:rsidP="000F401E">
      <w:pPr>
        <w:rPr>
          <w:rFonts w:cstheme="minorHAnsi"/>
        </w:rPr>
      </w:pPr>
    </w:p>
    <w:p w14:paraId="38248516" w14:textId="77777777" w:rsidR="00463FD6" w:rsidRPr="00277D80" w:rsidRDefault="009C171F" w:rsidP="000F401E">
      <w:pPr>
        <w:pStyle w:val="Titre2"/>
        <w:rPr>
          <w:rFonts w:asciiTheme="minorHAnsi" w:hAnsiTheme="minorHAnsi" w:cstheme="minorHAnsi"/>
        </w:rPr>
      </w:pPr>
      <w:bookmarkStart w:id="287" w:name="_Toc218932635"/>
      <w:bookmarkStart w:id="288" w:name="_Toc53407685"/>
      <w:bookmarkStart w:id="289" w:name="_Toc415283707"/>
      <w:r w:rsidRPr="00277D80">
        <w:rPr>
          <w:rFonts w:asciiTheme="minorHAnsi" w:hAnsiTheme="minorHAnsi" w:cstheme="minorHAnsi"/>
        </w:rPr>
        <w:t xml:space="preserve">Questions </w:t>
      </w:r>
      <w:r w:rsidR="00463FD6" w:rsidRPr="00277D80">
        <w:rPr>
          <w:rFonts w:asciiTheme="minorHAnsi" w:hAnsiTheme="minorHAnsi" w:cstheme="minorHAnsi"/>
        </w:rPr>
        <w:t>de l'</w:t>
      </w:r>
      <w:r w:rsidR="00044428" w:rsidRPr="00277D80">
        <w:rPr>
          <w:rFonts w:asciiTheme="minorHAnsi" w:hAnsiTheme="minorHAnsi" w:cstheme="minorHAnsi"/>
        </w:rPr>
        <w:t>A</w:t>
      </w:r>
      <w:r w:rsidR="00463FD6" w:rsidRPr="00277D80">
        <w:rPr>
          <w:rFonts w:asciiTheme="minorHAnsi" w:hAnsiTheme="minorHAnsi" w:cstheme="minorHAnsi"/>
        </w:rPr>
        <w:t>fssaps</w:t>
      </w:r>
      <w:bookmarkEnd w:id="287"/>
      <w:bookmarkEnd w:id="288"/>
    </w:p>
    <w:p w14:paraId="38248517" w14:textId="77777777" w:rsidR="00463FD6" w:rsidRPr="00277D80" w:rsidRDefault="00463FD6" w:rsidP="000F401E">
      <w:pPr>
        <w:rPr>
          <w:rFonts w:cstheme="minorHAnsi"/>
        </w:rPr>
      </w:pPr>
    </w:p>
    <w:p w14:paraId="38248518" w14:textId="77777777" w:rsidR="00463FD6" w:rsidRPr="00277D80" w:rsidRDefault="00463FD6" w:rsidP="000F401E">
      <w:pPr>
        <w:rPr>
          <w:rFonts w:cstheme="minorHAnsi"/>
        </w:rPr>
      </w:pPr>
    </w:p>
    <w:p w14:paraId="38248519" w14:textId="77777777" w:rsidR="00463FD6" w:rsidRPr="00277D80" w:rsidRDefault="008B6D2D" w:rsidP="00D53680">
      <w:pPr>
        <w:pStyle w:val="StyleStyleProposalB1ItaliqueAutomatique"/>
        <w:rPr>
          <w:rFonts w:asciiTheme="minorHAnsi" w:hAnsiTheme="minorHAnsi" w:cstheme="minorHAnsi"/>
        </w:rPr>
      </w:pPr>
      <w:r w:rsidRPr="00277D80">
        <w:rPr>
          <w:rFonts w:asciiTheme="minorHAnsi" w:hAnsiTheme="minorHAnsi" w:cstheme="minorHAnsi"/>
          <w:noProof/>
          <w:color w:val="000080"/>
          <w:sz w:val="36"/>
          <w:szCs w:val="36"/>
        </w:rPr>
        <w:drawing>
          <wp:inline distT="0" distB="0" distL="0" distR="0" wp14:anchorId="38248AC0" wp14:editId="38248AC1">
            <wp:extent cx="114300" cy="114300"/>
            <wp:effectExtent l="0" t="0" r="0" b="0"/>
            <wp:docPr id="86" name="Image 86"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57B10" w:rsidRPr="00277D80">
        <w:rPr>
          <w:rFonts w:asciiTheme="minorHAnsi" w:hAnsiTheme="minorHAnsi" w:cstheme="minorHAnsi"/>
        </w:rPr>
        <w:t xml:space="preserve"> </w:t>
      </w:r>
      <w:r w:rsidR="00463FD6" w:rsidRPr="00277D80">
        <w:rPr>
          <w:rStyle w:val="StyleProposalB1ItaliqueCar"/>
          <w:rFonts w:asciiTheme="minorHAnsi" w:hAnsiTheme="minorHAnsi" w:cstheme="minorHAnsi"/>
          <w:color w:val="auto"/>
        </w:rPr>
        <w:t>3.3. Garantir que toute demande en provenance de l'AFSSAPS visant à obtenir des informations complémentaires nécessaires à l'exercice de la pharmacovigilance soit suivie d'une réponse aussi complète que possible dans les délais impartis par l'AFSSAPS.</w:t>
      </w:r>
      <w:r w:rsidR="00463FD6" w:rsidRPr="00277D80">
        <w:rPr>
          <w:rFonts w:asciiTheme="minorHAnsi" w:hAnsiTheme="minorHAnsi" w:cstheme="minorHAnsi"/>
        </w:rPr>
        <w:t xml:space="preserve"> (</w:t>
      </w:r>
      <w:r w:rsidR="004C5F7E" w:rsidRPr="00277D80">
        <w:rPr>
          <w:rFonts w:asciiTheme="minorHAnsi" w:hAnsiTheme="minorHAnsi" w:cstheme="minorHAnsi"/>
        </w:rPr>
        <w:t>Arrêté du 28 avril 2005 relatif aux bonnes pratiques de Pharmacovigilance</w:t>
      </w:r>
      <w:r w:rsidR="00463FD6" w:rsidRPr="00277D80">
        <w:rPr>
          <w:rFonts w:asciiTheme="minorHAnsi" w:hAnsiTheme="minorHAnsi" w:cstheme="minorHAnsi"/>
        </w:rPr>
        <w:t>)</w:t>
      </w:r>
    </w:p>
    <w:p w14:paraId="3824851A" w14:textId="77777777" w:rsidR="00463FD6" w:rsidRPr="00277D80" w:rsidRDefault="00463FD6" w:rsidP="00D53680">
      <w:pPr>
        <w:pStyle w:val="StyleStyleProposalB1ItaliqueAutomatique"/>
        <w:rPr>
          <w:rFonts w:asciiTheme="minorHAnsi" w:hAnsiTheme="minorHAnsi" w:cstheme="minorHAnsi"/>
        </w:rPr>
      </w:pPr>
      <w:r w:rsidRPr="00277D80">
        <w:rPr>
          <w:rStyle w:val="StyleProposalB1ItaliqueCar"/>
          <w:rFonts w:asciiTheme="minorHAnsi" w:hAnsiTheme="minorHAnsi" w:cstheme="minorHAnsi"/>
          <w:color w:val="auto"/>
        </w:rPr>
        <w:t>"Coopérer avec l'AFSSAPS et le CRPV désigné comme rapporteur dans le cadre d'une enquête de pharmacovigilance, en mettant en commun les données utiles à l'évaluation des risques et des bénéfices du médicament ou produit et tout particulièrement les données sur les effets indésirables, les ventes et l'utilisation du médicament ou produit"</w:t>
      </w:r>
      <w:r w:rsidRPr="00277D80">
        <w:rPr>
          <w:rFonts w:asciiTheme="minorHAnsi" w:hAnsiTheme="minorHAnsi" w:cstheme="minorHAnsi"/>
        </w:rPr>
        <w:t xml:space="preserve"> (</w:t>
      </w:r>
      <w:r w:rsidR="004C5F7E" w:rsidRPr="00277D80">
        <w:rPr>
          <w:rFonts w:asciiTheme="minorHAnsi" w:hAnsiTheme="minorHAnsi" w:cstheme="minorHAnsi"/>
        </w:rPr>
        <w:t>Arrêté du 28 avril 2005 relatif aux bonnes pratiques de Pharmacovigilance</w:t>
      </w:r>
      <w:r w:rsidRPr="00277D80">
        <w:rPr>
          <w:rFonts w:asciiTheme="minorHAnsi" w:hAnsiTheme="minorHAnsi" w:cstheme="minorHAnsi"/>
        </w:rPr>
        <w:t>)</w:t>
      </w:r>
    </w:p>
    <w:p w14:paraId="3824851B" w14:textId="77777777" w:rsidR="00463FD6" w:rsidRPr="00277D80" w:rsidRDefault="00463FD6" w:rsidP="000F401E">
      <w:pPr>
        <w:rPr>
          <w:rFonts w:cstheme="minorHAnsi"/>
        </w:rPr>
      </w:pPr>
    </w:p>
    <w:p w14:paraId="3824851C" w14:textId="77777777" w:rsidR="009C171F" w:rsidRPr="00277D80" w:rsidRDefault="009C171F" w:rsidP="000F401E">
      <w:pPr>
        <w:rPr>
          <w:rFonts w:cstheme="minorHAnsi"/>
          <w:lang w:eastAsia="fr-FR"/>
        </w:rPr>
      </w:pPr>
    </w:p>
    <w:p w14:paraId="3824851D" w14:textId="77777777" w:rsidR="009C171F" w:rsidRPr="00277D80" w:rsidRDefault="009C171F" w:rsidP="000F401E">
      <w:pPr>
        <w:rPr>
          <w:rFonts w:cstheme="minorHAnsi"/>
        </w:rPr>
      </w:pPr>
    </w:p>
    <w:p w14:paraId="3824851E" w14:textId="77777777" w:rsidR="00174D73" w:rsidRPr="00277D80" w:rsidRDefault="00CB76E9" w:rsidP="000F401E">
      <w:pPr>
        <w:pStyle w:val="Titre1"/>
        <w:rPr>
          <w:rFonts w:asciiTheme="minorHAnsi" w:hAnsiTheme="minorHAnsi" w:cstheme="minorHAnsi"/>
        </w:rPr>
      </w:pPr>
      <w:bookmarkStart w:id="290" w:name="_Toc218932636"/>
      <w:bookmarkStart w:id="291" w:name="_Toc53407686"/>
      <w:r w:rsidRPr="00277D80">
        <w:rPr>
          <w:rFonts w:asciiTheme="minorHAnsi" w:hAnsiTheme="minorHAnsi" w:cstheme="minorHAnsi"/>
        </w:rPr>
        <w:t>Relation</w:t>
      </w:r>
      <w:r w:rsidR="00174D73" w:rsidRPr="00277D80">
        <w:rPr>
          <w:rFonts w:asciiTheme="minorHAnsi" w:hAnsiTheme="minorHAnsi" w:cstheme="minorHAnsi"/>
        </w:rPr>
        <w:t>s avec</w:t>
      </w:r>
      <w:r w:rsidR="00880627" w:rsidRPr="00277D80">
        <w:rPr>
          <w:rFonts w:asciiTheme="minorHAnsi" w:hAnsiTheme="minorHAnsi" w:cstheme="minorHAnsi"/>
        </w:rPr>
        <w:t xml:space="preserve"> les Autorités Compétentes / EM</w:t>
      </w:r>
      <w:r w:rsidR="00174D73" w:rsidRPr="00277D80">
        <w:rPr>
          <w:rFonts w:asciiTheme="minorHAnsi" w:hAnsiTheme="minorHAnsi" w:cstheme="minorHAnsi"/>
        </w:rPr>
        <w:t>A</w:t>
      </w:r>
      <w:bookmarkEnd w:id="290"/>
      <w:bookmarkEnd w:id="291"/>
    </w:p>
    <w:p w14:paraId="3824851F" w14:textId="77777777" w:rsidR="00463796" w:rsidRPr="00277D80" w:rsidRDefault="00463796" w:rsidP="00463796">
      <w:pPr>
        <w:rPr>
          <w:rFonts w:cstheme="minorHAnsi"/>
        </w:rPr>
      </w:pPr>
      <w:r w:rsidRPr="00277D80">
        <w:rPr>
          <w:rFonts w:cstheme="minorHAnsi"/>
        </w:rPr>
        <w:sym w:font="Wingdings" w:char="F071"/>
      </w:r>
      <w:r w:rsidRPr="00277D80">
        <w:rPr>
          <w:rFonts w:cstheme="minorHAnsi"/>
        </w:rPr>
        <w:t xml:space="preserve"> Ce processus est décrit dans les procédures suivantes :</w:t>
      </w:r>
    </w:p>
    <w:p w14:paraId="38248520" w14:textId="77777777" w:rsidR="00463796" w:rsidRPr="00277D80" w:rsidRDefault="00463796" w:rsidP="00463796">
      <w:pPr>
        <w:pStyle w:val="B1"/>
        <w:tabs>
          <w:tab w:val="left" w:leader="underscore" w:pos="2552"/>
        </w:tabs>
        <w:rPr>
          <w:rFonts w:cstheme="minorHAnsi"/>
          <w:lang w:eastAsia="fr-FR"/>
        </w:rPr>
      </w:pPr>
      <w:r w:rsidRPr="00277D80">
        <w:rPr>
          <w:rFonts w:cstheme="minorHAnsi"/>
        </w:rPr>
        <w:sym w:font="Wingdings" w:char="F071"/>
      </w:r>
      <w:r w:rsidRPr="00277D80">
        <w:rPr>
          <w:rFonts w:cstheme="minorHAnsi"/>
        </w:rPr>
        <w:t xml:space="preserve"> locale "</w:t>
      </w:r>
      <w:r w:rsidRPr="00277D80">
        <w:rPr>
          <w:rFonts w:cstheme="minorHAnsi"/>
        </w:rPr>
        <w:tab/>
        <w:t>",</w:t>
      </w:r>
    </w:p>
    <w:p w14:paraId="38248521" w14:textId="77777777" w:rsidR="00463796" w:rsidRPr="00277D80" w:rsidRDefault="00463796" w:rsidP="00463796">
      <w:pPr>
        <w:pStyle w:val="B1"/>
        <w:tabs>
          <w:tab w:val="clear" w:pos="567"/>
          <w:tab w:val="left" w:leader="underscore" w:pos="3261"/>
        </w:tabs>
        <w:rPr>
          <w:rFonts w:cstheme="minorHAnsi"/>
          <w:lang w:eastAsia="fr-FR"/>
        </w:rPr>
      </w:pPr>
      <w:r w:rsidRPr="00277D80">
        <w:rPr>
          <w:rFonts w:cstheme="minorHAnsi"/>
        </w:rPr>
        <w:sym w:font="Wingdings" w:char="F071"/>
      </w:r>
      <w:r w:rsidRPr="00277D80">
        <w:rPr>
          <w:rFonts w:cstheme="minorHAnsi"/>
        </w:rPr>
        <w:t xml:space="preserve"> internationale "</w:t>
      </w:r>
      <w:r w:rsidRPr="00277D80">
        <w:rPr>
          <w:rFonts w:cstheme="minorHAnsi"/>
        </w:rPr>
        <w:tab/>
        <w:t>".</w:t>
      </w:r>
    </w:p>
    <w:p w14:paraId="38248522" w14:textId="77777777" w:rsidR="00463796" w:rsidRPr="00277D80" w:rsidRDefault="00463796" w:rsidP="00174D73">
      <w:pPr>
        <w:rPr>
          <w:rFonts w:cstheme="minorHAnsi"/>
        </w:rPr>
      </w:pPr>
    </w:p>
    <w:p w14:paraId="38248523" w14:textId="77777777" w:rsidR="00174D73" w:rsidRPr="00277D80" w:rsidRDefault="00174D73" w:rsidP="00174D73">
      <w:pPr>
        <w:rPr>
          <w:rFonts w:cstheme="minorHAnsi"/>
        </w:rPr>
      </w:pPr>
      <w:r w:rsidRPr="00277D80">
        <w:rPr>
          <w:rFonts w:cstheme="minorHAnsi"/>
        </w:rPr>
        <w:sym w:font="Wingdings" w:char="F071"/>
      </w:r>
      <w:r w:rsidRPr="00277D80">
        <w:rPr>
          <w:rFonts w:cstheme="minorHAnsi"/>
        </w:rPr>
        <w:t xml:space="preserve"> L'EuQPPV, en accord avec le titulaire de l'AMM</w:t>
      </w:r>
      <w:r w:rsidR="00463796" w:rsidRPr="00277D80">
        <w:rPr>
          <w:rFonts w:cstheme="minorHAnsi"/>
        </w:rPr>
        <w:t xml:space="preserve">, </w:t>
      </w:r>
      <w:r w:rsidRPr="00277D80">
        <w:rPr>
          <w:rFonts w:cstheme="minorHAnsi"/>
        </w:rPr>
        <w:t>a mis en place</w:t>
      </w:r>
      <w:r w:rsidR="00463796" w:rsidRPr="00277D80">
        <w:rPr>
          <w:rFonts w:cstheme="minorHAnsi"/>
        </w:rPr>
        <w:t xml:space="preserve"> un système garantissant que les demandes en provenance des Autorités Compétentes so</w:t>
      </w:r>
      <w:r w:rsidR="00034197" w:rsidRPr="00277D80">
        <w:rPr>
          <w:rFonts w:cstheme="minorHAnsi"/>
        </w:rPr>
        <w:t>ient</w:t>
      </w:r>
      <w:r w:rsidR="00463796" w:rsidRPr="00277D80">
        <w:rPr>
          <w:rFonts w:cstheme="minorHAnsi"/>
        </w:rPr>
        <w:t>t gérées.</w:t>
      </w:r>
      <w:r w:rsidRPr="00277D80">
        <w:rPr>
          <w:rFonts w:cstheme="minorHAnsi"/>
        </w:rPr>
        <w:t xml:space="preserve"> </w:t>
      </w:r>
    </w:p>
    <w:p w14:paraId="38248524" w14:textId="77777777" w:rsidR="00ED30CB" w:rsidRPr="00277D80" w:rsidRDefault="008B6D2D" w:rsidP="001D2A63">
      <w:pPr>
        <w:pStyle w:val="StyleProposalB1Italique"/>
        <w:jc w:val="both"/>
        <w:rPr>
          <w:rStyle w:val="StyleProposalB1ItaliqueCar"/>
          <w:rFonts w:asciiTheme="minorHAnsi" w:hAnsiTheme="minorHAnsi" w:cstheme="minorHAnsi"/>
          <w:color w:val="auto"/>
        </w:rPr>
      </w:pPr>
      <w:r w:rsidRPr="00277D80">
        <w:rPr>
          <w:rFonts w:asciiTheme="minorHAnsi" w:hAnsiTheme="minorHAnsi" w:cstheme="minorHAnsi"/>
          <w:strike/>
          <w:noProof/>
          <w:color w:val="auto"/>
        </w:rPr>
        <w:drawing>
          <wp:inline distT="0" distB="0" distL="0" distR="0" wp14:anchorId="38248AC2" wp14:editId="38248AC3">
            <wp:extent cx="114300" cy="114300"/>
            <wp:effectExtent l="0" t="0" r="0" b="0"/>
            <wp:docPr id="87" name="Image 87"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ED30CB" w:rsidRPr="00277D80">
        <w:rPr>
          <w:rFonts w:asciiTheme="minorHAnsi" w:hAnsiTheme="minorHAnsi" w:cstheme="minorHAnsi"/>
          <w:strike/>
          <w:color w:val="auto"/>
        </w:rPr>
        <w:t xml:space="preserve"> </w:t>
      </w:r>
      <w:r w:rsidR="00ED30CB" w:rsidRPr="00277D80">
        <w:rPr>
          <w:rStyle w:val="StyleProposalB1ItaliqueCar"/>
          <w:rFonts w:asciiTheme="minorHAnsi" w:hAnsiTheme="minorHAnsi" w:cstheme="minorHAnsi"/>
          <w:color w:val="auto"/>
        </w:rPr>
        <w:t>"(...) Cette personne qualifiée réside dans la Communauté et est chargée:</w:t>
      </w:r>
    </w:p>
    <w:p w14:paraId="38248525" w14:textId="77777777" w:rsidR="00ED30CB" w:rsidRPr="00277D80" w:rsidRDefault="00AF1990" w:rsidP="001D2A63">
      <w:pPr>
        <w:pStyle w:val="StyleProposalB1Italique"/>
        <w:jc w:val="both"/>
        <w:rPr>
          <w:rStyle w:val="StyleProposalB1ItaliqueCar"/>
          <w:rFonts w:asciiTheme="minorHAnsi" w:hAnsiTheme="minorHAnsi" w:cstheme="minorHAnsi"/>
          <w:color w:val="auto"/>
        </w:rPr>
      </w:pPr>
      <w:r w:rsidRPr="00277D80">
        <w:rPr>
          <w:rStyle w:val="StyleProposalB1ItaliqueCar"/>
          <w:rFonts w:asciiTheme="minorHAnsi" w:hAnsiTheme="minorHAnsi" w:cstheme="minorHAnsi"/>
          <w:color w:val="auto"/>
        </w:rPr>
        <w:t xml:space="preserve">(…) </w:t>
      </w:r>
      <w:r w:rsidR="00ED30CB" w:rsidRPr="00277D80">
        <w:rPr>
          <w:rStyle w:val="StyleProposalB1ItaliqueCar"/>
          <w:rFonts w:asciiTheme="minorHAnsi" w:hAnsiTheme="minorHAnsi" w:cstheme="minorHAnsi"/>
          <w:color w:val="auto"/>
        </w:rPr>
        <w:t>c) de garantir que toute demande des autorités compétentes visant à obtenir des informations complémentaires nécessaires pour évaluer les risques et les bénéfices que présente un médicament trouve une réponse complète et rapide, y compris en ce qui concerne le Volume des ventes ou des prescriptions pour le médicament concerné;</w:t>
      </w:r>
    </w:p>
    <w:p w14:paraId="38248526" w14:textId="77777777" w:rsidR="00ED30CB" w:rsidRPr="00277D80" w:rsidRDefault="00ED30CB" w:rsidP="001D2A63">
      <w:pPr>
        <w:pStyle w:val="StyleProposalB1Italique"/>
        <w:jc w:val="both"/>
        <w:rPr>
          <w:rStyle w:val="StyleProposalB1ItaliqueCar"/>
          <w:rFonts w:asciiTheme="minorHAnsi" w:hAnsiTheme="minorHAnsi" w:cstheme="minorHAnsi"/>
          <w:color w:val="auto"/>
        </w:rPr>
      </w:pPr>
      <w:r w:rsidRPr="00277D80">
        <w:rPr>
          <w:rStyle w:val="StyleProposalB1ItaliqueCar"/>
          <w:rFonts w:asciiTheme="minorHAnsi" w:hAnsiTheme="minorHAnsi" w:cstheme="minorHAnsi"/>
          <w:color w:val="auto"/>
        </w:rPr>
        <w:t>d) de fournir aux autorités compétentes toute autre information présentant un intérêt pour l'évaluation des risques et des bénéfices d'un médicament, notamment les informations relatives aux études de sécurité postérieures à l'autorisation." (Article 23, Règlement (CE) n° 726/2004 du Parlement européen et du Conseil du 31 mars 2004 établissant des procédures communautaires pour l'autorisation et la surveillance en ce qui concerne les médicaments à usage humain et à usage vétérinaire, et instituant une Agence européenne des médicaments)</w:t>
      </w:r>
    </w:p>
    <w:p w14:paraId="38248527" w14:textId="77777777" w:rsidR="00216ACC" w:rsidRPr="00277D80" w:rsidRDefault="008B6D2D" w:rsidP="001D2A63">
      <w:pPr>
        <w:pStyle w:val="StyleProposalB1Italique"/>
        <w:jc w:val="both"/>
        <w:rPr>
          <w:rStyle w:val="StyleProposalB1ItaliqueCar"/>
          <w:rFonts w:asciiTheme="minorHAnsi" w:hAnsiTheme="minorHAnsi" w:cstheme="minorHAnsi"/>
          <w:color w:val="auto"/>
          <w:lang w:val="en-US"/>
        </w:rPr>
      </w:pPr>
      <w:r w:rsidRPr="00277D80">
        <w:rPr>
          <w:rFonts w:asciiTheme="minorHAnsi" w:hAnsiTheme="minorHAnsi" w:cstheme="minorHAnsi"/>
          <w:noProof/>
          <w:color w:val="auto"/>
        </w:rPr>
        <w:drawing>
          <wp:inline distT="0" distB="0" distL="0" distR="0" wp14:anchorId="38248AC4" wp14:editId="38248AC5">
            <wp:extent cx="114300" cy="114300"/>
            <wp:effectExtent l="0" t="0" r="0" b="0"/>
            <wp:docPr id="88" name="Image 88"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9B627F" w:rsidRPr="00277D80">
        <w:rPr>
          <w:rStyle w:val="StyleProposalB1ItaliqueCar"/>
          <w:rFonts w:asciiTheme="minorHAnsi" w:hAnsiTheme="minorHAnsi" w:cstheme="minorHAnsi"/>
          <w:color w:val="auto"/>
          <w:lang w:val="en-US"/>
        </w:rPr>
        <w:t xml:space="preserve"> </w:t>
      </w:r>
      <w:r w:rsidR="00216ACC" w:rsidRPr="00277D80">
        <w:rPr>
          <w:rStyle w:val="StyleProposalB1ItaliqueCar"/>
          <w:rFonts w:asciiTheme="minorHAnsi" w:hAnsiTheme="minorHAnsi" w:cstheme="minorHAnsi"/>
          <w:color w:val="auto"/>
          <w:lang w:val="en-US"/>
        </w:rPr>
        <w:t>"The QPPV should have oversight of the pharmacovigilance system in terms of structure and performance and be in a position to ensure in particular the following system components and processes, either directly or through supervision:</w:t>
      </w:r>
    </w:p>
    <w:p w14:paraId="38248528" w14:textId="77777777" w:rsidR="001D2A63" w:rsidRPr="00277D80" w:rsidRDefault="009B627F" w:rsidP="001D2A63">
      <w:pPr>
        <w:pStyle w:val="StyleProposalB1Italique"/>
        <w:jc w:val="both"/>
        <w:rPr>
          <w:rStyle w:val="StyleProposalB1ItaliqueCar"/>
          <w:rFonts w:asciiTheme="minorHAnsi" w:hAnsiTheme="minorHAnsi" w:cstheme="minorHAnsi"/>
          <w:color w:val="auto"/>
          <w:lang w:val="en-US"/>
        </w:rPr>
      </w:pPr>
      <w:r w:rsidRPr="00277D80">
        <w:rPr>
          <w:rStyle w:val="StyleProposalB1ItaliqueCar"/>
          <w:rFonts w:asciiTheme="minorHAnsi" w:hAnsiTheme="minorHAnsi" w:cstheme="minorHAnsi"/>
          <w:color w:val="auto"/>
          <w:lang w:val="en-US"/>
        </w:rPr>
        <w:t>(…)</w:t>
      </w:r>
      <w:r w:rsidR="00216ACC" w:rsidRPr="00277D80">
        <w:rPr>
          <w:rStyle w:val="StyleProposalB1ItaliqueCar"/>
          <w:rFonts w:asciiTheme="minorHAnsi" w:hAnsiTheme="minorHAnsi" w:cstheme="minorHAnsi"/>
          <w:color w:val="auto"/>
          <w:lang w:val="en-US"/>
        </w:rPr>
        <w:t>the ensuring that any request from the Competent Authorities for the provision of additional information necessary for the evaluation of the benefits and the risks afforded by a medicinal product is answered fully and promptly, including the provision of information about the Volume of sales or prescriptions of the medicinal product concerned; and</w:t>
      </w:r>
    </w:p>
    <w:p w14:paraId="38248529" w14:textId="77777777" w:rsidR="00216ACC" w:rsidRPr="00277D80" w:rsidRDefault="001D2A63" w:rsidP="001D2A63">
      <w:pPr>
        <w:pStyle w:val="StyleProposalB1Italique"/>
        <w:jc w:val="both"/>
        <w:rPr>
          <w:rStyle w:val="StyleProposalB1ItaliqueCar"/>
          <w:rFonts w:asciiTheme="minorHAnsi" w:hAnsiTheme="minorHAnsi" w:cstheme="minorHAnsi"/>
          <w:color w:val="auto"/>
          <w:lang w:val="en-US"/>
        </w:rPr>
      </w:pPr>
      <w:r w:rsidRPr="00277D80">
        <w:rPr>
          <w:rStyle w:val="StyleProposalB1ItaliqueCar"/>
          <w:rFonts w:asciiTheme="minorHAnsi" w:hAnsiTheme="minorHAnsi" w:cstheme="minorHAnsi"/>
          <w:color w:val="auto"/>
          <w:lang w:val="en-US"/>
        </w:rPr>
        <w:t xml:space="preserve">the provision to the Competent Authorities of any other information relevant to the evaluation of the benefits and risks afforded by a medicinal product, including appropriate information on post-authorisation studies and data from sources described in Chapter I.5." </w:t>
      </w:r>
      <w:r w:rsidR="00C936AC" w:rsidRPr="00277D80">
        <w:rPr>
          <w:rStyle w:val="StyleProposalB1ItaliqueCar"/>
          <w:rFonts w:asciiTheme="minorHAnsi" w:hAnsiTheme="minorHAnsi" w:cstheme="minorHAnsi"/>
          <w:color w:val="auto"/>
          <w:lang w:val="en-US"/>
        </w:rPr>
        <w:t xml:space="preserve"> </w:t>
      </w:r>
      <w:r w:rsidR="00216ACC" w:rsidRPr="00277D80">
        <w:rPr>
          <w:rStyle w:val="StyleProposalB1ItaliqueCar"/>
          <w:rFonts w:asciiTheme="minorHAnsi" w:hAnsiTheme="minorHAnsi" w:cstheme="minorHAnsi"/>
          <w:color w:val="auto"/>
          <w:lang w:val="en-US"/>
        </w:rPr>
        <w:t>(Volume 9A of The Rules Governing Medicinal Products in the European Union - Guidelines on Pharmacovigilance for Medicinal Products for Human Use - Version September 2008)</w:t>
      </w:r>
    </w:p>
    <w:p w14:paraId="3824852A" w14:textId="77777777" w:rsidR="00917640" w:rsidRPr="00277D80" w:rsidRDefault="00F32ABE" w:rsidP="000F401E">
      <w:pPr>
        <w:pStyle w:val="Titre1"/>
        <w:rPr>
          <w:rFonts w:asciiTheme="minorHAnsi" w:hAnsiTheme="minorHAnsi" w:cstheme="minorHAnsi"/>
        </w:rPr>
      </w:pPr>
      <w:bookmarkStart w:id="292" w:name="_Toc218932637"/>
      <w:bookmarkStart w:id="293" w:name="_Toc53407687"/>
      <w:r w:rsidRPr="00277D80">
        <w:rPr>
          <w:rFonts w:asciiTheme="minorHAnsi" w:hAnsiTheme="minorHAnsi" w:cstheme="minorHAnsi"/>
        </w:rPr>
        <w:t xml:space="preserve">Validation </w:t>
      </w:r>
      <w:r w:rsidR="00917640" w:rsidRPr="00277D80">
        <w:rPr>
          <w:rFonts w:asciiTheme="minorHAnsi" w:hAnsiTheme="minorHAnsi" w:cstheme="minorHAnsi"/>
        </w:rPr>
        <w:t xml:space="preserve">des systèmes </w:t>
      </w:r>
      <w:r w:rsidRPr="00277D80">
        <w:rPr>
          <w:rFonts w:asciiTheme="minorHAnsi" w:hAnsiTheme="minorHAnsi" w:cstheme="minorHAnsi"/>
        </w:rPr>
        <w:t>informatisés de pharmacovigilance</w:t>
      </w:r>
      <w:bookmarkEnd w:id="289"/>
      <w:bookmarkEnd w:id="292"/>
      <w:bookmarkEnd w:id="293"/>
    </w:p>
    <w:p w14:paraId="3824852B" w14:textId="77777777" w:rsidR="00B14C95" w:rsidRPr="00277D80" w:rsidRDefault="008B6D2D" w:rsidP="00B14C95">
      <w:pPr>
        <w:pStyle w:val="StyleProposalB1Italique"/>
        <w:rPr>
          <w:rStyle w:val="StyleProposalB1ItaliqueCar"/>
          <w:rFonts w:asciiTheme="minorHAnsi" w:hAnsiTheme="minorHAnsi" w:cstheme="minorHAnsi"/>
          <w:color w:val="auto"/>
          <w:highlight w:val="yellow"/>
        </w:rPr>
      </w:pPr>
      <w:r w:rsidRPr="00277D80">
        <w:rPr>
          <w:rFonts w:asciiTheme="minorHAnsi" w:hAnsiTheme="minorHAnsi" w:cstheme="minorHAnsi"/>
          <w:noProof/>
          <w:color w:val="000080"/>
          <w:sz w:val="36"/>
          <w:szCs w:val="36"/>
        </w:rPr>
        <w:drawing>
          <wp:inline distT="0" distB="0" distL="0" distR="0" wp14:anchorId="38248AC6" wp14:editId="38248AC7">
            <wp:extent cx="114300" cy="114300"/>
            <wp:effectExtent l="0" t="0" r="0" b="0"/>
            <wp:docPr id="89" name="Image 89"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965FC1" w:rsidRPr="00277D80">
        <w:rPr>
          <w:rFonts w:asciiTheme="minorHAnsi" w:hAnsiTheme="minorHAnsi" w:cstheme="minorHAnsi"/>
          <w:color w:val="000080"/>
          <w:sz w:val="36"/>
          <w:szCs w:val="36"/>
          <w:highlight w:val="yellow"/>
        </w:rPr>
        <w:t xml:space="preserve"> </w:t>
      </w:r>
      <w:r w:rsidR="00B14C95" w:rsidRPr="00277D80">
        <w:rPr>
          <w:rStyle w:val="StyleProposalB1ItaliqueCar"/>
          <w:rFonts w:asciiTheme="minorHAnsi" w:hAnsiTheme="minorHAnsi" w:cstheme="minorHAnsi"/>
          <w:color w:val="auto"/>
          <w:highlight w:val="yellow"/>
        </w:rPr>
        <w:t>"Chapitre 6 - Rôle du responsable de la mise sur le marché d'un médicament</w:t>
      </w:r>
    </w:p>
    <w:p w14:paraId="3824852C" w14:textId="77777777" w:rsidR="00B14C95" w:rsidRPr="00277D80" w:rsidRDefault="00B14C95" w:rsidP="00D505C6">
      <w:pPr>
        <w:pStyle w:val="StyleProposalB1Italique"/>
        <w:rPr>
          <w:rStyle w:val="StyleProposalB1ItaliqueCar"/>
          <w:rFonts w:asciiTheme="minorHAnsi" w:hAnsiTheme="minorHAnsi" w:cstheme="minorHAnsi"/>
          <w:color w:val="auto"/>
          <w:highlight w:val="yellow"/>
        </w:rPr>
      </w:pPr>
      <w:r w:rsidRPr="00277D80">
        <w:rPr>
          <w:rStyle w:val="StyleProposalB1ItaliqueCar"/>
          <w:rFonts w:asciiTheme="minorHAnsi" w:hAnsiTheme="minorHAnsi" w:cstheme="minorHAnsi"/>
          <w:color w:val="auto"/>
          <w:highlight w:val="yellow"/>
        </w:rPr>
        <w:t>2.1. Assurer une formation continue appropriée du personnel du service de pharmacovigilance en ce qui concerne les dispositions réglementaires, l'organisation et le fonctionnement de la pharmacovigilance et plus particulièrement sur son rôle dans le recueil, l'enregistrement, l'évaluation et la déclaration des effets indésirables.</w:t>
      </w:r>
      <w:r w:rsidR="00D505C6" w:rsidRPr="00277D80">
        <w:rPr>
          <w:rStyle w:val="StyleProposalB1ItaliqueCar"/>
          <w:rFonts w:asciiTheme="minorHAnsi" w:hAnsiTheme="minorHAnsi" w:cstheme="minorHAnsi"/>
          <w:color w:val="auto"/>
          <w:highlight w:val="yellow"/>
        </w:rPr>
        <w:t xml:space="preserve"> </w:t>
      </w:r>
      <w:r w:rsidR="00965FC1" w:rsidRPr="00277D80">
        <w:rPr>
          <w:rStyle w:val="StyleProposalB1ItaliqueCar"/>
          <w:rFonts w:asciiTheme="minorHAnsi" w:hAnsiTheme="minorHAnsi" w:cstheme="minorHAnsi"/>
          <w:color w:val="auto"/>
          <w:highlight w:val="yellow"/>
        </w:rPr>
        <w:t>(…)</w:t>
      </w:r>
    </w:p>
    <w:p w14:paraId="3824852D" w14:textId="77777777" w:rsidR="00B14C95" w:rsidRPr="00277D80" w:rsidRDefault="00B14C95" w:rsidP="00D505C6">
      <w:pPr>
        <w:pStyle w:val="StyleProposalB1Italique"/>
        <w:rPr>
          <w:rStyle w:val="StyleProposalB1ItaliqueCar"/>
          <w:rFonts w:asciiTheme="minorHAnsi" w:hAnsiTheme="minorHAnsi" w:cstheme="minorHAnsi"/>
          <w:color w:val="auto"/>
          <w:highlight w:val="yellow"/>
        </w:rPr>
      </w:pPr>
      <w:r w:rsidRPr="00277D80">
        <w:rPr>
          <w:rStyle w:val="StyleProposalB1ItaliqueCar"/>
          <w:rFonts w:asciiTheme="minorHAnsi" w:hAnsiTheme="minorHAnsi" w:cstheme="minorHAnsi"/>
          <w:color w:val="auto"/>
          <w:highlight w:val="yellow"/>
        </w:rPr>
        <w:t>4.8. Conserver tout élément relatif au recueil et à la documentation du cas signalé. Toute information, y compris celle transmise par voie orale, doit être consignée par écrit, datée, paraphée et archivée dans un endroit sécurisé.</w:t>
      </w:r>
      <w:r w:rsidR="00965FC1" w:rsidRPr="00277D80">
        <w:rPr>
          <w:rStyle w:val="StyleProposalB1ItaliqueCar"/>
          <w:rFonts w:asciiTheme="minorHAnsi" w:hAnsiTheme="minorHAnsi" w:cstheme="minorHAnsi"/>
          <w:color w:val="auto"/>
          <w:highlight w:val="yellow"/>
        </w:rPr>
        <w:t>(…)</w:t>
      </w:r>
    </w:p>
    <w:p w14:paraId="3824852E" w14:textId="77777777" w:rsidR="00B14C95" w:rsidRPr="00277D80" w:rsidRDefault="00B14C95" w:rsidP="00D505C6">
      <w:pPr>
        <w:pStyle w:val="StyleProposalB1Italique"/>
        <w:rPr>
          <w:rStyle w:val="StyleProposalB1ItaliqueCar"/>
          <w:rFonts w:asciiTheme="minorHAnsi" w:hAnsiTheme="minorHAnsi" w:cstheme="minorHAnsi"/>
          <w:color w:val="auto"/>
          <w:highlight w:val="yellow"/>
        </w:rPr>
      </w:pPr>
      <w:r w:rsidRPr="00277D80">
        <w:rPr>
          <w:rStyle w:val="StyleProposalB1ItaliqueCar"/>
          <w:rFonts w:asciiTheme="minorHAnsi" w:hAnsiTheme="minorHAnsi" w:cstheme="minorHAnsi"/>
          <w:color w:val="auto"/>
          <w:highlight w:val="yellow"/>
        </w:rPr>
        <w:t>4.10. Garantir le respect de la confidentialité de l'identité des patients et des notificateurs ; vérifier que la sécurité des moyens de stockage et de transmission des données, en particulier informatiques, est assurée.</w:t>
      </w:r>
      <w:r w:rsidR="00965FC1" w:rsidRPr="00277D80">
        <w:rPr>
          <w:rStyle w:val="StyleProposalB1ItaliqueCar"/>
          <w:rFonts w:asciiTheme="minorHAnsi" w:hAnsiTheme="minorHAnsi" w:cstheme="minorHAnsi"/>
          <w:color w:val="auto"/>
          <w:highlight w:val="yellow"/>
        </w:rPr>
        <w:t>(…)</w:t>
      </w:r>
    </w:p>
    <w:p w14:paraId="3824852F" w14:textId="77777777" w:rsidR="00B14C95" w:rsidRPr="00277D80" w:rsidRDefault="00B14C95" w:rsidP="00D505C6">
      <w:pPr>
        <w:pStyle w:val="StyleProposalB1Italique"/>
        <w:rPr>
          <w:rStyle w:val="StyleProposalB1ItaliqueCar"/>
          <w:rFonts w:asciiTheme="minorHAnsi" w:hAnsiTheme="minorHAnsi" w:cstheme="minorHAnsi"/>
          <w:color w:val="auto"/>
          <w:highlight w:val="yellow"/>
        </w:rPr>
      </w:pPr>
      <w:r w:rsidRPr="00277D80">
        <w:rPr>
          <w:rStyle w:val="StyleProposalB1ItaliqueCar"/>
          <w:rFonts w:asciiTheme="minorHAnsi" w:hAnsiTheme="minorHAnsi" w:cstheme="minorHAnsi"/>
          <w:color w:val="auto"/>
          <w:highlight w:val="yellow"/>
        </w:rPr>
        <w:t>4.11. Assurer la traçabilité de la déclaration des effets indésirables et de la transmission des rapports périodiques actualisés de pharmacovigilance aux autorités de santé.</w:t>
      </w:r>
      <w:r w:rsidR="00965FC1" w:rsidRPr="00277D80">
        <w:rPr>
          <w:rStyle w:val="StyleProposalB1ItaliqueCar"/>
          <w:rFonts w:asciiTheme="minorHAnsi" w:hAnsiTheme="minorHAnsi" w:cstheme="minorHAnsi"/>
          <w:color w:val="auto"/>
          <w:highlight w:val="yellow"/>
        </w:rPr>
        <w:t>(…)</w:t>
      </w:r>
    </w:p>
    <w:p w14:paraId="38248530" w14:textId="77777777" w:rsidR="00085CB2" w:rsidRPr="00277D80" w:rsidRDefault="00B14C95" w:rsidP="00D505C6">
      <w:pPr>
        <w:pStyle w:val="StyleProposalB1Italique"/>
        <w:rPr>
          <w:rFonts w:asciiTheme="minorHAnsi" w:hAnsiTheme="minorHAnsi" w:cstheme="minorHAnsi"/>
          <w:color w:val="auto"/>
        </w:rPr>
      </w:pPr>
      <w:r w:rsidRPr="00277D80">
        <w:rPr>
          <w:rStyle w:val="StyleProposalB1ItaliqueCar"/>
          <w:rFonts w:asciiTheme="minorHAnsi" w:hAnsiTheme="minorHAnsi" w:cstheme="minorHAnsi"/>
          <w:color w:val="auto"/>
          <w:highlight w:val="yellow"/>
        </w:rPr>
        <w:t>10. Disposer de procédures et de techniques de contrôle de qualité, ainsi que de procédures opératoires standardisées relatives à la pharmacovigilance constituant les référentiels d'audits réguliers. Ces procédures doivent décrire de manière précise la structure et l'organisation du service de pharmacovigilance mis en place au sein de l'entreprise, la gestion des informations de pharmacovigilance ainsi que les fonctions et responsabilités de toute personne concernée par les opérations de pharmacovigilance."</w:t>
      </w:r>
      <w:r w:rsidR="00D505C6" w:rsidRPr="00277D80">
        <w:rPr>
          <w:rFonts w:asciiTheme="minorHAnsi" w:hAnsiTheme="minorHAnsi" w:cstheme="minorHAnsi"/>
          <w:highlight w:val="yellow"/>
        </w:rPr>
        <w:t xml:space="preserve"> (Arrêté du 28 avril 2005 relatif aux bonnes pratiques de Pharmacovigilance)</w:t>
      </w:r>
    </w:p>
    <w:p w14:paraId="38248531" w14:textId="77777777" w:rsidR="00917640" w:rsidRPr="00277D80" w:rsidRDefault="00D530A4" w:rsidP="000F401E">
      <w:pPr>
        <w:rPr>
          <w:rFonts w:cstheme="minorHAnsi"/>
          <w:u w:val="single"/>
        </w:rPr>
      </w:pPr>
      <w:r w:rsidRPr="00277D80">
        <w:rPr>
          <w:rFonts w:cstheme="minorHAnsi"/>
        </w:rPr>
        <w:sym w:font="Wingdings" w:char="F071"/>
      </w:r>
      <w:r w:rsidRPr="00277D80">
        <w:rPr>
          <w:rFonts w:cstheme="minorHAnsi"/>
        </w:rPr>
        <w:t xml:space="preserve"> </w:t>
      </w:r>
      <w:r w:rsidR="00917640" w:rsidRPr="00277D80">
        <w:rPr>
          <w:rFonts w:cstheme="minorHAnsi"/>
          <w:b/>
          <w:u w:val="single"/>
        </w:rPr>
        <w:t>Éléments du système informatique</w:t>
      </w:r>
    </w:p>
    <w:p w14:paraId="38248532" w14:textId="77777777" w:rsidR="00044434" w:rsidRPr="00277D80" w:rsidRDefault="00D530A4" w:rsidP="00223CA4">
      <w:pPr>
        <w:pStyle w:val="B1"/>
        <w:rPr>
          <w:rFonts w:cstheme="minorHAnsi"/>
        </w:rPr>
      </w:pPr>
      <w:r w:rsidRPr="00277D80">
        <w:rPr>
          <w:rFonts w:cstheme="minorHAnsi"/>
        </w:rPr>
        <w:sym w:font="Wingdings" w:char="F071"/>
      </w:r>
      <w:r w:rsidRPr="00277D80">
        <w:rPr>
          <w:rFonts w:cstheme="minorHAnsi"/>
        </w:rPr>
        <w:t xml:space="preserve"> </w:t>
      </w:r>
      <w:r w:rsidR="00044434" w:rsidRPr="00277D80">
        <w:rPr>
          <w:rFonts w:cstheme="minorHAnsi"/>
        </w:rPr>
        <w:t>description du matériel informatique</w:t>
      </w:r>
      <w:r w:rsidR="00090721" w:rsidRPr="00277D80">
        <w:rPr>
          <w:rFonts w:cstheme="minorHAnsi"/>
        </w:rPr>
        <w:t>,</w:t>
      </w:r>
    </w:p>
    <w:p w14:paraId="38248533" w14:textId="77777777" w:rsidR="00044434" w:rsidRPr="00277D80" w:rsidRDefault="00D530A4" w:rsidP="00223CA4">
      <w:pPr>
        <w:pStyle w:val="B1"/>
        <w:rPr>
          <w:rFonts w:cstheme="minorHAnsi"/>
        </w:rPr>
      </w:pPr>
      <w:r w:rsidRPr="00277D80">
        <w:rPr>
          <w:rFonts w:cstheme="minorHAnsi"/>
        </w:rPr>
        <w:sym w:font="Wingdings" w:char="F071"/>
      </w:r>
      <w:r w:rsidRPr="00277D80">
        <w:rPr>
          <w:rFonts w:cstheme="minorHAnsi"/>
        </w:rPr>
        <w:t xml:space="preserve"> </w:t>
      </w:r>
      <w:r w:rsidR="00044434" w:rsidRPr="00277D80">
        <w:rPr>
          <w:rFonts w:cstheme="minorHAnsi"/>
        </w:rPr>
        <w:t>description des logiciels</w:t>
      </w:r>
      <w:r w:rsidR="00090721" w:rsidRPr="00277D80">
        <w:rPr>
          <w:rFonts w:cstheme="minorHAnsi"/>
        </w:rPr>
        <w:t>,</w:t>
      </w:r>
    </w:p>
    <w:p w14:paraId="38248534" w14:textId="77777777" w:rsidR="00917640" w:rsidRPr="00277D80" w:rsidRDefault="00D530A4" w:rsidP="00223CA4">
      <w:pPr>
        <w:pStyle w:val="B1"/>
        <w:rPr>
          <w:rFonts w:cstheme="minorHAnsi"/>
        </w:rPr>
      </w:pPr>
      <w:r w:rsidRPr="00277D80">
        <w:rPr>
          <w:rFonts w:cstheme="minorHAnsi"/>
        </w:rPr>
        <w:sym w:font="Wingdings" w:char="F071"/>
      </w:r>
      <w:r w:rsidRPr="00277D80">
        <w:rPr>
          <w:rFonts w:cstheme="minorHAnsi"/>
        </w:rPr>
        <w:t xml:space="preserve"> </w:t>
      </w:r>
      <w:r w:rsidR="00917640" w:rsidRPr="00277D80">
        <w:rPr>
          <w:rFonts w:cstheme="minorHAnsi"/>
        </w:rPr>
        <w:t>densité de l'équipement (PC, imprimante)</w:t>
      </w:r>
      <w:r w:rsidR="00090721" w:rsidRPr="00277D80">
        <w:rPr>
          <w:rFonts w:cstheme="minorHAnsi"/>
        </w:rPr>
        <w:t>,</w:t>
      </w:r>
    </w:p>
    <w:p w14:paraId="38248535" w14:textId="77777777" w:rsidR="00416D56" w:rsidRPr="00277D80" w:rsidRDefault="00416D56" w:rsidP="00416D56">
      <w:pPr>
        <w:pStyle w:val="B1"/>
        <w:rPr>
          <w:rFonts w:cstheme="minorHAnsi"/>
          <w:highlight w:val="yellow"/>
        </w:rPr>
      </w:pPr>
      <w:r w:rsidRPr="00277D80">
        <w:rPr>
          <w:rFonts w:cstheme="minorHAnsi"/>
          <w:highlight w:val="yellow"/>
        </w:rPr>
        <w:sym w:font="Wingdings" w:char="F071"/>
      </w:r>
      <w:r w:rsidRPr="00277D80">
        <w:rPr>
          <w:rFonts w:cstheme="minorHAnsi"/>
          <w:highlight w:val="yellow"/>
        </w:rPr>
        <w:t xml:space="preserve"> personnel,</w:t>
      </w:r>
    </w:p>
    <w:p w14:paraId="38248536" w14:textId="77777777" w:rsidR="00917640" w:rsidRPr="00277D80" w:rsidRDefault="00D530A4" w:rsidP="00416D56">
      <w:pPr>
        <w:pStyle w:val="B1"/>
        <w:ind w:left="567"/>
        <w:rPr>
          <w:rFonts w:cstheme="minorHAnsi"/>
        </w:rPr>
      </w:pPr>
      <w:r w:rsidRPr="00277D80">
        <w:rPr>
          <w:rFonts w:cstheme="minorHAnsi"/>
        </w:rPr>
        <w:sym w:font="Wingdings" w:char="F071"/>
      </w:r>
      <w:r w:rsidRPr="00277D80">
        <w:rPr>
          <w:rFonts w:cstheme="minorHAnsi"/>
        </w:rPr>
        <w:t xml:space="preserve"> </w:t>
      </w:r>
      <w:r w:rsidR="00917640" w:rsidRPr="00277D80">
        <w:rPr>
          <w:rFonts w:cstheme="minorHAnsi"/>
        </w:rPr>
        <w:t>formations</w:t>
      </w:r>
      <w:r w:rsidR="00416D56" w:rsidRPr="00277D80">
        <w:rPr>
          <w:rFonts w:cstheme="minorHAnsi"/>
        </w:rPr>
        <w:t>,</w:t>
      </w:r>
    </w:p>
    <w:p w14:paraId="38248537" w14:textId="77777777" w:rsidR="00416D56" w:rsidRPr="00277D80" w:rsidRDefault="00416D56" w:rsidP="00416D56">
      <w:pPr>
        <w:pStyle w:val="B1"/>
        <w:ind w:left="567"/>
        <w:rPr>
          <w:rFonts w:cstheme="minorHAnsi"/>
          <w:highlight w:val="yellow"/>
        </w:rPr>
      </w:pPr>
      <w:r w:rsidRPr="00277D80">
        <w:rPr>
          <w:rFonts w:cstheme="minorHAnsi"/>
          <w:highlight w:val="yellow"/>
        </w:rPr>
        <w:sym w:font="Wingdings" w:char="F071"/>
      </w:r>
      <w:r w:rsidRPr="00277D80">
        <w:rPr>
          <w:rFonts w:cstheme="minorHAnsi"/>
          <w:highlight w:val="yellow"/>
        </w:rPr>
        <w:t xml:space="preserve"> </w:t>
      </w:r>
      <w:r w:rsidR="0095384E" w:rsidRPr="00277D80">
        <w:rPr>
          <w:rFonts w:cstheme="minorHAnsi"/>
          <w:highlight w:val="yellow"/>
        </w:rPr>
        <w:t>activité</w:t>
      </w:r>
      <w:r w:rsidR="001605D2" w:rsidRPr="00277D80">
        <w:rPr>
          <w:rFonts w:cstheme="minorHAnsi"/>
          <w:highlight w:val="yellow"/>
        </w:rPr>
        <w:t xml:space="preserve"> de validation des systèmes informatisés décrite dans les D</w:t>
      </w:r>
      <w:r w:rsidRPr="00277D80">
        <w:rPr>
          <w:rFonts w:cstheme="minorHAnsi"/>
          <w:highlight w:val="yellow"/>
        </w:rPr>
        <w:t>éfinitions de Fonction</w:t>
      </w:r>
    </w:p>
    <w:p w14:paraId="38248538" w14:textId="77777777" w:rsidR="00044434" w:rsidRPr="00277D80" w:rsidRDefault="00044434" w:rsidP="000F401E">
      <w:pPr>
        <w:pStyle w:val="a"/>
        <w:rPr>
          <w:rFonts w:cstheme="minorHAnsi"/>
        </w:rPr>
      </w:pPr>
    </w:p>
    <w:p w14:paraId="38248539" w14:textId="77777777" w:rsidR="00917640" w:rsidRPr="00277D80" w:rsidRDefault="00D530A4" w:rsidP="000F401E">
      <w:pPr>
        <w:pStyle w:val="a"/>
        <w:rPr>
          <w:rFonts w:cstheme="minorHAnsi"/>
        </w:rPr>
      </w:pPr>
      <w:r w:rsidRPr="00277D80">
        <w:rPr>
          <w:rFonts w:cstheme="minorHAnsi"/>
        </w:rPr>
        <w:sym w:font="Wingdings" w:char="F071"/>
      </w:r>
      <w:r w:rsidRPr="00277D80">
        <w:rPr>
          <w:rFonts w:cstheme="minorHAnsi"/>
        </w:rPr>
        <w:t xml:space="preserve"> </w:t>
      </w:r>
      <w:r w:rsidR="00917640" w:rsidRPr="00277D80">
        <w:rPr>
          <w:rFonts w:cstheme="minorHAnsi"/>
        </w:rPr>
        <w:t>Gestion des accès</w:t>
      </w:r>
      <w:r w:rsidR="00044434" w:rsidRPr="00277D80">
        <w:rPr>
          <w:rFonts w:cstheme="minorHAnsi"/>
        </w:rPr>
        <w:t xml:space="preserve"> / autorisation</w:t>
      </w:r>
    </w:p>
    <w:p w14:paraId="3824853A" w14:textId="77777777" w:rsidR="00044434" w:rsidRPr="00277D80" w:rsidRDefault="00D530A4" w:rsidP="00223CA4">
      <w:pPr>
        <w:pStyle w:val="B1"/>
        <w:rPr>
          <w:rFonts w:cstheme="minorHAnsi"/>
        </w:rPr>
      </w:pPr>
      <w:r w:rsidRPr="00277D80">
        <w:rPr>
          <w:rFonts w:cstheme="minorHAnsi"/>
        </w:rPr>
        <w:sym w:font="Wingdings" w:char="F071"/>
      </w:r>
      <w:r w:rsidRPr="00277D80">
        <w:rPr>
          <w:rFonts w:cstheme="minorHAnsi"/>
        </w:rPr>
        <w:t xml:space="preserve"> </w:t>
      </w:r>
      <w:r w:rsidR="00044434" w:rsidRPr="00277D80">
        <w:rPr>
          <w:rFonts w:cstheme="minorHAnsi"/>
        </w:rPr>
        <w:t>habilitations (définition des pré-requis)</w:t>
      </w:r>
      <w:r w:rsidR="00090721" w:rsidRPr="00277D80">
        <w:rPr>
          <w:rFonts w:cstheme="minorHAnsi"/>
        </w:rPr>
        <w:t>,</w:t>
      </w:r>
    </w:p>
    <w:p w14:paraId="3824853B" w14:textId="77777777" w:rsidR="00044434" w:rsidRPr="00277D80" w:rsidRDefault="00D530A4" w:rsidP="00223CA4">
      <w:pPr>
        <w:pStyle w:val="B1"/>
        <w:rPr>
          <w:rFonts w:cstheme="minorHAnsi"/>
        </w:rPr>
      </w:pPr>
      <w:r w:rsidRPr="00277D80">
        <w:rPr>
          <w:rFonts w:cstheme="minorHAnsi"/>
        </w:rPr>
        <w:sym w:font="Wingdings" w:char="F071"/>
      </w:r>
      <w:r w:rsidRPr="00277D80">
        <w:rPr>
          <w:rFonts w:cstheme="minorHAnsi"/>
        </w:rPr>
        <w:t xml:space="preserve"> </w:t>
      </w:r>
      <w:r w:rsidR="00044434" w:rsidRPr="00277D80">
        <w:rPr>
          <w:rFonts w:cstheme="minorHAnsi"/>
        </w:rPr>
        <w:t>gestion des droits d'accès en fonction des tâches autorisées, accès limité</w:t>
      </w:r>
      <w:r w:rsidR="00090721" w:rsidRPr="00277D80">
        <w:rPr>
          <w:rFonts w:cstheme="minorHAnsi"/>
        </w:rPr>
        <w:t>,</w:t>
      </w:r>
    </w:p>
    <w:p w14:paraId="3824853C" w14:textId="77777777" w:rsidR="00044434" w:rsidRPr="00277D80" w:rsidRDefault="00D530A4" w:rsidP="00223CA4">
      <w:pPr>
        <w:pStyle w:val="B1"/>
        <w:rPr>
          <w:rFonts w:cstheme="minorHAnsi"/>
        </w:rPr>
      </w:pPr>
      <w:r w:rsidRPr="00277D80">
        <w:rPr>
          <w:rFonts w:cstheme="minorHAnsi"/>
        </w:rPr>
        <w:sym w:font="Wingdings" w:char="F071"/>
      </w:r>
      <w:r w:rsidRPr="00277D80">
        <w:rPr>
          <w:rFonts w:cstheme="minorHAnsi"/>
        </w:rPr>
        <w:t xml:space="preserve"> </w:t>
      </w:r>
      <w:r w:rsidR="00044434" w:rsidRPr="00277D80">
        <w:rPr>
          <w:rFonts w:cstheme="minorHAnsi"/>
        </w:rPr>
        <w:t>historique des autorisations d'accès</w:t>
      </w:r>
      <w:r w:rsidR="00090721" w:rsidRPr="00277D80">
        <w:rPr>
          <w:rFonts w:cstheme="minorHAnsi"/>
        </w:rPr>
        <w:t>,</w:t>
      </w:r>
    </w:p>
    <w:p w14:paraId="3824853D" w14:textId="77777777" w:rsidR="00917640" w:rsidRPr="00277D80" w:rsidRDefault="00D530A4" w:rsidP="00223CA4">
      <w:pPr>
        <w:pStyle w:val="B1"/>
        <w:rPr>
          <w:rFonts w:cstheme="minorHAnsi"/>
        </w:rPr>
      </w:pPr>
      <w:r w:rsidRPr="00277D80">
        <w:rPr>
          <w:rFonts w:cstheme="minorHAnsi"/>
        </w:rPr>
        <w:sym w:font="Wingdings" w:char="F071"/>
      </w:r>
      <w:r w:rsidRPr="00277D80">
        <w:rPr>
          <w:rFonts w:cstheme="minorHAnsi"/>
        </w:rPr>
        <w:t xml:space="preserve"> </w:t>
      </w:r>
      <w:r w:rsidR="00917640" w:rsidRPr="00277D80">
        <w:rPr>
          <w:rFonts w:cstheme="minorHAnsi"/>
        </w:rPr>
        <w:t>verrous par fonction / mots de passe</w:t>
      </w:r>
      <w:r w:rsidR="00044434" w:rsidRPr="00277D80">
        <w:rPr>
          <w:rFonts w:cstheme="minorHAnsi"/>
        </w:rPr>
        <w:t xml:space="preserve"> : passe : longueur, </w:t>
      </w:r>
      <w:r w:rsidR="00044434" w:rsidRPr="00277D80">
        <w:rPr>
          <w:rFonts w:cstheme="minorHAnsi"/>
        </w:rPr>
        <w:sym w:font="Symbol" w:char="F0B9"/>
      </w:r>
      <w:r w:rsidR="00044434" w:rsidRPr="00277D80">
        <w:rPr>
          <w:rFonts w:cstheme="minorHAnsi"/>
        </w:rPr>
        <w:t xml:space="preserve"> mots connus, modification imposée régulièrement</w:t>
      </w:r>
    </w:p>
    <w:p w14:paraId="3824853E" w14:textId="77777777" w:rsidR="00044434" w:rsidRPr="00277D80" w:rsidRDefault="00044434" w:rsidP="000F401E">
      <w:pPr>
        <w:pStyle w:val="a"/>
        <w:rPr>
          <w:rFonts w:cstheme="minorHAnsi"/>
        </w:rPr>
      </w:pPr>
    </w:p>
    <w:p w14:paraId="3824853F" w14:textId="77777777" w:rsidR="00917640" w:rsidRPr="00277D80" w:rsidRDefault="00D530A4" w:rsidP="000F401E">
      <w:pPr>
        <w:pStyle w:val="a"/>
        <w:rPr>
          <w:rFonts w:cstheme="minorHAnsi"/>
          <w:highlight w:val="yellow"/>
        </w:rPr>
      </w:pPr>
      <w:r w:rsidRPr="00277D80">
        <w:rPr>
          <w:rFonts w:cstheme="minorHAnsi"/>
          <w:highlight w:val="yellow"/>
        </w:rPr>
        <w:sym w:font="Wingdings" w:char="F071"/>
      </w:r>
      <w:r w:rsidRPr="00277D80">
        <w:rPr>
          <w:rFonts w:cstheme="minorHAnsi"/>
          <w:highlight w:val="yellow"/>
        </w:rPr>
        <w:t xml:space="preserve"> </w:t>
      </w:r>
      <w:r w:rsidR="00917640" w:rsidRPr="00277D80">
        <w:rPr>
          <w:rFonts w:cstheme="minorHAnsi"/>
          <w:highlight w:val="yellow"/>
        </w:rPr>
        <w:t>Validation du système informatique</w:t>
      </w:r>
    </w:p>
    <w:p w14:paraId="38248540" w14:textId="77777777" w:rsidR="00416D56" w:rsidRPr="00277D80" w:rsidRDefault="00416D56" w:rsidP="00416D56">
      <w:pPr>
        <w:pStyle w:val="B1"/>
        <w:rPr>
          <w:rFonts w:cstheme="minorHAnsi"/>
          <w:highlight w:val="yellow"/>
        </w:rPr>
      </w:pPr>
      <w:r w:rsidRPr="00277D80">
        <w:rPr>
          <w:rFonts w:cstheme="minorHAnsi"/>
          <w:highlight w:val="yellow"/>
        </w:rPr>
        <w:sym w:font="Wingdings" w:char="F071"/>
      </w:r>
      <w:r w:rsidRPr="00277D80">
        <w:rPr>
          <w:rFonts w:cstheme="minorHAnsi"/>
          <w:highlight w:val="yellow"/>
        </w:rPr>
        <w:t xml:space="preserve"> accès à un référentiel de validation des systèmes informatisés,</w:t>
      </w:r>
    </w:p>
    <w:p w14:paraId="38248541" w14:textId="77777777" w:rsidR="0064504D" w:rsidRPr="00277D80" w:rsidRDefault="0064504D" w:rsidP="00416D56">
      <w:pPr>
        <w:pStyle w:val="B1"/>
        <w:rPr>
          <w:rFonts w:cstheme="minorHAnsi"/>
          <w:highlight w:val="yellow"/>
        </w:rPr>
      </w:pPr>
      <w:r w:rsidRPr="00277D80">
        <w:rPr>
          <w:rFonts w:cstheme="minorHAnsi"/>
          <w:highlight w:val="yellow"/>
        </w:rPr>
        <w:sym w:font="Wingdings" w:char="F071"/>
      </w:r>
      <w:r w:rsidRPr="00277D80">
        <w:rPr>
          <w:rFonts w:cstheme="minorHAnsi"/>
          <w:highlight w:val="yellow"/>
        </w:rPr>
        <w:t xml:space="preserve"> méthodologie de validation,</w:t>
      </w:r>
    </w:p>
    <w:p w14:paraId="38248542" w14:textId="77777777" w:rsidR="0064504D" w:rsidRPr="00277D80" w:rsidRDefault="0064504D" w:rsidP="0064504D">
      <w:pPr>
        <w:pStyle w:val="B1"/>
        <w:rPr>
          <w:rFonts w:cstheme="minorHAnsi"/>
          <w:highlight w:val="yellow"/>
        </w:rPr>
      </w:pPr>
      <w:r w:rsidRPr="00277D80">
        <w:rPr>
          <w:rFonts w:cstheme="minorHAnsi"/>
          <w:highlight w:val="yellow"/>
        </w:rPr>
        <w:sym w:font="Wingdings" w:char="F071"/>
      </w:r>
      <w:r w:rsidRPr="00277D80">
        <w:rPr>
          <w:rFonts w:cstheme="minorHAnsi"/>
          <w:highlight w:val="yellow"/>
        </w:rPr>
        <w:t xml:space="preserve"> analyse de risques,</w:t>
      </w:r>
    </w:p>
    <w:p w14:paraId="38248543" w14:textId="77777777" w:rsidR="00044434" w:rsidRPr="00277D80" w:rsidRDefault="00D530A4" w:rsidP="00223CA4">
      <w:pPr>
        <w:pStyle w:val="B1"/>
        <w:rPr>
          <w:rFonts w:cstheme="minorHAnsi"/>
        </w:rPr>
      </w:pPr>
      <w:r w:rsidRPr="00277D80">
        <w:rPr>
          <w:rFonts w:cstheme="minorHAnsi"/>
        </w:rPr>
        <w:sym w:font="Wingdings" w:char="F071"/>
      </w:r>
      <w:r w:rsidRPr="00277D80">
        <w:rPr>
          <w:rFonts w:cstheme="minorHAnsi"/>
        </w:rPr>
        <w:t xml:space="preserve"> </w:t>
      </w:r>
      <w:r w:rsidR="00044434" w:rsidRPr="00277D80">
        <w:rPr>
          <w:rFonts w:cstheme="minorHAnsi"/>
        </w:rPr>
        <w:t>de conception</w:t>
      </w:r>
      <w:r w:rsidR="00223CA4" w:rsidRPr="00277D80">
        <w:rPr>
          <w:rFonts w:cstheme="minorHAnsi"/>
        </w:rPr>
        <w:t>,</w:t>
      </w:r>
    </w:p>
    <w:p w14:paraId="38248544" w14:textId="77777777" w:rsidR="00044434" w:rsidRPr="00277D80" w:rsidRDefault="00D530A4" w:rsidP="00223CA4">
      <w:pPr>
        <w:pStyle w:val="B1"/>
        <w:rPr>
          <w:rFonts w:cstheme="minorHAnsi"/>
        </w:rPr>
      </w:pPr>
      <w:r w:rsidRPr="00277D80">
        <w:rPr>
          <w:rFonts w:cstheme="minorHAnsi"/>
        </w:rPr>
        <w:sym w:font="Wingdings" w:char="F071"/>
      </w:r>
      <w:r w:rsidRPr="00277D80">
        <w:rPr>
          <w:rFonts w:cstheme="minorHAnsi"/>
        </w:rPr>
        <w:t xml:space="preserve"> </w:t>
      </w:r>
      <w:r w:rsidR="00044434" w:rsidRPr="00277D80">
        <w:rPr>
          <w:rFonts w:cstheme="minorHAnsi"/>
        </w:rPr>
        <w:t>installation matérielle, paramétrage logiciels</w:t>
      </w:r>
      <w:r w:rsidR="00223CA4" w:rsidRPr="00277D80">
        <w:rPr>
          <w:rFonts w:cstheme="minorHAnsi"/>
        </w:rPr>
        <w:t>,</w:t>
      </w:r>
    </w:p>
    <w:p w14:paraId="38248545" w14:textId="77777777" w:rsidR="00044434" w:rsidRPr="00277D80" w:rsidRDefault="00D530A4" w:rsidP="00223CA4">
      <w:pPr>
        <w:pStyle w:val="B1"/>
        <w:rPr>
          <w:rFonts w:cstheme="minorHAnsi"/>
        </w:rPr>
      </w:pPr>
      <w:r w:rsidRPr="00277D80">
        <w:rPr>
          <w:rFonts w:cstheme="minorHAnsi"/>
        </w:rPr>
        <w:sym w:font="Wingdings" w:char="F071"/>
      </w:r>
      <w:r w:rsidRPr="00277D80">
        <w:rPr>
          <w:rFonts w:cstheme="minorHAnsi"/>
        </w:rPr>
        <w:t xml:space="preserve"> </w:t>
      </w:r>
      <w:r w:rsidR="00044434" w:rsidRPr="00277D80">
        <w:rPr>
          <w:rFonts w:cstheme="minorHAnsi"/>
        </w:rPr>
        <w:t>tests, essais</w:t>
      </w:r>
      <w:r w:rsidR="00223CA4" w:rsidRPr="00277D80">
        <w:rPr>
          <w:rFonts w:cstheme="minorHAnsi"/>
        </w:rPr>
        <w:t>,</w:t>
      </w:r>
      <w:r w:rsidR="00873D29" w:rsidRPr="00277D80">
        <w:rPr>
          <w:rFonts w:cstheme="minorHAnsi"/>
        </w:rPr>
        <w:t xml:space="preserve"> "crash test"</w:t>
      </w:r>
    </w:p>
    <w:p w14:paraId="38248546" w14:textId="77777777" w:rsidR="00044434" w:rsidRPr="00277D80" w:rsidRDefault="00D530A4" w:rsidP="00223CA4">
      <w:pPr>
        <w:pStyle w:val="B1"/>
        <w:rPr>
          <w:rFonts w:cstheme="minorHAnsi"/>
        </w:rPr>
      </w:pPr>
      <w:r w:rsidRPr="00277D80">
        <w:rPr>
          <w:rFonts w:cstheme="minorHAnsi"/>
        </w:rPr>
        <w:sym w:font="Wingdings" w:char="F071"/>
      </w:r>
      <w:r w:rsidRPr="00277D80">
        <w:rPr>
          <w:rFonts w:cstheme="minorHAnsi"/>
        </w:rPr>
        <w:t xml:space="preserve"> </w:t>
      </w:r>
      <w:r w:rsidR="00044434" w:rsidRPr="00277D80">
        <w:rPr>
          <w:rFonts w:cstheme="minorHAnsi"/>
        </w:rPr>
        <w:t>maintenance</w:t>
      </w:r>
      <w:r w:rsidR="00223CA4" w:rsidRPr="00277D80">
        <w:rPr>
          <w:rFonts w:cstheme="minorHAnsi"/>
        </w:rPr>
        <w:t>,</w:t>
      </w:r>
    </w:p>
    <w:p w14:paraId="38248547" w14:textId="77777777" w:rsidR="00917640" w:rsidRPr="00277D80" w:rsidRDefault="00D530A4" w:rsidP="00223CA4">
      <w:pPr>
        <w:pStyle w:val="B1"/>
        <w:rPr>
          <w:rFonts w:cstheme="minorHAnsi"/>
        </w:rPr>
      </w:pPr>
      <w:r w:rsidRPr="00277D80">
        <w:rPr>
          <w:rFonts w:cstheme="minorHAnsi"/>
        </w:rPr>
        <w:sym w:font="Wingdings" w:char="F071"/>
      </w:r>
      <w:r w:rsidRPr="00277D80">
        <w:rPr>
          <w:rFonts w:cstheme="minorHAnsi"/>
        </w:rPr>
        <w:t xml:space="preserve"> </w:t>
      </w:r>
      <w:r w:rsidR="00044434" w:rsidRPr="00277D80">
        <w:rPr>
          <w:rFonts w:cstheme="minorHAnsi"/>
        </w:rPr>
        <w:t xml:space="preserve"> </w:t>
      </w:r>
      <w:r w:rsidR="00917640" w:rsidRPr="00277D80">
        <w:rPr>
          <w:rFonts w:cstheme="minorHAnsi"/>
        </w:rPr>
        <w:t>[</w:t>
      </w:r>
      <w:r w:rsidR="00917640" w:rsidRPr="00277D80">
        <w:rPr>
          <w:rFonts w:cstheme="minorHAnsi"/>
          <w:u w:val="single"/>
        </w:rPr>
        <w:t xml:space="preserve">    </w:t>
      </w:r>
      <w:r w:rsidR="00917640" w:rsidRPr="00277D80">
        <w:rPr>
          <w:rFonts w:cstheme="minorHAnsi"/>
        </w:rPr>
        <w:t xml:space="preserve">] </w:t>
      </w:r>
      <w:r w:rsidR="00F77858" w:rsidRPr="00277D80">
        <w:rPr>
          <w:rFonts w:cstheme="minorHAnsi"/>
        </w:rPr>
        <w:t>p</w:t>
      </w:r>
      <w:r w:rsidR="00917640" w:rsidRPr="00277D80">
        <w:rPr>
          <w:rFonts w:cstheme="minorHAnsi"/>
        </w:rPr>
        <w:t>ersonnel qualifié / formé</w:t>
      </w:r>
      <w:r w:rsidR="00F77858" w:rsidRPr="00277D80">
        <w:rPr>
          <w:rFonts w:cstheme="minorHAnsi"/>
        </w:rPr>
        <w:t>,</w:t>
      </w:r>
    </w:p>
    <w:p w14:paraId="38248548" w14:textId="77777777" w:rsidR="00917640" w:rsidRPr="00277D80" w:rsidRDefault="00D530A4" w:rsidP="00223CA4">
      <w:pPr>
        <w:pStyle w:val="B1"/>
        <w:rPr>
          <w:rFonts w:cstheme="minorHAnsi"/>
        </w:rPr>
      </w:pPr>
      <w:r w:rsidRPr="00277D80">
        <w:rPr>
          <w:rFonts w:cstheme="minorHAnsi"/>
        </w:rPr>
        <w:sym w:font="Wingdings" w:char="F071"/>
      </w:r>
      <w:r w:rsidRPr="00277D80">
        <w:rPr>
          <w:rFonts w:cstheme="minorHAnsi"/>
        </w:rPr>
        <w:t xml:space="preserve"> </w:t>
      </w:r>
      <w:r w:rsidR="00917640" w:rsidRPr="00277D80">
        <w:rPr>
          <w:rFonts w:cstheme="minorHAnsi"/>
        </w:rPr>
        <w:t>[</w:t>
      </w:r>
      <w:r w:rsidR="00917640" w:rsidRPr="00277D80">
        <w:rPr>
          <w:rFonts w:cstheme="minorHAnsi"/>
          <w:u w:val="single"/>
        </w:rPr>
        <w:t xml:space="preserve">    </w:t>
      </w:r>
      <w:r w:rsidR="00917640" w:rsidRPr="00277D80">
        <w:rPr>
          <w:rFonts w:cstheme="minorHAnsi"/>
        </w:rPr>
        <w:t xml:space="preserve">] </w:t>
      </w:r>
      <w:r w:rsidR="008514DE" w:rsidRPr="00277D80">
        <w:rPr>
          <w:rFonts w:cstheme="minorHAnsi"/>
        </w:rPr>
        <w:t>p</w:t>
      </w:r>
      <w:r w:rsidR="00917640" w:rsidRPr="00277D80">
        <w:rPr>
          <w:rFonts w:cstheme="minorHAnsi"/>
        </w:rPr>
        <w:t>rocédures de calibration</w:t>
      </w:r>
      <w:r w:rsidR="008514DE" w:rsidRPr="00277D80">
        <w:rPr>
          <w:rFonts w:cstheme="minorHAnsi"/>
        </w:rPr>
        <w:t>,</w:t>
      </w:r>
    </w:p>
    <w:p w14:paraId="38248549" w14:textId="77777777" w:rsidR="00917640" w:rsidRPr="00277D80" w:rsidRDefault="00D530A4" w:rsidP="00223CA4">
      <w:pPr>
        <w:pStyle w:val="B1"/>
        <w:rPr>
          <w:rFonts w:cstheme="minorHAnsi"/>
        </w:rPr>
      </w:pPr>
      <w:r w:rsidRPr="00277D80">
        <w:rPr>
          <w:rFonts w:cstheme="minorHAnsi"/>
        </w:rPr>
        <w:sym w:font="Wingdings" w:char="F071"/>
      </w:r>
      <w:r w:rsidRPr="00277D80">
        <w:rPr>
          <w:rFonts w:cstheme="minorHAnsi"/>
        </w:rPr>
        <w:t xml:space="preserve"> </w:t>
      </w:r>
      <w:r w:rsidR="00917640" w:rsidRPr="00277D80">
        <w:rPr>
          <w:rFonts w:cstheme="minorHAnsi"/>
        </w:rPr>
        <w:t>[</w:t>
      </w:r>
      <w:r w:rsidR="00917640" w:rsidRPr="00277D80">
        <w:rPr>
          <w:rFonts w:cstheme="minorHAnsi"/>
          <w:u w:val="single"/>
        </w:rPr>
        <w:t xml:space="preserve">    </w:t>
      </w:r>
      <w:r w:rsidR="00917640" w:rsidRPr="00277D80">
        <w:rPr>
          <w:rFonts w:cstheme="minorHAnsi"/>
        </w:rPr>
        <w:t xml:space="preserve">] </w:t>
      </w:r>
      <w:r w:rsidR="008514DE" w:rsidRPr="00277D80">
        <w:rPr>
          <w:rFonts w:cstheme="minorHAnsi"/>
        </w:rPr>
        <w:t>s</w:t>
      </w:r>
      <w:r w:rsidR="00917640" w:rsidRPr="00277D80">
        <w:rPr>
          <w:rFonts w:cstheme="minorHAnsi"/>
        </w:rPr>
        <w:t>ystème documenté</w:t>
      </w:r>
      <w:r w:rsidR="008514DE" w:rsidRPr="00277D80">
        <w:rPr>
          <w:rFonts w:cstheme="minorHAnsi"/>
        </w:rPr>
        <w:t>,</w:t>
      </w:r>
    </w:p>
    <w:p w14:paraId="3824854A" w14:textId="77777777" w:rsidR="00917640" w:rsidRPr="00277D80" w:rsidRDefault="00D530A4" w:rsidP="00223CA4">
      <w:pPr>
        <w:pStyle w:val="B1"/>
        <w:rPr>
          <w:rFonts w:cstheme="minorHAnsi"/>
        </w:rPr>
      </w:pPr>
      <w:r w:rsidRPr="00277D80">
        <w:rPr>
          <w:rFonts w:cstheme="minorHAnsi"/>
        </w:rPr>
        <w:sym w:font="Wingdings" w:char="F071"/>
      </w:r>
      <w:r w:rsidRPr="00277D80">
        <w:rPr>
          <w:rFonts w:cstheme="minorHAnsi"/>
        </w:rPr>
        <w:t xml:space="preserve"> </w:t>
      </w:r>
      <w:r w:rsidR="00917640" w:rsidRPr="00277D80">
        <w:rPr>
          <w:rFonts w:cstheme="minorHAnsi"/>
        </w:rPr>
        <w:t>[</w:t>
      </w:r>
      <w:r w:rsidR="00917640" w:rsidRPr="00277D80">
        <w:rPr>
          <w:rFonts w:cstheme="minorHAnsi"/>
          <w:u w:val="single"/>
        </w:rPr>
        <w:t xml:space="preserve">    </w:t>
      </w:r>
      <w:r w:rsidR="00917640" w:rsidRPr="00277D80">
        <w:rPr>
          <w:rFonts w:cstheme="minorHAnsi"/>
        </w:rPr>
        <w:t xml:space="preserve">] </w:t>
      </w:r>
      <w:r w:rsidR="008514DE" w:rsidRPr="00277D80">
        <w:rPr>
          <w:rFonts w:cstheme="minorHAnsi"/>
        </w:rPr>
        <w:t>d</w:t>
      </w:r>
      <w:r w:rsidR="00917640" w:rsidRPr="00277D80">
        <w:rPr>
          <w:rFonts w:cstheme="minorHAnsi"/>
        </w:rPr>
        <w:t>ocumentation mise à jour</w:t>
      </w:r>
      <w:r w:rsidR="008514DE" w:rsidRPr="00277D80">
        <w:rPr>
          <w:rFonts w:cstheme="minorHAnsi"/>
        </w:rPr>
        <w:t>,</w:t>
      </w:r>
    </w:p>
    <w:p w14:paraId="3824854B" w14:textId="77777777" w:rsidR="00917640" w:rsidRPr="00277D80" w:rsidRDefault="00D530A4" w:rsidP="00223CA4">
      <w:pPr>
        <w:pStyle w:val="B1"/>
        <w:rPr>
          <w:rFonts w:cstheme="minorHAnsi"/>
        </w:rPr>
      </w:pPr>
      <w:r w:rsidRPr="00277D80">
        <w:rPr>
          <w:rFonts w:cstheme="minorHAnsi"/>
        </w:rPr>
        <w:sym w:font="Wingdings" w:char="F071"/>
      </w:r>
      <w:r w:rsidRPr="00277D80">
        <w:rPr>
          <w:rFonts w:cstheme="minorHAnsi"/>
        </w:rPr>
        <w:t xml:space="preserve"> </w:t>
      </w:r>
      <w:r w:rsidR="00917640" w:rsidRPr="00277D80">
        <w:rPr>
          <w:rFonts w:cstheme="minorHAnsi"/>
        </w:rPr>
        <w:t>[</w:t>
      </w:r>
      <w:r w:rsidR="00917640" w:rsidRPr="00277D80">
        <w:rPr>
          <w:rFonts w:cstheme="minorHAnsi"/>
          <w:u w:val="single"/>
        </w:rPr>
        <w:t xml:space="preserve">    </w:t>
      </w:r>
      <w:r w:rsidR="00917640" w:rsidRPr="00277D80">
        <w:rPr>
          <w:rFonts w:cstheme="minorHAnsi"/>
        </w:rPr>
        <w:t>] Qui fait la déclaration à la CNIL ?</w:t>
      </w:r>
    </w:p>
    <w:p w14:paraId="3824854C" w14:textId="77777777" w:rsidR="0064504D" w:rsidRPr="00277D80" w:rsidRDefault="00D530A4" w:rsidP="00223CA4">
      <w:pPr>
        <w:pStyle w:val="B1"/>
        <w:rPr>
          <w:rFonts w:cstheme="minorHAnsi"/>
        </w:rPr>
      </w:pPr>
      <w:r w:rsidRPr="00277D80">
        <w:rPr>
          <w:rFonts w:cstheme="minorHAnsi"/>
        </w:rPr>
        <w:sym w:font="Wingdings" w:char="F071"/>
      </w:r>
      <w:r w:rsidRPr="00277D80">
        <w:rPr>
          <w:rFonts w:cstheme="minorHAnsi"/>
        </w:rPr>
        <w:t xml:space="preserve"> </w:t>
      </w:r>
      <w:r w:rsidR="00917640" w:rsidRPr="00277D80">
        <w:rPr>
          <w:rFonts w:cstheme="minorHAnsi"/>
        </w:rPr>
        <w:t>la version est-elle adéquate ?</w:t>
      </w:r>
    </w:p>
    <w:p w14:paraId="3824854D" w14:textId="77777777" w:rsidR="00034197" w:rsidRPr="00277D80" w:rsidRDefault="00034197" w:rsidP="0064504D">
      <w:pPr>
        <w:pStyle w:val="B1"/>
        <w:rPr>
          <w:rFonts w:cstheme="minorHAnsi"/>
        </w:rPr>
      </w:pPr>
      <w:r w:rsidRPr="00277D80">
        <w:rPr>
          <w:rFonts w:cstheme="minorHAnsi"/>
        </w:rPr>
        <w:sym w:font="Wingdings" w:char="F071"/>
      </w:r>
      <w:r w:rsidR="0064504D" w:rsidRPr="00277D80">
        <w:rPr>
          <w:rFonts w:cstheme="minorHAnsi"/>
        </w:rPr>
        <w:t xml:space="preserve"> v</w:t>
      </w:r>
      <w:r w:rsidRPr="00277D80">
        <w:rPr>
          <w:rFonts w:cstheme="minorHAnsi"/>
        </w:rPr>
        <w:t>alidation du système informatique par un prestataire</w:t>
      </w:r>
    </w:p>
    <w:p w14:paraId="3824854E" w14:textId="77777777" w:rsidR="0064504D" w:rsidRPr="00277D80" w:rsidRDefault="0064504D" w:rsidP="0064504D">
      <w:pPr>
        <w:pStyle w:val="B1"/>
        <w:ind w:left="567"/>
        <w:rPr>
          <w:rFonts w:cstheme="minorHAnsi"/>
        </w:rPr>
      </w:pPr>
      <w:r w:rsidRPr="00277D80">
        <w:rPr>
          <w:rFonts w:cstheme="minorHAnsi"/>
        </w:rPr>
        <w:sym w:font="Wingdings" w:char="F071"/>
      </w:r>
      <w:r w:rsidRPr="00277D80">
        <w:rPr>
          <w:rFonts w:cstheme="minorHAnsi"/>
        </w:rPr>
        <w:t xml:space="preserve"> accès au résumé / copie du rapport de validation,</w:t>
      </w:r>
    </w:p>
    <w:p w14:paraId="3824854F" w14:textId="77777777" w:rsidR="00034197" w:rsidRPr="00277D80" w:rsidRDefault="0064504D" w:rsidP="0064504D">
      <w:pPr>
        <w:pStyle w:val="B1"/>
        <w:ind w:left="567"/>
        <w:rPr>
          <w:rFonts w:cstheme="minorHAnsi"/>
        </w:rPr>
      </w:pPr>
      <w:r w:rsidRPr="00277D80">
        <w:rPr>
          <w:rFonts w:cstheme="minorHAnsi"/>
        </w:rPr>
        <w:sym w:font="Wingdings" w:char="F071"/>
      </w:r>
      <w:r w:rsidRPr="00277D80">
        <w:rPr>
          <w:rFonts w:cstheme="minorHAnsi"/>
        </w:rPr>
        <w:t xml:space="preserve"> accès au rapport d'audit du prestataire.</w:t>
      </w:r>
    </w:p>
    <w:p w14:paraId="38248550" w14:textId="77777777" w:rsidR="00044434" w:rsidRPr="00277D80" w:rsidRDefault="00044434" w:rsidP="000F401E">
      <w:pPr>
        <w:pStyle w:val="a"/>
        <w:rPr>
          <w:rFonts w:cstheme="minorHAnsi"/>
        </w:rPr>
      </w:pPr>
    </w:p>
    <w:p w14:paraId="38248551" w14:textId="77777777" w:rsidR="00917640" w:rsidRPr="00277D80" w:rsidRDefault="00D530A4" w:rsidP="000F401E">
      <w:pPr>
        <w:pStyle w:val="a"/>
        <w:rPr>
          <w:rFonts w:cstheme="minorHAnsi"/>
        </w:rPr>
      </w:pPr>
      <w:r w:rsidRPr="00277D80">
        <w:rPr>
          <w:rFonts w:cstheme="minorHAnsi"/>
        </w:rPr>
        <w:sym w:font="Wingdings" w:char="F071"/>
      </w:r>
      <w:r w:rsidRPr="00277D80">
        <w:rPr>
          <w:rFonts w:cstheme="minorHAnsi"/>
        </w:rPr>
        <w:t xml:space="preserve"> </w:t>
      </w:r>
      <w:r w:rsidR="00917640" w:rsidRPr="00277D80">
        <w:rPr>
          <w:rFonts w:cstheme="minorHAnsi"/>
        </w:rPr>
        <w:t>Systèmes de sauvegarde</w:t>
      </w:r>
    </w:p>
    <w:p w14:paraId="38248552" w14:textId="77777777" w:rsidR="007C19BE" w:rsidRPr="00277D80" w:rsidRDefault="00D530A4" w:rsidP="008514DE">
      <w:pPr>
        <w:pStyle w:val="B1"/>
        <w:rPr>
          <w:rFonts w:cstheme="minorHAnsi"/>
        </w:rPr>
      </w:pPr>
      <w:r w:rsidRPr="00277D80">
        <w:rPr>
          <w:rFonts w:cstheme="minorHAnsi"/>
        </w:rPr>
        <w:sym w:font="Wingdings" w:char="F071"/>
      </w:r>
      <w:r w:rsidRPr="00277D80">
        <w:rPr>
          <w:rFonts w:cstheme="minorHAnsi"/>
        </w:rPr>
        <w:t xml:space="preserve"> </w:t>
      </w:r>
      <w:r w:rsidR="007C19BE" w:rsidRPr="00277D80">
        <w:rPr>
          <w:rFonts w:cstheme="minorHAnsi"/>
        </w:rPr>
        <w:t>courant ondulé</w:t>
      </w:r>
      <w:r w:rsidR="00873D29" w:rsidRPr="00277D80">
        <w:rPr>
          <w:rFonts w:cstheme="minorHAnsi"/>
        </w:rPr>
        <w:t>,</w:t>
      </w:r>
    </w:p>
    <w:p w14:paraId="38248553" w14:textId="77777777" w:rsidR="007C19BE" w:rsidRPr="00277D80" w:rsidRDefault="00D530A4" w:rsidP="008514DE">
      <w:pPr>
        <w:pStyle w:val="B1"/>
        <w:rPr>
          <w:rFonts w:cstheme="minorHAnsi"/>
        </w:rPr>
      </w:pPr>
      <w:r w:rsidRPr="00277D80">
        <w:rPr>
          <w:rFonts w:cstheme="minorHAnsi"/>
        </w:rPr>
        <w:sym w:font="Wingdings" w:char="F071"/>
      </w:r>
      <w:r w:rsidRPr="00277D80">
        <w:rPr>
          <w:rFonts w:cstheme="minorHAnsi"/>
        </w:rPr>
        <w:t xml:space="preserve"> </w:t>
      </w:r>
      <w:r w:rsidR="007C19BE" w:rsidRPr="00277D80">
        <w:rPr>
          <w:rFonts w:cstheme="minorHAnsi"/>
        </w:rPr>
        <w:t>sauvegardes dans un lieu différent</w:t>
      </w:r>
      <w:r w:rsidR="00873D29" w:rsidRPr="00277D80">
        <w:rPr>
          <w:rFonts w:cstheme="minorHAnsi"/>
        </w:rPr>
        <w:t>,</w:t>
      </w:r>
    </w:p>
    <w:p w14:paraId="38248554" w14:textId="77777777" w:rsidR="007C19BE" w:rsidRPr="00277D80" w:rsidRDefault="00D530A4" w:rsidP="008514DE">
      <w:pPr>
        <w:pStyle w:val="B1"/>
        <w:rPr>
          <w:rFonts w:cstheme="minorHAnsi"/>
        </w:rPr>
      </w:pPr>
      <w:r w:rsidRPr="00277D80">
        <w:rPr>
          <w:rFonts w:cstheme="minorHAnsi"/>
        </w:rPr>
        <w:sym w:font="Wingdings" w:char="F071"/>
      </w:r>
      <w:r w:rsidRPr="00277D80">
        <w:rPr>
          <w:rFonts w:cstheme="minorHAnsi"/>
        </w:rPr>
        <w:t xml:space="preserve"> </w:t>
      </w:r>
      <w:r w:rsidR="007C19BE" w:rsidRPr="00277D80">
        <w:rPr>
          <w:rFonts w:cstheme="minorHAnsi"/>
        </w:rPr>
        <w:t>tests de récupération</w:t>
      </w:r>
      <w:r w:rsidR="00873D29" w:rsidRPr="00277D80">
        <w:rPr>
          <w:rFonts w:cstheme="minorHAnsi"/>
        </w:rPr>
        <w:t>,</w:t>
      </w:r>
    </w:p>
    <w:p w14:paraId="38248555" w14:textId="77777777" w:rsidR="007C19BE" w:rsidRPr="00277D80" w:rsidRDefault="00D530A4" w:rsidP="008514DE">
      <w:pPr>
        <w:pStyle w:val="B1"/>
        <w:rPr>
          <w:rFonts w:cstheme="minorHAnsi"/>
        </w:rPr>
      </w:pPr>
      <w:r w:rsidRPr="00277D80">
        <w:rPr>
          <w:rFonts w:cstheme="minorHAnsi"/>
        </w:rPr>
        <w:sym w:font="Wingdings" w:char="F071"/>
      </w:r>
      <w:r w:rsidRPr="00277D80">
        <w:rPr>
          <w:rFonts w:cstheme="minorHAnsi"/>
        </w:rPr>
        <w:t xml:space="preserve"> </w:t>
      </w:r>
      <w:r w:rsidR="007C19BE" w:rsidRPr="00277D80">
        <w:rPr>
          <w:rFonts w:cstheme="minorHAnsi"/>
        </w:rPr>
        <w:t>sauvegarde journalière</w:t>
      </w:r>
      <w:r w:rsidR="00873D29" w:rsidRPr="00277D80">
        <w:rPr>
          <w:rFonts w:cstheme="minorHAnsi"/>
        </w:rPr>
        <w:t>,</w:t>
      </w:r>
    </w:p>
    <w:p w14:paraId="38248556" w14:textId="77777777" w:rsidR="007C19BE" w:rsidRPr="00277D80" w:rsidRDefault="00D530A4" w:rsidP="008514DE">
      <w:pPr>
        <w:pStyle w:val="B1"/>
        <w:rPr>
          <w:rFonts w:cstheme="minorHAnsi"/>
        </w:rPr>
      </w:pPr>
      <w:r w:rsidRPr="00277D80">
        <w:rPr>
          <w:rFonts w:cstheme="minorHAnsi"/>
        </w:rPr>
        <w:sym w:font="Wingdings" w:char="F071"/>
      </w:r>
      <w:r w:rsidRPr="00277D80">
        <w:rPr>
          <w:rFonts w:cstheme="minorHAnsi"/>
        </w:rPr>
        <w:t xml:space="preserve"> </w:t>
      </w:r>
      <w:r w:rsidR="007C19BE" w:rsidRPr="00277D80">
        <w:rPr>
          <w:rFonts w:cstheme="minorHAnsi"/>
        </w:rPr>
        <w:t>sauvegarde hebdomadaire</w:t>
      </w:r>
      <w:r w:rsidR="00873D29" w:rsidRPr="00277D80">
        <w:rPr>
          <w:rFonts w:cstheme="minorHAnsi"/>
        </w:rPr>
        <w:t>,</w:t>
      </w:r>
    </w:p>
    <w:p w14:paraId="38248557" w14:textId="77777777" w:rsidR="00917640" w:rsidRPr="00277D80" w:rsidRDefault="00D530A4" w:rsidP="008514DE">
      <w:pPr>
        <w:pStyle w:val="B1"/>
        <w:rPr>
          <w:rFonts w:cstheme="minorHAnsi"/>
        </w:rPr>
      </w:pPr>
      <w:r w:rsidRPr="00277D80">
        <w:rPr>
          <w:rFonts w:cstheme="minorHAnsi"/>
        </w:rPr>
        <w:sym w:font="Wingdings" w:char="F071"/>
      </w:r>
      <w:r w:rsidRPr="00277D80">
        <w:rPr>
          <w:rFonts w:cstheme="minorHAnsi"/>
        </w:rPr>
        <w:t xml:space="preserve"> </w:t>
      </w:r>
      <w:r w:rsidR="00917640" w:rsidRPr="00277D80">
        <w:rPr>
          <w:rFonts w:cstheme="minorHAnsi"/>
        </w:rPr>
        <w:t>sécurité anti-virus</w:t>
      </w:r>
      <w:r w:rsidR="008514DE" w:rsidRPr="00277D80">
        <w:rPr>
          <w:rFonts w:cstheme="minorHAnsi"/>
        </w:rPr>
        <w:t xml:space="preserve"> :</w:t>
      </w:r>
    </w:p>
    <w:p w14:paraId="38248558" w14:textId="77777777" w:rsidR="00917640" w:rsidRPr="00277D80" w:rsidRDefault="00D530A4" w:rsidP="008514DE">
      <w:pPr>
        <w:pStyle w:val="B2"/>
        <w:rPr>
          <w:rFonts w:cstheme="minorHAnsi"/>
        </w:rPr>
      </w:pPr>
      <w:r w:rsidRPr="00277D80">
        <w:rPr>
          <w:rFonts w:cstheme="minorHAnsi"/>
        </w:rPr>
        <w:sym w:font="Wingdings" w:char="F071"/>
      </w:r>
      <w:r w:rsidRPr="00277D80">
        <w:rPr>
          <w:rFonts w:cstheme="minorHAnsi"/>
        </w:rPr>
        <w:t xml:space="preserve"> </w:t>
      </w:r>
      <w:r w:rsidR="00917640" w:rsidRPr="00277D80">
        <w:rPr>
          <w:rFonts w:cstheme="minorHAnsi"/>
        </w:rPr>
        <w:t>procédure</w:t>
      </w:r>
      <w:r w:rsidR="008514DE" w:rsidRPr="00277D80">
        <w:rPr>
          <w:rFonts w:cstheme="minorHAnsi"/>
        </w:rPr>
        <w:t>,</w:t>
      </w:r>
    </w:p>
    <w:p w14:paraId="38248559" w14:textId="77777777" w:rsidR="00917640" w:rsidRPr="00277D80" w:rsidRDefault="00D530A4" w:rsidP="008514DE">
      <w:pPr>
        <w:pStyle w:val="B2"/>
        <w:rPr>
          <w:rFonts w:cstheme="minorHAnsi"/>
        </w:rPr>
      </w:pPr>
      <w:r w:rsidRPr="00277D80">
        <w:rPr>
          <w:rFonts w:cstheme="minorHAnsi"/>
        </w:rPr>
        <w:sym w:font="Wingdings" w:char="F071"/>
      </w:r>
      <w:r w:rsidRPr="00277D80">
        <w:rPr>
          <w:rFonts w:cstheme="minorHAnsi"/>
        </w:rPr>
        <w:t xml:space="preserve"> </w:t>
      </w:r>
      <w:r w:rsidR="008514DE" w:rsidRPr="00277D80">
        <w:rPr>
          <w:rFonts w:cstheme="minorHAnsi"/>
        </w:rPr>
        <w:t>contrôle,</w:t>
      </w:r>
    </w:p>
    <w:p w14:paraId="3824855A" w14:textId="77777777" w:rsidR="00917640" w:rsidRPr="00277D80" w:rsidRDefault="00D530A4" w:rsidP="008514DE">
      <w:pPr>
        <w:pStyle w:val="B1"/>
        <w:rPr>
          <w:rFonts w:cstheme="minorHAnsi"/>
        </w:rPr>
      </w:pPr>
      <w:r w:rsidRPr="00277D80">
        <w:rPr>
          <w:rFonts w:cstheme="minorHAnsi"/>
        </w:rPr>
        <w:sym w:font="Wingdings" w:char="F071"/>
      </w:r>
      <w:r w:rsidRPr="00277D80">
        <w:rPr>
          <w:rFonts w:cstheme="minorHAnsi"/>
        </w:rPr>
        <w:t xml:space="preserve"> </w:t>
      </w:r>
      <w:r w:rsidR="00917640" w:rsidRPr="00277D80">
        <w:rPr>
          <w:rFonts w:cstheme="minorHAnsi"/>
        </w:rPr>
        <w:t>maintenance</w:t>
      </w:r>
      <w:r w:rsidR="000E6785" w:rsidRPr="00277D80">
        <w:rPr>
          <w:rFonts w:cstheme="minorHAnsi"/>
        </w:rPr>
        <w:t xml:space="preserve"> </w:t>
      </w:r>
      <w:r w:rsidR="008514DE" w:rsidRPr="00277D80">
        <w:rPr>
          <w:rFonts w:cstheme="minorHAnsi"/>
        </w:rPr>
        <w:t>:</w:t>
      </w:r>
    </w:p>
    <w:p w14:paraId="3824855B" w14:textId="77777777" w:rsidR="00917640" w:rsidRPr="00277D80" w:rsidRDefault="00D530A4" w:rsidP="008514DE">
      <w:pPr>
        <w:pStyle w:val="B2"/>
        <w:rPr>
          <w:rFonts w:cstheme="minorHAnsi"/>
        </w:rPr>
      </w:pPr>
      <w:r w:rsidRPr="00277D80">
        <w:rPr>
          <w:rFonts w:cstheme="minorHAnsi"/>
        </w:rPr>
        <w:sym w:font="Wingdings" w:char="F071"/>
      </w:r>
      <w:r w:rsidRPr="00277D80">
        <w:rPr>
          <w:rFonts w:cstheme="minorHAnsi"/>
        </w:rPr>
        <w:t xml:space="preserve"> </w:t>
      </w:r>
      <w:r w:rsidR="00917640" w:rsidRPr="00277D80">
        <w:rPr>
          <w:rFonts w:cstheme="minorHAnsi"/>
        </w:rPr>
        <w:t>régulière</w:t>
      </w:r>
      <w:r w:rsidR="008514DE" w:rsidRPr="00277D80">
        <w:rPr>
          <w:rFonts w:cstheme="minorHAnsi"/>
        </w:rPr>
        <w:t>,</w:t>
      </w:r>
    </w:p>
    <w:p w14:paraId="3824855C" w14:textId="77777777" w:rsidR="00917640" w:rsidRPr="00277D80" w:rsidRDefault="00D530A4" w:rsidP="008514DE">
      <w:pPr>
        <w:pStyle w:val="B2"/>
        <w:rPr>
          <w:rFonts w:cstheme="minorHAnsi"/>
        </w:rPr>
      </w:pPr>
      <w:r w:rsidRPr="00277D80">
        <w:rPr>
          <w:rFonts w:cstheme="minorHAnsi"/>
        </w:rPr>
        <w:sym w:font="Wingdings" w:char="F071"/>
      </w:r>
      <w:r w:rsidRPr="00277D80">
        <w:rPr>
          <w:rFonts w:cstheme="minorHAnsi"/>
        </w:rPr>
        <w:t xml:space="preserve"> </w:t>
      </w:r>
      <w:r w:rsidR="00917640" w:rsidRPr="00277D80">
        <w:rPr>
          <w:rFonts w:cstheme="minorHAnsi"/>
        </w:rPr>
        <w:t>gestion des incidents, des problèmes, suggestions d'amélioration</w:t>
      </w:r>
      <w:r w:rsidR="008514DE" w:rsidRPr="00277D80">
        <w:rPr>
          <w:rFonts w:cstheme="minorHAnsi"/>
        </w:rPr>
        <w:t>,</w:t>
      </w:r>
    </w:p>
    <w:p w14:paraId="3824855D" w14:textId="77777777" w:rsidR="00917640" w:rsidRPr="00277D80" w:rsidRDefault="00D530A4" w:rsidP="008514DE">
      <w:pPr>
        <w:pStyle w:val="B1"/>
        <w:rPr>
          <w:rFonts w:cstheme="minorHAnsi"/>
        </w:rPr>
      </w:pPr>
      <w:r w:rsidRPr="00277D80">
        <w:rPr>
          <w:rFonts w:cstheme="minorHAnsi"/>
        </w:rPr>
        <w:sym w:font="Wingdings" w:char="F071"/>
      </w:r>
      <w:r w:rsidRPr="00277D80">
        <w:rPr>
          <w:rFonts w:cstheme="minorHAnsi"/>
        </w:rPr>
        <w:t xml:space="preserve"> </w:t>
      </w:r>
      <w:r w:rsidR="00917640" w:rsidRPr="00277D80">
        <w:rPr>
          <w:rFonts w:cstheme="minorHAnsi"/>
        </w:rPr>
        <w:t>revue de direction du système informatique</w:t>
      </w:r>
      <w:r w:rsidR="008514DE" w:rsidRPr="00277D80">
        <w:rPr>
          <w:rFonts w:cstheme="minorHAnsi"/>
        </w:rPr>
        <w:t>,</w:t>
      </w:r>
    </w:p>
    <w:p w14:paraId="3824855E" w14:textId="77777777" w:rsidR="00917640" w:rsidRPr="00277D80" w:rsidRDefault="00D530A4" w:rsidP="008514DE">
      <w:pPr>
        <w:pStyle w:val="B1"/>
        <w:rPr>
          <w:rFonts w:cstheme="minorHAnsi"/>
        </w:rPr>
      </w:pPr>
      <w:r w:rsidRPr="00277D80">
        <w:rPr>
          <w:rFonts w:cstheme="minorHAnsi"/>
        </w:rPr>
        <w:sym w:font="Wingdings" w:char="F071"/>
      </w:r>
      <w:r w:rsidRPr="00277D80">
        <w:rPr>
          <w:rFonts w:cstheme="minorHAnsi"/>
        </w:rPr>
        <w:t xml:space="preserve"> </w:t>
      </w:r>
      <w:r w:rsidR="00917640" w:rsidRPr="00277D80">
        <w:rPr>
          <w:rFonts w:cstheme="minorHAnsi"/>
        </w:rPr>
        <w:t>respect des obligations réglementaires</w:t>
      </w:r>
      <w:r w:rsidR="008514DE" w:rsidRPr="00277D80">
        <w:rPr>
          <w:rFonts w:cstheme="minorHAnsi"/>
        </w:rPr>
        <w:t>,</w:t>
      </w:r>
    </w:p>
    <w:p w14:paraId="3824855F" w14:textId="77777777" w:rsidR="00917640" w:rsidRPr="00277D80" w:rsidRDefault="00D530A4" w:rsidP="008514DE">
      <w:pPr>
        <w:pStyle w:val="B1"/>
        <w:rPr>
          <w:rFonts w:cstheme="minorHAnsi"/>
        </w:rPr>
      </w:pPr>
      <w:r w:rsidRPr="00277D80">
        <w:rPr>
          <w:rFonts w:cstheme="minorHAnsi"/>
        </w:rPr>
        <w:sym w:font="Wingdings" w:char="F071"/>
      </w:r>
      <w:r w:rsidRPr="00277D80">
        <w:rPr>
          <w:rFonts w:cstheme="minorHAnsi"/>
        </w:rPr>
        <w:t xml:space="preserve"> </w:t>
      </w:r>
      <w:r w:rsidR="00917640" w:rsidRPr="00277D80">
        <w:rPr>
          <w:rFonts w:cstheme="minorHAnsi"/>
        </w:rPr>
        <w:t>système documentaire informatique</w:t>
      </w:r>
      <w:r w:rsidR="008514DE" w:rsidRPr="00277D80">
        <w:rPr>
          <w:rFonts w:cstheme="minorHAnsi"/>
        </w:rPr>
        <w:t xml:space="preserve"> :</w:t>
      </w:r>
    </w:p>
    <w:p w14:paraId="38248560" w14:textId="77777777" w:rsidR="00917640" w:rsidRPr="00277D80" w:rsidRDefault="00D530A4" w:rsidP="008514DE">
      <w:pPr>
        <w:pStyle w:val="B2"/>
        <w:rPr>
          <w:rFonts w:cstheme="minorHAnsi"/>
        </w:rPr>
      </w:pPr>
      <w:r w:rsidRPr="00277D80">
        <w:rPr>
          <w:rFonts w:cstheme="minorHAnsi"/>
        </w:rPr>
        <w:sym w:font="Wingdings" w:char="F071"/>
      </w:r>
      <w:r w:rsidRPr="00277D80">
        <w:rPr>
          <w:rFonts w:cstheme="minorHAnsi"/>
        </w:rPr>
        <w:t xml:space="preserve"> </w:t>
      </w:r>
      <w:r w:rsidR="00917640" w:rsidRPr="00277D80">
        <w:rPr>
          <w:rFonts w:cstheme="minorHAnsi"/>
        </w:rPr>
        <w:t>manuel de description du système</w:t>
      </w:r>
      <w:r w:rsidR="008514DE" w:rsidRPr="00277D80">
        <w:rPr>
          <w:rFonts w:cstheme="minorHAnsi"/>
        </w:rPr>
        <w:t>,</w:t>
      </w:r>
    </w:p>
    <w:p w14:paraId="38248561" w14:textId="77777777" w:rsidR="00917640" w:rsidRPr="00277D80" w:rsidRDefault="00D530A4" w:rsidP="008514DE">
      <w:pPr>
        <w:pStyle w:val="B2"/>
        <w:rPr>
          <w:rFonts w:cstheme="minorHAnsi"/>
        </w:rPr>
      </w:pPr>
      <w:r w:rsidRPr="00277D80">
        <w:rPr>
          <w:rFonts w:cstheme="minorHAnsi"/>
        </w:rPr>
        <w:sym w:font="Wingdings" w:char="F071"/>
      </w:r>
      <w:r w:rsidRPr="00277D80">
        <w:rPr>
          <w:rFonts w:cstheme="minorHAnsi"/>
        </w:rPr>
        <w:t xml:space="preserve"> </w:t>
      </w:r>
      <w:r w:rsidR="00917640" w:rsidRPr="00277D80">
        <w:rPr>
          <w:rFonts w:cstheme="minorHAnsi"/>
        </w:rPr>
        <w:t>manuel de procédures</w:t>
      </w:r>
      <w:r w:rsidR="008514DE" w:rsidRPr="00277D80">
        <w:rPr>
          <w:rFonts w:cstheme="minorHAnsi"/>
        </w:rPr>
        <w:t>,</w:t>
      </w:r>
    </w:p>
    <w:p w14:paraId="38248562" w14:textId="77777777" w:rsidR="00917640" w:rsidRPr="00277D80" w:rsidRDefault="00D530A4" w:rsidP="008514DE">
      <w:pPr>
        <w:pStyle w:val="B2"/>
        <w:rPr>
          <w:rFonts w:cstheme="minorHAnsi"/>
        </w:rPr>
      </w:pPr>
      <w:r w:rsidRPr="00277D80">
        <w:rPr>
          <w:rFonts w:cstheme="minorHAnsi"/>
        </w:rPr>
        <w:sym w:font="Wingdings" w:char="F071"/>
      </w:r>
      <w:r w:rsidRPr="00277D80">
        <w:rPr>
          <w:rFonts w:cstheme="minorHAnsi"/>
        </w:rPr>
        <w:t xml:space="preserve"> </w:t>
      </w:r>
      <w:r w:rsidR="00917640" w:rsidRPr="00277D80">
        <w:rPr>
          <w:rFonts w:cstheme="minorHAnsi"/>
        </w:rPr>
        <w:t>manuel de gestion (habilitations, modifications du système, tests, essais, incidents, ...)</w:t>
      </w:r>
      <w:r w:rsidR="008514DE" w:rsidRPr="00277D80">
        <w:rPr>
          <w:rFonts w:cstheme="minorHAnsi"/>
        </w:rPr>
        <w:t>.</w:t>
      </w:r>
    </w:p>
    <w:p w14:paraId="38248563" w14:textId="77777777" w:rsidR="007C19BE" w:rsidRPr="00277D80" w:rsidRDefault="007C19BE" w:rsidP="000F401E">
      <w:pPr>
        <w:rPr>
          <w:rFonts w:cstheme="minorHAnsi"/>
        </w:rPr>
      </w:pPr>
    </w:p>
    <w:p w14:paraId="38248564" w14:textId="77777777" w:rsidR="007C19BE" w:rsidRPr="00277D80" w:rsidRDefault="007C19BE" w:rsidP="000F401E">
      <w:pPr>
        <w:rPr>
          <w:rFonts w:cstheme="minorHAnsi"/>
        </w:rPr>
      </w:pPr>
    </w:p>
    <w:p w14:paraId="38248565" w14:textId="77777777" w:rsidR="00917640" w:rsidRPr="00277D80" w:rsidRDefault="00917640" w:rsidP="000F401E">
      <w:pPr>
        <w:pStyle w:val="Titre1"/>
        <w:rPr>
          <w:rFonts w:asciiTheme="minorHAnsi" w:hAnsiTheme="minorHAnsi" w:cstheme="minorHAnsi"/>
        </w:rPr>
      </w:pPr>
      <w:bookmarkStart w:id="294" w:name="_Toc415283708"/>
      <w:bookmarkStart w:id="295" w:name="_Toc218932638"/>
      <w:bookmarkStart w:id="296" w:name="_Toc53407688"/>
      <w:r w:rsidRPr="00277D80">
        <w:rPr>
          <w:rFonts w:asciiTheme="minorHAnsi" w:hAnsiTheme="minorHAnsi" w:cstheme="minorHAnsi"/>
        </w:rPr>
        <w:t>Processus de publication</w:t>
      </w:r>
      <w:bookmarkEnd w:id="294"/>
      <w:r w:rsidR="003925AB" w:rsidRPr="00277D80">
        <w:rPr>
          <w:rFonts w:asciiTheme="minorHAnsi" w:hAnsiTheme="minorHAnsi" w:cstheme="minorHAnsi"/>
        </w:rPr>
        <w:t xml:space="preserve"> / publicité</w:t>
      </w:r>
      <w:bookmarkEnd w:id="295"/>
      <w:bookmarkEnd w:id="296"/>
    </w:p>
    <w:p w14:paraId="38248566" w14:textId="77777777" w:rsidR="00EF2394" w:rsidRPr="00277D80" w:rsidRDefault="00EF2394" w:rsidP="00F776E9">
      <w:pPr>
        <w:rPr>
          <w:rFonts w:cstheme="minorHAnsi"/>
        </w:rPr>
      </w:pPr>
    </w:p>
    <w:p w14:paraId="38248567" w14:textId="77777777" w:rsidR="003925AB" w:rsidRPr="00277D80" w:rsidRDefault="00D530A4" w:rsidP="00F776E9">
      <w:pPr>
        <w:rPr>
          <w:rFonts w:cstheme="minorHAnsi"/>
        </w:rPr>
      </w:pPr>
      <w:r w:rsidRPr="00277D80">
        <w:rPr>
          <w:rFonts w:cstheme="minorHAnsi"/>
        </w:rPr>
        <w:sym w:font="Wingdings" w:char="F071"/>
      </w:r>
      <w:r w:rsidRPr="00277D80">
        <w:rPr>
          <w:rFonts w:cstheme="minorHAnsi"/>
        </w:rPr>
        <w:t xml:space="preserve"> </w:t>
      </w:r>
      <w:r w:rsidR="003925AB" w:rsidRPr="00277D80">
        <w:rPr>
          <w:rFonts w:cstheme="minorHAnsi"/>
        </w:rPr>
        <w:t xml:space="preserve">Qui communique sur et comment sont communiquées les informations relatives à la sécurité des produits de </w:t>
      </w:r>
      <w:r w:rsidR="000C0696" w:rsidRPr="00277D80">
        <w:rPr>
          <w:rFonts w:cstheme="minorHAnsi"/>
        </w:rPr>
        <w:t>LABO PHARMA</w:t>
      </w:r>
      <w:r w:rsidR="00276A3E" w:rsidRPr="00277D80">
        <w:rPr>
          <w:rFonts w:cstheme="minorHAnsi"/>
        </w:rPr>
        <w:t xml:space="preserve"> ?</w:t>
      </w:r>
    </w:p>
    <w:p w14:paraId="38248568" w14:textId="77777777" w:rsidR="000E6785" w:rsidRPr="00277D80" w:rsidRDefault="000E6785" w:rsidP="00F776E9">
      <w:pPr>
        <w:rPr>
          <w:rFonts w:cstheme="minorHAnsi"/>
        </w:rPr>
      </w:pPr>
    </w:p>
    <w:p w14:paraId="38248569" w14:textId="77777777" w:rsidR="003925AB" w:rsidRPr="00277D80" w:rsidRDefault="00D530A4" w:rsidP="00F776E9">
      <w:pPr>
        <w:rPr>
          <w:rFonts w:cstheme="minorHAnsi"/>
        </w:rPr>
      </w:pPr>
      <w:r w:rsidRPr="00277D80">
        <w:rPr>
          <w:rFonts w:cstheme="minorHAnsi"/>
        </w:rPr>
        <w:sym w:font="Wingdings" w:char="F071"/>
      </w:r>
      <w:r w:rsidRPr="00277D80">
        <w:rPr>
          <w:rFonts w:cstheme="minorHAnsi"/>
        </w:rPr>
        <w:t xml:space="preserve"> </w:t>
      </w:r>
      <w:r w:rsidR="00A30631" w:rsidRPr="00277D80">
        <w:rPr>
          <w:rFonts w:cstheme="minorHAnsi"/>
        </w:rPr>
        <w:t>Les</w:t>
      </w:r>
      <w:r w:rsidR="003925AB" w:rsidRPr="00277D80">
        <w:rPr>
          <w:rFonts w:cstheme="minorHAnsi"/>
        </w:rPr>
        <w:t xml:space="preserve"> documents de communication </w:t>
      </w:r>
      <w:r w:rsidR="00A30631" w:rsidRPr="00277D80">
        <w:rPr>
          <w:rFonts w:cstheme="minorHAnsi"/>
        </w:rPr>
        <w:t xml:space="preserve">sont validés </w:t>
      </w:r>
      <w:r w:rsidR="003925AB" w:rsidRPr="00277D80">
        <w:rPr>
          <w:rFonts w:cstheme="minorHAnsi"/>
        </w:rPr>
        <w:t>par l'Afssaps</w:t>
      </w:r>
      <w:r w:rsidR="00A30631" w:rsidRPr="00277D80">
        <w:rPr>
          <w:rFonts w:cstheme="minorHAnsi"/>
        </w:rPr>
        <w:t>.</w:t>
      </w:r>
    </w:p>
    <w:p w14:paraId="3824856A" w14:textId="77777777" w:rsidR="000E6785" w:rsidRPr="00277D80" w:rsidRDefault="000E6785" w:rsidP="00F776E9">
      <w:pPr>
        <w:rPr>
          <w:rFonts w:cstheme="minorHAnsi"/>
        </w:rPr>
      </w:pPr>
    </w:p>
    <w:p w14:paraId="3824856B" w14:textId="77777777" w:rsidR="00A30631" w:rsidRPr="00277D80" w:rsidRDefault="00A30631" w:rsidP="00F776E9">
      <w:pPr>
        <w:rPr>
          <w:rFonts w:cstheme="minorHAnsi"/>
        </w:rPr>
      </w:pPr>
      <w:r w:rsidRPr="00277D80">
        <w:rPr>
          <w:rFonts w:cstheme="minorHAnsi"/>
        </w:rPr>
        <w:sym w:font="Wingdings" w:char="F071"/>
      </w:r>
      <w:r w:rsidRPr="00277D80">
        <w:rPr>
          <w:rFonts w:cstheme="minorHAnsi"/>
        </w:rPr>
        <w:t xml:space="preserve"> Les documents de communication ne sont pas validés par l'Afssaps.</w:t>
      </w:r>
    </w:p>
    <w:p w14:paraId="3824856C" w14:textId="77777777" w:rsidR="00917640" w:rsidRPr="00277D80" w:rsidRDefault="00917640" w:rsidP="000F401E">
      <w:pPr>
        <w:rPr>
          <w:rFonts w:cstheme="minorHAnsi"/>
        </w:rPr>
      </w:pPr>
    </w:p>
    <w:p w14:paraId="3824856D" w14:textId="77777777" w:rsidR="003925AB" w:rsidRPr="00277D80" w:rsidRDefault="008B6D2D" w:rsidP="000F401E">
      <w:pPr>
        <w:pStyle w:val="StyleProposalB1Italique"/>
        <w:jc w:val="both"/>
        <w:rPr>
          <w:rStyle w:val="StyleProposalB1ItaliqueCar"/>
          <w:rFonts w:asciiTheme="minorHAnsi" w:hAnsiTheme="minorHAnsi" w:cstheme="minorHAnsi"/>
          <w:color w:val="auto"/>
        </w:rPr>
      </w:pPr>
      <w:r w:rsidRPr="00277D80">
        <w:rPr>
          <w:rFonts w:asciiTheme="minorHAnsi" w:hAnsiTheme="minorHAnsi" w:cstheme="minorHAnsi"/>
          <w:noProof/>
          <w:color w:val="000080"/>
          <w:sz w:val="36"/>
          <w:szCs w:val="36"/>
        </w:rPr>
        <w:drawing>
          <wp:inline distT="0" distB="0" distL="0" distR="0" wp14:anchorId="38248AC8" wp14:editId="38248AC9">
            <wp:extent cx="114300" cy="114300"/>
            <wp:effectExtent l="0" t="0" r="0" b="0"/>
            <wp:docPr id="90" name="Image 90"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77858" w:rsidRPr="00277D80">
        <w:rPr>
          <w:rFonts w:asciiTheme="minorHAnsi" w:hAnsiTheme="minorHAnsi" w:cstheme="minorHAnsi"/>
        </w:rPr>
        <w:t xml:space="preserve"> </w:t>
      </w:r>
      <w:r w:rsidR="003925AB" w:rsidRPr="00277D80">
        <w:rPr>
          <w:rStyle w:val="StyleProposalB1ItaliqueCar"/>
          <w:rFonts w:asciiTheme="minorHAnsi" w:hAnsiTheme="minorHAnsi" w:cstheme="minorHAnsi"/>
          <w:color w:val="auto"/>
        </w:rPr>
        <w:t>"Renseigner les professionnels de santé et le public sur l'utilisation et la sécurité d'emploi des médicaments ou produits exploités.</w:t>
      </w:r>
    </w:p>
    <w:p w14:paraId="3824856E" w14:textId="77777777" w:rsidR="003925AB" w:rsidRPr="00277D80" w:rsidRDefault="003925AB" w:rsidP="000F401E">
      <w:pPr>
        <w:pStyle w:val="StyleProposalB1Italique"/>
        <w:jc w:val="both"/>
        <w:rPr>
          <w:rStyle w:val="StyleProposalB1ItaliqueCar"/>
          <w:rFonts w:asciiTheme="minorHAnsi" w:hAnsiTheme="minorHAnsi" w:cstheme="minorHAnsi"/>
          <w:color w:val="auto"/>
        </w:rPr>
      </w:pPr>
      <w:r w:rsidRPr="00277D80">
        <w:rPr>
          <w:rStyle w:val="StyleProposalB1ItaliqueCar"/>
          <w:rFonts w:asciiTheme="minorHAnsi" w:hAnsiTheme="minorHAnsi" w:cstheme="minorHAnsi"/>
          <w:color w:val="auto"/>
        </w:rPr>
        <w:t>Promouvoir l'information sur la sécurité d'emploi des médicaments ou produits exploités par une communication auprès des professionnels de santé et du public.</w:t>
      </w:r>
    </w:p>
    <w:p w14:paraId="3824856F" w14:textId="77777777" w:rsidR="003925AB" w:rsidRPr="00277D80" w:rsidRDefault="003925AB" w:rsidP="000F401E">
      <w:pPr>
        <w:pStyle w:val="StyleProposalB1Italique"/>
        <w:jc w:val="both"/>
        <w:rPr>
          <w:rStyle w:val="StyleProposalB1ItaliqueCar"/>
          <w:rFonts w:asciiTheme="minorHAnsi" w:hAnsiTheme="minorHAnsi" w:cstheme="minorHAnsi"/>
          <w:color w:val="auto"/>
        </w:rPr>
      </w:pPr>
      <w:r w:rsidRPr="00277D80">
        <w:rPr>
          <w:rStyle w:val="StyleProposalB1ItaliqueCar"/>
          <w:rFonts w:asciiTheme="minorHAnsi" w:hAnsiTheme="minorHAnsi" w:cstheme="minorHAnsi"/>
          <w:color w:val="auto"/>
        </w:rPr>
        <w:t>Transmettre à l'AFSSAPS, pour validation avant sa diffusion, tout projet de communication relatif à la pharmacovigilance destiné aux professionnels de santé, pris sur l'initiative de l'entreprise ou imposé par les autorités compétentes (lorsque la communication répond aux critères définis dans le glossaire au terme information de pharmacovigilance)." (</w:t>
      </w:r>
      <w:r w:rsidR="00D53680" w:rsidRPr="00277D80">
        <w:rPr>
          <w:rStyle w:val="StyleProposalB1ItaliqueCar"/>
          <w:rFonts w:asciiTheme="minorHAnsi" w:hAnsiTheme="minorHAnsi" w:cstheme="minorHAnsi"/>
          <w:color w:val="auto"/>
        </w:rPr>
        <w:t xml:space="preserve">Arrêté du </w:t>
      </w:r>
      <w:r w:rsidR="009D64B4" w:rsidRPr="00277D80">
        <w:rPr>
          <w:rStyle w:val="StyleProposalB1ItaliqueCar"/>
          <w:rFonts w:asciiTheme="minorHAnsi" w:hAnsiTheme="minorHAnsi" w:cstheme="minorHAnsi"/>
          <w:color w:val="auto"/>
        </w:rPr>
        <w:t xml:space="preserve">28 </w:t>
      </w:r>
      <w:r w:rsidR="00D53680" w:rsidRPr="00277D80">
        <w:rPr>
          <w:rStyle w:val="StyleProposalB1ItaliqueCar"/>
          <w:rFonts w:asciiTheme="minorHAnsi" w:hAnsiTheme="minorHAnsi" w:cstheme="minorHAnsi"/>
          <w:color w:val="auto"/>
        </w:rPr>
        <w:t>avril</w:t>
      </w:r>
      <w:r w:rsidR="009D64B4" w:rsidRPr="00277D80">
        <w:rPr>
          <w:rStyle w:val="StyleProposalB1ItaliqueCar"/>
          <w:rFonts w:asciiTheme="minorHAnsi" w:hAnsiTheme="minorHAnsi" w:cstheme="minorHAnsi"/>
          <w:color w:val="auto"/>
        </w:rPr>
        <w:t xml:space="preserve"> 2005 </w:t>
      </w:r>
      <w:r w:rsidR="00D53680" w:rsidRPr="00277D80">
        <w:rPr>
          <w:rStyle w:val="StyleProposalB1ItaliqueCar"/>
          <w:rFonts w:asciiTheme="minorHAnsi" w:hAnsiTheme="minorHAnsi" w:cstheme="minorHAnsi"/>
          <w:color w:val="auto"/>
        </w:rPr>
        <w:t>relatif aux Bonnes Pratiques</w:t>
      </w:r>
      <w:r w:rsidR="009D64B4" w:rsidRPr="00277D80">
        <w:rPr>
          <w:rStyle w:val="StyleProposalB1ItaliqueCar"/>
          <w:rFonts w:asciiTheme="minorHAnsi" w:hAnsiTheme="minorHAnsi" w:cstheme="minorHAnsi"/>
          <w:color w:val="auto"/>
        </w:rPr>
        <w:t xml:space="preserve"> </w:t>
      </w:r>
      <w:r w:rsidR="00D53680" w:rsidRPr="00277D80">
        <w:rPr>
          <w:rStyle w:val="StyleProposalB1ItaliqueCar"/>
          <w:rFonts w:asciiTheme="minorHAnsi" w:hAnsiTheme="minorHAnsi" w:cstheme="minorHAnsi"/>
          <w:color w:val="auto"/>
        </w:rPr>
        <w:t>de</w:t>
      </w:r>
      <w:r w:rsidR="009D64B4" w:rsidRPr="00277D80">
        <w:rPr>
          <w:rStyle w:val="StyleProposalB1ItaliqueCar"/>
          <w:rFonts w:asciiTheme="minorHAnsi" w:hAnsiTheme="minorHAnsi" w:cstheme="minorHAnsi"/>
          <w:color w:val="auto"/>
        </w:rPr>
        <w:t xml:space="preserve"> </w:t>
      </w:r>
      <w:r w:rsidR="00D53680" w:rsidRPr="00277D80">
        <w:rPr>
          <w:rStyle w:val="StyleProposalB1ItaliqueCar"/>
          <w:rFonts w:asciiTheme="minorHAnsi" w:hAnsiTheme="minorHAnsi" w:cstheme="minorHAnsi"/>
          <w:color w:val="auto"/>
        </w:rPr>
        <w:t>Pharmacovigilance</w:t>
      </w:r>
      <w:r w:rsidRPr="00277D80">
        <w:rPr>
          <w:rStyle w:val="StyleProposalB1ItaliqueCar"/>
          <w:rFonts w:asciiTheme="minorHAnsi" w:hAnsiTheme="minorHAnsi" w:cstheme="minorHAnsi"/>
          <w:color w:val="auto"/>
        </w:rPr>
        <w:t>)</w:t>
      </w:r>
    </w:p>
    <w:p w14:paraId="38248570" w14:textId="77777777" w:rsidR="003925AB" w:rsidRPr="00277D80" w:rsidRDefault="003925AB" w:rsidP="000F401E">
      <w:pPr>
        <w:rPr>
          <w:rFonts w:cstheme="minorHAnsi"/>
        </w:rPr>
      </w:pPr>
    </w:p>
    <w:p w14:paraId="38248571" w14:textId="77777777" w:rsidR="007C19BE" w:rsidRPr="00277D80" w:rsidRDefault="007C19BE" w:rsidP="000F401E">
      <w:pPr>
        <w:rPr>
          <w:rFonts w:cstheme="minorHAnsi"/>
          <w:lang w:eastAsia="fr-FR"/>
        </w:rPr>
      </w:pPr>
    </w:p>
    <w:p w14:paraId="38248572" w14:textId="77777777" w:rsidR="007C19BE" w:rsidRPr="00277D80" w:rsidRDefault="007C19BE" w:rsidP="000F401E">
      <w:pPr>
        <w:rPr>
          <w:rFonts w:cstheme="minorHAnsi"/>
        </w:rPr>
      </w:pPr>
    </w:p>
    <w:p w14:paraId="38248573" w14:textId="77777777" w:rsidR="00917640" w:rsidRPr="00277D80" w:rsidRDefault="0048062F" w:rsidP="000F401E">
      <w:pPr>
        <w:pStyle w:val="Titre1"/>
        <w:rPr>
          <w:rFonts w:asciiTheme="minorHAnsi" w:hAnsiTheme="minorHAnsi" w:cstheme="minorHAnsi"/>
        </w:rPr>
      </w:pPr>
      <w:bookmarkStart w:id="297" w:name="_Toc415283709"/>
      <w:bookmarkStart w:id="298" w:name="_Toc218932639"/>
      <w:bookmarkStart w:id="299" w:name="_Toc53407689"/>
      <w:r w:rsidRPr="00277D80">
        <w:rPr>
          <w:rFonts w:asciiTheme="minorHAnsi" w:hAnsiTheme="minorHAnsi" w:cstheme="minorHAnsi"/>
        </w:rPr>
        <w:t xml:space="preserve">Maîtrise et </w:t>
      </w:r>
      <w:r w:rsidR="007A5A36" w:rsidRPr="00277D80">
        <w:rPr>
          <w:rFonts w:asciiTheme="minorHAnsi" w:hAnsiTheme="minorHAnsi" w:cstheme="minorHAnsi"/>
        </w:rPr>
        <w:t>traçabilité</w:t>
      </w:r>
      <w:r w:rsidRPr="00277D80">
        <w:rPr>
          <w:rFonts w:asciiTheme="minorHAnsi" w:hAnsiTheme="minorHAnsi" w:cstheme="minorHAnsi"/>
        </w:rPr>
        <w:t xml:space="preserve"> des documents</w:t>
      </w:r>
      <w:bookmarkEnd w:id="297"/>
      <w:bookmarkEnd w:id="298"/>
      <w:bookmarkEnd w:id="299"/>
    </w:p>
    <w:p w14:paraId="38248574" w14:textId="77777777" w:rsidR="00EA6970" w:rsidRPr="00277D80" w:rsidRDefault="00EA6970" w:rsidP="000F401E">
      <w:pPr>
        <w:pStyle w:val="Titre2"/>
        <w:rPr>
          <w:rFonts w:asciiTheme="minorHAnsi" w:hAnsiTheme="minorHAnsi" w:cstheme="minorHAnsi"/>
        </w:rPr>
      </w:pPr>
      <w:bookmarkStart w:id="300" w:name="_Toc218932640"/>
      <w:bookmarkStart w:id="301" w:name="_Toc53407690"/>
      <w:r w:rsidRPr="00277D80">
        <w:rPr>
          <w:rFonts w:asciiTheme="minorHAnsi" w:hAnsiTheme="minorHAnsi" w:cstheme="minorHAnsi"/>
        </w:rPr>
        <w:t>Maîtrise de la documentation</w:t>
      </w:r>
      <w:bookmarkEnd w:id="300"/>
      <w:bookmarkEnd w:id="301"/>
    </w:p>
    <w:p w14:paraId="38248575" w14:textId="77777777" w:rsidR="00EA6970" w:rsidRPr="00277D80" w:rsidRDefault="000E6785" w:rsidP="00F776E9">
      <w:pPr>
        <w:tabs>
          <w:tab w:val="left" w:leader="underscore" w:pos="5529"/>
        </w:tabs>
        <w:rPr>
          <w:rFonts w:cstheme="minorHAnsi"/>
        </w:rPr>
      </w:pPr>
      <w:r w:rsidRPr="00277D80">
        <w:rPr>
          <w:rFonts w:cstheme="minorHAnsi"/>
        </w:rPr>
        <w:sym w:font="Wingdings" w:char="F071"/>
      </w:r>
      <w:r w:rsidRPr="00277D80">
        <w:rPr>
          <w:rFonts w:cstheme="minorHAnsi"/>
        </w:rPr>
        <w:t xml:space="preserve"> </w:t>
      </w:r>
      <w:r w:rsidR="004B6142" w:rsidRPr="00277D80">
        <w:rPr>
          <w:rFonts w:cstheme="minorHAnsi"/>
        </w:rPr>
        <w:t xml:space="preserve">Ce processus est décrit dans la procédure </w:t>
      </w:r>
      <w:r w:rsidR="00F776E9" w:rsidRPr="00277D80">
        <w:rPr>
          <w:rFonts w:cstheme="minorHAnsi"/>
        </w:rPr>
        <w:tab/>
      </w:r>
    </w:p>
    <w:p w14:paraId="38248576" w14:textId="77777777" w:rsidR="000E6785" w:rsidRPr="00277D80" w:rsidRDefault="000E6785" w:rsidP="00F776E9">
      <w:pPr>
        <w:rPr>
          <w:rFonts w:cstheme="minorHAnsi"/>
        </w:rPr>
      </w:pPr>
      <w:r w:rsidRPr="00277D80">
        <w:rPr>
          <w:rFonts w:cstheme="minorHAnsi"/>
        </w:rPr>
        <w:sym w:font="Wingdings" w:char="F071"/>
      </w:r>
      <w:r w:rsidR="005E23FE" w:rsidRPr="00277D80">
        <w:rPr>
          <w:rFonts w:cstheme="minorHAnsi"/>
        </w:rPr>
        <w:t xml:space="preserve"> </w:t>
      </w:r>
      <w:r w:rsidRPr="00277D80">
        <w:rPr>
          <w:rFonts w:cstheme="minorHAnsi"/>
        </w:rPr>
        <w:t>Ce processus n'est pas décrit.</w:t>
      </w:r>
    </w:p>
    <w:p w14:paraId="38248577" w14:textId="77777777" w:rsidR="005E23FE" w:rsidRPr="00277D80" w:rsidRDefault="000E6785" w:rsidP="00F776E9">
      <w:pPr>
        <w:rPr>
          <w:rFonts w:cstheme="minorHAnsi"/>
        </w:rPr>
      </w:pPr>
      <w:r w:rsidRPr="00277D80">
        <w:rPr>
          <w:rFonts w:cstheme="minorHAnsi"/>
        </w:rPr>
        <w:sym w:font="Wingdings" w:char="F071"/>
      </w:r>
      <w:r w:rsidRPr="00277D80">
        <w:rPr>
          <w:rFonts w:cstheme="minorHAnsi"/>
        </w:rPr>
        <w:t xml:space="preserve"> Les documents </w:t>
      </w:r>
      <w:r w:rsidR="005E23FE" w:rsidRPr="00277D80">
        <w:rPr>
          <w:rFonts w:cstheme="minorHAnsi"/>
        </w:rPr>
        <w:t>sont vérifiés et validés de la manière suivante :</w:t>
      </w:r>
    </w:p>
    <w:p w14:paraId="38248578" w14:textId="77777777" w:rsidR="005E23FE" w:rsidRPr="00277D80" w:rsidRDefault="005E23FE" w:rsidP="00F776E9">
      <w:pPr>
        <w:pStyle w:val="B1"/>
        <w:rPr>
          <w:rFonts w:cstheme="minorHAnsi"/>
        </w:rPr>
      </w:pPr>
    </w:p>
    <w:p w14:paraId="38248579" w14:textId="77777777" w:rsidR="00EA6970" w:rsidRPr="00277D80" w:rsidRDefault="00EA6970" w:rsidP="00F776E9">
      <w:pPr>
        <w:pStyle w:val="B1"/>
        <w:rPr>
          <w:rFonts w:cstheme="minorHAnsi"/>
        </w:rPr>
      </w:pPr>
    </w:p>
    <w:p w14:paraId="3824857A" w14:textId="77777777" w:rsidR="00EA6970" w:rsidRPr="00277D80" w:rsidRDefault="00EA6970" w:rsidP="00F776E9">
      <w:pPr>
        <w:rPr>
          <w:rFonts w:cstheme="minorHAnsi"/>
        </w:rPr>
      </w:pPr>
    </w:p>
    <w:p w14:paraId="3824857B" w14:textId="77777777" w:rsidR="00EA6970" w:rsidRPr="00277D80" w:rsidRDefault="00EA6970" w:rsidP="00F776E9">
      <w:pPr>
        <w:rPr>
          <w:rFonts w:cstheme="minorHAnsi"/>
          <w:lang w:eastAsia="fr-FR"/>
        </w:rPr>
      </w:pPr>
    </w:p>
    <w:p w14:paraId="3824857C" w14:textId="77777777" w:rsidR="00917640" w:rsidRPr="00277D80" w:rsidRDefault="00917640" w:rsidP="000F401E">
      <w:pPr>
        <w:pStyle w:val="Titre3"/>
        <w:rPr>
          <w:rFonts w:asciiTheme="minorHAnsi" w:hAnsiTheme="minorHAnsi" w:cstheme="minorHAnsi"/>
        </w:rPr>
      </w:pPr>
      <w:bookmarkStart w:id="302" w:name="_Toc218932641"/>
      <w:bookmarkStart w:id="303" w:name="_Toc53407691"/>
      <w:r w:rsidRPr="00277D80">
        <w:rPr>
          <w:rFonts w:asciiTheme="minorHAnsi" w:hAnsiTheme="minorHAnsi" w:cstheme="minorHAnsi"/>
        </w:rPr>
        <w:t>Identification des documents</w:t>
      </w:r>
      <w:bookmarkEnd w:id="302"/>
      <w:bookmarkEnd w:id="303"/>
    </w:p>
    <w:p w14:paraId="3824857D" w14:textId="77777777" w:rsidR="00917640" w:rsidRPr="00277D80" w:rsidRDefault="005E23FE" w:rsidP="00F776E9">
      <w:pPr>
        <w:rPr>
          <w:rFonts w:cstheme="minorHAnsi"/>
        </w:rPr>
      </w:pPr>
      <w:r w:rsidRPr="00277D80">
        <w:rPr>
          <w:rFonts w:cstheme="minorHAnsi"/>
        </w:rPr>
        <w:sym w:font="Wingdings" w:char="F071"/>
      </w:r>
      <w:r w:rsidRPr="00277D80">
        <w:rPr>
          <w:rFonts w:cstheme="minorHAnsi"/>
        </w:rPr>
        <w:t xml:space="preserve"> </w:t>
      </w:r>
      <w:r w:rsidR="00917640" w:rsidRPr="00277D80">
        <w:rPr>
          <w:rFonts w:cstheme="minorHAnsi"/>
        </w:rPr>
        <w:t>Documentation disponible facilement :</w:t>
      </w:r>
    </w:p>
    <w:p w14:paraId="3824857E" w14:textId="77777777" w:rsidR="00917640" w:rsidRPr="00277D80" w:rsidRDefault="005E23FE" w:rsidP="00F776E9">
      <w:pPr>
        <w:pStyle w:val="B1"/>
        <w:rPr>
          <w:rFonts w:cstheme="minorHAnsi"/>
        </w:rPr>
      </w:pPr>
      <w:r w:rsidRPr="00277D80">
        <w:rPr>
          <w:rFonts w:cstheme="minorHAnsi"/>
        </w:rPr>
        <w:sym w:font="Wingdings" w:char="F071"/>
      </w:r>
      <w:r w:rsidRPr="00277D80">
        <w:rPr>
          <w:rFonts w:cstheme="minorHAnsi"/>
        </w:rPr>
        <w:t xml:space="preserve"> </w:t>
      </w:r>
      <w:r w:rsidR="00917640" w:rsidRPr="00277D80">
        <w:rPr>
          <w:rFonts w:cstheme="minorHAnsi"/>
        </w:rPr>
        <w:t>Déclaration d'Helsinki</w:t>
      </w:r>
      <w:r w:rsidR="00EB0462" w:rsidRPr="00277D80">
        <w:rPr>
          <w:rFonts w:cstheme="minorHAnsi"/>
        </w:rPr>
        <w:t>,</w:t>
      </w:r>
    </w:p>
    <w:p w14:paraId="3824857F" w14:textId="77777777" w:rsidR="00917640" w:rsidRPr="00277D80" w:rsidRDefault="005E23FE" w:rsidP="00F776E9">
      <w:pPr>
        <w:pStyle w:val="B1"/>
        <w:rPr>
          <w:rFonts w:cstheme="minorHAnsi"/>
        </w:rPr>
      </w:pPr>
      <w:r w:rsidRPr="00277D80">
        <w:rPr>
          <w:rFonts w:cstheme="minorHAnsi"/>
        </w:rPr>
        <w:sym w:font="Wingdings" w:char="F071"/>
      </w:r>
      <w:r w:rsidRPr="00277D80">
        <w:rPr>
          <w:rFonts w:cstheme="minorHAnsi"/>
        </w:rPr>
        <w:t xml:space="preserve"> </w:t>
      </w:r>
      <w:r w:rsidR="00917640" w:rsidRPr="00277D80">
        <w:rPr>
          <w:rFonts w:cstheme="minorHAnsi"/>
        </w:rPr>
        <w:t>Loi HURIET</w:t>
      </w:r>
      <w:r w:rsidR="00EB0462" w:rsidRPr="00277D80">
        <w:rPr>
          <w:rFonts w:cstheme="minorHAnsi"/>
        </w:rPr>
        <w:t>,</w:t>
      </w:r>
    </w:p>
    <w:p w14:paraId="38248580" w14:textId="77777777" w:rsidR="00917640" w:rsidRPr="00277D80" w:rsidRDefault="005E23FE" w:rsidP="00F776E9">
      <w:pPr>
        <w:pStyle w:val="B1"/>
        <w:rPr>
          <w:rFonts w:cstheme="minorHAnsi"/>
        </w:rPr>
      </w:pPr>
      <w:r w:rsidRPr="00277D80">
        <w:rPr>
          <w:rFonts w:cstheme="minorHAnsi"/>
        </w:rPr>
        <w:sym w:font="Wingdings" w:char="F071"/>
      </w:r>
      <w:r w:rsidRPr="00277D80">
        <w:rPr>
          <w:rFonts w:cstheme="minorHAnsi"/>
        </w:rPr>
        <w:t xml:space="preserve"> </w:t>
      </w:r>
      <w:r w:rsidR="00917640" w:rsidRPr="00277D80">
        <w:rPr>
          <w:rFonts w:cstheme="minorHAnsi"/>
        </w:rPr>
        <w:t>Décrets d'application</w:t>
      </w:r>
      <w:r w:rsidR="00EB0462" w:rsidRPr="00277D80">
        <w:rPr>
          <w:rFonts w:cstheme="minorHAnsi"/>
        </w:rPr>
        <w:t>,</w:t>
      </w:r>
    </w:p>
    <w:p w14:paraId="38248581" w14:textId="77777777" w:rsidR="00EB0462" w:rsidRPr="00277D80" w:rsidRDefault="005E23FE" w:rsidP="00F776E9">
      <w:pPr>
        <w:pStyle w:val="B1"/>
        <w:rPr>
          <w:rFonts w:cstheme="minorHAnsi"/>
        </w:rPr>
      </w:pPr>
      <w:r w:rsidRPr="00277D80">
        <w:rPr>
          <w:rFonts w:cstheme="minorHAnsi"/>
        </w:rPr>
        <w:sym w:font="Wingdings" w:char="F071"/>
      </w:r>
      <w:r w:rsidR="00EB0462" w:rsidRPr="00277D80">
        <w:rPr>
          <w:rFonts w:cstheme="minorHAnsi"/>
        </w:rPr>
        <w:t xml:space="preserve"> </w:t>
      </w:r>
      <w:r w:rsidR="003A6441" w:rsidRPr="00277D80">
        <w:rPr>
          <w:rFonts w:cstheme="minorHAnsi"/>
        </w:rPr>
        <w:t>Arrêté du 28 avril 2005 relatif aux Bonnes Pratiques de Pharmacovigilance</w:t>
      </w:r>
      <w:r w:rsidR="00EB0462" w:rsidRPr="00277D80">
        <w:rPr>
          <w:rFonts w:cstheme="minorHAnsi"/>
        </w:rPr>
        <w:t>,</w:t>
      </w:r>
    </w:p>
    <w:p w14:paraId="38248582" w14:textId="77777777" w:rsidR="00EB0462" w:rsidRPr="00277D80" w:rsidRDefault="00EB0462" w:rsidP="00F776E9">
      <w:pPr>
        <w:pStyle w:val="B1"/>
        <w:rPr>
          <w:rFonts w:cstheme="minorHAnsi"/>
          <w:lang w:val="en-US"/>
        </w:rPr>
      </w:pPr>
      <w:r w:rsidRPr="00277D80">
        <w:rPr>
          <w:rFonts w:cstheme="minorHAnsi"/>
        </w:rPr>
        <w:sym w:font="Wingdings" w:char="F071"/>
      </w:r>
      <w:r w:rsidRPr="00277D80">
        <w:rPr>
          <w:rFonts w:cstheme="minorHAnsi"/>
          <w:lang w:val="en-US"/>
        </w:rPr>
        <w:t xml:space="preserve"> </w:t>
      </w:r>
      <w:r w:rsidR="0012159C" w:rsidRPr="00277D80">
        <w:rPr>
          <w:rFonts w:cstheme="minorHAnsi"/>
          <w:lang w:val="en-US"/>
        </w:rPr>
        <w:t>VOLUME 9A of The Rules Governing Medicinal Products in the European Union - Guidelines on Pharmacovigilance for Medicinal Products for Human Use - Version September 2008,</w:t>
      </w:r>
    </w:p>
    <w:p w14:paraId="38248583" w14:textId="77777777" w:rsidR="00917640" w:rsidRPr="00277D80" w:rsidRDefault="005E23FE" w:rsidP="00F776E9">
      <w:pPr>
        <w:pStyle w:val="B1"/>
        <w:rPr>
          <w:rFonts w:cstheme="minorHAnsi"/>
        </w:rPr>
      </w:pPr>
      <w:r w:rsidRPr="00277D80">
        <w:rPr>
          <w:rFonts w:cstheme="minorHAnsi"/>
        </w:rPr>
        <w:sym w:font="Wingdings" w:char="F071"/>
      </w:r>
      <w:r w:rsidRPr="00277D80">
        <w:rPr>
          <w:rFonts w:cstheme="minorHAnsi"/>
        </w:rPr>
        <w:t xml:space="preserve"> </w:t>
      </w:r>
      <w:r w:rsidR="00917640" w:rsidRPr="00277D80">
        <w:rPr>
          <w:rFonts w:cstheme="minorHAnsi"/>
        </w:rPr>
        <w:t>DMOS</w:t>
      </w:r>
      <w:r w:rsidR="0012159C" w:rsidRPr="00277D80">
        <w:rPr>
          <w:rFonts w:cstheme="minorHAnsi"/>
        </w:rPr>
        <w:t>,</w:t>
      </w:r>
    </w:p>
    <w:p w14:paraId="38248584" w14:textId="77777777" w:rsidR="00917640" w:rsidRPr="00277D80" w:rsidRDefault="005E23FE" w:rsidP="00F776E9">
      <w:pPr>
        <w:pStyle w:val="B1"/>
        <w:rPr>
          <w:rFonts w:cstheme="minorHAnsi"/>
        </w:rPr>
      </w:pPr>
      <w:r w:rsidRPr="00277D80">
        <w:rPr>
          <w:rFonts w:cstheme="minorHAnsi"/>
        </w:rPr>
        <w:sym w:font="Wingdings" w:char="F071"/>
      </w:r>
      <w:r w:rsidRPr="00277D80">
        <w:rPr>
          <w:rFonts w:cstheme="minorHAnsi"/>
        </w:rPr>
        <w:t xml:space="preserve"> </w:t>
      </w:r>
      <w:r w:rsidR="00917640" w:rsidRPr="00277D80">
        <w:rPr>
          <w:rFonts w:cstheme="minorHAnsi"/>
        </w:rPr>
        <w:t>Texte ICH</w:t>
      </w:r>
      <w:r w:rsidR="0012159C" w:rsidRPr="00277D80">
        <w:rPr>
          <w:rFonts w:cstheme="minorHAnsi"/>
        </w:rPr>
        <w:t>,</w:t>
      </w:r>
    </w:p>
    <w:p w14:paraId="38248585" w14:textId="77777777" w:rsidR="00917640" w:rsidRPr="00277D80" w:rsidRDefault="005E23FE" w:rsidP="00F776E9">
      <w:pPr>
        <w:pStyle w:val="B1"/>
        <w:rPr>
          <w:rFonts w:cstheme="minorHAnsi"/>
        </w:rPr>
      </w:pPr>
      <w:r w:rsidRPr="00277D80">
        <w:rPr>
          <w:rFonts w:cstheme="minorHAnsi"/>
        </w:rPr>
        <w:sym w:font="Wingdings" w:char="F071"/>
      </w:r>
      <w:r w:rsidRPr="00277D80">
        <w:rPr>
          <w:rFonts w:cstheme="minorHAnsi"/>
        </w:rPr>
        <w:t xml:space="preserve"> </w:t>
      </w:r>
      <w:r w:rsidR="00917640" w:rsidRPr="00277D80">
        <w:rPr>
          <w:rFonts w:cstheme="minorHAnsi"/>
        </w:rPr>
        <w:t>Autres :</w:t>
      </w:r>
    </w:p>
    <w:p w14:paraId="38248586" w14:textId="77777777" w:rsidR="0012159C" w:rsidRPr="00277D80" w:rsidRDefault="0012159C" w:rsidP="00F776E9">
      <w:pPr>
        <w:pStyle w:val="B2"/>
        <w:rPr>
          <w:rFonts w:cstheme="minorHAnsi"/>
        </w:rPr>
      </w:pPr>
      <w:r w:rsidRPr="00277D80">
        <w:rPr>
          <w:rFonts w:cstheme="minorHAnsi"/>
        </w:rPr>
        <w:t xml:space="preserve"> </w:t>
      </w:r>
    </w:p>
    <w:p w14:paraId="38248587" w14:textId="77777777" w:rsidR="0012159C" w:rsidRPr="00277D80" w:rsidRDefault="0012159C" w:rsidP="00F776E9">
      <w:pPr>
        <w:pStyle w:val="B2"/>
        <w:rPr>
          <w:rFonts w:cstheme="minorHAnsi"/>
        </w:rPr>
      </w:pPr>
      <w:r w:rsidRPr="00277D80">
        <w:rPr>
          <w:rFonts w:cstheme="minorHAnsi"/>
        </w:rPr>
        <w:t xml:space="preserve"> </w:t>
      </w:r>
    </w:p>
    <w:p w14:paraId="38248588" w14:textId="77777777" w:rsidR="00917640" w:rsidRPr="00277D80" w:rsidRDefault="00917640" w:rsidP="00F776E9">
      <w:pPr>
        <w:rPr>
          <w:rFonts w:cstheme="minorHAnsi"/>
        </w:rPr>
      </w:pPr>
    </w:p>
    <w:p w14:paraId="38248589" w14:textId="77777777" w:rsidR="00917640" w:rsidRPr="00277D80" w:rsidRDefault="00917640" w:rsidP="000F401E">
      <w:pPr>
        <w:pStyle w:val="Titre2"/>
        <w:rPr>
          <w:rFonts w:asciiTheme="minorHAnsi" w:hAnsiTheme="minorHAnsi" w:cstheme="minorHAnsi"/>
        </w:rPr>
      </w:pPr>
      <w:bookmarkStart w:id="304" w:name="_Toc218932642"/>
      <w:bookmarkStart w:id="305" w:name="_Toc53407692"/>
      <w:r w:rsidRPr="00277D80">
        <w:rPr>
          <w:rFonts w:asciiTheme="minorHAnsi" w:hAnsiTheme="minorHAnsi" w:cstheme="minorHAnsi"/>
        </w:rPr>
        <w:t xml:space="preserve">Modalités de </w:t>
      </w:r>
      <w:r w:rsidR="00EA6970" w:rsidRPr="00277D80">
        <w:rPr>
          <w:rFonts w:asciiTheme="minorHAnsi" w:hAnsiTheme="minorHAnsi" w:cstheme="minorHAnsi"/>
        </w:rPr>
        <w:t>classement de la documentation</w:t>
      </w:r>
      <w:bookmarkEnd w:id="304"/>
      <w:bookmarkEnd w:id="305"/>
    </w:p>
    <w:p w14:paraId="3824858A" w14:textId="77777777" w:rsidR="00E96CC3" w:rsidRPr="00277D80" w:rsidRDefault="00E96CC3" w:rsidP="00E96CC3">
      <w:pPr>
        <w:rPr>
          <w:rFonts w:cstheme="minorHAnsi"/>
          <w:lang w:eastAsia="fr-FR"/>
        </w:rPr>
      </w:pPr>
      <w:r w:rsidRPr="00277D80">
        <w:rPr>
          <w:rFonts w:cstheme="minorHAnsi"/>
          <w:lang w:eastAsia="fr-FR"/>
        </w:rPr>
        <w:t>Le classement de la documentation se fait :</w:t>
      </w:r>
    </w:p>
    <w:p w14:paraId="3824858B" w14:textId="77777777" w:rsidR="004B6142" w:rsidRPr="00277D80" w:rsidRDefault="0012159C" w:rsidP="00F203AB">
      <w:pPr>
        <w:pStyle w:val="B1"/>
        <w:rPr>
          <w:rFonts w:cstheme="minorHAnsi"/>
        </w:rPr>
      </w:pPr>
      <w:r w:rsidRPr="00277D80">
        <w:rPr>
          <w:rFonts w:cstheme="minorHAnsi"/>
        </w:rPr>
        <w:sym w:font="Wingdings" w:char="F071"/>
      </w:r>
      <w:r w:rsidRPr="00277D80">
        <w:rPr>
          <w:rFonts w:cstheme="minorHAnsi"/>
        </w:rPr>
        <w:t xml:space="preserve"> </w:t>
      </w:r>
      <w:r w:rsidR="004B6142" w:rsidRPr="00277D80">
        <w:rPr>
          <w:rFonts w:cstheme="minorHAnsi"/>
        </w:rPr>
        <w:t>par produit</w:t>
      </w:r>
      <w:r w:rsidRPr="00277D80">
        <w:rPr>
          <w:rFonts w:cstheme="minorHAnsi"/>
        </w:rPr>
        <w:t>,</w:t>
      </w:r>
    </w:p>
    <w:p w14:paraId="3824858C" w14:textId="77777777" w:rsidR="00917640" w:rsidRPr="00277D80" w:rsidRDefault="0012159C" w:rsidP="00F203AB">
      <w:pPr>
        <w:pStyle w:val="B1"/>
        <w:rPr>
          <w:rFonts w:cstheme="minorHAnsi"/>
        </w:rPr>
      </w:pPr>
      <w:r w:rsidRPr="00277D80">
        <w:rPr>
          <w:rFonts w:cstheme="minorHAnsi"/>
        </w:rPr>
        <w:sym w:font="Wingdings" w:char="F071"/>
      </w:r>
      <w:r w:rsidRPr="00277D80">
        <w:rPr>
          <w:rFonts w:cstheme="minorHAnsi"/>
        </w:rPr>
        <w:t xml:space="preserve"> </w:t>
      </w:r>
      <w:r w:rsidR="00917640" w:rsidRPr="00277D80">
        <w:rPr>
          <w:rFonts w:cstheme="minorHAnsi"/>
        </w:rPr>
        <w:t xml:space="preserve">par </w:t>
      </w:r>
      <w:r w:rsidR="00233CC3" w:rsidRPr="00277D80">
        <w:rPr>
          <w:rFonts w:cstheme="minorHAnsi"/>
        </w:rPr>
        <w:t>essai clinique,</w:t>
      </w:r>
      <w:r w:rsidR="007A5A36" w:rsidRPr="00277D80">
        <w:rPr>
          <w:rFonts w:cstheme="minorHAnsi"/>
        </w:rPr>
        <w:t xml:space="preserve"> </w:t>
      </w:r>
    </w:p>
    <w:p w14:paraId="3824858D" w14:textId="77777777" w:rsidR="00917640" w:rsidRPr="00277D80" w:rsidRDefault="0012159C" w:rsidP="00F203AB">
      <w:pPr>
        <w:pStyle w:val="B1"/>
        <w:rPr>
          <w:rFonts w:cstheme="minorHAnsi"/>
        </w:rPr>
      </w:pPr>
      <w:r w:rsidRPr="00277D80">
        <w:rPr>
          <w:rFonts w:cstheme="minorHAnsi"/>
        </w:rPr>
        <w:sym w:font="Wingdings" w:char="F071"/>
      </w:r>
      <w:r w:rsidRPr="00277D80">
        <w:rPr>
          <w:rFonts w:cstheme="minorHAnsi"/>
        </w:rPr>
        <w:t xml:space="preserve"> </w:t>
      </w:r>
      <w:r w:rsidR="00917640" w:rsidRPr="00277D80">
        <w:rPr>
          <w:rFonts w:cstheme="minorHAnsi"/>
        </w:rPr>
        <w:t>pour un</w:t>
      </w:r>
      <w:r w:rsidR="002D0FCB" w:rsidRPr="00277D80">
        <w:rPr>
          <w:rFonts w:cstheme="minorHAnsi"/>
        </w:rPr>
        <w:t xml:space="preserve"> </w:t>
      </w:r>
      <w:r w:rsidR="00233CC3" w:rsidRPr="00277D80">
        <w:rPr>
          <w:rFonts w:cstheme="minorHAnsi"/>
        </w:rPr>
        <w:t>essai</w:t>
      </w:r>
      <w:r w:rsidR="00917640" w:rsidRPr="00277D80">
        <w:rPr>
          <w:rFonts w:cstheme="minorHAnsi"/>
        </w:rPr>
        <w:t>,</w:t>
      </w:r>
      <w:r w:rsidR="00233CC3" w:rsidRPr="00277D80">
        <w:rPr>
          <w:rFonts w:cstheme="minorHAnsi"/>
        </w:rPr>
        <w:t>clinique</w:t>
      </w:r>
      <w:r w:rsidR="00917640" w:rsidRPr="00277D80">
        <w:rPr>
          <w:rFonts w:cstheme="minorHAnsi"/>
        </w:rPr>
        <w:t xml:space="preserve"> classement par rubriques</w:t>
      </w:r>
      <w:r w:rsidR="00E96CC3" w:rsidRPr="00277D80">
        <w:rPr>
          <w:rFonts w:cstheme="minorHAnsi"/>
        </w:rPr>
        <w:t>.</w:t>
      </w:r>
    </w:p>
    <w:p w14:paraId="3824858E" w14:textId="77777777" w:rsidR="00E96CC3" w:rsidRPr="00277D80" w:rsidRDefault="00E96CC3" w:rsidP="00E96CC3">
      <w:pPr>
        <w:rPr>
          <w:rFonts w:cstheme="minorHAnsi"/>
        </w:rPr>
      </w:pPr>
    </w:p>
    <w:p w14:paraId="3824858F" w14:textId="77777777" w:rsidR="00917640" w:rsidRPr="00277D80" w:rsidRDefault="0012159C" w:rsidP="00E96CC3">
      <w:pPr>
        <w:rPr>
          <w:rFonts w:cstheme="minorHAnsi"/>
        </w:rPr>
      </w:pPr>
      <w:r w:rsidRPr="00277D80">
        <w:rPr>
          <w:rFonts w:cstheme="minorHAnsi"/>
        </w:rPr>
        <w:sym w:font="Wingdings" w:char="F071"/>
      </w:r>
      <w:r w:rsidR="00E96CC3" w:rsidRPr="00277D80">
        <w:rPr>
          <w:rFonts w:cstheme="minorHAnsi"/>
        </w:rPr>
        <w:t>Une</w:t>
      </w:r>
      <w:r w:rsidRPr="00277D80">
        <w:rPr>
          <w:rFonts w:cstheme="minorHAnsi"/>
        </w:rPr>
        <w:t xml:space="preserve"> </w:t>
      </w:r>
      <w:r w:rsidR="00917640" w:rsidRPr="00277D80">
        <w:rPr>
          <w:rFonts w:cstheme="minorHAnsi"/>
        </w:rPr>
        <w:t>personne responsable de la documentation</w:t>
      </w:r>
      <w:r w:rsidR="00E96CC3" w:rsidRPr="00277D80">
        <w:rPr>
          <w:rFonts w:cstheme="minorHAnsi"/>
        </w:rPr>
        <w:t xml:space="preserve"> est désignée.</w:t>
      </w:r>
    </w:p>
    <w:p w14:paraId="38248590" w14:textId="77777777" w:rsidR="007D4CFD" w:rsidRPr="00277D80" w:rsidRDefault="007D4CFD" w:rsidP="00E96CC3">
      <w:pPr>
        <w:rPr>
          <w:rFonts w:cstheme="minorHAnsi"/>
        </w:rPr>
      </w:pPr>
    </w:p>
    <w:p w14:paraId="38248591" w14:textId="77777777" w:rsidR="00917640" w:rsidRPr="00277D80" w:rsidRDefault="0012159C" w:rsidP="00E96CC3">
      <w:pPr>
        <w:rPr>
          <w:rFonts w:cstheme="minorHAnsi"/>
        </w:rPr>
      </w:pPr>
      <w:r w:rsidRPr="00277D80">
        <w:rPr>
          <w:rFonts w:cstheme="minorHAnsi"/>
        </w:rPr>
        <w:sym w:font="Wingdings" w:char="F071"/>
      </w:r>
      <w:r w:rsidRPr="00277D80">
        <w:rPr>
          <w:rFonts w:cstheme="minorHAnsi"/>
        </w:rPr>
        <w:t xml:space="preserve"> </w:t>
      </w:r>
      <w:r w:rsidR="00E96CC3" w:rsidRPr="00277D80">
        <w:rPr>
          <w:rFonts w:cstheme="minorHAnsi"/>
        </w:rPr>
        <w:t xml:space="preserve">Il existe un </w:t>
      </w:r>
      <w:r w:rsidR="00917640" w:rsidRPr="00277D80">
        <w:rPr>
          <w:rFonts w:cstheme="minorHAnsi"/>
        </w:rPr>
        <w:t>système cloisonné entre les clients</w:t>
      </w:r>
      <w:r w:rsidR="00E96CC3" w:rsidRPr="00277D80">
        <w:rPr>
          <w:rFonts w:cstheme="minorHAnsi"/>
        </w:rPr>
        <w:t xml:space="preserve"> :</w:t>
      </w:r>
    </w:p>
    <w:p w14:paraId="38248592" w14:textId="77777777" w:rsidR="00917640" w:rsidRPr="00277D80" w:rsidRDefault="0012159C" w:rsidP="00F203AB">
      <w:pPr>
        <w:pStyle w:val="B1"/>
        <w:rPr>
          <w:rFonts w:cstheme="minorHAnsi"/>
        </w:rPr>
      </w:pPr>
      <w:r w:rsidRPr="00277D80">
        <w:rPr>
          <w:rFonts w:cstheme="minorHAnsi"/>
        </w:rPr>
        <w:sym w:font="Wingdings" w:char="F071"/>
      </w:r>
      <w:r w:rsidRPr="00277D80">
        <w:rPr>
          <w:rFonts w:cstheme="minorHAnsi"/>
        </w:rPr>
        <w:t xml:space="preserve"> </w:t>
      </w:r>
      <w:r w:rsidR="00E96CC3" w:rsidRPr="00277D80">
        <w:rPr>
          <w:rFonts w:cstheme="minorHAnsi"/>
        </w:rPr>
        <w:t xml:space="preserve">une </w:t>
      </w:r>
      <w:r w:rsidR="00917640" w:rsidRPr="00277D80">
        <w:rPr>
          <w:rFonts w:cstheme="minorHAnsi"/>
        </w:rPr>
        <w:t>correspondance avec les investigateurs / avec les clients</w:t>
      </w:r>
      <w:r w:rsidRPr="00277D80">
        <w:rPr>
          <w:rFonts w:cstheme="minorHAnsi"/>
        </w:rPr>
        <w:t xml:space="preserve"> :</w:t>
      </w:r>
    </w:p>
    <w:p w14:paraId="38248593" w14:textId="77777777" w:rsidR="00917640" w:rsidRPr="00277D80" w:rsidRDefault="0012159C" w:rsidP="00F203AB">
      <w:pPr>
        <w:pStyle w:val="B2"/>
        <w:rPr>
          <w:rFonts w:cstheme="minorHAnsi"/>
        </w:rPr>
      </w:pPr>
      <w:r w:rsidRPr="00277D80">
        <w:rPr>
          <w:rFonts w:cstheme="minorHAnsi"/>
        </w:rPr>
        <w:sym w:font="Wingdings" w:char="F071"/>
      </w:r>
      <w:r w:rsidRPr="00277D80">
        <w:rPr>
          <w:rFonts w:cstheme="minorHAnsi"/>
        </w:rPr>
        <w:t xml:space="preserve"> </w:t>
      </w:r>
      <w:r w:rsidR="00917640" w:rsidRPr="00277D80">
        <w:rPr>
          <w:rFonts w:cstheme="minorHAnsi"/>
        </w:rPr>
        <w:t>cahier chrono</w:t>
      </w:r>
      <w:r w:rsidRPr="00277D80">
        <w:rPr>
          <w:rFonts w:cstheme="minorHAnsi"/>
        </w:rPr>
        <w:t>,</w:t>
      </w:r>
    </w:p>
    <w:p w14:paraId="38248594" w14:textId="77777777" w:rsidR="00917640" w:rsidRPr="00277D80" w:rsidRDefault="0012159C" w:rsidP="00F203AB">
      <w:pPr>
        <w:pStyle w:val="B2"/>
        <w:rPr>
          <w:rFonts w:cstheme="minorHAnsi"/>
        </w:rPr>
      </w:pPr>
      <w:r w:rsidRPr="00277D80">
        <w:rPr>
          <w:rFonts w:cstheme="minorHAnsi"/>
        </w:rPr>
        <w:sym w:font="Wingdings" w:char="F071"/>
      </w:r>
      <w:r w:rsidRPr="00277D80">
        <w:rPr>
          <w:rFonts w:cstheme="minorHAnsi"/>
        </w:rPr>
        <w:t xml:space="preserve"> </w:t>
      </w:r>
      <w:r w:rsidR="00917640" w:rsidRPr="00277D80">
        <w:rPr>
          <w:rFonts w:cstheme="minorHAnsi"/>
        </w:rPr>
        <w:t>classeur chrono</w:t>
      </w:r>
      <w:r w:rsidRPr="00277D80">
        <w:rPr>
          <w:rFonts w:cstheme="minorHAnsi"/>
        </w:rPr>
        <w:t>,</w:t>
      </w:r>
    </w:p>
    <w:p w14:paraId="38248595" w14:textId="77777777" w:rsidR="00917640" w:rsidRPr="00277D80" w:rsidRDefault="0012159C" w:rsidP="00F203AB">
      <w:pPr>
        <w:pStyle w:val="B2"/>
        <w:rPr>
          <w:rFonts w:cstheme="minorHAnsi"/>
        </w:rPr>
      </w:pPr>
      <w:r w:rsidRPr="00277D80">
        <w:rPr>
          <w:rFonts w:cstheme="minorHAnsi"/>
        </w:rPr>
        <w:sym w:font="Wingdings" w:char="F071"/>
      </w:r>
      <w:r w:rsidRPr="00277D80">
        <w:rPr>
          <w:rFonts w:cstheme="minorHAnsi"/>
        </w:rPr>
        <w:t xml:space="preserve"> </w:t>
      </w:r>
      <w:r w:rsidR="00917640" w:rsidRPr="00277D80">
        <w:rPr>
          <w:rFonts w:cstheme="minorHAnsi"/>
        </w:rPr>
        <w:t>classement dans la documentation de l'</w:t>
      </w:r>
      <w:r w:rsidR="00504624" w:rsidRPr="00277D80">
        <w:rPr>
          <w:rFonts w:cstheme="minorHAnsi"/>
        </w:rPr>
        <w:t>essai</w:t>
      </w:r>
      <w:r w:rsidRPr="00277D80">
        <w:rPr>
          <w:rFonts w:cstheme="minorHAnsi"/>
        </w:rPr>
        <w:t>.</w:t>
      </w:r>
    </w:p>
    <w:p w14:paraId="38248596" w14:textId="77777777" w:rsidR="00917640" w:rsidRPr="00277D80" w:rsidRDefault="00917640" w:rsidP="0036180C">
      <w:pPr>
        <w:rPr>
          <w:rFonts w:cstheme="minorHAnsi"/>
        </w:rPr>
      </w:pPr>
    </w:p>
    <w:p w14:paraId="38248597" w14:textId="77777777" w:rsidR="00917640" w:rsidRPr="00277D80" w:rsidRDefault="00EA6970" w:rsidP="000F401E">
      <w:pPr>
        <w:pStyle w:val="Titre2"/>
        <w:rPr>
          <w:rFonts w:asciiTheme="minorHAnsi" w:hAnsiTheme="minorHAnsi" w:cstheme="minorHAnsi"/>
        </w:rPr>
      </w:pPr>
      <w:bookmarkStart w:id="306" w:name="_Toc218932643"/>
      <w:bookmarkStart w:id="307" w:name="_Toc53407693"/>
      <w:r w:rsidRPr="00277D80">
        <w:rPr>
          <w:rFonts w:asciiTheme="minorHAnsi" w:hAnsiTheme="minorHAnsi" w:cstheme="minorHAnsi"/>
        </w:rPr>
        <w:t>Modalités d'a</w:t>
      </w:r>
      <w:r w:rsidR="00917640" w:rsidRPr="00277D80">
        <w:rPr>
          <w:rFonts w:asciiTheme="minorHAnsi" w:hAnsiTheme="minorHAnsi" w:cstheme="minorHAnsi"/>
        </w:rPr>
        <w:t>rchivage</w:t>
      </w:r>
      <w:r w:rsidRPr="00277D80">
        <w:rPr>
          <w:rFonts w:asciiTheme="minorHAnsi" w:hAnsiTheme="minorHAnsi" w:cstheme="minorHAnsi"/>
        </w:rPr>
        <w:t xml:space="preserve"> de la documentation</w:t>
      </w:r>
      <w:bookmarkEnd w:id="306"/>
      <w:bookmarkEnd w:id="307"/>
    </w:p>
    <w:p w14:paraId="38248598" w14:textId="77777777" w:rsidR="00F203AB" w:rsidRPr="00277D80" w:rsidRDefault="00F203AB" w:rsidP="004A6872">
      <w:pPr>
        <w:rPr>
          <w:rFonts w:cstheme="minorHAnsi"/>
        </w:rPr>
      </w:pPr>
      <w:r w:rsidRPr="00277D80">
        <w:rPr>
          <w:rFonts w:cstheme="minorHAnsi"/>
        </w:rPr>
        <w:sym w:font="Wingdings" w:char="F071"/>
      </w:r>
      <w:r w:rsidR="004A6872" w:rsidRPr="00277D80">
        <w:rPr>
          <w:rFonts w:cstheme="minorHAnsi"/>
        </w:rPr>
        <w:t xml:space="preserve"> L</w:t>
      </w:r>
      <w:r w:rsidRPr="00277D80">
        <w:rPr>
          <w:rFonts w:cstheme="minorHAnsi"/>
        </w:rPr>
        <w:t>es documents archivés sont :</w:t>
      </w:r>
    </w:p>
    <w:p w14:paraId="38248599" w14:textId="77777777" w:rsidR="00F203AB" w:rsidRPr="00277D80" w:rsidRDefault="00F203AB" w:rsidP="004A6872">
      <w:pPr>
        <w:pStyle w:val="B1"/>
        <w:rPr>
          <w:rFonts w:cstheme="minorHAnsi"/>
        </w:rPr>
      </w:pPr>
    </w:p>
    <w:p w14:paraId="3824859A" w14:textId="77777777" w:rsidR="00917640" w:rsidRPr="00277D80" w:rsidRDefault="000B31C7" w:rsidP="004A6872">
      <w:pPr>
        <w:tabs>
          <w:tab w:val="left" w:leader="underscore" w:pos="3402"/>
        </w:tabs>
        <w:rPr>
          <w:rFonts w:cstheme="minorHAnsi"/>
        </w:rPr>
      </w:pPr>
      <w:r w:rsidRPr="00277D80">
        <w:rPr>
          <w:rFonts w:cstheme="minorHAnsi"/>
        </w:rPr>
        <w:sym w:font="Wingdings" w:char="F071"/>
      </w:r>
      <w:r w:rsidRPr="00277D80">
        <w:rPr>
          <w:rFonts w:cstheme="minorHAnsi"/>
        </w:rPr>
        <w:t xml:space="preserve"> </w:t>
      </w:r>
      <w:r w:rsidR="004A6872" w:rsidRPr="00277D80">
        <w:rPr>
          <w:rFonts w:cstheme="minorHAnsi"/>
        </w:rPr>
        <w:t>La</w:t>
      </w:r>
      <w:r w:rsidRPr="00277D80">
        <w:rPr>
          <w:rFonts w:cstheme="minorHAnsi"/>
        </w:rPr>
        <w:t xml:space="preserve"> durée d'archivage est </w:t>
      </w:r>
      <w:r w:rsidR="004A6872" w:rsidRPr="00277D80">
        <w:rPr>
          <w:rFonts w:cstheme="minorHAnsi"/>
        </w:rPr>
        <w:tab/>
        <w:t>.</w:t>
      </w:r>
    </w:p>
    <w:p w14:paraId="3824859B" w14:textId="77777777" w:rsidR="00A3244E" w:rsidRPr="00277D80" w:rsidRDefault="000B31C7" w:rsidP="004A6872">
      <w:pPr>
        <w:rPr>
          <w:rFonts w:cstheme="minorHAnsi"/>
        </w:rPr>
      </w:pPr>
      <w:r w:rsidRPr="00277D80">
        <w:rPr>
          <w:rFonts w:cstheme="minorHAnsi"/>
        </w:rPr>
        <w:sym w:font="Wingdings" w:char="F071"/>
      </w:r>
      <w:r w:rsidRPr="00277D80">
        <w:rPr>
          <w:rFonts w:cstheme="minorHAnsi"/>
        </w:rPr>
        <w:t xml:space="preserve"> </w:t>
      </w:r>
      <w:r w:rsidR="004A6872" w:rsidRPr="00277D80">
        <w:rPr>
          <w:rFonts w:cstheme="minorHAnsi"/>
        </w:rPr>
        <w:t>Le</w:t>
      </w:r>
      <w:r w:rsidRPr="00277D80">
        <w:rPr>
          <w:rFonts w:cstheme="minorHAnsi"/>
        </w:rPr>
        <w:t xml:space="preserve"> lieu d'archivage est </w:t>
      </w:r>
      <w:r w:rsidR="00A3244E" w:rsidRPr="00277D80">
        <w:rPr>
          <w:rFonts w:cstheme="minorHAnsi"/>
        </w:rPr>
        <w:t>:</w:t>
      </w:r>
    </w:p>
    <w:p w14:paraId="3824859C" w14:textId="77777777" w:rsidR="00A3244E" w:rsidRPr="00277D80" w:rsidRDefault="00A3244E" w:rsidP="004A6872">
      <w:pPr>
        <w:pStyle w:val="B1"/>
        <w:rPr>
          <w:rFonts w:cstheme="minorHAnsi"/>
        </w:rPr>
      </w:pPr>
      <w:r w:rsidRPr="00277D80">
        <w:rPr>
          <w:rFonts w:cstheme="minorHAnsi"/>
        </w:rPr>
        <w:sym w:font="Wingdings" w:char="F071"/>
      </w:r>
      <w:r w:rsidRPr="00277D80">
        <w:rPr>
          <w:rFonts w:cstheme="minorHAnsi"/>
        </w:rPr>
        <w:t xml:space="preserve"> une salle spécifique,</w:t>
      </w:r>
    </w:p>
    <w:p w14:paraId="3824859D" w14:textId="77777777" w:rsidR="00A3244E" w:rsidRPr="00277D80" w:rsidRDefault="00A3244E" w:rsidP="004A6872">
      <w:pPr>
        <w:pStyle w:val="B1"/>
        <w:rPr>
          <w:rFonts w:cstheme="minorHAnsi"/>
        </w:rPr>
      </w:pPr>
      <w:r w:rsidRPr="00277D80">
        <w:rPr>
          <w:rFonts w:cstheme="minorHAnsi"/>
        </w:rPr>
        <w:sym w:font="Wingdings" w:char="F071"/>
      </w:r>
      <w:r w:rsidRPr="00277D80">
        <w:rPr>
          <w:rFonts w:cstheme="minorHAnsi"/>
        </w:rPr>
        <w:t xml:space="preserve"> à accès limité,</w:t>
      </w:r>
    </w:p>
    <w:p w14:paraId="3824859E" w14:textId="77777777" w:rsidR="00A3244E" w:rsidRPr="00277D80" w:rsidRDefault="00A3244E" w:rsidP="004A6872">
      <w:pPr>
        <w:pStyle w:val="B1"/>
        <w:rPr>
          <w:rFonts w:cstheme="minorHAnsi"/>
        </w:rPr>
      </w:pPr>
      <w:r w:rsidRPr="00277D80">
        <w:rPr>
          <w:rFonts w:cstheme="minorHAnsi"/>
        </w:rPr>
        <w:sym w:font="Wingdings" w:char="F071"/>
      </w:r>
      <w:r w:rsidRPr="00277D80">
        <w:rPr>
          <w:rFonts w:cstheme="minorHAnsi"/>
        </w:rPr>
        <w:t xml:space="preserve"> organisé en :</w:t>
      </w:r>
    </w:p>
    <w:p w14:paraId="3824859F" w14:textId="77777777" w:rsidR="00A3244E" w:rsidRPr="00277D80" w:rsidRDefault="00A3244E" w:rsidP="004A6872">
      <w:pPr>
        <w:pStyle w:val="B2"/>
        <w:rPr>
          <w:rFonts w:cstheme="minorHAnsi"/>
        </w:rPr>
      </w:pPr>
      <w:r w:rsidRPr="00277D80">
        <w:rPr>
          <w:rFonts w:cstheme="minorHAnsi"/>
        </w:rPr>
        <w:sym w:font="Wingdings" w:char="F071"/>
      </w:r>
      <w:r w:rsidRPr="00277D80">
        <w:rPr>
          <w:rFonts w:cstheme="minorHAnsi"/>
        </w:rPr>
        <w:t xml:space="preserve"> répertoire de documents,</w:t>
      </w:r>
    </w:p>
    <w:p w14:paraId="382485A0" w14:textId="77777777" w:rsidR="00917640" w:rsidRPr="00277D80" w:rsidRDefault="00A3244E" w:rsidP="004A6872">
      <w:pPr>
        <w:pStyle w:val="B2"/>
        <w:rPr>
          <w:rFonts w:cstheme="minorHAnsi"/>
        </w:rPr>
      </w:pPr>
      <w:r w:rsidRPr="00277D80">
        <w:rPr>
          <w:rFonts w:cstheme="minorHAnsi"/>
        </w:rPr>
        <w:sym w:font="Wingdings" w:char="F071"/>
      </w:r>
      <w:r w:rsidRPr="00277D80">
        <w:rPr>
          <w:rFonts w:cstheme="minorHAnsi"/>
        </w:rPr>
        <w:t xml:space="preserve"> autres :</w:t>
      </w:r>
    </w:p>
    <w:p w14:paraId="382485A1" w14:textId="77777777" w:rsidR="00D47C1A" w:rsidRPr="00277D80" w:rsidRDefault="00D47C1A" w:rsidP="000F401E">
      <w:pPr>
        <w:rPr>
          <w:rFonts w:cstheme="minorHAnsi"/>
        </w:rPr>
      </w:pPr>
    </w:p>
    <w:p w14:paraId="382485A2" w14:textId="77777777" w:rsidR="00D47C1A" w:rsidRPr="00277D80" w:rsidRDefault="00D47C1A" w:rsidP="000F401E">
      <w:pPr>
        <w:rPr>
          <w:rFonts w:cstheme="minorHAnsi"/>
        </w:rPr>
      </w:pPr>
    </w:p>
    <w:p w14:paraId="382485A3" w14:textId="77777777" w:rsidR="00371FC6" w:rsidRPr="00277D80" w:rsidRDefault="00371FC6" w:rsidP="000F401E">
      <w:pPr>
        <w:pStyle w:val="Titre1"/>
        <w:rPr>
          <w:rFonts w:asciiTheme="minorHAnsi" w:hAnsiTheme="minorHAnsi" w:cstheme="minorHAnsi"/>
        </w:rPr>
      </w:pPr>
      <w:bookmarkStart w:id="308" w:name="_Toc218932644"/>
      <w:bookmarkStart w:id="309" w:name="_Toc53407694"/>
      <w:r w:rsidRPr="00277D80">
        <w:rPr>
          <w:rFonts w:asciiTheme="minorHAnsi" w:hAnsiTheme="minorHAnsi" w:cstheme="minorHAnsi"/>
        </w:rPr>
        <w:t>Activités de pharmacovigilance concédées en sous-traitance</w:t>
      </w:r>
      <w:bookmarkEnd w:id="308"/>
      <w:bookmarkEnd w:id="309"/>
    </w:p>
    <w:p w14:paraId="382485A4" w14:textId="77777777" w:rsidR="00660D96" w:rsidRPr="00277D80" w:rsidRDefault="00660D96" w:rsidP="004A6872">
      <w:pPr>
        <w:rPr>
          <w:rFonts w:cstheme="minorHAnsi"/>
        </w:rPr>
      </w:pPr>
      <w:r w:rsidRPr="00277D80">
        <w:rPr>
          <w:rFonts w:cstheme="minorHAnsi"/>
        </w:rPr>
        <w:t>Pour les essais / produits concernés par l'audit, les sous-contractants utilisés par XXX sont les suivants :</w:t>
      </w:r>
    </w:p>
    <w:p w14:paraId="382485A5" w14:textId="77777777" w:rsidR="007612F5" w:rsidRPr="00277D80" w:rsidRDefault="007612F5" w:rsidP="004A6872">
      <w:pPr>
        <w:pStyle w:val="B1"/>
        <w:rPr>
          <w:rFonts w:cstheme="minorHAnsi"/>
        </w:rPr>
      </w:pPr>
    </w:p>
    <w:p w14:paraId="382485A6" w14:textId="77777777" w:rsidR="00660D96" w:rsidRPr="00277D80" w:rsidRDefault="00660D96" w:rsidP="004A6872">
      <w:pPr>
        <w:rPr>
          <w:rFonts w:cstheme="minorHAnsi"/>
          <w:lang w:eastAsia="fr-FR"/>
        </w:rPr>
      </w:pPr>
    </w:p>
    <w:p w14:paraId="382485A7" w14:textId="77777777" w:rsidR="00B405F2" w:rsidRPr="00277D80" w:rsidRDefault="00B405F2" w:rsidP="004A6872">
      <w:pPr>
        <w:rPr>
          <w:rFonts w:cstheme="minorHAnsi"/>
        </w:rPr>
      </w:pPr>
      <w:r w:rsidRPr="00277D80">
        <w:rPr>
          <w:rFonts w:cstheme="minorHAnsi"/>
        </w:rPr>
        <w:t>Liste exhaustive des activités de pharmacovigilance sous-traitées / des sous-traitants</w:t>
      </w:r>
      <w:r w:rsidR="007612F5" w:rsidRPr="00277D80">
        <w:rPr>
          <w:rFonts w:cstheme="minorHAnsi"/>
        </w:rPr>
        <w:t xml:space="preserve"> :</w:t>
      </w:r>
    </w:p>
    <w:p w14:paraId="382485A8" w14:textId="77777777" w:rsidR="003925AB" w:rsidRPr="00277D80" w:rsidRDefault="007612F5" w:rsidP="004A6872">
      <w:pPr>
        <w:pStyle w:val="B1"/>
        <w:rPr>
          <w:rFonts w:cstheme="minorHAnsi"/>
        </w:rPr>
      </w:pPr>
      <w:r w:rsidRPr="00277D80">
        <w:rPr>
          <w:rFonts w:cstheme="minorHAnsi"/>
        </w:rPr>
        <w:sym w:font="Wingdings" w:char="F071"/>
      </w:r>
      <w:r w:rsidRPr="00277D80">
        <w:rPr>
          <w:rFonts w:cstheme="minorHAnsi"/>
        </w:rPr>
        <w:t xml:space="preserve"> </w:t>
      </w:r>
      <w:r w:rsidR="003925AB" w:rsidRPr="00277D80">
        <w:rPr>
          <w:rFonts w:cstheme="minorHAnsi"/>
        </w:rPr>
        <w:t>service de garde</w:t>
      </w:r>
      <w:r w:rsidRPr="00277D80">
        <w:rPr>
          <w:rFonts w:cstheme="minorHAnsi"/>
        </w:rPr>
        <w:t>,</w:t>
      </w:r>
    </w:p>
    <w:p w14:paraId="382485A9" w14:textId="77777777" w:rsidR="003925AB" w:rsidRPr="00277D80" w:rsidRDefault="007612F5" w:rsidP="004A6872">
      <w:pPr>
        <w:pStyle w:val="B1"/>
        <w:rPr>
          <w:rFonts w:cstheme="minorHAnsi"/>
        </w:rPr>
      </w:pPr>
      <w:r w:rsidRPr="00277D80">
        <w:rPr>
          <w:rFonts w:cstheme="minorHAnsi"/>
        </w:rPr>
        <w:sym w:font="Wingdings" w:char="F071"/>
      </w:r>
      <w:r w:rsidRPr="00277D80">
        <w:rPr>
          <w:rFonts w:cstheme="minorHAnsi"/>
        </w:rPr>
        <w:t xml:space="preserve"> </w:t>
      </w:r>
      <w:r w:rsidR="003925AB" w:rsidRPr="00277D80">
        <w:rPr>
          <w:rFonts w:cstheme="minorHAnsi"/>
        </w:rPr>
        <w:t>réseau de visite</w:t>
      </w:r>
      <w:r w:rsidRPr="00277D80">
        <w:rPr>
          <w:rFonts w:cstheme="minorHAnsi"/>
        </w:rPr>
        <w:t>,</w:t>
      </w:r>
    </w:p>
    <w:p w14:paraId="382485AA" w14:textId="77777777" w:rsidR="003925AB" w:rsidRPr="00277D80" w:rsidRDefault="007612F5" w:rsidP="004A6872">
      <w:pPr>
        <w:pStyle w:val="B1"/>
        <w:rPr>
          <w:rFonts w:cstheme="minorHAnsi"/>
        </w:rPr>
      </w:pPr>
      <w:r w:rsidRPr="00277D80">
        <w:rPr>
          <w:rFonts w:cstheme="minorHAnsi"/>
        </w:rPr>
        <w:sym w:font="Wingdings" w:char="F071"/>
      </w:r>
      <w:r w:rsidRPr="00277D80">
        <w:rPr>
          <w:rFonts w:cstheme="minorHAnsi"/>
        </w:rPr>
        <w:t xml:space="preserve"> </w:t>
      </w:r>
      <w:r w:rsidR="003925AB" w:rsidRPr="00277D80">
        <w:rPr>
          <w:rFonts w:cstheme="minorHAnsi"/>
        </w:rPr>
        <w:t>pharmacovigilance</w:t>
      </w:r>
      <w:r w:rsidR="00675B5D" w:rsidRPr="00277D80">
        <w:rPr>
          <w:rFonts w:cstheme="minorHAnsi"/>
        </w:rPr>
        <w:t>,</w:t>
      </w:r>
    </w:p>
    <w:p w14:paraId="382485AB" w14:textId="77777777" w:rsidR="00675B5D" w:rsidRPr="00277D80" w:rsidRDefault="00675B5D" w:rsidP="004A6872">
      <w:pPr>
        <w:pStyle w:val="B1"/>
        <w:rPr>
          <w:rFonts w:cstheme="minorHAnsi"/>
        </w:rPr>
      </w:pPr>
      <w:r w:rsidRPr="00277D80">
        <w:rPr>
          <w:rFonts w:cstheme="minorHAnsi"/>
        </w:rPr>
        <w:sym w:font="Wingdings" w:char="F071"/>
      </w:r>
      <w:r w:rsidRPr="00277D80">
        <w:rPr>
          <w:rFonts w:cstheme="minorHAnsi"/>
        </w:rPr>
        <w:t xml:space="preserve"> </w:t>
      </w:r>
    </w:p>
    <w:p w14:paraId="382485AC" w14:textId="77777777" w:rsidR="003925AB" w:rsidRPr="00277D80" w:rsidRDefault="003925AB" w:rsidP="004A6872">
      <w:pPr>
        <w:rPr>
          <w:rFonts w:cstheme="minorHAnsi"/>
        </w:rPr>
      </w:pPr>
    </w:p>
    <w:p w14:paraId="382485AD" w14:textId="77777777" w:rsidR="00371FC6" w:rsidRPr="00277D80" w:rsidRDefault="00675B5D" w:rsidP="004A6872">
      <w:pPr>
        <w:rPr>
          <w:rFonts w:cstheme="minorHAnsi"/>
          <w:lang w:eastAsia="fr-FR"/>
        </w:rPr>
      </w:pPr>
      <w:r w:rsidRPr="00277D80">
        <w:rPr>
          <w:rFonts w:cstheme="minorHAnsi"/>
        </w:rPr>
        <w:sym w:font="Wingdings" w:char="F071"/>
      </w:r>
      <w:r w:rsidRPr="00277D80">
        <w:rPr>
          <w:rFonts w:cstheme="minorHAnsi"/>
        </w:rPr>
        <w:t xml:space="preserve"> </w:t>
      </w:r>
      <w:r w:rsidR="00371FC6" w:rsidRPr="00277D80">
        <w:rPr>
          <w:rFonts w:cstheme="minorHAnsi"/>
          <w:lang w:eastAsia="fr-FR"/>
        </w:rPr>
        <w:t>Les responsabilités et activités sous-traitées sont listées de façon précise dans un contrat.</w:t>
      </w:r>
    </w:p>
    <w:p w14:paraId="382485AE" w14:textId="77777777" w:rsidR="00675B5D" w:rsidRPr="00277D80" w:rsidRDefault="00675B5D" w:rsidP="004A6872">
      <w:pPr>
        <w:rPr>
          <w:rFonts w:cstheme="minorHAnsi"/>
          <w:lang w:eastAsia="fr-FR"/>
        </w:rPr>
      </w:pPr>
    </w:p>
    <w:p w14:paraId="382485AF" w14:textId="77777777" w:rsidR="00371FC6" w:rsidRPr="00277D80" w:rsidRDefault="00675B5D" w:rsidP="004A6872">
      <w:pPr>
        <w:rPr>
          <w:rFonts w:cstheme="minorHAnsi"/>
          <w:lang w:eastAsia="fr-FR"/>
        </w:rPr>
      </w:pPr>
      <w:r w:rsidRPr="00277D80">
        <w:rPr>
          <w:rFonts w:cstheme="minorHAnsi"/>
        </w:rPr>
        <w:sym w:font="Wingdings" w:char="F071"/>
      </w:r>
      <w:r w:rsidRPr="00277D80">
        <w:rPr>
          <w:rFonts w:cstheme="minorHAnsi"/>
        </w:rPr>
        <w:t xml:space="preserve"> </w:t>
      </w:r>
      <w:r w:rsidR="00371FC6" w:rsidRPr="00277D80">
        <w:rPr>
          <w:rFonts w:cstheme="minorHAnsi"/>
          <w:lang w:eastAsia="fr-FR"/>
        </w:rPr>
        <w:t>Les responsabilités et activités sous-traitées listées sont les suivantes :</w:t>
      </w:r>
    </w:p>
    <w:p w14:paraId="382485B0" w14:textId="77777777" w:rsidR="00675B5D" w:rsidRPr="00277D80" w:rsidRDefault="00675B5D" w:rsidP="004A6872">
      <w:pPr>
        <w:pStyle w:val="B1"/>
        <w:rPr>
          <w:rFonts w:cstheme="minorHAnsi"/>
          <w:lang w:eastAsia="fr-FR"/>
        </w:rPr>
      </w:pPr>
      <w:r w:rsidRPr="00277D80">
        <w:rPr>
          <w:rFonts w:cstheme="minorHAnsi"/>
          <w:lang w:eastAsia="fr-FR"/>
        </w:rPr>
        <w:t xml:space="preserve"> </w:t>
      </w:r>
    </w:p>
    <w:p w14:paraId="382485B1" w14:textId="77777777" w:rsidR="00675B5D" w:rsidRPr="00277D80" w:rsidRDefault="00675B5D" w:rsidP="004A6872">
      <w:pPr>
        <w:pStyle w:val="B1"/>
        <w:rPr>
          <w:rFonts w:cstheme="minorHAnsi"/>
          <w:lang w:eastAsia="fr-FR"/>
        </w:rPr>
      </w:pPr>
    </w:p>
    <w:p w14:paraId="382485B2" w14:textId="77777777" w:rsidR="00371FC6" w:rsidRPr="00277D80" w:rsidRDefault="00371FC6" w:rsidP="00675B5D">
      <w:pPr>
        <w:rPr>
          <w:rFonts w:cstheme="minorHAnsi"/>
          <w:lang w:eastAsia="fr-FR"/>
        </w:rPr>
      </w:pPr>
    </w:p>
    <w:p w14:paraId="382485B3" w14:textId="77777777" w:rsidR="00371FC6" w:rsidRPr="00277D80" w:rsidRDefault="00675B5D" w:rsidP="004A6872">
      <w:pPr>
        <w:rPr>
          <w:rFonts w:cstheme="minorHAnsi"/>
          <w:lang w:eastAsia="fr-FR"/>
        </w:rPr>
      </w:pPr>
      <w:r w:rsidRPr="00277D80">
        <w:rPr>
          <w:rFonts w:cstheme="minorHAnsi"/>
        </w:rPr>
        <w:sym w:font="Wingdings" w:char="F071"/>
      </w:r>
      <w:r w:rsidRPr="00277D80">
        <w:rPr>
          <w:rFonts w:cstheme="minorHAnsi"/>
        </w:rPr>
        <w:t xml:space="preserve"> </w:t>
      </w:r>
      <w:r w:rsidR="00371FC6" w:rsidRPr="00277D80">
        <w:rPr>
          <w:rFonts w:cstheme="minorHAnsi"/>
          <w:lang w:eastAsia="fr-FR"/>
        </w:rPr>
        <w:t>Les responsabilités et activités sous-traitées ne sont pas listées dans un contrat.</w:t>
      </w:r>
    </w:p>
    <w:p w14:paraId="382485B4" w14:textId="77777777" w:rsidR="00371FC6" w:rsidRPr="00277D80" w:rsidRDefault="00371FC6" w:rsidP="004A6872">
      <w:pPr>
        <w:rPr>
          <w:rFonts w:cstheme="minorHAnsi"/>
          <w:lang w:eastAsia="fr-FR"/>
        </w:rPr>
      </w:pPr>
    </w:p>
    <w:p w14:paraId="382485B5" w14:textId="77777777" w:rsidR="00371FC6" w:rsidRPr="00277D80" w:rsidRDefault="00675B5D" w:rsidP="004A6872">
      <w:pPr>
        <w:rPr>
          <w:rFonts w:cstheme="minorHAnsi"/>
          <w:lang w:eastAsia="fr-FR"/>
        </w:rPr>
      </w:pPr>
      <w:r w:rsidRPr="00277D80">
        <w:rPr>
          <w:rFonts w:cstheme="minorHAnsi"/>
        </w:rPr>
        <w:sym w:font="Wingdings" w:char="F071"/>
      </w:r>
      <w:r w:rsidRPr="00277D80">
        <w:rPr>
          <w:rFonts w:cstheme="minorHAnsi"/>
        </w:rPr>
        <w:t xml:space="preserve"> </w:t>
      </w:r>
      <w:r w:rsidR="00371FC6" w:rsidRPr="00277D80">
        <w:rPr>
          <w:rFonts w:cstheme="minorHAnsi"/>
          <w:lang w:eastAsia="fr-FR"/>
        </w:rPr>
        <w:t xml:space="preserve">Le contrat fait expressément référence </w:t>
      </w:r>
      <w:r w:rsidR="00371FC6" w:rsidRPr="00277D80">
        <w:rPr>
          <w:rFonts w:cstheme="minorHAnsi"/>
          <w:iCs/>
        </w:rPr>
        <w:t xml:space="preserve">aux articles R. 5121-150 à R. 5121-180 du </w:t>
      </w:r>
      <w:r w:rsidR="00591411" w:rsidRPr="00277D80">
        <w:rPr>
          <w:rFonts w:cstheme="minorHAnsi"/>
          <w:iCs/>
        </w:rPr>
        <w:t>C</w:t>
      </w:r>
      <w:r w:rsidR="00371FC6" w:rsidRPr="00277D80">
        <w:rPr>
          <w:rFonts w:cstheme="minorHAnsi"/>
          <w:iCs/>
        </w:rPr>
        <w:t xml:space="preserve">ode de la </w:t>
      </w:r>
      <w:r w:rsidR="002D0FCB" w:rsidRPr="00277D80">
        <w:rPr>
          <w:rFonts w:cstheme="minorHAnsi"/>
          <w:iCs/>
        </w:rPr>
        <w:t>S</w:t>
      </w:r>
      <w:r w:rsidR="00371FC6" w:rsidRPr="00277D80">
        <w:rPr>
          <w:rFonts w:cstheme="minorHAnsi"/>
          <w:iCs/>
        </w:rPr>
        <w:t xml:space="preserve">anté </w:t>
      </w:r>
      <w:r w:rsidR="002D0FCB" w:rsidRPr="00277D80">
        <w:rPr>
          <w:rFonts w:cstheme="minorHAnsi"/>
          <w:iCs/>
        </w:rPr>
        <w:t>P</w:t>
      </w:r>
      <w:r w:rsidR="00371FC6" w:rsidRPr="00277D80">
        <w:rPr>
          <w:rFonts w:cstheme="minorHAnsi"/>
          <w:iCs/>
        </w:rPr>
        <w:t>ublique</w:t>
      </w:r>
    </w:p>
    <w:p w14:paraId="382485B6" w14:textId="77777777" w:rsidR="00675B5D" w:rsidRPr="00277D80" w:rsidRDefault="00675B5D" w:rsidP="004A6872">
      <w:pPr>
        <w:rPr>
          <w:rFonts w:cstheme="minorHAnsi"/>
          <w:lang w:eastAsia="fr-FR"/>
        </w:rPr>
      </w:pPr>
    </w:p>
    <w:p w14:paraId="382485B7" w14:textId="77777777" w:rsidR="00371FC6" w:rsidRPr="00277D80" w:rsidRDefault="00675B5D" w:rsidP="004A6872">
      <w:pPr>
        <w:rPr>
          <w:rFonts w:cstheme="minorHAnsi"/>
          <w:lang w:eastAsia="fr-FR"/>
        </w:rPr>
      </w:pPr>
      <w:r w:rsidRPr="00277D80">
        <w:rPr>
          <w:rFonts w:cstheme="minorHAnsi"/>
        </w:rPr>
        <w:sym w:font="Wingdings" w:char="F071"/>
      </w:r>
      <w:r w:rsidRPr="00277D80">
        <w:rPr>
          <w:rFonts w:cstheme="minorHAnsi"/>
        </w:rPr>
        <w:t xml:space="preserve"> </w:t>
      </w:r>
      <w:r w:rsidR="00371FC6" w:rsidRPr="00277D80">
        <w:rPr>
          <w:rFonts w:cstheme="minorHAnsi"/>
          <w:lang w:eastAsia="fr-FR"/>
        </w:rPr>
        <w:t xml:space="preserve">Le contrat ne fait pas expressément référence </w:t>
      </w:r>
      <w:r w:rsidR="00371FC6" w:rsidRPr="00277D80">
        <w:rPr>
          <w:rFonts w:cstheme="minorHAnsi"/>
          <w:iCs/>
        </w:rPr>
        <w:t xml:space="preserve">aux articles R. 5121-150 à R. 5121-180 du </w:t>
      </w:r>
      <w:r w:rsidR="00591411" w:rsidRPr="00277D80">
        <w:rPr>
          <w:rFonts w:cstheme="minorHAnsi"/>
          <w:iCs/>
        </w:rPr>
        <w:t>C</w:t>
      </w:r>
      <w:r w:rsidR="00371FC6" w:rsidRPr="00277D80">
        <w:rPr>
          <w:rFonts w:cstheme="minorHAnsi"/>
          <w:iCs/>
        </w:rPr>
        <w:t>ode de la santé publique</w:t>
      </w:r>
    </w:p>
    <w:p w14:paraId="382485B8" w14:textId="77777777" w:rsidR="00675B5D" w:rsidRPr="00277D80" w:rsidRDefault="00675B5D" w:rsidP="004A6872">
      <w:pPr>
        <w:rPr>
          <w:rFonts w:cstheme="minorHAnsi"/>
          <w:lang w:eastAsia="fr-FR"/>
        </w:rPr>
      </w:pPr>
    </w:p>
    <w:p w14:paraId="382485B9" w14:textId="77777777" w:rsidR="00371FC6" w:rsidRPr="00277D80" w:rsidRDefault="00675B5D" w:rsidP="004A6872">
      <w:pPr>
        <w:rPr>
          <w:rFonts w:cstheme="minorHAnsi"/>
          <w:lang w:eastAsia="fr-FR"/>
        </w:rPr>
      </w:pPr>
      <w:r w:rsidRPr="00277D80">
        <w:rPr>
          <w:rFonts w:cstheme="minorHAnsi"/>
        </w:rPr>
        <w:sym w:font="Wingdings" w:char="F071"/>
      </w:r>
      <w:r w:rsidRPr="00277D80">
        <w:rPr>
          <w:rFonts w:cstheme="minorHAnsi"/>
        </w:rPr>
        <w:t xml:space="preserve"> </w:t>
      </w:r>
      <w:r w:rsidR="00371FC6" w:rsidRPr="00277D80">
        <w:rPr>
          <w:rFonts w:cstheme="minorHAnsi"/>
          <w:iCs/>
        </w:rPr>
        <w:t xml:space="preserve">Le contrat fait référence aux anciens articles du </w:t>
      </w:r>
      <w:r w:rsidR="00591411" w:rsidRPr="00277D80">
        <w:rPr>
          <w:rFonts w:cstheme="minorHAnsi"/>
          <w:iCs/>
        </w:rPr>
        <w:t>C</w:t>
      </w:r>
      <w:r w:rsidR="00371FC6" w:rsidRPr="00277D80">
        <w:rPr>
          <w:rFonts w:cstheme="minorHAnsi"/>
          <w:iCs/>
        </w:rPr>
        <w:t xml:space="preserve">ode de la santé publique (articles R. </w:t>
      </w:r>
      <w:r w:rsidR="00B405F2" w:rsidRPr="00277D80">
        <w:rPr>
          <w:rFonts w:cstheme="minorHAnsi"/>
          <w:iCs/>
        </w:rPr>
        <w:t>…</w:t>
      </w:r>
    </w:p>
    <w:p w14:paraId="382485BA" w14:textId="77777777" w:rsidR="00B405F2" w:rsidRPr="00277D80" w:rsidRDefault="00B405F2" w:rsidP="000F401E">
      <w:pPr>
        <w:rPr>
          <w:rFonts w:cstheme="minorHAnsi"/>
          <w:lang w:eastAsia="fr-FR"/>
        </w:rPr>
      </w:pPr>
    </w:p>
    <w:p w14:paraId="382485BB" w14:textId="77777777" w:rsidR="003925AB" w:rsidRPr="00277D80" w:rsidRDefault="008B6D2D" w:rsidP="000F401E">
      <w:pPr>
        <w:pStyle w:val="StyleProposalB1Italique"/>
        <w:jc w:val="both"/>
        <w:rPr>
          <w:rStyle w:val="StyleProposalB1ItaliqueCar"/>
          <w:rFonts w:asciiTheme="minorHAnsi" w:hAnsiTheme="minorHAnsi" w:cstheme="minorHAnsi"/>
          <w:color w:val="auto"/>
        </w:rPr>
      </w:pPr>
      <w:r w:rsidRPr="00277D80">
        <w:rPr>
          <w:rFonts w:asciiTheme="minorHAnsi" w:hAnsiTheme="minorHAnsi" w:cstheme="minorHAnsi"/>
          <w:noProof/>
          <w:color w:val="000080"/>
          <w:sz w:val="36"/>
          <w:szCs w:val="36"/>
        </w:rPr>
        <w:drawing>
          <wp:inline distT="0" distB="0" distL="0" distR="0" wp14:anchorId="38248ACA" wp14:editId="38248ACB">
            <wp:extent cx="114300" cy="114300"/>
            <wp:effectExtent l="0" t="0" r="0" b="0"/>
            <wp:docPr id="91" name="Image 91"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75B5D" w:rsidRPr="00277D80">
        <w:rPr>
          <w:rFonts w:asciiTheme="minorHAnsi" w:hAnsiTheme="minorHAnsi" w:cstheme="minorHAnsi"/>
        </w:rPr>
        <w:t xml:space="preserve"> </w:t>
      </w:r>
      <w:r w:rsidR="003925AB" w:rsidRPr="00277D80">
        <w:rPr>
          <w:rStyle w:val="StyleProposalB1ItaliqueCar"/>
          <w:rFonts w:asciiTheme="minorHAnsi" w:hAnsiTheme="minorHAnsi" w:cstheme="minorHAnsi"/>
          <w:color w:val="auto"/>
        </w:rPr>
        <w:t>"Toute activité de pharmacovigilance réalisée en sous-traitance doit faire l'objet d'un contrat écrit faisant expressément référence aux articles R. 5121-150 à R. 5121-180 du code de la santé publique, conclu entre le responsable de la mise sur le marché d'un médicament ou produit et le sous-traitant en vue de définir clairement les obligations de chaque partie.</w:t>
      </w:r>
    </w:p>
    <w:p w14:paraId="382485BC" w14:textId="77777777" w:rsidR="003925AB" w:rsidRPr="00277D80" w:rsidRDefault="003925AB" w:rsidP="000F401E">
      <w:pPr>
        <w:pStyle w:val="StyleProposalB1Italique"/>
        <w:jc w:val="both"/>
        <w:rPr>
          <w:rStyle w:val="StyleProposalB1ItaliqueCar"/>
          <w:rFonts w:asciiTheme="minorHAnsi" w:hAnsiTheme="minorHAnsi" w:cstheme="minorHAnsi"/>
          <w:color w:val="auto"/>
        </w:rPr>
      </w:pPr>
      <w:r w:rsidRPr="00277D80">
        <w:rPr>
          <w:rStyle w:val="StyleProposalB1ItaliqueCar"/>
          <w:rFonts w:asciiTheme="minorHAnsi" w:hAnsiTheme="minorHAnsi" w:cstheme="minorHAnsi"/>
          <w:color w:val="auto"/>
        </w:rPr>
        <w:t>Ce contrat ne saurait avoir pour effet ou pour objet d'exonérer le responsable de la mise sur le marché du médicament ou produit concerné de la responsabilité finale de l'exécution des obligations de pharmacovigilance." (</w:t>
      </w:r>
      <w:r w:rsidR="004C5F7E" w:rsidRPr="00277D80">
        <w:rPr>
          <w:rStyle w:val="StyleProposalB1ItaliqueCar"/>
          <w:rFonts w:asciiTheme="minorHAnsi" w:hAnsiTheme="minorHAnsi" w:cstheme="minorHAnsi"/>
          <w:color w:val="auto"/>
        </w:rPr>
        <w:t>Arrêté du 28 avril 2005 relatif aux bonnes pratiques de Pharmacovigilance</w:t>
      </w:r>
      <w:r w:rsidRPr="00277D80">
        <w:rPr>
          <w:rStyle w:val="StyleProposalB1ItaliqueCar"/>
          <w:rFonts w:asciiTheme="minorHAnsi" w:hAnsiTheme="minorHAnsi" w:cstheme="minorHAnsi"/>
          <w:color w:val="auto"/>
        </w:rPr>
        <w:t>)</w:t>
      </w:r>
    </w:p>
    <w:p w14:paraId="382485BD" w14:textId="77777777" w:rsidR="00993D45" w:rsidRPr="00277D80" w:rsidRDefault="008B6D2D" w:rsidP="00993D45">
      <w:pPr>
        <w:pStyle w:val="StyleProposalB1Italique"/>
        <w:rPr>
          <w:rStyle w:val="StyleProposalB1ItaliqueCar"/>
          <w:rFonts w:asciiTheme="minorHAnsi" w:hAnsiTheme="minorHAnsi" w:cstheme="minorHAnsi"/>
          <w:color w:val="auto"/>
          <w:highlight w:val="yellow"/>
        </w:rPr>
      </w:pPr>
      <w:r w:rsidRPr="00277D80">
        <w:rPr>
          <w:rFonts w:asciiTheme="minorHAnsi" w:hAnsiTheme="minorHAnsi" w:cstheme="minorHAnsi"/>
          <w:noProof/>
          <w:color w:val="auto"/>
        </w:rPr>
        <w:drawing>
          <wp:inline distT="0" distB="0" distL="0" distR="0" wp14:anchorId="38248ACC" wp14:editId="38248ACD">
            <wp:extent cx="114300" cy="114300"/>
            <wp:effectExtent l="0" t="0" r="0" b="0"/>
            <wp:docPr id="92" name="Image 92"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993D45" w:rsidRPr="00277D80">
        <w:rPr>
          <w:rStyle w:val="StyleProposalB1ItaliqueCar"/>
          <w:rFonts w:asciiTheme="minorHAnsi" w:hAnsiTheme="minorHAnsi" w:cstheme="minorHAnsi"/>
          <w:color w:val="auto"/>
          <w:highlight w:val="yellow"/>
        </w:rPr>
        <w:t xml:space="preserve"> "1.3 Contractual Arrangements </w:t>
      </w:r>
    </w:p>
    <w:p w14:paraId="382485BE" w14:textId="77777777" w:rsidR="00993D45" w:rsidRPr="00277D80" w:rsidRDefault="00993D45" w:rsidP="00042B3C">
      <w:pPr>
        <w:pStyle w:val="StyleProposalB1Italique"/>
        <w:rPr>
          <w:rStyle w:val="StyleProposalB1ItaliqueCar"/>
          <w:rFonts w:asciiTheme="minorHAnsi" w:hAnsiTheme="minorHAnsi" w:cstheme="minorHAnsi"/>
          <w:color w:val="auto"/>
          <w:highlight w:val="yellow"/>
          <w:lang w:val="en-US"/>
        </w:rPr>
      </w:pPr>
      <w:r w:rsidRPr="00277D80">
        <w:rPr>
          <w:rStyle w:val="StyleProposalB1ItaliqueCar"/>
          <w:rFonts w:asciiTheme="minorHAnsi" w:hAnsiTheme="minorHAnsi" w:cstheme="minorHAnsi"/>
          <w:color w:val="auto"/>
          <w:highlight w:val="yellow"/>
          <w:lang w:val="en-US"/>
        </w:rPr>
        <w:t>(…) In such cases, it is the responsibility of the Marketing Authorisation Holder to ensure that detailed and clear documented contractual arrangements for meeting pharmacovigilance obligations are in place between Marketing Authorisation Holder(s) and persons or organisations involved in the fulfilment of pharmacovigilance obligations and to provide the Competent Authorities and, if applicable the Agency, with information on such arrangements in line with the requirements set out in Chapter I.2. The contracted person(s) or organisation should implement quality assurance and quality control and accept to be audited by or behalf of the Marketing Authorisation Holder</w:t>
      </w:r>
      <w:r w:rsidR="00042B3C" w:rsidRPr="00277D80">
        <w:rPr>
          <w:rStyle w:val="StyleProposalB1ItaliqueCar"/>
          <w:rFonts w:asciiTheme="minorHAnsi" w:hAnsiTheme="minorHAnsi" w:cstheme="minorHAnsi"/>
          <w:color w:val="auto"/>
          <w:highlight w:val="yellow"/>
          <w:lang w:val="en-US"/>
        </w:rPr>
        <w:t>.</w:t>
      </w:r>
      <w:r w:rsidRPr="00277D80">
        <w:rPr>
          <w:rStyle w:val="StyleProposalB1ItaliqueCar"/>
          <w:rFonts w:asciiTheme="minorHAnsi" w:hAnsiTheme="minorHAnsi" w:cstheme="minorHAnsi"/>
          <w:color w:val="auto"/>
          <w:highlight w:val="yellow"/>
          <w:lang w:val="en-US"/>
        </w:rPr>
        <w:t>"(</w:t>
      </w:r>
      <w:r w:rsidR="00042B3C" w:rsidRPr="00277D80">
        <w:rPr>
          <w:rStyle w:val="StyleProposalB1ItaliqueCar"/>
          <w:rFonts w:asciiTheme="minorHAnsi" w:hAnsiTheme="minorHAnsi" w:cstheme="minorHAnsi"/>
          <w:color w:val="auto"/>
          <w:highlight w:val="yellow"/>
          <w:lang w:val="en-US"/>
        </w:rPr>
        <w:t xml:space="preserve">Part I, § 1.3 </w:t>
      </w:r>
      <w:r w:rsidRPr="00277D80">
        <w:rPr>
          <w:rStyle w:val="StyleProposalB1ItaliqueCar"/>
          <w:rFonts w:asciiTheme="minorHAnsi" w:hAnsiTheme="minorHAnsi" w:cstheme="minorHAnsi"/>
          <w:color w:val="auto"/>
          <w:highlight w:val="yellow"/>
          <w:lang w:val="en-US"/>
        </w:rPr>
        <w:t>VOLUME 9A of The Rules Governing Medicinal Products in the</w:t>
      </w:r>
      <w:r w:rsidR="00042B3C" w:rsidRPr="00277D80">
        <w:rPr>
          <w:rStyle w:val="StyleProposalB1ItaliqueCar"/>
          <w:rFonts w:asciiTheme="minorHAnsi" w:hAnsiTheme="minorHAnsi" w:cstheme="minorHAnsi"/>
          <w:color w:val="auto"/>
          <w:highlight w:val="yellow"/>
          <w:lang w:val="en-US"/>
        </w:rPr>
        <w:t xml:space="preserve"> European Union - Guidelines on </w:t>
      </w:r>
      <w:r w:rsidRPr="00277D80">
        <w:rPr>
          <w:rStyle w:val="StyleProposalB1ItaliqueCar"/>
          <w:rFonts w:asciiTheme="minorHAnsi" w:hAnsiTheme="minorHAnsi" w:cstheme="minorHAnsi"/>
          <w:color w:val="auto"/>
          <w:highlight w:val="yellow"/>
          <w:lang w:val="en-US"/>
        </w:rPr>
        <w:t>Pharmacovigilance for Medicinal Products for Human Use, September 2008</w:t>
      </w:r>
    </w:p>
    <w:p w14:paraId="382485BF" w14:textId="77777777" w:rsidR="00924675" w:rsidRPr="00277D80" w:rsidRDefault="00924675" w:rsidP="00924675">
      <w:pPr>
        <w:pStyle w:val="StyleProposalB1Italique"/>
        <w:rPr>
          <w:rStyle w:val="StyleProposalB1ItaliqueCar"/>
          <w:rFonts w:asciiTheme="minorHAnsi" w:hAnsiTheme="minorHAnsi" w:cstheme="minorHAnsi"/>
          <w:color w:val="auto"/>
          <w:highlight w:val="yellow"/>
          <w:lang w:val="en-US"/>
        </w:rPr>
      </w:pPr>
      <w:r w:rsidRPr="00277D80">
        <w:rPr>
          <w:rStyle w:val="StyleProposalB1ItaliqueCar"/>
          <w:rFonts w:asciiTheme="minorHAnsi" w:hAnsiTheme="minorHAnsi" w:cstheme="minorHAnsi"/>
          <w:color w:val="auto"/>
          <w:highlight w:val="yellow"/>
          <w:lang w:val="en-US"/>
        </w:rPr>
        <w:t>"4.2 Reporting Time Frames</w:t>
      </w:r>
    </w:p>
    <w:p w14:paraId="382485C0" w14:textId="77777777" w:rsidR="00924675" w:rsidRPr="00277D80" w:rsidRDefault="00924675" w:rsidP="00924675">
      <w:pPr>
        <w:pStyle w:val="StyleProposalB1Italique"/>
        <w:rPr>
          <w:rStyle w:val="StyleProposalB1ItaliqueCar"/>
          <w:rFonts w:asciiTheme="minorHAnsi" w:hAnsiTheme="minorHAnsi" w:cstheme="minorHAnsi"/>
          <w:color w:val="auto"/>
          <w:highlight w:val="yellow"/>
          <w:lang w:val="en-US"/>
        </w:rPr>
      </w:pPr>
      <w:r w:rsidRPr="00277D80">
        <w:rPr>
          <w:rStyle w:val="StyleProposalB1ItaliqueCar"/>
          <w:rFonts w:asciiTheme="minorHAnsi" w:hAnsiTheme="minorHAnsi" w:cstheme="minorHAnsi"/>
          <w:color w:val="auto"/>
          <w:highlight w:val="yellow"/>
          <w:lang w:val="en-US"/>
        </w:rPr>
        <w:t>(...) Contractual arrangements may be made with a person or organisation to perform literature searches and/or report relevant individual cases to Competent Authorities. If another person or organisation is performing these tasks, explicit procedures and detailed agreements should exist between the Marketing Authorisation Holder and this person or organisation to ensure that the Marketing Authorisation Holder is promptly made aware of any individual cases described in the worldwide scientific literature to ensure that the Marketing Authorisation Holder can comply with their reporting obligations.</w:t>
      </w:r>
    </w:p>
    <w:p w14:paraId="382485C1" w14:textId="77777777" w:rsidR="00924675" w:rsidRPr="00277D80" w:rsidRDefault="00924675" w:rsidP="00924675">
      <w:pPr>
        <w:pStyle w:val="StyleProposalB1Italique"/>
        <w:rPr>
          <w:rStyle w:val="StyleProposalB1ItaliqueCar"/>
          <w:rFonts w:asciiTheme="minorHAnsi" w:hAnsiTheme="minorHAnsi" w:cstheme="minorHAnsi"/>
          <w:color w:val="auto"/>
          <w:lang w:val="en-US"/>
        </w:rPr>
      </w:pPr>
      <w:r w:rsidRPr="00277D80">
        <w:rPr>
          <w:rStyle w:val="StyleProposalB1ItaliqueCar"/>
          <w:rFonts w:asciiTheme="minorHAnsi" w:hAnsiTheme="minorHAnsi" w:cstheme="minorHAnsi"/>
          <w:color w:val="auto"/>
          <w:highlight w:val="yellow"/>
          <w:lang w:val="en-US"/>
        </w:rPr>
        <w:t>In general, where the Marketing Authorisation Holder has set up contractual arrangements with a person or organisation for e.g. the marketing of, or research on a medicinal product authorised to this Marketing Authorisation Holder, the clock starts as soon as any personnel of the Marketing Authorisation Holder or the other person/organisation receives the minimum information that constitutes a reportable case. Explicit procedures and detailed agreements should exist between the Marketing Authorisation Holder and the person/organisation to ensure that the Marketing Authorisation Holder can comply with his reporting obligations (see Chapter I.1)."(Part I, § 4.2 VOLUME 9A of The Rules Governing Medicinal Products in the European Union - Guidelines on Pharmacovigilance for Medicinal Products for Human Use, September 2008)</w:t>
      </w:r>
    </w:p>
    <w:p w14:paraId="382485C2" w14:textId="77777777" w:rsidR="003925AB" w:rsidRPr="00277D80" w:rsidRDefault="003925AB" w:rsidP="000F401E">
      <w:pPr>
        <w:rPr>
          <w:rFonts w:cstheme="minorHAnsi"/>
          <w:lang w:val="en-US" w:eastAsia="fr-FR"/>
        </w:rPr>
      </w:pPr>
    </w:p>
    <w:p w14:paraId="382485C3" w14:textId="77777777" w:rsidR="00C3794C" w:rsidRPr="00277D80" w:rsidRDefault="00C3794C" w:rsidP="004A6872">
      <w:pPr>
        <w:rPr>
          <w:rFonts w:cstheme="minorHAnsi"/>
          <w:lang w:val="en-US"/>
        </w:rPr>
      </w:pPr>
    </w:p>
    <w:p w14:paraId="382485C4" w14:textId="77777777" w:rsidR="00C3794C" w:rsidRPr="00277D80" w:rsidRDefault="00C3794C" w:rsidP="004A6872">
      <w:pPr>
        <w:rPr>
          <w:rFonts w:cstheme="minorHAnsi"/>
          <w:highlight w:val="yellow"/>
        </w:rPr>
      </w:pPr>
      <w:r w:rsidRPr="00277D80">
        <w:rPr>
          <w:rFonts w:cstheme="minorHAnsi"/>
          <w:highlight w:val="yellow"/>
        </w:rPr>
        <w:sym w:font="Wingdings" w:char="F071"/>
      </w:r>
      <w:r w:rsidRPr="00277D80">
        <w:rPr>
          <w:rFonts w:cstheme="minorHAnsi"/>
          <w:highlight w:val="yellow"/>
        </w:rPr>
        <w:t xml:space="preserve"> Le sous traitant dispose d'un système d'assurance qualité</w:t>
      </w:r>
    </w:p>
    <w:p w14:paraId="382485C5" w14:textId="77777777" w:rsidR="00C3794C" w:rsidRPr="00277D80" w:rsidRDefault="00C3794C" w:rsidP="004A6872">
      <w:pPr>
        <w:rPr>
          <w:rFonts w:cstheme="minorHAnsi"/>
        </w:rPr>
      </w:pPr>
      <w:r w:rsidRPr="00277D80">
        <w:rPr>
          <w:rFonts w:cstheme="minorHAnsi"/>
          <w:highlight w:val="yellow"/>
        </w:rPr>
        <w:sym w:font="Wingdings" w:char="F071"/>
      </w:r>
      <w:r w:rsidRPr="00277D80">
        <w:rPr>
          <w:rFonts w:cstheme="minorHAnsi"/>
          <w:highlight w:val="yellow"/>
        </w:rPr>
        <w:t xml:space="preserve"> Le sous traitant dispose d'un système de contrôle qualité</w:t>
      </w:r>
    </w:p>
    <w:p w14:paraId="382485C6" w14:textId="77777777" w:rsidR="004518BB" w:rsidRPr="00277D80" w:rsidRDefault="004518BB" w:rsidP="004A6872">
      <w:pPr>
        <w:rPr>
          <w:rFonts w:cstheme="minorHAnsi"/>
        </w:rPr>
      </w:pPr>
    </w:p>
    <w:p w14:paraId="382485C7" w14:textId="77777777" w:rsidR="008D245D" w:rsidRPr="00277D80" w:rsidRDefault="008D245D" w:rsidP="004A6872">
      <w:pPr>
        <w:rPr>
          <w:rFonts w:cstheme="minorHAnsi"/>
        </w:rPr>
      </w:pPr>
      <w:r w:rsidRPr="00277D80">
        <w:rPr>
          <w:rFonts w:cstheme="minorHAnsi"/>
        </w:rPr>
        <w:sym w:font="Wingdings" w:char="F071"/>
      </w:r>
      <w:r w:rsidRPr="00277D80">
        <w:rPr>
          <w:rFonts w:cstheme="minorHAnsi"/>
        </w:rPr>
        <w:t xml:space="preserve"> Un s</w:t>
      </w:r>
      <w:r w:rsidR="00660D96" w:rsidRPr="00277D80">
        <w:rPr>
          <w:rFonts w:cstheme="minorHAnsi"/>
        </w:rPr>
        <w:t>uivi des sous-traitants</w:t>
      </w:r>
      <w:r w:rsidRPr="00277D80">
        <w:rPr>
          <w:rFonts w:cstheme="minorHAnsi"/>
        </w:rPr>
        <w:t xml:space="preserve"> est mis en place</w:t>
      </w:r>
      <w:r w:rsidR="00660D96" w:rsidRPr="00277D80">
        <w:rPr>
          <w:rFonts w:cstheme="minorHAnsi"/>
        </w:rPr>
        <w:t xml:space="preserve"> : </w:t>
      </w:r>
    </w:p>
    <w:p w14:paraId="382485C8" w14:textId="77777777" w:rsidR="008D245D" w:rsidRPr="00277D80" w:rsidRDefault="008D245D" w:rsidP="004A6872">
      <w:pPr>
        <w:pStyle w:val="B1"/>
        <w:rPr>
          <w:rFonts w:cstheme="minorHAnsi"/>
        </w:rPr>
      </w:pPr>
      <w:r w:rsidRPr="00277D80">
        <w:rPr>
          <w:rFonts w:cstheme="minorHAnsi"/>
        </w:rPr>
        <w:sym w:font="Wingdings" w:char="F071"/>
      </w:r>
      <w:r w:rsidRPr="00277D80">
        <w:rPr>
          <w:rFonts w:cstheme="minorHAnsi"/>
        </w:rPr>
        <w:t xml:space="preserve"> </w:t>
      </w:r>
      <w:r w:rsidR="00660D96" w:rsidRPr="00277D80">
        <w:rPr>
          <w:rFonts w:cstheme="minorHAnsi"/>
        </w:rPr>
        <w:t>documentation,</w:t>
      </w:r>
    </w:p>
    <w:p w14:paraId="382485C9" w14:textId="77777777" w:rsidR="008D245D" w:rsidRPr="00277D80" w:rsidRDefault="008D245D" w:rsidP="004A6872">
      <w:pPr>
        <w:pStyle w:val="B1"/>
        <w:rPr>
          <w:rFonts w:cstheme="minorHAnsi"/>
        </w:rPr>
      </w:pPr>
      <w:r w:rsidRPr="00277D80">
        <w:rPr>
          <w:rFonts w:cstheme="minorHAnsi"/>
        </w:rPr>
        <w:sym w:font="Wingdings" w:char="F071"/>
      </w:r>
      <w:r w:rsidRPr="00277D80">
        <w:rPr>
          <w:rFonts w:cstheme="minorHAnsi"/>
        </w:rPr>
        <w:t xml:space="preserve"> </w:t>
      </w:r>
      <w:r w:rsidR="00660D96" w:rsidRPr="00277D80">
        <w:rPr>
          <w:rFonts w:cstheme="minorHAnsi"/>
        </w:rPr>
        <w:t xml:space="preserve">audits, </w:t>
      </w:r>
    </w:p>
    <w:p w14:paraId="382485CA" w14:textId="77777777" w:rsidR="00660D96" w:rsidRPr="00277D80" w:rsidRDefault="008D245D" w:rsidP="004A6872">
      <w:pPr>
        <w:pStyle w:val="B1"/>
        <w:rPr>
          <w:rFonts w:cstheme="minorHAnsi"/>
        </w:rPr>
      </w:pPr>
      <w:r w:rsidRPr="00277D80">
        <w:rPr>
          <w:rFonts w:cstheme="minorHAnsi"/>
        </w:rPr>
        <w:sym w:font="Wingdings" w:char="F071"/>
      </w:r>
      <w:r w:rsidRPr="00277D80">
        <w:rPr>
          <w:rFonts w:cstheme="minorHAnsi"/>
        </w:rPr>
        <w:t xml:space="preserve"> </w:t>
      </w:r>
      <w:r w:rsidR="00660D96" w:rsidRPr="00277D80">
        <w:rPr>
          <w:rFonts w:cstheme="minorHAnsi"/>
        </w:rPr>
        <w:t>contrôles de qualité</w:t>
      </w:r>
      <w:r w:rsidRPr="00277D80">
        <w:rPr>
          <w:rFonts w:cstheme="minorHAnsi"/>
        </w:rPr>
        <w:t>.</w:t>
      </w:r>
    </w:p>
    <w:p w14:paraId="382485CB" w14:textId="77777777" w:rsidR="00C3794C" w:rsidRPr="00277D80" w:rsidRDefault="008D245D" w:rsidP="00C3794C">
      <w:pPr>
        <w:rPr>
          <w:rFonts w:cstheme="minorHAnsi"/>
        </w:rPr>
      </w:pPr>
      <w:r w:rsidRPr="00277D80">
        <w:rPr>
          <w:rFonts w:cstheme="minorHAnsi"/>
        </w:rPr>
        <w:sym w:font="Wingdings" w:char="F071"/>
      </w:r>
      <w:r w:rsidRPr="00277D80">
        <w:rPr>
          <w:rFonts w:cstheme="minorHAnsi"/>
        </w:rPr>
        <w:t xml:space="preserve"> </w:t>
      </w:r>
      <w:r w:rsidR="00125EEC" w:rsidRPr="00277D80">
        <w:rPr>
          <w:rFonts w:cstheme="minorHAnsi"/>
        </w:rPr>
        <w:t>D</w:t>
      </w:r>
      <w:r w:rsidR="00814BF2" w:rsidRPr="00277D80">
        <w:rPr>
          <w:rFonts w:cstheme="minorHAnsi"/>
        </w:rPr>
        <w:t>es c</w:t>
      </w:r>
      <w:r w:rsidR="00660D96" w:rsidRPr="00277D80">
        <w:rPr>
          <w:rFonts w:cstheme="minorHAnsi"/>
        </w:rPr>
        <w:t>ontrôle</w:t>
      </w:r>
      <w:r w:rsidR="00814BF2" w:rsidRPr="00277D80">
        <w:rPr>
          <w:rFonts w:cstheme="minorHAnsi"/>
        </w:rPr>
        <w:t>s</w:t>
      </w:r>
      <w:r w:rsidR="00660D96" w:rsidRPr="00277D80">
        <w:rPr>
          <w:rFonts w:cstheme="minorHAnsi"/>
        </w:rPr>
        <w:t xml:space="preserve"> et</w:t>
      </w:r>
      <w:r w:rsidR="00814BF2" w:rsidRPr="00277D80">
        <w:rPr>
          <w:rFonts w:cstheme="minorHAnsi"/>
        </w:rPr>
        <w:t xml:space="preserve"> / ou</w:t>
      </w:r>
      <w:r w:rsidR="00660D96" w:rsidRPr="00277D80">
        <w:rPr>
          <w:rFonts w:cstheme="minorHAnsi"/>
        </w:rPr>
        <w:t xml:space="preserve"> vérification</w:t>
      </w:r>
      <w:r w:rsidR="00814BF2" w:rsidRPr="00277D80">
        <w:rPr>
          <w:rFonts w:cstheme="minorHAnsi"/>
        </w:rPr>
        <w:t>s sont effectués</w:t>
      </w:r>
      <w:r w:rsidR="00125EEC" w:rsidRPr="00277D80">
        <w:rPr>
          <w:rFonts w:cstheme="minorHAnsi"/>
        </w:rPr>
        <w:t xml:space="preserve"> par </w:t>
      </w:r>
      <w:r w:rsidR="00125EEC" w:rsidRPr="00277D80">
        <w:rPr>
          <w:rFonts w:cstheme="minorHAnsi"/>
        </w:rPr>
        <w:tab/>
      </w:r>
    </w:p>
    <w:p w14:paraId="382485CC" w14:textId="77777777" w:rsidR="00660D96" w:rsidRPr="00277D80" w:rsidRDefault="00125EEC" w:rsidP="004A6872">
      <w:pPr>
        <w:rPr>
          <w:rFonts w:cstheme="minorHAnsi"/>
        </w:rPr>
      </w:pPr>
      <w:r w:rsidRPr="00277D80">
        <w:rPr>
          <w:rFonts w:cstheme="minorHAnsi"/>
        </w:rPr>
        <w:sym w:font="Wingdings" w:char="F071"/>
      </w:r>
      <w:r w:rsidRPr="00277D80">
        <w:rPr>
          <w:rFonts w:cstheme="minorHAnsi"/>
        </w:rPr>
        <w:t xml:space="preserve"> Les contrôles / vérifications sont réalisés de la manière suivante :</w:t>
      </w:r>
    </w:p>
    <w:p w14:paraId="382485CD" w14:textId="77777777" w:rsidR="00660D96" w:rsidRPr="00277D80" w:rsidRDefault="00660D96" w:rsidP="004A6872">
      <w:pPr>
        <w:pStyle w:val="B1"/>
        <w:rPr>
          <w:rFonts w:cstheme="minorHAnsi"/>
        </w:rPr>
      </w:pPr>
      <w:r w:rsidRPr="00277D80">
        <w:rPr>
          <w:rFonts w:cstheme="minorHAnsi"/>
        </w:rPr>
        <w:t>A quelles occasions ?</w:t>
      </w:r>
    </w:p>
    <w:p w14:paraId="382485CE" w14:textId="77777777" w:rsidR="00660D96" w:rsidRPr="00277D80" w:rsidRDefault="0007694B" w:rsidP="004A6872">
      <w:pPr>
        <w:rPr>
          <w:rFonts w:cstheme="minorHAnsi"/>
        </w:rPr>
      </w:pPr>
      <w:r w:rsidRPr="00277D80">
        <w:rPr>
          <w:rFonts w:cstheme="minorHAnsi"/>
        </w:rPr>
        <w:sym w:font="Wingdings" w:char="F071"/>
      </w:r>
      <w:r w:rsidRPr="00277D80">
        <w:rPr>
          <w:rFonts w:cstheme="minorHAnsi"/>
        </w:rPr>
        <w:t xml:space="preserve"> </w:t>
      </w:r>
      <w:r w:rsidR="00660D96" w:rsidRPr="00277D80">
        <w:rPr>
          <w:rFonts w:cstheme="minorHAnsi"/>
        </w:rPr>
        <w:t xml:space="preserve">Les </w:t>
      </w:r>
      <w:r w:rsidR="009D7933" w:rsidRPr="00277D80">
        <w:rPr>
          <w:rFonts w:cstheme="minorHAnsi"/>
        </w:rPr>
        <w:t>contrôles / vérifications</w:t>
      </w:r>
      <w:r w:rsidR="00660D96" w:rsidRPr="00277D80">
        <w:rPr>
          <w:rFonts w:cstheme="minorHAnsi"/>
        </w:rPr>
        <w:t xml:space="preserve"> effectués font l'objet d'enregistrements</w:t>
      </w:r>
      <w:r w:rsidRPr="00277D80">
        <w:rPr>
          <w:rFonts w:cstheme="minorHAnsi"/>
        </w:rPr>
        <w:t>.</w:t>
      </w:r>
    </w:p>
    <w:p w14:paraId="382485CF" w14:textId="77777777" w:rsidR="009D7933" w:rsidRPr="00277D80" w:rsidRDefault="009D7933" w:rsidP="004A6872">
      <w:pPr>
        <w:rPr>
          <w:rFonts w:cstheme="minorHAnsi"/>
        </w:rPr>
      </w:pPr>
    </w:p>
    <w:p w14:paraId="382485D0" w14:textId="77777777" w:rsidR="009D7933" w:rsidRPr="00277D80" w:rsidRDefault="009D7933" w:rsidP="004A6872">
      <w:pPr>
        <w:rPr>
          <w:rFonts w:cstheme="minorHAnsi"/>
        </w:rPr>
      </w:pPr>
      <w:r w:rsidRPr="00277D80">
        <w:rPr>
          <w:rFonts w:cstheme="minorHAnsi"/>
        </w:rPr>
        <w:sym w:font="Wingdings" w:char="F071"/>
      </w:r>
      <w:r w:rsidRPr="00277D80">
        <w:rPr>
          <w:rFonts w:cstheme="minorHAnsi"/>
        </w:rPr>
        <w:t xml:space="preserve"> Il n'existe pas de suivi des sous-traitants.</w:t>
      </w:r>
    </w:p>
    <w:p w14:paraId="382485D1" w14:textId="77777777" w:rsidR="009D7933" w:rsidRPr="00277D80" w:rsidRDefault="009D7933" w:rsidP="004A6872">
      <w:pPr>
        <w:rPr>
          <w:rFonts w:cstheme="minorHAnsi"/>
        </w:rPr>
      </w:pPr>
      <w:r w:rsidRPr="00277D80">
        <w:rPr>
          <w:rFonts w:cstheme="minorHAnsi"/>
        </w:rPr>
        <w:sym w:font="Wingdings" w:char="F071"/>
      </w:r>
      <w:r w:rsidRPr="00277D80">
        <w:rPr>
          <w:rFonts w:cstheme="minorHAnsi"/>
        </w:rPr>
        <w:t xml:space="preserve"> Les contrôles / vérifications effectués ne sont pas documentés.</w:t>
      </w:r>
    </w:p>
    <w:p w14:paraId="382485D2" w14:textId="77777777" w:rsidR="00660D96" w:rsidRPr="00277D80" w:rsidRDefault="00660D96" w:rsidP="0007694B">
      <w:pPr>
        <w:rPr>
          <w:rFonts w:cstheme="minorHAnsi"/>
        </w:rPr>
      </w:pPr>
    </w:p>
    <w:p w14:paraId="382485D3" w14:textId="77777777" w:rsidR="00C41F5A" w:rsidRPr="00277D80" w:rsidRDefault="00C41F5A" w:rsidP="004A6872">
      <w:pPr>
        <w:rPr>
          <w:rFonts w:cstheme="minorHAnsi"/>
        </w:rPr>
      </w:pPr>
      <w:r w:rsidRPr="00277D80">
        <w:rPr>
          <w:rFonts w:cstheme="minorHAnsi"/>
        </w:rPr>
        <w:sym w:font="Wingdings" w:char="F071"/>
      </w:r>
      <w:r w:rsidRPr="00277D80">
        <w:rPr>
          <w:rFonts w:cstheme="minorHAnsi"/>
        </w:rPr>
        <w:t xml:space="preserve"> Les non-conformités sont gérées de la manière suivante :</w:t>
      </w:r>
    </w:p>
    <w:p w14:paraId="382485D4" w14:textId="77777777" w:rsidR="009E27E1" w:rsidRPr="00277D80" w:rsidRDefault="00C41F5A" w:rsidP="004A6872">
      <w:pPr>
        <w:pStyle w:val="B1"/>
        <w:rPr>
          <w:rFonts w:cstheme="minorHAnsi"/>
        </w:rPr>
      </w:pPr>
      <w:r w:rsidRPr="00277D80">
        <w:rPr>
          <w:rFonts w:cstheme="minorHAnsi"/>
        </w:rPr>
        <w:sym w:font="Wingdings" w:char="F071"/>
      </w:r>
      <w:r w:rsidRPr="00277D80">
        <w:rPr>
          <w:rFonts w:cstheme="minorHAnsi"/>
        </w:rPr>
        <w:t xml:space="preserve"> les non-conformités sont</w:t>
      </w:r>
      <w:r w:rsidR="00660D96" w:rsidRPr="00277D80">
        <w:rPr>
          <w:rFonts w:cstheme="minorHAnsi"/>
        </w:rPr>
        <w:t xml:space="preserve"> identifiées</w:t>
      </w:r>
      <w:r w:rsidRPr="00277D80">
        <w:rPr>
          <w:rFonts w:cstheme="minorHAnsi"/>
        </w:rPr>
        <w:t xml:space="preserve"> </w:t>
      </w:r>
      <w:r w:rsidR="009E27E1" w:rsidRPr="00277D80">
        <w:rPr>
          <w:rFonts w:cstheme="minorHAnsi"/>
        </w:rPr>
        <w:t xml:space="preserve">de la manière suivante, </w:t>
      </w:r>
      <w:r w:rsidR="009E27E1" w:rsidRPr="00277D80">
        <w:rPr>
          <w:rFonts w:cstheme="minorHAnsi"/>
        </w:rPr>
        <w:tab/>
      </w:r>
    </w:p>
    <w:p w14:paraId="382485D5" w14:textId="77777777" w:rsidR="00660D96" w:rsidRPr="00277D80" w:rsidRDefault="009E27E1" w:rsidP="004A6872">
      <w:pPr>
        <w:pStyle w:val="B1"/>
        <w:rPr>
          <w:rFonts w:cstheme="minorHAnsi"/>
        </w:rPr>
      </w:pPr>
      <w:r w:rsidRPr="00277D80">
        <w:rPr>
          <w:rFonts w:cstheme="minorHAnsi"/>
        </w:rPr>
        <w:sym w:font="Wingdings" w:char="F071"/>
      </w:r>
      <w:r w:rsidRPr="00277D80">
        <w:rPr>
          <w:rFonts w:cstheme="minorHAnsi"/>
        </w:rPr>
        <w:t xml:space="preserve"> les non-conformités sont traitées de la manière suivante,</w:t>
      </w:r>
    </w:p>
    <w:p w14:paraId="382485D6" w14:textId="77777777" w:rsidR="00660D96" w:rsidRPr="00277D80" w:rsidRDefault="009E27E1" w:rsidP="004A6872">
      <w:pPr>
        <w:pStyle w:val="B1"/>
        <w:rPr>
          <w:rFonts w:cstheme="minorHAnsi"/>
        </w:rPr>
      </w:pPr>
      <w:r w:rsidRPr="00277D80">
        <w:rPr>
          <w:rFonts w:cstheme="minorHAnsi"/>
        </w:rPr>
        <w:sym w:font="Wingdings" w:char="F071"/>
      </w:r>
      <w:r w:rsidRPr="00277D80">
        <w:rPr>
          <w:rFonts w:cstheme="minorHAnsi"/>
        </w:rPr>
        <w:t xml:space="preserve"> </w:t>
      </w:r>
      <w:r w:rsidR="00422C91" w:rsidRPr="00277D80">
        <w:rPr>
          <w:rFonts w:cstheme="minorHAnsi"/>
        </w:rPr>
        <w:t>d</w:t>
      </w:r>
      <w:r w:rsidR="00660D96" w:rsidRPr="00277D80">
        <w:rPr>
          <w:rFonts w:cstheme="minorHAnsi"/>
        </w:rPr>
        <w:t>es actions correctives sont effectuées</w:t>
      </w:r>
      <w:r w:rsidR="00422C91" w:rsidRPr="00277D80">
        <w:rPr>
          <w:rFonts w:cstheme="minorHAnsi"/>
        </w:rPr>
        <w:t>,</w:t>
      </w:r>
    </w:p>
    <w:p w14:paraId="382485D7" w14:textId="77777777" w:rsidR="00660D96" w:rsidRPr="00277D80" w:rsidRDefault="009E27E1" w:rsidP="004A6872">
      <w:pPr>
        <w:pStyle w:val="B1"/>
        <w:rPr>
          <w:rFonts w:cstheme="minorHAnsi"/>
        </w:rPr>
      </w:pPr>
      <w:r w:rsidRPr="00277D80">
        <w:rPr>
          <w:rFonts w:cstheme="minorHAnsi"/>
        </w:rPr>
        <w:sym w:font="Wingdings" w:char="F071"/>
      </w:r>
      <w:r w:rsidRPr="00277D80">
        <w:rPr>
          <w:rFonts w:cstheme="minorHAnsi"/>
        </w:rPr>
        <w:t xml:space="preserve"> </w:t>
      </w:r>
      <w:r w:rsidR="00422C91" w:rsidRPr="00277D80">
        <w:rPr>
          <w:rFonts w:cstheme="minorHAnsi"/>
        </w:rPr>
        <w:t>d</w:t>
      </w:r>
      <w:r w:rsidR="00660D96" w:rsidRPr="00277D80">
        <w:rPr>
          <w:rFonts w:cstheme="minorHAnsi"/>
        </w:rPr>
        <w:t>es actions préventives sont effectuées</w:t>
      </w:r>
      <w:r w:rsidR="00422C91" w:rsidRPr="00277D80">
        <w:rPr>
          <w:rFonts w:cstheme="minorHAnsi"/>
        </w:rPr>
        <w:t>.</w:t>
      </w:r>
    </w:p>
    <w:p w14:paraId="382485D8" w14:textId="77777777" w:rsidR="00EA1A7E" w:rsidRPr="00277D80" w:rsidRDefault="00EA1A7E" w:rsidP="004A6872">
      <w:pPr>
        <w:pStyle w:val="B1"/>
        <w:rPr>
          <w:rFonts w:cstheme="minorHAnsi"/>
        </w:rPr>
      </w:pPr>
    </w:p>
    <w:p w14:paraId="382485D9" w14:textId="77777777" w:rsidR="00EA1A7E" w:rsidRPr="00277D80" w:rsidRDefault="00EA1A7E" w:rsidP="004A6872">
      <w:pPr>
        <w:pStyle w:val="B1"/>
        <w:rPr>
          <w:rFonts w:cstheme="minorHAnsi"/>
        </w:rPr>
      </w:pPr>
      <w:r w:rsidRPr="00277D80">
        <w:rPr>
          <w:rFonts w:cstheme="minorHAnsi"/>
        </w:rPr>
        <w:sym w:font="Wingdings" w:char="F071"/>
      </w:r>
      <w:r w:rsidRPr="00277D80">
        <w:rPr>
          <w:rFonts w:cstheme="minorHAnsi"/>
        </w:rPr>
        <w:t xml:space="preserve"> Les non-conformités ne sont pas correctement identifiées,</w:t>
      </w:r>
    </w:p>
    <w:p w14:paraId="382485DA" w14:textId="77777777" w:rsidR="00EA1A7E" w:rsidRPr="00277D80" w:rsidRDefault="00EA1A7E" w:rsidP="004A6872">
      <w:pPr>
        <w:pStyle w:val="B1"/>
        <w:rPr>
          <w:rFonts w:cstheme="minorHAnsi"/>
        </w:rPr>
      </w:pPr>
      <w:r w:rsidRPr="00277D80">
        <w:rPr>
          <w:rFonts w:cstheme="minorHAnsi"/>
        </w:rPr>
        <w:sym w:font="Wingdings" w:char="F071"/>
      </w:r>
      <w:r w:rsidRPr="00277D80">
        <w:rPr>
          <w:rFonts w:cstheme="minorHAnsi"/>
        </w:rPr>
        <w:t xml:space="preserve"> les actions correctives ne sont pas effectuées / suivies,</w:t>
      </w:r>
    </w:p>
    <w:p w14:paraId="382485DB" w14:textId="77777777" w:rsidR="00EA1A7E" w:rsidRPr="00277D80" w:rsidRDefault="00EA1A7E" w:rsidP="004A6872">
      <w:pPr>
        <w:pStyle w:val="B1"/>
        <w:rPr>
          <w:rFonts w:cstheme="minorHAnsi"/>
        </w:rPr>
      </w:pPr>
      <w:r w:rsidRPr="00277D80">
        <w:rPr>
          <w:rFonts w:cstheme="minorHAnsi"/>
        </w:rPr>
        <w:sym w:font="Wingdings" w:char="F071"/>
      </w:r>
      <w:r w:rsidRPr="00277D80">
        <w:rPr>
          <w:rFonts w:cstheme="minorHAnsi"/>
        </w:rPr>
        <w:t xml:space="preserve"> les actions préventives ne sont pas effectuées / suivies.</w:t>
      </w:r>
    </w:p>
    <w:p w14:paraId="382485DC" w14:textId="77777777" w:rsidR="00EA1A7E" w:rsidRPr="00277D80" w:rsidRDefault="00EA1A7E" w:rsidP="004A6872">
      <w:pPr>
        <w:pStyle w:val="B1"/>
        <w:rPr>
          <w:rFonts w:cstheme="minorHAnsi"/>
        </w:rPr>
      </w:pPr>
    </w:p>
    <w:p w14:paraId="382485DD" w14:textId="77777777" w:rsidR="00EA1A7E" w:rsidRPr="00277D80" w:rsidRDefault="00EA1A7E" w:rsidP="00EA1A7E">
      <w:pPr>
        <w:pStyle w:val="B2"/>
        <w:numPr>
          <w:ilvl w:val="0"/>
          <w:numId w:val="0"/>
        </w:numPr>
        <w:ind w:left="927" w:hanging="360"/>
        <w:rPr>
          <w:rFonts w:cstheme="minorHAnsi"/>
        </w:rPr>
      </w:pPr>
    </w:p>
    <w:p w14:paraId="382485DE" w14:textId="77777777" w:rsidR="00660D96" w:rsidRPr="00277D80" w:rsidRDefault="00EA1A7E" w:rsidP="004A6872">
      <w:pPr>
        <w:rPr>
          <w:rFonts w:cstheme="minorHAnsi"/>
        </w:rPr>
      </w:pPr>
      <w:r w:rsidRPr="00277D80">
        <w:rPr>
          <w:rFonts w:cstheme="minorHAnsi"/>
        </w:rPr>
        <w:sym w:font="Wingdings" w:char="F071"/>
      </w:r>
      <w:r w:rsidRPr="00277D80">
        <w:rPr>
          <w:rFonts w:cstheme="minorHAnsi"/>
        </w:rPr>
        <w:t xml:space="preserve"> </w:t>
      </w:r>
      <w:r w:rsidR="00660D96" w:rsidRPr="00277D80">
        <w:rPr>
          <w:rFonts w:cstheme="minorHAnsi"/>
        </w:rPr>
        <w:t>Audits qualités internes</w:t>
      </w:r>
      <w:r w:rsidRPr="00277D80">
        <w:rPr>
          <w:rFonts w:cstheme="minorHAnsi"/>
        </w:rPr>
        <w:t xml:space="preserve"> :</w:t>
      </w:r>
    </w:p>
    <w:p w14:paraId="382485DF" w14:textId="77777777" w:rsidR="00660D96" w:rsidRPr="00277D80" w:rsidRDefault="00EA1A7E" w:rsidP="004A6872">
      <w:pPr>
        <w:pStyle w:val="B1"/>
        <w:rPr>
          <w:rFonts w:cstheme="minorHAnsi"/>
        </w:rPr>
      </w:pPr>
      <w:r w:rsidRPr="00277D80">
        <w:rPr>
          <w:rFonts w:cstheme="minorHAnsi"/>
        </w:rPr>
        <w:sym w:font="Wingdings" w:char="F071"/>
      </w:r>
      <w:r w:rsidRPr="00277D80">
        <w:rPr>
          <w:rFonts w:cstheme="minorHAnsi"/>
        </w:rPr>
        <w:t xml:space="preserve"> les audits planifiés sont réalisés,</w:t>
      </w:r>
    </w:p>
    <w:p w14:paraId="382485E0" w14:textId="77777777" w:rsidR="00660D96" w:rsidRPr="00277D80" w:rsidRDefault="00EA1A7E" w:rsidP="004A6872">
      <w:pPr>
        <w:pStyle w:val="B1"/>
        <w:rPr>
          <w:rFonts w:cstheme="minorHAnsi"/>
        </w:rPr>
      </w:pPr>
      <w:r w:rsidRPr="00277D80">
        <w:rPr>
          <w:rFonts w:cstheme="minorHAnsi"/>
        </w:rPr>
        <w:sym w:font="Wingdings" w:char="F071"/>
      </w:r>
      <w:r w:rsidRPr="00277D80">
        <w:rPr>
          <w:rFonts w:cstheme="minorHAnsi"/>
        </w:rPr>
        <w:t xml:space="preserve"> d</w:t>
      </w:r>
      <w:r w:rsidR="00660D96" w:rsidRPr="00277D80">
        <w:rPr>
          <w:rFonts w:cstheme="minorHAnsi"/>
        </w:rPr>
        <w:t xml:space="preserve">es audits qualité internes sont </w:t>
      </w:r>
      <w:r w:rsidRPr="00277D80">
        <w:rPr>
          <w:rFonts w:cstheme="minorHAnsi"/>
        </w:rPr>
        <w:t>planifiés et réalisés,</w:t>
      </w:r>
    </w:p>
    <w:p w14:paraId="382485E1" w14:textId="77777777" w:rsidR="00660D96" w:rsidRPr="00277D80" w:rsidRDefault="00EA1A7E" w:rsidP="004A6872">
      <w:pPr>
        <w:pStyle w:val="B1"/>
        <w:rPr>
          <w:rFonts w:cstheme="minorHAnsi"/>
        </w:rPr>
      </w:pPr>
      <w:r w:rsidRPr="00277D80">
        <w:rPr>
          <w:rFonts w:cstheme="minorHAnsi"/>
        </w:rPr>
        <w:sym w:font="Wingdings" w:char="F071"/>
      </w:r>
      <w:r w:rsidRPr="00277D80">
        <w:rPr>
          <w:rFonts w:cstheme="minorHAnsi"/>
        </w:rPr>
        <w:t xml:space="preserve"> d</w:t>
      </w:r>
      <w:r w:rsidR="00660D96" w:rsidRPr="00277D80">
        <w:rPr>
          <w:rFonts w:cstheme="minorHAnsi"/>
        </w:rPr>
        <w:t>es audits de système sont réalisés</w:t>
      </w:r>
      <w:r w:rsidRPr="00277D80">
        <w:rPr>
          <w:rFonts w:cstheme="minorHAnsi"/>
        </w:rPr>
        <w:t>.</w:t>
      </w:r>
    </w:p>
    <w:p w14:paraId="382485E2" w14:textId="77777777" w:rsidR="001244EA" w:rsidRPr="00277D80" w:rsidRDefault="001244EA" w:rsidP="004A6872">
      <w:pPr>
        <w:pStyle w:val="B1"/>
        <w:rPr>
          <w:rFonts w:cstheme="minorHAnsi"/>
        </w:rPr>
      </w:pPr>
    </w:p>
    <w:p w14:paraId="382485E3" w14:textId="77777777" w:rsidR="001244EA" w:rsidRPr="00277D80" w:rsidRDefault="001244EA" w:rsidP="004A6872">
      <w:pPr>
        <w:pStyle w:val="B1"/>
        <w:rPr>
          <w:rFonts w:cstheme="minorHAnsi"/>
        </w:rPr>
      </w:pPr>
      <w:r w:rsidRPr="00277D80">
        <w:rPr>
          <w:rFonts w:cstheme="minorHAnsi"/>
        </w:rPr>
        <w:sym w:font="Wingdings" w:char="F071"/>
      </w:r>
      <w:r w:rsidRPr="00277D80">
        <w:rPr>
          <w:rFonts w:cstheme="minorHAnsi"/>
        </w:rPr>
        <w:t xml:space="preserve"> les audits planifiés ne sont pas réalisés,</w:t>
      </w:r>
    </w:p>
    <w:p w14:paraId="382485E4" w14:textId="77777777" w:rsidR="001244EA" w:rsidRPr="00277D80" w:rsidRDefault="001244EA" w:rsidP="004A6872">
      <w:pPr>
        <w:pStyle w:val="B1"/>
        <w:rPr>
          <w:rFonts w:cstheme="minorHAnsi"/>
        </w:rPr>
      </w:pPr>
      <w:r w:rsidRPr="00277D80">
        <w:rPr>
          <w:rFonts w:cstheme="minorHAnsi"/>
        </w:rPr>
        <w:sym w:font="Wingdings" w:char="F071"/>
      </w:r>
      <w:r w:rsidRPr="00277D80">
        <w:rPr>
          <w:rFonts w:cstheme="minorHAnsi"/>
        </w:rPr>
        <w:t xml:space="preserve"> des audits qualité internes </w:t>
      </w:r>
      <w:r w:rsidR="00722BFA" w:rsidRPr="00277D80">
        <w:rPr>
          <w:rFonts w:cstheme="minorHAnsi"/>
        </w:rPr>
        <w:t xml:space="preserve">planifiés </w:t>
      </w:r>
      <w:r w:rsidRPr="00277D80">
        <w:rPr>
          <w:rFonts w:cstheme="minorHAnsi"/>
        </w:rPr>
        <w:t xml:space="preserve">ne sont </w:t>
      </w:r>
      <w:r w:rsidR="00722BFA" w:rsidRPr="00277D80">
        <w:rPr>
          <w:rFonts w:cstheme="minorHAnsi"/>
        </w:rPr>
        <w:t>pas</w:t>
      </w:r>
      <w:r w:rsidRPr="00277D80">
        <w:rPr>
          <w:rFonts w:cstheme="minorHAnsi"/>
        </w:rPr>
        <w:t xml:space="preserve"> réalisés,</w:t>
      </w:r>
    </w:p>
    <w:p w14:paraId="382485E5" w14:textId="77777777" w:rsidR="001244EA" w:rsidRPr="00277D80" w:rsidRDefault="001244EA" w:rsidP="004A6872">
      <w:pPr>
        <w:pStyle w:val="B1"/>
        <w:rPr>
          <w:rFonts w:cstheme="minorHAnsi"/>
        </w:rPr>
      </w:pPr>
      <w:r w:rsidRPr="00277D80">
        <w:rPr>
          <w:rFonts w:cstheme="minorHAnsi"/>
        </w:rPr>
        <w:sym w:font="Wingdings" w:char="F071"/>
      </w:r>
      <w:r w:rsidRPr="00277D80">
        <w:rPr>
          <w:rFonts w:cstheme="minorHAnsi"/>
        </w:rPr>
        <w:t xml:space="preserve"> des audits de système </w:t>
      </w:r>
      <w:r w:rsidR="00722BFA" w:rsidRPr="00277D80">
        <w:rPr>
          <w:rFonts w:cstheme="minorHAnsi"/>
        </w:rPr>
        <w:t xml:space="preserve">ne </w:t>
      </w:r>
      <w:r w:rsidRPr="00277D80">
        <w:rPr>
          <w:rFonts w:cstheme="minorHAnsi"/>
        </w:rPr>
        <w:t xml:space="preserve">sont </w:t>
      </w:r>
      <w:r w:rsidR="00722BFA" w:rsidRPr="00277D80">
        <w:rPr>
          <w:rFonts w:cstheme="minorHAnsi"/>
        </w:rPr>
        <w:t xml:space="preserve">pas </w:t>
      </w:r>
      <w:r w:rsidRPr="00277D80">
        <w:rPr>
          <w:rFonts w:cstheme="minorHAnsi"/>
        </w:rPr>
        <w:t>réalisés.</w:t>
      </w:r>
    </w:p>
    <w:p w14:paraId="382485E6" w14:textId="77777777" w:rsidR="001244EA" w:rsidRPr="00277D80" w:rsidRDefault="00722BFA" w:rsidP="004A6872">
      <w:pPr>
        <w:pStyle w:val="B1"/>
        <w:rPr>
          <w:rFonts w:cstheme="minorHAnsi"/>
        </w:rPr>
      </w:pPr>
      <w:r w:rsidRPr="00277D80">
        <w:rPr>
          <w:rFonts w:cstheme="minorHAnsi"/>
        </w:rPr>
        <w:t xml:space="preserve"> </w:t>
      </w:r>
    </w:p>
    <w:p w14:paraId="382485E7" w14:textId="77777777" w:rsidR="00722BFA" w:rsidRPr="00277D80" w:rsidRDefault="00722BFA" w:rsidP="00722BFA">
      <w:pPr>
        <w:rPr>
          <w:rFonts w:cstheme="minorHAnsi"/>
        </w:rPr>
      </w:pPr>
    </w:p>
    <w:p w14:paraId="382485E8" w14:textId="77777777" w:rsidR="00660D96" w:rsidRPr="00277D80" w:rsidRDefault="00722BFA" w:rsidP="004A6872">
      <w:pPr>
        <w:rPr>
          <w:rFonts w:cstheme="minorHAnsi"/>
        </w:rPr>
      </w:pPr>
      <w:r w:rsidRPr="00277D80">
        <w:rPr>
          <w:rFonts w:cstheme="minorHAnsi"/>
        </w:rPr>
        <w:sym w:font="Wingdings" w:char="F071"/>
      </w:r>
      <w:r w:rsidRPr="00277D80">
        <w:rPr>
          <w:rFonts w:cstheme="minorHAnsi"/>
        </w:rPr>
        <w:t xml:space="preserve"> </w:t>
      </w:r>
      <w:r w:rsidR="00660D96" w:rsidRPr="00277D80">
        <w:rPr>
          <w:rFonts w:cstheme="minorHAnsi"/>
        </w:rPr>
        <w:t>Formation</w:t>
      </w:r>
      <w:r w:rsidRPr="00277D80">
        <w:rPr>
          <w:rFonts w:cstheme="minorHAnsi"/>
        </w:rPr>
        <w:t xml:space="preserve"> </w:t>
      </w:r>
      <w:r w:rsidR="003633A9" w:rsidRPr="00277D80">
        <w:rPr>
          <w:rFonts w:cstheme="minorHAnsi"/>
        </w:rPr>
        <w:t xml:space="preserve">du sous-traitant </w:t>
      </w:r>
      <w:r w:rsidRPr="00277D80">
        <w:rPr>
          <w:rFonts w:cstheme="minorHAnsi"/>
        </w:rPr>
        <w:t>:</w:t>
      </w:r>
    </w:p>
    <w:p w14:paraId="382485E9" w14:textId="77777777" w:rsidR="00660D96" w:rsidRPr="00277D80" w:rsidRDefault="008447BB" w:rsidP="004A6872">
      <w:pPr>
        <w:pStyle w:val="B1"/>
        <w:rPr>
          <w:rFonts w:cstheme="minorHAnsi"/>
        </w:rPr>
      </w:pPr>
      <w:r w:rsidRPr="00277D80">
        <w:rPr>
          <w:rFonts w:cstheme="minorHAnsi"/>
        </w:rPr>
        <w:sym w:font="Wingdings" w:char="F071"/>
      </w:r>
      <w:r w:rsidRPr="00277D80">
        <w:rPr>
          <w:rFonts w:cstheme="minorHAnsi"/>
        </w:rPr>
        <w:t xml:space="preserve"> l</w:t>
      </w:r>
      <w:r w:rsidR="00660D96" w:rsidRPr="00277D80">
        <w:rPr>
          <w:rFonts w:cstheme="minorHAnsi"/>
        </w:rPr>
        <w:t>es besoins en formation sont identifiés</w:t>
      </w:r>
      <w:r w:rsidRPr="00277D80">
        <w:rPr>
          <w:rFonts w:cstheme="minorHAnsi"/>
        </w:rPr>
        <w:t>,</w:t>
      </w:r>
      <w:r w:rsidR="00660D96" w:rsidRPr="00277D80">
        <w:rPr>
          <w:rFonts w:cstheme="minorHAnsi"/>
        </w:rPr>
        <w:t xml:space="preserve"> </w:t>
      </w:r>
    </w:p>
    <w:p w14:paraId="382485EA" w14:textId="77777777" w:rsidR="00660D96" w:rsidRPr="00277D80" w:rsidRDefault="008447BB" w:rsidP="004A6872">
      <w:pPr>
        <w:pStyle w:val="B1"/>
        <w:rPr>
          <w:rFonts w:cstheme="minorHAnsi"/>
        </w:rPr>
      </w:pPr>
      <w:r w:rsidRPr="00277D80">
        <w:rPr>
          <w:rFonts w:cstheme="minorHAnsi"/>
        </w:rPr>
        <w:sym w:font="Wingdings" w:char="F071"/>
      </w:r>
      <w:r w:rsidRPr="00277D80">
        <w:rPr>
          <w:rFonts w:cstheme="minorHAnsi"/>
        </w:rPr>
        <w:t xml:space="preserve"> c</w:t>
      </w:r>
      <w:r w:rsidR="00660D96" w:rsidRPr="00277D80">
        <w:rPr>
          <w:rFonts w:cstheme="minorHAnsi"/>
        </w:rPr>
        <w:t>es besoins sont satisfaits</w:t>
      </w:r>
      <w:r w:rsidRPr="00277D80">
        <w:rPr>
          <w:rFonts w:cstheme="minorHAnsi"/>
        </w:rPr>
        <w:t>,</w:t>
      </w:r>
    </w:p>
    <w:p w14:paraId="382485EB" w14:textId="77777777" w:rsidR="00660D96" w:rsidRPr="00277D80" w:rsidRDefault="008447BB" w:rsidP="004A6872">
      <w:pPr>
        <w:pStyle w:val="B1"/>
        <w:rPr>
          <w:rFonts w:cstheme="minorHAnsi"/>
        </w:rPr>
      </w:pPr>
      <w:r w:rsidRPr="00277D80">
        <w:rPr>
          <w:rFonts w:cstheme="minorHAnsi"/>
        </w:rPr>
        <w:sym w:font="Wingdings" w:char="F071"/>
      </w:r>
      <w:r w:rsidRPr="00277D80">
        <w:rPr>
          <w:rFonts w:cstheme="minorHAnsi"/>
        </w:rPr>
        <w:t xml:space="preserve"> les formations sont documentées.</w:t>
      </w:r>
    </w:p>
    <w:p w14:paraId="382485EC" w14:textId="77777777" w:rsidR="00660D96" w:rsidRPr="00277D80" w:rsidRDefault="00660D96" w:rsidP="004A6872">
      <w:pPr>
        <w:pStyle w:val="B1"/>
        <w:rPr>
          <w:rFonts w:cstheme="minorHAnsi"/>
        </w:rPr>
      </w:pPr>
    </w:p>
    <w:p w14:paraId="382485ED" w14:textId="77777777" w:rsidR="00660D96" w:rsidRPr="00277D80" w:rsidRDefault="008447BB" w:rsidP="004A6872">
      <w:pPr>
        <w:rPr>
          <w:rFonts w:cstheme="minorHAnsi"/>
        </w:rPr>
      </w:pPr>
      <w:r w:rsidRPr="00277D80">
        <w:rPr>
          <w:rFonts w:cstheme="minorHAnsi"/>
        </w:rPr>
        <w:sym w:font="Wingdings" w:char="F071"/>
      </w:r>
      <w:r w:rsidRPr="00277D80">
        <w:rPr>
          <w:rFonts w:cstheme="minorHAnsi"/>
        </w:rPr>
        <w:t xml:space="preserve"> </w:t>
      </w:r>
      <w:r w:rsidR="00660D96" w:rsidRPr="00277D80">
        <w:rPr>
          <w:rFonts w:cstheme="minorHAnsi"/>
        </w:rPr>
        <w:t>Utilisation des sous-traitants par le prestataire</w:t>
      </w:r>
      <w:r w:rsidRPr="00277D80">
        <w:rPr>
          <w:rFonts w:cstheme="minorHAnsi"/>
        </w:rPr>
        <w:t xml:space="preserve"> </w:t>
      </w:r>
      <w:r w:rsidR="00660D96" w:rsidRPr="00277D80">
        <w:rPr>
          <w:rFonts w:cstheme="minorHAnsi"/>
        </w:rPr>
        <w:t>:</w:t>
      </w:r>
    </w:p>
    <w:p w14:paraId="382485EE" w14:textId="77777777" w:rsidR="00D92EF4" w:rsidRPr="00277D80" w:rsidRDefault="00D92EF4" w:rsidP="004A6872">
      <w:pPr>
        <w:pStyle w:val="B1"/>
        <w:rPr>
          <w:rFonts w:cstheme="minorHAnsi"/>
        </w:rPr>
      </w:pPr>
      <w:r w:rsidRPr="00277D80">
        <w:rPr>
          <w:rFonts w:cstheme="minorHAnsi"/>
        </w:rPr>
        <w:sym w:font="Wingdings" w:char="F071"/>
      </w:r>
      <w:r w:rsidRPr="00277D80">
        <w:rPr>
          <w:rFonts w:cstheme="minorHAnsi"/>
        </w:rPr>
        <w:t xml:space="preserve"> </w:t>
      </w:r>
      <w:r w:rsidR="00660D96" w:rsidRPr="00277D80">
        <w:rPr>
          <w:rFonts w:cstheme="minorHAnsi"/>
        </w:rPr>
        <w:t>liste,</w:t>
      </w:r>
    </w:p>
    <w:p w14:paraId="382485EF" w14:textId="77777777" w:rsidR="00D92EF4" w:rsidRPr="00277D80" w:rsidRDefault="00D92EF4" w:rsidP="004A6872">
      <w:pPr>
        <w:pStyle w:val="B1"/>
        <w:rPr>
          <w:rFonts w:cstheme="minorHAnsi"/>
        </w:rPr>
      </w:pPr>
      <w:r w:rsidRPr="00277D80">
        <w:rPr>
          <w:rFonts w:cstheme="minorHAnsi"/>
        </w:rPr>
        <w:sym w:font="Wingdings" w:char="F071"/>
      </w:r>
      <w:r w:rsidRPr="00277D80">
        <w:rPr>
          <w:rFonts w:cstheme="minorHAnsi"/>
        </w:rPr>
        <w:t xml:space="preserve"> </w:t>
      </w:r>
      <w:r w:rsidR="00660D96" w:rsidRPr="00277D80">
        <w:rPr>
          <w:rFonts w:cstheme="minorHAnsi"/>
        </w:rPr>
        <w:t xml:space="preserve">niveau de qualification, </w:t>
      </w:r>
    </w:p>
    <w:p w14:paraId="382485F0" w14:textId="77777777" w:rsidR="00660D96" w:rsidRPr="00277D80" w:rsidRDefault="00D92EF4" w:rsidP="004A6872">
      <w:pPr>
        <w:pStyle w:val="B1"/>
        <w:rPr>
          <w:rFonts w:cstheme="minorHAnsi"/>
        </w:rPr>
      </w:pPr>
      <w:r w:rsidRPr="00277D80">
        <w:rPr>
          <w:rFonts w:cstheme="minorHAnsi"/>
        </w:rPr>
        <w:sym w:font="Wingdings" w:char="F071"/>
      </w:r>
      <w:r w:rsidRPr="00277D80">
        <w:rPr>
          <w:rFonts w:cstheme="minorHAnsi"/>
        </w:rPr>
        <w:t xml:space="preserve"> </w:t>
      </w:r>
      <w:r w:rsidR="00660D96" w:rsidRPr="00277D80">
        <w:rPr>
          <w:rFonts w:cstheme="minorHAnsi"/>
        </w:rPr>
        <w:t>agrément</w:t>
      </w:r>
      <w:r w:rsidRPr="00277D80">
        <w:rPr>
          <w:rFonts w:cstheme="minorHAnsi"/>
        </w:rPr>
        <w:t>,</w:t>
      </w:r>
    </w:p>
    <w:p w14:paraId="382485F1" w14:textId="77777777" w:rsidR="00660D96" w:rsidRPr="00277D80" w:rsidRDefault="00D92EF4" w:rsidP="004A6872">
      <w:pPr>
        <w:pStyle w:val="B1"/>
        <w:rPr>
          <w:rFonts w:cstheme="minorHAnsi"/>
        </w:rPr>
      </w:pPr>
      <w:r w:rsidRPr="00277D80">
        <w:rPr>
          <w:rFonts w:cstheme="minorHAnsi"/>
        </w:rPr>
        <w:sym w:font="Wingdings" w:char="F071"/>
      </w:r>
      <w:r w:rsidRPr="00277D80">
        <w:rPr>
          <w:rFonts w:cstheme="minorHAnsi"/>
        </w:rPr>
        <w:t xml:space="preserve"> </w:t>
      </w:r>
      <w:r w:rsidR="00660D96" w:rsidRPr="00277D80">
        <w:rPr>
          <w:rFonts w:cstheme="minorHAnsi"/>
        </w:rPr>
        <w:t>suivi, non-conformités</w:t>
      </w:r>
      <w:r w:rsidRPr="00277D80">
        <w:rPr>
          <w:rFonts w:cstheme="minorHAnsi"/>
        </w:rPr>
        <w:t>,</w:t>
      </w:r>
    </w:p>
    <w:p w14:paraId="382485F2" w14:textId="77777777" w:rsidR="00660D96" w:rsidRPr="00277D80" w:rsidRDefault="00660D96" w:rsidP="004A6872">
      <w:pPr>
        <w:pStyle w:val="B1"/>
        <w:rPr>
          <w:rFonts w:cstheme="minorHAnsi"/>
        </w:rPr>
      </w:pPr>
    </w:p>
    <w:p w14:paraId="382485F3" w14:textId="77777777" w:rsidR="00660D96" w:rsidRPr="00277D80" w:rsidRDefault="00D92EF4" w:rsidP="004A6872">
      <w:pPr>
        <w:rPr>
          <w:rFonts w:cstheme="minorHAnsi"/>
        </w:rPr>
      </w:pPr>
      <w:r w:rsidRPr="00277D80">
        <w:rPr>
          <w:rFonts w:cstheme="minorHAnsi"/>
        </w:rPr>
        <w:sym w:font="Wingdings" w:char="F071"/>
      </w:r>
      <w:r w:rsidRPr="00277D80">
        <w:rPr>
          <w:rFonts w:cstheme="minorHAnsi"/>
        </w:rPr>
        <w:t xml:space="preserve"> </w:t>
      </w:r>
      <w:r w:rsidR="00660D96" w:rsidRPr="00277D80">
        <w:rPr>
          <w:rFonts w:cstheme="minorHAnsi"/>
        </w:rPr>
        <w:t>Audits réalisés par le prestataire</w:t>
      </w:r>
    </w:p>
    <w:p w14:paraId="382485F4" w14:textId="77777777" w:rsidR="00D92EF4" w:rsidRPr="00277D80" w:rsidRDefault="00D92EF4" w:rsidP="004A6872">
      <w:pPr>
        <w:pStyle w:val="B1"/>
        <w:rPr>
          <w:rFonts w:cstheme="minorHAnsi"/>
        </w:rPr>
      </w:pPr>
      <w:r w:rsidRPr="00277D80">
        <w:rPr>
          <w:rFonts w:cstheme="minorHAnsi"/>
        </w:rPr>
        <w:sym w:font="Wingdings" w:char="F071"/>
      </w:r>
      <w:r w:rsidRPr="00277D80">
        <w:rPr>
          <w:rFonts w:cstheme="minorHAnsi"/>
        </w:rPr>
        <w:t xml:space="preserve"> Audits d'</w:t>
      </w:r>
      <w:r w:rsidR="008A1E4E" w:rsidRPr="00277D80">
        <w:rPr>
          <w:rFonts w:cstheme="minorHAnsi"/>
        </w:rPr>
        <w:t>essai clinique</w:t>
      </w:r>
      <w:r w:rsidRPr="00277D80">
        <w:rPr>
          <w:rFonts w:cstheme="minorHAnsi"/>
        </w:rPr>
        <w:t>,</w:t>
      </w:r>
    </w:p>
    <w:p w14:paraId="382485F5" w14:textId="77777777" w:rsidR="00D92EF4" w:rsidRPr="00277D80" w:rsidRDefault="00D92EF4" w:rsidP="004A6872">
      <w:pPr>
        <w:pStyle w:val="B1"/>
        <w:rPr>
          <w:rFonts w:cstheme="minorHAnsi"/>
        </w:rPr>
      </w:pPr>
      <w:r w:rsidRPr="00277D80">
        <w:rPr>
          <w:rFonts w:cstheme="minorHAnsi"/>
        </w:rPr>
        <w:sym w:font="Wingdings" w:char="F071"/>
      </w:r>
      <w:r w:rsidRPr="00277D80">
        <w:rPr>
          <w:rFonts w:cstheme="minorHAnsi"/>
        </w:rPr>
        <w:t xml:space="preserve"> Audit</w:t>
      </w:r>
      <w:r w:rsidR="00660D96" w:rsidRPr="00277D80">
        <w:rPr>
          <w:rFonts w:cstheme="minorHAnsi"/>
        </w:rPr>
        <w:t xml:space="preserve"> interne</w:t>
      </w:r>
      <w:r w:rsidRPr="00277D80">
        <w:rPr>
          <w:rFonts w:cstheme="minorHAnsi"/>
        </w:rPr>
        <w:t>,</w:t>
      </w:r>
    </w:p>
    <w:p w14:paraId="382485F6" w14:textId="77777777" w:rsidR="00660D96" w:rsidRPr="00277D80" w:rsidRDefault="00D92EF4" w:rsidP="004A6872">
      <w:pPr>
        <w:pStyle w:val="B1"/>
        <w:rPr>
          <w:rFonts w:cstheme="minorHAnsi"/>
        </w:rPr>
      </w:pPr>
      <w:r w:rsidRPr="00277D80">
        <w:rPr>
          <w:rFonts w:cstheme="minorHAnsi"/>
        </w:rPr>
        <w:sym w:font="Wingdings" w:char="F071"/>
      </w:r>
      <w:r w:rsidRPr="00277D80">
        <w:rPr>
          <w:rFonts w:cstheme="minorHAnsi"/>
        </w:rPr>
        <w:t xml:space="preserve"> Audit sur site d'investigation,</w:t>
      </w:r>
    </w:p>
    <w:p w14:paraId="382485F7" w14:textId="77777777" w:rsidR="00660D96" w:rsidRPr="00277D80" w:rsidRDefault="00D92EF4" w:rsidP="004A6872">
      <w:pPr>
        <w:pStyle w:val="B1"/>
        <w:rPr>
          <w:rFonts w:cstheme="minorHAnsi"/>
        </w:rPr>
      </w:pPr>
      <w:r w:rsidRPr="00277D80">
        <w:rPr>
          <w:rFonts w:cstheme="minorHAnsi"/>
        </w:rPr>
        <w:sym w:font="Wingdings" w:char="F071"/>
      </w:r>
      <w:r w:rsidRPr="00277D80">
        <w:rPr>
          <w:rFonts w:cstheme="minorHAnsi"/>
        </w:rPr>
        <w:t xml:space="preserve"> Audits de systèmes,</w:t>
      </w:r>
    </w:p>
    <w:p w14:paraId="382485F8" w14:textId="77777777" w:rsidR="00660D96" w:rsidRPr="00277D80" w:rsidRDefault="001E1200" w:rsidP="004A6872">
      <w:pPr>
        <w:pStyle w:val="B1"/>
        <w:rPr>
          <w:rFonts w:cstheme="minorHAnsi"/>
        </w:rPr>
      </w:pPr>
      <w:r w:rsidRPr="00277D80">
        <w:rPr>
          <w:rFonts w:cstheme="minorHAnsi"/>
        </w:rPr>
        <w:sym w:font="Wingdings" w:char="F071"/>
      </w:r>
      <w:r w:rsidRPr="00277D80">
        <w:rPr>
          <w:rFonts w:cstheme="minorHAnsi"/>
        </w:rPr>
        <w:t xml:space="preserve"> p</w:t>
      </w:r>
      <w:r w:rsidR="00660D96" w:rsidRPr="00277D80">
        <w:rPr>
          <w:rFonts w:cstheme="minorHAnsi"/>
        </w:rPr>
        <w:t>ersonne en charge des audits:</w:t>
      </w:r>
    </w:p>
    <w:p w14:paraId="382485F9" w14:textId="77777777" w:rsidR="00660D96" w:rsidRPr="00277D80" w:rsidRDefault="00660D96" w:rsidP="004A6872">
      <w:pPr>
        <w:pStyle w:val="B2"/>
        <w:rPr>
          <w:rFonts w:cstheme="minorHAnsi"/>
        </w:rPr>
      </w:pPr>
      <w:r w:rsidRPr="00277D80">
        <w:rPr>
          <w:rFonts w:cstheme="minorHAnsi"/>
        </w:rPr>
        <w:t>identification, fonction</w:t>
      </w:r>
    </w:p>
    <w:p w14:paraId="382485FA" w14:textId="77777777" w:rsidR="00660D96" w:rsidRPr="00277D80" w:rsidRDefault="00660D96" w:rsidP="004A6872">
      <w:pPr>
        <w:pStyle w:val="B2"/>
        <w:rPr>
          <w:rFonts w:cstheme="minorHAnsi"/>
        </w:rPr>
      </w:pPr>
      <w:r w:rsidRPr="00277D80">
        <w:rPr>
          <w:rFonts w:cstheme="minorHAnsi"/>
        </w:rPr>
        <w:t>formation spécifique</w:t>
      </w:r>
    </w:p>
    <w:p w14:paraId="382485FB" w14:textId="77777777" w:rsidR="00660D96" w:rsidRPr="00277D80" w:rsidRDefault="00660D96" w:rsidP="000F401E">
      <w:pPr>
        <w:rPr>
          <w:rFonts w:cstheme="minorHAnsi"/>
          <w:lang w:eastAsia="fr-FR"/>
        </w:rPr>
      </w:pPr>
    </w:p>
    <w:p w14:paraId="382485FC" w14:textId="77777777" w:rsidR="003925AB" w:rsidRPr="00277D80" w:rsidRDefault="003925AB" w:rsidP="000F401E">
      <w:pPr>
        <w:rPr>
          <w:rFonts w:cstheme="minorHAnsi"/>
        </w:rPr>
      </w:pPr>
    </w:p>
    <w:p w14:paraId="382485FD" w14:textId="77777777" w:rsidR="003925AB" w:rsidRPr="00277D80" w:rsidRDefault="003925AB" w:rsidP="000F401E">
      <w:pPr>
        <w:pStyle w:val="Titre1"/>
        <w:rPr>
          <w:rFonts w:asciiTheme="minorHAnsi" w:hAnsiTheme="minorHAnsi" w:cstheme="minorHAnsi"/>
        </w:rPr>
      </w:pPr>
      <w:bookmarkStart w:id="310" w:name="_Toc218932645"/>
      <w:bookmarkStart w:id="311" w:name="_Toc53407695"/>
      <w:r w:rsidRPr="00277D80">
        <w:rPr>
          <w:rFonts w:asciiTheme="minorHAnsi" w:hAnsiTheme="minorHAnsi" w:cstheme="minorHAnsi"/>
        </w:rPr>
        <w:t>Co-développement / co-marketing</w:t>
      </w:r>
      <w:bookmarkEnd w:id="310"/>
      <w:bookmarkEnd w:id="311"/>
    </w:p>
    <w:p w14:paraId="382485FE" w14:textId="77777777" w:rsidR="003925AB" w:rsidRPr="00277D80" w:rsidRDefault="00160941" w:rsidP="001E1200">
      <w:pPr>
        <w:rPr>
          <w:rFonts w:cstheme="minorHAnsi"/>
        </w:rPr>
      </w:pPr>
      <w:r w:rsidRPr="00277D80">
        <w:rPr>
          <w:rFonts w:cstheme="minorHAnsi"/>
        </w:rPr>
        <w:t>Les produits en co-développement / co-marketing sont les suivants :</w:t>
      </w:r>
    </w:p>
    <w:p w14:paraId="382485FF" w14:textId="77777777" w:rsidR="003925AB" w:rsidRPr="00277D80" w:rsidRDefault="003925AB" w:rsidP="001E1200">
      <w:pPr>
        <w:pStyle w:val="B1"/>
        <w:rPr>
          <w:rFonts w:cstheme="minorHAnsi"/>
        </w:rPr>
      </w:pPr>
    </w:p>
    <w:p w14:paraId="38248600" w14:textId="77777777" w:rsidR="003925AB" w:rsidRPr="00277D80" w:rsidRDefault="003925AB" w:rsidP="001E1200">
      <w:pPr>
        <w:pStyle w:val="B1"/>
        <w:rPr>
          <w:rFonts w:cstheme="minorHAnsi"/>
        </w:rPr>
      </w:pPr>
    </w:p>
    <w:p w14:paraId="38248601" w14:textId="77777777" w:rsidR="003925AB" w:rsidRPr="00277D80" w:rsidRDefault="00160941" w:rsidP="001E1200">
      <w:pPr>
        <w:rPr>
          <w:rFonts w:cstheme="minorHAnsi"/>
        </w:rPr>
      </w:pPr>
      <w:r w:rsidRPr="00277D80">
        <w:rPr>
          <w:rFonts w:cstheme="minorHAnsi"/>
        </w:rPr>
        <w:sym w:font="Wingdings" w:char="F071"/>
      </w:r>
      <w:r w:rsidRPr="00277D80">
        <w:rPr>
          <w:rFonts w:cstheme="minorHAnsi"/>
        </w:rPr>
        <w:t xml:space="preserve"> </w:t>
      </w:r>
      <w:r w:rsidR="003925AB" w:rsidRPr="00277D80">
        <w:rPr>
          <w:rFonts w:cstheme="minorHAnsi"/>
        </w:rPr>
        <w:t>Les responsabilités et activités de pharmacovigilance sont listées de façon précise dans un contrat.</w:t>
      </w:r>
    </w:p>
    <w:p w14:paraId="38248602" w14:textId="77777777" w:rsidR="003925AB" w:rsidRPr="00277D80" w:rsidRDefault="00160941" w:rsidP="001E1200">
      <w:pPr>
        <w:rPr>
          <w:rFonts w:cstheme="minorHAnsi"/>
        </w:rPr>
      </w:pPr>
      <w:r w:rsidRPr="00277D80">
        <w:rPr>
          <w:rFonts w:cstheme="minorHAnsi"/>
        </w:rPr>
        <w:sym w:font="Wingdings" w:char="F071"/>
      </w:r>
      <w:r w:rsidRPr="00277D80">
        <w:rPr>
          <w:rFonts w:cstheme="minorHAnsi"/>
        </w:rPr>
        <w:t xml:space="preserve"> </w:t>
      </w:r>
      <w:r w:rsidR="003925AB" w:rsidRPr="00277D80">
        <w:rPr>
          <w:rFonts w:cstheme="minorHAnsi"/>
        </w:rPr>
        <w:t>Les responsabilités et activités sous-traitées ne sont pas listées dans un contrat.</w:t>
      </w:r>
    </w:p>
    <w:p w14:paraId="38248603" w14:textId="77777777" w:rsidR="00160941" w:rsidRPr="00277D80" w:rsidRDefault="00160941" w:rsidP="001E1200">
      <w:pPr>
        <w:rPr>
          <w:rFonts w:cstheme="minorHAnsi"/>
        </w:rPr>
      </w:pPr>
    </w:p>
    <w:p w14:paraId="38248604" w14:textId="77777777" w:rsidR="003925AB" w:rsidRPr="00277D80" w:rsidRDefault="00160941" w:rsidP="001E1200">
      <w:pPr>
        <w:rPr>
          <w:rFonts w:cstheme="minorHAnsi"/>
        </w:rPr>
      </w:pPr>
      <w:r w:rsidRPr="00277D80">
        <w:rPr>
          <w:rFonts w:cstheme="minorHAnsi"/>
        </w:rPr>
        <w:sym w:font="Wingdings" w:char="F071"/>
      </w:r>
      <w:r w:rsidRPr="00277D80">
        <w:rPr>
          <w:rFonts w:cstheme="minorHAnsi"/>
        </w:rPr>
        <w:t xml:space="preserve"> </w:t>
      </w:r>
      <w:r w:rsidR="003925AB" w:rsidRPr="00277D80">
        <w:rPr>
          <w:rFonts w:cstheme="minorHAnsi"/>
        </w:rPr>
        <w:t xml:space="preserve">Le contrat fait expressément référence aux articles R. 5121-150 à R. 5121-180 du </w:t>
      </w:r>
      <w:r w:rsidR="00591411" w:rsidRPr="00277D80">
        <w:rPr>
          <w:rFonts w:cstheme="minorHAnsi"/>
          <w:iCs/>
        </w:rPr>
        <w:t>C</w:t>
      </w:r>
      <w:r w:rsidR="003925AB" w:rsidRPr="00277D80">
        <w:rPr>
          <w:rFonts w:cstheme="minorHAnsi"/>
        </w:rPr>
        <w:t>ode de la santé publique</w:t>
      </w:r>
      <w:r w:rsidR="00D6198B" w:rsidRPr="00277D80">
        <w:rPr>
          <w:rFonts w:cstheme="minorHAnsi"/>
        </w:rPr>
        <w:t>.</w:t>
      </w:r>
    </w:p>
    <w:p w14:paraId="38248605" w14:textId="77777777" w:rsidR="003925AB" w:rsidRPr="00277D80" w:rsidRDefault="00160941" w:rsidP="001E1200">
      <w:pPr>
        <w:rPr>
          <w:rFonts w:cstheme="minorHAnsi"/>
        </w:rPr>
      </w:pPr>
      <w:r w:rsidRPr="00277D80">
        <w:rPr>
          <w:rFonts w:cstheme="minorHAnsi"/>
        </w:rPr>
        <w:sym w:font="Wingdings" w:char="F071"/>
      </w:r>
      <w:r w:rsidRPr="00277D80">
        <w:rPr>
          <w:rFonts w:cstheme="minorHAnsi"/>
        </w:rPr>
        <w:t xml:space="preserve"> </w:t>
      </w:r>
      <w:r w:rsidR="003925AB" w:rsidRPr="00277D80">
        <w:rPr>
          <w:rFonts w:cstheme="minorHAnsi"/>
        </w:rPr>
        <w:t xml:space="preserve">Le contrat ne fait pas expressément référence aux articles R. 5121-150 à R. 5121-180 du </w:t>
      </w:r>
      <w:r w:rsidR="00591411" w:rsidRPr="00277D80">
        <w:rPr>
          <w:rFonts w:cstheme="minorHAnsi"/>
          <w:iCs/>
        </w:rPr>
        <w:t>C</w:t>
      </w:r>
      <w:r w:rsidR="003925AB" w:rsidRPr="00277D80">
        <w:rPr>
          <w:rFonts w:cstheme="minorHAnsi"/>
        </w:rPr>
        <w:t>ode de la santé publique</w:t>
      </w:r>
      <w:r w:rsidR="00D6198B" w:rsidRPr="00277D80">
        <w:rPr>
          <w:rFonts w:cstheme="minorHAnsi"/>
        </w:rPr>
        <w:t>.</w:t>
      </w:r>
    </w:p>
    <w:p w14:paraId="38248606" w14:textId="77777777" w:rsidR="00825DB9" w:rsidRPr="00277D80" w:rsidRDefault="00825DB9" w:rsidP="000F401E">
      <w:pPr>
        <w:rPr>
          <w:rFonts w:cstheme="minorHAnsi"/>
        </w:rPr>
      </w:pPr>
    </w:p>
    <w:p w14:paraId="38248607" w14:textId="77777777" w:rsidR="003925AB" w:rsidRPr="00277D80" w:rsidRDefault="003925AB" w:rsidP="000F401E">
      <w:pPr>
        <w:rPr>
          <w:rFonts w:cstheme="minorHAnsi"/>
          <w:lang w:eastAsia="fr-FR"/>
        </w:rPr>
      </w:pPr>
    </w:p>
    <w:p w14:paraId="38248608" w14:textId="77777777" w:rsidR="009B605A" w:rsidRPr="00277D80" w:rsidRDefault="009B605A" w:rsidP="000F401E">
      <w:pPr>
        <w:pStyle w:val="Titre1"/>
        <w:rPr>
          <w:rFonts w:asciiTheme="minorHAnsi" w:hAnsiTheme="minorHAnsi" w:cstheme="minorHAnsi"/>
        </w:rPr>
      </w:pPr>
      <w:bookmarkStart w:id="312" w:name="_Toc218932646"/>
      <w:bookmarkStart w:id="313" w:name="_Toc53407696"/>
      <w:r w:rsidRPr="00277D80">
        <w:rPr>
          <w:rFonts w:asciiTheme="minorHAnsi" w:hAnsiTheme="minorHAnsi" w:cstheme="minorHAnsi"/>
        </w:rPr>
        <w:t>Gestion des risques en pharmacovigilance / évaluation de la balance bénéfice / risque</w:t>
      </w:r>
      <w:bookmarkEnd w:id="312"/>
      <w:r w:rsidR="003F1A3D" w:rsidRPr="00277D80">
        <w:rPr>
          <w:rFonts w:asciiTheme="minorHAnsi" w:hAnsiTheme="minorHAnsi" w:cstheme="minorHAnsi"/>
        </w:rPr>
        <w:t xml:space="preserve"> / détection de signal</w:t>
      </w:r>
      <w:bookmarkEnd w:id="313"/>
    </w:p>
    <w:p w14:paraId="38248609" w14:textId="77777777" w:rsidR="005408C1" w:rsidRPr="00277D80" w:rsidRDefault="006732BC" w:rsidP="005408C1">
      <w:pPr>
        <w:rPr>
          <w:rFonts w:cstheme="minorHAnsi"/>
        </w:rPr>
      </w:pPr>
      <w:r w:rsidRPr="00277D80">
        <w:rPr>
          <w:rFonts w:cstheme="minorHAnsi"/>
        </w:rPr>
        <w:sym w:font="Wingdings" w:char="F071"/>
      </w:r>
      <w:r w:rsidRPr="00277D80">
        <w:rPr>
          <w:rFonts w:cstheme="minorHAnsi"/>
        </w:rPr>
        <w:t xml:space="preserve"> </w:t>
      </w:r>
      <w:r w:rsidR="00FB54FF" w:rsidRPr="00277D80">
        <w:rPr>
          <w:rFonts w:cstheme="minorHAnsi"/>
        </w:rPr>
        <w:t>Ce processus est décrit dans la procédure</w:t>
      </w:r>
      <w:r w:rsidR="004C0BCF" w:rsidRPr="00277D80">
        <w:rPr>
          <w:rFonts w:cstheme="minorHAnsi"/>
        </w:rPr>
        <w:t xml:space="preserve"> :</w:t>
      </w:r>
    </w:p>
    <w:p w14:paraId="3824860A" w14:textId="77777777" w:rsidR="004C0BCF" w:rsidRPr="00277D80" w:rsidRDefault="004C0BCF" w:rsidP="005408C1">
      <w:pPr>
        <w:ind w:firstLine="709"/>
        <w:rPr>
          <w:rFonts w:cstheme="minorHAnsi"/>
        </w:rPr>
      </w:pPr>
      <w:r w:rsidRPr="00277D80">
        <w:rPr>
          <w:rFonts w:cstheme="minorHAnsi"/>
          <w:highlight w:val="yellow"/>
        </w:rPr>
        <w:sym w:font="Wingdings" w:char="F071"/>
      </w:r>
      <w:r w:rsidRPr="00277D80">
        <w:rPr>
          <w:rFonts w:cstheme="minorHAnsi"/>
          <w:highlight w:val="yellow"/>
        </w:rPr>
        <w:t xml:space="preserve"> gestion des risques,</w:t>
      </w:r>
    </w:p>
    <w:p w14:paraId="3824860B" w14:textId="77777777" w:rsidR="004C0BCF" w:rsidRPr="00277D80" w:rsidRDefault="004C0BCF" w:rsidP="004C0BCF">
      <w:pPr>
        <w:ind w:firstLine="709"/>
        <w:rPr>
          <w:rFonts w:cstheme="minorHAnsi"/>
        </w:rPr>
      </w:pPr>
      <w:r w:rsidRPr="00277D80">
        <w:rPr>
          <w:rFonts w:cstheme="minorHAnsi"/>
        </w:rPr>
        <w:sym w:font="Wingdings" w:char="F071"/>
      </w:r>
      <w:r w:rsidRPr="00277D80">
        <w:rPr>
          <w:rFonts w:cstheme="minorHAnsi"/>
        </w:rPr>
        <w:t xml:space="preserve"> évaluation de la balance bénéfice / risque,</w:t>
      </w:r>
    </w:p>
    <w:p w14:paraId="3824860C" w14:textId="77777777" w:rsidR="00FB54FF" w:rsidRPr="00277D80" w:rsidRDefault="004C0BCF" w:rsidP="004C0BCF">
      <w:pPr>
        <w:numPr>
          <w:ins w:id="314" w:author="Samia ZAIBET" w:date="2010-10-23T19:12:00Z"/>
        </w:numPr>
        <w:ind w:firstLine="709"/>
        <w:rPr>
          <w:rFonts w:cstheme="minorHAnsi"/>
        </w:rPr>
      </w:pPr>
      <w:r w:rsidRPr="00277D80">
        <w:rPr>
          <w:rFonts w:cstheme="minorHAnsi"/>
        </w:rPr>
        <w:sym w:font="Wingdings" w:char="F071"/>
      </w:r>
      <w:r w:rsidRPr="00277D80">
        <w:rPr>
          <w:rFonts w:cstheme="minorHAnsi"/>
        </w:rPr>
        <w:t xml:space="preserve"> détection de signal.</w:t>
      </w:r>
    </w:p>
    <w:p w14:paraId="3824860D" w14:textId="77777777" w:rsidR="006732BC" w:rsidRPr="00277D80" w:rsidRDefault="006732BC" w:rsidP="001E1200">
      <w:pPr>
        <w:rPr>
          <w:rFonts w:cstheme="minorHAnsi"/>
        </w:rPr>
      </w:pPr>
      <w:r w:rsidRPr="00277D80">
        <w:rPr>
          <w:rFonts w:cstheme="minorHAnsi"/>
        </w:rPr>
        <w:sym w:font="Wingdings" w:char="F071"/>
      </w:r>
      <w:r w:rsidRPr="00277D80">
        <w:rPr>
          <w:rFonts w:cstheme="minorHAnsi"/>
        </w:rPr>
        <w:t xml:space="preserve"> Ce processus n'est pas décrit</w:t>
      </w:r>
      <w:r w:rsidR="004C0BCF" w:rsidRPr="00277D80">
        <w:rPr>
          <w:rFonts w:cstheme="minorHAnsi"/>
        </w:rPr>
        <w:t xml:space="preserve"> :</w:t>
      </w:r>
      <w:r w:rsidR="004071C5" w:rsidRPr="00277D80">
        <w:rPr>
          <w:rFonts w:cstheme="minorHAnsi"/>
        </w:rPr>
        <w:t xml:space="preserve"> </w:t>
      </w:r>
    </w:p>
    <w:p w14:paraId="3824860E" w14:textId="77777777" w:rsidR="004C0BCF" w:rsidRPr="00277D80" w:rsidRDefault="004C0BCF" w:rsidP="004C0BCF">
      <w:pPr>
        <w:ind w:firstLine="709"/>
        <w:rPr>
          <w:rFonts w:cstheme="minorHAnsi"/>
          <w:highlight w:val="yellow"/>
        </w:rPr>
      </w:pPr>
      <w:r w:rsidRPr="00277D80">
        <w:rPr>
          <w:rFonts w:cstheme="minorHAnsi"/>
          <w:highlight w:val="yellow"/>
        </w:rPr>
        <w:sym w:font="Wingdings" w:char="F071"/>
      </w:r>
      <w:r w:rsidRPr="00277D80">
        <w:rPr>
          <w:rFonts w:cstheme="minorHAnsi"/>
          <w:highlight w:val="yellow"/>
        </w:rPr>
        <w:t xml:space="preserve"> gestion des risques,</w:t>
      </w:r>
    </w:p>
    <w:p w14:paraId="3824860F" w14:textId="77777777" w:rsidR="004C0BCF" w:rsidRPr="00277D80" w:rsidRDefault="004C0BCF" w:rsidP="004C0BCF">
      <w:pPr>
        <w:ind w:firstLine="709"/>
        <w:rPr>
          <w:rFonts w:cstheme="minorHAnsi"/>
          <w:highlight w:val="yellow"/>
        </w:rPr>
      </w:pPr>
      <w:r w:rsidRPr="00277D80">
        <w:rPr>
          <w:rFonts w:cstheme="minorHAnsi"/>
          <w:highlight w:val="yellow"/>
        </w:rPr>
        <w:sym w:font="Wingdings" w:char="F071"/>
      </w:r>
      <w:r w:rsidRPr="00277D80">
        <w:rPr>
          <w:rFonts w:cstheme="minorHAnsi"/>
          <w:highlight w:val="yellow"/>
        </w:rPr>
        <w:t xml:space="preserve"> évaluation de la balance bénéfice / risque,</w:t>
      </w:r>
    </w:p>
    <w:p w14:paraId="38248610" w14:textId="77777777" w:rsidR="004C0BCF" w:rsidRPr="00277D80" w:rsidRDefault="004C0BCF" w:rsidP="004C0BCF">
      <w:pPr>
        <w:ind w:firstLine="709"/>
        <w:rPr>
          <w:rFonts w:cstheme="minorHAnsi"/>
        </w:rPr>
      </w:pPr>
      <w:r w:rsidRPr="00277D80">
        <w:rPr>
          <w:rFonts w:cstheme="minorHAnsi"/>
          <w:highlight w:val="yellow"/>
        </w:rPr>
        <w:sym w:font="Wingdings" w:char="F071"/>
      </w:r>
      <w:r w:rsidRPr="00277D80">
        <w:rPr>
          <w:rFonts w:cstheme="minorHAnsi"/>
          <w:highlight w:val="yellow"/>
        </w:rPr>
        <w:t xml:space="preserve"> détection de signal.</w:t>
      </w:r>
    </w:p>
    <w:p w14:paraId="38248611" w14:textId="77777777" w:rsidR="006F6EE5" w:rsidRPr="00277D80" w:rsidRDefault="006F6EE5" w:rsidP="004C0BCF">
      <w:pPr>
        <w:ind w:firstLine="709"/>
        <w:rPr>
          <w:rFonts w:cstheme="minorHAnsi"/>
        </w:rPr>
      </w:pPr>
    </w:p>
    <w:p w14:paraId="38248612" w14:textId="77777777" w:rsidR="006F6EE5" w:rsidRPr="00277D80" w:rsidRDefault="006F6EE5" w:rsidP="001E1200">
      <w:pPr>
        <w:rPr>
          <w:rFonts w:cstheme="minorHAnsi"/>
        </w:rPr>
      </w:pPr>
    </w:p>
    <w:p w14:paraId="38248613" w14:textId="77777777" w:rsidR="009B605A" w:rsidRPr="00277D80" w:rsidRDefault="00F84F4B" w:rsidP="001E1200">
      <w:pPr>
        <w:rPr>
          <w:rFonts w:cstheme="minorHAnsi"/>
        </w:rPr>
      </w:pPr>
      <w:r w:rsidRPr="00277D80">
        <w:rPr>
          <w:rFonts w:cstheme="minorHAnsi"/>
        </w:rPr>
        <w:sym w:font="Wingdings" w:char="F071"/>
      </w:r>
      <w:r w:rsidRPr="00277D80">
        <w:rPr>
          <w:rFonts w:cstheme="minorHAnsi"/>
        </w:rPr>
        <w:t xml:space="preserve"> </w:t>
      </w:r>
      <w:r w:rsidR="009B605A" w:rsidRPr="00277D80">
        <w:rPr>
          <w:rFonts w:cstheme="minorHAnsi"/>
        </w:rPr>
        <w:t>Les données de Pharmacovigilance sont analysée</w:t>
      </w:r>
      <w:r w:rsidR="007F5748" w:rsidRPr="00277D80">
        <w:rPr>
          <w:rFonts w:cstheme="minorHAnsi"/>
        </w:rPr>
        <w:t>s</w:t>
      </w:r>
      <w:r w:rsidR="009B605A" w:rsidRPr="00277D80">
        <w:rPr>
          <w:rFonts w:cstheme="minorHAnsi"/>
        </w:rPr>
        <w:t xml:space="preserve"> périodiquement pour évaluer les modifications de la balance bénéfice</w:t>
      </w:r>
      <w:r w:rsidR="006143FB" w:rsidRPr="00277D80">
        <w:rPr>
          <w:rFonts w:cstheme="minorHAnsi"/>
        </w:rPr>
        <w:t xml:space="preserve"> </w:t>
      </w:r>
      <w:r w:rsidR="009B605A" w:rsidRPr="00277D80">
        <w:rPr>
          <w:rFonts w:cstheme="minorHAnsi"/>
        </w:rPr>
        <w:t>/</w:t>
      </w:r>
      <w:r w:rsidR="006143FB" w:rsidRPr="00277D80">
        <w:rPr>
          <w:rFonts w:cstheme="minorHAnsi"/>
        </w:rPr>
        <w:t xml:space="preserve"> </w:t>
      </w:r>
      <w:r w:rsidR="009B605A" w:rsidRPr="00277D80">
        <w:rPr>
          <w:rFonts w:cstheme="minorHAnsi"/>
        </w:rPr>
        <w:t>risque du produit suivant les modalités suivantes :</w:t>
      </w:r>
    </w:p>
    <w:p w14:paraId="38248614" w14:textId="77777777" w:rsidR="00F84F4B" w:rsidRPr="00277D80" w:rsidRDefault="00F84F4B" w:rsidP="001E1200">
      <w:pPr>
        <w:pStyle w:val="B1"/>
        <w:rPr>
          <w:rFonts w:cstheme="minorHAnsi"/>
        </w:rPr>
      </w:pPr>
    </w:p>
    <w:p w14:paraId="38248615" w14:textId="77777777" w:rsidR="00F84F4B" w:rsidRPr="00277D80" w:rsidRDefault="00F84F4B" w:rsidP="001E1200">
      <w:pPr>
        <w:pStyle w:val="B1"/>
        <w:rPr>
          <w:rFonts w:cstheme="minorHAnsi"/>
        </w:rPr>
      </w:pPr>
    </w:p>
    <w:p w14:paraId="38248616" w14:textId="77777777" w:rsidR="009B605A" w:rsidRPr="00277D80" w:rsidRDefault="00F84F4B" w:rsidP="001E1200">
      <w:pPr>
        <w:rPr>
          <w:rFonts w:cstheme="minorHAnsi"/>
        </w:rPr>
      </w:pPr>
      <w:r w:rsidRPr="00277D80">
        <w:rPr>
          <w:rFonts w:cstheme="minorHAnsi"/>
        </w:rPr>
        <w:sym w:font="Wingdings" w:char="F071"/>
      </w:r>
      <w:r w:rsidRPr="00277D80">
        <w:rPr>
          <w:rFonts w:cstheme="minorHAnsi"/>
        </w:rPr>
        <w:t xml:space="preserve"> </w:t>
      </w:r>
      <w:r w:rsidR="009B605A" w:rsidRPr="00277D80">
        <w:rPr>
          <w:rFonts w:cstheme="minorHAnsi"/>
        </w:rPr>
        <w:t>Les données de Pharmacovigilance ne sont pas analysée</w:t>
      </w:r>
      <w:r w:rsidR="007F5748" w:rsidRPr="00277D80">
        <w:rPr>
          <w:rFonts w:cstheme="minorHAnsi"/>
        </w:rPr>
        <w:t>s</w:t>
      </w:r>
      <w:r w:rsidR="009B605A" w:rsidRPr="00277D80">
        <w:rPr>
          <w:rFonts w:cstheme="minorHAnsi"/>
        </w:rPr>
        <w:t xml:space="preserve"> périodiquement pour évaluer les modifications de la balance bénéfice</w:t>
      </w:r>
      <w:r w:rsidR="006143FB" w:rsidRPr="00277D80">
        <w:rPr>
          <w:rFonts w:cstheme="minorHAnsi"/>
        </w:rPr>
        <w:t xml:space="preserve"> </w:t>
      </w:r>
      <w:r w:rsidR="009B605A" w:rsidRPr="00277D80">
        <w:rPr>
          <w:rFonts w:cstheme="minorHAnsi"/>
        </w:rPr>
        <w:t>/</w:t>
      </w:r>
      <w:r w:rsidR="006143FB" w:rsidRPr="00277D80">
        <w:rPr>
          <w:rFonts w:cstheme="minorHAnsi"/>
        </w:rPr>
        <w:t xml:space="preserve"> </w:t>
      </w:r>
      <w:r w:rsidR="009B605A" w:rsidRPr="00277D80">
        <w:rPr>
          <w:rFonts w:cstheme="minorHAnsi"/>
        </w:rPr>
        <w:t>risque du produit.</w:t>
      </w:r>
    </w:p>
    <w:p w14:paraId="38248617" w14:textId="77777777" w:rsidR="009B605A" w:rsidRPr="00277D80" w:rsidRDefault="009B605A" w:rsidP="001E1200">
      <w:pPr>
        <w:rPr>
          <w:rFonts w:cstheme="minorHAnsi"/>
        </w:rPr>
      </w:pPr>
    </w:p>
    <w:p w14:paraId="38248618" w14:textId="77777777" w:rsidR="009B605A" w:rsidRPr="00277D80" w:rsidRDefault="00F84F4B" w:rsidP="001E1200">
      <w:pPr>
        <w:rPr>
          <w:rFonts w:cstheme="minorHAnsi"/>
        </w:rPr>
      </w:pPr>
      <w:r w:rsidRPr="00277D80">
        <w:rPr>
          <w:rFonts w:cstheme="minorHAnsi"/>
        </w:rPr>
        <w:sym w:font="Wingdings" w:char="F071"/>
      </w:r>
      <w:r w:rsidRPr="00277D80">
        <w:rPr>
          <w:rFonts w:cstheme="minorHAnsi"/>
        </w:rPr>
        <w:t xml:space="preserve"> Le système suivant est </w:t>
      </w:r>
      <w:r w:rsidR="007F5748" w:rsidRPr="00277D80">
        <w:rPr>
          <w:rFonts w:cstheme="minorHAnsi"/>
        </w:rPr>
        <w:t>mis en place afin de détecter des signaux / des risques</w:t>
      </w:r>
      <w:r w:rsidRPr="00277D80">
        <w:rPr>
          <w:rFonts w:cstheme="minorHAnsi"/>
        </w:rPr>
        <w:t xml:space="preserve"> :</w:t>
      </w:r>
    </w:p>
    <w:p w14:paraId="38248619" w14:textId="77777777" w:rsidR="009B605A" w:rsidRPr="00277D80" w:rsidRDefault="00F84F4B" w:rsidP="001E1200">
      <w:pPr>
        <w:pStyle w:val="B1"/>
        <w:rPr>
          <w:rFonts w:cstheme="minorHAnsi"/>
        </w:rPr>
      </w:pPr>
      <w:r w:rsidRPr="00277D80">
        <w:rPr>
          <w:rFonts w:cstheme="minorHAnsi"/>
        </w:rPr>
        <w:sym w:font="Wingdings" w:char="F071"/>
      </w:r>
      <w:r w:rsidRPr="00277D80">
        <w:rPr>
          <w:rFonts w:cstheme="minorHAnsi"/>
        </w:rPr>
        <w:t xml:space="preserve"> d</w:t>
      </w:r>
      <w:r w:rsidR="007F5748" w:rsidRPr="00277D80">
        <w:rPr>
          <w:rFonts w:cstheme="minorHAnsi"/>
        </w:rPr>
        <w:t>es indicateurs d'alerte</w:t>
      </w:r>
      <w:r w:rsidRPr="00277D80">
        <w:rPr>
          <w:rFonts w:cstheme="minorHAnsi"/>
        </w:rPr>
        <w:t>,</w:t>
      </w:r>
    </w:p>
    <w:p w14:paraId="3824861A" w14:textId="77777777" w:rsidR="00B64E5E" w:rsidRPr="00277D80" w:rsidRDefault="00F84F4B" w:rsidP="001E1200">
      <w:pPr>
        <w:pStyle w:val="B1"/>
        <w:rPr>
          <w:rFonts w:cstheme="minorHAnsi"/>
        </w:rPr>
      </w:pPr>
      <w:r w:rsidRPr="00277D80">
        <w:rPr>
          <w:rFonts w:cstheme="minorHAnsi"/>
        </w:rPr>
        <w:sym w:font="Wingdings" w:char="F071"/>
      </w:r>
      <w:r w:rsidR="007B5A1A" w:rsidRPr="00277D80">
        <w:rPr>
          <w:rFonts w:cstheme="minorHAnsi"/>
        </w:rPr>
        <w:t xml:space="preserve"> </w:t>
      </w:r>
      <w:r w:rsidRPr="00277D80">
        <w:rPr>
          <w:rFonts w:cstheme="minorHAnsi"/>
        </w:rPr>
        <w:t>d</w:t>
      </w:r>
      <w:r w:rsidR="00B64E5E" w:rsidRPr="00277D80">
        <w:rPr>
          <w:rFonts w:cstheme="minorHAnsi"/>
        </w:rPr>
        <w:t>es requêtes périodiques dans la base de données (requêtes par</w:t>
      </w:r>
      <w:r w:rsidR="007B5A1A" w:rsidRPr="00277D80">
        <w:rPr>
          <w:rFonts w:cstheme="minorHAnsi"/>
        </w:rPr>
        <w:tab/>
      </w:r>
      <w:r w:rsidR="00B64E5E" w:rsidRPr="00277D80">
        <w:rPr>
          <w:rFonts w:cstheme="minorHAnsi"/>
        </w:rPr>
        <w:t xml:space="preserve"> association de produits par exemple)</w:t>
      </w:r>
      <w:r w:rsidRPr="00277D80">
        <w:rPr>
          <w:rFonts w:cstheme="minorHAnsi"/>
        </w:rPr>
        <w:t>,</w:t>
      </w:r>
    </w:p>
    <w:p w14:paraId="3824861B" w14:textId="77777777" w:rsidR="005408C1" w:rsidRPr="00277D80" w:rsidRDefault="00F84F4B" w:rsidP="001E1200">
      <w:pPr>
        <w:pStyle w:val="B1"/>
        <w:rPr>
          <w:rFonts w:cstheme="minorHAnsi"/>
        </w:rPr>
      </w:pPr>
      <w:r w:rsidRPr="00277D80">
        <w:rPr>
          <w:rFonts w:cstheme="minorHAnsi"/>
        </w:rPr>
        <w:sym w:font="Wingdings" w:char="F071"/>
      </w:r>
      <w:r w:rsidRPr="00277D80">
        <w:rPr>
          <w:rFonts w:cstheme="minorHAnsi"/>
        </w:rPr>
        <w:t xml:space="preserve"> r</w:t>
      </w:r>
      <w:r w:rsidR="007F5748" w:rsidRPr="00277D80">
        <w:rPr>
          <w:rFonts w:cstheme="minorHAnsi"/>
        </w:rPr>
        <w:t>éunion</w:t>
      </w:r>
      <w:r w:rsidR="005408C1" w:rsidRPr="00277D80">
        <w:rPr>
          <w:rFonts w:cstheme="minorHAnsi"/>
        </w:rPr>
        <w:t>s</w:t>
      </w:r>
      <w:r w:rsidR="007F5748" w:rsidRPr="00277D80">
        <w:rPr>
          <w:rFonts w:cstheme="minorHAnsi"/>
        </w:rPr>
        <w:t xml:space="preserve"> périodiques</w:t>
      </w:r>
      <w:r w:rsidR="005408C1" w:rsidRPr="00277D80">
        <w:rPr>
          <w:rFonts w:cstheme="minorHAnsi"/>
        </w:rPr>
        <w:t xml:space="preserve"> :</w:t>
      </w:r>
      <w:r w:rsidR="007F5748" w:rsidRPr="00277D80">
        <w:rPr>
          <w:rFonts w:cstheme="minorHAnsi"/>
        </w:rPr>
        <w:t xml:space="preserve"> </w:t>
      </w:r>
    </w:p>
    <w:p w14:paraId="3824861C" w14:textId="77777777" w:rsidR="005408C1" w:rsidRPr="00277D80" w:rsidRDefault="005408C1" w:rsidP="005408C1">
      <w:pPr>
        <w:pStyle w:val="B1"/>
        <w:ind w:left="567"/>
        <w:rPr>
          <w:rFonts w:cstheme="minorHAnsi"/>
        </w:rPr>
      </w:pPr>
      <w:r w:rsidRPr="00277D80">
        <w:rPr>
          <w:rFonts w:cstheme="minorHAnsi"/>
        </w:rPr>
        <w:sym w:font="Wingdings" w:char="F071"/>
      </w:r>
      <w:r w:rsidRPr="00277D80">
        <w:rPr>
          <w:rFonts w:cstheme="minorHAnsi"/>
        </w:rPr>
        <w:t xml:space="preserve"> </w:t>
      </w:r>
      <w:r w:rsidR="007F5748" w:rsidRPr="00277D80">
        <w:rPr>
          <w:rFonts w:cstheme="minorHAnsi"/>
        </w:rPr>
        <w:t>d'un comité de suivi de données</w:t>
      </w:r>
      <w:r w:rsidRPr="00277D80">
        <w:rPr>
          <w:rFonts w:cstheme="minorHAnsi"/>
        </w:rPr>
        <w:t>,</w:t>
      </w:r>
    </w:p>
    <w:p w14:paraId="3824861D" w14:textId="77777777" w:rsidR="007F5748" w:rsidRPr="00277D80" w:rsidRDefault="005408C1" w:rsidP="005408C1">
      <w:pPr>
        <w:pStyle w:val="B1"/>
        <w:ind w:left="567"/>
        <w:rPr>
          <w:rFonts w:cstheme="minorHAnsi"/>
        </w:rPr>
      </w:pPr>
      <w:r w:rsidRPr="00277D80">
        <w:rPr>
          <w:rFonts w:cstheme="minorHAnsi"/>
        </w:rPr>
        <w:sym w:font="Wingdings" w:char="F071"/>
      </w:r>
      <w:r w:rsidR="004071C5" w:rsidRPr="00277D80">
        <w:rPr>
          <w:rFonts w:cstheme="minorHAnsi"/>
        </w:rPr>
        <w:t xml:space="preserve"> autre :</w:t>
      </w:r>
      <w:r w:rsidR="004071C5" w:rsidRPr="00277D80">
        <w:rPr>
          <w:rFonts w:cstheme="minorHAnsi"/>
        </w:rPr>
        <w:tab/>
      </w:r>
    </w:p>
    <w:p w14:paraId="3824861E" w14:textId="77777777" w:rsidR="009B605A" w:rsidRPr="00277D80" w:rsidRDefault="009B605A" w:rsidP="001E1200">
      <w:pPr>
        <w:rPr>
          <w:rFonts w:cstheme="minorHAnsi"/>
        </w:rPr>
      </w:pPr>
    </w:p>
    <w:p w14:paraId="3824861F" w14:textId="77777777" w:rsidR="009B605A" w:rsidRPr="00277D80" w:rsidRDefault="007B5A1A" w:rsidP="001E1200">
      <w:pPr>
        <w:rPr>
          <w:rFonts w:cstheme="minorHAnsi"/>
        </w:rPr>
      </w:pPr>
      <w:r w:rsidRPr="00277D80">
        <w:rPr>
          <w:rFonts w:cstheme="minorHAnsi"/>
        </w:rPr>
        <w:sym w:font="Wingdings" w:char="F071"/>
      </w:r>
      <w:r w:rsidRPr="00277D80">
        <w:rPr>
          <w:rFonts w:cstheme="minorHAnsi"/>
        </w:rPr>
        <w:t xml:space="preserve"> </w:t>
      </w:r>
      <w:r w:rsidR="007F5748" w:rsidRPr="00277D80">
        <w:rPr>
          <w:rFonts w:cstheme="minorHAnsi"/>
        </w:rPr>
        <w:t>L'analyse des indicateurs est effectuée par le Comité de Suivi des données / le Responsable de Pharmacovigilance</w:t>
      </w:r>
      <w:r w:rsidRPr="00277D80">
        <w:rPr>
          <w:rFonts w:cstheme="minorHAnsi"/>
        </w:rPr>
        <w:t>.</w:t>
      </w:r>
    </w:p>
    <w:p w14:paraId="38248620" w14:textId="77777777" w:rsidR="009B605A" w:rsidRPr="00277D80" w:rsidRDefault="007B5A1A" w:rsidP="001E1200">
      <w:pPr>
        <w:rPr>
          <w:rFonts w:cstheme="minorHAnsi"/>
        </w:rPr>
      </w:pPr>
      <w:r w:rsidRPr="00277D80">
        <w:rPr>
          <w:rFonts w:cstheme="minorHAnsi"/>
        </w:rPr>
        <w:sym w:font="Wingdings" w:char="F071"/>
      </w:r>
      <w:r w:rsidRPr="00277D80">
        <w:rPr>
          <w:rFonts w:cstheme="minorHAnsi"/>
        </w:rPr>
        <w:t xml:space="preserve"> </w:t>
      </w:r>
      <w:r w:rsidR="00B64E5E" w:rsidRPr="00277D80">
        <w:rPr>
          <w:rFonts w:cstheme="minorHAnsi"/>
        </w:rPr>
        <w:t>Une revue de risque est organisée tous les mois et i</w:t>
      </w:r>
      <w:r w:rsidR="001E1200" w:rsidRPr="00277D80">
        <w:rPr>
          <w:rFonts w:cstheme="minorHAnsi"/>
        </w:rPr>
        <w:t>mplique les personnes suivantes </w:t>
      </w:r>
      <w:r w:rsidR="00B64E5E" w:rsidRPr="00277D80">
        <w:rPr>
          <w:rFonts w:cstheme="minorHAnsi"/>
        </w:rPr>
        <w:t>:</w:t>
      </w:r>
    </w:p>
    <w:p w14:paraId="38248621" w14:textId="77777777" w:rsidR="00B64E5E" w:rsidRPr="00277D80" w:rsidRDefault="00B64E5E" w:rsidP="001E1200">
      <w:pPr>
        <w:pStyle w:val="B1"/>
        <w:rPr>
          <w:rFonts w:cstheme="minorHAnsi"/>
        </w:rPr>
      </w:pPr>
    </w:p>
    <w:p w14:paraId="38248622" w14:textId="77777777" w:rsidR="00B64E5E" w:rsidRPr="00277D80" w:rsidRDefault="00B64E5E" w:rsidP="001E1200">
      <w:pPr>
        <w:pStyle w:val="B1"/>
        <w:rPr>
          <w:rFonts w:cstheme="minorHAnsi"/>
        </w:rPr>
      </w:pPr>
    </w:p>
    <w:p w14:paraId="38248623" w14:textId="77777777" w:rsidR="009B605A" w:rsidRPr="00277D80" w:rsidRDefault="007B5A1A" w:rsidP="001E1200">
      <w:pPr>
        <w:rPr>
          <w:rFonts w:cstheme="minorHAnsi"/>
        </w:rPr>
      </w:pPr>
      <w:r w:rsidRPr="00277D80">
        <w:rPr>
          <w:rFonts w:cstheme="minorHAnsi"/>
        </w:rPr>
        <w:sym w:font="Wingdings" w:char="F071"/>
      </w:r>
      <w:r w:rsidRPr="00277D80">
        <w:rPr>
          <w:rFonts w:cstheme="minorHAnsi"/>
        </w:rPr>
        <w:t xml:space="preserve"> </w:t>
      </w:r>
      <w:r w:rsidR="007F5748" w:rsidRPr="00277D80">
        <w:rPr>
          <w:rFonts w:cstheme="minorHAnsi"/>
        </w:rPr>
        <w:t>Des actions sont mises en place et suivies par le Comité de Suivi des données / le Responsable de Pharmacovigilance</w:t>
      </w:r>
      <w:r w:rsidRPr="00277D80">
        <w:rPr>
          <w:rFonts w:cstheme="minorHAnsi"/>
        </w:rPr>
        <w:t>.</w:t>
      </w:r>
    </w:p>
    <w:p w14:paraId="38248624" w14:textId="77777777" w:rsidR="009B605A" w:rsidRPr="00277D80" w:rsidRDefault="009B605A" w:rsidP="001E1200">
      <w:pPr>
        <w:rPr>
          <w:rFonts w:cstheme="minorHAnsi"/>
        </w:rPr>
      </w:pPr>
    </w:p>
    <w:p w14:paraId="38248625" w14:textId="77777777" w:rsidR="009B605A" w:rsidRPr="00277D80" w:rsidRDefault="007B5A1A" w:rsidP="001E1200">
      <w:pPr>
        <w:rPr>
          <w:rFonts w:cstheme="minorHAnsi"/>
        </w:rPr>
      </w:pPr>
      <w:r w:rsidRPr="00277D80">
        <w:rPr>
          <w:rFonts w:cstheme="minorHAnsi"/>
        </w:rPr>
        <w:sym w:font="Wingdings" w:char="F071"/>
      </w:r>
      <w:r w:rsidRPr="00277D80">
        <w:rPr>
          <w:rFonts w:cstheme="minorHAnsi"/>
        </w:rPr>
        <w:t xml:space="preserve"> </w:t>
      </w:r>
      <w:r w:rsidR="007F5748" w:rsidRPr="00277D80">
        <w:rPr>
          <w:rFonts w:cstheme="minorHAnsi"/>
        </w:rPr>
        <w:t>Documentation :</w:t>
      </w:r>
    </w:p>
    <w:p w14:paraId="38248626" w14:textId="77777777" w:rsidR="009B605A" w:rsidRPr="00277D80" w:rsidRDefault="00FF28D7" w:rsidP="001E1200">
      <w:pPr>
        <w:pStyle w:val="B1"/>
        <w:rPr>
          <w:rFonts w:cstheme="minorHAnsi"/>
        </w:rPr>
      </w:pPr>
      <w:r w:rsidRPr="00277D80">
        <w:rPr>
          <w:rFonts w:cstheme="minorHAnsi"/>
        </w:rPr>
        <w:sym w:font="Wingdings" w:char="F071"/>
      </w:r>
      <w:r w:rsidRPr="00277D80">
        <w:rPr>
          <w:rFonts w:cstheme="minorHAnsi"/>
        </w:rPr>
        <w:t xml:space="preserve"> d</w:t>
      </w:r>
      <w:r w:rsidR="007F5748" w:rsidRPr="00277D80">
        <w:rPr>
          <w:rFonts w:cstheme="minorHAnsi"/>
        </w:rPr>
        <w:t>es analyses</w:t>
      </w:r>
      <w:r w:rsidRPr="00277D80">
        <w:rPr>
          <w:rFonts w:cstheme="minorHAnsi"/>
        </w:rPr>
        <w:t>,</w:t>
      </w:r>
    </w:p>
    <w:p w14:paraId="38248627" w14:textId="77777777" w:rsidR="007F5748" w:rsidRPr="00277D80" w:rsidRDefault="00FF28D7" w:rsidP="001E1200">
      <w:pPr>
        <w:pStyle w:val="B1"/>
        <w:rPr>
          <w:rFonts w:cstheme="minorHAnsi"/>
        </w:rPr>
      </w:pPr>
      <w:r w:rsidRPr="00277D80">
        <w:rPr>
          <w:rFonts w:cstheme="minorHAnsi"/>
        </w:rPr>
        <w:sym w:font="Wingdings" w:char="F071"/>
      </w:r>
      <w:r w:rsidRPr="00277D80">
        <w:rPr>
          <w:rFonts w:cstheme="minorHAnsi"/>
        </w:rPr>
        <w:t xml:space="preserve"> d</w:t>
      </w:r>
      <w:r w:rsidR="007F5748" w:rsidRPr="00277D80">
        <w:rPr>
          <w:rFonts w:cstheme="minorHAnsi"/>
        </w:rPr>
        <w:t>es conclusions</w:t>
      </w:r>
      <w:r w:rsidRPr="00277D80">
        <w:rPr>
          <w:rFonts w:cstheme="minorHAnsi"/>
        </w:rPr>
        <w:t>,</w:t>
      </w:r>
    </w:p>
    <w:p w14:paraId="38248628" w14:textId="77777777" w:rsidR="007F5748" w:rsidRPr="00277D80" w:rsidRDefault="00FF28D7" w:rsidP="001E1200">
      <w:pPr>
        <w:pStyle w:val="B1"/>
        <w:rPr>
          <w:rFonts w:cstheme="minorHAnsi"/>
        </w:rPr>
      </w:pPr>
      <w:r w:rsidRPr="00277D80">
        <w:rPr>
          <w:rFonts w:cstheme="minorHAnsi"/>
        </w:rPr>
        <w:sym w:font="Wingdings" w:char="F071"/>
      </w:r>
      <w:r w:rsidRPr="00277D80">
        <w:rPr>
          <w:rFonts w:cstheme="minorHAnsi"/>
        </w:rPr>
        <w:t xml:space="preserve"> d</w:t>
      </w:r>
      <w:r w:rsidR="007F5748" w:rsidRPr="00277D80">
        <w:rPr>
          <w:rFonts w:cstheme="minorHAnsi"/>
        </w:rPr>
        <w:t>es actions</w:t>
      </w:r>
      <w:r w:rsidRPr="00277D80">
        <w:rPr>
          <w:rFonts w:cstheme="minorHAnsi"/>
        </w:rPr>
        <w:t>.</w:t>
      </w:r>
    </w:p>
    <w:p w14:paraId="38248629" w14:textId="77777777" w:rsidR="007F5748" w:rsidRPr="00277D80" w:rsidRDefault="007F5748" w:rsidP="000F401E">
      <w:pPr>
        <w:rPr>
          <w:rFonts w:cstheme="minorHAnsi"/>
        </w:rPr>
      </w:pPr>
    </w:p>
    <w:p w14:paraId="3824862A" w14:textId="77777777" w:rsidR="007F5748" w:rsidRPr="00277D80" w:rsidRDefault="007F5748" w:rsidP="000F401E">
      <w:pPr>
        <w:rPr>
          <w:rFonts w:cstheme="minorHAnsi"/>
        </w:rPr>
      </w:pPr>
    </w:p>
    <w:p w14:paraId="3824862B" w14:textId="77777777" w:rsidR="009B605A" w:rsidRPr="00277D80" w:rsidRDefault="008B6D2D" w:rsidP="000F401E">
      <w:pPr>
        <w:pStyle w:val="StyleProposalB1Italique"/>
        <w:jc w:val="both"/>
        <w:rPr>
          <w:rStyle w:val="StyleProposalB1ItaliqueCar"/>
          <w:rFonts w:asciiTheme="minorHAnsi" w:hAnsiTheme="minorHAnsi" w:cstheme="minorHAnsi"/>
          <w:color w:val="auto"/>
        </w:rPr>
      </w:pPr>
      <w:r w:rsidRPr="00277D80">
        <w:rPr>
          <w:rFonts w:asciiTheme="minorHAnsi" w:hAnsiTheme="minorHAnsi" w:cstheme="minorHAnsi"/>
          <w:noProof/>
          <w:color w:val="000080"/>
          <w:sz w:val="36"/>
          <w:szCs w:val="36"/>
        </w:rPr>
        <w:drawing>
          <wp:inline distT="0" distB="0" distL="0" distR="0" wp14:anchorId="38248ACE" wp14:editId="38248ACF">
            <wp:extent cx="114300" cy="114300"/>
            <wp:effectExtent l="0" t="0" r="0" b="0"/>
            <wp:docPr id="93" name="Image 93"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D4CFD" w:rsidRPr="00277D80">
        <w:rPr>
          <w:rFonts w:asciiTheme="minorHAnsi" w:hAnsiTheme="minorHAnsi" w:cstheme="minorHAnsi"/>
        </w:rPr>
        <w:t xml:space="preserve"> </w:t>
      </w:r>
      <w:r w:rsidR="007D4CFD" w:rsidRPr="00277D80">
        <w:rPr>
          <w:rStyle w:val="StyleProposalB1ItaliqueCar"/>
          <w:rFonts w:asciiTheme="minorHAnsi" w:hAnsiTheme="minorHAnsi" w:cstheme="minorHAnsi"/>
          <w:color w:val="auto"/>
        </w:rPr>
        <w:t>"</w:t>
      </w:r>
      <w:r w:rsidR="009B605A" w:rsidRPr="00277D80">
        <w:rPr>
          <w:rStyle w:val="StyleProposalB1ItaliqueCar"/>
          <w:rFonts w:asciiTheme="minorHAnsi" w:hAnsiTheme="minorHAnsi" w:cstheme="minorHAnsi"/>
          <w:color w:val="auto"/>
        </w:rPr>
        <w:t xml:space="preserve">3.5. Assurer une évaluation continue des risques et des bénéfices de ses médicaments ou produits ; communiquer à l'AFSSAPS toute nouvelle information qui pourrait influencer l'évaluation des risques et des bénéfices de ses médicaments ou produits et proposer des mesures destinées à en améliorer la sécurité d'emploi. </w:t>
      </w:r>
    </w:p>
    <w:p w14:paraId="3824862C" w14:textId="77777777" w:rsidR="009B605A" w:rsidRPr="00277D80" w:rsidRDefault="009B605A" w:rsidP="000F401E">
      <w:pPr>
        <w:pStyle w:val="StyleProposalB1Italique"/>
        <w:jc w:val="both"/>
        <w:rPr>
          <w:rStyle w:val="StyleProposalB1ItaliqueCar"/>
          <w:rFonts w:asciiTheme="minorHAnsi" w:hAnsiTheme="minorHAnsi" w:cstheme="minorHAnsi"/>
          <w:color w:val="auto"/>
        </w:rPr>
      </w:pPr>
      <w:r w:rsidRPr="00277D80">
        <w:rPr>
          <w:rStyle w:val="StyleProposalB1ItaliqueCar"/>
          <w:rFonts w:asciiTheme="minorHAnsi" w:hAnsiTheme="minorHAnsi" w:cstheme="minorHAnsi"/>
          <w:color w:val="auto"/>
        </w:rPr>
        <w:t>3.6. Assurer la mise à jour régulière de l'information sur les médicaments ou produits au regard des données de pharmacovigilance recueillies et évaluées." (</w:t>
      </w:r>
      <w:r w:rsidR="004C5F7E" w:rsidRPr="00277D80">
        <w:rPr>
          <w:rStyle w:val="StyleProposalB1ItaliqueCar"/>
          <w:rFonts w:asciiTheme="minorHAnsi" w:hAnsiTheme="minorHAnsi" w:cstheme="minorHAnsi"/>
          <w:color w:val="auto"/>
        </w:rPr>
        <w:t>Arrêté du 28 avril 2005 relatif aux bonnes pratiques de Pharmacovigilance</w:t>
      </w:r>
      <w:r w:rsidRPr="00277D80">
        <w:rPr>
          <w:rStyle w:val="StyleProposalB1ItaliqueCar"/>
          <w:rFonts w:asciiTheme="minorHAnsi" w:hAnsiTheme="minorHAnsi" w:cstheme="minorHAnsi"/>
          <w:color w:val="auto"/>
        </w:rPr>
        <w:t>)</w:t>
      </w:r>
    </w:p>
    <w:p w14:paraId="3824862D" w14:textId="77777777" w:rsidR="00A53A56" w:rsidRPr="00277D80" w:rsidRDefault="008B6D2D" w:rsidP="00A53A56">
      <w:pPr>
        <w:pStyle w:val="StyleProposalB1Italique"/>
        <w:rPr>
          <w:rStyle w:val="StyleProposalB1ItaliqueCar"/>
          <w:rFonts w:asciiTheme="minorHAnsi" w:hAnsiTheme="minorHAnsi" w:cstheme="minorHAnsi"/>
          <w:color w:val="auto"/>
          <w:highlight w:val="yellow"/>
        </w:rPr>
      </w:pPr>
      <w:r w:rsidRPr="00277D80">
        <w:rPr>
          <w:rFonts w:asciiTheme="minorHAnsi" w:hAnsiTheme="minorHAnsi" w:cstheme="minorHAnsi"/>
          <w:noProof/>
          <w:color w:val="auto"/>
        </w:rPr>
        <w:drawing>
          <wp:inline distT="0" distB="0" distL="0" distR="0" wp14:anchorId="38248AD0" wp14:editId="38248AD1">
            <wp:extent cx="114300" cy="114300"/>
            <wp:effectExtent l="0" t="0" r="0" b="0"/>
            <wp:docPr id="94" name="Image 94"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A53A56" w:rsidRPr="00277D80">
        <w:rPr>
          <w:rFonts w:asciiTheme="minorHAnsi" w:hAnsiTheme="minorHAnsi" w:cstheme="minorHAnsi"/>
          <w:highlight w:val="yellow"/>
        </w:rPr>
        <w:t xml:space="preserve"> </w:t>
      </w:r>
      <w:r w:rsidR="00A53A56" w:rsidRPr="00277D80">
        <w:rPr>
          <w:rStyle w:val="StyleProposalB1ItaliqueCar"/>
          <w:rFonts w:asciiTheme="minorHAnsi" w:hAnsiTheme="minorHAnsi" w:cstheme="minorHAnsi"/>
          <w:color w:val="auto"/>
          <w:highlight w:val="yellow"/>
        </w:rPr>
        <w:t>"8.2 Signal Detection and Evaluation</w:t>
      </w:r>
    </w:p>
    <w:p w14:paraId="3824862E" w14:textId="77777777" w:rsidR="00A53A56" w:rsidRPr="00277D80" w:rsidRDefault="00A53A56" w:rsidP="00A53A56">
      <w:pPr>
        <w:pStyle w:val="StyleProposalB1Italique"/>
        <w:rPr>
          <w:rStyle w:val="StyleProposalB1ItaliqueCar"/>
          <w:rFonts w:asciiTheme="minorHAnsi" w:hAnsiTheme="minorHAnsi" w:cstheme="minorHAnsi"/>
          <w:color w:val="auto"/>
          <w:highlight w:val="yellow"/>
          <w:lang w:val="en-US"/>
        </w:rPr>
      </w:pPr>
      <w:r w:rsidRPr="00277D80">
        <w:rPr>
          <w:rStyle w:val="StyleProposalB1ItaliqueCar"/>
          <w:rFonts w:asciiTheme="minorHAnsi" w:hAnsiTheme="minorHAnsi" w:cstheme="minorHAnsi"/>
          <w:color w:val="auto"/>
          <w:highlight w:val="yellow"/>
          <w:lang w:val="en-US"/>
        </w:rPr>
        <w:t xml:space="preserve">(…) Standardised MedDRA Queries (SMQs) may be used for signal detection and the use of SMQs is recommended in order to retrieve and review cases of interest where signals are identified from adverse reaction databases. Rarely, even a single report of an unexpected adverse reaction may contain sufficient information to raise a signal on or establish a causal association with the suspected medicinal product and impact on the risk-benefit balance. </w:t>
      </w:r>
    </w:p>
    <w:p w14:paraId="3824862F" w14:textId="77777777" w:rsidR="00A53A56" w:rsidRPr="00277D80" w:rsidRDefault="00A53A56" w:rsidP="00A53A56">
      <w:pPr>
        <w:pStyle w:val="StyleProposalB1Italique"/>
        <w:rPr>
          <w:rStyle w:val="StyleProposalB1ItaliqueCar"/>
          <w:rFonts w:asciiTheme="minorHAnsi" w:hAnsiTheme="minorHAnsi" w:cstheme="minorHAnsi"/>
          <w:color w:val="auto"/>
          <w:highlight w:val="yellow"/>
          <w:lang w:val="en-US"/>
        </w:rPr>
      </w:pPr>
      <w:r w:rsidRPr="00277D80">
        <w:rPr>
          <w:rStyle w:val="StyleProposalB1ItaliqueCar"/>
          <w:rFonts w:asciiTheme="minorHAnsi" w:hAnsiTheme="minorHAnsi" w:cstheme="minorHAnsi"/>
          <w:color w:val="auto"/>
          <w:highlight w:val="yellow"/>
          <w:lang w:val="en-US"/>
        </w:rPr>
        <w:t xml:space="preserve">The responsibilities of the Marketing Authorisation Holder, and in particular of the QPPV, are provided in Chapter I.1, Section 2. It is the responsibility of the QPPV to provide the Competent Authority with any information relevant to the evaluation of benefits and risks afforded by a medicinal product, including appropriate information on post-authorisation safety studies. </w:t>
      </w:r>
    </w:p>
    <w:p w14:paraId="38248630" w14:textId="77777777" w:rsidR="00A53A56" w:rsidRPr="00277D80" w:rsidRDefault="00A53A56" w:rsidP="00A53A56">
      <w:pPr>
        <w:pStyle w:val="StyleProposalB1Italique"/>
        <w:rPr>
          <w:rStyle w:val="StyleProposalB1ItaliqueCar"/>
          <w:rFonts w:asciiTheme="minorHAnsi" w:hAnsiTheme="minorHAnsi" w:cstheme="minorHAnsi"/>
          <w:color w:val="auto"/>
          <w:highlight w:val="yellow"/>
          <w:lang w:val="en-US"/>
        </w:rPr>
      </w:pPr>
      <w:r w:rsidRPr="00277D80">
        <w:rPr>
          <w:rStyle w:val="StyleProposalB1ItaliqueCar"/>
          <w:rFonts w:asciiTheme="minorHAnsi" w:hAnsiTheme="minorHAnsi" w:cstheme="minorHAnsi"/>
          <w:color w:val="auto"/>
          <w:highlight w:val="yellow"/>
          <w:lang w:val="en-US"/>
        </w:rPr>
        <w:t>(…)</w:t>
      </w:r>
    </w:p>
    <w:p w14:paraId="38248631" w14:textId="77777777" w:rsidR="00A53A56" w:rsidRPr="00277D80" w:rsidRDefault="00A53A56" w:rsidP="00A53A56">
      <w:pPr>
        <w:pStyle w:val="StyleProposalB1Italique"/>
        <w:numPr>
          <w:ins w:id="315" w:author="Samia ZAIBET" w:date="2010-10-23T19:35:00Z"/>
        </w:numPr>
        <w:rPr>
          <w:rStyle w:val="StyleProposalB1ItaliqueCar"/>
          <w:rFonts w:asciiTheme="minorHAnsi" w:hAnsiTheme="minorHAnsi" w:cstheme="minorHAnsi"/>
          <w:color w:val="auto"/>
          <w:lang w:val="en-US"/>
        </w:rPr>
      </w:pPr>
      <w:r w:rsidRPr="00277D80">
        <w:rPr>
          <w:rStyle w:val="StyleProposalB1ItaliqueCar"/>
          <w:rFonts w:asciiTheme="minorHAnsi" w:hAnsiTheme="minorHAnsi" w:cstheme="minorHAnsi"/>
          <w:color w:val="auto"/>
          <w:highlight w:val="yellow"/>
          <w:lang w:val="en-US"/>
        </w:rPr>
        <w:t>The Marketing Authorisation Holder and the Competent Authority should agree on the appropriate scope and timelines for evaluation, taking account of the authorisation procedure (see Chapters II.2.A and II.3) and agreed responsibilities for review. The Marketing Authorisation Holder should provide a comprehensive evaluation of the issue and the risks in the context of the benefits at the earliest opportunity and no later than the agreed date specified in the written communications between the Competent Authority and the Marketing Authorisation Holder. It should be sent to the Competent Authorities in all Member States where the medicinal product is authorised, and additionally to the Agency in the case of centrally authorised products." (Part I §8.2, VOLUME 9A of The Rules Governing Medicinal Products in the European Union - Guidelines on Pharmacovigilance for Medicinal Products for Human Use - Version September 2008)</w:t>
      </w:r>
    </w:p>
    <w:p w14:paraId="38248632" w14:textId="77777777" w:rsidR="00825DB9" w:rsidRPr="00277D80" w:rsidRDefault="00825DB9" w:rsidP="000F401E">
      <w:pPr>
        <w:rPr>
          <w:rFonts w:cstheme="minorHAnsi"/>
          <w:lang w:val="en-US" w:eastAsia="fr-FR"/>
        </w:rPr>
      </w:pPr>
    </w:p>
    <w:p w14:paraId="38248633" w14:textId="77777777" w:rsidR="00304E97" w:rsidRPr="00277D80" w:rsidRDefault="00304E97" w:rsidP="000F401E">
      <w:pPr>
        <w:rPr>
          <w:rFonts w:cstheme="minorHAnsi"/>
          <w:lang w:val="en-US" w:eastAsia="fr-FR"/>
        </w:rPr>
      </w:pPr>
    </w:p>
    <w:p w14:paraId="38248634" w14:textId="77777777" w:rsidR="00304E97" w:rsidRPr="00277D80" w:rsidRDefault="00304E97" w:rsidP="00304E97">
      <w:pPr>
        <w:pStyle w:val="Titre1"/>
        <w:rPr>
          <w:rFonts w:asciiTheme="minorHAnsi" w:hAnsiTheme="minorHAnsi" w:cstheme="minorHAnsi"/>
        </w:rPr>
      </w:pPr>
      <w:bookmarkStart w:id="316" w:name="_Toc53407697"/>
      <w:r w:rsidRPr="00277D80">
        <w:rPr>
          <w:rFonts w:asciiTheme="minorHAnsi" w:hAnsiTheme="minorHAnsi" w:cstheme="minorHAnsi"/>
        </w:rPr>
        <w:t>Management des risques en Pharmacovigilance</w:t>
      </w:r>
      <w:bookmarkEnd w:id="316"/>
    </w:p>
    <w:p w14:paraId="38248635" w14:textId="77777777" w:rsidR="00304E97" w:rsidRPr="00277D80" w:rsidRDefault="008B6D2D" w:rsidP="00304E97">
      <w:pPr>
        <w:pStyle w:val="StyleStyleProposalB1ItaliqueAutomatique"/>
        <w:rPr>
          <w:rFonts w:asciiTheme="minorHAnsi" w:hAnsiTheme="minorHAnsi" w:cstheme="minorHAnsi"/>
          <w:color w:val="auto"/>
        </w:rPr>
      </w:pPr>
      <w:r w:rsidRPr="00277D80">
        <w:rPr>
          <w:rFonts w:asciiTheme="minorHAnsi" w:hAnsiTheme="minorHAnsi" w:cstheme="minorHAnsi"/>
          <w:noProof/>
        </w:rPr>
        <w:drawing>
          <wp:inline distT="0" distB="0" distL="0" distR="0" wp14:anchorId="38248AD2" wp14:editId="38248AD3">
            <wp:extent cx="114300" cy="114300"/>
            <wp:effectExtent l="0" t="0" r="0" b="0"/>
            <wp:docPr id="95" name="Image 95"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04E97" w:rsidRPr="00277D80">
        <w:rPr>
          <w:rFonts w:asciiTheme="minorHAnsi" w:hAnsiTheme="minorHAnsi" w:cstheme="minorHAnsi"/>
        </w:rPr>
        <w:t xml:space="preserve"> </w:t>
      </w:r>
      <w:r w:rsidR="00304E97" w:rsidRPr="00277D80">
        <w:rPr>
          <w:rFonts w:asciiTheme="minorHAnsi" w:hAnsiTheme="minorHAnsi" w:cstheme="minorHAnsi"/>
          <w:color w:val="auto"/>
        </w:rPr>
        <w:t>"3.1 The Marketing Authorisation Holder</w:t>
      </w:r>
    </w:p>
    <w:p w14:paraId="38248636" w14:textId="77777777" w:rsidR="00304E97" w:rsidRPr="00277D80" w:rsidRDefault="00304E97" w:rsidP="00304E97">
      <w:pPr>
        <w:pStyle w:val="StyleStyleProposalB1ItaliqueAutomatique"/>
        <w:rPr>
          <w:rFonts w:asciiTheme="minorHAnsi" w:hAnsiTheme="minorHAnsi" w:cstheme="minorHAnsi"/>
          <w:color w:val="auto"/>
          <w:lang w:val="en-GB"/>
        </w:rPr>
      </w:pPr>
      <w:r w:rsidRPr="00277D80">
        <w:rPr>
          <w:rFonts w:asciiTheme="minorHAnsi" w:hAnsiTheme="minorHAnsi" w:cstheme="minorHAnsi"/>
          <w:color w:val="auto"/>
          <w:lang w:val="en-GB"/>
        </w:rPr>
        <w:t>The Marketing Authorisation Holder must ensure that it has an appropriate system of pharmacovigilance and risk management in place in order to assure responsibility and liability for its products on the market and to ensure that appropriate action can be taken, when necessary (see Part I)". (Volume 9A of The Rules Governing Medicinal Products in the European Union - Guidelines on Pharmacovigilance for Medicinal Products for Human Use - Version September 2008)</w:t>
      </w:r>
    </w:p>
    <w:p w14:paraId="38248637" w14:textId="77777777" w:rsidR="00304E97" w:rsidRPr="00277D80" w:rsidRDefault="00304E97" w:rsidP="00304E97">
      <w:pPr>
        <w:rPr>
          <w:rFonts w:cstheme="minorHAnsi"/>
          <w:lang w:val="en-US" w:eastAsia="fr-FR"/>
        </w:rPr>
      </w:pPr>
    </w:p>
    <w:p w14:paraId="38248638" w14:textId="77777777" w:rsidR="00304E97" w:rsidRPr="00277D80" w:rsidRDefault="00304E97" w:rsidP="00304E97">
      <w:pPr>
        <w:pStyle w:val="Titre2"/>
        <w:rPr>
          <w:rFonts w:asciiTheme="minorHAnsi" w:hAnsiTheme="minorHAnsi" w:cstheme="minorHAnsi"/>
        </w:rPr>
      </w:pPr>
      <w:bookmarkStart w:id="317" w:name="_Toc218932648"/>
      <w:bookmarkStart w:id="318" w:name="_Toc53407698"/>
      <w:r w:rsidRPr="00277D80">
        <w:rPr>
          <w:rFonts w:asciiTheme="minorHAnsi" w:hAnsiTheme="minorHAnsi" w:cstheme="minorHAnsi"/>
        </w:rPr>
        <w:t>Management de crise</w:t>
      </w:r>
      <w:bookmarkEnd w:id="317"/>
      <w:bookmarkEnd w:id="318"/>
      <w:r w:rsidRPr="00277D80">
        <w:rPr>
          <w:rFonts w:asciiTheme="minorHAnsi" w:hAnsiTheme="minorHAnsi" w:cstheme="minorHAnsi"/>
        </w:rPr>
        <w:t xml:space="preserve"> </w:t>
      </w:r>
    </w:p>
    <w:p w14:paraId="38248639" w14:textId="77777777" w:rsidR="00304E97" w:rsidRPr="00277D80" w:rsidRDefault="00304E97" w:rsidP="00304E97">
      <w:pPr>
        <w:rPr>
          <w:rFonts w:cstheme="minorHAnsi"/>
        </w:rPr>
      </w:pPr>
      <w:r w:rsidRPr="00277D80">
        <w:rPr>
          <w:rFonts w:cstheme="minorHAnsi"/>
        </w:rPr>
        <w:sym w:font="Wingdings" w:char="F071"/>
      </w:r>
      <w:r w:rsidRPr="00277D80">
        <w:rPr>
          <w:rFonts w:cstheme="minorHAnsi"/>
        </w:rPr>
        <w:t xml:space="preserve"> Ce processus est décrit dans la procédure </w:t>
      </w:r>
      <w:r w:rsidRPr="00277D80">
        <w:rPr>
          <w:rFonts w:cstheme="minorHAnsi"/>
        </w:rPr>
        <w:tab/>
        <w:t>.</w:t>
      </w:r>
    </w:p>
    <w:p w14:paraId="3824863A" w14:textId="77777777" w:rsidR="00304E97" w:rsidRPr="00277D80" w:rsidRDefault="00304E97" w:rsidP="00304E97">
      <w:pPr>
        <w:rPr>
          <w:rFonts w:cstheme="minorHAnsi"/>
        </w:rPr>
      </w:pPr>
      <w:r w:rsidRPr="00277D80">
        <w:rPr>
          <w:rFonts w:cstheme="minorHAnsi"/>
        </w:rPr>
        <w:sym w:font="Wingdings" w:char="F071"/>
      </w:r>
      <w:r w:rsidRPr="00277D80">
        <w:rPr>
          <w:rFonts w:cstheme="minorHAnsi"/>
        </w:rPr>
        <w:t xml:space="preserve"> Il n'existe pas de procédure de management de crise pour la pharmacovigilance.</w:t>
      </w:r>
    </w:p>
    <w:p w14:paraId="3824863B" w14:textId="77777777" w:rsidR="00304E97" w:rsidRPr="00277D80" w:rsidRDefault="00304E97" w:rsidP="00304E97">
      <w:pPr>
        <w:rPr>
          <w:rFonts w:cstheme="minorHAnsi"/>
        </w:rPr>
      </w:pPr>
    </w:p>
    <w:p w14:paraId="3824863C" w14:textId="77777777" w:rsidR="00304E97" w:rsidRPr="00277D80" w:rsidRDefault="00304E97" w:rsidP="00304E97">
      <w:pPr>
        <w:tabs>
          <w:tab w:val="left" w:leader="underscore" w:pos="4111"/>
        </w:tabs>
        <w:rPr>
          <w:rFonts w:cstheme="minorHAnsi"/>
        </w:rPr>
      </w:pPr>
      <w:r w:rsidRPr="00277D80">
        <w:rPr>
          <w:rFonts w:cstheme="minorHAnsi"/>
        </w:rPr>
        <w:sym w:font="Wingdings" w:char="F071"/>
      </w:r>
      <w:r w:rsidRPr="00277D80">
        <w:rPr>
          <w:rFonts w:cstheme="minorHAnsi"/>
        </w:rPr>
        <w:t xml:space="preserve"> Le Responsable de Pharmacovigilance est impliquée dans le management de crise de la manière suivante : </w:t>
      </w:r>
      <w:r w:rsidRPr="00277D80">
        <w:rPr>
          <w:rFonts w:cstheme="minorHAnsi"/>
        </w:rPr>
        <w:tab/>
        <w:t>.</w:t>
      </w:r>
    </w:p>
    <w:p w14:paraId="3824863D" w14:textId="77777777" w:rsidR="00304E97" w:rsidRPr="00277D80" w:rsidRDefault="00304E97" w:rsidP="00304E97">
      <w:pPr>
        <w:rPr>
          <w:rFonts w:cstheme="minorHAnsi"/>
        </w:rPr>
      </w:pPr>
    </w:p>
    <w:p w14:paraId="3824863E" w14:textId="77777777" w:rsidR="00304E97" w:rsidRPr="00277D80" w:rsidRDefault="00304E97" w:rsidP="00304E97">
      <w:pPr>
        <w:pStyle w:val="Titre2"/>
        <w:rPr>
          <w:rFonts w:asciiTheme="minorHAnsi" w:hAnsiTheme="minorHAnsi" w:cstheme="minorHAnsi"/>
        </w:rPr>
      </w:pPr>
      <w:bookmarkStart w:id="319" w:name="_Toc218932649"/>
      <w:bookmarkStart w:id="320" w:name="_Toc53407699"/>
      <w:r w:rsidRPr="00277D80">
        <w:rPr>
          <w:rFonts w:asciiTheme="minorHAnsi" w:hAnsiTheme="minorHAnsi" w:cstheme="minorHAnsi"/>
        </w:rPr>
        <w:t>Plan de Continuité d'activité</w:t>
      </w:r>
      <w:bookmarkEnd w:id="319"/>
      <w:bookmarkEnd w:id="320"/>
    </w:p>
    <w:p w14:paraId="3824863F" w14:textId="77777777" w:rsidR="00304E97" w:rsidRPr="00277D80" w:rsidRDefault="00304E97" w:rsidP="00304E97">
      <w:pPr>
        <w:rPr>
          <w:rFonts w:cstheme="minorHAnsi"/>
        </w:rPr>
      </w:pPr>
      <w:r w:rsidRPr="00277D80">
        <w:rPr>
          <w:rFonts w:cstheme="minorHAnsi"/>
        </w:rPr>
        <w:sym w:font="Wingdings" w:char="F071"/>
      </w:r>
      <w:r w:rsidRPr="00277D80">
        <w:rPr>
          <w:rFonts w:cstheme="minorHAnsi"/>
        </w:rPr>
        <w:t xml:space="preserve"> Il existe un Plan de continuité d'activité.</w:t>
      </w:r>
    </w:p>
    <w:p w14:paraId="38248640" w14:textId="77777777" w:rsidR="00304E97" w:rsidRPr="00277D80" w:rsidRDefault="00304E97" w:rsidP="00304E97">
      <w:pPr>
        <w:rPr>
          <w:rFonts w:cstheme="minorHAnsi"/>
        </w:rPr>
      </w:pPr>
      <w:r w:rsidRPr="00277D80">
        <w:rPr>
          <w:rFonts w:cstheme="minorHAnsi"/>
        </w:rPr>
        <w:sym w:font="Wingdings" w:char="F071"/>
      </w:r>
      <w:r w:rsidRPr="00277D80">
        <w:rPr>
          <w:rFonts w:cstheme="minorHAnsi"/>
        </w:rPr>
        <w:t xml:space="preserve"> Il n'existe pas de Plan de continuité d'activité.</w:t>
      </w:r>
    </w:p>
    <w:p w14:paraId="38248641" w14:textId="77777777" w:rsidR="00304E97" w:rsidRPr="00277D80" w:rsidRDefault="00304E97" w:rsidP="00304E97">
      <w:pPr>
        <w:rPr>
          <w:rFonts w:cstheme="minorHAnsi"/>
        </w:rPr>
      </w:pPr>
    </w:p>
    <w:p w14:paraId="38248642" w14:textId="77777777" w:rsidR="00304E97" w:rsidRPr="00277D80" w:rsidRDefault="00304E97" w:rsidP="00304E97">
      <w:pPr>
        <w:rPr>
          <w:rFonts w:cstheme="minorHAnsi"/>
        </w:rPr>
      </w:pPr>
      <w:r w:rsidRPr="00277D80">
        <w:rPr>
          <w:rFonts w:cstheme="minorHAnsi"/>
        </w:rPr>
        <w:sym w:font="Wingdings" w:char="F071"/>
      </w:r>
      <w:r w:rsidRPr="00277D80">
        <w:rPr>
          <w:rFonts w:cstheme="minorHAnsi"/>
        </w:rPr>
        <w:t xml:space="preserve"> La continuité d'activité est décrite dans la procédure </w:t>
      </w:r>
      <w:r w:rsidRPr="00277D80">
        <w:rPr>
          <w:rFonts w:cstheme="minorHAnsi"/>
        </w:rPr>
        <w:tab/>
        <w:t>.</w:t>
      </w:r>
    </w:p>
    <w:p w14:paraId="38248643" w14:textId="77777777" w:rsidR="00304E97" w:rsidRPr="00277D80" w:rsidRDefault="00304E97" w:rsidP="00304E97">
      <w:pPr>
        <w:rPr>
          <w:rFonts w:cstheme="minorHAnsi"/>
        </w:rPr>
      </w:pPr>
      <w:r w:rsidRPr="00277D80">
        <w:rPr>
          <w:rFonts w:cstheme="minorHAnsi"/>
        </w:rPr>
        <w:sym w:font="Wingdings" w:char="F071"/>
      </w:r>
      <w:r w:rsidRPr="00277D80">
        <w:rPr>
          <w:rFonts w:cstheme="minorHAnsi"/>
        </w:rPr>
        <w:t xml:space="preserve"> Il n'existe pas de procédure prenant en compte la continuité d'activité pour la pharmacovigilance.</w:t>
      </w:r>
    </w:p>
    <w:p w14:paraId="38248644" w14:textId="77777777" w:rsidR="00304E97" w:rsidRPr="00277D80" w:rsidRDefault="00304E97" w:rsidP="00304E97">
      <w:pPr>
        <w:rPr>
          <w:rFonts w:cstheme="minorHAnsi"/>
        </w:rPr>
      </w:pPr>
    </w:p>
    <w:p w14:paraId="38248645" w14:textId="77777777" w:rsidR="00304E97" w:rsidRPr="00277D80" w:rsidRDefault="00304E97" w:rsidP="00304E97">
      <w:pPr>
        <w:rPr>
          <w:rFonts w:cstheme="minorHAnsi"/>
        </w:rPr>
      </w:pPr>
      <w:r w:rsidRPr="00277D80">
        <w:rPr>
          <w:rFonts w:cstheme="minorHAnsi"/>
        </w:rPr>
        <w:sym w:font="Wingdings" w:char="F071"/>
      </w:r>
      <w:r w:rsidRPr="00277D80">
        <w:rPr>
          <w:rFonts w:cstheme="minorHAnsi"/>
        </w:rPr>
        <w:t xml:space="preserve"> Le Plan de continuité d'activité a été testé et son déroulement a été décrit dans un rapport.</w:t>
      </w:r>
    </w:p>
    <w:p w14:paraId="38248646" w14:textId="77777777" w:rsidR="00625EA3" w:rsidRPr="00277D80" w:rsidRDefault="00304E97" w:rsidP="00304E97">
      <w:pPr>
        <w:rPr>
          <w:rFonts w:cstheme="minorHAnsi"/>
        </w:rPr>
      </w:pPr>
      <w:r w:rsidRPr="00277D80">
        <w:rPr>
          <w:rFonts w:cstheme="minorHAnsi"/>
        </w:rPr>
        <w:sym w:font="Wingdings" w:char="F071"/>
      </w:r>
      <w:r w:rsidRPr="00277D80">
        <w:rPr>
          <w:rFonts w:cstheme="minorHAnsi"/>
        </w:rPr>
        <w:t xml:space="preserve"> Le Plan de continuité d'activité n'a pas été testé</w:t>
      </w:r>
      <w:r w:rsidR="00625EA3" w:rsidRPr="00277D80">
        <w:rPr>
          <w:rFonts w:cstheme="minorHAnsi"/>
        </w:rPr>
        <w:t>.</w:t>
      </w:r>
    </w:p>
    <w:p w14:paraId="38248647" w14:textId="77777777" w:rsidR="00625EA3" w:rsidRPr="00277D80" w:rsidRDefault="00625EA3" w:rsidP="00304E97">
      <w:pPr>
        <w:rPr>
          <w:rFonts w:cstheme="minorHAnsi"/>
        </w:rPr>
      </w:pPr>
    </w:p>
    <w:p w14:paraId="38248648" w14:textId="77777777" w:rsidR="00304E97" w:rsidRPr="00277D80" w:rsidRDefault="00304E97" w:rsidP="00304E97">
      <w:pPr>
        <w:rPr>
          <w:rFonts w:cstheme="minorHAnsi"/>
        </w:rPr>
      </w:pPr>
      <w:r w:rsidRPr="00277D80">
        <w:rPr>
          <w:rFonts w:cstheme="minorHAnsi"/>
        </w:rPr>
        <w:sym w:font="Wingdings" w:char="F071"/>
      </w:r>
      <w:r w:rsidRPr="00277D80">
        <w:rPr>
          <w:rFonts w:cstheme="minorHAnsi"/>
        </w:rPr>
        <w:t xml:space="preserve"> Les risques sont identifiés.</w:t>
      </w:r>
    </w:p>
    <w:p w14:paraId="38248649" w14:textId="77777777" w:rsidR="00304E97" w:rsidRPr="00277D80" w:rsidRDefault="00304E97" w:rsidP="00304E97">
      <w:pPr>
        <w:rPr>
          <w:rFonts w:cstheme="minorHAnsi"/>
          <w:highlight w:val="yellow"/>
        </w:rPr>
      </w:pPr>
      <w:r w:rsidRPr="00277D80">
        <w:rPr>
          <w:rFonts w:cstheme="minorHAnsi"/>
          <w:highlight w:val="yellow"/>
        </w:rPr>
        <w:sym w:font="Wingdings" w:char="F071"/>
      </w:r>
      <w:r w:rsidRPr="00277D80">
        <w:rPr>
          <w:rFonts w:cstheme="minorHAnsi"/>
          <w:highlight w:val="yellow"/>
        </w:rPr>
        <w:t xml:space="preserve"> Les risques sont caractérisés.</w:t>
      </w:r>
    </w:p>
    <w:p w14:paraId="3824864A" w14:textId="77777777" w:rsidR="00304E97" w:rsidRPr="00277D80" w:rsidRDefault="00304E97" w:rsidP="00304E97">
      <w:pPr>
        <w:rPr>
          <w:rFonts w:cstheme="minorHAnsi"/>
        </w:rPr>
      </w:pPr>
      <w:r w:rsidRPr="00277D80">
        <w:rPr>
          <w:rFonts w:cstheme="minorHAnsi"/>
          <w:highlight w:val="yellow"/>
        </w:rPr>
        <w:sym w:font="Wingdings" w:char="F071"/>
      </w:r>
      <w:r w:rsidRPr="00277D80">
        <w:rPr>
          <w:rFonts w:cstheme="minorHAnsi"/>
          <w:highlight w:val="yellow"/>
        </w:rPr>
        <w:t xml:space="preserve"> Les risques sont traités.</w:t>
      </w:r>
    </w:p>
    <w:p w14:paraId="3824864B" w14:textId="77777777" w:rsidR="00304E97" w:rsidRPr="00277D80" w:rsidRDefault="00304E97" w:rsidP="00304E97">
      <w:pPr>
        <w:rPr>
          <w:rFonts w:cstheme="minorHAnsi"/>
        </w:rPr>
      </w:pPr>
      <w:r w:rsidRPr="00277D80">
        <w:rPr>
          <w:rFonts w:cstheme="minorHAnsi"/>
        </w:rPr>
        <w:sym w:font="Wingdings" w:char="F071"/>
      </w:r>
      <w:r w:rsidRPr="00277D80">
        <w:rPr>
          <w:rFonts w:cstheme="minorHAnsi"/>
        </w:rPr>
        <w:t xml:space="preserve"> Une revue des risques est mise en place :</w:t>
      </w:r>
    </w:p>
    <w:p w14:paraId="3824864C" w14:textId="77777777" w:rsidR="00304E97" w:rsidRPr="00277D80" w:rsidRDefault="00304E97" w:rsidP="00304E97">
      <w:pPr>
        <w:pStyle w:val="B1"/>
        <w:rPr>
          <w:rFonts w:cstheme="minorHAnsi"/>
          <w:lang w:val="en-US" w:eastAsia="fr-FR"/>
        </w:rPr>
      </w:pPr>
      <w:r w:rsidRPr="00277D80">
        <w:rPr>
          <w:rFonts w:cstheme="minorHAnsi"/>
        </w:rPr>
        <w:sym w:font="Wingdings" w:char="F071"/>
      </w:r>
      <w:r w:rsidRPr="00277D80">
        <w:rPr>
          <w:rFonts w:cstheme="minorHAnsi"/>
          <w:lang w:val="en-US"/>
        </w:rPr>
        <w:t xml:space="preserve"> fréquence</w:t>
      </w:r>
    </w:p>
    <w:p w14:paraId="3824864D" w14:textId="77777777" w:rsidR="00304E97" w:rsidRPr="00277D80" w:rsidRDefault="00304E97" w:rsidP="00304E97">
      <w:pPr>
        <w:pStyle w:val="B1"/>
        <w:ind w:left="0"/>
        <w:rPr>
          <w:rFonts w:cstheme="minorHAnsi"/>
          <w:lang w:val="en-US" w:eastAsia="fr-FR"/>
        </w:rPr>
      </w:pPr>
    </w:p>
    <w:p w14:paraId="3824864E" w14:textId="77777777" w:rsidR="00304E97" w:rsidRPr="00277D80" w:rsidRDefault="00304E97" w:rsidP="00304E97">
      <w:pPr>
        <w:pStyle w:val="B1"/>
        <w:rPr>
          <w:rFonts w:cstheme="minorHAnsi"/>
          <w:lang w:val="en-US"/>
        </w:rPr>
      </w:pPr>
    </w:p>
    <w:p w14:paraId="3824864F" w14:textId="77777777" w:rsidR="00304E97" w:rsidRPr="00277D80" w:rsidRDefault="008B6D2D" w:rsidP="00304E97">
      <w:pPr>
        <w:pStyle w:val="StyleProposalB1Italique"/>
        <w:rPr>
          <w:rStyle w:val="StyleStyleProposalB1ItaliqueAutomatique1Car"/>
          <w:rFonts w:asciiTheme="minorHAnsi" w:hAnsiTheme="minorHAnsi" w:cstheme="minorHAnsi"/>
          <w:color w:val="auto"/>
          <w:highlight w:val="yellow"/>
          <w:lang w:val="en-US"/>
        </w:rPr>
      </w:pPr>
      <w:r w:rsidRPr="00277D80">
        <w:rPr>
          <w:rFonts w:asciiTheme="minorHAnsi" w:hAnsiTheme="minorHAnsi" w:cstheme="minorHAnsi"/>
          <w:noProof/>
          <w:sz w:val="14"/>
          <w:szCs w:val="14"/>
        </w:rPr>
        <w:drawing>
          <wp:inline distT="0" distB="0" distL="0" distR="0" wp14:anchorId="38248AD4" wp14:editId="38248AD5">
            <wp:extent cx="114300" cy="114300"/>
            <wp:effectExtent l="0" t="0" r="0" b="0"/>
            <wp:docPr id="96" name="Image 96"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04E97" w:rsidRPr="00277D80">
        <w:rPr>
          <w:rFonts w:asciiTheme="minorHAnsi" w:hAnsiTheme="minorHAnsi" w:cstheme="minorHAnsi"/>
          <w:sz w:val="14"/>
          <w:szCs w:val="14"/>
          <w:highlight w:val="yellow"/>
          <w:lang w:val="en-US"/>
        </w:rPr>
        <w:t xml:space="preserve"> </w:t>
      </w:r>
      <w:r w:rsidR="00304E97" w:rsidRPr="00277D80">
        <w:rPr>
          <w:rStyle w:val="StyleStyleProposalB1ItaliqueAutomatique1Car"/>
          <w:rFonts w:asciiTheme="minorHAnsi" w:hAnsiTheme="minorHAnsi" w:cstheme="minorHAnsi"/>
          <w:color w:val="auto"/>
          <w:highlight w:val="yellow"/>
          <w:lang w:val="en-US"/>
        </w:rPr>
        <w:t>"1.2 Roles and Responsibilities of the Marketing Authorisation Holder and the Qualified Person Responsible for Pharmacovigilance</w:t>
      </w:r>
    </w:p>
    <w:p w14:paraId="38248650" w14:textId="77777777" w:rsidR="00304E97" w:rsidRPr="00277D80" w:rsidRDefault="00304E97" w:rsidP="00304E97">
      <w:pPr>
        <w:pStyle w:val="StyleProposalB1Italique"/>
        <w:rPr>
          <w:rStyle w:val="StyleStyleProposalB1ItaliqueAutomatique1Car"/>
          <w:rFonts w:asciiTheme="minorHAnsi" w:hAnsiTheme="minorHAnsi" w:cstheme="minorHAnsi"/>
          <w:color w:val="auto"/>
          <w:highlight w:val="yellow"/>
          <w:lang w:val="en-US"/>
        </w:rPr>
      </w:pPr>
      <w:r w:rsidRPr="00277D80">
        <w:rPr>
          <w:rStyle w:val="StyleStyleProposalB1ItaliqueAutomatique1Car"/>
          <w:rFonts w:asciiTheme="minorHAnsi" w:hAnsiTheme="minorHAnsi" w:cstheme="minorHAnsi"/>
          <w:color w:val="auto"/>
          <w:highlight w:val="yellow"/>
          <w:lang w:val="en-US"/>
        </w:rPr>
        <w:t xml:space="preserve">back-up procedures to ensure business continuity and continued fulfilment of pharmacovigilance obligations should be notified to the Competent Authorities of the Member States in which marketing authorisations are held or, for centrally authorised products, to the Competent Authorities of all Member States and to the Agency. </w:t>
      </w:r>
    </w:p>
    <w:p w14:paraId="38248651" w14:textId="77777777" w:rsidR="00304E97" w:rsidRPr="00277D80" w:rsidRDefault="00304E97" w:rsidP="00304E97">
      <w:pPr>
        <w:pStyle w:val="StyleProposalB1Italique"/>
        <w:rPr>
          <w:rStyle w:val="StyleStyleProposalB1ItaliqueAutomatique1Car"/>
          <w:rFonts w:asciiTheme="minorHAnsi" w:hAnsiTheme="minorHAnsi" w:cstheme="minorHAnsi"/>
          <w:color w:val="auto"/>
          <w:highlight w:val="yellow"/>
          <w:lang w:val="en-US"/>
        </w:rPr>
      </w:pPr>
      <w:r w:rsidRPr="00277D80">
        <w:rPr>
          <w:rStyle w:val="StyleStyleProposalB1ItaliqueAutomatique1Car"/>
          <w:rFonts w:asciiTheme="minorHAnsi" w:hAnsiTheme="minorHAnsi" w:cstheme="minorHAnsi"/>
          <w:color w:val="auto"/>
          <w:highlight w:val="yellow"/>
          <w:lang w:val="en-US"/>
        </w:rPr>
        <w:t>(…)</w:t>
      </w:r>
    </w:p>
    <w:p w14:paraId="38248652" w14:textId="77777777" w:rsidR="00304E97" w:rsidRPr="00277D80" w:rsidRDefault="00304E97" w:rsidP="00304E97">
      <w:pPr>
        <w:pStyle w:val="StyleProposalB1Italique"/>
        <w:rPr>
          <w:rFonts w:asciiTheme="minorHAnsi" w:hAnsiTheme="minorHAnsi" w:cstheme="minorHAnsi"/>
          <w:color w:val="auto"/>
          <w:lang w:val="en-US"/>
        </w:rPr>
      </w:pPr>
      <w:r w:rsidRPr="00277D80">
        <w:rPr>
          <w:rStyle w:val="StyleStyleProposalB1ItaliqueAutomatique1Car"/>
          <w:rFonts w:asciiTheme="minorHAnsi" w:hAnsiTheme="minorHAnsi" w:cstheme="minorHAnsi"/>
          <w:color w:val="auto"/>
          <w:highlight w:val="yellow"/>
          <w:lang w:val="en-US"/>
        </w:rPr>
        <w:t>The Marketing Authorisation Holder should assess risks with potential impact on the pharmacovigilance system and plan for business contingency, including back-up procedures (e.g. in case of non-availability of personnel, adverse reaction database failure, failure of other hardware or software with impact on electronic reporting and data analysis). (Part I, § 1.2 VOLUME 9A of The Rules Governing Medicinal Products in the European Union - Guidelines on Pharmacovigilance for Medicinal Products for Human Use - Version September 2008)</w:t>
      </w:r>
      <w:r w:rsidRPr="00277D80">
        <w:rPr>
          <w:rStyle w:val="StyleStyleProposalB1ItaliqueAutomatique1Car"/>
          <w:rFonts w:asciiTheme="minorHAnsi" w:hAnsiTheme="minorHAnsi" w:cstheme="minorHAnsi"/>
          <w:color w:val="auto"/>
          <w:lang w:val="en-US"/>
        </w:rPr>
        <w:t xml:space="preserve"> </w:t>
      </w:r>
    </w:p>
    <w:p w14:paraId="38248653" w14:textId="77777777" w:rsidR="00304E97" w:rsidRPr="00277D80" w:rsidRDefault="00304E97" w:rsidP="00304E97">
      <w:pPr>
        <w:rPr>
          <w:rFonts w:cstheme="minorHAnsi"/>
          <w:lang w:val="en-US" w:eastAsia="fr-FR"/>
        </w:rPr>
      </w:pPr>
    </w:p>
    <w:p w14:paraId="38248654" w14:textId="77777777" w:rsidR="00304E97" w:rsidRPr="00277D80" w:rsidRDefault="00304E97" w:rsidP="00304E97">
      <w:pPr>
        <w:pStyle w:val="StyleProposalB1Italique"/>
        <w:jc w:val="both"/>
        <w:rPr>
          <w:rFonts w:asciiTheme="minorHAnsi" w:hAnsiTheme="minorHAnsi" w:cstheme="minorHAnsi"/>
          <w:b/>
          <w:i w:val="0"/>
          <w:color w:val="auto"/>
        </w:rPr>
      </w:pPr>
      <w:r w:rsidRPr="00277D80">
        <w:rPr>
          <w:rFonts w:asciiTheme="minorHAnsi" w:hAnsiTheme="minorHAnsi" w:cstheme="minorHAnsi"/>
          <w:b/>
          <w:i w:val="0"/>
          <w:color w:val="auto"/>
        </w:rPr>
        <w:t>Mesures urgentes de sécurité</w:t>
      </w:r>
    </w:p>
    <w:p w14:paraId="38248655" w14:textId="77777777" w:rsidR="00304E97" w:rsidRPr="00277D80" w:rsidRDefault="008B6D2D" w:rsidP="00304E97">
      <w:pPr>
        <w:pStyle w:val="StyleProposalB1Italique"/>
        <w:jc w:val="both"/>
        <w:rPr>
          <w:rFonts w:asciiTheme="minorHAnsi" w:hAnsiTheme="minorHAnsi" w:cstheme="minorHAnsi"/>
          <w:color w:val="auto"/>
        </w:rPr>
      </w:pPr>
      <w:r w:rsidRPr="00277D80">
        <w:rPr>
          <w:rFonts w:asciiTheme="minorHAnsi" w:hAnsiTheme="minorHAnsi" w:cstheme="minorHAnsi"/>
          <w:noProof/>
          <w:color w:val="000080"/>
          <w:sz w:val="36"/>
          <w:szCs w:val="36"/>
        </w:rPr>
        <w:drawing>
          <wp:inline distT="0" distB="0" distL="0" distR="0" wp14:anchorId="38248AD6" wp14:editId="38248AD7">
            <wp:extent cx="114300" cy="114300"/>
            <wp:effectExtent l="0" t="0" r="0" b="0"/>
            <wp:docPr id="97" name="Image 97"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04E97" w:rsidRPr="00277D80">
        <w:rPr>
          <w:rFonts w:asciiTheme="minorHAnsi" w:hAnsiTheme="minorHAnsi" w:cstheme="minorHAnsi"/>
        </w:rPr>
        <w:t xml:space="preserve"> </w:t>
      </w:r>
      <w:r w:rsidR="00304E97" w:rsidRPr="00277D80">
        <w:rPr>
          <w:rFonts w:asciiTheme="minorHAnsi" w:hAnsiTheme="minorHAnsi" w:cstheme="minorHAnsi"/>
          <w:color w:val="auto"/>
        </w:rPr>
        <w:t>"Le nouvel article R. 5121-41-6-1° du code de la santé publique définit la mesure de restriction urgente : il s’agit d’une « modification provisoire des termes de l’autorisation de mise sur le marché par le titulaire de l’autorisation de mise sur le marché visant à restreindre les indications ou la posologie du médicament, ou à rajouter une contre-indication, un effet indésirable, une mise en garde ou une précaution d’emploi ».</w:t>
      </w:r>
    </w:p>
    <w:p w14:paraId="38248656" w14:textId="77777777" w:rsidR="00304E97" w:rsidRPr="00277D80" w:rsidRDefault="00304E97" w:rsidP="00304E97">
      <w:pPr>
        <w:pStyle w:val="StyleProposalB1Italique"/>
        <w:jc w:val="both"/>
        <w:rPr>
          <w:rFonts w:asciiTheme="minorHAnsi" w:hAnsiTheme="minorHAnsi" w:cstheme="minorHAnsi"/>
          <w:color w:val="auto"/>
        </w:rPr>
      </w:pPr>
      <w:r w:rsidRPr="00277D80">
        <w:rPr>
          <w:rFonts w:asciiTheme="minorHAnsi" w:hAnsiTheme="minorHAnsi" w:cstheme="minorHAnsi"/>
          <w:color w:val="auto"/>
        </w:rPr>
        <w:t>Une telle mesure, à l’initiative du titulaire de l’AMM, ne peut être prise que pour des raisons de sécurité ou de risque pour la santé publique.</w:t>
      </w:r>
    </w:p>
    <w:p w14:paraId="38248657" w14:textId="77777777" w:rsidR="00304E97" w:rsidRPr="00277D80" w:rsidRDefault="00304E97" w:rsidP="00304E97">
      <w:pPr>
        <w:pStyle w:val="StyleProposalB1Italique"/>
        <w:jc w:val="both"/>
        <w:rPr>
          <w:rFonts w:asciiTheme="minorHAnsi" w:hAnsiTheme="minorHAnsi" w:cstheme="minorHAnsi"/>
          <w:color w:val="auto"/>
        </w:rPr>
      </w:pPr>
      <w:r w:rsidRPr="00277D80">
        <w:rPr>
          <w:rFonts w:asciiTheme="minorHAnsi" w:hAnsiTheme="minorHAnsi" w:cstheme="minorHAnsi"/>
          <w:color w:val="auto"/>
        </w:rPr>
        <w:t>Il doit en informer immédiatement le directeur de l’Afssaps qui a un délai de 24 heures pour formuler des objections. Le texte ne précise pas sous quelle forme ces objections peuvent survenir. Passé ce délai, les mesures de restriction urgente « peuvent être mises en oeuvre ».</w:t>
      </w:r>
    </w:p>
    <w:p w14:paraId="38248658" w14:textId="77777777" w:rsidR="00304E97" w:rsidRPr="00277D80" w:rsidRDefault="00304E97" w:rsidP="00304E97">
      <w:pPr>
        <w:pStyle w:val="StyleProposalB1Italique"/>
        <w:jc w:val="both"/>
        <w:rPr>
          <w:rFonts w:asciiTheme="minorHAnsi" w:hAnsiTheme="minorHAnsi" w:cstheme="minorHAnsi"/>
          <w:color w:val="auto"/>
        </w:rPr>
      </w:pPr>
      <w:r w:rsidRPr="00277D80">
        <w:rPr>
          <w:rFonts w:asciiTheme="minorHAnsi" w:hAnsiTheme="minorHAnsi" w:cstheme="minorHAnsi"/>
          <w:color w:val="auto"/>
        </w:rPr>
        <w:t>Le texte ne donne donc pas de caractère impératif à la mise en oeuvre de ces mesures.</w:t>
      </w:r>
    </w:p>
    <w:p w14:paraId="38248659" w14:textId="77777777" w:rsidR="00304E97" w:rsidRPr="00277D80" w:rsidRDefault="00304E97" w:rsidP="00304E97">
      <w:pPr>
        <w:pStyle w:val="StyleProposalB1Italique"/>
        <w:jc w:val="both"/>
        <w:rPr>
          <w:rFonts w:asciiTheme="minorHAnsi" w:hAnsiTheme="minorHAnsi" w:cstheme="minorHAnsi"/>
          <w:color w:val="auto"/>
        </w:rPr>
      </w:pPr>
      <w:r w:rsidRPr="00277D80">
        <w:rPr>
          <w:rFonts w:asciiTheme="minorHAnsi" w:hAnsiTheme="minorHAnsi" w:cstheme="minorHAnsi"/>
          <w:color w:val="auto"/>
        </w:rPr>
        <w:t>Cependant, il est conseillé de porter la plus grande attention à ces nouvelles dispositions, dans le contexte actuel de l’évolution de la responsabilité des entreprises, qui reportent clairement sur les entreprises la responsabilité de la modification urgente de l’information sur les médicaments." (</w:t>
      </w:r>
      <w:r w:rsidRPr="00277D80">
        <w:rPr>
          <w:rFonts w:asciiTheme="minorHAnsi" w:hAnsiTheme="minorHAnsi" w:cstheme="minorHAnsi"/>
          <w:color w:val="auto"/>
          <w:highlight w:val="yellow"/>
        </w:rPr>
        <w:t>Circulaire du LEEM</w:t>
      </w:r>
      <w:r w:rsidRPr="00277D80">
        <w:rPr>
          <w:rFonts w:asciiTheme="minorHAnsi" w:hAnsiTheme="minorHAnsi" w:cstheme="minorHAnsi"/>
          <w:color w:val="auto"/>
        </w:rPr>
        <w:t xml:space="preserve"> n°05-0145 sur la transposition des dispositions de la directive 2004/27/CE du 31 mars 2004 sur les modifications d'AMM introduites par le Décret n°2005-156 du 18 février 2005)</w:t>
      </w:r>
    </w:p>
    <w:p w14:paraId="3824865A" w14:textId="77777777" w:rsidR="00304E97" w:rsidRPr="00277D80" w:rsidRDefault="00304E97" w:rsidP="00304E97">
      <w:pPr>
        <w:pStyle w:val="StyleProposalB1Italique"/>
        <w:jc w:val="both"/>
        <w:rPr>
          <w:rFonts w:asciiTheme="minorHAnsi" w:hAnsiTheme="minorHAnsi" w:cstheme="minorHAnsi"/>
          <w:color w:val="auto"/>
        </w:rPr>
      </w:pPr>
      <w:r w:rsidRPr="00277D80">
        <w:rPr>
          <w:rFonts w:asciiTheme="minorHAnsi" w:hAnsiTheme="minorHAnsi" w:cstheme="minorHAnsi"/>
          <w:color w:val="auto"/>
        </w:rPr>
        <w:t>"Communiquer immédiatement à l'AFSSAPS toute interdiction ou restriction d'utilisation du médicament imposée par les autorités compétentes d'un autre pays, ainsi que toute autre information nouvelle qui pourrait influencer l'évaluation des bénéfices et des risques du médicament ou produit concerné.</w:t>
      </w:r>
    </w:p>
    <w:p w14:paraId="3824865B" w14:textId="77777777" w:rsidR="00304E97" w:rsidRPr="00277D80" w:rsidRDefault="00304E97" w:rsidP="00304E97">
      <w:pPr>
        <w:pStyle w:val="StyleProposalB1Italique"/>
        <w:jc w:val="both"/>
        <w:rPr>
          <w:rFonts w:asciiTheme="minorHAnsi" w:hAnsiTheme="minorHAnsi" w:cstheme="minorHAnsi"/>
          <w:color w:val="auto"/>
        </w:rPr>
      </w:pPr>
      <w:r w:rsidRPr="00277D80">
        <w:rPr>
          <w:rFonts w:asciiTheme="minorHAnsi" w:hAnsiTheme="minorHAnsi" w:cstheme="minorHAnsi"/>
          <w:color w:val="auto"/>
        </w:rPr>
        <w:t>Informer immédiatement l'AFSSAPS de toute action engagée pour des raisons de pharmacovigilance pour suspendre la commercialisation ou retirer du marché un médicament ou produit ou pour en retirer un lot déterminé, ainsi que des détails (teneur du message, modalités de diffusion) de toute mesure de communication liée à cette action." (Arrêté du 28 avril 2005 relatif aux bonnes pratiques de Pharmacovigilance)</w:t>
      </w:r>
    </w:p>
    <w:p w14:paraId="3824865C" w14:textId="77777777" w:rsidR="00304E97" w:rsidRPr="00277D80" w:rsidRDefault="00304E97" w:rsidP="000F401E">
      <w:pPr>
        <w:rPr>
          <w:rFonts w:cstheme="minorHAnsi"/>
          <w:lang w:eastAsia="fr-FR"/>
        </w:rPr>
      </w:pPr>
    </w:p>
    <w:p w14:paraId="3824865D" w14:textId="77777777" w:rsidR="0021020A" w:rsidRPr="00277D80" w:rsidRDefault="0021020A" w:rsidP="000F401E">
      <w:pPr>
        <w:pStyle w:val="Titre1"/>
        <w:rPr>
          <w:rFonts w:asciiTheme="minorHAnsi" w:hAnsiTheme="minorHAnsi" w:cstheme="minorHAnsi"/>
        </w:rPr>
      </w:pPr>
      <w:bookmarkStart w:id="321" w:name="_Toc218932650"/>
      <w:bookmarkStart w:id="322" w:name="_Toc53407700"/>
      <w:bookmarkStart w:id="323" w:name="_Toc415283705"/>
      <w:bookmarkStart w:id="324" w:name="_Toc445525429"/>
      <w:bookmarkStart w:id="325" w:name="_Toc445637261"/>
      <w:bookmarkStart w:id="326" w:name="_Toc447365274"/>
      <w:bookmarkStart w:id="327" w:name="_Toc218932647"/>
      <w:r w:rsidRPr="00277D80">
        <w:rPr>
          <w:rFonts w:asciiTheme="minorHAnsi" w:hAnsiTheme="minorHAnsi" w:cstheme="minorHAnsi"/>
        </w:rPr>
        <w:t>Processus de vigilance des essais cliniques</w:t>
      </w:r>
      <w:bookmarkEnd w:id="321"/>
      <w:bookmarkEnd w:id="322"/>
    </w:p>
    <w:p w14:paraId="3824865E" w14:textId="77777777" w:rsidR="0021020A" w:rsidRPr="00277D80" w:rsidRDefault="0021020A" w:rsidP="001E1200">
      <w:pPr>
        <w:rPr>
          <w:rFonts w:cstheme="minorHAnsi"/>
        </w:rPr>
      </w:pPr>
      <w:r w:rsidRPr="00277D80">
        <w:rPr>
          <w:rFonts w:cstheme="minorHAnsi"/>
        </w:rPr>
        <w:t xml:space="preserve">Les procédures applicables à la vigilance des essais cliniques sont les suivantes </w:t>
      </w:r>
      <w:r w:rsidR="00861EE9" w:rsidRPr="00277D80">
        <w:rPr>
          <w:rFonts w:cstheme="minorHAnsi"/>
          <w:i/>
        </w:rPr>
        <w:t>(Se référer à l'outil SC "Tableau listant les procédures PV par thèmes")</w:t>
      </w:r>
      <w:r w:rsidR="00861EE9" w:rsidRPr="00277D80">
        <w:rPr>
          <w:rFonts w:cstheme="minorHAnsi"/>
        </w:rPr>
        <w:t xml:space="preserve"> </w:t>
      </w:r>
      <w:r w:rsidRPr="00277D80">
        <w:rPr>
          <w:rFonts w:cstheme="minorHAnsi"/>
        </w:rPr>
        <w:t>:</w:t>
      </w:r>
    </w:p>
    <w:p w14:paraId="3824865F" w14:textId="77777777" w:rsidR="00CA7731" w:rsidRPr="00277D80" w:rsidRDefault="00CA7731" w:rsidP="00CA7731">
      <w:pPr>
        <w:pStyle w:val="B1"/>
        <w:ind w:left="850" w:hanging="283"/>
        <w:rPr>
          <w:rFonts w:cstheme="minorHAnsi"/>
          <w:highlight w:val="green"/>
          <w:lang w:eastAsia="fr-FR"/>
        </w:rPr>
      </w:pPr>
      <w:r w:rsidRPr="00277D80">
        <w:rPr>
          <w:rFonts w:cstheme="minorHAnsi"/>
          <w:highlight w:val="green"/>
        </w:rPr>
        <w:sym w:font="Wingdings" w:char="F071"/>
      </w:r>
      <w:r w:rsidRPr="00277D80">
        <w:rPr>
          <w:rFonts w:cstheme="minorHAnsi"/>
          <w:highlight w:val="green"/>
        </w:rPr>
        <w:t xml:space="preserve"> Documentation des cas,</w:t>
      </w:r>
    </w:p>
    <w:p w14:paraId="38248660" w14:textId="77777777" w:rsidR="00CA7731" w:rsidRPr="00277D80" w:rsidRDefault="00CA7731" w:rsidP="00CA7731">
      <w:pPr>
        <w:pStyle w:val="B1"/>
        <w:ind w:left="850" w:hanging="283"/>
        <w:rPr>
          <w:rFonts w:cstheme="minorHAnsi"/>
          <w:lang w:eastAsia="fr-FR"/>
        </w:rPr>
      </w:pPr>
      <w:r w:rsidRPr="00277D80">
        <w:rPr>
          <w:rFonts w:cstheme="minorHAnsi"/>
        </w:rPr>
        <w:sym w:font="Wingdings" w:char="F071"/>
      </w:r>
      <w:r w:rsidRPr="00277D80">
        <w:rPr>
          <w:rFonts w:cstheme="minorHAnsi"/>
        </w:rPr>
        <w:t xml:space="preserve"> Collecte des données,</w:t>
      </w:r>
    </w:p>
    <w:p w14:paraId="38248661" w14:textId="77777777" w:rsidR="00CA7731" w:rsidRPr="00277D80" w:rsidRDefault="00CA7731" w:rsidP="00CA7731">
      <w:pPr>
        <w:pStyle w:val="B1"/>
        <w:ind w:left="850" w:hanging="283"/>
        <w:rPr>
          <w:rFonts w:cstheme="minorHAnsi"/>
          <w:lang w:eastAsia="fr-FR"/>
        </w:rPr>
      </w:pPr>
      <w:r w:rsidRPr="00277D80">
        <w:rPr>
          <w:rFonts w:cstheme="minorHAnsi"/>
        </w:rPr>
        <w:sym w:font="Wingdings" w:char="F071"/>
      </w:r>
      <w:r w:rsidRPr="00277D80">
        <w:rPr>
          <w:rFonts w:cstheme="minorHAnsi"/>
        </w:rPr>
        <w:t xml:space="preserve"> Evaluation,</w:t>
      </w:r>
    </w:p>
    <w:p w14:paraId="38248662" w14:textId="77777777" w:rsidR="00CA7731" w:rsidRPr="00277D80" w:rsidRDefault="00CA7731" w:rsidP="00CA7731">
      <w:pPr>
        <w:pStyle w:val="B1"/>
        <w:ind w:left="850" w:hanging="283"/>
        <w:rPr>
          <w:rFonts w:cstheme="minorHAnsi"/>
          <w:lang w:eastAsia="fr-FR"/>
        </w:rPr>
      </w:pPr>
      <w:r w:rsidRPr="00277D80">
        <w:rPr>
          <w:rFonts w:cstheme="minorHAnsi"/>
        </w:rPr>
        <w:sym w:font="Wingdings" w:char="F071"/>
      </w:r>
      <w:r w:rsidRPr="00277D80">
        <w:rPr>
          <w:rFonts w:cstheme="minorHAnsi"/>
        </w:rPr>
        <w:t xml:space="preserve"> Validation,</w:t>
      </w:r>
    </w:p>
    <w:p w14:paraId="38248663" w14:textId="77777777" w:rsidR="00CA7731" w:rsidRPr="00277D80" w:rsidRDefault="00CA7731" w:rsidP="00CA7731">
      <w:pPr>
        <w:pStyle w:val="B1"/>
        <w:ind w:left="850" w:hanging="283"/>
        <w:rPr>
          <w:rFonts w:cstheme="minorHAnsi"/>
          <w:lang w:eastAsia="fr-FR"/>
        </w:rPr>
      </w:pPr>
      <w:r w:rsidRPr="00277D80">
        <w:rPr>
          <w:rFonts w:cstheme="minorHAnsi"/>
        </w:rPr>
        <w:sym w:font="Wingdings" w:char="F071"/>
      </w:r>
      <w:r w:rsidRPr="00277D80">
        <w:rPr>
          <w:rFonts w:cstheme="minorHAnsi"/>
        </w:rPr>
        <w:t xml:space="preserve"> Archivage,</w:t>
      </w:r>
    </w:p>
    <w:p w14:paraId="38248664" w14:textId="77777777" w:rsidR="00CA7731" w:rsidRPr="00277D80" w:rsidRDefault="00CA7731" w:rsidP="00CA7731">
      <w:pPr>
        <w:pStyle w:val="B1"/>
        <w:ind w:left="850" w:hanging="283"/>
        <w:rPr>
          <w:rFonts w:cstheme="minorHAnsi"/>
          <w:lang w:eastAsia="fr-FR"/>
        </w:rPr>
      </w:pPr>
      <w:r w:rsidRPr="00277D80">
        <w:rPr>
          <w:rFonts w:cstheme="minorHAnsi"/>
        </w:rPr>
        <w:sym w:font="Wingdings" w:char="F071"/>
      </w:r>
      <w:r w:rsidRPr="00277D80">
        <w:rPr>
          <w:rFonts w:cstheme="minorHAnsi"/>
        </w:rPr>
        <w:t xml:space="preserve"> Notification / déclaration,</w:t>
      </w:r>
    </w:p>
    <w:p w14:paraId="38248665" w14:textId="77777777" w:rsidR="00CA7731" w:rsidRPr="00277D80" w:rsidRDefault="00CA7731" w:rsidP="00CA7731">
      <w:pPr>
        <w:pStyle w:val="B1"/>
        <w:ind w:left="850" w:hanging="283"/>
        <w:rPr>
          <w:rFonts w:cstheme="minorHAnsi"/>
          <w:lang w:val="en-US" w:eastAsia="fr-FR"/>
        </w:rPr>
      </w:pPr>
      <w:r w:rsidRPr="00277D80">
        <w:rPr>
          <w:rFonts w:cstheme="minorHAnsi"/>
        </w:rPr>
        <w:sym w:font="Wingdings" w:char="F071"/>
      </w:r>
      <w:r w:rsidRPr="00277D80">
        <w:rPr>
          <w:rFonts w:cstheme="minorHAnsi"/>
          <w:lang w:val="en-US"/>
        </w:rPr>
        <w:t xml:space="preserve"> Suivi.</w:t>
      </w:r>
    </w:p>
    <w:p w14:paraId="38248666" w14:textId="77777777" w:rsidR="00D2100D" w:rsidRPr="00277D80" w:rsidRDefault="00D2100D" w:rsidP="001E1200">
      <w:pPr>
        <w:rPr>
          <w:rFonts w:cstheme="minorHAnsi"/>
          <w:lang w:val="en-US"/>
        </w:rPr>
      </w:pPr>
    </w:p>
    <w:p w14:paraId="38248667" w14:textId="77777777" w:rsidR="00CA7731" w:rsidRPr="00277D80" w:rsidRDefault="008B6D2D" w:rsidP="00CA7731">
      <w:pPr>
        <w:pStyle w:val="StyleProposalB1Italique"/>
        <w:jc w:val="both"/>
        <w:rPr>
          <w:rFonts w:asciiTheme="minorHAnsi" w:hAnsiTheme="minorHAnsi" w:cstheme="minorHAnsi"/>
          <w:color w:val="auto"/>
          <w:lang w:val="en-US"/>
        </w:rPr>
      </w:pPr>
      <w:r w:rsidRPr="00277D80">
        <w:rPr>
          <w:rFonts w:asciiTheme="minorHAnsi" w:hAnsiTheme="minorHAnsi" w:cstheme="minorHAnsi"/>
          <w:noProof/>
          <w:color w:val="auto"/>
        </w:rPr>
        <w:drawing>
          <wp:inline distT="0" distB="0" distL="0" distR="0" wp14:anchorId="38248AD8" wp14:editId="38248AD9">
            <wp:extent cx="114300" cy="114300"/>
            <wp:effectExtent l="0" t="0" r="0" b="0"/>
            <wp:docPr id="98" name="Image 98"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CA7731" w:rsidRPr="00277D80">
        <w:rPr>
          <w:rFonts w:asciiTheme="minorHAnsi" w:hAnsiTheme="minorHAnsi" w:cstheme="minorHAnsi"/>
          <w:color w:val="auto"/>
          <w:lang w:val="en-US"/>
        </w:rPr>
        <w:t xml:space="preserve"> "17. The sponsor should arrange for systems </w:t>
      </w:r>
      <w:r w:rsidR="00CA7731" w:rsidRPr="00277D80">
        <w:rPr>
          <w:rFonts w:asciiTheme="minorHAnsi" w:hAnsiTheme="minorHAnsi" w:cstheme="minorHAnsi"/>
          <w:b/>
          <w:color w:val="auto"/>
          <w:lang w:val="en-US"/>
        </w:rPr>
        <w:t>and written standard operating procedures</w:t>
      </w:r>
      <w:r w:rsidR="00CA7731" w:rsidRPr="00277D80">
        <w:rPr>
          <w:rFonts w:asciiTheme="minorHAnsi" w:hAnsiTheme="minorHAnsi" w:cstheme="minorHAnsi"/>
          <w:color w:val="auto"/>
          <w:lang w:val="en-US"/>
        </w:rPr>
        <w:t xml:space="preserve"> to ensure compliance with the necessary quality standards at every stage of </w:t>
      </w:r>
      <w:r w:rsidR="00CA7731" w:rsidRPr="00277D80">
        <w:rPr>
          <w:rFonts w:asciiTheme="minorHAnsi" w:hAnsiTheme="minorHAnsi" w:cstheme="minorHAnsi"/>
          <w:b/>
          <w:color w:val="auto"/>
          <w:lang w:val="en-US"/>
        </w:rPr>
        <w:t>case documentation</w:t>
      </w:r>
      <w:r w:rsidR="00CA7731" w:rsidRPr="00277D80">
        <w:rPr>
          <w:rFonts w:asciiTheme="minorHAnsi" w:hAnsiTheme="minorHAnsi" w:cstheme="minorHAnsi"/>
          <w:color w:val="auto"/>
          <w:lang w:val="en-US"/>
        </w:rPr>
        <w:t xml:space="preserve">, </w:t>
      </w:r>
      <w:r w:rsidR="00CA7731" w:rsidRPr="00277D80">
        <w:rPr>
          <w:rFonts w:asciiTheme="minorHAnsi" w:hAnsiTheme="minorHAnsi" w:cstheme="minorHAnsi"/>
          <w:b/>
          <w:color w:val="auto"/>
          <w:lang w:val="en-US"/>
        </w:rPr>
        <w:t>data collection</w:t>
      </w:r>
      <w:r w:rsidR="00CA7731" w:rsidRPr="00277D80">
        <w:rPr>
          <w:rFonts w:asciiTheme="minorHAnsi" w:hAnsiTheme="minorHAnsi" w:cstheme="minorHAnsi"/>
          <w:color w:val="auto"/>
          <w:lang w:val="en-US"/>
        </w:rPr>
        <w:t xml:space="preserve">, </w:t>
      </w:r>
      <w:r w:rsidR="00CA7731" w:rsidRPr="00277D80">
        <w:rPr>
          <w:rFonts w:asciiTheme="minorHAnsi" w:hAnsiTheme="minorHAnsi" w:cstheme="minorHAnsi"/>
          <w:b/>
          <w:color w:val="auto"/>
          <w:lang w:val="en-US"/>
        </w:rPr>
        <w:t>validation</w:t>
      </w:r>
      <w:r w:rsidR="00CA7731" w:rsidRPr="00277D80">
        <w:rPr>
          <w:rFonts w:asciiTheme="minorHAnsi" w:hAnsiTheme="minorHAnsi" w:cstheme="minorHAnsi"/>
          <w:color w:val="auto"/>
          <w:lang w:val="en-US"/>
        </w:rPr>
        <w:t xml:space="preserve">, </w:t>
      </w:r>
      <w:r w:rsidR="00CA7731" w:rsidRPr="00277D80">
        <w:rPr>
          <w:rFonts w:asciiTheme="minorHAnsi" w:hAnsiTheme="minorHAnsi" w:cstheme="minorHAnsi"/>
          <w:b/>
          <w:color w:val="auto"/>
          <w:lang w:val="en-US"/>
        </w:rPr>
        <w:t>evaluation</w:t>
      </w:r>
      <w:r w:rsidR="00CA7731" w:rsidRPr="00277D80">
        <w:rPr>
          <w:rFonts w:asciiTheme="minorHAnsi" w:hAnsiTheme="minorHAnsi" w:cstheme="minorHAnsi"/>
          <w:color w:val="auto"/>
          <w:lang w:val="en-US"/>
        </w:rPr>
        <w:t xml:space="preserve">, </w:t>
      </w:r>
      <w:r w:rsidR="00CA7731" w:rsidRPr="00277D80">
        <w:rPr>
          <w:rFonts w:asciiTheme="minorHAnsi" w:hAnsiTheme="minorHAnsi" w:cstheme="minorHAnsi"/>
          <w:b/>
          <w:color w:val="auto"/>
          <w:lang w:val="en-US"/>
        </w:rPr>
        <w:t>archiving</w:t>
      </w:r>
      <w:r w:rsidR="00CA7731" w:rsidRPr="00277D80">
        <w:rPr>
          <w:rFonts w:asciiTheme="minorHAnsi" w:hAnsiTheme="minorHAnsi" w:cstheme="minorHAnsi"/>
          <w:color w:val="auto"/>
          <w:lang w:val="en-US"/>
        </w:rPr>
        <w:t xml:space="preserve">, </w:t>
      </w:r>
      <w:r w:rsidR="00CA7731" w:rsidRPr="00277D80">
        <w:rPr>
          <w:rFonts w:asciiTheme="minorHAnsi" w:hAnsiTheme="minorHAnsi" w:cstheme="minorHAnsi"/>
          <w:b/>
          <w:color w:val="auto"/>
          <w:lang w:val="en-US"/>
        </w:rPr>
        <w:t>reporting</w:t>
      </w:r>
      <w:r w:rsidR="00CA7731" w:rsidRPr="00277D80">
        <w:rPr>
          <w:rFonts w:asciiTheme="minorHAnsi" w:hAnsiTheme="minorHAnsi" w:cstheme="minorHAnsi"/>
          <w:color w:val="auto"/>
          <w:lang w:val="en-US"/>
        </w:rPr>
        <w:t xml:space="preserve"> and </w:t>
      </w:r>
      <w:r w:rsidR="00CA7731" w:rsidRPr="00277D80">
        <w:rPr>
          <w:rFonts w:asciiTheme="minorHAnsi" w:hAnsiTheme="minorHAnsi" w:cstheme="minorHAnsi"/>
          <w:b/>
          <w:color w:val="auto"/>
          <w:lang w:val="en-US"/>
        </w:rPr>
        <w:t>following-up</w:t>
      </w:r>
      <w:r w:rsidR="00CA7731" w:rsidRPr="00277D80">
        <w:rPr>
          <w:rFonts w:asciiTheme="minorHAnsi" w:hAnsiTheme="minorHAnsi" w:cstheme="minorHAnsi"/>
          <w:color w:val="auto"/>
          <w:lang w:val="en-US"/>
        </w:rPr>
        <w:t xml:space="preserve">." </w:t>
      </w:r>
      <w:r w:rsidR="00CA7731" w:rsidRPr="00277D80">
        <w:rPr>
          <w:rFonts w:asciiTheme="minorHAnsi" w:hAnsiTheme="minorHAnsi" w:cstheme="minorHAnsi"/>
          <w:i w:val="0"/>
          <w:color w:val="auto"/>
          <w:lang w:val="en-US"/>
        </w:rPr>
        <w:t>(Communication from the Commission — Detailed guidance on the collection, verification and presentation of adverse event/reaction reports arising from clinical trials on medicinal products for human use (‘CT-3’</w:t>
      </w:r>
      <w:r w:rsidR="00C84233" w:rsidRPr="00277D80">
        <w:rPr>
          <w:rFonts w:asciiTheme="minorHAnsi" w:hAnsiTheme="minorHAnsi" w:cstheme="minorHAnsi"/>
          <w:i w:val="0"/>
          <w:color w:val="auto"/>
          <w:lang w:val="en-US"/>
        </w:rPr>
        <w:t>), June</w:t>
      </w:r>
      <w:r w:rsidR="00CA7731" w:rsidRPr="00277D80">
        <w:rPr>
          <w:rFonts w:asciiTheme="minorHAnsi" w:hAnsiTheme="minorHAnsi" w:cstheme="minorHAnsi"/>
          <w:i w:val="0"/>
          <w:color w:val="auto"/>
          <w:lang w:val="en-US"/>
        </w:rPr>
        <w:t xml:space="preserve"> 2011)</w:t>
      </w:r>
    </w:p>
    <w:p w14:paraId="38248668" w14:textId="77777777" w:rsidR="00CA7731" w:rsidRPr="00277D80" w:rsidRDefault="00CA7731" w:rsidP="001E1200">
      <w:pPr>
        <w:rPr>
          <w:rFonts w:cstheme="minorHAnsi"/>
          <w:lang w:val="en-US"/>
        </w:rPr>
      </w:pPr>
    </w:p>
    <w:p w14:paraId="38248669" w14:textId="77777777" w:rsidR="0021020A" w:rsidRPr="00277D80" w:rsidRDefault="0021020A" w:rsidP="001E1200">
      <w:pPr>
        <w:rPr>
          <w:rFonts w:cstheme="minorHAnsi"/>
        </w:rPr>
      </w:pPr>
      <w:r w:rsidRPr="00277D80">
        <w:rPr>
          <w:rFonts w:cstheme="minorHAnsi"/>
        </w:rPr>
        <w:sym w:font="Wingdings" w:char="F071"/>
      </w:r>
      <w:r w:rsidRPr="00277D80">
        <w:rPr>
          <w:rFonts w:cstheme="minorHAnsi"/>
        </w:rPr>
        <w:t xml:space="preserve"> Il n'existe pas de procédure applicable à ce processus</w:t>
      </w:r>
      <w:r w:rsidR="00AB710D" w:rsidRPr="00277D80">
        <w:rPr>
          <w:rFonts w:cstheme="minorHAnsi"/>
        </w:rPr>
        <w:t>.</w:t>
      </w:r>
    </w:p>
    <w:p w14:paraId="3824866A" w14:textId="77777777" w:rsidR="00AB710D" w:rsidRPr="00277D80" w:rsidRDefault="00AB710D" w:rsidP="00AB710D">
      <w:pPr>
        <w:rPr>
          <w:rFonts w:cstheme="minorHAnsi"/>
        </w:rPr>
      </w:pPr>
      <w:r w:rsidRPr="00277D80">
        <w:rPr>
          <w:rFonts w:cstheme="minorHAnsi"/>
        </w:rPr>
        <w:t>La procédure de vigilance des essais cliniques ne décrit pas :</w:t>
      </w:r>
    </w:p>
    <w:p w14:paraId="3824866B" w14:textId="77777777" w:rsidR="00AB710D" w:rsidRPr="00277D80" w:rsidRDefault="00AB710D" w:rsidP="00AB710D">
      <w:pPr>
        <w:pStyle w:val="B1"/>
        <w:numPr>
          <w:ilvl w:val="0"/>
          <w:numId w:val="39"/>
        </w:numPr>
        <w:rPr>
          <w:rFonts w:cstheme="minorHAnsi"/>
        </w:rPr>
      </w:pPr>
      <w:r w:rsidRPr="00277D80">
        <w:rPr>
          <w:rFonts w:cstheme="minorHAnsi"/>
        </w:rPr>
        <w:sym w:font="Wingdings" w:char="F071"/>
      </w:r>
      <w:r w:rsidRPr="00277D80">
        <w:rPr>
          <w:rFonts w:cstheme="minorHAnsi"/>
        </w:rPr>
        <w:t xml:space="preserve"> ne décrit pas la gestion des faits nouveaux,</w:t>
      </w:r>
    </w:p>
    <w:p w14:paraId="3824866C" w14:textId="77777777" w:rsidR="00AB710D" w:rsidRPr="00277D80" w:rsidRDefault="00AB710D" w:rsidP="00AB710D">
      <w:pPr>
        <w:pStyle w:val="B1"/>
        <w:numPr>
          <w:ilvl w:val="0"/>
          <w:numId w:val="39"/>
        </w:numPr>
        <w:rPr>
          <w:rFonts w:cstheme="minorHAnsi"/>
        </w:rPr>
      </w:pPr>
      <w:r w:rsidRPr="00277D80">
        <w:rPr>
          <w:rFonts w:cstheme="minorHAnsi"/>
        </w:rPr>
        <w:sym w:font="Wingdings" w:char="F071"/>
      </w:r>
      <w:r w:rsidRPr="00277D80">
        <w:rPr>
          <w:rFonts w:cstheme="minorHAnsi"/>
        </w:rPr>
        <w:t xml:space="preserve"> ne précise pas les délais de notification,</w:t>
      </w:r>
    </w:p>
    <w:p w14:paraId="3824866D" w14:textId="77777777" w:rsidR="00AB710D" w:rsidRPr="00277D80" w:rsidRDefault="00AB710D" w:rsidP="00AB710D">
      <w:pPr>
        <w:pStyle w:val="B1"/>
        <w:numPr>
          <w:ilvl w:val="0"/>
          <w:numId w:val="39"/>
        </w:numPr>
        <w:rPr>
          <w:rFonts w:cstheme="minorHAnsi"/>
        </w:rPr>
      </w:pPr>
      <w:r w:rsidRPr="00277D80">
        <w:rPr>
          <w:rFonts w:cstheme="minorHAnsi"/>
        </w:rPr>
        <w:t xml:space="preserve"> .</w:t>
      </w:r>
    </w:p>
    <w:p w14:paraId="3824866E" w14:textId="77777777" w:rsidR="00AB710D" w:rsidRPr="00277D80" w:rsidRDefault="00AB710D" w:rsidP="001E1200">
      <w:pPr>
        <w:rPr>
          <w:rFonts w:cstheme="minorHAnsi"/>
        </w:rPr>
      </w:pPr>
    </w:p>
    <w:p w14:paraId="3824866F" w14:textId="77777777" w:rsidR="0021020A" w:rsidRPr="00277D80" w:rsidRDefault="0021020A" w:rsidP="001E1200">
      <w:pPr>
        <w:rPr>
          <w:rFonts w:cstheme="minorHAnsi"/>
        </w:rPr>
      </w:pPr>
    </w:p>
    <w:p w14:paraId="38248670" w14:textId="77777777" w:rsidR="0021020A" w:rsidRPr="00277D80" w:rsidRDefault="0021020A" w:rsidP="001E1200">
      <w:pPr>
        <w:rPr>
          <w:rFonts w:cstheme="minorHAnsi"/>
        </w:rPr>
      </w:pPr>
      <w:r w:rsidRPr="00277D80">
        <w:rPr>
          <w:rFonts w:cstheme="minorHAnsi"/>
        </w:rPr>
        <w:sym w:font="Wingdings" w:char="F071"/>
      </w:r>
      <w:r w:rsidRPr="00277D80">
        <w:rPr>
          <w:rFonts w:cstheme="minorHAnsi"/>
        </w:rPr>
        <w:t xml:space="preserve"> Nombre d'essais cliniques en cours :</w:t>
      </w:r>
    </w:p>
    <w:p w14:paraId="38248671" w14:textId="77777777" w:rsidR="0021020A" w:rsidRPr="00277D80" w:rsidRDefault="0021020A" w:rsidP="001E1200">
      <w:pPr>
        <w:rPr>
          <w:rFonts w:cstheme="minorHAnsi"/>
        </w:rPr>
      </w:pPr>
    </w:p>
    <w:p w14:paraId="38248672" w14:textId="77777777" w:rsidR="0021020A" w:rsidRPr="00277D80" w:rsidRDefault="0021020A" w:rsidP="001E1200">
      <w:pPr>
        <w:rPr>
          <w:rFonts w:cstheme="minorHAnsi"/>
        </w:rPr>
      </w:pPr>
      <w:r w:rsidRPr="00277D80">
        <w:rPr>
          <w:rFonts w:cstheme="minorHAnsi"/>
        </w:rPr>
        <w:sym w:font="Wingdings" w:char="F071"/>
      </w:r>
      <w:r w:rsidRPr="00277D80">
        <w:rPr>
          <w:rFonts w:cstheme="minorHAnsi"/>
        </w:rPr>
        <w:t xml:space="preserve"> Nombres d'évènements indésirables graves notifiés au cours des 6 derniers mois</w:t>
      </w:r>
      <w:r w:rsidR="00D2100D" w:rsidRPr="00277D80">
        <w:rPr>
          <w:rFonts w:cstheme="minorHAnsi"/>
        </w:rPr>
        <w:t xml:space="preserve"> :</w:t>
      </w:r>
    </w:p>
    <w:p w14:paraId="38248673" w14:textId="77777777" w:rsidR="0021020A" w:rsidRPr="00277D80" w:rsidRDefault="0021020A" w:rsidP="001E1200">
      <w:pPr>
        <w:rPr>
          <w:rFonts w:cstheme="minorHAnsi"/>
        </w:rPr>
      </w:pPr>
    </w:p>
    <w:p w14:paraId="38248674" w14:textId="77777777" w:rsidR="0021020A" w:rsidRPr="00277D80" w:rsidRDefault="0021020A" w:rsidP="001E1200">
      <w:pPr>
        <w:rPr>
          <w:rFonts w:cstheme="minorHAnsi"/>
        </w:rPr>
      </w:pPr>
      <w:r w:rsidRPr="00277D80">
        <w:rPr>
          <w:rFonts w:cstheme="minorHAnsi"/>
        </w:rPr>
        <w:sym w:font="Wingdings" w:char="F071"/>
      </w:r>
      <w:r w:rsidRPr="00277D80">
        <w:rPr>
          <w:rFonts w:cstheme="minorHAnsi"/>
        </w:rPr>
        <w:t xml:space="preserve"> </w:t>
      </w:r>
      <w:r w:rsidR="00D2100D" w:rsidRPr="00277D80">
        <w:rPr>
          <w:rFonts w:cstheme="minorHAnsi"/>
        </w:rPr>
        <w:t>Choix des essais audités :</w:t>
      </w:r>
    </w:p>
    <w:p w14:paraId="38248675" w14:textId="77777777" w:rsidR="00D2100D" w:rsidRPr="00277D80" w:rsidRDefault="00D2100D" w:rsidP="00D2100D">
      <w:pPr>
        <w:pStyle w:val="B1"/>
        <w:rPr>
          <w:rFonts w:cstheme="minorHAnsi"/>
        </w:rPr>
      </w:pPr>
      <w:r w:rsidRPr="00277D80">
        <w:rPr>
          <w:rFonts w:cstheme="minorHAnsi"/>
        </w:rPr>
        <w:t xml:space="preserve"> ,</w:t>
      </w:r>
    </w:p>
    <w:p w14:paraId="38248676" w14:textId="77777777" w:rsidR="00D2100D" w:rsidRPr="00277D80" w:rsidRDefault="00D2100D" w:rsidP="00D2100D">
      <w:pPr>
        <w:pStyle w:val="B1"/>
        <w:rPr>
          <w:rFonts w:cstheme="minorHAnsi"/>
        </w:rPr>
      </w:pPr>
      <w:r w:rsidRPr="00277D80">
        <w:rPr>
          <w:rFonts w:cstheme="minorHAnsi"/>
        </w:rPr>
        <w:t xml:space="preserve"> .</w:t>
      </w:r>
    </w:p>
    <w:p w14:paraId="38248677" w14:textId="77777777" w:rsidR="0021020A" w:rsidRPr="00277D80" w:rsidRDefault="0021020A" w:rsidP="001E1200">
      <w:pPr>
        <w:rPr>
          <w:rFonts w:cstheme="minorHAnsi"/>
          <w:lang w:eastAsia="fr-FR"/>
        </w:rPr>
      </w:pPr>
    </w:p>
    <w:p w14:paraId="38248678" w14:textId="77777777" w:rsidR="0021020A" w:rsidRPr="00277D80" w:rsidRDefault="0021020A" w:rsidP="00D92753">
      <w:pPr>
        <w:tabs>
          <w:tab w:val="left" w:leader="underscore" w:pos="4253"/>
        </w:tabs>
        <w:rPr>
          <w:rFonts w:cstheme="minorHAnsi"/>
          <w:lang w:eastAsia="fr-FR"/>
        </w:rPr>
      </w:pPr>
      <w:r w:rsidRPr="00277D80">
        <w:rPr>
          <w:rFonts w:cstheme="minorHAnsi"/>
        </w:rPr>
        <w:sym w:font="Wingdings" w:char="F071"/>
      </w:r>
      <w:r w:rsidRPr="00277D80">
        <w:rPr>
          <w:rFonts w:cstheme="minorHAnsi"/>
        </w:rPr>
        <w:t xml:space="preserve"> La vigilance des essais cliniques est sous traitée</w:t>
      </w:r>
      <w:r w:rsidR="00D92753" w:rsidRPr="00277D80">
        <w:rPr>
          <w:rFonts w:cstheme="minorHAnsi"/>
        </w:rPr>
        <w:t xml:space="preserve"> à </w:t>
      </w:r>
      <w:r w:rsidR="00D92753" w:rsidRPr="00277D80">
        <w:rPr>
          <w:rFonts w:cstheme="minorHAnsi"/>
          <w:u w:val="single"/>
        </w:rPr>
        <w:tab/>
      </w:r>
    </w:p>
    <w:p w14:paraId="38248679" w14:textId="77777777" w:rsidR="00D92753" w:rsidRPr="00277D80" w:rsidRDefault="00D92753" w:rsidP="00D92753">
      <w:pPr>
        <w:rPr>
          <w:rFonts w:cstheme="minorHAnsi"/>
          <w:i/>
          <w:lang w:eastAsia="fr-FR"/>
        </w:rPr>
      </w:pPr>
      <w:r w:rsidRPr="00277D80">
        <w:rPr>
          <w:rFonts w:cstheme="minorHAnsi"/>
          <w:i/>
          <w:lang w:eastAsia="fr-FR"/>
        </w:rPr>
        <w:t>(Si oui, partie contractuelle à vérifier)</w:t>
      </w:r>
    </w:p>
    <w:p w14:paraId="3824867A" w14:textId="77777777" w:rsidR="0021020A" w:rsidRPr="00277D80" w:rsidRDefault="0021020A" w:rsidP="001E1200">
      <w:pPr>
        <w:rPr>
          <w:rFonts w:cstheme="minorHAnsi"/>
          <w:lang w:eastAsia="fr-FR"/>
        </w:rPr>
      </w:pPr>
    </w:p>
    <w:p w14:paraId="3824867B" w14:textId="77777777" w:rsidR="0021020A" w:rsidRPr="00277D80" w:rsidRDefault="0021020A" w:rsidP="00787F06">
      <w:pPr>
        <w:rPr>
          <w:rFonts w:cstheme="minorHAnsi"/>
        </w:rPr>
      </w:pPr>
      <w:r w:rsidRPr="00277D80">
        <w:rPr>
          <w:rFonts w:cstheme="minorHAnsi"/>
        </w:rPr>
        <w:t xml:space="preserve">Les intervenants </w:t>
      </w:r>
      <w:r w:rsidR="00E0187E" w:rsidRPr="00277D80">
        <w:rPr>
          <w:rFonts w:cstheme="minorHAnsi"/>
        </w:rPr>
        <w:t xml:space="preserve">impliqués dans la vigilance </w:t>
      </w:r>
      <w:r w:rsidRPr="00277D80">
        <w:rPr>
          <w:rFonts w:cstheme="minorHAnsi"/>
        </w:rPr>
        <w:t>des essais cliniques sont :</w:t>
      </w:r>
    </w:p>
    <w:p w14:paraId="3824867C" w14:textId="77777777" w:rsidR="0021020A" w:rsidRPr="00277D80" w:rsidRDefault="0021020A" w:rsidP="00787F06">
      <w:pPr>
        <w:pStyle w:val="B1"/>
        <w:rPr>
          <w:rFonts w:cstheme="minorHAnsi"/>
        </w:rPr>
      </w:pPr>
      <w:r w:rsidRPr="00277D80">
        <w:rPr>
          <w:rFonts w:cstheme="minorHAnsi"/>
        </w:rPr>
        <w:sym w:font="Wingdings" w:char="F071"/>
      </w:r>
      <w:r w:rsidRPr="00277D80">
        <w:rPr>
          <w:rFonts w:cstheme="minorHAnsi"/>
        </w:rPr>
        <w:t xml:space="preserve"> </w:t>
      </w:r>
      <w:r w:rsidR="00E0187E" w:rsidRPr="00277D80">
        <w:rPr>
          <w:rFonts w:cstheme="minorHAnsi"/>
        </w:rPr>
        <w:t xml:space="preserve">Unité </w:t>
      </w:r>
      <w:r w:rsidRPr="00277D80">
        <w:rPr>
          <w:rFonts w:cstheme="minorHAnsi"/>
        </w:rPr>
        <w:t>Opérations cliniques,</w:t>
      </w:r>
    </w:p>
    <w:p w14:paraId="3824867D" w14:textId="77777777" w:rsidR="0021020A" w:rsidRPr="00277D80" w:rsidRDefault="0021020A" w:rsidP="00787F06">
      <w:pPr>
        <w:pStyle w:val="B1"/>
        <w:rPr>
          <w:rFonts w:cstheme="minorHAnsi"/>
        </w:rPr>
      </w:pPr>
      <w:r w:rsidRPr="00277D80">
        <w:rPr>
          <w:rFonts w:cstheme="minorHAnsi"/>
        </w:rPr>
        <w:sym w:font="Wingdings" w:char="F071"/>
      </w:r>
      <w:r w:rsidRPr="00277D80">
        <w:rPr>
          <w:rFonts w:cstheme="minorHAnsi"/>
        </w:rPr>
        <w:t xml:space="preserve"> </w:t>
      </w:r>
      <w:r w:rsidR="00E0187E" w:rsidRPr="00277D80">
        <w:rPr>
          <w:rFonts w:cstheme="minorHAnsi"/>
        </w:rPr>
        <w:t xml:space="preserve">Unité </w:t>
      </w:r>
      <w:r w:rsidRPr="00277D80">
        <w:rPr>
          <w:rFonts w:cstheme="minorHAnsi"/>
        </w:rPr>
        <w:t>Biométrie / statistique,</w:t>
      </w:r>
    </w:p>
    <w:p w14:paraId="3824867E" w14:textId="77777777" w:rsidR="0021020A" w:rsidRPr="00277D80" w:rsidRDefault="0021020A" w:rsidP="00787F06">
      <w:pPr>
        <w:pStyle w:val="B1"/>
        <w:rPr>
          <w:rFonts w:cstheme="minorHAnsi"/>
        </w:rPr>
      </w:pPr>
      <w:r w:rsidRPr="00277D80">
        <w:rPr>
          <w:rFonts w:cstheme="minorHAnsi"/>
        </w:rPr>
        <w:sym w:font="Wingdings" w:char="F071"/>
      </w:r>
      <w:r w:rsidRPr="00277D80">
        <w:rPr>
          <w:rFonts w:cstheme="minorHAnsi"/>
        </w:rPr>
        <w:t xml:space="preserve"> </w:t>
      </w:r>
      <w:r w:rsidR="00E0187E" w:rsidRPr="00277D80">
        <w:rPr>
          <w:rFonts w:cstheme="minorHAnsi"/>
        </w:rPr>
        <w:t xml:space="preserve">Unité </w:t>
      </w:r>
      <w:r w:rsidRPr="00277D80">
        <w:rPr>
          <w:rFonts w:cstheme="minorHAnsi"/>
        </w:rPr>
        <w:t>Marketing,</w:t>
      </w:r>
    </w:p>
    <w:p w14:paraId="3824867F" w14:textId="77777777" w:rsidR="0021020A" w:rsidRPr="00277D80" w:rsidRDefault="0021020A" w:rsidP="00787F06">
      <w:pPr>
        <w:pStyle w:val="B1"/>
        <w:rPr>
          <w:rFonts w:cstheme="minorHAnsi"/>
        </w:rPr>
      </w:pPr>
      <w:r w:rsidRPr="00277D80">
        <w:rPr>
          <w:rFonts w:cstheme="minorHAnsi"/>
        </w:rPr>
        <w:sym w:font="Wingdings" w:char="F071"/>
      </w:r>
      <w:r w:rsidR="00E0187E" w:rsidRPr="00277D80">
        <w:rPr>
          <w:rFonts w:cstheme="minorHAnsi"/>
        </w:rPr>
        <w:t xml:space="preserve"> </w:t>
      </w:r>
      <w:r w:rsidRPr="00277D80">
        <w:rPr>
          <w:rFonts w:cstheme="minorHAnsi"/>
        </w:rPr>
        <w:t>"Comités de Sécurité / Comité Indépendant de Surveillance des données",</w:t>
      </w:r>
    </w:p>
    <w:p w14:paraId="38248680" w14:textId="77777777" w:rsidR="00527606" w:rsidRPr="00277D80" w:rsidRDefault="00527606" w:rsidP="00787F06">
      <w:pPr>
        <w:pStyle w:val="B1"/>
        <w:rPr>
          <w:rFonts w:cstheme="minorHAnsi"/>
        </w:rPr>
      </w:pPr>
      <w:r w:rsidRPr="00277D80">
        <w:rPr>
          <w:rFonts w:cstheme="minorHAnsi"/>
        </w:rPr>
        <w:sym w:font="Wingdings" w:char="F071"/>
      </w:r>
      <w:r w:rsidRPr="00277D80">
        <w:rPr>
          <w:rFonts w:cstheme="minorHAnsi"/>
        </w:rPr>
        <w:t xml:space="preserve"> Comité d'adjudication </w:t>
      </w:r>
    </w:p>
    <w:p w14:paraId="38248681" w14:textId="77777777" w:rsidR="007F4CF4" w:rsidRPr="00277D80" w:rsidRDefault="0021020A" w:rsidP="00787F06">
      <w:pPr>
        <w:pStyle w:val="B1"/>
        <w:rPr>
          <w:rFonts w:cstheme="minorHAnsi"/>
        </w:rPr>
      </w:pPr>
      <w:r w:rsidRPr="00277D80">
        <w:rPr>
          <w:rFonts w:cstheme="minorHAnsi"/>
        </w:rPr>
        <w:sym w:font="Wingdings" w:char="F071"/>
      </w:r>
      <w:r w:rsidRPr="00277D80">
        <w:rPr>
          <w:rFonts w:cstheme="minorHAnsi"/>
        </w:rPr>
        <w:t xml:space="preserve"> So</w:t>
      </w:r>
      <w:r w:rsidR="007F4CF4" w:rsidRPr="00277D80">
        <w:rPr>
          <w:rFonts w:cstheme="minorHAnsi"/>
        </w:rPr>
        <w:t>us-traitant pour la vigilance (Contract Safety Oganization, CSO)</w:t>
      </w:r>
    </w:p>
    <w:p w14:paraId="38248682" w14:textId="77777777" w:rsidR="0021020A" w:rsidRPr="00277D80" w:rsidRDefault="007F4CF4" w:rsidP="00787F06">
      <w:pPr>
        <w:pStyle w:val="B1"/>
        <w:rPr>
          <w:rFonts w:cstheme="minorHAnsi"/>
        </w:rPr>
      </w:pPr>
      <w:r w:rsidRPr="00277D80">
        <w:rPr>
          <w:rFonts w:cstheme="minorHAnsi"/>
        </w:rPr>
        <w:sym w:font="Wingdings" w:char="F071"/>
      </w:r>
      <w:r w:rsidRPr="00277D80">
        <w:rPr>
          <w:rFonts w:cstheme="minorHAnsi"/>
        </w:rPr>
        <w:t xml:space="preserve"> Société de Recherche sous Contrat (Contract Research Oganization, </w:t>
      </w:r>
      <w:r w:rsidR="0021020A" w:rsidRPr="00277D80">
        <w:rPr>
          <w:rFonts w:cstheme="minorHAnsi"/>
        </w:rPr>
        <w:t>CRO</w:t>
      </w:r>
      <w:r w:rsidRPr="00277D80">
        <w:rPr>
          <w:rFonts w:cstheme="minorHAnsi"/>
        </w:rPr>
        <w:t>)</w:t>
      </w:r>
      <w:r w:rsidR="0021020A" w:rsidRPr="00277D80">
        <w:rPr>
          <w:rFonts w:cstheme="minorHAnsi"/>
        </w:rPr>
        <w:t>.</w:t>
      </w:r>
    </w:p>
    <w:p w14:paraId="38248683" w14:textId="77777777" w:rsidR="0021020A" w:rsidRPr="00277D80" w:rsidRDefault="0021020A" w:rsidP="00787F06">
      <w:pPr>
        <w:rPr>
          <w:rFonts w:cstheme="minorHAnsi"/>
        </w:rPr>
      </w:pPr>
    </w:p>
    <w:p w14:paraId="38248684" w14:textId="77777777" w:rsidR="0021020A" w:rsidRPr="00277D80" w:rsidRDefault="007E5181" w:rsidP="00787F06">
      <w:pPr>
        <w:rPr>
          <w:rFonts w:cstheme="minorHAnsi"/>
        </w:rPr>
      </w:pPr>
      <w:r w:rsidRPr="00277D80">
        <w:rPr>
          <w:rFonts w:cstheme="minorHAnsi"/>
        </w:rPr>
        <w:t>Le</w:t>
      </w:r>
      <w:r w:rsidR="0097685E" w:rsidRPr="00277D80">
        <w:rPr>
          <w:rFonts w:cstheme="minorHAnsi"/>
        </w:rPr>
        <w:t>s</w:t>
      </w:r>
      <w:r w:rsidRPr="00277D80">
        <w:rPr>
          <w:rFonts w:cstheme="minorHAnsi"/>
        </w:rPr>
        <w:t xml:space="preserve"> </w:t>
      </w:r>
      <w:r w:rsidR="0021020A" w:rsidRPr="00277D80">
        <w:rPr>
          <w:rFonts w:cstheme="minorHAnsi"/>
        </w:rPr>
        <w:t>essais</w:t>
      </w:r>
      <w:r w:rsidR="0097685E" w:rsidRPr="00277D80">
        <w:rPr>
          <w:rFonts w:cstheme="minorHAnsi"/>
        </w:rPr>
        <w:t xml:space="preserve"> menés par le promoteur</w:t>
      </w:r>
      <w:r w:rsidR="0021020A" w:rsidRPr="00277D80">
        <w:rPr>
          <w:rFonts w:cstheme="minorHAnsi"/>
        </w:rPr>
        <w:t xml:space="preserve"> sont :</w:t>
      </w:r>
    </w:p>
    <w:p w14:paraId="38248685" w14:textId="77777777" w:rsidR="0021020A" w:rsidRPr="00277D80" w:rsidRDefault="0021020A" w:rsidP="00787F06">
      <w:pPr>
        <w:pStyle w:val="B1"/>
        <w:rPr>
          <w:rFonts w:cstheme="minorHAnsi"/>
        </w:rPr>
      </w:pPr>
      <w:r w:rsidRPr="00277D80">
        <w:rPr>
          <w:rFonts w:cstheme="minorHAnsi"/>
        </w:rPr>
        <w:sym w:font="Wingdings" w:char="F071"/>
      </w:r>
      <w:r w:rsidRPr="00277D80">
        <w:rPr>
          <w:rFonts w:cstheme="minorHAnsi"/>
        </w:rPr>
        <w:t xml:space="preserve"> Internationaux,</w:t>
      </w:r>
    </w:p>
    <w:p w14:paraId="38248686" w14:textId="77777777" w:rsidR="007E5181" w:rsidRPr="00277D80" w:rsidRDefault="007E5181" w:rsidP="00787F06">
      <w:pPr>
        <w:pStyle w:val="B1"/>
        <w:rPr>
          <w:rFonts w:cstheme="minorHAnsi"/>
        </w:rPr>
      </w:pPr>
      <w:r w:rsidRPr="00277D80">
        <w:rPr>
          <w:rFonts w:cstheme="minorHAnsi"/>
        </w:rPr>
        <w:sym w:font="Wingdings" w:char="F071"/>
      </w:r>
      <w:r w:rsidRPr="00277D80">
        <w:rPr>
          <w:rFonts w:cstheme="minorHAnsi"/>
        </w:rPr>
        <w:t xml:space="preserve"> Européens (dans l'Espace Économique Européen)</w:t>
      </w:r>
    </w:p>
    <w:p w14:paraId="38248687" w14:textId="77777777" w:rsidR="0021020A" w:rsidRPr="00277D80" w:rsidRDefault="0021020A" w:rsidP="00787F06">
      <w:pPr>
        <w:pStyle w:val="B1"/>
        <w:rPr>
          <w:rFonts w:cstheme="minorHAnsi"/>
        </w:rPr>
      </w:pPr>
      <w:r w:rsidRPr="00277D80">
        <w:rPr>
          <w:rFonts w:cstheme="minorHAnsi"/>
        </w:rPr>
        <w:sym w:font="Wingdings" w:char="F071"/>
      </w:r>
      <w:r w:rsidRPr="00277D80">
        <w:rPr>
          <w:rFonts w:cstheme="minorHAnsi"/>
        </w:rPr>
        <w:t xml:space="preserve"> Franco-français,</w:t>
      </w:r>
    </w:p>
    <w:p w14:paraId="38248688" w14:textId="77777777" w:rsidR="0021020A" w:rsidRPr="00277D80" w:rsidRDefault="0021020A" w:rsidP="00787F06">
      <w:pPr>
        <w:pStyle w:val="B1"/>
        <w:rPr>
          <w:rFonts w:cstheme="minorHAnsi"/>
        </w:rPr>
      </w:pPr>
      <w:r w:rsidRPr="00277D80">
        <w:rPr>
          <w:rFonts w:cstheme="minorHAnsi"/>
        </w:rPr>
        <w:sym w:font="Wingdings" w:char="F071"/>
      </w:r>
      <w:r w:rsidRPr="00277D80">
        <w:rPr>
          <w:rFonts w:cstheme="minorHAnsi"/>
        </w:rPr>
        <w:t xml:space="preserve"> </w:t>
      </w:r>
    </w:p>
    <w:p w14:paraId="38248689" w14:textId="77777777" w:rsidR="0021020A" w:rsidRPr="00277D80" w:rsidRDefault="0021020A" w:rsidP="00787F06">
      <w:pPr>
        <w:rPr>
          <w:rFonts w:cstheme="minorHAnsi"/>
        </w:rPr>
      </w:pPr>
    </w:p>
    <w:p w14:paraId="3824868A" w14:textId="77777777" w:rsidR="0021020A" w:rsidRPr="00277D80" w:rsidRDefault="0021020A" w:rsidP="00B94080">
      <w:pPr>
        <w:rPr>
          <w:rFonts w:cstheme="minorHAnsi"/>
          <w:highlight w:val="yellow"/>
        </w:rPr>
      </w:pPr>
    </w:p>
    <w:p w14:paraId="3824868B" w14:textId="77777777" w:rsidR="0021020A" w:rsidRPr="00277D80" w:rsidRDefault="008B6D2D" w:rsidP="00787F06">
      <w:pPr>
        <w:pStyle w:val="StyleProposalB1Italique"/>
        <w:jc w:val="both"/>
        <w:rPr>
          <w:rFonts w:asciiTheme="minorHAnsi" w:hAnsiTheme="minorHAnsi" w:cstheme="minorHAnsi"/>
          <w:color w:val="auto"/>
          <w:highlight w:val="green"/>
        </w:rPr>
      </w:pPr>
      <w:r w:rsidRPr="00277D80">
        <w:rPr>
          <w:rFonts w:asciiTheme="minorHAnsi" w:hAnsiTheme="minorHAnsi" w:cstheme="minorHAnsi"/>
          <w:noProof/>
          <w:color w:val="000080"/>
          <w:sz w:val="36"/>
          <w:szCs w:val="36"/>
        </w:rPr>
        <w:drawing>
          <wp:inline distT="0" distB="0" distL="0" distR="0" wp14:anchorId="38248ADA" wp14:editId="38248ADB">
            <wp:extent cx="114300" cy="114300"/>
            <wp:effectExtent l="0" t="0" r="0" b="0"/>
            <wp:docPr id="99" name="Image 99"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1020A" w:rsidRPr="00277D80">
        <w:rPr>
          <w:rFonts w:asciiTheme="minorHAnsi" w:hAnsiTheme="minorHAnsi" w:cstheme="minorHAnsi"/>
          <w:highlight w:val="green"/>
        </w:rPr>
        <w:t xml:space="preserve"> </w:t>
      </w:r>
      <w:r w:rsidR="0021020A" w:rsidRPr="00277D80">
        <w:rPr>
          <w:rFonts w:asciiTheme="minorHAnsi" w:hAnsiTheme="minorHAnsi" w:cstheme="minorHAnsi"/>
          <w:color w:val="auto"/>
          <w:highlight w:val="green"/>
        </w:rPr>
        <w:t>"La gestion des cas comporte l’évaluation des données, l’identification des cas individuels nécessitant une prise en charge, la détection et la gestion des alertes et tout autre élément issu des données agrégées.</w:t>
      </w:r>
    </w:p>
    <w:p w14:paraId="3824868C" w14:textId="77777777" w:rsidR="0021020A" w:rsidRPr="00277D80" w:rsidRDefault="0021020A" w:rsidP="00787F06">
      <w:pPr>
        <w:pStyle w:val="StyleProposalB1Italique"/>
        <w:jc w:val="both"/>
        <w:rPr>
          <w:rFonts w:asciiTheme="minorHAnsi" w:hAnsiTheme="minorHAnsi" w:cstheme="minorHAnsi"/>
          <w:color w:val="auto"/>
          <w:highlight w:val="green"/>
        </w:rPr>
      </w:pPr>
      <w:r w:rsidRPr="00277D80">
        <w:rPr>
          <w:rFonts w:asciiTheme="minorHAnsi" w:hAnsiTheme="minorHAnsi" w:cstheme="minorHAnsi"/>
          <w:color w:val="auto"/>
          <w:highlight w:val="green"/>
        </w:rPr>
        <w:t>Chaque événement indésirable doit être évalué par l’investigateur et le promoteur, ce qui inclut l’évaluation de la gravité et du lien de causalité entre l’événement indésirable et le(s) médicament(s) expérimental(aux) ou le(s) traitement(s) associé(s).</w:t>
      </w:r>
    </w:p>
    <w:p w14:paraId="3824868D" w14:textId="77777777" w:rsidR="0021020A" w:rsidRPr="00277D80" w:rsidRDefault="0021020A" w:rsidP="00787F06">
      <w:pPr>
        <w:pStyle w:val="StyleProposalB1Italique"/>
        <w:jc w:val="both"/>
        <w:rPr>
          <w:rFonts w:asciiTheme="minorHAnsi" w:hAnsiTheme="minorHAnsi" w:cstheme="minorHAnsi"/>
          <w:color w:val="auto"/>
          <w:highlight w:val="green"/>
        </w:rPr>
      </w:pPr>
      <w:r w:rsidRPr="00277D80">
        <w:rPr>
          <w:rFonts w:asciiTheme="minorHAnsi" w:hAnsiTheme="minorHAnsi" w:cstheme="minorHAnsi"/>
          <w:color w:val="auto"/>
          <w:highlight w:val="green"/>
        </w:rPr>
        <w:t>En outre, le promoteur doit évaluer si l’effet indésirable est ou non inattendu.</w:t>
      </w:r>
    </w:p>
    <w:p w14:paraId="3824868E" w14:textId="77777777" w:rsidR="0021020A" w:rsidRPr="00277D80" w:rsidRDefault="0021020A" w:rsidP="00787F06">
      <w:pPr>
        <w:pStyle w:val="StyleProposalB1Italique"/>
        <w:jc w:val="both"/>
        <w:rPr>
          <w:rFonts w:asciiTheme="minorHAnsi" w:hAnsiTheme="minorHAnsi" w:cstheme="minorHAnsi"/>
          <w:color w:val="auto"/>
        </w:rPr>
      </w:pPr>
      <w:r w:rsidRPr="00277D80">
        <w:rPr>
          <w:rFonts w:asciiTheme="minorHAnsi" w:hAnsiTheme="minorHAnsi" w:cstheme="minorHAnsi"/>
          <w:color w:val="auto"/>
          <w:highlight w:val="green"/>
        </w:rPr>
        <w:t>Le promoteur doit tenir des registres détaillés de tous les événements indésirables qui lui ont été rapportés par le ou les investigateurs. Ces registres sont transmis à l’Afssaps, à s</w:t>
      </w:r>
      <w:r w:rsidR="0007787C" w:rsidRPr="00277D80">
        <w:rPr>
          <w:rFonts w:asciiTheme="minorHAnsi" w:hAnsiTheme="minorHAnsi" w:cstheme="minorHAnsi"/>
          <w:color w:val="auto"/>
          <w:highlight w:val="green"/>
        </w:rPr>
        <w:t>a demande." (Tome 1 - Texte – V2</w:t>
      </w:r>
      <w:r w:rsidRPr="00277D80">
        <w:rPr>
          <w:rFonts w:asciiTheme="minorHAnsi" w:hAnsiTheme="minorHAnsi" w:cstheme="minorHAnsi"/>
          <w:color w:val="auto"/>
          <w:highlight w:val="green"/>
        </w:rPr>
        <w:t xml:space="preserve">, Avis aux Promoteurs d'essais cliniques de médicaments, </w:t>
      </w:r>
      <w:r w:rsidR="00EA6C07" w:rsidRPr="00277D80">
        <w:rPr>
          <w:rFonts w:asciiTheme="minorHAnsi" w:hAnsiTheme="minorHAnsi" w:cstheme="minorHAnsi"/>
          <w:color w:val="auto"/>
          <w:highlight w:val="green"/>
        </w:rPr>
        <w:t>01 janvier 2009</w:t>
      </w:r>
      <w:r w:rsidRPr="00277D80">
        <w:rPr>
          <w:rFonts w:asciiTheme="minorHAnsi" w:hAnsiTheme="minorHAnsi" w:cstheme="minorHAnsi"/>
          <w:color w:val="auto"/>
          <w:highlight w:val="green"/>
        </w:rPr>
        <w:t>)</w:t>
      </w:r>
    </w:p>
    <w:p w14:paraId="3824868F" w14:textId="77777777" w:rsidR="00EC5052" w:rsidRPr="00277D80" w:rsidRDefault="00EC5052" w:rsidP="001E1200">
      <w:pPr>
        <w:rPr>
          <w:rFonts w:cstheme="minorHAnsi"/>
          <w:lang w:eastAsia="fr-FR"/>
        </w:rPr>
      </w:pPr>
    </w:p>
    <w:p w14:paraId="38248690" w14:textId="77777777" w:rsidR="0021020A" w:rsidRPr="00277D80" w:rsidRDefault="0021020A" w:rsidP="000F19CF">
      <w:pPr>
        <w:pStyle w:val="Titre2"/>
        <w:rPr>
          <w:rFonts w:asciiTheme="minorHAnsi" w:hAnsiTheme="minorHAnsi" w:cstheme="minorHAnsi"/>
        </w:rPr>
      </w:pPr>
      <w:bookmarkStart w:id="328" w:name="_Toc218932651"/>
      <w:bookmarkStart w:id="329" w:name="_Toc53407701"/>
      <w:r w:rsidRPr="00277D80">
        <w:rPr>
          <w:rFonts w:asciiTheme="minorHAnsi" w:hAnsiTheme="minorHAnsi" w:cstheme="minorHAnsi"/>
        </w:rPr>
        <w:t>Rôle du Service de Pharmacovigilance</w:t>
      </w:r>
      <w:bookmarkEnd w:id="328"/>
      <w:bookmarkEnd w:id="329"/>
    </w:p>
    <w:p w14:paraId="38248691" w14:textId="77777777" w:rsidR="0021020A" w:rsidRPr="00277D80" w:rsidRDefault="0021020A" w:rsidP="00B119EB">
      <w:pPr>
        <w:rPr>
          <w:rFonts w:cstheme="minorHAnsi"/>
        </w:rPr>
      </w:pPr>
      <w:r w:rsidRPr="00277D80">
        <w:rPr>
          <w:rFonts w:cstheme="minorHAnsi"/>
        </w:rPr>
        <w:sym w:font="Wingdings" w:char="F071"/>
      </w:r>
      <w:r w:rsidRPr="00277D80">
        <w:rPr>
          <w:rFonts w:cstheme="minorHAnsi"/>
        </w:rPr>
        <w:t xml:space="preserve"> Le Service de Pharmacovigilance ne joue aucun rôle dans la vigilance des essais cliniques.</w:t>
      </w:r>
    </w:p>
    <w:p w14:paraId="38248692" w14:textId="77777777" w:rsidR="0021020A" w:rsidRPr="00277D80" w:rsidRDefault="0021020A" w:rsidP="00B119EB">
      <w:pPr>
        <w:rPr>
          <w:rFonts w:cstheme="minorHAnsi"/>
        </w:rPr>
      </w:pPr>
    </w:p>
    <w:p w14:paraId="38248693" w14:textId="77777777" w:rsidR="0021020A" w:rsidRPr="00277D80" w:rsidRDefault="0021020A" w:rsidP="00B119EB">
      <w:pPr>
        <w:rPr>
          <w:rFonts w:cstheme="minorHAnsi"/>
        </w:rPr>
      </w:pPr>
      <w:r w:rsidRPr="00277D80">
        <w:rPr>
          <w:rFonts w:cstheme="minorHAnsi"/>
        </w:rPr>
        <w:sym w:font="Wingdings" w:char="F071"/>
      </w:r>
      <w:r w:rsidRPr="00277D80">
        <w:rPr>
          <w:rFonts w:cstheme="minorHAnsi"/>
        </w:rPr>
        <w:t xml:space="preserve"> Le Service de Pharmacovigilance assume les tâches suivantes dans la vigilance des essais cliniques :</w:t>
      </w:r>
    </w:p>
    <w:p w14:paraId="38248694" w14:textId="77777777" w:rsidR="0021020A" w:rsidRPr="00277D80" w:rsidRDefault="0021020A" w:rsidP="00B119EB">
      <w:pPr>
        <w:pStyle w:val="B1"/>
        <w:rPr>
          <w:rFonts w:cstheme="minorHAnsi"/>
          <w:lang w:eastAsia="fr-FR"/>
        </w:rPr>
      </w:pPr>
      <w:r w:rsidRPr="00277D80">
        <w:rPr>
          <w:rFonts w:cstheme="minorHAnsi"/>
        </w:rPr>
        <w:sym w:font="Wingdings" w:char="F071"/>
      </w:r>
      <w:r w:rsidRPr="00277D80">
        <w:rPr>
          <w:rFonts w:cstheme="minorHAnsi"/>
        </w:rPr>
        <w:t xml:space="preserve"> réception des Événements Indésirables Graves,</w:t>
      </w:r>
    </w:p>
    <w:p w14:paraId="38248695" w14:textId="77777777" w:rsidR="0021020A" w:rsidRPr="00277D80" w:rsidRDefault="0021020A" w:rsidP="00B119EB">
      <w:pPr>
        <w:pStyle w:val="B1"/>
        <w:rPr>
          <w:rFonts w:cstheme="minorHAnsi"/>
          <w:lang w:eastAsia="fr-FR"/>
        </w:rPr>
      </w:pPr>
      <w:r w:rsidRPr="00277D80">
        <w:rPr>
          <w:rFonts w:cstheme="minorHAnsi"/>
        </w:rPr>
        <w:sym w:font="Wingdings" w:char="F071"/>
      </w:r>
      <w:r w:rsidRPr="00277D80">
        <w:rPr>
          <w:rFonts w:cstheme="minorHAnsi"/>
        </w:rPr>
        <w:t xml:space="preserve"> caractérisation des Événements Indésirables </w:t>
      </w:r>
      <w:r w:rsidR="00376498" w:rsidRPr="00277D80">
        <w:rPr>
          <w:rFonts w:cstheme="minorHAnsi"/>
        </w:rPr>
        <w:t>Graves en suspicions d'effets indésirables graves i</w:t>
      </w:r>
      <w:r w:rsidRPr="00277D80">
        <w:rPr>
          <w:rFonts w:cstheme="minorHAnsi"/>
        </w:rPr>
        <w:t>nattendus,</w:t>
      </w:r>
    </w:p>
    <w:p w14:paraId="38248696" w14:textId="77777777" w:rsidR="00376498" w:rsidRPr="00277D80" w:rsidRDefault="00376498" w:rsidP="00B119EB">
      <w:pPr>
        <w:pStyle w:val="B1"/>
        <w:rPr>
          <w:rFonts w:cstheme="minorHAnsi"/>
          <w:lang w:eastAsia="fr-FR"/>
        </w:rPr>
      </w:pPr>
      <w:r w:rsidRPr="00277D80">
        <w:rPr>
          <w:rFonts w:cstheme="minorHAnsi"/>
        </w:rPr>
        <w:sym w:font="Wingdings" w:char="F071"/>
      </w:r>
      <w:r w:rsidRPr="00277D80">
        <w:rPr>
          <w:rFonts w:cstheme="minorHAnsi"/>
        </w:rPr>
        <w:t xml:space="preserve"> enregistrement des Événements Indésirables Graves</w:t>
      </w:r>
    </w:p>
    <w:p w14:paraId="38248697" w14:textId="77777777" w:rsidR="006671D6" w:rsidRPr="00277D80" w:rsidRDefault="006671D6" w:rsidP="006671D6">
      <w:pPr>
        <w:pStyle w:val="B1"/>
        <w:rPr>
          <w:rFonts w:cstheme="minorHAnsi"/>
          <w:lang w:eastAsia="fr-FR"/>
        </w:rPr>
      </w:pPr>
      <w:r w:rsidRPr="00277D80">
        <w:rPr>
          <w:rFonts w:cstheme="minorHAnsi"/>
        </w:rPr>
        <w:sym w:font="Wingdings" w:char="F071"/>
      </w:r>
      <w:r w:rsidRPr="00277D80">
        <w:rPr>
          <w:rFonts w:cstheme="minorHAnsi"/>
        </w:rPr>
        <w:t xml:space="preserve"> évaluation des Événements Indésirables Graves (gravité, lien de causalité, caractère attendu / inattendu)</w:t>
      </w:r>
    </w:p>
    <w:p w14:paraId="38248698" w14:textId="77777777" w:rsidR="0021020A" w:rsidRPr="00277D80" w:rsidRDefault="0021020A" w:rsidP="00B119EB">
      <w:pPr>
        <w:pStyle w:val="B1"/>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déclaration immédiate</w:t>
      </w:r>
      <w:r w:rsidR="008D077A" w:rsidRPr="00277D80">
        <w:rPr>
          <w:rFonts w:cstheme="minorHAnsi"/>
        </w:rPr>
        <w:t xml:space="preserve"> (initiales et informations complémentaires) des suspicions d'effets indésirables graves inattendus</w:t>
      </w:r>
      <w:r w:rsidR="008D077A" w:rsidRPr="00277D80">
        <w:rPr>
          <w:rFonts w:cstheme="minorHAnsi"/>
          <w:lang w:eastAsia="fr-FR"/>
        </w:rPr>
        <w:t xml:space="preserve"> à l'ANSM</w:t>
      </w:r>
      <w:r w:rsidRPr="00277D80">
        <w:rPr>
          <w:rFonts w:cstheme="minorHAnsi"/>
          <w:lang w:eastAsia="fr-FR"/>
        </w:rPr>
        <w:t>,</w:t>
      </w:r>
    </w:p>
    <w:p w14:paraId="38248699" w14:textId="77777777" w:rsidR="008D077A" w:rsidRPr="00277D80" w:rsidRDefault="008D077A" w:rsidP="008D077A">
      <w:pPr>
        <w:pStyle w:val="B1"/>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déclaration immédiate</w:t>
      </w:r>
      <w:r w:rsidRPr="00277D80">
        <w:rPr>
          <w:rFonts w:cstheme="minorHAnsi"/>
        </w:rPr>
        <w:t xml:space="preserve"> (initiales et informations complémentaires) des suspicions d'effets indésirables graves inattendus</w:t>
      </w:r>
      <w:r w:rsidRPr="00277D80">
        <w:rPr>
          <w:rFonts w:cstheme="minorHAnsi"/>
          <w:lang w:eastAsia="fr-FR"/>
        </w:rPr>
        <w:t xml:space="preserve"> au CPP,</w:t>
      </w:r>
    </w:p>
    <w:p w14:paraId="3824869A" w14:textId="77777777" w:rsidR="008F4620" w:rsidRPr="00277D80" w:rsidRDefault="008F4620" w:rsidP="008D077A">
      <w:pPr>
        <w:pStyle w:val="B1"/>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suivi des cas,</w:t>
      </w:r>
    </w:p>
    <w:p w14:paraId="3824869B" w14:textId="77777777" w:rsidR="008F4620" w:rsidRPr="00277D80" w:rsidRDefault="008F4620" w:rsidP="008D077A">
      <w:pPr>
        <w:pStyle w:val="B1"/>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classement et archivage de la documentation,</w:t>
      </w:r>
    </w:p>
    <w:p w14:paraId="3824869C" w14:textId="77777777" w:rsidR="001C2313" w:rsidRPr="00277D80" w:rsidRDefault="001C2313" w:rsidP="008D077A">
      <w:pPr>
        <w:pStyle w:val="B1"/>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évaluation de la balance bénéfices / risques</w:t>
      </w:r>
    </w:p>
    <w:p w14:paraId="3824869D" w14:textId="77777777" w:rsidR="001C2313" w:rsidRPr="00277D80" w:rsidRDefault="001C2313" w:rsidP="008D077A">
      <w:pPr>
        <w:pStyle w:val="B1"/>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réconciliation des bases de données,</w:t>
      </w:r>
    </w:p>
    <w:p w14:paraId="3824869E" w14:textId="77777777" w:rsidR="003C1E79" w:rsidRPr="00277D80" w:rsidRDefault="003C1E79" w:rsidP="003C1E79">
      <w:pPr>
        <w:pStyle w:val="B1"/>
        <w:rPr>
          <w:rFonts w:cstheme="minorHAnsi"/>
        </w:rPr>
      </w:pPr>
      <w:r w:rsidRPr="00277D80">
        <w:rPr>
          <w:rFonts w:cstheme="minorHAnsi"/>
        </w:rPr>
        <w:sym w:font="Wingdings" w:char="F071"/>
      </w:r>
      <w:r w:rsidRPr="00277D80">
        <w:rPr>
          <w:rFonts w:cstheme="minorHAnsi"/>
        </w:rPr>
        <w:t xml:space="preserve"> la revue et la validation de la partie "Vigilance" / sécurité des documents d'essai :</w:t>
      </w:r>
    </w:p>
    <w:p w14:paraId="3824869F" w14:textId="77777777" w:rsidR="003C1E79" w:rsidRPr="00277D80" w:rsidRDefault="003C1E79" w:rsidP="003C1E79">
      <w:pPr>
        <w:pStyle w:val="B2"/>
        <w:rPr>
          <w:rFonts w:cstheme="minorHAnsi"/>
        </w:rPr>
      </w:pPr>
      <w:r w:rsidRPr="00277D80">
        <w:rPr>
          <w:rFonts w:cstheme="minorHAnsi"/>
        </w:rPr>
        <w:sym w:font="Wingdings" w:char="F071"/>
      </w:r>
      <w:r w:rsidRPr="00277D80">
        <w:rPr>
          <w:rFonts w:cstheme="minorHAnsi"/>
        </w:rPr>
        <w:t xml:space="preserve"> la Brochure pour l'Investigateur,</w:t>
      </w:r>
    </w:p>
    <w:p w14:paraId="382486A0" w14:textId="77777777" w:rsidR="003C1E79" w:rsidRPr="00277D80" w:rsidRDefault="003C1E79" w:rsidP="003C1E79">
      <w:pPr>
        <w:pStyle w:val="B2"/>
        <w:rPr>
          <w:rFonts w:cstheme="minorHAnsi"/>
        </w:rPr>
      </w:pPr>
      <w:r w:rsidRPr="00277D80">
        <w:rPr>
          <w:rFonts w:cstheme="minorHAnsi"/>
        </w:rPr>
        <w:sym w:font="Wingdings" w:char="F071"/>
      </w:r>
      <w:r w:rsidRPr="00277D80">
        <w:rPr>
          <w:rFonts w:cstheme="minorHAnsi"/>
        </w:rPr>
        <w:t xml:space="preserve"> le Protocole Clinique,</w:t>
      </w:r>
    </w:p>
    <w:p w14:paraId="382486A1" w14:textId="77777777" w:rsidR="003C1E79" w:rsidRPr="00277D80" w:rsidRDefault="003C1E79" w:rsidP="003C1E79">
      <w:pPr>
        <w:pStyle w:val="B2"/>
        <w:rPr>
          <w:rFonts w:cstheme="minorHAnsi"/>
        </w:rPr>
      </w:pPr>
      <w:r w:rsidRPr="00277D80">
        <w:rPr>
          <w:rFonts w:cstheme="minorHAnsi"/>
        </w:rPr>
        <w:sym w:font="Wingdings" w:char="F071"/>
      </w:r>
      <w:r w:rsidRPr="00277D80">
        <w:rPr>
          <w:rFonts w:cstheme="minorHAnsi"/>
        </w:rPr>
        <w:t xml:space="preserve"> l'information et le consentement des sujets,</w:t>
      </w:r>
    </w:p>
    <w:p w14:paraId="382486A2" w14:textId="77777777" w:rsidR="003C1E79" w:rsidRPr="00277D80" w:rsidRDefault="003C1E79" w:rsidP="003C1E79">
      <w:pPr>
        <w:pStyle w:val="B2"/>
        <w:rPr>
          <w:rFonts w:cstheme="minorHAnsi"/>
        </w:rPr>
      </w:pPr>
      <w:r w:rsidRPr="00277D80">
        <w:rPr>
          <w:rFonts w:cstheme="minorHAnsi"/>
        </w:rPr>
        <w:sym w:font="Wingdings" w:char="F071"/>
      </w:r>
      <w:r w:rsidRPr="00277D80">
        <w:rPr>
          <w:rFonts w:cstheme="minorHAnsi"/>
        </w:rPr>
        <w:t xml:space="preserve"> le Rapport d'Essai :</w:t>
      </w:r>
    </w:p>
    <w:p w14:paraId="382486A3" w14:textId="77777777" w:rsidR="003C1E79" w:rsidRPr="00277D80" w:rsidRDefault="003C1E79" w:rsidP="003C1E79">
      <w:pPr>
        <w:pStyle w:val="B3"/>
        <w:rPr>
          <w:rFonts w:cstheme="minorHAnsi"/>
        </w:rPr>
      </w:pPr>
      <w:r w:rsidRPr="00277D80">
        <w:rPr>
          <w:rFonts w:cstheme="minorHAnsi"/>
        </w:rPr>
        <w:sym w:font="Wingdings" w:char="F071"/>
      </w:r>
      <w:r w:rsidRPr="00277D80">
        <w:rPr>
          <w:rFonts w:cstheme="minorHAnsi"/>
        </w:rPr>
        <w:t xml:space="preserve"> le chapitre "Tolérance" des Rapports d'Essai est vérifié par le Service Pharmacovigilance,</w:t>
      </w:r>
    </w:p>
    <w:p w14:paraId="382486A4" w14:textId="77777777" w:rsidR="003C1E79" w:rsidRPr="00277D80" w:rsidRDefault="003C1E79" w:rsidP="003C1E79">
      <w:pPr>
        <w:pStyle w:val="B3"/>
        <w:rPr>
          <w:rFonts w:cstheme="minorHAnsi"/>
        </w:rPr>
      </w:pPr>
      <w:r w:rsidRPr="00277D80">
        <w:rPr>
          <w:rFonts w:cstheme="minorHAnsi"/>
        </w:rPr>
        <w:sym w:font="Wingdings" w:char="F071"/>
      </w:r>
      <w:r w:rsidRPr="00277D80">
        <w:rPr>
          <w:rFonts w:cstheme="minorHAnsi"/>
        </w:rPr>
        <w:t xml:space="preserve"> le chapitre "Tolérance" répond aux recommandations CPMP/ICH/137/95 "Note for Guidance on Structure and Content of Clinical Study Report" Step 4 Consensus Guideline, 30.11.95, ex : durée de l'exposition, EI le plus souvent rencontrés…</w:t>
      </w:r>
    </w:p>
    <w:p w14:paraId="382486A5" w14:textId="77777777" w:rsidR="003C1E79" w:rsidRPr="00277D80" w:rsidRDefault="003C1E79" w:rsidP="003C1E79">
      <w:pPr>
        <w:pStyle w:val="B3"/>
        <w:rPr>
          <w:rFonts w:cstheme="minorHAnsi"/>
        </w:rPr>
      </w:pPr>
      <w:r w:rsidRPr="00277D80">
        <w:rPr>
          <w:rFonts w:cstheme="minorHAnsi"/>
        </w:rPr>
        <w:sym w:font="Wingdings" w:char="F071"/>
      </w:r>
      <w:r w:rsidRPr="00277D80">
        <w:rPr>
          <w:rFonts w:cstheme="minorHAnsi"/>
        </w:rPr>
        <w:t xml:space="preserve"> le chapitre "Tolérance" des Rapports d'Essai n'est pas vérifié par le Service Pharmacovigilance,</w:t>
      </w:r>
    </w:p>
    <w:p w14:paraId="382486A6" w14:textId="77777777" w:rsidR="003C1E79" w:rsidRPr="00277D80" w:rsidRDefault="003C1E79" w:rsidP="003C1E79">
      <w:pPr>
        <w:pStyle w:val="B3"/>
        <w:rPr>
          <w:rFonts w:cstheme="minorHAnsi"/>
        </w:rPr>
      </w:pPr>
      <w:r w:rsidRPr="00277D80">
        <w:rPr>
          <w:rFonts w:cstheme="minorHAnsi"/>
        </w:rPr>
        <w:sym w:font="Wingdings" w:char="F071"/>
      </w:r>
      <w:r w:rsidRPr="00277D80">
        <w:rPr>
          <w:rFonts w:cstheme="minorHAnsi"/>
        </w:rPr>
        <w:t xml:space="preserve"> le chapitre "Tolérance" ne répond pas aux recommandations CPMP/ICH/137/95 "Note for Guidance on Structure and Content of Clinical Study Report" Step 4 Consensus Guideline, 30.11.95, ex : durée de l'exposition, EI le plus souvent rencontrés…</w:t>
      </w:r>
    </w:p>
    <w:p w14:paraId="382486A7" w14:textId="77777777" w:rsidR="003C1E79" w:rsidRPr="00277D80" w:rsidRDefault="003C1E79" w:rsidP="003C1E79">
      <w:pPr>
        <w:pStyle w:val="B2"/>
        <w:rPr>
          <w:rFonts w:cstheme="minorHAnsi"/>
        </w:rPr>
      </w:pPr>
      <w:r w:rsidRPr="00277D80">
        <w:rPr>
          <w:rFonts w:cstheme="minorHAnsi"/>
        </w:rPr>
        <w:sym w:font="Wingdings" w:char="F071"/>
      </w:r>
      <w:r w:rsidR="001C2313" w:rsidRPr="00277D80">
        <w:rPr>
          <w:rFonts w:cstheme="minorHAnsi"/>
        </w:rPr>
        <w:t xml:space="preserve"> </w:t>
      </w:r>
      <w:r w:rsidR="001D16FC" w:rsidRPr="00277D80">
        <w:rPr>
          <w:rFonts w:cstheme="minorHAnsi"/>
        </w:rPr>
        <w:t>C</w:t>
      </w:r>
      <w:r w:rsidRPr="00277D80">
        <w:rPr>
          <w:rFonts w:cstheme="minorHAnsi"/>
        </w:rPr>
        <w:t>ahier d'observation.</w:t>
      </w:r>
    </w:p>
    <w:p w14:paraId="382486A8" w14:textId="77777777" w:rsidR="003C1E79" w:rsidRPr="00277D80" w:rsidRDefault="003C1E79" w:rsidP="003C1E79">
      <w:pPr>
        <w:pStyle w:val="B1"/>
        <w:rPr>
          <w:rFonts w:cstheme="minorHAnsi"/>
        </w:rPr>
      </w:pPr>
      <w:r w:rsidRPr="00277D80">
        <w:rPr>
          <w:rFonts w:cstheme="minorHAnsi"/>
        </w:rPr>
        <w:sym w:font="Wingdings" w:char="F071"/>
      </w:r>
      <w:r w:rsidR="001C2313" w:rsidRPr="00277D80">
        <w:rPr>
          <w:rFonts w:cstheme="minorHAnsi"/>
        </w:rPr>
        <w:t xml:space="preserve"> Choix des informations de référence pour la sécurité (Reference Safety Information, RSI)</w:t>
      </w:r>
      <w:r w:rsidRPr="00277D80">
        <w:rPr>
          <w:rFonts w:cstheme="minorHAnsi"/>
        </w:rPr>
        <w:t>,</w:t>
      </w:r>
    </w:p>
    <w:p w14:paraId="382486A9" w14:textId="77777777" w:rsidR="004971F2" w:rsidRPr="00277D80" w:rsidRDefault="004971F2" w:rsidP="004971F2">
      <w:pPr>
        <w:pStyle w:val="B1"/>
        <w:rPr>
          <w:rFonts w:cstheme="minorHAnsi"/>
        </w:rPr>
      </w:pPr>
      <w:r w:rsidRPr="00277D80">
        <w:rPr>
          <w:rFonts w:cstheme="minorHAnsi"/>
        </w:rPr>
        <w:sym w:font="Wingdings" w:char="F071"/>
      </w:r>
      <w:r w:rsidRPr="00277D80">
        <w:rPr>
          <w:rFonts w:cstheme="minorHAnsi"/>
        </w:rPr>
        <w:t xml:space="preserve"> la définition du circuit des événements indésirables graves des essais cliniques,</w:t>
      </w:r>
    </w:p>
    <w:p w14:paraId="382486AA" w14:textId="77777777" w:rsidR="003C1E79" w:rsidRPr="00277D80" w:rsidRDefault="003C1E79" w:rsidP="003C1E79">
      <w:pPr>
        <w:pStyle w:val="B1"/>
        <w:rPr>
          <w:rFonts w:cstheme="minorHAnsi"/>
        </w:rPr>
      </w:pPr>
      <w:r w:rsidRPr="00277D80">
        <w:rPr>
          <w:rFonts w:cstheme="minorHAnsi"/>
        </w:rPr>
        <w:sym w:font="Wingdings" w:char="F071"/>
      </w:r>
      <w:r w:rsidRPr="00277D80">
        <w:rPr>
          <w:rFonts w:cstheme="minorHAnsi"/>
        </w:rPr>
        <w:t xml:space="preserve"> l'établissement de procédures / arbres décisionnels pour les effets sensibles, les examens de laboratoire... </w:t>
      </w:r>
    </w:p>
    <w:p w14:paraId="382486AB" w14:textId="77777777" w:rsidR="003C1E79" w:rsidRPr="00277D80" w:rsidRDefault="003C1E79" w:rsidP="003C1E79">
      <w:pPr>
        <w:pStyle w:val="B1"/>
        <w:rPr>
          <w:rFonts w:cstheme="minorHAnsi"/>
        </w:rPr>
      </w:pPr>
      <w:r w:rsidRPr="00277D80">
        <w:rPr>
          <w:rFonts w:cstheme="minorHAnsi"/>
        </w:rPr>
        <w:sym w:font="Wingdings" w:char="F071"/>
      </w:r>
      <w:r w:rsidRPr="00277D80">
        <w:rPr>
          <w:rFonts w:cstheme="minorHAnsi"/>
        </w:rPr>
        <w:t xml:space="preserve"> la formation des</w:t>
      </w:r>
      <w:r w:rsidR="001C2313" w:rsidRPr="00277D80">
        <w:rPr>
          <w:rFonts w:cstheme="minorHAnsi"/>
        </w:rPr>
        <w:t xml:space="preserve"> équipes cliniques</w:t>
      </w:r>
      <w:r w:rsidRPr="00277D80">
        <w:rPr>
          <w:rFonts w:cstheme="minorHAnsi"/>
        </w:rPr>
        <w:t xml:space="preserve"> </w:t>
      </w:r>
      <w:r w:rsidR="001C2313" w:rsidRPr="00277D80">
        <w:rPr>
          <w:rFonts w:cstheme="minorHAnsi"/>
        </w:rPr>
        <w:t>(Attachés de Recherche Clinique (</w:t>
      </w:r>
      <w:r w:rsidRPr="00277D80">
        <w:rPr>
          <w:rFonts w:cstheme="minorHAnsi"/>
        </w:rPr>
        <w:t>ARC</w:t>
      </w:r>
      <w:r w:rsidR="001C2313" w:rsidRPr="00277D80">
        <w:rPr>
          <w:rFonts w:cstheme="minorHAnsi"/>
        </w:rPr>
        <w:t>), Investigateurs)</w:t>
      </w:r>
      <w:r w:rsidRPr="00277D80">
        <w:rPr>
          <w:rFonts w:cstheme="minorHAnsi"/>
        </w:rPr>
        <w:t xml:space="preserve"> à la vigilance de l'essai clinique.</w:t>
      </w:r>
    </w:p>
    <w:p w14:paraId="382486AC" w14:textId="77777777" w:rsidR="0021020A" w:rsidRPr="00277D80" w:rsidRDefault="0021020A" w:rsidP="00B119EB">
      <w:pPr>
        <w:rPr>
          <w:rFonts w:cstheme="minorHAnsi"/>
          <w:lang w:eastAsia="fr-FR"/>
        </w:rPr>
      </w:pPr>
    </w:p>
    <w:p w14:paraId="382486AD" w14:textId="77777777" w:rsidR="0021020A" w:rsidRPr="00277D80" w:rsidRDefault="0021020A" w:rsidP="00AA1536">
      <w:pPr>
        <w:pStyle w:val="Titre2"/>
        <w:rPr>
          <w:rFonts w:asciiTheme="minorHAnsi" w:hAnsiTheme="minorHAnsi" w:cstheme="minorHAnsi"/>
          <w:highlight w:val="green"/>
        </w:rPr>
      </w:pPr>
      <w:bookmarkStart w:id="330" w:name="_Toc53407702"/>
      <w:r w:rsidRPr="00277D80">
        <w:rPr>
          <w:rFonts w:asciiTheme="minorHAnsi" w:hAnsiTheme="minorHAnsi" w:cstheme="minorHAnsi"/>
          <w:highlight w:val="green"/>
        </w:rPr>
        <w:t>Situation par rapport aux mesures transitoires</w:t>
      </w:r>
      <w:bookmarkEnd w:id="330"/>
    </w:p>
    <w:p w14:paraId="382486AE" w14:textId="77777777" w:rsidR="00F0749E" w:rsidRPr="00277D80" w:rsidRDefault="0021020A" w:rsidP="001E1200">
      <w:pPr>
        <w:rPr>
          <w:rFonts w:cstheme="minorHAnsi"/>
        </w:rPr>
      </w:pPr>
      <w:r w:rsidRPr="00277D80">
        <w:rPr>
          <w:rFonts w:cstheme="minorHAnsi"/>
        </w:rPr>
        <w:sym w:font="Wingdings" w:char="F071"/>
      </w:r>
      <w:r w:rsidRPr="00277D80">
        <w:rPr>
          <w:rFonts w:cstheme="minorHAnsi"/>
        </w:rPr>
        <w:t xml:space="preserve"> </w:t>
      </w:r>
      <w:r w:rsidR="00F0749E" w:rsidRPr="00277D80">
        <w:rPr>
          <w:rFonts w:cstheme="minorHAnsi"/>
        </w:rPr>
        <w:t>Pour les essais cliniques suivants :</w:t>
      </w:r>
    </w:p>
    <w:p w14:paraId="382486AF" w14:textId="77777777" w:rsidR="00F0749E" w:rsidRPr="00277D80" w:rsidRDefault="00F0749E" w:rsidP="00F0749E">
      <w:pPr>
        <w:pStyle w:val="B1"/>
        <w:rPr>
          <w:rFonts w:cstheme="minorHAnsi"/>
        </w:rPr>
      </w:pPr>
    </w:p>
    <w:p w14:paraId="382486B0" w14:textId="77777777" w:rsidR="0021020A" w:rsidRPr="00277D80" w:rsidRDefault="00F0749E" w:rsidP="001E1200">
      <w:pPr>
        <w:rPr>
          <w:rFonts w:cstheme="minorHAnsi"/>
        </w:rPr>
      </w:pPr>
      <w:r w:rsidRPr="00277D80">
        <w:rPr>
          <w:rFonts w:cstheme="minorHAnsi"/>
        </w:rPr>
        <w:t>l</w:t>
      </w:r>
      <w:r w:rsidR="0021020A" w:rsidRPr="00277D80">
        <w:rPr>
          <w:rFonts w:cstheme="minorHAnsi"/>
        </w:rPr>
        <w:t xml:space="preserve">a vigilance des essais cliniques est sous l'ancien régime </w:t>
      </w:r>
      <w:r w:rsidRPr="00277D80">
        <w:rPr>
          <w:rFonts w:cstheme="minorHAnsi"/>
        </w:rPr>
        <w:t xml:space="preserve">(application de la procédure antérieure à la loi du 9 août 2004) </w:t>
      </w:r>
      <w:r w:rsidR="0021020A" w:rsidRPr="00277D80">
        <w:rPr>
          <w:rFonts w:cstheme="minorHAnsi"/>
        </w:rPr>
        <w:t>:</w:t>
      </w:r>
    </w:p>
    <w:p w14:paraId="382486B1" w14:textId="77777777" w:rsidR="0021020A" w:rsidRPr="00277D80" w:rsidRDefault="0021020A" w:rsidP="00880BA3">
      <w:pPr>
        <w:pStyle w:val="B2"/>
        <w:rPr>
          <w:rFonts w:cstheme="minorHAnsi"/>
        </w:rPr>
      </w:pPr>
      <w:r w:rsidRPr="00277D80">
        <w:rPr>
          <w:rFonts w:cstheme="minorHAnsi"/>
        </w:rPr>
        <w:sym w:font="Wingdings" w:char="F071"/>
      </w:r>
      <w:r w:rsidRPr="00277D80">
        <w:rPr>
          <w:rFonts w:cstheme="minorHAnsi"/>
        </w:rPr>
        <w:t xml:space="preserve"> les évènements indésirables graves sont notifiés à l'Autorité Compétente, </w:t>
      </w:r>
    </w:p>
    <w:p w14:paraId="382486B2" w14:textId="77777777" w:rsidR="0021020A" w:rsidRPr="00277D80" w:rsidRDefault="0021020A" w:rsidP="00880BA3">
      <w:pPr>
        <w:pStyle w:val="B2"/>
        <w:rPr>
          <w:rFonts w:cstheme="minorHAnsi"/>
        </w:rPr>
      </w:pPr>
      <w:r w:rsidRPr="00277D80">
        <w:rPr>
          <w:rFonts w:cstheme="minorHAnsi"/>
        </w:rPr>
        <w:sym w:font="Wingdings" w:char="F071"/>
      </w:r>
      <w:r w:rsidRPr="00277D80">
        <w:rPr>
          <w:rFonts w:cstheme="minorHAnsi"/>
        </w:rPr>
        <w:t xml:space="preserve"> les Faits nouveaux susceptibles de porter atteinte à la sécurité des personnes sont notifiés à l'Autorité Compétente.</w:t>
      </w:r>
    </w:p>
    <w:p w14:paraId="382486B3" w14:textId="77777777" w:rsidR="0021020A" w:rsidRPr="00277D80" w:rsidRDefault="0021020A" w:rsidP="00880BA3">
      <w:pPr>
        <w:pStyle w:val="B2"/>
        <w:rPr>
          <w:rFonts w:cstheme="minorHAnsi"/>
        </w:rPr>
      </w:pPr>
      <w:r w:rsidRPr="00277D80">
        <w:rPr>
          <w:rFonts w:cstheme="minorHAnsi"/>
        </w:rPr>
        <w:sym w:font="Wingdings" w:char="F071"/>
      </w:r>
      <w:r w:rsidRPr="00277D80">
        <w:rPr>
          <w:rFonts w:cstheme="minorHAnsi"/>
        </w:rPr>
        <w:t xml:space="preserve"> </w:t>
      </w:r>
      <w:r w:rsidR="00F0749E" w:rsidRPr="00277D80">
        <w:rPr>
          <w:rFonts w:cstheme="minorHAnsi"/>
        </w:rPr>
        <w:t xml:space="preserve">pas </w:t>
      </w:r>
      <w:r w:rsidRPr="00277D80">
        <w:rPr>
          <w:rFonts w:cstheme="minorHAnsi"/>
        </w:rPr>
        <w:t>de notification au CPP</w:t>
      </w:r>
      <w:r w:rsidR="00F0749E" w:rsidRPr="00277D80">
        <w:rPr>
          <w:rFonts w:cstheme="minorHAnsi"/>
        </w:rPr>
        <w:t>, ni</w:t>
      </w:r>
      <w:r w:rsidRPr="00277D80">
        <w:rPr>
          <w:rFonts w:cstheme="minorHAnsi"/>
        </w:rPr>
        <w:t xml:space="preserve"> d</w:t>
      </w:r>
      <w:r w:rsidR="00F0749E" w:rsidRPr="00277D80">
        <w:rPr>
          <w:rFonts w:cstheme="minorHAnsi"/>
        </w:rPr>
        <w:t>e</w:t>
      </w:r>
      <w:r w:rsidRPr="00277D80">
        <w:rPr>
          <w:rFonts w:cstheme="minorHAnsi"/>
        </w:rPr>
        <w:t xml:space="preserve"> </w:t>
      </w:r>
      <w:r w:rsidR="00F0749E" w:rsidRPr="00277D80">
        <w:rPr>
          <w:rFonts w:cstheme="minorHAnsi"/>
        </w:rPr>
        <w:t xml:space="preserve">Rapport Annuel </w:t>
      </w:r>
      <w:r w:rsidRPr="00277D80">
        <w:rPr>
          <w:rFonts w:cstheme="minorHAnsi"/>
        </w:rPr>
        <w:t xml:space="preserve">de </w:t>
      </w:r>
      <w:r w:rsidR="00F0749E" w:rsidRPr="00277D80">
        <w:rPr>
          <w:rFonts w:cstheme="minorHAnsi"/>
        </w:rPr>
        <w:t>Sécurité, ni de listing semestriel</w:t>
      </w:r>
      <w:r w:rsidRPr="00277D80">
        <w:rPr>
          <w:rFonts w:cstheme="minorHAnsi"/>
        </w:rPr>
        <w:t>.</w:t>
      </w:r>
    </w:p>
    <w:p w14:paraId="382486B4" w14:textId="77777777" w:rsidR="0021020A" w:rsidRPr="00277D80" w:rsidRDefault="0021020A" w:rsidP="0036180C">
      <w:pPr>
        <w:rPr>
          <w:rFonts w:cstheme="minorHAnsi"/>
        </w:rPr>
      </w:pPr>
    </w:p>
    <w:p w14:paraId="382486B5" w14:textId="77777777" w:rsidR="0021020A" w:rsidRPr="00277D80" w:rsidRDefault="0021020A" w:rsidP="001E1200">
      <w:pPr>
        <w:rPr>
          <w:rFonts w:cstheme="minorHAnsi"/>
        </w:rPr>
      </w:pPr>
      <w:r w:rsidRPr="00277D80">
        <w:rPr>
          <w:rFonts w:cstheme="minorHAnsi"/>
        </w:rPr>
        <w:sym w:font="Wingdings" w:char="F071"/>
      </w:r>
      <w:r w:rsidRPr="00277D80">
        <w:rPr>
          <w:rFonts w:cstheme="minorHAnsi"/>
        </w:rPr>
        <w:t xml:space="preserve"> La vigilance des essais cliniques, pour les cas audités, suit le nouveau régime en matière de vigilance :</w:t>
      </w:r>
    </w:p>
    <w:p w14:paraId="382486B6" w14:textId="77777777" w:rsidR="00F0749E" w:rsidRPr="00277D80" w:rsidRDefault="00F0749E" w:rsidP="00183405">
      <w:pPr>
        <w:pStyle w:val="B1"/>
        <w:numPr>
          <w:ilvl w:val="0"/>
          <w:numId w:val="17"/>
        </w:numPr>
        <w:tabs>
          <w:tab w:val="left" w:pos="851"/>
        </w:tabs>
        <w:rPr>
          <w:rFonts w:cstheme="minorHAnsi"/>
        </w:rPr>
      </w:pPr>
      <w:r w:rsidRPr="00277D80">
        <w:rPr>
          <w:rFonts w:cstheme="minorHAnsi"/>
        </w:rPr>
        <w:sym w:font="Wingdings" w:char="F071"/>
      </w:r>
      <w:r w:rsidRPr="00277D80">
        <w:rPr>
          <w:rFonts w:cstheme="minorHAnsi"/>
        </w:rPr>
        <w:t xml:space="preserve"> les </w:t>
      </w:r>
      <w:r w:rsidR="00504BA3" w:rsidRPr="00277D80">
        <w:rPr>
          <w:rFonts w:cstheme="minorHAnsi"/>
        </w:rPr>
        <w:t>suspicions d'effets indésirables graves inattendus survenus en France et en deh</w:t>
      </w:r>
      <w:r w:rsidR="005C6D03" w:rsidRPr="00277D80">
        <w:rPr>
          <w:rFonts w:cstheme="minorHAnsi"/>
        </w:rPr>
        <w:t xml:space="preserve">ors du territoire national </w:t>
      </w:r>
      <w:r w:rsidRPr="00277D80">
        <w:rPr>
          <w:rFonts w:cstheme="minorHAnsi"/>
        </w:rPr>
        <w:t xml:space="preserve">sont déclarées </w:t>
      </w:r>
      <w:r w:rsidR="005C6D03" w:rsidRPr="00277D80">
        <w:rPr>
          <w:rFonts w:cstheme="minorHAnsi"/>
        </w:rPr>
        <w:t>à l'</w:t>
      </w:r>
      <w:r w:rsidR="00504BA3" w:rsidRPr="00277D80">
        <w:rPr>
          <w:rFonts w:cstheme="minorHAnsi"/>
        </w:rPr>
        <w:t>Afssaps</w:t>
      </w:r>
      <w:r w:rsidR="001A3FEB" w:rsidRPr="00277D80">
        <w:rPr>
          <w:rFonts w:cstheme="minorHAnsi"/>
        </w:rPr>
        <w:t xml:space="preserve"> et </w:t>
      </w:r>
      <w:r w:rsidRPr="00277D80">
        <w:rPr>
          <w:rFonts w:cstheme="minorHAnsi"/>
        </w:rPr>
        <w:t>à</w:t>
      </w:r>
      <w:r w:rsidR="001A3FEB" w:rsidRPr="00277D80">
        <w:rPr>
          <w:rFonts w:cstheme="minorHAnsi"/>
        </w:rPr>
        <w:t xml:space="preserve"> la base de données européenne Eudravigilance</w:t>
      </w:r>
      <w:r w:rsidRPr="00277D80">
        <w:rPr>
          <w:rFonts w:cstheme="minorHAnsi"/>
        </w:rPr>
        <w:t>,</w:t>
      </w:r>
    </w:p>
    <w:p w14:paraId="382486B7" w14:textId="77777777" w:rsidR="0021020A" w:rsidRPr="00277D80" w:rsidRDefault="00F0749E" w:rsidP="00183405">
      <w:pPr>
        <w:pStyle w:val="B1"/>
        <w:numPr>
          <w:ilvl w:val="0"/>
          <w:numId w:val="17"/>
        </w:numPr>
        <w:tabs>
          <w:tab w:val="left" w:pos="851"/>
        </w:tabs>
        <w:rPr>
          <w:rFonts w:cstheme="minorHAnsi"/>
        </w:rPr>
      </w:pPr>
      <w:r w:rsidRPr="00277D80">
        <w:rPr>
          <w:rFonts w:cstheme="minorHAnsi"/>
        </w:rPr>
        <w:sym w:font="Wingdings" w:char="F071"/>
      </w:r>
      <w:r w:rsidRPr="00277D80">
        <w:rPr>
          <w:rFonts w:cstheme="minorHAnsi"/>
        </w:rPr>
        <w:t xml:space="preserve"> les suspicions d'effets indésirables graves inattendus survenus en France sont transmises </w:t>
      </w:r>
      <w:r w:rsidR="00504BA3" w:rsidRPr="00277D80">
        <w:rPr>
          <w:rFonts w:cstheme="minorHAnsi"/>
        </w:rPr>
        <w:t>au CPP</w:t>
      </w:r>
      <w:r w:rsidRPr="00277D80">
        <w:rPr>
          <w:rFonts w:cstheme="minorHAnsi"/>
        </w:rPr>
        <w:t>,</w:t>
      </w:r>
    </w:p>
    <w:p w14:paraId="382486B8" w14:textId="77777777" w:rsidR="00F0749E" w:rsidRPr="00277D80" w:rsidRDefault="00F0749E" w:rsidP="00183405">
      <w:pPr>
        <w:pStyle w:val="B2"/>
        <w:rPr>
          <w:rFonts w:cstheme="minorHAnsi"/>
        </w:rPr>
      </w:pPr>
      <w:r w:rsidRPr="00277D80">
        <w:rPr>
          <w:rFonts w:cstheme="minorHAnsi"/>
        </w:rPr>
        <w:sym w:font="Wingdings" w:char="F071"/>
      </w:r>
      <w:r w:rsidRPr="00277D80">
        <w:rPr>
          <w:rFonts w:cstheme="minorHAnsi"/>
        </w:rPr>
        <w:t xml:space="preserve"> </w:t>
      </w:r>
      <w:r w:rsidR="0021020A" w:rsidRPr="00277D80">
        <w:rPr>
          <w:rFonts w:cstheme="minorHAnsi"/>
        </w:rPr>
        <w:t xml:space="preserve">les Faits nouveaux susceptibles de porter atteinte à la sécurité des personnes sont </w:t>
      </w:r>
      <w:r w:rsidRPr="00277D80">
        <w:rPr>
          <w:rFonts w:cstheme="minorHAnsi"/>
        </w:rPr>
        <w:t xml:space="preserve">déclarés </w:t>
      </w:r>
      <w:r w:rsidR="0021020A" w:rsidRPr="00277D80">
        <w:rPr>
          <w:rFonts w:cstheme="minorHAnsi"/>
        </w:rPr>
        <w:t>à l'Autorité Compétente</w:t>
      </w:r>
      <w:r w:rsidR="00504BA3" w:rsidRPr="00277D80">
        <w:rPr>
          <w:rFonts w:cstheme="minorHAnsi"/>
        </w:rPr>
        <w:t xml:space="preserve"> et au CPP</w:t>
      </w:r>
      <w:r w:rsidRPr="00277D80">
        <w:rPr>
          <w:rFonts w:cstheme="minorHAnsi"/>
        </w:rPr>
        <w:t>,</w:t>
      </w:r>
    </w:p>
    <w:p w14:paraId="382486B9" w14:textId="77777777" w:rsidR="00F0749E" w:rsidRPr="00277D80" w:rsidRDefault="00F0749E" w:rsidP="00183405">
      <w:pPr>
        <w:pStyle w:val="B2"/>
        <w:rPr>
          <w:rFonts w:cstheme="minorHAnsi"/>
        </w:rPr>
      </w:pPr>
      <w:r w:rsidRPr="00277D80">
        <w:rPr>
          <w:rFonts w:cstheme="minorHAnsi"/>
        </w:rPr>
        <w:sym w:font="Wingdings" w:char="F071"/>
      </w:r>
      <w:r w:rsidRPr="00277D80">
        <w:rPr>
          <w:rFonts w:cstheme="minorHAnsi"/>
        </w:rPr>
        <w:t xml:space="preserve"> un Rapport Annuel de Sécurité est adressé à l'Afssaps,</w:t>
      </w:r>
    </w:p>
    <w:p w14:paraId="382486BA" w14:textId="77777777" w:rsidR="0021020A" w:rsidRPr="00277D80" w:rsidRDefault="00F0749E" w:rsidP="00183405">
      <w:pPr>
        <w:pStyle w:val="B2"/>
        <w:rPr>
          <w:rFonts w:cstheme="minorHAnsi"/>
        </w:rPr>
      </w:pPr>
      <w:r w:rsidRPr="00277D80">
        <w:rPr>
          <w:rFonts w:cstheme="minorHAnsi"/>
        </w:rPr>
        <w:sym w:font="Wingdings" w:char="F071"/>
      </w:r>
      <w:r w:rsidRPr="00277D80">
        <w:rPr>
          <w:rFonts w:cstheme="minorHAnsi"/>
        </w:rPr>
        <w:t xml:space="preserve"> un listing semestriel est adressé au CPP.</w:t>
      </w:r>
    </w:p>
    <w:p w14:paraId="382486BB" w14:textId="77777777" w:rsidR="0021020A" w:rsidRPr="00277D80" w:rsidRDefault="0021020A" w:rsidP="000F401E">
      <w:pPr>
        <w:rPr>
          <w:rFonts w:cstheme="minorHAnsi"/>
        </w:rPr>
      </w:pPr>
    </w:p>
    <w:p w14:paraId="382486BC" w14:textId="77777777" w:rsidR="0021020A" w:rsidRPr="00277D80" w:rsidRDefault="0021020A" w:rsidP="000F401E">
      <w:pPr>
        <w:rPr>
          <w:rFonts w:cstheme="minorHAnsi"/>
        </w:rPr>
      </w:pPr>
    </w:p>
    <w:p w14:paraId="382486BD" w14:textId="77777777" w:rsidR="0021020A" w:rsidRPr="00277D80" w:rsidRDefault="0021020A" w:rsidP="000F401E">
      <w:pPr>
        <w:pStyle w:val="StyleProposalB1Italique"/>
        <w:jc w:val="both"/>
        <w:rPr>
          <w:rFonts w:asciiTheme="minorHAnsi" w:hAnsiTheme="minorHAnsi" w:cstheme="minorHAnsi"/>
          <w:b/>
          <w:i w:val="0"/>
          <w:color w:val="auto"/>
        </w:rPr>
      </w:pPr>
      <w:r w:rsidRPr="00277D80">
        <w:rPr>
          <w:rFonts w:asciiTheme="minorHAnsi" w:hAnsiTheme="minorHAnsi" w:cstheme="minorHAnsi"/>
          <w:b/>
          <w:i w:val="0"/>
          <w:color w:val="auto"/>
        </w:rPr>
        <w:t xml:space="preserve">Poursuite de l'ancien régime </w:t>
      </w:r>
    </w:p>
    <w:p w14:paraId="382486BE" w14:textId="77777777" w:rsidR="0021020A" w:rsidRPr="00277D80" w:rsidRDefault="008B6D2D" w:rsidP="000F401E">
      <w:pPr>
        <w:pStyle w:val="StyleProposalB1Italique"/>
        <w:jc w:val="both"/>
        <w:rPr>
          <w:rFonts w:asciiTheme="minorHAnsi" w:hAnsiTheme="minorHAnsi" w:cstheme="minorHAnsi"/>
          <w:color w:val="auto"/>
        </w:rPr>
      </w:pPr>
      <w:r w:rsidRPr="00277D80">
        <w:rPr>
          <w:rFonts w:asciiTheme="minorHAnsi" w:hAnsiTheme="minorHAnsi" w:cstheme="minorHAnsi"/>
          <w:noProof/>
          <w:color w:val="000080"/>
          <w:sz w:val="36"/>
          <w:szCs w:val="36"/>
        </w:rPr>
        <w:drawing>
          <wp:inline distT="0" distB="0" distL="0" distR="0" wp14:anchorId="38248ADC" wp14:editId="38248ADD">
            <wp:extent cx="114300" cy="114300"/>
            <wp:effectExtent l="0" t="0" r="0" b="0"/>
            <wp:docPr id="100" name="Image 100"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1020A" w:rsidRPr="00277D80">
        <w:rPr>
          <w:rFonts w:asciiTheme="minorHAnsi" w:hAnsiTheme="minorHAnsi" w:cstheme="minorHAnsi"/>
        </w:rPr>
        <w:t xml:space="preserve"> </w:t>
      </w:r>
      <w:r w:rsidR="0021020A" w:rsidRPr="00277D80">
        <w:rPr>
          <w:rFonts w:asciiTheme="minorHAnsi" w:hAnsiTheme="minorHAnsi" w:cstheme="minorHAnsi"/>
          <w:color w:val="auto"/>
        </w:rPr>
        <w:t>"En ce qui concerne l’articulation dans le temps des régimes applicables aux essais cliniques, il convient de souligner que les essais qui auraient été soumis à l’Afssaps (c’est-à-dire, selon les cas déclarés à l’Afssaps ou autorisés par l’Afssaps) conformément aux dispositions antérieures de la Loi Huriet-Sérusclat, se poursuivent selon ce régime." (Note introductive, Avis aux Promoteurs d'essais cliniques de médicaments, 1er septembre 2006, Afssaps)</w:t>
      </w:r>
    </w:p>
    <w:p w14:paraId="382486BF" w14:textId="77777777" w:rsidR="00BF0211" w:rsidRPr="00277D80" w:rsidRDefault="00BF0211" w:rsidP="00BF0211">
      <w:pPr>
        <w:pStyle w:val="StyleProposalB1Italique"/>
        <w:rPr>
          <w:rFonts w:asciiTheme="minorHAnsi" w:hAnsiTheme="minorHAnsi" w:cstheme="minorHAnsi"/>
          <w:color w:val="auto"/>
          <w:highlight w:val="yellow"/>
        </w:rPr>
      </w:pPr>
      <w:r w:rsidRPr="00277D80">
        <w:rPr>
          <w:rFonts w:asciiTheme="minorHAnsi" w:hAnsiTheme="minorHAnsi" w:cstheme="minorHAnsi"/>
          <w:color w:val="auto"/>
          <w:highlight w:val="yellow"/>
        </w:rPr>
        <w:t>"4.1.1Qu’est-ce qu’une recherche biomédicale régulièrement déclarée/autorisée avant le 27 août 2006 ? Quel est le régime juridique qui lui est applicable ?</w:t>
      </w:r>
    </w:p>
    <w:p w14:paraId="382486C0" w14:textId="77777777" w:rsidR="00BF0211" w:rsidRPr="00277D80" w:rsidRDefault="00BF0211" w:rsidP="00BF0211">
      <w:pPr>
        <w:pStyle w:val="StyleProposalB1Italique"/>
        <w:rPr>
          <w:rFonts w:asciiTheme="minorHAnsi" w:hAnsiTheme="minorHAnsi" w:cstheme="minorHAnsi"/>
          <w:color w:val="auto"/>
          <w:highlight w:val="yellow"/>
        </w:rPr>
      </w:pPr>
      <w:r w:rsidRPr="00277D80">
        <w:rPr>
          <w:rFonts w:asciiTheme="minorHAnsi" w:hAnsiTheme="minorHAnsi" w:cstheme="minorHAnsi"/>
          <w:color w:val="auto"/>
          <w:highlight w:val="yellow"/>
        </w:rPr>
        <w:t>Les recherches ayant fait l'objet conformément à la loi Huriet-Sérusclat n°88-1138 d’une déclaration/autorisation auprès de/par l’autorité compétente avant le 27 août 2006, restent régies par l'ancienne législation loi n°88-1138 du 20 décembre 1988 relative à la protection des personnes se prêtant à des recherches biomédicales dite loi Huriet-Sérusclat. Cela résulte de l’article 17 du décret n°2006-477 du 26 avril 2006.</w:t>
      </w:r>
    </w:p>
    <w:p w14:paraId="382486C1" w14:textId="77777777" w:rsidR="00BF0211" w:rsidRPr="00277D80" w:rsidRDefault="00BF0211" w:rsidP="00BF0211">
      <w:pPr>
        <w:pStyle w:val="StyleProposalB1Italique"/>
        <w:rPr>
          <w:rFonts w:asciiTheme="minorHAnsi" w:hAnsiTheme="minorHAnsi" w:cstheme="minorHAnsi"/>
          <w:color w:val="auto"/>
        </w:rPr>
      </w:pPr>
      <w:r w:rsidRPr="00277D80">
        <w:rPr>
          <w:rFonts w:asciiTheme="minorHAnsi" w:hAnsiTheme="minorHAnsi" w:cstheme="minorHAnsi"/>
          <w:color w:val="auto"/>
          <w:highlight w:val="yellow"/>
        </w:rPr>
        <w:t>(…)</w:t>
      </w:r>
    </w:p>
    <w:p w14:paraId="382486C2" w14:textId="77777777" w:rsidR="0021020A" w:rsidRPr="00277D80" w:rsidRDefault="000C3D99" w:rsidP="000F401E">
      <w:pPr>
        <w:pStyle w:val="StyleProposalB1Italique"/>
        <w:jc w:val="both"/>
        <w:rPr>
          <w:rFonts w:asciiTheme="minorHAnsi" w:hAnsiTheme="minorHAnsi" w:cstheme="minorHAnsi"/>
          <w:color w:val="auto"/>
        </w:rPr>
      </w:pPr>
      <w:r w:rsidRPr="00277D80">
        <w:rPr>
          <w:rFonts w:asciiTheme="minorHAnsi" w:hAnsiTheme="minorHAnsi" w:cstheme="minorHAnsi"/>
          <w:color w:val="auto"/>
        </w:rPr>
        <w:t xml:space="preserve">4.1.4 </w:t>
      </w:r>
      <w:r w:rsidR="0021020A" w:rsidRPr="00277D80">
        <w:rPr>
          <w:rFonts w:asciiTheme="minorHAnsi" w:hAnsiTheme="minorHAnsi" w:cstheme="minorHAnsi"/>
          <w:color w:val="auto"/>
        </w:rPr>
        <w:t>Ma recherche a régulièrement été déclarée/autorisée antérieurement au 27 août 2006, comment procéder aux notifications relatives à la vigilance?</w:t>
      </w:r>
    </w:p>
    <w:p w14:paraId="382486C3" w14:textId="77777777" w:rsidR="000C3D99" w:rsidRPr="00277D80" w:rsidRDefault="0021020A" w:rsidP="00EF45D1">
      <w:pPr>
        <w:pStyle w:val="StyleProposalB1Italique"/>
        <w:rPr>
          <w:rFonts w:asciiTheme="minorHAnsi" w:hAnsiTheme="minorHAnsi" w:cstheme="minorHAnsi"/>
          <w:color w:val="auto"/>
        </w:rPr>
      </w:pPr>
      <w:r w:rsidRPr="00277D80">
        <w:rPr>
          <w:rFonts w:asciiTheme="minorHAnsi" w:hAnsiTheme="minorHAnsi" w:cstheme="minorHAnsi"/>
          <w:color w:val="auto"/>
        </w:rPr>
        <w:t xml:space="preserve">Comme il s’agit de recherches biomédicales mises en place dans le cadre de la loi Huriet-Sérusclat, il convient donc d’appliquer la procédure antérieure à la loi </w:t>
      </w:r>
      <w:r w:rsidR="00EF45D1" w:rsidRPr="00277D80">
        <w:rPr>
          <w:rFonts w:asciiTheme="minorHAnsi" w:hAnsiTheme="minorHAnsi" w:cstheme="minorHAnsi"/>
          <w:color w:val="auto"/>
        </w:rPr>
        <w:t xml:space="preserve">n°2004-806 </w:t>
      </w:r>
      <w:r w:rsidRPr="00277D80">
        <w:rPr>
          <w:rFonts w:asciiTheme="minorHAnsi" w:hAnsiTheme="minorHAnsi" w:cstheme="minorHAnsi"/>
          <w:color w:val="auto"/>
        </w:rPr>
        <w:t xml:space="preserve">du 9 Août 2004, c’est-à-dire que le promoteur informe, dès qu’il en a connaissance, </w:t>
      </w:r>
      <w:r w:rsidR="00EF45D1" w:rsidRPr="00277D80">
        <w:rPr>
          <w:rFonts w:asciiTheme="minorHAnsi" w:hAnsiTheme="minorHAnsi" w:cstheme="minorHAnsi"/>
          <w:color w:val="auto"/>
        </w:rPr>
        <w:t xml:space="preserve">l’Afssaps de tout effet indésirable grave susceptible d’être dû à la recherche, et de tout fait nouveau susceptible de porter atteinte à la sécurité </w:t>
      </w:r>
      <w:r w:rsidRPr="00277D80">
        <w:rPr>
          <w:rFonts w:asciiTheme="minorHAnsi" w:hAnsiTheme="minorHAnsi" w:cstheme="minorHAnsi"/>
          <w:color w:val="auto"/>
        </w:rPr>
        <w:t>des personnes qui se prêtent à la recherche</w:t>
      </w:r>
      <w:r w:rsidR="00BF0211" w:rsidRPr="00277D80">
        <w:rPr>
          <w:rFonts w:asciiTheme="minorHAnsi" w:hAnsiTheme="minorHAnsi" w:cstheme="minorHAnsi"/>
          <w:color w:val="auto"/>
        </w:rPr>
        <w:t>.</w:t>
      </w:r>
      <w:r w:rsidRPr="00277D80">
        <w:rPr>
          <w:rFonts w:asciiTheme="minorHAnsi" w:hAnsiTheme="minorHAnsi" w:cstheme="minorHAnsi"/>
          <w:color w:val="auto"/>
        </w:rPr>
        <w:t xml:space="preserve"> </w:t>
      </w:r>
    </w:p>
    <w:p w14:paraId="382486C4" w14:textId="77777777" w:rsidR="000C3D99" w:rsidRPr="00277D80" w:rsidRDefault="000C3D99" w:rsidP="000C3D99">
      <w:pPr>
        <w:pStyle w:val="StyleProposalB1Italique"/>
        <w:rPr>
          <w:rFonts w:asciiTheme="minorHAnsi" w:hAnsiTheme="minorHAnsi" w:cstheme="minorHAnsi"/>
          <w:color w:val="auto"/>
          <w:highlight w:val="yellow"/>
        </w:rPr>
      </w:pPr>
      <w:r w:rsidRPr="00277D80">
        <w:rPr>
          <w:rFonts w:asciiTheme="minorHAnsi" w:hAnsiTheme="minorHAnsi" w:cstheme="minorHAnsi"/>
          <w:color w:val="auto"/>
          <w:highlight w:val="yellow"/>
        </w:rPr>
        <w:t>4.1.5. Ma recherche a régulièrement été déclarée antérieurement au 27 août 2006, dois-je fournir un rapport annuel de sécurité ?</w:t>
      </w:r>
    </w:p>
    <w:p w14:paraId="382486C5" w14:textId="77777777" w:rsidR="0021020A" w:rsidRPr="00277D80" w:rsidRDefault="000C3D99" w:rsidP="000C3D99">
      <w:pPr>
        <w:pStyle w:val="StyleProposalB1Italique"/>
        <w:numPr>
          <w:ins w:id="331" w:author="Samia ZAIBET" w:date="2010-10-23T20:21:00Z"/>
        </w:numPr>
        <w:rPr>
          <w:rFonts w:asciiTheme="minorHAnsi" w:hAnsiTheme="minorHAnsi" w:cstheme="minorHAnsi"/>
          <w:color w:val="auto"/>
        </w:rPr>
      </w:pPr>
      <w:r w:rsidRPr="00277D80">
        <w:rPr>
          <w:rFonts w:asciiTheme="minorHAnsi" w:hAnsiTheme="minorHAnsi" w:cstheme="minorHAnsi"/>
          <w:color w:val="auto"/>
          <w:highlight w:val="yellow"/>
        </w:rPr>
        <w:t>Non, car il s’agit de recherches biomédicales mises en place dans le cadre de la loi Huriet-Sérusclat qui ne prévoit pas de rapport annuel de sécurité."</w:t>
      </w:r>
      <w:r w:rsidRPr="00277D80">
        <w:rPr>
          <w:rFonts w:asciiTheme="minorHAnsi" w:hAnsiTheme="minorHAnsi" w:cstheme="minorHAnsi"/>
          <w:color w:val="auto"/>
        </w:rPr>
        <w:t xml:space="preserve"> </w:t>
      </w:r>
      <w:r w:rsidR="0021020A" w:rsidRPr="00277D80">
        <w:rPr>
          <w:rFonts w:asciiTheme="minorHAnsi" w:hAnsiTheme="minorHAnsi" w:cstheme="minorHAnsi"/>
          <w:color w:val="auto"/>
        </w:rPr>
        <w:t>(</w:t>
      </w:r>
      <w:r w:rsidR="00EF45D1" w:rsidRPr="00277D80">
        <w:rPr>
          <w:rFonts w:asciiTheme="minorHAnsi" w:hAnsiTheme="minorHAnsi" w:cstheme="minorHAnsi"/>
          <w:color w:val="auto"/>
        </w:rPr>
        <w:t>Afssaps, Foire Aux Questions sur les Recherches Biomédicales, version 4.0, 29 juillet 2010</w:t>
      </w:r>
      <w:r w:rsidR="0021020A" w:rsidRPr="00277D80">
        <w:rPr>
          <w:rFonts w:asciiTheme="minorHAnsi" w:hAnsiTheme="minorHAnsi" w:cstheme="minorHAnsi"/>
          <w:color w:val="auto"/>
        </w:rPr>
        <w:t>)</w:t>
      </w:r>
    </w:p>
    <w:p w14:paraId="382486C6" w14:textId="77777777" w:rsidR="0021020A" w:rsidRPr="00277D80" w:rsidRDefault="00533CBE" w:rsidP="000F401E">
      <w:pPr>
        <w:pStyle w:val="StyleProposalB1Italique"/>
        <w:jc w:val="both"/>
        <w:rPr>
          <w:rFonts w:asciiTheme="minorHAnsi" w:hAnsiTheme="minorHAnsi" w:cstheme="minorHAnsi"/>
          <w:b/>
          <w:i w:val="0"/>
          <w:color w:val="auto"/>
        </w:rPr>
      </w:pPr>
      <w:r w:rsidRPr="00277D80">
        <w:rPr>
          <w:rFonts w:asciiTheme="minorHAnsi" w:hAnsiTheme="minorHAnsi" w:cstheme="minorHAnsi"/>
          <w:b/>
          <w:i w:val="0"/>
          <w:color w:val="auto"/>
        </w:rPr>
        <w:t>Cas particulier : e</w:t>
      </w:r>
      <w:r w:rsidR="0021020A" w:rsidRPr="00277D80">
        <w:rPr>
          <w:rFonts w:asciiTheme="minorHAnsi" w:hAnsiTheme="minorHAnsi" w:cstheme="minorHAnsi"/>
          <w:b/>
          <w:i w:val="0"/>
          <w:color w:val="auto"/>
        </w:rPr>
        <w:t>ssais soumis en phase pilote</w:t>
      </w:r>
    </w:p>
    <w:p w14:paraId="382486C7" w14:textId="77777777" w:rsidR="0021020A" w:rsidRPr="00277D80" w:rsidRDefault="008B6D2D" w:rsidP="000F401E">
      <w:pPr>
        <w:pStyle w:val="StyleProposalB1Italique"/>
        <w:jc w:val="both"/>
        <w:rPr>
          <w:rFonts w:asciiTheme="minorHAnsi" w:hAnsiTheme="minorHAnsi" w:cstheme="minorHAnsi"/>
          <w:color w:val="auto"/>
        </w:rPr>
      </w:pPr>
      <w:r w:rsidRPr="00277D80">
        <w:rPr>
          <w:rFonts w:asciiTheme="minorHAnsi" w:hAnsiTheme="minorHAnsi" w:cstheme="minorHAnsi"/>
          <w:noProof/>
          <w:color w:val="000080"/>
          <w:sz w:val="36"/>
          <w:szCs w:val="36"/>
        </w:rPr>
        <w:drawing>
          <wp:inline distT="0" distB="0" distL="0" distR="0" wp14:anchorId="38248ADE" wp14:editId="38248ADF">
            <wp:extent cx="114300" cy="114300"/>
            <wp:effectExtent l="0" t="0" r="0" b="0"/>
            <wp:docPr id="101" name="Image 101"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1020A" w:rsidRPr="00277D80">
        <w:rPr>
          <w:rFonts w:asciiTheme="minorHAnsi" w:hAnsiTheme="minorHAnsi" w:cstheme="minorHAnsi"/>
        </w:rPr>
        <w:t xml:space="preserve"> </w:t>
      </w:r>
      <w:r w:rsidR="0021020A" w:rsidRPr="00277D80">
        <w:rPr>
          <w:rFonts w:asciiTheme="minorHAnsi" w:hAnsiTheme="minorHAnsi" w:cstheme="minorHAnsi"/>
          <w:color w:val="auto"/>
        </w:rPr>
        <w:t xml:space="preserve">"(...) Pour les essais qui auraient été soumis dans le cadre de cette phase pilote depuis le 1er mai 2004, le promoteur peut appliquer les nouvelles dispositions relatives à la vigilance des essais de médicament. Il convient alors qu’il en informe l’Afssaps." (Note introductive, Avis aux Promoteurs d'essais cliniques de médicaments, 1er septembre 2006, Afssaps) </w:t>
      </w:r>
    </w:p>
    <w:p w14:paraId="382486C8" w14:textId="77777777" w:rsidR="000C3D99" w:rsidRPr="00277D80" w:rsidRDefault="00BF0211" w:rsidP="000C3D99">
      <w:pPr>
        <w:pStyle w:val="StyleProposalB1Italique"/>
        <w:rPr>
          <w:rFonts w:asciiTheme="minorHAnsi" w:hAnsiTheme="minorHAnsi" w:cstheme="minorHAnsi"/>
          <w:color w:val="auto"/>
          <w:highlight w:val="yellow"/>
        </w:rPr>
      </w:pPr>
      <w:r w:rsidRPr="00277D80">
        <w:rPr>
          <w:rFonts w:asciiTheme="minorHAnsi" w:hAnsiTheme="minorHAnsi" w:cstheme="minorHAnsi"/>
          <w:color w:val="auto"/>
          <w:highlight w:val="yellow"/>
        </w:rPr>
        <w:t>"</w:t>
      </w:r>
      <w:r w:rsidR="000C3D99" w:rsidRPr="00277D80">
        <w:rPr>
          <w:rFonts w:asciiTheme="minorHAnsi" w:hAnsiTheme="minorHAnsi" w:cstheme="minorHAnsi"/>
          <w:color w:val="auto"/>
          <w:highlight w:val="yellow"/>
        </w:rPr>
        <w:t>4.2.1 Quel est le régime juridique applicable aux recherches biomédicales ayant participé à la phase pilote mise en place par l’Afssaps ?</w:t>
      </w:r>
    </w:p>
    <w:p w14:paraId="382486C9" w14:textId="77777777" w:rsidR="000C3D99" w:rsidRPr="00277D80" w:rsidRDefault="000C3D99" w:rsidP="000C3D99">
      <w:pPr>
        <w:pStyle w:val="StyleProposalB1Italique"/>
        <w:numPr>
          <w:ins w:id="332" w:author="Samia ZAIBET" w:date="2010-10-23T20:25:00Z"/>
        </w:numPr>
        <w:rPr>
          <w:rFonts w:asciiTheme="minorHAnsi" w:hAnsiTheme="minorHAnsi" w:cstheme="minorHAnsi"/>
          <w:color w:val="auto"/>
        </w:rPr>
      </w:pPr>
      <w:r w:rsidRPr="00277D80">
        <w:rPr>
          <w:rFonts w:asciiTheme="minorHAnsi" w:hAnsiTheme="minorHAnsi" w:cstheme="minorHAnsi"/>
          <w:color w:val="auto"/>
          <w:highlight w:val="yellow"/>
        </w:rPr>
        <w:t>Pour une recherche biomédicale soumise à l’Afssaps avant le 27 août 2006 dans le cadre de la phase pilote et disposant d’un avis de CCPPRB avant le 27 août, la mise en oeuvre de cette recherche reste régie par la loi Huriet-Serusclat</w:t>
      </w:r>
    </w:p>
    <w:p w14:paraId="382486CA" w14:textId="77777777" w:rsidR="0021020A" w:rsidRPr="00277D80" w:rsidRDefault="00BF0211" w:rsidP="000F401E">
      <w:pPr>
        <w:pStyle w:val="StyleProposalB1Italique"/>
        <w:jc w:val="both"/>
        <w:rPr>
          <w:rFonts w:asciiTheme="minorHAnsi" w:hAnsiTheme="minorHAnsi" w:cstheme="minorHAnsi"/>
          <w:color w:val="auto"/>
          <w:highlight w:val="yellow"/>
        </w:rPr>
      </w:pPr>
      <w:r w:rsidRPr="00277D80">
        <w:rPr>
          <w:rFonts w:asciiTheme="minorHAnsi" w:hAnsiTheme="minorHAnsi" w:cstheme="minorHAnsi"/>
          <w:color w:val="auto"/>
          <w:highlight w:val="yellow"/>
        </w:rPr>
        <w:t xml:space="preserve">4.2.2 </w:t>
      </w:r>
      <w:r w:rsidR="0021020A" w:rsidRPr="00277D80">
        <w:rPr>
          <w:rFonts w:asciiTheme="minorHAnsi" w:hAnsiTheme="minorHAnsi" w:cstheme="minorHAnsi"/>
          <w:color w:val="auto"/>
          <w:highlight w:val="yellow"/>
        </w:rPr>
        <w:t xml:space="preserve">Pour les recherches biomédicales portant sur des médicaments ayant participé à la phase pilote organisée par l’AFSSAPS, quel est le régime juridique applicable aux modifications substantielles et à la vigilance ? </w:t>
      </w:r>
    </w:p>
    <w:p w14:paraId="382486CB" w14:textId="77777777" w:rsidR="00BF0211" w:rsidRPr="00277D80" w:rsidRDefault="0021020A" w:rsidP="000F401E">
      <w:pPr>
        <w:pStyle w:val="StyleProposalB1Italique"/>
        <w:jc w:val="both"/>
        <w:rPr>
          <w:rFonts w:asciiTheme="minorHAnsi" w:hAnsiTheme="minorHAnsi" w:cstheme="minorHAnsi"/>
          <w:color w:val="auto"/>
          <w:highlight w:val="yellow"/>
        </w:rPr>
      </w:pPr>
      <w:r w:rsidRPr="00277D80">
        <w:rPr>
          <w:rFonts w:asciiTheme="minorHAnsi" w:hAnsiTheme="minorHAnsi" w:cstheme="minorHAnsi"/>
          <w:color w:val="auto"/>
          <w:highlight w:val="yellow"/>
        </w:rPr>
        <w:t xml:space="preserve">D’une manière générale, les modifications substantielles de recherches ayant participé à la phase pilote restent régies par la loi « Huriet-Serusclat » </w:t>
      </w:r>
    </w:p>
    <w:p w14:paraId="382486CC" w14:textId="77777777" w:rsidR="008C3F57" w:rsidRPr="00277D80" w:rsidRDefault="0021020A" w:rsidP="000F401E">
      <w:pPr>
        <w:pStyle w:val="StyleProposalB1Italique"/>
        <w:jc w:val="both"/>
        <w:rPr>
          <w:rFonts w:asciiTheme="minorHAnsi" w:hAnsiTheme="minorHAnsi" w:cstheme="minorHAnsi"/>
          <w:color w:val="auto"/>
          <w:highlight w:val="yellow"/>
        </w:rPr>
      </w:pPr>
      <w:r w:rsidRPr="00277D80">
        <w:rPr>
          <w:rFonts w:asciiTheme="minorHAnsi" w:hAnsiTheme="minorHAnsi" w:cstheme="minorHAnsi"/>
          <w:color w:val="auto"/>
          <w:highlight w:val="yellow"/>
        </w:rPr>
        <w:t>(...)</w:t>
      </w:r>
    </w:p>
    <w:p w14:paraId="382486CD" w14:textId="77777777" w:rsidR="008C3F57" w:rsidRPr="00277D80" w:rsidRDefault="008C3F57" w:rsidP="000F401E">
      <w:pPr>
        <w:pStyle w:val="StyleProposalB1Italique"/>
        <w:jc w:val="both"/>
        <w:rPr>
          <w:rFonts w:asciiTheme="minorHAnsi" w:hAnsiTheme="minorHAnsi" w:cstheme="minorHAnsi"/>
          <w:color w:val="auto"/>
          <w:highlight w:val="yellow"/>
        </w:rPr>
      </w:pPr>
      <w:r w:rsidRPr="00277D80">
        <w:rPr>
          <w:rFonts w:asciiTheme="minorHAnsi" w:hAnsiTheme="minorHAnsi" w:cstheme="minorHAnsi"/>
          <w:color w:val="auto"/>
          <w:highlight w:val="yellow"/>
        </w:rPr>
        <w:t>- Aucune information relative à la vigilance n’est transmise au Comité.</w:t>
      </w:r>
    </w:p>
    <w:p w14:paraId="382486CE" w14:textId="77777777" w:rsidR="0021020A" w:rsidRPr="00277D80" w:rsidRDefault="008C3F57" w:rsidP="000F401E">
      <w:pPr>
        <w:pStyle w:val="StyleProposalB1Italique"/>
        <w:numPr>
          <w:ins w:id="333" w:author="Samia ZAIBET" w:date="2010-10-23T20:41:00Z"/>
        </w:numPr>
        <w:jc w:val="both"/>
        <w:rPr>
          <w:rFonts w:asciiTheme="minorHAnsi" w:hAnsiTheme="minorHAnsi" w:cstheme="minorHAnsi"/>
          <w:color w:val="auto"/>
        </w:rPr>
      </w:pPr>
      <w:r w:rsidRPr="00277D80">
        <w:rPr>
          <w:rFonts w:asciiTheme="minorHAnsi" w:hAnsiTheme="minorHAnsi" w:cstheme="minorHAnsi"/>
          <w:color w:val="auto"/>
          <w:highlight w:val="yellow"/>
        </w:rPr>
        <w:t>(…</w:t>
      </w:r>
    </w:p>
    <w:p w14:paraId="382486CF" w14:textId="77777777" w:rsidR="004422A4" w:rsidRPr="00277D80" w:rsidRDefault="0021020A" w:rsidP="00BF0211">
      <w:pPr>
        <w:pStyle w:val="StyleProposalB1Italique"/>
        <w:jc w:val="both"/>
        <w:rPr>
          <w:rFonts w:asciiTheme="minorHAnsi" w:hAnsiTheme="minorHAnsi" w:cstheme="minorHAnsi"/>
          <w:color w:val="auto"/>
        </w:rPr>
      </w:pPr>
      <w:r w:rsidRPr="00277D80">
        <w:rPr>
          <w:rFonts w:asciiTheme="minorHAnsi" w:hAnsiTheme="minorHAnsi" w:cstheme="minorHAnsi"/>
          <w:color w:val="auto"/>
        </w:rPr>
        <w:t>Tout effet indésirable grave susceptible d’être dû à la recherche biomédicale et tout fait nouveau susceptible de porter atteinte à la sécurité des personnes qui se prête à la re</w:t>
      </w:r>
      <w:r w:rsidR="00F201E7" w:rsidRPr="00277D80">
        <w:rPr>
          <w:rFonts w:asciiTheme="minorHAnsi" w:hAnsiTheme="minorHAnsi" w:cstheme="minorHAnsi"/>
          <w:color w:val="auto"/>
        </w:rPr>
        <w:t>cherche est transmis à l’Afssaps</w:t>
      </w:r>
      <w:r w:rsidRPr="00277D80">
        <w:rPr>
          <w:rFonts w:asciiTheme="minorHAnsi" w:hAnsiTheme="minorHAnsi" w:cstheme="minorHAnsi"/>
          <w:color w:val="auto"/>
        </w:rPr>
        <w:t xml:space="preserve"> dès que le promoteur en a connaissance."</w:t>
      </w:r>
      <w:r w:rsidR="00F201E7" w:rsidRPr="00277D80">
        <w:rPr>
          <w:rFonts w:asciiTheme="minorHAnsi" w:hAnsiTheme="minorHAnsi" w:cstheme="minorHAnsi"/>
          <w:color w:val="auto"/>
        </w:rPr>
        <w:t>(Afssaps, Foire Aux Questions sur les Recherches Biomédicales, version 4.0, 29 juillet 2010)</w:t>
      </w:r>
    </w:p>
    <w:p w14:paraId="382486D0" w14:textId="77777777" w:rsidR="00AC7EEE" w:rsidRPr="00277D80" w:rsidRDefault="00AC7EEE" w:rsidP="00BF0211">
      <w:pPr>
        <w:pStyle w:val="StyleProposalB1Italique"/>
        <w:numPr>
          <w:ins w:id="334" w:author="Samia ZAIBET" w:date="2010-10-23T20:49:00Z"/>
        </w:numPr>
        <w:jc w:val="both"/>
        <w:rPr>
          <w:rFonts w:asciiTheme="minorHAnsi" w:hAnsiTheme="minorHAnsi" w:cstheme="minorHAnsi"/>
          <w:color w:val="auto"/>
        </w:rPr>
      </w:pPr>
      <w:r w:rsidRPr="00277D80">
        <w:rPr>
          <w:rFonts w:asciiTheme="minorHAnsi" w:hAnsiTheme="minorHAnsi" w:cstheme="minorHAnsi"/>
          <w:color w:val="auto"/>
          <w:highlight w:val="yellow"/>
        </w:rPr>
        <w:t>"les promoteurs qui auraient choisi l’option d’appliquer pour la vigilance, le régime prévu par la directive 2001/20/CE en le signalant alors à l’AFSSAPS, peuvent appliquer la nouvelle réglementation relative à la vigilance des recherches biomédicales, sous réserve  de transmettre à l’AFSSAPS une copie du signalement suscité ainsi que le document de référence retenu pour l’évaluation du caractère inattendu des effets indésirables graves." (Liste de Questions / Réponses (FAQ) relatives à la recherche biomédicale et à la période transitoire, DGS, au 12 février 2007</w:t>
      </w:r>
    </w:p>
    <w:p w14:paraId="382486D1" w14:textId="77777777" w:rsidR="0021020A" w:rsidRPr="00277D80" w:rsidRDefault="0021020A" w:rsidP="000F401E">
      <w:pPr>
        <w:rPr>
          <w:rFonts w:cstheme="minorHAnsi"/>
        </w:rPr>
      </w:pPr>
    </w:p>
    <w:p w14:paraId="382486D2" w14:textId="77777777" w:rsidR="000604EB" w:rsidRPr="00277D80" w:rsidRDefault="000604EB" w:rsidP="000604EB">
      <w:pPr>
        <w:rPr>
          <w:rFonts w:cstheme="minorHAnsi"/>
          <w:kern w:val="32"/>
          <w:highlight w:val="yellow"/>
          <w:lang w:eastAsia="fr-FR"/>
        </w:rPr>
      </w:pPr>
      <w:bookmarkStart w:id="335" w:name="_Toc104266154"/>
      <w:bookmarkStart w:id="336" w:name="_Toc415283694"/>
      <w:r w:rsidRPr="00277D80">
        <w:rPr>
          <w:rFonts w:cstheme="minorHAnsi"/>
          <w:kern w:val="32"/>
          <w:highlight w:val="yellow"/>
          <w:lang w:eastAsia="fr-FR"/>
        </w:rPr>
        <w:t>Les modalités / processus suivants sont en place afin de prioritiser le traitement des évènements indésirables graves :</w:t>
      </w:r>
    </w:p>
    <w:p w14:paraId="382486D3" w14:textId="77777777" w:rsidR="000604EB" w:rsidRPr="00277D80" w:rsidRDefault="000604EB" w:rsidP="000604EB">
      <w:pPr>
        <w:pStyle w:val="B1"/>
        <w:rPr>
          <w:rFonts w:cstheme="minorHAnsi"/>
          <w:kern w:val="32"/>
          <w:highlight w:val="yellow"/>
          <w:lang w:eastAsia="fr-FR"/>
        </w:rPr>
      </w:pPr>
    </w:p>
    <w:p w14:paraId="382486D4" w14:textId="77777777" w:rsidR="0021020A" w:rsidRPr="00277D80" w:rsidRDefault="0021020A" w:rsidP="00BC6B25">
      <w:pPr>
        <w:rPr>
          <w:rFonts w:cstheme="minorHAnsi"/>
        </w:rPr>
      </w:pPr>
    </w:p>
    <w:p w14:paraId="382486D5" w14:textId="77777777" w:rsidR="0021020A" w:rsidRPr="00277D80" w:rsidRDefault="0021020A" w:rsidP="00DA696D">
      <w:pPr>
        <w:pStyle w:val="Titre2"/>
        <w:rPr>
          <w:rFonts w:asciiTheme="minorHAnsi" w:hAnsiTheme="minorHAnsi" w:cstheme="minorHAnsi"/>
        </w:rPr>
      </w:pPr>
      <w:bookmarkStart w:id="337" w:name="_Toc218932654"/>
      <w:bookmarkStart w:id="338" w:name="_Toc53407703"/>
      <w:r w:rsidRPr="00277D80">
        <w:rPr>
          <w:rFonts w:asciiTheme="minorHAnsi" w:hAnsiTheme="minorHAnsi" w:cstheme="minorHAnsi"/>
        </w:rPr>
        <w:t>Registre</w:t>
      </w:r>
      <w:bookmarkEnd w:id="335"/>
      <w:r w:rsidRPr="00277D80">
        <w:rPr>
          <w:rFonts w:asciiTheme="minorHAnsi" w:hAnsiTheme="minorHAnsi" w:cstheme="minorHAnsi"/>
        </w:rPr>
        <w:t xml:space="preserve"> des Événements Indésirables Graves</w:t>
      </w:r>
      <w:bookmarkEnd w:id="337"/>
      <w:bookmarkEnd w:id="338"/>
    </w:p>
    <w:p w14:paraId="382486D6" w14:textId="77777777" w:rsidR="0021020A" w:rsidRPr="00277D80" w:rsidRDefault="0021020A" w:rsidP="001E1200">
      <w:pPr>
        <w:rPr>
          <w:rFonts w:cstheme="minorHAnsi"/>
        </w:rPr>
      </w:pPr>
      <w:r w:rsidRPr="00277D80">
        <w:rPr>
          <w:rFonts w:cstheme="minorHAnsi"/>
        </w:rPr>
        <w:sym w:font="Wingdings" w:char="F071"/>
      </w:r>
      <w:r w:rsidRPr="00277D80">
        <w:rPr>
          <w:rFonts w:cstheme="minorHAnsi"/>
        </w:rPr>
        <w:t xml:space="preserve"> Il existe un registre des cas des essais cliniques.</w:t>
      </w:r>
    </w:p>
    <w:p w14:paraId="382486D7" w14:textId="77777777" w:rsidR="0021020A" w:rsidRPr="00277D80" w:rsidRDefault="0021020A" w:rsidP="001E1200">
      <w:pPr>
        <w:rPr>
          <w:rFonts w:cstheme="minorHAnsi"/>
        </w:rPr>
      </w:pPr>
    </w:p>
    <w:p w14:paraId="382486D8" w14:textId="77777777" w:rsidR="0021020A" w:rsidRPr="00277D80" w:rsidRDefault="0021020A" w:rsidP="001E1200">
      <w:pPr>
        <w:rPr>
          <w:rFonts w:cstheme="minorHAnsi"/>
        </w:rPr>
      </w:pPr>
      <w:r w:rsidRPr="00277D80">
        <w:rPr>
          <w:rFonts w:cstheme="minorHAnsi"/>
        </w:rPr>
        <w:sym w:font="Wingdings" w:char="F071"/>
      </w:r>
      <w:r w:rsidRPr="00277D80">
        <w:rPr>
          <w:rFonts w:cstheme="minorHAnsi"/>
        </w:rPr>
        <w:t xml:space="preserve"> Il n'existe pas de registre des cas des essais cliniques.</w:t>
      </w:r>
    </w:p>
    <w:p w14:paraId="382486D9" w14:textId="77777777" w:rsidR="0021020A" w:rsidRPr="00277D80" w:rsidRDefault="0021020A" w:rsidP="001E1200">
      <w:pPr>
        <w:rPr>
          <w:rFonts w:cstheme="minorHAnsi"/>
        </w:rPr>
      </w:pPr>
    </w:p>
    <w:p w14:paraId="382486DA" w14:textId="77777777" w:rsidR="000F1BD6" w:rsidRPr="00277D80" w:rsidRDefault="0021020A" w:rsidP="001E1200">
      <w:pPr>
        <w:rPr>
          <w:rFonts w:cstheme="minorHAnsi"/>
        </w:rPr>
      </w:pPr>
      <w:r w:rsidRPr="00277D80">
        <w:rPr>
          <w:rFonts w:cstheme="minorHAnsi"/>
        </w:rPr>
        <w:t>Le</w:t>
      </w:r>
      <w:r w:rsidR="000F1BD6" w:rsidRPr="00277D80">
        <w:rPr>
          <w:rFonts w:cstheme="minorHAnsi"/>
        </w:rPr>
        <w:t>s informations suivantes sont collectées dans le</w:t>
      </w:r>
      <w:r w:rsidRPr="00277D80">
        <w:rPr>
          <w:rFonts w:cstheme="minorHAnsi"/>
        </w:rPr>
        <w:t xml:space="preserve"> Registre</w:t>
      </w:r>
      <w:r w:rsidR="000F1BD6" w:rsidRPr="00277D80">
        <w:rPr>
          <w:rFonts w:cstheme="minorHAnsi"/>
        </w:rPr>
        <w:t xml:space="preserve"> :</w:t>
      </w:r>
    </w:p>
    <w:p w14:paraId="382486DB" w14:textId="77777777" w:rsidR="0021020A" w:rsidRPr="00277D80" w:rsidRDefault="000F1BD6" w:rsidP="000F1BD6">
      <w:pPr>
        <w:pStyle w:val="B1"/>
        <w:rPr>
          <w:rFonts w:cstheme="minorHAnsi"/>
        </w:rPr>
      </w:pPr>
      <w:r w:rsidRPr="00277D80">
        <w:rPr>
          <w:rFonts w:cstheme="minorHAnsi"/>
        </w:rPr>
        <w:sym w:font="Wingdings" w:char="F071"/>
      </w:r>
      <w:r w:rsidRPr="00277D80">
        <w:rPr>
          <w:rFonts w:cstheme="minorHAnsi"/>
        </w:rPr>
        <w:t xml:space="preserve"> </w:t>
      </w:r>
      <w:r w:rsidR="0021020A" w:rsidRPr="00277D80">
        <w:rPr>
          <w:rFonts w:cstheme="minorHAnsi"/>
        </w:rPr>
        <w:t xml:space="preserve">date de première prise de connaissance par </w:t>
      </w:r>
      <w:r w:rsidRPr="00277D80">
        <w:rPr>
          <w:rFonts w:cstheme="minorHAnsi"/>
        </w:rPr>
        <w:t>le promoteur</w:t>
      </w:r>
      <w:r w:rsidR="0021020A" w:rsidRPr="00277D80">
        <w:rPr>
          <w:rFonts w:cstheme="minorHAnsi"/>
        </w:rPr>
        <w:t xml:space="preserve"> (dir</w:t>
      </w:r>
      <w:r w:rsidRPr="00277D80">
        <w:rPr>
          <w:rFonts w:cstheme="minorHAnsi"/>
        </w:rPr>
        <w:t>ectement ou par sous-traitance)</w:t>
      </w:r>
    </w:p>
    <w:p w14:paraId="382486DC" w14:textId="77777777" w:rsidR="000F1BD6" w:rsidRPr="00277D80" w:rsidRDefault="000F1BD6" w:rsidP="000F1BD6">
      <w:pPr>
        <w:pStyle w:val="B1"/>
        <w:rPr>
          <w:rFonts w:cstheme="minorHAnsi"/>
        </w:rPr>
      </w:pPr>
      <w:r w:rsidRPr="00277D80">
        <w:rPr>
          <w:rFonts w:cstheme="minorHAnsi"/>
        </w:rPr>
        <w:sym w:font="Wingdings" w:char="F071"/>
      </w:r>
      <w:r w:rsidRPr="00277D80">
        <w:rPr>
          <w:rFonts w:cstheme="minorHAnsi"/>
        </w:rPr>
        <w:t xml:space="preserve"> date de réception par le Service de Pharmacovigilance</w:t>
      </w:r>
    </w:p>
    <w:p w14:paraId="382486DD" w14:textId="77777777" w:rsidR="000F1BD6" w:rsidRPr="00277D80" w:rsidRDefault="000F1BD6" w:rsidP="000F1BD6">
      <w:pPr>
        <w:pStyle w:val="B1"/>
        <w:rPr>
          <w:rFonts w:cstheme="minorHAnsi"/>
        </w:rPr>
      </w:pPr>
      <w:r w:rsidRPr="00277D80">
        <w:rPr>
          <w:rFonts w:cstheme="minorHAnsi"/>
        </w:rPr>
        <w:sym w:font="Wingdings" w:char="F071"/>
      </w:r>
      <w:r w:rsidRPr="00277D80">
        <w:rPr>
          <w:rFonts w:cstheme="minorHAnsi"/>
        </w:rPr>
        <w:t xml:space="preserve"> date prévue de déclaration à l'ANSM et au CPP</w:t>
      </w:r>
    </w:p>
    <w:p w14:paraId="382486DE" w14:textId="77777777" w:rsidR="000F1BD6" w:rsidRPr="00277D80" w:rsidRDefault="000F1BD6" w:rsidP="000F1BD6">
      <w:pPr>
        <w:pStyle w:val="B1"/>
        <w:rPr>
          <w:rFonts w:cstheme="minorHAnsi"/>
        </w:rPr>
      </w:pPr>
      <w:r w:rsidRPr="00277D80">
        <w:rPr>
          <w:rFonts w:cstheme="minorHAnsi"/>
        </w:rPr>
        <w:sym w:font="Wingdings" w:char="F071"/>
      </w:r>
      <w:r w:rsidRPr="00277D80">
        <w:rPr>
          <w:rFonts w:cstheme="minorHAnsi"/>
        </w:rPr>
        <w:t xml:space="preserve"> date effective de déclaration à l'ANSM et au CPP</w:t>
      </w:r>
    </w:p>
    <w:p w14:paraId="382486DF" w14:textId="77777777" w:rsidR="0021020A" w:rsidRPr="00277D80" w:rsidRDefault="0021020A" w:rsidP="000F401E">
      <w:pPr>
        <w:rPr>
          <w:rFonts w:cstheme="minorHAnsi"/>
        </w:rPr>
      </w:pPr>
    </w:p>
    <w:p w14:paraId="382486E0" w14:textId="77777777" w:rsidR="0021020A" w:rsidRPr="00277D80" w:rsidRDefault="008B6D2D" w:rsidP="00BC3199">
      <w:pPr>
        <w:pStyle w:val="StyleStyleProposalB1ItaliqueAutomatique"/>
        <w:rPr>
          <w:rStyle w:val="StyleProposalB1ItaliqueCar"/>
          <w:rFonts w:asciiTheme="minorHAnsi" w:hAnsiTheme="minorHAnsi" w:cstheme="minorHAnsi"/>
          <w:color w:val="auto"/>
        </w:rPr>
      </w:pPr>
      <w:r w:rsidRPr="00277D80">
        <w:rPr>
          <w:rFonts w:asciiTheme="minorHAnsi" w:hAnsiTheme="minorHAnsi" w:cstheme="minorHAnsi"/>
          <w:noProof/>
          <w:color w:val="000080"/>
          <w:sz w:val="36"/>
          <w:szCs w:val="36"/>
        </w:rPr>
        <w:drawing>
          <wp:inline distT="0" distB="0" distL="0" distR="0" wp14:anchorId="38248AE0" wp14:editId="38248AE1">
            <wp:extent cx="114300" cy="114300"/>
            <wp:effectExtent l="0" t="0" r="0" b="0"/>
            <wp:docPr id="102" name="Image 102"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1020A" w:rsidRPr="00277D80">
        <w:rPr>
          <w:rFonts w:asciiTheme="minorHAnsi" w:hAnsiTheme="minorHAnsi" w:cstheme="minorHAnsi"/>
        </w:rPr>
        <w:t xml:space="preserve"> </w:t>
      </w:r>
      <w:r w:rsidR="0021020A" w:rsidRPr="00277D80">
        <w:rPr>
          <w:rStyle w:val="StyleProposalB1ItaliqueCar"/>
          <w:rFonts w:asciiTheme="minorHAnsi" w:hAnsiTheme="minorHAnsi" w:cstheme="minorHAnsi"/>
          <w:color w:val="auto"/>
        </w:rPr>
        <w:t xml:space="preserve">"Le promoteur tient des registres détaillés de tous les événements indésirables qui lui sont notifiés par le ou les investigateurs. Ces registres sont transmis à l’autorité compétente mentionnée à l’article </w:t>
      </w:r>
      <w:hyperlink r:id="rId21" w:history="1">
        <w:r w:rsidR="0021020A" w:rsidRPr="00277D80">
          <w:rPr>
            <w:rStyle w:val="StyleProposalB1ItaliqueCar"/>
            <w:rFonts w:asciiTheme="minorHAnsi" w:hAnsiTheme="minorHAnsi" w:cstheme="minorHAnsi"/>
            <w:color w:val="auto"/>
          </w:rPr>
          <w:t>L. 1123-12</w:t>
        </w:r>
      </w:hyperlink>
      <w:r w:rsidR="0021020A" w:rsidRPr="00277D80">
        <w:rPr>
          <w:rStyle w:val="StyleProposalB1ItaliqueCar"/>
          <w:rFonts w:asciiTheme="minorHAnsi" w:hAnsiTheme="minorHAnsi" w:cstheme="minorHAnsi"/>
          <w:color w:val="auto"/>
        </w:rPr>
        <w:t>, à sa demande.(...)" (Article</w:t>
      </w:r>
      <w:hyperlink r:id="rId22" w:history="1">
        <w:r w:rsidR="0021020A" w:rsidRPr="00277D80">
          <w:rPr>
            <w:rStyle w:val="StyleProposalB1ItaliqueCar"/>
            <w:rFonts w:asciiTheme="minorHAnsi" w:hAnsiTheme="minorHAnsi" w:cstheme="minorHAnsi"/>
            <w:color w:val="auto"/>
          </w:rPr>
          <w:t xml:space="preserve"> R. 1123-44 </w:t>
        </w:r>
      </w:hyperlink>
      <w:r w:rsidR="0021020A" w:rsidRPr="00277D80">
        <w:rPr>
          <w:rStyle w:val="StyleProposalB1ItaliqueCar"/>
          <w:rFonts w:asciiTheme="minorHAnsi" w:hAnsiTheme="minorHAnsi" w:cstheme="minorHAnsi"/>
          <w:color w:val="auto"/>
        </w:rPr>
        <w:t>du CSP)</w:t>
      </w:r>
    </w:p>
    <w:p w14:paraId="382486E1" w14:textId="77777777" w:rsidR="0021020A" w:rsidRPr="00277D80" w:rsidRDefault="0021020A" w:rsidP="000F401E">
      <w:pPr>
        <w:rPr>
          <w:rFonts w:cstheme="minorHAnsi"/>
        </w:rPr>
      </w:pPr>
    </w:p>
    <w:p w14:paraId="382486E2" w14:textId="77777777" w:rsidR="00F3328C" w:rsidRPr="00277D80" w:rsidRDefault="008B6D2D" w:rsidP="00F3328C">
      <w:pPr>
        <w:pStyle w:val="StyleStyleProposalB1ItaliqueAutomatique"/>
        <w:rPr>
          <w:rStyle w:val="StyleStyleProposalB1ItaliqueAutomatique1Car"/>
          <w:rFonts w:asciiTheme="minorHAnsi" w:hAnsiTheme="minorHAnsi" w:cstheme="minorHAnsi"/>
          <w:color w:val="auto"/>
        </w:rPr>
      </w:pPr>
      <w:r w:rsidRPr="00277D80">
        <w:rPr>
          <w:rFonts w:asciiTheme="minorHAnsi" w:hAnsiTheme="minorHAnsi" w:cstheme="minorHAnsi"/>
          <w:noProof/>
          <w:color w:val="auto"/>
        </w:rPr>
        <w:drawing>
          <wp:inline distT="0" distB="0" distL="0" distR="0" wp14:anchorId="38248AE2" wp14:editId="38248AE3">
            <wp:extent cx="114300" cy="114300"/>
            <wp:effectExtent l="0" t="0" r="0" b="0"/>
            <wp:docPr id="103" name="Image 103"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3328C" w:rsidRPr="00277D80">
        <w:rPr>
          <w:rFonts w:asciiTheme="minorHAnsi" w:hAnsiTheme="minorHAnsi" w:cstheme="minorHAnsi"/>
          <w:color w:val="auto"/>
        </w:rPr>
        <w:t xml:space="preserve"> </w:t>
      </w:r>
      <w:r w:rsidR="00F3328C" w:rsidRPr="00277D80">
        <w:rPr>
          <w:rStyle w:val="StyleProposalB1ItaliqueCar"/>
          <w:rFonts w:asciiTheme="minorHAnsi" w:hAnsiTheme="minorHAnsi" w:cstheme="minorHAnsi"/>
          <w:color w:val="auto"/>
        </w:rPr>
        <w:t>"Le promoteur tient des registres détaillés de tous les événements indésirables qui lui sont notifiés par le ou les investigateurs. Ces registres sont remis aux États membres sur le territoire desquels l'essai clinique est conduit, à leur demande."</w:t>
      </w:r>
      <w:r w:rsidR="00F3328C" w:rsidRPr="00277D80">
        <w:rPr>
          <w:rStyle w:val="StyleStyleProposalB1ItaliqueAutomatique1Car"/>
          <w:rFonts w:asciiTheme="minorHAnsi" w:hAnsiTheme="minorHAnsi" w:cstheme="minorHAnsi"/>
          <w:color w:val="auto"/>
        </w:rPr>
        <w:t xml:space="preserve"> (Article 16 "Notification des évènements indésirables" - Directive 2001/20/CE)</w:t>
      </w:r>
    </w:p>
    <w:p w14:paraId="382486E3" w14:textId="77777777" w:rsidR="00F3328C" w:rsidRPr="00277D80" w:rsidRDefault="00F3328C" w:rsidP="00F3328C">
      <w:pPr>
        <w:pStyle w:val="StyleProposalB1Italique"/>
        <w:rPr>
          <w:rFonts w:asciiTheme="minorHAnsi" w:hAnsiTheme="minorHAnsi" w:cstheme="minorHAnsi"/>
          <w:color w:val="auto"/>
        </w:rPr>
      </w:pPr>
    </w:p>
    <w:p w14:paraId="382486E4" w14:textId="77777777" w:rsidR="00F3328C" w:rsidRPr="00277D80" w:rsidRDefault="008B6D2D" w:rsidP="00F3328C">
      <w:pPr>
        <w:pStyle w:val="StyleProposalB1Italique"/>
        <w:rPr>
          <w:rFonts w:asciiTheme="minorHAnsi" w:hAnsiTheme="minorHAnsi" w:cstheme="minorHAnsi"/>
          <w:color w:val="auto"/>
        </w:rPr>
      </w:pPr>
      <w:r w:rsidRPr="00277D80">
        <w:rPr>
          <w:rFonts w:asciiTheme="minorHAnsi" w:hAnsiTheme="minorHAnsi" w:cstheme="minorHAnsi"/>
          <w:noProof/>
          <w:color w:val="auto"/>
        </w:rPr>
        <w:drawing>
          <wp:inline distT="0" distB="0" distL="0" distR="0" wp14:anchorId="38248AE4" wp14:editId="38248AE5">
            <wp:extent cx="114300" cy="114300"/>
            <wp:effectExtent l="0" t="0" r="0" b="0"/>
            <wp:docPr id="104" name="Image 104"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3328C" w:rsidRPr="00277D80">
        <w:rPr>
          <w:rFonts w:asciiTheme="minorHAnsi" w:hAnsiTheme="minorHAnsi" w:cstheme="minorHAnsi"/>
          <w:color w:val="auto"/>
        </w:rPr>
        <w:t xml:space="preserve"> "6. RECORD-KEEPING BY THE SPONSOR</w:t>
      </w:r>
    </w:p>
    <w:p w14:paraId="382486E5" w14:textId="77777777" w:rsidR="00F3328C" w:rsidRPr="00277D80" w:rsidRDefault="00F3328C" w:rsidP="00F3328C">
      <w:pPr>
        <w:pStyle w:val="StyleProposalB1Italique"/>
        <w:rPr>
          <w:rFonts w:asciiTheme="minorHAnsi" w:hAnsiTheme="minorHAnsi" w:cstheme="minorHAnsi"/>
          <w:color w:val="auto"/>
        </w:rPr>
      </w:pPr>
      <w:r w:rsidRPr="00277D80">
        <w:rPr>
          <w:rFonts w:asciiTheme="minorHAnsi" w:hAnsiTheme="minorHAnsi" w:cstheme="minorHAnsi"/>
          <w:color w:val="auto"/>
        </w:rPr>
        <w:t>36. Article 16(4), first sentence of Directive 2001/20/EC reads as follows:</w:t>
      </w:r>
    </w:p>
    <w:p w14:paraId="382486E6" w14:textId="77777777" w:rsidR="00F3328C" w:rsidRPr="00277D80" w:rsidRDefault="00F3328C" w:rsidP="00F3328C">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 xml:space="preserve">‘The </w:t>
      </w:r>
      <w:r w:rsidRPr="00277D80">
        <w:rPr>
          <w:rFonts w:asciiTheme="minorHAnsi" w:hAnsiTheme="minorHAnsi" w:cstheme="minorHAnsi"/>
          <w:b/>
          <w:color w:val="auto"/>
          <w:lang w:val="en-US"/>
        </w:rPr>
        <w:t>sponsor shall keep detailed records of all adverse events which are reported to him by the investigator or investigators</w:t>
      </w:r>
      <w:r w:rsidRPr="00277D80">
        <w:rPr>
          <w:rFonts w:asciiTheme="minorHAnsi" w:hAnsiTheme="minorHAnsi" w:cstheme="minorHAnsi"/>
          <w:color w:val="auto"/>
          <w:lang w:val="en-US"/>
        </w:rPr>
        <w:t xml:space="preserve">.’" </w:t>
      </w:r>
      <w:r w:rsidRPr="00277D80">
        <w:rPr>
          <w:rFonts w:asciiTheme="minorHAnsi" w:hAnsiTheme="minorHAnsi" w:cstheme="minorHAnsi"/>
          <w:i w:val="0"/>
          <w:color w:val="auto"/>
          <w:lang w:val="en-US"/>
        </w:rPr>
        <w:t>(Communication from the Commission — Detailed guidance on the collection, verification and presentation of adverse event/reaction reports arising from clinical trials on medicinal products for human use (‘CT-3’), June 2011)</w:t>
      </w:r>
    </w:p>
    <w:p w14:paraId="382486E7" w14:textId="77777777" w:rsidR="00F3328C" w:rsidRPr="00277D80" w:rsidRDefault="00F3328C" w:rsidP="000F401E">
      <w:pPr>
        <w:rPr>
          <w:rFonts w:cstheme="minorHAnsi"/>
          <w:lang w:val="en-US"/>
        </w:rPr>
      </w:pPr>
    </w:p>
    <w:p w14:paraId="382486E8" w14:textId="77777777" w:rsidR="00741074" w:rsidRPr="00277D80" w:rsidRDefault="00741074" w:rsidP="00DA696D">
      <w:pPr>
        <w:pStyle w:val="Titre2"/>
        <w:rPr>
          <w:rFonts w:asciiTheme="minorHAnsi" w:hAnsiTheme="minorHAnsi" w:cstheme="minorHAnsi"/>
        </w:rPr>
      </w:pPr>
      <w:bookmarkStart w:id="339" w:name="_Toc53407704"/>
      <w:bookmarkStart w:id="340" w:name="_Toc218932655"/>
      <w:r w:rsidRPr="00277D80">
        <w:rPr>
          <w:rFonts w:asciiTheme="minorHAnsi" w:hAnsiTheme="minorHAnsi" w:cstheme="minorHAnsi"/>
        </w:rPr>
        <w:t>Réception des cas</w:t>
      </w:r>
      <w:bookmarkEnd w:id="339"/>
    </w:p>
    <w:p w14:paraId="382486E9" w14:textId="77777777" w:rsidR="00741074" w:rsidRPr="00277D80" w:rsidRDefault="00741074" w:rsidP="00741074">
      <w:pPr>
        <w:pStyle w:val="B1"/>
        <w:ind w:left="0"/>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Les SAE sont transmis au Service de Pha</w:t>
      </w:r>
      <w:r w:rsidR="00A75ABA" w:rsidRPr="00277D80">
        <w:rPr>
          <w:rFonts w:cstheme="minorHAnsi"/>
          <w:lang w:eastAsia="fr-FR"/>
        </w:rPr>
        <w:t>r</w:t>
      </w:r>
      <w:r w:rsidRPr="00277D80">
        <w:rPr>
          <w:rFonts w:cstheme="minorHAnsi"/>
          <w:lang w:eastAsia="fr-FR"/>
        </w:rPr>
        <w:t>macovigilance par :</w:t>
      </w:r>
    </w:p>
    <w:p w14:paraId="382486EA" w14:textId="77777777" w:rsidR="00741074" w:rsidRPr="00277D80" w:rsidRDefault="00741074" w:rsidP="00741074">
      <w:pPr>
        <w:pStyle w:val="B1"/>
        <w:numPr>
          <w:ilvl w:val="0"/>
          <w:numId w:val="24"/>
        </w:num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l'Investigateur,</w:t>
      </w:r>
    </w:p>
    <w:p w14:paraId="382486EB" w14:textId="77777777" w:rsidR="00741074" w:rsidRPr="00277D80" w:rsidRDefault="00741074" w:rsidP="00741074">
      <w:pPr>
        <w:pStyle w:val="B1"/>
        <w:numPr>
          <w:ilvl w:val="0"/>
          <w:numId w:val="24"/>
        </w:num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l'Unité de Recherche Clinique,</w:t>
      </w:r>
    </w:p>
    <w:p w14:paraId="382486EC" w14:textId="77777777" w:rsidR="00741074" w:rsidRPr="00277D80" w:rsidRDefault="00741074" w:rsidP="00741074">
      <w:pPr>
        <w:pStyle w:val="B1"/>
        <w:numPr>
          <w:ilvl w:val="0"/>
          <w:numId w:val="24"/>
        </w:numPr>
        <w:rPr>
          <w:rFonts w:cstheme="minorHAnsi"/>
          <w:lang w:eastAsia="fr-FR"/>
        </w:rPr>
      </w:pPr>
      <w:r w:rsidRPr="00277D80">
        <w:rPr>
          <w:rFonts w:cstheme="minorHAnsi"/>
        </w:rPr>
        <w:sym w:font="Wingdings" w:char="F071"/>
      </w:r>
    </w:p>
    <w:p w14:paraId="382486ED" w14:textId="77777777" w:rsidR="00F822E0" w:rsidRPr="00277D80" w:rsidRDefault="00F822E0" w:rsidP="00741074">
      <w:pPr>
        <w:rPr>
          <w:rFonts w:cstheme="minorHAnsi"/>
        </w:rPr>
      </w:pPr>
    </w:p>
    <w:p w14:paraId="382486EE" w14:textId="77777777" w:rsidR="00741074" w:rsidRPr="00277D80" w:rsidRDefault="00F822E0" w:rsidP="00741074">
      <w:p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Les SAE sont transmis par l'Investigateur au promoteur dans un délai de 24h suivant la prise de connaissance du SAE par l'Investigateur</w:t>
      </w:r>
      <w:r w:rsidR="00157495" w:rsidRPr="00277D80">
        <w:rPr>
          <w:rFonts w:cstheme="minorHAnsi"/>
          <w:lang w:eastAsia="fr-FR"/>
        </w:rPr>
        <w:t>.</w:t>
      </w:r>
    </w:p>
    <w:p w14:paraId="382486EF" w14:textId="77777777" w:rsidR="0060237F" w:rsidRPr="00277D80" w:rsidRDefault="0060237F" w:rsidP="00741074">
      <w:pPr>
        <w:rPr>
          <w:rFonts w:cstheme="minorHAnsi"/>
          <w:lang w:eastAsia="fr-FR"/>
        </w:rPr>
      </w:pPr>
    </w:p>
    <w:p w14:paraId="382486F0" w14:textId="77777777" w:rsidR="005B24E9" w:rsidRPr="00277D80" w:rsidRDefault="008B6D2D" w:rsidP="005B24E9">
      <w:pPr>
        <w:pStyle w:val="StyleProposalB1Italique"/>
        <w:rPr>
          <w:rFonts w:asciiTheme="minorHAnsi" w:hAnsiTheme="minorHAnsi" w:cstheme="minorHAnsi"/>
          <w:color w:val="auto"/>
          <w:lang w:val="en-US"/>
        </w:rPr>
      </w:pPr>
      <w:r w:rsidRPr="00277D80">
        <w:rPr>
          <w:rFonts w:asciiTheme="minorHAnsi" w:hAnsiTheme="minorHAnsi" w:cstheme="minorHAnsi"/>
          <w:noProof/>
          <w:color w:val="auto"/>
        </w:rPr>
        <w:drawing>
          <wp:inline distT="0" distB="0" distL="0" distR="0" wp14:anchorId="38248AE6" wp14:editId="38248AE7">
            <wp:extent cx="114300" cy="114300"/>
            <wp:effectExtent l="0" t="0" r="0" b="0"/>
            <wp:docPr id="105" name="Image 105"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5B24E9" w:rsidRPr="00277D80">
        <w:rPr>
          <w:rFonts w:asciiTheme="minorHAnsi" w:hAnsiTheme="minorHAnsi" w:cstheme="minorHAnsi"/>
          <w:color w:val="auto"/>
          <w:lang w:val="en-US"/>
        </w:rPr>
        <w:t xml:space="preserve"> "34. Article 16(2) of Directive 2001/20/EC reads as follows:</w:t>
      </w:r>
    </w:p>
    <w:p w14:paraId="382486F1" w14:textId="77777777" w:rsidR="005B24E9" w:rsidRPr="00277D80" w:rsidRDefault="005B24E9" w:rsidP="005B24E9">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w:t>
      </w:r>
      <w:r w:rsidRPr="00277D80">
        <w:rPr>
          <w:rFonts w:asciiTheme="minorHAnsi" w:hAnsiTheme="minorHAnsi" w:cstheme="minorHAnsi"/>
          <w:b/>
          <w:color w:val="auto"/>
          <w:lang w:val="en-US"/>
        </w:rPr>
        <w:t>Adverse events and/or laboratory abnormalities identified in the protocol as critical to safety evaluations</w:t>
      </w:r>
      <w:r w:rsidRPr="00277D80">
        <w:rPr>
          <w:rFonts w:asciiTheme="minorHAnsi" w:hAnsiTheme="minorHAnsi" w:cstheme="minorHAnsi"/>
          <w:color w:val="auto"/>
          <w:lang w:val="en-US"/>
        </w:rPr>
        <w:t xml:space="preserve"> </w:t>
      </w:r>
      <w:r w:rsidRPr="00277D80">
        <w:rPr>
          <w:rFonts w:asciiTheme="minorHAnsi" w:hAnsiTheme="minorHAnsi" w:cstheme="minorHAnsi"/>
          <w:b/>
          <w:color w:val="auto"/>
          <w:lang w:val="en-US"/>
        </w:rPr>
        <w:t>shall be reported to the sponsor</w:t>
      </w:r>
      <w:r w:rsidRPr="00277D80">
        <w:rPr>
          <w:rFonts w:asciiTheme="minorHAnsi" w:hAnsiTheme="minorHAnsi" w:cstheme="minorHAnsi"/>
          <w:color w:val="auto"/>
          <w:lang w:val="en-US"/>
        </w:rPr>
        <w:t xml:space="preserve"> according to the reporting requirements and within the time periods specified in the protocol.’" </w:t>
      </w:r>
      <w:r w:rsidRPr="00277D80">
        <w:rPr>
          <w:rFonts w:asciiTheme="minorHAnsi" w:hAnsiTheme="minorHAnsi" w:cstheme="minorHAnsi"/>
          <w:i w:val="0"/>
          <w:color w:val="auto"/>
          <w:lang w:val="en-US"/>
        </w:rPr>
        <w:t>(Communication from the Commission — Detailed guidance on the collection, verification and presentation of adverse event/reaction reports arising from clinical trials on medicinal products for human use (‘CT-3’), June 2011)</w:t>
      </w:r>
    </w:p>
    <w:p w14:paraId="382486F2" w14:textId="77777777" w:rsidR="005B24E9" w:rsidRPr="00277D80" w:rsidRDefault="005B24E9" w:rsidP="00741074">
      <w:pPr>
        <w:rPr>
          <w:rFonts w:cstheme="minorHAnsi"/>
          <w:lang w:val="en-US" w:eastAsia="x-none"/>
        </w:rPr>
      </w:pPr>
    </w:p>
    <w:p w14:paraId="382486F3" w14:textId="77777777" w:rsidR="00B92677" w:rsidRPr="00277D80" w:rsidRDefault="00B92677" w:rsidP="00741074">
      <w:pPr>
        <w:rPr>
          <w:rFonts w:cstheme="minorHAnsi"/>
          <w:lang w:val="en-US" w:eastAsia="x-none"/>
        </w:rPr>
      </w:pPr>
    </w:p>
    <w:p w14:paraId="382486F4" w14:textId="77777777" w:rsidR="00B80516" w:rsidRPr="00277D80" w:rsidRDefault="008B6D2D" w:rsidP="00B80516">
      <w:pPr>
        <w:pStyle w:val="StyleProposalB1Italique"/>
        <w:rPr>
          <w:rFonts w:asciiTheme="minorHAnsi" w:hAnsiTheme="minorHAnsi" w:cstheme="minorHAnsi"/>
          <w:color w:val="auto"/>
          <w:lang w:val="en-US"/>
        </w:rPr>
      </w:pPr>
      <w:r w:rsidRPr="00277D80">
        <w:rPr>
          <w:rFonts w:asciiTheme="minorHAnsi" w:hAnsiTheme="minorHAnsi" w:cstheme="minorHAnsi"/>
          <w:noProof/>
          <w:color w:val="auto"/>
        </w:rPr>
        <w:drawing>
          <wp:inline distT="0" distB="0" distL="0" distR="0" wp14:anchorId="38248AE8" wp14:editId="38248AE9">
            <wp:extent cx="114300" cy="114300"/>
            <wp:effectExtent l="0" t="0" r="0" b="0"/>
            <wp:docPr id="106" name="Image 106"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80516" w:rsidRPr="00277D80">
        <w:rPr>
          <w:rFonts w:asciiTheme="minorHAnsi" w:hAnsiTheme="minorHAnsi" w:cstheme="minorHAnsi"/>
          <w:color w:val="auto"/>
          <w:lang w:val="en-US"/>
        </w:rPr>
        <w:t xml:space="preserve"> "28. The investigator has to </w:t>
      </w:r>
      <w:r w:rsidR="00B80516" w:rsidRPr="00277D80">
        <w:rPr>
          <w:rFonts w:asciiTheme="minorHAnsi" w:hAnsiTheme="minorHAnsi" w:cstheme="minorHAnsi"/>
          <w:b/>
          <w:color w:val="auto"/>
          <w:lang w:val="en-US"/>
        </w:rPr>
        <w:t>immediately report</w:t>
      </w:r>
      <w:r w:rsidR="00B80516" w:rsidRPr="00277D80">
        <w:rPr>
          <w:rFonts w:asciiTheme="minorHAnsi" w:hAnsiTheme="minorHAnsi" w:cstheme="minorHAnsi"/>
          <w:color w:val="auto"/>
          <w:lang w:val="en-US"/>
        </w:rPr>
        <w:t xml:space="preserve"> to the sponsor </w:t>
      </w:r>
      <w:r w:rsidR="00B80516" w:rsidRPr="00277D80">
        <w:rPr>
          <w:rFonts w:asciiTheme="minorHAnsi" w:hAnsiTheme="minorHAnsi" w:cstheme="minorHAnsi"/>
          <w:b/>
          <w:color w:val="auto"/>
          <w:lang w:val="en-US"/>
        </w:rPr>
        <w:t>all serious adverse events with the exception of those that are identified as not requiring immediate reporting</w:t>
      </w:r>
      <w:r w:rsidR="00B80516" w:rsidRPr="00277D80">
        <w:rPr>
          <w:rFonts w:asciiTheme="minorHAnsi" w:hAnsiTheme="minorHAnsi" w:cstheme="minorHAnsi"/>
          <w:color w:val="auto"/>
          <w:lang w:val="en-US"/>
        </w:rPr>
        <w:t xml:space="preserve"> in the protocol or the investigator’s brochure (‘IB’) ( 13 ).</w:t>
      </w:r>
    </w:p>
    <w:p w14:paraId="382486F5" w14:textId="77777777" w:rsidR="00B80516" w:rsidRPr="00277D80" w:rsidRDefault="00B80516" w:rsidP="00B80516">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4.3.1. Immediate reporting and follow-up report</w:t>
      </w:r>
    </w:p>
    <w:p w14:paraId="382486F6" w14:textId="77777777" w:rsidR="00B80516" w:rsidRPr="00277D80" w:rsidRDefault="00B80516" w:rsidP="00B80516">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 xml:space="preserve">29. Immediate reporting should allow the sponsor to take the appropriate measures to address potential new risks in a clinical trial. Therefore, the immediate report should be made by the investigator </w:t>
      </w:r>
      <w:r w:rsidRPr="00277D80">
        <w:rPr>
          <w:rFonts w:asciiTheme="minorHAnsi" w:hAnsiTheme="minorHAnsi" w:cstheme="minorHAnsi"/>
          <w:b/>
          <w:color w:val="auto"/>
          <w:lang w:val="en-US"/>
        </w:rPr>
        <w:t>within a very short period of time and under no circumstances should this exceed 24 hours following knowledge of the serious adverse event</w:t>
      </w:r>
      <w:r w:rsidRPr="00277D80">
        <w:rPr>
          <w:rFonts w:asciiTheme="minorHAnsi" w:hAnsiTheme="minorHAnsi" w:cstheme="minorHAnsi"/>
          <w:color w:val="auto"/>
          <w:lang w:val="en-US"/>
        </w:rPr>
        <w:t xml:space="preserve">." </w:t>
      </w:r>
      <w:r w:rsidRPr="00277D80">
        <w:rPr>
          <w:rFonts w:asciiTheme="minorHAnsi" w:hAnsiTheme="minorHAnsi" w:cstheme="minorHAnsi"/>
          <w:i w:val="0"/>
          <w:color w:val="auto"/>
          <w:lang w:val="en-US"/>
        </w:rPr>
        <w:t>(Communication from the Commission — Detailed guidance on the collection, verification and presentation of adverse event/reaction reports arising from clinical trials on medicinal products for human use (‘CT-3’), June 2011)</w:t>
      </w:r>
    </w:p>
    <w:p w14:paraId="382486F7" w14:textId="77777777" w:rsidR="0021020A" w:rsidRPr="00277D80" w:rsidRDefault="0021020A" w:rsidP="009F4683">
      <w:pPr>
        <w:pStyle w:val="Titre2"/>
        <w:rPr>
          <w:rFonts w:asciiTheme="minorHAnsi" w:hAnsiTheme="minorHAnsi" w:cstheme="minorHAnsi"/>
        </w:rPr>
      </w:pPr>
      <w:bookmarkStart w:id="341" w:name="_Toc218932659"/>
      <w:bookmarkStart w:id="342" w:name="_Toc53407705"/>
      <w:bookmarkEnd w:id="340"/>
      <w:r w:rsidRPr="00277D80">
        <w:rPr>
          <w:rFonts w:asciiTheme="minorHAnsi" w:hAnsiTheme="minorHAnsi" w:cstheme="minorHAnsi"/>
        </w:rPr>
        <w:t>Données source</w:t>
      </w:r>
      <w:bookmarkEnd w:id="341"/>
      <w:bookmarkEnd w:id="342"/>
    </w:p>
    <w:p w14:paraId="382486F8" w14:textId="77777777" w:rsidR="0021020A" w:rsidRPr="00277D80" w:rsidRDefault="0021020A" w:rsidP="001E1200">
      <w:pPr>
        <w:rPr>
          <w:rFonts w:cstheme="minorHAnsi"/>
        </w:rPr>
      </w:pPr>
      <w:r w:rsidRPr="00277D80">
        <w:rPr>
          <w:rFonts w:cstheme="minorHAnsi"/>
        </w:rPr>
        <w:sym w:font="Wingdings" w:char="F071"/>
      </w:r>
      <w:r w:rsidRPr="00277D80">
        <w:rPr>
          <w:rFonts w:cstheme="minorHAnsi"/>
        </w:rPr>
        <w:t xml:space="preserve"> </w:t>
      </w:r>
      <w:r w:rsidR="000C110A" w:rsidRPr="00277D80">
        <w:rPr>
          <w:rFonts w:cstheme="minorHAnsi"/>
        </w:rPr>
        <w:t>Les données source sont disponible</w:t>
      </w:r>
      <w:r w:rsidRPr="00277D80">
        <w:rPr>
          <w:rFonts w:cstheme="minorHAnsi"/>
        </w:rPr>
        <w:t>s.</w:t>
      </w:r>
    </w:p>
    <w:p w14:paraId="382486F9" w14:textId="77777777" w:rsidR="000C110A" w:rsidRPr="00277D80" w:rsidRDefault="000C110A" w:rsidP="000C110A">
      <w:pPr>
        <w:rPr>
          <w:rFonts w:cstheme="minorHAnsi"/>
        </w:rPr>
      </w:pPr>
      <w:r w:rsidRPr="00277D80">
        <w:rPr>
          <w:rFonts w:cstheme="minorHAnsi"/>
        </w:rPr>
        <w:sym w:font="Wingdings" w:char="F071"/>
      </w:r>
      <w:r w:rsidRPr="00277D80">
        <w:rPr>
          <w:rFonts w:cstheme="minorHAnsi"/>
        </w:rPr>
        <w:t xml:space="preserve"> Les données source ne sont pas disponibles.</w:t>
      </w:r>
    </w:p>
    <w:p w14:paraId="382486FA" w14:textId="77777777" w:rsidR="000C110A" w:rsidRPr="00277D80" w:rsidRDefault="000C110A" w:rsidP="001E1200">
      <w:pPr>
        <w:rPr>
          <w:rFonts w:cstheme="minorHAnsi"/>
        </w:rPr>
      </w:pPr>
    </w:p>
    <w:p w14:paraId="382486FB" w14:textId="77777777" w:rsidR="0021020A" w:rsidRPr="00277D80" w:rsidRDefault="0021020A" w:rsidP="001E1200">
      <w:pPr>
        <w:rPr>
          <w:rFonts w:cstheme="minorHAnsi"/>
        </w:rPr>
      </w:pPr>
      <w:r w:rsidRPr="00277D80">
        <w:rPr>
          <w:rFonts w:cstheme="minorHAnsi"/>
        </w:rPr>
        <w:sym w:font="Wingdings" w:char="F071"/>
      </w:r>
      <w:r w:rsidRPr="00277D80">
        <w:rPr>
          <w:rFonts w:cstheme="minorHAnsi"/>
        </w:rPr>
        <w:t xml:space="preserve"> Il manque des données source</w:t>
      </w:r>
      <w:r w:rsidR="000C110A" w:rsidRPr="00277D80">
        <w:rPr>
          <w:rFonts w:cstheme="minorHAnsi"/>
        </w:rPr>
        <w:t xml:space="preserve"> pour les cas suivants :</w:t>
      </w:r>
    </w:p>
    <w:p w14:paraId="382486FC" w14:textId="77777777" w:rsidR="000C110A" w:rsidRPr="00277D80" w:rsidRDefault="00393FE9" w:rsidP="000C110A">
      <w:pPr>
        <w:pStyle w:val="B1"/>
        <w:rPr>
          <w:rFonts w:cstheme="minorHAnsi"/>
        </w:rPr>
      </w:pPr>
      <w:r w:rsidRPr="00277D80">
        <w:rPr>
          <w:rFonts w:cstheme="minorHAnsi"/>
        </w:rPr>
        <w:t xml:space="preserve"> ,</w:t>
      </w:r>
    </w:p>
    <w:p w14:paraId="382486FD" w14:textId="77777777" w:rsidR="00393FE9" w:rsidRPr="00277D80" w:rsidRDefault="00393FE9" w:rsidP="000C110A">
      <w:pPr>
        <w:pStyle w:val="B1"/>
        <w:rPr>
          <w:rFonts w:cstheme="minorHAnsi"/>
        </w:rPr>
      </w:pPr>
      <w:r w:rsidRPr="00277D80">
        <w:rPr>
          <w:rFonts w:cstheme="minorHAnsi"/>
        </w:rPr>
        <w:t xml:space="preserve"> .</w:t>
      </w:r>
    </w:p>
    <w:p w14:paraId="382486FE" w14:textId="77777777" w:rsidR="00C321CC" w:rsidRPr="00277D80" w:rsidRDefault="00C321CC" w:rsidP="00CD4E1B">
      <w:p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Les données sources sont annotées.</w:t>
      </w:r>
    </w:p>
    <w:p w14:paraId="382486FF" w14:textId="77777777" w:rsidR="00C321CC" w:rsidRPr="00277D80" w:rsidRDefault="00C321CC" w:rsidP="00CD4E1B">
      <w:p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Les données sources ne sont pas annotées.</w:t>
      </w:r>
    </w:p>
    <w:p w14:paraId="38248700" w14:textId="77777777" w:rsidR="00CD4E1B" w:rsidRPr="00277D80" w:rsidRDefault="00CD4E1B" w:rsidP="00CD4E1B">
      <w:pPr>
        <w:rPr>
          <w:rFonts w:cstheme="minorHAnsi"/>
          <w:lang w:eastAsia="fr-FR"/>
        </w:rPr>
      </w:pPr>
    </w:p>
    <w:p w14:paraId="38248701" w14:textId="77777777" w:rsidR="0021020A" w:rsidRPr="00277D80" w:rsidRDefault="00CD4E1B" w:rsidP="0036180C">
      <w:pPr>
        <w:rPr>
          <w:rFonts w:cstheme="minorHAnsi"/>
        </w:rPr>
      </w:pPr>
      <w:r w:rsidRPr="00277D80">
        <w:rPr>
          <w:rFonts w:cstheme="minorHAnsi"/>
        </w:rPr>
        <w:sym w:font="Wingdings" w:char="F071"/>
      </w:r>
      <w:r w:rsidRPr="00277D80">
        <w:rPr>
          <w:rFonts w:cstheme="minorHAnsi"/>
        </w:rPr>
        <w:t xml:space="preserve"> La confidentialité des données est respectée.</w:t>
      </w:r>
    </w:p>
    <w:p w14:paraId="38248702" w14:textId="77777777" w:rsidR="00CD4E1B" w:rsidRPr="00277D80" w:rsidRDefault="00CD4E1B" w:rsidP="0036180C">
      <w:pPr>
        <w:rPr>
          <w:rFonts w:cstheme="minorHAnsi"/>
        </w:rPr>
      </w:pPr>
      <w:r w:rsidRPr="00277D80">
        <w:rPr>
          <w:rFonts w:cstheme="minorHAnsi"/>
        </w:rPr>
        <w:sym w:font="Wingdings" w:char="F071"/>
      </w:r>
      <w:r w:rsidRPr="00277D80">
        <w:rPr>
          <w:rFonts w:cstheme="minorHAnsi"/>
        </w:rPr>
        <w:t xml:space="preserve"> La confidentialité des données n'a pas été respectée pour les cas suivants :</w:t>
      </w:r>
    </w:p>
    <w:p w14:paraId="38248703" w14:textId="77777777" w:rsidR="00CD4E1B" w:rsidRPr="00277D80" w:rsidRDefault="00CD4E1B" w:rsidP="00CD4E1B">
      <w:pPr>
        <w:pStyle w:val="B1"/>
        <w:rPr>
          <w:rFonts w:cstheme="minorHAnsi"/>
        </w:rPr>
      </w:pPr>
      <w:r w:rsidRPr="00277D80">
        <w:rPr>
          <w:rFonts w:cstheme="minorHAnsi"/>
        </w:rPr>
        <w:t xml:space="preserve"> ,</w:t>
      </w:r>
    </w:p>
    <w:p w14:paraId="38248704" w14:textId="77777777" w:rsidR="00CD4E1B" w:rsidRPr="00277D80" w:rsidRDefault="00CD4E1B" w:rsidP="00CD4E1B">
      <w:pPr>
        <w:pStyle w:val="B1"/>
        <w:rPr>
          <w:rFonts w:cstheme="minorHAnsi"/>
        </w:rPr>
      </w:pPr>
      <w:r w:rsidRPr="00277D80">
        <w:rPr>
          <w:rFonts w:cstheme="minorHAnsi"/>
        </w:rPr>
        <w:t xml:space="preserve"> .</w:t>
      </w:r>
    </w:p>
    <w:p w14:paraId="38248705" w14:textId="77777777" w:rsidR="00CD4E1B" w:rsidRPr="00277D80" w:rsidRDefault="00CD4E1B" w:rsidP="0036180C">
      <w:pPr>
        <w:rPr>
          <w:rFonts w:cstheme="minorHAnsi"/>
        </w:rPr>
      </w:pPr>
    </w:p>
    <w:p w14:paraId="38248706" w14:textId="77777777" w:rsidR="00E241A1" w:rsidRPr="00277D80" w:rsidRDefault="00E241A1" w:rsidP="00E241A1">
      <w:pPr>
        <w:pStyle w:val="Titre2"/>
        <w:rPr>
          <w:rFonts w:asciiTheme="minorHAnsi" w:hAnsiTheme="minorHAnsi" w:cstheme="minorHAnsi"/>
        </w:rPr>
      </w:pPr>
      <w:bookmarkStart w:id="343" w:name="_Toc218932661"/>
      <w:bookmarkStart w:id="344" w:name="_Toc53407706"/>
      <w:bookmarkStart w:id="345" w:name="_Toc218932660"/>
      <w:r w:rsidRPr="00277D80">
        <w:rPr>
          <w:rFonts w:asciiTheme="minorHAnsi" w:hAnsiTheme="minorHAnsi" w:cstheme="minorHAnsi"/>
        </w:rPr>
        <w:t>Recherche de doublons</w:t>
      </w:r>
      <w:bookmarkEnd w:id="343"/>
      <w:bookmarkEnd w:id="344"/>
    </w:p>
    <w:p w14:paraId="38248707" w14:textId="77777777" w:rsidR="00E241A1" w:rsidRPr="00277D80" w:rsidRDefault="00E241A1" w:rsidP="00E241A1">
      <w:pPr>
        <w:rPr>
          <w:rFonts w:cstheme="minorHAnsi"/>
        </w:rPr>
      </w:pPr>
      <w:r w:rsidRPr="00277D80">
        <w:rPr>
          <w:rFonts w:cstheme="minorHAnsi"/>
        </w:rPr>
        <w:sym w:font="Wingdings" w:char="F071"/>
      </w:r>
      <w:r w:rsidRPr="00277D80">
        <w:rPr>
          <w:rFonts w:cstheme="minorHAnsi"/>
        </w:rPr>
        <w:t xml:space="preserve"> Il existe une recherche et une gestion des doublons.</w:t>
      </w:r>
    </w:p>
    <w:p w14:paraId="38248708" w14:textId="77777777" w:rsidR="000A7EE2" w:rsidRPr="00277D80" w:rsidRDefault="000A7EE2" w:rsidP="000A7EE2">
      <w:pPr>
        <w:rPr>
          <w:rFonts w:cstheme="minorHAnsi"/>
        </w:rPr>
      </w:pPr>
      <w:r w:rsidRPr="00277D80">
        <w:rPr>
          <w:rFonts w:cstheme="minorHAnsi"/>
        </w:rPr>
        <w:sym w:font="Wingdings" w:char="F071"/>
      </w:r>
      <w:r w:rsidRPr="00277D80">
        <w:rPr>
          <w:rFonts w:cstheme="minorHAnsi"/>
        </w:rPr>
        <w:t xml:space="preserve"> Il n'existe pas de recherche et de gestion des doublons.</w:t>
      </w:r>
    </w:p>
    <w:p w14:paraId="38248709" w14:textId="77777777" w:rsidR="000A7EE2" w:rsidRPr="00277D80" w:rsidRDefault="000A7EE2" w:rsidP="00E241A1">
      <w:pPr>
        <w:rPr>
          <w:rFonts w:cstheme="minorHAnsi"/>
        </w:rPr>
      </w:pPr>
    </w:p>
    <w:p w14:paraId="3824870A" w14:textId="77777777" w:rsidR="00E241A1" w:rsidRPr="00277D80" w:rsidRDefault="00E241A1" w:rsidP="00E241A1">
      <w:pPr>
        <w:rPr>
          <w:rFonts w:cstheme="minorHAnsi"/>
        </w:rPr>
      </w:pPr>
      <w:r w:rsidRPr="00277D80">
        <w:rPr>
          <w:rFonts w:cstheme="minorHAnsi"/>
          <w:highlight w:val="green"/>
        </w:rPr>
        <w:sym w:font="Wingdings" w:char="F071"/>
      </w:r>
      <w:r w:rsidRPr="00277D80">
        <w:rPr>
          <w:rFonts w:cstheme="minorHAnsi"/>
          <w:highlight w:val="green"/>
        </w:rPr>
        <w:t xml:space="preserve"> La recherche de doublons et la gestion des informations </w:t>
      </w:r>
      <w:r w:rsidR="000C210D" w:rsidRPr="00277D80">
        <w:rPr>
          <w:rFonts w:cstheme="minorHAnsi"/>
          <w:highlight w:val="green"/>
        </w:rPr>
        <w:t>sont</w:t>
      </w:r>
      <w:r w:rsidRPr="00277D80">
        <w:rPr>
          <w:rFonts w:cstheme="minorHAnsi"/>
          <w:highlight w:val="green"/>
        </w:rPr>
        <w:t xml:space="preserve"> contradictoires ou invraisemblables.</w:t>
      </w:r>
      <w:r w:rsidR="001B6A11" w:rsidRPr="00277D80">
        <w:rPr>
          <w:rFonts w:cstheme="minorHAnsi"/>
          <w:highlight w:val="green"/>
        </w:rPr>
        <w:t>(commentaire SZ : signification?)</w:t>
      </w:r>
    </w:p>
    <w:p w14:paraId="3824870B" w14:textId="77777777" w:rsidR="00E241A1" w:rsidRPr="00277D80" w:rsidRDefault="00E241A1" w:rsidP="00E241A1">
      <w:pPr>
        <w:rPr>
          <w:rFonts w:cstheme="minorHAnsi"/>
        </w:rPr>
      </w:pPr>
    </w:p>
    <w:p w14:paraId="3824870C" w14:textId="77777777" w:rsidR="0021020A" w:rsidRPr="00277D80" w:rsidRDefault="0021020A" w:rsidP="007F28BB">
      <w:pPr>
        <w:pStyle w:val="Titre2"/>
        <w:rPr>
          <w:rFonts w:asciiTheme="minorHAnsi" w:hAnsiTheme="minorHAnsi" w:cstheme="minorHAnsi"/>
        </w:rPr>
      </w:pPr>
      <w:bookmarkStart w:id="346" w:name="_Toc53407707"/>
      <w:r w:rsidRPr="00277D80">
        <w:rPr>
          <w:rFonts w:asciiTheme="minorHAnsi" w:hAnsiTheme="minorHAnsi" w:cstheme="minorHAnsi"/>
        </w:rPr>
        <w:t>Saisie des données</w:t>
      </w:r>
      <w:bookmarkEnd w:id="345"/>
      <w:bookmarkEnd w:id="346"/>
    </w:p>
    <w:p w14:paraId="3824870D" w14:textId="77777777" w:rsidR="00CF1E81" w:rsidRPr="00277D80" w:rsidRDefault="00CF1E81" w:rsidP="00CF1E81">
      <w:pPr>
        <w:rPr>
          <w:rFonts w:cstheme="minorHAnsi"/>
          <w:lang w:eastAsia="x-none"/>
        </w:rPr>
      </w:pPr>
      <w:r w:rsidRPr="00277D80">
        <w:rPr>
          <w:rFonts w:cstheme="minorHAnsi"/>
          <w:lang w:eastAsia="x-none"/>
        </w:rPr>
        <w:t>La saisie est effectuée :</w:t>
      </w:r>
    </w:p>
    <w:p w14:paraId="3824870E" w14:textId="77777777" w:rsidR="00366DF6" w:rsidRPr="00277D80" w:rsidRDefault="0021020A" w:rsidP="002512A3">
      <w:pPr>
        <w:pStyle w:val="B1"/>
        <w:rPr>
          <w:rFonts w:cstheme="minorHAnsi"/>
        </w:rPr>
      </w:pPr>
      <w:r w:rsidRPr="00277D80">
        <w:rPr>
          <w:rFonts w:cstheme="minorHAnsi"/>
        </w:rPr>
        <w:sym w:font="Wingdings" w:char="F071"/>
      </w:r>
      <w:r w:rsidR="00CF1E81" w:rsidRPr="00277D80">
        <w:rPr>
          <w:rFonts w:cstheme="minorHAnsi"/>
        </w:rPr>
        <w:t xml:space="preserve"> </w:t>
      </w:r>
      <w:r w:rsidRPr="00277D80">
        <w:rPr>
          <w:rFonts w:cstheme="minorHAnsi"/>
        </w:rPr>
        <w:t>par la même personne</w:t>
      </w:r>
      <w:r w:rsidR="00DE6237" w:rsidRPr="00277D80">
        <w:rPr>
          <w:rFonts w:cstheme="minorHAnsi"/>
        </w:rPr>
        <w:t>,</w:t>
      </w:r>
      <w:r w:rsidRPr="00277D80">
        <w:rPr>
          <w:rFonts w:cstheme="minorHAnsi"/>
        </w:rPr>
        <w:t xml:space="preserve"> </w:t>
      </w:r>
    </w:p>
    <w:p w14:paraId="3824870F" w14:textId="77777777" w:rsidR="0021020A" w:rsidRPr="00277D80" w:rsidRDefault="00366DF6" w:rsidP="002512A3">
      <w:pPr>
        <w:pStyle w:val="B1"/>
        <w:rPr>
          <w:rFonts w:cstheme="minorHAnsi"/>
        </w:rPr>
      </w:pPr>
      <w:r w:rsidRPr="00277D80">
        <w:rPr>
          <w:rFonts w:cstheme="minorHAnsi"/>
        </w:rPr>
        <w:sym w:font="Wingdings" w:char="F071"/>
      </w:r>
      <w:r w:rsidR="00CF1E81" w:rsidRPr="00277D80">
        <w:rPr>
          <w:rFonts w:cstheme="minorHAnsi"/>
        </w:rPr>
        <w:t xml:space="preserve"> </w:t>
      </w:r>
      <w:r w:rsidR="0021020A" w:rsidRPr="00277D80">
        <w:rPr>
          <w:rFonts w:cstheme="minorHAnsi"/>
        </w:rPr>
        <w:t>par deux personnes différentes,</w:t>
      </w:r>
    </w:p>
    <w:p w14:paraId="38248710" w14:textId="77777777" w:rsidR="0021020A" w:rsidRPr="00277D80" w:rsidRDefault="0021020A" w:rsidP="00CF1E81">
      <w:pPr>
        <w:pStyle w:val="B2"/>
        <w:rPr>
          <w:rFonts w:cstheme="minorHAnsi"/>
        </w:rPr>
      </w:pPr>
      <w:r w:rsidRPr="00277D80">
        <w:rPr>
          <w:rFonts w:cstheme="minorHAnsi"/>
        </w:rPr>
        <w:sym w:font="Wingdings" w:char="F071"/>
      </w:r>
      <w:r w:rsidRPr="00277D80">
        <w:rPr>
          <w:rFonts w:cstheme="minorHAnsi"/>
        </w:rPr>
        <w:t xml:space="preserve"> sur les mêmes </w:t>
      </w:r>
      <w:r w:rsidR="00CF1E81" w:rsidRPr="00277D80">
        <w:rPr>
          <w:rFonts w:cstheme="minorHAnsi"/>
        </w:rPr>
        <w:t xml:space="preserve">données </w:t>
      </w:r>
      <w:r w:rsidRPr="00277D80">
        <w:rPr>
          <w:rFonts w:cstheme="minorHAnsi"/>
        </w:rPr>
        <w:t>sources,</w:t>
      </w:r>
    </w:p>
    <w:p w14:paraId="38248711" w14:textId="77777777" w:rsidR="0021020A" w:rsidRPr="00277D80" w:rsidRDefault="0021020A" w:rsidP="002512A3">
      <w:pPr>
        <w:rPr>
          <w:rFonts w:cstheme="minorHAnsi"/>
        </w:rPr>
      </w:pPr>
    </w:p>
    <w:p w14:paraId="38248712" w14:textId="77777777" w:rsidR="00366DF6" w:rsidRPr="00277D80" w:rsidRDefault="00366DF6" w:rsidP="002512A3">
      <w:pPr>
        <w:rPr>
          <w:rFonts w:cstheme="minorHAnsi"/>
        </w:rPr>
      </w:pPr>
      <w:r w:rsidRPr="00277D80">
        <w:rPr>
          <w:rFonts w:cstheme="minorHAnsi"/>
        </w:rPr>
        <w:t>Chronologie de la saisie :</w:t>
      </w:r>
    </w:p>
    <w:p w14:paraId="38248713" w14:textId="77777777" w:rsidR="0021020A" w:rsidRPr="00277D80" w:rsidRDefault="0021020A" w:rsidP="002512A3">
      <w:pPr>
        <w:rPr>
          <w:rFonts w:cstheme="minorHAnsi"/>
        </w:rPr>
      </w:pPr>
      <w:r w:rsidRPr="00277D80">
        <w:rPr>
          <w:rFonts w:cstheme="minorHAnsi"/>
        </w:rPr>
        <w:sym w:font="Wingdings" w:char="F071"/>
      </w:r>
      <w:r w:rsidRPr="00277D80">
        <w:rPr>
          <w:rFonts w:cstheme="minorHAnsi"/>
        </w:rPr>
        <w:t xml:space="preserve"> Quel est le délai entre la réception d'information et leur saisie ?</w:t>
      </w:r>
    </w:p>
    <w:p w14:paraId="38248714" w14:textId="77777777" w:rsidR="0021020A" w:rsidRPr="00277D80" w:rsidRDefault="0021020A" w:rsidP="00FA3C01">
      <w:pPr>
        <w:rPr>
          <w:rFonts w:cstheme="minorHAnsi"/>
        </w:rPr>
      </w:pPr>
    </w:p>
    <w:p w14:paraId="38248715" w14:textId="77777777" w:rsidR="0021020A" w:rsidRPr="00277D80" w:rsidRDefault="0021020A" w:rsidP="00FA3C01">
      <w:pPr>
        <w:rPr>
          <w:rFonts w:cstheme="minorHAnsi"/>
        </w:rPr>
      </w:pPr>
      <w:r w:rsidRPr="00277D80">
        <w:rPr>
          <w:rFonts w:cstheme="minorHAnsi"/>
        </w:rPr>
        <w:sym w:font="Wingdings" w:char="F071"/>
      </w:r>
      <w:r w:rsidRPr="00277D80">
        <w:rPr>
          <w:rFonts w:cstheme="minorHAnsi"/>
        </w:rPr>
        <w:t xml:space="preserve"> La saisie est relue et validée par :</w:t>
      </w:r>
    </w:p>
    <w:p w14:paraId="38248716" w14:textId="77777777" w:rsidR="0021020A" w:rsidRPr="00277D80" w:rsidRDefault="0021020A" w:rsidP="00E164E1">
      <w:pPr>
        <w:pStyle w:val="B1"/>
        <w:rPr>
          <w:rFonts w:cstheme="minorHAnsi"/>
        </w:rPr>
      </w:pPr>
      <w:r w:rsidRPr="00277D80">
        <w:rPr>
          <w:rFonts w:cstheme="minorHAnsi"/>
        </w:rPr>
        <w:sym w:font="Wingdings" w:char="F071"/>
      </w:r>
      <w:r w:rsidRPr="00277D80">
        <w:rPr>
          <w:rFonts w:cstheme="minorHAnsi"/>
        </w:rPr>
        <w:t xml:space="preserve"> la même personne</w:t>
      </w:r>
      <w:r w:rsidR="00366DF6" w:rsidRPr="00277D80">
        <w:rPr>
          <w:rFonts w:cstheme="minorHAnsi"/>
        </w:rPr>
        <w:t xml:space="preserve"> qui effectue la saisie</w:t>
      </w:r>
      <w:r w:rsidRPr="00277D80">
        <w:rPr>
          <w:rFonts w:cstheme="minorHAnsi"/>
        </w:rPr>
        <w:t>,</w:t>
      </w:r>
    </w:p>
    <w:p w14:paraId="38248717" w14:textId="77777777" w:rsidR="0021020A" w:rsidRPr="00277D80" w:rsidRDefault="0021020A" w:rsidP="00E164E1">
      <w:pPr>
        <w:pStyle w:val="B1"/>
        <w:rPr>
          <w:rFonts w:cstheme="minorHAnsi"/>
        </w:rPr>
      </w:pPr>
      <w:r w:rsidRPr="00277D80">
        <w:rPr>
          <w:rFonts w:cstheme="minorHAnsi"/>
        </w:rPr>
        <w:sym w:font="Wingdings" w:char="F071"/>
      </w:r>
      <w:r w:rsidRPr="00277D80">
        <w:rPr>
          <w:rFonts w:cstheme="minorHAnsi"/>
        </w:rPr>
        <w:t xml:space="preserve"> une personne différente</w:t>
      </w:r>
      <w:r w:rsidR="00366DF6" w:rsidRPr="00277D80">
        <w:rPr>
          <w:rFonts w:cstheme="minorHAnsi"/>
        </w:rPr>
        <w:t xml:space="preserve"> de celle qui effectue la saisie</w:t>
      </w:r>
      <w:r w:rsidRPr="00277D80">
        <w:rPr>
          <w:rFonts w:cstheme="minorHAnsi"/>
        </w:rPr>
        <w:t>.</w:t>
      </w:r>
    </w:p>
    <w:p w14:paraId="38248718" w14:textId="77777777" w:rsidR="0021020A" w:rsidRPr="00277D80" w:rsidRDefault="0021020A" w:rsidP="00E164E1">
      <w:pPr>
        <w:rPr>
          <w:rFonts w:cstheme="minorHAnsi"/>
        </w:rPr>
      </w:pPr>
      <w:r w:rsidRPr="00277D80">
        <w:rPr>
          <w:rFonts w:cstheme="minorHAnsi"/>
        </w:rPr>
        <w:sym w:font="Wingdings" w:char="F071"/>
      </w:r>
      <w:r w:rsidRPr="00277D80">
        <w:rPr>
          <w:rFonts w:cstheme="minorHAnsi"/>
        </w:rPr>
        <w:t xml:space="preserve"> La saisie est relue mais non validée.</w:t>
      </w:r>
    </w:p>
    <w:p w14:paraId="38248719" w14:textId="77777777" w:rsidR="0021020A" w:rsidRPr="00277D80" w:rsidRDefault="0021020A" w:rsidP="00FA3C01">
      <w:pPr>
        <w:rPr>
          <w:rFonts w:cstheme="minorHAnsi"/>
        </w:rPr>
      </w:pPr>
    </w:p>
    <w:p w14:paraId="3824871A" w14:textId="77777777" w:rsidR="0021020A" w:rsidRPr="00277D80" w:rsidRDefault="0021020A" w:rsidP="00FA3C01">
      <w:pPr>
        <w:rPr>
          <w:rFonts w:cstheme="minorHAnsi"/>
        </w:rPr>
      </w:pPr>
      <w:r w:rsidRPr="00277D80">
        <w:rPr>
          <w:rFonts w:cstheme="minorHAnsi"/>
        </w:rPr>
        <w:sym w:font="Wingdings" w:char="F071"/>
      </w:r>
      <w:r w:rsidRPr="00277D80">
        <w:rPr>
          <w:rFonts w:cstheme="minorHAnsi"/>
        </w:rPr>
        <w:t xml:space="preserve"> Le texte libre de l'investigateur est respecté.</w:t>
      </w:r>
    </w:p>
    <w:p w14:paraId="3824871B" w14:textId="77777777" w:rsidR="0021020A" w:rsidRPr="00277D80" w:rsidRDefault="0021020A" w:rsidP="00E164E1">
      <w:pPr>
        <w:rPr>
          <w:rFonts w:cstheme="minorHAnsi"/>
        </w:rPr>
      </w:pPr>
      <w:r w:rsidRPr="00277D80">
        <w:rPr>
          <w:rFonts w:cstheme="minorHAnsi"/>
        </w:rPr>
        <w:sym w:font="Wingdings" w:char="F071"/>
      </w:r>
      <w:r w:rsidRPr="00277D80">
        <w:rPr>
          <w:rFonts w:cstheme="minorHAnsi"/>
        </w:rPr>
        <w:t xml:space="preserve"> Le texte libre de l'investigateur n'est pas respecté.</w:t>
      </w:r>
    </w:p>
    <w:p w14:paraId="3824871C" w14:textId="77777777" w:rsidR="00EE31E5" w:rsidRPr="00277D80" w:rsidRDefault="00EE31E5" w:rsidP="00EE31E5">
      <w:pPr>
        <w:rPr>
          <w:rFonts w:cstheme="minorHAnsi"/>
          <w:lang w:eastAsia="x-none"/>
        </w:rPr>
      </w:pPr>
    </w:p>
    <w:p w14:paraId="3824871D" w14:textId="77777777" w:rsidR="00D97AF9" w:rsidRPr="00277D80" w:rsidRDefault="00D97AF9" w:rsidP="00D97AF9">
      <w:pPr>
        <w:pStyle w:val="Titre2"/>
        <w:rPr>
          <w:rFonts w:asciiTheme="minorHAnsi" w:hAnsiTheme="minorHAnsi" w:cstheme="minorHAnsi"/>
        </w:rPr>
      </w:pPr>
      <w:bookmarkStart w:id="347" w:name="_Toc53407708"/>
      <w:r w:rsidRPr="00277D80">
        <w:rPr>
          <w:rFonts w:asciiTheme="minorHAnsi" w:hAnsiTheme="minorHAnsi" w:cstheme="minorHAnsi"/>
        </w:rPr>
        <w:t>Codage des données</w:t>
      </w:r>
      <w:bookmarkEnd w:id="347"/>
    </w:p>
    <w:p w14:paraId="3824871E" w14:textId="77777777" w:rsidR="00D97AF9" w:rsidRPr="00277D80" w:rsidRDefault="00D97AF9" w:rsidP="00D97AF9">
      <w:pPr>
        <w:rPr>
          <w:rFonts w:cstheme="minorHAnsi"/>
        </w:rPr>
      </w:pPr>
      <w:r w:rsidRPr="00277D80">
        <w:rPr>
          <w:rFonts w:cstheme="minorHAnsi"/>
        </w:rPr>
        <w:sym w:font="Wingdings" w:char="F071"/>
      </w:r>
      <w:r w:rsidRPr="00277D80">
        <w:rPr>
          <w:rFonts w:cstheme="minorHAnsi"/>
        </w:rPr>
        <w:t xml:space="preserve"> Les données sont codées avec le dictionnaire MedDRA version : </w:t>
      </w:r>
    </w:p>
    <w:p w14:paraId="3824871F" w14:textId="77777777" w:rsidR="00D97AF9" w:rsidRPr="00277D80" w:rsidRDefault="00D97AF9" w:rsidP="00D97AF9">
      <w:pPr>
        <w:rPr>
          <w:rFonts w:cstheme="minorHAnsi"/>
          <w:lang w:val="x-none" w:eastAsia="x-none"/>
        </w:rPr>
      </w:pPr>
    </w:p>
    <w:p w14:paraId="38248720" w14:textId="77777777" w:rsidR="00D97AF9" w:rsidRPr="00277D80" w:rsidRDefault="00D97AF9" w:rsidP="00D97AF9">
      <w:pPr>
        <w:rPr>
          <w:rFonts w:cstheme="minorHAnsi"/>
        </w:rPr>
      </w:pPr>
      <w:r w:rsidRPr="00277D80">
        <w:rPr>
          <w:rFonts w:cstheme="minorHAnsi"/>
        </w:rPr>
        <w:sym w:font="Wingdings" w:char="F071"/>
      </w:r>
      <w:r w:rsidRPr="00277D80">
        <w:rPr>
          <w:rFonts w:cstheme="minorHAnsi"/>
        </w:rPr>
        <w:t xml:space="preserve"> Le codage des données est effectué de la manière suivante :</w:t>
      </w:r>
    </w:p>
    <w:p w14:paraId="38248721" w14:textId="77777777" w:rsidR="00D97AF9" w:rsidRPr="00277D80" w:rsidRDefault="00D97AF9" w:rsidP="00D97AF9">
      <w:pPr>
        <w:rPr>
          <w:rFonts w:cstheme="minorHAnsi"/>
          <w:lang w:val="x-none" w:eastAsia="x-none"/>
        </w:rPr>
      </w:pPr>
    </w:p>
    <w:p w14:paraId="38248722" w14:textId="77777777" w:rsidR="00EE31E5" w:rsidRPr="00277D80" w:rsidRDefault="00EE31E5" w:rsidP="00EE31E5">
      <w:pPr>
        <w:pStyle w:val="Titre2"/>
        <w:rPr>
          <w:rFonts w:asciiTheme="minorHAnsi" w:hAnsiTheme="minorHAnsi" w:cstheme="minorHAnsi"/>
        </w:rPr>
      </w:pPr>
      <w:bookmarkStart w:id="348" w:name="_Toc53407709"/>
      <w:r w:rsidRPr="00277D80">
        <w:rPr>
          <w:rFonts w:asciiTheme="minorHAnsi" w:hAnsiTheme="minorHAnsi" w:cstheme="minorHAnsi"/>
        </w:rPr>
        <w:t>Évaluation de cas</w:t>
      </w:r>
      <w:bookmarkEnd w:id="348"/>
    </w:p>
    <w:p w14:paraId="38248723" w14:textId="77777777" w:rsidR="00EE31E5" w:rsidRPr="00277D80" w:rsidRDefault="00EE31E5" w:rsidP="00EE31E5">
      <w:p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L'évaluation des cas est faite de la manière suivante :</w:t>
      </w:r>
    </w:p>
    <w:p w14:paraId="38248724" w14:textId="77777777" w:rsidR="00EE31E5" w:rsidRPr="00277D80" w:rsidRDefault="00EE31E5" w:rsidP="00EE31E5">
      <w:pPr>
        <w:pStyle w:val="B1"/>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évaluation de la gravité,</w:t>
      </w:r>
    </w:p>
    <w:p w14:paraId="38248725" w14:textId="77777777" w:rsidR="00EE31E5" w:rsidRPr="00277D80" w:rsidRDefault="00EE31E5" w:rsidP="00EE31E5">
      <w:pPr>
        <w:pStyle w:val="B1"/>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évaluation du lien de causalité,</w:t>
      </w:r>
    </w:p>
    <w:p w14:paraId="38248726" w14:textId="77777777" w:rsidR="00EE31E5" w:rsidRPr="00277D80" w:rsidRDefault="00EE31E5" w:rsidP="00EE31E5">
      <w:pPr>
        <w:pStyle w:val="B1"/>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 xml:space="preserve">évaluation du caractère attendu / inattendu par </w:t>
      </w:r>
      <w:r w:rsidR="004A6E69" w:rsidRPr="00277D80">
        <w:rPr>
          <w:rFonts w:cstheme="minorHAnsi"/>
          <w:lang w:eastAsia="fr-FR"/>
        </w:rPr>
        <w:t>rapport au RSI</w:t>
      </w:r>
      <w:r w:rsidRPr="00277D80">
        <w:rPr>
          <w:rFonts w:cstheme="minorHAnsi"/>
          <w:lang w:eastAsia="fr-FR"/>
        </w:rPr>
        <w:t>.</w:t>
      </w:r>
    </w:p>
    <w:p w14:paraId="38248727" w14:textId="77777777" w:rsidR="00EE31E5" w:rsidRPr="00277D80" w:rsidRDefault="00EE31E5" w:rsidP="00EE31E5">
      <w:pPr>
        <w:rPr>
          <w:rFonts w:cstheme="minorHAnsi"/>
          <w:lang w:eastAsia="fr-FR"/>
        </w:rPr>
      </w:pPr>
    </w:p>
    <w:p w14:paraId="38248728" w14:textId="77777777" w:rsidR="00EE31E5" w:rsidRPr="00277D80" w:rsidRDefault="00EE31E5" w:rsidP="00EE31E5">
      <w:pPr>
        <w:rPr>
          <w:rFonts w:cstheme="minorHAnsi"/>
          <w:lang w:eastAsia="fr-FR"/>
        </w:rPr>
      </w:pPr>
      <w:r w:rsidRPr="00277D80">
        <w:rPr>
          <w:rFonts w:cstheme="minorHAnsi"/>
          <w:lang w:eastAsia="fr-FR"/>
        </w:rPr>
        <w:t>XX cas ont été vérifiés par les auditeurs.</w:t>
      </w:r>
    </w:p>
    <w:p w14:paraId="38248729" w14:textId="77777777" w:rsidR="00EE31E5" w:rsidRPr="00277D80" w:rsidRDefault="00EE31E5" w:rsidP="00EE31E5">
      <w:pPr>
        <w:rPr>
          <w:rFonts w:cstheme="minorHAnsi"/>
          <w:lang w:eastAsia="fr-FR"/>
        </w:rPr>
      </w:pPr>
      <w:r w:rsidRPr="00277D80">
        <w:rPr>
          <w:rFonts w:cstheme="minorHAnsi"/>
          <w:lang w:eastAsia="fr-FR"/>
        </w:rPr>
        <w:t>Sur les XX cas :</w:t>
      </w:r>
    </w:p>
    <w:p w14:paraId="3824872A" w14:textId="77777777" w:rsidR="00EE31E5" w:rsidRPr="00277D80" w:rsidRDefault="00EE31E5" w:rsidP="00EE31E5">
      <w:pPr>
        <w:pStyle w:val="B1"/>
        <w:numPr>
          <w:ilvl w:val="0"/>
          <w:numId w:val="22"/>
        </w:numPr>
        <w:rPr>
          <w:rFonts w:cstheme="minorHAnsi"/>
          <w:lang w:eastAsia="fr-FR"/>
        </w:rPr>
      </w:pPr>
      <w:r w:rsidRPr="00277D80">
        <w:rPr>
          <w:rFonts w:cstheme="minorHAnsi"/>
        </w:rPr>
        <w:sym w:font="Wingdings" w:char="F071"/>
      </w:r>
      <w:r w:rsidRPr="00277D80">
        <w:rPr>
          <w:rFonts w:cstheme="minorHAnsi"/>
        </w:rPr>
        <w:t xml:space="preserve"> l'évaluation de la gravité n'a pas été réalisée pour </w:t>
      </w:r>
      <w:r w:rsidRPr="00277D80">
        <w:rPr>
          <w:rFonts w:cstheme="minorHAnsi"/>
          <w:lang w:eastAsia="fr-FR"/>
        </w:rPr>
        <w:t>YY cas,</w:t>
      </w:r>
    </w:p>
    <w:p w14:paraId="3824872B" w14:textId="77777777" w:rsidR="00EE31E5" w:rsidRPr="00277D80" w:rsidRDefault="00EE31E5" w:rsidP="00EE31E5">
      <w:pPr>
        <w:pStyle w:val="B1"/>
        <w:rPr>
          <w:rFonts w:cstheme="minorHAnsi"/>
          <w:lang w:eastAsia="fr-FR"/>
        </w:rPr>
      </w:pPr>
      <w:r w:rsidRPr="00277D80">
        <w:rPr>
          <w:rFonts w:cstheme="minorHAnsi"/>
        </w:rPr>
        <w:sym w:font="Wingdings" w:char="F071"/>
      </w:r>
      <w:r w:rsidRPr="00277D80">
        <w:rPr>
          <w:rFonts w:cstheme="minorHAnsi"/>
        </w:rPr>
        <w:t xml:space="preserve"> l'évaluation du lien de causalité n'a pas été réalisée pour </w:t>
      </w:r>
      <w:r w:rsidRPr="00277D80">
        <w:rPr>
          <w:rFonts w:cstheme="minorHAnsi"/>
          <w:lang w:eastAsia="fr-FR"/>
        </w:rPr>
        <w:t>YY cas,</w:t>
      </w:r>
    </w:p>
    <w:p w14:paraId="3824872C" w14:textId="77777777" w:rsidR="00EE31E5" w:rsidRPr="00277D80" w:rsidRDefault="00EE31E5" w:rsidP="00EE31E5">
      <w:pPr>
        <w:pStyle w:val="B1"/>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l'évaluation du caractère attendu / inattendu n'a pas été réalisé</w:t>
      </w:r>
      <w:r w:rsidR="004A6E69" w:rsidRPr="00277D80">
        <w:rPr>
          <w:rFonts w:cstheme="minorHAnsi"/>
          <w:lang w:eastAsia="fr-FR"/>
        </w:rPr>
        <w:t>e</w:t>
      </w:r>
      <w:r w:rsidRPr="00277D80">
        <w:rPr>
          <w:rFonts w:cstheme="minorHAnsi"/>
          <w:lang w:eastAsia="fr-FR"/>
        </w:rPr>
        <w:t xml:space="preserve"> avec la dernière version du document de référence pour ZZ cas,</w:t>
      </w:r>
    </w:p>
    <w:p w14:paraId="3824872D" w14:textId="77777777" w:rsidR="00EE31E5" w:rsidRPr="00277D80" w:rsidRDefault="00EE31E5" w:rsidP="00EE31E5">
      <w:pPr>
        <w:pStyle w:val="B1"/>
        <w:rPr>
          <w:rFonts w:cstheme="minorHAnsi"/>
          <w:lang w:eastAsia="fr-FR"/>
        </w:rPr>
      </w:pPr>
      <w:r w:rsidRPr="00277D80">
        <w:rPr>
          <w:rFonts w:cstheme="minorHAnsi"/>
        </w:rPr>
        <w:sym w:font="Wingdings" w:char="F071"/>
      </w:r>
      <w:r w:rsidRPr="00277D80">
        <w:rPr>
          <w:rFonts w:cstheme="minorHAnsi"/>
        </w:rPr>
        <w:t xml:space="preserve"> </w:t>
      </w:r>
    </w:p>
    <w:p w14:paraId="3824872E" w14:textId="77777777" w:rsidR="00EE31E5" w:rsidRPr="00277D80" w:rsidRDefault="00EE31E5" w:rsidP="00EE31E5">
      <w:pPr>
        <w:pStyle w:val="B1"/>
        <w:rPr>
          <w:rFonts w:cstheme="minorHAnsi"/>
        </w:rPr>
      </w:pPr>
    </w:p>
    <w:p w14:paraId="3824872F" w14:textId="77777777" w:rsidR="00EE31E5" w:rsidRPr="00277D80" w:rsidRDefault="00EE31E5" w:rsidP="00EE31E5">
      <w:pPr>
        <w:pStyle w:val="B1"/>
        <w:rPr>
          <w:rFonts w:cstheme="minorHAnsi"/>
          <w:lang w:eastAsia="fr-FR"/>
        </w:rPr>
      </w:pPr>
    </w:p>
    <w:p w14:paraId="38248730" w14:textId="77777777" w:rsidR="00EE31E5" w:rsidRPr="00277D80" w:rsidRDefault="00EE31E5" w:rsidP="00EE31E5">
      <w:pPr>
        <w:pStyle w:val="StyleProposalB1Italique"/>
        <w:jc w:val="both"/>
        <w:rPr>
          <w:rFonts w:asciiTheme="minorHAnsi" w:hAnsiTheme="minorHAnsi" w:cstheme="minorHAnsi"/>
          <w:b/>
          <w:i w:val="0"/>
          <w:color w:val="auto"/>
          <w:highlight w:val="green"/>
        </w:rPr>
      </w:pPr>
      <w:r w:rsidRPr="00277D80">
        <w:rPr>
          <w:rFonts w:asciiTheme="minorHAnsi" w:hAnsiTheme="minorHAnsi" w:cstheme="minorHAnsi"/>
          <w:b/>
          <w:i w:val="0"/>
          <w:color w:val="auto"/>
          <w:highlight w:val="green"/>
        </w:rPr>
        <w:t>Évaluation de la gravité, du lien de causalité et du caractère inattendu</w:t>
      </w:r>
    </w:p>
    <w:p w14:paraId="38248731" w14:textId="77777777" w:rsidR="00EE31E5" w:rsidRPr="00277D80" w:rsidRDefault="008B6D2D" w:rsidP="00EE31E5">
      <w:pPr>
        <w:pStyle w:val="StyleProposalB1Italique"/>
        <w:rPr>
          <w:rFonts w:asciiTheme="minorHAnsi" w:hAnsiTheme="minorHAnsi" w:cstheme="minorHAnsi"/>
          <w:color w:val="auto"/>
          <w:highlight w:val="green"/>
        </w:rPr>
      </w:pPr>
      <w:r w:rsidRPr="00277D80">
        <w:rPr>
          <w:rFonts w:asciiTheme="minorHAnsi" w:hAnsiTheme="minorHAnsi" w:cstheme="minorHAnsi"/>
          <w:noProof/>
          <w:color w:val="000080"/>
          <w:sz w:val="36"/>
          <w:szCs w:val="36"/>
        </w:rPr>
        <w:drawing>
          <wp:inline distT="0" distB="0" distL="0" distR="0" wp14:anchorId="38248AEA" wp14:editId="38248AEB">
            <wp:extent cx="114300" cy="114300"/>
            <wp:effectExtent l="0" t="0" r="0" b="0"/>
            <wp:docPr id="107" name="Image 107"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EE31E5" w:rsidRPr="00277D80">
        <w:rPr>
          <w:rFonts w:asciiTheme="minorHAnsi" w:hAnsiTheme="minorHAnsi" w:cstheme="minorHAnsi"/>
          <w:color w:val="auto"/>
          <w:highlight w:val="green"/>
        </w:rPr>
        <w:t xml:space="preserve"> "L’investigateur évalue chaque événement indésirable au regard de sa gravité. Il évalue également le lien de causalité de chaque événement indésirable grave avec chaque médicament expérimental et avec les autres traitements éventuels et transmet le résultat de cette évaluation au promoteur. (…) Le promoteur (…) "évalue la gravité de tous les événements indésirables qui lui sont rapportés par les investigateurs, leur lien de causalité avec chaque médicament expérimental et les autres traitements éventuels ainsi que le caractère inattendu des effets indésirables." (</w:t>
      </w:r>
      <w:hyperlink r:id="rId23" w:history="1">
        <w:r w:rsidR="00EE31E5" w:rsidRPr="00277D80">
          <w:rPr>
            <w:rFonts w:asciiTheme="minorHAnsi" w:hAnsiTheme="minorHAnsi" w:cstheme="minorHAnsi"/>
            <w:color w:val="auto"/>
            <w:highlight w:val="green"/>
          </w:rPr>
          <w:t>Arrêté du 24 mai 2006</w:t>
        </w:r>
      </w:hyperlink>
      <w:hyperlink r:id="rId24" w:history="1">
        <w:r w:rsidR="00EE31E5" w:rsidRPr="00277D80">
          <w:rPr>
            <w:rFonts w:asciiTheme="minorHAnsi" w:hAnsiTheme="minorHAnsi" w:cstheme="minorHAnsi"/>
            <w:color w:val="auto"/>
            <w:highlight w:val="green"/>
          </w:rPr>
          <w:t xml:space="preserve"> fixant la forme, le contenu et les modalités des déclarations d'effets indésirables et des faits nouveaux dans le cadre de recherche biomédicale portant sur un médicament à usage humain</w:t>
        </w:r>
      </w:hyperlink>
      <w:r w:rsidR="00EE31E5" w:rsidRPr="00277D80">
        <w:rPr>
          <w:rFonts w:asciiTheme="minorHAnsi" w:hAnsiTheme="minorHAnsi" w:cstheme="minorHAnsi"/>
          <w:color w:val="auto"/>
          <w:highlight w:val="green"/>
        </w:rPr>
        <w:t>, article 3)</w:t>
      </w:r>
    </w:p>
    <w:p w14:paraId="38248732" w14:textId="77777777" w:rsidR="00EE31E5" w:rsidRPr="00277D80" w:rsidRDefault="00EE31E5" w:rsidP="00EE31E5">
      <w:pPr>
        <w:pStyle w:val="StyleProposalB1Italique"/>
        <w:jc w:val="both"/>
        <w:rPr>
          <w:rFonts w:asciiTheme="minorHAnsi" w:hAnsiTheme="minorHAnsi" w:cstheme="minorHAnsi"/>
          <w:color w:val="auto"/>
        </w:rPr>
      </w:pPr>
      <w:r w:rsidRPr="00277D80">
        <w:rPr>
          <w:rFonts w:asciiTheme="minorHAnsi" w:hAnsiTheme="minorHAnsi" w:cstheme="minorHAnsi"/>
          <w:color w:val="auto"/>
          <w:highlight w:val="green"/>
        </w:rPr>
        <w:t>"La</w:t>
      </w:r>
      <w:hyperlink r:id="rId25" w:anchor="effet indésirable grave" w:history="1">
        <w:r w:rsidRPr="00277D80">
          <w:rPr>
            <w:rFonts w:asciiTheme="minorHAnsi" w:hAnsiTheme="minorHAnsi" w:cstheme="minorHAnsi"/>
            <w:color w:val="auto"/>
            <w:highlight w:val="green"/>
          </w:rPr>
          <w:t xml:space="preserve"> gravité </w:t>
        </w:r>
      </w:hyperlink>
      <w:r w:rsidRPr="00277D80">
        <w:rPr>
          <w:rFonts w:asciiTheme="minorHAnsi" w:hAnsiTheme="minorHAnsi" w:cstheme="minorHAnsi"/>
          <w:color w:val="auto"/>
          <w:highlight w:val="green"/>
        </w:rPr>
        <w:t xml:space="preserve">est déterminée conformément à la définition de l’article </w:t>
      </w:r>
      <w:hyperlink r:id="rId26" w:history="1">
        <w:r w:rsidRPr="00277D80">
          <w:rPr>
            <w:rFonts w:asciiTheme="minorHAnsi" w:hAnsiTheme="minorHAnsi" w:cstheme="minorHAnsi"/>
            <w:color w:val="auto"/>
            <w:highlight w:val="green"/>
          </w:rPr>
          <w:t xml:space="preserve">R. 1123-39 </w:t>
        </w:r>
      </w:hyperlink>
      <w:r w:rsidRPr="00277D80">
        <w:rPr>
          <w:rFonts w:asciiTheme="minorHAnsi" w:hAnsiTheme="minorHAnsi" w:cstheme="minorHAnsi"/>
          <w:color w:val="auto"/>
          <w:highlight w:val="green"/>
        </w:rPr>
        <w:t>du CSP en prenant en compte les commentaires présentés dans le Tome 3 - Fiche "Définitions et commentaires sur les définitions". (Tome 1 - Texte – V2, Avis aux Promoteurs d'essais cliniques de médicaments, 01 janvier 2009)</w:t>
      </w:r>
    </w:p>
    <w:p w14:paraId="38248733" w14:textId="77777777" w:rsidR="00EE31E5" w:rsidRPr="00277D80" w:rsidRDefault="00EE31E5" w:rsidP="00EE31E5">
      <w:pPr>
        <w:pStyle w:val="StyleProposalB1Italique"/>
        <w:jc w:val="both"/>
        <w:rPr>
          <w:rFonts w:asciiTheme="minorHAnsi" w:hAnsiTheme="minorHAnsi" w:cstheme="minorHAnsi"/>
          <w:b/>
          <w:i w:val="0"/>
          <w:color w:val="auto"/>
        </w:rPr>
      </w:pPr>
      <w:r w:rsidRPr="00277D80">
        <w:rPr>
          <w:rFonts w:asciiTheme="minorHAnsi" w:hAnsiTheme="minorHAnsi" w:cstheme="minorHAnsi"/>
          <w:b/>
          <w:i w:val="0"/>
          <w:color w:val="auto"/>
        </w:rPr>
        <w:t>Caractère Inattendu</w:t>
      </w:r>
    </w:p>
    <w:p w14:paraId="38248734" w14:textId="77777777" w:rsidR="00EE31E5" w:rsidRPr="00277D80" w:rsidRDefault="008B6D2D" w:rsidP="00EE31E5">
      <w:pPr>
        <w:pStyle w:val="StyleProposalB1Italique"/>
        <w:jc w:val="both"/>
        <w:rPr>
          <w:rFonts w:asciiTheme="minorHAnsi" w:hAnsiTheme="minorHAnsi" w:cstheme="minorHAnsi"/>
          <w:color w:val="auto"/>
        </w:rPr>
      </w:pPr>
      <w:r w:rsidRPr="00277D80">
        <w:rPr>
          <w:rFonts w:asciiTheme="minorHAnsi" w:hAnsiTheme="minorHAnsi" w:cstheme="minorHAnsi"/>
          <w:noProof/>
          <w:color w:val="auto"/>
        </w:rPr>
        <w:drawing>
          <wp:inline distT="0" distB="0" distL="0" distR="0" wp14:anchorId="38248AEC" wp14:editId="38248AED">
            <wp:extent cx="114300" cy="114300"/>
            <wp:effectExtent l="0" t="0" r="0" b="0"/>
            <wp:docPr id="108" name="Image 108"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EE31E5" w:rsidRPr="00277D80">
        <w:rPr>
          <w:rFonts w:asciiTheme="minorHAnsi" w:hAnsiTheme="minorHAnsi" w:cstheme="minorHAnsi"/>
          <w:color w:val="auto"/>
        </w:rPr>
        <w:t xml:space="preserve"> "Pour les recherches portant sur les produits mentionnés à l’article L. 5311-1, effet indésirable inattendu : tout effet indésirable du produit dont la nature, la sévérité ou l’évolution ne concorde pas avec les informations figurant dans les dossiers mentionnés aux articles R. 1123-20 et R. 1123-30. Pour les recherches portant sur un médicament expérimental, les informations figurent notamment dans le résumé des caractéristiques du produit lorsqu’il est autorisé, et dans la brochure pour l’investigateur lorsqu’il n’est pas autorisé." </w:t>
      </w:r>
      <w:r w:rsidR="00EE31E5" w:rsidRPr="00277D80">
        <w:rPr>
          <w:rFonts w:asciiTheme="minorHAnsi" w:hAnsiTheme="minorHAnsi" w:cstheme="minorHAnsi"/>
        </w:rPr>
        <w:t>(Article</w:t>
      </w:r>
      <w:hyperlink r:id="rId27" w:history="1">
        <w:r w:rsidR="00EE31E5" w:rsidRPr="00277D80">
          <w:rPr>
            <w:rFonts w:asciiTheme="minorHAnsi" w:hAnsiTheme="minorHAnsi" w:cstheme="minorHAnsi"/>
          </w:rPr>
          <w:t xml:space="preserve"> R. 1123-39 </w:t>
        </w:r>
      </w:hyperlink>
      <w:r w:rsidR="00EE31E5" w:rsidRPr="00277D80">
        <w:rPr>
          <w:rFonts w:asciiTheme="minorHAnsi" w:hAnsiTheme="minorHAnsi" w:cstheme="minorHAnsi"/>
        </w:rPr>
        <w:t>du CSP)</w:t>
      </w:r>
    </w:p>
    <w:p w14:paraId="38248735" w14:textId="77777777" w:rsidR="00EE31E5" w:rsidRPr="00277D80" w:rsidRDefault="008B6D2D" w:rsidP="00EE31E5">
      <w:pPr>
        <w:pStyle w:val="StyleProposalB1Italique"/>
        <w:jc w:val="both"/>
        <w:rPr>
          <w:rFonts w:asciiTheme="minorHAnsi" w:hAnsiTheme="minorHAnsi" w:cstheme="minorHAnsi"/>
          <w:color w:val="auto"/>
          <w:highlight w:val="green"/>
        </w:rPr>
      </w:pPr>
      <w:r w:rsidRPr="00277D80">
        <w:rPr>
          <w:rFonts w:asciiTheme="minorHAnsi" w:hAnsiTheme="minorHAnsi" w:cstheme="minorHAnsi"/>
          <w:noProof/>
          <w:color w:val="auto"/>
        </w:rPr>
        <w:drawing>
          <wp:inline distT="0" distB="0" distL="0" distR="0" wp14:anchorId="38248AEE" wp14:editId="38248AEF">
            <wp:extent cx="114300" cy="114300"/>
            <wp:effectExtent l="0" t="0" r="0" b="0"/>
            <wp:docPr id="109" name="Image 109"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EE31E5" w:rsidRPr="00277D80">
        <w:rPr>
          <w:rFonts w:asciiTheme="minorHAnsi" w:hAnsiTheme="minorHAnsi" w:cstheme="minorHAnsi"/>
          <w:color w:val="auto"/>
          <w:highlight w:val="green"/>
        </w:rPr>
        <w:t xml:space="preserve"> "Un effet indésirable doit être considéré comme inattendu si sa nature, sa sévérité ou son évolution ne concordent pas avec les informations disponibles dans le document de référence du médicament expérimental.</w:t>
      </w:r>
    </w:p>
    <w:p w14:paraId="38248736" w14:textId="77777777" w:rsidR="00EE31E5" w:rsidRPr="00277D80" w:rsidRDefault="00EE31E5" w:rsidP="00EE31E5">
      <w:pPr>
        <w:pStyle w:val="StyleProposalB1Italique"/>
        <w:jc w:val="both"/>
        <w:rPr>
          <w:rFonts w:asciiTheme="minorHAnsi" w:hAnsiTheme="minorHAnsi" w:cstheme="minorHAnsi"/>
          <w:color w:val="auto"/>
        </w:rPr>
      </w:pPr>
      <w:r w:rsidRPr="00277D80">
        <w:rPr>
          <w:rFonts w:asciiTheme="minorHAnsi" w:hAnsiTheme="minorHAnsi" w:cstheme="minorHAnsi"/>
          <w:color w:val="auto"/>
          <w:highlight w:val="green"/>
        </w:rPr>
        <w:t>Le document de référence est le même pour l’ensemble de l’essai clinique dans tous les Etats membres concernés. Il est identifié clairement dans le protocole et est joint au dossier de demande d’AEC auprès de l’Afssaps. Ce document peut être rédigé en français ou en anglais." (Tome 1 - Texte – V2, Avis aux Promoteurs d'essais cliniques de médicaments, 01 janvier 2009)</w:t>
      </w:r>
    </w:p>
    <w:p w14:paraId="38248737" w14:textId="77777777" w:rsidR="00EE31E5" w:rsidRPr="00277D80" w:rsidRDefault="00EE31E5" w:rsidP="00EE31E5">
      <w:pPr>
        <w:rPr>
          <w:rFonts w:cstheme="minorHAnsi"/>
          <w:lang w:eastAsia="fr-FR"/>
        </w:rPr>
      </w:pPr>
    </w:p>
    <w:p w14:paraId="38248738" w14:textId="77777777" w:rsidR="00EE31E5" w:rsidRPr="00277D80" w:rsidRDefault="00EE31E5" w:rsidP="00EE31E5">
      <w:pPr>
        <w:pStyle w:val="Titre3"/>
        <w:rPr>
          <w:rFonts w:asciiTheme="minorHAnsi" w:hAnsiTheme="minorHAnsi" w:cstheme="minorHAnsi"/>
        </w:rPr>
      </w:pPr>
      <w:bookmarkStart w:id="349" w:name="_Toc218932656"/>
      <w:bookmarkStart w:id="350" w:name="_Toc53407710"/>
      <w:r w:rsidRPr="00277D80">
        <w:rPr>
          <w:rFonts w:asciiTheme="minorHAnsi" w:hAnsiTheme="minorHAnsi" w:cstheme="minorHAnsi"/>
        </w:rPr>
        <w:t>Évaluation de la gravité</w:t>
      </w:r>
      <w:bookmarkEnd w:id="349"/>
      <w:bookmarkEnd w:id="350"/>
    </w:p>
    <w:p w14:paraId="38248739" w14:textId="77777777" w:rsidR="00EE31E5" w:rsidRPr="00277D80" w:rsidRDefault="00EE31E5" w:rsidP="00EE31E5">
      <w:pPr>
        <w:rPr>
          <w:rFonts w:cstheme="minorHAnsi"/>
        </w:rPr>
      </w:pPr>
      <w:r w:rsidRPr="00277D80">
        <w:rPr>
          <w:rFonts w:cstheme="minorHAnsi"/>
        </w:rPr>
        <w:sym w:font="Wingdings" w:char="F071"/>
      </w:r>
      <w:r w:rsidRPr="00277D80">
        <w:rPr>
          <w:rFonts w:cstheme="minorHAnsi"/>
        </w:rPr>
        <w:t xml:space="preserve"> L'évaluation de la gravité est documentée.</w:t>
      </w:r>
    </w:p>
    <w:p w14:paraId="3824873A" w14:textId="77777777" w:rsidR="00EE31E5" w:rsidRPr="00277D80" w:rsidRDefault="00EE31E5" w:rsidP="00EE31E5">
      <w:pPr>
        <w:rPr>
          <w:rFonts w:cstheme="minorHAnsi"/>
        </w:rPr>
      </w:pPr>
      <w:r w:rsidRPr="00277D80">
        <w:rPr>
          <w:rFonts w:cstheme="minorHAnsi"/>
        </w:rPr>
        <w:sym w:font="Wingdings" w:char="F071"/>
      </w:r>
      <w:r w:rsidRPr="00277D80">
        <w:rPr>
          <w:rFonts w:cstheme="minorHAnsi"/>
        </w:rPr>
        <w:t xml:space="preserve"> L'évaluation de la gravité n'est pas documentée.</w:t>
      </w:r>
    </w:p>
    <w:p w14:paraId="3824873B" w14:textId="77777777" w:rsidR="00EE31E5" w:rsidRPr="00277D80" w:rsidRDefault="00EE31E5" w:rsidP="00EE31E5">
      <w:pPr>
        <w:rPr>
          <w:rFonts w:cstheme="minorHAnsi"/>
        </w:rPr>
      </w:pPr>
      <w:r w:rsidRPr="00277D80">
        <w:rPr>
          <w:rFonts w:cstheme="minorHAnsi"/>
        </w:rPr>
        <w:sym w:font="Wingdings" w:char="F071"/>
      </w:r>
      <w:r w:rsidRPr="00277D80">
        <w:rPr>
          <w:rFonts w:cstheme="minorHAnsi"/>
        </w:rPr>
        <w:t xml:space="preserve"> Les critères de gravité utilisés pour l'évaluation de la gravité sont conformes à ceux définis par la loi.</w:t>
      </w:r>
    </w:p>
    <w:p w14:paraId="3824873C" w14:textId="77777777" w:rsidR="00EE31E5" w:rsidRPr="00277D80" w:rsidRDefault="00EE31E5" w:rsidP="00EE31E5">
      <w:pPr>
        <w:rPr>
          <w:rFonts w:cstheme="minorHAnsi"/>
        </w:rPr>
      </w:pPr>
      <w:r w:rsidRPr="00277D80">
        <w:rPr>
          <w:rFonts w:cstheme="minorHAnsi"/>
        </w:rPr>
        <w:sym w:font="Wingdings" w:char="F071"/>
      </w:r>
      <w:r w:rsidRPr="00277D80">
        <w:rPr>
          <w:rFonts w:cstheme="minorHAnsi"/>
        </w:rPr>
        <w:t xml:space="preserve"> Les critères de gravité utilisés pour l'évaluation de la gravité ne sont pas conformes à ceux définis par la loi.</w:t>
      </w:r>
    </w:p>
    <w:p w14:paraId="3824873D" w14:textId="77777777" w:rsidR="00065354" w:rsidRPr="00277D80" w:rsidRDefault="00065354" w:rsidP="00065354">
      <w:pPr>
        <w:rPr>
          <w:rFonts w:cstheme="minorHAnsi"/>
        </w:rPr>
      </w:pPr>
      <w:bookmarkStart w:id="351" w:name="_Toc218932657"/>
    </w:p>
    <w:p w14:paraId="3824873E" w14:textId="77777777" w:rsidR="003A1B15" w:rsidRPr="00277D80" w:rsidRDefault="008B6D2D" w:rsidP="003A1B15">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rFonts w:cstheme="minorHAnsi"/>
          <w:i/>
          <w:iCs/>
          <w:sz w:val="16"/>
          <w:szCs w:val="16"/>
          <w:highlight w:val="green"/>
          <w:lang w:eastAsia="fr-FR"/>
        </w:rPr>
      </w:pPr>
      <w:r w:rsidRPr="00277D80">
        <w:rPr>
          <w:rFonts w:cstheme="minorHAnsi"/>
          <w:i/>
          <w:iCs/>
          <w:noProof/>
          <w:color w:val="000080"/>
          <w:sz w:val="36"/>
          <w:szCs w:val="36"/>
          <w:lang w:eastAsia="fr-FR"/>
        </w:rPr>
        <w:drawing>
          <wp:inline distT="0" distB="0" distL="0" distR="0" wp14:anchorId="38248AF0" wp14:editId="38248AF1">
            <wp:extent cx="114300" cy="114300"/>
            <wp:effectExtent l="0" t="0" r="0" b="0"/>
            <wp:docPr id="110" name="Image 110"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A1B15" w:rsidRPr="00277D80">
        <w:rPr>
          <w:rFonts w:cstheme="minorHAnsi"/>
          <w:i/>
          <w:iCs/>
          <w:sz w:val="16"/>
          <w:szCs w:val="16"/>
          <w:highlight w:val="green"/>
          <w:lang w:eastAsia="fr-FR"/>
        </w:rPr>
        <w:t>Le promoteur "évalue la gravité de tous les événements indésirables qui lui sont rapportés par les investigateurs, leur lien de causalité avec chaque médicament expérimental et les autres traitements éventuels ainsi que le caractère inattendu des effets indésirables." (</w:t>
      </w:r>
      <w:hyperlink r:id="rId28" w:history="1">
        <w:r w:rsidR="003A1B15" w:rsidRPr="00277D80">
          <w:rPr>
            <w:rFonts w:cstheme="minorHAnsi"/>
            <w:i/>
            <w:iCs/>
            <w:sz w:val="16"/>
            <w:szCs w:val="16"/>
            <w:highlight w:val="green"/>
            <w:lang w:eastAsia="fr-FR"/>
          </w:rPr>
          <w:t>Arrêté du 24 mai 2006</w:t>
        </w:r>
      </w:hyperlink>
      <w:hyperlink r:id="rId29" w:history="1">
        <w:r w:rsidR="003A1B15" w:rsidRPr="00277D80">
          <w:rPr>
            <w:rFonts w:cstheme="minorHAnsi"/>
            <w:i/>
            <w:iCs/>
            <w:sz w:val="16"/>
            <w:szCs w:val="16"/>
            <w:highlight w:val="green"/>
            <w:lang w:eastAsia="fr-FR"/>
          </w:rPr>
          <w:t xml:space="preserve"> fixant la forme, le contenu et les modalités des déclarations d'effets indésirables et des faits nouveaux dans le cadre de recherche biomédicale portant sur un médicament à usage humain</w:t>
        </w:r>
      </w:hyperlink>
      <w:r w:rsidR="003A1B15" w:rsidRPr="00277D80">
        <w:rPr>
          <w:rFonts w:cstheme="minorHAnsi"/>
          <w:i/>
          <w:iCs/>
          <w:sz w:val="16"/>
          <w:szCs w:val="16"/>
          <w:highlight w:val="green"/>
          <w:lang w:eastAsia="fr-FR"/>
        </w:rPr>
        <w:t>, article 3)</w:t>
      </w:r>
    </w:p>
    <w:p w14:paraId="3824873F" w14:textId="77777777" w:rsidR="003A1B15" w:rsidRPr="00277D80" w:rsidRDefault="003A1B15" w:rsidP="003A1B15">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rFonts w:cstheme="minorHAnsi"/>
          <w:i/>
          <w:iCs/>
          <w:sz w:val="16"/>
          <w:szCs w:val="16"/>
          <w:highlight w:val="green"/>
          <w:lang w:eastAsia="fr-FR"/>
        </w:rPr>
      </w:pPr>
      <w:r w:rsidRPr="00277D80">
        <w:rPr>
          <w:rFonts w:cstheme="minorHAnsi"/>
          <w:i/>
          <w:highlight w:val="green"/>
        </w:rPr>
        <w:t>"La gravité est déterminée conformément à la définition de l’article R. 1123-39 du CSP en prenant en compte les commentaires présentés dans le Tome 3 - Fiche "Définitions et commentaires sur les définitions".</w:t>
      </w:r>
      <w:r w:rsidRPr="00277D80">
        <w:rPr>
          <w:rFonts w:cstheme="minorHAnsi"/>
          <w:highlight w:val="green"/>
        </w:rPr>
        <w:t xml:space="preserve">  (Tome 1 - Texte – V2, Avis aux Promoteurs d'essais cliniques de médicaments, 01 janvier 2009)</w:t>
      </w:r>
    </w:p>
    <w:p w14:paraId="38248740" w14:textId="77777777" w:rsidR="003A1B15" w:rsidRPr="00277D80" w:rsidRDefault="003A1B15" w:rsidP="00065354">
      <w:pPr>
        <w:rPr>
          <w:rFonts w:cstheme="minorHAnsi"/>
        </w:rPr>
      </w:pPr>
    </w:p>
    <w:p w14:paraId="38248741" w14:textId="77777777" w:rsidR="009D173C" w:rsidRPr="00277D80" w:rsidRDefault="008B6D2D" w:rsidP="009D173C">
      <w:pPr>
        <w:pStyle w:val="StyleProposalB1Italique"/>
        <w:rPr>
          <w:rFonts w:asciiTheme="minorHAnsi" w:hAnsiTheme="minorHAnsi" w:cstheme="minorHAnsi"/>
          <w:color w:val="auto"/>
          <w:lang w:val="en-US"/>
        </w:rPr>
      </w:pPr>
      <w:r w:rsidRPr="00277D80">
        <w:rPr>
          <w:rFonts w:asciiTheme="minorHAnsi" w:hAnsiTheme="minorHAnsi" w:cstheme="minorHAnsi"/>
          <w:noProof/>
          <w:color w:val="auto"/>
        </w:rPr>
        <w:drawing>
          <wp:inline distT="0" distB="0" distL="0" distR="0" wp14:anchorId="38248AF2" wp14:editId="38248AF3">
            <wp:extent cx="114300" cy="114300"/>
            <wp:effectExtent l="0" t="0" r="0" b="0"/>
            <wp:docPr id="111" name="Image 111"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65354" w:rsidRPr="00277D80">
        <w:rPr>
          <w:rFonts w:asciiTheme="minorHAnsi" w:hAnsiTheme="minorHAnsi" w:cstheme="minorHAnsi"/>
          <w:color w:val="auto"/>
          <w:lang w:val="en-US"/>
        </w:rPr>
        <w:t xml:space="preserve"> </w:t>
      </w:r>
      <w:r w:rsidR="009D173C" w:rsidRPr="00277D80">
        <w:rPr>
          <w:rFonts w:asciiTheme="minorHAnsi" w:hAnsiTheme="minorHAnsi" w:cstheme="minorHAnsi"/>
          <w:color w:val="auto"/>
          <w:lang w:val="en-US"/>
        </w:rPr>
        <w:t>"4.2.2. ‘Serious adverse event’</w:t>
      </w:r>
    </w:p>
    <w:p w14:paraId="38248742" w14:textId="77777777" w:rsidR="009D173C" w:rsidRPr="00277D80" w:rsidRDefault="009D173C" w:rsidP="009D173C">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24. A ‘serious adverse event’ is defined in Article 2(o) of Directive 2001/20/EC as follows:</w:t>
      </w:r>
    </w:p>
    <w:p w14:paraId="38248743" w14:textId="77777777" w:rsidR="00065354" w:rsidRPr="00277D80" w:rsidRDefault="009D173C" w:rsidP="009D173C">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 xml:space="preserve">‘Any untoward medical occurrence or effect that at any dose </w:t>
      </w:r>
      <w:r w:rsidRPr="00277D80">
        <w:rPr>
          <w:rFonts w:asciiTheme="minorHAnsi" w:hAnsiTheme="minorHAnsi" w:cstheme="minorHAnsi"/>
          <w:b/>
          <w:color w:val="auto"/>
          <w:lang w:val="en-US"/>
        </w:rPr>
        <w:t>results in death</w:t>
      </w:r>
      <w:r w:rsidRPr="00277D80">
        <w:rPr>
          <w:rFonts w:asciiTheme="minorHAnsi" w:hAnsiTheme="minorHAnsi" w:cstheme="minorHAnsi"/>
          <w:color w:val="auto"/>
          <w:lang w:val="en-US"/>
        </w:rPr>
        <w:t xml:space="preserve">, </w:t>
      </w:r>
      <w:r w:rsidRPr="00277D80">
        <w:rPr>
          <w:rFonts w:asciiTheme="minorHAnsi" w:hAnsiTheme="minorHAnsi" w:cstheme="minorHAnsi"/>
          <w:b/>
          <w:color w:val="auto"/>
          <w:lang w:val="en-US"/>
        </w:rPr>
        <w:t>is life-threatening</w:t>
      </w:r>
      <w:r w:rsidRPr="00277D80">
        <w:rPr>
          <w:rFonts w:asciiTheme="minorHAnsi" w:hAnsiTheme="minorHAnsi" w:cstheme="minorHAnsi"/>
          <w:color w:val="auto"/>
          <w:lang w:val="en-US"/>
        </w:rPr>
        <w:t xml:space="preserve">, requires </w:t>
      </w:r>
      <w:r w:rsidRPr="00277D80">
        <w:rPr>
          <w:rFonts w:asciiTheme="minorHAnsi" w:hAnsiTheme="minorHAnsi" w:cstheme="minorHAnsi"/>
          <w:b/>
          <w:color w:val="auto"/>
          <w:lang w:val="en-US"/>
        </w:rPr>
        <w:t>hospitalisation or prolongation of existing hospitalisation</w:t>
      </w:r>
      <w:r w:rsidRPr="00277D80">
        <w:rPr>
          <w:rFonts w:asciiTheme="minorHAnsi" w:hAnsiTheme="minorHAnsi" w:cstheme="minorHAnsi"/>
          <w:color w:val="auto"/>
          <w:lang w:val="en-US"/>
        </w:rPr>
        <w:t xml:space="preserve">, </w:t>
      </w:r>
      <w:r w:rsidRPr="00277D80">
        <w:rPr>
          <w:rFonts w:asciiTheme="minorHAnsi" w:hAnsiTheme="minorHAnsi" w:cstheme="minorHAnsi"/>
          <w:b/>
          <w:color w:val="auto"/>
          <w:lang w:val="en-US"/>
        </w:rPr>
        <w:t>results in persistent or significant disability or incapacity, or is a congenital anomaly</w:t>
      </w:r>
      <w:r w:rsidRPr="00277D80">
        <w:rPr>
          <w:rFonts w:asciiTheme="minorHAnsi" w:hAnsiTheme="minorHAnsi" w:cstheme="minorHAnsi"/>
          <w:color w:val="auto"/>
          <w:lang w:val="en-US"/>
        </w:rPr>
        <w:t xml:space="preserve"> </w:t>
      </w:r>
      <w:r w:rsidRPr="00277D80">
        <w:rPr>
          <w:rFonts w:asciiTheme="minorHAnsi" w:hAnsiTheme="minorHAnsi" w:cstheme="minorHAnsi"/>
          <w:b/>
          <w:color w:val="auto"/>
          <w:lang w:val="en-US"/>
        </w:rPr>
        <w:t>or birth defect’</w:t>
      </w:r>
      <w:r w:rsidRPr="00277D80">
        <w:rPr>
          <w:rFonts w:asciiTheme="minorHAnsi" w:hAnsiTheme="minorHAnsi" w:cstheme="minorHAnsi"/>
          <w:color w:val="auto"/>
          <w:lang w:val="en-US"/>
        </w:rPr>
        <w:t>."</w:t>
      </w:r>
      <w:r w:rsidRPr="00277D80">
        <w:rPr>
          <w:rFonts w:asciiTheme="minorHAnsi" w:hAnsiTheme="minorHAnsi" w:cstheme="minorHAnsi"/>
          <w:i w:val="0"/>
          <w:color w:val="auto"/>
          <w:lang w:val="en-US"/>
        </w:rPr>
        <w:t xml:space="preserve"> </w:t>
      </w:r>
      <w:r w:rsidR="00065354" w:rsidRPr="00277D80">
        <w:rPr>
          <w:rFonts w:asciiTheme="minorHAnsi" w:hAnsiTheme="minorHAnsi" w:cstheme="minorHAnsi"/>
          <w:i w:val="0"/>
          <w:color w:val="auto"/>
          <w:lang w:val="en-US"/>
        </w:rPr>
        <w:t>(Communication from the Commission — Detailed guidance on the collection, verification and presentation of adverse event/reaction reports arising from clinical trials on medicinal products for human use (‘CT-3’), June 2011)</w:t>
      </w:r>
    </w:p>
    <w:p w14:paraId="38248744" w14:textId="77777777" w:rsidR="00065354" w:rsidRPr="00277D80" w:rsidRDefault="00065354" w:rsidP="00065354">
      <w:pPr>
        <w:rPr>
          <w:rFonts w:cstheme="minorHAnsi"/>
          <w:lang w:val="en-US"/>
        </w:rPr>
      </w:pPr>
    </w:p>
    <w:p w14:paraId="38248745" w14:textId="77777777" w:rsidR="00EE31E5" w:rsidRPr="00277D80" w:rsidRDefault="00EE31E5" w:rsidP="00EE31E5">
      <w:pPr>
        <w:pStyle w:val="Titre3"/>
        <w:rPr>
          <w:rFonts w:asciiTheme="minorHAnsi" w:hAnsiTheme="minorHAnsi" w:cstheme="minorHAnsi"/>
        </w:rPr>
      </w:pPr>
      <w:bookmarkStart w:id="352" w:name="_Toc53407711"/>
      <w:r w:rsidRPr="00277D80">
        <w:rPr>
          <w:rFonts w:asciiTheme="minorHAnsi" w:hAnsiTheme="minorHAnsi" w:cstheme="minorHAnsi"/>
        </w:rPr>
        <w:t>Évaluation de l</w:t>
      </w:r>
      <w:bookmarkEnd w:id="351"/>
      <w:r w:rsidRPr="00277D80">
        <w:rPr>
          <w:rFonts w:asciiTheme="minorHAnsi" w:hAnsiTheme="minorHAnsi" w:cstheme="minorHAnsi"/>
        </w:rPr>
        <w:t>a causalité</w:t>
      </w:r>
      <w:bookmarkEnd w:id="352"/>
      <w:r w:rsidRPr="00277D80">
        <w:rPr>
          <w:rFonts w:asciiTheme="minorHAnsi" w:hAnsiTheme="minorHAnsi" w:cstheme="minorHAnsi"/>
        </w:rPr>
        <w:t xml:space="preserve"> </w:t>
      </w:r>
    </w:p>
    <w:p w14:paraId="38248746" w14:textId="77777777" w:rsidR="00EE31E5" w:rsidRPr="00277D80" w:rsidRDefault="00EE31E5" w:rsidP="00EE31E5">
      <w:pPr>
        <w:rPr>
          <w:rFonts w:cstheme="minorHAnsi"/>
        </w:rPr>
      </w:pPr>
      <w:r w:rsidRPr="00277D80">
        <w:rPr>
          <w:rFonts w:cstheme="minorHAnsi"/>
        </w:rPr>
        <w:sym w:font="Wingdings" w:char="F071"/>
      </w:r>
      <w:r w:rsidRPr="00277D80">
        <w:rPr>
          <w:rFonts w:cstheme="minorHAnsi"/>
        </w:rPr>
        <w:t xml:space="preserve"> L'évaluation de la causalité est documentée.</w:t>
      </w:r>
    </w:p>
    <w:p w14:paraId="38248747" w14:textId="77777777" w:rsidR="00EE31E5" w:rsidRPr="00277D80" w:rsidRDefault="00EE31E5" w:rsidP="00EE31E5">
      <w:pPr>
        <w:rPr>
          <w:rFonts w:cstheme="minorHAnsi"/>
        </w:rPr>
      </w:pPr>
      <w:r w:rsidRPr="00277D80">
        <w:rPr>
          <w:rFonts w:cstheme="minorHAnsi"/>
        </w:rPr>
        <w:sym w:font="Wingdings" w:char="F071"/>
      </w:r>
      <w:r w:rsidRPr="00277D80">
        <w:rPr>
          <w:rFonts w:cstheme="minorHAnsi"/>
        </w:rPr>
        <w:t xml:space="preserve"> L'évaluation de la causalité n'est pas documentée.</w:t>
      </w:r>
    </w:p>
    <w:p w14:paraId="38248748" w14:textId="77777777" w:rsidR="00EE31E5" w:rsidRPr="00277D80" w:rsidRDefault="00EE31E5" w:rsidP="00EE31E5">
      <w:pPr>
        <w:rPr>
          <w:rFonts w:cstheme="minorHAnsi"/>
        </w:rPr>
      </w:pPr>
    </w:p>
    <w:p w14:paraId="38248749" w14:textId="77777777" w:rsidR="00EE31E5" w:rsidRPr="00277D80" w:rsidRDefault="00EE31E5" w:rsidP="00EE31E5">
      <w:pPr>
        <w:rPr>
          <w:rFonts w:cstheme="minorHAnsi"/>
        </w:rPr>
      </w:pPr>
      <w:r w:rsidRPr="00277D80">
        <w:rPr>
          <w:rFonts w:cstheme="minorHAnsi"/>
        </w:rPr>
        <w:sym w:font="Wingdings" w:char="F071"/>
      </w:r>
      <w:r w:rsidRPr="00277D80">
        <w:rPr>
          <w:rFonts w:cstheme="minorHAnsi"/>
        </w:rPr>
        <w:t xml:space="preserve"> L'évaluation de la causalité est réalisée selon la méthode OMS (WHO-UMC).</w:t>
      </w:r>
    </w:p>
    <w:p w14:paraId="3824874A" w14:textId="77777777" w:rsidR="00EE31E5" w:rsidRPr="00277D80" w:rsidRDefault="00EE31E5" w:rsidP="00EE31E5">
      <w:pPr>
        <w:rPr>
          <w:rFonts w:cstheme="minorHAnsi"/>
        </w:rPr>
      </w:pPr>
    </w:p>
    <w:p w14:paraId="3824874B" w14:textId="77777777" w:rsidR="00EE31E5" w:rsidRPr="00277D80" w:rsidRDefault="008B6D2D" w:rsidP="00EE31E5">
      <w:pPr>
        <w:pStyle w:val="StyleProposalB1Italique"/>
        <w:rPr>
          <w:rFonts w:asciiTheme="minorHAnsi" w:hAnsiTheme="minorHAnsi" w:cstheme="minorHAnsi"/>
          <w:color w:val="auto"/>
        </w:rPr>
      </w:pPr>
      <w:r w:rsidRPr="00277D80">
        <w:rPr>
          <w:rFonts w:asciiTheme="minorHAnsi" w:hAnsiTheme="minorHAnsi" w:cstheme="minorHAnsi"/>
          <w:noProof/>
        </w:rPr>
        <w:drawing>
          <wp:inline distT="0" distB="0" distL="0" distR="0" wp14:anchorId="38248AF4" wp14:editId="38248AF5">
            <wp:extent cx="104775" cy="104775"/>
            <wp:effectExtent l="0" t="0" r="0" b="0"/>
            <wp:docPr id="112" name="Image 112" descr="http://intranet.sunnikan.com/Pharmacovigilance/Flag_Frenc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http://intranet.sunnikan.com/Pharmacovigilance/Flag_French.gif"/>
                    <pic:cNvPicPr>
                      <a:picLocks noChangeAspect="1" noChangeArrowheads="1"/>
                    </pic:cNvPicPr>
                  </pic:nvPicPr>
                  <pic:blipFill>
                    <a:blip r:embed="rId12" r:link="rId30">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EE31E5" w:rsidRPr="00277D80">
        <w:rPr>
          <w:rFonts w:asciiTheme="minorHAnsi" w:hAnsiTheme="minorHAnsi" w:cstheme="minorHAnsi"/>
          <w:color w:val="auto"/>
        </w:rPr>
        <w:t xml:space="preserve"> "La causalité devra être déterminée conformément à la définition d’un effet indésirable donnée à l’article R. 1123-39 du CSP en prenant en compte les commentaires présentés dans le Tome 3 - Fiche "Définitions et commentaires sur les définitions" (Tome 1 - Texte – V2, Avis aux Promoteurs d'essais cliniques de médicaments, 01 janvier 2009)</w:t>
      </w:r>
    </w:p>
    <w:p w14:paraId="3824874C" w14:textId="77777777" w:rsidR="00EE31E5" w:rsidRPr="00277D80" w:rsidRDefault="008B6D2D" w:rsidP="00EE31E5">
      <w:pPr>
        <w:pStyle w:val="StyleProposalB1Italique"/>
        <w:rPr>
          <w:rFonts w:asciiTheme="minorHAnsi" w:hAnsiTheme="minorHAnsi" w:cstheme="minorHAnsi"/>
          <w:color w:val="auto"/>
        </w:rPr>
      </w:pPr>
      <w:r w:rsidRPr="00277D80">
        <w:rPr>
          <w:rFonts w:asciiTheme="minorHAnsi" w:hAnsiTheme="minorHAnsi" w:cstheme="minorHAnsi"/>
          <w:noProof/>
        </w:rPr>
        <w:drawing>
          <wp:inline distT="0" distB="0" distL="0" distR="0" wp14:anchorId="38248AF6" wp14:editId="38248AF7">
            <wp:extent cx="104775" cy="104775"/>
            <wp:effectExtent l="0" t="0" r="0" b="0"/>
            <wp:docPr id="113" name="Image 113" descr="http://intranet.sunnikan.com/Pharmacovigilance/Flag_Frenc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http://intranet.sunnikan.com/Pharmacovigilance/Flag_French.gif"/>
                    <pic:cNvPicPr>
                      <a:picLocks noChangeAspect="1" noChangeArrowheads="1"/>
                    </pic:cNvPicPr>
                  </pic:nvPicPr>
                  <pic:blipFill>
                    <a:blip r:embed="rId12" r:link="rId30">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EE31E5" w:rsidRPr="00277D80">
        <w:rPr>
          <w:rFonts w:asciiTheme="minorHAnsi" w:hAnsiTheme="minorHAnsi" w:cstheme="minorHAnsi"/>
          <w:color w:val="auto"/>
        </w:rPr>
        <w:t xml:space="preserve"> "(...) Tous les événements indésirables pour lesquels l’investigateur ou le promoteur estiment qu’une relation de causalité avec le médicament expérimental peut être raisonnablement envisagée sont considérés comme des suspicions d’effets indésirables." (Arrêté du 24 mai 2006 fixant la forme, le contenu et les modalités des déclarations d'effets indésirables et des faits nouveaux dans le cadre de recherche biomédicale portant sur un médicament à usage humain)</w:t>
      </w:r>
    </w:p>
    <w:p w14:paraId="3824874D" w14:textId="77777777" w:rsidR="00C85199" w:rsidRPr="00277D80" w:rsidRDefault="008B6D2D" w:rsidP="00C96A4F">
      <w:pPr>
        <w:pStyle w:val="StyleProposalB1Italique"/>
        <w:rPr>
          <w:rFonts w:asciiTheme="minorHAnsi" w:hAnsiTheme="minorHAnsi" w:cstheme="minorHAnsi"/>
          <w:color w:val="auto"/>
          <w:lang w:val="en-US"/>
        </w:rPr>
      </w:pPr>
      <w:r w:rsidRPr="00277D80">
        <w:rPr>
          <w:rFonts w:asciiTheme="minorHAnsi" w:hAnsiTheme="minorHAnsi" w:cstheme="minorHAnsi"/>
          <w:noProof/>
          <w:color w:val="auto"/>
        </w:rPr>
        <w:drawing>
          <wp:inline distT="0" distB="0" distL="0" distR="0" wp14:anchorId="38248AF8" wp14:editId="38248AF9">
            <wp:extent cx="114300" cy="114300"/>
            <wp:effectExtent l="0" t="0" r="0" b="0"/>
            <wp:docPr id="114" name="Image 114"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C96A4F" w:rsidRPr="00277D80">
        <w:rPr>
          <w:rFonts w:asciiTheme="minorHAnsi" w:hAnsiTheme="minorHAnsi" w:cstheme="minorHAnsi"/>
          <w:color w:val="auto"/>
          <w:lang w:val="en-US"/>
        </w:rPr>
        <w:t xml:space="preserve"> </w:t>
      </w:r>
      <w:r w:rsidR="00C85199" w:rsidRPr="00277D80">
        <w:rPr>
          <w:rFonts w:asciiTheme="minorHAnsi" w:hAnsiTheme="minorHAnsi" w:cstheme="minorHAnsi"/>
          <w:color w:val="auto"/>
          <w:lang w:val="en-US"/>
        </w:rPr>
        <w:t>"58. The assessment of whether there is a reasonable possibility of a causal relationship is usually made by the investigator."</w:t>
      </w:r>
      <w:r w:rsidR="004144DE" w:rsidRPr="00277D80">
        <w:rPr>
          <w:rFonts w:asciiTheme="minorHAnsi" w:hAnsiTheme="minorHAnsi" w:cstheme="minorHAnsi"/>
          <w:i w:val="0"/>
          <w:color w:val="auto"/>
          <w:lang w:val="en-US"/>
        </w:rPr>
        <w:t xml:space="preserve"> (Communication from the Commission — Detailed guidance on the collection, verification and presentation of adverse event/reaction reports arising from clinical trials on medicinal products for human use (‘CT-3’), June 2011)</w:t>
      </w:r>
    </w:p>
    <w:p w14:paraId="3824874E" w14:textId="77777777" w:rsidR="00EE31E5" w:rsidRPr="00277D80" w:rsidRDefault="00EE31E5" w:rsidP="00EE31E5">
      <w:pPr>
        <w:rPr>
          <w:rFonts w:cstheme="minorHAnsi"/>
          <w:lang w:val="en-US"/>
        </w:rPr>
      </w:pPr>
    </w:p>
    <w:p w14:paraId="3824874F" w14:textId="77777777" w:rsidR="00C96A4F" w:rsidRPr="00277D80" w:rsidRDefault="00C96A4F" w:rsidP="00C96A4F">
      <w:pPr>
        <w:rPr>
          <w:rFonts w:cstheme="minorHAnsi"/>
        </w:rPr>
      </w:pPr>
      <w:r w:rsidRPr="00277D80">
        <w:rPr>
          <w:rFonts w:cstheme="minorHAnsi"/>
        </w:rPr>
        <w:t>Lorsque l'évaluation de l'investigateur est manquante, le promoteur :</w:t>
      </w:r>
    </w:p>
    <w:p w14:paraId="38248750" w14:textId="77777777" w:rsidR="00AD3034" w:rsidRPr="00277D80" w:rsidRDefault="00AD3034" w:rsidP="00AD3034">
      <w:pPr>
        <w:pStyle w:val="B1"/>
        <w:rPr>
          <w:rFonts w:cstheme="minorHAnsi"/>
        </w:rPr>
      </w:pPr>
      <w:r w:rsidRPr="00277D80">
        <w:rPr>
          <w:rFonts w:cstheme="minorHAnsi"/>
        </w:rPr>
        <w:sym w:font="Wingdings" w:char="F071"/>
      </w:r>
      <w:r w:rsidRPr="00277D80">
        <w:rPr>
          <w:rFonts w:cstheme="minorHAnsi"/>
        </w:rPr>
        <w:t xml:space="preserve"> essaie d'obtenir</w:t>
      </w:r>
      <w:r w:rsidR="00167C97" w:rsidRPr="00277D80">
        <w:rPr>
          <w:rFonts w:cstheme="minorHAnsi"/>
        </w:rPr>
        <w:t xml:space="preserve"> l'évaluation de l'Investigateur</w:t>
      </w:r>
    </w:p>
    <w:p w14:paraId="38248751" w14:textId="77777777" w:rsidR="00167C97" w:rsidRPr="00277D80" w:rsidRDefault="00167C97" w:rsidP="00167C97">
      <w:pPr>
        <w:rPr>
          <w:rFonts w:cstheme="minorHAnsi"/>
        </w:rPr>
      </w:pPr>
    </w:p>
    <w:p w14:paraId="38248752" w14:textId="77777777" w:rsidR="00167C97" w:rsidRPr="00277D80" w:rsidRDefault="00167C97" w:rsidP="00167C97">
      <w:pPr>
        <w:rPr>
          <w:rFonts w:cstheme="minorHAnsi"/>
        </w:rPr>
      </w:pPr>
      <w:r w:rsidRPr="00277D80">
        <w:rPr>
          <w:rFonts w:cstheme="minorHAnsi"/>
        </w:rPr>
        <w:t>Lorsque l'évaluation de l'investigateur et du promoteur diffère :</w:t>
      </w:r>
    </w:p>
    <w:p w14:paraId="38248753" w14:textId="77777777" w:rsidR="00167C97" w:rsidRPr="00277D80" w:rsidRDefault="00167C97" w:rsidP="00167C97">
      <w:pPr>
        <w:pStyle w:val="B1"/>
        <w:rPr>
          <w:rFonts w:cstheme="minorHAnsi"/>
          <w:lang w:eastAsia="fr-FR"/>
        </w:rPr>
      </w:pPr>
      <w:r w:rsidRPr="00277D80">
        <w:rPr>
          <w:rFonts w:cstheme="minorHAnsi"/>
        </w:rPr>
        <w:sym w:font="Wingdings" w:char="F071"/>
      </w:r>
      <w:r w:rsidRPr="00277D80">
        <w:rPr>
          <w:rFonts w:cstheme="minorHAnsi"/>
        </w:rPr>
        <w:t xml:space="preserve"> les 2 évaluations sont mentionnées,</w:t>
      </w:r>
    </w:p>
    <w:p w14:paraId="38248754" w14:textId="77777777" w:rsidR="00167C97" w:rsidRPr="00277D80" w:rsidRDefault="00167C97" w:rsidP="00167C97">
      <w:pPr>
        <w:pStyle w:val="B1"/>
        <w:rPr>
          <w:rFonts w:cstheme="minorHAnsi"/>
          <w:lang w:eastAsia="fr-FR"/>
        </w:rPr>
      </w:pPr>
      <w:r w:rsidRPr="00277D80">
        <w:rPr>
          <w:rFonts w:cstheme="minorHAnsi"/>
        </w:rPr>
        <w:sym w:font="Wingdings" w:char="F071"/>
      </w:r>
      <w:r w:rsidRPr="00277D80">
        <w:rPr>
          <w:rFonts w:cstheme="minorHAnsi"/>
        </w:rPr>
        <w:t xml:space="preserve"> seule l'évaluation du promoteur est mentionnée pour les cas suivants :</w:t>
      </w:r>
    </w:p>
    <w:p w14:paraId="38248755" w14:textId="77777777" w:rsidR="00167C97" w:rsidRPr="00277D80" w:rsidRDefault="00167C97" w:rsidP="00167C97">
      <w:pPr>
        <w:pStyle w:val="B2"/>
        <w:rPr>
          <w:rFonts w:cstheme="minorHAnsi"/>
          <w:lang w:eastAsia="fr-FR"/>
        </w:rPr>
      </w:pPr>
      <w:r w:rsidRPr="00277D80">
        <w:rPr>
          <w:rFonts w:cstheme="minorHAnsi"/>
          <w:lang w:eastAsia="fr-FR"/>
        </w:rPr>
        <w:t xml:space="preserve"> </w:t>
      </w:r>
    </w:p>
    <w:p w14:paraId="38248756" w14:textId="77777777" w:rsidR="00167C97" w:rsidRPr="00277D80" w:rsidRDefault="00167C97" w:rsidP="00167C97">
      <w:pPr>
        <w:pStyle w:val="B2"/>
        <w:rPr>
          <w:rFonts w:cstheme="minorHAnsi"/>
          <w:lang w:eastAsia="fr-FR"/>
        </w:rPr>
      </w:pPr>
      <w:r w:rsidRPr="00277D80">
        <w:rPr>
          <w:rFonts w:cstheme="minorHAnsi"/>
          <w:lang w:eastAsia="fr-FR"/>
        </w:rPr>
        <w:t xml:space="preserve"> </w:t>
      </w:r>
    </w:p>
    <w:p w14:paraId="38248757" w14:textId="77777777" w:rsidR="00C96A4F" w:rsidRPr="00277D80" w:rsidRDefault="00C96A4F" w:rsidP="00EE31E5">
      <w:pPr>
        <w:rPr>
          <w:rFonts w:cstheme="minorHAnsi"/>
        </w:rPr>
      </w:pPr>
    </w:p>
    <w:p w14:paraId="38248758" w14:textId="77777777" w:rsidR="004144DE" w:rsidRPr="00277D80" w:rsidRDefault="008B6D2D" w:rsidP="004144DE">
      <w:pPr>
        <w:pStyle w:val="StyleProposalB1Italique"/>
        <w:rPr>
          <w:rFonts w:asciiTheme="minorHAnsi" w:hAnsiTheme="minorHAnsi" w:cstheme="minorHAnsi"/>
          <w:i w:val="0"/>
          <w:color w:val="auto"/>
          <w:lang w:val="en-US"/>
        </w:rPr>
      </w:pPr>
      <w:r w:rsidRPr="00277D80">
        <w:rPr>
          <w:rFonts w:asciiTheme="minorHAnsi" w:hAnsiTheme="minorHAnsi" w:cstheme="minorHAnsi"/>
          <w:noProof/>
          <w:color w:val="auto"/>
        </w:rPr>
        <w:drawing>
          <wp:inline distT="0" distB="0" distL="0" distR="0" wp14:anchorId="38248AFA" wp14:editId="38248AFB">
            <wp:extent cx="114300" cy="114300"/>
            <wp:effectExtent l="0" t="0" r="0" b="0"/>
            <wp:docPr id="115" name="Image 115"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133B51" w:rsidRPr="00277D80">
        <w:rPr>
          <w:rFonts w:asciiTheme="minorHAnsi" w:hAnsiTheme="minorHAnsi" w:cstheme="minorHAnsi"/>
          <w:color w:val="auto"/>
          <w:lang w:val="en-US"/>
        </w:rPr>
        <w:t xml:space="preserve"> </w:t>
      </w:r>
      <w:r w:rsidR="004144DE" w:rsidRPr="00277D80">
        <w:rPr>
          <w:rFonts w:asciiTheme="minorHAnsi" w:hAnsiTheme="minorHAnsi" w:cstheme="minorHAnsi"/>
          <w:color w:val="auto"/>
          <w:lang w:val="en-US"/>
        </w:rPr>
        <w:t xml:space="preserve">"59. </w:t>
      </w:r>
      <w:r w:rsidR="004144DE" w:rsidRPr="00277D80">
        <w:rPr>
          <w:rFonts w:asciiTheme="minorHAnsi" w:hAnsiTheme="minorHAnsi" w:cstheme="minorHAnsi"/>
          <w:b/>
          <w:color w:val="auto"/>
          <w:lang w:val="en-US"/>
        </w:rPr>
        <w:t>In the absence of information on causality from the reporting investigator</w:t>
      </w:r>
      <w:r w:rsidR="004144DE" w:rsidRPr="00277D80">
        <w:rPr>
          <w:rFonts w:asciiTheme="minorHAnsi" w:hAnsiTheme="minorHAnsi" w:cstheme="minorHAnsi"/>
          <w:color w:val="auto"/>
          <w:lang w:val="en-US"/>
        </w:rPr>
        <w:t xml:space="preserve">, the </w:t>
      </w:r>
      <w:r w:rsidR="004144DE" w:rsidRPr="00277D80">
        <w:rPr>
          <w:rFonts w:asciiTheme="minorHAnsi" w:hAnsiTheme="minorHAnsi" w:cstheme="minorHAnsi"/>
          <w:b/>
          <w:color w:val="auto"/>
          <w:lang w:val="en-US"/>
        </w:rPr>
        <w:t>sponsor should consult the reporting investigator and encourage him to express an opinion on this aspec</w:t>
      </w:r>
      <w:r w:rsidR="004144DE" w:rsidRPr="00277D80">
        <w:rPr>
          <w:rFonts w:asciiTheme="minorHAnsi" w:hAnsiTheme="minorHAnsi" w:cstheme="minorHAnsi"/>
          <w:color w:val="auto"/>
          <w:lang w:val="en-US"/>
        </w:rPr>
        <w:t xml:space="preserve">t. The causality assessment given by the investigator </w:t>
      </w:r>
      <w:r w:rsidR="004144DE" w:rsidRPr="00277D80">
        <w:rPr>
          <w:rFonts w:asciiTheme="minorHAnsi" w:hAnsiTheme="minorHAnsi" w:cstheme="minorHAnsi"/>
          <w:b/>
          <w:color w:val="auto"/>
          <w:lang w:val="en-US"/>
        </w:rPr>
        <w:t>should not be downgraded</w:t>
      </w:r>
      <w:r w:rsidR="004144DE" w:rsidRPr="00277D80">
        <w:rPr>
          <w:rFonts w:asciiTheme="minorHAnsi" w:hAnsiTheme="minorHAnsi" w:cstheme="minorHAnsi"/>
          <w:color w:val="auto"/>
          <w:lang w:val="en-US"/>
        </w:rPr>
        <w:t xml:space="preserve"> by the sponsor. </w:t>
      </w:r>
      <w:r w:rsidR="004144DE" w:rsidRPr="00277D80">
        <w:rPr>
          <w:rFonts w:asciiTheme="minorHAnsi" w:hAnsiTheme="minorHAnsi" w:cstheme="minorHAnsi"/>
          <w:b/>
          <w:color w:val="auto"/>
          <w:lang w:val="en-US"/>
        </w:rPr>
        <w:t xml:space="preserve">If the sponsor disagrees with the investigator’s causality assessment, the opinion of both the investigator and the sponsor should be provided </w:t>
      </w:r>
      <w:r w:rsidR="004144DE" w:rsidRPr="00277D80">
        <w:rPr>
          <w:rFonts w:asciiTheme="minorHAnsi" w:hAnsiTheme="minorHAnsi" w:cstheme="minorHAnsi"/>
          <w:color w:val="auto"/>
          <w:lang w:val="en-US"/>
        </w:rPr>
        <w:t xml:space="preserve">with the report." </w:t>
      </w:r>
      <w:r w:rsidR="004144DE" w:rsidRPr="00277D80">
        <w:rPr>
          <w:rFonts w:asciiTheme="minorHAnsi" w:hAnsiTheme="minorHAnsi" w:cstheme="minorHAnsi"/>
          <w:i w:val="0"/>
          <w:color w:val="auto"/>
          <w:lang w:val="en-US"/>
        </w:rPr>
        <w:t>(Communication from the Commission — Detailed guidance on the collection, verification and presentation of adverse event/reaction reports arising from clinical trials on medicinal products for human use (‘CT-3’), June 2011</w:t>
      </w:r>
      <w:r w:rsidR="00167C97" w:rsidRPr="00277D80">
        <w:rPr>
          <w:rFonts w:asciiTheme="minorHAnsi" w:hAnsiTheme="minorHAnsi" w:cstheme="minorHAnsi"/>
          <w:i w:val="0"/>
          <w:color w:val="auto"/>
          <w:lang w:val="en-US"/>
        </w:rPr>
        <w:t>)</w:t>
      </w:r>
    </w:p>
    <w:p w14:paraId="38248759" w14:textId="77777777" w:rsidR="00167C97" w:rsidRPr="00277D80" w:rsidRDefault="008B6D2D" w:rsidP="00167C97">
      <w:pPr>
        <w:pStyle w:val="StyleProposalB1Italique"/>
        <w:rPr>
          <w:rFonts w:asciiTheme="minorHAnsi" w:hAnsiTheme="minorHAnsi" w:cstheme="minorHAnsi"/>
          <w:color w:val="auto"/>
        </w:rPr>
      </w:pPr>
      <w:r w:rsidRPr="00277D80">
        <w:rPr>
          <w:rFonts w:asciiTheme="minorHAnsi" w:hAnsiTheme="minorHAnsi" w:cstheme="minorHAnsi"/>
          <w:noProof/>
        </w:rPr>
        <w:drawing>
          <wp:inline distT="0" distB="0" distL="0" distR="0" wp14:anchorId="38248AFC" wp14:editId="38248AFD">
            <wp:extent cx="104775" cy="104775"/>
            <wp:effectExtent l="0" t="0" r="0" b="0"/>
            <wp:docPr id="116" name="Image 116" descr="http://intranet.sunnikan.com/Pharmacovigilance/Flag_Frenc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http://intranet.sunnikan.com/Pharmacovigilance/Flag_French.gif"/>
                    <pic:cNvPicPr>
                      <a:picLocks noChangeAspect="1" noChangeArrowheads="1"/>
                    </pic:cNvPicPr>
                  </pic:nvPicPr>
                  <pic:blipFill>
                    <a:blip r:embed="rId12" r:link="rId30">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67C97" w:rsidRPr="00277D80">
        <w:rPr>
          <w:rFonts w:asciiTheme="minorHAnsi" w:hAnsiTheme="minorHAnsi" w:cstheme="minorHAnsi"/>
          <w:color w:val="auto"/>
        </w:rPr>
        <w:t xml:space="preserve">" (...) Lorsque les évaluations du lien de causalité réalisées par l’investigateur et le promoteur diffèrent, elles sont toutes deux mentionnées dans la déclaration prévue aux articles R. 1123-42 et R. 1123-47 du code de la santé publique.(...)" (Arrêté du 24 mai 2006 fixant la forme, le contenu et les modalités des déclarations d'effets indésirables et des faits nouveaux dans le cadre de recherche biomédicale portant sur un médicament à usage humain) </w:t>
      </w:r>
    </w:p>
    <w:p w14:paraId="3824875A" w14:textId="77777777" w:rsidR="00167C97" w:rsidRPr="00277D80" w:rsidRDefault="008B6D2D" w:rsidP="00167C97">
      <w:pPr>
        <w:pStyle w:val="StyleProposalB1Italique"/>
        <w:rPr>
          <w:rFonts w:asciiTheme="minorHAnsi" w:hAnsiTheme="minorHAnsi" w:cstheme="minorHAnsi"/>
          <w:color w:val="auto"/>
        </w:rPr>
      </w:pPr>
      <w:r w:rsidRPr="00277D80">
        <w:rPr>
          <w:rFonts w:asciiTheme="minorHAnsi" w:hAnsiTheme="minorHAnsi" w:cstheme="minorHAnsi"/>
          <w:noProof/>
        </w:rPr>
        <w:drawing>
          <wp:inline distT="0" distB="0" distL="0" distR="0" wp14:anchorId="38248AFE" wp14:editId="38248AFF">
            <wp:extent cx="104775" cy="104775"/>
            <wp:effectExtent l="0" t="0" r="0" b="0"/>
            <wp:docPr id="117" name="Image 117" descr="http://intranet.sunnikan.com/Pharmacovigilance/Flag_Frenc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http://intranet.sunnikan.com/Pharmacovigilance/Flag_French.gif"/>
                    <pic:cNvPicPr>
                      <a:picLocks noChangeAspect="1" noChangeArrowheads="1"/>
                    </pic:cNvPicPr>
                  </pic:nvPicPr>
                  <pic:blipFill>
                    <a:blip r:embed="rId12" r:link="rId30">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67C97" w:rsidRPr="00277D80">
        <w:rPr>
          <w:rFonts w:asciiTheme="minorHAnsi" w:hAnsiTheme="minorHAnsi" w:cstheme="minorHAnsi"/>
          <w:color w:val="auto"/>
          <w:highlight w:val="green"/>
        </w:rPr>
        <w:t xml:space="preserve"> "L’évaluation réalisée par l’investigateur ne peut être modifiée par le promoteur." (Tome 1 - Texte – V2, Avis aux Promoteurs d'essais cliniques de médicaments, 01 janvier 2009)</w:t>
      </w:r>
    </w:p>
    <w:p w14:paraId="3824875B" w14:textId="77777777" w:rsidR="00C96A4F" w:rsidRPr="00277D80" w:rsidRDefault="00C96A4F" w:rsidP="00EE31E5">
      <w:pPr>
        <w:rPr>
          <w:rFonts w:cstheme="minorHAnsi"/>
        </w:rPr>
      </w:pPr>
    </w:p>
    <w:p w14:paraId="3824875C" w14:textId="77777777" w:rsidR="00EE31E5" w:rsidRPr="00277D80" w:rsidRDefault="00EE31E5" w:rsidP="00EE31E5">
      <w:pPr>
        <w:pStyle w:val="Titre3"/>
        <w:rPr>
          <w:rFonts w:asciiTheme="minorHAnsi" w:hAnsiTheme="minorHAnsi" w:cstheme="minorHAnsi"/>
        </w:rPr>
      </w:pPr>
      <w:bookmarkStart w:id="353" w:name="_Toc218932658"/>
      <w:bookmarkStart w:id="354" w:name="_Toc53407712"/>
      <w:r w:rsidRPr="00277D80">
        <w:rPr>
          <w:rFonts w:asciiTheme="minorHAnsi" w:hAnsiTheme="minorHAnsi" w:cstheme="minorHAnsi"/>
        </w:rPr>
        <w:t>Évaluation du caractère attendu / inattendu</w:t>
      </w:r>
      <w:bookmarkEnd w:id="353"/>
      <w:bookmarkEnd w:id="354"/>
      <w:r w:rsidRPr="00277D80">
        <w:rPr>
          <w:rFonts w:asciiTheme="minorHAnsi" w:hAnsiTheme="minorHAnsi" w:cstheme="minorHAnsi"/>
        </w:rPr>
        <w:t xml:space="preserve"> </w:t>
      </w:r>
    </w:p>
    <w:p w14:paraId="3824875D" w14:textId="77777777" w:rsidR="00106D19" w:rsidRPr="00277D80" w:rsidRDefault="00106D19" w:rsidP="00EE31E5">
      <w:pPr>
        <w:rPr>
          <w:rFonts w:cstheme="minorHAnsi"/>
          <w:i/>
        </w:rPr>
      </w:pPr>
      <w:r w:rsidRPr="00277D80">
        <w:rPr>
          <w:rFonts w:cstheme="minorHAnsi"/>
        </w:rPr>
        <w:sym w:font="Wingdings" w:char="F071"/>
      </w:r>
      <w:r w:rsidRPr="00277D80">
        <w:rPr>
          <w:rFonts w:cstheme="minorHAnsi"/>
        </w:rPr>
        <w:t xml:space="preserve"> Le caractère attendu / inattendu est évalué pour tous les effets indésirables </w:t>
      </w:r>
      <w:r w:rsidRPr="00277D80">
        <w:rPr>
          <w:rFonts w:cstheme="minorHAnsi"/>
          <w:i/>
        </w:rPr>
        <w:t>(SAE reliés au médicament expérimental).</w:t>
      </w:r>
    </w:p>
    <w:p w14:paraId="3824875E" w14:textId="77777777" w:rsidR="00B50B28" w:rsidRPr="00277D80" w:rsidRDefault="00B50B28" w:rsidP="00B50B28">
      <w:pPr>
        <w:rPr>
          <w:rFonts w:cstheme="minorHAnsi"/>
        </w:rPr>
      </w:pPr>
      <w:r w:rsidRPr="00277D80">
        <w:rPr>
          <w:rFonts w:cstheme="minorHAnsi"/>
        </w:rPr>
        <w:sym w:font="Wingdings" w:char="F071"/>
      </w:r>
      <w:r w:rsidRPr="00277D80">
        <w:rPr>
          <w:rFonts w:cstheme="minorHAnsi"/>
        </w:rPr>
        <w:t xml:space="preserve"> L'évaluation du caractère inattendu n'a pas été réalisée pour les cas suivants :</w:t>
      </w:r>
    </w:p>
    <w:p w14:paraId="3824875F" w14:textId="77777777" w:rsidR="00B50B28" w:rsidRPr="00277D80" w:rsidRDefault="00B50B28" w:rsidP="00B50B28">
      <w:pPr>
        <w:rPr>
          <w:rFonts w:cstheme="minorHAnsi"/>
        </w:rPr>
      </w:pPr>
    </w:p>
    <w:p w14:paraId="38248760" w14:textId="77777777" w:rsidR="00B50B28" w:rsidRPr="00277D80" w:rsidRDefault="00B50B28" w:rsidP="00B50B28">
      <w:pPr>
        <w:rPr>
          <w:rFonts w:cstheme="minorHAnsi"/>
        </w:rPr>
      </w:pPr>
      <w:r w:rsidRPr="00277D80">
        <w:rPr>
          <w:rFonts w:cstheme="minorHAnsi"/>
        </w:rPr>
        <w:sym w:font="Wingdings" w:char="F071"/>
      </w:r>
      <w:r w:rsidRPr="00277D80">
        <w:rPr>
          <w:rFonts w:cstheme="minorHAnsi"/>
        </w:rPr>
        <w:t xml:space="preserve"> L'évaluation du caractère inattendu n'est pas documentée pour les cas suivants :</w:t>
      </w:r>
    </w:p>
    <w:p w14:paraId="38248761" w14:textId="77777777" w:rsidR="00B50B28" w:rsidRPr="00277D80" w:rsidRDefault="00B50B28" w:rsidP="00B50B28">
      <w:pPr>
        <w:pStyle w:val="B1"/>
        <w:rPr>
          <w:rFonts w:cstheme="minorHAnsi"/>
        </w:rPr>
      </w:pPr>
      <w:r w:rsidRPr="00277D80">
        <w:rPr>
          <w:rFonts w:cstheme="minorHAnsi"/>
        </w:rPr>
        <w:t xml:space="preserve"> </w:t>
      </w:r>
    </w:p>
    <w:p w14:paraId="38248762" w14:textId="77777777" w:rsidR="00B50B28" w:rsidRPr="00277D80" w:rsidRDefault="00B50B28" w:rsidP="00B50B28">
      <w:pPr>
        <w:pStyle w:val="B1"/>
        <w:rPr>
          <w:rFonts w:cstheme="minorHAnsi"/>
        </w:rPr>
      </w:pPr>
      <w:r w:rsidRPr="00277D80">
        <w:rPr>
          <w:rFonts w:cstheme="minorHAnsi"/>
        </w:rPr>
        <w:t>.</w:t>
      </w:r>
    </w:p>
    <w:p w14:paraId="38248763" w14:textId="77777777" w:rsidR="00B50B28" w:rsidRPr="00277D80" w:rsidRDefault="00B50B28" w:rsidP="00EE31E5">
      <w:pPr>
        <w:rPr>
          <w:rFonts w:cstheme="minorHAnsi"/>
          <w:i/>
        </w:rPr>
      </w:pPr>
    </w:p>
    <w:p w14:paraId="38248764" w14:textId="77777777" w:rsidR="00EE31E5" w:rsidRPr="00277D80" w:rsidRDefault="00EE31E5" w:rsidP="00EE31E5">
      <w:pPr>
        <w:rPr>
          <w:rFonts w:cstheme="minorHAnsi"/>
        </w:rPr>
      </w:pPr>
      <w:r w:rsidRPr="00277D80">
        <w:rPr>
          <w:rFonts w:cstheme="minorHAnsi"/>
        </w:rPr>
        <w:sym w:font="Wingdings" w:char="F071"/>
      </w:r>
      <w:r w:rsidRPr="00277D80">
        <w:rPr>
          <w:rFonts w:cstheme="minorHAnsi"/>
        </w:rPr>
        <w:t xml:space="preserve"> Le caractère </w:t>
      </w:r>
      <w:r w:rsidR="00106D19" w:rsidRPr="00277D80">
        <w:rPr>
          <w:rFonts w:cstheme="minorHAnsi"/>
        </w:rPr>
        <w:t xml:space="preserve">attendu / inattendu </w:t>
      </w:r>
      <w:r w:rsidRPr="00277D80">
        <w:rPr>
          <w:rFonts w:cstheme="minorHAnsi"/>
        </w:rPr>
        <w:t>est é</w:t>
      </w:r>
      <w:r w:rsidR="00167C97" w:rsidRPr="00277D80">
        <w:rPr>
          <w:rFonts w:cstheme="minorHAnsi"/>
        </w:rPr>
        <w:t>valué par rapport au RSI</w:t>
      </w:r>
      <w:r w:rsidR="0043213E" w:rsidRPr="00277D80">
        <w:rPr>
          <w:rFonts w:cstheme="minorHAnsi"/>
        </w:rPr>
        <w:t xml:space="preserve"> en vigueur</w:t>
      </w:r>
      <w:r w:rsidRPr="00277D80">
        <w:rPr>
          <w:rFonts w:cstheme="minorHAnsi"/>
        </w:rPr>
        <w:t>.</w:t>
      </w:r>
    </w:p>
    <w:p w14:paraId="38248765" w14:textId="77777777" w:rsidR="00EE31E5" w:rsidRPr="00277D80" w:rsidRDefault="00EE31E5" w:rsidP="00EE31E5">
      <w:pPr>
        <w:rPr>
          <w:rFonts w:cstheme="minorHAnsi"/>
        </w:rPr>
      </w:pPr>
      <w:r w:rsidRPr="00277D80">
        <w:rPr>
          <w:rFonts w:cstheme="minorHAnsi"/>
        </w:rPr>
        <w:sym w:font="Wingdings" w:char="F071"/>
      </w:r>
      <w:r w:rsidR="00106D19" w:rsidRPr="00277D80">
        <w:rPr>
          <w:rFonts w:cstheme="minorHAnsi"/>
        </w:rPr>
        <w:t xml:space="preserve"> Le caractère attendu / inattendu</w:t>
      </w:r>
      <w:r w:rsidRPr="00277D80">
        <w:rPr>
          <w:rFonts w:cstheme="minorHAnsi"/>
        </w:rPr>
        <w:t xml:space="preserve"> n'est pas évalué par </w:t>
      </w:r>
      <w:r w:rsidR="0043213E" w:rsidRPr="00277D80">
        <w:rPr>
          <w:rFonts w:cstheme="minorHAnsi"/>
        </w:rPr>
        <w:t>rapport au RSI en vigueur</w:t>
      </w:r>
      <w:r w:rsidRPr="00277D80">
        <w:rPr>
          <w:rFonts w:cstheme="minorHAnsi"/>
        </w:rPr>
        <w:t>.</w:t>
      </w:r>
    </w:p>
    <w:p w14:paraId="38248766" w14:textId="77777777" w:rsidR="00EE31E5" w:rsidRPr="00277D80" w:rsidRDefault="00EE31E5" w:rsidP="00EE31E5">
      <w:pPr>
        <w:rPr>
          <w:rFonts w:cstheme="minorHAnsi"/>
        </w:rPr>
      </w:pPr>
    </w:p>
    <w:p w14:paraId="38248767" w14:textId="77777777" w:rsidR="00EE31E5" w:rsidRPr="00277D80" w:rsidRDefault="00E4259C" w:rsidP="00EE31E5">
      <w:pPr>
        <w:rPr>
          <w:rFonts w:cstheme="minorHAnsi"/>
        </w:rPr>
      </w:pPr>
      <w:r w:rsidRPr="00277D80">
        <w:rPr>
          <w:rFonts w:cstheme="minorHAnsi"/>
        </w:rPr>
        <w:t>Le RSI</w:t>
      </w:r>
      <w:r w:rsidR="00EE31E5" w:rsidRPr="00277D80">
        <w:rPr>
          <w:rFonts w:cstheme="minorHAnsi"/>
        </w:rPr>
        <w:t xml:space="preserve"> est</w:t>
      </w:r>
      <w:r w:rsidRPr="00277D80">
        <w:rPr>
          <w:rFonts w:cstheme="minorHAnsi"/>
        </w:rPr>
        <w:t xml:space="preserve"> contenue dans</w:t>
      </w:r>
      <w:r w:rsidR="00EE31E5" w:rsidRPr="00277D80">
        <w:rPr>
          <w:rFonts w:cstheme="minorHAnsi"/>
        </w:rPr>
        <w:t xml:space="preserve"> :</w:t>
      </w:r>
    </w:p>
    <w:p w14:paraId="38248768" w14:textId="77777777" w:rsidR="00EE31E5" w:rsidRPr="00277D80" w:rsidRDefault="00EE31E5" w:rsidP="00EE31E5">
      <w:pPr>
        <w:pStyle w:val="B1"/>
        <w:tabs>
          <w:tab w:val="left" w:leader="underscore" w:pos="6379"/>
        </w:tabs>
        <w:rPr>
          <w:rFonts w:cstheme="minorHAnsi"/>
        </w:rPr>
      </w:pPr>
      <w:r w:rsidRPr="00277D80">
        <w:rPr>
          <w:rFonts w:cstheme="minorHAnsi"/>
        </w:rPr>
        <w:sym w:font="Wingdings" w:char="F071"/>
      </w:r>
      <w:r w:rsidRPr="00277D80">
        <w:rPr>
          <w:rFonts w:cstheme="minorHAnsi"/>
        </w:rPr>
        <w:t xml:space="preserve"> la Brochure Investigateur, dernière version en date du </w:t>
      </w:r>
      <w:r w:rsidRPr="00277D80">
        <w:rPr>
          <w:rFonts w:cstheme="minorHAnsi"/>
        </w:rPr>
        <w:tab/>
        <w:t>.</w:t>
      </w:r>
    </w:p>
    <w:p w14:paraId="38248769" w14:textId="77777777" w:rsidR="00EE31E5" w:rsidRPr="00277D80" w:rsidRDefault="00EE31E5" w:rsidP="00EE31E5">
      <w:pPr>
        <w:pStyle w:val="B1"/>
        <w:tabs>
          <w:tab w:val="left" w:leader="underscore" w:pos="4962"/>
        </w:tabs>
        <w:rPr>
          <w:rFonts w:cstheme="minorHAnsi"/>
        </w:rPr>
      </w:pPr>
      <w:r w:rsidRPr="00277D80">
        <w:rPr>
          <w:rFonts w:cstheme="minorHAnsi"/>
        </w:rPr>
        <w:sym w:font="Wingdings" w:char="F071"/>
      </w:r>
      <w:r w:rsidRPr="00277D80">
        <w:rPr>
          <w:rFonts w:cstheme="minorHAnsi"/>
        </w:rPr>
        <w:t xml:space="preserve"> le RCP, dernière version en date du </w:t>
      </w:r>
      <w:r w:rsidRPr="00277D80">
        <w:rPr>
          <w:rFonts w:cstheme="minorHAnsi"/>
        </w:rPr>
        <w:tab/>
        <w:t>.</w:t>
      </w:r>
    </w:p>
    <w:p w14:paraId="3824876A" w14:textId="77777777" w:rsidR="00EE31E5" w:rsidRPr="00277D80" w:rsidRDefault="00EE31E5" w:rsidP="00EE31E5">
      <w:pPr>
        <w:pStyle w:val="B1"/>
        <w:tabs>
          <w:tab w:val="left" w:leader="underscore" w:pos="4962"/>
        </w:tabs>
        <w:rPr>
          <w:rFonts w:cstheme="minorHAnsi"/>
        </w:rPr>
      </w:pPr>
      <w:r w:rsidRPr="00277D80">
        <w:rPr>
          <w:rFonts w:cstheme="minorHAnsi"/>
          <w:highlight w:val="green"/>
        </w:rPr>
        <w:sym w:font="Wingdings" w:char="F071"/>
      </w:r>
      <w:r w:rsidRPr="00277D80">
        <w:rPr>
          <w:rFonts w:cstheme="minorHAnsi"/>
          <w:highlight w:val="green"/>
        </w:rPr>
        <w:t xml:space="preserve"> le "Company Core Data Sheet</w:t>
      </w:r>
      <w:r w:rsidRPr="00277D80">
        <w:rPr>
          <w:rFonts w:cstheme="minorHAnsi"/>
        </w:rPr>
        <w:t>", dernière version en date du</w:t>
      </w:r>
      <w:r w:rsidRPr="00277D80">
        <w:rPr>
          <w:rFonts w:cstheme="minorHAnsi"/>
        </w:rPr>
        <w:tab/>
      </w:r>
      <w:r w:rsidRPr="00277D80">
        <w:rPr>
          <w:rFonts w:cstheme="minorHAnsi"/>
        </w:rPr>
        <w:tab/>
      </w:r>
      <w:r w:rsidRPr="00277D80">
        <w:rPr>
          <w:rFonts w:cstheme="minorHAnsi"/>
        </w:rPr>
        <w:tab/>
      </w:r>
      <w:r w:rsidRPr="00277D80">
        <w:rPr>
          <w:rFonts w:cstheme="minorHAnsi"/>
        </w:rPr>
        <w:tab/>
      </w:r>
      <w:r w:rsidRPr="00277D80">
        <w:rPr>
          <w:rFonts w:cstheme="minorHAnsi"/>
        </w:rPr>
        <w:tab/>
      </w:r>
    </w:p>
    <w:p w14:paraId="3824876B" w14:textId="77777777" w:rsidR="00EE31E5" w:rsidRPr="00277D80" w:rsidRDefault="00EE31E5" w:rsidP="00EE31E5">
      <w:pPr>
        <w:pStyle w:val="B1"/>
        <w:tabs>
          <w:tab w:val="left" w:leader="underscore" w:pos="4962"/>
        </w:tabs>
        <w:rPr>
          <w:rFonts w:cstheme="minorHAnsi"/>
        </w:rPr>
      </w:pPr>
      <w:r w:rsidRPr="00277D80">
        <w:rPr>
          <w:rFonts w:cstheme="minorHAnsi"/>
        </w:rPr>
        <w:sym w:font="Wingdings" w:char="F071"/>
      </w:r>
      <w:r w:rsidRPr="00277D80">
        <w:rPr>
          <w:rFonts w:cstheme="minorHAnsi"/>
        </w:rPr>
        <w:t xml:space="preserve"> un autre document :</w:t>
      </w:r>
      <w:r w:rsidRPr="00277D80">
        <w:rPr>
          <w:rFonts w:cstheme="minorHAnsi"/>
        </w:rPr>
        <w:tab/>
      </w:r>
    </w:p>
    <w:p w14:paraId="3824876C" w14:textId="77777777" w:rsidR="00EE31E5" w:rsidRPr="00277D80" w:rsidRDefault="00EE31E5" w:rsidP="00EE31E5">
      <w:pPr>
        <w:pStyle w:val="B1"/>
        <w:tabs>
          <w:tab w:val="left" w:leader="underscore" w:pos="4962"/>
        </w:tabs>
        <w:ind w:left="567"/>
        <w:rPr>
          <w:rFonts w:cstheme="minorHAnsi"/>
        </w:rPr>
      </w:pPr>
      <w:r w:rsidRPr="00277D80">
        <w:rPr>
          <w:rFonts w:cstheme="minorHAnsi"/>
        </w:rPr>
        <w:t xml:space="preserve">dernière version en date du </w:t>
      </w:r>
      <w:r w:rsidRPr="00277D80">
        <w:rPr>
          <w:rFonts w:cstheme="minorHAnsi"/>
        </w:rPr>
        <w:tab/>
      </w:r>
    </w:p>
    <w:p w14:paraId="3824876D" w14:textId="77777777" w:rsidR="00EE31E5" w:rsidRPr="00277D80" w:rsidRDefault="00EE31E5" w:rsidP="00EE31E5">
      <w:pPr>
        <w:rPr>
          <w:rFonts w:cstheme="minorHAnsi"/>
        </w:rPr>
      </w:pPr>
    </w:p>
    <w:p w14:paraId="3824876E" w14:textId="77777777" w:rsidR="00953688" w:rsidRPr="00277D80" w:rsidRDefault="00953688" w:rsidP="00EE31E5">
      <w:pPr>
        <w:rPr>
          <w:rFonts w:cstheme="minorHAnsi"/>
        </w:rPr>
      </w:pPr>
      <w:r w:rsidRPr="00277D80">
        <w:rPr>
          <w:rFonts w:cstheme="minorHAnsi"/>
        </w:rPr>
        <w:sym w:font="Wingdings" w:char="F071"/>
      </w:r>
      <w:r w:rsidRPr="00277D80">
        <w:rPr>
          <w:rFonts w:cstheme="minorHAnsi"/>
        </w:rPr>
        <w:t xml:space="preserve"> Si la RSI est contenue</w:t>
      </w:r>
      <w:r w:rsidR="00244F64" w:rsidRPr="00277D80">
        <w:rPr>
          <w:rFonts w:cstheme="minorHAnsi"/>
        </w:rPr>
        <w:t xml:space="preserve"> dans la</w:t>
      </w:r>
      <w:r w:rsidRPr="00277D80">
        <w:rPr>
          <w:rFonts w:cstheme="minorHAnsi"/>
        </w:rPr>
        <w:t xml:space="preserve"> Brochure Investigateur :</w:t>
      </w:r>
    </w:p>
    <w:p w14:paraId="3824876F" w14:textId="77777777" w:rsidR="00E4259C" w:rsidRPr="00277D80" w:rsidRDefault="00244F64" w:rsidP="00953688">
      <w:pPr>
        <w:pStyle w:val="B1"/>
        <w:rPr>
          <w:rFonts w:cstheme="minorHAnsi"/>
        </w:rPr>
      </w:pPr>
      <w:r w:rsidRPr="00277D80">
        <w:rPr>
          <w:rFonts w:cstheme="minorHAnsi"/>
        </w:rPr>
        <w:sym w:font="Wingdings" w:char="F071"/>
      </w:r>
      <w:r w:rsidRPr="00277D80">
        <w:rPr>
          <w:rFonts w:cstheme="minorHAnsi"/>
        </w:rPr>
        <w:t xml:space="preserve"> </w:t>
      </w:r>
      <w:r w:rsidR="00953688" w:rsidRPr="00277D80">
        <w:rPr>
          <w:rFonts w:cstheme="minorHAnsi"/>
        </w:rPr>
        <w:t>la section dédiée au RSI est clairement identifiée,</w:t>
      </w:r>
    </w:p>
    <w:p w14:paraId="38248770" w14:textId="77777777" w:rsidR="00953688" w:rsidRPr="00277D80" w:rsidRDefault="00244F64" w:rsidP="00953688">
      <w:pPr>
        <w:pStyle w:val="B1"/>
        <w:rPr>
          <w:rFonts w:cstheme="minorHAnsi"/>
        </w:rPr>
      </w:pPr>
      <w:r w:rsidRPr="00277D80">
        <w:rPr>
          <w:rFonts w:cstheme="minorHAnsi"/>
        </w:rPr>
        <w:sym w:font="Wingdings" w:char="F071"/>
      </w:r>
      <w:r w:rsidRPr="00277D80">
        <w:rPr>
          <w:rFonts w:cstheme="minorHAnsi"/>
        </w:rPr>
        <w:t xml:space="preserve"> </w:t>
      </w:r>
      <w:r w:rsidR="00953688" w:rsidRPr="00277D80">
        <w:rPr>
          <w:rFonts w:cstheme="minorHAnsi"/>
        </w:rPr>
        <w:t>la section inclut des données sur la fréquence et la nature des effets indésirables.</w:t>
      </w:r>
    </w:p>
    <w:p w14:paraId="38248771" w14:textId="77777777" w:rsidR="00E4259C" w:rsidRPr="00277D80" w:rsidRDefault="00E4259C" w:rsidP="00EE31E5">
      <w:pPr>
        <w:rPr>
          <w:rFonts w:cstheme="minorHAnsi"/>
        </w:rPr>
      </w:pPr>
    </w:p>
    <w:p w14:paraId="38248772" w14:textId="77777777" w:rsidR="00244F64" w:rsidRPr="00277D80" w:rsidRDefault="00244F64" w:rsidP="00244F64">
      <w:pPr>
        <w:rPr>
          <w:rFonts w:cstheme="minorHAnsi"/>
        </w:rPr>
      </w:pPr>
      <w:r w:rsidRPr="00277D80">
        <w:rPr>
          <w:rFonts w:cstheme="minorHAnsi"/>
        </w:rPr>
        <w:sym w:font="Wingdings" w:char="F071"/>
      </w:r>
      <w:r w:rsidRPr="00277D80">
        <w:rPr>
          <w:rFonts w:cstheme="minorHAnsi"/>
        </w:rPr>
        <w:t xml:space="preserve"> Si des informations sur le caractère attendu / inattendu sont mises à disposition par l'Investigateur, le promoteur les prend en compte.</w:t>
      </w:r>
    </w:p>
    <w:p w14:paraId="38248773" w14:textId="77777777" w:rsidR="00244F64" w:rsidRPr="00277D80" w:rsidRDefault="00244F64" w:rsidP="00EE31E5">
      <w:pPr>
        <w:rPr>
          <w:rFonts w:cstheme="minorHAnsi"/>
        </w:rPr>
      </w:pPr>
    </w:p>
    <w:p w14:paraId="38248774" w14:textId="77777777" w:rsidR="00EE31E5" w:rsidRPr="00277D80" w:rsidRDefault="008B6D2D" w:rsidP="00EE31E5">
      <w:pPr>
        <w:pStyle w:val="StyleProposalB1Italique"/>
        <w:rPr>
          <w:rFonts w:asciiTheme="minorHAnsi" w:hAnsiTheme="minorHAnsi" w:cstheme="minorHAnsi"/>
          <w:color w:val="auto"/>
        </w:rPr>
      </w:pPr>
      <w:r w:rsidRPr="00277D80">
        <w:rPr>
          <w:rFonts w:asciiTheme="minorHAnsi" w:hAnsiTheme="minorHAnsi" w:cstheme="minorHAnsi"/>
          <w:noProof/>
        </w:rPr>
        <w:drawing>
          <wp:inline distT="0" distB="0" distL="0" distR="0" wp14:anchorId="38248B00" wp14:editId="38248B01">
            <wp:extent cx="104775" cy="104775"/>
            <wp:effectExtent l="0" t="0" r="0" b="0"/>
            <wp:docPr id="118" name="Image 118" descr="http://intranet.sunnikan.com/Pharmacovigilance/Flag_Frenc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http://intranet.sunnikan.com/Pharmacovigilance/Flag_French.gif"/>
                    <pic:cNvPicPr>
                      <a:picLocks noChangeAspect="1" noChangeArrowheads="1"/>
                    </pic:cNvPicPr>
                  </pic:nvPicPr>
                  <pic:blipFill>
                    <a:blip r:embed="rId12" r:link="rId30">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EE31E5" w:rsidRPr="00277D80">
        <w:rPr>
          <w:rFonts w:asciiTheme="minorHAnsi" w:hAnsiTheme="minorHAnsi" w:cstheme="minorHAnsi"/>
        </w:rPr>
        <w:t xml:space="preserve"> </w:t>
      </w:r>
      <w:r w:rsidR="00EE31E5" w:rsidRPr="00277D80">
        <w:rPr>
          <w:rFonts w:asciiTheme="minorHAnsi" w:hAnsiTheme="minorHAnsi" w:cstheme="minorHAnsi"/>
          <w:color w:val="auto"/>
        </w:rPr>
        <w:t>"Un effet indésirable doit être considéré comme inattendu si sa nature, sa sévérité ou son évolution ne concordent pas avec les informations disponibles dans le document de référence du médicament expérimental.</w:t>
      </w:r>
    </w:p>
    <w:p w14:paraId="38248775" w14:textId="77777777" w:rsidR="00EE31E5" w:rsidRPr="00277D80" w:rsidRDefault="00EE31E5" w:rsidP="00EE31E5">
      <w:pPr>
        <w:pStyle w:val="StyleProposalB1Italique"/>
        <w:rPr>
          <w:rFonts w:asciiTheme="minorHAnsi" w:hAnsiTheme="minorHAnsi" w:cstheme="minorHAnsi"/>
          <w:color w:val="auto"/>
        </w:rPr>
      </w:pPr>
      <w:r w:rsidRPr="00277D80">
        <w:rPr>
          <w:rFonts w:asciiTheme="minorHAnsi" w:hAnsiTheme="minorHAnsi" w:cstheme="minorHAnsi"/>
          <w:color w:val="auto"/>
        </w:rPr>
        <w:t>Le document de référence est le même pour l’ensemble de l’essai clinique dans tous les Etats membres concernés. Il est identifié clairement dans le protocole et est joint au dossier de demande d’AEC auprès de l’Afssaps. Ce document peut être rédigé en français ou en anglais." (Tome 1 - Texte – V2, Avis aux Promoteurs d'essais cliniques de médicaments, 01 janvier 2009)</w:t>
      </w:r>
    </w:p>
    <w:p w14:paraId="38248776" w14:textId="77777777" w:rsidR="00EE31E5" w:rsidRPr="00277D80" w:rsidRDefault="008B6D2D" w:rsidP="00D16D33">
      <w:pPr>
        <w:pStyle w:val="StyleProposalB1Italique"/>
        <w:rPr>
          <w:rFonts w:asciiTheme="minorHAnsi" w:hAnsiTheme="minorHAnsi" w:cstheme="minorHAnsi"/>
          <w:color w:val="auto"/>
          <w:lang w:val="en-US"/>
        </w:rPr>
      </w:pPr>
      <w:r w:rsidRPr="00277D80">
        <w:rPr>
          <w:rFonts w:asciiTheme="minorHAnsi" w:hAnsiTheme="minorHAnsi" w:cstheme="minorHAnsi"/>
          <w:i w:val="0"/>
          <w:iCs w:val="0"/>
          <w:noProof/>
        </w:rPr>
        <w:drawing>
          <wp:inline distT="0" distB="0" distL="0" distR="0" wp14:anchorId="38248B02" wp14:editId="38248B03">
            <wp:extent cx="114300" cy="114300"/>
            <wp:effectExtent l="0" t="0" r="0" b="0"/>
            <wp:docPr id="119" name="Image 119"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EE31E5" w:rsidRPr="00277D80">
        <w:rPr>
          <w:rFonts w:asciiTheme="minorHAnsi" w:hAnsiTheme="minorHAnsi" w:cstheme="minorHAnsi"/>
        </w:rPr>
        <w:t xml:space="preserve"> </w:t>
      </w:r>
      <w:r w:rsidR="00EE31E5" w:rsidRPr="00277D80">
        <w:rPr>
          <w:rFonts w:asciiTheme="minorHAnsi" w:hAnsiTheme="minorHAnsi" w:cstheme="minorHAnsi"/>
          <w:color w:val="auto"/>
        </w:rPr>
        <w:t xml:space="preserve">"effet indésirable inattendu: effet indésirable dont la nature ou la gravité ne concorde pas avec les informations relatives au produit (par exemple, la brochure pour l'investigateur pour un produit expérimental non autorisé ou, dans le cas d'un produit autorisé, la notice jointe au résumé des caractéristiques du produit)." </w:t>
      </w:r>
      <w:r w:rsidR="00EE31E5" w:rsidRPr="00277D80">
        <w:rPr>
          <w:rFonts w:asciiTheme="minorHAnsi" w:hAnsiTheme="minorHAnsi" w:cstheme="minorHAnsi"/>
          <w:color w:val="auto"/>
          <w:lang w:val="en-US"/>
        </w:rPr>
        <w:t>(Article 2 "Définitions" - Directive 2001/20/CE)</w:t>
      </w:r>
    </w:p>
    <w:p w14:paraId="38248777" w14:textId="77777777" w:rsidR="00184D0D" w:rsidRPr="00277D80" w:rsidRDefault="00184D0D" w:rsidP="002512A3">
      <w:pPr>
        <w:rPr>
          <w:rFonts w:cstheme="minorHAnsi"/>
          <w:lang w:val="en-US"/>
        </w:rPr>
      </w:pPr>
    </w:p>
    <w:p w14:paraId="38248778" w14:textId="77777777" w:rsidR="00D16D33" w:rsidRPr="00277D80" w:rsidRDefault="008B6D2D" w:rsidP="00D16D33">
      <w:pPr>
        <w:pStyle w:val="StyleProposalB1Italique"/>
        <w:rPr>
          <w:rFonts w:asciiTheme="minorHAnsi" w:hAnsiTheme="minorHAnsi" w:cstheme="minorHAnsi"/>
          <w:i w:val="0"/>
          <w:color w:val="auto"/>
          <w:lang w:val="en-US"/>
        </w:rPr>
      </w:pPr>
      <w:r w:rsidRPr="00277D80">
        <w:rPr>
          <w:rFonts w:asciiTheme="minorHAnsi" w:hAnsiTheme="minorHAnsi" w:cstheme="minorHAnsi"/>
          <w:noProof/>
          <w:color w:val="auto"/>
        </w:rPr>
        <w:drawing>
          <wp:inline distT="0" distB="0" distL="0" distR="0" wp14:anchorId="38248B04" wp14:editId="38248B05">
            <wp:extent cx="114300" cy="114300"/>
            <wp:effectExtent l="0" t="0" r="0" b="0"/>
            <wp:docPr id="120" name="Image 120"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D16D33" w:rsidRPr="00277D80">
        <w:rPr>
          <w:rFonts w:asciiTheme="minorHAnsi" w:hAnsiTheme="minorHAnsi" w:cstheme="minorHAnsi"/>
          <w:color w:val="auto"/>
          <w:lang w:val="en-US"/>
        </w:rPr>
        <w:t xml:space="preserve"> "7.3.3. ‘</w:t>
      </w:r>
      <w:r w:rsidR="00D16D33" w:rsidRPr="00277D80">
        <w:rPr>
          <w:rFonts w:asciiTheme="minorHAnsi" w:hAnsiTheme="minorHAnsi" w:cstheme="minorHAnsi"/>
          <w:i w:val="0"/>
          <w:color w:val="auto"/>
          <w:lang w:val="en-US"/>
        </w:rPr>
        <w:t>Expectedness’</w:t>
      </w:r>
    </w:p>
    <w:p w14:paraId="38248779" w14:textId="77777777" w:rsidR="00D16D33" w:rsidRPr="00277D80" w:rsidRDefault="00D16D33" w:rsidP="00D16D33">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60. Assessment of expectedness is usually done by the sponsor.</w:t>
      </w:r>
    </w:p>
    <w:p w14:paraId="3824877A" w14:textId="77777777" w:rsidR="00D16D33" w:rsidRPr="00277D80" w:rsidRDefault="00D16D33" w:rsidP="00D16D33">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 xml:space="preserve">61. The </w:t>
      </w:r>
      <w:r w:rsidRPr="00277D80">
        <w:rPr>
          <w:rFonts w:asciiTheme="minorHAnsi" w:hAnsiTheme="minorHAnsi" w:cstheme="minorHAnsi"/>
          <w:b/>
          <w:color w:val="auto"/>
          <w:lang w:val="en-US"/>
        </w:rPr>
        <w:t>‘expectedness’</w:t>
      </w:r>
      <w:r w:rsidRPr="00277D80">
        <w:rPr>
          <w:rFonts w:asciiTheme="minorHAnsi" w:hAnsiTheme="minorHAnsi" w:cstheme="minorHAnsi"/>
          <w:color w:val="auto"/>
          <w:lang w:val="en-US"/>
        </w:rPr>
        <w:t xml:space="preserve"> of a </w:t>
      </w:r>
      <w:r w:rsidRPr="00277D80">
        <w:rPr>
          <w:rFonts w:asciiTheme="minorHAnsi" w:hAnsiTheme="minorHAnsi" w:cstheme="minorHAnsi"/>
          <w:b/>
          <w:color w:val="auto"/>
          <w:lang w:val="en-US"/>
        </w:rPr>
        <w:t>serious adverse reaction is assessed in the light of the RSI</w:t>
      </w:r>
      <w:r w:rsidRPr="00277D80">
        <w:rPr>
          <w:rFonts w:asciiTheme="minorHAnsi" w:hAnsiTheme="minorHAnsi" w:cstheme="minorHAnsi"/>
          <w:color w:val="auto"/>
          <w:lang w:val="en-US"/>
        </w:rPr>
        <w:t xml:space="preserve"> (see section 7.2.3.2).</w:t>
      </w:r>
    </w:p>
    <w:p w14:paraId="3824877B" w14:textId="77777777" w:rsidR="00184D0D" w:rsidRPr="00277D80" w:rsidRDefault="00D16D33" w:rsidP="00D16D33">
      <w:pPr>
        <w:pStyle w:val="StyleProposalB1Italique"/>
        <w:rPr>
          <w:rFonts w:asciiTheme="minorHAnsi" w:hAnsiTheme="minorHAnsi" w:cstheme="minorHAnsi"/>
          <w:i w:val="0"/>
          <w:color w:val="auto"/>
          <w:lang w:val="en-US"/>
        </w:rPr>
      </w:pPr>
      <w:r w:rsidRPr="00277D80">
        <w:rPr>
          <w:rFonts w:asciiTheme="minorHAnsi" w:hAnsiTheme="minorHAnsi" w:cstheme="minorHAnsi"/>
          <w:color w:val="auto"/>
          <w:lang w:val="en-US"/>
        </w:rPr>
        <w:t xml:space="preserve">62. </w:t>
      </w:r>
      <w:r w:rsidRPr="00277D80">
        <w:rPr>
          <w:rFonts w:asciiTheme="minorHAnsi" w:hAnsiTheme="minorHAnsi" w:cstheme="minorHAnsi"/>
          <w:b/>
          <w:color w:val="auto"/>
          <w:lang w:val="en-US"/>
        </w:rPr>
        <w:t>If</w:t>
      </w:r>
      <w:r w:rsidRPr="00277D80">
        <w:rPr>
          <w:rFonts w:asciiTheme="minorHAnsi" w:hAnsiTheme="minorHAnsi" w:cstheme="minorHAnsi"/>
          <w:color w:val="auto"/>
          <w:lang w:val="en-US"/>
        </w:rPr>
        <w:t xml:space="preserve"> </w:t>
      </w:r>
      <w:r w:rsidRPr="00277D80">
        <w:rPr>
          <w:rFonts w:asciiTheme="minorHAnsi" w:hAnsiTheme="minorHAnsi" w:cstheme="minorHAnsi"/>
          <w:b/>
          <w:color w:val="auto"/>
          <w:lang w:val="en-US"/>
        </w:rPr>
        <w:t>information on expectedness has been made available by the reporting investigator, this should be taken into consideration by the sponsor</w:t>
      </w:r>
      <w:r w:rsidRPr="00277D80">
        <w:rPr>
          <w:rFonts w:asciiTheme="minorHAnsi" w:hAnsiTheme="minorHAnsi" w:cstheme="minorHAnsi"/>
          <w:color w:val="auto"/>
          <w:lang w:val="en-US"/>
        </w:rPr>
        <w:t xml:space="preserve">." </w:t>
      </w:r>
      <w:r w:rsidRPr="00277D80">
        <w:rPr>
          <w:rFonts w:asciiTheme="minorHAnsi" w:hAnsiTheme="minorHAnsi" w:cstheme="minorHAnsi"/>
          <w:i w:val="0"/>
          <w:color w:val="auto"/>
          <w:lang w:val="en-US"/>
        </w:rPr>
        <w:t>(Communication from the Commission — Detailed guidance on the collection, verification and presentation of adverse event/reaction reports arising from clinical trials on medicinal products for human use (‘CT-3’), June 2011)</w:t>
      </w:r>
    </w:p>
    <w:p w14:paraId="3824877C" w14:textId="77777777" w:rsidR="00D16D33" w:rsidRPr="00277D80" w:rsidRDefault="00D16D33" w:rsidP="00D16D33">
      <w:pPr>
        <w:pStyle w:val="StyleProposalB1Italique"/>
        <w:rPr>
          <w:rFonts w:asciiTheme="minorHAnsi" w:hAnsiTheme="minorHAnsi" w:cstheme="minorHAnsi"/>
          <w:color w:val="auto"/>
          <w:lang w:val="en-US"/>
        </w:rPr>
      </w:pPr>
    </w:p>
    <w:p w14:paraId="3824877D" w14:textId="77777777" w:rsidR="00D16D33" w:rsidRPr="00277D80" w:rsidRDefault="00D16D33" w:rsidP="00D16D33">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 xml:space="preserve">51. </w:t>
      </w:r>
      <w:r w:rsidRPr="00277D80">
        <w:rPr>
          <w:rFonts w:asciiTheme="minorHAnsi" w:hAnsiTheme="minorHAnsi" w:cstheme="minorHAnsi"/>
          <w:b/>
          <w:color w:val="auto"/>
          <w:lang w:val="en-US"/>
        </w:rPr>
        <w:t>The expectedness of an adverse reaction is determined by the sponsor in the reference safety information (‘RSI’).</w:t>
      </w:r>
      <w:r w:rsidRPr="00277D80">
        <w:rPr>
          <w:rFonts w:asciiTheme="minorHAnsi" w:hAnsiTheme="minorHAnsi" w:cstheme="minorHAnsi"/>
          <w:color w:val="auto"/>
          <w:lang w:val="en-US"/>
        </w:rPr>
        <w:t xml:space="preserve"> This should be done from the perspective of events previously observed, not on the basis of what might be anticipated from the pharmacological properties of a medicinal product ( 20 ).</w:t>
      </w:r>
    </w:p>
    <w:p w14:paraId="3824877E" w14:textId="77777777" w:rsidR="00D16D33" w:rsidRPr="00277D80" w:rsidRDefault="00D16D33" w:rsidP="00D16D33">
      <w:pPr>
        <w:pStyle w:val="StyleProposalB1Italique"/>
        <w:rPr>
          <w:rFonts w:asciiTheme="minorHAnsi" w:hAnsiTheme="minorHAnsi" w:cstheme="minorHAnsi"/>
          <w:color w:val="auto"/>
          <w:lang w:val="en-US"/>
        </w:rPr>
      </w:pPr>
    </w:p>
    <w:p w14:paraId="3824877F" w14:textId="77777777" w:rsidR="00D16D33" w:rsidRPr="00277D80" w:rsidRDefault="00D16D33" w:rsidP="00D16D33">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 xml:space="preserve">"52. The </w:t>
      </w:r>
      <w:r w:rsidRPr="00277D80">
        <w:rPr>
          <w:rFonts w:asciiTheme="minorHAnsi" w:hAnsiTheme="minorHAnsi" w:cstheme="minorHAnsi"/>
          <w:b/>
          <w:color w:val="auto"/>
          <w:lang w:val="en-US"/>
        </w:rPr>
        <w:t>RSI is contained</w:t>
      </w:r>
      <w:r w:rsidRPr="00277D80">
        <w:rPr>
          <w:rFonts w:asciiTheme="minorHAnsi" w:hAnsiTheme="minorHAnsi" w:cstheme="minorHAnsi"/>
          <w:color w:val="auto"/>
          <w:lang w:val="en-US"/>
        </w:rPr>
        <w:t xml:space="preserve"> in the </w:t>
      </w:r>
      <w:r w:rsidRPr="00277D80">
        <w:rPr>
          <w:rFonts w:asciiTheme="minorHAnsi" w:hAnsiTheme="minorHAnsi" w:cstheme="minorHAnsi"/>
          <w:b/>
          <w:color w:val="auto"/>
          <w:lang w:val="en-US"/>
        </w:rPr>
        <w:t>Summary of product characteristics (‘SmPC’)</w:t>
      </w:r>
      <w:r w:rsidRPr="00277D80">
        <w:rPr>
          <w:rFonts w:asciiTheme="minorHAnsi" w:hAnsiTheme="minorHAnsi" w:cstheme="minorHAnsi"/>
          <w:color w:val="auto"/>
          <w:lang w:val="en-US"/>
        </w:rPr>
        <w:t xml:space="preserve"> or the </w:t>
      </w:r>
      <w:r w:rsidRPr="00277D80">
        <w:rPr>
          <w:rFonts w:asciiTheme="minorHAnsi" w:hAnsiTheme="minorHAnsi" w:cstheme="minorHAnsi"/>
          <w:b/>
          <w:color w:val="auto"/>
          <w:lang w:val="en-US"/>
        </w:rPr>
        <w:t>IB</w:t>
      </w:r>
      <w:r w:rsidRPr="00277D80">
        <w:rPr>
          <w:rFonts w:asciiTheme="minorHAnsi" w:hAnsiTheme="minorHAnsi" w:cstheme="minorHAnsi"/>
          <w:color w:val="auto"/>
          <w:lang w:val="en-US"/>
        </w:rPr>
        <w:t xml:space="preserve"> ( 21 ). The covering letter which is submitted with the application to the national competent authority should refer to the RSI ( 22 ).</w:t>
      </w:r>
    </w:p>
    <w:p w14:paraId="38248780" w14:textId="77777777" w:rsidR="00D16D33" w:rsidRPr="00277D80" w:rsidRDefault="00D16D33" w:rsidP="00D16D33">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 xml:space="preserve">53. </w:t>
      </w:r>
      <w:r w:rsidRPr="00277D80">
        <w:rPr>
          <w:rFonts w:asciiTheme="minorHAnsi" w:hAnsiTheme="minorHAnsi" w:cstheme="minorHAnsi"/>
          <w:b/>
          <w:color w:val="auto"/>
          <w:lang w:val="en-US"/>
        </w:rPr>
        <w:t>If the RSI is contained in the IB</w:t>
      </w:r>
      <w:r w:rsidRPr="00277D80">
        <w:rPr>
          <w:rFonts w:asciiTheme="minorHAnsi" w:hAnsiTheme="minorHAnsi" w:cstheme="minorHAnsi"/>
          <w:color w:val="auto"/>
          <w:lang w:val="en-US"/>
        </w:rPr>
        <w:t xml:space="preserve">, the </w:t>
      </w:r>
      <w:r w:rsidRPr="00277D80">
        <w:rPr>
          <w:rFonts w:asciiTheme="minorHAnsi" w:hAnsiTheme="minorHAnsi" w:cstheme="minorHAnsi"/>
          <w:b/>
          <w:color w:val="auto"/>
          <w:lang w:val="en-US"/>
        </w:rPr>
        <w:t xml:space="preserve">IB should contain a clearly-identified section to this effect. </w:t>
      </w:r>
      <w:r w:rsidRPr="00277D80">
        <w:rPr>
          <w:rFonts w:asciiTheme="minorHAnsi" w:hAnsiTheme="minorHAnsi" w:cstheme="minorHAnsi"/>
          <w:color w:val="auto"/>
          <w:lang w:val="en-US"/>
        </w:rPr>
        <w:t>This section should include information on the frequency and nature of the adverse reactions.</w:t>
      </w:r>
    </w:p>
    <w:p w14:paraId="38248781" w14:textId="77777777" w:rsidR="00D16D33" w:rsidRPr="00277D80" w:rsidRDefault="00D16D33" w:rsidP="00D16D33">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54. If the IMP has a marketing authorisation in several Member States concerned with different SmPCs, the sponsor should select the most appropriate SmPC, with reference to subject safety, as RSI ( 23 ).</w:t>
      </w:r>
    </w:p>
    <w:p w14:paraId="38248782" w14:textId="77777777" w:rsidR="00D16D33" w:rsidRPr="00277D80" w:rsidRDefault="00D16D33" w:rsidP="00D16D33">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 xml:space="preserve">55. The RSI may change during the conduct of a clinical trial. This is typically a substantial amendment ( 24 ). </w:t>
      </w:r>
      <w:r w:rsidRPr="00277D80">
        <w:rPr>
          <w:rFonts w:asciiTheme="minorHAnsi" w:hAnsiTheme="minorHAnsi" w:cstheme="minorHAnsi"/>
          <w:b/>
          <w:color w:val="auto"/>
          <w:lang w:val="en-US"/>
        </w:rPr>
        <w:t>For the purpose of SUSAR reporting the version of the RSI at the moment of occurrence of the SUSAR applies</w:t>
      </w:r>
      <w:r w:rsidRPr="00277D80">
        <w:rPr>
          <w:rFonts w:asciiTheme="minorHAnsi" w:hAnsiTheme="minorHAnsi" w:cstheme="minorHAnsi"/>
          <w:color w:val="auto"/>
          <w:lang w:val="en-US"/>
        </w:rPr>
        <w:t xml:space="preserve"> ( 25 ). Thus, a change of the RSI impacts on the number of adverse reactions to be reported as SUSARs. Regarding the applicable RSI for the purpose of the annual safety report, see section 8." </w:t>
      </w:r>
      <w:r w:rsidRPr="00277D80">
        <w:rPr>
          <w:rFonts w:asciiTheme="minorHAnsi" w:hAnsiTheme="minorHAnsi" w:cstheme="minorHAnsi"/>
          <w:i w:val="0"/>
          <w:color w:val="auto"/>
          <w:lang w:val="en-US"/>
        </w:rPr>
        <w:t>(Communication from the Commission — Detailed guidance on the collection, verification and presentation of adverse event/reaction reports arising from clinical trials on medicinal products for human use (‘CT-3’), June 2011)</w:t>
      </w:r>
    </w:p>
    <w:p w14:paraId="38248783" w14:textId="77777777" w:rsidR="00184D0D" w:rsidRPr="00277D80" w:rsidRDefault="00184D0D" w:rsidP="002512A3">
      <w:pPr>
        <w:rPr>
          <w:rFonts w:cstheme="minorHAnsi"/>
          <w:lang w:val="en-US"/>
        </w:rPr>
      </w:pPr>
    </w:p>
    <w:p w14:paraId="38248784" w14:textId="77777777" w:rsidR="0021020A" w:rsidRPr="00277D80" w:rsidRDefault="0021020A" w:rsidP="007F28BB">
      <w:pPr>
        <w:pStyle w:val="Titre2"/>
        <w:rPr>
          <w:rFonts w:asciiTheme="minorHAnsi" w:hAnsiTheme="minorHAnsi" w:cstheme="minorHAnsi"/>
        </w:rPr>
      </w:pPr>
      <w:bookmarkStart w:id="355" w:name="_Toc218932662"/>
      <w:bookmarkStart w:id="356" w:name="_Toc53407713"/>
      <w:r w:rsidRPr="00277D80">
        <w:rPr>
          <w:rFonts w:asciiTheme="minorHAnsi" w:hAnsiTheme="minorHAnsi" w:cstheme="minorHAnsi"/>
        </w:rPr>
        <w:t>Validation des cas</w:t>
      </w:r>
      <w:bookmarkEnd w:id="355"/>
      <w:bookmarkEnd w:id="356"/>
    </w:p>
    <w:p w14:paraId="38248785" w14:textId="77777777" w:rsidR="0021020A" w:rsidRPr="00277D80" w:rsidRDefault="0021020A" w:rsidP="007F28BB">
      <w:pPr>
        <w:rPr>
          <w:rFonts w:cstheme="minorHAnsi"/>
        </w:rPr>
      </w:pPr>
      <w:r w:rsidRPr="00277D80">
        <w:rPr>
          <w:rFonts w:cstheme="minorHAnsi"/>
        </w:rPr>
        <w:sym w:font="Wingdings" w:char="F071"/>
      </w:r>
      <w:r w:rsidR="005C1E83" w:rsidRPr="00277D80">
        <w:rPr>
          <w:rFonts w:cstheme="minorHAnsi"/>
        </w:rPr>
        <w:t xml:space="preserve"> Les cas sont validés par :</w:t>
      </w:r>
    </w:p>
    <w:p w14:paraId="38248786" w14:textId="77777777" w:rsidR="005C1E83" w:rsidRPr="00277D80" w:rsidRDefault="005C1E83" w:rsidP="005C1E83">
      <w:pPr>
        <w:pStyle w:val="B1"/>
        <w:rPr>
          <w:rFonts w:cstheme="minorHAnsi"/>
        </w:rPr>
      </w:pPr>
      <w:r w:rsidRPr="00277D80">
        <w:rPr>
          <w:rFonts w:cstheme="minorHAnsi"/>
        </w:rPr>
        <w:sym w:font="Wingdings" w:char="F071"/>
      </w:r>
      <w:r w:rsidRPr="00277D80">
        <w:rPr>
          <w:rFonts w:cstheme="minorHAnsi"/>
        </w:rPr>
        <w:t xml:space="preserve"> un membre du Service de Pharmacovigilance</w:t>
      </w:r>
    </w:p>
    <w:p w14:paraId="38248787" w14:textId="77777777" w:rsidR="005C1E83" w:rsidRPr="00277D80" w:rsidRDefault="005C1E83" w:rsidP="005C1E83">
      <w:pPr>
        <w:pStyle w:val="B1"/>
        <w:rPr>
          <w:rFonts w:cstheme="minorHAnsi"/>
        </w:rPr>
      </w:pPr>
      <w:r w:rsidRPr="00277D80">
        <w:rPr>
          <w:rFonts w:cstheme="minorHAnsi"/>
        </w:rPr>
        <w:sym w:font="Wingdings" w:char="F071"/>
      </w:r>
      <w:r w:rsidRPr="00277D80">
        <w:rPr>
          <w:rFonts w:cstheme="minorHAnsi"/>
        </w:rPr>
        <w:t xml:space="preserve"> un membre de l'Unité de Recherche Clinique avant transmission Service de Pharmacovigilance</w:t>
      </w:r>
    </w:p>
    <w:p w14:paraId="38248788" w14:textId="77777777" w:rsidR="0036621B" w:rsidRPr="00277D80" w:rsidRDefault="0036621B" w:rsidP="0036621B">
      <w:pPr>
        <w:pStyle w:val="B1"/>
        <w:rPr>
          <w:rFonts w:cstheme="minorHAnsi"/>
        </w:rPr>
      </w:pPr>
    </w:p>
    <w:p w14:paraId="38248789" w14:textId="77777777" w:rsidR="0021020A" w:rsidRPr="00277D80" w:rsidRDefault="0021020A" w:rsidP="001E1200">
      <w:pPr>
        <w:rPr>
          <w:rFonts w:cstheme="minorHAnsi"/>
        </w:rPr>
      </w:pPr>
      <w:r w:rsidRPr="00277D80">
        <w:rPr>
          <w:rFonts w:cstheme="minorHAnsi"/>
        </w:rPr>
        <w:sym w:font="Wingdings" w:char="F071"/>
      </w:r>
      <w:r w:rsidRPr="00277D80">
        <w:rPr>
          <w:rFonts w:cstheme="minorHAnsi"/>
        </w:rPr>
        <w:t xml:space="preserve"> Les cas ne sont pas validés.</w:t>
      </w:r>
    </w:p>
    <w:p w14:paraId="3824878A" w14:textId="77777777" w:rsidR="0021020A" w:rsidRPr="00277D80" w:rsidRDefault="0021020A" w:rsidP="001E1200">
      <w:pPr>
        <w:rPr>
          <w:rFonts w:cstheme="minorHAnsi"/>
        </w:rPr>
      </w:pPr>
      <w:r w:rsidRPr="00277D80">
        <w:rPr>
          <w:rFonts w:cstheme="minorHAnsi"/>
        </w:rPr>
        <w:sym w:font="Wingdings" w:char="F071"/>
      </w:r>
      <w:r w:rsidRPr="00277D80">
        <w:rPr>
          <w:rFonts w:cstheme="minorHAnsi"/>
        </w:rPr>
        <w:t xml:space="preserve"> La validation est documentée.</w:t>
      </w:r>
    </w:p>
    <w:p w14:paraId="3824878B" w14:textId="77777777" w:rsidR="0021020A" w:rsidRPr="00277D80" w:rsidRDefault="0021020A" w:rsidP="001E1200">
      <w:pPr>
        <w:rPr>
          <w:rFonts w:cstheme="minorHAnsi"/>
        </w:rPr>
      </w:pPr>
      <w:r w:rsidRPr="00277D80">
        <w:rPr>
          <w:rFonts w:cstheme="minorHAnsi"/>
        </w:rPr>
        <w:sym w:font="Wingdings" w:char="F071"/>
      </w:r>
      <w:r w:rsidRPr="00277D80">
        <w:rPr>
          <w:rFonts w:cstheme="minorHAnsi"/>
        </w:rPr>
        <w:t xml:space="preserve"> La validation n'est pas documentée.</w:t>
      </w:r>
    </w:p>
    <w:p w14:paraId="3824878C" w14:textId="77777777" w:rsidR="0021020A" w:rsidRPr="00277D80" w:rsidRDefault="0021020A" w:rsidP="001E1200">
      <w:pPr>
        <w:rPr>
          <w:rFonts w:cstheme="minorHAnsi"/>
        </w:rPr>
      </w:pPr>
    </w:p>
    <w:p w14:paraId="3824878D" w14:textId="77777777" w:rsidR="0036621B" w:rsidRPr="00277D80" w:rsidRDefault="0036621B" w:rsidP="0036621B">
      <w:pPr>
        <w:pStyle w:val="Titre2"/>
        <w:rPr>
          <w:rFonts w:asciiTheme="minorHAnsi" w:hAnsiTheme="minorHAnsi" w:cstheme="minorHAnsi"/>
        </w:rPr>
      </w:pPr>
      <w:bookmarkStart w:id="357" w:name="_Toc415283699"/>
      <w:bookmarkStart w:id="358" w:name="_Toc218932665"/>
      <w:bookmarkStart w:id="359" w:name="_Toc53407714"/>
      <w:r w:rsidRPr="00277D80">
        <w:rPr>
          <w:rFonts w:asciiTheme="minorHAnsi" w:hAnsiTheme="minorHAnsi" w:cstheme="minorHAnsi"/>
        </w:rPr>
        <w:t>Traduction des données</w:t>
      </w:r>
      <w:bookmarkEnd w:id="357"/>
      <w:bookmarkEnd w:id="358"/>
      <w:bookmarkEnd w:id="359"/>
    </w:p>
    <w:p w14:paraId="3824878E" w14:textId="77777777" w:rsidR="0036621B" w:rsidRPr="00277D80" w:rsidRDefault="0036621B" w:rsidP="0036621B">
      <w:pPr>
        <w:rPr>
          <w:rFonts w:cstheme="minorHAnsi"/>
        </w:rPr>
      </w:pPr>
      <w:r w:rsidRPr="00277D80">
        <w:rPr>
          <w:rFonts w:cstheme="minorHAnsi"/>
        </w:rPr>
        <w:sym w:font="Wingdings" w:char="F071"/>
      </w:r>
      <w:r w:rsidRPr="00277D80">
        <w:rPr>
          <w:rFonts w:cstheme="minorHAnsi"/>
        </w:rPr>
        <w:t xml:space="preserve"> L</w:t>
      </w:r>
      <w:r w:rsidR="00C72F34" w:rsidRPr="00277D80">
        <w:rPr>
          <w:rFonts w:cstheme="minorHAnsi"/>
        </w:rPr>
        <w:t>es données sont-elles traduites :</w:t>
      </w:r>
    </w:p>
    <w:p w14:paraId="3824878F" w14:textId="77777777" w:rsidR="00C72F34" w:rsidRPr="00277D80" w:rsidRDefault="00C72F34" w:rsidP="00C72F34">
      <w:pPr>
        <w:pStyle w:val="B1"/>
        <w:rPr>
          <w:rFonts w:cstheme="minorHAnsi"/>
        </w:rPr>
      </w:pPr>
      <w:r w:rsidRPr="00277D80">
        <w:rPr>
          <w:rFonts w:cstheme="minorHAnsi"/>
        </w:rPr>
        <w:sym w:font="Wingdings" w:char="F071"/>
      </w:r>
      <w:r w:rsidRPr="00277D80">
        <w:rPr>
          <w:rFonts w:cstheme="minorHAnsi"/>
        </w:rPr>
        <w:t xml:space="preserve"> </w:t>
      </w:r>
      <w:r w:rsidR="008D4F42" w:rsidRPr="00277D80">
        <w:rPr>
          <w:rFonts w:cstheme="minorHAnsi"/>
        </w:rPr>
        <w:t>p</w:t>
      </w:r>
      <w:r w:rsidRPr="00277D80">
        <w:rPr>
          <w:rFonts w:cstheme="minorHAnsi"/>
        </w:rPr>
        <w:t>ar un organisme certifié?</w:t>
      </w:r>
    </w:p>
    <w:p w14:paraId="38248790" w14:textId="77777777" w:rsidR="00C72F34" w:rsidRPr="00277D80" w:rsidRDefault="00C72F34" w:rsidP="00C72F34">
      <w:pPr>
        <w:pStyle w:val="B1"/>
        <w:rPr>
          <w:rFonts w:cstheme="minorHAnsi"/>
        </w:rPr>
      </w:pPr>
      <w:r w:rsidRPr="00277D80">
        <w:rPr>
          <w:rFonts w:cstheme="minorHAnsi"/>
        </w:rPr>
        <w:sym w:font="Wingdings" w:char="F071"/>
      </w:r>
      <w:r w:rsidRPr="00277D80">
        <w:rPr>
          <w:rFonts w:cstheme="minorHAnsi"/>
        </w:rPr>
        <w:t xml:space="preserve"> </w:t>
      </w:r>
      <w:r w:rsidR="008D4F42" w:rsidRPr="00277D80">
        <w:rPr>
          <w:rFonts w:cstheme="minorHAnsi"/>
        </w:rPr>
        <w:t>p</w:t>
      </w:r>
      <w:r w:rsidRPr="00277D80">
        <w:rPr>
          <w:rFonts w:cstheme="minorHAnsi"/>
        </w:rPr>
        <w:t>ar un collaborateur de LABO PHARMA.</w:t>
      </w:r>
    </w:p>
    <w:p w14:paraId="38248791" w14:textId="77777777" w:rsidR="0022244E" w:rsidRPr="00277D80" w:rsidRDefault="0022244E" w:rsidP="0022244E">
      <w:pPr>
        <w:pStyle w:val="B1"/>
        <w:numPr>
          <w:ilvl w:val="0"/>
          <w:numId w:val="39"/>
        </w:numPr>
        <w:rPr>
          <w:rFonts w:cstheme="minorHAnsi"/>
        </w:rPr>
      </w:pPr>
      <w:r w:rsidRPr="00277D80">
        <w:rPr>
          <w:rFonts w:cstheme="minorHAnsi"/>
        </w:rPr>
        <w:t xml:space="preserve"> du :</w:t>
      </w:r>
    </w:p>
    <w:p w14:paraId="38248792" w14:textId="77777777" w:rsidR="0022244E" w:rsidRPr="00277D80" w:rsidRDefault="0022244E" w:rsidP="0022244E">
      <w:pPr>
        <w:pStyle w:val="B2"/>
        <w:numPr>
          <w:ilvl w:val="1"/>
          <w:numId w:val="16"/>
        </w:numPr>
        <w:tabs>
          <w:tab w:val="num" w:pos="1440"/>
        </w:tabs>
        <w:ind w:left="1440"/>
        <w:rPr>
          <w:rFonts w:cstheme="minorHAnsi"/>
        </w:rPr>
      </w:pPr>
      <w:r w:rsidRPr="00277D80">
        <w:rPr>
          <w:rFonts w:cstheme="minorHAnsi"/>
        </w:rPr>
        <w:sym w:font="Wingdings" w:char="F071"/>
      </w:r>
      <w:r w:rsidRPr="00277D80">
        <w:rPr>
          <w:rFonts w:cstheme="minorHAnsi"/>
        </w:rPr>
        <w:t xml:space="preserve"> Français à l'Anglais,</w:t>
      </w:r>
    </w:p>
    <w:p w14:paraId="38248793" w14:textId="77777777" w:rsidR="0022244E" w:rsidRPr="00277D80" w:rsidRDefault="0022244E" w:rsidP="0022244E">
      <w:pPr>
        <w:pStyle w:val="B2"/>
        <w:numPr>
          <w:ilvl w:val="1"/>
          <w:numId w:val="16"/>
        </w:numPr>
        <w:tabs>
          <w:tab w:val="num" w:pos="1440"/>
        </w:tabs>
        <w:ind w:left="1440"/>
        <w:rPr>
          <w:rFonts w:cstheme="minorHAnsi"/>
        </w:rPr>
      </w:pPr>
      <w:r w:rsidRPr="00277D80">
        <w:rPr>
          <w:rFonts w:cstheme="minorHAnsi"/>
        </w:rPr>
        <w:sym w:font="Wingdings" w:char="F071"/>
      </w:r>
      <w:r w:rsidRPr="00277D80">
        <w:rPr>
          <w:rFonts w:cstheme="minorHAnsi"/>
        </w:rPr>
        <w:t xml:space="preserve"> l'Anglais au Français,</w:t>
      </w:r>
    </w:p>
    <w:p w14:paraId="38248794" w14:textId="77777777" w:rsidR="0022244E" w:rsidRPr="00277D80" w:rsidRDefault="0022244E" w:rsidP="0022244E">
      <w:pPr>
        <w:pStyle w:val="B2"/>
        <w:numPr>
          <w:ilvl w:val="1"/>
          <w:numId w:val="16"/>
        </w:numPr>
        <w:tabs>
          <w:tab w:val="num" w:pos="1440"/>
          <w:tab w:val="left" w:leader="underscore" w:pos="3119"/>
        </w:tabs>
        <w:ind w:left="1440"/>
        <w:rPr>
          <w:rFonts w:cstheme="minorHAnsi"/>
        </w:rPr>
      </w:pPr>
      <w:r w:rsidRPr="00277D80">
        <w:rPr>
          <w:rFonts w:cstheme="minorHAnsi"/>
        </w:rPr>
        <w:sym w:font="Wingdings" w:char="F071"/>
      </w:r>
      <w:r w:rsidRPr="00277D80">
        <w:rPr>
          <w:rFonts w:cstheme="minorHAnsi"/>
        </w:rPr>
        <w:t xml:space="preserve"> Français à </w:t>
      </w:r>
      <w:r w:rsidRPr="00277D80">
        <w:rPr>
          <w:rFonts w:cstheme="minorHAnsi"/>
        </w:rPr>
        <w:tab/>
      </w:r>
    </w:p>
    <w:p w14:paraId="38248795" w14:textId="77777777" w:rsidR="00FE72CD" w:rsidRPr="00277D80" w:rsidRDefault="00FE72CD" w:rsidP="0036621B">
      <w:pPr>
        <w:rPr>
          <w:rFonts w:cstheme="minorHAnsi"/>
        </w:rPr>
      </w:pPr>
    </w:p>
    <w:p w14:paraId="38248796" w14:textId="77777777" w:rsidR="0036621B" w:rsidRPr="00277D80" w:rsidRDefault="0036621B" w:rsidP="0036621B">
      <w:pPr>
        <w:rPr>
          <w:rFonts w:cstheme="minorHAnsi"/>
        </w:rPr>
      </w:pPr>
      <w:r w:rsidRPr="00277D80">
        <w:rPr>
          <w:rFonts w:cstheme="minorHAnsi"/>
        </w:rPr>
        <w:sym w:font="Wingdings" w:char="F071"/>
      </w:r>
      <w:r w:rsidRPr="00277D80">
        <w:rPr>
          <w:rFonts w:cstheme="minorHAnsi"/>
        </w:rPr>
        <w:t xml:space="preserve"> La traduction est</w:t>
      </w:r>
      <w:r w:rsidR="00FE72CD" w:rsidRPr="00277D80">
        <w:rPr>
          <w:rFonts w:cstheme="minorHAnsi"/>
        </w:rPr>
        <w:t xml:space="preserve"> :</w:t>
      </w:r>
    </w:p>
    <w:p w14:paraId="38248797" w14:textId="77777777" w:rsidR="00FE72CD" w:rsidRPr="00277D80" w:rsidRDefault="00FE72CD" w:rsidP="00FE72CD">
      <w:pPr>
        <w:pStyle w:val="B1"/>
        <w:rPr>
          <w:rFonts w:cstheme="minorHAnsi"/>
        </w:rPr>
      </w:pPr>
      <w:r w:rsidRPr="00277D80">
        <w:rPr>
          <w:rFonts w:cstheme="minorHAnsi"/>
        </w:rPr>
        <w:sym w:font="Wingdings" w:char="F071"/>
      </w:r>
      <w:r w:rsidRPr="00277D80">
        <w:rPr>
          <w:rFonts w:cstheme="minorHAnsi"/>
        </w:rPr>
        <w:t xml:space="preserve"> </w:t>
      </w:r>
      <w:r w:rsidR="008D4F42" w:rsidRPr="00277D80">
        <w:rPr>
          <w:rFonts w:cstheme="minorHAnsi"/>
        </w:rPr>
        <w:t>v</w:t>
      </w:r>
      <w:r w:rsidRPr="00277D80">
        <w:rPr>
          <w:rFonts w:cstheme="minorHAnsi"/>
        </w:rPr>
        <w:t>érifiée,</w:t>
      </w:r>
    </w:p>
    <w:p w14:paraId="38248798" w14:textId="77777777" w:rsidR="00FE72CD" w:rsidRPr="00277D80" w:rsidRDefault="00FE72CD" w:rsidP="00FE72CD">
      <w:pPr>
        <w:pStyle w:val="B1"/>
        <w:rPr>
          <w:rFonts w:cstheme="minorHAnsi"/>
        </w:rPr>
      </w:pPr>
      <w:r w:rsidRPr="00277D80">
        <w:rPr>
          <w:rFonts w:cstheme="minorHAnsi"/>
        </w:rPr>
        <w:sym w:font="Wingdings" w:char="F071"/>
      </w:r>
      <w:r w:rsidRPr="00277D80">
        <w:rPr>
          <w:rFonts w:cstheme="minorHAnsi"/>
        </w:rPr>
        <w:t xml:space="preserve"> validée.</w:t>
      </w:r>
    </w:p>
    <w:p w14:paraId="38248799" w14:textId="77777777" w:rsidR="00FE72CD" w:rsidRPr="00277D80" w:rsidRDefault="00FE72CD" w:rsidP="00FE72CD">
      <w:pPr>
        <w:pStyle w:val="B1"/>
        <w:rPr>
          <w:rFonts w:cstheme="minorHAnsi"/>
        </w:rPr>
      </w:pPr>
    </w:p>
    <w:p w14:paraId="3824879A" w14:textId="77777777" w:rsidR="0036621B" w:rsidRPr="00277D80" w:rsidRDefault="0036621B" w:rsidP="0036621B">
      <w:pPr>
        <w:rPr>
          <w:rFonts w:cstheme="minorHAnsi"/>
        </w:rPr>
      </w:pPr>
      <w:r w:rsidRPr="00277D80">
        <w:rPr>
          <w:rFonts w:cstheme="minorHAnsi"/>
          <w:highlight w:val="green"/>
        </w:rPr>
        <w:sym w:font="Wingdings" w:char="F071"/>
      </w:r>
      <w:r w:rsidRPr="00277D80">
        <w:rPr>
          <w:rFonts w:cstheme="minorHAnsi"/>
          <w:highlight w:val="green"/>
        </w:rPr>
        <w:t xml:space="preserve"> Un dictionnaire de codage est-il utilisé ?</w:t>
      </w:r>
    </w:p>
    <w:p w14:paraId="3824879B" w14:textId="77777777" w:rsidR="0036621B" w:rsidRPr="00277D80" w:rsidRDefault="0036621B" w:rsidP="001E1200">
      <w:pPr>
        <w:rPr>
          <w:rFonts w:cstheme="minorHAnsi"/>
        </w:rPr>
      </w:pPr>
    </w:p>
    <w:p w14:paraId="3824879C" w14:textId="77777777" w:rsidR="00985A5F" w:rsidRPr="00277D80" w:rsidRDefault="00985A5F" w:rsidP="00985A5F">
      <w:pPr>
        <w:pStyle w:val="Titre2"/>
        <w:rPr>
          <w:rFonts w:asciiTheme="minorHAnsi" w:hAnsiTheme="minorHAnsi" w:cstheme="minorHAnsi"/>
        </w:rPr>
      </w:pPr>
      <w:bookmarkStart w:id="360" w:name="_Toc218932666"/>
      <w:bookmarkStart w:id="361" w:name="_Toc53407715"/>
      <w:r w:rsidRPr="00277D80">
        <w:rPr>
          <w:rFonts w:asciiTheme="minorHAnsi" w:hAnsiTheme="minorHAnsi" w:cstheme="minorHAnsi"/>
        </w:rPr>
        <w:t>Documentation des cas</w:t>
      </w:r>
      <w:bookmarkEnd w:id="360"/>
      <w:bookmarkEnd w:id="361"/>
    </w:p>
    <w:p w14:paraId="3824879D" w14:textId="77777777" w:rsidR="00D00067" w:rsidRPr="00277D80" w:rsidRDefault="00D00067" w:rsidP="00985A5F">
      <w:pPr>
        <w:rPr>
          <w:rFonts w:cstheme="minorHAnsi"/>
        </w:rPr>
      </w:pPr>
      <w:r w:rsidRPr="00277D80">
        <w:rPr>
          <w:rFonts w:cstheme="minorHAnsi"/>
        </w:rPr>
        <w:t>La documentation des cas est conservée :</w:t>
      </w:r>
    </w:p>
    <w:p w14:paraId="3824879E" w14:textId="77777777" w:rsidR="00D00067" w:rsidRPr="00277D80" w:rsidRDefault="00D00067" w:rsidP="00D00067">
      <w:pPr>
        <w:pStyle w:val="B1"/>
        <w:rPr>
          <w:rFonts w:cstheme="minorHAnsi"/>
        </w:rPr>
      </w:pPr>
      <w:r w:rsidRPr="00277D80">
        <w:rPr>
          <w:rFonts w:cstheme="minorHAnsi"/>
        </w:rPr>
        <w:sym w:font="Wingdings" w:char="F071"/>
      </w:r>
      <w:r w:rsidRPr="00277D80">
        <w:rPr>
          <w:rFonts w:cstheme="minorHAnsi"/>
        </w:rPr>
        <w:t xml:space="preserve"> Dans le Service de Pharmacovigilance,</w:t>
      </w:r>
    </w:p>
    <w:p w14:paraId="3824879F" w14:textId="77777777" w:rsidR="00D00067" w:rsidRPr="00277D80" w:rsidRDefault="00D00067" w:rsidP="00D00067">
      <w:pPr>
        <w:pStyle w:val="B1"/>
        <w:rPr>
          <w:rFonts w:cstheme="minorHAnsi"/>
        </w:rPr>
      </w:pPr>
      <w:r w:rsidRPr="00277D80">
        <w:rPr>
          <w:rFonts w:cstheme="minorHAnsi"/>
        </w:rPr>
        <w:sym w:font="Wingdings" w:char="F071"/>
      </w:r>
      <w:r w:rsidRPr="00277D80">
        <w:rPr>
          <w:rFonts w:cstheme="minorHAnsi"/>
        </w:rPr>
        <w:t xml:space="preserve"> Dans l'Unité de Recherche Clinique,</w:t>
      </w:r>
    </w:p>
    <w:p w14:paraId="382487A0" w14:textId="77777777" w:rsidR="00D00067" w:rsidRPr="00277D80" w:rsidRDefault="00D00067" w:rsidP="00D00067">
      <w:pPr>
        <w:pStyle w:val="B1"/>
        <w:rPr>
          <w:rFonts w:cstheme="minorHAnsi"/>
        </w:rPr>
      </w:pPr>
      <w:r w:rsidRPr="00277D80">
        <w:rPr>
          <w:rFonts w:cstheme="minorHAnsi"/>
        </w:rPr>
        <w:sym w:font="Wingdings" w:char="F071"/>
      </w:r>
      <w:r w:rsidRPr="00277D80">
        <w:rPr>
          <w:rFonts w:cstheme="minorHAnsi"/>
        </w:rPr>
        <w:t xml:space="preserve"> Chez le sous-traitant.</w:t>
      </w:r>
    </w:p>
    <w:p w14:paraId="382487A1" w14:textId="77777777" w:rsidR="00D00067" w:rsidRPr="00277D80" w:rsidRDefault="00D00067" w:rsidP="00985A5F">
      <w:pPr>
        <w:rPr>
          <w:rFonts w:cstheme="minorHAnsi"/>
        </w:rPr>
      </w:pPr>
    </w:p>
    <w:p w14:paraId="382487A2" w14:textId="77777777" w:rsidR="00985A5F" w:rsidRPr="00277D80" w:rsidRDefault="00985A5F" w:rsidP="00985A5F">
      <w:p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Un dossier est créé pour chaque cas d'essai clinique et contient :</w:t>
      </w:r>
    </w:p>
    <w:p w14:paraId="382487A3" w14:textId="77777777" w:rsidR="00985A5F" w:rsidRPr="00277D80" w:rsidRDefault="00985A5F" w:rsidP="00985A5F">
      <w:pPr>
        <w:pStyle w:val="B1"/>
        <w:rPr>
          <w:rFonts w:cstheme="minorHAnsi"/>
          <w:lang w:eastAsia="fr-FR"/>
        </w:rPr>
      </w:pPr>
      <w:r w:rsidRPr="00277D80">
        <w:rPr>
          <w:rFonts w:cstheme="minorHAnsi"/>
        </w:rPr>
        <w:sym w:font="Wingdings" w:char="F071"/>
      </w:r>
      <w:r w:rsidRPr="00277D80">
        <w:rPr>
          <w:rFonts w:cstheme="minorHAnsi"/>
        </w:rPr>
        <w:t xml:space="preserve"> l</w:t>
      </w:r>
      <w:r w:rsidRPr="00277D80">
        <w:rPr>
          <w:rFonts w:cstheme="minorHAnsi"/>
          <w:lang w:eastAsia="fr-FR"/>
        </w:rPr>
        <w:t>es données sources (pages de CRF, fiche de notification d'évènement indésirable grave…),</w:t>
      </w:r>
    </w:p>
    <w:p w14:paraId="382487A4" w14:textId="77777777" w:rsidR="00985A5F" w:rsidRPr="00277D80" w:rsidRDefault="00985A5F" w:rsidP="00985A5F">
      <w:pPr>
        <w:pStyle w:val="B1"/>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une extraction de la base de la donnée</w:t>
      </w:r>
    </w:p>
    <w:p w14:paraId="382487A5" w14:textId="77777777" w:rsidR="00985A5F" w:rsidRPr="00277D80" w:rsidRDefault="00985A5F" w:rsidP="00985A5F">
      <w:pPr>
        <w:pStyle w:val="B1"/>
        <w:rPr>
          <w:rFonts w:cstheme="minorHAnsi"/>
          <w:lang w:eastAsia="fr-FR"/>
        </w:rPr>
      </w:pPr>
      <w:r w:rsidRPr="00277D80">
        <w:rPr>
          <w:rFonts w:cstheme="minorHAnsi"/>
        </w:rPr>
        <w:sym w:font="Wingdings" w:char="F071"/>
      </w:r>
      <w:r w:rsidRPr="00277D80">
        <w:rPr>
          <w:rFonts w:cstheme="minorHAnsi"/>
        </w:rPr>
        <w:t xml:space="preserve"> l</w:t>
      </w:r>
      <w:r w:rsidRPr="00277D80">
        <w:rPr>
          <w:rFonts w:cstheme="minorHAnsi"/>
          <w:lang w:eastAsia="fr-FR"/>
        </w:rPr>
        <w:t>e formulaire CIOMS I,</w:t>
      </w:r>
    </w:p>
    <w:p w14:paraId="382487A6" w14:textId="77777777" w:rsidR="00985A5F" w:rsidRPr="00277D80" w:rsidRDefault="00985A5F" w:rsidP="00985A5F">
      <w:pPr>
        <w:pStyle w:val="B1"/>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le courrier de déclar</w:t>
      </w:r>
      <w:r w:rsidR="00944DF4" w:rsidRPr="00277D80">
        <w:rPr>
          <w:rFonts w:cstheme="minorHAnsi"/>
          <w:lang w:eastAsia="fr-FR"/>
        </w:rPr>
        <w:t>ation à l'ANSM</w:t>
      </w:r>
      <w:r w:rsidRPr="00277D80">
        <w:rPr>
          <w:rFonts w:cstheme="minorHAnsi"/>
          <w:lang w:eastAsia="fr-FR"/>
        </w:rPr>
        <w:t xml:space="preserve"> et au CPP,</w:t>
      </w:r>
    </w:p>
    <w:p w14:paraId="382487A7" w14:textId="77777777" w:rsidR="00985A5F" w:rsidRPr="00277D80" w:rsidRDefault="00944DF4" w:rsidP="00985A5F">
      <w:pPr>
        <w:pStyle w:val="B1"/>
        <w:rPr>
          <w:rFonts w:cstheme="minorHAnsi"/>
          <w:lang w:eastAsia="fr-FR"/>
        </w:rPr>
      </w:pPr>
      <w:r w:rsidRPr="00277D80">
        <w:rPr>
          <w:rFonts w:cstheme="minorHAnsi"/>
        </w:rPr>
        <w:sym w:font="Wingdings" w:char="F071"/>
      </w:r>
      <w:r w:rsidRPr="00277D80">
        <w:rPr>
          <w:rFonts w:cstheme="minorHAnsi"/>
        </w:rPr>
        <w:t xml:space="preserve"> l'Accusé de Réception</w:t>
      </w:r>
    </w:p>
    <w:p w14:paraId="382487A8" w14:textId="77777777" w:rsidR="00985A5F" w:rsidRPr="00277D80" w:rsidRDefault="00985A5F" w:rsidP="00985A5F">
      <w:pPr>
        <w:pStyle w:val="B1"/>
        <w:rPr>
          <w:rFonts w:cstheme="minorHAnsi"/>
          <w:lang w:eastAsia="fr-FR"/>
        </w:rPr>
      </w:pPr>
    </w:p>
    <w:p w14:paraId="382487A9" w14:textId="77777777" w:rsidR="00985A5F" w:rsidRPr="00277D80" w:rsidRDefault="00985A5F" w:rsidP="00985A5F">
      <w:pPr>
        <w:rPr>
          <w:rFonts w:cstheme="minorHAnsi"/>
          <w:lang w:eastAsia="fr-FR"/>
        </w:rPr>
      </w:pPr>
      <w:r w:rsidRPr="00277D80">
        <w:rPr>
          <w:rFonts w:cstheme="minorHAnsi"/>
          <w:lang w:eastAsia="fr-FR"/>
        </w:rPr>
        <w:t>Un dossier par essai est conservé au service de pharmacovigilance et contient :</w:t>
      </w:r>
    </w:p>
    <w:p w14:paraId="382487AA" w14:textId="77777777" w:rsidR="00985A5F" w:rsidRPr="00277D80" w:rsidRDefault="00985A5F" w:rsidP="00985A5F">
      <w:pPr>
        <w:pStyle w:val="B1"/>
        <w:rPr>
          <w:rFonts w:cstheme="minorHAnsi"/>
          <w:lang w:eastAsia="fr-FR"/>
        </w:rPr>
      </w:pPr>
      <w:r w:rsidRPr="00277D80">
        <w:rPr>
          <w:rFonts w:cstheme="minorHAnsi"/>
        </w:rPr>
        <w:sym w:font="Wingdings" w:char="F071"/>
      </w:r>
      <w:r w:rsidRPr="00277D80">
        <w:rPr>
          <w:rFonts w:cstheme="minorHAnsi"/>
        </w:rPr>
        <w:t xml:space="preserve"> t</w:t>
      </w:r>
      <w:r w:rsidRPr="00277D80">
        <w:rPr>
          <w:rFonts w:cstheme="minorHAnsi"/>
          <w:lang w:eastAsia="fr-FR"/>
        </w:rPr>
        <w:t>ous les évènements indésirables graves de l'essai,</w:t>
      </w:r>
    </w:p>
    <w:p w14:paraId="382487AB" w14:textId="77777777" w:rsidR="00985A5F" w:rsidRPr="00277D80" w:rsidRDefault="00985A5F" w:rsidP="00985A5F">
      <w:pPr>
        <w:pStyle w:val="B1"/>
        <w:rPr>
          <w:rFonts w:cstheme="minorHAnsi"/>
          <w:lang w:eastAsia="fr-FR"/>
        </w:rPr>
      </w:pPr>
      <w:r w:rsidRPr="00277D80">
        <w:rPr>
          <w:rFonts w:cstheme="minorHAnsi"/>
        </w:rPr>
        <w:sym w:font="Wingdings" w:char="F071"/>
      </w:r>
      <w:r w:rsidRPr="00277D80">
        <w:rPr>
          <w:rFonts w:cstheme="minorHAnsi"/>
        </w:rPr>
        <w:t xml:space="preserve"> t</w:t>
      </w:r>
      <w:r w:rsidRPr="00277D80">
        <w:rPr>
          <w:rFonts w:cstheme="minorHAnsi"/>
          <w:lang w:eastAsia="fr-FR"/>
        </w:rPr>
        <w:t>outes les suspicions d'effets indésirables graves inattendus,</w:t>
      </w:r>
    </w:p>
    <w:p w14:paraId="382487AC" w14:textId="77777777" w:rsidR="00985A5F" w:rsidRPr="00277D80" w:rsidRDefault="000D7294" w:rsidP="00985A5F">
      <w:pPr>
        <w:pStyle w:val="B1"/>
        <w:rPr>
          <w:rFonts w:cstheme="minorHAnsi"/>
          <w:lang w:eastAsia="fr-FR"/>
        </w:rPr>
      </w:pPr>
      <w:r w:rsidRPr="00277D80">
        <w:rPr>
          <w:rFonts w:cstheme="minorHAnsi"/>
          <w:lang w:eastAsia="fr-FR"/>
        </w:rPr>
        <w:t xml:space="preserve"> .</w:t>
      </w:r>
    </w:p>
    <w:p w14:paraId="382487AD" w14:textId="77777777" w:rsidR="00985A5F" w:rsidRPr="00277D80" w:rsidRDefault="00985A5F" w:rsidP="001E1200">
      <w:pPr>
        <w:rPr>
          <w:rFonts w:cstheme="minorHAnsi"/>
        </w:rPr>
      </w:pPr>
    </w:p>
    <w:p w14:paraId="382487AE" w14:textId="77777777" w:rsidR="0021020A" w:rsidRPr="00277D80" w:rsidRDefault="0021020A" w:rsidP="009F4683">
      <w:pPr>
        <w:pStyle w:val="Titre2"/>
        <w:rPr>
          <w:rFonts w:asciiTheme="minorHAnsi" w:hAnsiTheme="minorHAnsi" w:cstheme="minorHAnsi"/>
        </w:rPr>
      </w:pPr>
      <w:bookmarkStart w:id="362" w:name="_Toc218932664"/>
      <w:bookmarkStart w:id="363" w:name="_Toc53407716"/>
      <w:r w:rsidRPr="00277D80">
        <w:rPr>
          <w:rFonts w:asciiTheme="minorHAnsi" w:hAnsiTheme="minorHAnsi" w:cstheme="minorHAnsi"/>
        </w:rPr>
        <w:t>Levée d'insu</w:t>
      </w:r>
      <w:bookmarkEnd w:id="362"/>
      <w:bookmarkEnd w:id="363"/>
    </w:p>
    <w:p w14:paraId="382487AF" w14:textId="77777777" w:rsidR="0021020A" w:rsidRPr="00277D80" w:rsidRDefault="0021020A" w:rsidP="001E1200">
      <w:pPr>
        <w:rPr>
          <w:rFonts w:cstheme="minorHAnsi"/>
        </w:rPr>
      </w:pPr>
      <w:r w:rsidRPr="00277D80">
        <w:rPr>
          <w:rFonts w:cstheme="minorHAnsi"/>
        </w:rPr>
        <w:sym w:font="Wingdings" w:char="F071"/>
      </w:r>
      <w:r w:rsidRPr="00277D80">
        <w:rPr>
          <w:rFonts w:cstheme="minorHAnsi"/>
        </w:rPr>
        <w:t xml:space="preserve"> Il existe une procédure de levée d'insu</w:t>
      </w:r>
    </w:p>
    <w:p w14:paraId="382487B0" w14:textId="77777777" w:rsidR="00BC4243" w:rsidRPr="00277D80" w:rsidRDefault="00BC4243" w:rsidP="001E1200">
      <w:pPr>
        <w:rPr>
          <w:rFonts w:cstheme="minorHAnsi"/>
        </w:rPr>
      </w:pPr>
      <w:r w:rsidRPr="00277D80">
        <w:rPr>
          <w:rFonts w:cstheme="minorHAnsi"/>
        </w:rPr>
        <w:sym w:font="Wingdings" w:char="F071"/>
      </w:r>
      <w:r w:rsidRPr="00277D80">
        <w:rPr>
          <w:rFonts w:cstheme="minorHAnsi"/>
        </w:rPr>
        <w:t xml:space="preserve"> Il n'existe pas de procédure de levée d'insu</w:t>
      </w:r>
    </w:p>
    <w:p w14:paraId="382487B1" w14:textId="77777777" w:rsidR="00BC4243" w:rsidRPr="00277D80" w:rsidRDefault="00BC4243" w:rsidP="001E1200">
      <w:pPr>
        <w:rPr>
          <w:rFonts w:cstheme="minorHAnsi"/>
        </w:rPr>
      </w:pPr>
    </w:p>
    <w:p w14:paraId="382487B2" w14:textId="77777777" w:rsidR="0021020A" w:rsidRPr="00277D80" w:rsidRDefault="0021020A" w:rsidP="001E1200">
      <w:pPr>
        <w:rPr>
          <w:rFonts w:cstheme="minorHAnsi"/>
        </w:rPr>
      </w:pPr>
      <w:r w:rsidRPr="00277D80">
        <w:rPr>
          <w:rFonts w:cstheme="minorHAnsi"/>
        </w:rPr>
        <w:sym w:font="Wingdings" w:char="F071"/>
      </w:r>
      <w:r w:rsidRPr="00277D80">
        <w:rPr>
          <w:rFonts w:cstheme="minorHAnsi"/>
        </w:rPr>
        <w:t xml:space="preserve"> Cette procédure est connue et suivie :</w:t>
      </w:r>
    </w:p>
    <w:p w14:paraId="382487B3" w14:textId="77777777" w:rsidR="0021020A" w:rsidRPr="00277D80" w:rsidRDefault="0021020A" w:rsidP="001E1200">
      <w:pPr>
        <w:pStyle w:val="B1"/>
        <w:rPr>
          <w:rFonts w:cstheme="minorHAnsi"/>
        </w:rPr>
      </w:pPr>
      <w:r w:rsidRPr="00277D80">
        <w:rPr>
          <w:rFonts w:cstheme="minorHAnsi"/>
        </w:rPr>
        <w:sym w:font="Wingdings" w:char="F071"/>
      </w:r>
      <w:r w:rsidRPr="00277D80">
        <w:rPr>
          <w:rFonts w:cstheme="minorHAnsi"/>
        </w:rPr>
        <w:t xml:space="preserve"> par la pharmacovigilance,</w:t>
      </w:r>
    </w:p>
    <w:p w14:paraId="382487B4" w14:textId="77777777" w:rsidR="0021020A" w:rsidRPr="00277D80" w:rsidRDefault="0021020A" w:rsidP="001E1200">
      <w:pPr>
        <w:pStyle w:val="B1"/>
        <w:rPr>
          <w:rFonts w:cstheme="minorHAnsi"/>
        </w:rPr>
      </w:pPr>
      <w:r w:rsidRPr="00277D80">
        <w:rPr>
          <w:rFonts w:cstheme="minorHAnsi"/>
        </w:rPr>
        <w:sym w:font="Wingdings" w:char="F071"/>
      </w:r>
      <w:r w:rsidRPr="00277D80">
        <w:rPr>
          <w:rFonts w:cstheme="minorHAnsi"/>
        </w:rPr>
        <w:t xml:space="preserve"> par le développement clinique,</w:t>
      </w:r>
    </w:p>
    <w:p w14:paraId="382487B5" w14:textId="77777777" w:rsidR="0021020A" w:rsidRPr="00277D80" w:rsidRDefault="0021020A" w:rsidP="001E1200">
      <w:pPr>
        <w:pStyle w:val="B1"/>
        <w:rPr>
          <w:rFonts w:cstheme="minorHAnsi"/>
        </w:rPr>
      </w:pPr>
      <w:r w:rsidRPr="00277D80">
        <w:rPr>
          <w:rFonts w:cstheme="minorHAnsi"/>
        </w:rPr>
        <w:sym w:font="Wingdings" w:char="F071"/>
      </w:r>
      <w:r w:rsidRPr="00277D80">
        <w:rPr>
          <w:rFonts w:cstheme="minorHAnsi"/>
        </w:rPr>
        <w:t xml:space="preserve"> par l'investigateur.</w:t>
      </w:r>
    </w:p>
    <w:p w14:paraId="382487B6" w14:textId="77777777" w:rsidR="0021020A" w:rsidRPr="00277D80" w:rsidRDefault="0021020A" w:rsidP="001E1200">
      <w:pPr>
        <w:pStyle w:val="B1"/>
        <w:rPr>
          <w:rFonts w:cstheme="minorHAnsi"/>
        </w:rPr>
      </w:pPr>
    </w:p>
    <w:p w14:paraId="382487B7" w14:textId="77777777" w:rsidR="0021020A" w:rsidRPr="00277D80" w:rsidRDefault="0021020A" w:rsidP="001E1200">
      <w:pPr>
        <w:rPr>
          <w:rFonts w:cstheme="minorHAnsi"/>
        </w:rPr>
      </w:pPr>
      <w:r w:rsidRPr="00277D80">
        <w:rPr>
          <w:rFonts w:cstheme="minorHAnsi"/>
        </w:rPr>
        <w:sym w:font="Wingdings" w:char="F071"/>
      </w:r>
      <w:r w:rsidRPr="00277D80">
        <w:rPr>
          <w:rFonts w:cstheme="minorHAnsi"/>
        </w:rPr>
        <w:t xml:space="preserve"> L'aveugle est levé pour le cas uniquement.</w:t>
      </w:r>
    </w:p>
    <w:p w14:paraId="382487B8" w14:textId="77777777" w:rsidR="00F12902" w:rsidRPr="00277D80" w:rsidRDefault="00F12902" w:rsidP="001E1200">
      <w:pPr>
        <w:rPr>
          <w:rFonts w:cstheme="minorHAnsi"/>
        </w:rPr>
      </w:pPr>
    </w:p>
    <w:p w14:paraId="382487B9" w14:textId="77777777" w:rsidR="00FB2834" w:rsidRPr="00277D80" w:rsidRDefault="0021020A" w:rsidP="001E1200">
      <w:pPr>
        <w:rPr>
          <w:rFonts w:cstheme="minorHAnsi"/>
        </w:rPr>
      </w:pPr>
      <w:r w:rsidRPr="00277D80">
        <w:rPr>
          <w:rFonts w:cstheme="minorHAnsi"/>
        </w:rPr>
        <w:t>L'aveugle est maintenu pour</w:t>
      </w:r>
      <w:r w:rsidR="00FB2834" w:rsidRPr="00277D80">
        <w:rPr>
          <w:rFonts w:cstheme="minorHAnsi"/>
        </w:rPr>
        <w:t xml:space="preserve"> :</w:t>
      </w:r>
    </w:p>
    <w:p w14:paraId="382487BA" w14:textId="77777777" w:rsidR="00FB2834" w:rsidRPr="00277D80" w:rsidRDefault="007F24F3" w:rsidP="00FB2834">
      <w:pPr>
        <w:pStyle w:val="B1"/>
        <w:rPr>
          <w:rFonts w:cstheme="minorHAnsi"/>
        </w:rPr>
      </w:pPr>
      <w:r w:rsidRPr="00277D80">
        <w:rPr>
          <w:rFonts w:cstheme="minorHAnsi"/>
        </w:rPr>
        <w:sym w:font="Wingdings" w:char="F071"/>
      </w:r>
      <w:r w:rsidR="0021020A" w:rsidRPr="00277D80">
        <w:rPr>
          <w:rFonts w:cstheme="minorHAnsi"/>
        </w:rPr>
        <w:t xml:space="preserve"> les personnes en charge de l'analyse des données (clinique, biométrie…)</w:t>
      </w:r>
      <w:r w:rsidR="007B21A0" w:rsidRPr="00277D80">
        <w:rPr>
          <w:rFonts w:cstheme="minorHAnsi"/>
        </w:rPr>
        <w:t>,</w:t>
      </w:r>
      <w:r w:rsidR="0021020A" w:rsidRPr="00277D80">
        <w:rPr>
          <w:rFonts w:cstheme="minorHAnsi"/>
        </w:rPr>
        <w:t xml:space="preserve"> </w:t>
      </w:r>
    </w:p>
    <w:p w14:paraId="382487BB" w14:textId="77777777" w:rsidR="0021020A" w:rsidRPr="00277D80" w:rsidRDefault="007F24F3" w:rsidP="00FB2834">
      <w:pPr>
        <w:pStyle w:val="B1"/>
        <w:rPr>
          <w:rFonts w:cstheme="minorHAnsi"/>
        </w:rPr>
      </w:pPr>
      <w:r w:rsidRPr="00277D80">
        <w:rPr>
          <w:rFonts w:cstheme="minorHAnsi"/>
        </w:rPr>
        <w:sym w:font="Wingdings" w:char="F071"/>
      </w:r>
      <w:r w:rsidRPr="00277D80">
        <w:rPr>
          <w:rFonts w:cstheme="minorHAnsi"/>
        </w:rPr>
        <w:t xml:space="preserve"> </w:t>
      </w:r>
      <w:r w:rsidR="00FB2834" w:rsidRPr="00277D80">
        <w:rPr>
          <w:rFonts w:cstheme="minorHAnsi"/>
        </w:rPr>
        <w:t xml:space="preserve">les personnes </w:t>
      </w:r>
      <w:r w:rsidR="00F12902" w:rsidRPr="00277D80">
        <w:rPr>
          <w:rFonts w:cstheme="minorHAnsi"/>
        </w:rPr>
        <w:t>impliquées en cont</w:t>
      </w:r>
      <w:r w:rsidR="007B21A0" w:rsidRPr="00277D80">
        <w:rPr>
          <w:rFonts w:cstheme="minorHAnsi"/>
        </w:rPr>
        <w:t>inu dans la conduite de l'étude</w:t>
      </w:r>
    </w:p>
    <w:p w14:paraId="382487BC" w14:textId="77777777" w:rsidR="0021020A" w:rsidRPr="00277D80" w:rsidRDefault="008E2DEE" w:rsidP="001E1200">
      <w:pPr>
        <w:pStyle w:val="B1"/>
        <w:rPr>
          <w:rFonts w:cstheme="minorHAnsi"/>
        </w:rPr>
      </w:pPr>
      <w:r w:rsidRPr="00277D80">
        <w:rPr>
          <w:rFonts w:cstheme="minorHAnsi"/>
        </w:rPr>
        <w:t xml:space="preserve"> par le</w:t>
      </w:r>
      <w:r w:rsidR="00FB2834" w:rsidRPr="00277D80">
        <w:rPr>
          <w:rFonts w:cstheme="minorHAnsi"/>
        </w:rPr>
        <w:t xml:space="preserve"> moyen suivant :</w:t>
      </w:r>
    </w:p>
    <w:p w14:paraId="382487BD" w14:textId="77777777" w:rsidR="0021020A" w:rsidRPr="00277D80" w:rsidRDefault="00BB44EF" w:rsidP="00BB44EF">
      <w:pPr>
        <w:pStyle w:val="B2"/>
        <w:rPr>
          <w:rFonts w:cstheme="minorHAnsi"/>
        </w:rPr>
      </w:pPr>
      <w:r w:rsidRPr="00277D80">
        <w:rPr>
          <w:rFonts w:cstheme="minorHAnsi"/>
        </w:rPr>
        <w:t xml:space="preserve"> .</w:t>
      </w:r>
    </w:p>
    <w:p w14:paraId="382487BE" w14:textId="77777777" w:rsidR="00BB44EF" w:rsidRPr="00277D80" w:rsidRDefault="00BB44EF" w:rsidP="00BB44EF">
      <w:pPr>
        <w:pStyle w:val="B1"/>
        <w:rPr>
          <w:rFonts w:cstheme="minorHAnsi"/>
        </w:rPr>
      </w:pPr>
    </w:p>
    <w:p w14:paraId="382487BF" w14:textId="77777777" w:rsidR="0021020A" w:rsidRPr="00277D80" w:rsidRDefault="0021020A" w:rsidP="001E1200">
      <w:pPr>
        <w:rPr>
          <w:rFonts w:cstheme="minorHAnsi"/>
        </w:rPr>
      </w:pPr>
      <w:r w:rsidRPr="00277D80">
        <w:rPr>
          <w:rFonts w:cstheme="minorHAnsi"/>
        </w:rPr>
        <w:sym w:font="Wingdings" w:char="F071"/>
      </w:r>
      <w:r w:rsidR="00367F42" w:rsidRPr="00277D80">
        <w:rPr>
          <w:rFonts w:cstheme="minorHAnsi"/>
        </w:rPr>
        <w:t xml:space="preserve"> L'investigateur est informé de la levée d'in</w:t>
      </w:r>
      <w:r w:rsidR="001C311E" w:rsidRPr="00277D80">
        <w:rPr>
          <w:rFonts w:cstheme="minorHAnsi"/>
        </w:rPr>
        <w:t>su mais pas du résultat de la le</w:t>
      </w:r>
      <w:r w:rsidR="00367F42" w:rsidRPr="00277D80">
        <w:rPr>
          <w:rFonts w:cstheme="minorHAnsi"/>
        </w:rPr>
        <w:t>vée d'insu.</w:t>
      </w:r>
    </w:p>
    <w:p w14:paraId="382487C0" w14:textId="77777777" w:rsidR="00367F42" w:rsidRPr="00277D80" w:rsidRDefault="00367F42" w:rsidP="001E1200">
      <w:pPr>
        <w:rPr>
          <w:rFonts w:cstheme="minorHAnsi"/>
        </w:rPr>
      </w:pPr>
    </w:p>
    <w:p w14:paraId="382487C1" w14:textId="77777777" w:rsidR="0021020A" w:rsidRPr="00277D80" w:rsidRDefault="0021020A" w:rsidP="001E1200">
      <w:pPr>
        <w:rPr>
          <w:rFonts w:cstheme="minorHAnsi"/>
        </w:rPr>
      </w:pPr>
      <w:r w:rsidRPr="00277D80">
        <w:rPr>
          <w:rFonts w:cstheme="minorHAnsi"/>
        </w:rPr>
        <w:sym w:font="Wingdings" w:char="F071"/>
      </w:r>
      <w:r w:rsidRPr="00277D80">
        <w:rPr>
          <w:rFonts w:cstheme="minorHAnsi"/>
        </w:rPr>
        <w:t xml:space="preserve"> </w:t>
      </w:r>
      <w:r w:rsidR="00AE78B2" w:rsidRPr="00277D80">
        <w:rPr>
          <w:rFonts w:cstheme="minorHAnsi"/>
        </w:rPr>
        <w:t>La levée d'insu est documentée de la manière suivante :</w:t>
      </w:r>
    </w:p>
    <w:p w14:paraId="382487C2" w14:textId="77777777" w:rsidR="00AE78B2" w:rsidRPr="00277D80" w:rsidRDefault="00AE78B2" w:rsidP="00AE78B2">
      <w:pPr>
        <w:pStyle w:val="B1"/>
        <w:rPr>
          <w:rFonts w:cstheme="minorHAnsi"/>
        </w:rPr>
      </w:pPr>
    </w:p>
    <w:p w14:paraId="382487C3" w14:textId="77777777" w:rsidR="001A124B" w:rsidRPr="00277D80" w:rsidRDefault="0021020A" w:rsidP="001E1200">
      <w:pPr>
        <w:rPr>
          <w:rFonts w:cstheme="minorHAnsi"/>
        </w:rPr>
      </w:pPr>
      <w:r w:rsidRPr="00277D80">
        <w:rPr>
          <w:rFonts w:cstheme="minorHAnsi"/>
        </w:rPr>
        <w:sym w:font="Wingdings" w:char="F071"/>
      </w:r>
      <w:r w:rsidRPr="00277D80">
        <w:rPr>
          <w:rFonts w:cstheme="minorHAnsi"/>
        </w:rPr>
        <w:t xml:space="preserve"> La levée d'insu n'est pas documentée.</w:t>
      </w:r>
    </w:p>
    <w:p w14:paraId="382487C4" w14:textId="77777777" w:rsidR="00367F42" w:rsidRPr="00277D80" w:rsidRDefault="00367F42" w:rsidP="001E1200">
      <w:pPr>
        <w:rPr>
          <w:rFonts w:cstheme="minorHAnsi"/>
        </w:rPr>
      </w:pPr>
    </w:p>
    <w:p w14:paraId="382487C5" w14:textId="77777777" w:rsidR="0036621B" w:rsidRPr="00277D80" w:rsidRDefault="001A124B" w:rsidP="001A124B">
      <w:pPr>
        <w:rPr>
          <w:rFonts w:cstheme="minorHAnsi"/>
        </w:rPr>
      </w:pPr>
      <w:r w:rsidRPr="00277D80">
        <w:rPr>
          <w:rFonts w:cstheme="minorHAnsi"/>
        </w:rPr>
        <w:sym w:font="Wingdings" w:char="F071"/>
      </w:r>
      <w:r w:rsidRPr="00277D80">
        <w:rPr>
          <w:rFonts w:cstheme="minorHAnsi"/>
        </w:rPr>
        <w:t xml:space="preserve"> Après la levée d'insu, </w:t>
      </w:r>
      <w:r w:rsidR="00E33A05" w:rsidRPr="00277D80">
        <w:rPr>
          <w:rFonts w:cstheme="minorHAnsi"/>
        </w:rPr>
        <w:t>l'événement est réévalué (notamment en terme de caractère attendu / inattendu) afin de déterminer s'il s'agit d'une suspicion d'effet indésirable grave et inattendu.</w:t>
      </w:r>
    </w:p>
    <w:p w14:paraId="382487C6" w14:textId="77777777" w:rsidR="00E33A05" w:rsidRPr="00277D80" w:rsidRDefault="00E33A05" w:rsidP="001A124B">
      <w:pPr>
        <w:rPr>
          <w:rFonts w:cstheme="minorHAnsi"/>
        </w:rPr>
      </w:pPr>
    </w:p>
    <w:p w14:paraId="382487C7" w14:textId="77777777" w:rsidR="006D57F1" w:rsidRPr="00277D80" w:rsidRDefault="006D57F1" w:rsidP="001A124B">
      <w:pPr>
        <w:rPr>
          <w:rFonts w:cstheme="minorHAnsi"/>
        </w:rPr>
      </w:pPr>
      <w:r w:rsidRPr="00277D80">
        <w:rPr>
          <w:rFonts w:cstheme="minorHAnsi"/>
        </w:rPr>
        <w:sym w:font="Wingdings" w:char="F071"/>
      </w:r>
      <w:r w:rsidRPr="00277D80">
        <w:rPr>
          <w:rFonts w:cstheme="minorHAnsi"/>
        </w:rPr>
        <w:t xml:space="preserve"> L'Investigateur peut lever l'insu en cas d'urgence.</w:t>
      </w:r>
    </w:p>
    <w:p w14:paraId="382487C8" w14:textId="77777777" w:rsidR="00381F57" w:rsidRPr="00277D80" w:rsidRDefault="00381F57" w:rsidP="001A124B">
      <w:pPr>
        <w:rPr>
          <w:rFonts w:cstheme="minorHAnsi"/>
        </w:rPr>
      </w:pPr>
    </w:p>
    <w:p w14:paraId="382487C9" w14:textId="77777777" w:rsidR="00774B92" w:rsidRPr="00277D80" w:rsidRDefault="008B6D2D" w:rsidP="008412D5">
      <w:pPr>
        <w:pStyle w:val="StyleProposalB1Italique"/>
        <w:rPr>
          <w:rFonts w:asciiTheme="minorHAnsi" w:hAnsiTheme="minorHAnsi" w:cstheme="minorHAnsi"/>
          <w:i w:val="0"/>
          <w:color w:val="auto"/>
          <w:lang w:val="en-US"/>
        </w:rPr>
      </w:pPr>
      <w:r w:rsidRPr="00277D80">
        <w:rPr>
          <w:rFonts w:asciiTheme="minorHAnsi" w:hAnsiTheme="minorHAnsi" w:cstheme="minorHAnsi"/>
          <w:i w:val="0"/>
          <w:noProof/>
          <w:color w:val="auto"/>
        </w:rPr>
        <w:drawing>
          <wp:inline distT="0" distB="0" distL="0" distR="0" wp14:anchorId="38248B06" wp14:editId="38248B07">
            <wp:extent cx="114300" cy="114300"/>
            <wp:effectExtent l="0" t="0" r="0" b="0"/>
            <wp:docPr id="121" name="Image 121"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81F57" w:rsidRPr="00277D80">
        <w:rPr>
          <w:rFonts w:asciiTheme="minorHAnsi" w:hAnsiTheme="minorHAnsi" w:cstheme="minorHAnsi"/>
          <w:i w:val="0"/>
          <w:color w:val="auto"/>
          <w:lang w:val="en-US"/>
        </w:rPr>
        <w:t xml:space="preserve"> </w:t>
      </w:r>
      <w:r w:rsidR="00381F57" w:rsidRPr="00277D80">
        <w:rPr>
          <w:rFonts w:asciiTheme="minorHAnsi" w:hAnsiTheme="minorHAnsi" w:cstheme="minorHAnsi"/>
          <w:color w:val="auto"/>
          <w:lang w:val="en-US"/>
        </w:rPr>
        <w:t>"</w:t>
      </w:r>
      <w:r w:rsidR="00774B92" w:rsidRPr="00277D80">
        <w:rPr>
          <w:rFonts w:asciiTheme="minorHAnsi" w:hAnsiTheme="minorHAnsi" w:cstheme="minorHAnsi"/>
          <w:color w:val="auto"/>
          <w:lang w:val="en-US"/>
        </w:rPr>
        <w:t xml:space="preserve">111. As a general rule </w:t>
      </w:r>
      <w:r w:rsidR="00774B92" w:rsidRPr="00277D80">
        <w:rPr>
          <w:rFonts w:asciiTheme="minorHAnsi" w:hAnsiTheme="minorHAnsi" w:cstheme="minorHAnsi"/>
          <w:b/>
          <w:color w:val="auto"/>
          <w:lang w:val="en-US"/>
        </w:rPr>
        <w:t>only SUSARs on which the treatment allocation of the subject is unblinded</w:t>
      </w:r>
      <w:r w:rsidR="00774B92" w:rsidRPr="00277D80">
        <w:rPr>
          <w:rFonts w:asciiTheme="minorHAnsi" w:hAnsiTheme="minorHAnsi" w:cstheme="minorHAnsi"/>
          <w:color w:val="auto"/>
          <w:lang w:val="en-US"/>
        </w:rPr>
        <w:t xml:space="preserve"> </w:t>
      </w:r>
      <w:r w:rsidR="00774B92" w:rsidRPr="00277D80">
        <w:rPr>
          <w:rFonts w:asciiTheme="minorHAnsi" w:hAnsiTheme="minorHAnsi" w:cstheme="minorHAnsi"/>
          <w:b/>
          <w:color w:val="auto"/>
          <w:lang w:val="en-US"/>
        </w:rPr>
        <w:t>should be reported by the sponsor to the national competent authority</w:t>
      </w:r>
      <w:r w:rsidR="00774B92" w:rsidRPr="00277D80">
        <w:rPr>
          <w:rFonts w:asciiTheme="minorHAnsi" w:hAnsiTheme="minorHAnsi" w:cstheme="minorHAnsi"/>
          <w:color w:val="auto"/>
          <w:lang w:val="en-US"/>
        </w:rPr>
        <w:t xml:space="preserve"> (be it directly or indirectly through EVCTM, see section 7.4), as well as the Ethics Committee (see section 7.5)."</w:t>
      </w:r>
    </w:p>
    <w:p w14:paraId="382487CA" w14:textId="77777777" w:rsidR="00774B92" w:rsidRPr="00277D80" w:rsidRDefault="008412D5" w:rsidP="00774B92">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112</w:t>
      </w:r>
      <w:r w:rsidRPr="00277D80">
        <w:rPr>
          <w:rFonts w:asciiTheme="minorHAnsi" w:hAnsiTheme="minorHAnsi" w:cstheme="minorHAnsi"/>
          <w:b/>
          <w:color w:val="auto"/>
          <w:lang w:val="en-US"/>
        </w:rPr>
        <w:t>. Investigators (see section 7.10) should only receive blinded information</w:t>
      </w:r>
      <w:r w:rsidRPr="00277D80">
        <w:rPr>
          <w:rFonts w:asciiTheme="minorHAnsi" w:hAnsiTheme="minorHAnsi" w:cstheme="minorHAnsi"/>
          <w:color w:val="auto"/>
          <w:lang w:val="en-US"/>
        </w:rPr>
        <w:t xml:space="preserve"> unless unblinded information is judged necessary for safety reasons ( 60 ).</w:t>
      </w:r>
    </w:p>
    <w:p w14:paraId="382487CB" w14:textId="77777777" w:rsidR="008412D5" w:rsidRPr="00277D80" w:rsidRDefault="008412D5" w:rsidP="00774B92">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 xml:space="preserve">113. </w:t>
      </w:r>
      <w:r w:rsidRPr="00277D80">
        <w:rPr>
          <w:rFonts w:asciiTheme="minorHAnsi" w:hAnsiTheme="minorHAnsi" w:cstheme="minorHAnsi"/>
          <w:b/>
          <w:color w:val="auto"/>
          <w:lang w:val="en-US"/>
        </w:rPr>
        <w:t>The investigator should only unblind the treatment allocation in the course of a clinical trial if this is relevant to the safety of the subject.</w:t>
      </w:r>
    </w:p>
    <w:p w14:paraId="382487CC" w14:textId="77777777" w:rsidR="00774B92" w:rsidRPr="00277D80" w:rsidRDefault="00774B92" w:rsidP="00774B92">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 xml:space="preserve">114. As regards the sponsor, </w:t>
      </w:r>
      <w:r w:rsidRPr="00277D80">
        <w:rPr>
          <w:rFonts w:asciiTheme="minorHAnsi" w:hAnsiTheme="minorHAnsi" w:cstheme="minorHAnsi"/>
          <w:b/>
          <w:color w:val="auto"/>
          <w:lang w:val="en-US"/>
        </w:rPr>
        <w:t>when an event may be a SUSAR the blind should be broken by the sponsor only for that specific subject</w:t>
      </w:r>
      <w:r w:rsidRPr="00277D80">
        <w:rPr>
          <w:rFonts w:asciiTheme="minorHAnsi" w:hAnsiTheme="minorHAnsi" w:cstheme="minorHAnsi"/>
          <w:color w:val="auto"/>
          <w:lang w:val="en-US"/>
        </w:rPr>
        <w:t xml:space="preserve">. </w:t>
      </w:r>
      <w:r w:rsidRPr="00277D80">
        <w:rPr>
          <w:rFonts w:asciiTheme="minorHAnsi" w:hAnsiTheme="minorHAnsi" w:cstheme="minorHAnsi"/>
          <w:b/>
          <w:color w:val="auto"/>
          <w:lang w:val="en-US"/>
        </w:rPr>
        <w:t>The blind should be maintained for persons responsible for the ongoing conduct of the study (such as the management, monitors, investigators) and those responsible for data analysis and interpretation of results at the conclusion of the study, such as biometrics personnel</w:t>
      </w:r>
      <w:r w:rsidRPr="00277D80">
        <w:rPr>
          <w:rFonts w:asciiTheme="minorHAnsi" w:hAnsiTheme="minorHAnsi" w:cstheme="minorHAnsi"/>
          <w:color w:val="auto"/>
          <w:lang w:val="en-US"/>
        </w:rPr>
        <w:t>. Unblinded information should only be accessible to those who need to be involved in the safety reporting to national competent authorities (be it directly or indirectly through EVCTM), Ethics Committees and Data Safety Monitoring Boards (‘DSMB’) ( 61 ), or persons performing ongoing safety evaluations during the trial.</w:t>
      </w:r>
    </w:p>
    <w:p w14:paraId="382487CD" w14:textId="77777777" w:rsidR="006C018F" w:rsidRPr="00277D80" w:rsidRDefault="006C018F" w:rsidP="00774B92">
      <w:pPr>
        <w:pStyle w:val="StyleProposalB1Italique"/>
        <w:rPr>
          <w:rFonts w:asciiTheme="minorHAnsi" w:hAnsiTheme="minorHAnsi" w:cstheme="minorHAnsi"/>
          <w:color w:val="auto"/>
          <w:lang w:val="en-US"/>
        </w:rPr>
      </w:pPr>
    </w:p>
    <w:p w14:paraId="382487CE" w14:textId="77777777" w:rsidR="006C018F" w:rsidRPr="00277D80" w:rsidRDefault="00774B92" w:rsidP="006C018F">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 xml:space="preserve">117. </w:t>
      </w:r>
      <w:r w:rsidRPr="00277D80">
        <w:rPr>
          <w:rFonts w:asciiTheme="minorHAnsi" w:hAnsiTheme="minorHAnsi" w:cstheme="minorHAnsi"/>
          <w:b/>
          <w:color w:val="auto"/>
          <w:lang w:val="en-US"/>
        </w:rPr>
        <w:t>In all cases, following unblinding, if the event turns out to be a SUSAR (for example as regards expectedness), the reporting rules for SUSARs apply</w:t>
      </w:r>
      <w:r w:rsidRPr="00277D80">
        <w:rPr>
          <w:rFonts w:asciiTheme="minorHAnsi" w:hAnsiTheme="minorHAnsi" w:cstheme="minorHAnsi"/>
          <w:color w:val="auto"/>
          <w:lang w:val="en-US"/>
        </w:rPr>
        <w:t xml:space="preserve"> (see sections above). For cases where the SUSAR becomes apparent only after the trial has ended, reference is made to section 7.4.</w:t>
      </w:r>
      <w:r w:rsidR="00BB44EF" w:rsidRPr="00277D80">
        <w:rPr>
          <w:rFonts w:asciiTheme="minorHAnsi" w:hAnsiTheme="minorHAnsi" w:cstheme="minorHAnsi"/>
          <w:color w:val="auto"/>
          <w:lang w:val="en-US"/>
        </w:rPr>
        <w:t>"</w:t>
      </w:r>
      <w:r w:rsidR="006C018F" w:rsidRPr="00277D80">
        <w:rPr>
          <w:rFonts w:asciiTheme="minorHAnsi" w:hAnsiTheme="minorHAnsi" w:cstheme="minorHAnsi"/>
          <w:color w:val="auto"/>
          <w:lang w:val="en-US"/>
        </w:rPr>
        <w:t xml:space="preserve"> </w:t>
      </w:r>
      <w:r w:rsidR="006C018F" w:rsidRPr="00277D80">
        <w:rPr>
          <w:rFonts w:asciiTheme="minorHAnsi" w:hAnsiTheme="minorHAnsi" w:cstheme="minorHAnsi"/>
          <w:i w:val="0"/>
          <w:color w:val="auto"/>
          <w:lang w:val="en-US"/>
        </w:rPr>
        <w:t>(Communication from the Commission — Detailed guidance on the collection, verification and presentation of adverse event/reaction reports arising from clinical trials on medicinal products for human use (‘CT-3’), June 2011)</w:t>
      </w:r>
    </w:p>
    <w:p w14:paraId="382487CF" w14:textId="77777777" w:rsidR="00381F57" w:rsidRPr="00277D80" w:rsidRDefault="00381F57" w:rsidP="001A124B">
      <w:pPr>
        <w:rPr>
          <w:rFonts w:cstheme="minorHAnsi"/>
          <w:lang w:val="en-US"/>
        </w:rPr>
      </w:pPr>
    </w:p>
    <w:p w14:paraId="382487D0" w14:textId="77777777" w:rsidR="00FB2834" w:rsidRPr="00277D80" w:rsidRDefault="00FB2834" w:rsidP="001A124B">
      <w:pPr>
        <w:rPr>
          <w:rFonts w:cstheme="minorHAnsi"/>
        </w:rPr>
      </w:pPr>
      <w:r w:rsidRPr="00277D80">
        <w:rPr>
          <w:rFonts w:cstheme="minorHAnsi"/>
        </w:rPr>
        <w:sym w:font="Wingdings" w:char="F071"/>
      </w:r>
      <w:r w:rsidRPr="00277D80">
        <w:rPr>
          <w:rFonts w:cstheme="minorHAnsi"/>
        </w:rPr>
        <w:t xml:space="preserve"> En cas d'accord avec les autorités quant aux événements graves qui seront traités comme s’ils étaient liés à la maladie et non soumis à une levée systématique de l’insu et à une déclaration immédiate, un "Data Safety Monitoring Board" indépendant.</w:t>
      </w:r>
    </w:p>
    <w:p w14:paraId="382487D1" w14:textId="77777777" w:rsidR="00917F63" w:rsidRPr="00277D80" w:rsidRDefault="00917F63" w:rsidP="001A124B">
      <w:pPr>
        <w:rPr>
          <w:rFonts w:cstheme="minorHAnsi"/>
        </w:rPr>
      </w:pPr>
    </w:p>
    <w:p w14:paraId="382487D2" w14:textId="77777777" w:rsidR="00E31BC8" w:rsidRPr="00277D80" w:rsidRDefault="008B6D2D" w:rsidP="00E31BC8">
      <w:pPr>
        <w:pStyle w:val="StyleProposalB1Italique"/>
        <w:rPr>
          <w:rFonts w:asciiTheme="minorHAnsi" w:hAnsiTheme="minorHAnsi" w:cstheme="minorHAnsi"/>
          <w:color w:val="auto"/>
          <w:lang w:val="en-US"/>
        </w:rPr>
      </w:pPr>
      <w:r w:rsidRPr="00277D80">
        <w:rPr>
          <w:rFonts w:asciiTheme="minorHAnsi" w:hAnsiTheme="minorHAnsi" w:cstheme="minorHAnsi"/>
          <w:i w:val="0"/>
          <w:noProof/>
          <w:color w:val="auto"/>
        </w:rPr>
        <w:drawing>
          <wp:inline distT="0" distB="0" distL="0" distR="0" wp14:anchorId="38248B08" wp14:editId="38248B09">
            <wp:extent cx="114300" cy="114300"/>
            <wp:effectExtent l="0" t="0" r="0" b="0"/>
            <wp:docPr id="122" name="Image 122"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C018F" w:rsidRPr="00277D80">
        <w:rPr>
          <w:rFonts w:asciiTheme="minorHAnsi" w:hAnsiTheme="minorHAnsi" w:cstheme="minorHAnsi"/>
          <w:i w:val="0"/>
          <w:color w:val="auto"/>
          <w:lang w:val="en-US"/>
        </w:rPr>
        <w:t xml:space="preserve"> "</w:t>
      </w:r>
      <w:r w:rsidR="00E31BC8" w:rsidRPr="00277D80">
        <w:rPr>
          <w:rFonts w:asciiTheme="minorHAnsi" w:hAnsiTheme="minorHAnsi" w:cstheme="minorHAnsi"/>
          <w:color w:val="auto"/>
          <w:lang w:val="en-US"/>
        </w:rPr>
        <w:t xml:space="preserve">115. However, </w:t>
      </w:r>
      <w:r w:rsidR="00E31BC8" w:rsidRPr="00277D80">
        <w:rPr>
          <w:rFonts w:asciiTheme="minorHAnsi" w:hAnsiTheme="minorHAnsi" w:cstheme="minorHAnsi"/>
          <w:b/>
          <w:color w:val="auto"/>
          <w:lang w:val="en-US"/>
        </w:rPr>
        <w:t>for trials in high morbidity or high mortality disease</w:t>
      </w:r>
      <w:r w:rsidR="00E31BC8" w:rsidRPr="00277D80">
        <w:rPr>
          <w:rFonts w:asciiTheme="minorHAnsi" w:hAnsiTheme="minorHAnsi" w:cstheme="minorHAnsi"/>
          <w:color w:val="auto"/>
          <w:lang w:val="en-US"/>
        </w:rPr>
        <w:t xml:space="preserve">, where efficacy end-points could also be SUSARs or when mortality or another ‘serious’ outcome (that may potentially be reported as a SUSAR) is the efficacy end- point in a clinical trial, the integrity of the clinical trial may be compromised if the blind is systematically broken. Under these and similar circumstances, </w:t>
      </w:r>
      <w:r w:rsidR="00E31BC8" w:rsidRPr="00277D80">
        <w:rPr>
          <w:rFonts w:asciiTheme="minorHAnsi" w:hAnsiTheme="minorHAnsi" w:cstheme="minorHAnsi"/>
          <w:b/>
          <w:color w:val="auto"/>
          <w:lang w:val="en-US"/>
        </w:rPr>
        <w:t>the sponsor should reach agreement in the authorisation process as to which serious events would be treated as disease- related and not subject to systematic unblinding and expedited reporting</w:t>
      </w:r>
      <w:r w:rsidR="00E31BC8" w:rsidRPr="00277D80">
        <w:rPr>
          <w:rFonts w:asciiTheme="minorHAnsi" w:hAnsiTheme="minorHAnsi" w:cstheme="minorHAnsi"/>
          <w:color w:val="auto"/>
          <w:lang w:val="en-US"/>
        </w:rPr>
        <w:t xml:space="preserve"> ( 62 ).</w:t>
      </w:r>
    </w:p>
    <w:p w14:paraId="382487D3" w14:textId="77777777" w:rsidR="00E31BC8" w:rsidRPr="00277D80" w:rsidRDefault="00E31BC8" w:rsidP="006C018F">
      <w:pPr>
        <w:pStyle w:val="StyleProposalB1Italique"/>
        <w:rPr>
          <w:rFonts w:asciiTheme="minorHAnsi" w:hAnsiTheme="minorHAnsi" w:cstheme="minorHAnsi"/>
          <w:i w:val="0"/>
          <w:color w:val="auto"/>
          <w:lang w:val="en-US"/>
        </w:rPr>
      </w:pPr>
    </w:p>
    <w:p w14:paraId="382487D4" w14:textId="77777777" w:rsidR="006C018F" w:rsidRPr="00277D80" w:rsidRDefault="006C018F" w:rsidP="006C018F">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 xml:space="preserve">116. For such trials, sponsors are strongly encouraged </w:t>
      </w:r>
      <w:r w:rsidRPr="00277D80">
        <w:rPr>
          <w:rFonts w:asciiTheme="minorHAnsi" w:hAnsiTheme="minorHAnsi" w:cstheme="minorHAnsi"/>
          <w:b/>
          <w:color w:val="auto"/>
          <w:lang w:val="en-US"/>
        </w:rPr>
        <w:t>to appoint an independent DSMB</w:t>
      </w:r>
      <w:r w:rsidRPr="00277D80">
        <w:rPr>
          <w:rFonts w:asciiTheme="minorHAnsi" w:hAnsiTheme="minorHAnsi" w:cstheme="minorHAnsi"/>
          <w:color w:val="auto"/>
          <w:lang w:val="en-US"/>
        </w:rPr>
        <w:t xml:space="preserve"> in order to review safety data on the ongoing trial on a regular basis and when necessary to recommend to the sponsor whether to continue, modify or terminate the trial. The composition and operation of the DSMB should be described in the protocol.</w:t>
      </w:r>
      <w:r w:rsidR="00683489" w:rsidRPr="00277D80">
        <w:rPr>
          <w:rFonts w:asciiTheme="minorHAnsi" w:hAnsiTheme="minorHAnsi" w:cstheme="minorHAnsi"/>
          <w:color w:val="auto"/>
          <w:lang w:val="en-US"/>
        </w:rPr>
        <w:t>"</w:t>
      </w:r>
    </w:p>
    <w:p w14:paraId="382487D5" w14:textId="77777777" w:rsidR="00683489" w:rsidRPr="00277D80" w:rsidRDefault="00683489" w:rsidP="00683489">
      <w:pPr>
        <w:pStyle w:val="StyleProposalB1Italique"/>
        <w:rPr>
          <w:rFonts w:asciiTheme="minorHAnsi" w:hAnsiTheme="minorHAnsi" w:cstheme="minorHAnsi"/>
          <w:color w:val="auto"/>
          <w:lang w:val="en-US"/>
        </w:rPr>
      </w:pPr>
      <w:r w:rsidRPr="00277D80">
        <w:rPr>
          <w:rFonts w:asciiTheme="minorHAnsi" w:hAnsiTheme="minorHAnsi" w:cstheme="minorHAnsi"/>
          <w:i w:val="0"/>
          <w:color w:val="auto"/>
          <w:lang w:val="en-US"/>
        </w:rPr>
        <w:t>(Communication from the Commission — Detailed guidance on the collection, verification and presentation of adverse event/reaction reports arising from clinical trials on medicinal products for human use (‘CT-3’), June 2011)</w:t>
      </w:r>
    </w:p>
    <w:p w14:paraId="382487D6" w14:textId="77777777" w:rsidR="00683489" w:rsidRPr="00277D80" w:rsidRDefault="00683489" w:rsidP="006C018F">
      <w:pPr>
        <w:pStyle w:val="StyleProposalB1Italique"/>
        <w:rPr>
          <w:rFonts w:asciiTheme="minorHAnsi" w:hAnsiTheme="minorHAnsi" w:cstheme="minorHAnsi"/>
          <w:color w:val="auto"/>
          <w:lang w:val="en-US"/>
        </w:rPr>
      </w:pPr>
    </w:p>
    <w:p w14:paraId="382487D7" w14:textId="77777777" w:rsidR="006C018F" w:rsidRPr="00277D80" w:rsidRDefault="008B6D2D" w:rsidP="00683489">
      <w:pPr>
        <w:pStyle w:val="StyleProposalB1Italique"/>
        <w:rPr>
          <w:rFonts w:asciiTheme="minorHAnsi" w:hAnsiTheme="minorHAnsi" w:cstheme="minorHAnsi"/>
          <w:color w:val="auto"/>
          <w:lang w:val="en-US"/>
        </w:rPr>
      </w:pPr>
      <w:r w:rsidRPr="00277D80">
        <w:rPr>
          <w:rFonts w:asciiTheme="minorHAnsi" w:hAnsiTheme="minorHAnsi" w:cstheme="minorHAnsi"/>
          <w:i w:val="0"/>
          <w:noProof/>
          <w:color w:val="auto"/>
        </w:rPr>
        <w:drawing>
          <wp:inline distT="0" distB="0" distL="0" distR="0" wp14:anchorId="38248B0A" wp14:editId="38248B0B">
            <wp:extent cx="114300" cy="114300"/>
            <wp:effectExtent l="0" t="0" r="0" b="0"/>
            <wp:docPr id="123" name="Image 123"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83489" w:rsidRPr="00277D80">
        <w:rPr>
          <w:rFonts w:asciiTheme="minorHAnsi" w:hAnsiTheme="minorHAnsi" w:cstheme="minorHAnsi"/>
          <w:i w:val="0"/>
          <w:color w:val="auto"/>
          <w:lang w:val="en-US"/>
        </w:rPr>
        <w:t xml:space="preserve"> </w:t>
      </w:r>
      <w:r w:rsidR="00683489" w:rsidRPr="00277D80">
        <w:rPr>
          <w:rFonts w:asciiTheme="minorHAnsi" w:hAnsiTheme="minorHAnsi" w:cstheme="minorHAnsi"/>
          <w:color w:val="auto"/>
          <w:lang w:val="en-US"/>
        </w:rPr>
        <w:t xml:space="preserve">"118. Comparators and placebos are IMPs (63). Therefore, </w:t>
      </w:r>
      <w:r w:rsidR="00683489" w:rsidRPr="00277D80">
        <w:rPr>
          <w:rFonts w:asciiTheme="minorHAnsi" w:hAnsiTheme="minorHAnsi" w:cstheme="minorHAnsi"/>
          <w:b/>
          <w:color w:val="auto"/>
          <w:lang w:val="en-US"/>
        </w:rPr>
        <w:t>SUSARs associated with a comparator product follow the same reporting requirements as for the test IMP</w:t>
      </w:r>
      <w:r w:rsidR="00683489" w:rsidRPr="00277D80">
        <w:rPr>
          <w:rFonts w:asciiTheme="minorHAnsi" w:hAnsiTheme="minorHAnsi" w:cstheme="minorHAnsi"/>
          <w:color w:val="auto"/>
          <w:lang w:val="en-US"/>
        </w:rPr>
        <w:t xml:space="preserve">. Events associated with placebo will usually not satisfy the criteria for a SUSAR and therefore for expedited reporting. However, where SUSARs are associated with placebo (e.g. reaction due to an excipient or impurity), the sponsor should report such cases ( 64 )." </w:t>
      </w:r>
      <w:r w:rsidR="006C018F" w:rsidRPr="00277D80">
        <w:rPr>
          <w:rFonts w:asciiTheme="minorHAnsi" w:hAnsiTheme="minorHAnsi" w:cstheme="minorHAnsi"/>
          <w:i w:val="0"/>
          <w:color w:val="auto"/>
          <w:lang w:val="en-US"/>
        </w:rPr>
        <w:t>(Communication from the Commission — Detailed guidance on the collection, verification and presentation of adverse event/reaction reports arising from clinical trials on medicinal products for human use (‘CT-3’), June 2011)</w:t>
      </w:r>
    </w:p>
    <w:p w14:paraId="382487D8" w14:textId="77777777" w:rsidR="006C018F" w:rsidRPr="00277D80" w:rsidRDefault="006C018F" w:rsidP="001A124B">
      <w:pPr>
        <w:rPr>
          <w:rFonts w:cstheme="minorHAnsi"/>
          <w:lang w:val="en-US"/>
        </w:rPr>
      </w:pPr>
    </w:p>
    <w:p w14:paraId="382487D9" w14:textId="77777777" w:rsidR="0036621B" w:rsidRPr="00277D80" w:rsidRDefault="0036621B" w:rsidP="0036621B">
      <w:pPr>
        <w:pStyle w:val="Titre2"/>
        <w:rPr>
          <w:rFonts w:asciiTheme="minorHAnsi" w:hAnsiTheme="minorHAnsi" w:cstheme="minorHAnsi"/>
        </w:rPr>
      </w:pPr>
      <w:bookmarkStart w:id="364" w:name="_Toc218932663"/>
      <w:bookmarkStart w:id="365" w:name="_Toc53407717"/>
      <w:r w:rsidRPr="00277D80">
        <w:rPr>
          <w:rFonts w:asciiTheme="minorHAnsi" w:hAnsiTheme="minorHAnsi" w:cstheme="minorHAnsi"/>
        </w:rPr>
        <w:t>Confidentialité des données</w:t>
      </w:r>
      <w:bookmarkEnd w:id="364"/>
      <w:bookmarkEnd w:id="365"/>
    </w:p>
    <w:p w14:paraId="382487DA" w14:textId="77777777" w:rsidR="0036621B" w:rsidRPr="00277D80" w:rsidRDefault="0036621B" w:rsidP="0036621B">
      <w:pPr>
        <w:rPr>
          <w:rFonts w:cstheme="minorHAnsi"/>
        </w:rPr>
      </w:pPr>
      <w:r w:rsidRPr="00277D80">
        <w:rPr>
          <w:rFonts w:cstheme="minorHAnsi"/>
        </w:rPr>
        <w:sym w:font="Wingdings" w:char="F071"/>
      </w:r>
      <w:r w:rsidRPr="00277D80">
        <w:rPr>
          <w:rFonts w:cstheme="minorHAnsi"/>
        </w:rPr>
        <w:t xml:space="preserve"> La confidentialité des données est assurée.</w:t>
      </w:r>
    </w:p>
    <w:p w14:paraId="382487DB" w14:textId="77777777" w:rsidR="0036621B" w:rsidRPr="00277D80" w:rsidRDefault="0036621B" w:rsidP="0036621B">
      <w:pPr>
        <w:rPr>
          <w:rFonts w:cstheme="minorHAnsi"/>
        </w:rPr>
      </w:pPr>
      <w:r w:rsidRPr="00277D80">
        <w:rPr>
          <w:rFonts w:cstheme="minorHAnsi"/>
        </w:rPr>
        <w:sym w:font="Wingdings" w:char="F071"/>
      </w:r>
      <w:r w:rsidRPr="00277D80">
        <w:rPr>
          <w:rFonts w:cstheme="minorHAnsi"/>
        </w:rPr>
        <w:t xml:space="preserve"> La confidentialité des données n'est pas assurée.</w:t>
      </w:r>
    </w:p>
    <w:p w14:paraId="382487DC" w14:textId="77777777" w:rsidR="001A124B" w:rsidRPr="00277D80" w:rsidRDefault="001A124B" w:rsidP="001E1200">
      <w:pPr>
        <w:rPr>
          <w:rFonts w:cstheme="minorHAnsi"/>
        </w:rPr>
      </w:pPr>
    </w:p>
    <w:p w14:paraId="382487DD" w14:textId="77777777" w:rsidR="0021020A" w:rsidRPr="00277D80" w:rsidRDefault="00D03DEF" w:rsidP="000F401E">
      <w:pPr>
        <w:pStyle w:val="Titre2"/>
        <w:rPr>
          <w:rFonts w:asciiTheme="minorHAnsi" w:hAnsiTheme="minorHAnsi" w:cstheme="minorHAnsi"/>
        </w:rPr>
      </w:pPr>
      <w:bookmarkStart w:id="366" w:name="_Toc104266161"/>
      <w:bookmarkStart w:id="367" w:name="_Toc218932667"/>
      <w:bookmarkStart w:id="368" w:name="_Toc53407718"/>
      <w:r w:rsidRPr="00277D80">
        <w:rPr>
          <w:rFonts w:asciiTheme="minorHAnsi" w:hAnsiTheme="minorHAnsi" w:cstheme="minorHAnsi"/>
        </w:rPr>
        <w:t>Transmiss</w:t>
      </w:r>
      <w:r w:rsidR="0021020A" w:rsidRPr="00277D80">
        <w:rPr>
          <w:rFonts w:asciiTheme="minorHAnsi" w:hAnsiTheme="minorHAnsi" w:cstheme="minorHAnsi"/>
        </w:rPr>
        <w:t>ion à la maison-mère</w:t>
      </w:r>
      <w:bookmarkEnd w:id="366"/>
      <w:bookmarkEnd w:id="367"/>
      <w:bookmarkEnd w:id="368"/>
    </w:p>
    <w:p w14:paraId="382487DE" w14:textId="77777777" w:rsidR="0021020A" w:rsidRPr="00277D80" w:rsidRDefault="0021020A" w:rsidP="001E1200">
      <w:pPr>
        <w:rPr>
          <w:rFonts w:cstheme="minorHAnsi"/>
        </w:rPr>
      </w:pPr>
      <w:r w:rsidRPr="00277D80">
        <w:rPr>
          <w:rFonts w:cstheme="minorHAnsi"/>
        </w:rPr>
        <w:sym w:font="Wingdings" w:char="F071"/>
      </w:r>
      <w:r w:rsidRPr="00277D80">
        <w:rPr>
          <w:rFonts w:cstheme="minorHAnsi"/>
        </w:rPr>
        <w:t xml:space="preserve"> Les cas sont déclarés à la maison-mère.</w:t>
      </w:r>
    </w:p>
    <w:p w14:paraId="382487DF" w14:textId="77777777" w:rsidR="0021020A" w:rsidRPr="00277D80" w:rsidRDefault="0021020A" w:rsidP="001E1200">
      <w:pPr>
        <w:rPr>
          <w:rFonts w:cstheme="minorHAnsi"/>
        </w:rPr>
      </w:pPr>
      <w:r w:rsidRPr="00277D80">
        <w:rPr>
          <w:rFonts w:cstheme="minorHAnsi"/>
        </w:rPr>
        <w:sym w:font="Wingdings" w:char="F071"/>
      </w:r>
      <w:r w:rsidRPr="00277D80">
        <w:rPr>
          <w:rFonts w:cstheme="minorHAnsi"/>
        </w:rPr>
        <w:t xml:space="preserve"> Les cas ne sont pas déclarés à la maison-mère.</w:t>
      </w:r>
    </w:p>
    <w:p w14:paraId="382487E0" w14:textId="77777777" w:rsidR="0021020A" w:rsidRPr="00277D80" w:rsidRDefault="0021020A" w:rsidP="0036180C">
      <w:pPr>
        <w:rPr>
          <w:rFonts w:cstheme="minorHAnsi"/>
        </w:rPr>
      </w:pPr>
      <w:bookmarkStart w:id="369" w:name="_Toc104266163"/>
    </w:p>
    <w:p w14:paraId="382487E1" w14:textId="77777777" w:rsidR="0021020A" w:rsidRPr="00277D80" w:rsidRDefault="0021020A" w:rsidP="000F401E">
      <w:pPr>
        <w:pStyle w:val="Titre2"/>
        <w:rPr>
          <w:rFonts w:asciiTheme="minorHAnsi" w:hAnsiTheme="minorHAnsi" w:cstheme="minorHAnsi"/>
        </w:rPr>
      </w:pPr>
      <w:bookmarkStart w:id="370" w:name="_Toc218932668"/>
      <w:bookmarkStart w:id="371" w:name="_Toc53407719"/>
      <w:r w:rsidRPr="00277D80">
        <w:rPr>
          <w:rFonts w:asciiTheme="minorHAnsi" w:hAnsiTheme="minorHAnsi" w:cstheme="minorHAnsi"/>
        </w:rPr>
        <w:t>Déclarations</w:t>
      </w:r>
      <w:r w:rsidR="00561DDD" w:rsidRPr="00277D80">
        <w:rPr>
          <w:rFonts w:asciiTheme="minorHAnsi" w:hAnsiTheme="minorHAnsi" w:cstheme="minorHAnsi"/>
        </w:rPr>
        <w:t xml:space="preserve"> immédiates</w:t>
      </w:r>
      <w:r w:rsidRPr="00277D80">
        <w:rPr>
          <w:rFonts w:asciiTheme="minorHAnsi" w:hAnsiTheme="minorHAnsi" w:cstheme="minorHAnsi"/>
        </w:rPr>
        <w:t xml:space="preserve"> aux autorités </w:t>
      </w:r>
      <w:bookmarkEnd w:id="369"/>
      <w:bookmarkEnd w:id="370"/>
      <w:r w:rsidR="008363BB" w:rsidRPr="00277D80">
        <w:rPr>
          <w:rFonts w:asciiTheme="minorHAnsi" w:hAnsiTheme="minorHAnsi" w:cstheme="minorHAnsi"/>
        </w:rPr>
        <w:t>compétentes et Comités d'Éthique</w:t>
      </w:r>
      <w:bookmarkEnd w:id="371"/>
    </w:p>
    <w:p w14:paraId="382487E2" w14:textId="77777777" w:rsidR="00E640CC" w:rsidRPr="00277D80" w:rsidRDefault="00E640CC" w:rsidP="00E640CC">
      <w:pPr>
        <w:rPr>
          <w:rFonts w:cstheme="minorHAnsi"/>
        </w:rPr>
      </w:pPr>
      <w:r w:rsidRPr="00277D80">
        <w:rPr>
          <w:rFonts w:cstheme="minorHAnsi"/>
        </w:rPr>
        <w:sym w:font="Wingdings" w:char="F071"/>
      </w:r>
      <w:r w:rsidRPr="00277D80">
        <w:rPr>
          <w:rFonts w:cstheme="minorHAnsi"/>
        </w:rPr>
        <w:t xml:space="preserve"> Les suspicions d'effets indésirables graves inattendus sont déclarées dans la base de données EudraVigilance.</w:t>
      </w:r>
    </w:p>
    <w:p w14:paraId="382487E3" w14:textId="77777777" w:rsidR="00E640CC" w:rsidRPr="00277D80" w:rsidRDefault="00E640CC" w:rsidP="00E640CC">
      <w:pPr>
        <w:rPr>
          <w:rFonts w:cstheme="minorHAnsi"/>
          <w:lang w:eastAsia="fr-FR"/>
        </w:rPr>
      </w:pPr>
    </w:p>
    <w:p w14:paraId="382487E4" w14:textId="77777777" w:rsidR="00E640CC" w:rsidRPr="00277D80" w:rsidRDefault="008B6D2D" w:rsidP="00E640CC">
      <w:pPr>
        <w:pStyle w:val="StyleStyleProposalB1ItaliqueAutomatique"/>
        <w:rPr>
          <w:rStyle w:val="StyleStyleProposalB1ItaliqueAutomatique1Car"/>
          <w:rFonts w:asciiTheme="minorHAnsi" w:hAnsiTheme="minorHAnsi" w:cstheme="minorHAnsi"/>
          <w:color w:val="auto"/>
        </w:rPr>
      </w:pPr>
      <w:r w:rsidRPr="00277D80">
        <w:rPr>
          <w:rFonts w:asciiTheme="minorHAnsi" w:hAnsiTheme="minorHAnsi" w:cstheme="minorHAnsi"/>
          <w:noProof/>
          <w:color w:val="000080"/>
          <w:sz w:val="36"/>
          <w:szCs w:val="36"/>
        </w:rPr>
        <w:drawing>
          <wp:inline distT="0" distB="0" distL="0" distR="0" wp14:anchorId="38248B0C" wp14:editId="38248B0D">
            <wp:extent cx="114300" cy="114300"/>
            <wp:effectExtent l="0" t="0" r="0" b="0"/>
            <wp:docPr id="124" name="Image 124"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E640CC" w:rsidRPr="00277D80">
        <w:rPr>
          <w:rFonts w:asciiTheme="minorHAnsi" w:hAnsiTheme="minorHAnsi" w:cstheme="minorHAnsi"/>
        </w:rPr>
        <w:t xml:space="preserve"> </w:t>
      </w:r>
      <w:r w:rsidR="00E640CC" w:rsidRPr="00277D80">
        <w:rPr>
          <w:rStyle w:val="StyleProposalB1ItaliqueCar"/>
          <w:rFonts w:asciiTheme="minorHAnsi" w:hAnsiTheme="minorHAnsi" w:cstheme="minorHAnsi"/>
          <w:color w:val="auto"/>
        </w:rPr>
        <w:t>"Toute suspicion d’effet indésirable grave inattendu est déc</w:t>
      </w:r>
      <w:r w:rsidR="00E640CC" w:rsidRPr="00277D80">
        <w:rPr>
          <w:rStyle w:val="StyleStyleProposalB1ItaliqueAutomatique1Car"/>
          <w:rFonts w:asciiTheme="minorHAnsi" w:hAnsiTheme="minorHAnsi" w:cstheme="minorHAnsi"/>
          <w:color w:val="auto"/>
        </w:rPr>
        <w:t>larée par voie électronique </w:t>
      </w:r>
    </w:p>
    <w:p w14:paraId="382487E5" w14:textId="77777777" w:rsidR="00E640CC" w:rsidRPr="00277D80" w:rsidRDefault="00E640CC" w:rsidP="00E640CC">
      <w:pPr>
        <w:pStyle w:val="StyleStyleProposalB1ItaliqueAutomatique"/>
        <w:rPr>
          <w:rFonts w:asciiTheme="minorHAnsi" w:hAnsiTheme="minorHAnsi" w:cstheme="minorHAnsi"/>
          <w:color w:val="auto"/>
        </w:rPr>
      </w:pPr>
      <w:r w:rsidRPr="00277D80">
        <w:rPr>
          <w:rFonts w:asciiTheme="minorHAnsi" w:hAnsiTheme="minorHAnsi" w:cstheme="minorHAnsi"/>
          <w:color w:val="auto"/>
        </w:rPr>
        <w:t>• dans la base de données européenne Eudravigilance relative aux effets indésirables de médicaments mise en place par l’Agence européenne des médicaments</w:t>
      </w:r>
    </w:p>
    <w:p w14:paraId="382487E6" w14:textId="77777777" w:rsidR="00E640CC" w:rsidRPr="00277D80" w:rsidRDefault="00E640CC" w:rsidP="00E640CC">
      <w:pPr>
        <w:pStyle w:val="StyleStyleProposalB1ItaliqueAutomatique"/>
        <w:rPr>
          <w:rStyle w:val="StyleProposalB1ItaliqueCar"/>
          <w:rFonts w:asciiTheme="minorHAnsi" w:hAnsiTheme="minorHAnsi" w:cstheme="minorHAnsi"/>
          <w:color w:val="auto"/>
        </w:rPr>
      </w:pPr>
      <w:r w:rsidRPr="00277D80">
        <w:rPr>
          <w:rStyle w:val="StyleStyleProposalB1ItaliqueAutomatique1Car"/>
          <w:rFonts w:asciiTheme="minorHAnsi" w:hAnsiTheme="minorHAnsi" w:cstheme="minorHAnsi"/>
          <w:color w:val="auto"/>
        </w:rPr>
        <w:t xml:space="preserve">• et auprès de l’Agence française de sécurité sanitaire des produits de santé*." (Article 6, </w:t>
      </w:r>
      <w:hyperlink r:id="rId31" w:history="1">
        <w:r w:rsidRPr="00277D80">
          <w:rPr>
            <w:rFonts w:asciiTheme="minorHAnsi" w:hAnsiTheme="minorHAnsi" w:cstheme="minorHAnsi"/>
            <w:i w:val="0"/>
            <w:color w:val="auto"/>
          </w:rPr>
          <w:t>Arrêté du 24 mai 2006</w:t>
        </w:r>
      </w:hyperlink>
      <w:hyperlink r:id="rId32" w:history="1">
        <w:r w:rsidRPr="00277D80">
          <w:rPr>
            <w:rFonts w:asciiTheme="minorHAnsi" w:hAnsiTheme="minorHAnsi" w:cstheme="minorHAnsi"/>
            <w:i w:val="0"/>
            <w:color w:val="auto"/>
          </w:rPr>
          <w:t xml:space="preserve"> fixant la forme, le contenu et les modalités des déclarations d'effets indésirables et des faits nouveaux dans le cadre de recherche biomédicale portant sur un médicament à usage humain.</w:t>
        </w:r>
      </w:hyperlink>
      <w:r w:rsidRPr="00277D80">
        <w:rPr>
          <w:rStyle w:val="StyleProposalB1ItaliqueCar"/>
          <w:rFonts w:asciiTheme="minorHAnsi" w:hAnsiTheme="minorHAnsi" w:cstheme="minorHAnsi"/>
          <w:color w:val="auto"/>
        </w:rPr>
        <w:t>)</w:t>
      </w:r>
    </w:p>
    <w:p w14:paraId="382487E7" w14:textId="77777777" w:rsidR="00E640CC" w:rsidRPr="00277D80" w:rsidRDefault="00E640CC" w:rsidP="00E640CC">
      <w:pPr>
        <w:rPr>
          <w:rFonts w:cstheme="minorHAnsi"/>
          <w:lang w:eastAsia="x-none"/>
        </w:rPr>
      </w:pPr>
    </w:p>
    <w:p w14:paraId="382487E8" w14:textId="77777777" w:rsidR="00192C91" w:rsidRPr="00277D80" w:rsidRDefault="00192C91" w:rsidP="00192C91">
      <w:pPr>
        <w:rPr>
          <w:rFonts w:cstheme="minorHAnsi"/>
        </w:rPr>
      </w:pPr>
      <w:r w:rsidRPr="00277D80">
        <w:rPr>
          <w:rFonts w:cstheme="minorHAnsi"/>
        </w:rPr>
        <w:sym w:font="Wingdings" w:char="F071"/>
      </w:r>
      <w:r w:rsidRPr="00277D80">
        <w:rPr>
          <w:rFonts w:cstheme="minorHAnsi"/>
        </w:rPr>
        <w:t xml:space="preserve"> Une Personne Responsable pour Eudravigilance est désignée :</w:t>
      </w:r>
    </w:p>
    <w:p w14:paraId="382487E9" w14:textId="77777777" w:rsidR="00D34CF7" w:rsidRPr="00277D80" w:rsidRDefault="00D34CF7" w:rsidP="00D34CF7">
      <w:pPr>
        <w:pStyle w:val="B1"/>
        <w:rPr>
          <w:rFonts w:cstheme="minorHAnsi"/>
          <w:lang w:val="en-US"/>
        </w:rPr>
      </w:pPr>
      <w:r w:rsidRPr="00277D80">
        <w:rPr>
          <w:rFonts w:cstheme="minorHAnsi"/>
        </w:rPr>
        <w:t xml:space="preserve"> </w:t>
      </w:r>
      <w:r w:rsidRPr="00277D80">
        <w:rPr>
          <w:rFonts w:cstheme="minorHAnsi"/>
          <w:lang w:val="en-US"/>
        </w:rPr>
        <w:t>.</w:t>
      </w:r>
    </w:p>
    <w:p w14:paraId="382487EA" w14:textId="77777777" w:rsidR="007226BA" w:rsidRPr="00277D80" w:rsidRDefault="007226BA" w:rsidP="007226BA">
      <w:pPr>
        <w:rPr>
          <w:rFonts w:cstheme="minorHAnsi"/>
          <w:lang w:val="en-US"/>
        </w:rPr>
      </w:pPr>
    </w:p>
    <w:p w14:paraId="382487EB" w14:textId="77777777" w:rsidR="00310CF4" w:rsidRPr="00277D80" w:rsidRDefault="008B6D2D" w:rsidP="00310CF4">
      <w:pPr>
        <w:pStyle w:val="StyleProposalB1Italique"/>
        <w:rPr>
          <w:rFonts w:asciiTheme="minorHAnsi" w:hAnsiTheme="minorHAnsi" w:cstheme="minorHAnsi"/>
          <w:color w:val="auto"/>
          <w:lang w:val="en-US"/>
        </w:rPr>
      </w:pPr>
      <w:r w:rsidRPr="00277D80">
        <w:rPr>
          <w:rFonts w:asciiTheme="minorHAnsi" w:hAnsiTheme="minorHAnsi" w:cstheme="minorHAnsi"/>
          <w:i w:val="0"/>
          <w:iCs w:val="0"/>
          <w:noProof/>
        </w:rPr>
        <w:drawing>
          <wp:inline distT="0" distB="0" distL="0" distR="0" wp14:anchorId="38248B0E" wp14:editId="38248B0F">
            <wp:extent cx="114300" cy="114300"/>
            <wp:effectExtent l="0" t="0" r="0" b="0"/>
            <wp:docPr id="125" name="Image 125"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10CF4" w:rsidRPr="00277D80">
        <w:rPr>
          <w:rFonts w:asciiTheme="minorHAnsi" w:hAnsiTheme="minorHAnsi" w:cstheme="minorHAnsi"/>
          <w:lang w:val="en-US"/>
        </w:rPr>
        <w:t xml:space="preserve"> </w:t>
      </w:r>
      <w:r w:rsidR="00310CF4" w:rsidRPr="00277D80">
        <w:rPr>
          <w:rFonts w:asciiTheme="minorHAnsi" w:hAnsiTheme="minorHAnsi" w:cstheme="minorHAnsi"/>
          <w:color w:val="auto"/>
          <w:lang w:val="en-US"/>
        </w:rPr>
        <w:t>"</w:t>
      </w:r>
      <w:r w:rsidR="00310CF4" w:rsidRPr="00277D80">
        <w:rPr>
          <w:rFonts w:asciiTheme="minorHAnsi" w:hAnsiTheme="minorHAnsi" w:cstheme="minorHAnsi"/>
          <w:b/>
          <w:color w:val="auto"/>
          <w:lang w:val="en-US"/>
        </w:rPr>
        <w:t>The registration with EudraVigilance is necessary</w:t>
      </w:r>
      <w:r w:rsidR="00310CF4" w:rsidRPr="00277D80">
        <w:rPr>
          <w:rFonts w:asciiTheme="minorHAnsi" w:hAnsiTheme="minorHAnsi" w:cstheme="minorHAnsi"/>
          <w:color w:val="auto"/>
          <w:lang w:val="en-US"/>
        </w:rPr>
        <w:t xml:space="preserve"> </w:t>
      </w:r>
      <w:r w:rsidR="00310CF4" w:rsidRPr="00277D80">
        <w:rPr>
          <w:rFonts w:asciiTheme="minorHAnsi" w:hAnsiTheme="minorHAnsi" w:cstheme="minorHAnsi"/>
          <w:b/>
          <w:color w:val="auto"/>
          <w:lang w:val="en-US"/>
        </w:rPr>
        <w:t xml:space="preserve">to identify and manage organisations in the European Economic Area (EEA) for the electronic reporting of suspected adverse reactions and the electronic submission of information on medicines. </w:t>
      </w:r>
      <w:r w:rsidR="00310CF4" w:rsidRPr="00277D80">
        <w:rPr>
          <w:rFonts w:asciiTheme="minorHAnsi" w:hAnsiTheme="minorHAnsi" w:cstheme="minorHAnsi"/>
          <w:color w:val="auto"/>
          <w:lang w:val="en-US"/>
        </w:rPr>
        <w:t xml:space="preserve">This is to ensure that proper privacy and security measures are in place and that the principles of data integrity, accountability and availability are adhered to. More specifically the registration process applies to: </w:t>
      </w:r>
    </w:p>
    <w:p w14:paraId="382487EC" w14:textId="77777777" w:rsidR="00310CF4" w:rsidRPr="00277D80" w:rsidRDefault="00310CF4" w:rsidP="00310CF4">
      <w:pPr>
        <w:pStyle w:val="StyleProposalB1Italique"/>
        <w:rPr>
          <w:rFonts w:asciiTheme="minorHAnsi" w:hAnsiTheme="minorHAnsi" w:cstheme="minorHAnsi"/>
          <w:color w:val="auto"/>
          <w:lang w:val="en-US"/>
        </w:rPr>
      </w:pPr>
      <w:r w:rsidRPr="00277D80">
        <w:rPr>
          <w:rFonts w:asciiTheme="minorHAnsi" w:hAnsiTheme="minorHAnsi" w:cstheme="minorHAnsi"/>
          <w:b/>
          <w:color w:val="auto"/>
          <w:lang w:val="en-US"/>
        </w:rPr>
        <w:t>The electronic transmission of Individual Case Safety Reports (ICSRs) (Safety messages) and ICSR acknowledgements in the context of clinical trials</w:t>
      </w:r>
      <w:r w:rsidRPr="00277D80">
        <w:rPr>
          <w:rFonts w:asciiTheme="minorHAnsi" w:hAnsiTheme="minorHAnsi" w:cstheme="minorHAnsi"/>
          <w:color w:val="auto"/>
          <w:lang w:val="en-US"/>
        </w:rPr>
        <w:t xml:space="preserve"> and post-authorisation of medicinal products</w:t>
      </w:r>
    </w:p>
    <w:p w14:paraId="382487ED" w14:textId="77777777" w:rsidR="00310CF4" w:rsidRPr="00277D80" w:rsidRDefault="00310CF4" w:rsidP="00310CF4">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w:t>
      </w:r>
    </w:p>
    <w:p w14:paraId="382487EE" w14:textId="77777777" w:rsidR="00310CF4" w:rsidRPr="00277D80" w:rsidRDefault="00310CF4" w:rsidP="00310CF4">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The electronic submission of information on Investigational Medicinal Products (IMPs) in accordance with the detailed guidance on the collection, verification and presentation of adverse event/reaction reports arising from clinical trials on medicinal products for human use (‘CT-3’) by means of the Extended EudraVigilance Medicinal Product Report Messages (XEVPRMs) and XEVPRM acknowledgements" (http://eudravigilance.ema.europa.eu/human/HowToRegister.asp , site internet d'eudravigilance à la date du 03/05/12)</w:t>
      </w:r>
    </w:p>
    <w:p w14:paraId="382487EF" w14:textId="77777777" w:rsidR="00134E11" w:rsidRPr="00277D80" w:rsidRDefault="00134E11" w:rsidP="001E1200">
      <w:pPr>
        <w:rPr>
          <w:rFonts w:cstheme="minorHAnsi"/>
          <w:lang w:val="en-US"/>
        </w:rPr>
      </w:pPr>
      <w:bookmarkStart w:id="372" w:name="_Toc104266164"/>
    </w:p>
    <w:p w14:paraId="382487F0" w14:textId="77777777" w:rsidR="0021020A" w:rsidRPr="00277D80" w:rsidRDefault="0021020A" w:rsidP="001E1200">
      <w:pPr>
        <w:rPr>
          <w:rFonts w:cstheme="minorHAnsi"/>
        </w:rPr>
      </w:pPr>
      <w:r w:rsidRPr="00277D80">
        <w:rPr>
          <w:rFonts w:cstheme="minorHAnsi"/>
        </w:rPr>
        <w:sym w:font="Wingdings" w:char="F071"/>
      </w:r>
      <w:r w:rsidRPr="00277D80">
        <w:rPr>
          <w:rFonts w:cstheme="minorHAnsi"/>
        </w:rPr>
        <w:t xml:space="preserve"> Les déclarations aux autorités de santé et au Comité </w:t>
      </w:r>
      <w:r w:rsidR="00310CF4" w:rsidRPr="00277D80">
        <w:rPr>
          <w:rFonts w:cstheme="minorHAnsi"/>
        </w:rPr>
        <w:t xml:space="preserve">d'Éthique </w:t>
      </w:r>
      <w:r w:rsidRPr="00277D80">
        <w:rPr>
          <w:rFonts w:cstheme="minorHAnsi"/>
        </w:rPr>
        <w:t>sont réalisées par :</w:t>
      </w:r>
    </w:p>
    <w:p w14:paraId="382487F1" w14:textId="77777777" w:rsidR="0021020A" w:rsidRPr="00277D80" w:rsidRDefault="0021020A" w:rsidP="001E1200">
      <w:pPr>
        <w:pStyle w:val="B1"/>
        <w:rPr>
          <w:rFonts w:cstheme="minorHAnsi"/>
        </w:rPr>
      </w:pPr>
      <w:r w:rsidRPr="00277D80">
        <w:rPr>
          <w:rFonts w:cstheme="minorHAnsi"/>
        </w:rPr>
        <w:sym w:font="Wingdings" w:char="F071"/>
      </w:r>
      <w:r w:rsidRPr="00277D80">
        <w:rPr>
          <w:rFonts w:cstheme="minorHAnsi"/>
        </w:rPr>
        <w:t xml:space="preserve"> la maison-mère,</w:t>
      </w:r>
    </w:p>
    <w:p w14:paraId="382487F2" w14:textId="77777777" w:rsidR="0021020A" w:rsidRPr="00277D80" w:rsidRDefault="0021020A" w:rsidP="001E1200">
      <w:pPr>
        <w:pStyle w:val="B1"/>
        <w:rPr>
          <w:rFonts w:cstheme="minorHAnsi"/>
        </w:rPr>
      </w:pPr>
      <w:r w:rsidRPr="00277D80">
        <w:rPr>
          <w:rFonts w:cstheme="minorHAnsi"/>
        </w:rPr>
        <w:sym w:font="Wingdings" w:char="F071"/>
      </w:r>
      <w:r w:rsidRPr="00277D80">
        <w:rPr>
          <w:rFonts w:cstheme="minorHAnsi"/>
        </w:rPr>
        <w:t xml:space="preserve"> la filiale,</w:t>
      </w:r>
    </w:p>
    <w:p w14:paraId="382487F3" w14:textId="77777777" w:rsidR="0021020A" w:rsidRPr="00277D80" w:rsidRDefault="0021020A" w:rsidP="008A45EF">
      <w:pPr>
        <w:pStyle w:val="B2"/>
        <w:numPr>
          <w:ilvl w:val="0"/>
          <w:numId w:val="0"/>
        </w:numPr>
        <w:ind w:left="927" w:hanging="360"/>
        <w:rPr>
          <w:rFonts w:cstheme="minorHAnsi"/>
        </w:rPr>
      </w:pPr>
    </w:p>
    <w:p w14:paraId="382487F4" w14:textId="77777777" w:rsidR="0021020A" w:rsidRPr="00277D80" w:rsidRDefault="0021020A" w:rsidP="001E1200">
      <w:pPr>
        <w:rPr>
          <w:rFonts w:cstheme="minorHAnsi"/>
        </w:rPr>
      </w:pPr>
      <w:r w:rsidRPr="00277D80">
        <w:rPr>
          <w:rFonts w:cstheme="minorHAnsi"/>
        </w:rPr>
        <w:sym w:font="Wingdings" w:char="F071"/>
      </w:r>
      <w:r w:rsidRPr="00277D80">
        <w:rPr>
          <w:rFonts w:cstheme="minorHAnsi"/>
        </w:rPr>
        <w:t xml:space="preserve"> Les critères de déclaration sont connus et respectés.</w:t>
      </w:r>
    </w:p>
    <w:p w14:paraId="382487F5" w14:textId="77777777" w:rsidR="0021020A" w:rsidRPr="00277D80" w:rsidRDefault="0021020A" w:rsidP="001E1200">
      <w:pPr>
        <w:rPr>
          <w:rFonts w:cstheme="minorHAnsi"/>
        </w:rPr>
      </w:pPr>
      <w:r w:rsidRPr="00277D80">
        <w:rPr>
          <w:rFonts w:cstheme="minorHAnsi"/>
        </w:rPr>
        <w:sym w:font="Wingdings" w:char="F071"/>
      </w:r>
      <w:r w:rsidRPr="00277D80">
        <w:rPr>
          <w:rFonts w:cstheme="minorHAnsi"/>
        </w:rPr>
        <w:t xml:space="preserve"> Les critères de déclaration sont connus mais ne sont pas respectés.</w:t>
      </w:r>
    </w:p>
    <w:p w14:paraId="382487F6" w14:textId="77777777" w:rsidR="001C6B1E" w:rsidRPr="00277D80" w:rsidRDefault="001C6B1E" w:rsidP="001E1200">
      <w:pPr>
        <w:rPr>
          <w:rFonts w:cstheme="minorHAnsi"/>
        </w:rPr>
      </w:pPr>
    </w:p>
    <w:p w14:paraId="382487F7" w14:textId="77777777" w:rsidR="00E640CC" w:rsidRPr="00277D80" w:rsidRDefault="00342A14" w:rsidP="00E640CC">
      <w:pPr>
        <w:pStyle w:val="Titre3"/>
        <w:rPr>
          <w:rFonts w:asciiTheme="minorHAnsi" w:hAnsiTheme="minorHAnsi" w:cstheme="minorHAnsi"/>
        </w:rPr>
      </w:pPr>
      <w:bookmarkStart w:id="373" w:name="_Toc53407720"/>
      <w:r w:rsidRPr="00277D80">
        <w:rPr>
          <w:rFonts w:asciiTheme="minorHAnsi" w:hAnsiTheme="minorHAnsi" w:cstheme="minorHAnsi"/>
        </w:rPr>
        <w:t>Critère</w:t>
      </w:r>
      <w:r w:rsidR="00E640CC" w:rsidRPr="00277D80">
        <w:rPr>
          <w:rFonts w:asciiTheme="minorHAnsi" w:hAnsiTheme="minorHAnsi" w:cstheme="minorHAnsi"/>
        </w:rPr>
        <w:t>s de déclaration</w:t>
      </w:r>
      <w:bookmarkEnd w:id="373"/>
    </w:p>
    <w:p w14:paraId="382487F8" w14:textId="77777777" w:rsidR="00C427E7" w:rsidRPr="00277D80" w:rsidRDefault="00B372AD" w:rsidP="001E1200">
      <w:pPr>
        <w:rPr>
          <w:rFonts w:cstheme="minorHAnsi"/>
        </w:rPr>
      </w:pPr>
      <w:r w:rsidRPr="00277D80">
        <w:rPr>
          <w:rFonts w:cstheme="minorHAnsi"/>
          <w:highlight w:val="yellow"/>
        </w:rPr>
        <w:t>Note : le CT-3 n'a pas encore été transposé en France (04/05/12)</w:t>
      </w:r>
    </w:p>
    <w:p w14:paraId="382487F9" w14:textId="77777777" w:rsidR="001C6B1E" w:rsidRPr="00277D80" w:rsidRDefault="008B6D2D" w:rsidP="001C6B1E">
      <w:pPr>
        <w:rPr>
          <w:rFonts w:cstheme="minorHAnsi"/>
        </w:rPr>
      </w:pPr>
      <w:r w:rsidRPr="00277D80">
        <w:rPr>
          <w:rFonts w:cstheme="minorHAnsi"/>
          <w:noProof/>
          <w:lang w:eastAsia="fr-FR"/>
        </w:rPr>
        <w:drawing>
          <wp:inline distT="0" distB="0" distL="0" distR="0" wp14:anchorId="38248B10" wp14:editId="38248B11">
            <wp:extent cx="104775" cy="104775"/>
            <wp:effectExtent l="0" t="0" r="0" b="0"/>
            <wp:docPr id="126" name="Image 126" descr="http://intranet.sunnikan.com/Pharmacovigilance/Flag_Frenc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http://intranet.sunnikan.com/Pharmacovigilance/Flag_French.gif"/>
                    <pic:cNvPicPr>
                      <a:picLocks noChangeAspect="1" noChangeArrowheads="1"/>
                    </pic:cNvPicPr>
                  </pic:nvPicPr>
                  <pic:blipFill>
                    <a:blip r:embed="rId12" r:link="rId30"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7226BA" w:rsidRPr="00277D80">
        <w:rPr>
          <w:rFonts w:cstheme="minorHAnsi"/>
        </w:rPr>
        <w:t xml:space="preserve"> </w:t>
      </w:r>
      <w:r w:rsidR="001C6B1E" w:rsidRPr="00277D80">
        <w:rPr>
          <w:rFonts w:cstheme="minorHAnsi"/>
        </w:rPr>
        <w:sym w:font="Wingdings" w:char="F071"/>
      </w:r>
      <w:r w:rsidR="001C6B1E" w:rsidRPr="00277D80">
        <w:rPr>
          <w:rFonts w:cstheme="minorHAnsi"/>
        </w:rPr>
        <w:t xml:space="preserve"> Les critères de déclaration sont connus et respectés :</w:t>
      </w:r>
    </w:p>
    <w:p w14:paraId="382487FA" w14:textId="77777777" w:rsidR="001C6B1E" w:rsidRPr="00277D80" w:rsidRDefault="00AF5401" w:rsidP="001C6B1E">
      <w:pPr>
        <w:pStyle w:val="B1"/>
        <w:numPr>
          <w:ilvl w:val="0"/>
          <w:numId w:val="25"/>
        </w:numPr>
        <w:rPr>
          <w:rFonts w:cstheme="minorHAnsi"/>
        </w:rPr>
      </w:pPr>
      <w:r w:rsidRPr="00277D80">
        <w:rPr>
          <w:rFonts w:cstheme="minorHAnsi"/>
        </w:rPr>
        <w:t>rapport initial des suspicions d'effets indésirables graves inattendus</w:t>
      </w:r>
      <w:r w:rsidR="001C6B1E" w:rsidRPr="00277D80">
        <w:rPr>
          <w:rFonts w:cstheme="minorHAnsi"/>
        </w:rPr>
        <w:t>:</w:t>
      </w:r>
    </w:p>
    <w:p w14:paraId="382487FB" w14:textId="77777777" w:rsidR="001C6B1E" w:rsidRPr="00277D80" w:rsidRDefault="001C6B1E" w:rsidP="001C6B1E">
      <w:pPr>
        <w:pStyle w:val="B2"/>
        <w:ind w:left="567" w:hanging="283"/>
        <w:rPr>
          <w:rFonts w:cstheme="minorHAnsi"/>
        </w:rPr>
      </w:pPr>
      <w:r w:rsidRPr="00277D80">
        <w:rPr>
          <w:rFonts w:cstheme="minorHAnsi"/>
        </w:rPr>
        <w:sym w:font="Wingdings" w:char="F071"/>
      </w:r>
      <w:r w:rsidRPr="00277D80">
        <w:rPr>
          <w:rFonts w:cstheme="minorHAnsi"/>
        </w:rPr>
        <w:t xml:space="preserve"> </w:t>
      </w:r>
      <w:r w:rsidR="00AF5401" w:rsidRPr="00277D80">
        <w:rPr>
          <w:rFonts w:cstheme="minorHAnsi"/>
        </w:rPr>
        <w:t xml:space="preserve">suspicions d'effets indésirables graves inattendus </w:t>
      </w:r>
      <w:r w:rsidR="00AF5401" w:rsidRPr="00277D80">
        <w:rPr>
          <w:rFonts w:cstheme="minorHAnsi"/>
          <w:b/>
        </w:rPr>
        <w:t>fatals</w:t>
      </w:r>
      <w:r w:rsidR="00AF5401" w:rsidRPr="00277D80">
        <w:rPr>
          <w:rFonts w:cstheme="minorHAnsi"/>
        </w:rPr>
        <w:t xml:space="preserve"> ou </w:t>
      </w:r>
      <w:r w:rsidR="00AF5401" w:rsidRPr="00277D80">
        <w:rPr>
          <w:rFonts w:cstheme="minorHAnsi"/>
          <w:b/>
        </w:rPr>
        <w:t>menaçant le pronostic vital</w:t>
      </w:r>
      <w:r w:rsidR="00AF5401" w:rsidRPr="00277D80">
        <w:rPr>
          <w:rFonts w:cstheme="minorHAnsi"/>
        </w:rPr>
        <w:t xml:space="preserve"> </w:t>
      </w:r>
      <w:r w:rsidRPr="00277D80">
        <w:rPr>
          <w:rFonts w:cstheme="minorHAnsi"/>
        </w:rPr>
        <w:t xml:space="preserve">: </w:t>
      </w:r>
      <w:r w:rsidR="00C427E7" w:rsidRPr="00277D80">
        <w:rPr>
          <w:rFonts w:cstheme="minorHAnsi"/>
        </w:rPr>
        <w:t xml:space="preserve">pas plus tard que </w:t>
      </w:r>
      <w:r w:rsidR="00C427E7" w:rsidRPr="00277D80">
        <w:rPr>
          <w:rFonts w:cstheme="minorHAnsi"/>
          <w:b/>
        </w:rPr>
        <w:t>7 jours</w:t>
      </w:r>
      <w:r w:rsidRPr="00277D80">
        <w:rPr>
          <w:rFonts w:cstheme="minorHAnsi"/>
        </w:rPr>
        <w:t>,</w:t>
      </w:r>
    </w:p>
    <w:p w14:paraId="382487FC" w14:textId="77777777" w:rsidR="001C6B1E" w:rsidRPr="00277D80" w:rsidRDefault="001C6B1E" w:rsidP="001C6B1E">
      <w:pPr>
        <w:pStyle w:val="B2"/>
        <w:ind w:left="567" w:hanging="283"/>
        <w:rPr>
          <w:rFonts w:cstheme="minorHAnsi"/>
          <w:b/>
        </w:rPr>
      </w:pPr>
      <w:r w:rsidRPr="00277D80">
        <w:rPr>
          <w:rFonts w:cstheme="minorHAnsi"/>
        </w:rPr>
        <w:sym w:font="Wingdings" w:char="F071"/>
      </w:r>
      <w:r w:rsidRPr="00277D80">
        <w:rPr>
          <w:rFonts w:cstheme="minorHAnsi"/>
        </w:rPr>
        <w:t xml:space="preserve"> </w:t>
      </w:r>
      <w:r w:rsidR="00AF5401" w:rsidRPr="00277D80">
        <w:rPr>
          <w:rFonts w:cstheme="minorHAnsi"/>
          <w:b/>
        </w:rPr>
        <w:t>a</w:t>
      </w:r>
      <w:r w:rsidR="00C427E7" w:rsidRPr="00277D80">
        <w:rPr>
          <w:rFonts w:cstheme="minorHAnsi"/>
          <w:b/>
        </w:rPr>
        <w:t>utres</w:t>
      </w:r>
      <w:r w:rsidR="00C427E7" w:rsidRPr="00277D80">
        <w:rPr>
          <w:rFonts w:cstheme="minorHAnsi"/>
        </w:rPr>
        <w:t xml:space="preserve"> suspicions d'effets indésirables graves inattendus non fatals et ne menaçant</w:t>
      </w:r>
      <w:r w:rsidR="00AF5401" w:rsidRPr="00277D80">
        <w:rPr>
          <w:rFonts w:cstheme="minorHAnsi"/>
        </w:rPr>
        <w:t xml:space="preserve"> pas</w:t>
      </w:r>
      <w:r w:rsidR="00C427E7" w:rsidRPr="00277D80">
        <w:rPr>
          <w:rFonts w:cstheme="minorHAnsi"/>
        </w:rPr>
        <w:t xml:space="preserve"> le pronostic vital, et faits nouveaux</w:t>
      </w:r>
      <w:r w:rsidR="009B7DE9" w:rsidRPr="00277D80">
        <w:rPr>
          <w:rFonts w:cstheme="minorHAnsi"/>
        </w:rPr>
        <w:t xml:space="preserve"> </w:t>
      </w:r>
      <w:r w:rsidRPr="00277D80">
        <w:rPr>
          <w:rFonts w:cstheme="minorHAnsi"/>
        </w:rPr>
        <w:t xml:space="preserve">: </w:t>
      </w:r>
      <w:r w:rsidR="00C427E7" w:rsidRPr="00277D80">
        <w:rPr>
          <w:rFonts w:cstheme="minorHAnsi"/>
        </w:rPr>
        <w:t xml:space="preserve">pas plus tard que </w:t>
      </w:r>
      <w:r w:rsidR="00C427E7" w:rsidRPr="00277D80">
        <w:rPr>
          <w:rFonts w:cstheme="minorHAnsi"/>
          <w:b/>
        </w:rPr>
        <w:t>15 jours</w:t>
      </w:r>
      <w:r w:rsidRPr="00277D80">
        <w:rPr>
          <w:rFonts w:cstheme="minorHAnsi"/>
          <w:b/>
        </w:rPr>
        <w:t>.</w:t>
      </w:r>
    </w:p>
    <w:p w14:paraId="382487FD" w14:textId="77777777" w:rsidR="001C6B1E" w:rsidRPr="00277D80" w:rsidRDefault="00C427E7" w:rsidP="001C6B1E">
      <w:pPr>
        <w:pStyle w:val="B1"/>
        <w:numPr>
          <w:ilvl w:val="0"/>
          <w:numId w:val="25"/>
        </w:numPr>
        <w:rPr>
          <w:rFonts w:cstheme="minorHAnsi"/>
        </w:rPr>
      </w:pPr>
      <w:r w:rsidRPr="00277D80">
        <w:rPr>
          <w:rFonts w:cstheme="minorHAnsi"/>
        </w:rPr>
        <w:t>Informations complémentaires</w:t>
      </w:r>
      <w:r w:rsidR="009B7DE9" w:rsidRPr="00277D80">
        <w:rPr>
          <w:rFonts w:cstheme="minorHAnsi"/>
        </w:rPr>
        <w:t xml:space="preserve"> </w:t>
      </w:r>
      <w:r w:rsidR="001C6B1E" w:rsidRPr="00277D80">
        <w:rPr>
          <w:rFonts w:cstheme="minorHAnsi"/>
        </w:rPr>
        <w:t>:</w:t>
      </w:r>
    </w:p>
    <w:p w14:paraId="382487FE" w14:textId="77777777" w:rsidR="001C6B1E" w:rsidRPr="00277D80" w:rsidRDefault="001C6B1E" w:rsidP="001C6B1E">
      <w:pPr>
        <w:pStyle w:val="B2"/>
        <w:ind w:left="567" w:hanging="283"/>
        <w:rPr>
          <w:rFonts w:cstheme="minorHAnsi"/>
        </w:rPr>
      </w:pPr>
      <w:r w:rsidRPr="00277D80">
        <w:rPr>
          <w:rFonts w:cstheme="minorHAnsi"/>
        </w:rPr>
        <w:sym w:font="Wingdings" w:char="F071"/>
      </w:r>
      <w:r w:rsidRPr="00277D80">
        <w:rPr>
          <w:rFonts w:cstheme="minorHAnsi"/>
        </w:rPr>
        <w:t xml:space="preserve"> </w:t>
      </w:r>
      <w:r w:rsidR="009B7DE9" w:rsidRPr="00277D80">
        <w:rPr>
          <w:rFonts w:cstheme="minorHAnsi"/>
        </w:rPr>
        <w:t xml:space="preserve">suspicions d'effets indésirables graves inattendus </w:t>
      </w:r>
      <w:r w:rsidR="009B7DE9" w:rsidRPr="00277D80">
        <w:rPr>
          <w:rFonts w:cstheme="minorHAnsi"/>
          <w:b/>
        </w:rPr>
        <w:t>fatals</w:t>
      </w:r>
      <w:r w:rsidR="009B7DE9" w:rsidRPr="00277D80">
        <w:rPr>
          <w:rFonts w:cstheme="minorHAnsi"/>
        </w:rPr>
        <w:t xml:space="preserve"> ou </w:t>
      </w:r>
      <w:r w:rsidR="009B7DE9" w:rsidRPr="00277D80">
        <w:rPr>
          <w:rFonts w:cstheme="minorHAnsi"/>
          <w:b/>
        </w:rPr>
        <w:t>menaçant le pronostic vital</w:t>
      </w:r>
      <w:r w:rsidR="009B7DE9" w:rsidRPr="00277D80">
        <w:rPr>
          <w:rFonts w:cstheme="minorHAnsi"/>
        </w:rPr>
        <w:t xml:space="preserve"> </w:t>
      </w:r>
      <w:r w:rsidRPr="00277D80">
        <w:rPr>
          <w:rFonts w:cstheme="minorHAnsi"/>
        </w:rPr>
        <w:t xml:space="preserve">: </w:t>
      </w:r>
      <w:r w:rsidR="009B7DE9" w:rsidRPr="00277D80">
        <w:rPr>
          <w:rFonts w:cstheme="minorHAnsi"/>
        </w:rPr>
        <w:t xml:space="preserve">pas plus tard que </w:t>
      </w:r>
      <w:r w:rsidR="009B7DE9" w:rsidRPr="00277D80">
        <w:rPr>
          <w:rFonts w:cstheme="minorHAnsi"/>
          <w:b/>
        </w:rPr>
        <w:t>8 jours</w:t>
      </w:r>
      <w:r w:rsidR="009B7DE9" w:rsidRPr="00277D80">
        <w:rPr>
          <w:rFonts w:cstheme="minorHAnsi"/>
        </w:rPr>
        <w:t xml:space="preserve"> à compter de la notification initiale</w:t>
      </w:r>
      <w:r w:rsidRPr="00277D80">
        <w:rPr>
          <w:rFonts w:cstheme="minorHAnsi"/>
        </w:rPr>
        <w:t xml:space="preserve"> </w:t>
      </w:r>
    </w:p>
    <w:p w14:paraId="382487FF" w14:textId="77777777" w:rsidR="001C6B1E" w:rsidRPr="00277D80" w:rsidRDefault="001C6B1E" w:rsidP="003356C7">
      <w:pPr>
        <w:pStyle w:val="B2"/>
        <w:ind w:left="567" w:hanging="283"/>
        <w:rPr>
          <w:rFonts w:cstheme="minorHAnsi"/>
        </w:rPr>
      </w:pPr>
      <w:r w:rsidRPr="00277D80">
        <w:rPr>
          <w:rFonts w:cstheme="minorHAnsi"/>
        </w:rPr>
        <w:sym w:font="Wingdings" w:char="F071"/>
      </w:r>
      <w:r w:rsidRPr="00277D80">
        <w:rPr>
          <w:rFonts w:cstheme="minorHAnsi"/>
        </w:rPr>
        <w:t xml:space="preserve"> </w:t>
      </w:r>
      <w:r w:rsidR="009B7DE9" w:rsidRPr="00277D80">
        <w:rPr>
          <w:rFonts w:cstheme="minorHAnsi"/>
          <w:b/>
        </w:rPr>
        <w:t>autres</w:t>
      </w:r>
      <w:r w:rsidR="009B7DE9" w:rsidRPr="00277D80">
        <w:rPr>
          <w:rFonts w:cstheme="minorHAnsi"/>
        </w:rPr>
        <w:t xml:space="preserve"> suspicions d'effets indésirables graves inattendus non fatals et ne menaçant pas le pronostic vital, et faits nouveaux </w:t>
      </w:r>
      <w:r w:rsidR="003356C7" w:rsidRPr="00277D80">
        <w:rPr>
          <w:rFonts w:cstheme="minorHAnsi"/>
        </w:rPr>
        <w:t xml:space="preserve">: </w:t>
      </w:r>
      <w:r w:rsidRPr="00277D80">
        <w:rPr>
          <w:rFonts w:cstheme="minorHAnsi"/>
          <w:b/>
        </w:rPr>
        <w:t xml:space="preserve">8 </w:t>
      </w:r>
      <w:r w:rsidR="009B7DE9" w:rsidRPr="00277D80">
        <w:rPr>
          <w:rFonts w:cstheme="minorHAnsi"/>
          <w:b/>
        </w:rPr>
        <w:t>jours</w:t>
      </w:r>
    </w:p>
    <w:p w14:paraId="38248800" w14:textId="77777777" w:rsidR="007226BA" w:rsidRPr="00277D80" w:rsidRDefault="007226BA" w:rsidP="007226BA">
      <w:pPr>
        <w:pStyle w:val="B3"/>
        <w:numPr>
          <w:ilvl w:val="0"/>
          <w:numId w:val="0"/>
        </w:numPr>
        <w:rPr>
          <w:rFonts w:cstheme="minorHAnsi"/>
        </w:rPr>
      </w:pPr>
    </w:p>
    <w:p w14:paraId="38248801" w14:textId="77777777" w:rsidR="003356C7" w:rsidRPr="00277D80" w:rsidRDefault="008B6D2D" w:rsidP="003356C7">
      <w:pPr>
        <w:rPr>
          <w:rFonts w:cstheme="minorHAnsi"/>
        </w:rPr>
      </w:pPr>
      <w:r w:rsidRPr="00277D80">
        <w:rPr>
          <w:rFonts w:cstheme="minorHAnsi"/>
          <w:i/>
          <w:iCs/>
          <w:noProof/>
          <w:lang w:eastAsia="fr-FR"/>
        </w:rPr>
        <w:drawing>
          <wp:inline distT="0" distB="0" distL="0" distR="0" wp14:anchorId="38248B12" wp14:editId="38248B13">
            <wp:extent cx="114300" cy="114300"/>
            <wp:effectExtent l="0" t="0" r="0" b="0"/>
            <wp:docPr id="127" name="Image 127"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356C7" w:rsidRPr="00277D80">
        <w:rPr>
          <w:rFonts w:cstheme="minorHAnsi"/>
        </w:rPr>
        <w:t xml:space="preserve"> </w:t>
      </w:r>
      <w:r w:rsidR="003356C7" w:rsidRPr="00277D80">
        <w:rPr>
          <w:rFonts w:cstheme="minorHAnsi"/>
        </w:rPr>
        <w:sym w:font="Wingdings" w:char="F071"/>
      </w:r>
      <w:r w:rsidR="003356C7" w:rsidRPr="00277D80">
        <w:rPr>
          <w:rFonts w:cstheme="minorHAnsi"/>
        </w:rPr>
        <w:t xml:space="preserve"> Les critères de déclaration sont connus et respectés :</w:t>
      </w:r>
    </w:p>
    <w:p w14:paraId="38248802" w14:textId="77777777" w:rsidR="003356C7" w:rsidRPr="00277D80" w:rsidRDefault="003356C7" w:rsidP="003356C7">
      <w:pPr>
        <w:pStyle w:val="B1"/>
        <w:numPr>
          <w:ilvl w:val="0"/>
          <w:numId w:val="25"/>
        </w:numPr>
        <w:rPr>
          <w:rFonts w:cstheme="minorHAnsi"/>
        </w:rPr>
      </w:pPr>
      <w:r w:rsidRPr="00277D80">
        <w:rPr>
          <w:rFonts w:cstheme="minorHAnsi"/>
        </w:rPr>
        <w:t>rapport initial des suspicions d'effets indésirables graves inattendus:</w:t>
      </w:r>
    </w:p>
    <w:p w14:paraId="38248803" w14:textId="77777777" w:rsidR="003356C7" w:rsidRPr="00277D80" w:rsidRDefault="003356C7" w:rsidP="003356C7">
      <w:pPr>
        <w:pStyle w:val="B2"/>
        <w:ind w:left="567" w:hanging="283"/>
        <w:rPr>
          <w:rFonts w:cstheme="minorHAnsi"/>
        </w:rPr>
      </w:pPr>
      <w:r w:rsidRPr="00277D80">
        <w:rPr>
          <w:rFonts w:cstheme="minorHAnsi"/>
        </w:rPr>
        <w:sym w:font="Wingdings" w:char="F071"/>
      </w:r>
      <w:r w:rsidRPr="00277D80">
        <w:rPr>
          <w:rFonts w:cstheme="minorHAnsi"/>
        </w:rPr>
        <w:t xml:space="preserve"> suspicions d'effets indésirables graves inattendus </w:t>
      </w:r>
      <w:r w:rsidRPr="00277D80">
        <w:rPr>
          <w:rFonts w:cstheme="minorHAnsi"/>
          <w:b/>
        </w:rPr>
        <w:t>fatals</w:t>
      </w:r>
      <w:r w:rsidRPr="00277D80">
        <w:rPr>
          <w:rFonts w:cstheme="minorHAnsi"/>
        </w:rPr>
        <w:t xml:space="preserve"> ou </w:t>
      </w:r>
      <w:r w:rsidRPr="00277D80">
        <w:rPr>
          <w:rFonts w:cstheme="minorHAnsi"/>
          <w:b/>
        </w:rPr>
        <w:t>menaçant le pronostic vital</w:t>
      </w:r>
      <w:r w:rsidRPr="00277D80">
        <w:rPr>
          <w:rFonts w:cstheme="minorHAnsi"/>
        </w:rPr>
        <w:t xml:space="preserve"> : pas plus tard que </w:t>
      </w:r>
      <w:r w:rsidRPr="00277D80">
        <w:rPr>
          <w:rFonts w:cstheme="minorHAnsi"/>
          <w:b/>
        </w:rPr>
        <w:t>7 jours</w:t>
      </w:r>
      <w:r w:rsidRPr="00277D80">
        <w:rPr>
          <w:rFonts w:cstheme="minorHAnsi"/>
        </w:rPr>
        <w:t>,</w:t>
      </w:r>
    </w:p>
    <w:p w14:paraId="38248804" w14:textId="77777777" w:rsidR="003356C7" w:rsidRPr="00277D80" w:rsidRDefault="003356C7" w:rsidP="003356C7">
      <w:pPr>
        <w:pStyle w:val="B2"/>
        <w:ind w:left="567" w:hanging="283"/>
        <w:rPr>
          <w:rFonts w:cstheme="minorHAnsi"/>
          <w:b/>
        </w:rPr>
      </w:pPr>
      <w:r w:rsidRPr="00277D80">
        <w:rPr>
          <w:rFonts w:cstheme="minorHAnsi"/>
        </w:rPr>
        <w:sym w:font="Wingdings" w:char="F071"/>
      </w:r>
      <w:r w:rsidRPr="00277D80">
        <w:rPr>
          <w:rFonts w:cstheme="minorHAnsi"/>
        </w:rPr>
        <w:t xml:space="preserve"> </w:t>
      </w:r>
      <w:r w:rsidRPr="00277D80">
        <w:rPr>
          <w:rFonts w:cstheme="minorHAnsi"/>
          <w:b/>
        </w:rPr>
        <w:t>autres</w:t>
      </w:r>
      <w:r w:rsidRPr="00277D80">
        <w:rPr>
          <w:rFonts w:cstheme="minorHAnsi"/>
        </w:rPr>
        <w:t xml:space="preserve"> suspicions d'effets indésirables graves inattendus non fatals et ne menaçant pas le pronostic vital, et faits nouveaux : pas plus tard que </w:t>
      </w:r>
      <w:r w:rsidRPr="00277D80">
        <w:rPr>
          <w:rFonts w:cstheme="minorHAnsi"/>
          <w:b/>
        </w:rPr>
        <w:t>15 jours.</w:t>
      </w:r>
    </w:p>
    <w:p w14:paraId="38248805" w14:textId="77777777" w:rsidR="003356C7" w:rsidRPr="00277D80" w:rsidRDefault="003356C7" w:rsidP="003356C7">
      <w:pPr>
        <w:pStyle w:val="B1"/>
        <w:numPr>
          <w:ilvl w:val="0"/>
          <w:numId w:val="25"/>
        </w:numPr>
        <w:rPr>
          <w:rFonts w:cstheme="minorHAnsi"/>
        </w:rPr>
      </w:pPr>
      <w:r w:rsidRPr="00277D80">
        <w:rPr>
          <w:rFonts w:cstheme="minorHAnsi"/>
        </w:rPr>
        <w:t>Informations complémentaires :</w:t>
      </w:r>
    </w:p>
    <w:p w14:paraId="38248806" w14:textId="77777777" w:rsidR="003356C7" w:rsidRPr="00277D80" w:rsidRDefault="003356C7" w:rsidP="003356C7">
      <w:pPr>
        <w:pStyle w:val="B2"/>
        <w:ind w:left="567" w:hanging="283"/>
        <w:rPr>
          <w:rFonts w:cstheme="minorHAnsi"/>
        </w:rPr>
      </w:pPr>
      <w:r w:rsidRPr="00277D80">
        <w:rPr>
          <w:rFonts w:cstheme="minorHAnsi"/>
        </w:rPr>
        <w:sym w:font="Wingdings" w:char="F071"/>
      </w:r>
      <w:r w:rsidRPr="00277D80">
        <w:rPr>
          <w:rFonts w:cstheme="minorHAnsi"/>
        </w:rPr>
        <w:t xml:space="preserve"> suspicions d'effets indésirables graves inattendus </w:t>
      </w:r>
      <w:r w:rsidRPr="00277D80">
        <w:rPr>
          <w:rFonts w:cstheme="minorHAnsi"/>
          <w:b/>
        </w:rPr>
        <w:t>fatals</w:t>
      </w:r>
      <w:r w:rsidRPr="00277D80">
        <w:rPr>
          <w:rFonts w:cstheme="minorHAnsi"/>
        </w:rPr>
        <w:t xml:space="preserve"> ou </w:t>
      </w:r>
      <w:r w:rsidRPr="00277D80">
        <w:rPr>
          <w:rFonts w:cstheme="minorHAnsi"/>
          <w:b/>
        </w:rPr>
        <w:t>menaçant le pronostic vital</w:t>
      </w:r>
      <w:r w:rsidRPr="00277D80">
        <w:rPr>
          <w:rFonts w:cstheme="minorHAnsi"/>
        </w:rPr>
        <w:t xml:space="preserve"> : pas plus tard que </w:t>
      </w:r>
      <w:r w:rsidRPr="00277D80">
        <w:rPr>
          <w:rFonts w:cstheme="minorHAnsi"/>
          <w:b/>
        </w:rPr>
        <w:t>8 jours</w:t>
      </w:r>
      <w:r w:rsidRPr="00277D80">
        <w:rPr>
          <w:rFonts w:cstheme="minorHAnsi"/>
        </w:rPr>
        <w:t xml:space="preserve"> à compter de la notification initiale </w:t>
      </w:r>
    </w:p>
    <w:p w14:paraId="38248807" w14:textId="77777777" w:rsidR="003356C7" w:rsidRPr="00277D80" w:rsidRDefault="003356C7" w:rsidP="003356C7">
      <w:pPr>
        <w:pStyle w:val="B2"/>
        <w:ind w:left="567" w:hanging="283"/>
        <w:rPr>
          <w:rFonts w:cstheme="minorHAnsi"/>
        </w:rPr>
      </w:pPr>
      <w:r w:rsidRPr="00277D80">
        <w:rPr>
          <w:rFonts w:cstheme="minorHAnsi"/>
        </w:rPr>
        <w:sym w:font="Wingdings" w:char="F071"/>
      </w:r>
      <w:r w:rsidRPr="00277D80">
        <w:rPr>
          <w:rFonts w:cstheme="minorHAnsi"/>
        </w:rPr>
        <w:t xml:space="preserve"> </w:t>
      </w:r>
      <w:r w:rsidRPr="00277D80">
        <w:rPr>
          <w:rFonts w:cstheme="minorHAnsi"/>
          <w:b/>
        </w:rPr>
        <w:t>autres</w:t>
      </w:r>
      <w:r w:rsidRPr="00277D80">
        <w:rPr>
          <w:rFonts w:cstheme="minorHAnsi"/>
        </w:rPr>
        <w:t xml:space="preserve"> suspicions d'effets indésirables graves inattendus non fatals et ne menaçant pas le pronostic vital, et faits nouveaux : </w:t>
      </w:r>
      <w:r w:rsidR="00D43EDC" w:rsidRPr="00277D80">
        <w:rPr>
          <w:rFonts w:cstheme="minorHAnsi"/>
          <w:b/>
        </w:rPr>
        <w:t>pas de requis réglementaire</w:t>
      </w:r>
    </w:p>
    <w:p w14:paraId="38248808" w14:textId="77777777" w:rsidR="006610F3" w:rsidRPr="00277D80" w:rsidRDefault="006610F3" w:rsidP="006610F3">
      <w:pPr>
        <w:pStyle w:val="B2"/>
        <w:numPr>
          <w:ilvl w:val="0"/>
          <w:numId w:val="0"/>
        </w:numPr>
        <w:rPr>
          <w:rFonts w:cstheme="minorHAnsi"/>
        </w:rPr>
      </w:pPr>
    </w:p>
    <w:p w14:paraId="38248809" w14:textId="77777777" w:rsidR="009E36FF" w:rsidRPr="00277D80" w:rsidRDefault="008B6D2D" w:rsidP="009E36FF">
      <w:pPr>
        <w:pStyle w:val="StyleProposalB1Italique"/>
        <w:rPr>
          <w:rFonts w:asciiTheme="minorHAnsi" w:hAnsiTheme="minorHAnsi" w:cstheme="minorHAnsi"/>
          <w:color w:val="auto"/>
          <w:lang w:val="en-US"/>
        </w:rPr>
      </w:pPr>
      <w:r w:rsidRPr="00277D80">
        <w:rPr>
          <w:rFonts w:asciiTheme="minorHAnsi" w:hAnsiTheme="minorHAnsi" w:cstheme="minorHAnsi"/>
          <w:i w:val="0"/>
          <w:noProof/>
          <w:color w:val="auto"/>
        </w:rPr>
        <w:drawing>
          <wp:inline distT="0" distB="0" distL="0" distR="0" wp14:anchorId="38248B14" wp14:editId="38248B15">
            <wp:extent cx="114300" cy="114300"/>
            <wp:effectExtent l="0" t="0" r="0" b="0"/>
            <wp:docPr id="128" name="Image 128"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DE2577" w:rsidRPr="00277D80">
        <w:rPr>
          <w:rFonts w:asciiTheme="minorHAnsi" w:hAnsiTheme="minorHAnsi" w:cstheme="minorHAnsi"/>
          <w:color w:val="auto"/>
          <w:lang w:val="en-US"/>
        </w:rPr>
        <w:t xml:space="preserve"> "</w:t>
      </w:r>
      <w:r w:rsidR="009E36FF" w:rsidRPr="00277D80">
        <w:rPr>
          <w:rFonts w:asciiTheme="minorHAnsi" w:hAnsiTheme="minorHAnsi" w:cstheme="minorHAnsi"/>
          <w:color w:val="auto"/>
          <w:lang w:val="en-US"/>
        </w:rPr>
        <w:t xml:space="preserve"> 7.8 Timelines fo reporting relevant information on-fatal or-life threathening SUSARs</w:t>
      </w:r>
    </w:p>
    <w:p w14:paraId="3824880A" w14:textId="77777777" w:rsidR="009E36FF" w:rsidRPr="00277D80" w:rsidRDefault="009E36FF" w:rsidP="00DE2577">
      <w:pPr>
        <w:pStyle w:val="StyleProposalB1Italique"/>
        <w:rPr>
          <w:rFonts w:asciiTheme="minorHAnsi" w:hAnsiTheme="minorHAnsi" w:cstheme="minorHAnsi"/>
          <w:color w:val="auto"/>
          <w:lang w:val="en-US"/>
        </w:rPr>
      </w:pPr>
    </w:p>
    <w:p w14:paraId="3824880B" w14:textId="77777777" w:rsidR="00DE2577" w:rsidRPr="00277D80" w:rsidRDefault="00DE2577" w:rsidP="00DE2577">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 xml:space="preserve">94. For </w:t>
      </w:r>
      <w:r w:rsidRPr="00277D80">
        <w:rPr>
          <w:rFonts w:asciiTheme="minorHAnsi" w:hAnsiTheme="minorHAnsi" w:cstheme="minorHAnsi"/>
          <w:b/>
          <w:color w:val="auto"/>
          <w:lang w:val="en-US"/>
        </w:rPr>
        <w:t>fatal and life-threatening SUSARs</w:t>
      </w:r>
      <w:r w:rsidRPr="00277D80">
        <w:rPr>
          <w:rFonts w:asciiTheme="minorHAnsi" w:hAnsiTheme="minorHAnsi" w:cstheme="minorHAnsi"/>
          <w:color w:val="auto"/>
          <w:lang w:val="en-US"/>
        </w:rPr>
        <w:t xml:space="preserve"> the sponsor should report at least the minimum information </w:t>
      </w:r>
      <w:r w:rsidRPr="00277D80">
        <w:rPr>
          <w:rFonts w:asciiTheme="minorHAnsi" w:hAnsiTheme="minorHAnsi" w:cstheme="minorHAnsi"/>
          <w:b/>
          <w:color w:val="auto"/>
          <w:lang w:val="en-US"/>
        </w:rPr>
        <w:t>as soon as possible and in any case no later than seven days</w:t>
      </w:r>
      <w:r w:rsidRPr="00277D80">
        <w:rPr>
          <w:rFonts w:asciiTheme="minorHAnsi" w:hAnsiTheme="minorHAnsi" w:cstheme="minorHAnsi"/>
          <w:color w:val="auto"/>
          <w:lang w:val="en-US"/>
        </w:rPr>
        <w:t xml:space="preserve"> after being made aware of the case."</w:t>
      </w:r>
    </w:p>
    <w:p w14:paraId="3824880C" w14:textId="77777777" w:rsidR="00DE2577" w:rsidRPr="00277D80" w:rsidRDefault="00DE2577" w:rsidP="00DE2577">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w:t>
      </w:r>
    </w:p>
    <w:p w14:paraId="3824880D" w14:textId="77777777" w:rsidR="00DE2577" w:rsidRPr="00277D80" w:rsidRDefault="00DE2577" w:rsidP="00DE2577">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 xml:space="preserve">95. If the initial report is incomplete, e.g. if the sponsor has not provided all the information/assessment within seven days, the sponsor </w:t>
      </w:r>
      <w:r w:rsidRPr="00277D80">
        <w:rPr>
          <w:rFonts w:asciiTheme="minorHAnsi" w:hAnsiTheme="minorHAnsi" w:cstheme="minorHAnsi"/>
          <w:b/>
          <w:color w:val="auto"/>
          <w:lang w:val="en-US"/>
        </w:rPr>
        <w:t>is to submit a completed report based on the initial information within an additional eight days</w:t>
      </w:r>
      <w:r w:rsidRPr="00277D80">
        <w:rPr>
          <w:rFonts w:asciiTheme="minorHAnsi" w:hAnsiTheme="minorHAnsi" w:cstheme="minorHAnsi"/>
          <w:color w:val="auto"/>
          <w:lang w:val="en-US"/>
        </w:rPr>
        <w:t>. In this instance, the receipt date should not be changed with regard to the initial report ( 38 ).</w:t>
      </w:r>
    </w:p>
    <w:p w14:paraId="3824880E" w14:textId="77777777" w:rsidR="00DE2577" w:rsidRPr="00277D80" w:rsidRDefault="00DE2577" w:rsidP="00DE2577">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w:t>
      </w:r>
    </w:p>
    <w:p w14:paraId="3824880F" w14:textId="77777777" w:rsidR="00DE2577" w:rsidRPr="00277D80" w:rsidRDefault="00DE2577" w:rsidP="00DE2577">
      <w:pPr>
        <w:pStyle w:val="StyleProposalB1Italique"/>
        <w:rPr>
          <w:rFonts w:asciiTheme="minorHAnsi" w:hAnsiTheme="minorHAnsi" w:cstheme="minorHAnsi"/>
          <w:i w:val="0"/>
          <w:color w:val="auto"/>
          <w:lang w:val="en-US"/>
        </w:rPr>
      </w:pPr>
      <w:r w:rsidRPr="00277D80">
        <w:rPr>
          <w:rFonts w:asciiTheme="minorHAnsi" w:hAnsiTheme="minorHAnsi" w:cstheme="minorHAnsi"/>
          <w:color w:val="auto"/>
          <w:lang w:val="en-US"/>
        </w:rPr>
        <w:t xml:space="preserve">96. If significant new information on an already reported case is received by the sponsor, the clock starts again at day zero, i.e. the date of receipt of new information. This information should be reported as a follow-up report </w:t>
      </w:r>
      <w:r w:rsidRPr="00277D80">
        <w:rPr>
          <w:rFonts w:asciiTheme="minorHAnsi" w:hAnsiTheme="minorHAnsi" w:cstheme="minorHAnsi"/>
          <w:b/>
          <w:color w:val="auto"/>
          <w:lang w:val="en-US"/>
        </w:rPr>
        <w:t>within 15 days</w:t>
      </w:r>
      <w:r w:rsidRPr="00277D80">
        <w:rPr>
          <w:rFonts w:asciiTheme="minorHAnsi" w:hAnsiTheme="minorHAnsi" w:cstheme="minorHAnsi"/>
          <w:color w:val="auto"/>
          <w:lang w:val="en-US"/>
        </w:rPr>
        <w:t xml:space="preserve"> ( 39 ).</w:t>
      </w:r>
      <w:r w:rsidRPr="00277D80">
        <w:rPr>
          <w:rFonts w:asciiTheme="minorHAnsi" w:hAnsiTheme="minorHAnsi" w:cstheme="minorHAnsi"/>
          <w:i w:val="0"/>
          <w:color w:val="auto"/>
          <w:lang w:val="en-US"/>
        </w:rPr>
        <w:t xml:space="preserve"> </w:t>
      </w:r>
    </w:p>
    <w:p w14:paraId="38248810" w14:textId="77777777" w:rsidR="00DE2577" w:rsidRPr="00277D80" w:rsidRDefault="00DE2577" w:rsidP="00DE2577">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w:t>
      </w:r>
    </w:p>
    <w:p w14:paraId="38248811" w14:textId="77777777" w:rsidR="009E36FF" w:rsidRPr="00277D80" w:rsidRDefault="009E36FF" w:rsidP="00DE2577">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7.8 Timelines for non-fatal and non-life threathening SUSARs</w:t>
      </w:r>
    </w:p>
    <w:p w14:paraId="38248812" w14:textId="77777777" w:rsidR="00DE2577" w:rsidRPr="00277D80" w:rsidRDefault="00DE2577" w:rsidP="00DE2577">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 xml:space="preserve">100. </w:t>
      </w:r>
      <w:r w:rsidRPr="00277D80">
        <w:rPr>
          <w:rFonts w:asciiTheme="minorHAnsi" w:hAnsiTheme="minorHAnsi" w:cstheme="minorHAnsi"/>
          <w:b/>
          <w:color w:val="auto"/>
          <w:lang w:val="en-US"/>
        </w:rPr>
        <w:t>SUSARs which are not fatal and not life-threatening are to be reported within 15 days.</w:t>
      </w:r>
      <w:r w:rsidRPr="00277D80">
        <w:rPr>
          <w:rFonts w:asciiTheme="minorHAnsi" w:hAnsiTheme="minorHAnsi" w:cstheme="minorHAnsi"/>
          <w:i w:val="0"/>
          <w:color w:val="auto"/>
          <w:lang w:val="en-US"/>
        </w:rPr>
        <w:t>" (Communication from the Commission — Detailed guidance on the collection, verification and presentation of adverse event/reaction reports arising from clinical trials on medicinal products for human use (‘CT-3’), June 2011)</w:t>
      </w:r>
    </w:p>
    <w:p w14:paraId="38248813" w14:textId="77777777" w:rsidR="00DE2577" w:rsidRPr="00277D80" w:rsidRDefault="00DE2577" w:rsidP="001E1200">
      <w:pPr>
        <w:rPr>
          <w:rFonts w:cstheme="minorHAnsi"/>
          <w:lang w:val="en-US"/>
        </w:rPr>
      </w:pPr>
    </w:p>
    <w:p w14:paraId="38248814" w14:textId="77777777" w:rsidR="0029704A" w:rsidRPr="00277D80" w:rsidRDefault="00593C5D" w:rsidP="001E1200">
      <w:pPr>
        <w:rPr>
          <w:rFonts w:cstheme="minorHAnsi"/>
        </w:rPr>
      </w:pPr>
      <w:r w:rsidRPr="00277D80">
        <w:rPr>
          <w:rFonts w:cstheme="minorHAnsi"/>
        </w:rPr>
        <w:sym w:font="Wingdings" w:char="F071"/>
      </w:r>
      <w:r w:rsidRPr="00277D80">
        <w:rPr>
          <w:rFonts w:cstheme="minorHAnsi"/>
        </w:rPr>
        <w:t xml:space="preserve"> </w:t>
      </w:r>
      <w:r w:rsidR="0029704A" w:rsidRPr="00277D80">
        <w:rPr>
          <w:rFonts w:cstheme="minorHAnsi"/>
        </w:rPr>
        <w:t>Les délais de déclaration n'ont pas été respectés pour les cas suivants :</w:t>
      </w:r>
    </w:p>
    <w:p w14:paraId="38248815" w14:textId="77777777" w:rsidR="0029704A" w:rsidRPr="00277D80" w:rsidRDefault="0029704A" w:rsidP="0029704A">
      <w:pPr>
        <w:pStyle w:val="B1"/>
        <w:rPr>
          <w:rFonts w:cstheme="minorHAnsi"/>
        </w:rPr>
      </w:pPr>
      <w:r w:rsidRPr="00277D80">
        <w:rPr>
          <w:rFonts w:cstheme="minorHAnsi"/>
        </w:rPr>
        <w:t xml:space="preserve"> .</w:t>
      </w:r>
    </w:p>
    <w:p w14:paraId="38248816" w14:textId="77777777" w:rsidR="0029704A" w:rsidRPr="00277D80" w:rsidRDefault="0029704A" w:rsidP="0029704A">
      <w:pPr>
        <w:rPr>
          <w:rFonts w:cstheme="minorHAnsi"/>
        </w:rPr>
      </w:pPr>
    </w:p>
    <w:p w14:paraId="38248817" w14:textId="77777777" w:rsidR="0021020A" w:rsidRPr="00277D80" w:rsidRDefault="0021020A" w:rsidP="001E1200">
      <w:pPr>
        <w:rPr>
          <w:rFonts w:cstheme="minorHAnsi"/>
        </w:rPr>
      </w:pPr>
      <w:r w:rsidRPr="00277D80">
        <w:rPr>
          <w:rFonts w:cstheme="minorHAnsi"/>
        </w:rPr>
        <w:sym w:font="Wingdings" w:char="F071"/>
      </w:r>
      <w:r w:rsidRPr="00277D80">
        <w:rPr>
          <w:rFonts w:cstheme="minorHAnsi"/>
        </w:rPr>
        <w:t xml:space="preserve"> L'insu a été levé préalablement à la déclaration. </w:t>
      </w:r>
    </w:p>
    <w:p w14:paraId="38248818" w14:textId="77777777" w:rsidR="0021020A" w:rsidRPr="00277D80" w:rsidRDefault="0021020A" w:rsidP="001E1200">
      <w:pPr>
        <w:rPr>
          <w:rFonts w:cstheme="minorHAnsi"/>
        </w:rPr>
      </w:pPr>
      <w:r w:rsidRPr="00277D80">
        <w:rPr>
          <w:rFonts w:cstheme="minorHAnsi"/>
        </w:rPr>
        <w:sym w:font="Wingdings" w:char="F071"/>
      </w:r>
      <w:r w:rsidRPr="00277D80">
        <w:rPr>
          <w:rFonts w:cstheme="minorHAnsi"/>
        </w:rPr>
        <w:t xml:space="preserve"> L'insu n'a pas été levé préalablement à la déclaration.</w:t>
      </w:r>
    </w:p>
    <w:p w14:paraId="38248819" w14:textId="77777777" w:rsidR="00D4525D" w:rsidRPr="00277D80" w:rsidRDefault="00D4525D" w:rsidP="001E1200">
      <w:pPr>
        <w:rPr>
          <w:rFonts w:cstheme="minorHAnsi"/>
        </w:rPr>
      </w:pPr>
    </w:p>
    <w:p w14:paraId="3824881A" w14:textId="77777777" w:rsidR="00D4525D" w:rsidRPr="00277D80" w:rsidRDefault="00D4525D" w:rsidP="00D4525D">
      <w:pPr>
        <w:rPr>
          <w:rFonts w:cstheme="minorHAnsi"/>
        </w:rPr>
      </w:pPr>
      <w:r w:rsidRPr="00277D80">
        <w:rPr>
          <w:rFonts w:cstheme="minorHAnsi"/>
        </w:rPr>
        <w:t xml:space="preserve">Les </w:t>
      </w:r>
      <w:r w:rsidR="00111A71" w:rsidRPr="00277D80">
        <w:rPr>
          <w:rFonts w:cstheme="minorHAnsi"/>
        </w:rPr>
        <w:t xml:space="preserve">suspicions d'effets indésirables graves inattendus </w:t>
      </w:r>
      <w:r w:rsidRPr="00277D80">
        <w:rPr>
          <w:rFonts w:cstheme="minorHAnsi"/>
        </w:rPr>
        <w:t xml:space="preserve">suivants sont </w:t>
      </w:r>
      <w:r w:rsidR="004866EE" w:rsidRPr="00277D80">
        <w:rPr>
          <w:rFonts w:cstheme="minorHAnsi"/>
        </w:rPr>
        <w:t>déclarées</w:t>
      </w:r>
      <w:r w:rsidRPr="00277D80">
        <w:rPr>
          <w:rFonts w:cstheme="minorHAnsi"/>
        </w:rPr>
        <w:t xml:space="preserve"> aux Autorités Compétentes et aux Comités d'</w:t>
      </w:r>
      <w:r w:rsidR="00111A71" w:rsidRPr="00277D80">
        <w:rPr>
          <w:rFonts w:cstheme="minorHAnsi"/>
        </w:rPr>
        <w:t>É</w:t>
      </w:r>
      <w:r w:rsidRPr="00277D80">
        <w:rPr>
          <w:rFonts w:cstheme="minorHAnsi"/>
        </w:rPr>
        <w:t>thique :</w:t>
      </w:r>
    </w:p>
    <w:p w14:paraId="3824881B" w14:textId="77777777" w:rsidR="00D4525D" w:rsidRPr="00277D80" w:rsidRDefault="00D4525D" w:rsidP="00D4525D">
      <w:pPr>
        <w:pStyle w:val="B1"/>
        <w:numPr>
          <w:ilvl w:val="0"/>
          <w:numId w:val="26"/>
        </w:numPr>
        <w:rPr>
          <w:rFonts w:cstheme="minorHAnsi"/>
        </w:rPr>
      </w:pPr>
      <w:r w:rsidRPr="00277D80">
        <w:rPr>
          <w:rFonts w:cstheme="minorHAnsi"/>
        </w:rPr>
        <w:sym w:font="Wingdings" w:char="F071"/>
      </w:r>
      <w:r w:rsidRPr="00277D80">
        <w:rPr>
          <w:rFonts w:cstheme="minorHAnsi"/>
        </w:rPr>
        <w:t xml:space="preserve"> </w:t>
      </w:r>
      <w:r w:rsidR="00111A71" w:rsidRPr="00277D80">
        <w:rPr>
          <w:rFonts w:cstheme="minorHAnsi"/>
        </w:rPr>
        <w:t>suspicions d'effets indésirables graves inattendus survenant à la fin de l'essai</w:t>
      </w:r>
      <w:r w:rsidRPr="00277D80">
        <w:rPr>
          <w:rFonts w:cstheme="minorHAnsi"/>
        </w:rPr>
        <w:t>,</w:t>
      </w:r>
    </w:p>
    <w:p w14:paraId="3824881C" w14:textId="77777777" w:rsidR="00D4525D" w:rsidRPr="00277D80" w:rsidRDefault="00D4525D" w:rsidP="00D4525D">
      <w:pPr>
        <w:pStyle w:val="B1"/>
        <w:numPr>
          <w:ilvl w:val="0"/>
          <w:numId w:val="25"/>
        </w:numPr>
        <w:rPr>
          <w:rFonts w:cstheme="minorHAnsi"/>
        </w:rPr>
      </w:pPr>
      <w:r w:rsidRPr="00277D80">
        <w:rPr>
          <w:rFonts w:cstheme="minorHAnsi"/>
        </w:rPr>
        <w:sym w:font="Wingdings" w:char="F071"/>
      </w:r>
      <w:r w:rsidRPr="00277D80">
        <w:rPr>
          <w:rFonts w:cstheme="minorHAnsi"/>
        </w:rPr>
        <w:t xml:space="preserve"> </w:t>
      </w:r>
      <w:r w:rsidR="00111A71" w:rsidRPr="00277D80">
        <w:rPr>
          <w:rFonts w:cstheme="minorHAnsi"/>
        </w:rPr>
        <w:t>suspicions d'effets indésirables graves inattendus lié</w:t>
      </w:r>
      <w:r w:rsidR="004866EE" w:rsidRPr="00277D80">
        <w:rPr>
          <w:rFonts w:cstheme="minorHAnsi"/>
        </w:rPr>
        <w:t>e</w:t>
      </w:r>
      <w:r w:rsidR="00111A71" w:rsidRPr="00277D80">
        <w:rPr>
          <w:rFonts w:cstheme="minorHAnsi"/>
        </w:rPr>
        <w:t>s au placebo</w:t>
      </w:r>
      <w:r w:rsidRPr="00277D80">
        <w:rPr>
          <w:rFonts w:cstheme="minorHAnsi"/>
        </w:rPr>
        <w:t>,</w:t>
      </w:r>
      <w:r w:rsidR="00310CF4" w:rsidRPr="00277D80">
        <w:rPr>
          <w:rFonts w:cstheme="minorHAnsi"/>
        </w:rPr>
        <w:t xml:space="preserve"> si l'effet est du à un excipient ou à une impureté,</w:t>
      </w:r>
    </w:p>
    <w:p w14:paraId="3824881D" w14:textId="77777777" w:rsidR="00D4525D" w:rsidRPr="00277D80" w:rsidRDefault="00D4525D" w:rsidP="00D4525D">
      <w:pPr>
        <w:pStyle w:val="B1"/>
        <w:numPr>
          <w:ilvl w:val="0"/>
          <w:numId w:val="25"/>
        </w:numPr>
        <w:rPr>
          <w:rFonts w:cstheme="minorHAnsi"/>
        </w:rPr>
      </w:pPr>
      <w:r w:rsidRPr="00277D80">
        <w:rPr>
          <w:rFonts w:cstheme="minorHAnsi"/>
        </w:rPr>
        <w:sym w:font="Wingdings" w:char="F071"/>
      </w:r>
      <w:r w:rsidRPr="00277D80">
        <w:rPr>
          <w:rFonts w:cstheme="minorHAnsi"/>
        </w:rPr>
        <w:t xml:space="preserve"> </w:t>
      </w:r>
      <w:r w:rsidR="00111A71" w:rsidRPr="00277D80">
        <w:rPr>
          <w:rFonts w:cstheme="minorHAnsi"/>
        </w:rPr>
        <w:t>suspicions d'effets indésirables graves inattendus lié</w:t>
      </w:r>
      <w:r w:rsidR="004866EE" w:rsidRPr="00277D80">
        <w:rPr>
          <w:rFonts w:cstheme="minorHAnsi"/>
        </w:rPr>
        <w:t>e</w:t>
      </w:r>
      <w:r w:rsidR="00111A71" w:rsidRPr="00277D80">
        <w:rPr>
          <w:rFonts w:cstheme="minorHAnsi"/>
        </w:rPr>
        <w:t>s au comparateur</w:t>
      </w:r>
      <w:r w:rsidRPr="00277D80">
        <w:rPr>
          <w:rFonts w:cstheme="minorHAnsi"/>
        </w:rPr>
        <w:t>,</w:t>
      </w:r>
    </w:p>
    <w:p w14:paraId="3824881E" w14:textId="77777777" w:rsidR="0021020A" w:rsidRPr="00277D80" w:rsidRDefault="0021020A" w:rsidP="000F401E">
      <w:pPr>
        <w:rPr>
          <w:rFonts w:cstheme="minorHAnsi"/>
        </w:rPr>
      </w:pPr>
    </w:p>
    <w:p w14:paraId="3824881F" w14:textId="77777777" w:rsidR="0021020A" w:rsidRPr="00277D80" w:rsidRDefault="008B6D2D" w:rsidP="00BC3199">
      <w:pPr>
        <w:pStyle w:val="StyleStyleProposalB1ItaliqueAutomatique"/>
        <w:rPr>
          <w:rStyle w:val="StyleProposalB1ItaliqueCar"/>
          <w:rFonts w:asciiTheme="minorHAnsi" w:hAnsiTheme="minorHAnsi" w:cstheme="minorHAnsi"/>
          <w:color w:val="auto"/>
        </w:rPr>
      </w:pPr>
      <w:r w:rsidRPr="00277D80">
        <w:rPr>
          <w:rFonts w:asciiTheme="minorHAnsi" w:hAnsiTheme="minorHAnsi" w:cstheme="minorHAnsi"/>
          <w:noProof/>
          <w:color w:val="000080"/>
          <w:sz w:val="36"/>
          <w:szCs w:val="36"/>
        </w:rPr>
        <w:drawing>
          <wp:inline distT="0" distB="0" distL="0" distR="0" wp14:anchorId="38248B16" wp14:editId="38248B17">
            <wp:extent cx="114300" cy="114300"/>
            <wp:effectExtent l="0" t="0" r="0" b="0"/>
            <wp:docPr id="129" name="Image 129"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1020A" w:rsidRPr="00277D80">
        <w:rPr>
          <w:rFonts w:asciiTheme="minorHAnsi" w:hAnsiTheme="minorHAnsi" w:cstheme="minorHAnsi"/>
        </w:rPr>
        <w:t xml:space="preserve"> </w:t>
      </w:r>
      <w:r w:rsidR="0021020A" w:rsidRPr="00277D80">
        <w:rPr>
          <w:rStyle w:val="StyleProposalB1ItaliqueCar"/>
          <w:rFonts w:asciiTheme="minorHAnsi" w:hAnsiTheme="minorHAnsi" w:cstheme="minorHAnsi"/>
          <w:color w:val="auto"/>
        </w:rPr>
        <w:t>"La déclaration initiale d’une suspicion d’effet indésirable grave inattendu est réalisée dans les délais prévus par l’article R. 1123-47 du code de la santé publique, dès que le promoteur a connaissance de l’ensemble des éléments suivants :</w:t>
      </w:r>
    </w:p>
    <w:p w14:paraId="38248820" w14:textId="77777777" w:rsidR="0021020A" w:rsidRPr="00277D80" w:rsidRDefault="0021020A" w:rsidP="00E44F7A">
      <w:pPr>
        <w:pStyle w:val="StyleStyleProposalB1ItaliqueAutomatique"/>
        <w:pBdr>
          <w:left w:val="dashSmallGap" w:sz="4" w:space="3" w:color="auto"/>
        </w:pBdr>
        <w:rPr>
          <w:rStyle w:val="StyleProposalB1ItaliqueCar"/>
          <w:rFonts w:asciiTheme="minorHAnsi" w:hAnsiTheme="minorHAnsi" w:cstheme="minorHAnsi"/>
          <w:color w:val="auto"/>
        </w:rPr>
      </w:pPr>
      <w:r w:rsidRPr="00277D80">
        <w:rPr>
          <w:rStyle w:val="StyleProposalB1ItaliqueCar"/>
          <w:rFonts w:asciiTheme="minorHAnsi" w:hAnsiTheme="minorHAnsi" w:cstheme="minorHAnsi"/>
          <w:color w:val="auto"/>
        </w:rPr>
        <w:t>Le nom du médicament expérimental suspecté d’avoir entraîné la survenue de l’effet indésirable ;</w:t>
      </w:r>
      <w:r w:rsidRPr="00277D80">
        <w:rPr>
          <w:rStyle w:val="StyleProposalB1ItaliqueCar"/>
          <w:rFonts w:asciiTheme="minorHAnsi" w:hAnsiTheme="minorHAnsi" w:cstheme="minorHAnsi"/>
          <w:color w:val="auto"/>
        </w:rPr>
        <w:tab/>
      </w:r>
      <w:r w:rsidRPr="00277D80">
        <w:rPr>
          <w:rStyle w:val="StyleProposalB1ItaliqueCar"/>
          <w:rFonts w:asciiTheme="minorHAnsi" w:hAnsiTheme="minorHAnsi" w:cstheme="minorHAnsi"/>
          <w:color w:val="auto"/>
        </w:rPr>
        <w:br/>
        <w:t>2. Une personne ayant présenté l’effet indésirable, identifiable notamment par son numéro de code identifiant dans la recherche concernée ;</w:t>
      </w:r>
    </w:p>
    <w:p w14:paraId="38248821" w14:textId="77777777" w:rsidR="0021020A" w:rsidRPr="00277D80" w:rsidRDefault="0021020A" w:rsidP="00E44F7A">
      <w:pPr>
        <w:pStyle w:val="StyleStyleProposalB1ItaliqueAutomatique"/>
        <w:pBdr>
          <w:left w:val="dashSmallGap" w:sz="4" w:space="3" w:color="auto"/>
        </w:pBdr>
        <w:rPr>
          <w:rStyle w:val="StyleProposalB1ItaliqueCar"/>
          <w:rFonts w:asciiTheme="minorHAnsi" w:hAnsiTheme="minorHAnsi" w:cstheme="minorHAnsi"/>
          <w:color w:val="auto"/>
        </w:rPr>
      </w:pPr>
      <w:r w:rsidRPr="00277D80">
        <w:rPr>
          <w:rStyle w:val="StyleProposalB1ItaliqueCar"/>
          <w:rFonts w:asciiTheme="minorHAnsi" w:hAnsiTheme="minorHAnsi" w:cstheme="minorHAnsi"/>
          <w:color w:val="auto"/>
        </w:rPr>
        <w:t>3. Une suspicion d’effet indésirable considéré comme grave et inattendu ;</w:t>
      </w:r>
    </w:p>
    <w:p w14:paraId="38248822" w14:textId="77777777" w:rsidR="0021020A" w:rsidRPr="00277D80" w:rsidRDefault="0021020A" w:rsidP="00E44F7A">
      <w:pPr>
        <w:pStyle w:val="StyleStyleProposalB1ItaliqueAutomatique"/>
        <w:pBdr>
          <w:left w:val="dashSmallGap" w:sz="4" w:space="3" w:color="auto"/>
        </w:pBdr>
        <w:rPr>
          <w:rStyle w:val="StyleProposalB1ItaliqueCar"/>
          <w:rFonts w:asciiTheme="minorHAnsi" w:hAnsiTheme="minorHAnsi" w:cstheme="minorHAnsi"/>
          <w:color w:val="auto"/>
        </w:rPr>
      </w:pPr>
      <w:r w:rsidRPr="00277D80">
        <w:rPr>
          <w:rStyle w:val="StyleProposalB1ItaliqueCar"/>
          <w:rFonts w:asciiTheme="minorHAnsi" w:hAnsiTheme="minorHAnsi" w:cstheme="minorHAnsi"/>
          <w:color w:val="auto"/>
        </w:rPr>
        <w:t>4. Un investigateur ou tout autre notificateur identifiable ;</w:t>
      </w:r>
    </w:p>
    <w:p w14:paraId="38248823" w14:textId="77777777" w:rsidR="0021020A" w:rsidRPr="00277D80" w:rsidRDefault="0021020A" w:rsidP="00E44F7A">
      <w:pPr>
        <w:pStyle w:val="StyleStyleProposalB1ItaliqueAutomatique"/>
        <w:pBdr>
          <w:left w:val="dashSmallGap" w:sz="4" w:space="3" w:color="auto"/>
        </w:pBdr>
        <w:rPr>
          <w:rStyle w:val="StyleProposalB1ItaliqueCar"/>
          <w:rFonts w:asciiTheme="minorHAnsi" w:hAnsiTheme="minorHAnsi" w:cstheme="minorHAnsi"/>
          <w:color w:val="auto"/>
        </w:rPr>
      </w:pPr>
      <w:r w:rsidRPr="00277D80">
        <w:rPr>
          <w:rStyle w:val="StyleProposalB1ItaliqueCar"/>
          <w:rFonts w:asciiTheme="minorHAnsi" w:hAnsiTheme="minorHAnsi" w:cstheme="minorHAnsi"/>
          <w:color w:val="auto"/>
        </w:rPr>
        <w:t>5. Un identifiant unique du cas * ;</w:t>
      </w:r>
    </w:p>
    <w:p w14:paraId="38248824" w14:textId="77777777" w:rsidR="0021020A" w:rsidRPr="00277D80" w:rsidRDefault="0021020A" w:rsidP="00E44F7A">
      <w:pPr>
        <w:pStyle w:val="StyleStyleProposalB1ItaliqueAutomatique"/>
        <w:pBdr>
          <w:left w:val="dashSmallGap" w:sz="4" w:space="3" w:color="auto"/>
        </w:pBdr>
        <w:rPr>
          <w:rStyle w:val="StyleProposalB1ItaliqueCar"/>
          <w:rFonts w:asciiTheme="minorHAnsi" w:hAnsiTheme="minorHAnsi" w:cstheme="minorHAnsi"/>
          <w:color w:val="auto"/>
        </w:rPr>
      </w:pPr>
      <w:r w:rsidRPr="00277D80">
        <w:rPr>
          <w:rStyle w:val="StyleProposalB1ItaliqueCar"/>
          <w:rFonts w:asciiTheme="minorHAnsi" w:hAnsiTheme="minorHAnsi" w:cstheme="minorHAnsi"/>
          <w:color w:val="auto"/>
        </w:rPr>
        <w:t>6. Un identifiant unique de la recherche biomédicale (numéro EudraCT ou, à défaut, numéro du protocole)." (Arrêté du 24 mai 2006 fixant la forme, le contenu et les modalités des déclarations d'effets indésirables et des faits nouveaux dans le cadre de recherche biomédicale portant sur un médicament à usage humain.)</w:t>
      </w:r>
    </w:p>
    <w:p w14:paraId="38248825" w14:textId="77777777" w:rsidR="0021020A" w:rsidRPr="00277D80" w:rsidRDefault="008B6D2D" w:rsidP="00E44F7A">
      <w:pPr>
        <w:pStyle w:val="StyleStyleProposalB1ItaliqueAutomatique"/>
        <w:pBdr>
          <w:left w:val="dashSmallGap" w:sz="4" w:space="3" w:color="auto"/>
        </w:pBdr>
        <w:rPr>
          <w:rStyle w:val="StyleProposalB1ItaliqueCar"/>
          <w:rFonts w:asciiTheme="minorHAnsi" w:hAnsiTheme="minorHAnsi" w:cstheme="minorHAnsi"/>
          <w:color w:val="auto"/>
        </w:rPr>
      </w:pPr>
      <w:r w:rsidRPr="00277D80">
        <w:rPr>
          <w:rFonts w:asciiTheme="minorHAnsi" w:hAnsiTheme="minorHAnsi" w:cstheme="minorHAnsi"/>
          <w:noProof/>
          <w:color w:val="000080"/>
          <w:sz w:val="36"/>
          <w:szCs w:val="36"/>
        </w:rPr>
        <w:drawing>
          <wp:inline distT="0" distB="0" distL="0" distR="0" wp14:anchorId="38248B18" wp14:editId="38248B19">
            <wp:extent cx="114300" cy="114300"/>
            <wp:effectExtent l="0" t="0" r="0" b="0"/>
            <wp:docPr id="130" name="Image 130"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1020A" w:rsidRPr="00277D80">
        <w:rPr>
          <w:rFonts w:asciiTheme="minorHAnsi" w:hAnsiTheme="minorHAnsi" w:cstheme="minorHAnsi"/>
        </w:rPr>
        <w:t xml:space="preserve"> </w:t>
      </w:r>
      <w:r w:rsidR="0021020A" w:rsidRPr="00277D80">
        <w:rPr>
          <w:rStyle w:val="StyleProposalB1ItaliqueCar"/>
          <w:rFonts w:asciiTheme="minorHAnsi" w:hAnsiTheme="minorHAnsi" w:cstheme="minorHAnsi"/>
          <w:color w:val="auto"/>
        </w:rPr>
        <w:t>"En cas de recherche biomédicale menée en insu, le promoteur lève l’insu préalablement à la déclaration d’une suspicion d’effet indésirable grave inattendu à l’Agence française de sécurité sanitaire des produits de santé et au comité de protection des personnes concerné.</w:t>
      </w:r>
      <w:r w:rsidR="001A2BE6" w:rsidRPr="00277D80">
        <w:rPr>
          <w:rStyle w:val="StyleProposalB1ItaliqueCar"/>
          <w:rFonts w:asciiTheme="minorHAnsi" w:hAnsiTheme="minorHAnsi" w:cstheme="minorHAnsi"/>
          <w:color w:val="auto"/>
        </w:rPr>
        <w:t xml:space="preserve">" </w:t>
      </w:r>
      <w:r w:rsidR="0021020A" w:rsidRPr="00277D80">
        <w:rPr>
          <w:rStyle w:val="StyleProposalB1ItaliqueCar"/>
          <w:rFonts w:asciiTheme="minorHAnsi" w:hAnsiTheme="minorHAnsi" w:cstheme="minorHAnsi"/>
          <w:color w:val="auto"/>
        </w:rPr>
        <w:t>(Arrêté du 24 mai 2006</w:t>
      </w:r>
      <w:hyperlink r:id="rId33" w:history="1">
        <w:r w:rsidR="0021020A" w:rsidRPr="00277D80">
          <w:rPr>
            <w:rStyle w:val="StyleProposalB1ItaliqueCar"/>
            <w:rFonts w:asciiTheme="minorHAnsi" w:hAnsiTheme="minorHAnsi" w:cstheme="minorHAnsi"/>
            <w:color w:val="auto"/>
          </w:rPr>
          <w:t xml:space="preserve"> fixant la forme, le contenu et les modalités des déclarations d'effets indésirables et des faits nouveaux dans le cadre de recherche biomédicale portant sur un médicament à usage humain</w:t>
        </w:r>
      </w:hyperlink>
      <w:r w:rsidR="0021020A" w:rsidRPr="00277D80">
        <w:rPr>
          <w:rStyle w:val="StyleProposalB1ItaliqueCar"/>
          <w:rFonts w:asciiTheme="minorHAnsi" w:hAnsiTheme="minorHAnsi" w:cstheme="minorHAnsi"/>
          <w:color w:val="auto"/>
        </w:rPr>
        <w:t>, Article 8)</w:t>
      </w:r>
    </w:p>
    <w:p w14:paraId="38248826" w14:textId="77777777" w:rsidR="0021020A" w:rsidRPr="00277D80" w:rsidRDefault="008B6D2D" w:rsidP="00E44F7A">
      <w:pPr>
        <w:pStyle w:val="StyleStyleProposalB1ItaliqueAutomatique"/>
        <w:pBdr>
          <w:left w:val="dashSmallGap" w:sz="4" w:space="3" w:color="auto"/>
        </w:pBdr>
        <w:rPr>
          <w:rStyle w:val="StyleProposalB1ItaliqueCar"/>
          <w:rFonts w:asciiTheme="minorHAnsi" w:hAnsiTheme="minorHAnsi" w:cstheme="minorHAnsi"/>
          <w:color w:val="auto"/>
          <w:highlight w:val="green"/>
        </w:rPr>
      </w:pPr>
      <w:r w:rsidRPr="00277D80">
        <w:rPr>
          <w:rFonts w:asciiTheme="minorHAnsi" w:hAnsiTheme="minorHAnsi" w:cstheme="minorHAnsi"/>
          <w:noProof/>
          <w:color w:val="000080"/>
          <w:sz w:val="36"/>
          <w:szCs w:val="36"/>
        </w:rPr>
        <w:drawing>
          <wp:inline distT="0" distB="0" distL="0" distR="0" wp14:anchorId="38248B1A" wp14:editId="38248B1B">
            <wp:extent cx="114300" cy="114300"/>
            <wp:effectExtent l="0" t="0" r="0" b="0"/>
            <wp:docPr id="131" name="Image 131"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1020A" w:rsidRPr="00277D80">
        <w:rPr>
          <w:rFonts w:asciiTheme="minorHAnsi" w:hAnsiTheme="minorHAnsi" w:cstheme="minorHAnsi"/>
        </w:rPr>
        <w:t xml:space="preserve"> </w:t>
      </w:r>
      <w:r w:rsidR="0021020A" w:rsidRPr="00277D80">
        <w:rPr>
          <w:rStyle w:val="StyleProposalB1ItaliqueCar"/>
          <w:rFonts w:asciiTheme="minorHAnsi" w:hAnsiTheme="minorHAnsi" w:cstheme="minorHAnsi"/>
          <w:color w:val="auto"/>
          <w:highlight w:val="green"/>
        </w:rPr>
        <w:t xml:space="preserve">"En règle générale, l’insu doit être levé par le promoteur préalablement à la déclaration de l’EIGI à l'Afssaps et au CPP concerné. </w:t>
      </w:r>
    </w:p>
    <w:p w14:paraId="38248827" w14:textId="77777777" w:rsidR="0021020A" w:rsidRPr="00277D80" w:rsidRDefault="0021020A" w:rsidP="00E44F7A">
      <w:pPr>
        <w:pStyle w:val="StyleStyleProposalB1ItaliqueAutomatique"/>
        <w:pBdr>
          <w:left w:val="dashSmallGap" w:sz="4" w:space="3" w:color="auto"/>
        </w:pBdr>
        <w:rPr>
          <w:rStyle w:val="StyleProposalB1ItaliqueCar"/>
          <w:rFonts w:asciiTheme="minorHAnsi" w:hAnsiTheme="minorHAnsi" w:cstheme="minorHAnsi"/>
          <w:color w:val="auto"/>
          <w:highlight w:val="green"/>
        </w:rPr>
      </w:pPr>
      <w:r w:rsidRPr="00277D80">
        <w:rPr>
          <w:rStyle w:val="StyleProposalB1ItaliqueCar"/>
          <w:rFonts w:asciiTheme="minorHAnsi" w:hAnsiTheme="minorHAnsi" w:cstheme="minorHAnsi"/>
          <w:color w:val="auto"/>
          <w:highlight w:val="green"/>
        </w:rPr>
        <w:t xml:space="preserve">Bien qu’il soit utile de maintenir l’insu pour tous les participants avant l’analyse finale de l’essai, quand un événement indésirable grave s’avère être un EIGI qui doit être déclaré immédiatement, il est recommandé que l’insu soit levé par le promoteur uniquement pour le sujet ayant présenté l'EIGI, même si l'investigateur ne l’a pas fait. Il est également recommandé, lorsque cela est possible et approprié, de maintenir l’insu pour les personnes responsables de l’analyse des données ou de l’interprétation des résultats finaux de l’essai, telles que le personnel en charge de la biométrie de l’EC. </w:t>
      </w:r>
    </w:p>
    <w:p w14:paraId="38248828" w14:textId="77777777" w:rsidR="0021020A" w:rsidRPr="00277D80" w:rsidRDefault="0021020A" w:rsidP="00E44F7A">
      <w:pPr>
        <w:pStyle w:val="StyleStyleProposalB1ItaliqueAutomatique"/>
        <w:pBdr>
          <w:left w:val="dashSmallGap" w:sz="4" w:space="3" w:color="auto"/>
        </w:pBdr>
        <w:rPr>
          <w:rStyle w:val="StyleProposalB1ItaliqueCar"/>
          <w:rFonts w:asciiTheme="minorHAnsi" w:hAnsiTheme="minorHAnsi" w:cstheme="minorHAnsi"/>
          <w:color w:val="auto"/>
          <w:highlight w:val="green"/>
        </w:rPr>
      </w:pPr>
      <w:r w:rsidRPr="00277D80">
        <w:rPr>
          <w:rStyle w:val="StyleProposalB1ItaliqueCar"/>
          <w:rFonts w:asciiTheme="minorHAnsi" w:hAnsiTheme="minorHAnsi" w:cstheme="minorHAnsi"/>
          <w:color w:val="auto"/>
          <w:highlight w:val="green"/>
        </w:rPr>
        <w:t xml:space="preserve">La levée d’insu de cas individuels par l’investigateur ne devra se faire que si la connaissance de cette information modifie la prise en charge du patient. </w:t>
      </w:r>
    </w:p>
    <w:p w14:paraId="38248829" w14:textId="77777777" w:rsidR="00EA6C07" w:rsidRPr="00277D80" w:rsidRDefault="0021020A" w:rsidP="00E44F7A">
      <w:pPr>
        <w:pStyle w:val="StyleStyleProposalB1ItaliqueAutomatique"/>
        <w:pBdr>
          <w:left w:val="dashSmallGap" w:sz="4" w:space="3" w:color="auto"/>
        </w:pBdr>
        <w:rPr>
          <w:rFonts w:asciiTheme="minorHAnsi" w:hAnsiTheme="minorHAnsi" w:cstheme="minorHAnsi"/>
          <w:color w:val="auto"/>
          <w:highlight w:val="green"/>
        </w:rPr>
      </w:pPr>
      <w:r w:rsidRPr="00277D80">
        <w:rPr>
          <w:rStyle w:val="StyleProposalB1ItaliqueCar"/>
          <w:rFonts w:asciiTheme="minorHAnsi" w:hAnsiTheme="minorHAnsi" w:cstheme="minorHAnsi"/>
          <w:color w:val="auto"/>
          <w:highlight w:val="green"/>
        </w:rPr>
        <w:t xml:space="preserve">Il est recommandé qu’en cas d’essai en insu, la gravité de l'EIGI, son caractère attendu et sa relation causale soient évalués en considérant que c’est le médicament expérimenté qui est à l’origine de l’effet." </w:t>
      </w:r>
      <w:r w:rsidR="00EA6C07" w:rsidRPr="00277D80">
        <w:rPr>
          <w:rFonts w:asciiTheme="minorHAnsi" w:hAnsiTheme="minorHAnsi" w:cstheme="minorHAnsi"/>
          <w:color w:val="auto"/>
          <w:highlight w:val="green"/>
        </w:rPr>
        <w:t>(Tome 1 - Texte – V2, Avis aux Promoteurs d'essais cliniques de médicaments, 01 janvier 2009)</w:t>
      </w:r>
    </w:p>
    <w:p w14:paraId="3824882A" w14:textId="77777777" w:rsidR="0021020A" w:rsidRPr="00277D80" w:rsidRDefault="0021020A" w:rsidP="00E44F7A">
      <w:pPr>
        <w:pStyle w:val="StyleStyleProposalB1ItaliqueAutomatique"/>
        <w:pBdr>
          <w:left w:val="dashSmallGap" w:sz="4" w:space="3" w:color="auto"/>
        </w:pBdr>
        <w:rPr>
          <w:rStyle w:val="StyleProposalB1ItaliqueCar"/>
          <w:rFonts w:asciiTheme="minorHAnsi" w:hAnsiTheme="minorHAnsi" w:cstheme="minorHAnsi"/>
          <w:b/>
          <w:color w:val="auto"/>
          <w:highlight w:val="green"/>
        </w:rPr>
      </w:pPr>
      <w:r w:rsidRPr="00277D80">
        <w:rPr>
          <w:rStyle w:val="StyleProposalB1ItaliqueCar"/>
          <w:rFonts w:asciiTheme="minorHAnsi" w:hAnsiTheme="minorHAnsi" w:cstheme="minorHAnsi"/>
          <w:b/>
          <w:color w:val="auto"/>
          <w:highlight w:val="green"/>
        </w:rPr>
        <w:t xml:space="preserve">En fonction du produit administré : Différentes Déclarations possibles après la levée d'insu </w:t>
      </w:r>
    </w:p>
    <w:p w14:paraId="3824882B" w14:textId="77777777" w:rsidR="0021020A" w:rsidRPr="00277D80" w:rsidRDefault="0021020A" w:rsidP="00E44F7A">
      <w:pPr>
        <w:pStyle w:val="StyleStyleProposalB1ItaliqueAutomatique"/>
        <w:pBdr>
          <w:left w:val="dashSmallGap" w:sz="4" w:space="3" w:color="auto"/>
        </w:pBdr>
        <w:rPr>
          <w:rStyle w:val="StyleProposalB1ItaliqueCar"/>
          <w:rFonts w:asciiTheme="minorHAnsi" w:hAnsiTheme="minorHAnsi" w:cstheme="minorHAnsi"/>
          <w:color w:val="auto"/>
          <w:highlight w:val="green"/>
        </w:rPr>
      </w:pPr>
      <w:r w:rsidRPr="00277D80">
        <w:rPr>
          <w:rStyle w:val="StyleProposalB1ItaliqueCar"/>
          <w:rFonts w:asciiTheme="minorHAnsi" w:hAnsiTheme="minorHAnsi" w:cstheme="minorHAnsi"/>
          <w:color w:val="auto"/>
          <w:highlight w:val="green"/>
        </w:rPr>
        <w:t xml:space="preserve"> </w:t>
      </w:r>
      <w:r w:rsidR="008B6D2D" w:rsidRPr="00277D80">
        <w:rPr>
          <w:rFonts w:asciiTheme="minorHAnsi" w:hAnsiTheme="minorHAnsi" w:cstheme="minorHAnsi"/>
          <w:noProof/>
          <w:color w:val="000080"/>
          <w:sz w:val="36"/>
          <w:szCs w:val="36"/>
        </w:rPr>
        <w:drawing>
          <wp:inline distT="0" distB="0" distL="0" distR="0" wp14:anchorId="38248B1C" wp14:editId="38248B1D">
            <wp:extent cx="114300" cy="114300"/>
            <wp:effectExtent l="0" t="0" r="0" b="0"/>
            <wp:docPr id="132" name="Image 132"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277D80">
        <w:rPr>
          <w:rFonts w:asciiTheme="minorHAnsi" w:hAnsiTheme="minorHAnsi" w:cstheme="minorHAnsi"/>
          <w:highlight w:val="green"/>
        </w:rPr>
        <w:t xml:space="preserve"> </w:t>
      </w:r>
      <w:r w:rsidRPr="00277D80">
        <w:rPr>
          <w:rStyle w:val="StyleProposalB1ItaliqueCar"/>
          <w:rFonts w:asciiTheme="minorHAnsi" w:hAnsiTheme="minorHAnsi" w:cstheme="minorHAnsi"/>
          <w:color w:val="auto"/>
          <w:highlight w:val="green"/>
        </w:rPr>
        <w:t xml:space="preserve">"Trois situations résultant de cette levée de l’insu sont alors possibles : </w:t>
      </w:r>
    </w:p>
    <w:p w14:paraId="3824882C" w14:textId="77777777" w:rsidR="0021020A" w:rsidRPr="00277D80" w:rsidRDefault="0021020A" w:rsidP="00E44F7A">
      <w:pPr>
        <w:pStyle w:val="StyleStyleProposalB1ItaliqueAutomatique"/>
        <w:pBdr>
          <w:left w:val="dashSmallGap" w:sz="4" w:space="3" w:color="auto"/>
        </w:pBdr>
        <w:rPr>
          <w:rStyle w:val="StyleProposalB1ItaliqueCar"/>
          <w:rFonts w:asciiTheme="minorHAnsi" w:hAnsiTheme="minorHAnsi" w:cstheme="minorHAnsi"/>
          <w:color w:val="auto"/>
          <w:highlight w:val="green"/>
        </w:rPr>
      </w:pPr>
      <w:r w:rsidRPr="00277D80">
        <w:rPr>
          <w:rStyle w:val="StyleProposalB1ItaliqueCar"/>
          <w:rFonts w:asciiTheme="minorHAnsi" w:hAnsiTheme="minorHAnsi" w:cstheme="minorHAnsi"/>
          <w:color w:val="auto"/>
          <w:highlight w:val="green"/>
        </w:rPr>
        <w:t xml:space="preserve">a) si le médicament administré est le médicament expérimenté : le cas sera donc déclaré immédiatement comme suspicion d’EIGI, </w:t>
      </w:r>
    </w:p>
    <w:p w14:paraId="3824882D" w14:textId="77777777" w:rsidR="0021020A" w:rsidRPr="00277D80" w:rsidRDefault="0021020A" w:rsidP="00E44F7A">
      <w:pPr>
        <w:pStyle w:val="StyleStyleProposalB1ItaliqueAutomatique"/>
        <w:pBdr>
          <w:left w:val="dashSmallGap" w:sz="4" w:space="3" w:color="auto"/>
        </w:pBdr>
        <w:rPr>
          <w:rStyle w:val="StyleProposalB1ItaliqueCar"/>
          <w:rFonts w:asciiTheme="minorHAnsi" w:hAnsiTheme="minorHAnsi" w:cstheme="minorHAnsi"/>
          <w:color w:val="auto"/>
          <w:highlight w:val="green"/>
        </w:rPr>
      </w:pPr>
      <w:r w:rsidRPr="00277D80">
        <w:rPr>
          <w:rStyle w:val="StyleProposalB1ItaliqueCar"/>
          <w:rFonts w:asciiTheme="minorHAnsi" w:hAnsiTheme="minorHAnsi" w:cstheme="minorHAnsi"/>
          <w:color w:val="auto"/>
          <w:highlight w:val="green"/>
        </w:rPr>
        <w:t xml:space="preserve">b) si le médicament administré est le comparateur : le caractère inattendu de l’effet indésirable devra être réévalué par rapport au document de référence identifié dans le protocole. En cas d’effet inattendu, le cas sera alors déclaré immédiatement. Dans le cas contraire, il s’agit d’un EIG attendu non soumis à déclaration immédiate, </w:t>
      </w:r>
    </w:p>
    <w:p w14:paraId="3824882E" w14:textId="77777777" w:rsidR="0021020A" w:rsidRPr="00277D80" w:rsidRDefault="0021020A" w:rsidP="00E44F7A">
      <w:pPr>
        <w:pStyle w:val="StyleStyleProposalB1ItaliqueAutomatique"/>
        <w:pBdr>
          <w:left w:val="dashSmallGap" w:sz="4" w:space="3" w:color="auto"/>
        </w:pBdr>
        <w:rPr>
          <w:rFonts w:asciiTheme="minorHAnsi" w:hAnsiTheme="minorHAnsi" w:cstheme="minorHAnsi"/>
          <w:color w:val="auto"/>
        </w:rPr>
      </w:pPr>
      <w:r w:rsidRPr="00277D80">
        <w:rPr>
          <w:rStyle w:val="StyleProposalB1ItaliqueCar"/>
          <w:rFonts w:asciiTheme="minorHAnsi" w:hAnsiTheme="minorHAnsi" w:cstheme="minorHAnsi"/>
          <w:color w:val="auto"/>
          <w:highlight w:val="green"/>
        </w:rPr>
        <w:t xml:space="preserve">c) si le produit est un placebo : les événements liés à un placebo ne satisfont pas habituellement les critères d’un effet indésirable grave et par conséquent ne requièrent pas de déclaration immédiate. Cependant, si des suspicions d’EIGI sont associés au placebo (par exemple effet dû à un excipient), il appartient au promoteur de les déclarer." </w:t>
      </w:r>
      <w:r w:rsidR="00EA6C07" w:rsidRPr="00277D80">
        <w:rPr>
          <w:rFonts w:asciiTheme="minorHAnsi" w:hAnsiTheme="minorHAnsi" w:cstheme="minorHAnsi"/>
          <w:color w:val="auto"/>
          <w:highlight w:val="green"/>
        </w:rPr>
        <w:t>(Tome 1 - Texte – V2, Avis aux Promoteurs d'essais cliniques de médicaments, 01 janvier 2009)</w:t>
      </w:r>
    </w:p>
    <w:p w14:paraId="3824882F" w14:textId="77777777" w:rsidR="00AF42A3" w:rsidRPr="00277D80" w:rsidRDefault="008B6D2D" w:rsidP="00E44F7A">
      <w:pPr>
        <w:pStyle w:val="StyleStyleProposalB1ItaliqueAutomatique1"/>
        <w:pBdr>
          <w:left w:val="dashSmallGap" w:sz="4" w:space="3" w:color="auto"/>
        </w:pBdr>
        <w:rPr>
          <w:rFonts w:asciiTheme="minorHAnsi" w:hAnsiTheme="minorHAnsi" w:cstheme="minorHAnsi"/>
          <w:highlight w:val="green"/>
        </w:rPr>
      </w:pPr>
      <w:r w:rsidRPr="00277D80">
        <w:rPr>
          <w:rFonts w:asciiTheme="minorHAnsi" w:hAnsiTheme="minorHAnsi" w:cstheme="minorHAnsi"/>
          <w:noProof/>
          <w:color w:val="000080"/>
          <w:sz w:val="36"/>
          <w:szCs w:val="36"/>
        </w:rPr>
        <w:drawing>
          <wp:inline distT="0" distB="0" distL="0" distR="0" wp14:anchorId="38248B1E" wp14:editId="38248B1F">
            <wp:extent cx="114300" cy="114300"/>
            <wp:effectExtent l="0" t="0" r="0" b="0"/>
            <wp:docPr id="133" name="Image 133"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AF42A3" w:rsidRPr="00277D80">
        <w:rPr>
          <w:rFonts w:asciiTheme="minorHAnsi" w:hAnsiTheme="minorHAnsi" w:cstheme="minorHAnsi"/>
          <w:highlight w:val="green"/>
        </w:rPr>
        <w:t xml:space="preserve"> "Le promoteur doit déclarer à l’Afssaps et au CPP concerné toutes les suspicions d’EIGI liés au comparateur même si le produit bénéficie d’une AMM.</w:t>
      </w:r>
    </w:p>
    <w:p w14:paraId="38248830" w14:textId="77777777" w:rsidR="00AF42A3" w:rsidRPr="00277D80" w:rsidRDefault="00AF42A3" w:rsidP="00E44F7A">
      <w:pPr>
        <w:pStyle w:val="StyleStyleProposalB1ItaliqueAutomatique1"/>
        <w:pBdr>
          <w:left w:val="dashSmallGap" w:sz="4" w:space="3" w:color="auto"/>
        </w:pBdr>
        <w:rPr>
          <w:rFonts w:asciiTheme="minorHAnsi" w:hAnsiTheme="minorHAnsi" w:cstheme="minorHAnsi"/>
          <w:highlight w:val="green"/>
        </w:rPr>
      </w:pPr>
      <w:r w:rsidRPr="00277D80">
        <w:rPr>
          <w:rFonts w:asciiTheme="minorHAnsi" w:hAnsiTheme="minorHAnsi" w:cstheme="minorHAnsi"/>
          <w:highlight w:val="green"/>
        </w:rPr>
        <w:t>En outre, il est recommandé que ces informations soient transmises par le promoteur au titulaire de l’AMM et qu’il l’informe de sa déclaration à l’Afssaps.</w:t>
      </w:r>
    </w:p>
    <w:p w14:paraId="38248831" w14:textId="77777777" w:rsidR="00AF42A3" w:rsidRPr="00277D80" w:rsidRDefault="00AF42A3" w:rsidP="00E44F7A">
      <w:pPr>
        <w:pStyle w:val="StyleStyleProposalB1ItaliqueAutomatique1"/>
        <w:pBdr>
          <w:left w:val="dashSmallGap" w:sz="4" w:space="3" w:color="auto"/>
        </w:pBdr>
        <w:rPr>
          <w:rFonts w:asciiTheme="minorHAnsi" w:hAnsiTheme="minorHAnsi" w:cstheme="minorHAnsi"/>
          <w:highlight w:val="green"/>
        </w:rPr>
      </w:pPr>
      <w:r w:rsidRPr="00277D80">
        <w:rPr>
          <w:rFonts w:asciiTheme="minorHAnsi" w:hAnsiTheme="minorHAnsi" w:cstheme="minorHAnsi"/>
          <w:highlight w:val="green"/>
        </w:rPr>
        <w:t>Dans tous les cas, la déclaration des suspicions d’EIGI à l’Afssaps et au CPP concerné doit être faite uniquement par le promoteur.</w:t>
      </w:r>
    </w:p>
    <w:p w14:paraId="38248832" w14:textId="77777777" w:rsidR="00AF42A3" w:rsidRPr="00277D80" w:rsidRDefault="00AF42A3" w:rsidP="00E44F7A">
      <w:pPr>
        <w:pStyle w:val="StyleStyleProposalB1ItaliqueAutomatique1"/>
        <w:pBdr>
          <w:left w:val="dashSmallGap" w:sz="4" w:space="3" w:color="auto"/>
        </w:pBdr>
        <w:rPr>
          <w:rFonts w:asciiTheme="minorHAnsi" w:hAnsiTheme="minorHAnsi" w:cstheme="minorHAnsi"/>
          <w:color w:val="auto"/>
        </w:rPr>
      </w:pPr>
      <w:r w:rsidRPr="00277D80">
        <w:rPr>
          <w:rFonts w:asciiTheme="minorHAnsi" w:hAnsiTheme="minorHAnsi" w:cstheme="minorHAnsi"/>
          <w:highlight w:val="green"/>
        </w:rPr>
        <w:t xml:space="preserve">Les événements liés à un placebo ne satisfont pas habituellement les critères d’un effet indésirable grave et par conséquent ne requièrent pas de déclaration immédiate. Cependant, si des suspicions d’EIGI sont associés au placebo (par exemple effet dû à un excipient), il appartient alors au promoteur de les déclarer." </w:t>
      </w:r>
      <w:r w:rsidRPr="00277D80">
        <w:rPr>
          <w:rFonts w:asciiTheme="minorHAnsi" w:hAnsiTheme="minorHAnsi" w:cstheme="minorHAnsi"/>
          <w:color w:val="auto"/>
          <w:highlight w:val="green"/>
        </w:rPr>
        <w:t>(Tome 1 - Texte – V2, Avis aux Promoteurs d'essais cliniques de médicaments, 01 janvier 2009)</w:t>
      </w:r>
    </w:p>
    <w:p w14:paraId="38248833" w14:textId="77777777" w:rsidR="0030693C" w:rsidRPr="00277D80" w:rsidRDefault="0030693C" w:rsidP="00E44F7A">
      <w:pPr>
        <w:pStyle w:val="StyleStyleProposalB1ItaliqueAutomatique"/>
        <w:pBdr>
          <w:left w:val="dashSmallGap" w:sz="4" w:space="3" w:color="auto"/>
        </w:pBdr>
        <w:rPr>
          <w:rFonts w:asciiTheme="minorHAnsi" w:hAnsiTheme="minorHAnsi" w:cstheme="minorHAnsi"/>
          <w:b/>
          <w:i w:val="0"/>
          <w:iCs w:val="0"/>
          <w:color w:val="auto"/>
          <w:sz w:val="18"/>
          <w:szCs w:val="24"/>
          <w:lang w:eastAsia="en-US"/>
        </w:rPr>
      </w:pPr>
      <w:r w:rsidRPr="00277D80">
        <w:rPr>
          <w:rFonts w:asciiTheme="minorHAnsi" w:hAnsiTheme="minorHAnsi" w:cstheme="minorHAnsi"/>
          <w:b/>
          <w:i w:val="0"/>
          <w:iCs w:val="0"/>
          <w:color w:val="auto"/>
          <w:sz w:val="18"/>
          <w:szCs w:val="24"/>
          <w:lang w:eastAsia="en-US"/>
        </w:rPr>
        <w:t>Suspicions d'effets indésirables graves inattendus fatals ou menaçant le pronostic vital :</w:t>
      </w:r>
    </w:p>
    <w:p w14:paraId="38248834" w14:textId="77777777" w:rsidR="0030693C" w:rsidRPr="00277D80" w:rsidRDefault="008B6D2D" w:rsidP="00E44F7A">
      <w:pPr>
        <w:pStyle w:val="StyleStyleProposalB1ItaliqueAutomatique"/>
        <w:pBdr>
          <w:left w:val="dashSmallGap" w:sz="4" w:space="3" w:color="auto"/>
        </w:pBdr>
        <w:rPr>
          <w:rStyle w:val="StyleProposalB1ItaliqueCar"/>
          <w:rFonts w:asciiTheme="minorHAnsi" w:hAnsiTheme="minorHAnsi" w:cstheme="minorHAnsi"/>
          <w:color w:val="auto"/>
        </w:rPr>
      </w:pPr>
      <w:r w:rsidRPr="00277D80">
        <w:rPr>
          <w:rFonts w:asciiTheme="minorHAnsi" w:hAnsiTheme="minorHAnsi" w:cstheme="minorHAnsi"/>
          <w:noProof/>
          <w:color w:val="000080"/>
          <w:sz w:val="36"/>
          <w:szCs w:val="36"/>
        </w:rPr>
        <w:drawing>
          <wp:inline distT="0" distB="0" distL="0" distR="0" wp14:anchorId="38248B20" wp14:editId="38248B21">
            <wp:extent cx="114300" cy="114300"/>
            <wp:effectExtent l="0" t="0" r="0" b="0"/>
            <wp:docPr id="134" name="Image 134"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0693C" w:rsidRPr="00277D80">
        <w:rPr>
          <w:rFonts w:asciiTheme="minorHAnsi" w:hAnsiTheme="minorHAnsi" w:cstheme="minorHAnsi"/>
          <w:highlight w:val="green"/>
        </w:rPr>
        <w:t xml:space="preserve"> </w:t>
      </w:r>
      <w:r w:rsidR="0030693C" w:rsidRPr="00277D80">
        <w:rPr>
          <w:rStyle w:val="StyleProposalB1ItaliqueCar"/>
          <w:rFonts w:asciiTheme="minorHAnsi" w:hAnsiTheme="minorHAnsi" w:cstheme="minorHAnsi"/>
          <w:color w:val="auto"/>
          <w:highlight w:val="green"/>
        </w:rPr>
        <w:t>"L’Afssaps et le CPP concerné doivent être informés sans délai, et au plus tard dans un délai de 7 jours calendaires, à compter du moment où le promoteur a eu connaissance pour la première fois des critères minimum permettant une déclaration immédiate de l'EIGI (cf. § 3.5.3.1.6.1).</w:t>
      </w:r>
    </w:p>
    <w:p w14:paraId="38248835" w14:textId="77777777" w:rsidR="0030693C" w:rsidRPr="00277D80" w:rsidRDefault="008B6D2D" w:rsidP="00E44F7A">
      <w:pPr>
        <w:pStyle w:val="StyleStyleProposalB1ItaliqueAutomatique"/>
        <w:pBdr>
          <w:left w:val="dashSmallGap" w:sz="4" w:space="3" w:color="auto"/>
        </w:pBdr>
        <w:rPr>
          <w:rFonts w:asciiTheme="minorHAnsi" w:hAnsiTheme="minorHAnsi" w:cstheme="minorHAnsi"/>
          <w:color w:val="auto"/>
          <w:highlight w:val="green"/>
        </w:rPr>
      </w:pPr>
      <w:r w:rsidRPr="00277D80">
        <w:rPr>
          <w:rFonts w:asciiTheme="minorHAnsi" w:hAnsiTheme="minorHAnsi" w:cstheme="minorHAnsi"/>
          <w:noProof/>
          <w:color w:val="000080"/>
          <w:sz w:val="36"/>
          <w:szCs w:val="36"/>
        </w:rPr>
        <w:drawing>
          <wp:inline distT="0" distB="0" distL="0" distR="0" wp14:anchorId="38248B22" wp14:editId="38248B23">
            <wp:extent cx="114300" cy="114300"/>
            <wp:effectExtent l="0" t="0" r="0" b="0"/>
            <wp:docPr id="135" name="Image 135"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0693C" w:rsidRPr="00277D80">
        <w:rPr>
          <w:rFonts w:asciiTheme="minorHAnsi" w:hAnsiTheme="minorHAnsi" w:cstheme="minorHAnsi"/>
          <w:highlight w:val="green"/>
        </w:rPr>
        <w:t xml:space="preserve"> "</w:t>
      </w:r>
      <w:r w:rsidR="0030693C" w:rsidRPr="00277D80">
        <w:rPr>
          <w:rStyle w:val="StyleProposalB1ItaliqueCar"/>
          <w:rFonts w:asciiTheme="minorHAnsi" w:hAnsiTheme="minorHAnsi" w:cstheme="minorHAnsi"/>
          <w:color w:val="auto"/>
          <w:highlight w:val="green"/>
        </w:rPr>
        <w:t xml:space="preserve">Dans tous les cas, des informations complémentaires pertinentes doivent être recherchées et un rapport de suivi doit être complété dès que possible. Ce rapport doit être transmis à l’Afssaps et au CPP concerné, dans un nouveau délai de 8 jours à compter du délai de 7 jours." </w:t>
      </w:r>
      <w:r w:rsidR="0030693C" w:rsidRPr="00277D80">
        <w:rPr>
          <w:rFonts w:asciiTheme="minorHAnsi" w:hAnsiTheme="minorHAnsi" w:cstheme="minorHAnsi"/>
          <w:color w:val="auto"/>
          <w:highlight w:val="green"/>
        </w:rPr>
        <w:t>(Tome 1 - Texte – V2, Avis aux Promoteurs d'essais cliniques de médicaments, 01 janvier 2009)</w:t>
      </w:r>
    </w:p>
    <w:p w14:paraId="38248836" w14:textId="77777777" w:rsidR="0030693C" w:rsidRPr="00277D80" w:rsidRDefault="0030693C" w:rsidP="00E44F7A">
      <w:pPr>
        <w:pStyle w:val="StyleStyleProposalB1ItaliqueAutomatique"/>
        <w:pBdr>
          <w:left w:val="dashSmallGap" w:sz="4" w:space="3" w:color="auto"/>
        </w:pBdr>
        <w:rPr>
          <w:rFonts w:asciiTheme="minorHAnsi" w:hAnsiTheme="minorHAnsi" w:cstheme="minorHAnsi"/>
          <w:b/>
          <w:i w:val="0"/>
          <w:iCs w:val="0"/>
          <w:color w:val="auto"/>
          <w:sz w:val="18"/>
          <w:szCs w:val="24"/>
          <w:lang w:eastAsia="en-US"/>
        </w:rPr>
      </w:pPr>
      <w:r w:rsidRPr="00277D80">
        <w:rPr>
          <w:rFonts w:asciiTheme="minorHAnsi" w:hAnsiTheme="minorHAnsi" w:cstheme="minorHAnsi"/>
          <w:b/>
          <w:i w:val="0"/>
          <w:iCs w:val="0"/>
          <w:color w:val="auto"/>
          <w:sz w:val="18"/>
          <w:szCs w:val="24"/>
          <w:lang w:eastAsia="en-US"/>
        </w:rPr>
        <w:t>Autres suspicions d'effets indésirables graves inattendus non fatals et ne menaçant pas le pronostic vital, et faits nouveaux :</w:t>
      </w:r>
    </w:p>
    <w:p w14:paraId="38248837" w14:textId="77777777" w:rsidR="0030693C" w:rsidRPr="00277D80" w:rsidRDefault="008B6D2D" w:rsidP="00E44F7A">
      <w:pPr>
        <w:pBdr>
          <w:top w:val="dashSmallGap" w:sz="4" w:space="1" w:color="auto"/>
          <w:left w:val="dashSmallGap" w:sz="4" w:space="3" w:color="auto"/>
          <w:bottom w:val="dashSmallGap" w:sz="4" w:space="1" w:color="auto"/>
          <w:right w:val="dashSmallGap" w:sz="4" w:space="4" w:color="auto"/>
        </w:pBdr>
        <w:spacing w:beforeAutospacing="1" w:after="100" w:afterAutospacing="1"/>
        <w:ind w:left="1701"/>
        <w:rPr>
          <w:rFonts w:cstheme="minorHAnsi"/>
          <w:i/>
          <w:iCs/>
          <w:sz w:val="16"/>
          <w:highlight w:val="green"/>
          <w:lang w:eastAsia="fr-FR"/>
        </w:rPr>
      </w:pPr>
      <w:r w:rsidRPr="00277D80">
        <w:rPr>
          <w:rFonts w:cstheme="minorHAnsi"/>
          <w:b/>
          <w:bCs/>
          <w:i/>
          <w:iCs/>
          <w:noProof/>
          <w:sz w:val="16"/>
          <w:lang w:eastAsia="fr-FR"/>
        </w:rPr>
        <w:drawing>
          <wp:inline distT="0" distB="0" distL="0" distR="0" wp14:anchorId="38248B24" wp14:editId="38248B25">
            <wp:extent cx="114300" cy="114300"/>
            <wp:effectExtent l="0" t="0" r="0" b="0"/>
            <wp:docPr id="136" name="Image 136"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0693C" w:rsidRPr="00277D80">
        <w:rPr>
          <w:rFonts w:cstheme="minorHAnsi"/>
          <w:highlight w:val="green"/>
        </w:rPr>
        <w:t xml:space="preserve"> "</w:t>
      </w:r>
      <w:r w:rsidR="0030693C" w:rsidRPr="00277D80">
        <w:rPr>
          <w:rFonts w:cstheme="minorHAnsi"/>
          <w:i/>
          <w:iCs/>
          <w:sz w:val="16"/>
          <w:highlight w:val="green"/>
          <w:lang w:eastAsia="fr-FR"/>
        </w:rPr>
        <w:t>Les autres cas d’EIGI et les faits nouveaux de sécurité décrits au § 3.5.3.1.1.2 doivent être déclarés à l’Afssaps et au CPP concerné dès que possible et au plus tard dans les 15 jours calendaires à compter du moment où le promoteur a eu connaissance pour la première fois des critères minimum permettant la déclaration immédiate de l'EIGI (cf. § 3.5.3.1.6.1).</w:t>
      </w:r>
    </w:p>
    <w:p w14:paraId="38248838" w14:textId="77777777" w:rsidR="0030693C" w:rsidRPr="00277D80" w:rsidRDefault="0030693C" w:rsidP="00E44F7A">
      <w:pPr>
        <w:pStyle w:val="StyleStyleProposalB1ItaliqueAutomatique"/>
        <w:pBdr>
          <w:left w:val="dashSmallGap" w:sz="4" w:space="3" w:color="auto"/>
        </w:pBdr>
        <w:rPr>
          <w:rFonts w:asciiTheme="minorHAnsi" w:hAnsiTheme="minorHAnsi" w:cstheme="minorHAnsi"/>
        </w:rPr>
      </w:pPr>
      <w:r w:rsidRPr="00277D80">
        <w:rPr>
          <w:rFonts w:asciiTheme="minorHAnsi" w:hAnsiTheme="minorHAnsi" w:cstheme="minorHAnsi"/>
          <w:highlight w:val="green"/>
        </w:rPr>
        <w:t>Des informations complémentaires pertinentes doivent être transmises, dans un nouveau délai de 8 jours, à</w:t>
      </w:r>
      <w:r w:rsidRPr="00277D80">
        <w:rPr>
          <w:rFonts w:asciiTheme="minorHAnsi" w:hAnsiTheme="minorHAnsi" w:cstheme="minorHAnsi"/>
          <w:i w:val="0"/>
          <w:iCs w:val="0"/>
          <w:highlight w:val="green"/>
        </w:rPr>
        <w:t xml:space="preserve"> </w:t>
      </w:r>
      <w:r w:rsidRPr="00277D80">
        <w:rPr>
          <w:rFonts w:asciiTheme="minorHAnsi" w:hAnsiTheme="minorHAnsi" w:cstheme="minorHAnsi"/>
          <w:highlight w:val="green"/>
        </w:rPr>
        <w:t>compter du délai de 15 jours.</w:t>
      </w:r>
      <w:r w:rsidRPr="00277D80">
        <w:rPr>
          <w:rFonts w:asciiTheme="minorHAnsi" w:hAnsiTheme="minorHAnsi" w:cstheme="minorHAnsi"/>
          <w:i w:val="0"/>
          <w:iCs w:val="0"/>
          <w:highlight w:val="green"/>
        </w:rPr>
        <w:t>"</w:t>
      </w:r>
      <w:r w:rsidRPr="00277D80">
        <w:rPr>
          <w:rFonts w:asciiTheme="minorHAnsi" w:hAnsiTheme="minorHAnsi" w:cstheme="minorHAnsi"/>
          <w:highlight w:val="green"/>
        </w:rPr>
        <w:t xml:space="preserve"> (Tome 1 - Texte – V2, Avis aux Promoteurs d'essais cliniques de médicaments, 01 janvier 2009)</w:t>
      </w:r>
    </w:p>
    <w:p w14:paraId="38248839" w14:textId="77777777" w:rsidR="0021020A" w:rsidRPr="00277D80" w:rsidRDefault="0021020A" w:rsidP="000F401E">
      <w:pPr>
        <w:rPr>
          <w:rFonts w:cstheme="minorHAnsi"/>
        </w:rPr>
      </w:pPr>
    </w:p>
    <w:p w14:paraId="3824883A" w14:textId="77777777" w:rsidR="0021020A" w:rsidRPr="00277D80" w:rsidRDefault="0021020A" w:rsidP="001E1200">
      <w:pPr>
        <w:rPr>
          <w:rFonts w:cstheme="minorHAnsi"/>
          <w:b/>
        </w:rPr>
      </w:pPr>
      <w:r w:rsidRPr="00277D80">
        <w:rPr>
          <w:rFonts w:cstheme="minorHAnsi"/>
        </w:rPr>
        <w:sym w:font="Wingdings" w:char="F071"/>
      </w:r>
      <w:r w:rsidRPr="00277D80">
        <w:rPr>
          <w:rFonts w:cstheme="minorHAnsi"/>
        </w:rPr>
        <w:t xml:space="preserve"> Le point de départ du délai de déclaration est connu et respecté. </w:t>
      </w:r>
    </w:p>
    <w:p w14:paraId="3824883B" w14:textId="77777777" w:rsidR="0021020A" w:rsidRPr="00277D80" w:rsidRDefault="0021020A" w:rsidP="000F401E">
      <w:pPr>
        <w:rPr>
          <w:rFonts w:cstheme="minorHAnsi"/>
        </w:rPr>
      </w:pPr>
    </w:p>
    <w:p w14:paraId="3824883C" w14:textId="77777777" w:rsidR="00B02104" w:rsidRPr="00277D80" w:rsidRDefault="008B6D2D" w:rsidP="00B02104">
      <w:pPr>
        <w:pStyle w:val="StyleProposalB1Italique"/>
        <w:rPr>
          <w:rFonts w:asciiTheme="minorHAnsi" w:hAnsiTheme="minorHAnsi" w:cstheme="minorHAnsi"/>
          <w:i w:val="0"/>
          <w:color w:val="auto"/>
          <w:lang w:val="en-US"/>
        </w:rPr>
      </w:pPr>
      <w:r w:rsidRPr="00277D80">
        <w:rPr>
          <w:rFonts w:asciiTheme="minorHAnsi" w:hAnsiTheme="minorHAnsi" w:cstheme="minorHAnsi"/>
          <w:i w:val="0"/>
          <w:noProof/>
          <w:color w:val="auto"/>
        </w:rPr>
        <w:drawing>
          <wp:inline distT="0" distB="0" distL="0" distR="0" wp14:anchorId="38248B26" wp14:editId="38248B27">
            <wp:extent cx="114300" cy="114300"/>
            <wp:effectExtent l="0" t="0" r="0" b="0"/>
            <wp:docPr id="137" name="Image 137"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02104" w:rsidRPr="00277D80">
        <w:rPr>
          <w:rFonts w:asciiTheme="minorHAnsi" w:hAnsiTheme="minorHAnsi" w:cstheme="minorHAnsi"/>
          <w:i w:val="0"/>
          <w:color w:val="auto"/>
          <w:lang w:val="en-US"/>
        </w:rPr>
        <w:t xml:space="preserve"> </w:t>
      </w:r>
      <w:r w:rsidR="00B02104" w:rsidRPr="00277D80">
        <w:rPr>
          <w:rFonts w:asciiTheme="minorHAnsi" w:hAnsiTheme="minorHAnsi" w:cstheme="minorHAnsi"/>
          <w:b/>
          <w:color w:val="auto"/>
          <w:lang w:val="en-US"/>
        </w:rPr>
        <w:t>"93. The clock for expedited initial reporting (day 0 = Di 0) starts as soon as the information containing the minimum reporting criteria has been received by the sponsor ( 37 )."</w:t>
      </w:r>
      <w:r w:rsidR="00B02104" w:rsidRPr="00277D80">
        <w:rPr>
          <w:rFonts w:asciiTheme="minorHAnsi" w:hAnsiTheme="minorHAnsi" w:cstheme="minorHAnsi"/>
          <w:i w:val="0"/>
          <w:color w:val="auto"/>
          <w:lang w:val="en-US"/>
        </w:rPr>
        <w:t xml:space="preserve"> (Communication from the Commission — Detailed guidance on the collection, verification and presentation of adverse event/reaction reports arising from clinical trials on medicinal products for human use (‘CT-3’), June 2011)</w:t>
      </w:r>
    </w:p>
    <w:p w14:paraId="3824883D" w14:textId="77777777" w:rsidR="00B02104" w:rsidRPr="00277D80" w:rsidRDefault="00B02104" w:rsidP="000F401E">
      <w:pPr>
        <w:rPr>
          <w:rFonts w:cstheme="minorHAnsi"/>
          <w:lang w:val="en-US"/>
        </w:rPr>
      </w:pPr>
    </w:p>
    <w:p w14:paraId="3824883E" w14:textId="77777777" w:rsidR="0021020A" w:rsidRPr="00277D80" w:rsidRDefault="0021020A" w:rsidP="001E1200">
      <w:pPr>
        <w:rPr>
          <w:rFonts w:cstheme="minorHAnsi"/>
        </w:rPr>
      </w:pPr>
      <w:r w:rsidRPr="00277D80">
        <w:rPr>
          <w:rFonts w:cstheme="minorHAnsi"/>
        </w:rPr>
        <w:sym w:font="Wingdings" w:char="F071"/>
      </w:r>
      <w:r w:rsidRPr="00277D80">
        <w:rPr>
          <w:rFonts w:cstheme="minorHAnsi"/>
        </w:rPr>
        <w:t xml:space="preserve"> Les suspicions </w:t>
      </w:r>
      <w:r w:rsidR="00220FEE" w:rsidRPr="00277D80">
        <w:rPr>
          <w:rFonts w:cstheme="minorHAnsi"/>
        </w:rPr>
        <w:t xml:space="preserve">d'effets indésirables graves inattendus </w:t>
      </w:r>
      <w:r w:rsidRPr="00277D80">
        <w:rPr>
          <w:rFonts w:cstheme="minorHAnsi"/>
        </w:rPr>
        <w:t xml:space="preserve">suivants sont gérées et </w:t>
      </w:r>
      <w:r w:rsidR="002E4722" w:rsidRPr="00277D80">
        <w:rPr>
          <w:rFonts w:cstheme="minorHAnsi"/>
        </w:rPr>
        <w:t xml:space="preserve">déclarées </w:t>
      </w:r>
      <w:r w:rsidR="008665DA" w:rsidRPr="00277D80">
        <w:rPr>
          <w:rFonts w:cstheme="minorHAnsi"/>
        </w:rPr>
        <w:t>aux autorités compétentes concernées</w:t>
      </w:r>
      <w:r w:rsidR="002E4722" w:rsidRPr="00277D80">
        <w:rPr>
          <w:rFonts w:cstheme="minorHAnsi"/>
        </w:rPr>
        <w:t xml:space="preserve"> et au CPP</w:t>
      </w:r>
      <w:r w:rsidRPr="00277D80">
        <w:rPr>
          <w:rFonts w:cstheme="minorHAnsi"/>
        </w:rPr>
        <w:t xml:space="preserve"> :</w:t>
      </w:r>
    </w:p>
    <w:p w14:paraId="3824883F" w14:textId="77777777" w:rsidR="0021020A" w:rsidRPr="00277D80" w:rsidRDefault="0021020A" w:rsidP="001E1200">
      <w:pPr>
        <w:pStyle w:val="B1"/>
        <w:rPr>
          <w:rFonts w:cstheme="minorHAnsi"/>
        </w:rPr>
      </w:pPr>
      <w:r w:rsidRPr="00277D80">
        <w:rPr>
          <w:rFonts w:cstheme="minorHAnsi"/>
        </w:rPr>
        <w:sym w:font="Wingdings" w:char="F071"/>
      </w:r>
      <w:r w:rsidRPr="00277D80">
        <w:rPr>
          <w:rFonts w:cstheme="minorHAnsi"/>
        </w:rPr>
        <w:t xml:space="preserve"> les suspicions </w:t>
      </w:r>
      <w:r w:rsidR="00220FEE" w:rsidRPr="00277D80">
        <w:rPr>
          <w:rFonts w:cstheme="minorHAnsi"/>
        </w:rPr>
        <w:t xml:space="preserve">d'effets indésirables graves inattendus </w:t>
      </w:r>
      <w:r w:rsidRPr="00277D80">
        <w:rPr>
          <w:rFonts w:cstheme="minorHAnsi"/>
        </w:rPr>
        <w:t>su</w:t>
      </w:r>
      <w:r w:rsidR="002E4722" w:rsidRPr="00277D80">
        <w:rPr>
          <w:rFonts w:cstheme="minorHAnsi"/>
        </w:rPr>
        <w:t>rvenant après la fin de l'essai</w:t>
      </w:r>
    </w:p>
    <w:p w14:paraId="38248840" w14:textId="77777777" w:rsidR="0021020A" w:rsidRPr="00277D80" w:rsidRDefault="0021020A" w:rsidP="001E1200">
      <w:pPr>
        <w:pStyle w:val="B1"/>
        <w:rPr>
          <w:rFonts w:cstheme="minorHAnsi"/>
        </w:rPr>
      </w:pPr>
      <w:r w:rsidRPr="00277D80">
        <w:rPr>
          <w:rFonts w:cstheme="minorHAnsi"/>
        </w:rPr>
        <w:sym w:font="Wingdings" w:char="F071"/>
      </w:r>
      <w:r w:rsidRPr="00277D80">
        <w:rPr>
          <w:rFonts w:cstheme="minorHAnsi"/>
        </w:rPr>
        <w:t xml:space="preserve"> les suspicions </w:t>
      </w:r>
      <w:r w:rsidR="00220FEE" w:rsidRPr="00277D80">
        <w:rPr>
          <w:rFonts w:cstheme="minorHAnsi"/>
        </w:rPr>
        <w:t xml:space="preserve">d'effets indésirables graves inattendus </w:t>
      </w:r>
      <w:r w:rsidRPr="00277D80">
        <w:rPr>
          <w:rFonts w:cstheme="minorHAnsi"/>
        </w:rPr>
        <w:t>liés au placebo,</w:t>
      </w:r>
    </w:p>
    <w:p w14:paraId="38248841" w14:textId="77777777" w:rsidR="0021020A" w:rsidRPr="00277D80" w:rsidRDefault="0021020A" w:rsidP="001E1200">
      <w:pPr>
        <w:pStyle w:val="B1"/>
        <w:rPr>
          <w:rFonts w:cstheme="minorHAnsi"/>
        </w:rPr>
      </w:pPr>
      <w:r w:rsidRPr="00277D80">
        <w:rPr>
          <w:rFonts w:cstheme="minorHAnsi"/>
        </w:rPr>
        <w:sym w:font="Wingdings" w:char="F071"/>
      </w:r>
      <w:r w:rsidRPr="00277D80">
        <w:rPr>
          <w:rFonts w:cstheme="minorHAnsi"/>
        </w:rPr>
        <w:t xml:space="preserve"> les suspicions </w:t>
      </w:r>
      <w:r w:rsidR="00220FEE" w:rsidRPr="00277D80">
        <w:rPr>
          <w:rFonts w:cstheme="minorHAnsi"/>
        </w:rPr>
        <w:t xml:space="preserve">d'effets indésirables graves inattendus </w:t>
      </w:r>
      <w:r w:rsidRPr="00277D80">
        <w:rPr>
          <w:rFonts w:cstheme="minorHAnsi"/>
        </w:rPr>
        <w:t>liés au comparateur,</w:t>
      </w:r>
    </w:p>
    <w:p w14:paraId="38248842" w14:textId="77777777" w:rsidR="0021020A" w:rsidRPr="00277D80" w:rsidRDefault="0021020A" w:rsidP="000F401E">
      <w:pPr>
        <w:rPr>
          <w:rFonts w:cstheme="minorHAnsi"/>
        </w:rPr>
      </w:pPr>
    </w:p>
    <w:p w14:paraId="38248843" w14:textId="77777777" w:rsidR="006D47B5" w:rsidRPr="00277D80" w:rsidRDefault="00AA0C95" w:rsidP="000F401E">
      <w:pPr>
        <w:rPr>
          <w:rFonts w:cstheme="minorHAnsi"/>
        </w:rPr>
      </w:pPr>
      <w:r w:rsidRPr="00277D80">
        <w:rPr>
          <w:rFonts w:cstheme="minorHAnsi"/>
        </w:rPr>
        <w:sym w:font="Wingdings" w:char="F071"/>
      </w:r>
      <w:r w:rsidRPr="00277D80">
        <w:rPr>
          <w:rFonts w:cstheme="minorHAnsi"/>
        </w:rPr>
        <w:t xml:space="preserve"> Les effets indésirables graves liés à médicament non expérimental </w:t>
      </w:r>
      <w:r w:rsidR="00A638F1" w:rsidRPr="00277D80">
        <w:rPr>
          <w:rFonts w:cstheme="minorHAnsi"/>
        </w:rPr>
        <w:t xml:space="preserve">et non liés au médicament expérimental </w:t>
      </w:r>
      <w:r w:rsidRPr="00277D80">
        <w:rPr>
          <w:rFonts w:cstheme="minorHAnsi"/>
        </w:rPr>
        <w:t>ne sont pas reportés en tant que suspicion d'effet indésirable grave et inattendu.</w:t>
      </w:r>
    </w:p>
    <w:p w14:paraId="38248844" w14:textId="77777777" w:rsidR="00AA0C95" w:rsidRPr="00277D80" w:rsidRDefault="00AA0C95" w:rsidP="000F401E">
      <w:pPr>
        <w:rPr>
          <w:rFonts w:cstheme="minorHAnsi"/>
        </w:rPr>
      </w:pPr>
      <w:r w:rsidRPr="00277D80">
        <w:rPr>
          <w:rFonts w:cstheme="minorHAnsi"/>
        </w:rPr>
        <w:t>Les effets indésirables liés à médicament non expérimental autorisé sont gérés de la manière suivante:</w:t>
      </w:r>
    </w:p>
    <w:p w14:paraId="38248845" w14:textId="77777777" w:rsidR="00AA0C95" w:rsidRPr="00277D80" w:rsidRDefault="00AA0C95" w:rsidP="00AA0C95">
      <w:pPr>
        <w:pStyle w:val="B1"/>
        <w:rPr>
          <w:rFonts w:cstheme="minorHAnsi"/>
        </w:rPr>
      </w:pPr>
      <w:r w:rsidRPr="00277D80">
        <w:rPr>
          <w:rFonts w:cstheme="minorHAnsi"/>
        </w:rPr>
        <w:sym w:font="Wingdings" w:char="F071"/>
      </w:r>
      <w:r w:rsidRPr="00277D80">
        <w:rPr>
          <w:rFonts w:cstheme="minorHAnsi"/>
        </w:rPr>
        <w:t xml:space="preserve"> ces effets sont transmis aux autorités compétentes nationales.</w:t>
      </w:r>
    </w:p>
    <w:p w14:paraId="38248846" w14:textId="77777777" w:rsidR="00AA0C95" w:rsidRPr="00277D80" w:rsidRDefault="00AA0C95" w:rsidP="00AA0C95">
      <w:pPr>
        <w:pStyle w:val="B1"/>
        <w:rPr>
          <w:rFonts w:cstheme="minorHAnsi"/>
        </w:rPr>
      </w:pPr>
      <w:r w:rsidRPr="00277D80">
        <w:rPr>
          <w:rFonts w:cstheme="minorHAnsi"/>
        </w:rPr>
        <w:sym w:font="Wingdings" w:char="F071"/>
      </w:r>
      <w:r w:rsidRPr="00277D80">
        <w:rPr>
          <w:rFonts w:cstheme="minorHAnsi"/>
        </w:rPr>
        <w:t xml:space="preserve"> ces effets sont transmis au Titulaire de l'AMM.</w:t>
      </w:r>
    </w:p>
    <w:p w14:paraId="38248847" w14:textId="77777777" w:rsidR="00AA0C95" w:rsidRPr="00277D80" w:rsidRDefault="00AA0C95" w:rsidP="00AA0C95">
      <w:pPr>
        <w:pStyle w:val="B1"/>
        <w:rPr>
          <w:rFonts w:cstheme="minorHAnsi"/>
        </w:rPr>
      </w:pPr>
      <w:r w:rsidRPr="00277D80">
        <w:rPr>
          <w:rFonts w:cstheme="minorHAnsi"/>
        </w:rPr>
        <w:sym w:font="Wingdings" w:char="F071"/>
      </w:r>
      <w:r w:rsidRPr="00277D80">
        <w:rPr>
          <w:rFonts w:cstheme="minorHAnsi"/>
        </w:rPr>
        <w:t xml:space="preserve"> ces effets ne sont pas transmis à une partie tierce.</w:t>
      </w:r>
    </w:p>
    <w:p w14:paraId="38248848" w14:textId="77777777" w:rsidR="00AA0C95" w:rsidRPr="00277D80" w:rsidRDefault="00AA0C95" w:rsidP="000F401E">
      <w:pPr>
        <w:rPr>
          <w:rFonts w:cstheme="minorHAnsi"/>
        </w:rPr>
      </w:pPr>
    </w:p>
    <w:p w14:paraId="38248849" w14:textId="77777777" w:rsidR="003625DB" w:rsidRPr="00277D80" w:rsidRDefault="008B6D2D" w:rsidP="003625DB">
      <w:pPr>
        <w:pStyle w:val="StyleProposalB1Italique"/>
        <w:rPr>
          <w:rFonts w:asciiTheme="minorHAnsi" w:hAnsiTheme="minorHAnsi" w:cstheme="minorHAnsi"/>
          <w:color w:val="auto"/>
          <w:lang w:val="en-US"/>
        </w:rPr>
      </w:pPr>
      <w:r w:rsidRPr="00277D80">
        <w:rPr>
          <w:rFonts w:asciiTheme="minorHAnsi" w:hAnsiTheme="minorHAnsi" w:cstheme="minorHAnsi"/>
          <w:i w:val="0"/>
          <w:noProof/>
          <w:color w:val="auto"/>
        </w:rPr>
        <w:drawing>
          <wp:inline distT="0" distB="0" distL="0" distR="0" wp14:anchorId="38248B28" wp14:editId="38248B29">
            <wp:extent cx="114300" cy="114300"/>
            <wp:effectExtent l="0" t="0" r="0" b="0"/>
            <wp:docPr id="138" name="Image 138"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625DB" w:rsidRPr="00277D80">
        <w:rPr>
          <w:rFonts w:asciiTheme="minorHAnsi" w:hAnsiTheme="minorHAnsi" w:cstheme="minorHAnsi"/>
          <w:i w:val="0"/>
          <w:color w:val="auto"/>
          <w:lang w:val="en-US"/>
        </w:rPr>
        <w:t xml:space="preserve"> </w:t>
      </w:r>
      <w:r w:rsidR="003625DB" w:rsidRPr="00277D80">
        <w:rPr>
          <w:rFonts w:asciiTheme="minorHAnsi" w:hAnsiTheme="minorHAnsi" w:cstheme="minorHAnsi"/>
          <w:color w:val="auto"/>
          <w:lang w:val="en-US"/>
        </w:rPr>
        <w:t>"7.11.3. Adverse reactions related to non-IMPs</w:t>
      </w:r>
    </w:p>
    <w:p w14:paraId="3824884A" w14:textId="77777777" w:rsidR="003625DB" w:rsidRPr="00277D80" w:rsidRDefault="003625DB" w:rsidP="003625DB">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119.</w:t>
      </w:r>
      <w:r w:rsidRPr="00277D80">
        <w:rPr>
          <w:rFonts w:asciiTheme="minorHAnsi" w:hAnsiTheme="minorHAnsi" w:cstheme="minorHAnsi"/>
          <w:b/>
          <w:color w:val="auto"/>
          <w:lang w:val="en-US"/>
        </w:rPr>
        <w:t xml:space="preserve"> A serious adverse reaction which is related not to an IMP but to a non-IMP is not a SUSAR and not reported as such </w:t>
      </w:r>
      <w:r w:rsidRPr="00277D80">
        <w:rPr>
          <w:rFonts w:asciiTheme="minorHAnsi" w:hAnsiTheme="minorHAnsi" w:cstheme="minorHAnsi"/>
          <w:color w:val="auto"/>
          <w:lang w:val="en-US"/>
        </w:rPr>
        <w:t>(see section 7.2.1).</w:t>
      </w:r>
    </w:p>
    <w:p w14:paraId="3824884B" w14:textId="77777777" w:rsidR="00AA0C95" w:rsidRPr="00277D80" w:rsidRDefault="003625DB" w:rsidP="003625DB">
      <w:pPr>
        <w:pStyle w:val="StyleProposalB1Italique"/>
        <w:rPr>
          <w:rFonts w:asciiTheme="minorHAnsi" w:hAnsiTheme="minorHAnsi" w:cstheme="minorHAnsi"/>
          <w:b/>
          <w:color w:val="auto"/>
          <w:lang w:val="en-US"/>
        </w:rPr>
      </w:pPr>
      <w:r w:rsidRPr="00277D80">
        <w:rPr>
          <w:rFonts w:asciiTheme="minorHAnsi" w:hAnsiTheme="minorHAnsi" w:cstheme="minorHAnsi"/>
          <w:color w:val="auto"/>
          <w:lang w:val="en-US"/>
        </w:rPr>
        <w:t xml:space="preserve">120. While the legal obligations contained in the rules on pharmacovigilance as set out in Directive 2001/83/EC and Regulation (EC) No 726/2004 do not apply (see section 2) to </w:t>
      </w:r>
      <w:r w:rsidRPr="00277D80">
        <w:rPr>
          <w:rFonts w:asciiTheme="minorHAnsi" w:hAnsiTheme="minorHAnsi" w:cstheme="minorHAnsi"/>
          <w:b/>
          <w:color w:val="auto"/>
          <w:lang w:val="en-US"/>
        </w:rPr>
        <w:t>adverse reactions to IMPs or non-IMPs, in cases where the non-IMP is an authorised medicinal product, investigators and sponsors are encouraged to report suspected adverse reactions to the non-IMP to nati</w:t>
      </w:r>
    </w:p>
    <w:p w14:paraId="3824884C" w14:textId="77777777" w:rsidR="003625DB" w:rsidRPr="00277D80" w:rsidRDefault="003625DB" w:rsidP="003625DB">
      <w:pPr>
        <w:pStyle w:val="StyleProposalB1Italique"/>
        <w:rPr>
          <w:rFonts w:asciiTheme="minorHAnsi" w:hAnsiTheme="minorHAnsi" w:cstheme="minorHAnsi"/>
          <w:b/>
          <w:color w:val="auto"/>
          <w:lang w:val="en-US"/>
        </w:rPr>
      </w:pPr>
      <w:r w:rsidRPr="00277D80">
        <w:rPr>
          <w:rFonts w:asciiTheme="minorHAnsi" w:hAnsiTheme="minorHAnsi" w:cstheme="minorHAnsi"/>
          <w:b/>
          <w:color w:val="auto"/>
          <w:lang w:val="en-US"/>
        </w:rPr>
        <w:t>onal competent authorities or to the marketing authorisation holde</w:t>
      </w:r>
      <w:r w:rsidRPr="00277D80">
        <w:rPr>
          <w:rFonts w:asciiTheme="minorHAnsi" w:hAnsiTheme="minorHAnsi" w:cstheme="minorHAnsi"/>
          <w:color w:val="auto"/>
          <w:lang w:val="en-US"/>
        </w:rPr>
        <w:t>r."</w:t>
      </w:r>
      <w:r w:rsidRPr="00277D80">
        <w:rPr>
          <w:rFonts w:asciiTheme="minorHAnsi" w:hAnsiTheme="minorHAnsi" w:cstheme="minorHAnsi"/>
          <w:b/>
          <w:color w:val="auto"/>
          <w:lang w:val="en-US"/>
        </w:rPr>
        <w:t xml:space="preserve"> </w:t>
      </w:r>
      <w:r w:rsidRPr="00277D80">
        <w:rPr>
          <w:rFonts w:asciiTheme="minorHAnsi" w:hAnsiTheme="minorHAnsi" w:cstheme="minorHAnsi"/>
          <w:i w:val="0"/>
          <w:color w:val="auto"/>
          <w:lang w:val="en-US"/>
        </w:rPr>
        <w:t>(Communication from the Commission — Detailed guidance on the collection, verification and presentation of adverse event/reaction reports arising from clinical trials on medicinal products for human use (‘CT-3’), June 2011)</w:t>
      </w:r>
    </w:p>
    <w:p w14:paraId="3824884D" w14:textId="77777777" w:rsidR="003625DB" w:rsidRPr="00277D80" w:rsidRDefault="003625DB" w:rsidP="000F401E">
      <w:pPr>
        <w:rPr>
          <w:rFonts w:cstheme="minorHAnsi"/>
          <w:lang w:val="en-US"/>
        </w:rPr>
      </w:pPr>
    </w:p>
    <w:p w14:paraId="3824884E" w14:textId="77777777" w:rsidR="0021020A" w:rsidRPr="00277D80" w:rsidRDefault="008B6D2D" w:rsidP="000F401E">
      <w:pPr>
        <w:pStyle w:val="Titre3"/>
        <w:rPr>
          <w:rFonts w:asciiTheme="minorHAnsi" w:hAnsiTheme="minorHAnsi" w:cstheme="minorHAnsi"/>
        </w:rPr>
      </w:pPr>
      <w:bookmarkStart w:id="374" w:name="_Toc218932670"/>
      <w:bookmarkStart w:id="375" w:name="_Toc53407721"/>
      <w:r w:rsidRPr="00277D80">
        <w:rPr>
          <w:rFonts w:asciiTheme="minorHAnsi" w:hAnsiTheme="minorHAnsi" w:cstheme="minorHAnsi"/>
          <w:noProof/>
        </w:rPr>
        <w:drawing>
          <wp:inline distT="0" distB="0" distL="0" distR="0" wp14:anchorId="38248B2A" wp14:editId="38248B2B">
            <wp:extent cx="114300" cy="114300"/>
            <wp:effectExtent l="0" t="0" r="0" b="0"/>
            <wp:docPr id="139" name="Image 139"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036E3" w:rsidRPr="00277D80">
        <w:rPr>
          <w:rFonts w:asciiTheme="minorHAnsi" w:hAnsiTheme="minorHAnsi" w:cstheme="minorHAnsi"/>
        </w:rPr>
        <w:t xml:space="preserve"> </w:t>
      </w:r>
      <w:r w:rsidR="0021020A" w:rsidRPr="00277D80">
        <w:rPr>
          <w:rFonts w:asciiTheme="minorHAnsi" w:hAnsiTheme="minorHAnsi" w:cstheme="minorHAnsi"/>
        </w:rPr>
        <w:t>Suspicion</w:t>
      </w:r>
      <w:r w:rsidR="00422793" w:rsidRPr="00277D80">
        <w:rPr>
          <w:rFonts w:asciiTheme="minorHAnsi" w:hAnsiTheme="minorHAnsi" w:cstheme="minorHAnsi"/>
        </w:rPr>
        <w:t>s</w:t>
      </w:r>
      <w:r w:rsidR="0021020A" w:rsidRPr="00277D80">
        <w:rPr>
          <w:rFonts w:asciiTheme="minorHAnsi" w:hAnsiTheme="minorHAnsi" w:cstheme="minorHAnsi"/>
        </w:rPr>
        <w:t xml:space="preserve"> </w:t>
      </w:r>
      <w:r w:rsidR="00422793" w:rsidRPr="00277D80">
        <w:rPr>
          <w:rFonts w:asciiTheme="minorHAnsi" w:hAnsiTheme="minorHAnsi" w:cstheme="minorHAnsi"/>
        </w:rPr>
        <w:t xml:space="preserve">d'effets indésirables graves inattendus </w:t>
      </w:r>
      <w:r w:rsidR="0021020A" w:rsidRPr="00277D80">
        <w:rPr>
          <w:rFonts w:asciiTheme="minorHAnsi" w:hAnsiTheme="minorHAnsi" w:cstheme="minorHAnsi"/>
        </w:rPr>
        <w:t xml:space="preserve">survenus hors de </w:t>
      </w:r>
      <w:r w:rsidR="003409E6" w:rsidRPr="00277D80">
        <w:rPr>
          <w:rFonts w:asciiTheme="minorHAnsi" w:hAnsiTheme="minorHAnsi" w:cstheme="minorHAnsi"/>
        </w:rPr>
        <w:t xml:space="preserve">France </w:t>
      </w:r>
      <w:r w:rsidR="0021020A" w:rsidRPr="00277D80">
        <w:rPr>
          <w:rFonts w:asciiTheme="minorHAnsi" w:hAnsiTheme="minorHAnsi" w:cstheme="minorHAnsi"/>
        </w:rPr>
        <w:t>suspicion</w:t>
      </w:r>
      <w:r w:rsidR="00422793" w:rsidRPr="00277D80">
        <w:rPr>
          <w:rFonts w:asciiTheme="minorHAnsi" w:hAnsiTheme="minorHAnsi" w:cstheme="minorHAnsi"/>
        </w:rPr>
        <w:t>s</w:t>
      </w:r>
      <w:r w:rsidR="0021020A" w:rsidRPr="00277D80">
        <w:rPr>
          <w:rFonts w:asciiTheme="minorHAnsi" w:hAnsiTheme="minorHAnsi" w:cstheme="minorHAnsi"/>
        </w:rPr>
        <w:t xml:space="preserve"> </w:t>
      </w:r>
      <w:r w:rsidR="00422793" w:rsidRPr="00277D80">
        <w:rPr>
          <w:rFonts w:asciiTheme="minorHAnsi" w:hAnsiTheme="minorHAnsi" w:cstheme="minorHAnsi"/>
        </w:rPr>
        <w:t xml:space="preserve">d'effets indésirables graves inattendus </w:t>
      </w:r>
      <w:r w:rsidR="0021020A" w:rsidRPr="00277D80">
        <w:rPr>
          <w:rFonts w:asciiTheme="minorHAnsi" w:hAnsiTheme="minorHAnsi" w:cstheme="minorHAnsi"/>
        </w:rPr>
        <w:t>survenus dans une autre recherche</w:t>
      </w:r>
      <w:bookmarkEnd w:id="374"/>
      <w:bookmarkEnd w:id="375"/>
      <w:r w:rsidR="000036E3" w:rsidRPr="00277D80">
        <w:rPr>
          <w:rFonts w:asciiTheme="minorHAnsi" w:hAnsiTheme="minorHAnsi" w:cstheme="minorHAnsi"/>
        </w:rPr>
        <w:t xml:space="preserve"> </w:t>
      </w:r>
    </w:p>
    <w:p w14:paraId="3824884F" w14:textId="77777777" w:rsidR="000036E3" w:rsidRPr="00277D80" w:rsidRDefault="000036E3" w:rsidP="000036E3">
      <w:pPr>
        <w:rPr>
          <w:rFonts w:cstheme="minorHAnsi"/>
        </w:rPr>
      </w:pPr>
      <w:r w:rsidRPr="00277D80">
        <w:rPr>
          <w:rFonts w:cstheme="minorHAnsi"/>
          <w:highlight w:val="yellow"/>
        </w:rPr>
        <w:t>Note : le CT-3 n'a pas en</w:t>
      </w:r>
      <w:r w:rsidR="008449EC" w:rsidRPr="00277D80">
        <w:rPr>
          <w:rFonts w:cstheme="minorHAnsi"/>
          <w:highlight w:val="yellow"/>
        </w:rPr>
        <w:t>core été transposé en France (23/06</w:t>
      </w:r>
      <w:r w:rsidRPr="00277D80">
        <w:rPr>
          <w:rFonts w:cstheme="minorHAnsi"/>
          <w:highlight w:val="yellow"/>
        </w:rPr>
        <w:t>/12)</w:t>
      </w:r>
    </w:p>
    <w:p w14:paraId="38248850" w14:textId="77777777" w:rsidR="0021020A" w:rsidRPr="00277D80" w:rsidRDefault="0021020A" w:rsidP="001E1200">
      <w:pPr>
        <w:rPr>
          <w:rFonts w:cstheme="minorHAnsi"/>
        </w:rPr>
      </w:pPr>
      <w:r w:rsidRPr="00277D80">
        <w:rPr>
          <w:rFonts w:cstheme="minorHAnsi"/>
        </w:rPr>
        <w:sym w:font="Wingdings" w:char="F071"/>
      </w:r>
      <w:r w:rsidRPr="00277D80">
        <w:rPr>
          <w:rFonts w:cstheme="minorHAnsi"/>
        </w:rPr>
        <w:t xml:space="preserve"> Les suspicions </w:t>
      </w:r>
      <w:r w:rsidR="00422793" w:rsidRPr="00277D80">
        <w:rPr>
          <w:rFonts w:cstheme="minorHAnsi"/>
        </w:rPr>
        <w:t xml:space="preserve">d'effets indésirables graves inattendus </w:t>
      </w:r>
      <w:r w:rsidRPr="00277D80">
        <w:rPr>
          <w:rFonts w:cstheme="minorHAnsi"/>
        </w:rPr>
        <w:t xml:space="preserve">survenus hors de France et suspicions </w:t>
      </w:r>
      <w:r w:rsidR="006F1F95" w:rsidRPr="00277D80">
        <w:rPr>
          <w:rFonts w:cstheme="minorHAnsi"/>
        </w:rPr>
        <w:t xml:space="preserve">d'effets indésirables graves inattendus </w:t>
      </w:r>
      <w:r w:rsidRPr="00277D80">
        <w:rPr>
          <w:rFonts w:cstheme="minorHAnsi"/>
        </w:rPr>
        <w:t>survenus dans une autre recherche portant sur le même produit sont déclarées :</w:t>
      </w:r>
    </w:p>
    <w:p w14:paraId="38248851" w14:textId="77777777" w:rsidR="0021020A" w:rsidRPr="00277D80" w:rsidRDefault="0021020A" w:rsidP="001E1200">
      <w:pPr>
        <w:pStyle w:val="B1"/>
        <w:rPr>
          <w:rFonts w:cstheme="minorHAnsi"/>
        </w:rPr>
      </w:pPr>
      <w:r w:rsidRPr="00277D80">
        <w:rPr>
          <w:rFonts w:cstheme="minorHAnsi"/>
        </w:rPr>
        <w:sym w:font="Wingdings" w:char="F071"/>
      </w:r>
      <w:r w:rsidRPr="00277D80">
        <w:rPr>
          <w:rFonts w:cstheme="minorHAnsi"/>
        </w:rPr>
        <w:t xml:space="preserve"> immédiatement </w:t>
      </w:r>
      <w:r w:rsidR="005619D2" w:rsidRPr="00277D80">
        <w:rPr>
          <w:rFonts w:cstheme="minorHAnsi"/>
          <w:highlight w:val="yellow"/>
        </w:rPr>
        <w:t>(7 ou 15 jours)</w:t>
      </w:r>
      <w:r w:rsidR="005619D2" w:rsidRPr="00277D80">
        <w:rPr>
          <w:rFonts w:cstheme="minorHAnsi"/>
        </w:rPr>
        <w:t xml:space="preserve"> </w:t>
      </w:r>
      <w:r w:rsidRPr="00277D80">
        <w:rPr>
          <w:rFonts w:cstheme="minorHAnsi"/>
        </w:rPr>
        <w:t>à l'Afssaps,</w:t>
      </w:r>
    </w:p>
    <w:p w14:paraId="38248852" w14:textId="77777777" w:rsidR="0021020A" w:rsidRPr="00277D80" w:rsidRDefault="0021020A" w:rsidP="001E1200">
      <w:pPr>
        <w:pStyle w:val="B1"/>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semestriellement au CPP concerné.</w:t>
      </w:r>
    </w:p>
    <w:p w14:paraId="38248853" w14:textId="77777777" w:rsidR="0021020A" w:rsidRPr="00277D80" w:rsidRDefault="0021020A" w:rsidP="0036180C">
      <w:pPr>
        <w:rPr>
          <w:rFonts w:cstheme="minorHAnsi"/>
          <w:lang w:eastAsia="fr-FR"/>
        </w:rPr>
      </w:pPr>
    </w:p>
    <w:p w14:paraId="38248854" w14:textId="77777777" w:rsidR="0021020A" w:rsidRPr="00277D80" w:rsidRDefault="0021020A" w:rsidP="001E1200">
      <w:p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 xml:space="preserve">Les délais de déclaration des </w:t>
      </w:r>
      <w:r w:rsidRPr="00277D80">
        <w:rPr>
          <w:rFonts w:cstheme="minorHAnsi"/>
        </w:rPr>
        <w:t xml:space="preserve">suspicions </w:t>
      </w:r>
      <w:r w:rsidR="006F1F95" w:rsidRPr="00277D80">
        <w:rPr>
          <w:rFonts w:cstheme="minorHAnsi"/>
        </w:rPr>
        <w:t xml:space="preserve">d'effets indésirables graves inattendus </w:t>
      </w:r>
      <w:r w:rsidRPr="00277D80">
        <w:rPr>
          <w:rFonts w:cstheme="minorHAnsi"/>
        </w:rPr>
        <w:t>survenus en France dans la recherche concernée ne sont pas respectés.</w:t>
      </w:r>
    </w:p>
    <w:p w14:paraId="38248855" w14:textId="77777777" w:rsidR="0021020A" w:rsidRPr="00277D80" w:rsidRDefault="0021020A" w:rsidP="00F93759">
      <w:pPr>
        <w:rPr>
          <w:rFonts w:cstheme="minorHAnsi"/>
          <w:lang w:eastAsia="fr-FR"/>
        </w:rPr>
      </w:pPr>
    </w:p>
    <w:p w14:paraId="38248856" w14:textId="77777777" w:rsidR="0021020A" w:rsidRPr="00277D80" w:rsidRDefault="0021020A" w:rsidP="001E1200">
      <w:p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Une copie des déclarations semestrielles au CPP est transmise à l'Afssaps.</w:t>
      </w:r>
    </w:p>
    <w:p w14:paraId="38248857" w14:textId="77777777" w:rsidR="0021020A" w:rsidRPr="00277D80" w:rsidRDefault="0021020A" w:rsidP="0036180C">
      <w:pPr>
        <w:rPr>
          <w:rFonts w:cstheme="minorHAnsi"/>
          <w:lang w:eastAsia="fr-FR"/>
        </w:rPr>
      </w:pPr>
    </w:p>
    <w:p w14:paraId="38248858" w14:textId="77777777" w:rsidR="00645DE9" w:rsidRPr="00277D80" w:rsidRDefault="008B6D2D" w:rsidP="00645DE9">
      <w:pPr>
        <w:pStyle w:val="Titre3"/>
        <w:rPr>
          <w:rFonts w:asciiTheme="minorHAnsi" w:hAnsiTheme="minorHAnsi" w:cstheme="minorHAnsi"/>
        </w:rPr>
      </w:pPr>
      <w:bookmarkStart w:id="376" w:name="_Toc53407722"/>
      <w:r w:rsidRPr="00277D80">
        <w:rPr>
          <w:rFonts w:asciiTheme="minorHAnsi" w:hAnsiTheme="minorHAnsi" w:cstheme="minorHAnsi"/>
          <w:i/>
          <w:noProof/>
        </w:rPr>
        <w:drawing>
          <wp:inline distT="0" distB="0" distL="0" distR="0" wp14:anchorId="38248B2C" wp14:editId="38248B2D">
            <wp:extent cx="114300" cy="114300"/>
            <wp:effectExtent l="0" t="0" r="0" b="0"/>
            <wp:docPr id="140" name="Image 140"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DA6AF7" w:rsidRPr="00277D80">
        <w:rPr>
          <w:rFonts w:asciiTheme="minorHAnsi" w:hAnsiTheme="minorHAnsi" w:cstheme="minorHAnsi"/>
          <w:i/>
        </w:rPr>
        <w:t xml:space="preserve"> </w:t>
      </w:r>
      <w:r w:rsidR="00645DE9" w:rsidRPr="00277D80">
        <w:rPr>
          <w:rFonts w:asciiTheme="minorHAnsi" w:hAnsiTheme="minorHAnsi" w:cstheme="minorHAnsi"/>
        </w:rPr>
        <w:t xml:space="preserve">Suspicions d'effets indésirables graves inattendus survenus </w:t>
      </w:r>
      <w:r w:rsidR="00B55862" w:rsidRPr="00277D80">
        <w:rPr>
          <w:rFonts w:asciiTheme="minorHAnsi" w:hAnsiTheme="minorHAnsi" w:cstheme="minorHAnsi"/>
        </w:rPr>
        <w:t xml:space="preserve">France, </w:t>
      </w:r>
      <w:r w:rsidR="00645DE9" w:rsidRPr="00277D80">
        <w:rPr>
          <w:rFonts w:asciiTheme="minorHAnsi" w:hAnsiTheme="minorHAnsi" w:cstheme="minorHAnsi"/>
        </w:rPr>
        <w:t>hors de France suspicions d'effets indésirables graves inattendus survenus dans une autre recherche (si même Promoteur ou développement conjoint)</w:t>
      </w:r>
      <w:bookmarkEnd w:id="376"/>
    </w:p>
    <w:p w14:paraId="38248859" w14:textId="77777777" w:rsidR="00420F81" w:rsidRPr="00277D80" w:rsidRDefault="00420F81" w:rsidP="00DA6AF7">
      <w:pPr>
        <w:rPr>
          <w:rFonts w:cstheme="minorHAnsi"/>
          <w:b/>
          <w:u w:val="single"/>
        </w:rPr>
      </w:pPr>
      <w:r w:rsidRPr="00277D80">
        <w:rPr>
          <w:rFonts w:cstheme="minorHAnsi"/>
          <w:b/>
          <w:u w:val="single"/>
        </w:rPr>
        <w:t>Modalités transitoires</w:t>
      </w:r>
    </w:p>
    <w:p w14:paraId="3824885A" w14:textId="77777777" w:rsidR="00FF2D6F" w:rsidRPr="00277D80" w:rsidRDefault="00FF2D6F" w:rsidP="00DA6AF7">
      <w:pPr>
        <w:rPr>
          <w:rFonts w:cstheme="minorHAnsi"/>
          <w:lang w:eastAsia="fr-FR"/>
        </w:rPr>
      </w:pPr>
      <w:r w:rsidRPr="00277D80">
        <w:rPr>
          <w:rFonts w:cstheme="minorHAnsi"/>
          <w:lang w:eastAsia="fr-FR"/>
        </w:rPr>
        <w:t>Le promoteur notifie les suspicions d'effets indésirables graves et inattendus :</w:t>
      </w:r>
    </w:p>
    <w:p w14:paraId="3824885B" w14:textId="77777777" w:rsidR="00DA6AF7" w:rsidRPr="00277D80" w:rsidRDefault="00571A49" w:rsidP="00FF2D6F">
      <w:pPr>
        <w:pStyle w:val="B1"/>
        <w:rPr>
          <w:rFonts w:cstheme="minorHAnsi"/>
          <w:lang w:eastAsia="fr-FR"/>
        </w:rPr>
      </w:pPr>
      <w:r w:rsidRPr="00277D80">
        <w:rPr>
          <w:rFonts w:cstheme="minorHAnsi"/>
        </w:rPr>
        <w:sym w:font="Wingdings" w:char="F071"/>
      </w:r>
      <w:r w:rsidRPr="00277D80">
        <w:rPr>
          <w:rFonts w:cstheme="minorHAnsi"/>
        </w:rPr>
        <w:t xml:space="preserve"> </w:t>
      </w:r>
      <w:r w:rsidR="00FF2D6F" w:rsidRPr="00277D80">
        <w:rPr>
          <w:rFonts w:cstheme="minorHAnsi"/>
          <w:lang w:eastAsia="fr-FR"/>
        </w:rPr>
        <w:t>de l'essai clinique, quelque soit le lieu de survenue (État Membre ou pays tiers)</w:t>
      </w:r>
    </w:p>
    <w:p w14:paraId="3824885C" w14:textId="77777777" w:rsidR="003E46BE" w:rsidRPr="00277D80" w:rsidRDefault="003E46BE" w:rsidP="003E46BE">
      <w:pPr>
        <w:pStyle w:val="B2"/>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Aux autorités compétentes ayant autorisé l'essai</w:t>
      </w:r>
    </w:p>
    <w:p w14:paraId="3824885D" w14:textId="77777777" w:rsidR="003E46BE" w:rsidRPr="00277D80" w:rsidRDefault="003E46BE" w:rsidP="003E46BE">
      <w:pPr>
        <w:pStyle w:val="B2"/>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 xml:space="preserve">Au Comité d’Éthique du territoire de survenue </w:t>
      </w:r>
    </w:p>
    <w:p w14:paraId="3824885E" w14:textId="77777777" w:rsidR="00FF2D6F" w:rsidRPr="00277D80" w:rsidRDefault="00571A49" w:rsidP="00FF2D6F">
      <w:pPr>
        <w:pStyle w:val="B1"/>
        <w:rPr>
          <w:rFonts w:cstheme="minorHAnsi"/>
          <w:lang w:eastAsia="fr-FR"/>
        </w:rPr>
      </w:pPr>
      <w:r w:rsidRPr="00277D80">
        <w:rPr>
          <w:rFonts w:cstheme="minorHAnsi"/>
        </w:rPr>
        <w:sym w:font="Wingdings" w:char="F071"/>
      </w:r>
      <w:r w:rsidRPr="00277D80">
        <w:rPr>
          <w:rFonts w:cstheme="minorHAnsi"/>
        </w:rPr>
        <w:t xml:space="preserve"> </w:t>
      </w:r>
      <w:r w:rsidR="00FF2D6F" w:rsidRPr="00277D80">
        <w:rPr>
          <w:rFonts w:cstheme="minorHAnsi"/>
          <w:lang w:eastAsia="fr-FR"/>
        </w:rPr>
        <w:t xml:space="preserve">de la même substance active dans un essai clinique réalisé exclusivement dans </w:t>
      </w:r>
      <w:r w:rsidR="00FF2D6F" w:rsidRPr="00277D80">
        <w:rPr>
          <w:rFonts w:cstheme="minorHAnsi"/>
          <w:b/>
          <w:lang w:eastAsia="fr-FR"/>
        </w:rPr>
        <w:t>un pays tiers ou exclusivement dans un autre État Membre</w:t>
      </w:r>
      <w:r w:rsidR="00FF2D6F" w:rsidRPr="00277D80">
        <w:rPr>
          <w:rFonts w:cstheme="minorHAnsi"/>
          <w:lang w:eastAsia="fr-FR"/>
        </w:rPr>
        <w:t xml:space="preserve"> si cet essai est réalisé par LABO PHARMA ou par un autre promoteur mais appartenant à la même société mè</w:t>
      </w:r>
      <w:r w:rsidR="00420F81" w:rsidRPr="00277D80">
        <w:rPr>
          <w:rFonts w:cstheme="minorHAnsi"/>
          <w:lang w:eastAsia="fr-FR"/>
        </w:rPr>
        <w:t xml:space="preserve">re ou développant conjointement </w:t>
      </w:r>
      <w:r w:rsidR="00FF2D6F" w:rsidRPr="00277D80">
        <w:rPr>
          <w:rFonts w:cstheme="minorHAnsi"/>
          <w:lang w:eastAsia="fr-FR"/>
        </w:rPr>
        <w:t>le médicament sur la base d'un accord formel</w:t>
      </w:r>
    </w:p>
    <w:p w14:paraId="3824885F" w14:textId="77777777" w:rsidR="003E46BE" w:rsidRPr="00277D80" w:rsidRDefault="003E46BE" w:rsidP="003E46BE">
      <w:pPr>
        <w:pStyle w:val="B2"/>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Aux autorités compétentes ayant autorisé l'essai dans l'UE</w:t>
      </w:r>
    </w:p>
    <w:p w14:paraId="38248860" w14:textId="77777777" w:rsidR="00FF2D6F" w:rsidRPr="00277D80" w:rsidRDefault="00FF2D6F" w:rsidP="00DA6AF7">
      <w:pPr>
        <w:rPr>
          <w:rFonts w:cstheme="minorHAnsi"/>
          <w:lang w:eastAsia="fr-FR"/>
        </w:rPr>
      </w:pPr>
    </w:p>
    <w:p w14:paraId="38248861" w14:textId="77777777" w:rsidR="00FF2D6F" w:rsidRPr="00277D80" w:rsidRDefault="008B6D2D" w:rsidP="00FF2D6F">
      <w:pPr>
        <w:pStyle w:val="StyleProposalB1Italique"/>
        <w:rPr>
          <w:rFonts w:asciiTheme="minorHAnsi" w:hAnsiTheme="minorHAnsi" w:cstheme="minorHAnsi"/>
          <w:color w:val="auto"/>
          <w:lang w:val="en-US"/>
        </w:rPr>
      </w:pPr>
      <w:r w:rsidRPr="00277D80">
        <w:rPr>
          <w:rFonts w:asciiTheme="minorHAnsi" w:hAnsiTheme="minorHAnsi" w:cstheme="minorHAnsi"/>
          <w:i w:val="0"/>
          <w:noProof/>
          <w:color w:val="auto"/>
        </w:rPr>
        <w:drawing>
          <wp:inline distT="0" distB="0" distL="0" distR="0" wp14:anchorId="38248B2E" wp14:editId="38248B2F">
            <wp:extent cx="114300" cy="114300"/>
            <wp:effectExtent l="0" t="0" r="0" b="0"/>
            <wp:docPr id="141" name="Image 141"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DA6AF7" w:rsidRPr="00277D80">
        <w:rPr>
          <w:rFonts w:asciiTheme="minorHAnsi" w:hAnsiTheme="minorHAnsi" w:cstheme="minorHAnsi"/>
          <w:i w:val="0"/>
          <w:color w:val="auto"/>
          <w:lang w:val="en-US"/>
        </w:rPr>
        <w:t xml:space="preserve"> </w:t>
      </w:r>
      <w:r w:rsidR="00FF2D6F" w:rsidRPr="00277D80">
        <w:rPr>
          <w:rFonts w:asciiTheme="minorHAnsi" w:hAnsiTheme="minorHAnsi" w:cstheme="minorHAnsi"/>
          <w:color w:val="auto"/>
          <w:lang w:val="en-US"/>
        </w:rPr>
        <w:t>"7.4.2.1. S U S A R s t o b e r e p o r t e d ( t r a n s i t i o n a l a r r a n g e m e n t )</w:t>
      </w:r>
    </w:p>
    <w:p w14:paraId="38248862" w14:textId="77777777" w:rsidR="00FF2D6F" w:rsidRPr="00277D80" w:rsidRDefault="00FF2D6F" w:rsidP="00FF2D6F">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69. The sponsor of a clinical trial performed in at least one Member State should report the following SUSARs:</w:t>
      </w:r>
    </w:p>
    <w:p w14:paraId="38248863" w14:textId="77777777" w:rsidR="00FF2D6F" w:rsidRPr="00277D80" w:rsidRDefault="00FF2D6F" w:rsidP="00FF2D6F">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 xml:space="preserve">— </w:t>
      </w:r>
      <w:r w:rsidRPr="00277D80">
        <w:rPr>
          <w:rFonts w:asciiTheme="minorHAnsi" w:hAnsiTheme="minorHAnsi" w:cstheme="minorHAnsi"/>
          <w:b/>
          <w:color w:val="auto"/>
          <w:lang w:val="en-US"/>
        </w:rPr>
        <w:t>all SUSARs occurring in that clinical trial, irrespective of whether the SUSAR has occurred at a trial site in a Member State or at a trial site in a third country concerned</w:t>
      </w:r>
      <w:r w:rsidRPr="00277D80">
        <w:rPr>
          <w:rFonts w:asciiTheme="minorHAnsi" w:hAnsiTheme="minorHAnsi" w:cstheme="minorHAnsi"/>
          <w:color w:val="auto"/>
          <w:lang w:val="en-US"/>
        </w:rPr>
        <w:t>,</w:t>
      </w:r>
    </w:p>
    <w:p w14:paraId="38248864" w14:textId="77777777" w:rsidR="00FF2D6F" w:rsidRPr="00277D80" w:rsidRDefault="00FF2D6F" w:rsidP="00FF2D6F">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 xml:space="preserve">— </w:t>
      </w:r>
      <w:r w:rsidRPr="00277D80">
        <w:rPr>
          <w:rFonts w:asciiTheme="minorHAnsi" w:hAnsiTheme="minorHAnsi" w:cstheme="minorHAnsi"/>
          <w:b/>
          <w:color w:val="auto"/>
          <w:lang w:val="en-US"/>
        </w:rPr>
        <w:t>all SUSARs related to the same active substance</w:t>
      </w:r>
      <w:r w:rsidRPr="00277D80">
        <w:rPr>
          <w:rFonts w:asciiTheme="minorHAnsi" w:hAnsiTheme="minorHAnsi" w:cstheme="minorHAnsi"/>
          <w:color w:val="auto"/>
          <w:lang w:val="en-US"/>
        </w:rPr>
        <w:t xml:space="preserve"> (regardless of pharmaceutical form and strength or indication investigated) </w:t>
      </w:r>
      <w:r w:rsidRPr="00277D80">
        <w:rPr>
          <w:rFonts w:asciiTheme="minorHAnsi" w:hAnsiTheme="minorHAnsi" w:cstheme="minorHAnsi"/>
          <w:b/>
          <w:color w:val="auto"/>
          <w:lang w:val="en-US"/>
        </w:rPr>
        <w:t>in a clinical trial performed exclusively in a third country or exclusively in another Member State, if</w:t>
      </w:r>
      <w:r w:rsidRPr="00277D80">
        <w:rPr>
          <w:rFonts w:asciiTheme="minorHAnsi" w:hAnsiTheme="minorHAnsi" w:cstheme="minorHAnsi"/>
          <w:color w:val="auto"/>
          <w:lang w:val="en-US"/>
        </w:rPr>
        <w:t xml:space="preserve"> that clinical trial, is</w:t>
      </w:r>
    </w:p>
    <w:p w14:paraId="38248865" w14:textId="77777777" w:rsidR="00FF2D6F" w:rsidRPr="00277D80" w:rsidRDefault="00FF2D6F" w:rsidP="00FF2D6F">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 xml:space="preserve">— </w:t>
      </w:r>
      <w:r w:rsidRPr="00277D80">
        <w:rPr>
          <w:rFonts w:asciiTheme="minorHAnsi" w:hAnsiTheme="minorHAnsi" w:cstheme="minorHAnsi"/>
          <w:b/>
          <w:color w:val="auto"/>
          <w:lang w:val="en-US"/>
        </w:rPr>
        <w:t>sponsored by the same sponsor</w:t>
      </w:r>
      <w:r w:rsidRPr="00277D80">
        <w:rPr>
          <w:rFonts w:asciiTheme="minorHAnsi" w:hAnsiTheme="minorHAnsi" w:cstheme="minorHAnsi"/>
          <w:color w:val="auto"/>
          <w:lang w:val="en-US"/>
        </w:rPr>
        <w:t>, or</w:t>
      </w:r>
    </w:p>
    <w:p w14:paraId="38248866" w14:textId="77777777" w:rsidR="00DA6AF7" w:rsidRPr="00277D80" w:rsidRDefault="00FF2D6F" w:rsidP="00FF2D6F">
      <w:pPr>
        <w:pStyle w:val="StyleProposalB1Italique"/>
        <w:rPr>
          <w:rFonts w:asciiTheme="minorHAnsi" w:hAnsiTheme="minorHAnsi" w:cstheme="minorHAnsi"/>
          <w:i w:val="0"/>
          <w:color w:val="auto"/>
          <w:lang w:val="en-US"/>
        </w:rPr>
      </w:pPr>
      <w:r w:rsidRPr="00277D80">
        <w:rPr>
          <w:rFonts w:asciiTheme="minorHAnsi" w:hAnsiTheme="minorHAnsi" w:cstheme="minorHAnsi"/>
          <w:color w:val="auto"/>
          <w:lang w:val="en-US"/>
        </w:rPr>
        <w:t xml:space="preserve">— </w:t>
      </w:r>
      <w:r w:rsidRPr="00277D80">
        <w:rPr>
          <w:rFonts w:asciiTheme="minorHAnsi" w:hAnsiTheme="minorHAnsi" w:cstheme="minorHAnsi"/>
          <w:b/>
          <w:color w:val="auto"/>
          <w:lang w:val="en-US"/>
        </w:rPr>
        <w:t>sponsored by another sponsor who is either part of the same mother company or who develops a medicinal product jointly</w:t>
      </w:r>
      <w:r w:rsidRPr="00277D80">
        <w:rPr>
          <w:rFonts w:asciiTheme="minorHAnsi" w:hAnsiTheme="minorHAnsi" w:cstheme="minorHAnsi"/>
          <w:color w:val="auto"/>
          <w:lang w:val="en-US"/>
        </w:rPr>
        <w:t>, on the basis of a formal agreement, with that other sponsor ( 28 )."</w:t>
      </w:r>
      <w:r w:rsidRPr="00277D80">
        <w:rPr>
          <w:rFonts w:asciiTheme="minorHAnsi" w:hAnsiTheme="minorHAnsi" w:cstheme="minorHAnsi"/>
          <w:i w:val="0"/>
          <w:color w:val="auto"/>
          <w:lang w:val="en-US"/>
        </w:rPr>
        <w:t xml:space="preserve"> </w:t>
      </w:r>
      <w:r w:rsidR="00DA6AF7" w:rsidRPr="00277D80">
        <w:rPr>
          <w:rFonts w:asciiTheme="minorHAnsi" w:hAnsiTheme="minorHAnsi" w:cstheme="minorHAnsi"/>
          <w:i w:val="0"/>
          <w:color w:val="auto"/>
          <w:lang w:val="en-US"/>
        </w:rPr>
        <w:t>(Communication from the Commission — Detailed guidance on the collection, verification and presentation of adverse event/reaction reports arising from clinical trials on medicinal products for human use (‘CT-3’), June 2011)</w:t>
      </w:r>
    </w:p>
    <w:p w14:paraId="38248867" w14:textId="77777777" w:rsidR="00141400" w:rsidRPr="00277D80" w:rsidRDefault="00EC74EC" w:rsidP="00141400">
      <w:pPr>
        <w:rPr>
          <w:rFonts w:cstheme="minorHAnsi"/>
          <w:lang w:eastAsia="fr-FR"/>
        </w:rPr>
      </w:pPr>
      <w:r w:rsidRPr="00277D80">
        <w:rPr>
          <w:rFonts w:cstheme="minorHAnsi"/>
        </w:rPr>
        <w:sym w:font="Wingdings" w:char="F071"/>
      </w:r>
      <w:r w:rsidRPr="00277D80">
        <w:rPr>
          <w:rFonts w:cstheme="minorHAnsi"/>
        </w:rPr>
        <w:t xml:space="preserve"> </w:t>
      </w:r>
      <w:r w:rsidR="00141400" w:rsidRPr="00277D80">
        <w:rPr>
          <w:rFonts w:cstheme="minorHAnsi"/>
          <w:lang w:eastAsia="fr-FR"/>
        </w:rPr>
        <w:t>Le promoteur notifie les suspicions d'effets indésirables graves et inattendus aux autorités compétentes dès la date d'obtention de l'autorisation de l'essai clinique par cette autorité</w:t>
      </w:r>
      <w:r w:rsidR="000563A8" w:rsidRPr="00277D80">
        <w:rPr>
          <w:rFonts w:cstheme="minorHAnsi"/>
          <w:lang w:eastAsia="fr-FR"/>
        </w:rPr>
        <w:t>.</w:t>
      </w:r>
      <w:r w:rsidR="000563A8" w:rsidRPr="00277D80">
        <w:rPr>
          <w:rFonts w:cstheme="minorHAnsi"/>
          <w:i/>
          <w:highlight w:val="yellow"/>
          <w:lang w:eastAsia="fr-FR"/>
        </w:rPr>
        <w:t xml:space="preserve"> (note : ce requis n'apparaît pas dans les modalités définitives)</w:t>
      </w:r>
    </w:p>
    <w:p w14:paraId="38248868" w14:textId="77777777" w:rsidR="00B55862" w:rsidRPr="00277D80" w:rsidRDefault="00B55862" w:rsidP="0036180C">
      <w:pPr>
        <w:rPr>
          <w:rFonts w:cstheme="minorHAnsi"/>
          <w:b/>
          <w:u w:val="single"/>
          <w:lang w:eastAsia="fr-FR"/>
        </w:rPr>
      </w:pPr>
    </w:p>
    <w:p w14:paraId="38248869" w14:textId="77777777" w:rsidR="00141400" w:rsidRPr="00277D80" w:rsidRDefault="008B6D2D" w:rsidP="00141400">
      <w:pPr>
        <w:pStyle w:val="StyleProposalB1Italique"/>
        <w:rPr>
          <w:rFonts w:asciiTheme="minorHAnsi" w:hAnsiTheme="minorHAnsi" w:cstheme="minorHAnsi"/>
          <w:color w:val="auto"/>
        </w:rPr>
      </w:pPr>
      <w:r w:rsidRPr="00277D80">
        <w:rPr>
          <w:rFonts w:asciiTheme="minorHAnsi" w:hAnsiTheme="minorHAnsi" w:cstheme="minorHAnsi"/>
          <w:i w:val="0"/>
          <w:noProof/>
          <w:color w:val="auto"/>
        </w:rPr>
        <w:drawing>
          <wp:inline distT="0" distB="0" distL="0" distR="0" wp14:anchorId="38248B30" wp14:editId="38248B31">
            <wp:extent cx="114300" cy="114300"/>
            <wp:effectExtent l="0" t="0" r="0" b="0"/>
            <wp:docPr id="142" name="Image 142"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55862" w:rsidRPr="00277D80">
        <w:rPr>
          <w:rFonts w:asciiTheme="minorHAnsi" w:hAnsiTheme="minorHAnsi" w:cstheme="minorHAnsi"/>
          <w:i w:val="0"/>
          <w:color w:val="auto"/>
        </w:rPr>
        <w:t xml:space="preserve"> </w:t>
      </w:r>
      <w:r w:rsidR="00B55862" w:rsidRPr="00277D80">
        <w:rPr>
          <w:rFonts w:asciiTheme="minorHAnsi" w:hAnsiTheme="minorHAnsi" w:cstheme="minorHAnsi"/>
          <w:color w:val="auto"/>
        </w:rPr>
        <w:t>"</w:t>
      </w:r>
      <w:r w:rsidR="00141400" w:rsidRPr="00277D80">
        <w:rPr>
          <w:rFonts w:asciiTheme="minorHAnsi" w:hAnsiTheme="minorHAnsi" w:cstheme="minorHAnsi"/>
          <w:color w:val="auto"/>
        </w:rPr>
        <w:t>7.4.2.2. S U S A R s t o b e r e p o r t e d ( t r a n s i t i o n a l a r r a n g e m e n t )</w:t>
      </w:r>
    </w:p>
    <w:p w14:paraId="3824886A" w14:textId="77777777" w:rsidR="00141400" w:rsidRPr="00277D80" w:rsidRDefault="00141400" w:rsidP="00141400">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w:t>
      </w:r>
    </w:p>
    <w:p w14:paraId="3824886B" w14:textId="77777777" w:rsidR="00B55862" w:rsidRPr="00277D80" w:rsidRDefault="00B55862" w:rsidP="00141400">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 xml:space="preserve">71. The reporting of SUSARs to the national competent authority starts </w:t>
      </w:r>
      <w:r w:rsidRPr="00277D80">
        <w:rPr>
          <w:rFonts w:asciiTheme="minorHAnsi" w:hAnsiTheme="minorHAnsi" w:cstheme="minorHAnsi"/>
          <w:b/>
          <w:color w:val="auto"/>
          <w:lang w:val="en-US"/>
        </w:rPr>
        <w:t>with the authorisation of the clinical trial by that authority</w:t>
      </w:r>
      <w:r w:rsidRPr="00277D80">
        <w:rPr>
          <w:rFonts w:asciiTheme="minorHAnsi" w:hAnsiTheme="minorHAnsi" w:cstheme="minorHAnsi"/>
          <w:color w:val="auto"/>
          <w:lang w:val="en-US"/>
        </w:rPr>
        <w:t xml:space="preserve"> ( 30 ). </w:t>
      </w:r>
      <w:r w:rsidRPr="00277D80">
        <w:rPr>
          <w:rFonts w:asciiTheme="minorHAnsi" w:hAnsiTheme="minorHAnsi" w:cstheme="minorHAnsi"/>
          <w:b/>
          <w:color w:val="auto"/>
          <w:lang w:val="en-US"/>
        </w:rPr>
        <w:t>It ends with the completion of the treatment of all subjects enrolled in that Member State</w:t>
      </w:r>
      <w:r w:rsidRPr="00277D80">
        <w:rPr>
          <w:rFonts w:asciiTheme="minorHAnsi" w:hAnsiTheme="minorHAnsi" w:cstheme="minorHAnsi"/>
          <w:color w:val="auto"/>
          <w:lang w:val="en-US"/>
        </w:rPr>
        <w:t>."</w:t>
      </w:r>
      <w:r w:rsidRPr="00277D80">
        <w:rPr>
          <w:rFonts w:asciiTheme="minorHAnsi" w:hAnsiTheme="minorHAnsi" w:cstheme="minorHAnsi"/>
          <w:i w:val="0"/>
          <w:color w:val="auto"/>
          <w:lang w:val="en-US"/>
        </w:rPr>
        <w:t xml:space="preserve"> (Communication from the Commission — Detailed guidance on the collection, verification and presentation of adverse event/reaction reports arising from clinical trials on medicinal products for human use (‘CT-3’), June 2011)</w:t>
      </w:r>
    </w:p>
    <w:p w14:paraId="3824886C" w14:textId="77777777" w:rsidR="00B55862" w:rsidRPr="00277D80" w:rsidRDefault="00B55862" w:rsidP="0036180C">
      <w:pPr>
        <w:rPr>
          <w:rFonts w:cstheme="minorHAnsi"/>
          <w:b/>
          <w:u w:val="single"/>
          <w:lang w:val="en-US" w:eastAsia="fr-FR"/>
        </w:rPr>
      </w:pPr>
    </w:p>
    <w:p w14:paraId="3824886D" w14:textId="77777777" w:rsidR="000036E3" w:rsidRPr="00277D80" w:rsidRDefault="00420F81" w:rsidP="0036180C">
      <w:pPr>
        <w:rPr>
          <w:rFonts w:cstheme="minorHAnsi"/>
          <w:b/>
          <w:u w:val="single"/>
          <w:lang w:eastAsia="fr-FR"/>
        </w:rPr>
      </w:pPr>
      <w:r w:rsidRPr="00277D80">
        <w:rPr>
          <w:rFonts w:cstheme="minorHAnsi"/>
          <w:b/>
          <w:u w:val="single"/>
          <w:lang w:eastAsia="fr-FR"/>
        </w:rPr>
        <w:t>Modalités définitives</w:t>
      </w:r>
      <w:r w:rsidR="00B03AF5" w:rsidRPr="00277D80">
        <w:rPr>
          <w:rFonts w:cstheme="minorHAnsi"/>
          <w:b/>
          <w:u w:val="single"/>
          <w:lang w:eastAsia="fr-FR"/>
        </w:rPr>
        <w:t xml:space="preserve"> </w:t>
      </w:r>
      <w:r w:rsidR="00B03AF5" w:rsidRPr="00277D80">
        <w:rPr>
          <w:rFonts w:cstheme="minorHAnsi"/>
          <w:b/>
          <w:highlight w:val="yellow"/>
          <w:u w:val="single"/>
          <w:lang w:eastAsia="fr-FR"/>
        </w:rPr>
        <w:t>(pas de date d'entrée en vigueur anno</w:t>
      </w:r>
      <w:r w:rsidR="005E1CA8" w:rsidRPr="00277D80">
        <w:rPr>
          <w:rFonts w:cstheme="minorHAnsi"/>
          <w:b/>
          <w:highlight w:val="yellow"/>
          <w:u w:val="single"/>
          <w:lang w:eastAsia="fr-FR"/>
        </w:rPr>
        <w:t>ncée au 22/06</w:t>
      </w:r>
      <w:r w:rsidR="00B03AF5" w:rsidRPr="00277D80">
        <w:rPr>
          <w:rFonts w:cstheme="minorHAnsi"/>
          <w:b/>
          <w:highlight w:val="yellow"/>
          <w:u w:val="single"/>
          <w:lang w:eastAsia="fr-FR"/>
        </w:rPr>
        <w:t>/12)</w:t>
      </w:r>
    </w:p>
    <w:p w14:paraId="3824886E" w14:textId="77777777" w:rsidR="004F61A0" w:rsidRPr="00277D80" w:rsidRDefault="004F61A0" w:rsidP="004F61A0">
      <w:pPr>
        <w:rPr>
          <w:rFonts w:cstheme="minorHAnsi"/>
          <w:lang w:eastAsia="fr-FR"/>
        </w:rPr>
      </w:pPr>
      <w:r w:rsidRPr="00277D80">
        <w:rPr>
          <w:rFonts w:cstheme="minorHAnsi"/>
          <w:lang w:eastAsia="fr-FR"/>
        </w:rPr>
        <w:t>Le promoteur notifie les suspicions d'effets indésirables graves et inattendus :</w:t>
      </w:r>
    </w:p>
    <w:p w14:paraId="3824886F" w14:textId="77777777" w:rsidR="004F61A0" w:rsidRPr="00277D80" w:rsidRDefault="004F61A0" w:rsidP="004F61A0">
      <w:pPr>
        <w:pStyle w:val="B1"/>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de l'essai clinique, quelque soit le lieu de survenue (État Membre ou pays tiers)</w:t>
      </w:r>
      <w:r w:rsidR="00ED5D42" w:rsidRPr="00277D80">
        <w:rPr>
          <w:rFonts w:cstheme="minorHAnsi"/>
          <w:lang w:eastAsia="fr-FR"/>
        </w:rPr>
        <w:t>,</w:t>
      </w:r>
    </w:p>
    <w:p w14:paraId="38248870" w14:textId="77777777" w:rsidR="00237D43" w:rsidRPr="00277D80" w:rsidRDefault="00237D43" w:rsidP="00237D43">
      <w:pPr>
        <w:pStyle w:val="B2"/>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Aux autorités compétentes ayant autorisé l'essai</w:t>
      </w:r>
    </w:p>
    <w:p w14:paraId="38248871" w14:textId="77777777" w:rsidR="00237D43" w:rsidRPr="00277D80" w:rsidRDefault="00237D43" w:rsidP="00237D43">
      <w:pPr>
        <w:pStyle w:val="B2"/>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 xml:space="preserve">Au Comité d’Éthique du territoire de survenue </w:t>
      </w:r>
    </w:p>
    <w:p w14:paraId="38248872" w14:textId="77777777" w:rsidR="004F61A0" w:rsidRPr="00277D80" w:rsidRDefault="004F61A0" w:rsidP="004F61A0">
      <w:pPr>
        <w:pStyle w:val="B1"/>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 xml:space="preserve">de la même substance active dans un essai clinique réalisé </w:t>
      </w:r>
      <w:r w:rsidRPr="00277D80">
        <w:rPr>
          <w:rFonts w:cstheme="minorHAnsi"/>
          <w:b/>
          <w:lang w:eastAsia="fr-FR"/>
        </w:rPr>
        <w:t>exclusivement dans un pays tiers</w:t>
      </w:r>
      <w:r w:rsidRPr="00277D80">
        <w:rPr>
          <w:rFonts w:cstheme="minorHAnsi"/>
          <w:lang w:eastAsia="fr-FR"/>
        </w:rPr>
        <w:t xml:space="preserve"> si cet essai est réalisé par LABO PHARMA ou par un autre promoteur mais appartenant à la même société mère ou développant conjointement le médicament sur la base d'un accord formel</w:t>
      </w:r>
    </w:p>
    <w:p w14:paraId="38248873" w14:textId="77777777" w:rsidR="00237D43" w:rsidRPr="00277D80" w:rsidRDefault="00237D43" w:rsidP="00237D43">
      <w:pPr>
        <w:pStyle w:val="B2"/>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Aux autorités compétentes ayant autorisé l'essai dans l'UE</w:t>
      </w:r>
    </w:p>
    <w:p w14:paraId="38248874" w14:textId="77777777" w:rsidR="00063B43" w:rsidRPr="00277D80" w:rsidRDefault="00063B43" w:rsidP="0036180C">
      <w:pPr>
        <w:rPr>
          <w:rFonts w:cstheme="minorHAnsi"/>
          <w:b/>
          <w:u w:val="single"/>
          <w:lang w:eastAsia="fr-FR"/>
        </w:rPr>
      </w:pPr>
    </w:p>
    <w:p w14:paraId="38248875" w14:textId="77777777" w:rsidR="003B1504" w:rsidRPr="00277D80" w:rsidRDefault="008B6D2D" w:rsidP="003B1504">
      <w:pPr>
        <w:pStyle w:val="StyleProposalB1Italique"/>
        <w:rPr>
          <w:rFonts w:asciiTheme="minorHAnsi" w:hAnsiTheme="minorHAnsi" w:cstheme="minorHAnsi"/>
          <w:color w:val="auto"/>
          <w:lang w:val="en-US"/>
        </w:rPr>
      </w:pPr>
      <w:r w:rsidRPr="00277D80">
        <w:rPr>
          <w:rFonts w:asciiTheme="minorHAnsi" w:hAnsiTheme="minorHAnsi" w:cstheme="minorHAnsi"/>
          <w:i w:val="0"/>
          <w:noProof/>
          <w:color w:val="auto"/>
        </w:rPr>
        <w:drawing>
          <wp:inline distT="0" distB="0" distL="0" distR="0" wp14:anchorId="38248B32" wp14:editId="38248B33">
            <wp:extent cx="114300" cy="114300"/>
            <wp:effectExtent l="0" t="0" r="0" b="0"/>
            <wp:docPr id="143" name="Image 143"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63B43" w:rsidRPr="00277D80">
        <w:rPr>
          <w:rFonts w:asciiTheme="minorHAnsi" w:hAnsiTheme="minorHAnsi" w:cstheme="minorHAnsi"/>
          <w:i w:val="0"/>
          <w:color w:val="auto"/>
          <w:lang w:val="en-US"/>
        </w:rPr>
        <w:t xml:space="preserve"> </w:t>
      </w:r>
      <w:r w:rsidR="00063B43" w:rsidRPr="00277D80">
        <w:rPr>
          <w:rFonts w:asciiTheme="minorHAnsi" w:hAnsiTheme="minorHAnsi" w:cstheme="minorHAnsi"/>
          <w:color w:val="auto"/>
          <w:lang w:val="en-US"/>
        </w:rPr>
        <w:t>"</w:t>
      </w:r>
      <w:r w:rsidR="003B1504" w:rsidRPr="00277D80">
        <w:rPr>
          <w:rFonts w:asciiTheme="minorHAnsi" w:hAnsiTheme="minorHAnsi" w:cstheme="minorHAnsi"/>
          <w:color w:val="auto"/>
          <w:lang w:val="en-US"/>
        </w:rPr>
        <w:t>7.4.3.1. S U S A R s t o b e r e p o r t e d ( f i n a l a r r a n g e m e n t )</w:t>
      </w:r>
    </w:p>
    <w:p w14:paraId="38248876" w14:textId="77777777" w:rsidR="003B1504" w:rsidRPr="00277D80" w:rsidRDefault="003B1504" w:rsidP="003B1504">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77. The sponsor of a clinical trial performed in at least one Member State should report the following SUSARs:</w:t>
      </w:r>
    </w:p>
    <w:p w14:paraId="38248877" w14:textId="77777777" w:rsidR="003B1504" w:rsidRPr="00277D80" w:rsidRDefault="003B1504" w:rsidP="003B1504">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 xml:space="preserve">— </w:t>
      </w:r>
      <w:r w:rsidRPr="00277D80">
        <w:rPr>
          <w:rFonts w:asciiTheme="minorHAnsi" w:hAnsiTheme="minorHAnsi" w:cstheme="minorHAnsi"/>
          <w:b/>
          <w:color w:val="auto"/>
          <w:lang w:val="en-US"/>
        </w:rPr>
        <w:t>all SUSARs occurring in that clinical trial, irrespective of whether the SUSAR has occurred at a trial site in a Member State or in a third country concerned</w:t>
      </w:r>
      <w:r w:rsidRPr="00277D80">
        <w:rPr>
          <w:rFonts w:asciiTheme="minorHAnsi" w:hAnsiTheme="minorHAnsi" w:cstheme="minorHAnsi"/>
          <w:color w:val="auto"/>
          <w:lang w:val="en-US"/>
        </w:rPr>
        <w:t>, and</w:t>
      </w:r>
    </w:p>
    <w:p w14:paraId="38248878" w14:textId="77777777" w:rsidR="003B1504" w:rsidRPr="00277D80" w:rsidRDefault="003B1504" w:rsidP="003B1504">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 xml:space="preserve">— </w:t>
      </w:r>
      <w:r w:rsidRPr="00277D80">
        <w:rPr>
          <w:rFonts w:asciiTheme="minorHAnsi" w:hAnsiTheme="minorHAnsi" w:cstheme="minorHAnsi"/>
          <w:b/>
          <w:color w:val="auto"/>
          <w:lang w:val="en-US"/>
        </w:rPr>
        <w:t>all SUSARs related to the same active substance</w:t>
      </w:r>
      <w:r w:rsidRPr="00277D80">
        <w:rPr>
          <w:rFonts w:asciiTheme="minorHAnsi" w:hAnsiTheme="minorHAnsi" w:cstheme="minorHAnsi"/>
          <w:color w:val="auto"/>
          <w:lang w:val="en-US"/>
        </w:rPr>
        <w:t xml:space="preserve"> (regardless of pharmaceutical form and strength or indication investigated) </w:t>
      </w:r>
      <w:r w:rsidRPr="00277D80">
        <w:rPr>
          <w:rFonts w:asciiTheme="minorHAnsi" w:hAnsiTheme="minorHAnsi" w:cstheme="minorHAnsi"/>
          <w:b/>
          <w:color w:val="auto"/>
          <w:lang w:val="en-US"/>
        </w:rPr>
        <w:t>in a clinical trial performed exclusively in a third country, if</w:t>
      </w:r>
      <w:r w:rsidRPr="00277D80">
        <w:rPr>
          <w:rFonts w:asciiTheme="minorHAnsi" w:hAnsiTheme="minorHAnsi" w:cstheme="minorHAnsi"/>
          <w:color w:val="auto"/>
          <w:lang w:val="en-US"/>
        </w:rPr>
        <w:t xml:space="preserve"> that clinical trial, is</w:t>
      </w:r>
    </w:p>
    <w:p w14:paraId="38248879" w14:textId="77777777" w:rsidR="003B1504" w:rsidRPr="00277D80" w:rsidRDefault="003B1504" w:rsidP="003B1504">
      <w:pPr>
        <w:pStyle w:val="StyleProposalB1Italique"/>
        <w:rPr>
          <w:rFonts w:asciiTheme="minorHAnsi" w:hAnsiTheme="minorHAnsi" w:cstheme="minorHAnsi"/>
          <w:color w:val="auto"/>
          <w:lang w:val="en-US"/>
        </w:rPr>
      </w:pPr>
      <w:r w:rsidRPr="00277D80">
        <w:rPr>
          <w:rFonts w:asciiTheme="minorHAnsi" w:hAnsiTheme="minorHAnsi" w:cstheme="minorHAnsi"/>
          <w:b/>
          <w:color w:val="auto"/>
          <w:lang w:val="en-US"/>
        </w:rPr>
        <w:t>— sponsored by the same sponsor</w:t>
      </w:r>
      <w:r w:rsidRPr="00277D80">
        <w:rPr>
          <w:rFonts w:asciiTheme="minorHAnsi" w:hAnsiTheme="minorHAnsi" w:cstheme="minorHAnsi"/>
          <w:color w:val="auto"/>
          <w:lang w:val="en-US"/>
        </w:rPr>
        <w:t>, or</w:t>
      </w:r>
    </w:p>
    <w:p w14:paraId="3824887A" w14:textId="77777777" w:rsidR="00063B43" w:rsidRPr="00277D80" w:rsidRDefault="003B1504" w:rsidP="003B1504">
      <w:pPr>
        <w:pStyle w:val="StyleProposalB1Italique"/>
        <w:rPr>
          <w:rFonts w:asciiTheme="minorHAnsi" w:hAnsiTheme="minorHAnsi" w:cstheme="minorHAnsi"/>
          <w:i w:val="0"/>
          <w:color w:val="auto"/>
          <w:lang w:val="en-US"/>
        </w:rPr>
      </w:pPr>
      <w:r w:rsidRPr="00277D80">
        <w:rPr>
          <w:rFonts w:asciiTheme="minorHAnsi" w:hAnsiTheme="minorHAnsi" w:cstheme="minorHAnsi"/>
          <w:color w:val="auto"/>
          <w:lang w:val="en-US"/>
        </w:rPr>
        <w:t xml:space="preserve">— </w:t>
      </w:r>
      <w:r w:rsidRPr="00277D80">
        <w:rPr>
          <w:rFonts w:asciiTheme="minorHAnsi" w:hAnsiTheme="minorHAnsi" w:cstheme="minorHAnsi"/>
          <w:b/>
          <w:color w:val="auto"/>
          <w:lang w:val="en-US"/>
        </w:rPr>
        <w:t>sponsored by another sponsor who is either part of the same mother company or who develops a medicinal product jointly</w:t>
      </w:r>
      <w:r w:rsidRPr="00277D80">
        <w:rPr>
          <w:rFonts w:asciiTheme="minorHAnsi" w:hAnsiTheme="minorHAnsi" w:cstheme="minorHAnsi"/>
          <w:color w:val="auto"/>
          <w:lang w:val="en-US"/>
        </w:rPr>
        <w:t>, on the basis of a formal agreement, with that other sponsor ( 32 )."</w:t>
      </w:r>
      <w:r w:rsidR="00063B43" w:rsidRPr="00277D80">
        <w:rPr>
          <w:rFonts w:asciiTheme="minorHAnsi" w:hAnsiTheme="minorHAnsi" w:cstheme="minorHAnsi"/>
          <w:i w:val="0"/>
          <w:color w:val="auto"/>
          <w:lang w:val="en-US"/>
        </w:rPr>
        <w:t xml:space="preserve"> (Communication from the Commission — Detailed guidance on the collection, verification and presentation of adverse event/reaction reports arising from clinical trials on medicinal products for human use (‘CT-3’), June 2011)</w:t>
      </w:r>
    </w:p>
    <w:p w14:paraId="3824887B" w14:textId="77777777" w:rsidR="00CE036B" w:rsidRPr="00277D80" w:rsidRDefault="00CE036B" w:rsidP="0036180C">
      <w:pPr>
        <w:rPr>
          <w:rFonts w:cstheme="minorHAnsi"/>
          <w:lang w:val="en-US"/>
        </w:rPr>
      </w:pPr>
    </w:p>
    <w:p w14:paraId="3824887C" w14:textId="77777777" w:rsidR="00420F81" w:rsidRPr="00277D80" w:rsidRDefault="00CE036B" w:rsidP="0036180C">
      <w:p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Les suspicions d'effets indésirables graves et inattendus sont aussi notifiés.</w:t>
      </w:r>
      <w:r w:rsidR="003F34BF" w:rsidRPr="00277D80">
        <w:rPr>
          <w:rFonts w:cstheme="minorHAnsi"/>
          <w:i/>
          <w:highlight w:val="yellow"/>
          <w:lang w:eastAsia="fr-FR"/>
        </w:rPr>
        <w:t xml:space="preserve"> (note : ce requis n'apparaît pas dans les modalités transitoires)</w:t>
      </w:r>
    </w:p>
    <w:p w14:paraId="3824887D" w14:textId="77777777" w:rsidR="00CE036B" w:rsidRPr="00277D80" w:rsidRDefault="00CE036B" w:rsidP="0036180C">
      <w:pPr>
        <w:rPr>
          <w:rFonts w:cstheme="minorHAnsi"/>
          <w:lang w:eastAsia="fr-FR"/>
        </w:rPr>
      </w:pPr>
    </w:p>
    <w:p w14:paraId="3824887E" w14:textId="77777777" w:rsidR="00CE036B" w:rsidRPr="00277D80" w:rsidRDefault="008B6D2D" w:rsidP="00632322">
      <w:pPr>
        <w:pStyle w:val="StyleProposalB1Italique"/>
        <w:pBdr>
          <w:bottom w:val="dashSmallGap" w:sz="4" w:space="0" w:color="auto"/>
        </w:pBdr>
        <w:rPr>
          <w:rFonts w:asciiTheme="minorHAnsi" w:hAnsiTheme="minorHAnsi" w:cstheme="minorHAnsi"/>
          <w:color w:val="auto"/>
        </w:rPr>
      </w:pPr>
      <w:r w:rsidRPr="00277D80">
        <w:rPr>
          <w:rFonts w:asciiTheme="minorHAnsi" w:hAnsiTheme="minorHAnsi" w:cstheme="minorHAnsi"/>
          <w:i w:val="0"/>
          <w:noProof/>
          <w:color w:val="auto"/>
        </w:rPr>
        <w:drawing>
          <wp:inline distT="0" distB="0" distL="0" distR="0" wp14:anchorId="38248B34" wp14:editId="38248B35">
            <wp:extent cx="114300" cy="114300"/>
            <wp:effectExtent l="0" t="0" r="0" b="0"/>
            <wp:docPr id="144" name="Image 144"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CE036B" w:rsidRPr="00277D80">
        <w:rPr>
          <w:rFonts w:asciiTheme="minorHAnsi" w:hAnsiTheme="minorHAnsi" w:cstheme="minorHAnsi"/>
          <w:i w:val="0"/>
          <w:color w:val="auto"/>
        </w:rPr>
        <w:t xml:space="preserve"> </w:t>
      </w:r>
      <w:r w:rsidR="00CE036B" w:rsidRPr="00277D80">
        <w:rPr>
          <w:rFonts w:asciiTheme="minorHAnsi" w:hAnsiTheme="minorHAnsi" w:cstheme="minorHAnsi"/>
          <w:color w:val="auto"/>
        </w:rPr>
        <w:t>"7.4.3.2. R e p o r t i n g m o d a l i t i e s ( f i n a l a r r a n g e m e n t )</w:t>
      </w:r>
    </w:p>
    <w:p w14:paraId="3824887F" w14:textId="77777777" w:rsidR="00CE036B" w:rsidRPr="00277D80" w:rsidRDefault="00CE036B" w:rsidP="00632322">
      <w:pPr>
        <w:pStyle w:val="StyleProposalB1Italique"/>
        <w:pBdr>
          <w:bottom w:val="dashSmallGap" w:sz="4" w:space="0" w:color="auto"/>
        </w:pBdr>
        <w:rPr>
          <w:rFonts w:asciiTheme="minorHAnsi" w:hAnsiTheme="minorHAnsi" w:cstheme="minorHAnsi"/>
          <w:color w:val="auto"/>
          <w:lang w:val="en-US"/>
        </w:rPr>
      </w:pPr>
      <w:r w:rsidRPr="00277D80">
        <w:rPr>
          <w:rFonts w:asciiTheme="minorHAnsi" w:hAnsiTheme="minorHAnsi" w:cstheme="minorHAnsi"/>
          <w:color w:val="auto"/>
          <w:lang w:val="en-US"/>
        </w:rPr>
        <w:t>(...)</w:t>
      </w:r>
    </w:p>
    <w:p w14:paraId="38248880" w14:textId="77777777" w:rsidR="00CE036B" w:rsidRPr="00277D80" w:rsidRDefault="00CE036B" w:rsidP="00632322">
      <w:pPr>
        <w:pStyle w:val="StyleProposalB1Italique"/>
        <w:pBdr>
          <w:bottom w:val="dashSmallGap" w:sz="4" w:space="0" w:color="auto"/>
        </w:pBdr>
        <w:rPr>
          <w:rFonts w:asciiTheme="minorHAnsi" w:hAnsiTheme="minorHAnsi" w:cstheme="minorHAnsi"/>
          <w:color w:val="auto"/>
          <w:lang w:val="en-US"/>
        </w:rPr>
      </w:pPr>
      <w:r w:rsidRPr="00277D80">
        <w:rPr>
          <w:rFonts w:asciiTheme="minorHAnsi" w:hAnsiTheme="minorHAnsi" w:cstheme="minorHAnsi"/>
          <w:color w:val="auto"/>
          <w:lang w:val="en-US"/>
        </w:rPr>
        <w:t xml:space="preserve">80. SUSARs identified </w:t>
      </w:r>
      <w:r w:rsidRPr="00277D80">
        <w:rPr>
          <w:rFonts w:asciiTheme="minorHAnsi" w:hAnsiTheme="minorHAnsi" w:cstheme="minorHAnsi"/>
          <w:b/>
          <w:color w:val="auto"/>
          <w:lang w:val="en-US"/>
        </w:rPr>
        <w:t>after the end of the trial</w:t>
      </w:r>
      <w:r w:rsidRPr="00277D80">
        <w:rPr>
          <w:rFonts w:asciiTheme="minorHAnsi" w:hAnsiTheme="minorHAnsi" w:cstheme="minorHAnsi"/>
          <w:color w:val="auto"/>
          <w:lang w:val="en-US"/>
        </w:rPr>
        <w:t xml:space="preserve"> ( 34 ) </w:t>
      </w:r>
      <w:r w:rsidRPr="00277D80">
        <w:rPr>
          <w:rFonts w:asciiTheme="minorHAnsi" w:hAnsiTheme="minorHAnsi" w:cstheme="minorHAnsi"/>
          <w:b/>
          <w:color w:val="auto"/>
          <w:lang w:val="en-US"/>
        </w:rPr>
        <w:t>should be reported as well.</w:t>
      </w:r>
      <w:r w:rsidRPr="00277D80">
        <w:rPr>
          <w:rFonts w:asciiTheme="minorHAnsi" w:hAnsiTheme="minorHAnsi" w:cstheme="minorHAnsi"/>
          <w:color w:val="auto"/>
          <w:lang w:val="en-US"/>
        </w:rPr>
        <w:t xml:space="preserve"> This should be done by way of indirect reporting through EVCTM."</w:t>
      </w:r>
    </w:p>
    <w:p w14:paraId="38248881" w14:textId="77777777" w:rsidR="00CE036B" w:rsidRPr="00277D80" w:rsidRDefault="00CE036B" w:rsidP="00632322">
      <w:pPr>
        <w:pStyle w:val="StyleProposalB1Italique"/>
        <w:pBdr>
          <w:bottom w:val="dashSmallGap" w:sz="4" w:space="0" w:color="auto"/>
        </w:pBdr>
        <w:rPr>
          <w:rFonts w:asciiTheme="minorHAnsi" w:hAnsiTheme="minorHAnsi" w:cstheme="minorHAnsi"/>
          <w:i w:val="0"/>
          <w:color w:val="auto"/>
          <w:lang w:val="en-US"/>
        </w:rPr>
      </w:pPr>
      <w:r w:rsidRPr="00277D80">
        <w:rPr>
          <w:rFonts w:asciiTheme="minorHAnsi" w:hAnsiTheme="minorHAnsi" w:cstheme="minorHAnsi"/>
          <w:i w:val="0"/>
          <w:color w:val="auto"/>
          <w:lang w:val="en-US"/>
        </w:rPr>
        <w:t>(Communication from the Commission — Detailed guidance on the collection, verification and presentation of adverse event/reaction reports arising from clinical trials on medicinal products for human use (‘CT-3’), June 2011)</w:t>
      </w:r>
    </w:p>
    <w:p w14:paraId="38248882" w14:textId="77777777" w:rsidR="00CE036B" w:rsidRPr="00277D80" w:rsidRDefault="00CE036B" w:rsidP="0036180C">
      <w:pPr>
        <w:rPr>
          <w:rFonts w:cstheme="minorHAnsi"/>
          <w:lang w:val="en-US" w:eastAsia="fr-FR"/>
        </w:rPr>
      </w:pPr>
    </w:p>
    <w:p w14:paraId="38248883" w14:textId="77777777" w:rsidR="0021020A" w:rsidRPr="00277D80" w:rsidRDefault="008B6D2D" w:rsidP="000F401E">
      <w:pPr>
        <w:pStyle w:val="Titre3"/>
        <w:rPr>
          <w:rFonts w:asciiTheme="minorHAnsi" w:hAnsiTheme="minorHAnsi" w:cstheme="minorHAnsi"/>
        </w:rPr>
      </w:pPr>
      <w:bookmarkStart w:id="377" w:name="_Toc218932673"/>
      <w:bookmarkStart w:id="378" w:name="_Toc53407723"/>
      <w:r w:rsidRPr="00277D80">
        <w:rPr>
          <w:rFonts w:asciiTheme="minorHAnsi" w:hAnsiTheme="minorHAnsi" w:cstheme="minorHAnsi"/>
          <w:noProof/>
        </w:rPr>
        <w:drawing>
          <wp:inline distT="0" distB="0" distL="0" distR="0" wp14:anchorId="38248B36" wp14:editId="38248B37">
            <wp:extent cx="114300" cy="114300"/>
            <wp:effectExtent l="0" t="0" r="0" b="0"/>
            <wp:docPr id="145" name="Image 145"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64305" w:rsidRPr="00277D80">
        <w:rPr>
          <w:rFonts w:asciiTheme="minorHAnsi" w:hAnsiTheme="minorHAnsi" w:cstheme="minorHAnsi"/>
        </w:rPr>
        <w:t xml:space="preserve"> </w:t>
      </w:r>
      <w:r w:rsidR="0021020A" w:rsidRPr="00277D80">
        <w:rPr>
          <w:rFonts w:asciiTheme="minorHAnsi" w:hAnsiTheme="minorHAnsi" w:cstheme="minorHAnsi"/>
        </w:rPr>
        <w:t>Format de déclaration</w:t>
      </w:r>
      <w:bookmarkEnd w:id="377"/>
      <w:bookmarkEnd w:id="378"/>
    </w:p>
    <w:p w14:paraId="38248884" w14:textId="77777777" w:rsidR="0021020A" w:rsidRPr="00277D80" w:rsidRDefault="0021020A" w:rsidP="00F86BB6">
      <w:pPr>
        <w:rPr>
          <w:rFonts w:cstheme="minorHAnsi"/>
        </w:rPr>
      </w:pPr>
      <w:r w:rsidRPr="00277D80">
        <w:rPr>
          <w:rFonts w:cstheme="minorHAnsi"/>
        </w:rPr>
        <w:sym w:font="Wingdings" w:char="F071"/>
      </w:r>
      <w:r w:rsidRPr="00277D80">
        <w:rPr>
          <w:rFonts w:cstheme="minorHAnsi"/>
        </w:rPr>
        <w:t xml:space="preserve"> Le contenu de la déclaration est </w:t>
      </w:r>
      <w:r w:rsidRPr="00277D80">
        <w:rPr>
          <w:rFonts w:cstheme="minorHAnsi"/>
          <w:b/>
        </w:rPr>
        <w:t>conforme</w:t>
      </w:r>
      <w:r w:rsidRPr="00277D80">
        <w:rPr>
          <w:rFonts w:cstheme="minorHAnsi"/>
        </w:rPr>
        <w:t xml:space="preserve"> aux informations décrites dans l'annexe de l'arrêté du 24 mai 2006 fixant la forme, le contenu et les modalités des déclarations d'effets indésirables et des faits nouveaux dans le cadre de recherche biomédicale portant sur un médicament à usage humain.)</w:t>
      </w:r>
    </w:p>
    <w:p w14:paraId="38248885" w14:textId="77777777" w:rsidR="0021020A" w:rsidRPr="00277D80" w:rsidRDefault="0021020A" w:rsidP="000F401E">
      <w:pPr>
        <w:rPr>
          <w:rFonts w:cstheme="minorHAnsi"/>
        </w:rPr>
      </w:pPr>
    </w:p>
    <w:p w14:paraId="38248886" w14:textId="77777777" w:rsidR="0021020A" w:rsidRPr="00277D80" w:rsidRDefault="0021020A" w:rsidP="00F86BB6">
      <w:pPr>
        <w:rPr>
          <w:rFonts w:cstheme="minorHAnsi"/>
        </w:rPr>
      </w:pPr>
      <w:r w:rsidRPr="00277D80">
        <w:rPr>
          <w:rFonts w:cstheme="minorHAnsi"/>
        </w:rPr>
        <w:sym w:font="Wingdings" w:char="F071"/>
      </w:r>
      <w:r w:rsidRPr="00277D80">
        <w:rPr>
          <w:rFonts w:cstheme="minorHAnsi"/>
        </w:rPr>
        <w:t xml:space="preserve"> La déclaration Afssaps est transmise par courrier : un formulaire de déclaration des effets indésirables graves inattendus, tel que par exemple le formulaire CIOMS I modifié accompagné de son « annexe Afssaps ».</w:t>
      </w:r>
    </w:p>
    <w:p w14:paraId="38248887" w14:textId="77777777" w:rsidR="0021020A" w:rsidRPr="00277D80" w:rsidRDefault="0021020A" w:rsidP="00F86BB6">
      <w:pPr>
        <w:rPr>
          <w:rFonts w:cstheme="minorHAnsi"/>
          <w:lang w:eastAsia="fr-FR"/>
        </w:rPr>
      </w:pPr>
      <w:r w:rsidRPr="00277D80">
        <w:rPr>
          <w:rFonts w:cstheme="minorHAnsi"/>
        </w:rPr>
        <w:sym w:font="Wingdings" w:char="F071"/>
      </w:r>
      <w:r w:rsidRPr="00277D80">
        <w:rPr>
          <w:rFonts w:cstheme="minorHAnsi"/>
        </w:rPr>
        <w:t xml:space="preserve"> Les d</w:t>
      </w:r>
      <w:r w:rsidRPr="00277D80">
        <w:rPr>
          <w:rFonts w:cstheme="minorHAnsi"/>
          <w:lang w:eastAsia="fr-FR"/>
        </w:rPr>
        <w:t>éclarations au CPP sont transmises par courrier.</w:t>
      </w:r>
    </w:p>
    <w:p w14:paraId="38248888" w14:textId="77777777" w:rsidR="0021020A" w:rsidRPr="00277D80" w:rsidRDefault="0021020A" w:rsidP="00F86BB6">
      <w:pPr>
        <w:rPr>
          <w:rFonts w:cstheme="minorHAnsi"/>
          <w:lang w:eastAsia="fr-FR"/>
        </w:rPr>
      </w:pPr>
    </w:p>
    <w:p w14:paraId="38248889" w14:textId="77777777" w:rsidR="0021020A" w:rsidRPr="00277D80" w:rsidRDefault="0021020A" w:rsidP="00F86BB6">
      <w:pPr>
        <w:rPr>
          <w:rFonts w:cstheme="minorHAnsi"/>
          <w:color w:val="FF0000"/>
          <w:lang w:eastAsia="fr-FR"/>
        </w:rPr>
      </w:pPr>
      <w:r w:rsidRPr="00277D80">
        <w:rPr>
          <w:rFonts w:cstheme="minorHAnsi"/>
        </w:rPr>
        <w:sym w:font="Wingdings" w:char="F071"/>
      </w:r>
      <w:r w:rsidRPr="00277D80">
        <w:rPr>
          <w:rFonts w:cstheme="minorHAnsi"/>
        </w:rPr>
        <w:t xml:space="preserve"> Les informations complémentaires sont transmises à l'Afssaps sous forme de </w:t>
      </w:r>
      <w:r w:rsidRPr="00277D80">
        <w:rPr>
          <w:rFonts w:cstheme="minorHAnsi"/>
          <w:i/>
        </w:rPr>
        <w:t>"rapport de suivi, référencé et numéroté, selon les mêmes modalités que celles relatives à la déclaration initiale des suspicions d’effets indésirables graves inattendus".</w:t>
      </w:r>
    </w:p>
    <w:p w14:paraId="3824888A" w14:textId="77777777" w:rsidR="0021020A" w:rsidRPr="00277D80" w:rsidRDefault="0021020A" w:rsidP="00F86BB6">
      <w:pPr>
        <w:rPr>
          <w:rFonts w:cstheme="minorHAnsi"/>
        </w:rPr>
      </w:pPr>
    </w:p>
    <w:p w14:paraId="3824888B" w14:textId="77777777" w:rsidR="0021020A" w:rsidRPr="00277D80" w:rsidRDefault="0021020A" w:rsidP="00F86BB6">
      <w:pPr>
        <w:rPr>
          <w:rFonts w:cstheme="minorHAnsi"/>
        </w:rPr>
      </w:pPr>
      <w:r w:rsidRPr="00277D80">
        <w:rPr>
          <w:rFonts w:cstheme="minorHAnsi"/>
        </w:rPr>
        <w:sym w:font="Wingdings" w:char="F071"/>
      </w:r>
      <w:r w:rsidRPr="00277D80">
        <w:rPr>
          <w:rFonts w:cstheme="minorHAnsi"/>
        </w:rPr>
        <w:t xml:space="preserve"> "</w:t>
      </w:r>
      <w:r w:rsidRPr="00277D80">
        <w:rPr>
          <w:rFonts w:cstheme="minorHAnsi"/>
          <w:i/>
        </w:rPr>
        <w:t xml:space="preserve">Le promoteur adresse la </w:t>
      </w:r>
      <w:r w:rsidRPr="00277D80">
        <w:rPr>
          <w:rFonts w:cstheme="minorHAnsi"/>
          <w:b/>
          <w:i/>
        </w:rPr>
        <w:t>déclaration relative à un fait nouveau</w:t>
      </w:r>
      <w:r w:rsidRPr="00277D80">
        <w:rPr>
          <w:rFonts w:cstheme="minorHAnsi"/>
          <w:i/>
        </w:rPr>
        <w:t xml:space="preserve"> par voie électronique, ou par courrier, à l’Agence française de sécurité sanitaire des produits de santé et au comité de protection des personnes concerné."</w:t>
      </w:r>
      <w:r w:rsidRPr="00277D80">
        <w:rPr>
          <w:rFonts w:cstheme="minorHAnsi"/>
        </w:rPr>
        <w:t xml:space="preserve"> (</w:t>
      </w:r>
      <w:hyperlink r:id="rId34" w:history="1">
        <w:r w:rsidRPr="00277D80">
          <w:rPr>
            <w:rFonts w:cstheme="minorHAnsi"/>
          </w:rPr>
          <w:t>Arrêté du 24 mai 2006</w:t>
        </w:r>
      </w:hyperlink>
      <w:hyperlink r:id="rId35" w:history="1">
        <w:r w:rsidRPr="00277D80">
          <w:rPr>
            <w:rFonts w:cstheme="minorHAnsi"/>
          </w:rPr>
          <w:t xml:space="preserve"> fixant la forme, le contenu et les modalités des déclarations d'effets indésirables et des faits nouveaux dans le cadre de recherche biomédicale portant sur un médicament à usage humain.</w:t>
        </w:r>
      </w:hyperlink>
      <w:r w:rsidR="00FB4942" w:rsidRPr="00277D80">
        <w:rPr>
          <w:rFonts w:cstheme="minorHAnsi"/>
        </w:rPr>
        <w:t>)</w:t>
      </w:r>
    </w:p>
    <w:p w14:paraId="3824888C" w14:textId="77777777" w:rsidR="00064305" w:rsidRPr="00277D80" w:rsidRDefault="00064305" w:rsidP="00F86BB6">
      <w:pPr>
        <w:rPr>
          <w:rFonts w:cstheme="minorHAnsi"/>
        </w:rPr>
      </w:pPr>
    </w:p>
    <w:p w14:paraId="3824888D" w14:textId="77777777" w:rsidR="00064305" w:rsidRPr="00277D80" w:rsidRDefault="008B6D2D" w:rsidP="00064305">
      <w:pPr>
        <w:pStyle w:val="Titre3"/>
        <w:rPr>
          <w:rFonts w:asciiTheme="minorHAnsi" w:hAnsiTheme="minorHAnsi" w:cstheme="minorHAnsi"/>
        </w:rPr>
      </w:pPr>
      <w:bookmarkStart w:id="379" w:name="_Toc53407724"/>
      <w:r w:rsidRPr="00277D80">
        <w:rPr>
          <w:rFonts w:asciiTheme="minorHAnsi" w:hAnsiTheme="minorHAnsi" w:cstheme="minorHAnsi"/>
          <w:i/>
          <w:noProof/>
        </w:rPr>
        <w:drawing>
          <wp:inline distT="0" distB="0" distL="0" distR="0" wp14:anchorId="38248B38" wp14:editId="38248B39">
            <wp:extent cx="114300" cy="114300"/>
            <wp:effectExtent l="0" t="0" r="0" b="0"/>
            <wp:docPr id="146" name="Image 146"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64305" w:rsidRPr="00277D80">
        <w:rPr>
          <w:rFonts w:asciiTheme="minorHAnsi" w:hAnsiTheme="minorHAnsi" w:cstheme="minorHAnsi"/>
          <w:i/>
        </w:rPr>
        <w:t xml:space="preserve"> </w:t>
      </w:r>
      <w:r w:rsidR="00064305" w:rsidRPr="00277D80">
        <w:rPr>
          <w:rFonts w:asciiTheme="minorHAnsi" w:hAnsiTheme="minorHAnsi" w:cstheme="minorHAnsi"/>
        </w:rPr>
        <w:t>Format de déclaration</w:t>
      </w:r>
      <w:bookmarkEnd w:id="379"/>
    </w:p>
    <w:p w14:paraId="3824888E" w14:textId="77777777" w:rsidR="00770721" w:rsidRPr="00277D80" w:rsidRDefault="00770721" w:rsidP="00770721">
      <w:pPr>
        <w:rPr>
          <w:rFonts w:cstheme="minorHAnsi"/>
          <w:lang w:eastAsia="fr-FR"/>
        </w:rPr>
      </w:pPr>
    </w:p>
    <w:p w14:paraId="3824888F" w14:textId="77777777" w:rsidR="00770721" w:rsidRPr="00277D80" w:rsidRDefault="00770721" w:rsidP="00770721">
      <w:pPr>
        <w:rPr>
          <w:rFonts w:cstheme="minorHAnsi"/>
        </w:rPr>
      </w:pPr>
      <w:r w:rsidRPr="00277D80">
        <w:rPr>
          <w:rFonts w:cstheme="minorHAnsi"/>
          <w:highlight w:val="yellow"/>
        </w:rPr>
        <w:t>Note SZ : ce paragraphe est utile lorsque la déclaration à eudravigilance n'a pas encore commence (système en cours d'implémentation), car un rapport ne satisfaisant pas aux règles ci dessous sera rejeté par Eudravigilance</w:t>
      </w:r>
    </w:p>
    <w:p w14:paraId="38248890" w14:textId="77777777" w:rsidR="00064305" w:rsidRPr="00277D80" w:rsidRDefault="004C34A0" w:rsidP="00F86BB6">
      <w:pPr>
        <w:rPr>
          <w:rFonts w:cstheme="minorHAnsi"/>
        </w:rPr>
      </w:pPr>
      <w:r w:rsidRPr="00277D80">
        <w:rPr>
          <w:rFonts w:cstheme="minorHAnsi"/>
        </w:rPr>
        <w:sym w:font="Wingdings" w:char="F071"/>
      </w:r>
      <w:r w:rsidR="00C72444" w:rsidRPr="00277D80">
        <w:rPr>
          <w:rFonts w:cstheme="minorHAnsi"/>
        </w:rPr>
        <w:t xml:space="preserve"> Les références règlementaires utilisées pour effectuer les déclarations auprès des autorités sont à jour.</w:t>
      </w:r>
    </w:p>
    <w:p w14:paraId="38248891" w14:textId="77777777" w:rsidR="00064305" w:rsidRPr="00277D80" w:rsidRDefault="00064305" w:rsidP="00F86BB6">
      <w:pPr>
        <w:rPr>
          <w:rFonts w:cstheme="minorHAnsi"/>
        </w:rPr>
      </w:pPr>
    </w:p>
    <w:p w14:paraId="38248892" w14:textId="77777777" w:rsidR="003B504F" w:rsidRPr="00277D80" w:rsidRDefault="008B6D2D" w:rsidP="003B504F">
      <w:pPr>
        <w:pStyle w:val="StyleProposalB1Italique"/>
        <w:pBdr>
          <w:bottom w:val="dashSmallGap" w:sz="4" w:space="0" w:color="auto"/>
        </w:pBdr>
        <w:rPr>
          <w:rFonts w:asciiTheme="minorHAnsi" w:hAnsiTheme="minorHAnsi" w:cstheme="minorHAnsi"/>
          <w:b/>
          <w:color w:val="auto"/>
          <w:lang w:val="en-US"/>
        </w:rPr>
      </w:pPr>
      <w:r w:rsidRPr="00277D80">
        <w:rPr>
          <w:rFonts w:asciiTheme="minorHAnsi" w:hAnsiTheme="minorHAnsi" w:cstheme="minorHAnsi"/>
          <w:i w:val="0"/>
          <w:noProof/>
          <w:color w:val="auto"/>
        </w:rPr>
        <w:drawing>
          <wp:inline distT="0" distB="0" distL="0" distR="0" wp14:anchorId="38248B3A" wp14:editId="38248B3B">
            <wp:extent cx="114300" cy="114300"/>
            <wp:effectExtent l="0" t="0" r="0" b="0"/>
            <wp:docPr id="147" name="Image 147"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64305" w:rsidRPr="00277D80">
        <w:rPr>
          <w:rFonts w:asciiTheme="minorHAnsi" w:hAnsiTheme="minorHAnsi" w:cstheme="minorHAnsi"/>
          <w:i w:val="0"/>
          <w:color w:val="auto"/>
          <w:lang w:val="en-US"/>
        </w:rPr>
        <w:t xml:space="preserve"> </w:t>
      </w:r>
      <w:r w:rsidR="003B504F" w:rsidRPr="00277D80">
        <w:rPr>
          <w:rFonts w:asciiTheme="minorHAnsi" w:hAnsiTheme="minorHAnsi" w:cstheme="minorHAnsi"/>
          <w:color w:val="auto"/>
          <w:lang w:val="en-US"/>
        </w:rPr>
        <w:t>"</w:t>
      </w:r>
      <w:r w:rsidR="003B504F" w:rsidRPr="00277D80">
        <w:rPr>
          <w:rFonts w:asciiTheme="minorHAnsi" w:hAnsiTheme="minorHAnsi" w:cstheme="minorHAnsi"/>
          <w:b/>
          <w:color w:val="auto"/>
          <w:lang w:val="en-US"/>
        </w:rPr>
        <w:t>7.9.1. In case of indirect reporting</w:t>
      </w:r>
    </w:p>
    <w:p w14:paraId="38248893" w14:textId="77777777" w:rsidR="003B504F" w:rsidRPr="00277D80" w:rsidRDefault="003B504F" w:rsidP="003B504F">
      <w:pPr>
        <w:pStyle w:val="StyleProposalB1Italique"/>
        <w:pBdr>
          <w:bottom w:val="dashSmallGap" w:sz="4" w:space="0" w:color="auto"/>
        </w:pBdr>
        <w:rPr>
          <w:rFonts w:asciiTheme="minorHAnsi" w:hAnsiTheme="minorHAnsi" w:cstheme="minorHAnsi"/>
          <w:color w:val="auto"/>
          <w:lang w:val="en-US"/>
        </w:rPr>
      </w:pPr>
      <w:r w:rsidRPr="00277D80">
        <w:rPr>
          <w:rFonts w:asciiTheme="minorHAnsi" w:hAnsiTheme="minorHAnsi" w:cstheme="minorHAnsi"/>
          <w:color w:val="auto"/>
          <w:lang w:val="en-US"/>
        </w:rPr>
        <w:t>103. Regarding the details of reporting indirectly an individual case safety report (‘ICSR’) through EVCTM, reference is made to the following documents:</w:t>
      </w:r>
    </w:p>
    <w:p w14:paraId="38248894" w14:textId="77777777" w:rsidR="003B504F" w:rsidRPr="00277D80" w:rsidRDefault="003B504F" w:rsidP="003B504F">
      <w:pPr>
        <w:pStyle w:val="StyleProposalB1Italique"/>
        <w:pBdr>
          <w:bottom w:val="dashSmallGap" w:sz="4" w:space="0" w:color="auto"/>
        </w:pBdr>
        <w:rPr>
          <w:rFonts w:asciiTheme="minorHAnsi" w:hAnsiTheme="minorHAnsi" w:cstheme="minorHAnsi"/>
          <w:color w:val="auto"/>
          <w:lang w:val="en-US"/>
        </w:rPr>
      </w:pPr>
      <w:r w:rsidRPr="00277D80">
        <w:rPr>
          <w:rFonts w:asciiTheme="minorHAnsi" w:hAnsiTheme="minorHAnsi" w:cstheme="minorHAnsi"/>
          <w:b/>
          <w:color w:val="auto"/>
          <w:lang w:val="en-US"/>
        </w:rPr>
        <w:t>— the current version of the ICH E2B guideline on Clinical Safety Data Management: Data Elements for Transmission of Individual Case Safety Reports (hereinafter ‘ICH E2B(R2)’)</w:t>
      </w:r>
      <w:r w:rsidRPr="00277D80">
        <w:rPr>
          <w:rFonts w:asciiTheme="minorHAnsi" w:hAnsiTheme="minorHAnsi" w:cstheme="minorHAnsi"/>
          <w:color w:val="auto"/>
          <w:lang w:val="en-US"/>
        </w:rPr>
        <w:t xml:space="preserve"> ( 52 ), and</w:t>
      </w:r>
    </w:p>
    <w:p w14:paraId="38248895" w14:textId="77777777" w:rsidR="003B504F" w:rsidRPr="00277D80" w:rsidRDefault="003B504F" w:rsidP="003B504F">
      <w:pPr>
        <w:pStyle w:val="StyleProposalB1Italique"/>
        <w:pBdr>
          <w:bottom w:val="dashSmallGap" w:sz="4" w:space="0" w:color="auto"/>
        </w:pBdr>
        <w:rPr>
          <w:rFonts w:asciiTheme="minorHAnsi" w:hAnsiTheme="minorHAnsi" w:cstheme="minorHAnsi"/>
          <w:color w:val="auto"/>
          <w:lang w:val="en-US"/>
        </w:rPr>
      </w:pPr>
      <w:r w:rsidRPr="00277D80">
        <w:rPr>
          <w:rFonts w:asciiTheme="minorHAnsi" w:hAnsiTheme="minorHAnsi" w:cstheme="minorHAnsi"/>
          <w:color w:val="auto"/>
          <w:lang w:val="en-US"/>
        </w:rPr>
        <w:t xml:space="preserve">— </w:t>
      </w:r>
      <w:r w:rsidRPr="00277D80">
        <w:rPr>
          <w:rFonts w:asciiTheme="minorHAnsi" w:hAnsiTheme="minorHAnsi" w:cstheme="minorHAnsi"/>
          <w:b/>
          <w:color w:val="auto"/>
          <w:lang w:val="en-US"/>
        </w:rPr>
        <w:t xml:space="preserve">The current version of the Note for guidance EudraVigilance Human </w:t>
      </w:r>
      <w:r w:rsidRPr="00277D80">
        <w:rPr>
          <w:rFonts w:asciiTheme="minorHAnsi" w:hAnsiTheme="minorHAnsi" w:cstheme="minorHAnsi"/>
          <w:color w:val="auto"/>
          <w:lang w:val="en-US"/>
        </w:rPr>
        <w:t xml:space="preserve">— </w:t>
      </w:r>
      <w:r w:rsidRPr="00277D80">
        <w:rPr>
          <w:rFonts w:asciiTheme="minorHAnsi" w:hAnsiTheme="minorHAnsi" w:cstheme="minorHAnsi"/>
          <w:b/>
          <w:color w:val="auto"/>
          <w:lang w:val="en-US"/>
        </w:rPr>
        <w:t>Processing of safety messages and individual case safety reports (ICSRs)</w:t>
      </w:r>
      <w:r w:rsidRPr="00277D80">
        <w:rPr>
          <w:rFonts w:asciiTheme="minorHAnsi" w:hAnsiTheme="minorHAnsi" w:cstheme="minorHAnsi"/>
          <w:color w:val="auto"/>
          <w:lang w:val="en-US"/>
        </w:rPr>
        <w:t xml:space="preserve"> ( 53 ).</w:t>
      </w:r>
    </w:p>
    <w:p w14:paraId="38248896" w14:textId="77777777" w:rsidR="003B504F" w:rsidRPr="00277D80" w:rsidRDefault="003B504F" w:rsidP="003B504F">
      <w:pPr>
        <w:pStyle w:val="StyleProposalB1Italique"/>
        <w:pBdr>
          <w:bottom w:val="dashSmallGap" w:sz="4" w:space="0" w:color="auto"/>
        </w:pBdr>
        <w:rPr>
          <w:rFonts w:asciiTheme="minorHAnsi" w:hAnsiTheme="minorHAnsi" w:cstheme="minorHAnsi"/>
          <w:color w:val="auto"/>
          <w:lang w:val="en-US"/>
        </w:rPr>
      </w:pPr>
      <w:r w:rsidRPr="00277D80">
        <w:rPr>
          <w:rFonts w:asciiTheme="minorHAnsi" w:hAnsiTheme="minorHAnsi" w:cstheme="minorHAnsi"/>
          <w:color w:val="auto"/>
          <w:lang w:val="en-US"/>
        </w:rPr>
        <w:t>104. It should be emphasised that:</w:t>
      </w:r>
    </w:p>
    <w:p w14:paraId="38248897" w14:textId="77777777" w:rsidR="003B504F" w:rsidRPr="00277D80" w:rsidRDefault="003B504F" w:rsidP="003B504F">
      <w:pPr>
        <w:pStyle w:val="StyleProposalB1Italique"/>
        <w:pBdr>
          <w:bottom w:val="dashSmallGap" w:sz="4" w:space="0" w:color="auto"/>
        </w:pBdr>
        <w:rPr>
          <w:rFonts w:asciiTheme="minorHAnsi" w:hAnsiTheme="minorHAnsi" w:cstheme="minorHAnsi"/>
          <w:color w:val="auto"/>
          <w:lang w:val="en-US"/>
        </w:rPr>
      </w:pPr>
      <w:r w:rsidRPr="00277D80">
        <w:rPr>
          <w:rFonts w:asciiTheme="minorHAnsi" w:hAnsiTheme="minorHAnsi" w:cstheme="minorHAnsi"/>
          <w:color w:val="auto"/>
          <w:lang w:val="en-US"/>
        </w:rPr>
        <w:t>— the sponsor should provide, before completing the clinical trials application form ( 54 ), information on the IMP in the EudraVigilance Medicinal Product Dictionary (‘EVMPD’) ( 55 ), ( 56 ),</w:t>
      </w:r>
    </w:p>
    <w:p w14:paraId="38248898" w14:textId="77777777" w:rsidR="003B504F" w:rsidRPr="00277D80" w:rsidRDefault="003B504F" w:rsidP="003B504F">
      <w:pPr>
        <w:pStyle w:val="StyleProposalB1Italique"/>
        <w:pBdr>
          <w:bottom w:val="dashSmallGap" w:sz="4" w:space="0" w:color="auto"/>
        </w:pBdr>
        <w:rPr>
          <w:rFonts w:asciiTheme="minorHAnsi" w:hAnsiTheme="minorHAnsi" w:cstheme="minorHAnsi"/>
          <w:color w:val="auto"/>
          <w:lang w:val="en-US"/>
        </w:rPr>
      </w:pPr>
      <w:r w:rsidRPr="00277D80">
        <w:rPr>
          <w:rFonts w:asciiTheme="minorHAnsi" w:hAnsiTheme="minorHAnsi" w:cstheme="minorHAnsi"/>
          <w:color w:val="auto"/>
          <w:lang w:val="en-US"/>
        </w:rPr>
        <w:t>— the data in free-text fields should be entered in English,</w:t>
      </w:r>
    </w:p>
    <w:p w14:paraId="38248899" w14:textId="77777777" w:rsidR="003B504F" w:rsidRPr="00277D80" w:rsidRDefault="003B504F" w:rsidP="003B504F">
      <w:pPr>
        <w:pStyle w:val="StyleProposalB1Italique"/>
        <w:pBdr>
          <w:bottom w:val="dashSmallGap" w:sz="4" w:space="0" w:color="auto"/>
        </w:pBdr>
        <w:rPr>
          <w:rFonts w:asciiTheme="minorHAnsi" w:hAnsiTheme="minorHAnsi" w:cstheme="minorHAnsi"/>
          <w:color w:val="auto"/>
          <w:lang w:val="en-US"/>
        </w:rPr>
      </w:pPr>
      <w:r w:rsidRPr="00277D80">
        <w:rPr>
          <w:rFonts w:asciiTheme="minorHAnsi" w:hAnsiTheme="minorHAnsi" w:cstheme="minorHAnsi"/>
          <w:color w:val="auto"/>
          <w:lang w:val="en-US"/>
        </w:rPr>
        <w:t>— only reports complying with the validation rules ( 57 ) are accepted in EVCTM,</w:t>
      </w:r>
    </w:p>
    <w:p w14:paraId="3824889A" w14:textId="77777777" w:rsidR="003B504F" w:rsidRPr="00277D80" w:rsidRDefault="003B504F" w:rsidP="003B504F">
      <w:pPr>
        <w:pStyle w:val="StyleProposalB1Italique"/>
        <w:pBdr>
          <w:bottom w:val="dashSmallGap" w:sz="4" w:space="0" w:color="auto"/>
        </w:pBdr>
        <w:rPr>
          <w:rFonts w:asciiTheme="minorHAnsi" w:hAnsiTheme="minorHAnsi" w:cstheme="minorHAnsi"/>
          <w:color w:val="auto"/>
          <w:lang w:val="en-US"/>
        </w:rPr>
      </w:pPr>
      <w:r w:rsidRPr="00277D80">
        <w:rPr>
          <w:rFonts w:asciiTheme="minorHAnsi" w:hAnsiTheme="minorHAnsi" w:cstheme="minorHAnsi"/>
          <w:color w:val="auto"/>
          <w:lang w:val="en-US"/>
        </w:rPr>
        <w:t>— the data in coded fields should contain internationally agreed terminologies, formats and standards for the conduct of pharmacovigilance.</w:t>
      </w:r>
    </w:p>
    <w:p w14:paraId="3824889B" w14:textId="77777777" w:rsidR="00B2306A" w:rsidRPr="00277D80" w:rsidRDefault="003B504F" w:rsidP="00770721">
      <w:pPr>
        <w:pStyle w:val="StyleProposalB1Italique"/>
        <w:pBdr>
          <w:bottom w:val="dashSmallGap" w:sz="4" w:space="0" w:color="auto"/>
        </w:pBdr>
        <w:spacing w:before="100"/>
        <w:rPr>
          <w:rFonts w:asciiTheme="minorHAnsi" w:hAnsiTheme="minorHAnsi" w:cstheme="minorHAnsi"/>
          <w:color w:val="auto"/>
          <w:lang w:val="en-US"/>
        </w:rPr>
      </w:pPr>
      <w:r w:rsidRPr="00277D80">
        <w:rPr>
          <w:rFonts w:asciiTheme="minorHAnsi" w:hAnsiTheme="minorHAnsi" w:cstheme="minorHAnsi"/>
          <w:color w:val="auto"/>
          <w:lang w:val="en-US"/>
        </w:rPr>
        <w:t>105. Regarding initials or names of persons, if these are known to the sender but cannot be reported due to personal data protection requirements, this should be highlighted in the report ( 58 ).</w:t>
      </w:r>
    </w:p>
    <w:p w14:paraId="3824889C" w14:textId="77777777" w:rsidR="00B2306A" w:rsidRPr="00277D80" w:rsidRDefault="00B2306A" w:rsidP="00B2306A">
      <w:pPr>
        <w:pStyle w:val="StyleProposalB1Italique"/>
        <w:pBdr>
          <w:bottom w:val="dashSmallGap" w:sz="4" w:space="0" w:color="auto"/>
        </w:pBdr>
        <w:rPr>
          <w:rFonts w:asciiTheme="minorHAnsi" w:hAnsiTheme="minorHAnsi" w:cstheme="minorHAnsi"/>
          <w:b/>
          <w:color w:val="auto"/>
          <w:lang w:val="en-US"/>
        </w:rPr>
      </w:pPr>
      <w:r w:rsidRPr="00277D80">
        <w:rPr>
          <w:rFonts w:asciiTheme="minorHAnsi" w:hAnsiTheme="minorHAnsi" w:cstheme="minorHAnsi"/>
          <w:b/>
          <w:color w:val="auto"/>
          <w:lang w:val="en-US"/>
        </w:rPr>
        <w:t>7.9.2. In case of direct reporting</w:t>
      </w:r>
    </w:p>
    <w:p w14:paraId="3824889D" w14:textId="77777777" w:rsidR="002D42A4" w:rsidRPr="00277D80" w:rsidRDefault="00B2306A" w:rsidP="00B2306A">
      <w:pPr>
        <w:pStyle w:val="StyleProposalB1Italique"/>
        <w:pBdr>
          <w:bottom w:val="dashSmallGap" w:sz="4" w:space="0" w:color="auto"/>
        </w:pBdr>
        <w:rPr>
          <w:rFonts w:asciiTheme="minorHAnsi" w:hAnsiTheme="minorHAnsi" w:cstheme="minorHAnsi"/>
          <w:color w:val="auto"/>
          <w:lang w:val="en-US"/>
        </w:rPr>
      </w:pPr>
      <w:r w:rsidRPr="00277D80">
        <w:rPr>
          <w:rFonts w:asciiTheme="minorHAnsi" w:hAnsiTheme="minorHAnsi" w:cstheme="minorHAnsi"/>
          <w:color w:val="auto"/>
          <w:lang w:val="en-US"/>
        </w:rPr>
        <w:t>106. The information should be structured in the same way as for indirect reporting, to enable the national competent authority to populate EVCTM.</w:t>
      </w:r>
    </w:p>
    <w:p w14:paraId="3824889E" w14:textId="77777777" w:rsidR="00B2306A" w:rsidRPr="00277D80" w:rsidRDefault="002D42A4" w:rsidP="002D42A4">
      <w:pPr>
        <w:pStyle w:val="StyleProposalB1Italique"/>
        <w:pBdr>
          <w:bottom w:val="dashSmallGap" w:sz="4" w:space="0" w:color="auto"/>
        </w:pBdr>
        <w:rPr>
          <w:rFonts w:asciiTheme="minorHAnsi" w:hAnsiTheme="minorHAnsi" w:cstheme="minorHAnsi"/>
          <w:color w:val="auto"/>
          <w:lang w:val="en-US"/>
        </w:rPr>
      </w:pPr>
      <w:r w:rsidRPr="00277D80">
        <w:rPr>
          <w:rFonts w:asciiTheme="minorHAnsi" w:hAnsiTheme="minorHAnsi" w:cstheme="minorHAnsi"/>
          <w:color w:val="auto"/>
          <w:lang w:val="en-US"/>
        </w:rPr>
        <w:t>107. This should also apply during the transitional arrangement referred to in section 7.4.2.</w:t>
      </w:r>
      <w:r w:rsidR="00B2306A" w:rsidRPr="00277D80">
        <w:rPr>
          <w:rFonts w:asciiTheme="minorHAnsi" w:hAnsiTheme="minorHAnsi" w:cstheme="minorHAnsi"/>
          <w:color w:val="auto"/>
          <w:lang w:val="en-US"/>
        </w:rPr>
        <w:t>"</w:t>
      </w:r>
    </w:p>
    <w:p w14:paraId="3824889F" w14:textId="77777777" w:rsidR="00064305" w:rsidRPr="00277D80" w:rsidRDefault="00064305" w:rsidP="00B2306A">
      <w:pPr>
        <w:pStyle w:val="StyleProposalB1Italique"/>
        <w:pBdr>
          <w:bottom w:val="dashSmallGap" w:sz="4" w:space="0" w:color="auto"/>
        </w:pBdr>
        <w:rPr>
          <w:rFonts w:asciiTheme="minorHAnsi" w:hAnsiTheme="minorHAnsi" w:cstheme="minorHAnsi"/>
          <w:color w:val="auto"/>
          <w:lang w:val="en-US"/>
        </w:rPr>
      </w:pPr>
      <w:r w:rsidRPr="00277D80">
        <w:rPr>
          <w:rFonts w:asciiTheme="minorHAnsi" w:hAnsiTheme="minorHAnsi" w:cstheme="minorHAnsi"/>
          <w:i w:val="0"/>
          <w:color w:val="auto"/>
          <w:lang w:val="en-US"/>
        </w:rPr>
        <w:t>(Communication from the Commission — Detailed guidance on the collection, verification and presentation of adverse event/reaction reports arising from clinical trials on medicinal products for human use (‘CT-3’), June 2011)</w:t>
      </w:r>
    </w:p>
    <w:p w14:paraId="382488A0" w14:textId="77777777" w:rsidR="00064305" w:rsidRPr="00277D80" w:rsidRDefault="00064305" w:rsidP="00F86BB6">
      <w:pPr>
        <w:rPr>
          <w:rFonts w:cstheme="minorHAnsi"/>
          <w:lang w:val="en-US"/>
        </w:rPr>
      </w:pPr>
    </w:p>
    <w:p w14:paraId="382488A1" w14:textId="77777777" w:rsidR="00064305" w:rsidRPr="00277D80" w:rsidRDefault="00064305" w:rsidP="00064305">
      <w:pPr>
        <w:pStyle w:val="Titre3"/>
        <w:rPr>
          <w:rFonts w:asciiTheme="minorHAnsi" w:hAnsiTheme="minorHAnsi" w:cstheme="minorHAnsi"/>
        </w:rPr>
      </w:pPr>
      <w:bookmarkStart w:id="380" w:name="_Toc53407725"/>
      <w:r w:rsidRPr="00277D80">
        <w:rPr>
          <w:rFonts w:asciiTheme="minorHAnsi" w:hAnsiTheme="minorHAnsi" w:cstheme="minorHAnsi"/>
        </w:rPr>
        <w:t>Problèmes de sécurité et faits nouveaux</w:t>
      </w:r>
      <w:bookmarkEnd w:id="380"/>
      <w:r w:rsidRPr="00277D80">
        <w:rPr>
          <w:rFonts w:asciiTheme="minorHAnsi" w:hAnsiTheme="minorHAnsi" w:cstheme="minorHAnsi"/>
        </w:rPr>
        <w:t xml:space="preserve"> </w:t>
      </w:r>
    </w:p>
    <w:p w14:paraId="382488A2" w14:textId="77777777" w:rsidR="00064305" w:rsidRPr="00277D80" w:rsidRDefault="00064305" w:rsidP="00064305">
      <w:pPr>
        <w:rPr>
          <w:rFonts w:cstheme="minorHAnsi"/>
          <w:lang w:eastAsia="x-none"/>
        </w:rPr>
      </w:pPr>
      <w:r w:rsidRPr="00277D80">
        <w:rPr>
          <w:rFonts w:cstheme="minorHAnsi"/>
          <w:highlight w:val="yellow"/>
          <w:lang w:eastAsia="x-none"/>
        </w:rPr>
        <w:t>Il n'est plus requis par le CT-3 de déclarer tous les problèmes de sécurité dont les faits nouveaux, mais ce texte n'ayant pas été transposé en France et demeure un requis français (22/06/12)</w:t>
      </w:r>
    </w:p>
    <w:p w14:paraId="382488A3" w14:textId="77777777" w:rsidR="00064305" w:rsidRPr="00277D80" w:rsidRDefault="00064305" w:rsidP="00064305">
      <w:pPr>
        <w:rPr>
          <w:rFonts w:cstheme="minorHAnsi"/>
          <w:lang w:eastAsia="fr-FR"/>
        </w:rPr>
      </w:pPr>
    </w:p>
    <w:p w14:paraId="382488A4" w14:textId="77777777" w:rsidR="00064305" w:rsidRPr="00277D80" w:rsidRDefault="008B6D2D" w:rsidP="00064305">
      <w:pPr>
        <w:pStyle w:val="B2"/>
        <w:numPr>
          <w:ilvl w:val="0"/>
          <w:numId w:val="42"/>
        </w:numPr>
        <w:rPr>
          <w:rFonts w:cstheme="minorHAnsi"/>
        </w:rPr>
      </w:pPr>
      <w:r w:rsidRPr="00277D80">
        <w:rPr>
          <w:rFonts w:cstheme="minorHAnsi"/>
          <w:i/>
          <w:noProof/>
          <w:lang w:eastAsia="fr-FR"/>
        </w:rPr>
        <w:drawing>
          <wp:inline distT="0" distB="0" distL="0" distR="0" wp14:anchorId="38248B3C" wp14:editId="38248B3D">
            <wp:extent cx="114300" cy="114300"/>
            <wp:effectExtent l="0" t="0" r="0" b="0"/>
            <wp:docPr id="148" name="Image 148"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64305" w:rsidRPr="00277D80">
        <w:rPr>
          <w:rFonts w:cstheme="minorHAnsi"/>
          <w:i/>
        </w:rPr>
        <w:t xml:space="preserve"> </w:t>
      </w:r>
      <w:r w:rsidR="00064305" w:rsidRPr="00277D80">
        <w:rPr>
          <w:rFonts w:cstheme="minorHAnsi"/>
        </w:rPr>
        <w:t>Problèmes de sécurité</w:t>
      </w:r>
    </w:p>
    <w:p w14:paraId="382488A5" w14:textId="77777777" w:rsidR="00064305" w:rsidRPr="00277D80" w:rsidRDefault="00064305" w:rsidP="00064305">
      <w:pPr>
        <w:rPr>
          <w:rFonts w:cstheme="minorHAnsi"/>
          <w:lang w:eastAsia="fr-FR"/>
        </w:rPr>
      </w:pPr>
    </w:p>
    <w:p w14:paraId="382488A6" w14:textId="77777777" w:rsidR="00064305" w:rsidRPr="00277D80" w:rsidRDefault="00064305" w:rsidP="00064305">
      <w:pPr>
        <w:tabs>
          <w:tab w:val="left" w:leader="underscore" w:pos="5387"/>
        </w:tabs>
        <w:rPr>
          <w:rFonts w:cstheme="minorHAnsi"/>
          <w:lang w:eastAsia="fr-FR"/>
        </w:rPr>
      </w:pPr>
      <w:r w:rsidRPr="00277D80">
        <w:rPr>
          <w:rFonts w:cstheme="minorHAnsi"/>
        </w:rPr>
        <w:sym w:font="Wingdings" w:char="F071"/>
      </w:r>
      <w:r w:rsidRPr="00277D80">
        <w:rPr>
          <w:rFonts w:cstheme="minorHAnsi"/>
        </w:rPr>
        <w:t xml:space="preserve"> Ce processus est décrit dans la procédure </w:t>
      </w:r>
      <w:r w:rsidRPr="00277D80">
        <w:rPr>
          <w:rFonts w:cstheme="minorHAnsi"/>
        </w:rPr>
        <w:tab/>
        <w:t>.</w:t>
      </w:r>
    </w:p>
    <w:p w14:paraId="382488A7" w14:textId="77777777" w:rsidR="00064305" w:rsidRPr="00277D80" w:rsidRDefault="00064305" w:rsidP="00064305">
      <w:pPr>
        <w:tabs>
          <w:tab w:val="left" w:leader="underscore" w:pos="5387"/>
        </w:tabs>
        <w:rPr>
          <w:rFonts w:cstheme="minorHAnsi"/>
        </w:rPr>
      </w:pPr>
      <w:r w:rsidRPr="00277D80">
        <w:rPr>
          <w:rFonts w:cstheme="minorHAnsi"/>
        </w:rPr>
        <w:sym w:font="Wingdings" w:char="F071"/>
      </w:r>
      <w:r w:rsidRPr="00277D80">
        <w:rPr>
          <w:rFonts w:cstheme="minorHAnsi"/>
        </w:rPr>
        <w:t xml:space="preserve"> Ce processus n'est pas décrit.</w:t>
      </w:r>
    </w:p>
    <w:p w14:paraId="382488A8" w14:textId="77777777" w:rsidR="00064305" w:rsidRPr="00277D80" w:rsidRDefault="00064305" w:rsidP="00064305">
      <w:p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La définition d'un problème de sécurité est connue et respectée.</w:t>
      </w:r>
    </w:p>
    <w:p w14:paraId="382488A9" w14:textId="77777777" w:rsidR="00064305" w:rsidRPr="00277D80" w:rsidRDefault="00064305" w:rsidP="00064305">
      <w:p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La définition d'un problème de sécurité n'est pas connue.</w:t>
      </w:r>
    </w:p>
    <w:p w14:paraId="382488AA" w14:textId="77777777" w:rsidR="00064305" w:rsidRPr="00277D80" w:rsidRDefault="00064305" w:rsidP="00064305">
      <w:p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Les problèmes de sécurité sont déclarés sans délais aux Autorités Compétentes et aux Comités d'Éthique concernés.</w:t>
      </w:r>
    </w:p>
    <w:p w14:paraId="382488AB" w14:textId="77777777" w:rsidR="00064305" w:rsidRPr="00277D80" w:rsidRDefault="00064305" w:rsidP="00064305">
      <w:p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Les problèmes de sécurité ne sont pas déclarés :</w:t>
      </w:r>
    </w:p>
    <w:p w14:paraId="382488AC" w14:textId="77777777" w:rsidR="00064305" w:rsidRPr="00277D80" w:rsidRDefault="00064305" w:rsidP="00064305">
      <w:pPr>
        <w:pStyle w:val="B1"/>
        <w:rPr>
          <w:rFonts w:cstheme="minorHAnsi"/>
          <w:lang w:eastAsia="fr-FR"/>
        </w:rPr>
      </w:pPr>
      <w:r w:rsidRPr="00277D80">
        <w:rPr>
          <w:rFonts w:cstheme="minorHAnsi"/>
        </w:rPr>
        <w:sym w:font="Wingdings" w:char="F071"/>
      </w:r>
      <w:r w:rsidRPr="00277D80">
        <w:rPr>
          <w:rFonts w:cstheme="minorHAnsi"/>
        </w:rPr>
        <w:t xml:space="preserve"> aux </w:t>
      </w:r>
      <w:r w:rsidRPr="00277D80">
        <w:rPr>
          <w:rFonts w:cstheme="minorHAnsi"/>
          <w:lang w:eastAsia="fr-FR"/>
        </w:rPr>
        <w:t>Autorités Compétentes,</w:t>
      </w:r>
    </w:p>
    <w:p w14:paraId="382488AD" w14:textId="77777777" w:rsidR="00064305" w:rsidRPr="00277D80" w:rsidRDefault="00064305" w:rsidP="00064305">
      <w:pPr>
        <w:pStyle w:val="B1"/>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aux Comités d'Éthique,</w:t>
      </w:r>
    </w:p>
    <w:p w14:paraId="382488AE" w14:textId="77777777" w:rsidR="00064305" w:rsidRPr="00277D80" w:rsidRDefault="00064305" w:rsidP="00064305">
      <w:pPr>
        <w:pStyle w:val="B1"/>
        <w:rPr>
          <w:rFonts w:cstheme="minorHAnsi"/>
          <w:lang w:eastAsia="fr-FR"/>
        </w:rPr>
      </w:pPr>
      <w:r w:rsidRPr="00277D80">
        <w:rPr>
          <w:rFonts w:cstheme="minorHAnsi"/>
          <w:lang w:eastAsia="fr-FR"/>
        </w:rPr>
        <w:t>Justification de la non déclaration :</w:t>
      </w:r>
    </w:p>
    <w:p w14:paraId="382488AF" w14:textId="77777777" w:rsidR="00064305" w:rsidRPr="00277D80" w:rsidRDefault="00064305" w:rsidP="00064305">
      <w:pPr>
        <w:pStyle w:val="B1"/>
        <w:rPr>
          <w:rFonts w:cstheme="minorHAnsi"/>
          <w:lang w:eastAsia="fr-FR"/>
        </w:rPr>
      </w:pPr>
    </w:p>
    <w:p w14:paraId="382488B0" w14:textId="77777777" w:rsidR="00064305" w:rsidRPr="00277D80" w:rsidRDefault="00064305" w:rsidP="00064305">
      <w:p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Les délais de déclaration des problèmes de sécurité ne sont pas respectés.</w:t>
      </w:r>
    </w:p>
    <w:p w14:paraId="382488B1" w14:textId="77777777" w:rsidR="00064305" w:rsidRPr="00277D80" w:rsidRDefault="00064305" w:rsidP="00064305">
      <w:pPr>
        <w:rPr>
          <w:rFonts w:cstheme="minorHAnsi"/>
          <w:lang w:eastAsia="fr-FR"/>
        </w:rPr>
      </w:pPr>
    </w:p>
    <w:p w14:paraId="382488B2" w14:textId="77777777" w:rsidR="00064305" w:rsidRPr="00277D80" w:rsidRDefault="00064305" w:rsidP="00064305">
      <w:pPr>
        <w:rPr>
          <w:rFonts w:cstheme="minorHAnsi"/>
        </w:rPr>
      </w:pPr>
      <w:r w:rsidRPr="00277D80">
        <w:rPr>
          <w:rFonts w:cstheme="minorHAnsi"/>
        </w:rPr>
        <w:sym w:font="Wingdings" w:char="F071"/>
      </w:r>
      <w:r w:rsidRPr="00277D80">
        <w:rPr>
          <w:rFonts w:cstheme="minorHAnsi"/>
        </w:rPr>
        <w:t xml:space="preserve"> Un</w:t>
      </w:r>
      <w:r w:rsidRPr="00277D80">
        <w:rPr>
          <w:rFonts w:cstheme="minorHAnsi"/>
          <w:lang w:eastAsia="fr-FR"/>
        </w:rPr>
        <w:t xml:space="preserve"> problème de sécurité</w:t>
      </w:r>
      <w:r w:rsidRPr="00277D80">
        <w:rPr>
          <w:rFonts w:cstheme="minorHAnsi"/>
        </w:rPr>
        <w:t xml:space="preserve"> est détecté de la manière suivante :</w:t>
      </w:r>
    </w:p>
    <w:p w14:paraId="382488B3" w14:textId="77777777" w:rsidR="00064305" w:rsidRPr="00277D80" w:rsidRDefault="00064305" w:rsidP="00064305">
      <w:pPr>
        <w:pStyle w:val="B1"/>
        <w:rPr>
          <w:rFonts w:cstheme="minorHAnsi"/>
          <w:lang w:eastAsia="fr-FR"/>
        </w:rPr>
      </w:pPr>
      <w:r w:rsidRPr="00277D80">
        <w:rPr>
          <w:rFonts w:cstheme="minorHAnsi"/>
          <w:lang w:eastAsia="fr-FR"/>
        </w:rPr>
        <w:t xml:space="preserve"> ,</w:t>
      </w:r>
    </w:p>
    <w:p w14:paraId="382488B4" w14:textId="77777777" w:rsidR="00064305" w:rsidRPr="00277D80" w:rsidRDefault="00064305" w:rsidP="00064305">
      <w:pPr>
        <w:pStyle w:val="B1"/>
        <w:rPr>
          <w:rFonts w:cstheme="minorHAnsi"/>
          <w:lang w:eastAsia="fr-FR"/>
        </w:rPr>
      </w:pPr>
      <w:r w:rsidRPr="00277D80">
        <w:rPr>
          <w:rFonts w:cstheme="minorHAnsi"/>
          <w:lang w:eastAsia="fr-FR"/>
        </w:rPr>
        <w:t>par qui ?</w:t>
      </w:r>
    </w:p>
    <w:p w14:paraId="382488B5" w14:textId="77777777" w:rsidR="00064305" w:rsidRPr="00277D80" w:rsidRDefault="00064305" w:rsidP="00064305">
      <w:pPr>
        <w:rPr>
          <w:rFonts w:cstheme="minorHAnsi"/>
          <w:lang w:eastAsia="fr-FR"/>
        </w:rPr>
      </w:pPr>
      <w:r w:rsidRPr="00277D80">
        <w:rPr>
          <w:rFonts w:cstheme="minorHAnsi"/>
        </w:rPr>
        <w:sym w:font="Wingdings" w:char="F071"/>
      </w:r>
      <w:r w:rsidRPr="00277D80">
        <w:rPr>
          <w:rFonts w:cstheme="minorHAnsi"/>
        </w:rPr>
        <w:t xml:space="preserve"> Un</w:t>
      </w:r>
      <w:r w:rsidRPr="00277D80">
        <w:rPr>
          <w:rFonts w:cstheme="minorHAnsi"/>
          <w:lang w:eastAsia="fr-FR"/>
        </w:rPr>
        <w:t xml:space="preserve"> problème de sécurité est géré de la manière suivante :</w:t>
      </w:r>
    </w:p>
    <w:p w14:paraId="382488B6" w14:textId="77777777" w:rsidR="00064305" w:rsidRPr="00277D80" w:rsidRDefault="00064305" w:rsidP="00064305">
      <w:pPr>
        <w:rPr>
          <w:rFonts w:cstheme="minorHAnsi"/>
          <w:lang w:eastAsia="fr-FR"/>
        </w:rPr>
      </w:pPr>
    </w:p>
    <w:p w14:paraId="382488B7" w14:textId="77777777" w:rsidR="00064305" w:rsidRPr="00277D80" w:rsidRDefault="008B6D2D" w:rsidP="00064305">
      <w:pPr>
        <w:pStyle w:val="StyleProposalB1Italique"/>
        <w:rPr>
          <w:rFonts w:asciiTheme="minorHAnsi" w:hAnsiTheme="minorHAnsi" w:cstheme="minorHAnsi"/>
          <w:color w:val="auto"/>
          <w:lang w:val="en-US"/>
        </w:rPr>
      </w:pPr>
      <w:r w:rsidRPr="00277D80">
        <w:rPr>
          <w:rFonts w:asciiTheme="minorHAnsi" w:hAnsiTheme="minorHAnsi" w:cstheme="minorHAnsi"/>
          <w:i w:val="0"/>
          <w:noProof/>
          <w:color w:val="auto"/>
        </w:rPr>
        <w:drawing>
          <wp:inline distT="0" distB="0" distL="0" distR="0" wp14:anchorId="38248B3E" wp14:editId="38248B3F">
            <wp:extent cx="114300" cy="114300"/>
            <wp:effectExtent l="0" t="0" r="0" b="0"/>
            <wp:docPr id="149" name="Image 149"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64305" w:rsidRPr="00277D80">
        <w:rPr>
          <w:rFonts w:asciiTheme="minorHAnsi" w:hAnsiTheme="minorHAnsi" w:cstheme="minorHAnsi"/>
          <w:i w:val="0"/>
          <w:color w:val="auto"/>
          <w:lang w:val="en-US"/>
        </w:rPr>
        <w:t xml:space="preserve"> </w:t>
      </w:r>
      <w:r w:rsidR="00064305" w:rsidRPr="00277D80">
        <w:rPr>
          <w:rFonts w:asciiTheme="minorHAnsi" w:hAnsiTheme="minorHAnsi" w:cstheme="minorHAnsi"/>
          <w:color w:val="auto"/>
          <w:lang w:val="en-US"/>
        </w:rPr>
        <w:t>""7.4.3.1. S U S A R s t o b e r e p o r t e d ( f i n a l a r r a n g e m e n t )</w:t>
      </w:r>
    </w:p>
    <w:p w14:paraId="382488B8" w14:textId="77777777" w:rsidR="00064305" w:rsidRPr="00277D80" w:rsidRDefault="00064305" w:rsidP="00064305">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77. The sponsor of a clinical trial performed in at least one Member State should report the following SUSARs:</w:t>
      </w:r>
    </w:p>
    <w:p w14:paraId="382488B9" w14:textId="77777777" w:rsidR="00064305" w:rsidRPr="00277D80" w:rsidRDefault="00064305" w:rsidP="00064305">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 xml:space="preserve">— </w:t>
      </w:r>
      <w:r w:rsidRPr="00277D80">
        <w:rPr>
          <w:rFonts w:asciiTheme="minorHAnsi" w:hAnsiTheme="minorHAnsi" w:cstheme="minorHAnsi"/>
          <w:b/>
          <w:color w:val="auto"/>
          <w:lang w:val="en-US"/>
        </w:rPr>
        <w:t>all SUSARs occurring in that clinical trial, irrespective of whether the SUSAR has occurred at a trial site in a Member State or in a third country concerned</w:t>
      </w:r>
      <w:r w:rsidRPr="00277D80">
        <w:rPr>
          <w:rFonts w:asciiTheme="minorHAnsi" w:hAnsiTheme="minorHAnsi" w:cstheme="minorHAnsi"/>
          <w:color w:val="auto"/>
          <w:lang w:val="en-US"/>
        </w:rPr>
        <w:t>, and</w:t>
      </w:r>
    </w:p>
    <w:p w14:paraId="382488BA" w14:textId="77777777" w:rsidR="00064305" w:rsidRPr="00277D80" w:rsidRDefault="00064305" w:rsidP="00064305">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 xml:space="preserve">— </w:t>
      </w:r>
      <w:r w:rsidRPr="00277D80">
        <w:rPr>
          <w:rFonts w:asciiTheme="minorHAnsi" w:hAnsiTheme="minorHAnsi" w:cstheme="minorHAnsi"/>
          <w:b/>
          <w:color w:val="auto"/>
          <w:lang w:val="en-US"/>
        </w:rPr>
        <w:t>all SUSARs related to the same active substance</w:t>
      </w:r>
      <w:r w:rsidRPr="00277D80">
        <w:rPr>
          <w:rFonts w:asciiTheme="minorHAnsi" w:hAnsiTheme="minorHAnsi" w:cstheme="minorHAnsi"/>
          <w:color w:val="auto"/>
          <w:lang w:val="en-US"/>
        </w:rPr>
        <w:t xml:space="preserve"> (regardless of pharmaceutical form and strength or indication investigated) </w:t>
      </w:r>
      <w:r w:rsidRPr="00277D80">
        <w:rPr>
          <w:rFonts w:asciiTheme="minorHAnsi" w:hAnsiTheme="minorHAnsi" w:cstheme="minorHAnsi"/>
          <w:b/>
          <w:color w:val="auto"/>
          <w:lang w:val="en-US"/>
        </w:rPr>
        <w:t>in a clinical trial performed exclusively in a third country, if</w:t>
      </w:r>
      <w:r w:rsidRPr="00277D80">
        <w:rPr>
          <w:rFonts w:asciiTheme="minorHAnsi" w:hAnsiTheme="minorHAnsi" w:cstheme="minorHAnsi"/>
          <w:color w:val="auto"/>
          <w:lang w:val="en-US"/>
        </w:rPr>
        <w:t xml:space="preserve"> that clinical trial, is</w:t>
      </w:r>
    </w:p>
    <w:p w14:paraId="382488BB" w14:textId="77777777" w:rsidR="00064305" w:rsidRPr="00277D80" w:rsidRDefault="00064305" w:rsidP="00064305">
      <w:pPr>
        <w:pStyle w:val="StyleProposalB1Italique"/>
        <w:rPr>
          <w:rFonts w:asciiTheme="minorHAnsi" w:hAnsiTheme="minorHAnsi" w:cstheme="minorHAnsi"/>
          <w:color w:val="auto"/>
          <w:lang w:val="en-US"/>
        </w:rPr>
      </w:pPr>
      <w:r w:rsidRPr="00277D80">
        <w:rPr>
          <w:rFonts w:asciiTheme="minorHAnsi" w:hAnsiTheme="minorHAnsi" w:cstheme="minorHAnsi"/>
          <w:b/>
          <w:color w:val="auto"/>
          <w:lang w:val="en-US"/>
        </w:rPr>
        <w:t>— sponsored by the same sponsor</w:t>
      </w:r>
      <w:r w:rsidRPr="00277D80">
        <w:rPr>
          <w:rFonts w:asciiTheme="minorHAnsi" w:hAnsiTheme="minorHAnsi" w:cstheme="minorHAnsi"/>
          <w:color w:val="auto"/>
          <w:lang w:val="en-US"/>
        </w:rPr>
        <w:t>, or</w:t>
      </w:r>
    </w:p>
    <w:p w14:paraId="382488BC" w14:textId="77777777" w:rsidR="00064305" w:rsidRPr="00277D80" w:rsidRDefault="00064305" w:rsidP="00064305">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 xml:space="preserve">— </w:t>
      </w:r>
      <w:r w:rsidRPr="00277D80">
        <w:rPr>
          <w:rFonts w:asciiTheme="minorHAnsi" w:hAnsiTheme="minorHAnsi" w:cstheme="minorHAnsi"/>
          <w:b/>
          <w:color w:val="auto"/>
          <w:lang w:val="en-US"/>
        </w:rPr>
        <w:t>sponsored by another sponsor who is either part of the same mother company or who develops a medicinal product jointly</w:t>
      </w:r>
      <w:r w:rsidRPr="00277D80">
        <w:rPr>
          <w:rFonts w:asciiTheme="minorHAnsi" w:hAnsiTheme="minorHAnsi" w:cstheme="minorHAnsi"/>
          <w:color w:val="auto"/>
          <w:lang w:val="en-US"/>
        </w:rPr>
        <w:t>, on the basis of a formal agreement, with that other sponsor ( 32 )."</w:t>
      </w:r>
    </w:p>
    <w:p w14:paraId="382488BD" w14:textId="77777777" w:rsidR="00064305" w:rsidRPr="00277D80" w:rsidRDefault="00064305" w:rsidP="00064305">
      <w:pPr>
        <w:pStyle w:val="StyleProposalB1Italique"/>
        <w:rPr>
          <w:rFonts w:asciiTheme="minorHAnsi" w:hAnsiTheme="minorHAnsi" w:cstheme="minorHAnsi"/>
          <w:color w:val="auto"/>
          <w:lang w:val="en-US"/>
        </w:rPr>
      </w:pPr>
      <w:r w:rsidRPr="00277D80">
        <w:rPr>
          <w:rFonts w:asciiTheme="minorHAnsi" w:hAnsiTheme="minorHAnsi" w:cstheme="minorHAnsi"/>
          <w:i w:val="0"/>
          <w:color w:val="auto"/>
          <w:lang w:val="en-US"/>
        </w:rPr>
        <w:t>(Communication from the Commission — Detailed guidance on the collection, verification and presentation of adverse event/reaction reports arising from clinical trials on medicinal products for human use (‘CT-3’), June 2011)</w:t>
      </w:r>
    </w:p>
    <w:p w14:paraId="382488BE" w14:textId="77777777" w:rsidR="00064305" w:rsidRPr="00277D80" w:rsidRDefault="00064305" w:rsidP="00064305">
      <w:pPr>
        <w:rPr>
          <w:rFonts w:cstheme="minorHAnsi"/>
          <w:lang w:val="en-US" w:eastAsia="fr-FR"/>
        </w:rPr>
      </w:pPr>
    </w:p>
    <w:p w14:paraId="382488BF" w14:textId="77777777" w:rsidR="00064305" w:rsidRPr="00277D80" w:rsidRDefault="008B6D2D" w:rsidP="00064305">
      <w:pPr>
        <w:pStyle w:val="B1"/>
        <w:rPr>
          <w:rFonts w:cstheme="minorHAnsi"/>
        </w:rPr>
      </w:pPr>
      <w:bookmarkStart w:id="381" w:name="_Toc218932672"/>
      <w:r w:rsidRPr="00277D80">
        <w:rPr>
          <w:rFonts w:cstheme="minorHAnsi"/>
          <w:noProof/>
          <w:lang w:eastAsia="fr-FR"/>
        </w:rPr>
        <w:drawing>
          <wp:inline distT="0" distB="0" distL="0" distR="0" wp14:anchorId="38248B40" wp14:editId="38248B41">
            <wp:extent cx="114300" cy="114300"/>
            <wp:effectExtent l="0" t="0" r="0" b="0"/>
            <wp:docPr id="150" name="Image 150"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64305" w:rsidRPr="00277D80">
        <w:rPr>
          <w:rFonts w:cstheme="minorHAnsi"/>
        </w:rPr>
        <w:t xml:space="preserve"> Faits nouveaux</w:t>
      </w:r>
      <w:bookmarkEnd w:id="381"/>
    </w:p>
    <w:p w14:paraId="382488C0" w14:textId="77777777" w:rsidR="00064305" w:rsidRPr="00277D80" w:rsidRDefault="00064305" w:rsidP="00064305">
      <w:pPr>
        <w:rPr>
          <w:rFonts w:cstheme="minorHAnsi"/>
          <w:lang w:eastAsia="x-none"/>
        </w:rPr>
      </w:pPr>
      <w:r w:rsidRPr="00277D80">
        <w:rPr>
          <w:rFonts w:cstheme="minorHAnsi"/>
          <w:highlight w:val="yellow"/>
          <w:lang w:eastAsia="x-none"/>
        </w:rPr>
        <w:t>Il n'est plus requis par le CT-3 de déclarer tous les faits nouveaux, mais ce texte n'ayant pas été transposé en France et demeure un requis français (22/06/12)</w:t>
      </w:r>
    </w:p>
    <w:p w14:paraId="382488C1" w14:textId="77777777" w:rsidR="00064305" w:rsidRPr="00277D80" w:rsidRDefault="00064305" w:rsidP="00064305">
      <w:pPr>
        <w:rPr>
          <w:rFonts w:cstheme="minorHAnsi"/>
          <w:lang w:eastAsia="fr-FR"/>
        </w:rPr>
      </w:pPr>
    </w:p>
    <w:p w14:paraId="382488C2" w14:textId="77777777" w:rsidR="00064305" w:rsidRPr="00277D80" w:rsidRDefault="00064305" w:rsidP="00064305">
      <w:pPr>
        <w:tabs>
          <w:tab w:val="left" w:leader="underscore" w:pos="5387"/>
        </w:tabs>
        <w:rPr>
          <w:rFonts w:cstheme="minorHAnsi"/>
          <w:lang w:eastAsia="fr-FR"/>
        </w:rPr>
      </w:pPr>
      <w:r w:rsidRPr="00277D80">
        <w:rPr>
          <w:rFonts w:cstheme="minorHAnsi"/>
        </w:rPr>
        <w:sym w:font="Wingdings" w:char="F071"/>
      </w:r>
      <w:r w:rsidRPr="00277D80">
        <w:rPr>
          <w:rFonts w:cstheme="minorHAnsi"/>
        </w:rPr>
        <w:t xml:space="preserve"> Ce processus est décrit dans la procédure </w:t>
      </w:r>
      <w:r w:rsidRPr="00277D80">
        <w:rPr>
          <w:rFonts w:cstheme="minorHAnsi"/>
        </w:rPr>
        <w:tab/>
        <w:t>.</w:t>
      </w:r>
    </w:p>
    <w:p w14:paraId="382488C3" w14:textId="77777777" w:rsidR="00064305" w:rsidRPr="00277D80" w:rsidRDefault="00064305" w:rsidP="00064305">
      <w:pPr>
        <w:tabs>
          <w:tab w:val="left" w:leader="underscore" w:pos="5387"/>
        </w:tabs>
        <w:rPr>
          <w:rFonts w:cstheme="minorHAnsi"/>
        </w:rPr>
      </w:pPr>
      <w:r w:rsidRPr="00277D80">
        <w:rPr>
          <w:rFonts w:cstheme="minorHAnsi"/>
        </w:rPr>
        <w:sym w:font="Wingdings" w:char="F071"/>
      </w:r>
      <w:r w:rsidRPr="00277D80">
        <w:rPr>
          <w:rFonts w:cstheme="minorHAnsi"/>
        </w:rPr>
        <w:t xml:space="preserve"> Ce processus n'est pas décrit.</w:t>
      </w:r>
    </w:p>
    <w:p w14:paraId="382488C4" w14:textId="77777777" w:rsidR="00064305" w:rsidRPr="00277D80" w:rsidRDefault="00064305" w:rsidP="00064305">
      <w:p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La définition d'un fait nouveau est connue et respectée.</w:t>
      </w:r>
    </w:p>
    <w:p w14:paraId="382488C5" w14:textId="77777777" w:rsidR="00064305" w:rsidRPr="00277D80" w:rsidRDefault="00064305" w:rsidP="00064305">
      <w:p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La définition d'un fait nouveau n'est pas connue.</w:t>
      </w:r>
    </w:p>
    <w:p w14:paraId="382488C6" w14:textId="77777777" w:rsidR="00064305" w:rsidRPr="00277D80" w:rsidRDefault="00064305" w:rsidP="00064305">
      <w:p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Les faits nouveaux sont déclarés sans délais à l'Afssaps et CPP concerné.</w:t>
      </w:r>
    </w:p>
    <w:p w14:paraId="382488C7" w14:textId="77777777" w:rsidR="00064305" w:rsidRPr="00277D80" w:rsidRDefault="00064305" w:rsidP="00064305">
      <w:p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Les faits nouveaux ne sont pas déclarés :</w:t>
      </w:r>
    </w:p>
    <w:p w14:paraId="382488C8" w14:textId="77777777" w:rsidR="00064305" w:rsidRPr="00277D80" w:rsidRDefault="00064305" w:rsidP="00064305">
      <w:pPr>
        <w:pStyle w:val="B1"/>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à l'Afssaps,</w:t>
      </w:r>
    </w:p>
    <w:p w14:paraId="382488C9" w14:textId="77777777" w:rsidR="00064305" w:rsidRPr="00277D80" w:rsidRDefault="00064305" w:rsidP="00064305">
      <w:pPr>
        <w:pStyle w:val="B1"/>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au CPP.</w:t>
      </w:r>
    </w:p>
    <w:p w14:paraId="382488CA" w14:textId="77777777" w:rsidR="00064305" w:rsidRPr="00277D80" w:rsidRDefault="00064305" w:rsidP="00064305">
      <w:p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Les délais de déclaration des faits nouveaux ne sont pas respectés.</w:t>
      </w:r>
    </w:p>
    <w:p w14:paraId="382488CB" w14:textId="77777777" w:rsidR="00064305" w:rsidRPr="00277D80" w:rsidRDefault="00064305" w:rsidP="00064305">
      <w:pPr>
        <w:rPr>
          <w:rFonts w:cstheme="minorHAnsi"/>
          <w:lang w:eastAsia="fr-FR"/>
        </w:rPr>
      </w:pPr>
    </w:p>
    <w:p w14:paraId="382488CC" w14:textId="77777777" w:rsidR="00064305" w:rsidRPr="00277D80" w:rsidRDefault="00064305" w:rsidP="00064305">
      <w:pPr>
        <w:rPr>
          <w:rFonts w:cstheme="minorHAnsi"/>
        </w:rPr>
      </w:pPr>
      <w:r w:rsidRPr="00277D80">
        <w:rPr>
          <w:rFonts w:cstheme="minorHAnsi"/>
        </w:rPr>
        <w:sym w:font="Wingdings" w:char="F071"/>
      </w:r>
      <w:r w:rsidRPr="00277D80">
        <w:rPr>
          <w:rFonts w:cstheme="minorHAnsi"/>
        </w:rPr>
        <w:t xml:space="preserve"> Un fait nouveau est détecté de la manière suivante :</w:t>
      </w:r>
    </w:p>
    <w:p w14:paraId="382488CD" w14:textId="77777777" w:rsidR="00064305" w:rsidRPr="00277D80" w:rsidRDefault="00064305" w:rsidP="00064305">
      <w:pPr>
        <w:pStyle w:val="B1"/>
        <w:rPr>
          <w:rFonts w:cstheme="minorHAnsi"/>
          <w:lang w:eastAsia="fr-FR"/>
        </w:rPr>
      </w:pPr>
      <w:r w:rsidRPr="00277D80">
        <w:rPr>
          <w:rFonts w:cstheme="minorHAnsi"/>
          <w:lang w:eastAsia="fr-FR"/>
        </w:rPr>
        <w:t xml:space="preserve"> ,</w:t>
      </w:r>
    </w:p>
    <w:p w14:paraId="382488CE" w14:textId="77777777" w:rsidR="00064305" w:rsidRPr="00277D80" w:rsidRDefault="00064305" w:rsidP="00064305">
      <w:pPr>
        <w:pStyle w:val="B1"/>
        <w:rPr>
          <w:rFonts w:cstheme="minorHAnsi"/>
          <w:lang w:eastAsia="fr-FR"/>
        </w:rPr>
      </w:pPr>
      <w:r w:rsidRPr="00277D80">
        <w:rPr>
          <w:rFonts w:cstheme="minorHAnsi"/>
          <w:lang w:eastAsia="fr-FR"/>
        </w:rPr>
        <w:t>par qui ?</w:t>
      </w:r>
    </w:p>
    <w:p w14:paraId="382488CF" w14:textId="77777777" w:rsidR="00064305" w:rsidRPr="00277D80" w:rsidRDefault="00064305" w:rsidP="00064305">
      <w:pPr>
        <w:rPr>
          <w:rFonts w:cstheme="minorHAnsi"/>
          <w:lang w:eastAsia="fr-FR"/>
        </w:rPr>
      </w:pPr>
      <w:r w:rsidRPr="00277D80">
        <w:rPr>
          <w:rFonts w:cstheme="minorHAnsi"/>
        </w:rPr>
        <w:sym w:font="Wingdings" w:char="F071"/>
      </w:r>
      <w:r w:rsidRPr="00277D80">
        <w:rPr>
          <w:rFonts w:cstheme="minorHAnsi"/>
        </w:rPr>
        <w:t xml:space="preserve"> Un fait nouveau</w:t>
      </w:r>
      <w:r w:rsidRPr="00277D80">
        <w:rPr>
          <w:rFonts w:cstheme="minorHAnsi"/>
          <w:lang w:eastAsia="fr-FR"/>
        </w:rPr>
        <w:t xml:space="preserve"> est géré de la manière suivante :</w:t>
      </w:r>
    </w:p>
    <w:p w14:paraId="382488D0" w14:textId="77777777" w:rsidR="00064305" w:rsidRPr="00277D80" w:rsidRDefault="00064305" w:rsidP="00064305">
      <w:pPr>
        <w:rPr>
          <w:rFonts w:cstheme="minorHAnsi"/>
          <w:lang w:eastAsia="fr-FR"/>
        </w:rPr>
      </w:pPr>
    </w:p>
    <w:p w14:paraId="382488D1" w14:textId="77777777" w:rsidR="00064305" w:rsidRPr="00277D80" w:rsidRDefault="008B6D2D" w:rsidP="00064305">
      <w:pPr>
        <w:pStyle w:val="StyleProposalB1Italique"/>
        <w:jc w:val="both"/>
        <w:rPr>
          <w:rFonts w:asciiTheme="minorHAnsi" w:hAnsiTheme="minorHAnsi" w:cstheme="minorHAnsi"/>
          <w:color w:val="auto"/>
        </w:rPr>
      </w:pPr>
      <w:r w:rsidRPr="00277D80">
        <w:rPr>
          <w:rFonts w:asciiTheme="minorHAnsi" w:hAnsiTheme="minorHAnsi" w:cstheme="minorHAnsi"/>
          <w:noProof/>
          <w:color w:val="auto"/>
          <w:sz w:val="36"/>
          <w:szCs w:val="36"/>
        </w:rPr>
        <w:drawing>
          <wp:inline distT="0" distB="0" distL="0" distR="0" wp14:anchorId="38248B42" wp14:editId="38248B43">
            <wp:extent cx="114300" cy="114300"/>
            <wp:effectExtent l="0" t="0" r="0" b="0"/>
            <wp:docPr id="151" name="Image 151"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64305" w:rsidRPr="00277D80">
        <w:rPr>
          <w:rFonts w:asciiTheme="minorHAnsi" w:hAnsiTheme="minorHAnsi" w:cstheme="minorHAnsi"/>
          <w:color w:val="auto"/>
        </w:rPr>
        <w:t xml:space="preserve"> "La déclaration d’un fait nouveau comprend notamment les informations suivantes :</w:t>
      </w:r>
    </w:p>
    <w:p w14:paraId="382488D2" w14:textId="77777777" w:rsidR="00064305" w:rsidRPr="00277D80" w:rsidRDefault="00064305" w:rsidP="00064305">
      <w:pPr>
        <w:pStyle w:val="StyleProposalB1Italique"/>
        <w:jc w:val="both"/>
        <w:rPr>
          <w:rFonts w:asciiTheme="minorHAnsi" w:hAnsiTheme="minorHAnsi" w:cstheme="minorHAnsi"/>
          <w:color w:val="auto"/>
        </w:rPr>
      </w:pPr>
      <w:r w:rsidRPr="00277D80">
        <w:rPr>
          <w:rFonts w:asciiTheme="minorHAnsi" w:hAnsiTheme="minorHAnsi" w:cstheme="minorHAnsi"/>
          <w:color w:val="auto"/>
        </w:rPr>
        <w:t>1. L’identifiant unique de la recherche biomédicale ;</w:t>
      </w:r>
    </w:p>
    <w:p w14:paraId="382488D3" w14:textId="77777777" w:rsidR="00064305" w:rsidRPr="00277D80" w:rsidRDefault="00064305" w:rsidP="00064305">
      <w:pPr>
        <w:pStyle w:val="StyleProposalB1Italique"/>
        <w:jc w:val="both"/>
        <w:rPr>
          <w:rFonts w:asciiTheme="minorHAnsi" w:hAnsiTheme="minorHAnsi" w:cstheme="minorHAnsi"/>
          <w:color w:val="auto"/>
        </w:rPr>
      </w:pPr>
      <w:r w:rsidRPr="00277D80">
        <w:rPr>
          <w:rFonts w:asciiTheme="minorHAnsi" w:hAnsiTheme="minorHAnsi" w:cstheme="minorHAnsi"/>
          <w:color w:val="auto"/>
        </w:rPr>
        <w:t>2. Le titre de la recherche biomédicale ;</w:t>
      </w:r>
    </w:p>
    <w:p w14:paraId="382488D4" w14:textId="77777777" w:rsidR="00064305" w:rsidRPr="00277D80" w:rsidRDefault="00064305" w:rsidP="00064305">
      <w:pPr>
        <w:pStyle w:val="StyleProposalB1Italique"/>
        <w:jc w:val="both"/>
        <w:rPr>
          <w:rFonts w:asciiTheme="minorHAnsi" w:hAnsiTheme="minorHAnsi" w:cstheme="minorHAnsi"/>
          <w:color w:val="auto"/>
        </w:rPr>
      </w:pPr>
      <w:r w:rsidRPr="00277D80">
        <w:rPr>
          <w:rFonts w:asciiTheme="minorHAnsi" w:hAnsiTheme="minorHAnsi" w:cstheme="minorHAnsi"/>
          <w:color w:val="auto"/>
        </w:rPr>
        <w:t>3. Le numéro de code du protocole attribué par le promoteur ;</w:t>
      </w:r>
    </w:p>
    <w:p w14:paraId="382488D5" w14:textId="77777777" w:rsidR="00064305" w:rsidRPr="00277D80" w:rsidRDefault="00064305" w:rsidP="00064305">
      <w:pPr>
        <w:pStyle w:val="StyleProposalB1Italique"/>
        <w:jc w:val="both"/>
        <w:rPr>
          <w:rFonts w:asciiTheme="minorHAnsi" w:hAnsiTheme="minorHAnsi" w:cstheme="minorHAnsi"/>
          <w:color w:val="auto"/>
        </w:rPr>
      </w:pPr>
      <w:r w:rsidRPr="00277D80">
        <w:rPr>
          <w:rFonts w:asciiTheme="minorHAnsi" w:hAnsiTheme="minorHAnsi" w:cstheme="minorHAnsi"/>
          <w:color w:val="auto"/>
        </w:rPr>
        <w:t>4. Un résumé du fait nouveau et des mesures urgentes de sécurité appropriées prises par le promoteur ;</w:t>
      </w:r>
    </w:p>
    <w:p w14:paraId="382488D6" w14:textId="77777777" w:rsidR="00064305" w:rsidRPr="00277D80" w:rsidRDefault="00064305" w:rsidP="00064305">
      <w:pPr>
        <w:pStyle w:val="StyleProposalB1Italique"/>
        <w:jc w:val="both"/>
        <w:rPr>
          <w:rFonts w:asciiTheme="minorHAnsi" w:hAnsiTheme="minorHAnsi" w:cstheme="minorHAnsi"/>
          <w:color w:val="auto"/>
        </w:rPr>
      </w:pPr>
      <w:r w:rsidRPr="00277D80">
        <w:rPr>
          <w:rFonts w:asciiTheme="minorHAnsi" w:hAnsiTheme="minorHAnsi" w:cstheme="minorHAnsi"/>
          <w:color w:val="auto"/>
        </w:rPr>
        <w:t>5. Toute information pertinente pour l’évaluation du fait nouveau."</w:t>
      </w:r>
      <w:r w:rsidRPr="00277D80">
        <w:rPr>
          <w:rFonts w:asciiTheme="minorHAnsi" w:hAnsiTheme="minorHAnsi" w:cstheme="minorHAnsi"/>
          <w:i w:val="0"/>
          <w:color w:val="auto"/>
        </w:rPr>
        <w:t xml:space="preserve"> ( </w:t>
      </w:r>
      <w:hyperlink r:id="rId36" w:history="1">
        <w:r w:rsidRPr="00277D80">
          <w:rPr>
            <w:rFonts w:asciiTheme="minorHAnsi" w:hAnsiTheme="minorHAnsi" w:cstheme="minorHAnsi"/>
            <w:i w:val="0"/>
            <w:color w:val="auto"/>
          </w:rPr>
          <w:t>Arrêté du 24 mai 2006</w:t>
        </w:r>
      </w:hyperlink>
      <w:r w:rsidRPr="00277D80">
        <w:rPr>
          <w:rFonts w:asciiTheme="minorHAnsi" w:hAnsiTheme="minorHAnsi" w:cstheme="minorHAnsi"/>
          <w:i w:val="0"/>
          <w:color w:val="auto"/>
        </w:rPr>
        <w:t xml:space="preserve"> fixant la forme, le contenu et les modalités des déclarations d'effets indésirables et des faits nouveaux dans le cadre de recherche biomédicale portant sur un médicament à usage humain.)</w:t>
      </w:r>
    </w:p>
    <w:p w14:paraId="382488D7" w14:textId="77777777" w:rsidR="00064305" w:rsidRPr="00277D80" w:rsidRDefault="008B6D2D" w:rsidP="00064305">
      <w:pPr>
        <w:pStyle w:val="StyleProposalB1Italique"/>
        <w:jc w:val="both"/>
        <w:rPr>
          <w:rFonts w:asciiTheme="minorHAnsi" w:hAnsiTheme="minorHAnsi" w:cstheme="minorHAnsi"/>
          <w:color w:val="auto"/>
        </w:rPr>
      </w:pPr>
      <w:r w:rsidRPr="00277D80">
        <w:rPr>
          <w:rFonts w:asciiTheme="minorHAnsi" w:hAnsiTheme="minorHAnsi" w:cstheme="minorHAnsi"/>
          <w:noProof/>
          <w:color w:val="auto"/>
        </w:rPr>
        <w:drawing>
          <wp:inline distT="0" distB="0" distL="0" distR="0" wp14:anchorId="38248B44" wp14:editId="38248B45">
            <wp:extent cx="114300" cy="114300"/>
            <wp:effectExtent l="0" t="0" r="0" b="0"/>
            <wp:docPr id="152" name="Image 152"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64305" w:rsidRPr="00277D80">
        <w:rPr>
          <w:rFonts w:asciiTheme="minorHAnsi" w:hAnsiTheme="minorHAnsi" w:cstheme="minorHAnsi"/>
          <w:color w:val="auto"/>
        </w:rPr>
        <w:t xml:space="preserve"> "Tout fait nouveau mentionné à l’article </w:t>
      </w:r>
      <w:hyperlink r:id="rId37" w:history="1">
        <w:r w:rsidR="00064305" w:rsidRPr="00277D80">
          <w:rPr>
            <w:rFonts w:asciiTheme="minorHAnsi" w:hAnsiTheme="minorHAnsi" w:cstheme="minorHAnsi"/>
            <w:color w:val="auto"/>
          </w:rPr>
          <w:t>L. 1123-10</w:t>
        </w:r>
      </w:hyperlink>
      <w:r w:rsidR="00064305" w:rsidRPr="00277D80">
        <w:rPr>
          <w:rFonts w:asciiTheme="minorHAnsi" w:hAnsiTheme="minorHAnsi" w:cstheme="minorHAnsi"/>
          <w:color w:val="auto"/>
        </w:rPr>
        <w:t xml:space="preserve"> du code de la santé publique, notamment toute nouvelle donnée de sécurité, pouvant conduire à une réévaluation du rapport des bénéfices et des risques de la recherche ou du médicament expérimental, ou qui pourrait être suffisant pour envisager des modifications dans l’administration du médicament expérimental, dans la conduite de la recherche, ou des documents relatifs à la recherche fait l’objet d’une déclaration dans les conditions fixées au présent article." </w:t>
      </w:r>
      <w:r w:rsidR="00064305" w:rsidRPr="00277D80">
        <w:rPr>
          <w:rFonts w:asciiTheme="minorHAnsi" w:hAnsiTheme="minorHAnsi" w:cstheme="minorHAnsi"/>
          <w:i w:val="0"/>
          <w:color w:val="auto"/>
        </w:rPr>
        <w:t xml:space="preserve">( </w:t>
      </w:r>
      <w:hyperlink r:id="rId38" w:history="1">
        <w:r w:rsidR="00064305" w:rsidRPr="00277D80">
          <w:rPr>
            <w:rFonts w:asciiTheme="minorHAnsi" w:hAnsiTheme="minorHAnsi" w:cstheme="minorHAnsi"/>
            <w:i w:val="0"/>
            <w:color w:val="auto"/>
          </w:rPr>
          <w:t>Arrêté du 24 mai 2006</w:t>
        </w:r>
      </w:hyperlink>
      <w:r w:rsidR="00064305" w:rsidRPr="00277D80">
        <w:rPr>
          <w:rFonts w:asciiTheme="minorHAnsi" w:hAnsiTheme="minorHAnsi" w:cstheme="minorHAnsi"/>
          <w:i w:val="0"/>
          <w:color w:val="auto"/>
        </w:rPr>
        <w:t xml:space="preserve"> fixant la forme, le contenu et les modalités des déclarations d'effets indésirables et des faits nouveaux dans le cadre de recherche biomédicale portant sur un médicament à usage humain.) </w:t>
      </w:r>
    </w:p>
    <w:p w14:paraId="382488D8" w14:textId="77777777" w:rsidR="00064305" w:rsidRPr="00277D80" w:rsidRDefault="008B6D2D" w:rsidP="00064305">
      <w:pPr>
        <w:pBdr>
          <w:top w:val="dashSmallGap" w:sz="4" w:space="1" w:color="auto"/>
          <w:left w:val="dashSmallGap" w:sz="4" w:space="4" w:color="auto"/>
          <w:bottom w:val="dashSmallGap" w:sz="4" w:space="1" w:color="auto"/>
          <w:right w:val="dashSmallGap" w:sz="4" w:space="4" w:color="auto"/>
        </w:pBdr>
        <w:spacing w:beforeAutospacing="1" w:after="100" w:afterAutospacing="1"/>
        <w:ind w:left="1701"/>
        <w:rPr>
          <w:rFonts w:cstheme="minorHAnsi"/>
          <w:i/>
          <w:iCs/>
          <w:sz w:val="16"/>
          <w:szCs w:val="16"/>
          <w:highlight w:val="green"/>
          <w:lang w:eastAsia="fr-FR"/>
        </w:rPr>
      </w:pPr>
      <w:r w:rsidRPr="00277D80">
        <w:rPr>
          <w:rFonts w:cstheme="minorHAnsi"/>
          <w:i/>
          <w:iCs/>
          <w:noProof/>
          <w:sz w:val="36"/>
          <w:szCs w:val="36"/>
          <w:lang w:eastAsia="fr-FR"/>
        </w:rPr>
        <w:drawing>
          <wp:inline distT="0" distB="0" distL="0" distR="0" wp14:anchorId="38248B46" wp14:editId="38248B47">
            <wp:extent cx="114300" cy="114300"/>
            <wp:effectExtent l="0" t="0" r="0" b="0"/>
            <wp:docPr id="153" name="Image 153"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64305" w:rsidRPr="00277D80">
        <w:rPr>
          <w:rFonts w:cstheme="minorHAnsi"/>
          <w:i/>
          <w:iCs/>
          <w:sz w:val="16"/>
          <w:szCs w:val="16"/>
          <w:highlight w:val="green"/>
          <w:lang w:eastAsia="fr-FR"/>
        </w:rPr>
        <w:t>"Les autres cas d’EIGI et les faits nouveaux de sécurité décrits au § 3.5.3.1.1.2 doivent être déclarés à l’Afssaps et au CPP concerné dès que possible et au plus tard dans les 15 jours calendaires à compter du moment où le promoteur a eu connaissance pour la première fois des critères minimum permettant la déclaration immédiate de l'EIGI (cf. § 3.5.3.1.6.1).</w:t>
      </w:r>
    </w:p>
    <w:p w14:paraId="382488D9" w14:textId="77777777" w:rsidR="00064305" w:rsidRPr="00277D80" w:rsidRDefault="00064305" w:rsidP="00064305">
      <w:pPr>
        <w:pStyle w:val="StyleStyleProposalB1ItaliqueAutomatique1"/>
        <w:rPr>
          <w:rFonts w:asciiTheme="minorHAnsi" w:hAnsiTheme="minorHAnsi" w:cstheme="minorHAnsi"/>
          <w:color w:val="auto"/>
        </w:rPr>
      </w:pPr>
      <w:r w:rsidRPr="00277D80">
        <w:rPr>
          <w:rFonts w:asciiTheme="minorHAnsi" w:hAnsiTheme="minorHAnsi" w:cstheme="minorHAnsi"/>
          <w:color w:val="auto"/>
          <w:highlight w:val="green"/>
        </w:rPr>
        <w:t>Des informations complémentaires pertinentes doivent être transmises, dans un nouveau délai de 8 jours, à</w:t>
      </w:r>
      <w:r w:rsidRPr="00277D80">
        <w:rPr>
          <w:rFonts w:asciiTheme="minorHAnsi" w:hAnsiTheme="minorHAnsi" w:cstheme="minorHAnsi"/>
          <w:i w:val="0"/>
          <w:iCs w:val="0"/>
          <w:color w:val="auto"/>
          <w:highlight w:val="green"/>
        </w:rPr>
        <w:t xml:space="preserve"> compter du délai de 15 jours."</w:t>
      </w:r>
      <w:r w:rsidRPr="00277D80">
        <w:rPr>
          <w:rFonts w:asciiTheme="minorHAnsi" w:hAnsiTheme="minorHAnsi" w:cstheme="minorHAnsi"/>
          <w:color w:val="auto"/>
          <w:highlight w:val="green"/>
        </w:rPr>
        <w:t xml:space="preserve"> </w:t>
      </w:r>
      <w:r w:rsidRPr="00277D80">
        <w:rPr>
          <w:rFonts w:asciiTheme="minorHAnsi" w:hAnsiTheme="minorHAnsi" w:cstheme="minorHAnsi"/>
          <w:i w:val="0"/>
          <w:color w:val="auto"/>
          <w:highlight w:val="green"/>
        </w:rPr>
        <w:t>(Tome 1 - Texte – V2, Avis aux Promoteurs d'essais cliniques de médicaments, 01 janvier 2009)</w:t>
      </w:r>
    </w:p>
    <w:p w14:paraId="382488DA" w14:textId="77777777" w:rsidR="00064305" w:rsidRPr="00277D80" w:rsidRDefault="00064305" w:rsidP="00F86BB6">
      <w:pPr>
        <w:rPr>
          <w:rFonts w:cstheme="minorHAnsi"/>
        </w:rPr>
      </w:pPr>
    </w:p>
    <w:p w14:paraId="382488DB" w14:textId="77777777" w:rsidR="0021020A" w:rsidRPr="00277D80" w:rsidRDefault="0021020A" w:rsidP="000F401E">
      <w:pPr>
        <w:pStyle w:val="Titre2"/>
        <w:rPr>
          <w:rFonts w:asciiTheme="minorHAnsi" w:hAnsiTheme="minorHAnsi" w:cstheme="minorHAnsi"/>
        </w:rPr>
      </w:pPr>
      <w:bookmarkStart w:id="382" w:name="_Toc218932676"/>
      <w:bookmarkStart w:id="383" w:name="_Toc53407726"/>
      <w:bookmarkStart w:id="384" w:name="_Toc415283695"/>
      <w:bookmarkEnd w:id="336"/>
      <w:bookmarkEnd w:id="372"/>
      <w:r w:rsidRPr="00277D80">
        <w:rPr>
          <w:rFonts w:asciiTheme="minorHAnsi" w:hAnsiTheme="minorHAnsi" w:cstheme="minorHAnsi"/>
        </w:rPr>
        <w:t>Information des investigateurs</w:t>
      </w:r>
      <w:bookmarkEnd w:id="382"/>
      <w:bookmarkEnd w:id="383"/>
    </w:p>
    <w:p w14:paraId="382488DC" w14:textId="77777777" w:rsidR="00F86B1D" w:rsidRPr="00277D80" w:rsidRDefault="00F86B1D" w:rsidP="00F86BB6">
      <w:pPr>
        <w:rPr>
          <w:rFonts w:cstheme="minorHAnsi"/>
        </w:rPr>
      </w:pPr>
      <w:r w:rsidRPr="00277D80">
        <w:rPr>
          <w:rFonts w:cstheme="minorHAnsi"/>
        </w:rPr>
        <w:sym w:font="Wingdings" w:char="F071"/>
      </w:r>
      <w:r w:rsidRPr="00277D80">
        <w:rPr>
          <w:rFonts w:cstheme="minorHAnsi"/>
        </w:rPr>
        <w:t xml:space="preserve"> Les Investigateurs sont informé des problèmes de sécurité au vu des suspicions d'effets indésirables graves et inattendus par :</w:t>
      </w:r>
    </w:p>
    <w:p w14:paraId="382488DD" w14:textId="77777777" w:rsidR="00F86B1D" w:rsidRPr="00277D80" w:rsidRDefault="00F86B1D" w:rsidP="00F86B1D">
      <w:pPr>
        <w:pStyle w:val="B1"/>
        <w:rPr>
          <w:rFonts w:cstheme="minorHAnsi"/>
        </w:rPr>
      </w:pPr>
      <w:r w:rsidRPr="00277D80">
        <w:rPr>
          <w:rFonts w:cstheme="minorHAnsi"/>
        </w:rPr>
        <w:sym w:font="Wingdings" w:char="F071"/>
      </w:r>
      <w:r w:rsidRPr="00277D80">
        <w:rPr>
          <w:rFonts w:cstheme="minorHAnsi"/>
        </w:rPr>
        <w:t xml:space="preserve"> Le Service de Pharmacovigilance</w:t>
      </w:r>
    </w:p>
    <w:p w14:paraId="382488DE" w14:textId="77777777" w:rsidR="00F86B1D" w:rsidRPr="00277D80" w:rsidRDefault="00F86B1D" w:rsidP="00F86B1D">
      <w:pPr>
        <w:pStyle w:val="B1"/>
        <w:rPr>
          <w:rFonts w:cstheme="minorHAnsi"/>
        </w:rPr>
      </w:pPr>
      <w:r w:rsidRPr="00277D80">
        <w:rPr>
          <w:rFonts w:cstheme="minorHAnsi"/>
        </w:rPr>
        <w:sym w:font="Wingdings" w:char="F071"/>
      </w:r>
      <w:r w:rsidRPr="00277D80">
        <w:rPr>
          <w:rFonts w:cstheme="minorHAnsi"/>
        </w:rPr>
        <w:t xml:space="preserve"> L'Unité de Recherche Clinique</w:t>
      </w:r>
    </w:p>
    <w:p w14:paraId="382488DF" w14:textId="77777777" w:rsidR="00F86B1D" w:rsidRPr="00277D80" w:rsidRDefault="00F86B1D" w:rsidP="00F86BB6">
      <w:pPr>
        <w:rPr>
          <w:rFonts w:cstheme="minorHAnsi"/>
        </w:rPr>
      </w:pPr>
    </w:p>
    <w:p w14:paraId="382488E0" w14:textId="77777777" w:rsidR="0021020A" w:rsidRPr="00277D80" w:rsidRDefault="0021020A" w:rsidP="00F86BB6">
      <w:p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 xml:space="preserve">Toutes les suspicions </w:t>
      </w:r>
      <w:r w:rsidR="000667F7" w:rsidRPr="00277D80">
        <w:rPr>
          <w:rFonts w:cstheme="minorHAnsi"/>
          <w:lang w:eastAsia="fr-FR"/>
        </w:rPr>
        <w:t xml:space="preserve">d'effets indésirables graves inattendus </w:t>
      </w:r>
      <w:r w:rsidRPr="00277D80">
        <w:rPr>
          <w:rFonts w:cstheme="minorHAnsi"/>
          <w:lang w:eastAsia="fr-FR"/>
        </w:rPr>
        <w:t>son</w:t>
      </w:r>
      <w:r w:rsidR="00952737" w:rsidRPr="00277D80">
        <w:rPr>
          <w:rFonts w:cstheme="minorHAnsi"/>
          <w:lang w:eastAsia="fr-FR"/>
        </w:rPr>
        <w:t>t transmises aux investigateurs, en aveugle, sauf si cela est pertinent pour des raisons de sécurité.</w:t>
      </w:r>
    </w:p>
    <w:p w14:paraId="382488E1" w14:textId="77777777" w:rsidR="0021020A" w:rsidRPr="00277D80" w:rsidRDefault="0021020A" w:rsidP="00F86BB6">
      <w:pPr>
        <w:rPr>
          <w:rFonts w:cstheme="minorHAnsi"/>
          <w:lang w:eastAsia="fr-FR"/>
        </w:rPr>
      </w:pPr>
    </w:p>
    <w:p w14:paraId="382488E2" w14:textId="77777777" w:rsidR="0021020A" w:rsidRPr="00277D80" w:rsidRDefault="0021020A" w:rsidP="00F86BB6">
      <w:p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 xml:space="preserve">Les suspicions </w:t>
      </w:r>
      <w:r w:rsidR="003C588D" w:rsidRPr="00277D80">
        <w:rPr>
          <w:rFonts w:cstheme="minorHAnsi"/>
          <w:lang w:eastAsia="fr-FR"/>
        </w:rPr>
        <w:t xml:space="preserve">d'effets indésirables graves inattendus </w:t>
      </w:r>
      <w:r w:rsidR="009E143B" w:rsidRPr="00277D80">
        <w:rPr>
          <w:rFonts w:cstheme="minorHAnsi"/>
          <w:lang w:eastAsia="fr-FR"/>
        </w:rPr>
        <w:t xml:space="preserve">pertinents </w:t>
      </w:r>
      <w:r w:rsidRPr="00277D80">
        <w:rPr>
          <w:rFonts w:cstheme="minorHAnsi"/>
          <w:lang w:eastAsia="fr-FR"/>
        </w:rPr>
        <w:t xml:space="preserve">pour la sécurité des patients </w:t>
      </w:r>
      <w:r w:rsidR="009E143B" w:rsidRPr="00277D80">
        <w:rPr>
          <w:rFonts w:cstheme="minorHAnsi"/>
          <w:lang w:eastAsia="fr-FR"/>
        </w:rPr>
        <w:t>sont</w:t>
      </w:r>
      <w:r w:rsidRPr="00277D80">
        <w:rPr>
          <w:rFonts w:cstheme="minorHAnsi"/>
          <w:lang w:eastAsia="fr-FR"/>
        </w:rPr>
        <w:t xml:space="preserve"> transmises aux Investigateurs.</w:t>
      </w:r>
    </w:p>
    <w:p w14:paraId="382488E3" w14:textId="77777777" w:rsidR="0021020A" w:rsidRPr="00277D80" w:rsidRDefault="0021020A" w:rsidP="00F86BB6">
      <w:pPr>
        <w:rPr>
          <w:rFonts w:cstheme="minorHAnsi"/>
          <w:lang w:eastAsia="fr-FR"/>
        </w:rPr>
      </w:pPr>
    </w:p>
    <w:p w14:paraId="382488E4" w14:textId="77777777" w:rsidR="0021020A" w:rsidRPr="00277D80" w:rsidRDefault="0021020A" w:rsidP="00F86BB6">
      <w:p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Les Investigateurs sont informés de toute donnée qui pourrait avoir un impact défavorable sur la sécurité des personnes :</w:t>
      </w:r>
    </w:p>
    <w:p w14:paraId="382488E5" w14:textId="77777777" w:rsidR="0021020A" w:rsidRPr="00277D80" w:rsidRDefault="0021020A" w:rsidP="00F86BB6">
      <w:pPr>
        <w:pStyle w:val="B1"/>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 xml:space="preserve">moyen : listing des suspicions </w:t>
      </w:r>
      <w:r w:rsidR="003C588D" w:rsidRPr="00277D80">
        <w:rPr>
          <w:rFonts w:cstheme="minorHAnsi"/>
          <w:lang w:eastAsia="fr-FR"/>
        </w:rPr>
        <w:t>d'effets indésirables graves inattendus</w:t>
      </w:r>
      <w:r w:rsidRPr="00277D80">
        <w:rPr>
          <w:rFonts w:cstheme="minorHAnsi"/>
          <w:lang w:eastAsia="fr-FR"/>
        </w:rPr>
        <w:t>, résumé du profil de sécurité,</w:t>
      </w:r>
    </w:p>
    <w:p w14:paraId="382488E6" w14:textId="77777777" w:rsidR="0021020A" w:rsidRPr="00277D80" w:rsidRDefault="0021020A" w:rsidP="00F86BB6">
      <w:pPr>
        <w:pStyle w:val="B1"/>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fréquence :</w:t>
      </w:r>
    </w:p>
    <w:p w14:paraId="382488E7" w14:textId="77777777" w:rsidR="0021020A" w:rsidRPr="00277D80" w:rsidRDefault="0021020A" w:rsidP="00F86BB6">
      <w:pPr>
        <w:pStyle w:val="B1"/>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maintien de l'insu.</w:t>
      </w:r>
    </w:p>
    <w:p w14:paraId="382488E8" w14:textId="77777777" w:rsidR="0021020A" w:rsidRPr="00277D80" w:rsidRDefault="0021020A" w:rsidP="00050B95">
      <w:pPr>
        <w:rPr>
          <w:rFonts w:cstheme="minorHAnsi"/>
          <w:lang w:eastAsia="fr-FR"/>
        </w:rPr>
      </w:pPr>
    </w:p>
    <w:p w14:paraId="382488E9" w14:textId="77777777" w:rsidR="0021020A" w:rsidRPr="00277D80" w:rsidRDefault="0021020A" w:rsidP="00F86BB6">
      <w:p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Les Investigateurs ne sont pas informés des données qui pourraient avoir un impact défavorable sur la santé des patients.</w:t>
      </w:r>
    </w:p>
    <w:p w14:paraId="382488EA" w14:textId="77777777" w:rsidR="0021020A" w:rsidRPr="00277D80" w:rsidRDefault="0021020A" w:rsidP="00F86BB6">
      <w:pPr>
        <w:rPr>
          <w:rFonts w:cstheme="minorHAnsi"/>
          <w:lang w:eastAsia="fr-FR"/>
        </w:rPr>
      </w:pPr>
    </w:p>
    <w:p w14:paraId="382488EB" w14:textId="77777777" w:rsidR="0021020A" w:rsidRPr="00277D80" w:rsidRDefault="0021020A" w:rsidP="00F86BB6">
      <w:p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Les Investigateurs sont informés de tout problème de sécurité ayant un impact sur la conduite de l'essai.</w:t>
      </w:r>
    </w:p>
    <w:p w14:paraId="382488EC" w14:textId="77777777" w:rsidR="0021020A" w:rsidRPr="00277D80" w:rsidRDefault="0021020A" w:rsidP="00F86BB6">
      <w:p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Les Investigateurs ne sont pas informés des problèmes de sécurité ayant un impact sur la conduite de l'essai</w:t>
      </w:r>
    </w:p>
    <w:p w14:paraId="382488ED" w14:textId="77777777" w:rsidR="0021020A" w:rsidRPr="00277D80" w:rsidRDefault="0021020A" w:rsidP="00F86BB6">
      <w:pPr>
        <w:rPr>
          <w:rFonts w:cstheme="minorHAnsi"/>
          <w:lang w:eastAsia="fr-FR"/>
        </w:rPr>
      </w:pPr>
    </w:p>
    <w:p w14:paraId="382488EE" w14:textId="77777777" w:rsidR="0021020A" w:rsidRPr="00277D80" w:rsidRDefault="008B6D2D" w:rsidP="00D530A4">
      <w:pPr>
        <w:pStyle w:val="StyleStyleProposalB1ItaliqueAutomatique1"/>
        <w:rPr>
          <w:rFonts w:asciiTheme="minorHAnsi" w:hAnsiTheme="minorHAnsi" w:cstheme="minorHAnsi"/>
          <w:color w:val="auto"/>
        </w:rPr>
      </w:pPr>
      <w:r w:rsidRPr="00277D80">
        <w:rPr>
          <w:rFonts w:asciiTheme="minorHAnsi" w:hAnsiTheme="minorHAnsi" w:cstheme="minorHAnsi"/>
          <w:noProof/>
          <w:color w:val="auto"/>
          <w:sz w:val="36"/>
          <w:szCs w:val="36"/>
        </w:rPr>
        <w:drawing>
          <wp:inline distT="0" distB="0" distL="0" distR="0" wp14:anchorId="38248B48" wp14:editId="38248B49">
            <wp:extent cx="114300" cy="114300"/>
            <wp:effectExtent l="0" t="0" r="0" b="0"/>
            <wp:docPr id="154" name="Image 154"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1020A" w:rsidRPr="00277D80">
        <w:rPr>
          <w:rFonts w:asciiTheme="minorHAnsi" w:hAnsiTheme="minorHAnsi" w:cstheme="minorHAnsi"/>
          <w:color w:val="auto"/>
        </w:rPr>
        <w:t xml:space="preserve"> "Pour toutes les recherches biomédicales, le promoteur transmet aux investigateurs concernés toute information susceptible d’affecter la sécurité des personnes." (Article R. 1123-45 du CSP)</w:t>
      </w:r>
    </w:p>
    <w:p w14:paraId="382488EF" w14:textId="77777777" w:rsidR="0021020A" w:rsidRPr="00277D80" w:rsidRDefault="008B6D2D" w:rsidP="00D530A4">
      <w:pPr>
        <w:pStyle w:val="StyleStyleProposalB1ItaliqueAutomatique1"/>
        <w:rPr>
          <w:rFonts w:asciiTheme="minorHAnsi" w:hAnsiTheme="minorHAnsi" w:cstheme="minorHAnsi"/>
          <w:color w:val="auto"/>
        </w:rPr>
      </w:pPr>
      <w:r w:rsidRPr="00277D80">
        <w:rPr>
          <w:rFonts w:asciiTheme="minorHAnsi" w:hAnsiTheme="minorHAnsi" w:cstheme="minorHAnsi"/>
          <w:noProof/>
          <w:color w:val="auto"/>
          <w:sz w:val="36"/>
          <w:szCs w:val="36"/>
        </w:rPr>
        <w:drawing>
          <wp:inline distT="0" distB="0" distL="0" distR="0" wp14:anchorId="38248B4A" wp14:editId="38248B4B">
            <wp:extent cx="114300" cy="114300"/>
            <wp:effectExtent l="0" t="0" r="0" b="0"/>
            <wp:docPr id="155" name="Image 155"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1020A" w:rsidRPr="00277D80">
        <w:rPr>
          <w:rFonts w:asciiTheme="minorHAnsi" w:hAnsiTheme="minorHAnsi" w:cstheme="minorHAnsi"/>
          <w:color w:val="auto"/>
          <w:highlight w:val="green"/>
        </w:rPr>
        <w:t xml:space="preserve"> "(...) En cas de survenue de fait significatif relatif à la sécurité, soit après réception d’un rapport individuel, soit après examen des données globales, le promoteur doit en informer tous les investigateurs dès que possible.(...)" </w:t>
      </w:r>
      <w:r w:rsidR="00EA6C07" w:rsidRPr="00277D80">
        <w:rPr>
          <w:rFonts w:asciiTheme="minorHAnsi" w:hAnsiTheme="minorHAnsi" w:cstheme="minorHAnsi"/>
          <w:i w:val="0"/>
          <w:color w:val="auto"/>
          <w:highlight w:val="green"/>
        </w:rPr>
        <w:t>(Tome 1 - Texte – V2, Avis aux Promoteurs d'essais cliniques de médicaments, 01 janvier 2009)</w:t>
      </w:r>
    </w:p>
    <w:p w14:paraId="382488F0" w14:textId="77777777" w:rsidR="0021020A" w:rsidRPr="00277D80" w:rsidRDefault="008B6D2D" w:rsidP="00635893">
      <w:pPr>
        <w:pStyle w:val="StyleStyleProposalB1ItaliqueAutomatique1"/>
        <w:rPr>
          <w:rFonts w:asciiTheme="minorHAnsi" w:hAnsiTheme="minorHAnsi" w:cstheme="minorHAnsi"/>
          <w:color w:val="auto"/>
        </w:rPr>
      </w:pPr>
      <w:r w:rsidRPr="00277D80">
        <w:rPr>
          <w:rFonts w:asciiTheme="minorHAnsi" w:hAnsiTheme="minorHAnsi" w:cstheme="minorHAnsi"/>
          <w:noProof/>
          <w:color w:val="000080"/>
          <w:sz w:val="36"/>
          <w:szCs w:val="36"/>
        </w:rPr>
        <w:drawing>
          <wp:inline distT="0" distB="0" distL="0" distR="0" wp14:anchorId="38248B4C" wp14:editId="38248B4D">
            <wp:extent cx="114300" cy="114300"/>
            <wp:effectExtent l="0" t="0" r="0" b="0"/>
            <wp:docPr id="156" name="Image 156"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1020A" w:rsidRPr="00277D80">
        <w:rPr>
          <w:rFonts w:asciiTheme="minorHAnsi" w:hAnsiTheme="minorHAnsi" w:cstheme="minorHAnsi"/>
        </w:rPr>
        <w:t xml:space="preserve"> </w:t>
      </w:r>
      <w:r w:rsidR="0021020A" w:rsidRPr="00277D80">
        <w:rPr>
          <w:rFonts w:asciiTheme="minorHAnsi" w:hAnsiTheme="minorHAnsi" w:cstheme="minorHAnsi"/>
          <w:color w:val="auto"/>
          <w:highlight w:val="green"/>
        </w:rPr>
        <w:t xml:space="preserve">"(...) Un problème de sécurité ayant un impact sur la conduite de l’essai clinique ou sur le projet de développement, y compris la suspension du programme d’étude ou la décision d’amender le protocole pour raison de sécurité, doit également être rapporté aux investigateurs." </w:t>
      </w:r>
      <w:r w:rsidR="00EA6C07" w:rsidRPr="00277D80">
        <w:rPr>
          <w:rFonts w:asciiTheme="minorHAnsi" w:hAnsiTheme="minorHAnsi" w:cstheme="minorHAnsi"/>
          <w:i w:val="0"/>
          <w:color w:val="auto"/>
          <w:highlight w:val="green"/>
        </w:rPr>
        <w:t>(Tome 1 - Texte – V2, Avis aux Promoteurs d'essais cliniques de médicaments, 01 janvier 2009)</w:t>
      </w:r>
    </w:p>
    <w:p w14:paraId="382488F1" w14:textId="77777777" w:rsidR="004348E8" w:rsidRPr="00277D80" w:rsidRDefault="004348E8" w:rsidP="004348E8">
      <w:pPr>
        <w:rPr>
          <w:rFonts w:cstheme="minorHAnsi"/>
        </w:rPr>
      </w:pPr>
      <w:bookmarkStart w:id="385" w:name="_Toc218932677"/>
    </w:p>
    <w:p w14:paraId="382488F2" w14:textId="77777777" w:rsidR="004348E8" w:rsidRPr="00277D80" w:rsidRDefault="008B6D2D" w:rsidP="004348E8">
      <w:pPr>
        <w:pStyle w:val="StyleProposalB1Italique"/>
        <w:rPr>
          <w:rFonts w:asciiTheme="minorHAnsi" w:hAnsiTheme="minorHAnsi" w:cstheme="minorHAnsi"/>
          <w:color w:val="auto"/>
          <w:lang w:val="en-US"/>
        </w:rPr>
      </w:pPr>
      <w:r w:rsidRPr="00277D80">
        <w:rPr>
          <w:rFonts w:asciiTheme="minorHAnsi" w:hAnsiTheme="minorHAnsi" w:cstheme="minorHAnsi"/>
          <w:i w:val="0"/>
          <w:noProof/>
          <w:color w:val="auto"/>
        </w:rPr>
        <w:drawing>
          <wp:inline distT="0" distB="0" distL="0" distR="0" wp14:anchorId="38248B4E" wp14:editId="38248B4F">
            <wp:extent cx="114300" cy="114300"/>
            <wp:effectExtent l="0" t="0" r="0" b="0"/>
            <wp:docPr id="157" name="Image 157"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4348E8" w:rsidRPr="00277D80">
        <w:rPr>
          <w:rFonts w:asciiTheme="minorHAnsi" w:hAnsiTheme="minorHAnsi" w:cstheme="minorHAnsi"/>
          <w:i w:val="0"/>
          <w:color w:val="auto"/>
          <w:lang w:val="en-US"/>
        </w:rPr>
        <w:t xml:space="preserve"> </w:t>
      </w:r>
      <w:r w:rsidR="004348E8" w:rsidRPr="00277D80">
        <w:rPr>
          <w:rFonts w:asciiTheme="minorHAnsi" w:hAnsiTheme="minorHAnsi" w:cstheme="minorHAnsi"/>
          <w:color w:val="auto"/>
          <w:lang w:val="en-US"/>
        </w:rPr>
        <w:t xml:space="preserve">"15. The </w:t>
      </w:r>
      <w:r w:rsidR="004348E8" w:rsidRPr="00277D80">
        <w:rPr>
          <w:rFonts w:asciiTheme="minorHAnsi" w:hAnsiTheme="minorHAnsi" w:cstheme="minorHAnsi"/>
          <w:b/>
          <w:color w:val="auto"/>
          <w:lang w:val="en-US"/>
        </w:rPr>
        <w:t>sponsor’s responsibilities</w:t>
      </w:r>
      <w:r w:rsidR="004348E8" w:rsidRPr="00277D80">
        <w:rPr>
          <w:rFonts w:asciiTheme="minorHAnsi" w:hAnsiTheme="minorHAnsi" w:cstheme="minorHAnsi"/>
          <w:color w:val="auto"/>
          <w:lang w:val="en-US"/>
        </w:rPr>
        <w:t xml:space="preserve"> entail: (...)</w:t>
      </w:r>
    </w:p>
    <w:p w14:paraId="382488F3" w14:textId="77777777" w:rsidR="004348E8" w:rsidRPr="00277D80" w:rsidRDefault="004348E8" w:rsidP="004348E8">
      <w:pPr>
        <w:pStyle w:val="StyleProposalB1Italique"/>
        <w:rPr>
          <w:rFonts w:asciiTheme="minorHAnsi" w:hAnsiTheme="minorHAnsi" w:cstheme="minorHAnsi"/>
          <w:i w:val="0"/>
          <w:color w:val="auto"/>
          <w:lang w:val="en-US"/>
        </w:rPr>
      </w:pPr>
      <w:r w:rsidRPr="00277D80">
        <w:rPr>
          <w:rFonts w:asciiTheme="minorHAnsi" w:hAnsiTheme="minorHAnsi" w:cstheme="minorHAnsi"/>
          <w:color w:val="auto"/>
          <w:lang w:val="en-US"/>
        </w:rPr>
        <w:t xml:space="preserve">— </w:t>
      </w:r>
      <w:r w:rsidRPr="00277D80">
        <w:rPr>
          <w:rFonts w:asciiTheme="minorHAnsi" w:hAnsiTheme="minorHAnsi" w:cstheme="minorHAnsi"/>
          <w:b/>
          <w:color w:val="auto"/>
          <w:lang w:val="en-US"/>
        </w:rPr>
        <w:t>informing the investigators</w:t>
      </w:r>
      <w:r w:rsidRPr="00277D80">
        <w:rPr>
          <w:rFonts w:asciiTheme="minorHAnsi" w:hAnsiTheme="minorHAnsi" w:cstheme="minorHAnsi"/>
          <w:color w:val="auto"/>
          <w:lang w:val="en-US"/>
        </w:rPr>
        <w:t xml:space="preserve"> (see section 7.10), (...)"</w:t>
      </w:r>
      <w:r w:rsidRPr="00277D80">
        <w:rPr>
          <w:rFonts w:asciiTheme="minorHAnsi" w:hAnsiTheme="minorHAnsi" w:cstheme="minorHAnsi"/>
          <w:i w:val="0"/>
          <w:color w:val="auto"/>
          <w:lang w:val="en-US"/>
        </w:rPr>
        <w:t>(Communication from the Commission — Detailed guidance on the collection, verification and presentation of adverse event/reaction reports arising from clinical trials on medicinal products for human use (‘CT-3’), June 2011)</w:t>
      </w:r>
    </w:p>
    <w:p w14:paraId="382488F4" w14:textId="77777777" w:rsidR="004348E8" w:rsidRPr="00277D80" w:rsidRDefault="004348E8" w:rsidP="004348E8">
      <w:pPr>
        <w:pStyle w:val="StyleProposalB1Italique"/>
        <w:rPr>
          <w:rFonts w:asciiTheme="minorHAnsi" w:hAnsiTheme="minorHAnsi" w:cstheme="minorHAnsi"/>
          <w:color w:val="auto"/>
          <w:lang w:val="en-US"/>
        </w:rPr>
      </w:pPr>
    </w:p>
    <w:p w14:paraId="382488F5" w14:textId="77777777" w:rsidR="004348E8" w:rsidRPr="00277D80" w:rsidRDefault="008B6D2D" w:rsidP="004348E8">
      <w:pPr>
        <w:pStyle w:val="StyleProposalB1Italique"/>
        <w:rPr>
          <w:rFonts w:asciiTheme="minorHAnsi" w:hAnsiTheme="minorHAnsi" w:cstheme="minorHAnsi"/>
          <w:i w:val="0"/>
          <w:color w:val="auto"/>
          <w:lang w:val="en-US"/>
        </w:rPr>
      </w:pPr>
      <w:r w:rsidRPr="00277D80">
        <w:rPr>
          <w:rFonts w:asciiTheme="minorHAnsi" w:hAnsiTheme="minorHAnsi" w:cstheme="minorHAnsi"/>
          <w:i w:val="0"/>
          <w:noProof/>
          <w:color w:val="auto"/>
        </w:rPr>
        <w:drawing>
          <wp:inline distT="0" distB="0" distL="0" distR="0" wp14:anchorId="38248B50" wp14:editId="38248B51">
            <wp:extent cx="114300" cy="114300"/>
            <wp:effectExtent l="0" t="0" r="0" b="0"/>
            <wp:docPr id="158" name="Image 158"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4348E8" w:rsidRPr="00277D80">
        <w:rPr>
          <w:rFonts w:asciiTheme="minorHAnsi" w:hAnsiTheme="minorHAnsi" w:cstheme="minorHAnsi"/>
          <w:i w:val="0"/>
          <w:color w:val="auto"/>
          <w:lang w:val="en-US"/>
        </w:rPr>
        <w:t xml:space="preserve"> </w:t>
      </w:r>
      <w:r w:rsidR="004348E8" w:rsidRPr="00277D80">
        <w:rPr>
          <w:rFonts w:asciiTheme="minorHAnsi" w:hAnsiTheme="minorHAnsi" w:cstheme="minorHAnsi"/>
          <w:color w:val="auto"/>
          <w:lang w:val="en-US"/>
        </w:rPr>
        <w:t xml:space="preserve">"42. The purpose of the information obligation towards the investigator (see section 7.10) is </w:t>
      </w:r>
      <w:r w:rsidR="004348E8" w:rsidRPr="00277D80">
        <w:rPr>
          <w:rFonts w:asciiTheme="minorHAnsi" w:hAnsiTheme="minorHAnsi" w:cstheme="minorHAnsi"/>
          <w:b/>
          <w:color w:val="auto"/>
          <w:lang w:val="en-US"/>
        </w:rPr>
        <w:t>to inform investigators of safety issues in view of detected SUSARs</w:t>
      </w:r>
      <w:r w:rsidR="004348E8" w:rsidRPr="00277D80">
        <w:rPr>
          <w:rFonts w:asciiTheme="minorHAnsi" w:hAnsiTheme="minorHAnsi" w:cstheme="minorHAnsi"/>
          <w:color w:val="auto"/>
          <w:lang w:val="en-US"/>
        </w:rPr>
        <w:t>."</w:t>
      </w:r>
      <w:r w:rsidR="004348E8" w:rsidRPr="00277D80">
        <w:rPr>
          <w:rFonts w:asciiTheme="minorHAnsi" w:hAnsiTheme="minorHAnsi" w:cstheme="minorHAnsi"/>
          <w:i w:val="0"/>
          <w:color w:val="auto"/>
          <w:lang w:val="en-US"/>
        </w:rPr>
        <w:t xml:space="preserve"> (Communication from the Commission — Detailed guidance on the collection, verification and presentation of adverse event/reaction reports arising from clinical trials on medicinal products for human use (‘CT-3’), June 2011)</w:t>
      </w:r>
    </w:p>
    <w:p w14:paraId="382488F6" w14:textId="77777777" w:rsidR="004348E8" w:rsidRPr="00277D80" w:rsidRDefault="004348E8" w:rsidP="004348E8">
      <w:pPr>
        <w:pStyle w:val="StyleProposalB1Italique"/>
        <w:rPr>
          <w:rFonts w:asciiTheme="minorHAnsi" w:hAnsiTheme="minorHAnsi" w:cstheme="minorHAnsi"/>
          <w:color w:val="auto"/>
          <w:lang w:val="en-US"/>
        </w:rPr>
      </w:pPr>
    </w:p>
    <w:p w14:paraId="382488F7" w14:textId="77777777" w:rsidR="004348E8" w:rsidRPr="00277D80" w:rsidRDefault="008B6D2D" w:rsidP="004348E8">
      <w:pPr>
        <w:pStyle w:val="StyleProposalB1Italique"/>
        <w:rPr>
          <w:rFonts w:asciiTheme="minorHAnsi" w:hAnsiTheme="minorHAnsi" w:cstheme="minorHAnsi"/>
          <w:color w:val="auto"/>
          <w:lang w:val="en-US"/>
        </w:rPr>
      </w:pPr>
      <w:r w:rsidRPr="00277D80">
        <w:rPr>
          <w:rFonts w:asciiTheme="minorHAnsi" w:hAnsiTheme="minorHAnsi" w:cstheme="minorHAnsi"/>
          <w:i w:val="0"/>
          <w:noProof/>
          <w:color w:val="auto"/>
        </w:rPr>
        <w:drawing>
          <wp:inline distT="0" distB="0" distL="0" distR="0" wp14:anchorId="38248B52" wp14:editId="38248B53">
            <wp:extent cx="114300" cy="114300"/>
            <wp:effectExtent l="0" t="0" r="0" b="0"/>
            <wp:docPr id="159" name="Image 159"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4348E8" w:rsidRPr="00277D80">
        <w:rPr>
          <w:rFonts w:asciiTheme="minorHAnsi" w:hAnsiTheme="minorHAnsi" w:cstheme="minorHAnsi"/>
          <w:i w:val="0"/>
          <w:color w:val="auto"/>
          <w:lang w:val="en-US"/>
        </w:rPr>
        <w:t xml:space="preserve"> </w:t>
      </w:r>
      <w:r w:rsidR="004348E8" w:rsidRPr="00277D80">
        <w:rPr>
          <w:rFonts w:asciiTheme="minorHAnsi" w:hAnsiTheme="minorHAnsi" w:cstheme="minorHAnsi"/>
          <w:color w:val="auto"/>
          <w:lang w:val="en-US"/>
        </w:rPr>
        <w:t xml:space="preserve">"109. The </w:t>
      </w:r>
      <w:r w:rsidR="004348E8" w:rsidRPr="00277D80">
        <w:rPr>
          <w:rFonts w:asciiTheme="minorHAnsi" w:hAnsiTheme="minorHAnsi" w:cstheme="minorHAnsi"/>
          <w:b/>
          <w:color w:val="auto"/>
          <w:lang w:val="en-US"/>
        </w:rPr>
        <w:t>information should be concise and practical</w:t>
      </w:r>
      <w:r w:rsidR="004348E8" w:rsidRPr="00277D80">
        <w:rPr>
          <w:rFonts w:asciiTheme="minorHAnsi" w:hAnsiTheme="minorHAnsi" w:cstheme="minorHAnsi"/>
          <w:color w:val="auto"/>
          <w:lang w:val="en-US"/>
        </w:rPr>
        <w:t xml:space="preserve">. </w:t>
      </w:r>
    </w:p>
    <w:p w14:paraId="382488F8" w14:textId="77777777" w:rsidR="004348E8" w:rsidRPr="00277D80" w:rsidRDefault="004348E8" w:rsidP="004348E8">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 xml:space="preserve">Therefore, whenever practicable the </w:t>
      </w:r>
      <w:r w:rsidRPr="00277D80">
        <w:rPr>
          <w:rFonts w:asciiTheme="minorHAnsi" w:hAnsiTheme="minorHAnsi" w:cstheme="minorHAnsi"/>
          <w:b/>
          <w:color w:val="auto"/>
          <w:lang w:val="en-US"/>
        </w:rPr>
        <w:t>information on SUSARs should be aggregated in a line listing of SUSARs in periods as warranted by the nature of the research project/clinical development project and the volume of SUSARs generated</w:t>
      </w:r>
      <w:r w:rsidRPr="00277D80">
        <w:rPr>
          <w:rFonts w:asciiTheme="minorHAnsi" w:hAnsiTheme="minorHAnsi" w:cstheme="minorHAnsi"/>
          <w:color w:val="auto"/>
          <w:lang w:val="en-US"/>
        </w:rPr>
        <w:t xml:space="preserve">. </w:t>
      </w:r>
    </w:p>
    <w:p w14:paraId="382488F9" w14:textId="77777777" w:rsidR="004348E8" w:rsidRPr="00277D80" w:rsidRDefault="004348E8" w:rsidP="004348E8">
      <w:pPr>
        <w:pStyle w:val="StyleProposalB1Italique"/>
        <w:rPr>
          <w:rFonts w:asciiTheme="minorHAnsi" w:hAnsiTheme="minorHAnsi" w:cstheme="minorHAnsi"/>
          <w:i w:val="0"/>
          <w:color w:val="auto"/>
          <w:lang w:val="en-US"/>
        </w:rPr>
      </w:pPr>
      <w:r w:rsidRPr="00277D80">
        <w:rPr>
          <w:rFonts w:asciiTheme="minorHAnsi" w:hAnsiTheme="minorHAnsi" w:cstheme="minorHAnsi"/>
          <w:color w:val="auto"/>
          <w:lang w:val="en-US"/>
        </w:rPr>
        <w:t xml:space="preserve">This line listing should be </w:t>
      </w:r>
      <w:r w:rsidRPr="00277D80">
        <w:rPr>
          <w:rFonts w:asciiTheme="minorHAnsi" w:hAnsiTheme="minorHAnsi" w:cstheme="minorHAnsi"/>
          <w:b/>
          <w:color w:val="auto"/>
          <w:lang w:val="en-US"/>
        </w:rPr>
        <w:t>accompanied by a concise summary of the evolving safety profile of the IMP</w:t>
      </w:r>
      <w:r w:rsidRPr="00277D80">
        <w:rPr>
          <w:rFonts w:asciiTheme="minorHAnsi" w:hAnsiTheme="minorHAnsi" w:cstheme="minorHAnsi"/>
          <w:color w:val="auto"/>
          <w:lang w:val="en-US"/>
        </w:rPr>
        <w:t xml:space="preserve">." </w:t>
      </w:r>
      <w:r w:rsidRPr="00277D80">
        <w:rPr>
          <w:rFonts w:asciiTheme="minorHAnsi" w:hAnsiTheme="minorHAnsi" w:cstheme="minorHAnsi"/>
          <w:i w:val="0"/>
          <w:color w:val="auto"/>
          <w:lang w:val="en-US"/>
        </w:rPr>
        <w:t>(Communication from the Commission — Detailed guidance on the collection, verification and presentation of adverse event/reaction reports arising from clinical trials on medicinal products for human use (‘CT-3’), June 2011)</w:t>
      </w:r>
    </w:p>
    <w:p w14:paraId="382488FA" w14:textId="77777777" w:rsidR="004348E8" w:rsidRPr="00277D80" w:rsidRDefault="004348E8" w:rsidP="004348E8">
      <w:pPr>
        <w:pStyle w:val="StyleProposalB1Italique"/>
        <w:rPr>
          <w:rFonts w:asciiTheme="minorHAnsi" w:hAnsiTheme="minorHAnsi" w:cstheme="minorHAnsi"/>
          <w:i w:val="0"/>
          <w:color w:val="auto"/>
          <w:lang w:val="en-US"/>
        </w:rPr>
      </w:pPr>
    </w:p>
    <w:p w14:paraId="382488FB" w14:textId="77777777" w:rsidR="004348E8" w:rsidRPr="00277D80" w:rsidRDefault="008B6D2D" w:rsidP="004348E8">
      <w:pPr>
        <w:pStyle w:val="StyleProposalB1Italique"/>
        <w:rPr>
          <w:rFonts w:asciiTheme="minorHAnsi" w:hAnsiTheme="minorHAnsi" w:cstheme="minorHAnsi"/>
          <w:i w:val="0"/>
          <w:color w:val="auto"/>
          <w:lang w:val="en-US"/>
        </w:rPr>
      </w:pPr>
      <w:r w:rsidRPr="00277D80">
        <w:rPr>
          <w:rFonts w:asciiTheme="minorHAnsi" w:hAnsiTheme="minorHAnsi" w:cstheme="minorHAnsi"/>
          <w:i w:val="0"/>
          <w:noProof/>
          <w:color w:val="auto"/>
        </w:rPr>
        <w:drawing>
          <wp:inline distT="0" distB="0" distL="0" distR="0" wp14:anchorId="38248B54" wp14:editId="38248B55">
            <wp:extent cx="114300" cy="114300"/>
            <wp:effectExtent l="0" t="0" r="0" b="0"/>
            <wp:docPr id="160" name="Image 160"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4348E8" w:rsidRPr="00277D80">
        <w:rPr>
          <w:rFonts w:asciiTheme="minorHAnsi" w:hAnsiTheme="minorHAnsi" w:cstheme="minorHAnsi"/>
          <w:i w:val="0"/>
          <w:color w:val="auto"/>
          <w:lang w:val="en-US"/>
        </w:rPr>
        <w:t xml:space="preserve"> </w:t>
      </w:r>
      <w:r w:rsidR="004348E8" w:rsidRPr="00277D80">
        <w:rPr>
          <w:rFonts w:asciiTheme="minorHAnsi" w:hAnsiTheme="minorHAnsi" w:cstheme="minorHAnsi"/>
          <w:color w:val="auto"/>
          <w:lang w:val="en-US"/>
        </w:rPr>
        <w:t>"112.</w:t>
      </w:r>
      <w:r w:rsidR="004348E8" w:rsidRPr="00277D80">
        <w:rPr>
          <w:rFonts w:asciiTheme="minorHAnsi" w:hAnsiTheme="minorHAnsi" w:cstheme="minorHAnsi"/>
          <w:b/>
          <w:color w:val="auto"/>
          <w:lang w:val="en-US"/>
        </w:rPr>
        <w:t xml:space="preserve"> Investigators</w:t>
      </w:r>
      <w:r w:rsidR="004348E8" w:rsidRPr="00277D80">
        <w:rPr>
          <w:rFonts w:asciiTheme="minorHAnsi" w:hAnsiTheme="minorHAnsi" w:cstheme="minorHAnsi"/>
          <w:color w:val="auto"/>
          <w:lang w:val="en-US"/>
        </w:rPr>
        <w:t xml:space="preserve"> (see section 7.10) </w:t>
      </w:r>
      <w:r w:rsidR="004348E8" w:rsidRPr="00277D80">
        <w:rPr>
          <w:rFonts w:asciiTheme="minorHAnsi" w:hAnsiTheme="minorHAnsi" w:cstheme="minorHAnsi"/>
          <w:b/>
          <w:color w:val="auto"/>
          <w:lang w:val="en-US"/>
        </w:rPr>
        <w:t>should only receive blinded information</w:t>
      </w:r>
      <w:r w:rsidR="004348E8" w:rsidRPr="00277D80">
        <w:rPr>
          <w:rFonts w:asciiTheme="minorHAnsi" w:hAnsiTheme="minorHAnsi" w:cstheme="minorHAnsi"/>
          <w:color w:val="auto"/>
          <w:lang w:val="en-US"/>
        </w:rPr>
        <w:t xml:space="preserve"> unless unblinded information is judged necessary for safety reasons." </w:t>
      </w:r>
      <w:r w:rsidR="004348E8" w:rsidRPr="00277D80">
        <w:rPr>
          <w:rFonts w:asciiTheme="minorHAnsi" w:hAnsiTheme="minorHAnsi" w:cstheme="minorHAnsi"/>
          <w:i w:val="0"/>
          <w:color w:val="auto"/>
          <w:lang w:val="en-US"/>
        </w:rPr>
        <w:t>(Communication from the Commission — Detailed guidance on the collection, verification and presentation of adverse event/reaction reports arising from clinical trials on medicinal products for human use (‘CT-3’), June 2011)</w:t>
      </w:r>
    </w:p>
    <w:p w14:paraId="382488FC" w14:textId="77777777" w:rsidR="00B85FF2" w:rsidRPr="00277D80" w:rsidRDefault="00B85FF2" w:rsidP="000F401E">
      <w:pPr>
        <w:pStyle w:val="Titre2"/>
        <w:rPr>
          <w:rFonts w:asciiTheme="minorHAnsi" w:hAnsiTheme="minorHAnsi" w:cstheme="minorHAnsi"/>
        </w:rPr>
      </w:pPr>
      <w:bookmarkStart w:id="386" w:name="_Toc53407727"/>
      <w:r w:rsidRPr="00277D80">
        <w:rPr>
          <w:rFonts w:asciiTheme="minorHAnsi" w:hAnsiTheme="minorHAnsi" w:cstheme="minorHAnsi"/>
        </w:rPr>
        <w:t>Déclarations semestrielles</w:t>
      </w:r>
      <w:bookmarkEnd w:id="386"/>
    </w:p>
    <w:p w14:paraId="382488FD" w14:textId="77777777" w:rsidR="00B85FF2" w:rsidRPr="00277D80" w:rsidRDefault="007543C3" w:rsidP="00B85FF2">
      <w:pPr>
        <w:rPr>
          <w:rFonts w:cstheme="minorHAnsi"/>
          <w:lang w:eastAsia="x-none"/>
        </w:rPr>
      </w:pPr>
      <w:r w:rsidRPr="00277D80">
        <w:rPr>
          <w:rFonts w:cstheme="minorHAnsi"/>
          <w:highlight w:val="yellow"/>
          <w:lang w:eastAsia="x-none"/>
        </w:rPr>
        <w:t>Ceci n'est plus requis par le CT-3, mais ce texte n'ayant pas été transposé en France et d</w:t>
      </w:r>
      <w:r w:rsidR="001C3FCC" w:rsidRPr="00277D80">
        <w:rPr>
          <w:rFonts w:cstheme="minorHAnsi"/>
          <w:highlight w:val="yellow"/>
          <w:lang w:eastAsia="x-none"/>
        </w:rPr>
        <w:t>emeure un requis français (22/06</w:t>
      </w:r>
      <w:r w:rsidRPr="00277D80">
        <w:rPr>
          <w:rFonts w:cstheme="minorHAnsi"/>
          <w:highlight w:val="yellow"/>
          <w:lang w:eastAsia="x-none"/>
        </w:rPr>
        <w:t>/12)</w:t>
      </w:r>
    </w:p>
    <w:p w14:paraId="382488FE" w14:textId="77777777" w:rsidR="007543C3" w:rsidRPr="00277D80" w:rsidRDefault="007543C3" w:rsidP="00B85FF2">
      <w:pPr>
        <w:rPr>
          <w:rFonts w:cstheme="minorHAnsi"/>
          <w:lang w:eastAsia="x-none"/>
        </w:rPr>
      </w:pPr>
    </w:p>
    <w:p w14:paraId="382488FF" w14:textId="77777777" w:rsidR="007543C3" w:rsidRPr="00277D80" w:rsidRDefault="007543C3" w:rsidP="007543C3">
      <w:pPr>
        <w:rPr>
          <w:rFonts w:cstheme="minorHAnsi"/>
        </w:rPr>
      </w:pPr>
      <w:r w:rsidRPr="00277D80">
        <w:rPr>
          <w:rFonts w:cstheme="minorHAnsi"/>
        </w:rPr>
        <w:sym w:font="Wingdings" w:char="F071"/>
      </w:r>
      <w:r w:rsidRPr="00277D80">
        <w:rPr>
          <w:rFonts w:cstheme="minorHAnsi"/>
        </w:rPr>
        <w:t xml:space="preserve"> </w:t>
      </w:r>
      <w:r w:rsidR="00A67037" w:rsidRPr="00277D80">
        <w:rPr>
          <w:rFonts w:cstheme="minorHAnsi"/>
        </w:rPr>
        <w:t>Les Line L</w:t>
      </w:r>
      <w:r w:rsidRPr="00277D80">
        <w:rPr>
          <w:rFonts w:cstheme="minorHAnsi"/>
        </w:rPr>
        <w:t>istings semestriels sont envoyés au CPP par</w:t>
      </w:r>
      <w:r w:rsidR="0038382D" w:rsidRPr="00277D80">
        <w:rPr>
          <w:rFonts w:cstheme="minorHAnsi"/>
        </w:rPr>
        <w:t xml:space="preserve"> </w:t>
      </w:r>
      <w:r w:rsidRPr="00277D80">
        <w:rPr>
          <w:rFonts w:cstheme="minorHAnsi"/>
        </w:rPr>
        <w:t>:</w:t>
      </w:r>
    </w:p>
    <w:p w14:paraId="38248900" w14:textId="77777777" w:rsidR="007543C3" w:rsidRPr="00277D80" w:rsidRDefault="007543C3" w:rsidP="00225664">
      <w:pPr>
        <w:pStyle w:val="B1"/>
        <w:rPr>
          <w:rFonts w:cstheme="minorHAnsi"/>
          <w:lang w:eastAsia="fr-FR"/>
        </w:rPr>
      </w:pPr>
      <w:r w:rsidRPr="00277D80">
        <w:rPr>
          <w:rFonts w:cstheme="minorHAnsi"/>
        </w:rPr>
        <w:sym w:font="Wingdings" w:char="F071"/>
      </w:r>
      <w:r w:rsidRPr="00277D80">
        <w:rPr>
          <w:rFonts w:cstheme="minorHAnsi"/>
        </w:rPr>
        <w:t xml:space="preserve"> le Service de Pharmacovigilance,</w:t>
      </w:r>
    </w:p>
    <w:p w14:paraId="38248901" w14:textId="77777777" w:rsidR="007543C3" w:rsidRPr="00277D80" w:rsidRDefault="007543C3" w:rsidP="00225664">
      <w:pPr>
        <w:pStyle w:val="B1"/>
        <w:rPr>
          <w:rFonts w:cstheme="minorHAnsi"/>
          <w:lang w:eastAsia="fr-FR"/>
        </w:rPr>
      </w:pPr>
      <w:r w:rsidRPr="00277D80">
        <w:rPr>
          <w:rFonts w:cstheme="minorHAnsi"/>
        </w:rPr>
        <w:sym w:font="Wingdings" w:char="F071"/>
      </w:r>
      <w:r w:rsidRPr="00277D80">
        <w:rPr>
          <w:rFonts w:cstheme="minorHAnsi"/>
        </w:rPr>
        <w:t xml:space="preserve"> l'Unité de Recherche Clinique.</w:t>
      </w:r>
    </w:p>
    <w:p w14:paraId="38248902" w14:textId="77777777" w:rsidR="007543C3" w:rsidRPr="00277D80" w:rsidRDefault="007543C3" w:rsidP="007543C3">
      <w:pPr>
        <w:rPr>
          <w:rFonts w:cstheme="minorHAnsi"/>
          <w:lang w:eastAsia="fr-FR"/>
        </w:rPr>
      </w:pPr>
    </w:p>
    <w:p w14:paraId="38248903" w14:textId="77777777" w:rsidR="00A67037" w:rsidRPr="00277D80" w:rsidRDefault="007543C3" w:rsidP="007543C3">
      <w:pPr>
        <w:rPr>
          <w:rFonts w:cstheme="minorHAnsi"/>
        </w:rPr>
      </w:pPr>
      <w:r w:rsidRPr="00277D80">
        <w:rPr>
          <w:rFonts w:cstheme="minorHAnsi"/>
        </w:rPr>
        <w:sym w:font="Wingdings" w:char="F071"/>
      </w:r>
      <w:r w:rsidRPr="00277D80">
        <w:rPr>
          <w:rFonts w:cstheme="minorHAnsi"/>
        </w:rPr>
        <w:t xml:space="preserve"> </w:t>
      </w:r>
      <w:r w:rsidR="00A67037" w:rsidRPr="00277D80">
        <w:rPr>
          <w:rFonts w:cstheme="minorHAnsi"/>
        </w:rPr>
        <w:t>Une copie du Line Listing semestriel est envoyée à l'ANSM.</w:t>
      </w:r>
    </w:p>
    <w:p w14:paraId="38248904" w14:textId="77777777" w:rsidR="00A67037" w:rsidRPr="00277D80" w:rsidRDefault="00A67037" w:rsidP="00A67037">
      <w:pPr>
        <w:rPr>
          <w:rFonts w:cstheme="minorHAnsi"/>
        </w:rPr>
      </w:pPr>
      <w:r w:rsidRPr="00277D80">
        <w:rPr>
          <w:rFonts w:cstheme="minorHAnsi"/>
        </w:rPr>
        <w:sym w:font="Wingdings" w:char="F071"/>
      </w:r>
      <w:r w:rsidRPr="00277D80">
        <w:rPr>
          <w:rFonts w:cstheme="minorHAnsi"/>
        </w:rPr>
        <w:t xml:space="preserve"> Une copie du Line Listing semestriel n'est pas envoyée à l'ANSM.</w:t>
      </w:r>
    </w:p>
    <w:p w14:paraId="38248905" w14:textId="77777777" w:rsidR="00A67037" w:rsidRPr="00277D80" w:rsidRDefault="00A67037" w:rsidP="007543C3">
      <w:pPr>
        <w:rPr>
          <w:rFonts w:cstheme="minorHAnsi"/>
        </w:rPr>
      </w:pPr>
    </w:p>
    <w:p w14:paraId="38248906" w14:textId="77777777" w:rsidR="007543C3" w:rsidRPr="00277D80" w:rsidRDefault="008B6D2D" w:rsidP="007543C3">
      <w:pPr>
        <w:pStyle w:val="StyleProposalB1Italique"/>
        <w:jc w:val="both"/>
        <w:rPr>
          <w:rFonts w:asciiTheme="minorHAnsi" w:hAnsiTheme="minorHAnsi" w:cstheme="minorHAnsi"/>
          <w:color w:val="auto"/>
        </w:rPr>
      </w:pPr>
      <w:r w:rsidRPr="00277D80">
        <w:rPr>
          <w:rFonts w:asciiTheme="minorHAnsi" w:hAnsiTheme="minorHAnsi" w:cstheme="minorHAnsi"/>
          <w:b/>
          <w:bCs/>
          <w:noProof/>
          <w:color w:val="auto"/>
        </w:rPr>
        <w:drawing>
          <wp:inline distT="0" distB="0" distL="0" distR="0" wp14:anchorId="38248B56" wp14:editId="38248B57">
            <wp:extent cx="114300" cy="114300"/>
            <wp:effectExtent l="0" t="0" r="0" b="0"/>
            <wp:docPr id="161" name="Image 161"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Flag_France12x1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543C3" w:rsidRPr="00277D80">
        <w:rPr>
          <w:rFonts w:asciiTheme="minorHAnsi" w:hAnsiTheme="minorHAnsi" w:cstheme="minorHAnsi"/>
          <w:color w:val="auto"/>
        </w:rPr>
        <w:t>" En outre, le promoteur déclare semestriellement au comité de protection des personnes sous forme d’une liste accompagnée d’une synthèse, les suspicions d’effets, événements ou incidents tels que mentionnés à l’article R. 1123-42, survenus dans une autre recherche qu’il conduit en France, ou survenus hors du territoire national.(...)" (Article R. 1123-43 du CSP) </w:t>
      </w:r>
    </w:p>
    <w:p w14:paraId="38248907" w14:textId="77777777" w:rsidR="007543C3" w:rsidRPr="00277D80" w:rsidRDefault="008B6D2D" w:rsidP="007543C3">
      <w:pPr>
        <w:pStyle w:val="StyleStyleProposalB1ItaliqueAutomatique"/>
        <w:rPr>
          <w:rStyle w:val="StyleProposalB1ItaliqueCar"/>
          <w:rFonts w:asciiTheme="minorHAnsi" w:hAnsiTheme="minorHAnsi" w:cstheme="minorHAnsi"/>
          <w:color w:val="auto"/>
          <w:highlight w:val="green"/>
        </w:rPr>
      </w:pPr>
      <w:r w:rsidRPr="00277D80">
        <w:rPr>
          <w:rFonts w:asciiTheme="minorHAnsi" w:hAnsiTheme="minorHAnsi" w:cstheme="minorHAnsi"/>
          <w:noProof/>
          <w:color w:val="000080"/>
          <w:sz w:val="36"/>
          <w:szCs w:val="36"/>
        </w:rPr>
        <w:drawing>
          <wp:inline distT="0" distB="0" distL="0" distR="0" wp14:anchorId="38248B58" wp14:editId="38248B59">
            <wp:extent cx="114300" cy="114300"/>
            <wp:effectExtent l="0" t="0" r="0" b="0"/>
            <wp:docPr id="162" name="Image 162"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543C3" w:rsidRPr="00277D80">
        <w:rPr>
          <w:rFonts w:asciiTheme="minorHAnsi" w:hAnsiTheme="minorHAnsi" w:cstheme="minorHAnsi"/>
          <w:highlight w:val="green"/>
        </w:rPr>
        <w:t xml:space="preserve"> </w:t>
      </w:r>
      <w:r w:rsidR="007543C3" w:rsidRPr="00277D80">
        <w:rPr>
          <w:rStyle w:val="StyleProposalB1ItaliqueCar"/>
          <w:rFonts w:asciiTheme="minorHAnsi" w:hAnsiTheme="minorHAnsi" w:cstheme="minorHAnsi"/>
          <w:color w:val="auto"/>
          <w:highlight w:val="green"/>
        </w:rPr>
        <w:t>"Le promoteur doit transmettre au CPP concerné : (…) semestriellement : une liste des suspicions d’EIGI survenues hors du territoire national dans l’essai concerné ainsi que celles survenues dans une autre recherche que le promoteur conduit en France.</w:t>
      </w:r>
    </w:p>
    <w:p w14:paraId="38248908" w14:textId="77777777" w:rsidR="007543C3" w:rsidRPr="00277D80" w:rsidRDefault="007543C3" w:rsidP="007543C3">
      <w:pPr>
        <w:pStyle w:val="StyleStyleProposalB1ItaliqueAutomatique"/>
        <w:rPr>
          <w:rFonts w:asciiTheme="minorHAnsi" w:hAnsiTheme="minorHAnsi" w:cstheme="minorHAnsi"/>
        </w:rPr>
      </w:pPr>
      <w:r w:rsidRPr="00277D80">
        <w:rPr>
          <w:rStyle w:val="StyleProposalB1ItaliqueCar"/>
          <w:rFonts w:asciiTheme="minorHAnsi" w:hAnsiTheme="minorHAnsi" w:cstheme="minorHAnsi"/>
          <w:color w:val="auto"/>
          <w:highlight w:val="green"/>
        </w:rPr>
        <w:t>Cette liste est accompagnée d’une synthèse concise préparée par le promoteur mettant en exergue les principaux problèmes de sécurité soulevés." (Tome 1 - Texte – V2, Avis aux Promoteurs d'essais cliniques de médicaments, 01 janvier 2009)</w:t>
      </w:r>
    </w:p>
    <w:p w14:paraId="38248909" w14:textId="77777777" w:rsidR="007543C3" w:rsidRPr="00277D80" w:rsidRDefault="007543C3" w:rsidP="00B85FF2">
      <w:pPr>
        <w:rPr>
          <w:rFonts w:cstheme="minorHAnsi"/>
          <w:lang w:eastAsia="x-none"/>
        </w:rPr>
      </w:pPr>
    </w:p>
    <w:p w14:paraId="3824890A" w14:textId="77777777" w:rsidR="00C41506" w:rsidRPr="00277D80" w:rsidRDefault="008B6D2D" w:rsidP="00C41506">
      <w:pPr>
        <w:pStyle w:val="StyleStyleProposalB1ItaliqueAutomatique"/>
        <w:rPr>
          <w:rStyle w:val="StyleProposalB1ItaliqueCar"/>
          <w:rFonts w:asciiTheme="minorHAnsi" w:hAnsiTheme="minorHAnsi" w:cstheme="minorHAnsi"/>
          <w:color w:val="auto"/>
          <w:highlight w:val="green"/>
        </w:rPr>
      </w:pPr>
      <w:r w:rsidRPr="00277D80">
        <w:rPr>
          <w:rFonts w:asciiTheme="minorHAnsi" w:hAnsiTheme="minorHAnsi" w:cstheme="minorHAnsi"/>
          <w:noProof/>
          <w:color w:val="000080"/>
          <w:sz w:val="36"/>
          <w:szCs w:val="36"/>
        </w:rPr>
        <w:drawing>
          <wp:inline distT="0" distB="0" distL="0" distR="0" wp14:anchorId="38248B5A" wp14:editId="38248B5B">
            <wp:extent cx="114300" cy="114300"/>
            <wp:effectExtent l="0" t="0" r="0" b="0"/>
            <wp:docPr id="163" name="Image 163"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http://intranet.sunnikan.com/Pharmacovigilance/Flag_France12x12.gif"/>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C41506" w:rsidRPr="00277D80">
        <w:rPr>
          <w:rFonts w:asciiTheme="minorHAnsi" w:hAnsiTheme="minorHAnsi" w:cstheme="minorHAnsi"/>
          <w:highlight w:val="green"/>
        </w:rPr>
        <w:t xml:space="preserve"> </w:t>
      </w:r>
      <w:r w:rsidR="00C41506" w:rsidRPr="00277D80">
        <w:rPr>
          <w:rStyle w:val="StyleProposalB1ItaliqueCar"/>
          <w:rFonts w:asciiTheme="minorHAnsi" w:hAnsiTheme="minorHAnsi" w:cstheme="minorHAnsi"/>
          <w:color w:val="auto"/>
          <w:highlight w:val="green"/>
        </w:rPr>
        <w:t>"Le promoteur doit transmettre au CPP concerné : (…) semestriellement : une liste des suspicions d’EIGI survenues hors du territoire national dans l’essai concerné ainsi que celles survenues dans une autre recherche que le promoteur conduit en France.</w:t>
      </w:r>
    </w:p>
    <w:p w14:paraId="3824890B" w14:textId="77777777" w:rsidR="00C41506" w:rsidRPr="00277D80" w:rsidRDefault="00C41506" w:rsidP="00C41506">
      <w:pPr>
        <w:pStyle w:val="StyleStyleProposalB1ItaliqueAutomatique"/>
        <w:rPr>
          <w:rFonts w:asciiTheme="minorHAnsi" w:hAnsiTheme="minorHAnsi" w:cstheme="minorHAnsi"/>
          <w:color w:val="auto"/>
        </w:rPr>
      </w:pPr>
      <w:r w:rsidRPr="00277D80">
        <w:rPr>
          <w:rStyle w:val="StyleProposalB1ItaliqueCar"/>
          <w:rFonts w:asciiTheme="minorHAnsi" w:hAnsiTheme="minorHAnsi" w:cstheme="minorHAnsi"/>
          <w:color w:val="auto"/>
          <w:highlight w:val="green"/>
        </w:rPr>
        <w:t xml:space="preserve">Cette liste est accompagnée d’une synthèse concise préparée par le promoteur mettant en exergue les principaux problèmes de sécurité soulevés." </w:t>
      </w:r>
      <w:r w:rsidRPr="00277D80">
        <w:rPr>
          <w:rFonts w:asciiTheme="minorHAnsi" w:hAnsiTheme="minorHAnsi" w:cstheme="minorHAnsi"/>
          <w:i w:val="0"/>
          <w:color w:val="auto"/>
          <w:highlight w:val="green"/>
        </w:rPr>
        <w:t>(Tome 1 - Texte – V2, Avis aux Promoteurs d'essais cliniques de médicaments, 01 janvier 2009)</w:t>
      </w:r>
    </w:p>
    <w:p w14:paraId="3824890C" w14:textId="77777777" w:rsidR="00C41506" w:rsidRPr="00277D80" w:rsidRDefault="00C41506" w:rsidP="00C41506">
      <w:pPr>
        <w:rPr>
          <w:rFonts w:cstheme="minorHAnsi"/>
        </w:rPr>
      </w:pPr>
      <w:r w:rsidRPr="00277D80">
        <w:rPr>
          <w:rFonts w:cstheme="minorHAnsi"/>
        </w:rPr>
        <w:sym w:font="Wingdings" w:char="F071"/>
      </w:r>
      <w:r w:rsidRPr="00277D80">
        <w:rPr>
          <w:rFonts w:cstheme="minorHAnsi"/>
        </w:rPr>
        <w:t xml:space="preserve"> Le contenu de la déclaration semestrielle comporte :</w:t>
      </w:r>
    </w:p>
    <w:p w14:paraId="3824890D" w14:textId="77777777" w:rsidR="00C41506" w:rsidRPr="00277D80" w:rsidRDefault="00C41506" w:rsidP="00C41506">
      <w:pPr>
        <w:pStyle w:val="B1"/>
        <w:rPr>
          <w:rFonts w:cstheme="minorHAnsi"/>
        </w:rPr>
      </w:pPr>
      <w:r w:rsidRPr="00277D80">
        <w:rPr>
          <w:rFonts w:cstheme="minorHAnsi"/>
        </w:rPr>
        <w:sym w:font="Wingdings" w:char="F071"/>
      </w:r>
      <w:r w:rsidRPr="00277D80">
        <w:rPr>
          <w:rFonts w:cstheme="minorHAnsi"/>
        </w:rPr>
        <w:t xml:space="preserve"> la liste des suspicions d'effets indésirables graves inattendus concernés,</w:t>
      </w:r>
    </w:p>
    <w:p w14:paraId="3824890E" w14:textId="77777777" w:rsidR="00C41506" w:rsidRPr="00277D80" w:rsidRDefault="00C41506" w:rsidP="00C41506">
      <w:pPr>
        <w:pStyle w:val="B1"/>
        <w:rPr>
          <w:rFonts w:cstheme="minorHAnsi"/>
        </w:rPr>
      </w:pPr>
      <w:r w:rsidRPr="00277D80">
        <w:rPr>
          <w:rFonts w:cstheme="minorHAnsi"/>
        </w:rPr>
        <w:sym w:font="Wingdings" w:char="F071"/>
      </w:r>
      <w:r w:rsidRPr="00277D80">
        <w:rPr>
          <w:rFonts w:cstheme="minorHAnsi"/>
        </w:rPr>
        <w:t xml:space="preserve"> la synthèse des principaux problèmes de sécurité soulevés.</w:t>
      </w:r>
    </w:p>
    <w:p w14:paraId="3824890F" w14:textId="77777777" w:rsidR="00C41506" w:rsidRPr="00277D80" w:rsidRDefault="00C41506" w:rsidP="00B85FF2">
      <w:pPr>
        <w:rPr>
          <w:rFonts w:cstheme="minorHAnsi"/>
          <w:lang w:eastAsia="x-none"/>
        </w:rPr>
      </w:pPr>
    </w:p>
    <w:p w14:paraId="38248910" w14:textId="77777777" w:rsidR="0021020A" w:rsidRPr="00277D80" w:rsidRDefault="0021020A" w:rsidP="000F401E">
      <w:pPr>
        <w:pStyle w:val="Titre2"/>
        <w:rPr>
          <w:rFonts w:asciiTheme="minorHAnsi" w:hAnsiTheme="minorHAnsi" w:cstheme="minorHAnsi"/>
        </w:rPr>
      </w:pPr>
      <w:bookmarkStart w:id="387" w:name="_Toc53407728"/>
      <w:r w:rsidRPr="00277D80">
        <w:rPr>
          <w:rFonts w:asciiTheme="minorHAnsi" w:hAnsiTheme="minorHAnsi" w:cstheme="minorHAnsi"/>
        </w:rPr>
        <w:t>Gest</w:t>
      </w:r>
      <w:r w:rsidR="00EA7A7C" w:rsidRPr="00277D80">
        <w:rPr>
          <w:rFonts w:asciiTheme="minorHAnsi" w:hAnsiTheme="minorHAnsi" w:cstheme="minorHAnsi"/>
        </w:rPr>
        <w:t>ion des bases de données des évènements indésirables graves</w:t>
      </w:r>
      <w:r w:rsidRPr="00277D80">
        <w:rPr>
          <w:rFonts w:asciiTheme="minorHAnsi" w:hAnsiTheme="minorHAnsi" w:cstheme="minorHAnsi"/>
        </w:rPr>
        <w:t xml:space="preserve"> des essais cliniques</w:t>
      </w:r>
      <w:bookmarkEnd w:id="384"/>
      <w:bookmarkEnd w:id="385"/>
      <w:bookmarkEnd w:id="387"/>
    </w:p>
    <w:p w14:paraId="38248911" w14:textId="77777777" w:rsidR="0021020A" w:rsidRPr="00277D80" w:rsidRDefault="0021020A" w:rsidP="00F86BB6">
      <w:pPr>
        <w:rPr>
          <w:rFonts w:cstheme="minorHAnsi"/>
        </w:rPr>
      </w:pPr>
      <w:r w:rsidRPr="00277D80">
        <w:rPr>
          <w:rFonts w:cstheme="minorHAnsi"/>
        </w:rPr>
        <w:sym w:font="Wingdings" w:char="F071"/>
      </w:r>
      <w:r w:rsidRPr="00277D80">
        <w:rPr>
          <w:rFonts w:cstheme="minorHAnsi"/>
        </w:rPr>
        <w:t xml:space="preserve"> Les responsabilités des différents acteurs (pharmacovigilance, Chefs de Projets, Biométrie) sont clairement définies.</w:t>
      </w:r>
    </w:p>
    <w:p w14:paraId="38248912" w14:textId="77777777" w:rsidR="0021020A" w:rsidRPr="00277D80" w:rsidRDefault="0021020A" w:rsidP="00F86BB6">
      <w:pPr>
        <w:rPr>
          <w:rFonts w:cstheme="minorHAnsi"/>
        </w:rPr>
      </w:pPr>
      <w:r w:rsidRPr="00277D80">
        <w:rPr>
          <w:rFonts w:cstheme="minorHAnsi"/>
        </w:rPr>
        <w:sym w:font="Wingdings" w:char="F071"/>
      </w:r>
      <w:r w:rsidR="00EA7A7C" w:rsidRPr="00277D80">
        <w:rPr>
          <w:rFonts w:cstheme="minorHAnsi"/>
        </w:rPr>
        <w:t xml:space="preserve"> La base de données des évènements indésirables graves</w:t>
      </w:r>
      <w:r w:rsidRPr="00277D80">
        <w:rPr>
          <w:rFonts w:cstheme="minorHAnsi"/>
        </w:rPr>
        <w:t xml:space="preserve"> du promoteur</w:t>
      </w:r>
      <w:r w:rsidR="00880627" w:rsidRPr="00277D80">
        <w:rPr>
          <w:rFonts w:cstheme="minorHAnsi"/>
        </w:rPr>
        <w:t xml:space="preserve"> est enregistrée auprès de l'EM</w:t>
      </w:r>
      <w:r w:rsidRPr="00277D80">
        <w:rPr>
          <w:rFonts w:cstheme="minorHAnsi"/>
        </w:rPr>
        <w:t>A.</w:t>
      </w:r>
    </w:p>
    <w:p w14:paraId="38248913" w14:textId="77777777" w:rsidR="0021020A" w:rsidRPr="00277D80" w:rsidRDefault="0021020A" w:rsidP="00A87F8A">
      <w:pPr>
        <w:pStyle w:val="StyleProposalB1Italique"/>
        <w:jc w:val="both"/>
        <w:rPr>
          <w:rFonts w:asciiTheme="minorHAnsi" w:hAnsiTheme="minorHAnsi" w:cstheme="minorHAnsi"/>
          <w:color w:val="auto"/>
          <w:lang w:val="en-US"/>
        </w:rPr>
      </w:pPr>
      <w:r w:rsidRPr="00277D80">
        <w:rPr>
          <w:rFonts w:asciiTheme="minorHAnsi" w:hAnsiTheme="minorHAnsi" w:cstheme="minorHAnsi"/>
          <w:color w:val="auto"/>
          <w:lang w:val="en-US"/>
        </w:rPr>
        <w:t>"An individual, company, institution or organisation, which takes responsibility for the initiation, management and/or</w:t>
      </w:r>
      <w:r w:rsidR="00F32906" w:rsidRPr="00277D80">
        <w:rPr>
          <w:rFonts w:asciiTheme="minorHAnsi" w:hAnsiTheme="minorHAnsi" w:cstheme="minorHAnsi"/>
          <w:color w:val="auto"/>
          <w:lang w:val="en-US"/>
        </w:rPr>
        <w:t xml:space="preserve"> financing of a clinical trial. F</w:t>
      </w:r>
      <w:r w:rsidRPr="00277D80">
        <w:rPr>
          <w:rFonts w:asciiTheme="minorHAnsi" w:hAnsiTheme="minorHAnsi" w:cstheme="minorHAnsi"/>
          <w:color w:val="auto"/>
          <w:lang w:val="en-US"/>
        </w:rPr>
        <w:t>rom the registration perspective there are 2 categories of sponsors :</w:t>
      </w:r>
    </w:p>
    <w:p w14:paraId="38248914" w14:textId="77777777" w:rsidR="0021020A" w:rsidRPr="00277D80" w:rsidRDefault="0021020A" w:rsidP="00A87F8A">
      <w:pPr>
        <w:pStyle w:val="StyleProposalB1Italique"/>
        <w:jc w:val="both"/>
        <w:rPr>
          <w:rFonts w:asciiTheme="minorHAnsi" w:hAnsiTheme="minorHAnsi" w:cstheme="minorHAnsi"/>
          <w:color w:val="auto"/>
          <w:lang w:val="en-US"/>
        </w:rPr>
      </w:pPr>
      <w:r w:rsidRPr="00277D80">
        <w:rPr>
          <w:rFonts w:asciiTheme="minorHAnsi" w:hAnsiTheme="minorHAnsi" w:cstheme="minorHAnsi"/>
          <w:color w:val="auto"/>
          <w:lang w:val="en-US"/>
        </w:rPr>
        <w:t xml:space="preserve">Commercial Sponsors </w:t>
      </w:r>
      <w:r w:rsidR="00F32906" w:rsidRPr="00277D80">
        <w:rPr>
          <w:rFonts w:asciiTheme="minorHAnsi" w:hAnsiTheme="minorHAnsi" w:cstheme="minorHAnsi"/>
          <w:color w:val="auto"/>
          <w:lang w:val="en-US"/>
        </w:rPr>
        <w:t>(CSP)</w:t>
      </w:r>
      <w:r w:rsidRPr="00277D80">
        <w:rPr>
          <w:rFonts w:asciiTheme="minorHAnsi" w:hAnsiTheme="minorHAnsi" w:cstheme="minorHAnsi"/>
          <w:color w:val="auto"/>
          <w:lang w:val="en-US"/>
        </w:rPr>
        <w:t xml:space="preserve"> </w:t>
      </w:r>
    </w:p>
    <w:p w14:paraId="38248915" w14:textId="77777777" w:rsidR="00F32906" w:rsidRPr="00277D80" w:rsidRDefault="0021020A" w:rsidP="00F32906">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 xml:space="preserve">Non-commercial sponsors (NCS): </w:t>
      </w:r>
    </w:p>
    <w:p w14:paraId="38248916" w14:textId="77777777" w:rsidR="00F32906" w:rsidRPr="00277D80" w:rsidRDefault="00F32906" w:rsidP="00F32906">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In accordance with Directive 2001/20/EC, a non-commercial trial is defined as a trial conducted by a non-commercial organisation with no industry sponsor that is not part of the development programme for a marketing authorisation of a medicinal product or, if potentially leading to a marketing application, where the holder of the intellectual property/patent is a not for profit organisation.</w:t>
      </w:r>
    </w:p>
    <w:p w14:paraId="38248917" w14:textId="77777777" w:rsidR="0021020A" w:rsidRPr="00277D80" w:rsidRDefault="00F32906" w:rsidP="00F32906">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Funding for the trial in the form of an educational, unrestricted grant for the administrative support, providing the funds do not exceed 10% of the cost of the trial, or where the drug is provided free by a company does not disqualify a trial from being classified as non-commercial. "</w:t>
      </w:r>
      <w:r w:rsidR="0021020A" w:rsidRPr="00277D80">
        <w:rPr>
          <w:rFonts w:asciiTheme="minorHAnsi" w:hAnsiTheme="minorHAnsi" w:cstheme="minorHAnsi"/>
          <w:color w:val="auto"/>
          <w:lang w:val="en-US"/>
        </w:rPr>
        <w:t>(§2 Registered Organ</w:t>
      </w:r>
      <w:r w:rsidR="001A2BE6" w:rsidRPr="00277D80">
        <w:rPr>
          <w:rFonts w:asciiTheme="minorHAnsi" w:hAnsiTheme="minorHAnsi" w:cstheme="minorHAnsi"/>
          <w:color w:val="auto"/>
          <w:lang w:val="en-US"/>
        </w:rPr>
        <w:t>isations</w:t>
      </w:r>
      <w:r w:rsidRPr="00277D80">
        <w:rPr>
          <w:rFonts w:asciiTheme="minorHAnsi" w:hAnsiTheme="minorHAnsi" w:cstheme="minorHAnsi"/>
          <w:color w:val="auto"/>
          <w:lang w:val="en-US"/>
        </w:rPr>
        <w:t xml:space="preserve"> in the Eudravigilance Community</w:t>
      </w:r>
      <w:r w:rsidR="001A2BE6" w:rsidRPr="00277D80">
        <w:rPr>
          <w:rFonts w:asciiTheme="minorHAnsi" w:hAnsiTheme="minorHAnsi" w:cstheme="minorHAnsi"/>
          <w:color w:val="auto"/>
          <w:lang w:val="en-US"/>
        </w:rPr>
        <w:t>, "How to register", EME</w:t>
      </w:r>
      <w:r w:rsidRPr="00277D80">
        <w:rPr>
          <w:rFonts w:asciiTheme="minorHAnsi" w:hAnsiTheme="minorHAnsi" w:cstheme="minorHAnsi"/>
          <w:color w:val="auto"/>
          <w:lang w:val="en-US"/>
        </w:rPr>
        <w:t>A, 2007</w:t>
      </w:r>
      <w:r w:rsidR="0021020A" w:rsidRPr="00277D80">
        <w:rPr>
          <w:rFonts w:asciiTheme="minorHAnsi" w:hAnsiTheme="minorHAnsi" w:cstheme="minorHAnsi"/>
          <w:color w:val="auto"/>
          <w:lang w:val="en-US"/>
        </w:rPr>
        <w:t>)</w:t>
      </w:r>
    </w:p>
    <w:p w14:paraId="38248918" w14:textId="77777777" w:rsidR="0021020A" w:rsidRPr="00277D80" w:rsidRDefault="0021020A" w:rsidP="00F86BB6">
      <w:pPr>
        <w:rPr>
          <w:rFonts w:cstheme="minorHAnsi"/>
          <w:lang w:val="en-US"/>
        </w:rPr>
      </w:pPr>
    </w:p>
    <w:p w14:paraId="38248919" w14:textId="77777777" w:rsidR="0021020A" w:rsidRPr="00277D80" w:rsidRDefault="0021020A" w:rsidP="00F86BB6">
      <w:pPr>
        <w:rPr>
          <w:rFonts w:cstheme="minorHAnsi"/>
        </w:rPr>
      </w:pPr>
      <w:r w:rsidRPr="00277D80">
        <w:rPr>
          <w:rFonts w:cstheme="minorHAnsi"/>
        </w:rPr>
        <w:sym w:font="Wingdings" w:char="F071"/>
      </w:r>
      <w:r w:rsidRPr="00277D80">
        <w:rPr>
          <w:rFonts w:cstheme="minorHAnsi"/>
        </w:rPr>
        <w:t xml:space="preserve"> La base de données des </w:t>
      </w:r>
      <w:r w:rsidR="00EA7A7C" w:rsidRPr="00277D80">
        <w:rPr>
          <w:rFonts w:cstheme="minorHAnsi"/>
        </w:rPr>
        <w:t>évènements indésirables graves</w:t>
      </w:r>
      <w:r w:rsidRPr="00277D80">
        <w:rPr>
          <w:rFonts w:cstheme="minorHAnsi"/>
        </w:rPr>
        <w:t xml:space="preserve"> est conforme aux exigences d'ICH E2B.</w:t>
      </w:r>
    </w:p>
    <w:p w14:paraId="3824891A" w14:textId="77777777" w:rsidR="0021020A" w:rsidRPr="00277D80" w:rsidRDefault="0021020A" w:rsidP="00F86BB6">
      <w:pPr>
        <w:rPr>
          <w:rFonts w:cstheme="minorHAnsi"/>
        </w:rPr>
      </w:pPr>
      <w:r w:rsidRPr="00277D80">
        <w:rPr>
          <w:rFonts w:cstheme="minorHAnsi"/>
        </w:rPr>
        <w:sym w:font="Wingdings" w:char="F071"/>
      </w:r>
      <w:r w:rsidRPr="00277D80">
        <w:rPr>
          <w:rFonts w:cstheme="minorHAnsi"/>
        </w:rPr>
        <w:t xml:space="preserve"> Il existe un soutien informatique adéquat. </w:t>
      </w:r>
    </w:p>
    <w:p w14:paraId="3824891B" w14:textId="77777777" w:rsidR="0021020A" w:rsidRPr="00277D80" w:rsidRDefault="0021020A" w:rsidP="00F86BB6">
      <w:pPr>
        <w:rPr>
          <w:rFonts w:cstheme="minorHAnsi"/>
        </w:rPr>
      </w:pPr>
      <w:r w:rsidRPr="00277D80">
        <w:rPr>
          <w:rFonts w:cstheme="minorHAnsi"/>
        </w:rPr>
        <w:sym w:font="Wingdings" w:char="F071"/>
      </w:r>
      <w:r w:rsidRPr="00277D80">
        <w:rPr>
          <w:rFonts w:cstheme="minorHAnsi"/>
        </w:rPr>
        <w:t xml:space="preserve"> Les bases de données de la pharmacovigilance et de la Biométrie concernant les </w:t>
      </w:r>
      <w:r w:rsidR="00EA7A7C" w:rsidRPr="00277D80">
        <w:rPr>
          <w:rFonts w:cstheme="minorHAnsi"/>
        </w:rPr>
        <w:t>évènements indésirables graves</w:t>
      </w:r>
      <w:r w:rsidRPr="00277D80">
        <w:rPr>
          <w:rFonts w:cstheme="minorHAnsi"/>
        </w:rPr>
        <w:t xml:space="preserve"> des essais cliniques sont cohérentes (identiques).</w:t>
      </w:r>
    </w:p>
    <w:p w14:paraId="3824891C" w14:textId="77777777" w:rsidR="0021020A" w:rsidRPr="00277D80" w:rsidRDefault="0021020A" w:rsidP="00F86BB6">
      <w:pPr>
        <w:rPr>
          <w:rFonts w:cstheme="minorHAnsi"/>
        </w:rPr>
      </w:pPr>
    </w:p>
    <w:p w14:paraId="3824891D" w14:textId="77777777" w:rsidR="0021020A" w:rsidRPr="00277D80" w:rsidRDefault="0021020A" w:rsidP="00F86BB6">
      <w:pPr>
        <w:rPr>
          <w:rFonts w:cstheme="minorHAnsi"/>
        </w:rPr>
      </w:pPr>
      <w:r w:rsidRPr="00277D80">
        <w:rPr>
          <w:rFonts w:cstheme="minorHAnsi"/>
        </w:rPr>
        <w:sym w:font="Wingdings" w:char="F071"/>
      </w:r>
      <w:r w:rsidRPr="00277D80">
        <w:rPr>
          <w:rFonts w:cstheme="minorHAnsi"/>
        </w:rPr>
        <w:t xml:space="preserve"> Les fonctionnalités informatiques suivantes nécessitent une validation :</w:t>
      </w:r>
    </w:p>
    <w:p w14:paraId="3824891E" w14:textId="77777777" w:rsidR="0021020A" w:rsidRPr="00277D80" w:rsidRDefault="0021020A" w:rsidP="00F86BB6">
      <w:pPr>
        <w:pStyle w:val="B1"/>
        <w:rPr>
          <w:rFonts w:cstheme="minorHAnsi"/>
        </w:rPr>
      </w:pPr>
    </w:p>
    <w:p w14:paraId="3824891F" w14:textId="77777777" w:rsidR="0021020A" w:rsidRPr="00277D80" w:rsidRDefault="0021020A" w:rsidP="00F86BB6">
      <w:pPr>
        <w:pStyle w:val="B1"/>
        <w:rPr>
          <w:rFonts w:cstheme="minorHAnsi"/>
        </w:rPr>
      </w:pPr>
    </w:p>
    <w:p w14:paraId="38248920" w14:textId="77777777" w:rsidR="0021020A" w:rsidRPr="00277D80" w:rsidRDefault="0021020A" w:rsidP="00F86BB6">
      <w:pPr>
        <w:pStyle w:val="B1"/>
        <w:rPr>
          <w:rFonts w:cstheme="minorHAnsi"/>
        </w:rPr>
      </w:pPr>
    </w:p>
    <w:p w14:paraId="38248921" w14:textId="77777777" w:rsidR="0021020A" w:rsidRPr="00277D80" w:rsidRDefault="0021020A" w:rsidP="0036180C">
      <w:pPr>
        <w:rPr>
          <w:rFonts w:cstheme="minorHAnsi"/>
        </w:rPr>
      </w:pPr>
    </w:p>
    <w:p w14:paraId="38248922" w14:textId="77777777" w:rsidR="0021020A" w:rsidRPr="00277D80" w:rsidRDefault="00EA7A7C" w:rsidP="000F401E">
      <w:pPr>
        <w:pStyle w:val="Titre3"/>
        <w:rPr>
          <w:rFonts w:asciiTheme="minorHAnsi" w:hAnsiTheme="minorHAnsi" w:cstheme="minorHAnsi"/>
        </w:rPr>
      </w:pPr>
      <w:bookmarkStart w:id="388" w:name="_Toc415283696"/>
      <w:bookmarkStart w:id="389" w:name="_Toc218932678"/>
      <w:bookmarkStart w:id="390" w:name="_Toc53407729"/>
      <w:r w:rsidRPr="00277D80">
        <w:rPr>
          <w:rFonts w:asciiTheme="minorHAnsi" w:hAnsiTheme="minorHAnsi" w:cstheme="minorHAnsi"/>
        </w:rPr>
        <w:t>Logiciel de gestion des évènements indésirables graves</w:t>
      </w:r>
      <w:r w:rsidR="0021020A" w:rsidRPr="00277D80">
        <w:rPr>
          <w:rFonts w:asciiTheme="minorHAnsi" w:hAnsiTheme="minorHAnsi" w:cstheme="minorHAnsi"/>
        </w:rPr>
        <w:t xml:space="preserve"> des essais cliniques</w:t>
      </w:r>
      <w:bookmarkEnd w:id="388"/>
      <w:bookmarkEnd w:id="389"/>
      <w:bookmarkEnd w:id="390"/>
    </w:p>
    <w:p w14:paraId="38248923" w14:textId="77777777" w:rsidR="0021020A" w:rsidRPr="00277D80" w:rsidRDefault="0021020A" w:rsidP="00F86BB6">
      <w:pPr>
        <w:rPr>
          <w:rFonts w:cstheme="minorHAnsi"/>
        </w:rPr>
      </w:pPr>
      <w:r w:rsidRPr="00277D80">
        <w:rPr>
          <w:rFonts w:cstheme="minorHAnsi"/>
        </w:rPr>
        <w:sym w:font="Wingdings" w:char="F071"/>
      </w:r>
      <w:r w:rsidRPr="00277D80">
        <w:rPr>
          <w:rFonts w:cstheme="minorHAnsi"/>
        </w:rPr>
        <w:t xml:space="preserve"> Le logiciel est développé intra-muros :</w:t>
      </w:r>
    </w:p>
    <w:p w14:paraId="38248924" w14:textId="77777777" w:rsidR="0021020A" w:rsidRPr="00277D80" w:rsidRDefault="0021020A" w:rsidP="00F86BB6">
      <w:pPr>
        <w:pStyle w:val="B1"/>
        <w:rPr>
          <w:rFonts w:cstheme="minorHAnsi"/>
        </w:rPr>
      </w:pPr>
      <w:r w:rsidRPr="00277D80">
        <w:rPr>
          <w:rFonts w:cstheme="minorHAnsi"/>
        </w:rPr>
        <w:sym w:font="Wingdings" w:char="F071"/>
      </w:r>
      <w:r w:rsidRPr="00277D80">
        <w:rPr>
          <w:rFonts w:cstheme="minorHAnsi"/>
        </w:rPr>
        <w:t xml:space="preserve"> la documentation est disponible : </w:t>
      </w:r>
    </w:p>
    <w:p w14:paraId="38248925" w14:textId="77777777" w:rsidR="0021020A" w:rsidRPr="00277D80" w:rsidRDefault="0021020A" w:rsidP="00090306">
      <w:pPr>
        <w:pStyle w:val="B2"/>
        <w:rPr>
          <w:rFonts w:cstheme="minorHAnsi"/>
        </w:rPr>
      </w:pPr>
      <w:r w:rsidRPr="00277D80">
        <w:rPr>
          <w:rFonts w:cstheme="minorHAnsi"/>
        </w:rPr>
        <w:sym w:font="Wingdings" w:char="F071"/>
      </w:r>
      <w:r w:rsidRPr="00277D80">
        <w:rPr>
          <w:rFonts w:cstheme="minorHAnsi"/>
        </w:rPr>
        <w:t xml:space="preserve"> version du logiciel, mise à jour,</w:t>
      </w:r>
    </w:p>
    <w:p w14:paraId="38248926" w14:textId="77777777" w:rsidR="0021020A" w:rsidRPr="00277D80" w:rsidRDefault="0021020A" w:rsidP="00090306">
      <w:pPr>
        <w:pStyle w:val="B2"/>
        <w:rPr>
          <w:rFonts w:cstheme="minorHAnsi"/>
        </w:rPr>
      </w:pPr>
      <w:r w:rsidRPr="00277D80">
        <w:rPr>
          <w:rFonts w:cstheme="minorHAnsi"/>
        </w:rPr>
        <w:sym w:font="Wingdings" w:char="F071"/>
      </w:r>
      <w:r w:rsidRPr="00277D80">
        <w:rPr>
          <w:rFonts w:cstheme="minorHAnsi"/>
        </w:rPr>
        <w:t xml:space="preserve"> circuits de feed-back,</w:t>
      </w:r>
    </w:p>
    <w:p w14:paraId="38248927" w14:textId="77777777" w:rsidR="0021020A" w:rsidRPr="00277D80" w:rsidRDefault="0021020A" w:rsidP="00090306">
      <w:pPr>
        <w:pStyle w:val="B2"/>
        <w:rPr>
          <w:rFonts w:cstheme="minorHAnsi"/>
        </w:rPr>
      </w:pPr>
      <w:r w:rsidRPr="00277D80">
        <w:rPr>
          <w:rFonts w:cstheme="minorHAnsi"/>
        </w:rPr>
        <w:sym w:font="Wingdings" w:char="F071"/>
      </w:r>
      <w:r w:rsidRPr="00277D80">
        <w:rPr>
          <w:rFonts w:cstheme="minorHAnsi"/>
        </w:rPr>
        <w:t xml:space="preserve"> répond à la réglementation locale,</w:t>
      </w:r>
    </w:p>
    <w:p w14:paraId="38248928" w14:textId="77777777" w:rsidR="0021020A" w:rsidRPr="00277D80" w:rsidRDefault="0021020A" w:rsidP="00F86BB6">
      <w:pPr>
        <w:pStyle w:val="B1"/>
        <w:rPr>
          <w:rFonts w:cstheme="minorHAnsi"/>
        </w:rPr>
      </w:pPr>
      <w:r w:rsidRPr="00277D80">
        <w:rPr>
          <w:rFonts w:cstheme="minorHAnsi"/>
        </w:rPr>
        <w:sym w:font="Wingdings" w:char="F071"/>
      </w:r>
      <w:r w:rsidRPr="00277D80">
        <w:rPr>
          <w:rFonts w:cstheme="minorHAnsi"/>
        </w:rPr>
        <w:t xml:space="preserve"> l'équipe en charge de le maintenir / de faire des mises à jour (détails sur la maintenance faite, sur les mises à jour faites) est clairement identifiée,</w:t>
      </w:r>
    </w:p>
    <w:p w14:paraId="38248929" w14:textId="77777777" w:rsidR="0021020A" w:rsidRPr="00277D80" w:rsidRDefault="0021020A" w:rsidP="00F86BB6">
      <w:pPr>
        <w:pStyle w:val="B1"/>
        <w:rPr>
          <w:rFonts w:cstheme="minorHAnsi"/>
        </w:rPr>
      </w:pPr>
      <w:r w:rsidRPr="00277D80">
        <w:rPr>
          <w:rFonts w:cstheme="minorHAnsi"/>
        </w:rPr>
        <w:sym w:font="Wingdings" w:char="F071"/>
      </w:r>
      <w:r w:rsidRPr="00277D80">
        <w:rPr>
          <w:rFonts w:cstheme="minorHAnsi"/>
        </w:rPr>
        <w:t xml:space="preserve"> est cohérent.</w:t>
      </w:r>
    </w:p>
    <w:p w14:paraId="3824892A" w14:textId="77777777" w:rsidR="0021020A" w:rsidRPr="00277D80" w:rsidRDefault="0021020A" w:rsidP="00090306">
      <w:pPr>
        <w:rPr>
          <w:rFonts w:cstheme="minorHAnsi"/>
        </w:rPr>
      </w:pPr>
    </w:p>
    <w:p w14:paraId="3824892B" w14:textId="77777777" w:rsidR="0021020A" w:rsidRPr="00277D80" w:rsidRDefault="0021020A" w:rsidP="00F86BB6">
      <w:pPr>
        <w:rPr>
          <w:rFonts w:cstheme="minorHAnsi"/>
        </w:rPr>
      </w:pPr>
      <w:r w:rsidRPr="00277D80">
        <w:rPr>
          <w:rFonts w:cstheme="minorHAnsi"/>
        </w:rPr>
        <w:sym w:font="Wingdings" w:char="F071"/>
      </w:r>
      <w:r w:rsidRPr="00277D80">
        <w:rPr>
          <w:rFonts w:cstheme="minorHAnsi"/>
        </w:rPr>
        <w:t xml:space="preserve"> Le logiciel est développé par un prestataire externe :</w:t>
      </w:r>
    </w:p>
    <w:p w14:paraId="3824892C" w14:textId="77777777" w:rsidR="0021020A" w:rsidRPr="00277D80" w:rsidRDefault="0021020A" w:rsidP="00F86BB6">
      <w:pPr>
        <w:pStyle w:val="B1"/>
        <w:rPr>
          <w:rFonts w:cstheme="minorHAnsi"/>
        </w:rPr>
      </w:pPr>
      <w:r w:rsidRPr="00277D80">
        <w:rPr>
          <w:rFonts w:cstheme="minorHAnsi"/>
        </w:rPr>
        <w:sym w:font="Wingdings" w:char="F071"/>
      </w:r>
      <w:r w:rsidRPr="00277D80">
        <w:rPr>
          <w:rFonts w:cstheme="minorHAnsi"/>
        </w:rPr>
        <w:t xml:space="preserve">  clause d'accès aux données-source en cas de défaillance.</w:t>
      </w:r>
    </w:p>
    <w:p w14:paraId="3824892D" w14:textId="77777777" w:rsidR="0021020A" w:rsidRPr="00277D80" w:rsidRDefault="0021020A" w:rsidP="00F86BB6">
      <w:pPr>
        <w:rPr>
          <w:rFonts w:cstheme="minorHAnsi"/>
        </w:rPr>
      </w:pPr>
      <w:r w:rsidRPr="00277D80">
        <w:rPr>
          <w:rFonts w:cstheme="minorHAnsi"/>
        </w:rPr>
        <w:sym w:font="Wingdings" w:char="F071"/>
      </w:r>
      <w:r w:rsidRPr="00277D80">
        <w:rPr>
          <w:rFonts w:cstheme="minorHAnsi"/>
        </w:rPr>
        <w:t xml:space="preserve"> Fiabilité du systè</w:t>
      </w:r>
      <w:r w:rsidR="00355764" w:rsidRPr="00277D80">
        <w:rPr>
          <w:rFonts w:cstheme="minorHAnsi"/>
        </w:rPr>
        <w:t>me informatique (RAID 1-2-3-4</w:t>
      </w:r>
      <w:r w:rsidRPr="00277D80">
        <w:rPr>
          <w:rFonts w:cstheme="minorHAnsi"/>
        </w:rPr>
        <w:t>)</w:t>
      </w:r>
    </w:p>
    <w:p w14:paraId="3824892E" w14:textId="77777777" w:rsidR="0021020A" w:rsidRPr="00277D80" w:rsidRDefault="0021020A" w:rsidP="00353B78">
      <w:pPr>
        <w:rPr>
          <w:rFonts w:cstheme="minorHAnsi"/>
        </w:rPr>
      </w:pPr>
    </w:p>
    <w:p w14:paraId="3824892F" w14:textId="77777777" w:rsidR="0021020A" w:rsidRPr="00277D80" w:rsidRDefault="0021020A" w:rsidP="00F86BB6">
      <w:pPr>
        <w:rPr>
          <w:rFonts w:cstheme="minorHAnsi"/>
        </w:rPr>
      </w:pPr>
      <w:r w:rsidRPr="00277D80">
        <w:rPr>
          <w:rFonts w:cstheme="minorHAnsi"/>
          <w:highlight w:val="yellow"/>
        </w:rPr>
        <w:sym w:font="Wingdings" w:char="F071"/>
      </w:r>
      <w:r w:rsidRPr="00277D80">
        <w:rPr>
          <w:rFonts w:cstheme="minorHAnsi"/>
          <w:highlight w:val="yellow"/>
        </w:rPr>
        <w:t xml:space="preserve"> Le logiciel permet de synthétiser, tabuler et lister les </w:t>
      </w:r>
      <w:r w:rsidR="008A1E4E" w:rsidRPr="00277D80">
        <w:rPr>
          <w:rFonts w:cstheme="minorHAnsi"/>
          <w:highlight w:val="yellow"/>
        </w:rPr>
        <w:t>évènements indésirables graves</w:t>
      </w:r>
      <w:r w:rsidRPr="00277D80">
        <w:rPr>
          <w:rFonts w:cstheme="minorHAnsi"/>
          <w:highlight w:val="yellow"/>
        </w:rPr>
        <w:t xml:space="preserve"> d'un</w:t>
      </w:r>
      <w:r w:rsidR="008A1E4E" w:rsidRPr="00277D80">
        <w:rPr>
          <w:rFonts w:cstheme="minorHAnsi"/>
          <w:highlight w:val="yellow"/>
        </w:rPr>
        <w:t xml:space="preserve"> essai clinique</w:t>
      </w:r>
      <w:r w:rsidRPr="00277D80">
        <w:rPr>
          <w:rFonts w:cstheme="minorHAnsi"/>
          <w:highlight w:val="yellow"/>
        </w:rPr>
        <w:t xml:space="preserve"> ou d'un produit.</w:t>
      </w:r>
    </w:p>
    <w:p w14:paraId="38248930" w14:textId="77777777" w:rsidR="0021020A" w:rsidRPr="00277D80" w:rsidRDefault="0021020A" w:rsidP="00F86BB6">
      <w:pPr>
        <w:rPr>
          <w:rFonts w:cstheme="minorHAnsi"/>
        </w:rPr>
      </w:pPr>
      <w:r w:rsidRPr="00277D80">
        <w:rPr>
          <w:rFonts w:cstheme="minorHAnsi"/>
        </w:rPr>
        <w:sym w:font="Wingdings" w:char="F071"/>
      </w:r>
      <w:r w:rsidRPr="00277D80">
        <w:rPr>
          <w:rFonts w:cstheme="minorHAnsi"/>
        </w:rPr>
        <w:t xml:space="preserve"> Le logiciel est adapté aux besoins.</w:t>
      </w:r>
    </w:p>
    <w:p w14:paraId="38248931" w14:textId="77777777" w:rsidR="0021020A" w:rsidRPr="00277D80" w:rsidRDefault="0021020A" w:rsidP="00F86BB6">
      <w:pPr>
        <w:rPr>
          <w:rFonts w:cstheme="minorHAnsi"/>
        </w:rPr>
      </w:pPr>
      <w:r w:rsidRPr="00277D80">
        <w:rPr>
          <w:rFonts w:cstheme="minorHAnsi"/>
        </w:rPr>
        <w:sym w:font="Wingdings" w:char="F071"/>
      </w:r>
      <w:r w:rsidRPr="00277D80">
        <w:rPr>
          <w:rFonts w:cstheme="minorHAnsi"/>
        </w:rPr>
        <w:t xml:space="preserve"> Le logiciel est pratique.</w:t>
      </w:r>
    </w:p>
    <w:p w14:paraId="38248932" w14:textId="77777777" w:rsidR="0021020A" w:rsidRPr="00277D80" w:rsidRDefault="0021020A" w:rsidP="00F86BB6">
      <w:pPr>
        <w:rPr>
          <w:rFonts w:cstheme="minorHAnsi"/>
        </w:rPr>
      </w:pPr>
      <w:r w:rsidRPr="00277D80">
        <w:rPr>
          <w:rFonts w:cstheme="minorHAnsi"/>
          <w:highlight w:val="yellow"/>
        </w:rPr>
        <w:sym w:font="Wingdings" w:char="F071"/>
      </w:r>
      <w:r w:rsidRPr="00277D80">
        <w:rPr>
          <w:rFonts w:cstheme="minorHAnsi"/>
          <w:highlight w:val="yellow"/>
        </w:rPr>
        <w:t xml:space="preserve"> Système unique EC-Spontanées ou non ? si non, existence de passerelles ??</w:t>
      </w:r>
    </w:p>
    <w:p w14:paraId="38248933" w14:textId="77777777" w:rsidR="0021020A" w:rsidRPr="00277D80" w:rsidRDefault="0021020A" w:rsidP="00F86BB6">
      <w:pPr>
        <w:rPr>
          <w:rFonts w:cstheme="minorHAnsi"/>
        </w:rPr>
      </w:pPr>
    </w:p>
    <w:p w14:paraId="38248934" w14:textId="77777777" w:rsidR="0021020A" w:rsidRPr="00277D80" w:rsidRDefault="0021020A" w:rsidP="00F86BB6">
      <w:pPr>
        <w:rPr>
          <w:rFonts w:cstheme="minorHAnsi"/>
        </w:rPr>
      </w:pPr>
      <w:r w:rsidRPr="00277D80">
        <w:rPr>
          <w:rFonts w:cstheme="minorHAnsi"/>
        </w:rPr>
        <w:sym w:font="Wingdings" w:char="F071"/>
      </w:r>
      <w:r w:rsidRPr="00277D80">
        <w:rPr>
          <w:rFonts w:cstheme="minorHAnsi"/>
        </w:rPr>
        <w:t xml:space="preserve"> Le logiciel est :</w:t>
      </w:r>
    </w:p>
    <w:p w14:paraId="38248935" w14:textId="77777777" w:rsidR="0021020A" w:rsidRPr="00277D80" w:rsidRDefault="0021020A" w:rsidP="00F86BB6">
      <w:pPr>
        <w:pStyle w:val="B1"/>
        <w:rPr>
          <w:rFonts w:cstheme="minorHAnsi"/>
        </w:rPr>
      </w:pPr>
      <w:r w:rsidRPr="00277D80">
        <w:rPr>
          <w:rFonts w:cstheme="minorHAnsi"/>
        </w:rPr>
        <w:sym w:font="Wingdings" w:char="F071"/>
      </w:r>
      <w:r w:rsidRPr="00277D80">
        <w:rPr>
          <w:rFonts w:cstheme="minorHAnsi"/>
        </w:rPr>
        <w:t xml:space="preserve"> utile,</w:t>
      </w:r>
    </w:p>
    <w:p w14:paraId="38248936" w14:textId="77777777" w:rsidR="0021020A" w:rsidRPr="00277D80" w:rsidRDefault="0021020A" w:rsidP="00F86BB6">
      <w:pPr>
        <w:pStyle w:val="B1"/>
        <w:rPr>
          <w:rFonts w:cstheme="minorHAnsi"/>
        </w:rPr>
      </w:pPr>
      <w:r w:rsidRPr="00277D80">
        <w:rPr>
          <w:rFonts w:cstheme="minorHAnsi"/>
        </w:rPr>
        <w:sym w:font="Wingdings" w:char="F071"/>
      </w:r>
      <w:r w:rsidRPr="00277D80">
        <w:rPr>
          <w:rFonts w:cstheme="minorHAnsi"/>
        </w:rPr>
        <w:t xml:space="preserve"> une contrainte supplémentaire.</w:t>
      </w:r>
    </w:p>
    <w:p w14:paraId="38248937" w14:textId="77777777" w:rsidR="0021020A" w:rsidRPr="00277D80" w:rsidRDefault="0021020A" w:rsidP="0036180C">
      <w:pPr>
        <w:rPr>
          <w:rFonts w:cstheme="minorHAnsi"/>
        </w:rPr>
      </w:pPr>
    </w:p>
    <w:p w14:paraId="38248938" w14:textId="77777777" w:rsidR="0021020A" w:rsidRPr="00277D80" w:rsidRDefault="0021020A" w:rsidP="000F401E">
      <w:pPr>
        <w:pStyle w:val="Titre3"/>
        <w:rPr>
          <w:rFonts w:asciiTheme="minorHAnsi" w:hAnsiTheme="minorHAnsi" w:cstheme="minorHAnsi"/>
        </w:rPr>
      </w:pPr>
      <w:bookmarkStart w:id="391" w:name="_Toc415283697"/>
      <w:bookmarkStart w:id="392" w:name="_Toc218932679"/>
      <w:bookmarkStart w:id="393" w:name="_Toc53407730"/>
      <w:r w:rsidRPr="00277D80">
        <w:rPr>
          <w:rFonts w:asciiTheme="minorHAnsi" w:hAnsiTheme="minorHAnsi" w:cstheme="minorHAnsi"/>
        </w:rPr>
        <w:t>Gestion des droits d'accès</w:t>
      </w:r>
      <w:bookmarkEnd w:id="391"/>
      <w:bookmarkEnd w:id="392"/>
      <w:bookmarkEnd w:id="393"/>
    </w:p>
    <w:p w14:paraId="38248939" w14:textId="77777777" w:rsidR="0021020A" w:rsidRPr="00277D80" w:rsidRDefault="0021020A" w:rsidP="00F86BB6">
      <w:pPr>
        <w:rPr>
          <w:rFonts w:cstheme="minorHAnsi"/>
        </w:rPr>
      </w:pPr>
      <w:r w:rsidRPr="00277D80">
        <w:rPr>
          <w:rFonts w:cstheme="minorHAnsi"/>
        </w:rPr>
        <w:sym w:font="Wingdings" w:char="F071"/>
      </w:r>
      <w:r w:rsidRPr="00277D80">
        <w:rPr>
          <w:rFonts w:cstheme="minorHAnsi"/>
        </w:rPr>
        <w:t xml:space="preserve"> Les droits d'accès sont gérés par </w:t>
      </w:r>
      <w:r w:rsidRPr="00277D80">
        <w:rPr>
          <w:rFonts w:cstheme="minorHAnsi"/>
        </w:rPr>
        <w:tab/>
        <w:t>.</w:t>
      </w:r>
    </w:p>
    <w:p w14:paraId="3824893A" w14:textId="77777777" w:rsidR="0021020A" w:rsidRPr="00277D80" w:rsidRDefault="0021020A" w:rsidP="00F86BB6">
      <w:pPr>
        <w:rPr>
          <w:rFonts w:cstheme="minorHAnsi"/>
        </w:rPr>
      </w:pPr>
      <w:r w:rsidRPr="00277D80">
        <w:rPr>
          <w:rFonts w:cstheme="minorHAnsi"/>
        </w:rPr>
        <w:sym w:font="Wingdings" w:char="F071"/>
      </w:r>
      <w:r w:rsidRPr="00277D80">
        <w:rPr>
          <w:rFonts w:cstheme="minorHAnsi"/>
        </w:rPr>
        <w:t xml:space="preserve"> Les règles sont écrites.</w:t>
      </w:r>
    </w:p>
    <w:p w14:paraId="3824893B" w14:textId="77777777" w:rsidR="0021020A" w:rsidRPr="00277D80" w:rsidRDefault="0021020A" w:rsidP="00F86BB6">
      <w:pPr>
        <w:rPr>
          <w:rFonts w:cstheme="minorHAnsi"/>
        </w:rPr>
      </w:pPr>
      <w:r w:rsidRPr="00277D80">
        <w:rPr>
          <w:rFonts w:cstheme="minorHAnsi"/>
        </w:rPr>
        <w:sym w:font="Wingdings" w:char="F071"/>
      </w:r>
      <w:r w:rsidRPr="00277D80">
        <w:rPr>
          <w:rFonts w:cstheme="minorHAnsi"/>
        </w:rPr>
        <w:t xml:space="preserve"> Les changements sont documentés.</w:t>
      </w:r>
    </w:p>
    <w:p w14:paraId="3824893C" w14:textId="77777777" w:rsidR="0021020A" w:rsidRPr="00277D80" w:rsidRDefault="0021020A" w:rsidP="00F86BB6">
      <w:pPr>
        <w:rPr>
          <w:rFonts w:cstheme="minorHAnsi"/>
        </w:rPr>
      </w:pPr>
      <w:r w:rsidRPr="00277D80">
        <w:rPr>
          <w:rFonts w:cstheme="minorHAnsi"/>
        </w:rPr>
        <w:sym w:font="Wingdings" w:char="F071"/>
      </w:r>
      <w:r w:rsidRPr="00277D80">
        <w:rPr>
          <w:rFonts w:cstheme="minorHAnsi"/>
        </w:rPr>
        <w:t xml:space="preserve"> Accès des utilisateurs est contrôlé par un mot de passe.</w:t>
      </w:r>
    </w:p>
    <w:p w14:paraId="3824893D" w14:textId="77777777" w:rsidR="0021020A" w:rsidRPr="00277D80" w:rsidRDefault="0021020A" w:rsidP="00F86BB6">
      <w:pPr>
        <w:tabs>
          <w:tab w:val="left" w:leader="underscore" w:pos="5812"/>
        </w:tabs>
        <w:rPr>
          <w:rFonts w:cstheme="minorHAnsi"/>
        </w:rPr>
      </w:pPr>
      <w:r w:rsidRPr="00277D80">
        <w:rPr>
          <w:rFonts w:cstheme="minorHAnsi"/>
        </w:rPr>
        <w:sym w:font="Wingdings" w:char="F071"/>
      </w:r>
      <w:r w:rsidRPr="00277D80">
        <w:rPr>
          <w:rFonts w:cstheme="minorHAnsi"/>
        </w:rPr>
        <w:t xml:space="preserve"> Il existe une règle de maintenances des mots de passe </w:t>
      </w:r>
      <w:r w:rsidRPr="00277D80">
        <w:rPr>
          <w:rFonts w:cstheme="minorHAnsi"/>
        </w:rPr>
        <w:tab/>
        <w:t>.</w:t>
      </w:r>
    </w:p>
    <w:p w14:paraId="3824893E" w14:textId="77777777" w:rsidR="0021020A" w:rsidRPr="00277D80" w:rsidRDefault="0021020A" w:rsidP="00F86BB6">
      <w:pPr>
        <w:rPr>
          <w:rFonts w:cstheme="minorHAnsi"/>
        </w:rPr>
      </w:pPr>
      <w:r w:rsidRPr="00277D80">
        <w:rPr>
          <w:rFonts w:cstheme="minorHAnsi"/>
        </w:rPr>
        <w:sym w:font="Wingdings" w:char="F071"/>
      </w:r>
      <w:r w:rsidRPr="00277D80">
        <w:rPr>
          <w:rFonts w:cstheme="minorHAnsi"/>
        </w:rPr>
        <w:t xml:space="preserve"> Le mot de passe du personnel qui a quitté le service / la société est-il toujours valide ?</w:t>
      </w:r>
    </w:p>
    <w:p w14:paraId="3824893F" w14:textId="77777777" w:rsidR="0021020A" w:rsidRPr="00277D80" w:rsidRDefault="0021020A" w:rsidP="00F86BB6">
      <w:pPr>
        <w:rPr>
          <w:rFonts w:cstheme="minorHAnsi"/>
        </w:rPr>
      </w:pPr>
      <w:r w:rsidRPr="00277D80">
        <w:rPr>
          <w:rFonts w:cstheme="minorHAnsi"/>
        </w:rPr>
        <w:sym w:font="Wingdings" w:char="F071"/>
      </w:r>
      <w:r w:rsidRPr="00277D80">
        <w:rPr>
          <w:rFonts w:cstheme="minorHAnsi"/>
        </w:rPr>
        <w:t xml:space="preserve"> Durée de validité d'un mot de passe.</w:t>
      </w:r>
    </w:p>
    <w:p w14:paraId="38248940" w14:textId="77777777" w:rsidR="0021020A" w:rsidRPr="00277D80" w:rsidRDefault="0021020A" w:rsidP="00F86BB6">
      <w:pPr>
        <w:rPr>
          <w:rFonts w:cstheme="minorHAnsi"/>
        </w:rPr>
      </w:pPr>
      <w:r w:rsidRPr="00277D80">
        <w:rPr>
          <w:rFonts w:cstheme="minorHAnsi"/>
        </w:rPr>
        <w:sym w:font="Wingdings" w:char="F071"/>
      </w:r>
      <w:r w:rsidRPr="00277D80">
        <w:rPr>
          <w:rFonts w:cstheme="minorHAnsi"/>
        </w:rPr>
        <w:t xml:space="preserve"> Utilisation des règles de la CNIL concernant les droits d'accès.</w:t>
      </w:r>
    </w:p>
    <w:p w14:paraId="38248941" w14:textId="77777777" w:rsidR="0021020A" w:rsidRPr="00277D80" w:rsidRDefault="0021020A" w:rsidP="00F86BB6">
      <w:pPr>
        <w:rPr>
          <w:rFonts w:cstheme="minorHAnsi"/>
        </w:rPr>
      </w:pPr>
    </w:p>
    <w:p w14:paraId="38248942" w14:textId="77777777" w:rsidR="0021020A" w:rsidRPr="00277D80" w:rsidRDefault="0021020A" w:rsidP="000F401E">
      <w:pPr>
        <w:pStyle w:val="Titre3"/>
        <w:rPr>
          <w:rFonts w:asciiTheme="minorHAnsi" w:hAnsiTheme="minorHAnsi" w:cstheme="minorHAnsi"/>
        </w:rPr>
      </w:pPr>
      <w:bookmarkStart w:id="394" w:name="_Toc415283698"/>
      <w:bookmarkStart w:id="395" w:name="_Toc218932680"/>
      <w:bookmarkStart w:id="396" w:name="_Toc53407731"/>
      <w:r w:rsidRPr="00277D80">
        <w:rPr>
          <w:rFonts w:asciiTheme="minorHAnsi" w:hAnsiTheme="minorHAnsi" w:cstheme="minorHAnsi"/>
        </w:rPr>
        <w:t>Saisie des données</w:t>
      </w:r>
      <w:bookmarkEnd w:id="394"/>
      <w:bookmarkEnd w:id="395"/>
      <w:bookmarkEnd w:id="396"/>
    </w:p>
    <w:p w14:paraId="38248943" w14:textId="77777777" w:rsidR="00355764" w:rsidRPr="00277D80" w:rsidRDefault="0021020A" w:rsidP="00406922">
      <w:pPr>
        <w:rPr>
          <w:rFonts w:cstheme="minorHAnsi"/>
        </w:rPr>
      </w:pPr>
      <w:r w:rsidRPr="00277D80">
        <w:rPr>
          <w:rFonts w:cstheme="minorHAnsi"/>
        </w:rPr>
        <w:sym w:font="Wingdings" w:char="F071"/>
      </w:r>
      <w:r w:rsidR="00355764" w:rsidRPr="00277D80">
        <w:rPr>
          <w:rFonts w:cstheme="minorHAnsi"/>
        </w:rPr>
        <w:t xml:space="preserve"> Les données validées sont</w:t>
      </w:r>
      <w:r w:rsidRPr="00277D80">
        <w:rPr>
          <w:rFonts w:cstheme="minorHAnsi"/>
        </w:rPr>
        <w:t xml:space="preserve"> verrouillé</w:t>
      </w:r>
      <w:r w:rsidR="00355764" w:rsidRPr="00277D80">
        <w:rPr>
          <w:rFonts w:cstheme="minorHAnsi"/>
        </w:rPr>
        <w:t>es</w:t>
      </w:r>
    </w:p>
    <w:p w14:paraId="38248944" w14:textId="77777777" w:rsidR="0021020A" w:rsidRPr="00277D80" w:rsidRDefault="00355764" w:rsidP="00406922">
      <w:pPr>
        <w:rPr>
          <w:rFonts w:cstheme="minorHAnsi"/>
        </w:rPr>
      </w:pPr>
      <w:r w:rsidRPr="00277D80">
        <w:rPr>
          <w:rFonts w:cstheme="minorHAnsi"/>
        </w:rPr>
        <w:sym w:font="Wingdings" w:char="F071"/>
      </w:r>
      <w:r w:rsidRPr="00277D80">
        <w:rPr>
          <w:rFonts w:cstheme="minorHAnsi"/>
        </w:rPr>
        <w:t xml:space="preserve"> </w:t>
      </w:r>
      <w:r w:rsidR="0021020A" w:rsidRPr="00277D80">
        <w:rPr>
          <w:rFonts w:cstheme="minorHAnsi"/>
        </w:rPr>
        <w:t>Tout</w:t>
      </w:r>
      <w:r w:rsidRPr="00277D80">
        <w:rPr>
          <w:rFonts w:cstheme="minorHAnsi"/>
        </w:rPr>
        <w:t>e modification ultérieure fait l'objet d'un "audit trail"</w:t>
      </w:r>
    </w:p>
    <w:p w14:paraId="38248945" w14:textId="77777777" w:rsidR="0021020A" w:rsidRPr="00277D80" w:rsidRDefault="0021020A" w:rsidP="00406922">
      <w:pPr>
        <w:rPr>
          <w:rFonts w:cstheme="minorHAnsi"/>
        </w:rPr>
      </w:pPr>
      <w:r w:rsidRPr="00277D80">
        <w:rPr>
          <w:rFonts w:cstheme="minorHAnsi"/>
        </w:rPr>
        <w:sym w:font="Wingdings" w:char="F071"/>
      </w:r>
      <w:r w:rsidR="00355764" w:rsidRPr="00277D80">
        <w:rPr>
          <w:rFonts w:cstheme="minorHAnsi"/>
        </w:rPr>
        <w:t xml:space="preserve"> L'information est-elle codée de la manière suivante :</w:t>
      </w:r>
    </w:p>
    <w:p w14:paraId="38248946" w14:textId="77777777" w:rsidR="00355764" w:rsidRPr="00277D80" w:rsidRDefault="00355764" w:rsidP="00406922">
      <w:pPr>
        <w:rPr>
          <w:rFonts w:cstheme="minorHAnsi"/>
        </w:rPr>
      </w:pPr>
    </w:p>
    <w:p w14:paraId="38248947" w14:textId="77777777" w:rsidR="0021020A" w:rsidRPr="00277D80" w:rsidRDefault="0021020A" w:rsidP="00F86BB6">
      <w:pPr>
        <w:rPr>
          <w:rFonts w:cstheme="minorHAnsi"/>
        </w:rPr>
      </w:pPr>
    </w:p>
    <w:p w14:paraId="38248948" w14:textId="77777777" w:rsidR="0021020A" w:rsidRPr="00277D80" w:rsidRDefault="0021020A" w:rsidP="000F401E">
      <w:pPr>
        <w:pStyle w:val="Titre3"/>
        <w:rPr>
          <w:rFonts w:asciiTheme="minorHAnsi" w:hAnsiTheme="minorHAnsi" w:cstheme="minorHAnsi"/>
        </w:rPr>
      </w:pPr>
      <w:bookmarkStart w:id="397" w:name="_Toc415283701"/>
      <w:bookmarkStart w:id="398" w:name="_Toc218932681"/>
      <w:bookmarkStart w:id="399" w:name="_Toc53407732"/>
      <w:r w:rsidRPr="00277D80">
        <w:rPr>
          <w:rFonts w:asciiTheme="minorHAnsi" w:hAnsiTheme="minorHAnsi" w:cstheme="minorHAnsi"/>
        </w:rPr>
        <w:t>États</w:t>
      </w:r>
      <w:bookmarkEnd w:id="397"/>
      <w:r w:rsidRPr="00277D80">
        <w:rPr>
          <w:rFonts w:asciiTheme="minorHAnsi" w:hAnsiTheme="minorHAnsi" w:cstheme="minorHAnsi"/>
        </w:rPr>
        <w:t xml:space="preserve"> / line listing</w:t>
      </w:r>
      <w:bookmarkEnd w:id="398"/>
      <w:bookmarkEnd w:id="399"/>
    </w:p>
    <w:p w14:paraId="38248949" w14:textId="77777777" w:rsidR="0021020A" w:rsidRPr="00277D80" w:rsidRDefault="0021020A" w:rsidP="008A2114">
      <w:pPr>
        <w:rPr>
          <w:rFonts w:cstheme="minorHAnsi"/>
        </w:rPr>
      </w:pPr>
      <w:r w:rsidRPr="00277D80">
        <w:rPr>
          <w:rFonts w:cstheme="minorHAnsi"/>
        </w:rPr>
        <w:sym w:font="Wingdings" w:char="F071"/>
      </w:r>
      <w:r w:rsidRPr="00277D80">
        <w:rPr>
          <w:rFonts w:cstheme="minorHAnsi"/>
        </w:rPr>
        <w:t xml:space="preserve"> Les états ou formulaires imprimés par le système répondent aux besoins.</w:t>
      </w:r>
    </w:p>
    <w:p w14:paraId="3824894A" w14:textId="77777777" w:rsidR="0021020A" w:rsidRPr="00277D80" w:rsidRDefault="0021020A" w:rsidP="008A2114">
      <w:pPr>
        <w:rPr>
          <w:rFonts w:cstheme="minorHAnsi"/>
        </w:rPr>
      </w:pPr>
      <w:r w:rsidRPr="00277D80">
        <w:rPr>
          <w:rFonts w:cstheme="minorHAnsi"/>
        </w:rPr>
        <w:sym w:font="Wingdings" w:char="F071"/>
      </w:r>
      <w:r w:rsidR="00665E4D" w:rsidRPr="00277D80">
        <w:rPr>
          <w:rFonts w:cstheme="minorHAnsi"/>
        </w:rPr>
        <w:t xml:space="preserve"> Les états ou formulaires imprimés par le système sont </w:t>
      </w:r>
      <w:r w:rsidRPr="00277D80">
        <w:rPr>
          <w:rFonts w:cstheme="minorHAnsi"/>
        </w:rPr>
        <w:t>clairement compréhensibles.</w:t>
      </w:r>
    </w:p>
    <w:p w14:paraId="3824894B" w14:textId="77777777" w:rsidR="0021020A" w:rsidRPr="00277D80" w:rsidRDefault="0021020A" w:rsidP="008A2114">
      <w:pPr>
        <w:rPr>
          <w:rFonts w:cstheme="minorHAnsi"/>
        </w:rPr>
      </w:pPr>
      <w:r w:rsidRPr="00277D80">
        <w:rPr>
          <w:rFonts w:cstheme="minorHAnsi"/>
        </w:rPr>
        <w:sym w:font="Wingdings" w:char="F071"/>
      </w:r>
      <w:r w:rsidRPr="00277D80">
        <w:rPr>
          <w:rFonts w:cstheme="minorHAnsi"/>
        </w:rPr>
        <w:t xml:space="preserve"> Les états / line listing suivants sont archivés :</w:t>
      </w:r>
    </w:p>
    <w:p w14:paraId="3824894C" w14:textId="77777777" w:rsidR="0021020A" w:rsidRPr="00277D80" w:rsidRDefault="0021020A" w:rsidP="008A2114">
      <w:pPr>
        <w:pStyle w:val="B1"/>
        <w:rPr>
          <w:rFonts w:cstheme="minorHAnsi"/>
        </w:rPr>
      </w:pPr>
    </w:p>
    <w:p w14:paraId="3824894D" w14:textId="77777777" w:rsidR="001F41F3" w:rsidRPr="00277D80" w:rsidRDefault="0021020A" w:rsidP="001F41F3">
      <w:pPr>
        <w:rPr>
          <w:rFonts w:cstheme="minorHAnsi"/>
        </w:rPr>
      </w:pPr>
      <w:r w:rsidRPr="00277D80">
        <w:rPr>
          <w:rFonts w:cstheme="minorHAnsi"/>
        </w:rPr>
        <w:sym w:font="Wingdings" w:char="F071"/>
      </w:r>
      <w:r w:rsidRPr="00277D80">
        <w:rPr>
          <w:rFonts w:cstheme="minorHAnsi"/>
        </w:rPr>
        <w:t xml:space="preserve"> Un état / line listing est transmis aux équipes cliniques :</w:t>
      </w:r>
    </w:p>
    <w:p w14:paraId="3824894E" w14:textId="77777777" w:rsidR="0021020A" w:rsidRPr="00277D80" w:rsidRDefault="0021020A" w:rsidP="00665E4D">
      <w:pPr>
        <w:pStyle w:val="B1"/>
        <w:rPr>
          <w:rFonts w:cstheme="minorHAnsi"/>
        </w:rPr>
      </w:pPr>
      <w:r w:rsidRPr="00277D80">
        <w:rPr>
          <w:rFonts w:cstheme="minorHAnsi"/>
        </w:rPr>
        <w:sym w:font="Wingdings" w:char="F071"/>
      </w:r>
      <w:r w:rsidRPr="00277D80">
        <w:rPr>
          <w:rFonts w:cstheme="minorHAnsi"/>
        </w:rPr>
        <w:t xml:space="preserve"> fréquence,</w:t>
      </w:r>
    </w:p>
    <w:p w14:paraId="3824894F" w14:textId="77777777" w:rsidR="0021020A" w:rsidRPr="00277D80" w:rsidRDefault="0021020A" w:rsidP="008A2114">
      <w:pPr>
        <w:pStyle w:val="B1"/>
        <w:rPr>
          <w:rFonts w:cstheme="minorHAnsi"/>
        </w:rPr>
      </w:pPr>
      <w:r w:rsidRPr="00277D80">
        <w:rPr>
          <w:rFonts w:cstheme="minorHAnsi"/>
        </w:rPr>
        <w:sym w:font="Wingdings" w:char="F071"/>
      </w:r>
      <w:r w:rsidRPr="00277D80">
        <w:rPr>
          <w:rFonts w:cstheme="minorHAnsi"/>
        </w:rPr>
        <w:t xml:space="preserve"> contenu,</w:t>
      </w:r>
    </w:p>
    <w:p w14:paraId="38248950" w14:textId="77777777" w:rsidR="0021020A" w:rsidRPr="00277D80" w:rsidRDefault="0021020A" w:rsidP="008A2114">
      <w:pPr>
        <w:pStyle w:val="B1"/>
        <w:rPr>
          <w:rFonts w:cstheme="minorHAnsi"/>
        </w:rPr>
      </w:pPr>
    </w:p>
    <w:p w14:paraId="38248951" w14:textId="77777777" w:rsidR="0021020A" w:rsidRPr="00277D80" w:rsidRDefault="0021020A" w:rsidP="00CD759E">
      <w:pPr>
        <w:rPr>
          <w:rFonts w:cstheme="minorHAnsi"/>
        </w:rPr>
      </w:pPr>
    </w:p>
    <w:p w14:paraId="38248952" w14:textId="77777777" w:rsidR="0021020A" w:rsidRPr="00277D80" w:rsidRDefault="0021020A" w:rsidP="000F401E">
      <w:pPr>
        <w:pStyle w:val="Titre3"/>
        <w:rPr>
          <w:rFonts w:asciiTheme="minorHAnsi" w:hAnsiTheme="minorHAnsi" w:cstheme="minorHAnsi"/>
        </w:rPr>
      </w:pPr>
      <w:bookmarkStart w:id="400" w:name="_Toc218932682"/>
      <w:bookmarkStart w:id="401" w:name="_Toc53407733"/>
      <w:r w:rsidRPr="00277D80">
        <w:rPr>
          <w:rFonts w:asciiTheme="minorHAnsi" w:hAnsiTheme="minorHAnsi" w:cstheme="minorHAnsi"/>
        </w:rPr>
        <w:t>Réconciliation des bases de données</w:t>
      </w:r>
      <w:bookmarkEnd w:id="400"/>
      <w:bookmarkEnd w:id="401"/>
    </w:p>
    <w:p w14:paraId="38248953" w14:textId="77777777" w:rsidR="0021020A" w:rsidRPr="00277D80" w:rsidRDefault="0021020A" w:rsidP="008A2114">
      <w:p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Une réconciliation</w:t>
      </w:r>
      <w:r w:rsidR="00A97A65" w:rsidRPr="00277D80">
        <w:rPr>
          <w:rFonts w:cstheme="minorHAnsi"/>
          <w:lang w:eastAsia="fr-FR"/>
        </w:rPr>
        <w:t xml:space="preserve"> entre</w:t>
      </w:r>
      <w:r w:rsidRPr="00277D80">
        <w:rPr>
          <w:rFonts w:cstheme="minorHAnsi"/>
          <w:lang w:eastAsia="fr-FR"/>
        </w:rPr>
        <w:t xml:space="preserve"> </w:t>
      </w:r>
      <w:r w:rsidR="00A97A65" w:rsidRPr="00277D80">
        <w:rPr>
          <w:rFonts w:cstheme="minorHAnsi"/>
          <w:lang w:eastAsia="fr-FR"/>
        </w:rPr>
        <w:t>l</w:t>
      </w:r>
      <w:r w:rsidRPr="00277D80">
        <w:rPr>
          <w:rFonts w:cstheme="minorHAnsi"/>
          <w:lang w:eastAsia="fr-FR"/>
        </w:rPr>
        <w:t xml:space="preserve">es bases de données </w:t>
      </w:r>
      <w:r w:rsidR="00A97A65" w:rsidRPr="00277D80">
        <w:rPr>
          <w:rFonts w:cstheme="minorHAnsi"/>
          <w:lang w:eastAsia="fr-FR"/>
        </w:rPr>
        <w:t>des essais cliniques et de la vigilance</w:t>
      </w:r>
      <w:r w:rsidR="00591121" w:rsidRPr="00277D80">
        <w:rPr>
          <w:rFonts w:cstheme="minorHAnsi"/>
          <w:lang w:eastAsia="fr-FR"/>
        </w:rPr>
        <w:t xml:space="preserve"> des essais cliniques</w:t>
      </w:r>
      <w:r w:rsidRPr="00277D80">
        <w:rPr>
          <w:rFonts w:cstheme="minorHAnsi"/>
          <w:lang w:eastAsia="fr-FR"/>
        </w:rPr>
        <w:t xml:space="preserve"> lorsqu'elles sont différentes est réalisée </w:t>
      </w:r>
      <w:r w:rsidR="00A97A65" w:rsidRPr="00277D80">
        <w:rPr>
          <w:rFonts w:cstheme="minorHAnsi"/>
          <w:lang w:eastAsia="fr-FR"/>
        </w:rPr>
        <w:t>avant</w:t>
      </w:r>
      <w:r w:rsidRPr="00277D80">
        <w:rPr>
          <w:rFonts w:cstheme="minorHAnsi"/>
          <w:lang w:eastAsia="fr-FR"/>
        </w:rPr>
        <w:t xml:space="preserve"> la fin de l'essai.</w:t>
      </w:r>
    </w:p>
    <w:p w14:paraId="38248954" w14:textId="77777777" w:rsidR="0021020A" w:rsidRPr="00277D80" w:rsidRDefault="0021020A" w:rsidP="008A2114">
      <w:p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 xml:space="preserve">La réconciliation des bases de données </w:t>
      </w:r>
      <w:r w:rsidR="00A97A65" w:rsidRPr="00277D80">
        <w:rPr>
          <w:rFonts w:cstheme="minorHAnsi"/>
          <w:lang w:eastAsia="fr-FR"/>
        </w:rPr>
        <w:t xml:space="preserve">des essais cliniques et de la </w:t>
      </w:r>
      <w:r w:rsidR="00591121" w:rsidRPr="00277D80">
        <w:rPr>
          <w:rFonts w:cstheme="minorHAnsi"/>
          <w:lang w:eastAsia="fr-FR"/>
        </w:rPr>
        <w:t>vigilance des essais cliniques</w:t>
      </w:r>
      <w:r w:rsidRPr="00277D80">
        <w:rPr>
          <w:rFonts w:cstheme="minorHAnsi"/>
          <w:lang w:eastAsia="fr-FR"/>
        </w:rPr>
        <w:t xml:space="preserve"> lorsqu'elles sont différentes n'est pas réalisée </w:t>
      </w:r>
      <w:r w:rsidR="00A97A65" w:rsidRPr="00277D80">
        <w:rPr>
          <w:rFonts w:cstheme="minorHAnsi"/>
          <w:lang w:eastAsia="fr-FR"/>
        </w:rPr>
        <w:t>avant</w:t>
      </w:r>
      <w:r w:rsidRPr="00277D80">
        <w:rPr>
          <w:rFonts w:cstheme="minorHAnsi"/>
          <w:lang w:eastAsia="fr-FR"/>
        </w:rPr>
        <w:t xml:space="preserve"> la fin de l'essai.</w:t>
      </w:r>
    </w:p>
    <w:p w14:paraId="38248955" w14:textId="77777777" w:rsidR="0021020A" w:rsidRPr="00277D80" w:rsidRDefault="0021020A" w:rsidP="008A2114">
      <w:pPr>
        <w:rPr>
          <w:rFonts w:cstheme="minorHAnsi"/>
          <w:lang w:eastAsia="fr-FR"/>
        </w:rPr>
      </w:pPr>
    </w:p>
    <w:p w14:paraId="38248956" w14:textId="77777777" w:rsidR="0021020A" w:rsidRPr="00277D80" w:rsidRDefault="0021020A" w:rsidP="008A2114">
      <w:p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La réconciliation est réalisée en présence des personnes habilitées.</w:t>
      </w:r>
    </w:p>
    <w:p w14:paraId="38248957" w14:textId="77777777" w:rsidR="0021020A" w:rsidRPr="00277D80" w:rsidRDefault="0021020A" w:rsidP="008A2114">
      <w:p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La réconciliation n'est pas réalisée en présence des personnes habilitées.</w:t>
      </w:r>
    </w:p>
    <w:p w14:paraId="38248958" w14:textId="77777777" w:rsidR="0021020A" w:rsidRPr="00277D80" w:rsidRDefault="0021020A" w:rsidP="008A2114">
      <w:pPr>
        <w:rPr>
          <w:rFonts w:cstheme="minorHAnsi"/>
          <w:lang w:eastAsia="fr-FR"/>
        </w:rPr>
      </w:pPr>
    </w:p>
    <w:p w14:paraId="38248959" w14:textId="77777777" w:rsidR="0021020A" w:rsidRPr="00277D80" w:rsidRDefault="0021020A" w:rsidP="008A2114">
      <w:p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La réalisation de la réconciliation est documentée.</w:t>
      </w:r>
    </w:p>
    <w:p w14:paraId="3824895A" w14:textId="77777777" w:rsidR="0021020A" w:rsidRPr="00277D80" w:rsidRDefault="0021020A" w:rsidP="008A2114">
      <w:p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La réalisation de la réconciliation n'est pas documentée.</w:t>
      </w:r>
    </w:p>
    <w:p w14:paraId="3824895B" w14:textId="77777777" w:rsidR="0021020A" w:rsidRPr="00277D80" w:rsidRDefault="0021020A" w:rsidP="00DE1E2E">
      <w:pPr>
        <w:rPr>
          <w:rFonts w:cstheme="minorHAnsi"/>
          <w:lang w:eastAsia="fr-FR"/>
        </w:rPr>
      </w:pPr>
    </w:p>
    <w:p w14:paraId="3824895C" w14:textId="77777777" w:rsidR="00591121" w:rsidRPr="00277D80" w:rsidRDefault="00591121" w:rsidP="00DE1E2E">
      <w:p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Les informations détectées suite à la réconciliation sont transmises aux services concernés (essais cliniques et:ou pharmacovigilance) pour traitement.</w:t>
      </w:r>
    </w:p>
    <w:p w14:paraId="3824895D" w14:textId="77777777" w:rsidR="00591121" w:rsidRPr="00277D80" w:rsidRDefault="00591121" w:rsidP="00591121">
      <w:p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Les informations détectées suite à la réconciliation ne sont pas transmises aux services concernés (essais cliniques et:ou pharmacovigilance) pour traitement.</w:t>
      </w:r>
    </w:p>
    <w:p w14:paraId="3824895E" w14:textId="77777777" w:rsidR="00591121" w:rsidRPr="00277D80" w:rsidRDefault="00591121" w:rsidP="00DE1E2E">
      <w:pPr>
        <w:rPr>
          <w:rFonts w:cstheme="minorHAnsi"/>
          <w:lang w:eastAsia="fr-FR"/>
        </w:rPr>
      </w:pPr>
    </w:p>
    <w:p w14:paraId="3824895F" w14:textId="77777777" w:rsidR="00665E4D" w:rsidRPr="00277D80" w:rsidRDefault="00665E4D" w:rsidP="00DE1E2E">
      <w:pPr>
        <w:rPr>
          <w:rFonts w:cstheme="minorHAnsi"/>
          <w:lang w:eastAsia="fr-FR"/>
        </w:rPr>
      </w:pPr>
      <w:r w:rsidRPr="00277D80">
        <w:rPr>
          <w:rFonts w:cstheme="minorHAnsi"/>
        </w:rPr>
        <w:sym w:font="Wingdings" w:char="F071"/>
      </w:r>
      <w:r w:rsidRPr="00277D80">
        <w:rPr>
          <w:rFonts w:cstheme="minorHAnsi"/>
        </w:rPr>
        <w:t xml:space="preserve"> Une réconciliation est effectuée même si aucune information</w:t>
      </w:r>
      <w:r w:rsidR="00397984" w:rsidRPr="00277D80">
        <w:rPr>
          <w:rFonts w:cstheme="minorHAnsi"/>
        </w:rPr>
        <w:t xml:space="preserve"> relative à un</w:t>
      </w:r>
      <w:r w:rsidRPr="00277D80">
        <w:rPr>
          <w:rFonts w:cstheme="minorHAnsi"/>
        </w:rPr>
        <w:t xml:space="preserve"> évènement indésirable grave n'a été reçue</w:t>
      </w:r>
      <w:r w:rsidR="00397984" w:rsidRPr="00277D80">
        <w:rPr>
          <w:rFonts w:cstheme="minorHAnsi"/>
        </w:rPr>
        <w:t xml:space="preserve"> par le S</w:t>
      </w:r>
      <w:r w:rsidRPr="00277D80">
        <w:rPr>
          <w:rFonts w:cstheme="minorHAnsi"/>
        </w:rPr>
        <w:t xml:space="preserve">ervice de </w:t>
      </w:r>
      <w:r w:rsidR="00397984" w:rsidRPr="00277D80">
        <w:rPr>
          <w:rFonts w:cstheme="minorHAnsi"/>
        </w:rPr>
        <w:t>pharmaco</w:t>
      </w:r>
      <w:r w:rsidRPr="00277D80">
        <w:rPr>
          <w:rFonts w:cstheme="minorHAnsi"/>
        </w:rPr>
        <w:t>vigilance durant la période couverte par la réconciliation.</w:t>
      </w:r>
    </w:p>
    <w:p w14:paraId="38248960" w14:textId="77777777" w:rsidR="0021020A" w:rsidRPr="00277D80" w:rsidRDefault="00F6332E" w:rsidP="000F401E">
      <w:pPr>
        <w:pStyle w:val="Titre2"/>
        <w:rPr>
          <w:rFonts w:asciiTheme="minorHAnsi" w:hAnsiTheme="minorHAnsi" w:cstheme="minorHAnsi"/>
        </w:rPr>
      </w:pPr>
      <w:bookmarkStart w:id="402" w:name="_Toc53407734"/>
      <w:bookmarkStart w:id="403" w:name="_Toc415283702"/>
      <w:bookmarkStart w:id="404" w:name="_Toc218932683"/>
      <w:r w:rsidRPr="00277D80">
        <w:rPr>
          <w:rFonts w:asciiTheme="minorHAnsi" w:hAnsiTheme="minorHAnsi" w:cstheme="minorHAnsi"/>
        </w:rPr>
        <w:t>Autres évènements</w:t>
      </w:r>
      <w:bookmarkEnd w:id="402"/>
      <w:r w:rsidRPr="00277D80">
        <w:rPr>
          <w:rFonts w:asciiTheme="minorHAnsi" w:hAnsiTheme="minorHAnsi" w:cstheme="minorHAnsi"/>
        </w:rPr>
        <w:t xml:space="preserve"> </w:t>
      </w:r>
      <w:bookmarkEnd w:id="403"/>
      <w:bookmarkEnd w:id="404"/>
    </w:p>
    <w:p w14:paraId="38248961" w14:textId="77777777" w:rsidR="0021020A" w:rsidRPr="00277D80" w:rsidRDefault="0021020A" w:rsidP="008A2114">
      <w:pPr>
        <w:rPr>
          <w:rFonts w:cstheme="minorHAnsi"/>
        </w:rPr>
      </w:pPr>
      <w:r w:rsidRPr="00277D80">
        <w:rPr>
          <w:rFonts w:cstheme="minorHAnsi"/>
        </w:rPr>
        <w:sym w:font="Wingdings" w:char="F071"/>
      </w:r>
      <w:r w:rsidRPr="00277D80">
        <w:rPr>
          <w:rFonts w:cstheme="minorHAnsi"/>
        </w:rPr>
        <w:t xml:space="preserve"> Pour un produit / un</w:t>
      </w:r>
      <w:r w:rsidR="001037A6" w:rsidRPr="00277D80">
        <w:rPr>
          <w:rFonts w:cstheme="minorHAnsi"/>
        </w:rPr>
        <w:t xml:space="preserve"> essai</w:t>
      </w:r>
      <w:r w:rsidRPr="00277D80">
        <w:rPr>
          <w:rFonts w:cstheme="minorHAnsi"/>
        </w:rPr>
        <w:t xml:space="preserve">, est-il défini un ou des événements sensibles. </w:t>
      </w:r>
    </w:p>
    <w:p w14:paraId="38248962" w14:textId="77777777" w:rsidR="0021020A" w:rsidRPr="00277D80" w:rsidRDefault="0021020A" w:rsidP="0036180C">
      <w:pPr>
        <w:rPr>
          <w:rFonts w:cstheme="minorHAnsi"/>
        </w:rPr>
      </w:pPr>
    </w:p>
    <w:p w14:paraId="38248963" w14:textId="77777777" w:rsidR="00F6332E" w:rsidRPr="00277D80" w:rsidRDefault="008B6D2D" w:rsidP="00F6332E">
      <w:pPr>
        <w:pStyle w:val="StyleProposalB1Italique"/>
        <w:jc w:val="both"/>
        <w:rPr>
          <w:rFonts w:asciiTheme="minorHAnsi" w:hAnsiTheme="minorHAnsi" w:cstheme="minorHAnsi"/>
          <w:color w:val="auto"/>
          <w:lang w:val="en-US"/>
        </w:rPr>
      </w:pPr>
      <w:r w:rsidRPr="00277D80">
        <w:rPr>
          <w:rFonts w:asciiTheme="minorHAnsi" w:hAnsiTheme="minorHAnsi" w:cstheme="minorHAnsi"/>
          <w:noProof/>
          <w:color w:val="auto"/>
        </w:rPr>
        <w:drawing>
          <wp:inline distT="0" distB="0" distL="0" distR="0" wp14:anchorId="38248B5C" wp14:editId="38248B5D">
            <wp:extent cx="114300" cy="114300"/>
            <wp:effectExtent l="0" t="0" r="0" b="0"/>
            <wp:docPr id="164" name="Image 164"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6332E" w:rsidRPr="00277D80">
        <w:rPr>
          <w:rFonts w:asciiTheme="minorHAnsi" w:hAnsiTheme="minorHAnsi" w:cstheme="minorHAnsi"/>
          <w:color w:val="auto"/>
          <w:lang w:val="en-US"/>
        </w:rPr>
        <w:t>"14. The investigator’s responsibilities entail:</w:t>
      </w:r>
    </w:p>
    <w:p w14:paraId="38248964" w14:textId="77777777" w:rsidR="00F6332E" w:rsidRPr="00277D80" w:rsidRDefault="00F6332E" w:rsidP="00F6332E">
      <w:pPr>
        <w:pStyle w:val="StyleProposalB1Italique"/>
        <w:jc w:val="both"/>
        <w:rPr>
          <w:rFonts w:asciiTheme="minorHAnsi" w:hAnsiTheme="minorHAnsi" w:cstheme="minorHAnsi"/>
          <w:color w:val="auto"/>
          <w:lang w:val="en-US"/>
        </w:rPr>
      </w:pPr>
      <w:r w:rsidRPr="00277D80">
        <w:rPr>
          <w:rFonts w:asciiTheme="minorHAnsi" w:hAnsiTheme="minorHAnsi" w:cstheme="minorHAnsi"/>
          <w:color w:val="auto"/>
          <w:lang w:val="en-US"/>
        </w:rPr>
        <w:t>— reporting of serious adverse events to the sponsor (see section 4),</w:t>
      </w:r>
    </w:p>
    <w:p w14:paraId="38248965" w14:textId="77777777" w:rsidR="00F6332E" w:rsidRPr="00277D80" w:rsidRDefault="00F6332E" w:rsidP="00F6332E">
      <w:pPr>
        <w:pStyle w:val="StyleProposalB1Italique"/>
        <w:jc w:val="both"/>
        <w:rPr>
          <w:rFonts w:asciiTheme="minorHAnsi" w:hAnsiTheme="minorHAnsi" w:cstheme="minorHAnsi"/>
          <w:i w:val="0"/>
          <w:color w:val="auto"/>
          <w:lang w:val="en-US"/>
        </w:rPr>
      </w:pPr>
      <w:r w:rsidRPr="00277D80">
        <w:rPr>
          <w:rFonts w:asciiTheme="minorHAnsi" w:hAnsiTheme="minorHAnsi" w:cstheme="minorHAnsi"/>
          <w:color w:val="auto"/>
          <w:lang w:val="en-US"/>
        </w:rPr>
        <w:t xml:space="preserve">— reporting of certain non-serious adverse events and/or laboratory abnormalities to the sponsor (see section 5)." </w:t>
      </w:r>
      <w:r w:rsidRPr="00277D80">
        <w:rPr>
          <w:rFonts w:asciiTheme="minorHAnsi" w:hAnsiTheme="minorHAnsi" w:cstheme="minorHAnsi"/>
          <w:i w:val="0"/>
          <w:color w:val="auto"/>
          <w:lang w:val="en-US"/>
        </w:rPr>
        <w:t>(Communication from the Commission — Detailed guidance on the collection, verification and presentation of adverse event/reaction reports arising from clinical trials on medicinal products for human use (‘CT-3’), June 2011)</w:t>
      </w:r>
    </w:p>
    <w:p w14:paraId="38248966" w14:textId="77777777" w:rsidR="00F6332E" w:rsidRPr="00277D80" w:rsidRDefault="00F6332E" w:rsidP="00F6332E">
      <w:pPr>
        <w:pStyle w:val="StyleProposalB1Italique"/>
        <w:jc w:val="both"/>
        <w:rPr>
          <w:rFonts w:asciiTheme="minorHAnsi" w:hAnsiTheme="minorHAnsi" w:cstheme="minorHAnsi"/>
          <w:color w:val="auto"/>
          <w:lang w:val="en-US"/>
        </w:rPr>
      </w:pPr>
      <w:r w:rsidRPr="00277D80">
        <w:rPr>
          <w:rFonts w:asciiTheme="minorHAnsi" w:hAnsiTheme="minorHAnsi" w:cstheme="minorHAnsi"/>
          <w:color w:val="auto"/>
          <w:lang w:val="en-US"/>
        </w:rPr>
        <w:t>""34. Article 16(2) of Directive 2001/20/EC reads as follows:</w:t>
      </w:r>
    </w:p>
    <w:p w14:paraId="38248967" w14:textId="77777777" w:rsidR="00F6332E" w:rsidRPr="00277D80" w:rsidRDefault="00F6332E" w:rsidP="00F6332E">
      <w:pPr>
        <w:pStyle w:val="StyleProposalB1Italique"/>
        <w:jc w:val="both"/>
        <w:rPr>
          <w:rFonts w:asciiTheme="minorHAnsi" w:hAnsiTheme="minorHAnsi" w:cstheme="minorHAnsi"/>
          <w:color w:val="auto"/>
          <w:lang w:val="en-US"/>
        </w:rPr>
      </w:pPr>
      <w:r w:rsidRPr="00277D80">
        <w:rPr>
          <w:rFonts w:asciiTheme="minorHAnsi" w:hAnsiTheme="minorHAnsi" w:cstheme="minorHAnsi"/>
          <w:color w:val="auto"/>
          <w:lang w:val="en-US"/>
        </w:rPr>
        <w:t xml:space="preserve">‘Adverse events and/or laboratory abnormalities identified in the protocol as critical to safety evaluations shall be reported to the sponsor according to the reporting requirements and within the time periods specified in the protocol.’" </w:t>
      </w:r>
      <w:r w:rsidRPr="00277D80">
        <w:rPr>
          <w:rFonts w:asciiTheme="minorHAnsi" w:hAnsiTheme="minorHAnsi" w:cstheme="minorHAnsi"/>
          <w:i w:val="0"/>
          <w:color w:val="auto"/>
          <w:lang w:val="en-US"/>
        </w:rPr>
        <w:t>(Communication from the Commission — Detailed guidance on the collection, verification and presentation of adverse event/reaction reports arising from clinical trials on medicinal products for human use (‘CT-3’), June 2011)</w:t>
      </w:r>
    </w:p>
    <w:p w14:paraId="38248968" w14:textId="77777777" w:rsidR="00F6332E" w:rsidRPr="00277D80" w:rsidRDefault="00F6332E" w:rsidP="0036180C">
      <w:pPr>
        <w:rPr>
          <w:rFonts w:cstheme="minorHAnsi"/>
          <w:lang w:val="en-US"/>
        </w:rPr>
      </w:pPr>
    </w:p>
    <w:p w14:paraId="38248969" w14:textId="77777777" w:rsidR="0021020A" w:rsidRPr="00277D80" w:rsidRDefault="0021020A" w:rsidP="000F401E">
      <w:pPr>
        <w:pStyle w:val="Titre2"/>
        <w:rPr>
          <w:rFonts w:asciiTheme="minorHAnsi" w:hAnsiTheme="minorHAnsi" w:cstheme="minorHAnsi"/>
        </w:rPr>
      </w:pPr>
      <w:bookmarkStart w:id="405" w:name="_Toc218932684"/>
      <w:bookmarkStart w:id="406" w:name="_Toc53407735"/>
      <w:bookmarkStart w:id="407" w:name="_Toc415283703"/>
      <w:r w:rsidRPr="00277D80">
        <w:rPr>
          <w:rFonts w:asciiTheme="minorHAnsi" w:hAnsiTheme="minorHAnsi" w:cstheme="minorHAnsi"/>
        </w:rPr>
        <w:t>Analyse de la balance bénéfice / risque de l'</w:t>
      </w:r>
      <w:r w:rsidR="008A1E4E" w:rsidRPr="00277D80">
        <w:rPr>
          <w:rFonts w:asciiTheme="minorHAnsi" w:hAnsiTheme="minorHAnsi" w:cstheme="minorHAnsi"/>
        </w:rPr>
        <w:t>essai clinique</w:t>
      </w:r>
      <w:bookmarkEnd w:id="405"/>
      <w:bookmarkEnd w:id="406"/>
    </w:p>
    <w:p w14:paraId="3824896A" w14:textId="77777777" w:rsidR="0021020A" w:rsidRPr="00277D80" w:rsidRDefault="0021020A" w:rsidP="00E55740">
      <w:pPr>
        <w:tabs>
          <w:tab w:val="left" w:leader="underscore" w:pos="5245"/>
        </w:tabs>
        <w:rPr>
          <w:rFonts w:cstheme="minorHAnsi"/>
        </w:rPr>
      </w:pPr>
      <w:r w:rsidRPr="00277D80">
        <w:rPr>
          <w:rFonts w:cstheme="minorHAnsi"/>
        </w:rPr>
        <w:sym w:font="Wingdings" w:char="F071"/>
      </w:r>
      <w:r w:rsidRPr="00277D80">
        <w:rPr>
          <w:rFonts w:cstheme="minorHAnsi"/>
        </w:rPr>
        <w:t xml:space="preserve"> Ce processus est décrit dans la procédure </w:t>
      </w:r>
      <w:r w:rsidRPr="00277D80">
        <w:rPr>
          <w:rFonts w:cstheme="minorHAnsi"/>
        </w:rPr>
        <w:tab/>
        <w:t>.</w:t>
      </w:r>
    </w:p>
    <w:p w14:paraId="3824896B" w14:textId="77777777" w:rsidR="0021020A" w:rsidRPr="00277D80" w:rsidRDefault="0021020A" w:rsidP="00E55740">
      <w:pPr>
        <w:tabs>
          <w:tab w:val="left" w:leader="underscore" w:pos="5245"/>
        </w:tabs>
        <w:rPr>
          <w:rFonts w:cstheme="minorHAnsi"/>
        </w:rPr>
      </w:pPr>
      <w:r w:rsidRPr="00277D80">
        <w:rPr>
          <w:rFonts w:cstheme="minorHAnsi"/>
        </w:rPr>
        <w:sym w:font="Wingdings" w:char="F071"/>
      </w:r>
      <w:r w:rsidRPr="00277D80">
        <w:rPr>
          <w:rFonts w:cstheme="minorHAnsi"/>
        </w:rPr>
        <w:t xml:space="preserve"> Ce processus n'est pas décrit.</w:t>
      </w:r>
    </w:p>
    <w:p w14:paraId="3824896C" w14:textId="77777777" w:rsidR="0021020A" w:rsidRPr="00277D80" w:rsidRDefault="0021020A" w:rsidP="00E55740">
      <w:pPr>
        <w:tabs>
          <w:tab w:val="left" w:leader="underscore" w:pos="5245"/>
        </w:tabs>
        <w:rPr>
          <w:rFonts w:cstheme="minorHAnsi"/>
          <w:lang w:eastAsia="fr-FR"/>
        </w:rPr>
      </w:pPr>
    </w:p>
    <w:p w14:paraId="3824896D" w14:textId="77777777" w:rsidR="0021020A" w:rsidRPr="00277D80" w:rsidRDefault="0021020A" w:rsidP="008A2114">
      <w:pPr>
        <w:rPr>
          <w:rFonts w:cstheme="minorHAnsi"/>
          <w:lang w:eastAsia="fr-FR"/>
        </w:rPr>
      </w:pPr>
      <w:r w:rsidRPr="00277D80">
        <w:rPr>
          <w:rFonts w:cstheme="minorHAnsi"/>
        </w:rPr>
        <w:t>Le s</w:t>
      </w:r>
      <w:r w:rsidRPr="00277D80">
        <w:rPr>
          <w:rFonts w:cstheme="minorHAnsi"/>
          <w:lang w:eastAsia="fr-FR"/>
        </w:rPr>
        <w:t>ystème mis en place pour analyser la balance bénéfice / risque :</w:t>
      </w:r>
    </w:p>
    <w:p w14:paraId="3824896E" w14:textId="77777777" w:rsidR="0021020A" w:rsidRPr="00277D80" w:rsidRDefault="0021020A" w:rsidP="008A2114">
      <w:pPr>
        <w:pStyle w:val="B1"/>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 xml:space="preserve">analyse continue, </w:t>
      </w:r>
    </w:p>
    <w:p w14:paraId="3824896F" w14:textId="77777777" w:rsidR="0021020A" w:rsidRPr="00277D80" w:rsidRDefault="0021020A" w:rsidP="008A2114">
      <w:pPr>
        <w:pStyle w:val="B1"/>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disponibilité des données/analyses,</w:t>
      </w:r>
    </w:p>
    <w:p w14:paraId="38248970" w14:textId="77777777" w:rsidR="0021020A" w:rsidRPr="00277D80" w:rsidRDefault="0021020A" w:rsidP="008A2114">
      <w:pPr>
        <w:pStyle w:val="B1"/>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planning,</w:t>
      </w:r>
    </w:p>
    <w:p w14:paraId="38248971" w14:textId="77777777" w:rsidR="0021020A" w:rsidRPr="00277D80" w:rsidRDefault="0021020A" w:rsidP="003F1768">
      <w:pPr>
        <w:pStyle w:val="B1"/>
        <w:rPr>
          <w:rFonts w:cstheme="minorHAnsi"/>
          <w:lang w:eastAsia="fr-FR"/>
        </w:rPr>
      </w:pPr>
      <w:r w:rsidRPr="00277D80">
        <w:rPr>
          <w:rFonts w:cstheme="minorHAnsi"/>
          <w:lang w:eastAsia="fr-FR"/>
        </w:rPr>
        <w:t xml:space="preserve"> </w:t>
      </w:r>
    </w:p>
    <w:p w14:paraId="38248972" w14:textId="77777777" w:rsidR="0021020A" w:rsidRPr="00277D80" w:rsidRDefault="0021020A" w:rsidP="003F1768">
      <w:pPr>
        <w:rPr>
          <w:rFonts w:cstheme="minorHAnsi"/>
          <w:lang w:eastAsia="fr-FR"/>
        </w:rPr>
      </w:pPr>
    </w:p>
    <w:p w14:paraId="38248973" w14:textId="77777777" w:rsidR="0021020A" w:rsidRPr="00277D80" w:rsidRDefault="0021020A" w:rsidP="008A2114">
      <w:pPr>
        <w:rPr>
          <w:rFonts w:cstheme="minorHAnsi"/>
          <w:lang w:eastAsia="fr-FR"/>
        </w:rPr>
      </w:pPr>
      <w:r w:rsidRPr="00277D80">
        <w:rPr>
          <w:rFonts w:cstheme="minorHAnsi"/>
        </w:rPr>
        <w:sym w:font="Wingdings" w:char="F071"/>
      </w:r>
      <w:r w:rsidRPr="00277D80">
        <w:rPr>
          <w:rFonts w:cstheme="minorHAnsi"/>
        </w:rPr>
        <w:t xml:space="preserve"> L'analyse de la balance bénéfice / risque est documentée conformément à la procédure applicable</w:t>
      </w:r>
      <w:r w:rsidRPr="00277D80">
        <w:rPr>
          <w:rFonts w:cstheme="minorHAnsi"/>
          <w:lang w:eastAsia="fr-FR"/>
        </w:rPr>
        <w:t>.</w:t>
      </w:r>
    </w:p>
    <w:p w14:paraId="38248974" w14:textId="77777777" w:rsidR="0021020A" w:rsidRPr="00277D80" w:rsidRDefault="0021020A" w:rsidP="008A2114">
      <w:pPr>
        <w:rPr>
          <w:rFonts w:cstheme="minorHAnsi"/>
          <w:lang w:eastAsia="fr-FR"/>
        </w:rPr>
      </w:pPr>
    </w:p>
    <w:p w14:paraId="38248975" w14:textId="77777777" w:rsidR="0021020A" w:rsidRPr="00277D80" w:rsidRDefault="0021020A" w:rsidP="008A2114">
      <w:p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Actions / responsabilités.</w:t>
      </w:r>
    </w:p>
    <w:p w14:paraId="38248976" w14:textId="77777777" w:rsidR="0021020A" w:rsidRPr="00277D80" w:rsidRDefault="0021020A" w:rsidP="000F401E">
      <w:pPr>
        <w:rPr>
          <w:rFonts w:cstheme="minorHAnsi"/>
          <w:lang w:eastAsia="fr-FR"/>
        </w:rPr>
      </w:pPr>
    </w:p>
    <w:p w14:paraId="38248977" w14:textId="77777777" w:rsidR="0021020A" w:rsidRPr="00277D80" w:rsidRDefault="0021020A" w:rsidP="000F401E">
      <w:pPr>
        <w:pStyle w:val="Titre2"/>
        <w:rPr>
          <w:rFonts w:asciiTheme="minorHAnsi" w:hAnsiTheme="minorHAnsi" w:cstheme="minorHAnsi"/>
        </w:rPr>
      </w:pPr>
      <w:bookmarkStart w:id="408" w:name="_Toc218932685"/>
      <w:bookmarkStart w:id="409" w:name="_Toc53407736"/>
      <w:r w:rsidRPr="00277D80">
        <w:rPr>
          <w:rFonts w:asciiTheme="minorHAnsi" w:hAnsiTheme="minorHAnsi" w:cstheme="minorHAnsi"/>
        </w:rPr>
        <w:t>Gestion de la vigilance en cas de sous-traitance</w:t>
      </w:r>
      <w:bookmarkEnd w:id="408"/>
      <w:bookmarkEnd w:id="409"/>
    </w:p>
    <w:p w14:paraId="38248978" w14:textId="77777777" w:rsidR="0021020A" w:rsidRPr="00277D80" w:rsidRDefault="0021020A" w:rsidP="008A2114">
      <w:pPr>
        <w:rPr>
          <w:rFonts w:cstheme="minorHAnsi"/>
        </w:rPr>
      </w:pPr>
      <w:r w:rsidRPr="00277D80">
        <w:rPr>
          <w:rFonts w:cstheme="minorHAnsi"/>
        </w:rPr>
        <w:sym w:font="Wingdings" w:char="F071"/>
      </w:r>
      <w:r w:rsidRPr="00277D80">
        <w:rPr>
          <w:rFonts w:cstheme="minorHAnsi"/>
        </w:rPr>
        <w:t xml:space="preserve"> </w:t>
      </w:r>
      <w:r w:rsidR="00204F88" w:rsidRPr="00277D80">
        <w:rPr>
          <w:rFonts w:cstheme="minorHAnsi"/>
        </w:rPr>
        <w:t>Existence d'un Contrat / Cahier des charges</w:t>
      </w:r>
    </w:p>
    <w:p w14:paraId="38248979" w14:textId="77777777" w:rsidR="0021020A" w:rsidRPr="00277D80" w:rsidRDefault="0021020A" w:rsidP="008A2114">
      <w:pPr>
        <w:rPr>
          <w:rFonts w:cstheme="minorHAnsi"/>
        </w:rPr>
      </w:pPr>
      <w:r w:rsidRPr="00277D80">
        <w:rPr>
          <w:rFonts w:cstheme="minorHAnsi"/>
        </w:rPr>
        <w:sym w:font="Wingdings" w:char="F071"/>
      </w:r>
      <w:r w:rsidRPr="00277D80">
        <w:rPr>
          <w:rFonts w:cstheme="minorHAnsi"/>
        </w:rPr>
        <w:t xml:space="preserve"> </w:t>
      </w:r>
      <w:r w:rsidR="00204F88" w:rsidRPr="00277D80">
        <w:rPr>
          <w:rFonts w:cstheme="minorHAnsi"/>
        </w:rPr>
        <w:t>Processus de s</w:t>
      </w:r>
      <w:r w:rsidRPr="00277D80">
        <w:rPr>
          <w:rFonts w:cstheme="minorHAnsi"/>
        </w:rPr>
        <w:t xml:space="preserve">élection et </w:t>
      </w:r>
      <w:r w:rsidR="00204F88" w:rsidRPr="00277D80">
        <w:rPr>
          <w:rFonts w:cstheme="minorHAnsi"/>
        </w:rPr>
        <w:t xml:space="preserve">de </w:t>
      </w:r>
      <w:r w:rsidRPr="00277D80">
        <w:rPr>
          <w:rFonts w:cstheme="minorHAnsi"/>
        </w:rPr>
        <w:t>suivi d</w:t>
      </w:r>
      <w:r w:rsidR="00E05EB9" w:rsidRPr="00277D80">
        <w:rPr>
          <w:rFonts w:cstheme="minorHAnsi"/>
        </w:rPr>
        <w:t>u</w:t>
      </w:r>
      <w:r w:rsidRPr="00277D80">
        <w:rPr>
          <w:rFonts w:cstheme="minorHAnsi"/>
        </w:rPr>
        <w:t xml:space="preserve"> / des </w:t>
      </w:r>
      <w:r w:rsidR="00E05EB9" w:rsidRPr="00277D80">
        <w:rPr>
          <w:rFonts w:cstheme="minorHAnsi"/>
        </w:rPr>
        <w:t>sous-traitants</w:t>
      </w:r>
      <w:r w:rsidR="00204F88" w:rsidRPr="00277D80">
        <w:rPr>
          <w:rFonts w:cstheme="minorHAnsi"/>
        </w:rPr>
        <w:t xml:space="preserve"> :</w:t>
      </w:r>
    </w:p>
    <w:p w14:paraId="3824897A" w14:textId="77777777" w:rsidR="00204F88" w:rsidRPr="00277D80" w:rsidRDefault="00204F88" w:rsidP="00204F88">
      <w:pPr>
        <w:pStyle w:val="B1"/>
        <w:rPr>
          <w:rFonts w:cstheme="minorHAnsi"/>
        </w:rPr>
      </w:pPr>
    </w:p>
    <w:p w14:paraId="3824897B" w14:textId="77777777" w:rsidR="0021020A" w:rsidRPr="00277D80" w:rsidRDefault="0021020A" w:rsidP="000F401E">
      <w:pPr>
        <w:rPr>
          <w:rFonts w:cstheme="minorHAnsi"/>
          <w:lang w:eastAsia="fr-FR"/>
        </w:rPr>
      </w:pPr>
    </w:p>
    <w:p w14:paraId="3824897C" w14:textId="77777777" w:rsidR="0021020A" w:rsidRPr="00277D80" w:rsidRDefault="00204F88" w:rsidP="000F401E">
      <w:pPr>
        <w:pStyle w:val="Titre2"/>
        <w:rPr>
          <w:rFonts w:asciiTheme="minorHAnsi" w:hAnsiTheme="minorHAnsi" w:cstheme="minorHAnsi"/>
        </w:rPr>
      </w:pPr>
      <w:bookmarkStart w:id="410" w:name="_Toc218932686"/>
      <w:bookmarkStart w:id="411" w:name="_Toc53407737"/>
      <w:r w:rsidRPr="00277D80">
        <w:rPr>
          <w:rFonts w:asciiTheme="minorHAnsi" w:hAnsiTheme="minorHAnsi" w:cstheme="minorHAnsi"/>
        </w:rPr>
        <w:t xml:space="preserve">Development Safety Update Report (DSUR)/ </w:t>
      </w:r>
      <w:r w:rsidR="0021020A" w:rsidRPr="00277D80">
        <w:rPr>
          <w:rFonts w:asciiTheme="minorHAnsi" w:hAnsiTheme="minorHAnsi" w:cstheme="minorHAnsi"/>
        </w:rPr>
        <w:t>Rapports Annuels de sécurité</w:t>
      </w:r>
      <w:bookmarkEnd w:id="407"/>
      <w:r w:rsidR="0021020A" w:rsidRPr="00277D80">
        <w:rPr>
          <w:rFonts w:asciiTheme="minorHAnsi" w:hAnsiTheme="minorHAnsi" w:cstheme="minorHAnsi"/>
        </w:rPr>
        <w:t xml:space="preserve"> (RAS)</w:t>
      </w:r>
      <w:bookmarkEnd w:id="410"/>
      <w:bookmarkEnd w:id="411"/>
    </w:p>
    <w:p w14:paraId="3824897D" w14:textId="77777777" w:rsidR="004220EC" w:rsidRPr="00277D80" w:rsidRDefault="004220EC" w:rsidP="004220EC">
      <w:pPr>
        <w:pStyle w:val="Titre3"/>
        <w:rPr>
          <w:rFonts w:asciiTheme="minorHAnsi" w:hAnsiTheme="minorHAnsi" w:cstheme="minorHAnsi"/>
        </w:rPr>
      </w:pPr>
      <w:bookmarkStart w:id="412" w:name="_Toc53407738"/>
      <w:r w:rsidRPr="00277D80">
        <w:rPr>
          <w:rFonts w:asciiTheme="minorHAnsi" w:hAnsiTheme="minorHAnsi" w:cstheme="minorHAnsi"/>
        </w:rPr>
        <w:t>DSUR</w:t>
      </w:r>
      <w:bookmarkEnd w:id="412"/>
    </w:p>
    <w:p w14:paraId="3824897E" w14:textId="77777777" w:rsidR="002673BE" w:rsidRPr="00277D80" w:rsidRDefault="002673BE" w:rsidP="002673BE">
      <w:pPr>
        <w:tabs>
          <w:tab w:val="left" w:leader="underscore" w:pos="5103"/>
        </w:tabs>
        <w:rPr>
          <w:rFonts w:cstheme="minorHAnsi"/>
        </w:rPr>
      </w:pPr>
      <w:r w:rsidRPr="00277D80">
        <w:rPr>
          <w:rFonts w:cstheme="minorHAnsi"/>
        </w:rPr>
        <w:sym w:font="Wingdings" w:char="F071"/>
      </w:r>
      <w:r w:rsidRPr="00277D80">
        <w:rPr>
          <w:rFonts w:cstheme="minorHAnsi"/>
        </w:rPr>
        <w:t xml:space="preserve"> Les modalités de définition de la date de clôture sont :</w:t>
      </w:r>
      <w:r w:rsidRPr="00277D80">
        <w:rPr>
          <w:rFonts w:cstheme="minorHAnsi"/>
        </w:rPr>
        <w:tab/>
        <w:t>.</w:t>
      </w:r>
    </w:p>
    <w:p w14:paraId="3824897F" w14:textId="77777777" w:rsidR="002A6193" w:rsidRPr="00277D80" w:rsidRDefault="002A6193" w:rsidP="002673BE">
      <w:pPr>
        <w:tabs>
          <w:tab w:val="left" w:leader="underscore" w:pos="5103"/>
        </w:tabs>
        <w:rPr>
          <w:rFonts w:cstheme="minorHAnsi"/>
        </w:rPr>
      </w:pPr>
    </w:p>
    <w:p w14:paraId="38248980" w14:textId="77777777" w:rsidR="002A6193" w:rsidRPr="00277D80" w:rsidRDefault="008B6D2D" w:rsidP="002A6193">
      <w:pPr>
        <w:pStyle w:val="StyleProposalB1Italique"/>
        <w:rPr>
          <w:rFonts w:asciiTheme="minorHAnsi" w:hAnsiTheme="minorHAnsi" w:cstheme="minorHAnsi"/>
          <w:color w:val="auto"/>
          <w:lang w:val="en-US"/>
        </w:rPr>
      </w:pPr>
      <w:r w:rsidRPr="00277D80">
        <w:rPr>
          <w:rFonts w:asciiTheme="minorHAnsi" w:hAnsiTheme="minorHAnsi" w:cstheme="minorHAnsi"/>
          <w:noProof/>
          <w:color w:val="auto"/>
        </w:rPr>
        <w:drawing>
          <wp:inline distT="0" distB="0" distL="0" distR="0" wp14:anchorId="38248B5E" wp14:editId="38248B5F">
            <wp:extent cx="114300" cy="114300"/>
            <wp:effectExtent l="0" t="0" r="0" b="0"/>
            <wp:docPr id="165" name="Image 165"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A6193" w:rsidRPr="00277D80">
        <w:rPr>
          <w:rFonts w:asciiTheme="minorHAnsi" w:hAnsiTheme="minorHAnsi" w:cstheme="minorHAnsi"/>
          <w:color w:val="auto"/>
          <w:lang w:val="en-US"/>
        </w:rPr>
        <w:t xml:space="preserve"> "The “Development International Birth Date”* (DIBD) is used to determine the start of the annual period for the DSUR. </w:t>
      </w:r>
      <w:r w:rsidR="002A6193" w:rsidRPr="00277D80">
        <w:rPr>
          <w:rFonts w:asciiTheme="minorHAnsi" w:hAnsiTheme="minorHAnsi" w:cstheme="minorHAnsi"/>
          <w:b/>
          <w:color w:val="auto"/>
          <w:lang w:val="en-US"/>
        </w:rPr>
        <w:t>This date is the sponsor’s first authorisation to conduct a clinical trial in any country worldwide.</w:t>
      </w:r>
      <w:r w:rsidR="002A6193" w:rsidRPr="00277D80">
        <w:rPr>
          <w:rFonts w:asciiTheme="minorHAnsi" w:hAnsiTheme="minorHAnsi" w:cstheme="minorHAnsi"/>
          <w:color w:val="auto"/>
          <w:lang w:val="en-US"/>
        </w:rPr>
        <w:t xml:space="preserve"> </w:t>
      </w:r>
      <w:r w:rsidR="002A6193" w:rsidRPr="00277D80">
        <w:rPr>
          <w:rFonts w:asciiTheme="minorHAnsi" w:hAnsiTheme="minorHAnsi" w:cstheme="minorHAnsi"/>
          <w:b/>
          <w:color w:val="auto"/>
          <w:lang w:val="en-US"/>
        </w:rPr>
        <w:t>The start of the annual period for the DSUR is the month and date of the DIBD</w:t>
      </w:r>
      <w:r w:rsidR="002A6193" w:rsidRPr="00277D80">
        <w:rPr>
          <w:rFonts w:asciiTheme="minorHAnsi" w:hAnsiTheme="minorHAnsi" w:cstheme="minorHAnsi"/>
          <w:color w:val="auto"/>
          <w:lang w:val="en-US"/>
        </w:rPr>
        <w:t>.</w:t>
      </w:r>
    </w:p>
    <w:p w14:paraId="38248981" w14:textId="77777777" w:rsidR="002A6193" w:rsidRPr="00277D80" w:rsidRDefault="002A6193" w:rsidP="002A6193">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w:t>
      </w:r>
    </w:p>
    <w:p w14:paraId="38248982" w14:textId="77777777" w:rsidR="002A6193" w:rsidRPr="00277D80" w:rsidRDefault="002A6193" w:rsidP="002A6193">
      <w:pPr>
        <w:pStyle w:val="StyleProposalB1Italique"/>
        <w:rPr>
          <w:rFonts w:asciiTheme="minorHAnsi" w:hAnsiTheme="minorHAnsi" w:cstheme="minorHAnsi"/>
          <w:color w:val="auto"/>
          <w:lang w:val="en-US"/>
        </w:rPr>
      </w:pPr>
      <w:r w:rsidRPr="00277D80">
        <w:rPr>
          <w:rFonts w:asciiTheme="minorHAnsi" w:hAnsiTheme="minorHAnsi" w:cstheme="minorHAnsi"/>
          <w:b/>
          <w:color w:val="auto"/>
          <w:lang w:val="en-US"/>
        </w:rPr>
        <w:t>The data lock point of the DSUR should be the last day of the one-year reporting period</w:t>
      </w:r>
      <w:r w:rsidRPr="00277D80">
        <w:rPr>
          <w:rFonts w:asciiTheme="minorHAnsi" w:hAnsiTheme="minorHAnsi" w:cstheme="minorHAnsi"/>
          <w:color w:val="auto"/>
          <w:lang w:val="en-US"/>
        </w:rPr>
        <w:t xml:space="preserve">. For administrative convenience, if desired by the sponsor, </w:t>
      </w:r>
      <w:r w:rsidRPr="00277D80">
        <w:rPr>
          <w:rFonts w:asciiTheme="minorHAnsi" w:hAnsiTheme="minorHAnsi" w:cstheme="minorHAnsi"/>
          <w:b/>
          <w:color w:val="auto"/>
          <w:lang w:val="en-US"/>
        </w:rPr>
        <w:t>the data lock point of the DSUR can be designated as the last day of the month prior to the month of the DIBD</w:t>
      </w:r>
      <w:r w:rsidRPr="00277D80">
        <w:rPr>
          <w:rFonts w:asciiTheme="minorHAnsi" w:hAnsiTheme="minorHAnsi" w:cstheme="minorHAnsi"/>
          <w:color w:val="auto"/>
          <w:lang w:val="en-US"/>
        </w:rPr>
        <w:t>.</w:t>
      </w:r>
    </w:p>
    <w:p w14:paraId="38248983" w14:textId="77777777" w:rsidR="002A6193" w:rsidRPr="00277D80" w:rsidRDefault="003C6DE8" w:rsidP="00AF5718">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 xml:space="preserve">(…) </w:t>
      </w:r>
      <w:r w:rsidR="002A6193" w:rsidRPr="00277D80">
        <w:rPr>
          <w:rFonts w:asciiTheme="minorHAnsi" w:hAnsiTheme="minorHAnsi" w:cstheme="minorHAnsi"/>
          <w:color w:val="auto"/>
          <w:lang w:val="en-US"/>
        </w:rPr>
        <w:t>If desired by the sponsor, a DSUR can be prepared based on the PSUR International Birth Date (IBD) so that the DSUR and the PSUR can be synchronised. In synchronising the data lock points for the DSUR and PSUR, the period covered by the next DSUR should be no longer than one year."</w:t>
      </w:r>
      <w:r w:rsidR="002A6193" w:rsidRPr="00277D80">
        <w:rPr>
          <w:rFonts w:asciiTheme="minorHAnsi" w:hAnsiTheme="minorHAnsi" w:cstheme="minorHAnsi"/>
          <w:i w:val="0"/>
          <w:color w:val="auto"/>
          <w:lang w:val="en-US"/>
        </w:rPr>
        <w:t xml:space="preserve"> (ICH guideline E2F, Note for guidance on development safety update report, Step 4, September 2010, EMA/CHMP/ICH/309348/2008)</w:t>
      </w:r>
    </w:p>
    <w:p w14:paraId="38248984" w14:textId="77777777" w:rsidR="002673BE" w:rsidRPr="00277D80" w:rsidRDefault="002673BE" w:rsidP="002673BE">
      <w:pPr>
        <w:rPr>
          <w:rFonts w:cstheme="minorHAnsi"/>
          <w:lang w:val="en-US" w:eastAsia="fr-FR"/>
        </w:rPr>
      </w:pPr>
    </w:p>
    <w:p w14:paraId="38248985" w14:textId="77777777" w:rsidR="002673BE" w:rsidRPr="00277D80" w:rsidRDefault="002673BE" w:rsidP="004C755E">
      <w:pPr>
        <w:rPr>
          <w:rFonts w:cstheme="minorHAnsi"/>
          <w:lang w:eastAsia="fr-FR"/>
        </w:rPr>
      </w:pPr>
      <w:r w:rsidRPr="00277D80">
        <w:rPr>
          <w:rFonts w:cstheme="minorHAnsi"/>
        </w:rPr>
        <w:sym w:font="Wingdings" w:char="F071"/>
      </w:r>
      <w:r w:rsidRPr="00277D80">
        <w:rPr>
          <w:rFonts w:cstheme="minorHAnsi"/>
        </w:rPr>
        <w:t xml:space="preserve"> </w:t>
      </w:r>
      <w:r w:rsidR="007B5D1C" w:rsidRPr="00277D80">
        <w:rPr>
          <w:rFonts w:cstheme="minorHAnsi"/>
          <w:lang w:eastAsia="fr-FR"/>
        </w:rPr>
        <w:t>Un</w:t>
      </w:r>
      <w:r w:rsidRPr="00277D80">
        <w:rPr>
          <w:rFonts w:cstheme="minorHAnsi"/>
          <w:lang w:eastAsia="fr-FR"/>
        </w:rPr>
        <w:t xml:space="preserve"> DSUR</w:t>
      </w:r>
      <w:r w:rsidR="007B5D1C" w:rsidRPr="00277D80">
        <w:rPr>
          <w:rFonts w:cstheme="minorHAnsi"/>
          <w:lang w:eastAsia="fr-FR"/>
        </w:rPr>
        <w:t xml:space="preserve"> unique</w:t>
      </w:r>
      <w:r w:rsidR="004C755E" w:rsidRPr="00277D80">
        <w:rPr>
          <w:rFonts w:cstheme="minorHAnsi"/>
          <w:lang w:eastAsia="fr-FR"/>
        </w:rPr>
        <w:t xml:space="preserve"> est préparé</w:t>
      </w:r>
      <w:r w:rsidRPr="00277D80">
        <w:rPr>
          <w:rFonts w:cstheme="minorHAnsi"/>
        </w:rPr>
        <w:t xml:space="preserve"> </w:t>
      </w:r>
      <w:r w:rsidRPr="00277D80">
        <w:rPr>
          <w:rFonts w:cstheme="minorHAnsi"/>
          <w:lang w:eastAsia="fr-FR"/>
        </w:rPr>
        <w:t>pour le médicament expérimental testé</w:t>
      </w:r>
      <w:r w:rsidR="007B5D1C" w:rsidRPr="00277D80">
        <w:rPr>
          <w:rFonts w:cstheme="minorHAnsi"/>
          <w:lang w:eastAsia="fr-FR"/>
        </w:rPr>
        <w:t xml:space="preserve"> et </w:t>
      </w:r>
      <w:r w:rsidRPr="00277D80">
        <w:rPr>
          <w:rFonts w:cstheme="minorHAnsi"/>
          <w:lang w:eastAsia="fr-FR"/>
        </w:rPr>
        <w:t>pour tous les essais cliniques concernant ce médicament expérimental testé.</w:t>
      </w:r>
    </w:p>
    <w:p w14:paraId="38248986" w14:textId="77777777" w:rsidR="002673BE" w:rsidRPr="00277D80" w:rsidRDefault="002673BE" w:rsidP="002673BE">
      <w:pPr>
        <w:rPr>
          <w:rFonts w:cstheme="minorHAnsi"/>
          <w:lang w:eastAsia="fr-FR"/>
        </w:rPr>
      </w:pPr>
    </w:p>
    <w:p w14:paraId="38248987" w14:textId="77777777" w:rsidR="002A6193" w:rsidRPr="00277D80" w:rsidRDefault="008B6D2D" w:rsidP="002A6193">
      <w:pPr>
        <w:pStyle w:val="StyleProposalB1Italique"/>
        <w:rPr>
          <w:rFonts w:asciiTheme="minorHAnsi" w:hAnsiTheme="minorHAnsi" w:cstheme="minorHAnsi"/>
          <w:color w:val="auto"/>
          <w:lang w:val="en-US"/>
        </w:rPr>
      </w:pPr>
      <w:r w:rsidRPr="00277D80">
        <w:rPr>
          <w:rFonts w:asciiTheme="minorHAnsi" w:hAnsiTheme="minorHAnsi" w:cstheme="minorHAnsi"/>
          <w:noProof/>
          <w:color w:val="auto"/>
        </w:rPr>
        <w:drawing>
          <wp:inline distT="0" distB="0" distL="0" distR="0" wp14:anchorId="38248B60" wp14:editId="38248B61">
            <wp:extent cx="114300" cy="114300"/>
            <wp:effectExtent l="0" t="0" r="0" b="0"/>
            <wp:docPr id="166" name="Image 166"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A6193" w:rsidRPr="00277D80">
        <w:rPr>
          <w:rFonts w:asciiTheme="minorHAnsi" w:hAnsiTheme="minorHAnsi" w:cstheme="minorHAnsi"/>
          <w:color w:val="auto"/>
          <w:lang w:val="en-US"/>
        </w:rPr>
        <w:t xml:space="preserve"> "In order to promote a comprehensive analysis and presentation of the safety profile of the investigational drug, </w:t>
      </w:r>
      <w:r w:rsidR="002A6193" w:rsidRPr="00277D80">
        <w:rPr>
          <w:rFonts w:asciiTheme="minorHAnsi" w:hAnsiTheme="minorHAnsi" w:cstheme="minorHAnsi"/>
          <w:b/>
          <w:color w:val="auto"/>
          <w:lang w:val="en-US"/>
        </w:rPr>
        <w:t>a sponsor should prepare a single DSUR with data pertinent to all dosage forms and strengths, all indications, and all patient populations under study with the investigational drug, wherever feasible.</w:t>
      </w:r>
      <w:r w:rsidR="002A6193" w:rsidRPr="00277D80">
        <w:rPr>
          <w:rFonts w:asciiTheme="minorHAnsi" w:hAnsiTheme="minorHAnsi" w:cstheme="minorHAnsi"/>
          <w:color w:val="auto"/>
          <w:lang w:val="en-US"/>
        </w:rPr>
        <w:t xml:space="preserve"> If this is not possible (e.g., when the data are not available to the sponsor), an explanation should be provided in the introduction section of the DSUR.</w:t>
      </w:r>
    </w:p>
    <w:p w14:paraId="38248988" w14:textId="77777777" w:rsidR="002A6193" w:rsidRPr="00277D80" w:rsidRDefault="002A6193" w:rsidP="002A6193">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 xml:space="preserve">If more than one sponsor is involved in drug development, particularly in a co-development or other contractual agreement, a single DSUR can be submitted (see section 2.4.2)." </w:t>
      </w:r>
      <w:r w:rsidRPr="00277D80">
        <w:rPr>
          <w:rFonts w:asciiTheme="minorHAnsi" w:hAnsiTheme="minorHAnsi" w:cstheme="minorHAnsi"/>
          <w:i w:val="0"/>
          <w:color w:val="auto"/>
          <w:lang w:val="en-US"/>
        </w:rPr>
        <w:t>(ICH guideline E2F, Note for guidance on development safety update report, Step 4, September 2010, EMA/CHMP/ICH/309348/2008)</w:t>
      </w:r>
    </w:p>
    <w:p w14:paraId="38248989" w14:textId="77777777" w:rsidR="001C77E9" w:rsidRPr="00277D80" w:rsidRDefault="001C77E9" w:rsidP="002673BE">
      <w:pPr>
        <w:rPr>
          <w:rFonts w:cstheme="minorHAnsi"/>
          <w:lang w:val="en-US" w:eastAsia="fr-FR"/>
        </w:rPr>
      </w:pPr>
    </w:p>
    <w:p w14:paraId="3824898A" w14:textId="77777777" w:rsidR="001C77E9" w:rsidRPr="00277D80" w:rsidRDefault="001C77E9" w:rsidP="002673BE">
      <w:pPr>
        <w:rPr>
          <w:rFonts w:cstheme="minorHAnsi"/>
          <w:lang w:val="en-US" w:eastAsia="fr-FR"/>
        </w:rPr>
      </w:pPr>
    </w:p>
    <w:p w14:paraId="3824898B" w14:textId="77777777" w:rsidR="002673BE" w:rsidRPr="00277D80" w:rsidRDefault="002673BE" w:rsidP="002673BE">
      <w:pPr>
        <w:rPr>
          <w:rFonts w:cstheme="minorHAnsi"/>
          <w:lang w:eastAsia="fr-FR"/>
        </w:rPr>
      </w:pPr>
      <w:r w:rsidRPr="00277D80">
        <w:rPr>
          <w:rFonts w:cstheme="minorHAnsi"/>
        </w:rPr>
        <w:sym w:font="Wingdings" w:char="F071"/>
      </w:r>
      <w:r w:rsidRPr="00277D80">
        <w:rPr>
          <w:rFonts w:cstheme="minorHAnsi"/>
        </w:rPr>
        <w:t xml:space="preserve"> </w:t>
      </w:r>
      <w:r w:rsidR="00646FA7" w:rsidRPr="00277D80">
        <w:rPr>
          <w:rFonts w:cstheme="minorHAnsi"/>
          <w:lang w:eastAsia="fr-FR"/>
        </w:rPr>
        <w:t>Le format et le contenu</w:t>
      </w:r>
      <w:r w:rsidR="0035089D" w:rsidRPr="00277D80">
        <w:rPr>
          <w:rFonts w:cstheme="minorHAnsi"/>
          <w:lang w:eastAsia="fr-FR"/>
        </w:rPr>
        <w:t xml:space="preserve"> (tables des matières)</w:t>
      </w:r>
      <w:r w:rsidR="00646FA7" w:rsidRPr="00277D80">
        <w:rPr>
          <w:rFonts w:cstheme="minorHAnsi"/>
          <w:lang w:eastAsia="fr-FR"/>
        </w:rPr>
        <w:t xml:space="preserve"> du DSUR</w:t>
      </w:r>
      <w:r w:rsidRPr="00277D80">
        <w:rPr>
          <w:rFonts w:cstheme="minorHAnsi"/>
          <w:lang w:eastAsia="fr-FR"/>
        </w:rPr>
        <w:t xml:space="preserve"> est conforme aux exigences réglementaires.</w:t>
      </w:r>
      <w:r w:rsidR="00D13C41" w:rsidRPr="00277D80">
        <w:rPr>
          <w:rFonts w:cstheme="minorHAnsi"/>
          <w:lang w:eastAsia="fr-FR"/>
        </w:rPr>
        <w:t xml:space="preserve"> </w:t>
      </w:r>
    </w:p>
    <w:p w14:paraId="3824898C" w14:textId="77777777" w:rsidR="002673BE" w:rsidRPr="00277D80" w:rsidRDefault="002673BE" w:rsidP="002673BE">
      <w:pPr>
        <w:rPr>
          <w:rFonts w:cstheme="minorHAnsi"/>
          <w:lang w:eastAsia="fr-FR"/>
        </w:rPr>
      </w:pPr>
      <w:r w:rsidRPr="00277D80">
        <w:rPr>
          <w:rFonts w:cstheme="minorHAnsi"/>
        </w:rPr>
        <w:sym w:font="Wingdings" w:char="F071"/>
      </w:r>
      <w:r w:rsidRPr="00277D80">
        <w:rPr>
          <w:rFonts w:cstheme="minorHAnsi"/>
        </w:rPr>
        <w:t xml:space="preserve"> </w:t>
      </w:r>
      <w:r w:rsidR="00646FA7" w:rsidRPr="00277D80">
        <w:rPr>
          <w:rFonts w:cstheme="minorHAnsi"/>
          <w:lang w:eastAsia="fr-FR"/>
        </w:rPr>
        <w:t xml:space="preserve">Le format et le contenu </w:t>
      </w:r>
      <w:r w:rsidR="0035089D" w:rsidRPr="00277D80">
        <w:rPr>
          <w:rFonts w:cstheme="minorHAnsi"/>
          <w:lang w:eastAsia="fr-FR"/>
        </w:rPr>
        <w:t xml:space="preserve">(tables des matières) </w:t>
      </w:r>
      <w:r w:rsidR="00646FA7" w:rsidRPr="00277D80">
        <w:rPr>
          <w:rFonts w:cstheme="minorHAnsi"/>
          <w:lang w:eastAsia="fr-FR"/>
        </w:rPr>
        <w:t>du DSUR</w:t>
      </w:r>
      <w:r w:rsidRPr="00277D80">
        <w:rPr>
          <w:rFonts w:cstheme="minorHAnsi"/>
          <w:lang w:eastAsia="fr-FR"/>
        </w:rPr>
        <w:t xml:space="preserve"> n'est pas conforme aux exigences réglementaires.</w:t>
      </w:r>
    </w:p>
    <w:p w14:paraId="3824898D" w14:textId="77777777" w:rsidR="001246C6" w:rsidRPr="00277D80" w:rsidRDefault="001246C6" w:rsidP="002673BE">
      <w:pPr>
        <w:rPr>
          <w:rFonts w:cstheme="minorHAnsi"/>
          <w:lang w:eastAsia="fr-FR"/>
        </w:rPr>
      </w:pPr>
    </w:p>
    <w:p w14:paraId="3824898E" w14:textId="77777777" w:rsidR="001246C6" w:rsidRPr="00277D80" w:rsidRDefault="008B6D2D" w:rsidP="001246C6">
      <w:pPr>
        <w:pStyle w:val="StyleProposalB1Italique"/>
        <w:rPr>
          <w:rFonts w:asciiTheme="minorHAnsi" w:hAnsiTheme="minorHAnsi" w:cstheme="minorHAnsi"/>
          <w:i w:val="0"/>
          <w:color w:val="auto"/>
          <w:lang w:val="en-US"/>
        </w:rPr>
      </w:pPr>
      <w:r w:rsidRPr="00277D80">
        <w:rPr>
          <w:rFonts w:asciiTheme="minorHAnsi" w:hAnsiTheme="minorHAnsi" w:cstheme="minorHAnsi"/>
          <w:noProof/>
          <w:color w:val="auto"/>
        </w:rPr>
        <w:drawing>
          <wp:inline distT="0" distB="0" distL="0" distR="0" wp14:anchorId="38248B62" wp14:editId="38248B63">
            <wp:extent cx="114300" cy="114300"/>
            <wp:effectExtent l="0" t="0" r="0" b="0"/>
            <wp:docPr id="167" name="Image 167"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1246C6" w:rsidRPr="00277D80">
        <w:rPr>
          <w:rFonts w:asciiTheme="minorHAnsi" w:hAnsiTheme="minorHAnsi" w:cstheme="minorHAnsi"/>
          <w:color w:val="auto"/>
          <w:lang w:val="en-US"/>
        </w:rPr>
        <w:t xml:space="preserve"> "The “Development International Birth Date”* (DIBD) is used to determine the start of </w:t>
      </w:r>
      <w:r w:rsidR="001246C6" w:rsidRPr="00277D80">
        <w:rPr>
          <w:rFonts w:asciiTheme="minorHAnsi" w:hAnsiTheme="minorHAnsi" w:cstheme="minorHAnsi"/>
          <w:b/>
          <w:color w:val="auto"/>
          <w:lang w:val="en-US"/>
        </w:rPr>
        <w:t>the annual period for the DSUR</w:t>
      </w:r>
      <w:r w:rsidR="001246C6" w:rsidRPr="00277D80">
        <w:rPr>
          <w:rFonts w:asciiTheme="minorHAnsi" w:hAnsiTheme="minorHAnsi" w:cstheme="minorHAnsi"/>
          <w:color w:val="auto"/>
          <w:lang w:val="en-US"/>
        </w:rPr>
        <w:t>.</w:t>
      </w:r>
      <w:r w:rsidR="001246C6" w:rsidRPr="00277D80">
        <w:rPr>
          <w:rFonts w:asciiTheme="minorHAnsi" w:hAnsiTheme="minorHAnsi" w:cstheme="minorHAnsi"/>
          <w:i w:val="0"/>
          <w:color w:val="auto"/>
          <w:lang w:val="en-US"/>
        </w:rPr>
        <w:t>" (ICH guideline E2F, Note for guidance on development safety update report, Step 4, September 2010, EMA/CHMP/ICH/309348/2008)</w:t>
      </w:r>
    </w:p>
    <w:p w14:paraId="3824898F" w14:textId="77777777" w:rsidR="002673BE" w:rsidRPr="00277D80" w:rsidRDefault="002673BE" w:rsidP="002673BE">
      <w:pPr>
        <w:rPr>
          <w:rFonts w:cstheme="minorHAnsi"/>
          <w:lang w:val="en-US" w:eastAsia="fr-FR"/>
        </w:rPr>
      </w:pPr>
    </w:p>
    <w:p w14:paraId="38248990" w14:textId="77777777" w:rsidR="001C77E9" w:rsidRPr="00277D80" w:rsidRDefault="008B6D2D" w:rsidP="001C77E9">
      <w:pPr>
        <w:pStyle w:val="StyleProposalB1Italique"/>
        <w:rPr>
          <w:rFonts w:asciiTheme="minorHAnsi" w:hAnsiTheme="minorHAnsi" w:cstheme="minorHAnsi"/>
          <w:color w:val="auto"/>
          <w:lang w:val="en-US"/>
        </w:rPr>
      </w:pPr>
      <w:r w:rsidRPr="00277D80">
        <w:rPr>
          <w:rFonts w:asciiTheme="minorHAnsi" w:hAnsiTheme="minorHAnsi" w:cstheme="minorHAnsi"/>
          <w:noProof/>
          <w:color w:val="auto"/>
        </w:rPr>
        <w:drawing>
          <wp:inline distT="0" distB="0" distL="0" distR="0" wp14:anchorId="38248B64" wp14:editId="38248B65">
            <wp:extent cx="114300" cy="114300"/>
            <wp:effectExtent l="0" t="0" r="0" b="0"/>
            <wp:docPr id="168" name="Image 168"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1C77E9" w:rsidRPr="00277D80">
        <w:rPr>
          <w:rFonts w:asciiTheme="minorHAnsi" w:hAnsiTheme="minorHAnsi" w:cstheme="minorHAnsi"/>
          <w:color w:val="auto"/>
          <w:lang w:val="en-US"/>
        </w:rPr>
        <w:t xml:space="preserve"> "Title page</w:t>
      </w:r>
    </w:p>
    <w:p w14:paraId="38248991" w14:textId="77777777" w:rsidR="001C77E9" w:rsidRPr="00277D80" w:rsidRDefault="001C77E9" w:rsidP="001C77E9">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Executive Summary</w:t>
      </w:r>
    </w:p>
    <w:p w14:paraId="38248992" w14:textId="77777777" w:rsidR="001C77E9" w:rsidRPr="00277D80" w:rsidRDefault="001C77E9" w:rsidP="001C77E9">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Table of Contents</w:t>
      </w:r>
    </w:p>
    <w:p w14:paraId="38248993" w14:textId="77777777" w:rsidR="001C77E9" w:rsidRPr="00277D80" w:rsidRDefault="001C77E9" w:rsidP="001C77E9">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1. Introduction</w:t>
      </w:r>
    </w:p>
    <w:p w14:paraId="38248994" w14:textId="77777777" w:rsidR="001C77E9" w:rsidRPr="00277D80" w:rsidRDefault="001C77E9" w:rsidP="001C77E9">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2. Worldwide Marketing Approval Status</w:t>
      </w:r>
    </w:p>
    <w:p w14:paraId="38248995" w14:textId="77777777" w:rsidR="001C77E9" w:rsidRPr="00277D80" w:rsidRDefault="001C77E9" w:rsidP="001C77E9">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3. Actions Taken in the Reporting Period for Safety Reasons</w:t>
      </w:r>
    </w:p>
    <w:p w14:paraId="38248996" w14:textId="77777777" w:rsidR="001C77E9" w:rsidRPr="00277D80" w:rsidRDefault="001C77E9" w:rsidP="001C77E9">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4. Changes to Reference Safety Information</w:t>
      </w:r>
    </w:p>
    <w:p w14:paraId="38248997" w14:textId="77777777" w:rsidR="001C77E9" w:rsidRPr="00277D80" w:rsidRDefault="001C77E9" w:rsidP="001C77E9">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5. Inventory of Clinical Trials Ongoing and Completed during the Reporting Period</w:t>
      </w:r>
    </w:p>
    <w:p w14:paraId="38248998" w14:textId="77777777" w:rsidR="001C77E9" w:rsidRPr="00277D80" w:rsidRDefault="001C77E9" w:rsidP="001C77E9">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6. Estimated Cumulative Exposure</w:t>
      </w:r>
    </w:p>
    <w:p w14:paraId="38248999" w14:textId="77777777" w:rsidR="001C77E9" w:rsidRPr="00277D80" w:rsidRDefault="001C77E9" w:rsidP="001C77E9">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6.1 Cumulative Subject Exposure in the Development Programme</w:t>
      </w:r>
    </w:p>
    <w:p w14:paraId="3824899A" w14:textId="77777777" w:rsidR="001C77E9" w:rsidRPr="00277D80" w:rsidRDefault="001C77E9" w:rsidP="001C77E9">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6.2 Patient Exposure from Marketing Experience</w:t>
      </w:r>
    </w:p>
    <w:p w14:paraId="3824899B" w14:textId="77777777" w:rsidR="001C77E9" w:rsidRPr="00277D80" w:rsidRDefault="001C77E9" w:rsidP="001C77E9">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7. Data in Line Listings and Summary Tabulations</w:t>
      </w:r>
    </w:p>
    <w:p w14:paraId="3824899C" w14:textId="77777777" w:rsidR="001C77E9" w:rsidRPr="00277D80" w:rsidRDefault="001C77E9" w:rsidP="001C77E9">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7.1 Reference Information</w:t>
      </w:r>
    </w:p>
    <w:p w14:paraId="3824899D" w14:textId="77777777" w:rsidR="001C77E9" w:rsidRPr="00277D80" w:rsidRDefault="001C77E9" w:rsidP="001C77E9">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7.2 Line Listings of Serious Adverse Reactions during the Reporting Period</w:t>
      </w:r>
    </w:p>
    <w:p w14:paraId="3824899E" w14:textId="77777777" w:rsidR="001C77E9" w:rsidRPr="00277D80" w:rsidRDefault="001C77E9" w:rsidP="001C77E9">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7.3 Cumulative Summary Tabulations of Serious Adverse Events</w:t>
      </w:r>
    </w:p>
    <w:p w14:paraId="3824899F" w14:textId="77777777" w:rsidR="001C77E9" w:rsidRPr="00277D80" w:rsidRDefault="001C77E9" w:rsidP="001C77E9">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8. Significant Findings from Clinical Trials during the Reporting Period</w:t>
      </w:r>
    </w:p>
    <w:p w14:paraId="382489A0" w14:textId="77777777" w:rsidR="001C77E9" w:rsidRPr="00277D80" w:rsidRDefault="001C77E9" w:rsidP="001C77E9">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8.1 Completed Clinical Trials</w:t>
      </w:r>
    </w:p>
    <w:p w14:paraId="382489A1" w14:textId="77777777" w:rsidR="001C77E9" w:rsidRPr="00277D80" w:rsidRDefault="001C77E9" w:rsidP="001C77E9">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8.2 Ongoing Clinical Trials</w:t>
      </w:r>
    </w:p>
    <w:p w14:paraId="382489A2" w14:textId="77777777" w:rsidR="001C77E9" w:rsidRPr="00277D80" w:rsidRDefault="001C77E9" w:rsidP="001C77E9">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8.3 Long-term Follow-up</w:t>
      </w:r>
    </w:p>
    <w:p w14:paraId="382489A3" w14:textId="77777777" w:rsidR="001C77E9" w:rsidRPr="00277D80" w:rsidRDefault="001C77E9" w:rsidP="001C77E9">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8.4 Other Therapeutic Use of Investigational Drug</w:t>
      </w:r>
    </w:p>
    <w:p w14:paraId="382489A4" w14:textId="77777777" w:rsidR="001C77E9" w:rsidRPr="00277D80" w:rsidRDefault="001C77E9" w:rsidP="001C77E9">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8.5 New Safety Data Related to Combination Therapies</w:t>
      </w:r>
    </w:p>
    <w:p w14:paraId="382489A5" w14:textId="77777777" w:rsidR="001C77E9" w:rsidRPr="00277D80" w:rsidRDefault="001C77E9" w:rsidP="001C77E9">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9. Safety Findings from Non-interventional Studies</w:t>
      </w:r>
    </w:p>
    <w:p w14:paraId="382489A6" w14:textId="77777777" w:rsidR="001C77E9" w:rsidRPr="00277D80" w:rsidRDefault="001C77E9" w:rsidP="001C77E9">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10. Other Clinical Trial/Study Safety Information</w:t>
      </w:r>
    </w:p>
    <w:p w14:paraId="382489A7" w14:textId="77777777" w:rsidR="001C77E9" w:rsidRPr="00277D80" w:rsidRDefault="001C77E9" w:rsidP="001C77E9">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11. Safety Findings from Marketing Experience</w:t>
      </w:r>
    </w:p>
    <w:p w14:paraId="382489A8" w14:textId="77777777" w:rsidR="001C77E9" w:rsidRPr="00277D80" w:rsidRDefault="001C77E9" w:rsidP="001C77E9">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12. Non-clinical Data</w:t>
      </w:r>
    </w:p>
    <w:p w14:paraId="382489A9" w14:textId="77777777" w:rsidR="001C77E9" w:rsidRPr="00277D80" w:rsidRDefault="001C77E9" w:rsidP="001C77E9">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13. Literature</w:t>
      </w:r>
    </w:p>
    <w:p w14:paraId="382489AA" w14:textId="77777777" w:rsidR="001C77E9" w:rsidRPr="00277D80" w:rsidRDefault="001C77E9" w:rsidP="001C77E9">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14. Other DSURs</w:t>
      </w:r>
    </w:p>
    <w:p w14:paraId="382489AB" w14:textId="77777777" w:rsidR="001C77E9" w:rsidRPr="00277D80" w:rsidRDefault="001C77E9" w:rsidP="001C77E9">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15. Lack of Efficacy</w:t>
      </w:r>
    </w:p>
    <w:p w14:paraId="382489AC" w14:textId="77777777" w:rsidR="001C77E9" w:rsidRPr="00277D80" w:rsidRDefault="001C77E9" w:rsidP="001C77E9">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16. Region-Specific Information</w:t>
      </w:r>
    </w:p>
    <w:p w14:paraId="382489AD" w14:textId="77777777" w:rsidR="001C77E9" w:rsidRPr="00277D80" w:rsidRDefault="001C77E9" w:rsidP="001C77E9">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17. Late-Breaking Information</w:t>
      </w:r>
    </w:p>
    <w:p w14:paraId="382489AE" w14:textId="77777777" w:rsidR="001C77E9" w:rsidRPr="00277D80" w:rsidRDefault="001C77E9" w:rsidP="001C77E9">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18. Overall Safety Assessment</w:t>
      </w:r>
    </w:p>
    <w:p w14:paraId="382489AF" w14:textId="77777777" w:rsidR="001C77E9" w:rsidRPr="00277D80" w:rsidRDefault="001C77E9" w:rsidP="001C77E9">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18.1. Evaluation of the Risks</w:t>
      </w:r>
    </w:p>
    <w:p w14:paraId="382489B0" w14:textId="77777777" w:rsidR="001C77E9" w:rsidRPr="00277D80" w:rsidRDefault="001C77E9" w:rsidP="001C77E9">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18.2 Benefit-risk Considerations</w:t>
      </w:r>
    </w:p>
    <w:p w14:paraId="382489B1" w14:textId="77777777" w:rsidR="001C77E9" w:rsidRPr="00277D80" w:rsidRDefault="001C77E9" w:rsidP="001C77E9">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19. Summary of Important Risks</w:t>
      </w:r>
    </w:p>
    <w:p w14:paraId="382489B2" w14:textId="77777777" w:rsidR="001C77E9" w:rsidRPr="00277D80" w:rsidRDefault="001C77E9" w:rsidP="001C77E9">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20. Conclusions</w:t>
      </w:r>
    </w:p>
    <w:p w14:paraId="382489B3" w14:textId="77777777" w:rsidR="001C77E9" w:rsidRPr="00277D80" w:rsidRDefault="001C77E9" w:rsidP="001C77E9">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Appendices to the DSUR"</w:t>
      </w:r>
    </w:p>
    <w:p w14:paraId="382489B4" w14:textId="77777777" w:rsidR="001C77E9" w:rsidRPr="00277D80" w:rsidRDefault="001C77E9" w:rsidP="001C77E9">
      <w:pPr>
        <w:pStyle w:val="StyleProposalB1Italique"/>
        <w:rPr>
          <w:rFonts w:asciiTheme="minorHAnsi" w:hAnsiTheme="minorHAnsi" w:cstheme="minorHAnsi"/>
          <w:color w:val="auto"/>
          <w:lang w:val="en-US"/>
        </w:rPr>
      </w:pPr>
      <w:r w:rsidRPr="00277D80">
        <w:rPr>
          <w:rFonts w:asciiTheme="minorHAnsi" w:hAnsiTheme="minorHAnsi" w:cstheme="minorHAnsi"/>
          <w:i w:val="0"/>
          <w:color w:val="auto"/>
          <w:lang w:val="en-US"/>
        </w:rPr>
        <w:t>(ICH guideline E2F, Note for guidance on development safety update report, Step 4, September 2010, EMA/CHMP/ICH/309348/2008)</w:t>
      </w:r>
    </w:p>
    <w:p w14:paraId="382489B5" w14:textId="77777777" w:rsidR="001C77E9" w:rsidRPr="00277D80" w:rsidRDefault="001C77E9" w:rsidP="002673BE">
      <w:pPr>
        <w:rPr>
          <w:rFonts w:cstheme="minorHAnsi"/>
          <w:lang w:val="en-US" w:eastAsia="fr-FR"/>
        </w:rPr>
      </w:pPr>
    </w:p>
    <w:p w14:paraId="382489B6" w14:textId="77777777" w:rsidR="002673BE" w:rsidRPr="00277D80" w:rsidRDefault="002673BE" w:rsidP="002673BE">
      <w:pPr>
        <w:rPr>
          <w:rFonts w:cstheme="minorHAnsi"/>
          <w:lang w:eastAsia="fr-FR"/>
        </w:rPr>
      </w:pPr>
      <w:r w:rsidRPr="00277D80">
        <w:rPr>
          <w:rFonts w:cstheme="minorHAnsi"/>
        </w:rPr>
        <w:sym w:font="Wingdings" w:char="F071"/>
      </w:r>
      <w:r w:rsidRPr="00277D80">
        <w:rPr>
          <w:rFonts w:cstheme="minorHAnsi"/>
        </w:rPr>
        <w:t xml:space="preserve"> </w:t>
      </w:r>
      <w:r w:rsidR="00646FA7" w:rsidRPr="00277D80">
        <w:rPr>
          <w:rFonts w:cstheme="minorHAnsi"/>
          <w:lang w:eastAsia="fr-FR"/>
        </w:rPr>
        <w:t>Le DSUR</w:t>
      </w:r>
      <w:r w:rsidRPr="00277D80">
        <w:rPr>
          <w:rFonts w:cstheme="minorHAnsi"/>
          <w:lang w:eastAsia="fr-FR"/>
        </w:rPr>
        <w:t xml:space="preserve"> est transmis :</w:t>
      </w:r>
    </w:p>
    <w:p w14:paraId="382489B7" w14:textId="77777777" w:rsidR="007B2C46" w:rsidRPr="00277D80" w:rsidRDefault="007B2C46" w:rsidP="007B2C46">
      <w:pPr>
        <w:pStyle w:val="B1"/>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annuellement,</w:t>
      </w:r>
    </w:p>
    <w:p w14:paraId="382489B8" w14:textId="77777777" w:rsidR="002673BE" w:rsidRPr="00277D80" w:rsidRDefault="002673BE" w:rsidP="002673BE">
      <w:pPr>
        <w:pStyle w:val="B1"/>
        <w:rPr>
          <w:rFonts w:cstheme="minorHAnsi"/>
          <w:lang w:eastAsia="fr-FR"/>
        </w:rPr>
      </w:pPr>
      <w:r w:rsidRPr="00277D80">
        <w:rPr>
          <w:rFonts w:cstheme="minorHAnsi"/>
        </w:rPr>
        <w:sym w:font="Wingdings" w:char="F071"/>
      </w:r>
      <w:r w:rsidRPr="00277D80">
        <w:rPr>
          <w:rFonts w:cstheme="minorHAnsi"/>
        </w:rPr>
        <w:t xml:space="preserve"> </w:t>
      </w:r>
      <w:r w:rsidR="00646FA7" w:rsidRPr="00277D80">
        <w:rPr>
          <w:rFonts w:cstheme="minorHAnsi"/>
          <w:lang w:eastAsia="fr-FR"/>
        </w:rPr>
        <w:t xml:space="preserve">aux </w:t>
      </w:r>
      <w:r w:rsidRPr="00277D80">
        <w:rPr>
          <w:rFonts w:cstheme="minorHAnsi"/>
          <w:lang w:eastAsia="fr-FR"/>
        </w:rPr>
        <w:t>autorité</w:t>
      </w:r>
      <w:r w:rsidR="00646FA7" w:rsidRPr="00277D80">
        <w:rPr>
          <w:rFonts w:cstheme="minorHAnsi"/>
          <w:lang w:eastAsia="fr-FR"/>
        </w:rPr>
        <w:t>s</w:t>
      </w:r>
      <w:r w:rsidRPr="00277D80">
        <w:rPr>
          <w:rFonts w:cstheme="minorHAnsi"/>
          <w:lang w:eastAsia="fr-FR"/>
        </w:rPr>
        <w:t xml:space="preserve"> compétente</w:t>
      </w:r>
      <w:r w:rsidR="00646FA7" w:rsidRPr="00277D80">
        <w:rPr>
          <w:rFonts w:cstheme="minorHAnsi"/>
          <w:lang w:eastAsia="fr-FR"/>
        </w:rPr>
        <w:t>s des états membres où le traitement des patients est encore en cours ("last visit of the last patient" définie dans le protocole)</w:t>
      </w:r>
      <w:r w:rsidRPr="00277D80">
        <w:rPr>
          <w:rFonts w:cstheme="minorHAnsi"/>
          <w:lang w:eastAsia="fr-FR"/>
        </w:rPr>
        <w:t>,</w:t>
      </w:r>
    </w:p>
    <w:p w14:paraId="382489B9" w14:textId="77777777" w:rsidR="007B5D1C" w:rsidRPr="00277D80" w:rsidRDefault="00206D5E" w:rsidP="007B5D1C">
      <w:pPr>
        <w:pStyle w:val="B1"/>
        <w:rPr>
          <w:rFonts w:cstheme="minorHAnsi"/>
          <w:lang w:eastAsia="fr-FR"/>
        </w:rPr>
      </w:pPr>
      <w:r w:rsidRPr="00277D80">
        <w:rPr>
          <w:rFonts w:cstheme="minorHAnsi"/>
        </w:rPr>
        <w:sym w:font="Wingdings" w:char="F071"/>
      </w:r>
      <w:r w:rsidRPr="00277D80">
        <w:rPr>
          <w:rFonts w:cstheme="minorHAnsi"/>
        </w:rPr>
        <w:t xml:space="preserve"> a</w:t>
      </w:r>
      <w:r w:rsidR="007B5D1C" w:rsidRPr="00277D80">
        <w:rPr>
          <w:rFonts w:cstheme="minorHAnsi"/>
        </w:rPr>
        <w:t xml:space="preserve">ux Comités d'Éthique </w:t>
      </w:r>
      <w:r w:rsidR="007B5D1C" w:rsidRPr="00277D80">
        <w:rPr>
          <w:rFonts w:cstheme="minorHAnsi"/>
          <w:lang w:eastAsia="fr-FR"/>
        </w:rPr>
        <w:t>des états membres où le traitement des patients est encore en cours ("last visit of the last patient" définie dans le protocole), sous le format suivant :</w:t>
      </w:r>
    </w:p>
    <w:p w14:paraId="382489BA" w14:textId="77777777" w:rsidR="00206D5E" w:rsidRPr="00277D80" w:rsidRDefault="00206D5E" w:rsidP="00206D5E">
      <w:pPr>
        <w:pStyle w:val="B1"/>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Sous forme d'"Executive Summary" accompagné d'un listing des effets indésirables graves</w:t>
      </w:r>
    </w:p>
    <w:p w14:paraId="382489BB" w14:textId="77777777" w:rsidR="00206D5E" w:rsidRPr="00277D80" w:rsidRDefault="00206D5E" w:rsidP="00206D5E">
      <w:pPr>
        <w:pStyle w:val="B1"/>
        <w:rPr>
          <w:rFonts w:cstheme="minorHAnsi"/>
          <w:lang w:val="en-US" w:eastAsia="fr-FR"/>
        </w:rPr>
      </w:pPr>
      <w:r w:rsidRPr="00277D80">
        <w:rPr>
          <w:rFonts w:cstheme="minorHAnsi"/>
        </w:rPr>
        <w:sym w:font="Wingdings" w:char="F071"/>
      </w:r>
      <w:r w:rsidRPr="00277D80">
        <w:rPr>
          <w:rFonts w:cstheme="minorHAnsi"/>
          <w:lang w:val="en-US"/>
        </w:rPr>
        <w:t xml:space="preserve"> </w:t>
      </w:r>
      <w:r w:rsidRPr="00277D80">
        <w:rPr>
          <w:rFonts w:cstheme="minorHAnsi"/>
          <w:lang w:val="en-US" w:eastAsia="fr-FR"/>
        </w:rPr>
        <w:t>Autre :</w:t>
      </w:r>
    </w:p>
    <w:p w14:paraId="382489BC" w14:textId="77777777" w:rsidR="002673BE" w:rsidRPr="00277D80" w:rsidRDefault="002673BE" w:rsidP="007B5D1C">
      <w:pPr>
        <w:pStyle w:val="B1"/>
        <w:rPr>
          <w:rFonts w:cstheme="minorHAnsi"/>
          <w:lang w:val="en-US"/>
        </w:rPr>
      </w:pPr>
    </w:p>
    <w:p w14:paraId="382489BD" w14:textId="77777777" w:rsidR="001246C6" w:rsidRPr="00277D80" w:rsidRDefault="008B6D2D" w:rsidP="001246C6">
      <w:pPr>
        <w:pStyle w:val="StyleProposalB1Italique"/>
        <w:rPr>
          <w:rFonts w:asciiTheme="minorHAnsi" w:hAnsiTheme="minorHAnsi" w:cstheme="minorHAnsi"/>
          <w:i w:val="0"/>
          <w:color w:val="auto"/>
          <w:lang w:val="en-US"/>
        </w:rPr>
      </w:pPr>
      <w:r w:rsidRPr="00277D80">
        <w:rPr>
          <w:rFonts w:asciiTheme="minorHAnsi" w:hAnsiTheme="minorHAnsi" w:cstheme="minorHAnsi"/>
          <w:noProof/>
          <w:color w:val="auto"/>
        </w:rPr>
        <w:drawing>
          <wp:inline distT="0" distB="0" distL="0" distR="0" wp14:anchorId="38248B66" wp14:editId="38248B67">
            <wp:extent cx="114300" cy="114300"/>
            <wp:effectExtent l="0" t="0" r="0" b="0"/>
            <wp:docPr id="169" name="Image 169"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1246C6" w:rsidRPr="00277D80">
        <w:rPr>
          <w:rFonts w:asciiTheme="minorHAnsi" w:hAnsiTheme="minorHAnsi" w:cstheme="minorHAnsi"/>
          <w:color w:val="auto"/>
          <w:lang w:val="en-US"/>
        </w:rPr>
        <w:t xml:space="preserve"> "The Development Safety Update Report (DSUR) proposed in this guideline is intended to be a common standard for periodic reporting on drugs under development (including marketed drugs that are under further study) among the ICH regions. US and EU regulators consider that the DSUR, </w:t>
      </w:r>
      <w:r w:rsidR="001246C6" w:rsidRPr="00277D80">
        <w:rPr>
          <w:rFonts w:asciiTheme="minorHAnsi" w:hAnsiTheme="minorHAnsi" w:cstheme="minorHAnsi"/>
          <w:b/>
          <w:color w:val="auto"/>
          <w:lang w:val="en-US"/>
        </w:rPr>
        <w:t>submitted annually</w:t>
      </w:r>
      <w:r w:rsidR="001246C6" w:rsidRPr="00277D80">
        <w:rPr>
          <w:rFonts w:asciiTheme="minorHAnsi" w:hAnsiTheme="minorHAnsi" w:cstheme="minorHAnsi"/>
          <w:color w:val="auto"/>
          <w:lang w:val="en-US"/>
        </w:rPr>
        <w:t>, would meet national and regional requirements currently met by the US IND Annual Report and the EU Annual Safety Report, respectively, and can therefore take the place of these existing reports.1 This guideline defines the recommended content and format of a DSUR and provides an outline of points to be considered in its preparation and submission."</w:t>
      </w:r>
    </w:p>
    <w:p w14:paraId="382489BE" w14:textId="77777777" w:rsidR="001246C6" w:rsidRPr="00277D80" w:rsidRDefault="001246C6" w:rsidP="001246C6">
      <w:pPr>
        <w:pStyle w:val="StyleProposalB1Italique"/>
        <w:rPr>
          <w:rFonts w:asciiTheme="minorHAnsi" w:hAnsiTheme="minorHAnsi" w:cstheme="minorHAnsi"/>
          <w:i w:val="0"/>
          <w:color w:val="auto"/>
          <w:lang w:val="en-US"/>
        </w:rPr>
      </w:pPr>
      <w:r w:rsidRPr="00277D80">
        <w:rPr>
          <w:rFonts w:asciiTheme="minorHAnsi" w:hAnsiTheme="minorHAnsi" w:cstheme="minorHAnsi"/>
          <w:i w:val="0"/>
          <w:color w:val="auto"/>
          <w:lang w:val="en-US"/>
        </w:rPr>
        <w:t>(ICH guideline E2F, Note for guidance on development safety update report, Step 4, September 2010, EMA/CHMP/ICH/309348/2008)</w:t>
      </w:r>
    </w:p>
    <w:p w14:paraId="382489BF" w14:textId="77777777" w:rsidR="00B20D9E" w:rsidRPr="00277D80" w:rsidRDefault="008B6D2D" w:rsidP="00B20D9E">
      <w:pPr>
        <w:pStyle w:val="StyleProposalB1Italique"/>
        <w:rPr>
          <w:rFonts w:asciiTheme="minorHAnsi" w:hAnsiTheme="minorHAnsi" w:cstheme="minorHAnsi"/>
          <w:color w:val="auto"/>
          <w:lang w:val="en-US"/>
        </w:rPr>
      </w:pPr>
      <w:r w:rsidRPr="00277D80">
        <w:rPr>
          <w:rFonts w:asciiTheme="minorHAnsi" w:hAnsiTheme="minorHAnsi" w:cstheme="minorHAnsi"/>
          <w:noProof/>
          <w:color w:val="auto"/>
        </w:rPr>
        <w:drawing>
          <wp:inline distT="0" distB="0" distL="0" distR="0" wp14:anchorId="38248B68" wp14:editId="38248B69">
            <wp:extent cx="114300" cy="114300"/>
            <wp:effectExtent l="0" t="0" r="0" b="0"/>
            <wp:docPr id="170" name="Image 170"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20D9E" w:rsidRPr="00277D80">
        <w:rPr>
          <w:rFonts w:asciiTheme="minorHAnsi" w:hAnsiTheme="minorHAnsi" w:cstheme="minorHAnsi"/>
          <w:color w:val="auto"/>
          <w:lang w:val="en-US"/>
        </w:rPr>
        <w:t xml:space="preserve"> "124. Article 17(2) of Directive 2001/20/EC reads as follows:</w:t>
      </w:r>
    </w:p>
    <w:p w14:paraId="382489C0" w14:textId="77777777" w:rsidR="00B20D9E" w:rsidRPr="00277D80" w:rsidRDefault="00B20D9E" w:rsidP="00B20D9E">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w:t>
      </w:r>
      <w:r w:rsidRPr="00277D80">
        <w:rPr>
          <w:rFonts w:asciiTheme="minorHAnsi" w:hAnsiTheme="minorHAnsi" w:cstheme="minorHAnsi"/>
          <w:b/>
          <w:color w:val="auto"/>
          <w:lang w:val="en-US"/>
        </w:rPr>
        <w:t>Once a year throughout the clinical trial,</w:t>
      </w:r>
      <w:r w:rsidRPr="00277D80">
        <w:rPr>
          <w:rFonts w:asciiTheme="minorHAnsi" w:hAnsiTheme="minorHAnsi" w:cstheme="minorHAnsi"/>
          <w:color w:val="auto"/>
          <w:lang w:val="en-US"/>
        </w:rPr>
        <w:t xml:space="preserve"> the sponsor shall provide the Member States in whose territory the clinical trial is being conducted and the Ethics Committee with a listing of all suspected serious adverse reactions which have occurred over this period and a report of the subjects’ safety.’" </w:t>
      </w:r>
      <w:r w:rsidRPr="00277D80">
        <w:rPr>
          <w:rFonts w:asciiTheme="minorHAnsi" w:hAnsiTheme="minorHAnsi" w:cstheme="minorHAnsi"/>
          <w:i w:val="0"/>
          <w:color w:val="auto"/>
          <w:lang w:val="en-US"/>
        </w:rPr>
        <w:t>(Communication from the Commission — Detailed guidance on the collection, verification and presentation of adverse event/reaction reports arising from clinical trials on medicinal products for human use (‘CT-3’), June 2011)</w:t>
      </w:r>
    </w:p>
    <w:p w14:paraId="382489C1" w14:textId="77777777" w:rsidR="001246C6" w:rsidRPr="00277D80" w:rsidRDefault="001246C6" w:rsidP="007B5D1C">
      <w:pPr>
        <w:pStyle w:val="B1"/>
        <w:rPr>
          <w:rFonts w:cstheme="minorHAnsi"/>
          <w:lang w:val="en-US"/>
        </w:rPr>
      </w:pPr>
    </w:p>
    <w:p w14:paraId="382489C2" w14:textId="77777777" w:rsidR="00356447" w:rsidRPr="00277D80" w:rsidRDefault="008B6D2D" w:rsidP="00356447">
      <w:pPr>
        <w:pStyle w:val="StyleProposalB1Italique"/>
        <w:rPr>
          <w:rFonts w:asciiTheme="minorHAnsi" w:hAnsiTheme="minorHAnsi" w:cstheme="minorHAnsi"/>
          <w:i w:val="0"/>
          <w:color w:val="auto"/>
          <w:lang w:val="en-US"/>
        </w:rPr>
      </w:pPr>
      <w:r w:rsidRPr="00277D80">
        <w:rPr>
          <w:rFonts w:asciiTheme="minorHAnsi" w:hAnsiTheme="minorHAnsi" w:cstheme="minorHAnsi"/>
          <w:noProof/>
          <w:color w:val="auto"/>
        </w:rPr>
        <w:drawing>
          <wp:inline distT="0" distB="0" distL="0" distR="0" wp14:anchorId="38248B6A" wp14:editId="38248B6B">
            <wp:extent cx="114300" cy="114300"/>
            <wp:effectExtent l="0" t="0" r="0" b="0"/>
            <wp:docPr id="171" name="Image 171"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56447" w:rsidRPr="00277D80">
        <w:rPr>
          <w:rFonts w:asciiTheme="minorHAnsi" w:hAnsiTheme="minorHAnsi" w:cstheme="minorHAnsi"/>
          <w:color w:val="auto"/>
          <w:lang w:val="en-US"/>
        </w:rPr>
        <w:t xml:space="preserve"> "The DSUR is intended to serve as an annual report to regulatory authorities. Where national or regional laws or regulations require submission of an annual safety report on an investigational drug to </w:t>
      </w:r>
      <w:r w:rsidR="00356447" w:rsidRPr="00277D80">
        <w:rPr>
          <w:rFonts w:asciiTheme="minorHAnsi" w:hAnsiTheme="minorHAnsi" w:cstheme="minorHAnsi"/>
          <w:b/>
          <w:color w:val="auto"/>
          <w:lang w:val="en-US"/>
        </w:rPr>
        <w:t>ethics committees/institutional review boards</w:t>
      </w:r>
      <w:r w:rsidR="00356447" w:rsidRPr="00277D80">
        <w:rPr>
          <w:rFonts w:asciiTheme="minorHAnsi" w:hAnsiTheme="minorHAnsi" w:cstheme="minorHAnsi"/>
          <w:color w:val="auto"/>
          <w:lang w:val="en-US"/>
        </w:rPr>
        <w:t xml:space="preserve">, the DSUR </w:t>
      </w:r>
      <w:r w:rsidR="00356447" w:rsidRPr="00277D80">
        <w:rPr>
          <w:rFonts w:asciiTheme="minorHAnsi" w:hAnsiTheme="minorHAnsi" w:cstheme="minorHAnsi"/>
          <w:b/>
          <w:color w:val="auto"/>
          <w:lang w:val="en-US"/>
        </w:rPr>
        <w:t xml:space="preserve">Executive Summary </w:t>
      </w:r>
      <w:r w:rsidR="00356447" w:rsidRPr="00277D80">
        <w:rPr>
          <w:rFonts w:asciiTheme="minorHAnsi" w:hAnsiTheme="minorHAnsi" w:cstheme="minorHAnsi"/>
          <w:color w:val="auto"/>
          <w:lang w:val="en-US"/>
        </w:rPr>
        <w:t>might be appropriate, supplemented with line listings of serious adverse reactions7 (SARs) as warranted."</w:t>
      </w:r>
    </w:p>
    <w:p w14:paraId="382489C3" w14:textId="77777777" w:rsidR="00356447" w:rsidRPr="00277D80" w:rsidRDefault="00356447" w:rsidP="00356447">
      <w:pPr>
        <w:pStyle w:val="StyleProposalB1Italique"/>
        <w:rPr>
          <w:rFonts w:asciiTheme="minorHAnsi" w:hAnsiTheme="minorHAnsi" w:cstheme="minorHAnsi"/>
          <w:i w:val="0"/>
          <w:color w:val="auto"/>
          <w:lang w:val="en-US"/>
        </w:rPr>
      </w:pPr>
      <w:r w:rsidRPr="00277D80">
        <w:rPr>
          <w:rFonts w:asciiTheme="minorHAnsi" w:hAnsiTheme="minorHAnsi" w:cstheme="minorHAnsi"/>
          <w:i w:val="0"/>
          <w:color w:val="auto"/>
          <w:lang w:val="en-US"/>
        </w:rPr>
        <w:t>(ICH guideline E2F, Note for guidance on development safety update report, Step 4, September 2010, EMA/CHMP/ICH/309348/2008)</w:t>
      </w:r>
    </w:p>
    <w:p w14:paraId="382489C4" w14:textId="77777777" w:rsidR="003662AD" w:rsidRPr="00277D80" w:rsidRDefault="008B6D2D" w:rsidP="003662AD">
      <w:pPr>
        <w:pStyle w:val="StyleProposalB1Italique"/>
        <w:rPr>
          <w:rFonts w:asciiTheme="minorHAnsi" w:hAnsiTheme="minorHAnsi" w:cstheme="minorHAnsi"/>
          <w:color w:val="auto"/>
          <w:lang w:val="en-US"/>
        </w:rPr>
      </w:pPr>
      <w:r w:rsidRPr="00277D80">
        <w:rPr>
          <w:rFonts w:asciiTheme="minorHAnsi" w:hAnsiTheme="minorHAnsi" w:cstheme="minorHAnsi"/>
          <w:noProof/>
          <w:color w:val="auto"/>
        </w:rPr>
        <w:drawing>
          <wp:inline distT="0" distB="0" distL="0" distR="0" wp14:anchorId="38248B6C" wp14:editId="38248B6D">
            <wp:extent cx="114300" cy="114300"/>
            <wp:effectExtent l="0" t="0" r="0" b="0"/>
            <wp:docPr id="172" name="Image 172"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662AD" w:rsidRPr="00277D80">
        <w:rPr>
          <w:rFonts w:asciiTheme="minorHAnsi" w:hAnsiTheme="minorHAnsi" w:cstheme="minorHAnsi"/>
          <w:color w:val="auto"/>
          <w:lang w:val="en-US"/>
        </w:rPr>
        <w:t xml:space="preserve"> "125. The report is </w:t>
      </w:r>
      <w:r w:rsidR="003662AD" w:rsidRPr="00277D80">
        <w:rPr>
          <w:rFonts w:asciiTheme="minorHAnsi" w:hAnsiTheme="minorHAnsi" w:cstheme="minorHAnsi"/>
          <w:b/>
          <w:color w:val="auto"/>
          <w:lang w:val="en-US"/>
        </w:rPr>
        <w:t>addressed to the national competent authority and the Ethics Committee of the Member State concerned</w:t>
      </w:r>
      <w:r w:rsidR="003662AD" w:rsidRPr="00277D80">
        <w:rPr>
          <w:rFonts w:asciiTheme="minorHAnsi" w:hAnsiTheme="minorHAnsi" w:cstheme="minorHAnsi"/>
          <w:color w:val="auto"/>
          <w:lang w:val="en-US"/>
        </w:rPr>
        <w:t xml:space="preserve">." </w:t>
      </w:r>
      <w:r w:rsidR="003662AD" w:rsidRPr="00277D80">
        <w:rPr>
          <w:rFonts w:asciiTheme="minorHAnsi" w:hAnsiTheme="minorHAnsi" w:cstheme="minorHAnsi"/>
          <w:i w:val="0"/>
          <w:color w:val="auto"/>
          <w:lang w:val="en-US"/>
        </w:rPr>
        <w:t>(Communication from the Commission — Detailed guidance on the collection, verification and presentation of adverse event/reaction reports arising from clinical trials on medicinal products for human use (‘CT-3’), June 2011)</w:t>
      </w:r>
    </w:p>
    <w:p w14:paraId="382489C5" w14:textId="77777777" w:rsidR="00356447" w:rsidRPr="00277D80" w:rsidRDefault="00356447" w:rsidP="007B5D1C">
      <w:pPr>
        <w:pStyle w:val="B1"/>
        <w:rPr>
          <w:rFonts w:cstheme="minorHAnsi"/>
          <w:lang w:val="en-US"/>
        </w:rPr>
      </w:pPr>
    </w:p>
    <w:p w14:paraId="382489C6" w14:textId="77777777" w:rsidR="003662AD" w:rsidRPr="00277D80" w:rsidRDefault="008B6D2D" w:rsidP="003662AD">
      <w:pPr>
        <w:pStyle w:val="StyleProposalB1Italique"/>
        <w:jc w:val="both"/>
        <w:rPr>
          <w:rFonts w:asciiTheme="minorHAnsi" w:hAnsiTheme="minorHAnsi" w:cstheme="minorHAnsi"/>
          <w:i w:val="0"/>
          <w:color w:val="auto"/>
          <w:lang w:val="en-US"/>
        </w:rPr>
      </w:pPr>
      <w:r w:rsidRPr="00277D80">
        <w:rPr>
          <w:rFonts w:asciiTheme="minorHAnsi" w:hAnsiTheme="minorHAnsi" w:cstheme="minorHAnsi"/>
          <w:noProof/>
          <w:color w:val="auto"/>
        </w:rPr>
        <w:drawing>
          <wp:inline distT="0" distB="0" distL="0" distR="0" wp14:anchorId="38248B6E" wp14:editId="38248B6F">
            <wp:extent cx="114300" cy="114300"/>
            <wp:effectExtent l="0" t="0" r="0" b="0"/>
            <wp:docPr id="173" name="Image 173"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20D9E" w:rsidRPr="00277D80">
        <w:rPr>
          <w:rFonts w:asciiTheme="minorHAnsi" w:hAnsiTheme="minorHAnsi" w:cstheme="minorHAnsi"/>
          <w:color w:val="auto"/>
          <w:lang w:val="en-US"/>
        </w:rPr>
        <w:t xml:space="preserve"> "</w:t>
      </w:r>
      <w:r w:rsidR="003662AD" w:rsidRPr="00277D80">
        <w:rPr>
          <w:rFonts w:asciiTheme="minorHAnsi" w:hAnsiTheme="minorHAnsi" w:cstheme="minorHAnsi"/>
          <w:color w:val="auto"/>
          <w:lang w:val="en-US"/>
        </w:rPr>
        <w:t xml:space="preserve">126. The report </w:t>
      </w:r>
      <w:r w:rsidR="003662AD" w:rsidRPr="00277D80">
        <w:rPr>
          <w:rFonts w:asciiTheme="minorHAnsi" w:hAnsiTheme="minorHAnsi" w:cstheme="minorHAnsi"/>
          <w:b/>
          <w:color w:val="auto"/>
          <w:lang w:val="en-US"/>
        </w:rPr>
        <w:t>should only be submitted to the national competent authority and the Ethics Committee if the treatment of subjects is still ongoing</w:t>
      </w:r>
      <w:r w:rsidR="003662AD" w:rsidRPr="00277D80">
        <w:rPr>
          <w:rFonts w:asciiTheme="minorHAnsi" w:hAnsiTheme="minorHAnsi" w:cstheme="minorHAnsi"/>
          <w:color w:val="auto"/>
          <w:lang w:val="en-US"/>
        </w:rPr>
        <w:t xml:space="preserve"> in that Member State concerned (66)." </w:t>
      </w:r>
      <w:r w:rsidR="003662AD" w:rsidRPr="00277D80">
        <w:rPr>
          <w:rFonts w:asciiTheme="minorHAnsi" w:hAnsiTheme="minorHAnsi" w:cstheme="minorHAnsi"/>
          <w:i w:val="0"/>
          <w:color w:val="auto"/>
          <w:lang w:val="en-US"/>
        </w:rPr>
        <w:t>(Communication from the Commission — Detailed guidance on the collection, verification and presentation of adverse event/reaction reports arising from clinical trials on medicinal products for human use (‘CT-3’), June 2011)</w:t>
      </w:r>
    </w:p>
    <w:p w14:paraId="382489C7" w14:textId="77777777" w:rsidR="003662AD" w:rsidRPr="00277D80" w:rsidRDefault="003662AD" w:rsidP="007B5D1C">
      <w:pPr>
        <w:pStyle w:val="B1"/>
        <w:rPr>
          <w:rFonts w:cstheme="minorHAnsi"/>
          <w:lang w:val="en-US"/>
        </w:rPr>
      </w:pPr>
    </w:p>
    <w:p w14:paraId="382489C8" w14:textId="77777777" w:rsidR="002673BE" w:rsidRPr="00277D80" w:rsidRDefault="002673BE" w:rsidP="002673BE">
      <w:pPr>
        <w:rPr>
          <w:rFonts w:cstheme="minorHAnsi"/>
        </w:rPr>
      </w:pPr>
      <w:r w:rsidRPr="00277D80">
        <w:rPr>
          <w:rFonts w:cstheme="minorHAnsi"/>
        </w:rPr>
        <w:sym w:font="Wingdings" w:char="F071"/>
      </w:r>
      <w:r w:rsidR="00646FA7" w:rsidRPr="00277D80">
        <w:rPr>
          <w:rFonts w:cstheme="minorHAnsi"/>
        </w:rPr>
        <w:t xml:space="preserve"> Le DSUR</w:t>
      </w:r>
      <w:r w:rsidRPr="00277D80">
        <w:rPr>
          <w:rFonts w:cstheme="minorHAnsi"/>
        </w:rPr>
        <w:t xml:space="preserve"> est transmis par :</w:t>
      </w:r>
    </w:p>
    <w:p w14:paraId="382489C9" w14:textId="77777777" w:rsidR="002673BE" w:rsidRPr="00277D80" w:rsidRDefault="002673BE" w:rsidP="002673BE">
      <w:pPr>
        <w:pStyle w:val="B2"/>
        <w:rPr>
          <w:rFonts w:cstheme="minorHAnsi"/>
        </w:rPr>
      </w:pPr>
      <w:r w:rsidRPr="00277D80">
        <w:rPr>
          <w:rFonts w:cstheme="minorHAnsi"/>
        </w:rPr>
        <w:sym w:font="Wingdings" w:char="F071"/>
      </w:r>
      <w:r w:rsidRPr="00277D80">
        <w:rPr>
          <w:rFonts w:cstheme="minorHAnsi"/>
        </w:rPr>
        <w:t xml:space="preserve"> la maison-mère,</w:t>
      </w:r>
    </w:p>
    <w:p w14:paraId="382489CA" w14:textId="77777777" w:rsidR="002673BE" w:rsidRPr="00277D80" w:rsidRDefault="002673BE" w:rsidP="002673BE">
      <w:pPr>
        <w:pStyle w:val="B2"/>
        <w:rPr>
          <w:rFonts w:cstheme="minorHAnsi"/>
        </w:rPr>
      </w:pPr>
      <w:r w:rsidRPr="00277D80">
        <w:rPr>
          <w:rFonts w:cstheme="minorHAnsi"/>
        </w:rPr>
        <w:sym w:font="Wingdings" w:char="F071"/>
      </w:r>
      <w:r w:rsidRPr="00277D80">
        <w:rPr>
          <w:rFonts w:cstheme="minorHAnsi"/>
        </w:rPr>
        <w:t xml:space="preserve"> la filiale,</w:t>
      </w:r>
    </w:p>
    <w:p w14:paraId="382489CB" w14:textId="77777777" w:rsidR="002673BE" w:rsidRPr="00277D80" w:rsidRDefault="002673BE" w:rsidP="002673BE">
      <w:pPr>
        <w:pStyle w:val="B2"/>
        <w:rPr>
          <w:rFonts w:cstheme="minorHAnsi"/>
        </w:rPr>
      </w:pPr>
      <w:r w:rsidRPr="00277D80">
        <w:rPr>
          <w:rFonts w:cstheme="minorHAnsi"/>
        </w:rPr>
        <w:t xml:space="preserve"> </w:t>
      </w:r>
    </w:p>
    <w:p w14:paraId="382489CC" w14:textId="77777777" w:rsidR="002673BE" w:rsidRPr="00277D80" w:rsidRDefault="002673BE" w:rsidP="002673BE">
      <w:pPr>
        <w:rPr>
          <w:rFonts w:cstheme="minorHAnsi"/>
        </w:rPr>
      </w:pPr>
    </w:p>
    <w:p w14:paraId="382489CD" w14:textId="77777777" w:rsidR="002673BE" w:rsidRPr="00277D80" w:rsidRDefault="002673BE" w:rsidP="002673BE">
      <w:pPr>
        <w:rPr>
          <w:rFonts w:cstheme="minorHAnsi"/>
        </w:rPr>
      </w:pPr>
      <w:r w:rsidRPr="00277D80">
        <w:rPr>
          <w:rFonts w:cstheme="minorHAnsi"/>
        </w:rPr>
        <w:sym w:font="Wingdings" w:char="F071"/>
      </w:r>
      <w:r w:rsidR="00646FA7" w:rsidRPr="00277D80">
        <w:rPr>
          <w:rFonts w:cstheme="minorHAnsi"/>
        </w:rPr>
        <w:t xml:space="preserve"> Le délai de transmission du DSUR</w:t>
      </w:r>
      <w:r w:rsidRPr="00277D80">
        <w:rPr>
          <w:rFonts w:cstheme="minorHAnsi"/>
        </w:rPr>
        <w:t xml:space="preserve"> est respecté (dans les 60 jours suivant la date de clôture).</w:t>
      </w:r>
    </w:p>
    <w:p w14:paraId="382489CE" w14:textId="77777777" w:rsidR="002673BE" w:rsidRPr="00277D80" w:rsidRDefault="002673BE" w:rsidP="002673BE">
      <w:pPr>
        <w:rPr>
          <w:rFonts w:cstheme="minorHAnsi"/>
        </w:rPr>
      </w:pPr>
      <w:r w:rsidRPr="00277D80">
        <w:rPr>
          <w:rFonts w:cstheme="minorHAnsi"/>
        </w:rPr>
        <w:sym w:font="Wingdings" w:char="F071"/>
      </w:r>
      <w:r w:rsidR="00646FA7" w:rsidRPr="00277D80">
        <w:rPr>
          <w:rFonts w:cstheme="minorHAnsi"/>
        </w:rPr>
        <w:t xml:space="preserve"> Le délai de transmission du DSUR</w:t>
      </w:r>
      <w:r w:rsidRPr="00277D80">
        <w:rPr>
          <w:rFonts w:cstheme="minorHAnsi"/>
        </w:rPr>
        <w:t xml:space="preserve"> n'est pas respecté (dans les 60 jours suivant la date de clôture).</w:t>
      </w:r>
    </w:p>
    <w:p w14:paraId="382489CF" w14:textId="77777777" w:rsidR="0081439E" w:rsidRPr="00277D80" w:rsidRDefault="0081439E" w:rsidP="002673BE">
      <w:pPr>
        <w:rPr>
          <w:rFonts w:cstheme="minorHAnsi"/>
        </w:rPr>
      </w:pPr>
    </w:p>
    <w:p w14:paraId="382489D0" w14:textId="77777777" w:rsidR="0081439E" w:rsidRPr="00277D80" w:rsidRDefault="008B6D2D" w:rsidP="0057647F">
      <w:pPr>
        <w:pStyle w:val="StyleProposalB1Italique"/>
        <w:rPr>
          <w:rFonts w:asciiTheme="minorHAnsi" w:hAnsiTheme="minorHAnsi" w:cstheme="minorHAnsi"/>
          <w:color w:val="auto"/>
          <w:lang w:val="en-US"/>
        </w:rPr>
      </w:pPr>
      <w:r w:rsidRPr="00277D80">
        <w:rPr>
          <w:rFonts w:asciiTheme="minorHAnsi" w:hAnsiTheme="minorHAnsi" w:cstheme="minorHAnsi"/>
          <w:noProof/>
          <w:color w:val="auto"/>
        </w:rPr>
        <w:drawing>
          <wp:inline distT="0" distB="0" distL="0" distR="0" wp14:anchorId="38248B70" wp14:editId="38248B71">
            <wp:extent cx="114300" cy="114300"/>
            <wp:effectExtent l="0" t="0" r="0" b="0"/>
            <wp:docPr id="174" name="Image 174"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81439E" w:rsidRPr="00277D80">
        <w:rPr>
          <w:rFonts w:asciiTheme="minorHAnsi" w:hAnsiTheme="minorHAnsi" w:cstheme="minorHAnsi"/>
          <w:color w:val="auto"/>
          <w:lang w:val="en-US"/>
        </w:rPr>
        <w:t xml:space="preserve"> "</w:t>
      </w:r>
      <w:r w:rsidR="0081439E" w:rsidRPr="00277D80">
        <w:rPr>
          <w:rFonts w:asciiTheme="minorHAnsi" w:hAnsiTheme="minorHAnsi" w:cstheme="minorHAnsi"/>
          <w:b/>
          <w:color w:val="auto"/>
          <w:lang w:val="en-US"/>
        </w:rPr>
        <w:t>The DSUR should be submitted to all concerned regulatory authorities no later than 60 calendar days after the DSUR data lock point</w:t>
      </w:r>
      <w:r w:rsidR="0081439E" w:rsidRPr="00277D80">
        <w:rPr>
          <w:rFonts w:asciiTheme="minorHAnsi" w:hAnsiTheme="minorHAnsi" w:cstheme="minorHAnsi"/>
          <w:color w:val="auto"/>
          <w:lang w:val="en-US"/>
        </w:rPr>
        <w:t>."</w:t>
      </w:r>
      <w:r w:rsidR="0081439E" w:rsidRPr="00277D80">
        <w:rPr>
          <w:rFonts w:asciiTheme="minorHAnsi" w:hAnsiTheme="minorHAnsi" w:cstheme="minorHAnsi"/>
          <w:i w:val="0"/>
          <w:color w:val="auto"/>
          <w:lang w:val="en-US"/>
        </w:rPr>
        <w:t xml:space="preserve"> (ICH guideline E2F, Note for guidance on development safety update report, Step 4, September 2010, EMA/CHMP/ICH/309348/2008)</w:t>
      </w:r>
    </w:p>
    <w:p w14:paraId="382489D1" w14:textId="77777777" w:rsidR="00646FA7" w:rsidRPr="00277D80" w:rsidRDefault="00646FA7" w:rsidP="002673BE">
      <w:pPr>
        <w:rPr>
          <w:rFonts w:cstheme="minorHAnsi"/>
          <w:lang w:val="en-US"/>
        </w:rPr>
      </w:pPr>
    </w:p>
    <w:p w14:paraId="382489D2" w14:textId="77777777" w:rsidR="002673BE" w:rsidRPr="00277D80" w:rsidRDefault="002673BE" w:rsidP="002673BE">
      <w:pPr>
        <w:rPr>
          <w:rFonts w:cstheme="minorHAnsi"/>
        </w:rPr>
      </w:pPr>
      <w:r w:rsidRPr="00277D80">
        <w:rPr>
          <w:rFonts w:cstheme="minorHAnsi"/>
        </w:rPr>
        <w:sym w:font="Wingdings" w:char="F071"/>
      </w:r>
      <w:r w:rsidR="00A2390F" w:rsidRPr="00277D80">
        <w:rPr>
          <w:rFonts w:cstheme="minorHAnsi"/>
        </w:rPr>
        <w:t xml:space="preserve"> Dans le cas particulier de plusieurs essais cliniques à durée courte (&lt; 1 an)</w:t>
      </w:r>
      <w:r w:rsidRPr="00277D80">
        <w:rPr>
          <w:rFonts w:cstheme="minorHAnsi"/>
        </w:rPr>
        <w:t xml:space="preserve">: </w:t>
      </w:r>
    </w:p>
    <w:p w14:paraId="382489D3" w14:textId="77777777" w:rsidR="002673BE" w:rsidRPr="00277D80" w:rsidRDefault="002673BE" w:rsidP="00A2390F">
      <w:pPr>
        <w:pStyle w:val="B1"/>
        <w:rPr>
          <w:rFonts w:cstheme="minorHAnsi"/>
        </w:rPr>
      </w:pPr>
      <w:r w:rsidRPr="00277D80">
        <w:rPr>
          <w:rFonts w:cstheme="minorHAnsi"/>
        </w:rPr>
        <w:sym w:font="Wingdings" w:char="F071"/>
      </w:r>
      <w:r w:rsidR="00A2390F" w:rsidRPr="00277D80">
        <w:rPr>
          <w:rFonts w:cstheme="minorHAnsi"/>
        </w:rPr>
        <w:t xml:space="preserve"> Un DSUR est préparé et soumis aux autorités compétentes concernées</w:t>
      </w:r>
    </w:p>
    <w:p w14:paraId="382489D4" w14:textId="77777777" w:rsidR="00A2390F" w:rsidRPr="00277D80" w:rsidRDefault="00A2390F" w:rsidP="00A2390F">
      <w:pPr>
        <w:pStyle w:val="B1"/>
        <w:rPr>
          <w:rFonts w:cstheme="minorHAnsi"/>
        </w:rPr>
      </w:pPr>
    </w:p>
    <w:p w14:paraId="382489D5" w14:textId="77777777" w:rsidR="00A2390F" w:rsidRPr="00277D80" w:rsidRDefault="008B6D2D" w:rsidP="00A2390F">
      <w:pPr>
        <w:pStyle w:val="StyleProposalB1Italique"/>
        <w:rPr>
          <w:rFonts w:asciiTheme="minorHAnsi" w:hAnsiTheme="minorHAnsi" w:cstheme="minorHAnsi"/>
          <w:color w:val="auto"/>
          <w:lang w:val="en-US"/>
        </w:rPr>
      </w:pPr>
      <w:r w:rsidRPr="00277D80">
        <w:rPr>
          <w:rFonts w:asciiTheme="minorHAnsi" w:hAnsiTheme="minorHAnsi" w:cstheme="minorHAnsi"/>
          <w:noProof/>
          <w:color w:val="auto"/>
        </w:rPr>
        <w:drawing>
          <wp:inline distT="0" distB="0" distL="0" distR="0" wp14:anchorId="38248B72" wp14:editId="38248B73">
            <wp:extent cx="114300" cy="114300"/>
            <wp:effectExtent l="0" t="0" r="0" b="0"/>
            <wp:docPr id="175" name="Image 175"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A6193" w:rsidRPr="00277D80">
        <w:rPr>
          <w:rFonts w:asciiTheme="minorHAnsi" w:hAnsiTheme="minorHAnsi" w:cstheme="minorHAnsi"/>
          <w:color w:val="auto"/>
          <w:lang w:val="en-US"/>
        </w:rPr>
        <w:t xml:space="preserve"> </w:t>
      </w:r>
      <w:r w:rsidR="00694798" w:rsidRPr="00277D80">
        <w:rPr>
          <w:rFonts w:asciiTheme="minorHAnsi" w:hAnsiTheme="minorHAnsi" w:cstheme="minorHAnsi"/>
          <w:color w:val="auto"/>
          <w:lang w:val="en-US"/>
        </w:rPr>
        <w:t>"</w:t>
      </w:r>
      <w:r w:rsidR="00A2390F" w:rsidRPr="00277D80">
        <w:rPr>
          <w:rFonts w:asciiTheme="minorHAnsi" w:hAnsiTheme="minorHAnsi" w:cstheme="minorHAnsi"/>
          <w:color w:val="auto"/>
          <w:lang w:val="en-US"/>
        </w:rPr>
        <w:t>If a clinical trial has been started and ended (CT1 (2.5)) within a time period shorter than 1 year, it will not be subject to annual safety reporting in accordance with current Article 17(2) of CTD 2001/20/EC, even if multiples of such short clinical trials</w:t>
      </w:r>
    </w:p>
    <w:p w14:paraId="382489D6" w14:textId="77777777" w:rsidR="00A2390F" w:rsidRPr="00277D80" w:rsidRDefault="00A2390F" w:rsidP="00A2390F">
      <w:pPr>
        <w:pStyle w:val="StyleProposalB1Italique"/>
        <w:rPr>
          <w:rFonts w:asciiTheme="minorHAnsi" w:hAnsiTheme="minorHAnsi" w:cstheme="minorHAnsi"/>
          <w:color w:val="auto"/>
          <w:lang w:val="en-US"/>
        </w:rPr>
      </w:pPr>
      <w:r w:rsidRPr="00277D80">
        <w:rPr>
          <w:rFonts w:asciiTheme="minorHAnsi" w:hAnsiTheme="minorHAnsi" w:cstheme="minorHAnsi"/>
          <w:color w:val="auto"/>
          <w:lang w:val="en-US"/>
        </w:rPr>
        <w:t>were performed. However, for the latter case of multiple performed short trials for one IMP it is recommended to consider submitting a DSUR to the concerned MSs to be in line with the ICH’s objective of comprehensive assessed safety information of one IMP</w:t>
      </w:r>
    </w:p>
    <w:p w14:paraId="382489D7" w14:textId="77777777" w:rsidR="00694798" w:rsidRPr="00277D80" w:rsidRDefault="00A2390F" w:rsidP="00A2390F">
      <w:pPr>
        <w:pStyle w:val="StyleProposalB1Italique"/>
        <w:jc w:val="both"/>
        <w:rPr>
          <w:rFonts w:asciiTheme="minorHAnsi" w:hAnsiTheme="minorHAnsi" w:cstheme="minorHAnsi"/>
          <w:color w:val="auto"/>
          <w:lang w:val="en-US"/>
        </w:rPr>
      </w:pPr>
      <w:r w:rsidRPr="00277D80">
        <w:rPr>
          <w:rFonts w:asciiTheme="minorHAnsi" w:hAnsiTheme="minorHAnsi" w:cstheme="minorHAnsi"/>
          <w:color w:val="auto"/>
          <w:lang w:val="en-US"/>
        </w:rPr>
        <w:t xml:space="preserve">(Investigational Medicinal Product)." </w:t>
      </w:r>
      <w:r w:rsidRPr="00277D80">
        <w:rPr>
          <w:rFonts w:asciiTheme="minorHAnsi" w:hAnsiTheme="minorHAnsi" w:cstheme="minorHAnsi"/>
          <w:i w:val="0"/>
          <w:color w:val="auto"/>
          <w:lang w:val="en-US"/>
        </w:rPr>
        <w:t>(Questions and Answers to the Annual Safety Report, Frequently asked questions regarding the Development Safety Update Report (DSUR), Clinical Trial Facilitation Group (CTFG), March 2012)</w:t>
      </w:r>
    </w:p>
    <w:p w14:paraId="382489D8" w14:textId="77777777" w:rsidR="00694798" w:rsidRPr="00277D80" w:rsidRDefault="00694798" w:rsidP="002673BE">
      <w:pPr>
        <w:rPr>
          <w:rFonts w:cstheme="minorHAnsi"/>
          <w:lang w:val="en-US"/>
        </w:rPr>
      </w:pPr>
    </w:p>
    <w:p w14:paraId="382489D9" w14:textId="77777777" w:rsidR="00152DDC" w:rsidRPr="00277D80" w:rsidRDefault="00152DDC" w:rsidP="002673BE">
      <w:pPr>
        <w:rPr>
          <w:rFonts w:cstheme="minorHAnsi"/>
        </w:rPr>
      </w:pPr>
      <w:r w:rsidRPr="00277D80">
        <w:rPr>
          <w:rFonts w:cstheme="minorHAnsi"/>
        </w:rPr>
        <w:sym w:font="Wingdings" w:char="F071"/>
      </w:r>
      <w:r w:rsidRPr="00277D80">
        <w:rPr>
          <w:rFonts w:cstheme="minorHAnsi"/>
        </w:rPr>
        <w:t xml:space="preserve"> La version des Informations de Référence sur la Sécurité ("Reference Safety Information", "RSI") utilisée pour la préparation des DSUR est la version en vigueur au début de la période couverte par le DSUR.</w:t>
      </w:r>
    </w:p>
    <w:p w14:paraId="382489DA" w14:textId="77777777" w:rsidR="00152DDC" w:rsidRPr="00277D80" w:rsidRDefault="00152DDC" w:rsidP="002673BE">
      <w:pPr>
        <w:rPr>
          <w:rFonts w:cstheme="minorHAnsi"/>
        </w:rPr>
      </w:pPr>
    </w:p>
    <w:p w14:paraId="382489DB" w14:textId="77777777" w:rsidR="00152DDC" w:rsidRPr="00277D80" w:rsidRDefault="008B6D2D" w:rsidP="00152DDC">
      <w:pPr>
        <w:pStyle w:val="StyleProposalB1Italique"/>
        <w:jc w:val="both"/>
        <w:rPr>
          <w:rFonts w:asciiTheme="minorHAnsi" w:hAnsiTheme="minorHAnsi" w:cstheme="minorHAnsi"/>
          <w:i w:val="0"/>
          <w:color w:val="auto"/>
          <w:lang w:val="en-US"/>
        </w:rPr>
      </w:pPr>
      <w:r w:rsidRPr="00277D80">
        <w:rPr>
          <w:rFonts w:asciiTheme="minorHAnsi" w:hAnsiTheme="minorHAnsi" w:cstheme="minorHAnsi"/>
          <w:noProof/>
          <w:color w:val="auto"/>
        </w:rPr>
        <w:drawing>
          <wp:inline distT="0" distB="0" distL="0" distR="0" wp14:anchorId="38248B74" wp14:editId="38248B75">
            <wp:extent cx="114300" cy="114300"/>
            <wp:effectExtent l="0" t="0" r="0" b="0"/>
            <wp:docPr id="176" name="Image 176"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96349F" w:rsidRPr="00277D80">
        <w:rPr>
          <w:rFonts w:asciiTheme="minorHAnsi" w:hAnsiTheme="minorHAnsi" w:cstheme="minorHAnsi"/>
          <w:color w:val="auto"/>
          <w:lang w:val="en-US"/>
        </w:rPr>
        <w:t xml:space="preserve"> "130. If there are significant changes to the RSI during the reporting period they should be listed in the annual safety report ( 70 ), ( 71 ). Moreover, in this case the revised RSI should be submitted as an attachment to the report ( 72 ), in addition to the RSI in effect at the start of the reporting period (see above). Despite the change to the RSI, the RSI in effect at the start of the reporting period serves as RSI during the reporting period ( 73 )."</w:t>
      </w:r>
      <w:r w:rsidR="00152DDC" w:rsidRPr="00277D80">
        <w:rPr>
          <w:rFonts w:asciiTheme="minorHAnsi" w:hAnsiTheme="minorHAnsi" w:cstheme="minorHAnsi"/>
          <w:color w:val="auto"/>
          <w:lang w:val="en-US"/>
        </w:rPr>
        <w:t xml:space="preserve"> </w:t>
      </w:r>
      <w:r w:rsidR="00152DDC" w:rsidRPr="00277D80">
        <w:rPr>
          <w:rFonts w:asciiTheme="minorHAnsi" w:hAnsiTheme="minorHAnsi" w:cstheme="minorHAnsi"/>
          <w:i w:val="0"/>
          <w:color w:val="auto"/>
          <w:lang w:val="en-US"/>
        </w:rPr>
        <w:t>(Communication from the Commission — Detailed guidance on the collection, verification and presentation of adverse event/reaction reports arising from clinical trials on medicinal products for human use (‘CT-3’), June 2011)</w:t>
      </w:r>
    </w:p>
    <w:p w14:paraId="382489DC" w14:textId="77777777" w:rsidR="00152DDC" w:rsidRPr="00277D80" w:rsidRDefault="00152DDC" w:rsidP="002673BE">
      <w:pPr>
        <w:rPr>
          <w:rFonts w:cstheme="minorHAnsi"/>
          <w:lang w:val="en-US"/>
        </w:rPr>
      </w:pPr>
    </w:p>
    <w:p w14:paraId="382489DD" w14:textId="77777777" w:rsidR="00E929FE" w:rsidRPr="00277D80" w:rsidRDefault="008D56F6" w:rsidP="002673BE">
      <w:pPr>
        <w:rPr>
          <w:rFonts w:cstheme="minorHAnsi"/>
        </w:rPr>
      </w:pPr>
      <w:r w:rsidRPr="00277D80">
        <w:rPr>
          <w:rFonts w:cstheme="minorHAnsi"/>
        </w:rPr>
        <w:sym w:font="Wingdings" w:char="F071"/>
      </w:r>
      <w:r w:rsidR="003C4D31" w:rsidRPr="00277D80">
        <w:rPr>
          <w:rFonts w:cstheme="minorHAnsi"/>
        </w:rPr>
        <w:t xml:space="preserve"> </w:t>
      </w:r>
      <w:r w:rsidR="00E929FE" w:rsidRPr="00277D80">
        <w:rPr>
          <w:rFonts w:cstheme="minorHAnsi"/>
        </w:rPr>
        <w:t>La version en vigueur des Informations de Référence sur la Sécurité ("Reference Safety Information", "RSI") au début de la période couverte par le DSUR est annexée au DSUR.</w:t>
      </w:r>
    </w:p>
    <w:p w14:paraId="382489DE" w14:textId="77777777" w:rsidR="00990750" w:rsidRPr="00277D80" w:rsidRDefault="00990750" w:rsidP="00990750">
      <w:pPr>
        <w:rPr>
          <w:rFonts w:cstheme="minorHAnsi"/>
        </w:rPr>
      </w:pPr>
      <w:r w:rsidRPr="00277D80">
        <w:rPr>
          <w:rFonts w:cstheme="minorHAnsi"/>
        </w:rPr>
        <w:sym w:font="Wingdings" w:char="F071"/>
      </w:r>
      <w:r w:rsidRPr="00277D80">
        <w:rPr>
          <w:rFonts w:cstheme="minorHAnsi"/>
        </w:rPr>
        <w:t xml:space="preserve"> Si la Brochure Investigateur a été mise à jour durant la période couverte par le DSUR, celle-ci est annexée au DSUR.</w:t>
      </w:r>
    </w:p>
    <w:p w14:paraId="382489DF" w14:textId="77777777" w:rsidR="00E075B9" w:rsidRPr="00277D80" w:rsidRDefault="00E075B9" w:rsidP="00E075B9">
      <w:pPr>
        <w:rPr>
          <w:rFonts w:cstheme="minorHAnsi"/>
        </w:rPr>
      </w:pPr>
      <w:r w:rsidRPr="00277D80">
        <w:rPr>
          <w:rFonts w:cstheme="minorHAnsi"/>
        </w:rPr>
        <w:sym w:font="Wingdings" w:char="F071"/>
      </w:r>
      <w:r w:rsidRPr="00277D80">
        <w:rPr>
          <w:rFonts w:cstheme="minorHAnsi"/>
        </w:rPr>
        <w:t xml:space="preserve"> Les modifications significatives apportées aux Informations de Référence sur la Sécurité ("Reference Safety Information", "RSI") sont listées dans le DSUR.</w:t>
      </w:r>
    </w:p>
    <w:p w14:paraId="382489E0" w14:textId="77777777" w:rsidR="00E929FE" w:rsidRPr="00277D80" w:rsidRDefault="00E929FE" w:rsidP="002673BE">
      <w:pPr>
        <w:rPr>
          <w:rFonts w:cstheme="minorHAnsi"/>
        </w:rPr>
      </w:pPr>
    </w:p>
    <w:p w14:paraId="382489E1" w14:textId="77777777" w:rsidR="00E929FE" w:rsidRPr="00277D80" w:rsidRDefault="008B6D2D" w:rsidP="00E929FE">
      <w:pPr>
        <w:pStyle w:val="StyleProposalB1Italique"/>
        <w:jc w:val="both"/>
        <w:rPr>
          <w:rFonts w:asciiTheme="minorHAnsi" w:hAnsiTheme="minorHAnsi" w:cstheme="minorHAnsi"/>
          <w:i w:val="0"/>
          <w:color w:val="auto"/>
          <w:lang w:val="en-US"/>
        </w:rPr>
      </w:pPr>
      <w:r w:rsidRPr="00277D80">
        <w:rPr>
          <w:rFonts w:asciiTheme="minorHAnsi" w:hAnsiTheme="minorHAnsi" w:cstheme="minorHAnsi"/>
          <w:noProof/>
          <w:color w:val="auto"/>
        </w:rPr>
        <w:drawing>
          <wp:inline distT="0" distB="0" distL="0" distR="0" wp14:anchorId="38248B76" wp14:editId="38248B77">
            <wp:extent cx="114300" cy="114300"/>
            <wp:effectExtent l="0" t="0" r="0" b="0"/>
            <wp:docPr id="177" name="Image 177"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E929FE" w:rsidRPr="00277D80">
        <w:rPr>
          <w:rFonts w:asciiTheme="minorHAnsi" w:hAnsiTheme="minorHAnsi" w:cstheme="minorHAnsi"/>
          <w:color w:val="auto"/>
          <w:lang w:val="en-US"/>
        </w:rPr>
        <w:t>"</w:t>
      </w:r>
      <w:r w:rsidR="00BA2228" w:rsidRPr="00277D80">
        <w:rPr>
          <w:rFonts w:asciiTheme="minorHAnsi" w:hAnsiTheme="minorHAnsi" w:cstheme="minorHAnsi"/>
          <w:color w:val="auto"/>
          <w:lang w:val="en-US"/>
        </w:rPr>
        <w:t xml:space="preserve">128. </w:t>
      </w:r>
      <w:r w:rsidR="00BA2228" w:rsidRPr="00277D80">
        <w:rPr>
          <w:rFonts w:asciiTheme="minorHAnsi" w:hAnsiTheme="minorHAnsi" w:cstheme="minorHAnsi"/>
          <w:b/>
          <w:color w:val="auto"/>
          <w:lang w:val="en-US"/>
        </w:rPr>
        <w:t>The report should contain, in an appendix, the RSI in effect at the start of the reporting period</w:t>
      </w:r>
      <w:r w:rsidR="00BA2228" w:rsidRPr="00277D80">
        <w:rPr>
          <w:rFonts w:asciiTheme="minorHAnsi" w:hAnsiTheme="minorHAnsi" w:cstheme="minorHAnsi"/>
          <w:color w:val="auto"/>
          <w:lang w:val="en-US"/>
        </w:rPr>
        <w:t xml:space="preserve"> (see section 7.2.3.2; see also sections 2.6 and 3.20 of</w:t>
      </w:r>
      <w:r w:rsidR="00990750" w:rsidRPr="00277D80">
        <w:rPr>
          <w:rFonts w:asciiTheme="minorHAnsi" w:hAnsiTheme="minorHAnsi" w:cstheme="minorHAnsi"/>
          <w:color w:val="auto"/>
          <w:lang w:val="en-US"/>
        </w:rPr>
        <w:t xml:space="preserve"> the note for guidance ICH E2F)</w:t>
      </w:r>
      <w:r w:rsidR="00BA2228" w:rsidRPr="00277D80">
        <w:rPr>
          <w:rFonts w:asciiTheme="minorHAnsi" w:hAnsiTheme="minorHAnsi" w:cstheme="minorHAnsi"/>
          <w:color w:val="auto"/>
          <w:lang w:val="en-US"/>
        </w:rPr>
        <w:t>"</w:t>
      </w:r>
      <w:r w:rsidR="00E929FE" w:rsidRPr="00277D80">
        <w:rPr>
          <w:rFonts w:asciiTheme="minorHAnsi" w:hAnsiTheme="minorHAnsi" w:cstheme="minorHAnsi"/>
          <w:color w:val="auto"/>
          <w:lang w:val="en-US"/>
        </w:rPr>
        <w:t xml:space="preserve"> </w:t>
      </w:r>
      <w:r w:rsidR="00E929FE" w:rsidRPr="00277D80">
        <w:rPr>
          <w:rFonts w:asciiTheme="minorHAnsi" w:hAnsiTheme="minorHAnsi" w:cstheme="minorHAnsi"/>
          <w:i w:val="0"/>
          <w:color w:val="auto"/>
          <w:lang w:val="en-US"/>
        </w:rPr>
        <w:t>(Communication from the Commission — Detailed guidance on the collection, verification and presentation of adverse event/reaction reports arising from clinical trials on medicinal products for human use (‘CT-3’), June 2011)</w:t>
      </w:r>
    </w:p>
    <w:p w14:paraId="382489E2" w14:textId="77777777" w:rsidR="00E35B95" w:rsidRPr="00277D80" w:rsidRDefault="00E35B95" w:rsidP="00E929FE">
      <w:pPr>
        <w:pStyle w:val="StyleProposalB1Italique"/>
        <w:jc w:val="both"/>
        <w:rPr>
          <w:rFonts w:asciiTheme="minorHAnsi" w:hAnsiTheme="minorHAnsi" w:cstheme="minorHAnsi"/>
          <w:i w:val="0"/>
          <w:color w:val="auto"/>
          <w:lang w:val="en-US"/>
        </w:rPr>
      </w:pPr>
    </w:p>
    <w:p w14:paraId="382489E3" w14:textId="77777777" w:rsidR="003C4D31" w:rsidRPr="00277D80" w:rsidRDefault="00E35B95" w:rsidP="003C4D31">
      <w:pPr>
        <w:pStyle w:val="StyleProposalB1Italique"/>
        <w:jc w:val="both"/>
        <w:rPr>
          <w:rFonts w:asciiTheme="minorHAnsi" w:hAnsiTheme="minorHAnsi" w:cstheme="minorHAnsi"/>
          <w:i w:val="0"/>
          <w:color w:val="auto"/>
          <w:lang w:val="en-US"/>
        </w:rPr>
      </w:pPr>
      <w:r w:rsidRPr="00277D80">
        <w:rPr>
          <w:rFonts w:asciiTheme="minorHAnsi" w:hAnsiTheme="minorHAnsi" w:cstheme="minorHAnsi"/>
          <w:color w:val="auto"/>
          <w:lang w:val="en-US"/>
        </w:rPr>
        <w:t>"</w:t>
      </w:r>
      <w:r w:rsidRPr="00277D80">
        <w:rPr>
          <w:rFonts w:asciiTheme="minorHAnsi" w:hAnsiTheme="minorHAnsi" w:cstheme="minorHAnsi"/>
          <w:b/>
          <w:color w:val="auto"/>
          <w:lang w:val="en-US"/>
        </w:rPr>
        <w:t>If the IB has been revised during the reporting period</w:t>
      </w:r>
      <w:r w:rsidRPr="00277D80">
        <w:rPr>
          <w:rFonts w:asciiTheme="minorHAnsi" w:hAnsiTheme="minorHAnsi" w:cstheme="minorHAnsi"/>
          <w:color w:val="auto"/>
          <w:lang w:val="en-US"/>
        </w:rPr>
        <w:t xml:space="preserve"> and not previously submitted to the relevant regulatory authority, </w:t>
      </w:r>
      <w:r w:rsidRPr="00277D80">
        <w:rPr>
          <w:rFonts w:asciiTheme="minorHAnsi" w:hAnsiTheme="minorHAnsi" w:cstheme="minorHAnsi"/>
          <w:b/>
          <w:color w:val="auto"/>
          <w:lang w:val="en-US"/>
        </w:rPr>
        <w:t>the sponsor should provide a copy</w:t>
      </w:r>
      <w:r w:rsidRPr="00277D80">
        <w:rPr>
          <w:rFonts w:asciiTheme="minorHAnsi" w:hAnsiTheme="minorHAnsi" w:cstheme="minorHAnsi"/>
          <w:color w:val="auto"/>
          <w:lang w:val="en-US"/>
        </w:rPr>
        <w:t xml:space="preserve"> of the current </w:t>
      </w:r>
      <w:r w:rsidRPr="00277D80">
        <w:rPr>
          <w:rFonts w:asciiTheme="minorHAnsi" w:hAnsiTheme="minorHAnsi" w:cstheme="minorHAnsi"/>
          <w:b/>
          <w:color w:val="auto"/>
          <w:lang w:val="en-US"/>
        </w:rPr>
        <w:t>version of the IB as an attachment to the DSUR</w:t>
      </w:r>
      <w:r w:rsidRPr="00277D80">
        <w:rPr>
          <w:rFonts w:asciiTheme="minorHAnsi" w:hAnsiTheme="minorHAnsi" w:cstheme="minorHAnsi"/>
          <w:color w:val="auto"/>
          <w:lang w:val="en-US"/>
        </w:rPr>
        <w:t xml:space="preserve">." </w:t>
      </w:r>
      <w:r w:rsidRPr="00277D80">
        <w:rPr>
          <w:rFonts w:asciiTheme="minorHAnsi" w:hAnsiTheme="minorHAnsi" w:cstheme="minorHAnsi"/>
          <w:i w:val="0"/>
          <w:color w:val="auto"/>
          <w:lang w:val="en-US"/>
        </w:rPr>
        <w:t>(ICH guideline E2F, Note for guidance on development safety update report, Step 4, September 2010, EMA/CHMP/ICH/309348/2008)</w:t>
      </w:r>
    </w:p>
    <w:p w14:paraId="382489E4" w14:textId="77777777" w:rsidR="005B367E" w:rsidRPr="00277D80" w:rsidRDefault="005B367E" w:rsidP="003C4D31">
      <w:pPr>
        <w:pStyle w:val="StyleProposalB1Italique"/>
        <w:jc w:val="both"/>
        <w:rPr>
          <w:rFonts w:asciiTheme="minorHAnsi" w:hAnsiTheme="minorHAnsi" w:cstheme="minorHAnsi"/>
          <w:i w:val="0"/>
          <w:color w:val="auto"/>
          <w:lang w:val="en-US"/>
        </w:rPr>
      </w:pPr>
    </w:p>
    <w:p w14:paraId="382489E5" w14:textId="77777777" w:rsidR="005B367E" w:rsidRPr="00277D80" w:rsidRDefault="008B6D2D" w:rsidP="005B367E">
      <w:pPr>
        <w:pStyle w:val="StyleProposalB1Italique"/>
        <w:jc w:val="both"/>
        <w:rPr>
          <w:rFonts w:asciiTheme="minorHAnsi" w:hAnsiTheme="minorHAnsi" w:cstheme="minorHAnsi"/>
          <w:color w:val="auto"/>
          <w:lang w:val="en-US"/>
        </w:rPr>
      </w:pPr>
      <w:r w:rsidRPr="00277D80">
        <w:rPr>
          <w:rFonts w:asciiTheme="minorHAnsi" w:hAnsiTheme="minorHAnsi" w:cstheme="minorHAnsi"/>
          <w:noProof/>
          <w:color w:val="auto"/>
        </w:rPr>
        <w:drawing>
          <wp:inline distT="0" distB="0" distL="0" distR="0" wp14:anchorId="38248B78" wp14:editId="38248B79">
            <wp:extent cx="114300" cy="114300"/>
            <wp:effectExtent l="0" t="0" r="0" b="0"/>
            <wp:docPr id="178" name="Image 178"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http://intranet.sunnikan.com/Pharmacovigilance/Flag_CEE.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5B367E" w:rsidRPr="00277D80">
        <w:rPr>
          <w:rFonts w:asciiTheme="minorHAnsi" w:hAnsiTheme="minorHAnsi" w:cstheme="minorHAnsi"/>
          <w:color w:val="auto"/>
          <w:lang w:val="en-US"/>
        </w:rPr>
        <w:t xml:space="preserve">"130. </w:t>
      </w:r>
      <w:r w:rsidR="005B367E" w:rsidRPr="00277D80">
        <w:rPr>
          <w:rFonts w:asciiTheme="minorHAnsi" w:hAnsiTheme="minorHAnsi" w:cstheme="minorHAnsi"/>
          <w:b/>
          <w:color w:val="auto"/>
          <w:lang w:val="en-US"/>
        </w:rPr>
        <w:t>If there are significant changes to the RSI during the reporting period they should be listed in the annual safety report</w:t>
      </w:r>
      <w:r w:rsidR="005B367E" w:rsidRPr="00277D80">
        <w:rPr>
          <w:rFonts w:asciiTheme="minorHAnsi" w:hAnsiTheme="minorHAnsi" w:cstheme="minorHAnsi"/>
          <w:color w:val="auto"/>
          <w:lang w:val="en-US"/>
        </w:rPr>
        <w:t xml:space="preserve"> ( 70 ), ( 71 ). Moreover, in this case the </w:t>
      </w:r>
      <w:r w:rsidR="005B367E" w:rsidRPr="00277D80">
        <w:rPr>
          <w:rFonts w:asciiTheme="minorHAnsi" w:hAnsiTheme="minorHAnsi" w:cstheme="minorHAnsi"/>
          <w:b/>
          <w:color w:val="auto"/>
          <w:lang w:val="en-US"/>
        </w:rPr>
        <w:t>revised RSI should be submitted as an attachment to the report (</w:t>
      </w:r>
      <w:r w:rsidR="005B367E" w:rsidRPr="00277D80">
        <w:rPr>
          <w:rFonts w:asciiTheme="minorHAnsi" w:hAnsiTheme="minorHAnsi" w:cstheme="minorHAnsi"/>
          <w:color w:val="auto"/>
          <w:lang w:val="en-US"/>
        </w:rPr>
        <w:t xml:space="preserve"> 72 ), in addition to the RSI in effect at the start of the reporting period (see above). Despite the change to the RSI, the RSI in effect at the start of the reporting period serves as RSI during the reporting period ( 73 )." </w:t>
      </w:r>
      <w:r w:rsidR="005B367E" w:rsidRPr="00277D80">
        <w:rPr>
          <w:rFonts w:asciiTheme="minorHAnsi" w:hAnsiTheme="minorHAnsi" w:cstheme="minorHAnsi"/>
          <w:i w:val="0"/>
          <w:color w:val="auto"/>
          <w:lang w:val="en-US"/>
        </w:rPr>
        <w:t>(Communication from the Commission — Detailed guidance on the collection, verification and presentation of adverse event/reaction reports arising from clinical trials on medicinal products for human use (‘CT-3’), June 2011)</w:t>
      </w:r>
    </w:p>
    <w:p w14:paraId="382489E6" w14:textId="77777777" w:rsidR="005B367E" w:rsidRPr="00277D80" w:rsidRDefault="005B367E" w:rsidP="005B367E">
      <w:pPr>
        <w:rPr>
          <w:rFonts w:cstheme="minorHAnsi"/>
          <w:lang w:val="en-US"/>
        </w:rPr>
      </w:pPr>
    </w:p>
    <w:p w14:paraId="382489E7" w14:textId="77777777" w:rsidR="004220EC" w:rsidRPr="00277D80" w:rsidRDefault="004220EC" w:rsidP="004220EC">
      <w:pPr>
        <w:pStyle w:val="Titre3"/>
        <w:rPr>
          <w:rFonts w:asciiTheme="minorHAnsi" w:hAnsiTheme="minorHAnsi" w:cstheme="minorHAnsi"/>
        </w:rPr>
      </w:pPr>
      <w:bookmarkStart w:id="413" w:name="_Toc53407739"/>
      <w:r w:rsidRPr="00277D80">
        <w:rPr>
          <w:rFonts w:asciiTheme="minorHAnsi" w:hAnsiTheme="minorHAnsi" w:cstheme="minorHAnsi"/>
        </w:rPr>
        <w:t xml:space="preserve">RAS </w:t>
      </w:r>
      <w:r w:rsidRPr="00277D80">
        <w:rPr>
          <w:rFonts w:asciiTheme="minorHAnsi" w:hAnsiTheme="minorHAnsi" w:cstheme="minorHAnsi"/>
          <w:highlight w:val="yellow"/>
        </w:rPr>
        <w:t>(à supprimer quand CT-3 transposé en France)</w:t>
      </w:r>
      <w:bookmarkEnd w:id="413"/>
    </w:p>
    <w:p w14:paraId="382489E8" w14:textId="77777777" w:rsidR="004220EC" w:rsidRPr="00277D80" w:rsidRDefault="004220EC" w:rsidP="004220EC">
      <w:pPr>
        <w:rPr>
          <w:rFonts w:cstheme="minorHAnsi"/>
          <w:lang w:eastAsia="x-none"/>
        </w:rPr>
      </w:pPr>
    </w:p>
    <w:p w14:paraId="382489E9" w14:textId="77777777" w:rsidR="0021020A" w:rsidRPr="00277D80" w:rsidRDefault="0021020A" w:rsidP="000F401E">
      <w:pPr>
        <w:pStyle w:val="StyleProposalB1Italique"/>
        <w:jc w:val="both"/>
        <w:rPr>
          <w:rFonts w:asciiTheme="minorHAnsi" w:hAnsiTheme="minorHAnsi" w:cstheme="minorHAnsi"/>
          <w:color w:val="auto"/>
        </w:rPr>
      </w:pPr>
      <w:r w:rsidRPr="00277D80">
        <w:rPr>
          <w:rFonts w:asciiTheme="minorHAnsi" w:hAnsiTheme="minorHAnsi" w:cstheme="minorHAnsi"/>
          <w:color w:val="auto"/>
        </w:rPr>
        <w:t>(Pas de transmission du RAS si l'essai est sous l'ancien régime : voir § 2</w:t>
      </w:r>
      <w:r w:rsidR="001108BB" w:rsidRPr="00277D80">
        <w:rPr>
          <w:rFonts w:asciiTheme="minorHAnsi" w:hAnsiTheme="minorHAnsi" w:cstheme="minorHAnsi"/>
          <w:color w:val="auto"/>
        </w:rPr>
        <w:t>1.2 Situation par rapport aux mesures transitoires</w:t>
      </w:r>
      <w:r w:rsidRPr="00277D80">
        <w:rPr>
          <w:rFonts w:asciiTheme="minorHAnsi" w:hAnsiTheme="minorHAnsi" w:cstheme="minorHAnsi"/>
          <w:color w:val="auto"/>
        </w:rPr>
        <w:t xml:space="preserve">) </w:t>
      </w:r>
    </w:p>
    <w:p w14:paraId="382489EA" w14:textId="77777777" w:rsidR="0021020A" w:rsidRPr="00277D80" w:rsidRDefault="0021020A" w:rsidP="0036180C">
      <w:pPr>
        <w:tabs>
          <w:tab w:val="left" w:leader="underscore" w:pos="5103"/>
        </w:tabs>
        <w:rPr>
          <w:rFonts w:cstheme="minorHAnsi"/>
        </w:rPr>
      </w:pPr>
      <w:r w:rsidRPr="00277D80">
        <w:rPr>
          <w:rFonts w:cstheme="minorHAnsi"/>
        </w:rPr>
        <w:sym w:font="Wingdings" w:char="F071"/>
      </w:r>
      <w:r w:rsidRPr="00277D80">
        <w:rPr>
          <w:rFonts w:cstheme="minorHAnsi"/>
        </w:rPr>
        <w:t xml:space="preserve"> Les modalités de définition de la date de clôture sont :</w:t>
      </w:r>
      <w:r w:rsidRPr="00277D80">
        <w:rPr>
          <w:rFonts w:cstheme="minorHAnsi"/>
        </w:rPr>
        <w:tab/>
        <w:t>.</w:t>
      </w:r>
    </w:p>
    <w:p w14:paraId="382489EB" w14:textId="77777777" w:rsidR="0021020A" w:rsidRPr="00277D80" w:rsidRDefault="0021020A" w:rsidP="0036180C">
      <w:pPr>
        <w:rPr>
          <w:rFonts w:cstheme="minorHAnsi"/>
          <w:lang w:eastAsia="fr-FR"/>
        </w:rPr>
      </w:pPr>
    </w:p>
    <w:p w14:paraId="382489EC" w14:textId="77777777" w:rsidR="0021020A" w:rsidRPr="00277D80" w:rsidRDefault="0021020A" w:rsidP="008A2114">
      <w:p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Un rapport annuel de sécurité est préparé :</w:t>
      </w:r>
    </w:p>
    <w:p w14:paraId="382489ED" w14:textId="77777777" w:rsidR="0021020A" w:rsidRPr="00277D80" w:rsidRDefault="0021020A" w:rsidP="008A2114">
      <w:pPr>
        <w:pStyle w:val="B1"/>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pour chaque essai clinique,</w:t>
      </w:r>
    </w:p>
    <w:p w14:paraId="382489EE" w14:textId="77777777" w:rsidR="0021020A" w:rsidRPr="00277D80" w:rsidRDefault="0021020A" w:rsidP="008A2114">
      <w:pPr>
        <w:pStyle w:val="B1"/>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pour tous les essais cliniques concernant le même produit.</w:t>
      </w:r>
    </w:p>
    <w:p w14:paraId="382489EF" w14:textId="77777777" w:rsidR="0021020A" w:rsidRPr="00277D80" w:rsidRDefault="0021020A" w:rsidP="008A2114">
      <w:pPr>
        <w:rPr>
          <w:rFonts w:cstheme="minorHAnsi"/>
          <w:lang w:eastAsia="fr-FR"/>
        </w:rPr>
      </w:pPr>
    </w:p>
    <w:p w14:paraId="382489F0" w14:textId="77777777" w:rsidR="0021020A" w:rsidRPr="00277D80" w:rsidRDefault="0021020A" w:rsidP="008A2114">
      <w:p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Le format et le contenu du RAS est conforme aux exigences réglementaires.</w:t>
      </w:r>
    </w:p>
    <w:p w14:paraId="382489F1" w14:textId="77777777" w:rsidR="0021020A" w:rsidRPr="00277D80" w:rsidRDefault="0021020A" w:rsidP="008A2114">
      <w:p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Le format et le contenu du RAS n'est pas conforme aux exigences réglementaires.</w:t>
      </w:r>
    </w:p>
    <w:p w14:paraId="382489F2" w14:textId="77777777" w:rsidR="0021020A" w:rsidRPr="00277D80" w:rsidRDefault="0021020A" w:rsidP="008A2114">
      <w:pPr>
        <w:rPr>
          <w:rFonts w:cstheme="minorHAnsi"/>
          <w:lang w:eastAsia="fr-FR"/>
        </w:rPr>
      </w:pPr>
    </w:p>
    <w:p w14:paraId="382489F3" w14:textId="77777777" w:rsidR="0021020A" w:rsidRPr="00277D80" w:rsidRDefault="0021020A" w:rsidP="008A2114">
      <w:pPr>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Le RAS est transmis :</w:t>
      </w:r>
    </w:p>
    <w:p w14:paraId="382489F4" w14:textId="77777777" w:rsidR="0021020A" w:rsidRPr="00277D80" w:rsidRDefault="0021020A" w:rsidP="008A2114">
      <w:pPr>
        <w:pStyle w:val="B1"/>
        <w:rPr>
          <w:rFonts w:cstheme="minorHAnsi"/>
          <w:lang w:eastAsia="fr-FR"/>
        </w:rPr>
      </w:pPr>
      <w:r w:rsidRPr="00277D80">
        <w:rPr>
          <w:rFonts w:cstheme="minorHAnsi"/>
        </w:rPr>
        <w:sym w:font="Wingdings" w:char="F071"/>
      </w:r>
      <w:r w:rsidRPr="00277D80">
        <w:rPr>
          <w:rFonts w:cstheme="minorHAnsi"/>
        </w:rPr>
        <w:t xml:space="preserve"> </w:t>
      </w:r>
      <w:r w:rsidRPr="00277D80">
        <w:rPr>
          <w:rFonts w:cstheme="minorHAnsi"/>
          <w:lang w:eastAsia="fr-FR"/>
        </w:rPr>
        <w:t>à l'autorité compétente,</w:t>
      </w:r>
    </w:p>
    <w:p w14:paraId="382489F5" w14:textId="77777777" w:rsidR="0021020A" w:rsidRPr="00277D80" w:rsidRDefault="0021020A" w:rsidP="008A2114">
      <w:pPr>
        <w:pStyle w:val="B1"/>
        <w:rPr>
          <w:rFonts w:cstheme="minorHAnsi"/>
        </w:rPr>
      </w:pPr>
      <w:r w:rsidRPr="00277D80">
        <w:rPr>
          <w:rFonts w:cstheme="minorHAnsi"/>
        </w:rPr>
        <w:sym w:font="Wingdings" w:char="F071"/>
      </w:r>
      <w:r w:rsidRPr="00277D80">
        <w:rPr>
          <w:rFonts w:cstheme="minorHAnsi"/>
        </w:rPr>
        <w:t xml:space="preserve"> au CPP.</w:t>
      </w:r>
    </w:p>
    <w:p w14:paraId="382489F6" w14:textId="77777777" w:rsidR="0021020A" w:rsidRPr="00277D80" w:rsidRDefault="0021020A" w:rsidP="008A2114">
      <w:pPr>
        <w:rPr>
          <w:rFonts w:cstheme="minorHAnsi"/>
        </w:rPr>
      </w:pPr>
      <w:r w:rsidRPr="00277D80">
        <w:rPr>
          <w:rFonts w:cstheme="minorHAnsi"/>
        </w:rPr>
        <w:sym w:font="Wingdings" w:char="F071"/>
      </w:r>
      <w:r w:rsidRPr="00277D80">
        <w:rPr>
          <w:rFonts w:cstheme="minorHAnsi"/>
        </w:rPr>
        <w:t xml:space="preserve"> Le RAS est transmis par :</w:t>
      </w:r>
    </w:p>
    <w:p w14:paraId="382489F7" w14:textId="77777777" w:rsidR="0021020A" w:rsidRPr="00277D80" w:rsidRDefault="0021020A" w:rsidP="002706A6">
      <w:pPr>
        <w:pStyle w:val="B2"/>
        <w:rPr>
          <w:rFonts w:cstheme="minorHAnsi"/>
        </w:rPr>
      </w:pPr>
      <w:r w:rsidRPr="00277D80">
        <w:rPr>
          <w:rFonts w:cstheme="minorHAnsi"/>
        </w:rPr>
        <w:sym w:font="Wingdings" w:char="F071"/>
      </w:r>
      <w:r w:rsidRPr="00277D80">
        <w:rPr>
          <w:rFonts w:cstheme="minorHAnsi"/>
        </w:rPr>
        <w:t xml:space="preserve"> la maison-mère,</w:t>
      </w:r>
    </w:p>
    <w:p w14:paraId="382489F8" w14:textId="77777777" w:rsidR="0021020A" w:rsidRPr="00277D80" w:rsidRDefault="0021020A" w:rsidP="002706A6">
      <w:pPr>
        <w:pStyle w:val="B2"/>
        <w:rPr>
          <w:rFonts w:cstheme="minorHAnsi"/>
        </w:rPr>
      </w:pPr>
      <w:r w:rsidRPr="00277D80">
        <w:rPr>
          <w:rFonts w:cstheme="minorHAnsi"/>
        </w:rPr>
        <w:sym w:font="Wingdings" w:char="F071"/>
      </w:r>
      <w:r w:rsidRPr="00277D80">
        <w:rPr>
          <w:rFonts w:cstheme="minorHAnsi"/>
        </w:rPr>
        <w:t xml:space="preserve"> la filiale,</w:t>
      </w:r>
    </w:p>
    <w:p w14:paraId="382489F9" w14:textId="77777777" w:rsidR="0021020A" w:rsidRPr="00277D80" w:rsidRDefault="0021020A" w:rsidP="002706A6">
      <w:pPr>
        <w:pStyle w:val="B2"/>
        <w:rPr>
          <w:rFonts w:cstheme="minorHAnsi"/>
        </w:rPr>
      </w:pPr>
      <w:r w:rsidRPr="00277D80">
        <w:rPr>
          <w:rFonts w:cstheme="minorHAnsi"/>
        </w:rPr>
        <w:t xml:space="preserve"> </w:t>
      </w:r>
    </w:p>
    <w:p w14:paraId="382489FA" w14:textId="77777777" w:rsidR="0021020A" w:rsidRPr="00277D80" w:rsidRDefault="0021020A" w:rsidP="005442A5">
      <w:pPr>
        <w:rPr>
          <w:rFonts w:cstheme="minorHAnsi"/>
        </w:rPr>
      </w:pPr>
    </w:p>
    <w:p w14:paraId="382489FB" w14:textId="77777777" w:rsidR="0021020A" w:rsidRPr="00277D80" w:rsidRDefault="0021020A" w:rsidP="008A2114">
      <w:pPr>
        <w:rPr>
          <w:rFonts w:cstheme="minorHAnsi"/>
        </w:rPr>
      </w:pPr>
      <w:r w:rsidRPr="00277D80">
        <w:rPr>
          <w:rFonts w:cstheme="minorHAnsi"/>
        </w:rPr>
        <w:sym w:font="Wingdings" w:char="F071"/>
      </w:r>
      <w:r w:rsidRPr="00277D80">
        <w:rPr>
          <w:rFonts w:cstheme="minorHAnsi"/>
        </w:rPr>
        <w:t xml:space="preserve"> Le délai de transmission du RAS est respecté (dans les 60 jours suivant la date de clôture).</w:t>
      </w:r>
    </w:p>
    <w:p w14:paraId="382489FC" w14:textId="77777777" w:rsidR="0021020A" w:rsidRPr="00277D80" w:rsidRDefault="0021020A" w:rsidP="008A2114">
      <w:pPr>
        <w:rPr>
          <w:rFonts w:cstheme="minorHAnsi"/>
        </w:rPr>
      </w:pPr>
      <w:r w:rsidRPr="00277D80">
        <w:rPr>
          <w:rFonts w:cstheme="minorHAnsi"/>
        </w:rPr>
        <w:sym w:font="Wingdings" w:char="F071"/>
      </w:r>
      <w:r w:rsidRPr="00277D80">
        <w:rPr>
          <w:rFonts w:cstheme="minorHAnsi"/>
        </w:rPr>
        <w:t xml:space="preserve"> Le délai de transmission du RAS n'est pas respecté (dans les 60 jours suivant la date de clôture).</w:t>
      </w:r>
    </w:p>
    <w:p w14:paraId="382489FD" w14:textId="77777777" w:rsidR="0021020A" w:rsidRPr="00277D80" w:rsidRDefault="0021020A" w:rsidP="008A2114">
      <w:pPr>
        <w:rPr>
          <w:rFonts w:cstheme="minorHAnsi"/>
        </w:rPr>
      </w:pPr>
      <w:r w:rsidRPr="00277D80">
        <w:rPr>
          <w:rFonts w:cstheme="minorHAnsi"/>
        </w:rPr>
        <w:sym w:font="Wingdings" w:char="F071"/>
      </w:r>
      <w:r w:rsidRPr="00277D80">
        <w:rPr>
          <w:rFonts w:cstheme="minorHAnsi"/>
        </w:rPr>
        <w:t xml:space="preserve"> Dans le cas particulier d'une recherche correspondant à la première administration chez l'homme : </w:t>
      </w:r>
    </w:p>
    <w:p w14:paraId="382489FE" w14:textId="77777777" w:rsidR="0021020A" w:rsidRPr="00277D80" w:rsidRDefault="0021020A" w:rsidP="008A2114">
      <w:pPr>
        <w:pStyle w:val="B1"/>
        <w:rPr>
          <w:rFonts w:cstheme="minorHAnsi"/>
        </w:rPr>
      </w:pPr>
      <w:r w:rsidRPr="00277D80">
        <w:rPr>
          <w:rFonts w:cstheme="minorHAnsi"/>
        </w:rPr>
        <w:sym w:font="Wingdings" w:char="F071"/>
      </w:r>
      <w:r w:rsidRPr="00277D80">
        <w:rPr>
          <w:rFonts w:cstheme="minorHAnsi"/>
        </w:rPr>
        <w:t xml:space="preserve"> le délai de transmission du RAS est respecté (90 jours après la fin de la recherche, avec la déclaration de fin de recherche),</w:t>
      </w:r>
    </w:p>
    <w:p w14:paraId="382489FF" w14:textId="77777777" w:rsidR="0021020A" w:rsidRPr="00277D80" w:rsidRDefault="0021020A" w:rsidP="008A2114">
      <w:pPr>
        <w:pStyle w:val="B1"/>
        <w:rPr>
          <w:rFonts w:cstheme="minorHAnsi"/>
        </w:rPr>
      </w:pPr>
      <w:r w:rsidRPr="00277D80">
        <w:rPr>
          <w:rFonts w:cstheme="minorHAnsi"/>
        </w:rPr>
        <w:sym w:font="Wingdings" w:char="F071"/>
      </w:r>
      <w:r w:rsidRPr="00277D80">
        <w:rPr>
          <w:rFonts w:cstheme="minorHAnsi"/>
        </w:rPr>
        <w:t xml:space="preserve"> Le délai de transmission du RAS n'est pas respecté (90 jours après la fin de la recherche, avec la déclaration de fin de recherche). </w:t>
      </w:r>
    </w:p>
    <w:p w14:paraId="38248A00" w14:textId="77777777" w:rsidR="0021020A" w:rsidRPr="00277D80" w:rsidRDefault="0021020A" w:rsidP="008A2114">
      <w:pPr>
        <w:rPr>
          <w:rFonts w:cstheme="minorHAnsi"/>
        </w:rPr>
      </w:pPr>
    </w:p>
    <w:p w14:paraId="38248A01" w14:textId="77777777" w:rsidR="0021020A" w:rsidRPr="00277D80" w:rsidRDefault="0021020A" w:rsidP="008A2114">
      <w:pPr>
        <w:rPr>
          <w:rFonts w:cstheme="minorHAnsi"/>
        </w:rPr>
      </w:pPr>
      <w:r w:rsidRPr="00277D80">
        <w:rPr>
          <w:rFonts w:cstheme="minorHAnsi"/>
        </w:rPr>
        <w:sym w:font="Wingdings" w:char="F071"/>
      </w:r>
      <w:r w:rsidRPr="00277D80">
        <w:rPr>
          <w:rFonts w:cstheme="minorHAnsi"/>
        </w:rPr>
        <w:t xml:space="preserve"> Le format de transmission du RAS est respecté. </w:t>
      </w:r>
    </w:p>
    <w:p w14:paraId="38248A02" w14:textId="77777777" w:rsidR="0021020A" w:rsidRPr="00277D80" w:rsidRDefault="0021020A" w:rsidP="008A2114">
      <w:pPr>
        <w:rPr>
          <w:rFonts w:cstheme="minorHAnsi"/>
        </w:rPr>
      </w:pPr>
      <w:r w:rsidRPr="00277D80">
        <w:rPr>
          <w:rFonts w:cstheme="minorHAnsi"/>
        </w:rPr>
        <w:sym w:font="Wingdings" w:char="F071"/>
      </w:r>
      <w:r w:rsidRPr="00277D80">
        <w:rPr>
          <w:rFonts w:cstheme="minorHAnsi"/>
        </w:rPr>
        <w:t xml:space="preserve"> Le format de transmission du RAS n'est pas respecté.</w:t>
      </w:r>
    </w:p>
    <w:p w14:paraId="38248A03" w14:textId="77777777" w:rsidR="0021020A" w:rsidRPr="00277D80" w:rsidRDefault="0021020A" w:rsidP="000F401E">
      <w:pPr>
        <w:rPr>
          <w:rFonts w:cstheme="minorHAnsi"/>
        </w:rPr>
      </w:pPr>
    </w:p>
    <w:p w14:paraId="38248A04" w14:textId="77777777" w:rsidR="0021020A" w:rsidRPr="00277D80" w:rsidRDefault="0021020A" w:rsidP="000F401E">
      <w:pPr>
        <w:rPr>
          <w:rFonts w:cstheme="minorHAnsi"/>
        </w:rPr>
      </w:pPr>
    </w:p>
    <w:p w14:paraId="38248A05" w14:textId="77777777" w:rsidR="0021020A" w:rsidRPr="00277D80" w:rsidRDefault="008B6D2D" w:rsidP="000F401E">
      <w:pPr>
        <w:pStyle w:val="StyleProposalB1Italique"/>
        <w:jc w:val="both"/>
        <w:rPr>
          <w:rFonts w:asciiTheme="minorHAnsi" w:hAnsiTheme="minorHAnsi" w:cstheme="minorHAnsi"/>
          <w:color w:val="auto"/>
        </w:rPr>
      </w:pPr>
      <w:r w:rsidRPr="00277D80">
        <w:rPr>
          <w:rFonts w:asciiTheme="minorHAnsi" w:hAnsiTheme="minorHAnsi" w:cstheme="minorHAnsi"/>
          <w:noProof/>
          <w:color w:val="auto"/>
        </w:rPr>
        <w:drawing>
          <wp:inline distT="0" distB="0" distL="0" distR="0" wp14:anchorId="38248B7A" wp14:editId="38248B7B">
            <wp:extent cx="114300" cy="114300"/>
            <wp:effectExtent l="0" t="0" r="0" b="0"/>
            <wp:docPr id="179" name="Image 179" descr="http://intranet.sunnikan.com/Pharmacovigilance/Flag_France12x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http://intranet.sunnikan.com/Pharmacovigilance/Flag_France12x12.gif"/>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21020A" w:rsidRPr="00277D80">
        <w:rPr>
          <w:rFonts w:asciiTheme="minorHAnsi" w:hAnsiTheme="minorHAnsi" w:cstheme="minorHAnsi"/>
          <w:color w:val="auto"/>
        </w:rPr>
        <w:t xml:space="preserve"> "Ce rapport annuel de sécurité (RAS) est adressé :</w:t>
      </w:r>
    </w:p>
    <w:p w14:paraId="38248A06" w14:textId="77777777" w:rsidR="0021020A" w:rsidRPr="00277D80" w:rsidRDefault="0021020A" w:rsidP="000F401E">
      <w:pPr>
        <w:pStyle w:val="StyleProposalB1Italique"/>
        <w:jc w:val="both"/>
        <w:rPr>
          <w:rFonts w:asciiTheme="minorHAnsi" w:hAnsiTheme="minorHAnsi" w:cstheme="minorHAnsi"/>
          <w:color w:val="auto"/>
        </w:rPr>
      </w:pPr>
      <w:r w:rsidRPr="00277D80">
        <w:rPr>
          <w:rFonts w:asciiTheme="minorHAnsi" w:hAnsiTheme="minorHAnsi" w:cstheme="minorHAnsi"/>
          <w:color w:val="auto"/>
        </w:rPr>
        <w:t>- à l’Afssaps, par voie électronique ou exceptionnellement par courrier (cf. Tome 3 – Fiche « Modalités d’envoi des dossiers ») ;</w:t>
      </w:r>
    </w:p>
    <w:p w14:paraId="38248A07" w14:textId="77777777" w:rsidR="00EA6C07" w:rsidRPr="00277D80" w:rsidRDefault="0021020A" w:rsidP="000F401E">
      <w:pPr>
        <w:pStyle w:val="StyleProposalB1Italique"/>
        <w:jc w:val="both"/>
        <w:rPr>
          <w:rFonts w:asciiTheme="minorHAnsi" w:hAnsiTheme="minorHAnsi" w:cstheme="minorHAnsi"/>
          <w:color w:val="auto"/>
        </w:rPr>
      </w:pPr>
      <w:r w:rsidRPr="00277D80">
        <w:rPr>
          <w:rFonts w:asciiTheme="minorHAnsi" w:hAnsiTheme="minorHAnsi" w:cstheme="minorHAnsi"/>
          <w:color w:val="auto"/>
        </w:rPr>
        <w:t xml:space="preserve">- au CPP, par courrier." </w:t>
      </w:r>
      <w:r w:rsidR="00EA6C07" w:rsidRPr="00277D80">
        <w:rPr>
          <w:rFonts w:asciiTheme="minorHAnsi" w:hAnsiTheme="minorHAnsi" w:cstheme="minorHAnsi"/>
          <w:color w:val="auto"/>
        </w:rPr>
        <w:t>(Tome 1 - Texte – V2, Avis aux Promoteurs d'essais cliniques de médicaments, 01 janvier 2009)</w:t>
      </w:r>
    </w:p>
    <w:p w14:paraId="38248A08" w14:textId="77777777" w:rsidR="0021020A" w:rsidRPr="00277D80" w:rsidRDefault="0021020A" w:rsidP="000F401E">
      <w:pPr>
        <w:pStyle w:val="StyleProposalB1Italique"/>
        <w:jc w:val="both"/>
        <w:rPr>
          <w:rFonts w:asciiTheme="minorHAnsi" w:hAnsiTheme="minorHAnsi" w:cstheme="minorHAnsi"/>
          <w:color w:val="auto"/>
        </w:rPr>
      </w:pPr>
      <w:r w:rsidRPr="00277D80">
        <w:rPr>
          <w:rFonts w:asciiTheme="minorHAnsi" w:hAnsiTheme="minorHAnsi" w:cstheme="minorHAnsi"/>
          <w:color w:val="auto"/>
        </w:rPr>
        <w:t xml:space="preserve">"Lorsque le promoteur conduit une recherche biomédicale correspondant à la première administration à l’homme d’un médicament expérimenté, ou à des recherches biomédicales subséquentes de courte durée portant sur le métabolisme ou la pharmacocinétique de ce médicament, il transmet le rapport de sécurité dans un délai de quatre-vingt dix jours après la fin de la recherche, avec la déclaration de la fin de la recherche mentionnée à l’article R. 1123-59 du code de la santé publique."  </w:t>
      </w:r>
    </w:p>
    <w:p w14:paraId="38248A09" w14:textId="77777777" w:rsidR="0021020A" w:rsidRPr="00277D80" w:rsidRDefault="0021020A" w:rsidP="000F401E">
      <w:pPr>
        <w:pStyle w:val="StyleProposalB1Italique"/>
        <w:jc w:val="both"/>
        <w:rPr>
          <w:rFonts w:asciiTheme="minorHAnsi" w:hAnsiTheme="minorHAnsi" w:cstheme="minorHAnsi"/>
          <w:color w:val="auto"/>
        </w:rPr>
      </w:pPr>
      <w:r w:rsidRPr="00277D80">
        <w:rPr>
          <w:rFonts w:asciiTheme="minorHAnsi" w:hAnsiTheme="minorHAnsi" w:cstheme="minorHAnsi"/>
          <w:color w:val="auto"/>
        </w:rPr>
        <w:t>Dans ce cas, le rapport de sécurité contient une analyse de la sécurité des personnes qui se prêtent à la recherche, la liste de toutes les suspicions d’effets indésirables graves survenues au cours de l’essai et, si cela est pertinent, les tableaux de synthèse mentionnés au lll de l’</w:t>
      </w:r>
      <w:r w:rsidR="00125EDB" w:rsidRPr="00277D80">
        <w:rPr>
          <w:rFonts w:asciiTheme="minorHAnsi" w:hAnsiTheme="minorHAnsi" w:cstheme="minorHAnsi"/>
          <w:color w:val="auto"/>
        </w:rPr>
        <w:t xml:space="preserve">article 4 du présent arrêté." </w:t>
      </w:r>
      <w:r w:rsidR="00125EDB" w:rsidRPr="00277D80">
        <w:rPr>
          <w:rFonts w:asciiTheme="minorHAnsi" w:hAnsiTheme="minorHAnsi" w:cstheme="minorHAnsi"/>
          <w:i w:val="0"/>
          <w:color w:val="auto"/>
        </w:rPr>
        <w:t>(A</w:t>
      </w:r>
      <w:r w:rsidRPr="00277D80">
        <w:rPr>
          <w:rFonts w:asciiTheme="minorHAnsi" w:hAnsiTheme="minorHAnsi" w:cstheme="minorHAnsi"/>
          <w:i w:val="0"/>
          <w:color w:val="auto"/>
        </w:rPr>
        <w:t>rticle 5, Arrêté du 19 mai 2006 fixant les modalités de déclaration, la forme et le contenu du rapport de sécurité d’une recherche biomédicale portant sur un médicament à usage humain)</w:t>
      </w:r>
    </w:p>
    <w:p w14:paraId="38248A0A" w14:textId="77777777" w:rsidR="0021020A" w:rsidRPr="00277D80" w:rsidRDefault="0021020A" w:rsidP="000F401E">
      <w:pPr>
        <w:rPr>
          <w:rFonts w:cstheme="minorHAnsi"/>
        </w:rPr>
      </w:pPr>
    </w:p>
    <w:p w14:paraId="38248A0B" w14:textId="77777777" w:rsidR="0021020A" w:rsidRPr="00277D80" w:rsidRDefault="00094661" w:rsidP="00E96EB9">
      <w:pPr>
        <w:pStyle w:val="Titre2"/>
        <w:rPr>
          <w:rFonts w:asciiTheme="minorHAnsi" w:hAnsiTheme="minorHAnsi" w:cstheme="minorHAnsi"/>
        </w:rPr>
      </w:pPr>
      <w:bookmarkStart w:id="414" w:name="_Toc218932687"/>
      <w:bookmarkStart w:id="415" w:name="_Toc53407740"/>
      <w:r w:rsidRPr="00277D80">
        <w:rPr>
          <w:rFonts w:asciiTheme="minorHAnsi" w:hAnsiTheme="minorHAnsi" w:cstheme="minorHAnsi"/>
        </w:rPr>
        <w:t>Modalités de c</w:t>
      </w:r>
      <w:r w:rsidR="0021020A" w:rsidRPr="00277D80">
        <w:rPr>
          <w:rFonts w:asciiTheme="minorHAnsi" w:hAnsiTheme="minorHAnsi" w:cstheme="minorHAnsi"/>
        </w:rPr>
        <w:t xml:space="preserve">lassement et </w:t>
      </w:r>
      <w:r w:rsidRPr="00277D80">
        <w:rPr>
          <w:rFonts w:asciiTheme="minorHAnsi" w:hAnsiTheme="minorHAnsi" w:cstheme="minorHAnsi"/>
        </w:rPr>
        <w:t>d'</w:t>
      </w:r>
      <w:r w:rsidR="0021020A" w:rsidRPr="00277D80">
        <w:rPr>
          <w:rFonts w:asciiTheme="minorHAnsi" w:hAnsiTheme="minorHAnsi" w:cstheme="minorHAnsi"/>
        </w:rPr>
        <w:t>archivage de la documentation relative à la vigilance des essais cliniques</w:t>
      </w:r>
      <w:bookmarkEnd w:id="414"/>
      <w:r w:rsidR="007941A2" w:rsidRPr="00277D80">
        <w:rPr>
          <w:rFonts w:asciiTheme="minorHAnsi" w:hAnsiTheme="minorHAnsi" w:cstheme="minorHAnsi"/>
        </w:rPr>
        <w:t xml:space="preserve"> </w:t>
      </w:r>
      <w:r w:rsidR="007941A2" w:rsidRPr="00277D80">
        <w:rPr>
          <w:rFonts w:asciiTheme="minorHAnsi" w:hAnsiTheme="minorHAnsi" w:cstheme="minorHAnsi"/>
          <w:highlight w:val="yellow"/>
        </w:rPr>
        <w:t>voir § 17</w:t>
      </w:r>
      <w:bookmarkEnd w:id="415"/>
    </w:p>
    <w:p w14:paraId="38248A0C" w14:textId="77777777" w:rsidR="0021020A" w:rsidRPr="00277D80" w:rsidRDefault="0021020A" w:rsidP="00E96EB9">
      <w:pPr>
        <w:rPr>
          <w:rFonts w:cstheme="minorHAnsi"/>
          <w:lang w:eastAsia="fr-FR"/>
        </w:rPr>
      </w:pPr>
      <w:r w:rsidRPr="00277D80">
        <w:rPr>
          <w:rFonts w:cstheme="minorHAnsi"/>
          <w:lang w:eastAsia="fr-FR"/>
        </w:rPr>
        <w:t>Les modalités d'archivage de la documentation relative à la vigilance des essais cliniques sont les suivantes :</w:t>
      </w:r>
    </w:p>
    <w:p w14:paraId="38248A0D" w14:textId="77777777" w:rsidR="0021020A" w:rsidRPr="00277D80" w:rsidRDefault="0021020A" w:rsidP="00E96EB9">
      <w:pPr>
        <w:pStyle w:val="B1"/>
        <w:rPr>
          <w:rFonts w:cstheme="minorHAnsi"/>
          <w:lang w:eastAsia="fr-FR"/>
        </w:rPr>
      </w:pPr>
      <w:r w:rsidRPr="00277D80">
        <w:rPr>
          <w:rFonts w:cstheme="minorHAnsi"/>
        </w:rPr>
        <w:sym w:font="Wingdings" w:char="F071"/>
      </w:r>
      <w:r w:rsidRPr="00277D80">
        <w:rPr>
          <w:rFonts w:cstheme="minorHAnsi"/>
        </w:rPr>
        <w:t xml:space="preserve"> lieu,</w:t>
      </w:r>
    </w:p>
    <w:p w14:paraId="38248A0E" w14:textId="77777777" w:rsidR="0021020A" w:rsidRPr="00277D80" w:rsidRDefault="0021020A" w:rsidP="00E96EB9">
      <w:pPr>
        <w:pStyle w:val="B1"/>
        <w:rPr>
          <w:rFonts w:cstheme="minorHAnsi"/>
          <w:lang w:eastAsia="fr-FR"/>
        </w:rPr>
      </w:pPr>
      <w:r w:rsidRPr="00277D80">
        <w:rPr>
          <w:rFonts w:cstheme="minorHAnsi"/>
        </w:rPr>
        <w:sym w:font="Wingdings" w:char="F071"/>
      </w:r>
      <w:r w:rsidRPr="00277D80">
        <w:rPr>
          <w:rFonts w:cstheme="minorHAnsi"/>
        </w:rPr>
        <w:t xml:space="preserve"> durée,</w:t>
      </w:r>
    </w:p>
    <w:p w14:paraId="38248A0F" w14:textId="77777777" w:rsidR="0021020A" w:rsidRPr="00277D80" w:rsidRDefault="0021020A" w:rsidP="00E96EB9">
      <w:pPr>
        <w:pStyle w:val="B1"/>
        <w:rPr>
          <w:rFonts w:cstheme="minorHAnsi"/>
          <w:lang w:eastAsia="fr-FR"/>
        </w:rPr>
      </w:pPr>
      <w:r w:rsidRPr="00277D80">
        <w:rPr>
          <w:rFonts w:cstheme="minorHAnsi"/>
        </w:rPr>
        <w:sym w:font="Wingdings" w:char="F071"/>
      </w:r>
      <w:r w:rsidRPr="00277D80">
        <w:rPr>
          <w:rFonts w:cstheme="minorHAnsi"/>
        </w:rPr>
        <w:t xml:space="preserve"> …</w:t>
      </w:r>
    </w:p>
    <w:p w14:paraId="38248A10" w14:textId="77777777" w:rsidR="0021020A" w:rsidRPr="00277D80" w:rsidRDefault="0021020A" w:rsidP="000F401E">
      <w:pPr>
        <w:rPr>
          <w:rFonts w:cstheme="minorHAnsi"/>
          <w:lang w:eastAsia="fr-FR"/>
        </w:rPr>
      </w:pPr>
    </w:p>
    <w:p w14:paraId="38248A11" w14:textId="77777777" w:rsidR="00632E69" w:rsidRPr="00277D80" w:rsidRDefault="00632E69" w:rsidP="000F401E">
      <w:pPr>
        <w:rPr>
          <w:rFonts w:cstheme="minorHAnsi"/>
          <w:lang w:eastAsia="fr-FR"/>
        </w:rPr>
      </w:pPr>
      <w:r w:rsidRPr="00277D80">
        <w:rPr>
          <w:rFonts w:cstheme="minorHAnsi"/>
          <w:lang w:eastAsia="fr-FR"/>
        </w:rPr>
        <w:t>Le système d'archivage est décrit dans une procédure :</w:t>
      </w:r>
    </w:p>
    <w:p w14:paraId="38248A12" w14:textId="77777777" w:rsidR="00632E69" w:rsidRPr="00277D80" w:rsidRDefault="00632E69" w:rsidP="00632E69">
      <w:pPr>
        <w:pStyle w:val="B1"/>
        <w:rPr>
          <w:rFonts w:cstheme="minorHAnsi"/>
          <w:lang w:eastAsia="fr-FR"/>
        </w:rPr>
      </w:pPr>
    </w:p>
    <w:p w14:paraId="38248A13" w14:textId="77777777" w:rsidR="00533DE3" w:rsidRPr="00277D80" w:rsidRDefault="008B6D2D" w:rsidP="00533DE3">
      <w:pPr>
        <w:pStyle w:val="StyleProposalB1Italique"/>
        <w:jc w:val="both"/>
        <w:rPr>
          <w:rFonts w:asciiTheme="minorHAnsi" w:hAnsiTheme="minorHAnsi" w:cstheme="minorHAnsi"/>
          <w:i w:val="0"/>
          <w:color w:val="auto"/>
          <w:lang w:val="en-US"/>
        </w:rPr>
      </w:pPr>
      <w:r w:rsidRPr="00277D80">
        <w:rPr>
          <w:rFonts w:asciiTheme="minorHAnsi" w:hAnsiTheme="minorHAnsi" w:cstheme="minorHAnsi"/>
          <w:noProof/>
          <w:color w:val="auto"/>
        </w:rPr>
        <w:drawing>
          <wp:inline distT="0" distB="0" distL="0" distR="0" wp14:anchorId="38248B7C" wp14:editId="38248B7D">
            <wp:extent cx="114300" cy="114300"/>
            <wp:effectExtent l="0" t="0" r="0" b="0"/>
            <wp:docPr id="180" name="Image 180"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http://intranet.sunnikan.com/Pharmacovigilance/Flag_CEE.gif"/>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533DE3" w:rsidRPr="00277D80">
        <w:rPr>
          <w:rFonts w:asciiTheme="minorHAnsi" w:hAnsiTheme="minorHAnsi" w:cstheme="minorHAnsi"/>
          <w:color w:val="auto"/>
          <w:lang w:val="en-US"/>
        </w:rPr>
        <w:t xml:space="preserve"> "</w:t>
      </w:r>
      <w:r w:rsidR="00632E69" w:rsidRPr="00277D80">
        <w:rPr>
          <w:rFonts w:asciiTheme="minorHAnsi" w:hAnsiTheme="minorHAnsi" w:cstheme="minorHAnsi"/>
          <w:color w:val="auto"/>
          <w:lang w:val="en-US"/>
        </w:rPr>
        <w:t xml:space="preserve">17. The </w:t>
      </w:r>
      <w:r w:rsidR="00632E69" w:rsidRPr="00277D80">
        <w:rPr>
          <w:rFonts w:asciiTheme="minorHAnsi" w:hAnsiTheme="minorHAnsi" w:cstheme="minorHAnsi"/>
          <w:b/>
          <w:color w:val="auto"/>
          <w:lang w:val="en-US"/>
        </w:rPr>
        <w:t>sponsor</w:t>
      </w:r>
      <w:r w:rsidR="00632E69" w:rsidRPr="00277D80">
        <w:rPr>
          <w:rFonts w:asciiTheme="minorHAnsi" w:hAnsiTheme="minorHAnsi" w:cstheme="minorHAnsi"/>
          <w:color w:val="auto"/>
          <w:lang w:val="en-US"/>
        </w:rPr>
        <w:t xml:space="preserve"> </w:t>
      </w:r>
      <w:r w:rsidR="00632E69" w:rsidRPr="00277D80">
        <w:rPr>
          <w:rFonts w:asciiTheme="minorHAnsi" w:hAnsiTheme="minorHAnsi" w:cstheme="minorHAnsi"/>
          <w:b/>
          <w:color w:val="auto"/>
          <w:lang w:val="en-US"/>
        </w:rPr>
        <w:t xml:space="preserve">should arrange for systems and written standard operating procedures </w:t>
      </w:r>
      <w:r w:rsidR="00632E69" w:rsidRPr="00277D80">
        <w:rPr>
          <w:rFonts w:asciiTheme="minorHAnsi" w:hAnsiTheme="minorHAnsi" w:cstheme="minorHAnsi"/>
          <w:color w:val="auto"/>
          <w:lang w:val="en-US"/>
        </w:rPr>
        <w:t xml:space="preserve">to ensure compliance with the necessary quality standards at every stage of case documentation, data collection, validation, evaluation, </w:t>
      </w:r>
      <w:r w:rsidR="00632E69" w:rsidRPr="00277D80">
        <w:rPr>
          <w:rFonts w:asciiTheme="minorHAnsi" w:hAnsiTheme="minorHAnsi" w:cstheme="minorHAnsi"/>
          <w:b/>
          <w:color w:val="auto"/>
          <w:lang w:val="en-US"/>
        </w:rPr>
        <w:t>archiving</w:t>
      </w:r>
      <w:r w:rsidR="00632E69" w:rsidRPr="00277D80">
        <w:rPr>
          <w:rFonts w:asciiTheme="minorHAnsi" w:hAnsiTheme="minorHAnsi" w:cstheme="minorHAnsi"/>
          <w:color w:val="auto"/>
          <w:lang w:val="en-US"/>
        </w:rPr>
        <w:t>, reporting and following-up."</w:t>
      </w:r>
      <w:r w:rsidR="00533DE3" w:rsidRPr="00277D80">
        <w:rPr>
          <w:rFonts w:asciiTheme="minorHAnsi" w:hAnsiTheme="minorHAnsi" w:cstheme="minorHAnsi"/>
          <w:color w:val="auto"/>
          <w:lang w:val="en-US"/>
        </w:rPr>
        <w:t xml:space="preserve"> </w:t>
      </w:r>
      <w:r w:rsidR="00533DE3" w:rsidRPr="00277D80">
        <w:rPr>
          <w:rFonts w:asciiTheme="minorHAnsi" w:hAnsiTheme="minorHAnsi" w:cstheme="minorHAnsi"/>
          <w:i w:val="0"/>
          <w:color w:val="auto"/>
          <w:lang w:val="en-US"/>
        </w:rPr>
        <w:t>(Communication from the Commission — Detailed guidance on the collection, verification and presentation of adverse event/reaction reports arising from clinical trials on medicinal products for human use (‘CT-3’), June 2011)</w:t>
      </w:r>
    </w:p>
    <w:p w14:paraId="38248A14" w14:textId="77777777" w:rsidR="00533DE3" w:rsidRPr="00277D80" w:rsidRDefault="00533DE3" w:rsidP="000F401E">
      <w:pPr>
        <w:rPr>
          <w:rFonts w:cstheme="minorHAnsi"/>
          <w:lang w:val="en-US" w:eastAsia="fr-FR"/>
        </w:rPr>
      </w:pPr>
    </w:p>
    <w:p w14:paraId="38248A15" w14:textId="77777777" w:rsidR="00B11C9C" w:rsidRPr="00277D80" w:rsidRDefault="0021020A" w:rsidP="00533DE3">
      <w:pPr>
        <w:jc w:val="center"/>
        <w:rPr>
          <w:rFonts w:cstheme="minorHAnsi"/>
        </w:rPr>
      </w:pPr>
      <w:r w:rsidRPr="00277D80">
        <w:rPr>
          <w:rFonts w:cstheme="minorHAnsi"/>
        </w:rPr>
        <w:t>__________</w:t>
      </w:r>
      <w:bookmarkEnd w:id="323"/>
      <w:bookmarkEnd w:id="324"/>
      <w:bookmarkEnd w:id="325"/>
      <w:bookmarkEnd w:id="326"/>
      <w:bookmarkEnd w:id="327"/>
    </w:p>
    <w:sectPr w:rsidR="00B11C9C" w:rsidRPr="00277D80" w:rsidSect="00C1733C">
      <w:headerReference w:type="first" r:id="rId40"/>
      <w:pgSz w:w="11906" w:h="16838" w:code="9"/>
      <w:pgMar w:top="1526" w:right="1134" w:bottom="1418" w:left="3686" w:header="426" w:footer="51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248B80" w14:textId="77777777" w:rsidR="00CA67EA" w:rsidRDefault="00CA67EA">
      <w:r>
        <w:separator/>
      </w:r>
    </w:p>
  </w:endnote>
  <w:endnote w:type="continuationSeparator" w:id="0">
    <w:p w14:paraId="38248B81" w14:textId="77777777" w:rsidR="00CA67EA" w:rsidRDefault="00CA6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000247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Times New (W1)">
    <w:charset w:val="00"/>
    <w:family w:val="roman"/>
    <w:pitch w:val="variable"/>
    <w:sig w:usb0="20007A87" w:usb1="80000000" w:usb2="00000008"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48B83" w14:textId="0B2A469C" w:rsidR="00CA67EA" w:rsidRDefault="00CA67EA" w:rsidP="006B7056">
    <w:pPr>
      <w:pStyle w:val="Pieddepage"/>
      <w:tabs>
        <w:tab w:val="clear" w:pos="9639"/>
      </w:tabs>
    </w:pPr>
    <w:r>
      <w:t xml:space="preserve">Sunnikan Consulting / </w:t>
    </w:r>
    <w:fldSimple w:instr=" FILENAME \* MERGEFORMAT ">
      <w:r>
        <w:t>A_Pharmacovigilance_CL_Fr.doc</w:t>
      </w:r>
    </w:fldSimple>
    <w:r>
      <w:t xml:space="preserve"> / imprimé le </w:t>
    </w:r>
    <w:r>
      <w:fldChar w:fldCharType="begin"/>
    </w:r>
    <w:r>
      <w:instrText xml:space="preserve"> DATE \@ "d MMMM yyyy" \* MERGEFORMAT </w:instrText>
    </w:r>
    <w:r>
      <w:fldChar w:fldCharType="separate"/>
    </w:r>
    <w:r w:rsidR="00F61C71">
      <w:t>5 août 2022</w:t>
    </w:r>
    <w:r>
      <w:fldChar w:fldCharType="end"/>
    </w:r>
    <w:r>
      <w:t xml:space="preserve"> / Page </w:t>
    </w:r>
    <w:r>
      <w:fldChar w:fldCharType="begin"/>
    </w:r>
    <w:r>
      <w:instrText xml:space="preserve"> PAGE  \* MERGEFORMAT </w:instrText>
    </w:r>
    <w:r>
      <w:fldChar w:fldCharType="separate"/>
    </w:r>
    <w:r w:rsidR="005C674B">
      <w:t>3</w:t>
    </w:r>
    <w:r>
      <w:fldChar w:fldCharType="end"/>
    </w:r>
    <w:r>
      <w:t>/</w:t>
    </w:r>
    <w:fldSimple w:instr=" NUMPAGES  \* MERGEFORMAT ">
      <w:r w:rsidR="005C674B">
        <w:t>123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2" w:type="dxa"/>
      <w:tblInd w:w="-2552" w:type="dxa"/>
      <w:tblLook w:val="04A0" w:firstRow="1" w:lastRow="0" w:firstColumn="1" w:lastColumn="0" w:noHBand="0" w:noVBand="1"/>
    </w:tblPr>
    <w:tblGrid>
      <w:gridCol w:w="3912"/>
      <w:gridCol w:w="2609"/>
      <w:gridCol w:w="3261"/>
    </w:tblGrid>
    <w:tr w:rsidR="005C674B" w:rsidRPr="00AD1397" w14:paraId="3128B1A8" w14:textId="77777777" w:rsidTr="003D0CDD">
      <w:tc>
        <w:tcPr>
          <w:tcW w:w="3912" w:type="dxa"/>
          <w:shd w:val="clear" w:color="auto" w:fill="auto"/>
        </w:tcPr>
        <w:p w14:paraId="1A6B1206" w14:textId="77777777" w:rsidR="005C674B" w:rsidRPr="00AD1397" w:rsidRDefault="005C674B" w:rsidP="005C674B">
          <w:pPr>
            <w:rPr>
              <w:color w:val="1188CA"/>
              <w:sz w:val="17"/>
              <w:szCs w:val="17"/>
            </w:rPr>
          </w:pPr>
          <w:r w:rsidRPr="00AD1397">
            <w:rPr>
              <w:color w:val="1188CA"/>
              <w:sz w:val="17"/>
              <w:szCs w:val="17"/>
            </w:rPr>
            <w:t>Sunnikan Consulting</w:t>
          </w:r>
        </w:p>
        <w:p w14:paraId="189F3F88" w14:textId="54A1A72A" w:rsidR="005C674B" w:rsidRPr="00F810E6" w:rsidRDefault="005C674B" w:rsidP="005C674B">
          <w:pPr>
            <w:rPr>
              <w:color w:val="1188CA"/>
              <w:sz w:val="17"/>
              <w:szCs w:val="17"/>
            </w:rPr>
          </w:pPr>
          <w:r w:rsidRPr="00F810E6">
            <w:rPr>
              <w:color w:val="1188CA"/>
              <w:sz w:val="17"/>
              <w:szCs w:val="17"/>
            </w:rPr>
            <w:t>231 rue La Fontaine</w:t>
          </w:r>
        </w:p>
        <w:p w14:paraId="30550598" w14:textId="2CCE3FDA" w:rsidR="005C674B" w:rsidRPr="00F902D6" w:rsidRDefault="005C674B" w:rsidP="005C674B">
          <w:pPr>
            <w:rPr>
              <w:color w:val="1188CA"/>
              <w:sz w:val="17"/>
              <w:szCs w:val="17"/>
            </w:rPr>
          </w:pPr>
          <w:r w:rsidRPr="00F810E6">
            <w:rPr>
              <w:color w:val="1188CA"/>
              <w:sz w:val="17"/>
              <w:szCs w:val="17"/>
            </w:rPr>
            <w:t xml:space="preserve">94120 </w:t>
          </w:r>
          <w:r w:rsidR="00277D80" w:rsidRPr="00F810E6">
            <w:rPr>
              <w:color w:val="1188CA"/>
              <w:sz w:val="17"/>
              <w:szCs w:val="17"/>
            </w:rPr>
            <w:t>Fontenay-sous-Bois</w:t>
          </w:r>
          <w:r w:rsidRPr="00F810E6">
            <w:rPr>
              <w:color w:val="1188CA"/>
              <w:sz w:val="17"/>
              <w:szCs w:val="17"/>
            </w:rPr>
            <w:t>, France</w:t>
          </w:r>
        </w:p>
      </w:tc>
      <w:tc>
        <w:tcPr>
          <w:tcW w:w="2609" w:type="dxa"/>
          <w:shd w:val="clear" w:color="auto" w:fill="auto"/>
        </w:tcPr>
        <w:p w14:paraId="48C4731B" w14:textId="77777777" w:rsidR="005C674B" w:rsidRPr="00AD1397" w:rsidRDefault="005C674B" w:rsidP="005C674B">
          <w:pPr>
            <w:rPr>
              <w:color w:val="1188CA"/>
              <w:sz w:val="17"/>
              <w:szCs w:val="17"/>
            </w:rPr>
          </w:pPr>
          <w:r w:rsidRPr="00AD1397">
            <w:rPr>
              <w:color w:val="1188CA"/>
              <w:sz w:val="17"/>
              <w:szCs w:val="17"/>
            </w:rPr>
            <w:t>+33 (0)1 55 97 13 13</w:t>
          </w:r>
        </w:p>
        <w:p w14:paraId="3380B950" w14:textId="77777777" w:rsidR="005C674B" w:rsidRPr="00AD1397" w:rsidRDefault="005C674B" w:rsidP="005C674B">
          <w:pPr>
            <w:rPr>
              <w:color w:val="1188CA"/>
              <w:sz w:val="17"/>
              <w:szCs w:val="17"/>
            </w:rPr>
          </w:pPr>
          <w:r w:rsidRPr="00AD1397">
            <w:rPr>
              <w:color w:val="1188CA"/>
              <w:sz w:val="17"/>
              <w:szCs w:val="17"/>
            </w:rPr>
            <w:t>contact@sunnikan.com</w:t>
          </w:r>
        </w:p>
        <w:p w14:paraId="6C51F81E" w14:textId="77777777" w:rsidR="005C674B" w:rsidRPr="00AD1397" w:rsidRDefault="005C674B" w:rsidP="005C674B">
          <w:pPr>
            <w:rPr>
              <w:color w:val="1188CA"/>
              <w:sz w:val="17"/>
              <w:szCs w:val="17"/>
            </w:rPr>
          </w:pPr>
          <w:r w:rsidRPr="00AD1397">
            <w:rPr>
              <w:color w:val="1188CA"/>
              <w:sz w:val="17"/>
              <w:szCs w:val="17"/>
            </w:rPr>
            <w:t>www.sunnikan.com</w:t>
          </w:r>
        </w:p>
      </w:tc>
      <w:tc>
        <w:tcPr>
          <w:tcW w:w="3261" w:type="dxa"/>
          <w:shd w:val="clear" w:color="auto" w:fill="auto"/>
        </w:tcPr>
        <w:p w14:paraId="1FA890BC" w14:textId="77777777" w:rsidR="005C674B" w:rsidRPr="00AD1397" w:rsidRDefault="005C674B" w:rsidP="005C674B">
          <w:pPr>
            <w:rPr>
              <w:color w:val="1188CA"/>
              <w:sz w:val="17"/>
              <w:szCs w:val="17"/>
            </w:rPr>
          </w:pPr>
          <w:r w:rsidRPr="00AD1397">
            <w:rPr>
              <w:color w:val="1188CA"/>
              <w:sz w:val="17"/>
              <w:szCs w:val="17"/>
            </w:rPr>
            <w:t>Sunnikan Consulting</w:t>
          </w:r>
        </w:p>
        <w:p w14:paraId="20C53D43" w14:textId="55A1A953" w:rsidR="005C674B" w:rsidRPr="00AD1397" w:rsidRDefault="005C674B" w:rsidP="005C674B">
          <w:pPr>
            <w:rPr>
              <w:color w:val="1188CA"/>
              <w:sz w:val="17"/>
              <w:szCs w:val="17"/>
            </w:rPr>
          </w:pPr>
          <w:r>
            <w:rPr>
              <w:color w:val="1188CA"/>
              <w:sz w:val="17"/>
              <w:szCs w:val="17"/>
            </w:rPr>
            <w:t>SA</w:t>
          </w:r>
          <w:r w:rsidR="00F61C71">
            <w:rPr>
              <w:color w:val="1188CA"/>
              <w:sz w:val="17"/>
              <w:szCs w:val="17"/>
            </w:rPr>
            <w:t>S</w:t>
          </w:r>
          <w:r>
            <w:rPr>
              <w:color w:val="1188CA"/>
              <w:sz w:val="17"/>
              <w:szCs w:val="17"/>
            </w:rPr>
            <w:t xml:space="preserve"> au capital de 10</w:t>
          </w:r>
          <w:r w:rsidRPr="00AD1397">
            <w:rPr>
              <w:color w:val="1188CA"/>
              <w:sz w:val="17"/>
              <w:szCs w:val="17"/>
            </w:rPr>
            <w:t>0 000 €</w:t>
          </w:r>
        </w:p>
        <w:p w14:paraId="49CBF953" w14:textId="77777777" w:rsidR="005C674B" w:rsidRPr="00AD1397" w:rsidRDefault="005C674B" w:rsidP="005C674B">
          <w:pPr>
            <w:rPr>
              <w:color w:val="1188CA"/>
              <w:sz w:val="17"/>
              <w:szCs w:val="17"/>
            </w:rPr>
          </w:pPr>
          <w:r w:rsidRPr="00AD1397">
            <w:rPr>
              <w:color w:val="1188CA"/>
              <w:sz w:val="17"/>
              <w:szCs w:val="17"/>
            </w:rPr>
            <w:t xml:space="preserve">RCS Créteil B 409 032 240 </w:t>
          </w:r>
          <w:r>
            <w:rPr>
              <w:color w:val="1188CA"/>
              <w:sz w:val="17"/>
              <w:szCs w:val="17"/>
            </w:rPr>
            <w:t xml:space="preserve">APE </w:t>
          </w:r>
          <w:r w:rsidRPr="00296DA1">
            <w:rPr>
              <w:color w:val="1188CA"/>
              <w:sz w:val="17"/>
              <w:szCs w:val="17"/>
            </w:rPr>
            <w:t>7490B</w:t>
          </w:r>
        </w:p>
      </w:tc>
    </w:tr>
  </w:tbl>
  <w:p w14:paraId="74BD3A1B" w14:textId="77777777" w:rsidR="005C674B" w:rsidRDefault="005C674B" w:rsidP="006B7056">
    <w:pPr>
      <w:pStyle w:val="Pieddepage"/>
    </w:pPr>
  </w:p>
  <w:p w14:paraId="38248B85" w14:textId="2679B2DD" w:rsidR="00CA67EA" w:rsidRPr="007F7D56" w:rsidRDefault="00CA67EA" w:rsidP="006B7056">
    <w:pPr>
      <w:pStyle w:val="Pieddepage"/>
    </w:pPr>
    <w:r>
      <w:t>Sunnikan</w:t>
    </w:r>
    <w:r w:rsidRPr="007F7D56">
      <w:t xml:space="preserve"> Consulting / </w:t>
    </w:r>
    <w:fldSimple w:instr=" FILENAME   \* MERGEFORMAT ">
      <w:r w:rsidR="00277D80">
        <w:t>A_Pharmacovigilance_CL_Fr.docx</w:t>
      </w:r>
    </w:fldSimple>
    <w:r w:rsidRPr="007F7D56">
      <w:t xml:space="preserve"> / Page </w:t>
    </w:r>
    <w:r w:rsidRPr="007F7D56">
      <w:fldChar w:fldCharType="begin"/>
    </w:r>
    <w:r w:rsidRPr="007F7D56">
      <w:instrText xml:space="preserve"> PAGE   \* MERGEFORMAT </w:instrText>
    </w:r>
    <w:r w:rsidRPr="007F7D56">
      <w:fldChar w:fldCharType="separate"/>
    </w:r>
    <w:r w:rsidR="005C674B">
      <w:t>1</w:t>
    </w:r>
    <w:r w:rsidRPr="007F7D56">
      <w:fldChar w:fldCharType="end"/>
    </w:r>
    <w:r w:rsidRPr="007F7D56">
      <w:t>/</w:t>
    </w:r>
    <w:fldSimple w:instr=" NUMPAGES   \* MERGEFORMAT ">
      <w:r w:rsidR="005C674B">
        <w:t>123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248B7E" w14:textId="77777777" w:rsidR="00CA67EA" w:rsidRDefault="00CA67EA">
      <w:r>
        <w:separator/>
      </w:r>
    </w:p>
  </w:footnote>
  <w:footnote w:type="continuationSeparator" w:id="0">
    <w:p w14:paraId="38248B7F" w14:textId="77777777" w:rsidR="00CA67EA" w:rsidRDefault="00CA67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48B82" w14:textId="77777777" w:rsidR="00CA67EA" w:rsidRDefault="00CA67EA" w:rsidP="00C1733C">
    <w:pPr>
      <w:pStyle w:val="En-tte"/>
      <w:spacing w:before="120" w:line="240" w:lineRule="auto"/>
      <w:ind w:left="-2268" w:right="0"/>
    </w:pPr>
    <w:r>
      <w:rPr>
        <w:noProof/>
        <w:lang w:eastAsia="fr-FR"/>
      </w:rPr>
      <w:drawing>
        <wp:inline distT="0" distB="0" distL="0" distR="0" wp14:anchorId="38248B87" wp14:editId="38248B88">
          <wp:extent cx="1555750" cy="429895"/>
          <wp:effectExtent l="0" t="0" r="0" b="8255"/>
          <wp:docPr id="190" name="Image 190"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5750" cy="42989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48B84" w14:textId="77777777" w:rsidR="00CA67EA" w:rsidRDefault="00CA67EA" w:rsidP="00C1733C">
    <w:pPr>
      <w:pStyle w:val="En-tte"/>
      <w:spacing w:before="120" w:line="240" w:lineRule="auto"/>
      <w:ind w:left="-2268" w:right="-28"/>
    </w:pPr>
    <w:r>
      <w:rPr>
        <w:noProof/>
        <w:lang w:eastAsia="fr-FR"/>
      </w:rPr>
      <w:drawing>
        <wp:inline distT="0" distB="0" distL="0" distR="0" wp14:anchorId="38248B89" wp14:editId="38248B8A">
          <wp:extent cx="1555750" cy="429895"/>
          <wp:effectExtent l="0" t="0" r="0" b="8255"/>
          <wp:docPr id="184" name="Image 184"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5750" cy="42989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48B86" w14:textId="77777777" w:rsidR="00CA67EA" w:rsidRDefault="00CA67EA" w:rsidP="00C1733C">
    <w:pPr>
      <w:pStyle w:val="En-tte"/>
      <w:spacing w:before="120" w:line="240" w:lineRule="auto"/>
      <w:ind w:left="-2268" w:right="0"/>
    </w:pPr>
    <w:r>
      <w:rPr>
        <w:noProof/>
        <w:lang w:eastAsia="fr-FR"/>
      </w:rPr>
      <w:drawing>
        <wp:inline distT="0" distB="0" distL="0" distR="0" wp14:anchorId="38248B8B" wp14:editId="38248B8C">
          <wp:extent cx="1555750" cy="429895"/>
          <wp:effectExtent l="0" t="0" r="0" b="8255"/>
          <wp:docPr id="185" name="Image 185"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5750" cy="42989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82" type="#_x0000_t75" style="width:78.55pt;height:73.65pt" o:bullet="t">
        <v:imagedata r:id="rId1" o:title="SC_puce"/>
      </v:shape>
    </w:pict>
  </w:numPicBullet>
  <w:abstractNum w:abstractNumId="0" w15:restartNumberingAfterBreak="0">
    <w:nsid w:val="FFFFFF7C"/>
    <w:multiLevelType w:val="singleLevel"/>
    <w:tmpl w:val="0A5AA30A"/>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35BAAD7C"/>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87180632"/>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92BE3172"/>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6A584A2E"/>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51CA8F4"/>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AE0295A"/>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21005730"/>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A0E7B26"/>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821A8A90"/>
    <w:lvl w:ilvl="0">
      <w:numFmt w:val="decimal"/>
      <w:pStyle w:val="B2"/>
      <w:lvlText w:val="*"/>
      <w:lvlJc w:val="left"/>
    </w:lvl>
  </w:abstractNum>
  <w:abstractNum w:abstractNumId="11" w15:restartNumberingAfterBreak="0">
    <w:nsid w:val="065B7311"/>
    <w:multiLevelType w:val="singleLevel"/>
    <w:tmpl w:val="8E3894BA"/>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C8452D8"/>
    <w:multiLevelType w:val="hybridMultilevel"/>
    <w:tmpl w:val="66A66494"/>
    <w:lvl w:ilvl="0" w:tplc="6610CABE">
      <w:start w:val="1"/>
      <w:numFmt w:val="bullet"/>
      <w:pStyle w:val="Question"/>
      <w:lvlText w:val="•"/>
      <w:lvlJc w:val="left"/>
      <w:pPr>
        <w:tabs>
          <w:tab w:val="num" w:pos="851"/>
        </w:tabs>
        <w:ind w:left="851" w:hanging="284"/>
      </w:pPr>
      <w:rPr>
        <w:rFonts w:ascii="Times New Roman" w:hAnsi="Times New Roman" w:cs="Times New Roman" w:hint="default"/>
      </w:rPr>
    </w:lvl>
    <w:lvl w:ilvl="1" w:tplc="974CC81C" w:tentative="1">
      <w:start w:val="1"/>
      <w:numFmt w:val="bullet"/>
      <w:lvlText w:val="o"/>
      <w:lvlJc w:val="left"/>
      <w:pPr>
        <w:tabs>
          <w:tab w:val="num" w:pos="1440"/>
        </w:tabs>
        <w:ind w:left="1440" w:hanging="360"/>
      </w:pPr>
      <w:rPr>
        <w:rFonts w:ascii="Courier New" w:hAnsi="Courier New" w:cs="Courier New" w:hint="default"/>
      </w:rPr>
    </w:lvl>
    <w:lvl w:ilvl="2" w:tplc="95FED8E4" w:tentative="1">
      <w:start w:val="1"/>
      <w:numFmt w:val="bullet"/>
      <w:lvlText w:val=""/>
      <w:lvlJc w:val="left"/>
      <w:pPr>
        <w:tabs>
          <w:tab w:val="num" w:pos="2160"/>
        </w:tabs>
        <w:ind w:left="2160" w:hanging="360"/>
      </w:pPr>
      <w:rPr>
        <w:rFonts w:ascii="Wingdings" w:hAnsi="Wingdings" w:hint="default"/>
      </w:rPr>
    </w:lvl>
    <w:lvl w:ilvl="3" w:tplc="1FC41FD6" w:tentative="1">
      <w:start w:val="1"/>
      <w:numFmt w:val="bullet"/>
      <w:lvlText w:val=""/>
      <w:lvlJc w:val="left"/>
      <w:pPr>
        <w:tabs>
          <w:tab w:val="num" w:pos="2880"/>
        </w:tabs>
        <w:ind w:left="2880" w:hanging="360"/>
      </w:pPr>
      <w:rPr>
        <w:rFonts w:ascii="Symbol" w:hAnsi="Symbol" w:hint="default"/>
      </w:rPr>
    </w:lvl>
    <w:lvl w:ilvl="4" w:tplc="96B07E26" w:tentative="1">
      <w:start w:val="1"/>
      <w:numFmt w:val="bullet"/>
      <w:lvlText w:val="o"/>
      <w:lvlJc w:val="left"/>
      <w:pPr>
        <w:tabs>
          <w:tab w:val="num" w:pos="3600"/>
        </w:tabs>
        <w:ind w:left="3600" w:hanging="360"/>
      </w:pPr>
      <w:rPr>
        <w:rFonts w:ascii="Courier New" w:hAnsi="Courier New" w:cs="Courier New" w:hint="default"/>
      </w:rPr>
    </w:lvl>
    <w:lvl w:ilvl="5" w:tplc="205CCB3A" w:tentative="1">
      <w:start w:val="1"/>
      <w:numFmt w:val="bullet"/>
      <w:lvlText w:val=""/>
      <w:lvlJc w:val="left"/>
      <w:pPr>
        <w:tabs>
          <w:tab w:val="num" w:pos="4320"/>
        </w:tabs>
        <w:ind w:left="4320" w:hanging="360"/>
      </w:pPr>
      <w:rPr>
        <w:rFonts w:ascii="Wingdings" w:hAnsi="Wingdings" w:hint="default"/>
      </w:rPr>
    </w:lvl>
    <w:lvl w:ilvl="6" w:tplc="135C1B5E" w:tentative="1">
      <w:start w:val="1"/>
      <w:numFmt w:val="bullet"/>
      <w:lvlText w:val=""/>
      <w:lvlJc w:val="left"/>
      <w:pPr>
        <w:tabs>
          <w:tab w:val="num" w:pos="5040"/>
        </w:tabs>
        <w:ind w:left="5040" w:hanging="360"/>
      </w:pPr>
      <w:rPr>
        <w:rFonts w:ascii="Symbol" w:hAnsi="Symbol" w:hint="default"/>
      </w:rPr>
    </w:lvl>
    <w:lvl w:ilvl="7" w:tplc="3162FE14" w:tentative="1">
      <w:start w:val="1"/>
      <w:numFmt w:val="bullet"/>
      <w:lvlText w:val="o"/>
      <w:lvlJc w:val="left"/>
      <w:pPr>
        <w:tabs>
          <w:tab w:val="num" w:pos="5760"/>
        </w:tabs>
        <w:ind w:left="5760" w:hanging="360"/>
      </w:pPr>
      <w:rPr>
        <w:rFonts w:ascii="Courier New" w:hAnsi="Courier New" w:cs="Courier New" w:hint="default"/>
      </w:rPr>
    </w:lvl>
    <w:lvl w:ilvl="8" w:tplc="DEE6B15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7FF485A"/>
    <w:multiLevelType w:val="hybridMultilevel"/>
    <w:tmpl w:val="F40AD2D6"/>
    <w:lvl w:ilvl="0" w:tplc="691275E6">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F34BCA0">
      <w:start w:val="1"/>
      <w:numFmt w:val="bullet"/>
      <w:lvlText w:val=""/>
      <w:lvlJc w:val="left"/>
      <w:pPr>
        <w:tabs>
          <w:tab w:val="num" w:pos="1440"/>
        </w:tabs>
        <w:ind w:left="1440" w:hanging="360"/>
      </w:pPr>
      <w:rPr>
        <w:rFonts w:ascii="Symbol" w:hAnsi="Symbol" w:hint="default"/>
        <w:color w:val="99CC00"/>
        <w:u w:val="none"/>
      </w:rPr>
    </w:lvl>
    <w:lvl w:ilvl="2" w:tplc="B610028A">
      <w:numFmt w:val="bullet"/>
      <w:lvlText w:val="-"/>
      <w:lvlJc w:val="left"/>
      <w:pPr>
        <w:tabs>
          <w:tab w:val="num" w:pos="2520"/>
        </w:tabs>
        <w:ind w:left="2520" w:hanging="720"/>
      </w:pPr>
      <w:rPr>
        <w:rFonts w:ascii="Arial" w:eastAsia="Times New Roman" w:hAnsi="Arial" w:cs="Arial" w:hint="default"/>
      </w:rPr>
    </w:lvl>
    <w:lvl w:ilvl="3" w:tplc="E604BF06">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4641A6" w:tentative="1">
      <w:start w:val="1"/>
      <w:numFmt w:val="bullet"/>
      <w:lvlText w:val="o"/>
      <w:lvlJc w:val="left"/>
      <w:pPr>
        <w:tabs>
          <w:tab w:val="num" w:pos="3600"/>
        </w:tabs>
        <w:ind w:left="3600" w:hanging="360"/>
      </w:pPr>
      <w:rPr>
        <w:rFonts w:ascii="Courier New" w:hAnsi="Courier New" w:cs="Courier New" w:hint="default"/>
      </w:rPr>
    </w:lvl>
    <w:lvl w:ilvl="5" w:tplc="CEE4A926" w:tentative="1">
      <w:start w:val="1"/>
      <w:numFmt w:val="bullet"/>
      <w:lvlText w:val=""/>
      <w:lvlJc w:val="left"/>
      <w:pPr>
        <w:tabs>
          <w:tab w:val="num" w:pos="4320"/>
        </w:tabs>
        <w:ind w:left="4320" w:hanging="360"/>
      </w:pPr>
      <w:rPr>
        <w:rFonts w:ascii="Wingdings" w:hAnsi="Wingdings" w:hint="default"/>
      </w:rPr>
    </w:lvl>
    <w:lvl w:ilvl="6" w:tplc="BF5A6B16" w:tentative="1">
      <w:start w:val="1"/>
      <w:numFmt w:val="bullet"/>
      <w:lvlText w:val=""/>
      <w:lvlJc w:val="left"/>
      <w:pPr>
        <w:tabs>
          <w:tab w:val="num" w:pos="5040"/>
        </w:tabs>
        <w:ind w:left="5040" w:hanging="360"/>
      </w:pPr>
      <w:rPr>
        <w:rFonts w:ascii="Symbol" w:hAnsi="Symbol" w:hint="default"/>
      </w:rPr>
    </w:lvl>
    <w:lvl w:ilvl="7" w:tplc="A170E350" w:tentative="1">
      <w:start w:val="1"/>
      <w:numFmt w:val="bullet"/>
      <w:lvlText w:val="o"/>
      <w:lvlJc w:val="left"/>
      <w:pPr>
        <w:tabs>
          <w:tab w:val="num" w:pos="5760"/>
        </w:tabs>
        <w:ind w:left="5760" w:hanging="360"/>
      </w:pPr>
      <w:rPr>
        <w:rFonts w:ascii="Courier New" w:hAnsi="Courier New" w:cs="Courier New" w:hint="default"/>
      </w:rPr>
    </w:lvl>
    <w:lvl w:ilvl="8" w:tplc="F5D8FEC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4163F4"/>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45D41B67"/>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A50165F"/>
    <w:multiLevelType w:val="hybridMultilevel"/>
    <w:tmpl w:val="4D4238D8"/>
    <w:lvl w:ilvl="0" w:tplc="B072B28A">
      <w:start w:val="1"/>
      <w:numFmt w:val="bullet"/>
      <w:pStyle w:val="B1jaune"/>
      <w:lvlText w:val=""/>
      <w:lvlJc w:val="left"/>
      <w:pPr>
        <w:ind w:left="1080" w:hanging="360"/>
      </w:pPr>
      <w:rPr>
        <w:rFonts w:ascii="Symbol" w:hAnsi="Symbol" w:hint="default"/>
      </w:rPr>
    </w:lvl>
    <w:lvl w:ilvl="1" w:tplc="102CEA1C">
      <w:start w:val="1"/>
      <w:numFmt w:val="bullet"/>
      <w:lvlText w:val="o"/>
      <w:lvlJc w:val="left"/>
      <w:pPr>
        <w:ind w:left="1800" w:hanging="360"/>
      </w:pPr>
      <w:rPr>
        <w:rFonts w:ascii="Courier New" w:hAnsi="Courier New" w:cs="Courier New" w:hint="default"/>
      </w:rPr>
    </w:lvl>
    <w:lvl w:ilvl="2" w:tplc="C2608D60" w:tentative="1">
      <w:start w:val="1"/>
      <w:numFmt w:val="bullet"/>
      <w:lvlText w:val=""/>
      <w:lvlJc w:val="left"/>
      <w:pPr>
        <w:ind w:left="2520" w:hanging="360"/>
      </w:pPr>
      <w:rPr>
        <w:rFonts w:ascii="Wingdings" w:hAnsi="Wingdings" w:hint="default"/>
      </w:rPr>
    </w:lvl>
    <w:lvl w:ilvl="3" w:tplc="FCF870AE" w:tentative="1">
      <w:start w:val="1"/>
      <w:numFmt w:val="bullet"/>
      <w:lvlText w:val=""/>
      <w:lvlJc w:val="left"/>
      <w:pPr>
        <w:ind w:left="3240" w:hanging="360"/>
      </w:pPr>
      <w:rPr>
        <w:rFonts w:ascii="Symbol" w:hAnsi="Symbol" w:hint="default"/>
      </w:rPr>
    </w:lvl>
    <w:lvl w:ilvl="4" w:tplc="61487E22" w:tentative="1">
      <w:start w:val="1"/>
      <w:numFmt w:val="bullet"/>
      <w:lvlText w:val="o"/>
      <w:lvlJc w:val="left"/>
      <w:pPr>
        <w:ind w:left="3960" w:hanging="360"/>
      </w:pPr>
      <w:rPr>
        <w:rFonts w:ascii="Courier New" w:hAnsi="Courier New" w:cs="Courier New" w:hint="default"/>
      </w:rPr>
    </w:lvl>
    <w:lvl w:ilvl="5" w:tplc="696E3024" w:tentative="1">
      <w:start w:val="1"/>
      <w:numFmt w:val="bullet"/>
      <w:lvlText w:val=""/>
      <w:lvlJc w:val="left"/>
      <w:pPr>
        <w:ind w:left="4680" w:hanging="360"/>
      </w:pPr>
      <w:rPr>
        <w:rFonts w:ascii="Wingdings" w:hAnsi="Wingdings" w:hint="default"/>
      </w:rPr>
    </w:lvl>
    <w:lvl w:ilvl="6" w:tplc="1B2236CC" w:tentative="1">
      <w:start w:val="1"/>
      <w:numFmt w:val="bullet"/>
      <w:lvlText w:val=""/>
      <w:lvlJc w:val="left"/>
      <w:pPr>
        <w:ind w:left="5400" w:hanging="360"/>
      </w:pPr>
      <w:rPr>
        <w:rFonts w:ascii="Symbol" w:hAnsi="Symbol" w:hint="default"/>
      </w:rPr>
    </w:lvl>
    <w:lvl w:ilvl="7" w:tplc="91306C2A" w:tentative="1">
      <w:start w:val="1"/>
      <w:numFmt w:val="bullet"/>
      <w:lvlText w:val="o"/>
      <w:lvlJc w:val="left"/>
      <w:pPr>
        <w:ind w:left="6120" w:hanging="360"/>
      </w:pPr>
      <w:rPr>
        <w:rFonts w:ascii="Courier New" w:hAnsi="Courier New" w:cs="Courier New" w:hint="default"/>
      </w:rPr>
    </w:lvl>
    <w:lvl w:ilvl="8" w:tplc="F266B842" w:tentative="1">
      <w:start w:val="1"/>
      <w:numFmt w:val="bullet"/>
      <w:lvlText w:val=""/>
      <w:lvlJc w:val="left"/>
      <w:pPr>
        <w:ind w:left="6840" w:hanging="360"/>
      </w:pPr>
      <w:rPr>
        <w:rFonts w:ascii="Wingdings" w:hAnsi="Wingdings" w:hint="default"/>
      </w:rPr>
    </w:lvl>
  </w:abstractNum>
  <w:abstractNum w:abstractNumId="19" w15:restartNumberingAfterBreak="0">
    <w:nsid w:val="557416A1"/>
    <w:multiLevelType w:val="multilevel"/>
    <w:tmpl w:val="040C001F"/>
    <w:name w:val="NC"/>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64BF2EEF"/>
    <w:multiLevelType w:val="hybridMultilevel"/>
    <w:tmpl w:val="08005CEA"/>
    <w:lvl w:ilvl="0" w:tplc="D75EADD0">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9981C00">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7A665CA">
      <w:start w:val="1"/>
      <w:numFmt w:val="bullet"/>
      <w:lvlText w:val=""/>
      <w:lvlJc w:val="left"/>
      <w:pPr>
        <w:tabs>
          <w:tab w:val="num" w:pos="1140"/>
        </w:tabs>
        <w:ind w:left="1140" w:hanging="360"/>
      </w:pPr>
      <w:rPr>
        <w:rFonts w:ascii="Wingdings" w:hAnsi="Wingdings" w:hint="default"/>
      </w:rPr>
    </w:lvl>
    <w:lvl w:ilvl="3" w:tplc="74AC6B88" w:tentative="1">
      <w:start w:val="1"/>
      <w:numFmt w:val="bullet"/>
      <w:lvlText w:val=""/>
      <w:lvlJc w:val="left"/>
      <w:pPr>
        <w:tabs>
          <w:tab w:val="num" w:pos="1860"/>
        </w:tabs>
        <w:ind w:left="1860" w:hanging="360"/>
      </w:pPr>
      <w:rPr>
        <w:rFonts w:ascii="Symbol" w:hAnsi="Symbol" w:hint="default"/>
      </w:rPr>
    </w:lvl>
    <w:lvl w:ilvl="4" w:tplc="9B58E9B2" w:tentative="1">
      <w:start w:val="1"/>
      <w:numFmt w:val="bullet"/>
      <w:lvlText w:val="o"/>
      <w:lvlJc w:val="left"/>
      <w:pPr>
        <w:tabs>
          <w:tab w:val="num" w:pos="2580"/>
        </w:tabs>
        <w:ind w:left="2580" w:hanging="360"/>
      </w:pPr>
      <w:rPr>
        <w:rFonts w:ascii="Courier New" w:hAnsi="Courier New" w:cs="Courier New" w:hint="default"/>
      </w:rPr>
    </w:lvl>
    <w:lvl w:ilvl="5" w:tplc="168AF33A" w:tentative="1">
      <w:start w:val="1"/>
      <w:numFmt w:val="bullet"/>
      <w:lvlText w:val=""/>
      <w:lvlJc w:val="left"/>
      <w:pPr>
        <w:tabs>
          <w:tab w:val="num" w:pos="3300"/>
        </w:tabs>
        <w:ind w:left="3300" w:hanging="360"/>
      </w:pPr>
      <w:rPr>
        <w:rFonts w:ascii="Wingdings" w:hAnsi="Wingdings" w:hint="default"/>
      </w:rPr>
    </w:lvl>
    <w:lvl w:ilvl="6" w:tplc="C130D276" w:tentative="1">
      <w:start w:val="1"/>
      <w:numFmt w:val="bullet"/>
      <w:lvlText w:val=""/>
      <w:lvlJc w:val="left"/>
      <w:pPr>
        <w:tabs>
          <w:tab w:val="num" w:pos="4020"/>
        </w:tabs>
        <w:ind w:left="4020" w:hanging="360"/>
      </w:pPr>
      <w:rPr>
        <w:rFonts w:ascii="Symbol" w:hAnsi="Symbol" w:hint="default"/>
      </w:rPr>
    </w:lvl>
    <w:lvl w:ilvl="7" w:tplc="9E968B8E" w:tentative="1">
      <w:start w:val="1"/>
      <w:numFmt w:val="bullet"/>
      <w:lvlText w:val="o"/>
      <w:lvlJc w:val="left"/>
      <w:pPr>
        <w:tabs>
          <w:tab w:val="num" w:pos="4740"/>
        </w:tabs>
        <w:ind w:left="4740" w:hanging="360"/>
      </w:pPr>
      <w:rPr>
        <w:rFonts w:ascii="Courier New" w:hAnsi="Courier New" w:cs="Courier New" w:hint="default"/>
      </w:rPr>
    </w:lvl>
    <w:lvl w:ilvl="8" w:tplc="3AF405B8" w:tentative="1">
      <w:start w:val="1"/>
      <w:numFmt w:val="bullet"/>
      <w:lvlText w:val=""/>
      <w:lvlJc w:val="left"/>
      <w:pPr>
        <w:tabs>
          <w:tab w:val="num" w:pos="5460"/>
        </w:tabs>
        <w:ind w:left="5460" w:hanging="360"/>
      </w:pPr>
      <w:rPr>
        <w:rFonts w:ascii="Wingdings" w:hAnsi="Wingdings" w:hint="default"/>
      </w:rPr>
    </w:lvl>
  </w:abstractNum>
  <w:abstractNum w:abstractNumId="21"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6BC0C0A"/>
    <w:multiLevelType w:val="hybridMultilevel"/>
    <w:tmpl w:val="2146D8DA"/>
    <w:lvl w:ilvl="0" w:tplc="894A7E76">
      <w:numFmt w:val="bullet"/>
      <w:lvlText w:val="-"/>
      <w:lvlJc w:val="left"/>
      <w:pPr>
        <w:ind w:left="2061" w:hanging="360"/>
      </w:pPr>
      <w:rPr>
        <w:rFonts w:ascii="ITC Franklin Gothic Std Book" w:eastAsia="Times New Roman" w:hAnsi="ITC Franklin Gothic Std Book" w:cs="Times New Roman" w:hint="default"/>
        <w:i/>
      </w:rPr>
    </w:lvl>
    <w:lvl w:ilvl="1" w:tplc="040C0003">
      <w:start w:val="1"/>
      <w:numFmt w:val="bullet"/>
      <w:lvlText w:val="o"/>
      <w:lvlJc w:val="left"/>
      <w:pPr>
        <w:ind w:left="2781" w:hanging="360"/>
      </w:pPr>
      <w:rPr>
        <w:rFonts w:ascii="Courier New" w:hAnsi="Courier New" w:cs="Courier New" w:hint="default"/>
      </w:rPr>
    </w:lvl>
    <w:lvl w:ilvl="2" w:tplc="040C0005" w:tentative="1">
      <w:start w:val="1"/>
      <w:numFmt w:val="bullet"/>
      <w:lvlText w:val=""/>
      <w:lvlJc w:val="left"/>
      <w:pPr>
        <w:ind w:left="3501" w:hanging="360"/>
      </w:pPr>
      <w:rPr>
        <w:rFonts w:ascii="Wingdings" w:hAnsi="Wingdings" w:hint="default"/>
      </w:rPr>
    </w:lvl>
    <w:lvl w:ilvl="3" w:tplc="040C0001" w:tentative="1">
      <w:start w:val="1"/>
      <w:numFmt w:val="bullet"/>
      <w:lvlText w:val=""/>
      <w:lvlJc w:val="left"/>
      <w:pPr>
        <w:ind w:left="4221" w:hanging="360"/>
      </w:pPr>
      <w:rPr>
        <w:rFonts w:ascii="Symbol" w:hAnsi="Symbol" w:hint="default"/>
      </w:rPr>
    </w:lvl>
    <w:lvl w:ilvl="4" w:tplc="040C0003" w:tentative="1">
      <w:start w:val="1"/>
      <w:numFmt w:val="bullet"/>
      <w:lvlText w:val="o"/>
      <w:lvlJc w:val="left"/>
      <w:pPr>
        <w:ind w:left="4941" w:hanging="360"/>
      </w:pPr>
      <w:rPr>
        <w:rFonts w:ascii="Courier New" w:hAnsi="Courier New" w:cs="Courier New" w:hint="default"/>
      </w:rPr>
    </w:lvl>
    <w:lvl w:ilvl="5" w:tplc="040C0005" w:tentative="1">
      <w:start w:val="1"/>
      <w:numFmt w:val="bullet"/>
      <w:lvlText w:val=""/>
      <w:lvlJc w:val="left"/>
      <w:pPr>
        <w:ind w:left="5661" w:hanging="360"/>
      </w:pPr>
      <w:rPr>
        <w:rFonts w:ascii="Wingdings" w:hAnsi="Wingdings" w:hint="default"/>
      </w:rPr>
    </w:lvl>
    <w:lvl w:ilvl="6" w:tplc="040C0001" w:tentative="1">
      <w:start w:val="1"/>
      <w:numFmt w:val="bullet"/>
      <w:lvlText w:val=""/>
      <w:lvlJc w:val="left"/>
      <w:pPr>
        <w:ind w:left="6381" w:hanging="360"/>
      </w:pPr>
      <w:rPr>
        <w:rFonts w:ascii="Symbol" w:hAnsi="Symbol" w:hint="default"/>
      </w:rPr>
    </w:lvl>
    <w:lvl w:ilvl="7" w:tplc="040C0003" w:tentative="1">
      <w:start w:val="1"/>
      <w:numFmt w:val="bullet"/>
      <w:lvlText w:val="o"/>
      <w:lvlJc w:val="left"/>
      <w:pPr>
        <w:ind w:left="7101" w:hanging="360"/>
      </w:pPr>
      <w:rPr>
        <w:rFonts w:ascii="Courier New" w:hAnsi="Courier New" w:cs="Courier New" w:hint="default"/>
      </w:rPr>
    </w:lvl>
    <w:lvl w:ilvl="8" w:tplc="040C0005" w:tentative="1">
      <w:start w:val="1"/>
      <w:numFmt w:val="bullet"/>
      <w:lvlText w:val=""/>
      <w:lvlJc w:val="left"/>
      <w:pPr>
        <w:ind w:left="7821" w:hanging="360"/>
      </w:pPr>
      <w:rPr>
        <w:rFonts w:ascii="Wingdings" w:hAnsi="Wingdings" w:hint="default"/>
      </w:rPr>
    </w:lvl>
  </w:abstractNum>
  <w:abstractNum w:abstractNumId="23" w15:restartNumberingAfterBreak="0">
    <w:nsid w:val="6B710A63"/>
    <w:multiLevelType w:val="multilevel"/>
    <w:tmpl w:val="11682A6E"/>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128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4" w15:restartNumberingAfterBreak="0">
    <w:nsid w:val="7BCB5B67"/>
    <w:multiLevelType w:val="singleLevel"/>
    <w:tmpl w:val="20E44FA2"/>
    <w:lvl w:ilvl="0">
      <w:numFmt w:val="decimal"/>
      <w:lvlText w:val=""/>
      <w:lvlJc w:val="left"/>
    </w:lvl>
  </w:abstractNum>
  <w:num w:numId="1">
    <w:abstractNumId w:val="10"/>
    <w:lvlOverride w:ilvl="0">
      <w:lvl w:ilvl="0">
        <w:start w:val="1"/>
        <w:numFmt w:val="bullet"/>
        <w:pStyle w:val="B2"/>
        <w:lvlText w:val=""/>
        <w:legacy w:legacy="1" w:legacySpace="0" w:legacyIndent="283"/>
        <w:lvlJc w:val="left"/>
        <w:pPr>
          <w:ind w:left="850" w:hanging="283"/>
        </w:pPr>
        <w:rPr>
          <w:rFonts w:ascii="Symbol" w:hAnsi="Symbol" w:hint="default"/>
          <w:sz w:val="20"/>
        </w:rPr>
      </w:lvl>
    </w:lvlOverride>
  </w:num>
  <w:num w:numId="2">
    <w:abstractNumId w:val="10"/>
    <w:lvlOverride w:ilvl="0">
      <w:lvl w:ilvl="0">
        <w:start w:val="1"/>
        <w:numFmt w:val="bullet"/>
        <w:pStyle w:val="B2"/>
        <w:lvlText w:val=""/>
        <w:legacy w:legacy="1" w:legacySpace="0" w:legacyIndent="283"/>
        <w:lvlJc w:val="left"/>
        <w:pPr>
          <w:ind w:left="850" w:hanging="283"/>
        </w:pPr>
        <w:rPr>
          <w:rFonts w:ascii="Symbol" w:hAnsi="Symbol" w:hint="default"/>
          <w:color w:val="auto"/>
        </w:rPr>
      </w:lvl>
    </w:lvlOverride>
  </w:num>
  <w:num w:numId="3">
    <w:abstractNumId w:val="12"/>
  </w:num>
  <w:num w:numId="4">
    <w:abstractNumId w:val="19"/>
  </w:num>
  <w:num w:numId="5">
    <w:abstractNumId w:val="20"/>
  </w:num>
  <w:num w:numId="6">
    <w:abstractNumId w:val="18"/>
  </w:num>
  <w:num w:numId="7">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8">
    <w:abstractNumId w:val="11"/>
  </w:num>
  <w:num w:numId="9">
    <w:abstractNumId w:val="13"/>
  </w:num>
  <w:num w:numId="10">
    <w:abstractNumId w:val="14"/>
  </w:num>
  <w:num w:numId="11">
    <w:abstractNumId w:val="9"/>
  </w:num>
  <w:num w:numId="12">
    <w:abstractNumId w:val="7"/>
  </w:num>
  <w:num w:numId="13">
    <w:abstractNumId w:val="21"/>
  </w:num>
  <w:num w:numId="14">
    <w:abstractNumId w:val="23"/>
  </w:num>
  <w:num w:numId="15">
    <w:abstractNumId w:val="16"/>
  </w:num>
  <w:num w:numId="16">
    <w:abstractNumId w:val="22"/>
  </w:num>
  <w:num w:numId="17">
    <w:abstractNumId w:val="10"/>
    <w:lvlOverride w:ilvl="0">
      <w:lvl w:ilvl="0">
        <w:numFmt w:val="bullet"/>
        <w:pStyle w:val="B2"/>
        <w:lvlText w:val="–"/>
        <w:lvlJc w:val="left"/>
        <w:pPr>
          <w:ind w:left="927" w:hanging="360"/>
        </w:pPr>
        <w:rPr>
          <w:rFonts w:ascii="Univers" w:hAnsi="Univers" w:cs="Times New Roman" w:hint="default"/>
          <w:sz w:val="20"/>
        </w:rPr>
      </w:lvl>
    </w:lvlOverride>
  </w:num>
  <w:num w:numId="18">
    <w:abstractNumId w:val="10"/>
    <w:lvlOverride w:ilvl="0">
      <w:lvl w:ilvl="0">
        <w:start w:val="1"/>
        <w:numFmt w:val="bullet"/>
        <w:pStyle w:val="B2"/>
        <w:lvlText w:val=""/>
        <w:legacy w:legacy="1" w:legacySpace="0" w:legacyIndent="283"/>
        <w:lvlJc w:val="left"/>
        <w:pPr>
          <w:ind w:left="1701" w:hanging="283"/>
        </w:pPr>
        <w:rPr>
          <w:rFonts w:ascii="Symbol" w:hAnsi="Symbol" w:hint="default"/>
          <w:color w:val="auto"/>
        </w:rPr>
      </w:lvl>
    </w:lvlOverride>
  </w:num>
  <w:num w:numId="19">
    <w:abstractNumId w:val="10"/>
    <w:lvlOverride w:ilvl="0">
      <w:lvl w:ilvl="0">
        <w:start w:val="1"/>
        <w:numFmt w:val="bullet"/>
        <w:pStyle w:val="B2"/>
        <w:lvlText w:val=""/>
        <w:legacy w:legacy="1" w:legacySpace="0" w:legacyIndent="283"/>
        <w:lvlJc w:val="left"/>
        <w:pPr>
          <w:ind w:left="1701" w:hanging="283"/>
        </w:pPr>
        <w:rPr>
          <w:rFonts w:ascii="Symbol" w:hAnsi="Symbol" w:hint="default"/>
          <w:color w:val="auto"/>
        </w:rPr>
      </w:lvl>
    </w:lvlOverride>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lvl w:ilvl="0">
        <w:numFmt w:val="bullet"/>
        <w:pStyle w:val="B2"/>
        <w:lvlText w:val=""/>
        <w:legacy w:legacy="1" w:legacySpace="0" w:legacyIndent="283"/>
        <w:lvlJc w:val="left"/>
        <w:pPr>
          <w:ind w:left="567" w:hanging="283"/>
        </w:pPr>
        <w:rPr>
          <w:rFonts w:ascii="Symbol" w:hAnsi="Symbol" w:hint="default"/>
          <w:color w:val="auto"/>
        </w:rPr>
      </w:lvl>
    </w:lvlOverride>
  </w:num>
  <w:num w:numId="22">
    <w:abstractNumId w:val="10"/>
    <w:lvlOverride w:ilvl="0">
      <w:lvl w:ilvl="0">
        <w:numFmt w:val="bullet"/>
        <w:pStyle w:val="B2"/>
        <w:lvlText w:val=""/>
        <w:legacy w:legacy="1" w:legacySpace="0" w:legacyIndent="283"/>
        <w:lvlJc w:val="left"/>
        <w:pPr>
          <w:ind w:left="567" w:hanging="283"/>
        </w:pPr>
        <w:rPr>
          <w:rFonts w:ascii="Symbol" w:hAnsi="Symbol" w:hint="default"/>
          <w:color w:val="auto"/>
        </w:rPr>
      </w:lvl>
    </w:lvlOverride>
  </w:num>
  <w:num w:numId="23">
    <w:abstractNumId w:val="10"/>
    <w:lvlOverride w:ilvl="0">
      <w:lvl w:ilvl="0">
        <w:numFmt w:val="bullet"/>
        <w:pStyle w:val="B2"/>
        <w:lvlText w:val=""/>
        <w:legacy w:legacy="1" w:legacySpace="0" w:legacyIndent="283"/>
        <w:lvlJc w:val="left"/>
      </w:lvl>
    </w:lvlOverride>
  </w:num>
  <w:num w:numId="24">
    <w:abstractNumId w:val="10"/>
    <w:lvlOverride w:ilvl="0">
      <w:lvl w:ilvl="0">
        <w:numFmt w:val="bullet"/>
        <w:pStyle w:val="B2"/>
        <w:lvlText w:val=""/>
        <w:legacy w:legacy="1" w:legacySpace="0" w:legacyIndent="283"/>
        <w:lvlJc w:val="left"/>
        <w:pPr>
          <w:ind w:left="850" w:hanging="283"/>
        </w:pPr>
        <w:rPr>
          <w:rFonts w:ascii="Symbol" w:hAnsi="Symbol" w:hint="default"/>
          <w:color w:val="auto"/>
        </w:rPr>
      </w:lvl>
    </w:lvlOverride>
  </w:num>
  <w:num w:numId="25">
    <w:abstractNumId w:val="10"/>
    <w:lvlOverride w:ilvl="0">
      <w:lvl w:ilvl="0">
        <w:start w:val="1"/>
        <w:numFmt w:val="bullet"/>
        <w:pStyle w:val="B2"/>
        <w:lvlText w:val=""/>
        <w:legacy w:legacy="1" w:legacySpace="0" w:legacyIndent="283"/>
        <w:lvlJc w:val="left"/>
        <w:pPr>
          <w:ind w:left="850" w:hanging="283"/>
        </w:pPr>
        <w:rPr>
          <w:rFonts w:ascii="Symbol" w:hAnsi="Symbol" w:hint="default"/>
          <w:color w:val="auto"/>
        </w:rPr>
      </w:lvl>
    </w:lvlOverride>
  </w:num>
  <w:num w:numId="26">
    <w:abstractNumId w:val="10"/>
    <w:lvlOverride w:ilvl="0">
      <w:lvl w:ilvl="0">
        <w:numFmt w:val="bullet"/>
        <w:pStyle w:val="B2"/>
        <w:lvlText w:val=""/>
        <w:legacy w:legacy="1" w:legacySpace="0" w:legacyIndent="283"/>
        <w:lvlJc w:val="left"/>
        <w:pPr>
          <w:ind w:left="850" w:hanging="283"/>
        </w:pPr>
        <w:rPr>
          <w:rFonts w:ascii="Symbol" w:hAnsi="Symbol" w:hint="default"/>
          <w:color w:val="auto"/>
        </w:rPr>
      </w:lvl>
    </w:lvlOverride>
  </w:num>
  <w:num w:numId="27">
    <w:abstractNumId w:val="10"/>
    <w:lvlOverride w:ilvl="0">
      <w:lvl w:ilvl="0">
        <w:start w:val="1"/>
        <w:numFmt w:val="bullet"/>
        <w:pStyle w:val="B2"/>
        <w:lvlText w:val=""/>
        <w:legacy w:legacy="1" w:legacySpace="0" w:legacyIndent="283"/>
        <w:lvlJc w:val="left"/>
        <w:pPr>
          <w:ind w:left="850" w:hanging="283"/>
        </w:pPr>
        <w:rPr>
          <w:rFonts w:ascii="Symbol" w:hAnsi="Symbol" w:hint="default"/>
          <w:color w:val="auto"/>
        </w:rPr>
      </w:lvl>
    </w:lvlOverride>
  </w:num>
  <w:num w:numId="28">
    <w:abstractNumId w:val="10"/>
    <w:lvlOverride w:ilvl="0">
      <w:lvl w:ilvl="0">
        <w:numFmt w:val="bullet"/>
        <w:pStyle w:val="B2"/>
        <w:lvlText w:val=""/>
        <w:legacy w:legacy="1" w:legacySpace="0" w:legacyIndent="283"/>
        <w:lvlJc w:val="left"/>
        <w:pPr>
          <w:ind w:left="850" w:hanging="283"/>
        </w:pPr>
        <w:rPr>
          <w:rFonts w:ascii="Symbol" w:hAnsi="Symbol" w:hint="default"/>
          <w:color w:val="auto"/>
        </w:rPr>
      </w:lvl>
    </w:lvlOverride>
  </w:num>
  <w:num w:numId="29">
    <w:abstractNumId w:val="15"/>
  </w:num>
  <w:num w:numId="30">
    <w:abstractNumId w:val="17"/>
  </w:num>
  <w:num w:numId="31">
    <w:abstractNumId w:val="8"/>
  </w:num>
  <w:num w:numId="32">
    <w:abstractNumId w:val="3"/>
  </w:num>
  <w:num w:numId="33">
    <w:abstractNumId w:val="2"/>
  </w:num>
  <w:num w:numId="34">
    <w:abstractNumId w:val="1"/>
  </w:num>
  <w:num w:numId="35">
    <w:abstractNumId w:val="0"/>
  </w:num>
  <w:num w:numId="36">
    <w:abstractNumId w:val="6"/>
  </w:num>
  <w:num w:numId="37">
    <w:abstractNumId w:val="5"/>
  </w:num>
  <w:num w:numId="38">
    <w:abstractNumId w:val="4"/>
  </w:num>
  <w:num w:numId="39">
    <w:abstractNumId w:val="10"/>
    <w:lvlOverride w:ilvl="0">
      <w:lvl w:ilvl="0">
        <w:start w:val="1"/>
        <w:numFmt w:val="bullet"/>
        <w:pStyle w:val="B2"/>
        <w:lvlText w:val=""/>
        <w:legacy w:legacy="1" w:legacySpace="0" w:legacyIndent="283"/>
        <w:lvlJc w:val="left"/>
        <w:pPr>
          <w:ind w:left="567" w:hanging="283"/>
        </w:pPr>
        <w:rPr>
          <w:rFonts w:ascii="Symbol" w:hAnsi="Symbol" w:hint="default"/>
          <w:color w:val="auto"/>
        </w:rPr>
      </w:lvl>
    </w:lvlOverride>
  </w:num>
  <w:num w:numId="40">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41">
    <w:abstractNumId w:val="24"/>
  </w:num>
  <w:num w:numId="42">
    <w:abstractNumId w:val="10"/>
    <w:lvlOverride w:ilvl="0">
      <w:lvl w:ilvl="0">
        <w:start w:val="1"/>
        <w:numFmt w:val="bullet"/>
        <w:pStyle w:val="B2"/>
        <w:lvlText w:val=""/>
        <w:legacy w:legacy="1" w:legacySpace="0" w:legacyIndent="283"/>
        <w:lvlJc w:val="left"/>
        <w:pPr>
          <w:ind w:left="850" w:hanging="283"/>
        </w:pPr>
        <w:rPr>
          <w:rFonts w:ascii="Symbol" w:hAnsi="Symbol" w:hint="default"/>
          <w:color w:val="auto"/>
        </w:rPr>
      </w:lvl>
    </w:lvlOverride>
  </w:num>
  <w:num w:numId="43">
    <w:abstractNumId w:val="23"/>
  </w:num>
  <w:num w:numId="44">
    <w:abstractNumId w:val="23"/>
  </w:num>
  <w:num w:numId="45">
    <w:abstractNumId w:val="2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954"/>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800"/>
    <w:rsid w:val="0000014C"/>
    <w:rsid w:val="00002D7E"/>
    <w:rsid w:val="000036E3"/>
    <w:rsid w:val="00003761"/>
    <w:rsid w:val="00003C5F"/>
    <w:rsid w:val="0000415E"/>
    <w:rsid w:val="00004988"/>
    <w:rsid w:val="00004E0F"/>
    <w:rsid w:val="000063D0"/>
    <w:rsid w:val="00006B1F"/>
    <w:rsid w:val="00006D1D"/>
    <w:rsid w:val="000071BA"/>
    <w:rsid w:val="00013B9A"/>
    <w:rsid w:val="00013BE0"/>
    <w:rsid w:val="00016E66"/>
    <w:rsid w:val="00020A25"/>
    <w:rsid w:val="00020C9A"/>
    <w:rsid w:val="00021103"/>
    <w:rsid w:val="000225C1"/>
    <w:rsid w:val="00024463"/>
    <w:rsid w:val="0002553D"/>
    <w:rsid w:val="00025BDE"/>
    <w:rsid w:val="00025C96"/>
    <w:rsid w:val="00026086"/>
    <w:rsid w:val="00026AB0"/>
    <w:rsid w:val="000276B6"/>
    <w:rsid w:val="00031488"/>
    <w:rsid w:val="00031CAF"/>
    <w:rsid w:val="00032327"/>
    <w:rsid w:val="00033E9A"/>
    <w:rsid w:val="00034197"/>
    <w:rsid w:val="00037CD4"/>
    <w:rsid w:val="000400BD"/>
    <w:rsid w:val="000409D6"/>
    <w:rsid w:val="00041946"/>
    <w:rsid w:val="00042B3C"/>
    <w:rsid w:val="00042CD6"/>
    <w:rsid w:val="00043C23"/>
    <w:rsid w:val="00044428"/>
    <w:rsid w:val="00044434"/>
    <w:rsid w:val="00045D56"/>
    <w:rsid w:val="00050B95"/>
    <w:rsid w:val="00050C7A"/>
    <w:rsid w:val="00051B02"/>
    <w:rsid w:val="00052CDA"/>
    <w:rsid w:val="000530C3"/>
    <w:rsid w:val="000534F9"/>
    <w:rsid w:val="0005413B"/>
    <w:rsid w:val="00055294"/>
    <w:rsid w:val="0005540B"/>
    <w:rsid w:val="000563A8"/>
    <w:rsid w:val="000569DE"/>
    <w:rsid w:val="000604EB"/>
    <w:rsid w:val="00061062"/>
    <w:rsid w:val="0006346A"/>
    <w:rsid w:val="00063B43"/>
    <w:rsid w:val="00063D31"/>
    <w:rsid w:val="00064305"/>
    <w:rsid w:val="000644DE"/>
    <w:rsid w:val="00065354"/>
    <w:rsid w:val="000667F7"/>
    <w:rsid w:val="000668B7"/>
    <w:rsid w:val="00071E87"/>
    <w:rsid w:val="00073EE0"/>
    <w:rsid w:val="00073F40"/>
    <w:rsid w:val="00074665"/>
    <w:rsid w:val="000752B8"/>
    <w:rsid w:val="00075748"/>
    <w:rsid w:val="0007694B"/>
    <w:rsid w:val="00076BCD"/>
    <w:rsid w:val="0007787C"/>
    <w:rsid w:val="000809F1"/>
    <w:rsid w:val="00080DDD"/>
    <w:rsid w:val="00080FB6"/>
    <w:rsid w:val="0008140A"/>
    <w:rsid w:val="00081AD4"/>
    <w:rsid w:val="0008242D"/>
    <w:rsid w:val="000838C8"/>
    <w:rsid w:val="000840C5"/>
    <w:rsid w:val="00084DDD"/>
    <w:rsid w:val="0008500A"/>
    <w:rsid w:val="00085CB2"/>
    <w:rsid w:val="00087326"/>
    <w:rsid w:val="00090306"/>
    <w:rsid w:val="00090559"/>
    <w:rsid w:val="00090721"/>
    <w:rsid w:val="000909C7"/>
    <w:rsid w:val="0009139A"/>
    <w:rsid w:val="00094661"/>
    <w:rsid w:val="00094AC0"/>
    <w:rsid w:val="00096632"/>
    <w:rsid w:val="00097370"/>
    <w:rsid w:val="000977DA"/>
    <w:rsid w:val="00097D6E"/>
    <w:rsid w:val="000A18F4"/>
    <w:rsid w:val="000A25E8"/>
    <w:rsid w:val="000A2734"/>
    <w:rsid w:val="000A2E86"/>
    <w:rsid w:val="000A3ABB"/>
    <w:rsid w:val="000A4058"/>
    <w:rsid w:val="000A4A3A"/>
    <w:rsid w:val="000A4D08"/>
    <w:rsid w:val="000A5BFE"/>
    <w:rsid w:val="000A746F"/>
    <w:rsid w:val="000A76D0"/>
    <w:rsid w:val="000A7EE2"/>
    <w:rsid w:val="000B163F"/>
    <w:rsid w:val="000B31C7"/>
    <w:rsid w:val="000B4DDF"/>
    <w:rsid w:val="000B53F1"/>
    <w:rsid w:val="000B6C0C"/>
    <w:rsid w:val="000B6F9D"/>
    <w:rsid w:val="000B7244"/>
    <w:rsid w:val="000B7E0B"/>
    <w:rsid w:val="000C02F1"/>
    <w:rsid w:val="000C0696"/>
    <w:rsid w:val="000C110A"/>
    <w:rsid w:val="000C14E3"/>
    <w:rsid w:val="000C1CEC"/>
    <w:rsid w:val="000C210D"/>
    <w:rsid w:val="000C3D99"/>
    <w:rsid w:val="000C4B54"/>
    <w:rsid w:val="000C531B"/>
    <w:rsid w:val="000C56D7"/>
    <w:rsid w:val="000C5836"/>
    <w:rsid w:val="000C6995"/>
    <w:rsid w:val="000C7C7A"/>
    <w:rsid w:val="000D03AF"/>
    <w:rsid w:val="000D1B1D"/>
    <w:rsid w:val="000D1EDC"/>
    <w:rsid w:val="000D4383"/>
    <w:rsid w:val="000D4799"/>
    <w:rsid w:val="000D5B38"/>
    <w:rsid w:val="000D7294"/>
    <w:rsid w:val="000E14FB"/>
    <w:rsid w:val="000E1DC0"/>
    <w:rsid w:val="000E20E9"/>
    <w:rsid w:val="000E2F38"/>
    <w:rsid w:val="000E4512"/>
    <w:rsid w:val="000E4603"/>
    <w:rsid w:val="000E5CC3"/>
    <w:rsid w:val="000E6785"/>
    <w:rsid w:val="000E73C6"/>
    <w:rsid w:val="000E7EE3"/>
    <w:rsid w:val="000E7FFC"/>
    <w:rsid w:val="000F041E"/>
    <w:rsid w:val="000F19CF"/>
    <w:rsid w:val="000F1BD6"/>
    <w:rsid w:val="000F401E"/>
    <w:rsid w:val="000F4083"/>
    <w:rsid w:val="000F4A61"/>
    <w:rsid w:val="000F6695"/>
    <w:rsid w:val="000F754F"/>
    <w:rsid w:val="000F7CB3"/>
    <w:rsid w:val="000F7D8A"/>
    <w:rsid w:val="001016E0"/>
    <w:rsid w:val="0010177F"/>
    <w:rsid w:val="0010297D"/>
    <w:rsid w:val="001037A6"/>
    <w:rsid w:val="001046C0"/>
    <w:rsid w:val="00104F62"/>
    <w:rsid w:val="00105296"/>
    <w:rsid w:val="001052BC"/>
    <w:rsid w:val="00105870"/>
    <w:rsid w:val="00106D19"/>
    <w:rsid w:val="0010747D"/>
    <w:rsid w:val="00107BAA"/>
    <w:rsid w:val="001108BB"/>
    <w:rsid w:val="00111A71"/>
    <w:rsid w:val="001120A2"/>
    <w:rsid w:val="00114271"/>
    <w:rsid w:val="001147E3"/>
    <w:rsid w:val="001163C9"/>
    <w:rsid w:val="0012159C"/>
    <w:rsid w:val="00122FC2"/>
    <w:rsid w:val="001232CA"/>
    <w:rsid w:val="001235EE"/>
    <w:rsid w:val="001244EA"/>
    <w:rsid w:val="0012451A"/>
    <w:rsid w:val="001246C6"/>
    <w:rsid w:val="001258E2"/>
    <w:rsid w:val="00125EDB"/>
    <w:rsid w:val="00125EEC"/>
    <w:rsid w:val="00130122"/>
    <w:rsid w:val="001305D6"/>
    <w:rsid w:val="001325A4"/>
    <w:rsid w:val="001330D2"/>
    <w:rsid w:val="00133455"/>
    <w:rsid w:val="00133B51"/>
    <w:rsid w:val="00134E11"/>
    <w:rsid w:val="00135A08"/>
    <w:rsid w:val="00136DCE"/>
    <w:rsid w:val="00137368"/>
    <w:rsid w:val="001378F3"/>
    <w:rsid w:val="00141400"/>
    <w:rsid w:val="00141BC0"/>
    <w:rsid w:val="00144798"/>
    <w:rsid w:val="0014780A"/>
    <w:rsid w:val="00147BF5"/>
    <w:rsid w:val="00150DAA"/>
    <w:rsid w:val="00151265"/>
    <w:rsid w:val="001527C7"/>
    <w:rsid w:val="00152DDC"/>
    <w:rsid w:val="00154DFA"/>
    <w:rsid w:val="0015739F"/>
    <w:rsid w:val="001573E2"/>
    <w:rsid w:val="00157495"/>
    <w:rsid w:val="001575AC"/>
    <w:rsid w:val="001605D2"/>
    <w:rsid w:val="00160941"/>
    <w:rsid w:val="00162648"/>
    <w:rsid w:val="00162E09"/>
    <w:rsid w:val="0016391E"/>
    <w:rsid w:val="00164AB4"/>
    <w:rsid w:val="00166418"/>
    <w:rsid w:val="001667A2"/>
    <w:rsid w:val="00167755"/>
    <w:rsid w:val="00167B4C"/>
    <w:rsid w:val="00167C97"/>
    <w:rsid w:val="001739E3"/>
    <w:rsid w:val="00174D73"/>
    <w:rsid w:val="00176282"/>
    <w:rsid w:val="0017644C"/>
    <w:rsid w:val="001765DF"/>
    <w:rsid w:val="0017662E"/>
    <w:rsid w:val="001772D0"/>
    <w:rsid w:val="00177F4D"/>
    <w:rsid w:val="00180D57"/>
    <w:rsid w:val="00180DCA"/>
    <w:rsid w:val="00183405"/>
    <w:rsid w:val="00184D0D"/>
    <w:rsid w:val="001873E5"/>
    <w:rsid w:val="00190E64"/>
    <w:rsid w:val="00192C91"/>
    <w:rsid w:val="00194665"/>
    <w:rsid w:val="0019757E"/>
    <w:rsid w:val="00197FD6"/>
    <w:rsid w:val="001A10A3"/>
    <w:rsid w:val="001A124B"/>
    <w:rsid w:val="001A16E7"/>
    <w:rsid w:val="001A1ACD"/>
    <w:rsid w:val="001A2BE6"/>
    <w:rsid w:val="001A3CC3"/>
    <w:rsid w:val="001A3FDC"/>
    <w:rsid w:val="001A3FEB"/>
    <w:rsid w:val="001A4610"/>
    <w:rsid w:val="001A6AB7"/>
    <w:rsid w:val="001B03B8"/>
    <w:rsid w:val="001B04A4"/>
    <w:rsid w:val="001B2355"/>
    <w:rsid w:val="001B3D37"/>
    <w:rsid w:val="001B56D6"/>
    <w:rsid w:val="001B5AEA"/>
    <w:rsid w:val="001B6A11"/>
    <w:rsid w:val="001B7A79"/>
    <w:rsid w:val="001C044F"/>
    <w:rsid w:val="001C07BA"/>
    <w:rsid w:val="001C2313"/>
    <w:rsid w:val="001C311E"/>
    <w:rsid w:val="001C3FCC"/>
    <w:rsid w:val="001C4DC8"/>
    <w:rsid w:val="001C536D"/>
    <w:rsid w:val="001C5537"/>
    <w:rsid w:val="001C6B1E"/>
    <w:rsid w:val="001C77E9"/>
    <w:rsid w:val="001C7823"/>
    <w:rsid w:val="001D16BE"/>
    <w:rsid w:val="001D16FC"/>
    <w:rsid w:val="001D1D9A"/>
    <w:rsid w:val="001D2A63"/>
    <w:rsid w:val="001D4CAA"/>
    <w:rsid w:val="001D54A0"/>
    <w:rsid w:val="001D6443"/>
    <w:rsid w:val="001D7ACB"/>
    <w:rsid w:val="001D7EC3"/>
    <w:rsid w:val="001E1200"/>
    <w:rsid w:val="001E236D"/>
    <w:rsid w:val="001E23D0"/>
    <w:rsid w:val="001E284F"/>
    <w:rsid w:val="001E45E8"/>
    <w:rsid w:val="001E4B03"/>
    <w:rsid w:val="001E790A"/>
    <w:rsid w:val="001F09D0"/>
    <w:rsid w:val="001F1592"/>
    <w:rsid w:val="001F25E7"/>
    <w:rsid w:val="001F36CE"/>
    <w:rsid w:val="001F41F3"/>
    <w:rsid w:val="001F6D7F"/>
    <w:rsid w:val="001F7FB1"/>
    <w:rsid w:val="00200C81"/>
    <w:rsid w:val="00203468"/>
    <w:rsid w:val="002037DB"/>
    <w:rsid w:val="00204951"/>
    <w:rsid w:val="00204F88"/>
    <w:rsid w:val="00206D5E"/>
    <w:rsid w:val="00207DCB"/>
    <w:rsid w:val="00207EB1"/>
    <w:rsid w:val="0021020A"/>
    <w:rsid w:val="00210F76"/>
    <w:rsid w:val="002125C2"/>
    <w:rsid w:val="00212801"/>
    <w:rsid w:val="00214477"/>
    <w:rsid w:val="002147FB"/>
    <w:rsid w:val="00214BBA"/>
    <w:rsid w:val="002154F7"/>
    <w:rsid w:val="002161FD"/>
    <w:rsid w:val="00216857"/>
    <w:rsid w:val="00216ACC"/>
    <w:rsid w:val="00220FEE"/>
    <w:rsid w:val="00221D2A"/>
    <w:rsid w:val="0022244E"/>
    <w:rsid w:val="00222C40"/>
    <w:rsid w:val="0022399F"/>
    <w:rsid w:val="00223CA4"/>
    <w:rsid w:val="00225496"/>
    <w:rsid w:val="00225664"/>
    <w:rsid w:val="00226022"/>
    <w:rsid w:val="0022662B"/>
    <w:rsid w:val="00226FE9"/>
    <w:rsid w:val="00227DBD"/>
    <w:rsid w:val="002300BC"/>
    <w:rsid w:val="00230A6A"/>
    <w:rsid w:val="002313D4"/>
    <w:rsid w:val="002321E9"/>
    <w:rsid w:val="00232A20"/>
    <w:rsid w:val="00232E1A"/>
    <w:rsid w:val="00233CC3"/>
    <w:rsid w:val="002342EB"/>
    <w:rsid w:val="00234A85"/>
    <w:rsid w:val="002378FA"/>
    <w:rsid w:val="00237D43"/>
    <w:rsid w:val="00237D5B"/>
    <w:rsid w:val="00240569"/>
    <w:rsid w:val="00240D93"/>
    <w:rsid w:val="00240DD1"/>
    <w:rsid w:val="002419E3"/>
    <w:rsid w:val="00242AEC"/>
    <w:rsid w:val="00244F64"/>
    <w:rsid w:val="00246544"/>
    <w:rsid w:val="00247EDF"/>
    <w:rsid w:val="002505D0"/>
    <w:rsid w:val="002512A3"/>
    <w:rsid w:val="00254714"/>
    <w:rsid w:val="00256EBF"/>
    <w:rsid w:val="00260CD0"/>
    <w:rsid w:val="0026117E"/>
    <w:rsid w:val="00261C62"/>
    <w:rsid w:val="00263395"/>
    <w:rsid w:val="00264803"/>
    <w:rsid w:val="00264A3C"/>
    <w:rsid w:val="00264E6C"/>
    <w:rsid w:val="00265D61"/>
    <w:rsid w:val="002673BE"/>
    <w:rsid w:val="00267980"/>
    <w:rsid w:val="00267C03"/>
    <w:rsid w:val="002706A6"/>
    <w:rsid w:val="00271662"/>
    <w:rsid w:val="00271B18"/>
    <w:rsid w:val="002722DF"/>
    <w:rsid w:val="0027258B"/>
    <w:rsid w:val="00272AA1"/>
    <w:rsid w:val="00274EFA"/>
    <w:rsid w:val="002759D5"/>
    <w:rsid w:val="00275F10"/>
    <w:rsid w:val="00276A3E"/>
    <w:rsid w:val="00277D80"/>
    <w:rsid w:val="002835D0"/>
    <w:rsid w:val="00283F6D"/>
    <w:rsid w:val="00284061"/>
    <w:rsid w:val="002840DB"/>
    <w:rsid w:val="00285014"/>
    <w:rsid w:val="00286E70"/>
    <w:rsid w:val="002939F4"/>
    <w:rsid w:val="002952FD"/>
    <w:rsid w:val="00295D2A"/>
    <w:rsid w:val="0029704A"/>
    <w:rsid w:val="002973B6"/>
    <w:rsid w:val="00297D03"/>
    <w:rsid w:val="002A0663"/>
    <w:rsid w:val="002A1323"/>
    <w:rsid w:val="002A225D"/>
    <w:rsid w:val="002A2BE5"/>
    <w:rsid w:val="002A375C"/>
    <w:rsid w:val="002A4422"/>
    <w:rsid w:val="002A589D"/>
    <w:rsid w:val="002A6193"/>
    <w:rsid w:val="002A67AF"/>
    <w:rsid w:val="002B3BAB"/>
    <w:rsid w:val="002B526E"/>
    <w:rsid w:val="002B63DE"/>
    <w:rsid w:val="002B7B91"/>
    <w:rsid w:val="002C0CDA"/>
    <w:rsid w:val="002C0DA6"/>
    <w:rsid w:val="002C10BA"/>
    <w:rsid w:val="002C11A7"/>
    <w:rsid w:val="002C1F03"/>
    <w:rsid w:val="002C2BEB"/>
    <w:rsid w:val="002C3DF2"/>
    <w:rsid w:val="002C40B3"/>
    <w:rsid w:val="002D0FCB"/>
    <w:rsid w:val="002D3A7B"/>
    <w:rsid w:val="002D42A4"/>
    <w:rsid w:val="002D5822"/>
    <w:rsid w:val="002D58C4"/>
    <w:rsid w:val="002D5953"/>
    <w:rsid w:val="002D5E9C"/>
    <w:rsid w:val="002D6150"/>
    <w:rsid w:val="002D659C"/>
    <w:rsid w:val="002D73F6"/>
    <w:rsid w:val="002E0133"/>
    <w:rsid w:val="002E3B39"/>
    <w:rsid w:val="002E4722"/>
    <w:rsid w:val="002E5AEE"/>
    <w:rsid w:val="002E5B5D"/>
    <w:rsid w:val="002E7DCD"/>
    <w:rsid w:val="002F0093"/>
    <w:rsid w:val="002F1B39"/>
    <w:rsid w:val="002F1C6B"/>
    <w:rsid w:val="002F2404"/>
    <w:rsid w:val="002F52A4"/>
    <w:rsid w:val="002F5A13"/>
    <w:rsid w:val="002F6DE2"/>
    <w:rsid w:val="002F7139"/>
    <w:rsid w:val="002F7637"/>
    <w:rsid w:val="00301E24"/>
    <w:rsid w:val="00302898"/>
    <w:rsid w:val="0030297E"/>
    <w:rsid w:val="00303503"/>
    <w:rsid w:val="003035EA"/>
    <w:rsid w:val="00304E97"/>
    <w:rsid w:val="003055DE"/>
    <w:rsid w:val="0030693C"/>
    <w:rsid w:val="003107E2"/>
    <w:rsid w:val="003108CB"/>
    <w:rsid w:val="00310CF4"/>
    <w:rsid w:val="0031153A"/>
    <w:rsid w:val="00312DD5"/>
    <w:rsid w:val="003134D9"/>
    <w:rsid w:val="00313F35"/>
    <w:rsid w:val="003157F1"/>
    <w:rsid w:val="00316B21"/>
    <w:rsid w:val="00320F7E"/>
    <w:rsid w:val="00321ED8"/>
    <w:rsid w:val="00322F1A"/>
    <w:rsid w:val="00323F8B"/>
    <w:rsid w:val="003252F4"/>
    <w:rsid w:val="003268A6"/>
    <w:rsid w:val="00330933"/>
    <w:rsid w:val="00331914"/>
    <w:rsid w:val="00331FD6"/>
    <w:rsid w:val="00332317"/>
    <w:rsid w:val="003333C3"/>
    <w:rsid w:val="00334060"/>
    <w:rsid w:val="00334297"/>
    <w:rsid w:val="003356C7"/>
    <w:rsid w:val="003357D2"/>
    <w:rsid w:val="003364EE"/>
    <w:rsid w:val="00336F99"/>
    <w:rsid w:val="0033749A"/>
    <w:rsid w:val="003374D7"/>
    <w:rsid w:val="003409E6"/>
    <w:rsid w:val="003420B2"/>
    <w:rsid w:val="00342A14"/>
    <w:rsid w:val="003439EF"/>
    <w:rsid w:val="003455F1"/>
    <w:rsid w:val="0034724F"/>
    <w:rsid w:val="00347975"/>
    <w:rsid w:val="00347D2B"/>
    <w:rsid w:val="0035089D"/>
    <w:rsid w:val="00350C70"/>
    <w:rsid w:val="00351695"/>
    <w:rsid w:val="00351A9C"/>
    <w:rsid w:val="00353B78"/>
    <w:rsid w:val="0035456E"/>
    <w:rsid w:val="003548D2"/>
    <w:rsid w:val="00355764"/>
    <w:rsid w:val="00355A51"/>
    <w:rsid w:val="00355B59"/>
    <w:rsid w:val="00355D17"/>
    <w:rsid w:val="00356447"/>
    <w:rsid w:val="00356505"/>
    <w:rsid w:val="0035664D"/>
    <w:rsid w:val="00357751"/>
    <w:rsid w:val="00360CDD"/>
    <w:rsid w:val="0036180C"/>
    <w:rsid w:val="003625DB"/>
    <w:rsid w:val="00362C2C"/>
    <w:rsid w:val="00363168"/>
    <w:rsid w:val="003633A9"/>
    <w:rsid w:val="00365851"/>
    <w:rsid w:val="0036621B"/>
    <w:rsid w:val="003662AD"/>
    <w:rsid w:val="00366837"/>
    <w:rsid w:val="00366DF6"/>
    <w:rsid w:val="0036788C"/>
    <w:rsid w:val="00367F42"/>
    <w:rsid w:val="00371FC6"/>
    <w:rsid w:val="003729E6"/>
    <w:rsid w:val="00372B44"/>
    <w:rsid w:val="0037301F"/>
    <w:rsid w:val="00373220"/>
    <w:rsid w:val="00373369"/>
    <w:rsid w:val="00373D1B"/>
    <w:rsid w:val="00375658"/>
    <w:rsid w:val="00376498"/>
    <w:rsid w:val="00376754"/>
    <w:rsid w:val="0038033B"/>
    <w:rsid w:val="00380827"/>
    <w:rsid w:val="003812EC"/>
    <w:rsid w:val="00381F57"/>
    <w:rsid w:val="00383622"/>
    <w:rsid w:val="0038382D"/>
    <w:rsid w:val="00384305"/>
    <w:rsid w:val="00385427"/>
    <w:rsid w:val="0038657A"/>
    <w:rsid w:val="00387855"/>
    <w:rsid w:val="00387B6C"/>
    <w:rsid w:val="00391078"/>
    <w:rsid w:val="003925AB"/>
    <w:rsid w:val="00393FE9"/>
    <w:rsid w:val="00395F38"/>
    <w:rsid w:val="00396D34"/>
    <w:rsid w:val="00397414"/>
    <w:rsid w:val="00397984"/>
    <w:rsid w:val="003A06E0"/>
    <w:rsid w:val="003A1B15"/>
    <w:rsid w:val="003A2A7C"/>
    <w:rsid w:val="003A391A"/>
    <w:rsid w:val="003A4A37"/>
    <w:rsid w:val="003A6441"/>
    <w:rsid w:val="003A6EE6"/>
    <w:rsid w:val="003A6FDD"/>
    <w:rsid w:val="003A7BFC"/>
    <w:rsid w:val="003B0C69"/>
    <w:rsid w:val="003B0D75"/>
    <w:rsid w:val="003B1504"/>
    <w:rsid w:val="003B2B5D"/>
    <w:rsid w:val="003B47D9"/>
    <w:rsid w:val="003B504F"/>
    <w:rsid w:val="003B6922"/>
    <w:rsid w:val="003B6F90"/>
    <w:rsid w:val="003C1E79"/>
    <w:rsid w:val="003C315E"/>
    <w:rsid w:val="003C4D31"/>
    <w:rsid w:val="003C588D"/>
    <w:rsid w:val="003C5B2D"/>
    <w:rsid w:val="003C6DE8"/>
    <w:rsid w:val="003D071F"/>
    <w:rsid w:val="003D2B48"/>
    <w:rsid w:val="003D362C"/>
    <w:rsid w:val="003D4D16"/>
    <w:rsid w:val="003E15B9"/>
    <w:rsid w:val="003E1BDF"/>
    <w:rsid w:val="003E46BE"/>
    <w:rsid w:val="003E481B"/>
    <w:rsid w:val="003E78D6"/>
    <w:rsid w:val="003F0DC0"/>
    <w:rsid w:val="003F1768"/>
    <w:rsid w:val="003F1A3D"/>
    <w:rsid w:val="003F29E2"/>
    <w:rsid w:val="003F34BF"/>
    <w:rsid w:val="003F4645"/>
    <w:rsid w:val="003F4888"/>
    <w:rsid w:val="003F49B5"/>
    <w:rsid w:val="003F5809"/>
    <w:rsid w:val="003F5A72"/>
    <w:rsid w:val="003F6F50"/>
    <w:rsid w:val="003F78A7"/>
    <w:rsid w:val="003F7C52"/>
    <w:rsid w:val="00401E85"/>
    <w:rsid w:val="004042FC"/>
    <w:rsid w:val="00405408"/>
    <w:rsid w:val="00406922"/>
    <w:rsid w:val="004071C5"/>
    <w:rsid w:val="00411166"/>
    <w:rsid w:val="0041228B"/>
    <w:rsid w:val="00412BB6"/>
    <w:rsid w:val="004132B2"/>
    <w:rsid w:val="00413DF1"/>
    <w:rsid w:val="004144DE"/>
    <w:rsid w:val="00414FE2"/>
    <w:rsid w:val="00415105"/>
    <w:rsid w:val="00416D56"/>
    <w:rsid w:val="00420F81"/>
    <w:rsid w:val="00421676"/>
    <w:rsid w:val="004220EC"/>
    <w:rsid w:val="00422793"/>
    <w:rsid w:val="00422C91"/>
    <w:rsid w:val="00423530"/>
    <w:rsid w:val="00423DEA"/>
    <w:rsid w:val="0043084A"/>
    <w:rsid w:val="00431704"/>
    <w:rsid w:val="0043213E"/>
    <w:rsid w:val="00432667"/>
    <w:rsid w:val="00432D32"/>
    <w:rsid w:val="004331FD"/>
    <w:rsid w:val="004335C2"/>
    <w:rsid w:val="0043454C"/>
    <w:rsid w:val="0043460C"/>
    <w:rsid w:val="004348E8"/>
    <w:rsid w:val="0043505F"/>
    <w:rsid w:val="00437E35"/>
    <w:rsid w:val="00437FD8"/>
    <w:rsid w:val="00440AE1"/>
    <w:rsid w:val="004422A4"/>
    <w:rsid w:val="00443342"/>
    <w:rsid w:val="0044339E"/>
    <w:rsid w:val="00444214"/>
    <w:rsid w:val="00445039"/>
    <w:rsid w:val="004457D8"/>
    <w:rsid w:val="0044641E"/>
    <w:rsid w:val="00446B41"/>
    <w:rsid w:val="0044777B"/>
    <w:rsid w:val="00450553"/>
    <w:rsid w:val="00450B42"/>
    <w:rsid w:val="004518BB"/>
    <w:rsid w:val="0045561B"/>
    <w:rsid w:val="00455A33"/>
    <w:rsid w:val="00455C90"/>
    <w:rsid w:val="004601DE"/>
    <w:rsid w:val="004602AF"/>
    <w:rsid w:val="00461B95"/>
    <w:rsid w:val="00461C91"/>
    <w:rsid w:val="00461FA0"/>
    <w:rsid w:val="00462952"/>
    <w:rsid w:val="00463796"/>
    <w:rsid w:val="00463FD6"/>
    <w:rsid w:val="00464851"/>
    <w:rsid w:val="004673D6"/>
    <w:rsid w:val="0047070A"/>
    <w:rsid w:val="0047100B"/>
    <w:rsid w:val="00471C08"/>
    <w:rsid w:val="0047341D"/>
    <w:rsid w:val="0047520F"/>
    <w:rsid w:val="0048062F"/>
    <w:rsid w:val="0048101F"/>
    <w:rsid w:val="004810AF"/>
    <w:rsid w:val="00481388"/>
    <w:rsid w:val="00483751"/>
    <w:rsid w:val="00483FF3"/>
    <w:rsid w:val="004866EE"/>
    <w:rsid w:val="0048678C"/>
    <w:rsid w:val="00487FEA"/>
    <w:rsid w:val="00491A87"/>
    <w:rsid w:val="00493327"/>
    <w:rsid w:val="004971F2"/>
    <w:rsid w:val="004A0C81"/>
    <w:rsid w:val="004A26DE"/>
    <w:rsid w:val="004A2BA3"/>
    <w:rsid w:val="004A6235"/>
    <w:rsid w:val="004A6491"/>
    <w:rsid w:val="004A6872"/>
    <w:rsid w:val="004A6E69"/>
    <w:rsid w:val="004B0BD7"/>
    <w:rsid w:val="004B1577"/>
    <w:rsid w:val="004B5150"/>
    <w:rsid w:val="004B5683"/>
    <w:rsid w:val="004B6142"/>
    <w:rsid w:val="004B68D1"/>
    <w:rsid w:val="004B77BF"/>
    <w:rsid w:val="004C0BCF"/>
    <w:rsid w:val="004C2E66"/>
    <w:rsid w:val="004C34A0"/>
    <w:rsid w:val="004C3D61"/>
    <w:rsid w:val="004C3FD5"/>
    <w:rsid w:val="004C58D7"/>
    <w:rsid w:val="004C5B16"/>
    <w:rsid w:val="004C5DB9"/>
    <w:rsid w:val="004C5F7E"/>
    <w:rsid w:val="004C755E"/>
    <w:rsid w:val="004D3355"/>
    <w:rsid w:val="004D3E50"/>
    <w:rsid w:val="004D4829"/>
    <w:rsid w:val="004D4B68"/>
    <w:rsid w:val="004D5DFA"/>
    <w:rsid w:val="004D60D6"/>
    <w:rsid w:val="004D6FE9"/>
    <w:rsid w:val="004E0F54"/>
    <w:rsid w:val="004E25FA"/>
    <w:rsid w:val="004E3271"/>
    <w:rsid w:val="004F1159"/>
    <w:rsid w:val="004F1F88"/>
    <w:rsid w:val="004F2151"/>
    <w:rsid w:val="004F437D"/>
    <w:rsid w:val="004F57FC"/>
    <w:rsid w:val="004F61A0"/>
    <w:rsid w:val="004F6B5E"/>
    <w:rsid w:val="004F7C6A"/>
    <w:rsid w:val="004F7F11"/>
    <w:rsid w:val="005022E1"/>
    <w:rsid w:val="00502D2E"/>
    <w:rsid w:val="00503954"/>
    <w:rsid w:val="00504624"/>
    <w:rsid w:val="0050469B"/>
    <w:rsid w:val="00504BA3"/>
    <w:rsid w:val="005066F8"/>
    <w:rsid w:val="0051093C"/>
    <w:rsid w:val="00515A09"/>
    <w:rsid w:val="00517026"/>
    <w:rsid w:val="0051765B"/>
    <w:rsid w:val="00520023"/>
    <w:rsid w:val="005208DA"/>
    <w:rsid w:val="00521932"/>
    <w:rsid w:val="00522EB1"/>
    <w:rsid w:val="00522F60"/>
    <w:rsid w:val="00523843"/>
    <w:rsid w:val="00523B54"/>
    <w:rsid w:val="005243EA"/>
    <w:rsid w:val="00524B4E"/>
    <w:rsid w:val="00524C66"/>
    <w:rsid w:val="00525D69"/>
    <w:rsid w:val="005263A8"/>
    <w:rsid w:val="00527606"/>
    <w:rsid w:val="00527607"/>
    <w:rsid w:val="00533CBE"/>
    <w:rsid w:val="00533DE3"/>
    <w:rsid w:val="00535575"/>
    <w:rsid w:val="00535768"/>
    <w:rsid w:val="00535F71"/>
    <w:rsid w:val="0053631D"/>
    <w:rsid w:val="0053676A"/>
    <w:rsid w:val="00537248"/>
    <w:rsid w:val="005408C1"/>
    <w:rsid w:val="005413B6"/>
    <w:rsid w:val="00542B74"/>
    <w:rsid w:val="005442A5"/>
    <w:rsid w:val="005464AE"/>
    <w:rsid w:val="00550CE4"/>
    <w:rsid w:val="005538FE"/>
    <w:rsid w:val="00553FB8"/>
    <w:rsid w:val="00554C22"/>
    <w:rsid w:val="005575E2"/>
    <w:rsid w:val="00560578"/>
    <w:rsid w:val="00560F55"/>
    <w:rsid w:val="005619D2"/>
    <w:rsid w:val="00561DDD"/>
    <w:rsid w:val="005635FE"/>
    <w:rsid w:val="00564504"/>
    <w:rsid w:val="00565732"/>
    <w:rsid w:val="00566FFB"/>
    <w:rsid w:val="00570DE2"/>
    <w:rsid w:val="00570DFF"/>
    <w:rsid w:val="00571A49"/>
    <w:rsid w:val="005722FD"/>
    <w:rsid w:val="005727DD"/>
    <w:rsid w:val="00572B71"/>
    <w:rsid w:val="00572EFA"/>
    <w:rsid w:val="00574745"/>
    <w:rsid w:val="0057647F"/>
    <w:rsid w:val="005817B7"/>
    <w:rsid w:val="00581CE8"/>
    <w:rsid w:val="00581EFD"/>
    <w:rsid w:val="00582DAE"/>
    <w:rsid w:val="00582E6B"/>
    <w:rsid w:val="00583306"/>
    <w:rsid w:val="00584C72"/>
    <w:rsid w:val="00586CCB"/>
    <w:rsid w:val="00591121"/>
    <w:rsid w:val="00591411"/>
    <w:rsid w:val="00593C5D"/>
    <w:rsid w:val="00595F7F"/>
    <w:rsid w:val="0059624B"/>
    <w:rsid w:val="005968CC"/>
    <w:rsid w:val="00597DFC"/>
    <w:rsid w:val="005A20F4"/>
    <w:rsid w:val="005A5253"/>
    <w:rsid w:val="005A5273"/>
    <w:rsid w:val="005A535E"/>
    <w:rsid w:val="005A589B"/>
    <w:rsid w:val="005A5B39"/>
    <w:rsid w:val="005B10BB"/>
    <w:rsid w:val="005B24E9"/>
    <w:rsid w:val="005B367E"/>
    <w:rsid w:val="005B71A7"/>
    <w:rsid w:val="005C09E4"/>
    <w:rsid w:val="005C0CF4"/>
    <w:rsid w:val="005C10D6"/>
    <w:rsid w:val="005C1B96"/>
    <w:rsid w:val="005C1D01"/>
    <w:rsid w:val="005C1E83"/>
    <w:rsid w:val="005C2973"/>
    <w:rsid w:val="005C3A9C"/>
    <w:rsid w:val="005C4CD8"/>
    <w:rsid w:val="005C54C4"/>
    <w:rsid w:val="005C5B2A"/>
    <w:rsid w:val="005C674B"/>
    <w:rsid w:val="005C6999"/>
    <w:rsid w:val="005C6D03"/>
    <w:rsid w:val="005C6F8D"/>
    <w:rsid w:val="005C777E"/>
    <w:rsid w:val="005D0BCF"/>
    <w:rsid w:val="005D0F76"/>
    <w:rsid w:val="005D2E11"/>
    <w:rsid w:val="005D3E04"/>
    <w:rsid w:val="005D4621"/>
    <w:rsid w:val="005D6332"/>
    <w:rsid w:val="005D7925"/>
    <w:rsid w:val="005E1CA8"/>
    <w:rsid w:val="005E1D88"/>
    <w:rsid w:val="005E23FE"/>
    <w:rsid w:val="005E326E"/>
    <w:rsid w:val="005E3783"/>
    <w:rsid w:val="005E3FA2"/>
    <w:rsid w:val="005E4A9E"/>
    <w:rsid w:val="005E5BF9"/>
    <w:rsid w:val="005E742E"/>
    <w:rsid w:val="005F645F"/>
    <w:rsid w:val="005F6A1A"/>
    <w:rsid w:val="005F743C"/>
    <w:rsid w:val="005F758C"/>
    <w:rsid w:val="0060050F"/>
    <w:rsid w:val="0060237F"/>
    <w:rsid w:val="00604366"/>
    <w:rsid w:val="00607492"/>
    <w:rsid w:val="00607CD5"/>
    <w:rsid w:val="006103A9"/>
    <w:rsid w:val="006120FE"/>
    <w:rsid w:val="00613B37"/>
    <w:rsid w:val="0061421E"/>
    <w:rsid w:val="006142D3"/>
    <w:rsid w:val="006143FB"/>
    <w:rsid w:val="006160A8"/>
    <w:rsid w:val="006204E6"/>
    <w:rsid w:val="00620837"/>
    <w:rsid w:val="00620908"/>
    <w:rsid w:val="00622517"/>
    <w:rsid w:val="0062461B"/>
    <w:rsid w:val="00625251"/>
    <w:rsid w:val="00625EA3"/>
    <w:rsid w:val="00626B87"/>
    <w:rsid w:val="00630AE3"/>
    <w:rsid w:val="00632322"/>
    <w:rsid w:val="00632E69"/>
    <w:rsid w:val="00633026"/>
    <w:rsid w:val="0063459B"/>
    <w:rsid w:val="00635893"/>
    <w:rsid w:val="00636E2B"/>
    <w:rsid w:val="0063734C"/>
    <w:rsid w:val="00637526"/>
    <w:rsid w:val="00642436"/>
    <w:rsid w:val="0064376C"/>
    <w:rsid w:val="0064504D"/>
    <w:rsid w:val="00645628"/>
    <w:rsid w:val="00645954"/>
    <w:rsid w:val="00645D31"/>
    <w:rsid w:val="00645DE9"/>
    <w:rsid w:val="00646AA4"/>
    <w:rsid w:val="00646FA7"/>
    <w:rsid w:val="00651F35"/>
    <w:rsid w:val="006538B4"/>
    <w:rsid w:val="00653D97"/>
    <w:rsid w:val="00655697"/>
    <w:rsid w:val="00655AAD"/>
    <w:rsid w:val="00660D8E"/>
    <w:rsid w:val="00660D96"/>
    <w:rsid w:val="006610F3"/>
    <w:rsid w:val="00661466"/>
    <w:rsid w:val="00661D5E"/>
    <w:rsid w:val="006629A4"/>
    <w:rsid w:val="00662BD6"/>
    <w:rsid w:val="0066337A"/>
    <w:rsid w:val="00664E94"/>
    <w:rsid w:val="00665E4D"/>
    <w:rsid w:val="006660B1"/>
    <w:rsid w:val="00666189"/>
    <w:rsid w:val="006671D6"/>
    <w:rsid w:val="00667AB2"/>
    <w:rsid w:val="00670000"/>
    <w:rsid w:val="006704CB"/>
    <w:rsid w:val="00670FE5"/>
    <w:rsid w:val="006732BC"/>
    <w:rsid w:val="00675B5D"/>
    <w:rsid w:val="00676F4C"/>
    <w:rsid w:val="0067715F"/>
    <w:rsid w:val="00680EE8"/>
    <w:rsid w:val="0068309E"/>
    <w:rsid w:val="00683489"/>
    <w:rsid w:val="00683ABC"/>
    <w:rsid w:val="00683C1A"/>
    <w:rsid w:val="00683CB3"/>
    <w:rsid w:val="00683DC0"/>
    <w:rsid w:val="0068418D"/>
    <w:rsid w:val="006841E6"/>
    <w:rsid w:val="00686E5B"/>
    <w:rsid w:val="00690A11"/>
    <w:rsid w:val="00691D7B"/>
    <w:rsid w:val="00694798"/>
    <w:rsid w:val="00694D34"/>
    <w:rsid w:val="006A2937"/>
    <w:rsid w:val="006A2AA5"/>
    <w:rsid w:val="006A306B"/>
    <w:rsid w:val="006A384B"/>
    <w:rsid w:val="006A5929"/>
    <w:rsid w:val="006B13D0"/>
    <w:rsid w:val="006B1BE2"/>
    <w:rsid w:val="006B1E50"/>
    <w:rsid w:val="006B44A5"/>
    <w:rsid w:val="006B6671"/>
    <w:rsid w:val="006B6D80"/>
    <w:rsid w:val="006B7056"/>
    <w:rsid w:val="006C018F"/>
    <w:rsid w:val="006C1180"/>
    <w:rsid w:val="006C266D"/>
    <w:rsid w:val="006C2EE9"/>
    <w:rsid w:val="006C37B1"/>
    <w:rsid w:val="006C3A5E"/>
    <w:rsid w:val="006C4A3F"/>
    <w:rsid w:val="006C64A9"/>
    <w:rsid w:val="006D1457"/>
    <w:rsid w:val="006D34DD"/>
    <w:rsid w:val="006D3E9F"/>
    <w:rsid w:val="006D47B5"/>
    <w:rsid w:val="006D57F1"/>
    <w:rsid w:val="006D5CEB"/>
    <w:rsid w:val="006D603F"/>
    <w:rsid w:val="006D7015"/>
    <w:rsid w:val="006D7803"/>
    <w:rsid w:val="006E0E41"/>
    <w:rsid w:val="006E1F5D"/>
    <w:rsid w:val="006E5DEB"/>
    <w:rsid w:val="006E5E50"/>
    <w:rsid w:val="006E6F1E"/>
    <w:rsid w:val="006E7A3B"/>
    <w:rsid w:val="006F0B94"/>
    <w:rsid w:val="006F0C18"/>
    <w:rsid w:val="006F1F95"/>
    <w:rsid w:val="006F2027"/>
    <w:rsid w:val="006F2803"/>
    <w:rsid w:val="006F2D23"/>
    <w:rsid w:val="006F2DE4"/>
    <w:rsid w:val="006F3961"/>
    <w:rsid w:val="006F6EE5"/>
    <w:rsid w:val="006F7396"/>
    <w:rsid w:val="006F7F86"/>
    <w:rsid w:val="00701149"/>
    <w:rsid w:val="00702729"/>
    <w:rsid w:val="0070398B"/>
    <w:rsid w:val="007054B8"/>
    <w:rsid w:val="0070698E"/>
    <w:rsid w:val="00712BEC"/>
    <w:rsid w:val="00713009"/>
    <w:rsid w:val="007130AE"/>
    <w:rsid w:val="0071437F"/>
    <w:rsid w:val="00716839"/>
    <w:rsid w:val="007169F0"/>
    <w:rsid w:val="0071753F"/>
    <w:rsid w:val="00721484"/>
    <w:rsid w:val="007226BA"/>
    <w:rsid w:val="0072280D"/>
    <w:rsid w:val="00722824"/>
    <w:rsid w:val="00722BFA"/>
    <w:rsid w:val="0072381D"/>
    <w:rsid w:val="00724FCB"/>
    <w:rsid w:val="00725802"/>
    <w:rsid w:val="007277E3"/>
    <w:rsid w:val="00730FF2"/>
    <w:rsid w:val="00732C91"/>
    <w:rsid w:val="00732FF2"/>
    <w:rsid w:val="007368D1"/>
    <w:rsid w:val="00736D77"/>
    <w:rsid w:val="00737804"/>
    <w:rsid w:val="00737C64"/>
    <w:rsid w:val="00740C66"/>
    <w:rsid w:val="00741074"/>
    <w:rsid w:val="00741A69"/>
    <w:rsid w:val="007426B4"/>
    <w:rsid w:val="007426BF"/>
    <w:rsid w:val="00743C1E"/>
    <w:rsid w:val="00744930"/>
    <w:rsid w:val="007463EF"/>
    <w:rsid w:val="007464D5"/>
    <w:rsid w:val="00746820"/>
    <w:rsid w:val="00746868"/>
    <w:rsid w:val="00746E7C"/>
    <w:rsid w:val="007472AA"/>
    <w:rsid w:val="00747F0B"/>
    <w:rsid w:val="007511BB"/>
    <w:rsid w:val="00751453"/>
    <w:rsid w:val="00752D9F"/>
    <w:rsid w:val="00753839"/>
    <w:rsid w:val="007543C3"/>
    <w:rsid w:val="00754821"/>
    <w:rsid w:val="007553DB"/>
    <w:rsid w:val="00755A2D"/>
    <w:rsid w:val="00755E2A"/>
    <w:rsid w:val="00760B07"/>
    <w:rsid w:val="00760F62"/>
    <w:rsid w:val="007612F5"/>
    <w:rsid w:val="00761996"/>
    <w:rsid w:val="00761E1B"/>
    <w:rsid w:val="0076203C"/>
    <w:rsid w:val="007622A3"/>
    <w:rsid w:val="00762DCF"/>
    <w:rsid w:val="0076333C"/>
    <w:rsid w:val="00765734"/>
    <w:rsid w:val="00765AA0"/>
    <w:rsid w:val="00765C8C"/>
    <w:rsid w:val="00765D5D"/>
    <w:rsid w:val="007703C2"/>
    <w:rsid w:val="00770721"/>
    <w:rsid w:val="00772E7D"/>
    <w:rsid w:val="00773586"/>
    <w:rsid w:val="00774580"/>
    <w:rsid w:val="00774B92"/>
    <w:rsid w:val="007758C3"/>
    <w:rsid w:val="00776F11"/>
    <w:rsid w:val="00781706"/>
    <w:rsid w:val="0078189C"/>
    <w:rsid w:val="00781FB7"/>
    <w:rsid w:val="00782026"/>
    <w:rsid w:val="00782788"/>
    <w:rsid w:val="00782855"/>
    <w:rsid w:val="00782F8D"/>
    <w:rsid w:val="00784956"/>
    <w:rsid w:val="00785107"/>
    <w:rsid w:val="007864B8"/>
    <w:rsid w:val="00787F06"/>
    <w:rsid w:val="00790FCF"/>
    <w:rsid w:val="00793456"/>
    <w:rsid w:val="00794127"/>
    <w:rsid w:val="007941A2"/>
    <w:rsid w:val="007945A0"/>
    <w:rsid w:val="00794A85"/>
    <w:rsid w:val="00794C8D"/>
    <w:rsid w:val="0079529F"/>
    <w:rsid w:val="007959A6"/>
    <w:rsid w:val="0079741C"/>
    <w:rsid w:val="007A0884"/>
    <w:rsid w:val="007A0A6F"/>
    <w:rsid w:val="007A0CAC"/>
    <w:rsid w:val="007A15D1"/>
    <w:rsid w:val="007A1ABC"/>
    <w:rsid w:val="007A4A62"/>
    <w:rsid w:val="007A5A36"/>
    <w:rsid w:val="007A5A99"/>
    <w:rsid w:val="007A67F1"/>
    <w:rsid w:val="007B1197"/>
    <w:rsid w:val="007B159B"/>
    <w:rsid w:val="007B1683"/>
    <w:rsid w:val="007B21A0"/>
    <w:rsid w:val="007B2644"/>
    <w:rsid w:val="007B28BF"/>
    <w:rsid w:val="007B2C46"/>
    <w:rsid w:val="007B5A1A"/>
    <w:rsid w:val="007B5B97"/>
    <w:rsid w:val="007B5D1C"/>
    <w:rsid w:val="007C19BE"/>
    <w:rsid w:val="007C1B68"/>
    <w:rsid w:val="007C293A"/>
    <w:rsid w:val="007C54C4"/>
    <w:rsid w:val="007D01ED"/>
    <w:rsid w:val="007D024F"/>
    <w:rsid w:val="007D1A79"/>
    <w:rsid w:val="007D1E5C"/>
    <w:rsid w:val="007D4CFD"/>
    <w:rsid w:val="007D5325"/>
    <w:rsid w:val="007D5942"/>
    <w:rsid w:val="007D68C0"/>
    <w:rsid w:val="007E164D"/>
    <w:rsid w:val="007E1C00"/>
    <w:rsid w:val="007E47DD"/>
    <w:rsid w:val="007E4984"/>
    <w:rsid w:val="007E5181"/>
    <w:rsid w:val="007E635B"/>
    <w:rsid w:val="007E738E"/>
    <w:rsid w:val="007F038A"/>
    <w:rsid w:val="007F1027"/>
    <w:rsid w:val="007F104F"/>
    <w:rsid w:val="007F1B37"/>
    <w:rsid w:val="007F24F3"/>
    <w:rsid w:val="007F28BB"/>
    <w:rsid w:val="007F3189"/>
    <w:rsid w:val="007F362B"/>
    <w:rsid w:val="007F4CF4"/>
    <w:rsid w:val="007F51F2"/>
    <w:rsid w:val="007F5748"/>
    <w:rsid w:val="007F72BF"/>
    <w:rsid w:val="007F79AC"/>
    <w:rsid w:val="00801A3D"/>
    <w:rsid w:val="00803ED4"/>
    <w:rsid w:val="0080481C"/>
    <w:rsid w:val="00805876"/>
    <w:rsid w:val="008112C6"/>
    <w:rsid w:val="00811F04"/>
    <w:rsid w:val="008124F8"/>
    <w:rsid w:val="0081439E"/>
    <w:rsid w:val="00814BF2"/>
    <w:rsid w:val="008166F9"/>
    <w:rsid w:val="0081764F"/>
    <w:rsid w:val="00817B2E"/>
    <w:rsid w:val="00822870"/>
    <w:rsid w:val="00824AE7"/>
    <w:rsid w:val="008250CA"/>
    <w:rsid w:val="0082535B"/>
    <w:rsid w:val="008257FF"/>
    <w:rsid w:val="00825DB9"/>
    <w:rsid w:val="008267B0"/>
    <w:rsid w:val="0082783D"/>
    <w:rsid w:val="008332F8"/>
    <w:rsid w:val="0083423B"/>
    <w:rsid w:val="008363BB"/>
    <w:rsid w:val="00837675"/>
    <w:rsid w:val="00837E04"/>
    <w:rsid w:val="00840524"/>
    <w:rsid w:val="00840671"/>
    <w:rsid w:val="008412D5"/>
    <w:rsid w:val="00841935"/>
    <w:rsid w:val="00841F2F"/>
    <w:rsid w:val="0084372C"/>
    <w:rsid w:val="008447BB"/>
    <w:rsid w:val="008449EC"/>
    <w:rsid w:val="00845D6E"/>
    <w:rsid w:val="00850A32"/>
    <w:rsid w:val="00850D0D"/>
    <w:rsid w:val="008513FE"/>
    <w:rsid w:val="008514DE"/>
    <w:rsid w:val="00851880"/>
    <w:rsid w:val="008525F6"/>
    <w:rsid w:val="00852F75"/>
    <w:rsid w:val="00855D6F"/>
    <w:rsid w:val="00861166"/>
    <w:rsid w:val="00861EE9"/>
    <w:rsid w:val="0086543E"/>
    <w:rsid w:val="00865BDA"/>
    <w:rsid w:val="00865F72"/>
    <w:rsid w:val="0086632A"/>
    <w:rsid w:val="008663F5"/>
    <w:rsid w:val="008665DA"/>
    <w:rsid w:val="00866972"/>
    <w:rsid w:val="0087071D"/>
    <w:rsid w:val="0087103F"/>
    <w:rsid w:val="00872665"/>
    <w:rsid w:val="008726FB"/>
    <w:rsid w:val="00873918"/>
    <w:rsid w:val="00873D29"/>
    <w:rsid w:val="00873FED"/>
    <w:rsid w:val="00876493"/>
    <w:rsid w:val="00880627"/>
    <w:rsid w:val="00880949"/>
    <w:rsid w:val="00880BA3"/>
    <w:rsid w:val="008849A0"/>
    <w:rsid w:val="00884F46"/>
    <w:rsid w:val="00886AF3"/>
    <w:rsid w:val="00886F20"/>
    <w:rsid w:val="008905E9"/>
    <w:rsid w:val="0089153B"/>
    <w:rsid w:val="00892092"/>
    <w:rsid w:val="00892833"/>
    <w:rsid w:val="00893392"/>
    <w:rsid w:val="008936B8"/>
    <w:rsid w:val="00893AD1"/>
    <w:rsid w:val="008968BB"/>
    <w:rsid w:val="00897841"/>
    <w:rsid w:val="008A1E4E"/>
    <w:rsid w:val="008A2114"/>
    <w:rsid w:val="008A2F84"/>
    <w:rsid w:val="008A45EF"/>
    <w:rsid w:val="008A6071"/>
    <w:rsid w:val="008A651D"/>
    <w:rsid w:val="008B003C"/>
    <w:rsid w:val="008B01F9"/>
    <w:rsid w:val="008B1789"/>
    <w:rsid w:val="008B1E26"/>
    <w:rsid w:val="008B1EE7"/>
    <w:rsid w:val="008B2B83"/>
    <w:rsid w:val="008B4D1A"/>
    <w:rsid w:val="008B53F6"/>
    <w:rsid w:val="008B5B05"/>
    <w:rsid w:val="008B5C31"/>
    <w:rsid w:val="008B6D2D"/>
    <w:rsid w:val="008B72B1"/>
    <w:rsid w:val="008C1239"/>
    <w:rsid w:val="008C1AAD"/>
    <w:rsid w:val="008C3F57"/>
    <w:rsid w:val="008C4FA2"/>
    <w:rsid w:val="008C5FE1"/>
    <w:rsid w:val="008C6A40"/>
    <w:rsid w:val="008C6E22"/>
    <w:rsid w:val="008D058F"/>
    <w:rsid w:val="008D077A"/>
    <w:rsid w:val="008D1823"/>
    <w:rsid w:val="008D245D"/>
    <w:rsid w:val="008D49B9"/>
    <w:rsid w:val="008D4EB2"/>
    <w:rsid w:val="008D4F42"/>
    <w:rsid w:val="008D5026"/>
    <w:rsid w:val="008D5201"/>
    <w:rsid w:val="008D56F6"/>
    <w:rsid w:val="008D5846"/>
    <w:rsid w:val="008D7CD3"/>
    <w:rsid w:val="008E0731"/>
    <w:rsid w:val="008E0C57"/>
    <w:rsid w:val="008E1822"/>
    <w:rsid w:val="008E2C42"/>
    <w:rsid w:val="008E2DEE"/>
    <w:rsid w:val="008E30F3"/>
    <w:rsid w:val="008E362F"/>
    <w:rsid w:val="008F00A3"/>
    <w:rsid w:val="008F055C"/>
    <w:rsid w:val="008F0CCF"/>
    <w:rsid w:val="008F2F98"/>
    <w:rsid w:val="008F3A73"/>
    <w:rsid w:val="008F4620"/>
    <w:rsid w:val="008F5C07"/>
    <w:rsid w:val="0090152C"/>
    <w:rsid w:val="00901E9E"/>
    <w:rsid w:val="0090243D"/>
    <w:rsid w:val="00902B87"/>
    <w:rsid w:val="00905FF9"/>
    <w:rsid w:val="009107FF"/>
    <w:rsid w:val="009143BE"/>
    <w:rsid w:val="0091465D"/>
    <w:rsid w:val="009156DA"/>
    <w:rsid w:val="009157C7"/>
    <w:rsid w:val="00917360"/>
    <w:rsid w:val="00917640"/>
    <w:rsid w:val="00917F63"/>
    <w:rsid w:val="00920AA7"/>
    <w:rsid w:val="00922176"/>
    <w:rsid w:val="00924675"/>
    <w:rsid w:val="00926DA5"/>
    <w:rsid w:val="00927DAB"/>
    <w:rsid w:val="00930555"/>
    <w:rsid w:val="00931315"/>
    <w:rsid w:val="00931B6C"/>
    <w:rsid w:val="0093306F"/>
    <w:rsid w:val="009338FD"/>
    <w:rsid w:val="009340F6"/>
    <w:rsid w:val="00934CA1"/>
    <w:rsid w:val="00935170"/>
    <w:rsid w:val="00941084"/>
    <w:rsid w:val="00941DDB"/>
    <w:rsid w:val="00941DE5"/>
    <w:rsid w:val="00944546"/>
    <w:rsid w:val="00944DF4"/>
    <w:rsid w:val="009505C8"/>
    <w:rsid w:val="009508F8"/>
    <w:rsid w:val="00952501"/>
    <w:rsid w:val="00952737"/>
    <w:rsid w:val="00953688"/>
    <w:rsid w:val="0095384E"/>
    <w:rsid w:val="009542D0"/>
    <w:rsid w:val="009551AC"/>
    <w:rsid w:val="00956F75"/>
    <w:rsid w:val="009578DE"/>
    <w:rsid w:val="00961306"/>
    <w:rsid w:val="0096206B"/>
    <w:rsid w:val="009626C4"/>
    <w:rsid w:val="0096349F"/>
    <w:rsid w:val="00965FC1"/>
    <w:rsid w:val="00970153"/>
    <w:rsid w:val="00972B23"/>
    <w:rsid w:val="0097685E"/>
    <w:rsid w:val="00976BCF"/>
    <w:rsid w:val="009822D4"/>
    <w:rsid w:val="009838A2"/>
    <w:rsid w:val="00983C50"/>
    <w:rsid w:val="009852AD"/>
    <w:rsid w:val="00985A5F"/>
    <w:rsid w:val="00986E6C"/>
    <w:rsid w:val="00990750"/>
    <w:rsid w:val="00991DB2"/>
    <w:rsid w:val="00993A38"/>
    <w:rsid w:val="00993AA6"/>
    <w:rsid w:val="00993D45"/>
    <w:rsid w:val="0099408F"/>
    <w:rsid w:val="00994852"/>
    <w:rsid w:val="0099504B"/>
    <w:rsid w:val="00995DE2"/>
    <w:rsid w:val="009960FF"/>
    <w:rsid w:val="009A0D0A"/>
    <w:rsid w:val="009A2F04"/>
    <w:rsid w:val="009A468C"/>
    <w:rsid w:val="009A59E6"/>
    <w:rsid w:val="009A6935"/>
    <w:rsid w:val="009A6EA1"/>
    <w:rsid w:val="009A6EDB"/>
    <w:rsid w:val="009A7E3C"/>
    <w:rsid w:val="009B3997"/>
    <w:rsid w:val="009B43D5"/>
    <w:rsid w:val="009B5602"/>
    <w:rsid w:val="009B5802"/>
    <w:rsid w:val="009B605A"/>
    <w:rsid w:val="009B627F"/>
    <w:rsid w:val="009B67B2"/>
    <w:rsid w:val="009B7DE9"/>
    <w:rsid w:val="009C063A"/>
    <w:rsid w:val="009C0BDF"/>
    <w:rsid w:val="009C144A"/>
    <w:rsid w:val="009C171F"/>
    <w:rsid w:val="009C479B"/>
    <w:rsid w:val="009D0241"/>
    <w:rsid w:val="009D0835"/>
    <w:rsid w:val="009D173C"/>
    <w:rsid w:val="009D300B"/>
    <w:rsid w:val="009D3772"/>
    <w:rsid w:val="009D4636"/>
    <w:rsid w:val="009D64B4"/>
    <w:rsid w:val="009D7933"/>
    <w:rsid w:val="009E06EC"/>
    <w:rsid w:val="009E0AB6"/>
    <w:rsid w:val="009E143B"/>
    <w:rsid w:val="009E27E1"/>
    <w:rsid w:val="009E35F2"/>
    <w:rsid w:val="009E36FF"/>
    <w:rsid w:val="009E427A"/>
    <w:rsid w:val="009E51FD"/>
    <w:rsid w:val="009E57CA"/>
    <w:rsid w:val="009F0359"/>
    <w:rsid w:val="009F070C"/>
    <w:rsid w:val="009F11E3"/>
    <w:rsid w:val="009F2131"/>
    <w:rsid w:val="009F4683"/>
    <w:rsid w:val="009F735E"/>
    <w:rsid w:val="00A01339"/>
    <w:rsid w:val="00A015C1"/>
    <w:rsid w:val="00A01C23"/>
    <w:rsid w:val="00A02F5F"/>
    <w:rsid w:val="00A03ABE"/>
    <w:rsid w:val="00A04323"/>
    <w:rsid w:val="00A053D7"/>
    <w:rsid w:val="00A1140B"/>
    <w:rsid w:val="00A11493"/>
    <w:rsid w:val="00A116D6"/>
    <w:rsid w:val="00A12202"/>
    <w:rsid w:val="00A206E4"/>
    <w:rsid w:val="00A2177C"/>
    <w:rsid w:val="00A22E07"/>
    <w:rsid w:val="00A2310D"/>
    <w:rsid w:val="00A2390F"/>
    <w:rsid w:val="00A24E4E"/>
    <w:rsid w:val="00A30631"/>
    <w:rsid w:val="00A30C53"/>
    <w:rsid w:val="00A3244E"/>
    <w:rsid w:val="00A346D2"/>
    <w:rsid w:val="00A35134"/>
    <w:rsid w:val="00A42E57"/>
    <w:rsid w:val="00A4464B"/>
    <w:rsid w:val="00A45CBC"/>
    <w:rsid w:val="00A46A2C"/>
    <w:rsid w:val="00A46ABF"/>
    <w:rsid w:val="00A470C1"/>
    <w:rsid w:val="00A50596"/>
    <w:rsid w:val="00A53A56"/>
    <w:rsid w:val="00A55D84"/>
    <w:rsid w:val="00A57C1E"/>
    <w:rsid w:val="00A60DB8"/>
    <w:rsid w:val="00A6153B"/>
    <w:rsid w:val="00A6371D"/>
    <w:rsid w:val="00A638F1"/>
    <w:rsid w:val="00A64591"/>
    <w:rsid w:val="00A6699B"/>
    <w:rsid w:val="00A67037"/>
    <w:rsid w:val="00A705C9"/>
    <w:rsid w:val="00A70AC7"/>
    <w:rsid w:val="00A7125E"/>
    <w:rsid w:val="00A72E01"/>
    <w:rsid w:val="00A737A0"/>
    <w:rsid w:val="00A73D1C"/>
    <w:rsid w:val="00A75ABA"/>
    <w:rsid w:val="00A75F29"/>
    <w:rsid w:val="00A77177"/>
    <w:rsid w:val="00A77640"/>
    <w:rsid w:val="00A8001E"/>
    <w:rsid w:val="00A80AAE"/>
    <w:rsid w:val="00A81DC3"/>
    <w:rsid w:val="00A83890"/>
    <w:rsid w:val="00A84297"/>
    <w:rsid w:val="00A858D1"/>
    <w:rsid w:val="00A86C4D"/>
    <w:rsid w:val="00A87F8A"/>
    <w:rsid w:val="00A90B0D"/>
    <w:rsid w:val="00A928CD"/>
    <w:rsid w:val="00A93A50"/>
    <w:rsid w:val="00A94010"/>
    <w:rsid w:val="00A949E5"/>
    <w:rsid w:val="00A94B35"/>
    <w:rsid w:val="00A94F50"/>
    <w:rsid w:val="00A96A73"/>
    <w:rsid w:val="00A97A65"/>
    <w:rsid w:val="00AA0C95"/>
    <w:rsid w:val="00AA1512"/>
    <w:rsid w:val="00AA1536"/>
    <w:rsid w:val="00AA2957"/>
    <w:rsid w:val="00AA2EC0"/>
    <w:rsid w:val="00AA3512"/>
    <w:rsid w:val="00AA6169"/>
    <w:rsid w:val="00AA6A09"/>
    <w:rsid w:val="00AB1D75"/>
    <w:rsid w:val="00AB3F81"/>
    <w:rsid w:val="00AB3F9E"/>
    <w:rsid w:val="00AB4B01"/>
    <w:rsid w:val="00AB4DC6"/>
    <w:rsid w:val="00AB5754"/>
    <w:rsid w:val="00AB69FA"/>
    <w:rsid w:val="00AB710D"/>
    <w:rsid w:val="00AB754B"/>
    <w:rsid w:val="00AC00D3"/>
    <w:rsid w:val="00AC0960"/>
    <w:rsid w:val="00AC16B7"/>
    <w:rsid w:val="00AC1D9C"/>
    <w:rsid w:val="00AC3B81"/>
    <w:rsid w:val="00AC709F"/>
    <w:rsid w:val="00AC7EEE"/>
    <w:rsid w:val="00AD140F"/>
    <w:rsid w:val="00AD2173"/>
    <w:rsid w:val="00AD3034"/>
    <w:rsid w:val="00AD4AFD"/>
    <w:rsid w:val="00AE0193"/>
    <w:rsid w:val="00AE117C"/>
    <w:rsid w:val="00AE1938"/>
    <w:rsid w:val="00AE1EEF"/>
    <w:rsid w:val="00AE245F"/>
    <w:rsid w:val="00AE2F4D"/>
    <w:rsid w:val="00AE366B"/>
    <w:rsid w:val="00AE58EE"/>
    <w:rsid w:val="00AE6C88"/>
    <w:rsid w:val="00AE78B2"/>
    <w:rsid w:val="00AF09C6"/>
    <w:rsid w:val="00AF1990"/>
    <w:rsid w:val="00AF1A11"/>
    <w:rsid w:val="00AF2DAD"/>
    <w:rsid w:val="00AF3D5F"/>
    <w:rsid w:val="00AF4287"/>
    <w:rsid w:val="00AF42A3"/>
    <w:rsid w:val="00AF4905"/>
    <w:rsid w:val="00AF5401"/>
    <w:rsid w:val="00AF5718"/>
    <w:rsid w:val="00AF5C5F"/>
    <w:rsid w:val="00B008B6"/>
    <w:rsid w:val="00B009D0"/>
    <w:rsid w:val="00B019B8"/>
    <w:rsid w:val="00B02104"/>
    <w:rsid w:val="00B02809"/>
    <w:rsid w:val="00B03AF5"/>
    <w:rsid w:val="00B03C37"/>
    <w:rsid w:val="00B05A5F"/>
    <w:rsid w:val="00B0618A"/>
    <w:rsid w:val="00B0644D"/>
    <w:rsid w:val="00B07018"/>
    <w:rsid w:val="00B07C3F"/>
    <w:rsid w:val="00B10BE2"/>
    <w:rsid w:val="00B10FCD"/>
    <w:rsid w:val="00B114DB"/>
    <w:rsid w:val="00B11996"/>
    <w:rsid w:val="00B119EB"/>
    <w:rsid w:val="00B11C9C"/>
    <w:rsid w:val="00B13142"/>
    <w:rsid w:val="00B131B1"/>
    <w:rsid w:val="00B13F88"/>
    <w:rsid w:val="00B14C95"/>
    <w:rsid w:val="00B159EC"/>
    <w:rsid w:val="00B15F63"/>
    <w:rsid w:val="00B171B3"/>
    <w:rsid w:val="00B172BE"/>
    <w:rsid w:val="00B20697"/>
    <w:rsid w:val="00B20D9E"/>
    <w:rsid w:val="00B21B36"/>
    <w:rsid w:val="00B2306A"/>
    <w:rsid w:val="00B23580"/>
    <w:rsid w:val="00B25835"/>
    <w:rsid w:val="00B258D0"/>
    <w:rsid w:val="00B25C78"/>
    <w:rsid w:val="00B274D7"/>
    <w:rsid w:val="00B278F8"/>
    <w:rsid w:val="00B308D8"/>
    <w:rsid w:val="00B31C8B"/>
    <w:rsid w:val="00B331A3"/>
    <w:rsid w:val="00B34797"/>
    <w:rsid w:val="00B3486A"/>
    <w:rsid w:val="00B372AD"/>
    <w:rsid w:val="00B37706"/>
    <w:rsid w:val="00B405F2"/>
    <w:rsid w:val="00B44A25"/>
    <w:rsid w:val="00B50B28"/>
    <w:rsid w:val="00B5406C"/>
    <w:rsid w:val="00B552F7"/>
    <w:rsid w:val="00B55862"/>
    <w:rsid w:val="00B57B10"/>
    <w:rsid w:val="00B57CEC"/>
    <w:rsid w:val="00B61152"/>
    <w:rsid w:val="00B6177B"/>
    <w:rsid w:val="00B63082"/>
    <w:rsid w:val="00B63EB4"/>
    <w:rsid w:val="00B64007"/>
    <w:rsid w:val="00B641DB"/>
    <w:rsid w:val="00B64E5E"/>
    <w:rsid w:val="00B64E7B"/>
    <w:rsid w:val="00B654F4"/>
    <w:rsid w:val="00B65F0E"/>
    <w:rsid w:val="00B66446"/>
    <w:rsid w:val="00B70780"/>
    <w:rsid w:val="00B7142D"/>
    <w:rsid w:val="00B725C4"/>
    <w:rsid w:val="00B72960"/>
    <w:rsid w:val="00B73409"/>
    <w:rsid w:val="00B73AE2"/>
    <w:rsid w:val="00B74A71"/>
    <w:rsid w:val="00B760C3"/>
    <w:rsid w:val="00B763D7"/>
    <w:rsid w:val="00B764E5"/>
    <w:rsid w:val="00B771C8"/>
    <w:rsid w:val="00B80516"/>
    <w:rsid w:val="00B8414B"/>
    <w:rsid w:val="00B84D78"/>
    <w:rsid w:val="00B84FAA"/>
    <w:rsid w:val="00B85B02"/>
    <w:rsid w:val="00B85FF2"/>
    <w:rsid w:val="00B87BA8"/>
    <w:rsid w:val="00B87FB9"/>
    <w:rsid w:val="00B9018E"/>
    <w:rsid w:val="00B91FF7"/>
    <w:rsid w:val="00B92677"/>
    <w:rsid w:val="00B932DC"/>
    <w:rsid w:val="00B94080"/>
    <w:rsid w:val="00B951B5"/>
    <w:rsid w:val="00B96D9F"/>
    <w:rsid w:val="00B97936"/>
    <w:rsid w:val="00BA0371"/>
    <w:rsid w:val="00BA12C8"/>
    <w:rsid w:val="00BA152E"/>
    <w:rsid w:val="00BA1875"/>
    <w:rsid w:val="00BA2228"/>
    <w:rsid w:val="00BA2EB2"/>
    <w:rsid w:val="00BA30B6"/>
    <w:rsid w:val="00BA3866"/>
    <w:rsid w:val="00BA587D"/>
    <w:rsid w:val="00BA7123"/>
    <w:rsid w:val="00BA7137"/>
    <w:rsid w:val="00BB09F2"/>
    <w:rsid w:val="00BB1AB6"/>
    <w:rsid w:val="00BB3700"/>
    <w:rsid w:val="00BB44EF"/>
    <w:rsid w:val="00BB4748"/>
    <w:rsid w:val="00BB763C"/>
    <w:rsid w:val="00BC0B93"/>
    <w:rsid w:val="00BC114B"/>
    <w:rsid w:val="00BC207D"/>
    <w:rsid w:val="00BC3199"/>
    <w:rsid w:val="00BC32F2"/>
    <w:rsid w:val="00BC4243"/>
    <w:rsid w:val="00BC472F"/>
    <w:rsid w:val="00BC513D"/>
    <w:rsid w:val="00BC537A"/>
    <w:rsid w:val="00BC5C8B"/>
    <w:rsid w:val="00BC5CD0"/>
    <w:rsid w:val="00BC61E9"/>
    <w:rsid w:val="00BC642D"/>
    <w:rsid w:val="00BC69B9"/>
    <w:rsid w:val="00BC6B25"/>
    <w:rsid w:val="00BD08BC"/>
    <w:rsid w:val="00BD20B2"/>
    <w:rsid w:val="00BD2479"/>
    <w:rsid w:val="00BD3BAB"/>
    <w:rsid w:val="00BD590E"/>
    <w:rsid w:val="00BD674D"/>
    <w:rsid w:val="00BD757B"/>
    <w:rsid w:val="00BE0040"/>
    <w:rsid w:val="00BE121A"/>
    <w:rsid w:val="00BE20BC"/>
    <w:rsid w:val="00BE23C6"/>
    <w:rsid w:val="00BE2436"/>
    <w:rsid w:val="00BE362D"/>
    <w:rsid w:val="00BE4A09"/>
    <w:rsid w:val="00BE4EDF"/>
    <w:rsid w:val="00BE7C8E"/>
    <w:rsid w:val="00BF0211"/>
    <w:rsid w:val="00BF03E5"/>
    <w:rsid w:val="00BF0E0A"/>
    <w:rsid w:val="00BF1A26"/>
    <w:rsid w:val="00BF2610"/>
    <w:rsid w:val="00BF3158"/>
    <w:rsid w:val="00BF3289"/>
    <w:rsid w:val="00BF4302"/>
    <w:rsid w:val="00BF6CED"/>
    <w:rsid w:val="00C010BA"/>
    <w:rsid w:val="00C03AB2"/>
    <w:rsid w:val="00C055B9"/>
    <w:rsid w:val="00C07A0B"/>
    <w:rsid w:val="00C107A9"/>
    <w:rsid w:val="00C10C5C"/>
    <w:rsid w:val="00C123B6"/>
    <w:rsid w:val="00C12C6E"/>
    <w:rsid w:val="00C1551E"/>
    <w:rsid w:val="00C1733C"/>
    <w:rsid w:val="00C17CBF"/>
    <w:rsid w:val="00C203AC"/>
    <w:rsid w:val="00C20919"/>
    <w:rsid w:val="00C21DE5"/>
    <w:rsid w:val="00C22490"/>
    <w:rsid w:val="00C22CD1"/>
    <w:rsid w:val="00C22D04"/>
    <w:rsid w:val="00C253AE"/>
    <w:rsid w:val="00C269BD"/>
    <w:rsid w:val="00C27121"/>
    <w:rsid w:val="00C321CC"/>
    <w:rsid w:val="00C33CF0"/>
    <w:rsid w:val="00C36144"/>
    <w:rsid w:val="00C3680C"/>
    <w:rsid w:val="00C370EE"/>
    <w:rsid w:val="00C3794C"/>
    <w:rsid w:val="00C37A8F"/>
    <w:rsid w:val="00C40E8D"/>
    <w:rsid w:val="00C41506"/>
    <w:rsid w:val="00C41F5A"/>
    <w:rsid w:val="00C427E7"/>
    <w:rsid w:val="00C440EC"/>
    <w:rsid w:val="00C4617A"/>
    <w:rsid w:val="00C5027E"/>
    <w:rsid w:val="00C50F09"/>
    <w:rsid w:val="00C54239"/>
    <w:rsid w:val="00C56301"/>
    <w:rsid w:val="00C6030F"/>
    <w:rsid w:val="00C608ED"/>
    <w:rsid w:val="00C61BAB"/>
    <w:rsid w:val="00C640C7"/>
    <w:rsid w:val="00C64F06"/>
    <w:rsid w:val="00C67724"/>
    <w:rsid w:val="00C7030C"/>
    <w:rsid w:val="00C70408"/>
    <w:rsid w:val="00C70534"/>
    <w:rsid w:val="00C70F10"/>
    <w:rsid w:val="00C72444"/>
    <w:rsid w:val="00C72F34"/>
    <w:rsid w:val="00C73685"/>
    <w:rsid w:val="00C76AF1"/>
    <w:rsid w:val="00C83742"/>
    <w:rsid w:val="00C83844"/>
    <w:rsid w:val="00C8409D"/>
    <w:rsid w:val="00C84233"/>
    <w:rsid w:val="00C85199"/>
    <w:rsid w:val="00C85FEA"/>
    <w:rsid w:val="00C865C1"/>
    <w:rsid w:val="00C90CAA"/>
    <w:rsid w:val="00C914C4"/>
    <w:rsid w:val="00C931DF"/>
    <w:rsid w:val="00C936AC"/>
    <w:rsid w:val="00C96147"/>
    <w:rsid w:val="00C964DE"/>
    <w:rsid w:val="00C96A4F"/>
    <w:rsid w:val="00CA07A3"/>
    <w:rsid w:val="00CA1CDB"/>
    <w:rsid w:val="00CA1E3D"/>
    <w:rsid w:val="00CA45A2"/>
    <w:rsid w:val="00CA64A3"/>
    <w:rsid w:val="00CA67EA"/>
    <w:rsid w:val="00CA6AB9"/>
    <w:rsid w:val="00CA7300"/>
    <w:rsid w:val="00CA7731"/>
    <w:rsid w:val="00CB0E9B"/>
    <w:rsid w:val="00CB155D"/>
    <w:rsid w:val="00CB161C"/>
    <w:rsid w:val="00CB2868"/>
    <w:rsid w:val="00CB4559"/>
    <w:rsid w:val="00CB4D80"/>
    <w:rsid w:val="00CB5C9B"/>
    <w:rsid w:val="00CB70DF"/>
    <w:rsid w:val="00CB76E9"/>
    <w:rsid w:val="00CC0E2D"/>
    <w:rsid w:val="00CC2C6F"/>
    <w:rsid w:val="00CC2DD3"/>
    <w:rsid w:val="00CC39B6"/>
    <w:rsid w:val="00CC504F"/>
    <w:rsid w:val="00CC56F4"/>
    <w:rsid w:val="00CC5C43"/>
    <w:rsid w:val="00CC7ED3"/>
    <w:rsid w:val="00CD07FD"/>
    <w:rsid w:val="00CD1031"/>
    <w:rsid w:val="00CD224B"/>
    <w:rsid w:val="00CD4E1B"/>
    <w:rsid w:val="00CD57E5"/>
    <w:rsid w:val="00CD759E"/>
    <w:rsid w:val="00CE036B"/>
    <w:rsid w:val="00CE119A"/>
    <w:rsid w:val="00CE1989"/>
    <w:rsid w:val="00CE2290"/>
    <w:rsid w:val="00CE358D"/>
    <w:rsid w:val="00CE37D5"/>
    <w:rsid w:val="00CE3FB3"/>
    <w:rsid w:val="00CE51A8"/>
    <w:rsid w:val="00CF1BA8"/>
    <w:rsid w:val="00CF1E81"/>
    <w:rsid w:val="00CF1EDB"/>
    <w:rsid w:val="00CF28B1"/>
    <w:rsid w:val="00CF3122"/>
    <w:rsid w:val="00CF3D23"/>
    <w:rsid w:val="00CF43D1"/>
    <w:rsid w:val="00CF5401"/>
    <w:rsid w:val="00CF68FB"/>
    <w:rsid w:val="00D00067"/>
    <w:rsid w:val="00D024ED"/>
    <w:rsid w:val="00D03AEF"/>
    <w:rsid w:val="00D03DEF"/>
    <w:rsid w:val="00D06800"/>
    <w:rsid w:val="00D06D38"/>
    <w:rsid w:val="00D1012D"/>
    <w:rsid w:val="00D10E61"/>
    <w:rsid w:val="00D11E95"/>
    <w:rsid w:val="00D126DE"/>
    <w:rsid w:val="00D13C41"/>
    <w:rsid w:val="00D13FE1"/>
    <w:rsid w:val="00D14161"/>
    <w:rsid w:val="00D14389"/>
    <w:rsid w:val="00D1542D"/>
    <w:rsid w:val="00D16CAC"/>
    <w:rsid w:val="00D16D33"/>
    <w:rsid w:val="00D201F5"/>
    <w:rsid w:val="00D2100D"/>
    <w:rsid w:val="00D2108F"/>
    <w:rsid w:val="00D24539"/>
    <w:rsid w:val="00D300C4"/>
    <w:rsid w:val="00D314CE"/>
    <w:rsid w:val="00D32EAC"/>
    <w:rsid w:val="00D33152"/>
    <w:rsid w:val="00D3377B"/>
    <w:rsid w:val="00D34CF7"/>
    <w:rsid w:val="00D36150"/>
    <w:rsid w:val="00D36E6C"/>
    <w:rsid w:val="00D41443"/>
    <w:rsid w:val="00D41FBE"/>
    <w:rsid w:val="00D43EDC"/>
    <w:rsid w:val="00D44321"/>
    <w:rsid w:val="00D4525D"/>
    <w:rsid w:val="00D45C34"/>
    <w:rsid w:val="00D474C3"/>
    <w:rsid w:val="00D47569"/>
    <w:rsid w:val="00D4776C"/>
    <w:rsid w:val="00D47C1A"/>
    <w:rsid w:val="00D505C6"/>
    <w:rsid w:val="00D52511"/>
    <w:rsid w:val="00D530A4"/>
    <w:rsid w:val="00D53680"/>
    <w:rsid w:val="00D54FA4"/>
    <w:rsid w:val="00D6051D"/>
    <w:rsid w:val="00D60C3A"/>
    <w:rsid w:val="00D60DDC"/>
    <w:rsid w:val="00D60F14"/>
    <w:rsid w:val="00D6198B"/>
    <w:rsid w:val="00D62745"/>
    <w:rsid w:val="00D6623E"/>
    <w:rsid w:val="00D67964"/>
    <w:rsid w:val="00D72428"/>
    <w:rsid w:val="00D7423F"/>
    <w:rsid w:val="00D81502"/>
    <w:rsid w:val="00D81AB6"/>
    <w:rsid w:val="00D82F0B"/>
    <w:rsid w:val="00D83288"/>
    <w:rsid w:val="00D838AF"/>
    <w:rsid w:val="00D91F1E"/>
    <w:rsid w:val="00D9231D"/>
    <w:rsid w:val="00D92753"/>
    <w:rsid w:val="00D92EF4"/>
    <w:rsid w:val="00D9485D"/>
    <w:rsid w:val="00D94D8B"/>
    <w:rsid w:val="00D951ED"/>
    <w:rsid w:val="00D96BF4"/>
    <w:rsid w:val="00D97AF9"/>
    <w:rsid w:val="00DA0C88"/>
    <w:rsid w:val="00DA1A0C"/>
    <w:rsid w:val="00DA257C"/>
    <w:rsid w:val="00DA4AC3"/>
    <w:rsid w:val="00DA696D"/>
    <w:rsid w:val="00DA6AF7"/>
    <w:rsid w:val="00DA78C2"/>
    <w:rsid w:val="00DB134D"/>
    <w:rsid w:val="00DB1EFF"/>
    <w:rsid w:val="00DB5942"/>
    <w:rsid w:val="00DB5E39"/>
    <w:rsid w:val="00DB73CD"/>
    <w:rsid w:val="00DB7548"/>
    <w:rsid w:val="00DC0431"/>
    <w:rsid w:val="00DC1444"/>
    <w:rsid w:val="00DC1769"/>
    <w:rsid w:val="00DC23C7"/>
    <w:rsid w:val="00DC3DDA"/>
    <w:rsid w:val="00DC79A9"/>
    <w:rsid w:val="00DC7F99"/>
    <w:rsid w:val="00DD0572"/>
    <w:rsid w:val="00DD0C4B"/>
    <w:rsid w:val="00DD2B09"/>
    <w:rsid w:val="00DD3503"/>
    <w:rsid w:val="00DD370D"/>
    <w:rsid w:val="00DD426B"/>
    <w:rsid w:val="00DD51D6"/>
    <w:rsid w:val="00DD5A7E"/>
    <w:rsid w:val="00DD630C"/>
    <w:rsid w:val="00DE05C4"/>
    <w:rsid w:val="00DE1E2E"/>
    <w:rsid w:val="00DE2577"/>
    <w:rsid w:val="00DE5FC7"/>
    <w:rsid w:val="00DE6237"/>
    <w:rsid w:val="00DE7FA1"/>
    <w:rsid w:val="00DF0042"/>
    <w:rsid w:val="00DF06E6"/>
    <w:rsid w:val="00DF08A2"/>
    <w:rsid w:val="00DF20BF"/>
    <w:rsid w:val="00DF2EEB"/>
    <w:rsid w:val="00DF3CEF"/>
    <w:rsid w:val="00DF6575"/>
    <w:rsid w:val="00DF712E"/>
    <w:rsid w:val="00DF7C8D"/>
    <w:rsid w:val="00E00C77"/>
    <w:rsid w:val="00E0187E"/>
    <w:rsid w:val="00E02F23"/>
    <w:rsid w:val="00E047FA"/>
    <w:rsid w:val="00E05EB9"/>
    <w:rsid w:val="00E075B9"/>
    <w:rsid w:val="00E10A83"/>
    <w:rsid w:val="00E1315C"/>
    <w:rsid w:val="00E14B30"/>
    <w:rsid w:val="00E14E0F"/>
    <w:rsid w:val="00E1638D"/>
    <w:rsid w:val="00E164E1"/>
    <w:rsid w:val="00E16EEC"/>
    <w:rsid w:val="00E17451"/>
    <w:rsid w:val="00E205FB"/>
    <w:rsid w:val="00E20FCE"/>
    <w:rsid w:val="00E23EC0"/>
    <w:rsid w:val="00E241A1"/>
    <w:rsid w:val="00E24C9D"/>
    <w:rsid w:val="00E27851"/>
    <w:rsid w:val="00E31125"/>
    <w:rsid w:val="00E31BC8"/>
    <w:rsid w:val="00E31D21"/>
    <w:rsid w:val="00E332CE"/>
    <w:rsid w:val="00E33A05"/>
    <w:rsid w:val="00E35187"/>
    <w:rsid w:val="00E35B95"/>
    <w:rsid w:val="00E362F6"/>
    <w:rsid w:val="00E36301"/>
    <w:rsid w:val="00E37249"/>
    <w:rsid w:val="00E4259C"/>
    <w:rsid w:val="00E429A4"/>
    <w:rsid w:val="00E42B7F"/>
    <w:rsid w:val="00E43A6D"/>
    <w:rsid w:val="00E44F7A"/>
    <w:rsid w:val="00E45C97"/>
    <w:rsid w:val="00E4614D"/>
    <w:rsid w:val="00E47DEA"/>
    <w:rsid w:val="00E47E53"/>
    <w:rsid w:val="00E47F46"/>
    <w:rsid w:val="00E501DB"/>
    <w:rsid w:val="00E516B8"/>
    <w:rsid w:val="00E55740"/>
    <w:rsid w:val="00E5725C"/>
    <w:rsid w:val="00E6014C"/>
    <w:rsid w:val="00E61672"/>
    <w:rsid w:val="00E617DB"/>
    <w:rsid w:val="00E640C4"/>
    <w:rsid w:val="00E640CC"/>
    <w:rsid w:val="00E65FAE"/>
    <w:rsid w:val="00E701FE"/>
    <w:rsid w:val="00E70C09"/>
    <w:rsid w:val="00E72DDF"/>
    <w:rsid w:val="00E73E67"/>
    <w:rsid w:val="00E741B8"/>
    <w:rsid w:val="00E74789"/>
    <w:rsid w:val="00E76FF6"/>
    <w:rsid w:val="00E77323"/>
    <w:rsid w:val="00E77E46"/>
    <w:rsid w:val="00E82FD4"/>
    <w:rsid w:val="00E865ED"/>
    <w:rsid w:val="00E910B0"/>
    <w:rsid w:val="00E92703"/>
    <w:rsid w:val="00E929FE"/>
    <w:rsid w:val="00E9448E"/>
    <w:rsid w:val="00E947BB"/>
    <w:rsid w:val="00E96CC3"/>
    <w:rsid w:val="00E96EB9"/>
    <w:rsid w:val="00E976FD"/>
    <w:rsid w:val="00E97878"/>
    <w:rsid w:val="00EA07BE"/>
    <w:rsid w:val="00EA0C20"/>
    <w:rsid w:val="00EA165E"/>
    <w:rsid w:val="00EA1A7E"/>
    <w:rsid w:val="00EA2EBD"/>
    <w:rsid w:val="00EA3814"/>
    <w:rsid w:val="00EA3BC5"/>
    <w:rsid w:val="00EA4FC9"/>
    <w:rsid w:val="00EA66A4"/>
    <w:rsid w:val="00EA6970"/>
    <w:rsid w:val="00EA6AC7"/>
    <w:rsid w:val="00EA6C07"/>
    <w:rsid w:val="00EA7A7C"/>
    <w:rsid w:val="00EB0462"/>
    <w:rsid w:val="00EB08EF"/>
    <w:rsid w:val="00EB25C0"/>
    <w:rsid w:val="00EB2C14"/>
    <w:rsid w:val="00EB361D"/>
    <w:rsid w:val="00EB3F2F"/>
    <w:rsid w:val="00EB4853"/>
    <w:rsid w:val="00EB58A6"/>
    <w:rsid w:val="00EB636D"/>
    <w:rsid w:val="00EC2B28"/>
    <w:rsid w:val="00EC45B5"/>
    <w:rsid w:val="00EC5052"/>
    <w:rsid w:val="00EC5F5C"/>
    <w:rsid w:val="00EC70DB"/>
    <w:rsid w:val="00EC74EC"/>
    <w:rsid w:val="00EC74FE"/>
    <w:rsid w:val="00EC7FB4"/>
    <w:rsid w:val="00ED007E"/>
    <w:rsid w:val="00ED0A8D"/>
    <w:rsid w:val="00ED162C"/>
    <w:rsid w:val="00ED30CB"/>
    <w:rsid w:val="00ED5D42"/>
    <w:rsid w:val="00ED6142"/>
    <w:rsid w:val="00ED6CA7"/>
    <w:rsid w:val="00EE31E5"/>
    <w:rsid w:val="00EE5A9B"/>
    <w:rsid w:val="00EE7996"/>
    <w:rsid w:val="00EF0379"/>
    <w:rsid w:val="00EF0BD3"/>
    <w:rsid w:val="00EF1031"/>
    <w:rsid w:val="00EF118E"/>
    <w:rsid w:val="00EF1887"/>
    <w:rsid w:val="00EF2394"/>
    <w:rsid w:val="00EF32D9"/>
    <w:rsid w:val="00EF450A"/>
    <w:rsid w:val="00EF45D1"/>
    <w:rsid w:val="00EF7E5C"/>
    <w:rsid w:val="00F00F1C"/>
    <w:rsid w:val="00F01A08"/>
    <w:rsid w:val="00F054B0"/>
    <w:rsid w:val="00F0749E"/>
    <w:rsid w:val="00F12176"/>
    <w:rsid w:val="00F125D6"/>
    <w:rsid w:val="00F12755"/>
    <w:rsid w:val="00F12902"/>
    <w:rsid w:val="00F13A81"/>
    <w:rsid w:val="00F155D6"/>
    <w:rsid w:val="00F171BC"/>
    <w:rsid w:val="00F201E7"/>
    <w:rsid w:val="00F203AB"/>
    <w:rsid w:val="00F210A4"/>
    <w:rsid w:val="00F213D4"/>
    <w:rsid w:val="00F21B54"/>
    <w:rsid w:val="00F220B3"/>
    <w:rsid w:val="00F24A97"/>
    <w:rsid w:val="00F254CE"/>
    <w:rsid w:val="00F26176"/>
    <w:rsid w:val="00F3064C"/>
    <w:rsid w:val="00F31D31"/>
    <w:rsid w:val="00F31E6A"/>
    <w:rsid w:val="00F32906"/>
    <w:rsid w:val="00F32A9C"/>
    <w:rsid w:val="00F32ABE"/>
    <w:rsid w:val="00F32C50"/>
    <w:rsid w:val="00F3328C"/>
    <w:rsid w:val="00F37B73"/>
    <w:rsid w:val="00F4103B"/>
    <w:rsid w:val="00F410B9"/>
    <w:rsid w:val="00F42960"/>
    <w:rsid w:val="00F43BFF"/>
    <w:rsid w:val="00F45223"/>
    <w:rsid w:val="00F46C1A"/>
    <w:rsid w:val="00F4744B"/>
    <w:rsid w:val="00F4752D"/>
    <w:rsid w:val="00F53E9B"/>
    <w:rsid w:val="00F544C5"/>
    <w:rsid w:val="00F565FF"/>
    <w:rsid w:val="00F57118"/>
    <w:rsid w:val="00F614E0"/>
    <w:rsid w:val="00F61B66"/>
    <w:rsid w:val="00F61C71"/>
    <w:rsid w:val="00F62C8E"/>
    <w:rsid w:val="00F6327E"/>
    <w:rsid w:val="00F6332E"/>
    <w:rsid w:val="00F641D0"/>
    <w:rsid w:val="00F64590"/>
    <w:rsid w:val="00F64BB7"/>
    <w:rsid w:val="00F65B95"/>
    <w:rsid w:val="00F66CC4"/>
    <w:rsid w:val="00F706AC"/>
    <w:rsid w:val="00F7183C"/>
    <w:rsid w:val="00F7210A"/>
    <w:rsid w:val="00F7257A"/>
    <w:rsid w:val="00F72624"/>
    <w:rsid w:val="00F74ECE"/>
    <w:rsid w:val="00F75206"/>
    <w:rsid w:val="00F764DA"/>
    <w:rsid w:val="00F7745F"/>
    <w:rsid w:val="00F776E9"/>
    <w:rsid w:val="00F77858"/>
    <w:rsid w:val="00F8051B"/>
    <w:rsid w:val="00F80BE3"/>
    <w:rsid w:val="00F81E39"/>
    <w:rsid w:val="00F822E0"/>
    <w:rsid w:val="00F83996"/>
    <w:rsid w:val="00F84F4B"/>
    <w:rsid w:val="00F85F4F"/>
    <w:rsid w:val="00F86B1D"/>
    <w:rsid w:val="00F86BB6"/>
    <w:rsid w:val="00F91343"/>
    <w:rsid w:val="00F92296"/>
    <w:rsid w:val="00F93759"/>
    <w:rsid w:val="00F94620"/>
    <w:rsid w:val="00F974B5"/>
    <w:rsid w:val="00FA3C01"/>
    <w:rsid w:val="00FA47A8"/>
    <w:rsid w:val="00FA5125"/>
    <w:rsid w:val="00FA72AD"/>
    <w:rsid w:val="00FB0F2A"/>
    <w:rsid w:val="00FB1F2A"/>
    <w:rsid w:val="00FB2834"/>
    <w:rsid w:val="00FB3073"/>
    <w:rsid w:val="00FB388D"/>
    <w:rsid w:val="00FB4294"/>
    <w:rsid w:val="00FB42D5"/>
    <w:rsid w:val="00FB46A2"/>
    <w:rsid w:val="00FB4942"/>
    <w:rsid w:val="00FB4DC2"/>
    <w:rsid w:val="00FB54FF"/>
    <w:rsid w:val="00FC07BE"/>
    <w:rsid w:val="00FC17BC"/>
    <w:rsid w:val="00FC1A96"/>
    <w:rsid w:val="00FC584F"/>
    <w:rsid w:val="00FC668A"/>
    <w:rsid w:val="00FC7AB5"/>
    <w:rsid w:val="00FD1796"/>
    <w:rsid w:val="00FD2BEC"/>
    <w:rsid w:val="00FD3A33"/>
    <w:rsid w:val="00FE35A0"/>
    <w:rsid w:val="00FE3EDF"/>
    <w:rsid w:val="00FE5822"/>
    <w:rsid w:val="00FE64D1"/>
    <w:rsid w:val="00FE72CD"/>
    <w:rsid w:val="00FF1B7B"/>
    <w:rsid w:val="00FF21AF"/>
    <w:rsid w:val="00FF24D3"/>
    <w:rsid w:val="00FF2772"/>
    <w:rsid w:val="00FF28D7"/>
    <w:rsid w:val="00FF2BD6"/>
    <w:rsid w:val="00FF2D6F"/>
    <w:rsid w:val="00FF37FD"/>
    <w:rsid w:val="00FF3FF9"/>
    <w:rsid w:val="00FF42B7"/>
    <w:rsid w:val="00FF5EC1"/>
    <w:rsid w:val="00FF6678"/>
    <w:rsid w:val="00FF6F7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247E31"/>
  <w15:docId w15:val="{6865EB96-509E-4026-ACD2-9B18E5200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SUN.eVeille"/>
    <w:qFormat/>
    <w:rsid w:val="00C1733C"/>
    <w:pPr>
      <w:spacing w:line="260" w:lineRule="exact"/>
      <w:ind w:right="-26"/>
      <w:jc w:val="both"/>
    </w:pPr>
    <w:rPr>
      <w:rFonts w:asciiTheme="minorHAnsi" w:hAnsiTheme="minorHAnsi"/>
      <w:sz w:val="22"/>
      <w:szCs w:val="24"/>
      <w:lang w:eastAsia="en-US"/>
    </w:rPr>
  </w:style>
  <w:style w:type="paragraph" w:styleId="Titre1">
    <w:name w:val="heading 1"/>
    <w:basedOn w:val="Normal"/>
    <w:next w:val="Normal"/>
    <w:qFormat/>
    <w:rsid w:val="00A949E5"/>
    <w:pPr>
      <w:keepNext/>
      <w:numPr>
        <w:numId w:val="45"/>
      </w:numPr>
      <w:tabs>
        <w:tab w:val="left" w:pos="567"/>
      </w:tabs>
      <w:spacing w:before="480" w:after="240"/>
      <w:outlineLvl w:val="0"/>
    </w:pPr>
    <w:rPr>
      <w:rFonts w:ascii="Franklin Gothic Demi" w:hAnsi="Franklin Gothic Demi" w:cs="Arial"/>
      <w:bCs/>
      <w:kern w:val="32"/>
      <w:szCs w:val="32"/>
      <w:lang w:eastAsia="fr-FR"/>
    </w:rPr>
  </w:style>
  <w:style w:type="paragraph" w:styleId="Titre2">
    <w:name w:val="heading 2"/>
    <w:basedOn w:val="Titre1"/>
    <w:next w:val="Normal"/>
    <w:link w:val="Titre2Car"/>
    <w:qFormat/>
    <w:rsid w:val="00A949E5"/>
    <w:pPr>
      <w:numPr>
        <w:ilvl w:val="1"/>
      </w:numPr>
      <w:tabs>
        <w:tab w:val="clear" w:pos="567"/>
        <w:tab w:val="left" w:pos="1418"/>
      </w:tabs>
      <w:spacing w:before="360" w:after="120"/>
      <w:ind w:right="0"/>
      <w:outlineLvl w:val="1"/>
    </w:pPr>
    <w:rPr>
      <w:bCs w:val="0"/>
      <w:iCs/>
      <w:szCs w:val="28"/>
    </w:rPr>
  </w:style>
  <w:style w:type="paragraph" w:styleId="Titre3">
    <w:name w:val="heading 3"/>
    <w:basedOn w:val="Normal"/>
    <w:next w:val="Normal"/>
    <w:qFormat/>
    <w:rsid w:val="00A949E5"/>
    <w:pPr>
      <w:keepNext/>
      <w:numPr>
        <w:ilvl w:val="2"/>
        <w:numId w:val="45"/>
      </w:numPr>
      <w:tabs>
        <w:tab w:val="left" w:pos="2268"/>
      </w:tabs>
      <w:spacing w:before="240" w:after="60"/>
      <w:ind w:left="2421" w:right="0"/>
      <w:outlineLvl w:val="2"/>
    </w:pPr>
    <w:rPr>
      <w:rFonts w:ascii="Franklin Gothic Demi" w:hAnsi="Franklin Gothic Demi" w:cs="Arial"/>
      <w:iCs/>
      <w:szCs w:val="20"/>
      <w:lang w:eastAsia="fr-FR"/>
    </w:rPr>
  </w:style>
  <w:style w:type="paragraph" w:styleId="Titre4">
    <w:name w:val="heading 4"/>
    <w:basedOn w:val="Normal"/>
    <w:next w:val="Normal"/>
    <w:qFormat/>
    <w:rsid w:val="006B7056"/>
    <w:pPr>
      <w:keepNext/>
      <w:numPr>
        <w:ilvl w:val="3"/>
        <w:numId w:val="45"/>
      </w:numPr>
      <w:outlineLvl w:val="3"/>
    </w:pPr>
    <w:rPr>
      <w:b/>
      <w:bCs/>
      <w:sz w:val="28"/>
      <w:szCs w:val="28"/>
    </w:rPr>
  </w:style>
  <w:style w:type="paragraph" w:styleId="Titre5">
    <w:name w:val="heading 5"/>
    <w:basedOn w:val="Normal"/>
    <w:next w:val="Normal"/>
    <w:qFormat/>
    <w:rsid w:val="006B7056"/>
    <w:pPr>
      <w:numPr>
        <w:ilvl w:val="4"/>
        <w:numId w:val="45"/>
      </w:numPr>
      <w:outlineLvl w:val="4"/>
    </w:pPr>
    <w:rPr>
      <w:b/>
      <w:bCs/>
      <w:i/>
      <w:iCs/>
      <w:sz w:val="26"/>
      <w:szCs w:val="26"/>
    </w:rPr>
  </w:style>
  <w:style w:type="paragraph" w:styleId="Titre6">
    <w:name w:val="heading 6"/>
    <w:basedOn w:val="Normal"/>
    <w:next w:val="Normal"/>
    <w:qFormat/>
    <w:rsid w:val="006B7056"/>
    <w:pPr>
      <w:numPr>
        <w:ilvl w:val="5"/>
        <w:numId w:val="45"/>
      </w:numPr>
      <w:outlineLvl w:val="5"/>
    </w:pPr>
    <w:rPr>
      <w:b/>
      <w:bCs/>
      <w:szCs w:val="22"/>
    </w:rPr>
  </w:style>
  <w:style w:type="paragraph" w:styleId="Titre7">
    <w:name w:val="heading 7"/>
    <w:basedOn w:val="Normal"/>
    <w:next w:val="Normal"/>
    <w:qFormat/>
    <w:rsid w:val="006B7056"/>
    <w:pPr>
      <w:numPr>
        <w:ilvl w:val="6"/>
        <w:numId w:val="45"/>
      </w:numPr>
      <w:outlineLvl w:val="6"/>
    </w:pPr>
  </w:style>
  <w:style w:type="paragraph" w:styleId="Titre8">
    <w:name w:val="heading 8"/>
    <w:basedOn w:val="Normal"/>
    <w:next w:val="Normal"/>
    <w:qFormat/>
    <w:rsid w:val="006B7056"/>
    <w:pPr>
      <w:numPr>
        <w:ilvl w:val="7"/>
        <w:numId w:val="45"/>
      </w:numPr>
      <w:outlineLvl w:val="7"/>
    </w:pPr>
    <w:rPr>
      <w:i/>
      <w:iCs/>
    </w:rPr>
  </w:style>
  <w:style w:type="paragraph" w:styleId="Titre9">
    <w:name w:val="heading 9"/>
    <w:basedOn w:val="Normal"/>
    <w:next w:val="Normal"/>
    <w:qFormat/>
    <w:rsid w:val="006B7056"/>
    <w:pPr>
      <w:numPr>
        <w:ilvl w:val="8"/>
        <w:numId w:val="45"/>
      </w:numPr>
      <w:outlineLvl w:val="8"/>
    </w:pPr>
    <w:rPr>
      <w:rFonts w:ascii="Arial" w:hAnsi="Arial" w:cs="Arial"/>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6B7056"/>
    <w:pPr>
      <w:spacing w:before="115"/>
      <w:ind w:left="2880"/>
    </w:pPr>
    <w:rPr>
      <w:noProof/>
    </w:rPr>
  </w:style>
  <w:style w:type="paragraph" w:customStyle="1" w:styleId="Adresse">
    <w:name w:val="Adresse"/>
    <w:basedOn w:val="Normal"/>
    <w:rsid w:val="006B7056"/>
    <w:pPr>
      <w:tabs>
        <w:tab w:val="left" w:pos="2268"/>
      </w:tabs>
    </w:pPr>
    <w:rPr>
      <w:rFonts w:ascii="Univers" w:hAnsi="Univers"/>
      <w:sz w:val="16"/>
    </w:rPr>
  </w:style>
  <w:style w:type="paragraph" w:styleId="Adressedestinataire">
    <w:name w:val="envelope address"/>
    <w:basedOn w:val="Normal"/>
    <w:rsid w:val="006B705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6B7056"/>
    <w:rPr>
      <w:rFonts w:ascii="Univers" w:hAnsi="Univers"/>
      <w:b/>
      <w:sz w:val="24"/>
    </w:rPr>
  </w:style>
  <w:style w:type="paragraph" w:styleId="Commentaire">
    <w:name w:val="annotation text"/>
    <w:basedOn w:val="Normal"/>
    <w:semiHidden/>
    <w:rsid w:val="006B7056"/>
    <w:rPr>
      <w:sz w:val="20"/>
      <w:szCs w:val="20"/>
    </w:rPr>
  </w:style>
  <w:style w:type="character" w:styleId="Appelnotedebasdep">
    <w:name w:val="footnote reference"/>
    <w:semiHidden/>
    <w:rsid w:val="006B7056"/>
    <w:rPr>
      <w:position w:val="6"/>
      <w:sz w:val="16"/>
    </w:rPr>
  </w:style>
  <w:style w:type="paragraph" w:customStyle="1" w:styleId="Article">
    <w:name w:val="Article"/>
    <w:basedOn w:val="Normal"/>
    <w:next w:val="Normal"/>
    <w:rsid w:val="006B7056"/>
    <w:pPr>
      <w:keepNext/>
      <w:keepLines/>
      <w:spacing w:before="480" w:after="240"/>
      <w:jc w:val="center"/>
    </w:pPr>
    <w:rPr>
      <w:b/>
      <w:sz w:val="24"/>
      <w:lang w:val="en-US"/>
    </w:rPr>
  </w:style>
  <w:style w:type="paragraph" w:customStyle="1" w:styleId="B1">
    <w:name w:val="B1"/>
    <w:basedOn w:val="Normal"/>
    <w:link w:val="B1CarCar1"/>
    <w:rsid w:val="00F641D0"/>
    <w:pPr>
      <w:tabs>
        <w:tab w:val="left" w:pos="567"/>
      </w:tabs>
      <w:spacing w:before="60"/>
      <w:ind w:left="284" w:right="0"/>
    </w:pPr>
  </w:style>
  <w:style w:type="paragraph" w:customStyle="1" w:styleId="B2">
    <w:name w:val="B2"/>
    <w:basedOn w:val="Normal"/>
    <w:link w:val="B2CarCar"/>
    <w:rsid w:val="006B7056"/>
    <w:pPr>
      <w:numPr>
        <w:numId w:val="7"/>
      </w:numPr>
      <w:tabs>
        <w:tab w:val="left" w:pos="851"/>
      </w:tabs>
      <w:spacing w:before="60"/>
      <w:ind w:right="0"/>
    </w:pPr>
  </w:style>
  <w:style w:type="paragraph" w:customStyle="1" w:styleId="B3">
    <w:name w:val="B3"/>
    <w:basedOn w:val="Normal"/>
    <w:rsid w:val="006B7056"/>
    <w:pPr>
      <w:numPr>
        <w:numId w:val="8"/>
      </w:numPr>
      <w:tabs>
        <w:tab w:val="left" w:pos="1134"/>
      </w:tabs>
      <w:adjustRightInd w:val="0"/>
      <w:spacing w:before="40" w:line="240" w:lineRule="auto"/>
      <w:ind w:right="0"/>
      <w:textAlignment w:val="baseline"/>
    </w:pPr>
    <w:rPr>
      <w:szCs w:val="20"/>
    </w:rPr>
  </w:style>
  <w:style w:type="paragraph" w:customStyle="1" w:styleId="Centr">
    <w:name w:val="Centré"/>
    <w:basedOn w:val="Normal"/>
    <w:next w:val="Normal"/>
    <w:rsid w:val="006B7056"/>
    <w:pPr>
      <w:spacing w:before="240"/>
      <w:jc w:val="center"/>
    </w:pPr>
    <w:rPr>
      <w:rFonts w:ascii="Univers" w:hAnsi="Univers"/>
    </w:rPr>
  </w:style>
  <w:style w:type="paragraph" w:customStyle="1" w:styleId="Corps">
    <w:name w:val="Corps"/>
    <w:basedOn w:val="Normal"/>
    <w:rsid w:val="006B7056"/>
    <w:pPr>
      <w:spacing w:before="240"/>
      <w:ind w:right="709"/>
    </w:pPr>
    <w:rPr>
      <w:rFonts w:ascii="Univers" w:hAnsi="Univers"/>
    </w:rPr>
  </w:style>
  <w:style w:type="paragraph" w:customStyle="1" w:styleId="Enretrait">
    <w:name w:val="En retrait"/>
    <w:basedOn w:val="Normal"/>
    <w:next w:val="Corps"/>
    <w:rsid w:val="006B7056"/>
    <w:pPr>
      <w:spacing w:before="240"/>
      <w:ind w:left="709" w:right="709"/>
    </w:pPr>
    <w:rPr>
      <w:rFonts w:ascii="Univers" w:hAnsi="Univers"/>
    </w:rPr>
  </w:style>
  <w:style w:type="paragraph" w:styleId="En-tte">
    <w:name w:val="header"/>
    <w:basedOn w:val="Normal"/>
    <w:rsid w:val="006B7056"/>
    <w:pPr>
      <w:tabs>
        <w:tab w:val="center" w:pos="4536"/>
        <w:tab w:val="right" w:pos="9072"/>
      </w:tabs>
    </w:pPr>
  </w:style>
  <w:style w:type="paragraph" w:customStyle="1" w:styleId="En-tte1">
    <w:name w:val="En-tête1"/>
    <w:basedOn w:val="Normal"/>
    <w:next w:val="Normal"/>
    <w:rsid w:val="006B7056"/>
    <w:pPr>
      <w:jc w:val="center"/>
    </w:pPr>
    <w:rPr>
      <w:b/>
      <w:caps/>
      <w:color w:val="0000FF"/>
      <w:sz w:val="28"/>
    </w:rPr>
  </w:style>
  <w:style w:type="paragraph" w:styleId="Index1">
    <w:name w:val="index 1"/>
    <w:basedOn w:val="Normal"/>
    <w:next w:val="Normal"/>
    <w:semiHidden/>
    <w:rsid w:val="006B7056"/>
    <w:pPr>
      <w:ind w:left="240" w:hanging="240"/>
    </w:pPr>
  </w:style>
  <w:style w:type="paragraph" w:styleId="Index2">
    <w:name w:val="index 2"/>
    <w:basedOn w:val="Normal"/>
    <w:next w:val="Normal"/>
    <w:semiHidden/>
    <w:rsid w:val="006B7056"/>
    <w:pPr>
      <w:ind w:left="480" w:hanging="240"/>
    </w:pPr>
  </w:style>
  <w:style w:type="paragraph" w:styleId="Index3">
    <w:name w:val="index 3"/>
    <w:basedOn w:val="Normal"/>
    <w:next w:val="Normal"/>
    <w:semiHidden/>
    <w:rsid w:val="006B7056"/>
    <w:pPr>
      <w:ind w:left="720" w:hanging="240"/>
    </w:pPr>
  </w:style>
  <w:style w:type="paragraph" w:styleId="Index4">
    <w:name w:val="index 4"/>
    <w:basedOn w:val="Normal"/>
    <w:next w:val="Normal"/>
    <w:semiHidden/>
    <w:rsid w:val="006B7056"/>
    <w:pPr>
      <w:ind w:left="960" w:hanging="240"/>
    </w:pPr>
  </w:style>
  <w:style w:type="paragraph" w:styleId="Index5">
    <w:name w:val="index 5"/>
    <w:basedOn w:val="Normal"/>
    <w:next w:val="Normal"/>
    <w:semiHidden/>
    <w:rsid w:val="006B7056"/>
    <w:pPr>
      <w:ind w:left="1200" w:hanging="240"/>
    </w:pPr>
  </w:style>
  <w:style w:type="paragraph" w:styleId="Index6">
    <w:name w:val="index 6"/>
    <w:basedOn w:val="Normal"/>
    <w:next w:val="Normal"/>
    <w:semiHidden/>
    <w:rsid w:val="006B7056"/>
    <w:pPr>
      <w:ind w:left="1440" w:hanging="240"/>
    </w:pPr>
  </w:style>
  <w:style w:type="paragraph" w:styleId="Index7">
    <w:name w:val="index 7"/>
    <w:basedOn w:val="Normal"/>
    <w:next w:val="Normal"/>
    <w:semiHidden/>
    <w:rsid w:val="006B7056"/>
    <w:pPr>
      <w:ind w:left="1680" w:hanging="240"/>
    </w:pPr>
  </w:style>
  <w:style w:type="paragraph" w:styleId="Liste">
    <w:name w:val="List"/>
    <w:basedOn w:val="Normal"/>
    <w:next w:val="Corps"/>
    <w:rsid w:val="006B7056"/>
    <w:pPr>
      <w:tabs>
        <w:tab w:val="decimal" w:pos="284"/>
        <w:tab w:val="left" w:pos="709"/>
      </w:tabs>
      <w:spacing w:before="240"/>
      <w:ind w:left="709" w:right="709" w:hanging="709"/>
    </w:pPr>
    <w:rPr>
      <w:rFonts w:ascii="Univers" w:hAnsi="Univers"/>
    </w:rPr>
  </w:style>
  <w:style w:type="paragraph" w:customStyle="1" w:styleId="ListeCopie">
    <w:name w:val="ListeCopie"/>
    <w:basedOn w:val="Normal"/>
    <w:next w:val="Normal"/>
    <w:rsid w:val="006B7056"/>
    <w:pPr>
      <w:tabs>
        <w:tab w:val="left" w:pos="567"/>
      </w:tabs>
      <w:spacing w:before="240"/>
      <w:ind w:left="567" w:hanging="567"/>
    </w:pPr>
    <w:rPr>
      <w:rFonts w:ascii="Univers" w:hAnsi="Univers"/>
    </w:rPr>
  </w:style>
  <w:style w:type="character" w:styleId="Marquedecommentaire">
    <w:name w:val="annotation reference"/>
    <w:semiHidden/>
    <w:rsid w:val="006B7056"/>
    <w:rPr>
      <w:rFonts w:ascii="Univers" w:hAnsi="Univers"/>
      <w:sz w:val="16"/>
    </w:rPr>
  </w:style>
  <w:style w:type="paragraph" w:customStyle="1" w:styleId="Mention1">
    <w:name w:val="Mention1"/>
    <w:basedOn w:val="Normal"/>
    <w:rsid w:val="006B7056"/>
    <w:pPr>
      <w:tabs>
        <w:tab w:val="left" w:pos="851"/>
      </w:tabs>
      <w:spacing w:before="240"/>
      <w:ind w:left="851" w:hanging="850"/>
    </w:pPr>
    <w:rPr>
      <w:rFonts w:ascii="Univers" w:hAnsi="Univers"/>
    </w:rPr>
  </w:style>
  <w:style w:type="paragraph" w:styleId="Notedebasdepage">
    <w:name w:val="footnote text"/>
    <w:basedOn w:val="Normal"/>
    <w:semiHidden/>
    <w:rsid w:val="006B7056"/>
    <w:rPr>
      <w:sz w:val="20"/>
      <w:szCs w:val="20"/>
    </w:rPr>
  </w:style>
  <w:style w:type="character" w:styleId="Numrodeligne">
    <w:name w:val="line number"/>
    <w:basedOn w:val="Policepardfaut"/>
    <w:rsid w:val="006B7056"/>
  </w:style>
  <w:style w:type="paragraph" w:customStyle="1" w:styleId="Picesjointes">
    <w:name w:val="Pièces jointes"/>
    <w:basedOn w:val="Normal"/>
    <w:next w:val="Normal"/>
    <w:rsid w:val="006B7056"/>
    <w:pPr>
      <w:tabs>
        <w:tab w:val="left" w:pos="1418"/>
      </w:tabs>
      <w:spacing w:before="240"/>
      <w:ind w:left="1418" w:hanging="1418"/>
      <w:jc w:val="left"/>
    </w:pPr>
  </w:style>
  <w:style w:type="paragraph" w:styleId="Pieddepage">
    <w:name w:val="footer"/>
    <w:aliases w:val="Pied de page SUN.eVeille"/>
    <w:basedOn w:val="Normal"/>
    <w:rsid w:val="006B7056"/>
    <w:pPr>
      <w:tabs>
        <w:tab w:val="right" w:pos="9639"/>
      </w:tabs>
      <w:spacing w:line="240" w:lineRule="auto"/>
      <w:ind w:left="-851" w:right="0"/>
      <w:jc w:val="right"/>
    </w:pPr>
    <w:rPr>
      <w:noProof/>
      <w:sz w:val="14"/>
    </w:rPr>
  </w:style>
  <w:style w:type="paragraph" w:styleId="Retraitnormal">
    <w:name w:val="Normal Indent"/>
    <w:basedOn w:val="Normal"/>
    <w:rsid w:val="006B7056"/>
    <w:pPr>
      <w:ind w:left="708"/>
    </w:pPr>
  </w:style>
  <w:style w:type="paragraph" w:customStyle="1" w:styleId="som">
    <w:name w:val="som"/>
    <w:basedOn w:val="Normal"/>
    <w:rsid w:val="006B7056"/>
    <w:pPr>
      <w:tabs>
        <w:tab w:val="left" w:pos="567"/>
        <w:tab w:val="left" w:pos="993"/>
      </w:tabs>
      <w:spacing w:before="240" w:line="240" w:lineRule="atLeast"/>
      <w:ind w:left="993" w:hanging="993"/>
    </w:pPr>
  </w:style>
  <w:style w:type="paragraph" w:customStyle="1" w:styleId="TH">
    <w:name w:val="TH"/>
    <w:basedOn w:val="Normal"/>
    <w:rsid w:val="006B7056"/>
    <w:pPr>
      <w:tabs>
        <w:tab w:val="left" w:pos="2835"/>
      </w:tabs>
      <w:ind w:left="2835" w:hanging="1701"/>
    </w:pPr>
  </w:style>
  <w:style w:type="paragraph" w:styleId="NormalWeb">
    <w:name w:val="Normal (Web)"/>
    <w:basedOn w:val="Normal"/>
    <w:rsid w:val="006B7056"/>
    <w:pPr>
      <w:spacing w:before="100" w:beforeAutospacing="1" w:after="100" w:afterAutospacing="1"/>
      <w:jc w:val="left"/>
    </w:pPr>
    <w:rPr>
      <w:rFonts w:ascii="Times New Roman" w:hAnsi="Times New Roman"/>
      <w:sz w:val="24"/>
      <w:lang w:eastAsia="fr-FR"/>
    </w:rPr>
  </w:style>
  <w:style w:type="character" w:customStyle="1" w:styleId="B1CarCar1">
    <w:name w:val="B1 Car Car1"/>
    <w:link w:val="B1"/>
    <w:rsid w:val="00F641D0"/>
    <w:rPr>
      <w:rFonts w:ascii="ITC Franklin Gothic Std Book" w:hAnsi="ITC Franklin Gothic Std Book"/>
      <w:sz w:val="18"/>
      <w:szCs w:val="24"/>
      <w:lang w:eastAsia="en-US"/>
    </w:rPr>
  </w:style>
  <w:style w:type="paragraph" w:styleId="Titreindex">
    <w:name w:val="index heading"/>
    <w:basedOn w:val="Normal"/>
    <w:next w:val="Index1"/>
    <w:semiHidden/>
    <w:rsid w:val="006B7056"/>
    <w:rPr>
      <w:rFonts w:ascii="Arial" w:hAnsi="Arial" w:cs="Arial"/>
      <w:b/>
      <w:bCs/>
    </w:rPr>
  </w:style>
  <w:style w:type="paragraph" w:styleId="Titre">
    <w:name w:val="Title"/>
    <w:basedOn w:val="Normal"/>
    <w:next w:val="Normal"/>
    <w:qFormat/>
    <w:rsid w:val="006B7056"/>
    <w:pPr>
      <w:spacing w:before="240" w:after="60" w:line="240" w:lineRule="auto"/>
      <w:ind w:right="0"/>
      <w:jc w:val="center"/>
    </w:pPr>
    <w:rPr>
      <w:b/>
      <w:kern w:val="28"/>
      <w:sz w:val="32"/>
    </w:rPr>
  </w:style>
  <w:style w:type="paragraph" w:styleId="TM1">
    <w:name w:val="toc 1"/>
    <w:aliases w:val="TM 1 SeV"/>
    <w:basedOn w:val="Normal"/>
    <w:next w:val="Normal"/>
    <w:uiPriority w:val="39"/>
    <w:rsid w:val="00256EBF"/>
    <w:pPr>
      <w:keepNext/>
      <w:keepLines/>
      <w:tabs>
        <w:tab w:val="left" w:pos="426"/>
        <w:tab w:val="right" w:pos="7086"/>
      </w:tabs>
      <w:spacing w:line="240" w:lineRule="auto"/>
      <w:ind w:left="425" w:right="0" w:hanging="425"/>
      <w:jc w:val="left"/>
    </w:pPr>
    <w:rPr>
      <w:noProof/>
    </w:rPr>
  </w:style>
  <w:style w:type="paragraph" w:styleId="TM2">
    <w:name w:val="toc 2"/>
    <w:basedOn w:val="Normal"/>
    <w:next w:val="Normal"/>
    <w:uiPriority w:val="39"/>
    <w:rsid w:val="00256EBF"/>
    <w:pPr>
      <w:tabs>
        <w:tab w:val="left" w:pos="993"/>
        <w:tab w:val="right" w:pos="7086"/>
        <w:tab w:val="right" w:pos="9840"/>
      </w:tabs>
      <w:spacing w:line="240" w:lineRule="auto"/>
      <w:ind w:left="993" w:right="0" w:hanging="567"/>
    </w:pPr>
    <w:rPr>
      <w:rFonts w:ascii="Arial" w:hAnsi="Arial"/>
      <w:bCs/>
      <w:noProof/>
      <w:sz w:val="16"/>
    </w:rPr>
  </w:style>
  <w:style w:type="paragraph" w:styleId="TM3">
    <w:name w:val="toc 3"/>
    <w:basedOn w:val="Normal"/>
    <w:next w:val="Normal"/>
    <w:uiPriority w:val="39"/>
    <w:rsid w:val="00256EBF"/>
    <w:pPr>
      <w:tabs>
        <w:tab w:val="left" w:pos="1560"/>
        <w:tab w:val="right" w:pos="7086"/>
        <w:tab w:val="right" w:pos="9840"/>
      </w:tabs>
      <w:spacing w:line="240" w:lineRule="auto"/>
      <w:ind w:left="1559" w:right="0" w:hanging="567"/>
    </w:pPr>
    <w:rPr>
      <w:rFonts w:ascii="Arial" w:hAnsi="Arial"/>
      <w:noProof/>
      <w:sz w:val="16"/>
      <w:szCs w:val="16"/>
    </w:rPr>
  </w:style>
  <w:style w:type="paragraph" w:styleId="TM4">
    <w:name w:val="toc 4"/>
    <w:basedOn w:val="Normal"/>
    <w:next w:val="Normal"/>
    <w:uiPriority w:val="39"/>
    <w:rsid w:val="006B7056"/>
    <w:pPr>
      <w:ind w:left="720"/>
    </w:pPr>
    <w:rPr>
      <w:sz w:val="20"/>
      <w:szCs w:val="20"/>
    </w:rPr>
  </w:style>
  <w:style w:type="paragraph" w:styleId="TM5">
    <w:name w:val="toc 5"/>
    <w:basedOn w:val="Normal"/>
    <w:next w:val="Normal"/>
    <w:uiPriority w:val="39"/>
    <w:rsid w:val="006B7056"/>
    <w:pPr>
      <w:ind w:left="960"/>
    </w:pPr>
    <w:rPr>
      <w:sz w:val="20"/>
      <w:szCs w:val="20"/>
    </w:rPr>
  </w:style>
  <w:style w:type="paragraph" w:styleId="TM6">
    <w:name w:val="toc 6"/>
    <w:basedOn w:val="Normal"/>
    <w:next w:val="Normal"/>
    <w:uiPriority w:val="39"/>
    <w:rsid w:val="006B7056"/>
    <w:pPr>
      <w:ind w:left="1200"/>
    </w:pPr>
    <w:rPr>
      <w:sz w:val="20"/>
      <w:szCs w:val="20"/>
    </w:rPr>
  </w:style>
  <w:style w:type="paragraph" w:styleId="TM7">
    <w:name w:val="toc 7"/>
    <w:basedOn w:val="Normal"/>
    <w:next w:val="Normal"/>
    <w:uiPriority w:val="39"/>
    <w:rsid w:val="006B7056"/>
    <w:pPr>
      <w:ind w:left="1440"/>
    </w:pPr>
    <w:rPr>
      <w:sz w:val="20"/>
      <w:szCs w:val="20"/>
    </w:rPr>
  </w:style>
  <w:style w:type="paragraph" w:styleId="TM8">
    <w:name w:val="toc 8"/>
    <w:basedOn w:val="Normal"/>
    <w:next w:val="Normal"/>
    <w:uiPriority w:val="39"/>
    <w:rsid w:val="006B7056"/>
    <w:pPr>
      <w:ind w:left="1680"/>
    </w:pPr>
    <w:rPr>
      <w:sz w:val="20"/>
      <w:szCs w:val="20"/>
    </w:rPr>
  </w:style>
  <w:style w:type="paragraph" w:customStyle="1" w:styleId="TOCBase">
    <w:name w:val="TOC Base"/>
    <w:basedOn w:val="Normal"/>
    <w:rsid w:val="006B7056"/>
    <w:pPr>
      <w:tabs>
        <w:tab w:val="left" w:pos="-720"/>
        <w:tab w:val="right" w:pos="9400"/>
      </w:tabs>
    </w:pPr>
  </w:style>
  <w:style w:type="paragraph" w:customStyle="1" w:styleId="TOCTitle">
    <w:name w:val="TOCTitle"/>
    <w:basedOn w:val="Normal"/>
    <w:rsid w:val="006B7056"/>
    <w:pPr>
      <w:tabs>
        <w:tab w:val="left" w:pos="-720"/>
      </w:tabs>
      <w:spacing w:before="960" w:after="480"/>
    </w:pPr>
    <w:rPr>
      <w:rFonts w:ascii="Arial" w:hAnsi="Arial"/>
      <w:b/>
      <w:sz w:val="60"/>
    </w:rPr>
  </w:style>
  <w:style w:type="paragraph" w:customStyle="1" w:styleId="R1">
    <w:name w:val="R1"/>
    <w:basedOn w:val="Normal"/>
    <w:next w:val="Normal"/>
    <w:pPr>
      <w:tabs>
        <w:tab w:val="left" w:pos="709"/>
      </w:tabs>
      <w:ind w:left="850" w:hanging="283"/>
    </w:pPr>
    <w:rPr>
      <w:i/>
    </w:rPr>
  </w:style>
  <w:style w:type="paragraph" w:customStyle="1" w:styleId="R2">
    <w:name w:val="R2"/>
    <w:basedOn w:val="Normal"/>
    <w:pPr>
      <w:tabs>
        <w:tab w:val="left" w:pos="1276"/>
      </w:tabs>
      <w:ind w:left="1276" w:hanging="142"/>
    </w:pPr>
  </w:style>
  <w:style w:type="paragraph" w:customStyle="1" w:styleId="R3">
    <w:name w:val="R3"/>
    <w:basedOn w:val="Normal"/>
    <w:pPr>
      <w:tabs>
        <w:tab w:val="left" w:pos="1702"/>
      </w:tabs>
      <w:ind w:left="1702" w:hanging="142"/>
    </w:pPr>
  </w:style>
  <w:style w:type="paragraph" w:customStyle="1" w:styleId="R4">
    <w:name w:val="R4"/>
    <w:basedOn w:val="Normal"/>
    <w:pPr>
      <w:tabs>
        <w:tab w:val="left" w:pos="-142"/>
        <w:tab w:val="left" w:pos="2269"/>
      </w:tabs>
      <w:ind w:left="2269" w:hanging="142"/>
    </w:pPr>
  </w:style>
  <w:style w:type="paragraph" w:customStyle="1" w:styleId="a">
    <w:name w:val="§"/>
    <w:basedOn w:val="Normal"/>
    <w:rPr>
      <w:b/>
      <w:u w:val="single"/>
    </w:rPr>
  </w:style>
  <w:style w:type="character" w:styleId="Lienhypertexte">
    <w:name w:val="Hyperlink"/>
    <w:aliases w:val="Lien hypertexte SUN.eVeille"/>
    <w:uiPriority w:val="99"/>
    <w:rsid w:val="006B7056"/>
    <w:rPr>
      <w:rFonts w:ascii="ITC Franklin Gothic Std Med" w:hAnsi="ITC Franklin Gothic Std Med"/>
      <w:color w:val="auto"/>
      <w:sz w:val="18"/>
      <w:u w:val="single"/>
    </w:rPr>
  </w:style>
  <w:style w:type="paragraph" w:customStyle="1" w:styleId="Noir">
    <w:name w:val="Noir"/>
    <w:basedOn w:val="Normal"/>
    <w:next w:val="Normal"/>
    <w:rsid w:val="006B7056"/>
    <w:pPr>
      <w:shd w:val="clear" w:color="FFFFFF" w:fill="000000"/>
    </w:pPr>
    <w:rPr>
      <w:b/>
    </w:rPr>
  </w:style>
  <w:style w:type="paragraph" w:customStyle="1" w:styleId="Ref">
    <w:name w:val="Ref"/>
    <w:basedOn w:val="Normal"/>
    <w:next w:val="Titre5"/>
    <w:rsid w:val="006B705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customStyle="1" w:styleId="Style1">
    <w:name w:val="Style1"/>
    <w:basedOn w:val="Normal"/>
    <w:rPr>
      <w:rFonts w:ascii="Arial" w:hAnsi="Arial"/>
    </w:rPr>
  </w:style>
  <w:style w:type="paragraph" w:customStyle="1" w:styleId="Version">
    <w:name w:val="Version"/>
    <w:basedOn w:val="Normal"/>
    <w:next w:val="Normal"/>
    <w:rsid w:val="00D06800"/>
    <w:pPr>
      <w:jc w:val="right"/>
    </w:pPr>
    <w:rPr>
      <w:i/>
      <w:sz w:val="16"/>
    </w:rPr>
  </w:style>
  <w:style w:type="paragraph" w:customStyle="1" w:styleId="Archive">
    <w:name w:val="Archive"/>
    <w:basedOn w:val="Normal"/>
    <w:rsid w:val="00D06800"/>
    <w:pPr>
      <w:jc w:val="center"/>
    </w:pPr>
    <w:rPr>
      <w:b/>
      <w:bCs/>
      <w:sz w:val="56"/>
    </w:rPr>
  </w:style>
  <w:style w:type="character" w:styleId="Lienhypertextesuivivisit">
    <w:name w:val="FollowedHyperlink"/>
    <w:rsid w:val="006B7056"/>
    <w:rPr>
      <w:color w:val="800080"/>
      <w:u w:val="single"/>
    </w:rPr>
  </w:style>
  <w:style w:type="paragraph" w:customStyle="1" w:styleId="SOPgeneralitesdebut">
    <w:name w:val="SOP_generalites_debut"/>
    <w:basedOn w:val="Normal"/>
    <w:rsid w:val="00D06800"/>
    <w:pPr>
      <w:spacing w:before="120"/>
    </w:pPr>
    <w:rPr>
      <w:vanish/>
      <w:color w:val="993300"/>
      <w:sz w:val="20"/>
    </w:rPr>
  </w:style>
  <w:style w:type="paragraph" w:customStyle="1" w:styleId="SOPgeneralitesfin">
    <w:name w:val="SOP_generalites_fin"/>
    <w:basedOn w:val="SOPgeneralitesdebut"/>
    <w:rsid w:val="00D06800"/>
    <w:rPr>
      <w:color w:val="FF6600"/>
    </w:rPr>
  </w:style>
  <w:style w:type="paragraph" w:customStyle="1" w:styleId="SOPproceduredebut">
    <w:name w:val="SOP_procedure_debut"/>
    <w:basedOn w:val="Normal"/>
    <w:rsid w:val="00D06800"/>
    <w:pPr>
      <w:spacing w:before="120"/>
    </w:pPr>
    <w:rPr>
      <w:vanish/>
      <w:color w:val="000080"/>
      <w:sz w:val="20"/>
    </w:rPr>
  </w:style>
  <w:style w:type="paragraph" w:customStyle="1" w:styleId="SOPprocedurefin">
    <w:name w:val="SOP_procedure_fin"/>
    <w:basedOn w:val="SOPproceduredebut"/>
    <w:rsid w:val="00D06800"/>
  </w:style>
  <w:style w:type="paragraph" w:customStyle="1" w:styleId="Terme">
    <w:name w:val="Terme"/>
    <w:basedOn w:val="Definition"/>
    <w:rsid w:val="00D06800"/>
    <w:pPr>
      <w:ind w:left="1134"/>
    </w:pPr>
    <w:rPr>
      <w:rFonts w:eastAsia="MS Mincho"/>
      <w:b/>
      <w:caps/>
      <w:lang w:eastAsia="ja-JP"/>
    </w:rPr>
  </w:style>
  <w:style w:type="paragraph" w:customStyle="1" w:styleId="Titresous">
    <w:name w:val="Titre_sous"/>
    <w:basedOn w:val="Titre"/>
    <w:next w:val="Normal"/>
    <w:rsid w:val="00D06800"/>
    <w:rPr>
      <w:i/>
      <w:iCs/>
      <w:sz w:val="28"/>
    </w:rPr>
  </w:style>
  <w:style w:type="paragraph" w:customStyle="1" w:styleId="SOPNavHt1">
    <w:name w:val="SOP_NavHt_1"/>
    <w:basedOn w:val="Normal"/>
    <w:rsid w:val="00D06800"/>
    <w:pPr>
      <w:jc w:val="left"/>
    </w:pPr>
    <w:rPr>
      <w:rFonts w:ascii="Arial" w:hAnsi="Arial"/>
      <w:vanish/>
      <w:sz w:val="20"/>
      <w:szCs w:val="20"/>
      <w:lang w:eastAsia="fr-FR"/>
    </w:rPr>
  </w:style>
  <w:style w:type="paragraph" w:customStyle="1" w:styleId="Proposal">
    <w:name w:val="Proposal"/>
    <w:basedOn w:val="Normal"/>
    <w:rsid w:val="007B159B"/>
    <w:pPr>
      <w:pBdr>
        <w:top w:val="single" w:sz="4" w:space="1" w:color="auto"/>
        <w:left w:val="single" w:sz="4" w:space="4" w:color="auto"/>
        <w:bottom w:val="single" w:sz="4" w:space="1" w:color="auto"/>
        <w:right w:val="single" w:sz="4" w:space="4" w:color="auto"/>
      </w:pBdr>
      <w:spacing w:before="120" w:beforeAutospacing="1" w:afterAutospacing="1"/>
      <w:ind w:left="400"/>
      <w:jc w:val="left"/>
    </w:pPr>
    <w:rPr>
      <w:b/>
      <w:lang w:val="en-US" w:eastAsia="fr-FR"/>
    </w:rPr>
  </w:style>
  <w:style w:type="paragraph" w:customStyle="1" w:styleId="ProposalB1">
    <w:name w:val="Proposal B1"/>
    <w:basedOn w:val="Normal"/>
    <w:link w:val="ProposalB1Car"/>
    <w:rsid w:val="0010747D"/>
    <w:pPr>
      <w:pBdr>
        <w:top w:val="dashSmallGap" w:sz="4" w:space="0" w:color="auto"/>
        <w:left w:val="dashSmallGap" w:sz="4" w:space="0" w:color="auto"/>
        <w:bottom w:val="dashSmallGap" w:sz="4" w:space="1" w:color="auto"/>
        <w:right w:val="dashSmallGap" w:sz="4" w:space="4" w:color="auto"/>
      </w:pBdr>
      <w:spacing w:beforeAutospacing="1" w:after="100" w:afterAutospacing="1"/>
      <w:ind w:left="1701"/>
      <w:jc w:val="left"/>
    </w:pPr>
    <w:rPr>
      <w:rFonts w:ascii="Tw Cen MT" w:hAnsi="Tw Cen MT"/>
      <w:color w:val="5F5F5F"/>
      <w:sz w:val="16"/>
      <w:szCs w:val="16"/>
      <w:lang w:eastAsia="fr-FR"/>
    </w:rPr>
  </w:style>
  <w:style w:type="paragraph" w:customStyle="1" w:styleId="Question">
    <w:name w:val="Question"/>
    <w:basedOn w:val="B1"/>
    <w:rsid w:val="001F36CE"/>
    <w:pPr>
      <w:numPr>
        <w:numId w:val="3"/>
      </w:numPr>
      <w:tabs>
        <w:tab w:val="clear" w:pos="851"/>
        <w:tab w:val="num" w:pos="360"/>
      </w:tabs>
      <w:spacing w:before="100" w:beforeAutospacing="1" w:after="100" w:afterAutospacing="1"/>
      <w:ind w:hanging="851"/>
      <w:jc w:val="left"/>
    </w:pPr>
    <w:rPr>
      <w:rFonts w:ascii="Verdana" w:hAnsi="Verdana"/>
      <w:color w:val="003366"/>
      <w:lang w:val="en-US" w:eastAsia="fr-FR"/>
    </w:rPr>
  </w:style>
  <w:style w:type="paragraph" w:customStyle="1" w:styleId="Style2">
    <w:name w:val="Style2"/>
    <w:basedOn w:val="Titre4"/>
    <w:rsid w:val="00355B59"/>
    <w:pPr>
      <w:numPr>
        <w:ilvl w:val="0"/>
        <w:numId w:val="0"/>
      </w:numPr>
      <w:spacing w:before="120" w:beforeAutospacing="1" w:afterAutospacing="1"/>
      <w:jc w:val="left"/>
    </w:pPr>
    <w:rPr>
      <w:rFonts w:ascii="Verdana" w:hAnsi="Verdana"/>
      <w:bCs w:val="0"/>
      <w:smallCaps/>
      <w:color w:val="003366"/>
      <w:szCs w:val="18"/>
      <w:u w:color="FF9900"/>
      <w:lang w:val="en-GB"/>
    </w:rPr>
  </w:style>
  <w:style w:type="paragraph" w:customStyle="1" w:styleId="StyleProposalB1Italique">
    <w:name w:val="Style Proposal B1 + Italique"/>
    <w:basedOn w:val="ProposalB1"/>
    <w:link w:val="StyleProposalB1ItaliqueCar"/>
    <w:rsid w:val="00C20919"/>
    <w:pPr>
      <w:pBdr>
        <w:top w:val="dashSmallGap" w:sz="4" w:space="1" w:color="auto"/>
        <w:left w:val="dashSmallGap" w:sz="4" w:space="4" w:color="auto"/>
      </w:pBdr>
    </w:pPr>
    <w:rPr>
      <w:i/>
      <w:iCs/>
    </w:rPr>
  </w:style>
  <w:style w:type="character" w:customStyle="1" w:styleId="ProposalB1Car">
    <w:name w:val="Proposal B1 Car"/>
    <w:link w:val="ProposalB1"/>
    <w:rsid w:val="0010747D"/>
    <w:rPr>
      <w:rFonts w:ascii="Tw Cen MT" w:hAnsi="Tw Cen MT"/>
      <w:color w:val="5F5F5F"/>
      <w:sz w:val="16"/>
      <w:szCs w:val="16"/>
      <w:lang w:val="fr-FR" w:eastAsia="fr-FR" w:bidi="ar-SA"/>
    </w:rPr>
  </w:style>
  <w:style w:type="character" w:customStyle="1" w:styleId="StyleProposalB1ItaliqueCar">
    <w:name w:val="Style Proposal B1 + Italique Car"/>
    <w:link w:val="StyleProposalB1Italique"/>
    <w:rsid w:val="00C20919"/>
    <w:rPr>
      <w:rFonts w:ascii="Tw Cen MT" w:hAnsi="Tw Cen MT"/>
      <w:i/>
      <w:iCs/>
      <w:color w:val="5F5F5F"/>
      <w:sz w:val="16"/>
      <w:szCs w:val="16"/>
      <w:lang w:val="fr-FR" w:eastAsia="fr-FR" w:bidi="ar-SA"/>
    </w:rPr>
  </w:style>
  <w:style w:type="table" w:styleId="Grilledutableau">
    <w:name w:val="Table Grid"/>
    <w:basedOn w:val="TableauNormal"/>
    <w:rsid w:val="006B705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inition0">
    <w:name w:val="definition"/>
    <w:basedOn w:val="Normal"/>
    <w:rsid w:val="000F4A61"/>
    <w:pPr>
      <w:spacing w:before="100" w:beforeAutospacing="1" w:after="100" w:afterAutospacing="1"/>
      <w:jc w:val="left"/>
    </w:pPr>
    <w:rPr>
      <w:rFonts w:ascii="Times New Roman" w:hAnsi="Times New Roman"/>
      <w:sz w:val="24"/>
      <w:lang w:eastAsia="fr-FR"/>
    </w:rPr>
  </w:style>
  <w:style w:type="numbering" w:styleId="111111">
    <w:name w:val="Outline List 2"/>
    <w:basedOn w:val="Aucuneliste"/>
    <w:rsid w:val="00B05A5F"/>
    <w:pPr>
      <w:numPr>
        <w:numId w:val="4"/>
      </w:numPr>
    </w:pPr>
  </w:style>
  <w:style w:type="paragraph" w:customStyle="1" w:styleId="reference">
    <w:name w:val="reference"/>
    <w:basedOn w:val="Normal"/>
    <w:rsid w:val="000F4A61"/>
    <w:pPr>
      <w:spacing w:before="100" w:beforeAutospacing="1" w:after="100" w:afterAutospacing="1"/>
      <w:jc w:val="left"/>
    </w:pPr>
    <w:rPr>
      <w:rFonts w:ascii="Times New Roman" w:hAnsi="Times New Roman"/>
      <w:sz w:val="24"/>
      <w:lang w:eastAsia="fr-FR"/>
    </w:rPr>
  </w:style>
  <w:style w:type="paragraph" w:styleId="Textedebulles">
    <w:name w:val="Balloon Text"/>
    <w:basedOn w:val="Normal"/>
    <w:rsid w:val="006B7056"/>
    <w:rPr>
      <w:rFonts w:ascii="Tahoma" w:hAnsi="Tahoma" w:cs="Tahoma"/>
      <w:sz w:val="16"/>
      <w:szCs w:val="16"/>
    </w:rPr>
  </w:style>
  <w:style w:type="character" w:customStyle="1" w:styleId="B1CarCar">
    <w:name w:val="B1 Car Car"/>
    <w:rsid w:val="0009139A"/>
    <w:rPr>
      <w:rFonts w:ascii="Tw Cen MT" w:hAnsi="Tw Cen MT"/>
      <w:sz w:val="18"/>
      <w:lang w:val="fr-FR" w:eastAsia="en-US" w:bidi="ar-SA"/>
    </w:rPr>
  </w:style>
  <w:style w:type="paragraph" w:styleId="Explorateurdedocuments">
    <w:name w:val="Document Map"/>
    <w:basedOn w:val="Normal"/>
    <w:link w:val="ExplorateurdedocumentsCar"/>
    <w:rsid w:val="006B7056"/>
    <w:pPr>
      <w:shd w:val="clear" w:color="auto" w:fill="000080"/>
    </w:pPr>
    <w:rPr>
      <w:rFonts w:ascii="Tahoma" w:hAnsi="Tahoma"/>
      <w:sz w:val="20"/>
      <w:szCs w:val="20"/>
      <w:lang w:val="x-none"/>
    </w:rPr>
  </w:style>
  <w:style w:type="character" w:customStyle="1" w:styleId="ExplorateurdedocumentsCar">
    <w:name w:val="Explorateur de documents Car"/>
    <w:link w:val="Explorateurdedocuments"/>
    <w:rsid w:val="00357751"/>
    <w:rPr>
      <w:rFonts w:ascii="Tahoma" w:hAnsi="Tahoma" w:cs="Tahoma"/>
      <w:shd w:val="clear" w:color="auto" w:fill="000080"/>
      <w:lang w:eastAsia="en-US"/>
    </w:rPr>
  </w:style>
  <w:style w:type="paragraph" w:styleId="Objetducommentaire">
    <w:name w:val="annotation subject"/>
    <w:basedOn w:val="Commentaire"/>
    <w:next w:val="Commentaire"/>
    <w:rsid w:val="006B7056"/>
    <w:rPr>
      <w:b/>
      <w:bCs/>
    </w:rPr>
  </w:style>
  <w:style w:type="paragraph" w:styleId="Listepuces">
    <w:name w:val="List Bullet"/>
    <w:basedOn w:val="Normal"/>
    <w:rsid w:val="006B7056"/>
    <w:pPr>
      <w:numPr>
        <w:numId w:val="11"/>
      </w:numPr>
      <w:contextualSpacing/>
    </w:pPr>
  </w:style>
  <w:style w:type="paragraph" w:customStyle="1" w:styleId="Default">
    <w:name w:val="Default"/>
    <w:rsid w:val="006B7056"/>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6B7056"/>
    <w:rPr>
      <w:rFonts w:ascii="DMBPAH+CenturyGothic" w:hAnsi="DMBPAH+CenturyGothic" w:cs="Times New Roman"/>
      <w:color w:val="auto"/>
    </w:rPr>
  </w:style>
  <w:style w:type="character" w:styleId="Accentuation">
    <w:name w:val="Emphasis"/>
    <w:qFormat/>
    <w:rsid w:val="006B7056"/>
    <w:rPr>
      <w:i/>
      <w:iCs/>
    </w:rPr>
  </w:style>
  <w:style w:type="character" w:customStyle="1" w:styleId="auteur1">
    <w:name w:val="auteur1"/>
    <w:rsid w:val="006B7056"/>
    <w:rPr>
      <w:color w:val="666666"/>
      <w:sz w:val="17"/>
      <w:szCs w:val="17"/>
    </w:rPr>
  </w:style>
  <w:style w:type="paragraph" w:customStyle="1" w:styleId="b10">
    <w:name w:val="b1"/>
    <w:basedOn w:val="Normal"/>
    <w:rsid w:val="006B7056"/>
    <w:pPr>
      <w:spacing w:before="100" w:beforeAutospacing="1" w:after="100" w:afterAutospacing="1"/>
      <w:jc w:val="left"/>
    </w:pPr>
    <w:rPr>
      <w:rFonts w:ascii="Times New Roman" w:hAnsi="Times New Roman"/>
      <w:sz w:val="24"/>
    </w:rPr>
  </w:style>
  <w:style w:type="paragraph" w:customStyle="1" w:styleId="B1SUNeVeille">
    <w:name w:val="B1 SUN.eVeille"/>
    <w:basedOn w:val="Normal"/>
    <w:rsid w:val="006B7056"/>
    <w:pPr>
      <w:numPr>
        <w:numId w:val="5"/>
      </w:numPr>
    </w:pPr>
    <w:rPr>
      <w:rFonts w:cs="Arial"/>
      <w:szCs w:val="20"/>
    </w:rPr>
  </w:style>
  <w:style w:type="paragraph" w:customStyle="1" w:styleId="StyleMotifTransparenteCouleurpersonnaliseRVB255">
    <w:name w:val="Style Motif : Transparente (Couleur personnalisée(RVB(255"/>
    <w:aliases w:val="255,190)))"/>
    <w:basedOn w:val="Normal"/>
    <w:rsid w:val="006B7056"/>
    <w:pPr>
      <w:shd w:val="clear" w:color="auto" w:fill="FFFFBE"/>
    </w:pPr>
    <w:rPr>
      <w:szCs w:val="20"/>
    </w:rPr>
  </w:style>
  <w:style w:type="paragraph" w:customStyle="1" w:styleId="B1jaune">
    <w:name w:val="B1jaune"/>
    <w:basedOn w:val="StyleMotifTransparenteCouleurpersonnaliseRVB255"/>
    <w:qFormat/>
    <w:rsid w:val="006B7056"/>
    <w:pPr>
      <w:numPr>
        <w:numId w:val="6"/>
      </w:numPr>
      <w:tabs>
        <w:tab w:val="left" w:pos="284"/>
      </w:tabs>
    </w:pPr>
  </w:style>
  <w:style w:type="paragraph" w:customStyle="1" w:styleId="bodytext">
    <w:name w:val="bodytext"/>
    <w:basedOn w:val="Normal"/>
    <w:rsid w:val="006B7056"/>
    <w:pPr>
      <w:spacing w:before="15" w:after="75" w:line="240" w:lineRule="auto"/>
      <w:ind w:right="0"/>
      <w:jc w:val="left"/>
    </w:pPr>
    <w:rPr>
      <w:rFonts w:ascii="Arial" w:hAnsi="Arial" w:cs="Arial"/>
      <w:color w:val="333333"/>
      <w:sz w:val="24"/>
      <w:lang w:eastAsia="fr-FR"/>
    </w:rPr>
  </w:style>
  <w:style w:type="paragraph" w:customStyle="1" w:styleId="chapo">
    <w:name w:val="chapo"/>
    <w:basedOn w:val="Normal"/>
    <w:rsid w:val="006B7056"/>
    <w:pPr>
      <w:spacing w:after="75"/>
      <w:jc w:val="left"/>
    </w:pPr>
    <w:rPr>
      <w:rFonts w:ascii="Times New Roman" w:hAnsi="Times New Roman"/>
      <w:color w:val="333333"/>
      <w:sz w:val="17"/>
      <w:szCs w:val="17"/>
      <w:lang w:eastAsia="fr-FR"/>
    </w:rPr>
  </w:style>
  <w:style w:type="character" w:customStyle="1" w:styleId="confheading1">
    <w:name w:val="confheading1"/>
    <w:rsid w:val="006B7056"/>
    <w:rPr>
      <w:rFonts w:ascii="Verdana" w:hAnsi="Verdana" w:hint="default"/>
      <w:b/>
      <w:bCs/>
      <w:color w:val="3333CC"/>
      <w:sz w:val="18"/>
      <w:szCs w:val="18"/>
    </w:rPr>
  </w:style>
  <w:style w:type="paragraph" w:styleId="Corpsdetexte2">
    <w:name w:val="Body Text 2"/>
    <w:basedOn w:val="Normal"/>
    <w:link w:val="Corpsdetexte2Car"/>
    <w:rsid w:val="006B7056"/>
    <w:rPr>
      <w:rFonts w:ascii="Times New Roman" w:hAnsi="Times New Roman"/>
      <w:sz w:val="24"/>
      <w:lang w:val="x-none"/>
    </w:rPr>
  </w:style>
  <w:style w:type="character" w:customStyle="1" w:styleId="Corpsdetexte2Car">
    <w:name w:val="Corps de texte 2 Car"/>
    <w:link w:val="Corpsdetexte2"/>
    <w:rsid w:val="006B7056"/>
    <w:rPr>
      <w:sz w:val="24"/>
      <w:szCs w:val="24"/>
      <w:lang w:eastAsia="en-US"/>
    </w:rPr>
  </w:style>
  <w:style w:type="paragraph" w:customStyle="1" w:styleId="CV1">
    <w:name w:val="CV1"/>
    <w:basedOn w:val="Normal"/>
    <w:rsid w:val="006B7056"/>
    <w:pPr>
      <w:ind w:left="1134" w:hanging="1134"/>
    </w:pPr>
    <w:rPr>
      <w:rFonts w:ascii="Arial" w:hAnsi="Arial" w:cs="Arial"/>
      <w:b/>
      <w:bCs/>
      <w:lang w:eastAsia="ja-JP"/>
    </w:rPr>
  </w:style>
  <w:style w:type="character" w:customStyle="1" w:styleId="defaultlabelstyle6">
    <w:name w:val="defaultlabelstyle6"/>
    <w:rsid w:val="006B7056"/>
    <w:rPr>
      <w:rFonts w:ascii="Verdana" w:hAnsi="Verdana" w:hint="default"/>
      <w:color w:val="333333"/>
      <w:sz w:val="18"/>
      <w:szCs w:val="18"/>
    </w:rPr>
  </w:style>
  <w:style w:type="paragraph" w:customStyle="1" w:styleId="Edition">
    <w:name w:val="Edition"/>
    <w:basedOn w:val="Normal"/>
    <w:next w:val="Normal"/>
    <w:rsid w:val="006B7056"/>
    <w:pPr>
      <w:tabs>
        <w:tab w:val="right" w:pos="10206"/>
      </w:tabs>
      <w:spacing w:before="120"/>
      <w:contextualSpacing/>
    </w:pPr>
    <w:rPr>
      <w:sz w:val="48"/>
      <w:szCs w:val="20"/>
    </w:rPr>
  </w:style>
  <w:style w:type="character" w:styleId="lev">
    <w:name w:val="Strong"/>
    <w:qFormat/>
    <w:rsid w:val="006B7056"/>
    <w:rPr>
      <w:b/>
      <w:bCs/>
    </w:rPr>
  </w:style>
  <w:style w:type="paragraph" w:styleId="Index8">
    <w:name w:val="index 8"/>
    <w:basedOn w:val="Normal"/>
    <w:next w:val="Normal"/>
    <w:rsid w:val="006B7056"/>
    <w:pPr>
      <w:ind w:left="1920" w:hanging="240"/>
    </w:pPr>
  </w:style>
  <w:style w:type="paragraph" w:styleId="Index9">
    <w:name w:val="index 9"/>
    <w:basedOn w:val="Normal"/>
    <w:next w:val="Normal"/>
    <w:rsid w:val="006B7056"/>
    <w:pPr>
      <w:ind w:left="2160" w:hanging="240"/>
    </w:pPr>
  </w:style>
  <w:style w:type="paragraph" w:styleId="Lgende">
    <w:name w:val="caption"/>
    <w:basedOn w:val="Normal"/>
    <w:next w:val="Normal"/>
    <w:qFormat/>
    <w:rsid w:val="006B7056"/>
    <w:rPr>
      <w:b/>
      <w:bCs/>
      <w:sz w:val="20"/>
      <w:szCs w:val="20"/>
    </w:rPr>
  </w:style>
  <w:style w:type="paragraph" w:customStyle="1" w:styleId="lienPV">
    <w:name w:val="lien (PV)"/>
    <w:basedOn w:val="Normal"/>
    <w:rsid w:val="006B7056"/>
    <w:pPr>
      <w:tabs>
        <w:tab w:val="num" w:pos="1021"/>
      </w:tabs>
      <w:spacing w:before="40" w:line="240" w:lineRule="auto"/>
      <w:ind w:left="1021" w:right="0" w:hanging="301"/>
    </w:pPr>
    <w:rPr>
      <w:rFonts w:ascii="Arial Rounded MT Bold" w:hAnsi="Arial Rounded MT Bold" w:cs="Arial"/>
      <w:sz w:val="20"/>
      <w:szCs w:val="20"/>
      <w:lang w:val="en-GB"/>
    </w:rPr>
  </w:style>
  <w:style w:type="paragraph" w:customStyle="1" w:styleId="LienHypertexteSUNeVeille">
    <w:name w:val="Lien Hypertexte SUN.eVeille"/>
    <w:basedOn w:val="Normal"/>
    <w:next w:val="Normal"/>
    <w:rsid w:val="006B7056"/>
    <w:pPr>
      <w:numPr>
        <w:numId w:val="9"/>
      </w:numPr>
      <w:jc w:val="left"/>
    </w:pPr>
  </w:style>
  <w:style w:type="paragraph" w:customStyle="1" w:styleId="LienSeV">
    <w:name w:val="Lien SeV"/>
    <w:basedOn w:val="B1SUNeVeille"/>
    <w:rsid w:val="006B7056"/>
    <w:pPr>
      <w:numPr>
        <w:numId w:val="10"/>
      </w:numPr>
    </w:pPr>
    <w:rPr>
      <w:rFonts w:ascii="Arial" w:hAnsi="Arial"/>
      <w:color w:val="0000FF"/>
      <w:u w:val="single" w:color="0000FF"/>
    </w:rPr>
  </w:style>
  <w:style w:type="paragraph" w:styleId="Listepuces2">
    <w:name w:val="List Bullet 2"/>
    <w:aliases w:val="Liste à puces B2"/>
    <w:basedOn w:val="Normal"/>
    <w:rsid w:val="006B7056"/>
    <w:pPr>
      <w:numPr>
        <w:numId w:val="12"/>
      </w:numPr>
      <w:tabs>
        <w:tab w:val="left" w:pos="1531"/>
      </w:tabs>
    </w:pPr>
    <w:rPr>
      <w:i/>
    </w:rPr>
  </w:style>
  <w:style w:type="paragraph" w:styleId="Listecontinue2">
    <w:name w:val="List Continue 2"/>
    <w:basedOn w:val="Normal"/>
    <w:rsid w:val="006B7056"/>
    <w:pPr>
      <w:spacing w:after="120"/>
      <w:ind w:left="566"/>
    </w:pPr>
  </w:style>
  <w:style w:type="paragraph" w:styleId="Listecontinue5">
    <w:name w:val="List Continue 5"/>
    <w:basedOn w:val="Normal"/>
    <w:rsid w:val="006B7056"/>
    <w:pPr>
      <w:spacing w:after="120"/>
      <w:ind w:left="1415"/>
      <w:jc w:val="left"/>
    </w:pPr>
    <w:rPr>
      <w:rFonts w:ascii="Times New Roman" w:hAnsi="Times New Roman"/>
      <w:sz w:val="24"/>
    </w:rPr>
  </w:style>
  <w:style w:type="character" w:customStyle="1" w:styleId="nl-zi-entete-libelle1">
    <w:name w:val="nl-zi-entete-libelle1"/>
    <w:rsid w:val="006B7056"/>
    <w:rPr>
      <w:rFonts w:ascii="Verdana" w:hAnsi="Verdana" w:hint="default"/>
      <w:b/>
      <w:bCs/>
      <w:color w:val="000000"/>
      <w:sz w:val="24"/>
      <w:szCs w:val="24"/>
      <w:shd w:val="clear" w:color="auto" w:fill="DADADA"/>
    </w:rPr>
  </w:style>
  <w:style w:type="paragraph" w:customStyle="1" w:styleId="NormalPV">
    <w:name w:val="Normal (PV)"/>
    <w:basedOn w:val="Normal"/>
    <w:rsid w:val="006B7056"/>
    <w:pPr>
      <w:spacing w:before="120" w:after="120" w:line="240" w:lineRule="auto"/>
      <w:ind w:left="720" w:right="0"/>
    </w:pPr>
    <w:rPr>
      <w:rFonts w:ascii="Arial" w:hAnsi="Arial"/>
      <w:sz w:val="20"/>
      <w:szCs w:val="20"/>
      <w:lang w:val="en-US"/>
    </w:rPr>
  </w:style>
  <w:style w:type="paragraph" w:styleId="Normalcentr">
    <w:name w:val="Block Text"/>
    <w:basedOn w:val="Normal"/>
    <w:rsid w:val="006B7056"/>
    <w:pPr>
      <w:spacing w:after="120"/>
      <w:ind w:left="1440" w:right="1440"/>
    </w:pPr>
  </w:style>
  <w:style w:type="paragraph" w:styleId="Notedefin">
    <w:name w:val="endnote text"/>
    <w:basedOn w:val="Normal"/>
    <w:link w:val="NotedefinCar"/>
    <w:rsid w:val="006B7056"/>
    <w:rPr>
      <w:sz w:val="20"/>
      <w:szCs w:val="20"/>
      <w:lang w:val="x-none"/>
    </w:rPr>
  </w:style>
  <w:style w:type="character" w:customStyle="1" w:styleId="NotedefinCar">
    <w:name w:val="Note de fin Car"/>
    <w:link w:val="Notedefin"/>
    <w:rsid w:val="006B7056"/>
    <w:rPr>
      <w:rFonts w:ascii="ITC Franklin Gothic Std Book" w:hAnsi="ITC Franklin Gothic Std Book"/>
      <w:lang w:eastAsia="en-US"/>
    </w:rPr>
  </w:style>
  <w:style w:type="character" w:styleId="Numrodepage">
    <w:name w:val="page number"/>
    <w:basedOn w:val="Policepardfaut"/>
    <w:rsid w:val="006B7056"/>
  </w:style>
  <w:style w:type="paragraph" w:customStyle="1" w:styleId="pagetitle">
    <w:name w:val="pagetitle"/>
    <w:basedOn w:val="Normal"/>
    <w:rsid w:val="006B705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6B7056"/>
    <w:pPr>
      <w:spacing w:before="480" w:after="240"/>
    </w:pPr>
    <w:rPr>
      <w:b/>
      <w:caps/>
      <w:u w:val="single"/>
    </w:rPr>
  </w:style>
  <w:style w:type="paragraph" w:styleId="Paragraphedeliste">
    <w:name w:val="List Paragraph"/>
    <w:basedOn w:val="Normal"/>
    <w:qFormat/>
    <w:rsid w:val="006B7056"/>
    <w:pPr>
      <w:ind w:left="708"/>
    </w:pPr>
  </w:style>
  <w:style w:type="paragraph" w:customStyle="1" w:styleId="PrestationsSeV">
    <w:name w:val="Prestations SeV"/>
    <w:basedOn w:val="LienSeV"/>
    <w:rsid w:val="006B7056"/>
    <w:pPr>
      <w:numPr>
        <w:numId w:val="0"/>
      </w:numPr>
      <w:spacing w:line="360" w:lineRule="auto"/>
    </w:pPr>
    <w:rPr>
      <w:i/>
      <w:color w:val="auto"/>
      <w:u w:val="none"/>
    </w:rPr>
  </w:style>
  <w:style w:type="paragraph" w:styleId="Retraitcorpsdetexte3">
    <w:name w:val="Body Text Indent 3"/>
    <w:basedOn w:val="Normal"/>
    <w:link w:val="Retraitcorpsdetexte3Car"/>
    <w:rsid w:val="006B7056"/>
    <w:pPr>
      <w:tabs>
        <w:tab w:val="left" w:pos="0"/>
        <w:tab w:val="left" w:pos="1080"/>
      </w:tabs>
      <w:ind w:left="1410"/>
    </w:pPr>
    <w:rPr>
      <w:rFonts w:ascii="Arial" w:hAnsi="Arial"/>
      <w:szCs w:val="22"/>
      <w:lang w:val="x-none"/>
    </w:rPr>
  </w:style>
  <w:style w:type="character" w:customStyle="1" w:styleId="Retraitcorpsdetexte3Car">
    <w:name w:val="Retrait corps de texte 3 Car"/>
    <w:link w:val="Retraitcorpsdetexte3"/>
    <w:rsid w:val="006B7056"/>
    <w:rPr>
      <w:rFonts w:ascii="Arial" w:hAnsi="Arial" w:cs="Arial"/>
      <w:sz w:val="18"/>
      <w:szCs w:val="22"/>
      <w:lang w:eastAsia="en-US"/>
    </w:rPr>
  </w:style>
  <w:style w:type="paragraph" w:customStyle="1" w:styleId="spip">
    <w:name w:val="spip"/>
    <w:basedOn w:val="Normal"/>
    <w:rsid w:val="006B7056"/>
    <w:pPr>
      <w:spacing w:before="100" w:beforeAutospacing="1" w:after="100" w:afterAutospacing="1"/>
      <w:jc w:val="left"/>
    </w:pPr>
    <w:rPr>
      <w:rFonts w:ascii="Times New Roman" w:hAnsi="Times New Roman"/>
      <w:sz w:val="24"/>
      <w:lang w:eastAsia="fr-FR"/>
    </w:rPr>
  </w:style>
  <w:style w:type="character" w:customStyle="1" w:styleId="src1">
    <w:name w:val="src1"/>
    <w:rsid w:val="006B7056"/>
    <w:rPr>
      <w:sz w:val="19"/>
      <w:szCs w:val="19"/>
    </w:rPr>
  </w:style>
  <w:style w:type="paragraph" w:customStyle="1" w:styleId="StyleItaliqueGauche05cm">
    <w:name w:val="Style Italique Gauche :  05 cm"/>
    <w:basedOn w:val="Normal"/>
    <w:rsid w:val="006B7056"/>
    <w:rPr>
      <w:i/>
      <w:iCs/>
      <w:szCs w:val="20"/>
    </w:rPr>
  </w:style>
  <w:style w:type="paragraph" w:customStyle="1" w:styleId="StyleLienSeV">
    <w:name w:val="Style Lien SeV"/>
    <w:basedOn w:val="LienSeV"/>
    <w:rsid w:val="006B7056"/>
    <w:pPr>
      <w:widowControl w:val="0"/>
      <w:numPr>
        <w:numId w:val="13"/>
      </w:numPr>
      <w:adjustRightInd w:val="0"/>
      <w:spacing w:line="360" w:lineRule="atLeast"/>
      <w:textAlignment w:val="baseline"/>
    </w:pPr>
    <w:rPr>
      <w:rFonts w:ascii="Tw Cen MT" w:hAnsi="Tw Cen MT"/>
      <w:szCs w:val="22"/>
      <w:lang w:val="en-US"/>
    </w:rPr>
  </w:style>
  <w:style w:type="paragraph" w:customStyle="1" w:styleId="StyleListepuces2">
    <w:name w:val="Style Liste à puces 2"/>
    <w:aliases w:val="Liste à puces B2 + Italique"/>
    <w:basedOn w:val="Listepuces2"/>
    <w:rsid w:val="006B7056"/>
    <w:pPr>
      <w:numPr>
        <w:numId w:val="0"/>
      </w:numPr>
    </w:pPr>
    <w:rPr>
      <w:i w:val="0"/>
      <w:iCs/>
    </w:rPr>
  </w:style>
  <w:style w:type="paragraph" w:customStyle="1" w:styleId="StyleNormalSeV14pt">
    <w:name w:val="Style Normal SeV + 14 pt"/>
    <w:basedOn w:val="Normal"/>
    <w:rsid w:val="006B7056"/>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6B7056"/>
    <w:pPr>
      <w:numPr>
        <w:numId w:val="0"/>
      </w:numPr>
      <w:spacing w:line="600" w:lineRule="exact"/>
    </w:pPr>
    <w:rPr>
      <w:rFonts w:cs="Times New Roman"/>
      <w:szCs w:val="20"/>
    </w:rPr>
  </w:style>
  <w:style w:type="paragraph" w:customStyle="1" w:styleId="StyleTitre1SUNeVeille">
    <w:name w:val="Style Titre 1SUN.eVeille"/>
    <w:basedOn w:val="Titre1"/>
    <w:rsid w:val="006B7056"/>
    <w:pPr>
      <w:numPr>
        <w:numId w:val="0"/>
      </w:numPr>
      <w:spacing w:after="360"/>
      <w:contextualSpacing/>
    </w:pPr>
    <w:rPr>
      <w:rFonts w:cs="Times New Roman"/>
      <w:sz w:val="20"/>
      <w:szCs w:val="20"/>
    </w:rPr>
  </w:style>
  <w:style w:type="paragraph" w:customStyle="1" w:styleId="StyleTitre2Complexe11pt">
    <w:name w:val="Style Titre 2 + (Complexe) 11 pt"/>
    <w:basedOn w:val="Titre2"/>
    <w:rsid w:val="006B7056"/>
    <w:pPr>
      <w:numPr>
        <w:ilvl w:val="0"/>
        <w:numId w:val="0"/>
      </w:numPr>
    </w:pPr>
    <w:rPr>
      <w:rFonts w:cs="Times New (W1)"/>
      <w:caps/>
      <w:szCs w:val="22"/>
    </w:rPr>
  </w:style>
  <w:style w:type="paragraph" w:customStyle="1" w:styleId="StyleTitre2">
    <w:name w:val="Style Titre 2"/>
    <w:aliases w:val="Titre 2 SUN.eVeille + Gauche :  0 cm"/>
    <w:basedOn w:val="Titre2"/>
    <w:rsid w:val="006B7056"/>
    <w:pPr>
      <w:numPr>
        <w:ilvl w:val="0"/>
        <w:numId w:val="0"/>
      </w:numPr>
    </w:pPr>
    <w:rPr>
      <w:rFonts w:cs="Times New Roman"/>
      <w:bCs/>
      <w:iCs w:val="0"/>
      <w:szCs w:val="20"/>
    </w:rPr>
  </w:style>
  <w:style w:type="paragraph" w:customStyle="1" w:styleId="TitreSUNeVeilleRB">
    <w:name w:val="Titre SUN.eVeilleRB"/>
    <w:basedOn w:val="Titre1"/>
    <w:rsid w:val="006B7056"/>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6B7056"/>
    <w:rPr>
      <w:i/>
      <w:iCs/>
    </w:rPr>
  </w:style>
  <w:style w:type="paragraph" w:customStyle="1" w:styleId="style10">
    <w:name w:val="style1"/>
    <w:basedOn w:val="Normal"/>
    <w:rsid w:val="006B705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6B7056"/>
    <w:rPr>
      <w:shd w:val="clear" w:color="auto" w:fill="FFFF00"/>
    </w:rPr>
  </w:style>
  <w:style w:type="paragraph" w:customStyle="1" w:styleId="style20">
    <w:name w:val="style2"/>
    <w:basedOn w:val="Normal"/>
    <w:rsid w:val="006B7056"/>
    <w:pPr>
      <w:spacing w:before="100" w:beforeAutospacing="1" w:after="100" w:afterAutospacing="1"/>
    </w:pPr>
    <w:rPr>
      <w:rFonts w:cs="Arial"/>
      <w:color w:val="000000"/>
      <w:sz w:val="24"/>
      <w:lang w:eastAsia="fr-FR"/>
    </w:rPr>
  </w:style>
  <w:style w:type="character" w:customStyle="1" w:styleId="style21">
    <w:name w:val="style21"/>
    <w:rsid w:val="006B7056"/>
    <w:rPr>
      <w:color w:val="000000"/>
    </w:rPr>
  </w:style>
  <w:style w:type="character" w:customStyle="1" w:styleId="style31">
    <w:name w:val="style31"/>
    <w:rsid w:val="006B7056"/>
    <w:rPr>
      <w:u w:val="single"/>
    </w:rPr>
  </w:style>
  <w:style w:type="paragraph" w:customStyle="1" w:styleId="style5">
    <w:name w:val="style5"/>
    <w:basedOn w:val="Normal"/>
    <w:rsid w:val="006B705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6B7056"/>
    <w:rPr>
      <w:rFonts w:ascii="Verdana" w:hAnsi="Verdana" w:hint="default"/>
      <w:b/>
      <w:bCs/>
      <w:i w:val="0"/>
      <w:iCs w:val="0"/>
      <w:smallCaps w:val="0"/>
      <w:sz w:val="13"/>
      <w:szCs w:val="13"/>
    </w:rPr>
  </w:style>
  <w:style w:type="character" w:customStyle="1" w:styleId="t91">
    <w:name w:val="t91"/>
    <w:rsid w:val="006B7056"/>
    <w:rPr>
      <w:rFonts w:ascii="Arial" w:hAnsi="Arial" w:cs="Arial" w:hint="default"/>
      <w:b w:val="0"/>
      <w:bCs w:val="0"/>
      <w:i w:val="0"/>
      <w:iCs w:val="0"/>
      <w:sz w:val="14"/>
      <w:szCs w:val="14"/>
    </w:rPr>
  </w:style>
  <w:style w:type="paragraph" w:styleId="Tabledesillustrations">
    <w:name w:val="table of figures"/>
    <w:basedOn w:val="Normal"/>
    <w:next w:val="Normal"/>
    <w:rsid w:val="006B7056"/>
  </w:style>
  <w:style w:type="paragraph" w:styleId="Tabledesrfrencesjuridiques">
    <w:name w:val="table of authorities"/>
    <w:basedOn w:val="Normal"/>
    <w:next w:val="Normal"/>
    <w:rsid w:val="006B7056"/>
    <w:pPr>
      <w:ind w:left="240" w:hanging="240"/>
    </w:pPr>
  </w:style>
  <w:style w:type="paragraph" w:styleId="Textebrut">
    <w:name w:val="Plain Text"/>
    <w:basedOn w:val="Normal"/>
    <w:link w:val="TextebrutCar"/>
    <w:unhideWhenUsed/>
    <w:rsid w:val="006B7056"/>
    <w:pPr>
      <w:jc w:val="left"/>
    </w:pPr>
    <w:rPr>
      <w:rFonts w:ascii="Consolas" w:eastAsia="Calibri" w:hAnsi="Consolas"/>
      <w:sz w:val="21"/>
      <w:szCs w:val="21"/>
      <w:lang w:val="x-none"/>
    </w:rPr>
  </w:style>
  <w:style w:type="character" w:customStyle="1" w:styleId="TextebrutCar">
    <w:name w:val="Texte brut Car"/>
    <w:link w:val="Textebrut"/>
    <w:rsid w:val="006B7056"/>
    <w:rPr>
      <w:rFonts w:ascii="Consolas" w:eastAsia="Calibri" w:hAnsi="Consolas"/>
      <w:sz w:val="21"/>
      <w:szCs w:val="21"/>
      <w:lang w:eastAsia="en-US"/>
    </w:rPr>
  </w:style>
  <w:style w:type="paragraph" w:styleId="Textedemacro">
    <w:name w:val="macro"/>
    <w:link w:val="TextedemacroCar"/>
    <w:rsid w:val="006B705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6B7056"/>
    <w:rPr>
      <w:rFonts w:ascii="Courier New" w:hAnsi="Courier New" w:cs="Courier New"/>
      <w:lang w:val="en-US" w:eastAsia="en-US" w:bidi="ar-SA"/>
    </w:rPr>
  </w:style>
  <w:style w:type="character" w:customStyle="1" w:styleId="title1">
    <w:name w:val="title1"/>
    <w:basedOn w:val="Policepardfaut"/>
    <w:rsid w:val="006B7056"/>
  </w:style>
  <w:style w:type="character" w:customStyle="1" w:styleId="titlea">
    <w:name w:val="titlea"/>
    <w:basedOn w:val="Policepardfaut"/>
    <w:rsid w:val="006B7056"/>
  </w:style>
  <w:style w:type="character" w:customStyle="1" w:styleId="titleb">
    <w:name w:val="titleb"/>
    <w:basedOn w:val="Policepardfaut"/>
    <w:rsid w:val="006B7056"/>
  </w:style>
  <w:style w:type="paragraph" w:customStyle="1" w:styleId="titre0">
    <w:name w:val="titre"/>
    <w:basedOn w:val="Normal"/>
    <w:rsid w:val="006B7056"/>
    <w:pPr>
      <w:spacing w:before="100" w:beforeAutospacing="1" w:after="100" w:afterAutospacing="1" w:line="400" w:lineRule="atLeast"/>
      <w:ind w:right="0"/>
      <w:jc w:val="center"/>
    </w:pPr>
    <w:rPr>
      <w:rFonts w:ascii="Verdana" w:hAnsi="Verdana"/>
      <w:b/>
      <w:bCs/>
      <w:color w:val="000000"/>
      <w:sz w:val="25"/>
      <w:szCs w:val="25"/>
      <w:lang w:eastAsia="fr-FR"/>
    </w:rPr>
  </w:style>
  <w:style w:type="paragraph" w:styleId="TitreTR">
    <w:name w:val="toa heading"/>
    <w:basedOn w:val="Normal"/>
    <w:next w:val="Normal"/>
    <w:rsid w:val="006B7056"/>
    <w:pPr>
      <w:spacing w:before="120"/>
    </w:pPr>
    <w:rPr>
      <w:rFonts w:ascii="Arial" w:hAnsi="Arial" w:cs="Arial"/>
      <w:b/>
      <w:bCs/>
    </w:rPr>
  </w:style>
  <w:style w:type="numbering" w:customStyle="1" w:styleId="Titres">
    <w:name w:val="Titres"/>
    <w:rsid w:val="006B7056"/>
    <w:pPr>
      <w:numPr>
        <w:numId w:val="15"/>
      </w:numPr>
    </w:pPr>
  </w:style>
  <w:style w:type="character" w:customStyle="1" w:styleId="titresgrands1">
    <w:name w:val="titresgrands1"/>
    <w:rsid w:val="006B7056"/>
    <w:rPr>
      <w:rFonts w:ascii="Georgia" w:hAnsi="Georgia" w:hint="default"/>
      <w:b/>
      <w:bCs/>
      <w:color w:val="000000"/>
      <w:sz w:val="21"/>
      <w:szCs w:val="21"/>
    </w:rPr>
  </w:style>
  <w:style w:type="paragraph" w:styleId="TM9">
    <w:name w:val="toc 9"/>
    <w:basedOn w:val="Normal"/>
    <w:next w:val="Normal"/>
    <w:uiPriority w:val="39"/>
    <w:rsid w:val="006B7056"/>
    <w:pPr>
      <w:ind w:left="1920"/>
    </w:pPr>
    <w:rPr>
      <w:sz w:val="20"/>
      <w:szCs w:val="20"/>
    </w:rPr>
  </w:style>
  <w:style w:type="paragraph" w:customStyle="1" w:styleId="TM10">
    <w:name w:val="TM1"/>
    <w:basedOn w:val="TM1"/>
    <w:rsid w:val="006B7056"/>
  </w:style>
  <w:style w:type="paragraph" w:customStyle="1" w:styleId="txt9">
    <w:name w:val="txt9"/>
    <w:basedOn w:val="Normal"/>
    <w:rsid w:val="006B7056"/>
    <w:pPr>
      <w:spacing w:before="100" w:beforeAutospacing="1" w:after="100" w:afterAutospacing="1"/>
      <w:jc w:val="left"/>
    </w:pPr>
    <w:rPr>
      <w:rFonts w:cs="Arial"/>
      <w:color w:val="000080"/>
      <w:szCs w:val="18"/>
      <w:lang w:eastAsia="fr-FR"/>
    </w:rPr>
  </w:style>
  <w:style w:type="paragraph" w:customStyle="1" w:styleId="vert">
    <w:name w:val="vert"/>
    <w:basedOn w:val="Normal"/>
    <w:rsid w:val="006B7056"/>
    <w:pPr>
      <w:spacing w:after="75"/>
      <w:jc w:val="left"/>
    </w:pPr>
    <w:rPr>
      <w:rFonts w:ascii="Times New Roman" w:hAnsi="Times New Roman"/>
      <w:color w:val="1B921B"/>
      <w:sz w:val="24"/>
      <w:lang w:eastAsia="fr-FR"/>
    </w:rPr>
  </w:style>
  <w:style w:type="paragraph" w:customStyle="1" w:styleId="StyleRougeGaucheInterlignesimple">
    <w:name w:val="Style Rouge Gauche Interligne : simple"/>
    <w:basedOn w:val="Normal"/>
    <w:rsid w:val="00A75F29"/>
    <w:pPr>
      <w:spacing w:line="240" w:lineRule="auto"/>
      <w:jc w:val="left"/>
    </w:pPr>
    <w:rPr>
      <w:szCs w:val="20"/>
    </w:rPr>
  </w:style>
  <w:style w:type="paragraph" w:customStyle="1" w:styleId="StyleStyleProposalB1ItaliqueAutomatique">
    <w:name w:val="Style Style Proposal B1 + Italique + Automatique"/>
    <w:basedOn w:val="StyleProposalB1Italique"/>
    <w:link w:val="StyleStyleProposalB1ItaliqueAutomatiqueCar"/>
    <w:rsid w:val="00D530A4"/>
    <w:pPr>
      <w:jc w:val="both"/>
    </w:pPr>
    <w:rPr>
      <w:rFonts w:ascii="ITC Franklin Gothic Std Book" w:hAnsi="ITC Franklin Gothic Std Book"/>
    </w:rPr>
  </w:style>
  <w:style w:type="character" w:customStyle="1" w:styleId="StyleStyleProposalB1ItaliqueAutomatiqueCar">
    <w:name w:val="Style Style Proposal B1 + Italique + Automatique Car"/>
    <w:link w:val="StyleStyleProposalB1ItaliqueAutomatique"/>
    <w:rsid w:val="00D530A4"/>
    <w:rPr>
      <w:rFonts w:ascii="ITC Franklin Gothic Std Book" w:hAnsi="ITC Franklin Gothic Std Book"/>
      <w:i/>
      <w:iCs/>
      <w:color w:val="5F5F5F"/>
      <w:sz w:val="16"/>
      <w:szCs w:val="16"/>
      <w:lang w:val="fr-FR" w:eastAsia="fr-FR" w:bidi="ar-SA"/>
    </w:rPr>
  </w:style>
  <w:style w:type="paragraph" w:customStyle="1" w:styleId="StyleStyleProposalB1ItaliqueAutomatique1">
    <w:name w:val="Style Style Proposal B1 + Italique + Automatique1"/>
    <w:basedOn w:val="StyleProposalB1Italique"/>
    <w:link w:val="StyleStyleProposalB1ItaliqueAutomatique1Car"/>
    <w:rsid w:val="00D530A4"/>
    <w:pPr>
      <w:jc w:val="both"/>
    </w:pPr>
    <w:rPr>
      <w:rFonts w:ascii="ITC Franklin Gothic Std Book" w:hAnsi="ITC Franklin Gothic Std Book"/>
    </w:rPr>
  </w:style>
  <w:style w:type="character" w:customStyle="1" w:styleId="StyleStyleProposalB1ItaliqueAutomatique1Car">
    <w:name w:val="Style Style Proposal B1 + Italique + Automatique1 Car"/>
    <w:link w:val="StyleStyleProposalB1ItaliqueAutomatique1"/>
    <w:rsid w:val="00D530A4"/>
    <w:rPr>
      <w:rFonts w:ascii="ITC Franklin Gothic Std Book" w:hAnsi="ITC Franklin Gothic Std Book"/>
      <w:i/>
      <w:iCs/>
      <w:color w:val="5F5F5F"/>
      <w:sz w:val="16"/>
      <w:szCs w:val="16"/>
      <w:lang w:val="fr-FR" w:eastAsia="fr-FR" w:bidi="ar-SA"/>
    </w:rPr>
  </w:style>
  <w:style w:type="character" w:customStyle="1" w:styleId="Titre2Car">
    <w:name w:val="Titre 2 Car"/>
    <w:link w:val="Titre2"/>
    <w:rsid w:val="00E241A1"/>
    <w:rPr>
      <w:rFonts w:ascii="Franklin Gothic Demi" w:hAnsi="Franklin Gothic Demi" w:cs="Arial"/>
      <w:iCs/>
      <w:kern w:val="32"/>
      <w:sz w:val="18"/>
      <w:szCs w:val="28"/>
    </w:rPr>
  </w:style>
  <w:style w:type="character" w:customStyle="1" w:styleId="B2CarCar">
    <w:name w:val="B2 Car Car"/>
    <w:link w:val="B2"/>
    <w:rsid w:val="001C6B1E"/>
    <w:rPr>
      <w:rFonts w:ascii="ITC Franklin Gothic Std Book" w:hAnsi="ITC Franklin Gothic Std Book"/>
      <w:sz w:val="18"/>
      <w:szCs w:val="24"/>
      <w:lang w:eastAsia="en-US"/>
    </w:rPr>
  </w:style>
  <w:style w:type="numbering" w:styleId="1ai">
    <w:name w:val="Outline List 1"/>
    <w:basedOn w:val="Aucuneliste"/>
    <w:uiPriority w:val="99"/>
    <w:semiHidden/>
    <w:unhideWhenUsed/>
    <w:rsid w:val="00BB3700"/>
    <w:pPr>
      <w:numPr>
        <w:numId w:val="29"/>
      </w:numPr>
    </w:pPr>
  </w:style>
  <w:style w:type="character" w:styleId="AcronymeHTML">
    <w:name w:val="HTML Acronym"/>
    <w:uiPriority w:val="99"/>
    <w:semiHidden/>
    <w:unhideWhenUsed/>
    <w:rsid w:val="00BB3700"/>
  </w:style>
  <w:style w:type="paragraph" w:styleId="AdresseHTML">
    <w:name w:val="HTML Address"/>
    <w:basedOn w:val="Normal"/>
    <w:link w:val="AdresseHTMLCar"/>
    <w:uiPriority w:val="99"/>
    <w:semiHidden/>
    <w:unhideWhenUsed/>
    <w:rsid w:val="00BB3700"/>
    <w:rPr>
      <w:i/>
      <w:iCs/>
    </w:rPr>
  </w:style>
  <w:style w:type="character" w:customStyle="1" w:styleId="AdresseHTMLCar">
    <w:name w:val="Adresse HTML Car"/>
    <w:link w:val="AdresseHTML"/>
    <w:uiPriority w:val="99"/>
    <w:semiHidden/>
    <w:rsid w:val="00BB3700"/>
    <w:rPr>
      <w:rFonts w:ascii="ITC Franklin Gothic Std Book" w:hAnsi="ITC Franklin Gothic Std Book"/>
      <w:i/>
      <w:iCs/>
      <w:sz w:val="18"/>
      <w:szCs w:val="24"/>
      <w:lang w:eastAsia="en-US"/>
    </w:rPr>
  </w:style>
  <w:style w:type="character" w:styleId="Appeldenotedefin">
    <w:name w:val="endnote reference"/>
    <w:uiPriority w:val="99"/>
    <w:semiHidden/>
    <w:unhideWhenUsed/>
    <w:rsid w:val="00BB3700"/>
    <w:rPr>
      <w:vertAlign w:val="superscript"/>
    </w:rPr>
  </w:style>
  <w:style w:type="numbering" w:styleId="ArticleSection">
    <w:name w:val="Outline List 3"/>
    <w:basedOn w:val="Aucuneliste"/>
    <w:uiPriority w:val="99"/>
    <w:semiHidden/>
    <w:unhideWhenUsed/>
    <w:rsid w:val="00BB3700"/>
    <w:pPr>
      <w:numPr>
        <w:numId w:val="30"/>
      </w:numPr>
    </w:pPr>
  </w:style>
  <w:style w:type="paragraph" w:styleId="Bibliographie">
    <w:name w:val="Bibliography"/>
    <w:basedOn w:val="Normal"/>
    <w:next w:val="Normal"/>
    <w:uiPriority w:val="37"/>
    <w:semiHidden/>
    <w:unhideWhenUsed/>
    <w:rsid w:val="00BB3700"/>
  </w:style>
  <w:style w:type="paragraph" w:styleId="Citation">
    <w:name w:val="Quote"/>
    <w:basedOn w:val="Normal"/>
    <w:next w:val="Normal"/>
    <w:link w:val="CitationCar"/>
    <w:uiPriority w:val="29"/>
    <w:qFormat/>
    <w:rsid w:val="00BB3700"/>
    <w:rPr>
      <w:i/>
      <w:iCs/>
      <w:color w:val="000000"/>
    </w:rPr>
  </w:style>
  <w:style w:type="character" w:customStyle="1" w:styleId="CitationCar">
    <w:name w:val="Citation Car"/>
    <w:link w:val="Citation"/>
    <w:uiPriority w:val="29"/>
    <w:rsid w:val="00BB3700"/>
    <w:rPr>
      <w:rFonts w:ascii="ITC Franklin Gothic Std Book" w:hAnsi="ITC Franklin Gothic Std Book"/>
      <w:i/>
      <w:iCs/>
      <w:color w:val="000000"/>
      <w:sz w:val="18"/>
      <w:szCs w:val="24"/>
      <w:lang w:eastAsia="en-US"/>
    </w:rPr>
  </w:style>
  <w:style w:type="character" w:styleId="CitationHTML">
    <w:name w:val="HTML Cite"/>
    <w:uiPriority w:val="99"/>
    <w:semiHidden/>
    <w:unhideWhenUsed/>
    <w:rsid w:val="00BB3700"/>
    <w:rPr>
      <w:i/>
      <w:iCs/>
    </w:rPr>
  </w:style>
  <w:style w:type="paragraph" w:styleId="Citationintense">
    <w:name w:val="Intense Quote"/>
    <w:basedOn w:val="Normal"/>
    <w:next w:val="Normal"/>
    <w:link w:val="CitationintenseCar"/>
    <w:uiPriority w:val="30"/>
    <w:qFormat/>
    <w:rsid w:val="00BB3700"/>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BB3700"/>
    <w:rPr>
      <w:rFonts w:ascii="ITC Franklin Gothic Std Book" w:hAnsi="ITC Franklin Gothic Std Book"/>
      <w:b/>
      <w:bCs/>
      <w:i/>
      <w:iCs/>
      <w:color w:val="4F81BD"/>
      <w:sz w:val="18"/>
      <w:szCs w:val="24"/>
      <w:lang w:eastAsia="en-US"/>
    </w:rPr>
  </w:style>
  <w:style w:type="character" w:styleId="ClavierHTML">
    <w:name w:val="HTML Keyboard"/>
    <w:uiPriority w:val="99"/>
    <w:semiHidden/>
    <w:unhideWhenUsed/>
    <w:rsid w:val="00BB3700"/>
    <w:rPr>
      <w:rFonts w:ascii="Courier New" w:hAnsi="Courier New" w:cs="Courier New"/>
      <w:sz w:val="20"/>
      <w:szCs w:val="20"/>
    </w:rPr>
  </w:style>
  <w:style w:type="character" w:styleId="CodeHTML">
    <w:name w:val="HTML Code"/>
    <w:uiPriority w:val="99"/>
    <w:semiHidden/>
    <w:unhideWhenUsed/>
    <w:rsid w:val="00BB3700"/>
    <w:rPr>
      <w:rFonts w:ascii="Courier New" w:hAnsi="Courier New" w:cs="Courier New"/>
      <w:sz w:val="20"/>
      <w:szCs w:val="20"/>
    </w:rPr>
  </w:style>
  <w:style w:type="table" w:styleId="Colonnesdetableau1">
    <w:name w:val="Table Columns 1"/>
    <w:basedOn w:val="TableauNormal"/>
    <w:uiPriority w:val="99"/>
    <w:semiHidden/>
    <w:unhideWhenUsed/>
    <w:rsid w:val="00BB3700"/>
    <w:pPr>
      <w:spacing w:line="260" w:lineRule="exact"/>
      <w:ind w:right="-26"/>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BB3700"/>
    <w:pPr>
      <w:spacing w:line="260" w:lineRule="exact"/>
      <w:ind w:right="-26"/>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BB3700"/>
    <w:pPr>
      <w:spacing w:line="260" w:lineRule="exact"/>
      <w:ind w:right="-26"/>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BB3700"/>
    <w:pPr>
      <w:spacing w:line="260" w:lineRule="exact"/>
      <w:ind w:right="-26"/>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BB3700"/>
    <w:pPr>
      <w:spacing w:line="260" w:lineRule="exact"/>
      <w:ind w:right="-26"/>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uiPriority w:val="99"/>
    <w:semiHidden/>
    <w:unhideWhenUsed/>
    <w:rsid w:val="00BB3700"/>
    <w:pPr>
      <w:spacing w:after="120"/>
    </w:pPr>
  </w:style>
  <w:style w:type="character" w:customStyle="1" w:styleId="CorpsdetexteCar">
    <w:name w:val="Corps de texte Car"/>
    <w:link w:val="Corpsdetexte"/>
    <w:uiPriority w:val="99"/>
    <w:semiHidden/>
    <w:rsid w:val="00BB3700"/>
    <w:rPr>
      <w:rFonts w:ascii="ITC Franklin Gothic Std Book" w:hAnsi="ITC Franklin Gothic Std Book"/>
      <w:sz w:val="18"/>
      <w:szCs w:val="24"/>
      <w:lang w:eastAsia="en-US"/>
    </w:rPr>
  </w:style>
  <w:style w:type="paragraph" w:styleId="Corpsdetexte3">
    <w:name w:val="Body Text 3"/>
    <w:basedOn w:val="Normal"/>
    <w:link w:val="Corpsdetexte3Car"/>
    <w:uiPriority w:val="99"/>
    <w:semiHidden/>
    <w:unhideWhenUsed/>
    <w:rsid w:val="00BB3700"/>
    <w:pPr>
      <w:spacing w:after="120"/>
    </w:pPr>
    <w:rPr>
      <w:sz w:val="16"/>
      <w:szCs w:val="16"/>
    </w:rPr>
  </w:style>
  <w:style w:type="character" w:customStyle="1" w:styleId="Corpsdetexte3Car">
    <w:name w:val="Corps de texte 3 Car"/>
    <w:link w:val="Corpsdetexte3"/>
    <w:uiPriority w:val="99"/>
    <w:semiHidden/>
    <w:rsid w:val="00BB3700"/>
    <w:rPr>
      <w:rFonts w:ascii="ITC Franklin Gothic Std Book" w:hAnsi="ITC Franklin Gothic Std Book"/>
      <w:sz w:val="16"/>
      <w:szCs w:val="16"/>
      <w:lang w:eastAsia="en-US"/>
    </w:rPr>
  </w:style>
  <w:style w:type="paragraph" w:styleId="Date">
    <w:name w:val="Date"/>
    <w:basedOn w:val="Normal"/>
    <w:next w:val="Normal"/>
    <w:link w:val="DateCar"/>
    <w:uiPriority w:val="99"/>
    <w:semiHidden/>
    <w:unhideWhenUsed/>
    <w:rsid w:val="00BB3700"/>
  </w:style>
  <w:style w:type="character" w:customStyle="1" w:styleId="DateCar">
    <w:name w:val="Date Car"/>
    <w:link w:val="Date"/>
    <w:uiPriority w:val="99"/>
    <w:semiHidden/>
    <w:rsid w:val="00BB3700"/>
    <w:rPr>
      <w:rFonts w:ascii="ITC Franklin Gothic Std Book" w:hAnsi="ITC Franklin Gothic Std Book"/>
      <w:sz w:val="18"/>
      <w:szCs w:val="24"/>
      <w:lang w:eastAsia="en-US"/>
    </w:rPr>
  </w:style>
  <w:style w:type="character" w:styleId="DfinitionHTML">
    <w:name w:val="HTML Definition"/>
    <w:uiPriority w:val="99"/>
    <w:semiHidden/>
    <w:unhideWhenUsed/>
    <w:rsid w:val="00BB3700"/>
    <w:rPr>
      <w:i/>
      <w:iCs/>
    </w:rPr>
  </w:style>
  <w:style w:type="table" w:styleId="Effetsdetableau3D1">
    <w:name w:val="Table 3D effects 1"/>
    <w:basedOn w:val="TableauNormal"/>
    <w:uiPriority w:val="99"/>
    <w:semiHidden/>
    <w:unhideWhenUsed/>
    <w:rsid w:val="00BB3700"/>
    <w:pPr>
      <w:spacing w:line="260" w:lineRule="exact"/>
      <w:ind w:right="-26"/>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BB3700"/>
    <w:pPr>
      <w:spacing w:line="260" w:lineRule="exact"/>
      <w:ind w:right="-26"/>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BB3700"/>
    <w:pPr>
      <w:spacing w:line="260" w:lineRule="exact"/>
      <w:ind w:right="-26"/>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BB3700"/>
    <w:rPr>
      <w:b/>
      <w:bCs/>
      <w:i/>
      <w:iCs/>
      <w:color w:val="4F81BD"/>
    </w:rPr>
  </w:style>
  <w:style w:type="character" w:styleId="Accentuationlgre">
    <w:name w:val="Subtle Emphasis"/>
    <w:uiPriority w:val="19"/>
    <w:qFormat/>
    <w:rsid w:val="00BB3700"/>
    <w:rPr>
      <w:i/>
      <w:iCs/>
      <w:color w:val="808080"/>
    </w:rPr>
  </w:style>
  <w:style w:type="paragraph" w:styleId="En-ttedemessage">
    <w:name w:val="Message Header"/>
    <w:basedOn w:val="Normal"/>
    <w:link w:val="En-ttedemessageCar"/>
    <w:uiPriority w:val="99"/>
    <w:semiHidden/>
    <w:unhideWhenUsed/>
    <w:rsid w:val="00BB37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uiPriority w:val="99"/>
    <w:semiHidden/>
    <w:rsid w:val="00BB3700"/>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qFormat/>
    <w:rsid w:val="00BB3700"/>
    <w:pPr>
      <w:numPr>
        <w:numId w:val="0"/>
      </w:numPr>
      <w:tabs>
        <w:tab w:val="clear" w:pos="567"/>
      </w:tabs>
      <w:spacing w:before="240" w:after="60"/>
      <w:outlineLvl w:val="9"/>
    </w:pPr>
    <w:rPr>
      <w:rFonts w:ascii="Cambria" w:hAnsi="Cambria" w:cs="Times New Roman"/>
      <w:b/>
      <w:sz w:val="32"/>
      <w:lang w:eastAsia="en-US"/>
    </w:rPr>
  </w:style>
  <w:style w:type="character" w:styleId="ExempleHTML">
    <w:name w:val="HTML Sample"/>
    <w:uiPriority w:val="99"/>
    <w:semiHidden/>
    <w:unhideWhenUsed/>
    <w:rsid w:val="00BB3700"/>
    <w:rPr>
      <w:rFonts w:ascii="Courier New" w:hAnsi="Courier New" w:cs="Courier New"/>
    </w:rPr>
  </w:style>
  <w:style w:type="paragraph" w:styleId="Formuledepolitesse">
    <w:name w:val="Closing"/>
    <w:basedOn w:val="Normal"/>
    <w:link w:val="FormuledepolitesseCar"/>
    <w:uiPriority w:val="99"/>
    <w:semiHidden/>
    <w:unhideWhenUsed/>
    <w:rsid w:val="00BB3700"/>
    <w:pPr>
      <w:ind w:left="4252"/>
    </w:pPr>
  </w:style>
  <w:style w:type="character" w:customStyle="1" w:styleId="FormuledepolitesseCar">
    <w:name w:val="Formule de politesse Car"/>
    <w:link w:val="Formuledepolitesse"/>
    <w:uiPriority w:val="99"/>
    <w:semiHidden/>
    <w:rsid w:val="00BB3700"/>
    <w:rPr>
      <w:rFonts w:ascii="ITC Franklin Gothic Std Book" w:hAnsi="ITC Franklin Gothic Std Book"/>
      <w:sz w:val="18"/>
      <w:szCs w:val="24"/>
      <w:lang w:eastAsia="en-US"/>
    </w:rPr>
  </w:style>
  <w:style w:type="table" w:styleId="Grilleclaire">
    <w:name w:val="Light Grid"/>
    <w:basedOn w:val="TableauNormal"/>
    <w:uiPriority w:val="62"/>
    <w:rsid w:val="00BB37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BB37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BB37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BB37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BB37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BB37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BB37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BB37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BB37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BB37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BB37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BB37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BB37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BB37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BB3700"/>
    <w:pPr>
      <w:spacing w:line="260" w:lineRule="exact"/>
      <w:ind w:right="-26"/>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BB3700"/>
    <w:pPr>
      <w:spacing w:line="260" w:lineRule="exact"/>
      <w:ind w:right="-26"/>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BB3700"/>
    <w:pPr>
      <w:spacing w:line="260" w:lineRule="exact"/>
      <w:ind w:right="-26"/>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BB3700"/>
    <w:pPr>
      <w:spacing w:line="260" w:lineRule="exact"/>
      <w:ind w:right="-26"/>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BB3700"/>
    <w:pPr>
      <w:spacing w:line="260" w:lineRule="exact"/>
      <w:ind w:right="-26"/>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BB3700"/>
    <w:pPr>
      <w:spacing w:line="260" w:lineRule="exact"/>
      <w:ind w:right="-26"/>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BB3700"/>
    <w:pPr>
      <w:spacing w:line="260" w:lineRule="exact"/>
      <w:ind w:right="-26"/>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BB3700"/>
    <w:pPr>
      <w:spacing w:line="260" w:lineRule="exact"/>
      <w:ind w:right="-26"/>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BB37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BB37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BB37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BB37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BB37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BB37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BB37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BB3700"/>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BB3700"/>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BB3700"/>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BB3700"/>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BB3700"/>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BB3700"/>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BB3700"/>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BB37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BB37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BB37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BB37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BB37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BB37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BB37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uiPriority w:val="99"/>
    <w:semiHidden/>
    <w:unhideWhenUsed/>
    <w:rsid w:val="00BB3700"/>
    <w:pPr>
      <w:ind w:left="566" w:hanging="283"/>
      <w:contextualSpacing/>
    </w:pPr>
  </w:style>
  <w:style w:type="paragraph" w:styleId="Liste3">
    <w:name w:val="List 3"/>
    <w:basedOn w:val="Normal"/>
    <w:uiPriority w:val="99"/>
    <w:semiHidden/>
    <w:unhideWhenUsed/>
    <w:rsid w:val="00BB3700"/>
    <w:pPr>
      <w:ind w:left="849" w:hanging="283"/>
      <w:contextualSpacing/>
    </w:pPr>
  </w:style>
  <w:style w:type="paragraph" w:styleId="Liste4">
    <w:name w:val="List 4"/>
    <w:basedOn w:val="Normal"/>
    <w:uiPriority w:val="99"/>
    <w:semiHidden/>
    <w:unhideWhenUsed/>
    <w:rsid w:val="00BB3700"/>
    <w:pPr>
      <w:ind w:left="1132" w:hanging="283"/>
      <w:contextualSpacing/>
    </w:pPr>
  </w:style>
  <w:style w:type="paragraph" w:styleId="Liste5">
    <w:name w:val="List 5"/>
    <w:basedOn w:val="Normal"/>
    <w:uiPriority w:val="99"/>
    <w:semiHidden/>
    <w:unhideWhenUsed/>
    <w:rsid w:val="00BB3700"/>
    <w:pPr>
      <w:ind w:left="1415" w:hanging="283"/>
      <w:contextualSpacing/>
    </w:pPr>
  </w:style>
  <w:style w:type="paragraph" w:styleId="Listenumros">
    <w:name w:val="List Number"/>
    <w:basedOn w:val="Normal"/>
    <w:uiPriority w:val="99"/>
    <w:semiHidden/>
    <w:unhideWhenUsed/>
    <w:rsid w:val="00BB3700"/>
    <w:pPr>
      <w:numPr>
        <w:numId w:val="31"/>
      </w:numPr>
      <w:contextualSpacing/>
    </w:pPr>
  </w:style>
  <w:style w:type="paragraph" w:styleId="Listenumros2">
    <w:name w:val="List Number 2"/>
    <w:basedOn w:val="Normal"/>
    <w:uiPriority w:val="99"/>
    <w:semiHidden/>
    <w:unhideWhenUsed/>
    <w:rsid w:val="00BB3700"/>
    <w:pPr>
      <w:numPr>
        <w:numId w:val="32"/>
      </w:numPr>
      <w:contextualSpacing/>
    </w:pPr>
  </w:style>
  <w:style w:type="paragraph" w:styleId="Listenumros3">
    <w:name w:val="List Number 3"/>
    <w:basedOn w:val="Normal"/>
    <w:uiPriority w:val="99"/>
    <w:semiHidden/>
    <w:unhideWhenUsed/>
    <w:rsid w:val="00BB3700"/>
    <w:pPr>
      <w:numPr>
        <w:numId w:val="33"/>
      </w:numPr>
      <w:contextualSpacing/>
    </w:pPr>
  </w:style>
  <w:style w:type="paragraph" w:styleId="Listenumros4">
    <w:name w:val="List Number 4"/>
    <w:basedOn w:val="Normal"/>
    <w:uiPriority w:val="99"/>
    <w:semiHidden/>
    <w:unhideWhenUsed/>
    <w:rsid w:val="00BB3700"/>
    <w:pPr>
      <w:numPr>
        <w:numId w:val="34"/>
      </w:numPr>
      <w:contextualSpacing/>
    </w:pPr>
  </w:style>
  <w:style w:type="paragraph" w:styleId="Listenumros5">
    <w:name w:val="List Number 5"/>
    <w:basedOn w:val="Normal"/>
    <w:uiPriority w:val="99"/>
    <w:semiHidden/>
    <w:unhideWhenUsed/>
    <w:rsid w:val="00BB3700"/>
    <w:pPr>
      <w:numPr>
        <w:numId w:val="35"/>
      </w:numPr>
      <w:contextualSpacing/>
    </w:pPr>
  </w:style>
  <w:style w:type="paragraph" w:styleId="Listepuces3">
    <w:name w:val="List Bullet 3"/>
    <w:basedOn w:val="Normal"/>
    <w:uiPriority w:val="99"/>
    <w:semiHidden/>
    <w:unhideWhenUsed/>
    <w:rsid w:val="00BB3700"/>
    <w:pPr>
      <w:numPr>
        <w:numId w:val="36"/>
      </w:numPr>
      <w:contextualSpacing/>
    </w:pPr>
  </w:style>
  <w:style w:type="paragraph" w:styleId="Listepuces4">
    <w:name w:val="List Bullet 4"/>
    <w:basedOn w:val="Normal"/>
    <w:uiPriority w:val="99"/>
    <w:semiHidden/>
    <w:unhideWhenUsed/>
    <w:rsid w:val="00BB3700"/>
    <w:pPr>
      <w:numPr>
        <w:numId w:val="37"/>
      </w:numPr>
      <w:contextualSpacing/>
    </w:pPr>
  </w:style>
  <w:style w:type="paragraph" w:styleId="Listepuces5">
    <w:name w:val="List Bullet 5"/>
    <w:basedOn w:val="Normal"/>
    <w:uiPriority w:val="99"/>
    <w:semiHidden/>
    <w:unhideWhenUsed/>
    <w:rsid w:val="00BB3700"/>
    <w:pPr>
      <w:numPr>
        <w:numId w:val="38"/>
      </w:numPr>
      <w:contextualSpacing/>
    </w:pPr>
  </w:style>
  <w:style w:type="table" w:styleId="Listeclaire">
    <w:name w:val="Light List"/>
    <w:basedOn w:val="TableauNormal"/>
    <w:uiPriority w:val="61"/>
    <w:rsid w:val="00BB37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BB37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BB37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BB37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BB37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BB37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BB37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BB3700"/>
    <w:pPr>
      <w:spacing w:after="120"/>
      <w:ind w:left="283"/>
      <w:contextualSpacing/>
    </w:pPr>
  </w:style>
  <w:style w:type="paragraph" w:styleId="Listecontinue3">
    <w:name w:val="List Continue 3"/>
    <w:basedOn w:val="Normal"/>
    <w:uiPriority w:val="99"/>
    <w:semiHidden/>
    <w:unhideWhenUsed/>
    <w:rsid w:val="00BB3700"/>
    <w:pPr>
      <w:spacing w:after="120"/>
      <w:ind w:left="849"/>
      <w:contextualSpacing/>
    </w:pPr>
  </w:style>
  <w:style w:type="paragraph" w:styleId="Listecontinue4">
    <w:name w:val="List Continue 4"/>
    <w:basedOn w:val="Normal"/>
    <w:uiPriority w:val="99"/>
    <w:semiHidden/>
    <w:unhideWhenUsed/>
    <w:rsid w:val="00BB3700"/>
    <w:pPr>
      <w:spacing w:after="120"/>
      <w:ind w:left="1132"/>
      <w:contextualSpacing/>
    </w:pPr>
  </w:style>
  <w:style w:type="table" w:styleId="Listecouleur">
    <w:name w:val="Colorful List"/>
    <w:basedOn w:val="TableauNormal"/>
    <w:uiPriority w:val="72"/>
    <w:rsid w:val="00BB37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BB37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BB37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BB37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BB37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BB37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BB37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BB37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BB37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BB37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BB37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BB37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BB37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BB37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BB37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BB37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BB37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BB37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BB37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BB37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BB37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BB3700"/>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BB3700"/>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BB3700"/>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BB3700"/>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BB3700"/>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BB3700"/>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BB3700"/>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BB3700"/>
    <w:rPr>
      <w:rFonts w:ascii="Courier New" w:hAnsi="Courier New" w:cs="Courier New"/>
      <w:sz w:val="20"/>
      <w:szCs w:val="20"/>
    </w:rPr>
  </w:style>
  <w:style w:type="table" w:styleId="Ombrageclair">
    <w:name w:val="Light Shading"/>
    <w:basedOn w:val="TableauNormal"/>
    <w:uiPriority w:val="60"/>
    <w:rsid w:val="00BB37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uiPriority w:val="99"/>
    <w:semiHidden/>
    <w:unhideWhenUsed/>
    <w:rsid w:val="00BB3700"/>
    <w:rPr>
      <w:rFonts w:ascii="Courier New" w:hAnsi="Courier New" w:cs="Courier New"/>
      <w:sz w:val="20"/>
      <w:szCs w:val="20"/>
    </w:rPr>
  </w:style>
  <w:style w:type="character" w:customStyle="1" w:styleId="PrformatHTMLCar">
    <w:name w:val="Préformaté HTML Car"/>
    <w:link w:val="PrformatHTML"/>
    <w:uiPriority w:val="99"/>
    <w:semiHidden/>
    <w:rsid w:val="00BB3700"/>
    <w:rPr>
      <w:rFonts w:ascii="Courier New" w:hAnsi="Courier New" w:cs="Courier New"/>
      <w:lang w:eastAsia="en-US"/>
    </w:rPr>
  </w:style>
  <w:style w:type="character" w:styleId="Rfrenceintense">
    <w:name w:val="Intense Reference"/>
    <w:uiPriority w:val="32"/>
    <w:qFormat/>
    <w:rsid w:val="00BB3700"/>
    <w:rPr>
      <w:b/>
      <w:bCs/>
      <w:smallCaps/>
      <w:color w:val="C0504D"/>
      <w:spacing w:val="5"/>
      <w:u w:val="single"/>
    </w:rPr>
  </w:style>
  <w:style w:type="character" w:styleId="Rfrencelgre">
    <w:name w:val="Subtle Reference"/>
    <w:uiPriority w:val="31"/>
    <w:qFormat/>
    <w:rsid w:val="00BB3700"/>
    <w:rPr>
      <w:smallCaps/>
      <w:color w:val="C0504D"/>
      <w:u w:val="single"/>
    </w:rPr>
  </w:style>
  <w:style w:type="paragraph" w:styleId="Retrait1religne">
    <w:name w:val="Body Text First Indent"/>
    <w:basedOn w:val="Corpsdetexte"/>
    <w:link w:val="Retrait1religneCar"/>
    <w:uiPriority w:val="99"/>
    <w:semiHidden/>
    <w:unhideWhenUsed/>
    <w:rsid w:val="00BB3700"/>
    <w:pPr>
      <w:ind w:firstLine="210"/>
    </w:pPr>
  </w:style>
  <w:style w:type="character" w:customStyle="1" w:styleId="Retrait1religneCar">
    <w:name w:val="Retrait 1re ligne Car"/>
    <w:basedOn w:val="CorpsdetexteCar"/>
    <w:link w:val="Retrait1religne"/>
    <w:uiPriority w:val="99"/>
    <w:semiHidden/>
    <w:rsid w:val="00BB3700"/>
    <w:rPr>
      <w:rFonts w:ascii="ITC Franklin Gothic Std Book" w:hAnsi="ITC Franklin Gothic Std Book"/>
      <w:sz w:val="18"/>
      <w:szCs w:val="24"/>
      <w:lang w:eastAsia="en-US"/>
    </w:rPr>
  </w:style>
  <w:style w:type="paragraph" w:styleId="Retraitcorpsdetexte">
    <w:name w:val="Body Text Indent"/>
    <w:basedOn w:val="Normal"/>
    <w:link w:val="RetraitcorpsdetexteCar"/>
    <w:uiPriority w:val="99"/>
    <w:semiHidden/>
    <w:unhideWhenUsed/>
    <w:rsid w:val="00BB3700"/>
    <w:pPr>
      <w:spacing w:after="120"/>
      <w:ind w:left="283"/>
    </w:pPr>
  </w:style>
  <w:style w:type="character" w:customStyle="1" w:styleId="RetraitcorpsdetexteCar">
    <w:name w:val="Retrait corps de texte Car"/>
    <w:link w:val="Retraitcorpsdetexte"/>
    <w:uiPriority w:val="99"/>
    <w:semiHidden/>
    <w:rsid w:val="00BB3700"/>
    <w:rPr>
      <w:rFonts w:ascii="ITC Franklin Gothic Std Book" w:hAnsi="ITC Franklin Gothic Std Book"/>
      <w:sz w:val="18"/>
      <w:szCs w:val="24"/>
      <w:lang w:eastAsia="en-US"/>
    </w:rPr>
  </w:style>
  <w:style w:type="paragraph" w:styleId="Retraitcorpsdetexte2">
    <w:name w:val="Body Text Indent 2"/>
    <w:basedOn w:val="Normal"/>
    <w:link w:val="Retraitcorpsdetexte2Car"/>
    <w:uiPriority w:val="99"/>
    <w:semiHidden/>
    <w:unhideWhenUsed/>
    <w:rsid w:val="00BB3700"/>
    <w:pPr>
      <w:spacing w:after="120" w:line="480" w:lineRule="auto"/>
      <w:ind w:left="283"/>
    </w:pPr>
  </w:style>
  <w:style w:type="character" w:customStyle="1" w:styleId="Retraitcorpsdetexte2Car">
    <w:name w:val="Retrait corps de texte 2 Car"/>
    <w:link w:val="Retraitcorpsdetexte2"/>
    <w:uiPriority w:val="99"/>
    <w:semiHidden/>
    <w:rsid w:val="00BB3700"/>
    <w:rPr>
      <w:rFonts w:ascii="ITC Franklin Gothic Std Book" w:hAnsi="ITC Franklin Gothic Std Book"/>
      <w:sz w:val="18"/>
      <w:szCs w:val="24"/>
      <w:lang w:eastAsia="en-US"/>
    </w:rPr>
  </w:style>
  <w:style w:type="paragraph" w:styleId="Retraitcorpset1relig">
    <w:name w:val="Body Text First Indent 2"/>
    <w:basedOn w:val="Retraitcorpsdetexte"/>
    <w:link w:val="Retraitcorpset1religCar"/>
    <w:uiPriority w:val="99"/>
    <w:semiHidden/>
    <w:unhideWhenUsed/>
    <w:rsid w:val="00BB3700"/>
    <w:pPr>
      <w:ind w:firstLine="210"/>
    </w:pPr>
  </w:style>
  <w:style w:type="character" w:customStyle="1" w:styleId="Retraitcorpset1religCar">
    <w:name w:val="Retrait corps et 1re lig. Car"/>
    <w:basedOn w:val="RetraitcorpsdetexteCar"/>
    <w:link w:val="Retraitcorpset1relig"/>
    <w:uiPriority w:val="99"/>
    <w:semiHidden/>
    <w:rsid w:val="00BB3700"/>
    <w:rPr>
      <w:rFonts w:ascii="ITC Franklin Gothic Std Book" w:hAnsi="ITC Franklin Gothic Std Book"/>
      <w:sz w:val="18"/>
      <w:szCs w:val="24"/>
      <w:lang w:eastAsia="en-US"/>
    </w:rPr>
  </w:style>
  <w:style w:type="paragraph" w:styleId="Salutations">
    <w:name w:val="Salutation"/>
    <w:basedOn w:val="Normal"/>
    <w:next w:val="Normal"/>
    <w:link w:val="SalutationsCar"/>
    <w:uiPriority w:val="99"/>
    <w:semiHidden/>
    <w:unhideWhenUsed/>
    <w:rsid w:val="00BB3700"/>
  </w:style>
  <w:style w:type="character" w:customStyle="1" w:styleId="SalutationsCar">
    <w:name w:val="Salutations Car"/>
    <w:link w:val="Salutations"/>
    <w:uiPriority w:val="99"/>
    <w:semiHidden/>
    <w:rsid w:val="00BB3700"/>
    <w:rPr>
      <w:rFonts w:ascii="ITC Franklin Gothic Std Book" w:hAnsi="ITC Franklin Gothic Std Book"/>
      <w:sz w:val="18"/>
      <w:szCs w:val="24"/>
      <w:lang w:eastAsia="en-US"/>
    </w:rPr>
  </w:style>
  <w:style w:type="paragraph" w:styleId="Sansinterligne">
    <w:name w:val="No Spacing"/>
    <w:uiPriority w:val="1"/>
    <w:qFormat/>
    <w:rsid w:val="00BB3700"/>
    <w:pPr>
      <w:ind w:right="-26"/>
      <w:jc w:val="both"/>
    </w:pPr>
    <w:rPr>
      <w:rFonts w:ascii="ITC Franklin Gothic Std Book" w:hAnsi="ITC Franklin Gothic Std Book"/>
      <w:sz w:val="18"/>
      <w:szCs w:val="24"/>
      <w:lang w:eastAsia="en-US"/>
    </w:rPr>
  </w:style>
  <w:style w:type="paragraph" w:styleId="Signature">
    <w:name w:val="Signature"/>
    <w:basedOn w:val="Normal"/>
    <w:link w:val="SignatureCar"/>
    <w:uiPriority w:val="99"/>
    <w:semiHidden/>
    <w:unhideWhenUsed/>
    <w:rsid w:val="00BB3700"/>
    <w:pPr>
      <w:ind w:left="4252"/>
    </w:pPr>
  </w:style>
  <w:style w:type="character" w:customStyle="1" w:styleId="SignatureCar">
    <w:name w:val="Signature Car"/>
    <w:link w:val="Signature"/>
    <w:uiPriority w:val="99"/>
    <w:semiHidden/>
    <w:rsid w:val="00BB3700"/>
    <w:rPr>
      <w:rFonts w:ascii="ITC Franklin Gothic Std Book" w:hAnsi="ITC Franklin Gothic Std Book"/>
      <w:sz w:val="18"/>
      <w:szCs w:val="24"/>
      <w:lang w:eastAsia="en-US"/>
    </w:rPr>
  </w:style>
  <w:style w:type="paragraph" w:styleId="Signaturelectronique">
    <w:name w:val="E-mail Signature"/>
    <w:basedOn w:val="Normal"/>
    <w:link w:val="SignaturelectroniqueCar"/>
    <w:uiPriority w:val="99"/>
    <w:semiHidden/>
    <w:unhideWhenUsed/>
    <w:rsid w:val="00BB3700"/>
  </w:style>
  <w:style w:type="character" w:customStyle="1" w:styleId="SignaturelectroniqueCar">
    <w:name w:val="Signature électronique Car"/>
    <w:link w:val="Signaturelectronique"/>
    <w:uiPriority w:val="99"/>
    <w:semiHidden/>
    <w:rsid w:val="00BB3700"/>
    <w:rPr>
      <w:rFonts w:ascii="ITC Franklin Gothic Std Book" w:hAnsi="ITC Franklin Gothic Std Book"/>
      <w:sz w:val="18"/>
      <w:szCs w:val="24"/>
      <w:lang w:eastAsia="en-US"/>
    </w:rPr>
  </w:style>
  <w:style w:type="paragraph" w:styleId="Sous-titre">
    <w:name w:val="Subtitle"/>
    <w:basedOn w:val="Normal"/>
    <w:next w:val="Normal"/>
    <w:link w:val="Sous-titreCar"/>
    <w:uiPriority w:val="11"/>
    <w:qFormat/>
    <w:rsid w:val="00BB3700"/>
    <w:pPr>
      <w:spacing w:after="60"/>
      <w:jc w:val="center"/>
      <w:outlineLvl w:val="1"/>
    </w:pPr>
    <w:rPr>
      <w:rFonts w:ascii="Cambria" w:hAnsi="Cambria"/>
      <w:sz w:val="24"/>
    </w:rPr>
  </w:style>
  <w:style w:type="character" w:customStyle="1" w:styleId="Sous-titreCar">
    <w:name w:val="Sous-titre Car"/>
    <w:link w:val="Sous-titre"/>
    <w:uiPriority w:val="11"/>
    <w:rsid w:val="00BB3700"/>
    <w:rPr>
      <w:rFonts w:ascii="Cambria" w:eastAsia="Times New Roman" w:hAnsi="Cambria" w:cs="Times New Roman"/>
      <w:sz w:val="24"/>
      <w:szCs w:val="24"/>
      <w:lang w:eastAsia="en-US"/>
    </w:rPr>
  </w:style>
  <w:style w:type="table" w:styleId="Tableauclassique1">
    <w:name w:val="Table Classic 1"/>
    <w:basedOn w:val="TableauNormal"/>
    <w:uiPriority w:val="99"/>
    <w:semiHidden/>
    <w:unhideWhenUsed/>
    <w:rsid w:val="00BB3700"/>
    <w:pPr>
      <w:spacing w:line="260" w:lineRule="exact"/>
      <w:ind w:right="-26"/>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BB3700"/>
    <w:pPr>
      <w:spacing w:line="260" w:lineRule="exact"/>
      <w:ind w:right="-26"/>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BB3700"/>
    <w:pPr>
      <w:spacing w:line="260" w:lineRule="exact"/>
      <w:ind w:right="-26"/>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BB3700"/>
    <w:pPr>
      <w:spacing w:line="260" w:lineRule="exact"/>
      <w:ind w:right="-26"/>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BB3700"/>
    <w:pPr>
      <w:spacing w:line="260" w:lineRule="exact"/>
      <w:ind w:right="-26"/>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BB3700"/>
    <w:pPr>
      <w:spacing w:line="260" w:lineRule="exact"/>
      <w:ind w:right="-26"/>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BB3700"/>
    <w:pPr>
      <w:spacing w:line="260" w:lineRule="exact"/>
      <w:ind w:right="-26"/>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BB3700"/>
    <w:pPr>
      <w:spacing w:line="260" w:lineRule="exact"/>
      <w:ind w:right="-26"/>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BB3700"/>
    <w:pPr>
      <w:spacing w:line="260" w:lineRule="exact"/>
      <w:ind w:right="-26"/>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BB3700"/>
    <w:pPr>
      <w:spacing w:line="260" w:lineRule="exact"/>
      <w:ind w:right="-26"/>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BB3700"/>
    <w:pPr>
      <w:spacing w:line="260" w:lineRule="exact"/>
      <w:ind w:right="-26"/>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BB3700"/>
    <w:pPr>
      <w:spacing w:line="260" w:lineRule="exact"/>
      <w:ind w:right="-26"/>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BB3700"/>
    <w:pPr>
      <w:spacing w:line="260" w:lineRule="exact"/>
      <w:ind w:right="-26"/>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BB3700"/>
    <w:pPr>
      <w:spacing w:line="260" w:lineRule="exact"/>
      <w:ind w:right="-26"/>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BB3700"/>
    <w:pPr>
      <w:spacing w:line="260" w:lineRule="exact"/>
      <w:ind w:right="-26"/>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BB3700"/>
    <w:pPr>
      <w:spacing w:line="260" w:lineRule="exact"/>
      <w:ind w:right="-26"/>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BB3700"/>
    <w:pPr>
      <w:spacing w:line="260" w:lineRule="exact"/>
      <w:ind w:right="-26"/>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BB3700"/>
    <w:pPr>
      <w:spacing w:line="260" w:lineRule="exact"/>
      <w:ind w:right="-26"/>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BB3700"/>
    <w:pPr>
      <w:spacing w:line="260" w:lineRule="exact"/>
      <w:ind w:right="-26"/>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BB3700"/>
    <w:pPr>
      <w:spacing w:line="260" w:lineRule="exact"/>
      <w:ind w:right="-26"/>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BB3700"/>
    <w:pPr>
      <w:spacing w:line="260" w:lineRule="exact"/>
      <w:ind w:right="-26"/>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BB3700"/>
    <w:pPr>
      <w:spacing w:line="260" w:lineRule="exact"/>
      <w:ind w:right="-26"/>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BB3700"/>
    <w:pPr>
      <w:spacing w:line="260" w:lineRule="exact"/>
      <w:ind w:right="-26"/>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BB3700"/>
    <w:pPr>
      <w:spacing w:line="260" w:lineRule="exact"/>
      <w:ind w:right="-26"/>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BB3700"/>
    <w:pPr>
      <w:spacing w:line="260" w:lineRule="exact"/>
      <w:ind w:right="-26"/>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BB3700"/>
    <w:pPr>
      <w:spacing w:line="260" w:lineRule="exact"/>
      <w:ind w:right="-26"/>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BB3700"/>
    <w:rPr>
      <w:color w:val="808080"/>
    </w:rPr>
  </w:style>
  <w:style w:type="table" w:styleId="Thmedutableau">
    <w:name w:val="Table Theme"/>
    <w:basedOn w:val="TableauNormal"/>
    <w:uiPriority w:val="99"/>
    <w:semiHidden/>
    <w:unhideWhenUsed/>
    <w:rsid w:val="00BB3700"/>
    <w:pPr>
      <w:spacing w:line="260" w:lineRule="exact"/>
      <w:ind w:right="-26"/>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uiPriority w:val="99"/>
    <w:semiHidden/>
    <w:unhideWhenUsed/>
    <w:rsid w:val="00BB3700"/>
  </w:style>
  <w:style w:type="character" w:customStyle="1" w:styleId="TitredenoteCar">
    <w:name w:val="Titre de note Car"/>
    <w:link w:val="Titredenote"/>
    <w:uiPriority w:val="99"/>
    <w:semiHidden/>
    <w:rsid w:val="00BB3700"/>
    <w:rPr>
      <w:rFonts w:ascii="ITC Franklin Gothic Std Book" w:hAnsi="ITC Franklin Gothic Std Book"/>
      <w:sz w:val="18"/>
      <w:szCs w:val="24"/>
      <w:lang w:eastAsia="en-US"/>
    </w:rPr>
  </w:style>
  <w:style w:type="character" w:styleId="Titredulivre">
    <w:name w:val="Book Title"/>
    <w:uiPriority w:val="33"/>
    <w:qFormat/>
    <w:rsid w:val="00BB3700"/>
    <w:rPr>
      <w:b/>
      <w:bCs/>
      <w:smallCaps/>
      <w:spacing w:val="5"/>
    </w:rPr>
  </w:style>
  <w:style w:type="table" w:styleId="Trameclaire-Accent1">
    <w:name w:val="Light Shading Accent 1"/>
    <w:basedOn w:val="TableauNormal"/>
    <w:uiPriority w:val="60"/>
    <w:rsid w:val="00BB37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BB37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BB37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BB37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BB37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BB37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BB37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BB37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BB37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BB37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BB37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BB37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BB37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BB37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BB37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BB37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BB37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BB37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BB37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BB37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BB37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BB37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BB37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BB37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BB37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BB37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BB37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BB3700"/>
    <w:rPr>
      <w:i/>
      <w:iCs/>
    </w:rPr>
  </w:style>
  <w:style w:type="character" w:styleId="Mentionnonrsolue">
    <w:name w:val="Unresolved Mention"/>
    <w:basedOn w:val="Policepardfaut"/>
    <w:uiPriority w:val="99"/>
    <w:semiHidden/>
    <w:unhideWhenUsed/>
    <w:rsid w:val="00277D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62324">
      <w:bodyDiv w:val="1"/>
      <w:marLeft w:val="0"/>
      <w:marRight w:val="0"/>
      <w:marTop w:val="0"/>
      <w:marBottom w:val="0"/>
      <w:divBdr>
        <w:top w:val="none" w:sz="0" w:space="0" w:color="auto"/>
        <w:left w:val="none" w:sz="0" w:space="0" w:color="auto"/>
        <w:bottom w:val="none" w:sz="0" w:space="0" w:color="auto"/>
        <w:right w:val="none" w:sz="0" w:space="0" w:color="auto"/>
      </w:divBdr>
    </w:div>
    <w:div w:id="42340480">
      <w:bodyDiv w:val="1"/>
      <w:marLeft w:val="0"/>
      <w:marRight w:val="0"/>
      <w:marTop w:val="0"/>
      <w:marBottom w:val="0"/>
      <w:divBdr>
        <w:top w:val="none" w:sz="0" w:space="0" w:color="auto"/>
        <w:left w:val="none" w:sz="0" w:space="0" w:color="auto"/>
        <w:bottom w:val="none" w:sz="0" w:space="0" w:color="auto"/>
        <w:right w:val="none" w:sz="0" w:space="0" w:color="auto"/>
      </w:divBdr>
    </w:div>
    <w:div w:id="83456375">
      <w:bodyDiv w:val="1"/>
      <w:marLeft w:val="0"/>
      <w:marRight w:val="0"/>
      <w:marTop w:val="0"/>
      <w:marBottom w:val="0"/>
      <w:divBdr>
        <w:top w:val="none" w:sz="0" w:space="0" w:color="auto"/>
        <w:left w:val="none" w:sz="0" w:space="0" w:color="auto"/>
        <w:bottom w:val="none" w:sz="0" w:space="0" w:color="auto"/>
        <w:right w:val="none" w:sz="0" w:space="0" w:color="auto"/>
      </w:divBdr>
    </w:div>
    <w:div w:id="86385179">
      <w:bodyDiv w:val="1"/>
      <w:marLeft w:val="0"/>
      <w:marRight w:val="0"/>
      <w:marTop w:val="0"/>
      <w:marBottom w:val="0"/>
      <w:divBdr>
        <w:top w:val="none" w:sz="0" w:space="0" w:color="auto"/>
        <w:left w:val="none" w:sz="0" w:space="0" w:color="auto"/>
        <w:bottom w:val="none" w:sz="0" w:space="0" w:color="auto"/>
        <w:right w:val="none" w:sz="0" w:space="0" w:color="auto"/>
      </w:divBdr>
    </w:div>
    <w:div w:id="214050380">
      <w:bodyDiv w:val="1"/>
      <w:marLeft w:val="0"/>
      <w:marRight w:val="0"/>
      <w:marTop w:val="0"/>
      <w:marBottom w:val="0"/>
      <w:divBdr>
        <w:top w:val="none" w:sz="0" w:space="0" w:color="auto"/>
        <w:left w:val="none" w:sz="0" w:space="0" w:color="auto"/>
        <w:bottom w:val="none" w:sz="0" w:space="0" w:color="auto"/>
        <w:right w:val="none" w:sz="0" w:space="0" w:color="auto"/>
      </w:divBdr>
    </w:div>
    <w:div w:id="225603151">
      <w:bodyDiv w:val="1"/>
      <w:marLeft w:val="0"/>
      <w:marRight w:val="0"/>
      <w:marTop w:val="0"/>
      <w:marBottom w:val="0"/>
      <w:divBdr>
        <w:top w:val="none" w:sz="0" w:space="0" w:color="auto"/>
        <w:left w:val="none" w:sz="0" w:space="0" w:color="auto"/>
        <w:bottom w:val="none" w:sz="0" w:space="0" w:color="auto"/>
        <w:right w:val="none" w:sz="0" w:space="0" w:color="auto"/>
      </w:divBdr>
    </w:div>
    <w:div w:id="257907694">
      <w:bodyDiv w:val="1"/>
      <w:marLeft w:val="0"/>
      <w:marRight w:val="0"/>
      <w:marTop w:val="0"/>
      <w:marBottom w:val="0"/>
      <w:divBdr>
        <w:top w:val="none" w:sz="0" w:space="0" w:color="auto"/>
        <w:left w:val="none" w:sz="0" w:space="0" w:color="auto"/>
        <w:bottom w:val="none" w:sz="0" w:space="0" w:color="auto"/>
        <w:right w:val="none" w:sz="0" w:space="0" w:color="auto"/>
      </w:divBdr>
    </w:div>
    <w:div w:id="261492413">
      <w:bodyDiv w:val="1"/>
      <w:marLeft w:val="0"/>
      <w:marRight w:val="0"/>
      <w:marTop w:val="0"/>
      <w:marBottom w:val="0"/>
      <w:divBdr>
        <w:top w:val="none" w:sz="0" w:space="0" w:color="auto"/>
        <w:left w:val="none" w:sz="0" w:space="0" w:color="auto"/>
        <w:bottom w:val="none" w:sz="0" w:space="0" w:color="auto"/>
        <w:right w:val="none" w:sz="0" w:space="0" w:color="auto"/>
      </w:divBdr>
    </w:div>
    <w:div w:id="281544887">
      <w:bodyDiv w:val="1"/>
      <w:marLeft w:val="0"/>
      <w:marRight w:val="0"/>
      <w:marTop w:val="0"/>
      <w:marBottom w:val="0"/>
      <w:divBdr>
        <w:top w:val="none" w:sz="0" w:space="0" w:color="auto"/>
        <w:left w:val="none" w:sz="0" w:space="0" w:color="auto"/>
        <w:bottom w:val="none" w:sz="0" w:space="0" w:color="auto"/>
        <w:right w:val="none" w:sz="0" w:space="0" w:color="auto"/>
      </w:divBdr>
    </w:div>
    <w:div w:id="322047965">
      <w:bodyDiv w:val="1"/>
      <w:marLeft w:val="0"/>
      <w:marRight w:val="0"/>
      <w:marTop w:val="0"/>
      <w:marBottom w:val="0"/>
      <w:divBdr>
        <w:top w:val="none" w:sz="0" w:space="0" w:color="auto"/>
        <w:left w:val="none" w:sz="0" w:space="0" w:color="auto"/>
        <w:bottom w:val="none" w:sz="0" w:space="0" w:color="auto"/>
        <w:right w:val="none" w:sz="0" w:space="0" w:color="auto"/>
      </w:divBdr>
    </w:div>
    <w:div w:id="330372755">
      <w:bodyDiv w:val="1"/>
      <w:marLeft w:val="0"/>
      <w:marRight w:val="0"/>
      <w:marTop w:val="0"/>
      <w:marBottom w:val="0"/>
      <w:divBdr>
        <w:top w:val="none" w:sz="0" w:space="0" w:color="auto"/>
        <w:left w:val="none" w:sz="0" w:space="0" w:color="auto"/>
        <w:bottom w:val="none" w:sz="0" w:space="0" w:color="auto"/>
        <w:right w:val="none" w:sz="0" w:space="0" w:color="auto"/>
      </w:divBdr>
    </w:div>
    <w:div w:id="425417941">
      <w:bodyDiv w:val="1"/>
      <w:marLeft w:val="0"/>
      <w:marRight w:val="0"/>
      <w:marTop w:val="0"/>
      <w:marBottom w:val="0"/>
      <w:divBdr>
        <w:top w:val="none" w:sz="0" w:space="0" w:color="auto"/>
        <w:left w:val="none" w:sz="0" w:space="0" w:color="auto"/>
        <w:bottom w:val="none" w:sz="0" w:space="0" w:color="auto"/>
        <w:right w:val="none" w:sz="0" w:space="0" w:color="auto"/>
      </w:divBdr>
    </w:div>
    <w:div w:id="439686985">
      <w:bodyDiv w:val="1"/>
      <w:marLeft w:val="0"/>
      <w:marRight w:val="0"/>
      <w:marTop w:val="0"/>
      <w:marBottom w:val="0"/>
      <w:divBdr>
        <w:top w:val="none" w:sz="0" w:space="0" w:color="auto"/>
        <w:left w:val="none" w:sz="0" w:space="0" w:color="auto"/>
        <w:bottom w:val="none" w:sz="0" w:space="0" w:color="auto"/>
        <w:right w:val="none" w:sz="0" w:space="0" w:color="auto"/>
      </w:divBdr>
    </w:div>
    <w:div w:id="503710836">
      <w:bodyDiv w:val="1"/>
      <w:marLeft w:val="0"/>
      <w:marRight w:val="0"/>
      <w:marTop w:val="0"/>
      <w:marBottom w:val="0"/>
      <w:divBdr>
        <w:top w:val="none" w:sz="0" w:space="0" w:color="auto"/>
        <w:left w:val="none" w:sz="0" w:space="0" w:color="auto"/>
        <w:bottom w:val="none" w:sz="0" w:space="0" w:color="auto"/>
        <w:right w:val="none" w:sz="0" w:space="0" w:color="auto"/>
      </w:divBdr>
    </w:div>
    <w:div w:id="539324316">
      <w:bodyDiv w:val="1"/>
      <w:marLeft w:val="0"/>
      <w:marRight w:val="0"/>
      <w:marTop w:val="0"/>
      <w:marBottom w:val="0"/>
      <w:divBdr>
        <w:top w:val="none" w:sz="0" w:space="0" w:color="auto"/>
        <w:left w:val="none" w:sz="0" w:space="0" w:color="auto"/>
        <w:bottom w:val="none" w:sz="0" w:space="0" w:color="auto"/>
        <w:right w:val="none" w:sz="0" w:space="0" w:color="auto"/>
      </w:divBdr>
    </w:div>
    <w:div w:id="582228221">
      <w:bodyDiv w:val="1"/>
      <w:marLeft w:val="0"/>
      <w:marRight w:val="0"/>
      <w:marTop w:val="0"/>
      <w:marBottom w:val="0"/>
      <w:divBdr>
        <w:top w:val="none" w:sz="0" w:space="0" w:color="auto"/>
        <w:left w:val="none" w:sz="0" w:space="0" w:color="auto"/>
        <w:bottom w:val="none" w:sz="0" w:space="0" w:color="auto"/>
        <w:right w:val="none" w:sz="0" w:space="0" w:color="auto"/>
      </w:divBdr>
    </w:div>
    <w:div w:id="592082388">
      <w:bodyDiv w:val="1"/>
      <w:marLeft w:val="0"/>
      <w:marRight w:val="0"/>
      <w:marTop w:val="0"/>
      <w:marBottom w:val="0"/>
      <w:divBdr>
        <w:top w:val="none" w:sz="0" w:space="0" w:color="auto"/>
        <w:left w:val="none" w:sz="0" w:space="0" w:color="auto"/>
        <w:bottom w:val="none" w:sz="0" w:space="0" w:color="auto"/>
        <w:right w:val="none" w:sz="0" w:space="0" w:color="auto"/>
      </w:divBdr>
    </w:div>
    <w:div w:id="627860425">
      <w:bodyDiv w:val="1"/>
      <w:marLeft w:val="0"/>
      <w:marRight w:val="0"/>
      <w:marTop w:val="0"/>
      <w:marBottom w:val="0"/>
      <w:divBdr>
        <w:top w:val="none" w:sz="0" w:space="0" w:color="auto"/>
        <w:left w:val="none" w:sz="0" w:space="0" w:color="auto"/>
        <w:bottom w:val="none" w:sz="0" w:space="0" w:color="auto"/>
        <w:right w:val="none" w:sz="0" w:space="0" w:color="auto"/>
      </w:divBdr>
    </w:div>
    <w:div w:id="630749364">
      <w:bodyDiv w:val="1"/>
      <w:marLeft w:val="0"/>
      <w:marRight w:val="0"/>
      <w:marTop w:val="0"/>
      <w:marBottom w:val="0"/>
      <w:divBdr>
        <w:top w:val="none" w:sz="0" w:space="0" w:color="auto"/>
        <w:left w:val="none" w:sz="0" w:space="0" w:color="auto"/>
        <w:bottom w:val="none" w:sz="0" w:space="0" w:color="auto"/>
        <w:right w:val="none" w:sz="0" w:space="0" w:color="auto"/>
      </w:divBdr>
    </w:div>
    <w:div w:id="659314417">
      <w:bodyDiv w:val="1"/>
      <w:marLeft w:val="0"/>
      <w:marRight w:val="0"/>
      <w:marTop w:val="0"/>
      <w:marBottom w:val="0"/>
      <w:divBdr>
        <w:top w:val="none" w:sz="0" w:space="0" w:color="auto"/>
        <w:left w:val="none" w:sz="0" w:space="0" w:color="auto"/>
        <w:bottom w:val="none" w:sz="0" w:space="0" w:color="auto"/>
        <w:right w:val="none" w:sz="0" w:space="0" w:color="auto"/>
      </w:divBdr>
    </w:div>
    <w:div w:id="677536880">
      <w:bodyDiv w:val="1"/>
      <w:marLeft w:val="0"/>
      <w:marRight w:val="0"/>
      <w:marTop w:val="0"/>
      <w:marBottom w:val="0"/>
      <w:divBdr>
        <w:top w:val="none" w:sz="0" w:space="0" w:color="auto"/>
        <w:left w:val="none" w:sz="0" w:space="0" w:color="auto"/>
        <w:bottom w:val="none" w:sz="0" w:space="0" w:color="auto"/>
        <w:right w:val="none" w:sz="0" w:space="0" w:color="auto"/>
      </w:divBdr>
    </w:div>
    <w:div w:id="689573231">
      <w:bodyDiv w:val="1"/>
      <w:marLeft w:val="0"/>
      <w:marRight w:val="0"/>
      <w:marTop w:val="0"/>
      <w:marBottom w:val="0"/>
      <w:divBdr>
        <w:top w:val="none" w:sz="0" w:space="0" w:color="auto"/>
        <w:left w:val="none" w:sz="0" w:space="0" w:color="auto"/>
        <w:bottom w:val="none" w:sz="0" w:space="0" w:color="auto"/>
        <w:right w:val="none" w:sz="0" w:space="0" w:color="auto"/>
      </w:divBdr>
    </w:div>
    <w:div w:id="754981957">
      <w:bodyDiv w:val="1"/>
      <w:marLeft w:val="0"/>
      <w:marRight w:val="0"/>
      <w:marTop w:val="0"/>
      <w:marBottom w:val="0"/>
      <w:divBdr>
        <w:top w:val="none" w:sz="0" w:space="0" w:color="auto"/>
        <w:left w:val="none" w:sz="0" w:space="0" w:color="auto"/>
        <w:bottom w:val="none" w:sz="0" w:space="0" w:color="auto"/>
        <w:right w:val="none" w:sz="0" w:space="0" w:color="auto"/>
      </w:divBdr>
    </w:div>
    <w:div w:id="817840029">
      <w:bodyDiv w:val="1"/>
      <w:marLeft w:val="0"/>
      <w:marRight w:val="0"/>
      <w:marTop w:val="0"/>
      <w:marBottom w:val="0"/>
      <w:divBdr>
        <w:top w:val="none" w:sz="0" w:space="0" w:color="auto"/>
        <w:left w:val="none" w:sz="0" w:space="0" w:color="auto"/>
        <w:bottom w:val="none" w:sz="0" w:space="0" w:color="auto"/>
        <w:right w:val="none" w:sz="0" w:space="0" w:color="auto"/>
      </w:divBdr>
    </w:div>
    <w:div w:id="842208807">
      <w:bodyDiv w:val="1"/>
      <w:marLeft w:val="0"/>
      <w:marRight w:val="0"/>
      <w:marTop w:val="0"/>
      <w:marBottom w:val="0"/>
      <w:divBdr>
        <w:top w:val="none" w:sz="0" w:space="0" w:color="auto"/>
        <w:left w:val="none" w:sz="0" w:space="0" w:color="auto"/>
        <w:bottom w:val="none" w:sz="0" w:space="0" w:color="auto"/>
        <w:right w:val="none" w:sz="0" w:space="0" w:color="auto"/>
      </w:divBdr>
    </w:div>
    <w:div w:id="879393864">
      <w:bodyDiv w:val="1"/>
      <w:marLeft w:val="0"/>
      <w:marRight w:val="0"/>
      <w:marTop w:val="0"/>
      <w:marBottom w:val="0"/>
      <w:divBdr>
        <w:top w:val="none" w:sz="0" w:space="0" w:color="auto"/>
        <w:left w:val="none" w:sz="0" w:space="0" w:color="auto"/>
        <w:bottom w:val="none" w:sz="0" w:space="0" w:color="auto"/>
        <w:right w:val="none" w:sz="0" w:space="0" w:color="auto"/>
      </w:divBdr>
    </w:div>
    <w:div w:id="901405828">
      <w:bodyDiv w:val="1"/>
      <w:marLeft w:val="0"/>
      <w:marRight w:val="0"/>
      <w:marTop w:val="0"/>
      <w:marBottom w:val="0"/>
      <w:divBdr>
        <w:top w:val="none" w:sz="0" w:space="0" w:color="auto"/>
        <w:left w:val="none" w:sz="0" w:space="0" w:color="auto"/>
        <w:bottom w:val="none" w:sz="0" w:space="0" w:color="auto"/>
        <w:right w:val="none" w:sz="0" w:space="0" w:color="auto"/>
      </w:divBdr>
    </w:div>
    <w:div w:id="915868229">
      <w:bodyDiv w:val="1"/>
      <w:marLeft w:val="0"/>
      <w:marRight w:val="0"/>
      <w:marTop w:val="0"/>
      <w:marBottom w:val="0"/>
      <w:divBdr>
        <w:top w:val="none" w:sz="0" w:space="0" w:color="auto"/>
        <w:left w:val="none" w:sz="0" w:space="0" w:color="auto"/>
        <w:bottom w:val="none" w:sz="0" w:space="0" w:color="auto"/>
        <w:right w:val="none" w:sz="0" w:space="0" w:color="auto"/>
      </w:divBdr>
    </w:div>
    <w:div w:id="939996687">
      <w:bodyDiv w:val="1"/>
      <w:marLeft w:val="0"/>
      <w:marRight w:val="0"/>
      <w:marTop w:val="0"/>
      <w:marBottom w:val="0"/>
      <w:divBdr>
        <w:top w:val="none" w:sz="0" w:space="0" w:color="auto"/>
        <w:left w:val="none" w:sz="0" w:space="0" w:color="auto"/>
        <w:bottom w:val="none" w:sz="0" w:space="0" w:color="auto"/>
        <w:right w:val="none" w:sz="0" w:space="0" w:color="auto"/>
      </w:divBdr>
    </w:div>
    <w:div w:id="985473688">
      <w:bodyDiv w:val="1"/>
      <w:marLeft w:val="0"/>
      <w:marRight w:val="0"/>
      <w:marTop w:val="0"/>
      <w:marBottom w:val="0"/>
      <w:divBdr>
        <w:top w:val="none" w:sz="0" w:space="0" w:color="auto"/>
        <w:left w:val="none" w:sz="0" w:space="0" w:color="auto"/>
        <w:bottom w:val="none" w:sz="0" w:space="0" w:color="auto"/>
        <w:right w:val="none" w:sz="0" w:space="0" w:color="auto"/>
      </w:divBdr>
      <w:divsChild>
        <w:div w:id="680818791">
          <w:marLeft w:val="0"/>
          <w:marRight w:val="0"/>
          <w:marTop w:val="0"/>
          <w:marBottom w:val="0"/>
          <w:divBdr>
            <w:top w:val="none" w:sz="0" w:space="0" w:color="auto"/>
            <w:left w:val="none" w:sz="0" w:space="0" w:color="auto"/>
            <w:bottom w:val="none" w:sz="0" w:space="0" w:color="auto"/>
            <w:right w:val="none" w:sz="0" w:space="0" w:color="auto"/>
          </w:divBdr>
        </w:div>
      </w:divsChild>
    </w:div>
    <w:div w:id="1037781876">
      <w:bodyDiv w:val="1"/>
      <w:marLeft w:val="0"/>
      <w:marRight w:val="0"/>
      <w:marTop w:val="0"/>
      <w:marBottom w:val="0"/>
      <w:divBdr>
        <w:top w:val="none" w:sz="0" w:space="0" w:color="auto"/>
        <w:left w:val="none" w:sz="0" w:space="0" w:color="auto"/>
        <w:bottom w:val="none" w:sz="0" w:space="0" w:color="auto"/>
        <w:right w:val="none" w:sz="0" w:space="0" w:color="auto"/>
      </w:divBdr>
    </w:div>
    <w:div w:id="1058432589">
      <w:bodyDiv w:val="1"/>
      <w:marLeft w:val="0"/>
      <w:marRight w:val="0"/>
      <w:marTop w:val="0"/>
      <w:marBottom w:val="0"/>
      <w:divBdr>
        <w:top w:val="none" w:sz="0" w:space="0" w:color="auto"/>
        <w:left w:val="none" w:sz="0" w:space="0" w:color="auto"/>
        <w:bottom w:val="none" w:sz="0" w:space="0" w:color="auto"/>
        <w:right w:val="none" w:sz="0" w:space="0" w:color="auto"/>
      </w:divBdr>
    </w:div>
    <w:div w:id="1062292047">
      <w:bodyDiv w:val="1"/>
      <w:marLeft w:val="0"/>
      <w:marRight w:val="0"/>
      <w:marTop w:val="0"/>
      <w:marBottom w:val="0"/>
      <w:divBdr>
        <w:top w:val="none" w:sz="0" w:space="0" w:color="auto"/>
        <w:left w:val="none" w:sz="0" w:space="0" w:color="auto"/>
        <w:bottom w:val="none" w:sz="0" w:space="0" w:color="auto"/>
        <w:right w:val="none" w:sz="0" w:space="0" w:color="auto"/>
      </w:divBdr>
    </w:div>
    <w:div w:id="1069688924">
      <w:bodyDiv w:val="1"/>
      <w:marLeft w:val="0"/>
      <w:marRight w:val="0"/>
      <w:marTop w:val="0"/>
      <w:marBottom w:val="0"/>
      <w:divBdr>
        <w:top w:val="none" w:sz="0" w:space="0" w:color="auto"/>
        <w:left w:val="none" w:sz="0" w:space="0" w:color="auto"/>
        <w:bottom w:val="none" w:sz="0" w:space="0" w:color="auto"/>
        <w:right w:val="none" w:sz="0" w:space="0" w:color="auto"/>
      </w:divBdr>
    </w:div>
    <w:div w:id="1179661088">
      <w:bodyDiv w:val="1"/>
      <w:marLeft w:val="0"/>
      <w:marRight w:val="0"/>
      <w:marTop w:val="0"/>
      <w:marBottom w:val="0"/>
      <w:divBdr>
        <w:top w:val="none" w:sz="0" w:space="0" w:color="auto"/>
        <w:left w:val="none" w:sz="0" w:space="0" w:color="auto"/>
        <w:bottom w:val="none" w:sz="0" w:space="0" w:color="auto"/>
        <w:right w:val="none" w:sz="0" w:space="0" w:color="auto"/>
      </w:divBdr>
    </w:div>
    <w:div w:id="1186941758">
      <w:bodyDiv w:val="1"/>
      <w:marLeft w:val="0"/>
      <w:marRight w:val="0"/>
      <w:marTop w:val="0"/>
      <w:marBottom w:val="0"/>
      <w:divBdr>
        <w:top w:val="none" w:sz="0" w:space="0" w:color="auto"/>
        <w:left w:val="none" w:sz="0" w:space="0" w:color="auto"/>
        <w:bottom w:val="none" w:sz="0" w:space="0" w:color="auto"/>
        <w:right w:val="none" w:sz="0" w:space="0" w:color="auto"/>
      </w:divBdr>
    </w:div>
    <w:div w:id="1203982290">
      <w:bodyDiv w:val="1"/>
      <w:marLeft w:val="0"/>
      <w:marRight w:val="0"/>
      <w:marTop w:val="0"/>
      <w:marBottom w:val="0"/>
      <w:divBdr>
        <w:top w:val="none" w:sz="0" w:space="0" w:color="auto"/>
        <w:left w:val="none" w:sz="0" w:space="0" w:color="auto"/>
        <w:bottom w:val="none" w:sz="0" w:space="0" w:color="auto"/>
        <w:right w:val="none" w:sz="0" w:space="0" w:color="auto"/>
      </w:divBdr>
    </w:div>
    <w:div w:id="1228495066">
      <w:bodyDiv w:val="1"/>
      <w:marLeft w:val="0"/>
      <w:marRight w:val="0"/>
      <w:marTop w:val="0"/>
      <w:marBottom w:val="0"/>
      <w:divBdr>
        <w:top w:val="none" w:sz="0" w:space="0" w:color="auto"/>
        <w:left w:val="none" w:sz="0" w:space="0" w:color="auto"/>
        <w:bottom w:val="none" w:sz="0" w:space="0" w:color="auto"/>
        <w:right w:val="none" w:sz="0" w:space="0" w:color="auto"/>
      </w:divBdr>
    </w:div>
    <w:div w:id="1325007226">
      <w:bodyDiv w:val="1"/>
      <w:marLeft w:val="0"/>
      <w:marRight w:val="0"/>
      <w:marTop w:val="0"/>
      <w:marBottom w:val="0"/>
      <w:divBdr>
        <w:top w:val="none" w:sz="0" w:space="0" w:color="auto"/>
        <w:left w:val="none" w:sz="0" w:space="0" w:color="auto"/>
        <w:bottom w:val="none" w:sz="0" w:space="0" w:color="auto"/>
        <w:right w:val="none" w:sz="0" w:space="0" w:color="auto"/>
      </w:divBdr>
    </w:div>
    <w:div w:id="1327586403">
      <w:bodyDiv w:val="1"/>
      <w:marLeft w:val="0"/>
      <w:marRight w:val="0"/>
      <w:marTop w:val="0"/>
      <w:marBottom w:val="0"/>
      <w:divBdr>
        <w:top w:val="none" w:sz="0" w:space="0" w:color="auto"/>
        <w:left w:val="none" w:sz="0" w:space="0" w:color="auto"/>
        <w:bottom w:val="none" w:sz="0" w:space="0" w:color="auto"/>
        <w:right w:val="none" w:sz="0" w:space="0" w:color="auto"/>
      </w:divBdr>
    </w:div>
    <w:div w:id="1674838558">
      <w:bodyDiv w:val="1"/>
      <w:marLeft w:val="0"/>
      <w:marRight w:val="0"/>
      <w:marTop w:val="0"/>
      <w:marBottom w:val="0"/>
      <w:divBdr>
        <w:top w:val="none" w:sz="0" w:space="0" w:color="auto"/>
        <w:left w:val="none" w:sz="0" w:space="0" w:color="auto"/>
        <w:bottom w:val="none" w:sz="0" w:space="0" w:color="auto"/>
        <w:right w:val="none" w:sz="0" w:space="0" w:color="auto"/>
      </w:divBdr>
    </w:div>
    <w:div w:id="1729065739">
      <w:bodyDiv w:val="1"/>
      <w:marLeft w:val="0"/>
      <w:marRight w:val="0"/>
      <w:marTop w:val="0"/>
      <w:marBottom w:val="0"/>
      <w:divBdr>
        <w:top w:val="none" w:sz="0" w:space="0" w:color="auto"/>
        <w:left w:val="none" w:sz="0" w:space="0" w:color="auto"/>
        <w:bottom w:val="none" w:sz="0" w:space="0" w:color="auto"/>
        <w:right w:val="none" w:sz="0" w:space="0" w:color="auto"/>
      </w:divBdr>
    </w:div>
    <w:div w:id="1750034757">
      <w:bodyDiv w:val="1"/>
      <w:marLeft w:val="0"/>
      <w:marRight w:val="0"/>
      <w:marTop w:val="0"/>
      <w:marBottom w:val="0"/>
      <w:divBdr>
        <w:top w:val="none" w:sz="0" w:space="0" w:color="auto"/>
        <w:left w:val="none" w:sz="0" w:space="0" w:color="auto"/>
        <w:bottom w:val="none" w:sz="0" w:space="0" w:color="auto"/>
        <w:right w:val="none" w:sz="0" w:space="0" w:color="auto"/>
      </w:divBdr>
    </w:div>
    <w:div w:id="1829243119">
      <w:bodyDiv w:val="1"/>
      <w:marLeft w:val="0"/>
      <w:marRight w:val="0"/>
      <w:marTop w:val="0"/>
      <w:marBottom w:val="0"/>
      <w:divBdr>
        <w:top w:val="none" w:sz="0" w:space="0" w:color="auto"/>
        <w:left w:val="none" w:sz="0" w:space="0" w:color="auto"/>
        <w:bottom w:val="none" w:sz="0" w:space="0" w:color="auto"/>
        <w:right w:val="none" w:sz="0" w:space="0" w:color="auto"/>
      </w:divBdr>
    </w:div>
    <w:div w:id="1900242085">
      <w:bodyDiv w:val="1"/>
      <w:marLeft w:val="0"/>
      <w:marRight w:val="0"/>
      <w:marTop w:val="0"/>
      <w:marBottom w:val="0"/>
      <w:divBdr>
        <w:top w:val="none" w:sz="0" w:space="0" w:color="auto"/>
        <w:left w:val="none" w:sz="0" w:space="0" w:color="auto"/>
        <w:bottom w:val="none" w:sz="0" w:space="0" w:color="auto"/>
        <w:right w:val="none" w:sz="0" w:space="0" w:color="auto"/>
      </w:divBdr>
    </w:div>
    <w:div w:id="1960599313">
      <w:bodyDiv w:val="1"/>
      <w:marLeft w:val="0"/>
      <w:marRight w:val="0"/>
      <w:marTop w:val="0"/>
      <w:marBottom w:val="0"/>
      <w:divBdr>
        <w:top w:val="none" w:sz="0" w:space="0" w:color="auto"/>
        <w:left w:val="none" w:sz="0" w:space="0" w:color="auto"/>
        <w:bottom w:val="none" w:sz="0" w:space="0" w:color="auto"/>
        <w:right w:val="none" w:sz="0" w:space="0" w:color="auto"/>
      </w:divBdr>
    </w:div>
    <w:div w:id="2026204429">
      <w:bodyDiv w:val="1"/>
      <w:marLeft w:val="0"/>
      <w:marRight w:val="0"/>
      <w:marTop w:val="0"/>
      <w:marBottom w:val="0"/>
      <w:divBdr>
        <w:top w:val="none" w:sz="0" w:space="0" w:color="auto"/>
        <w:left w:val="none" w:sz="0" w:space="0" w:color="auto"/>
        <w:bottom w:val="none" w:sz="0" w:space="0" w:color="auto"/>
        <w:right w:val="none" w:sz="0" w:space="0" w:color="auto"/>
      </w:divBdr>
    </w:div>
    <w:div w:id="2031880924">
      <w:bodyDiv w:val="1"/>
      <w:marLeft w:val="0"/>
      <w:marRight w:val="0"/>
      <w:marTop w:val="0"/>
      <w:marBottom w:val="0"/>
      <w:divBdr>
        <w:top w:val="none" w:sz="0" w:space="0" w:color="auto"/>
        <w:left w:val="none" w:sz="0" w:space="0" w:color="auto"/>
        <w:bottom w:val="none" w:sz="0" w:space="0" w:color="auto"/>
        <w:right w:val="none" w:sz="0" w:space="0" w:color="auto"/>
      </w:divBdr>
    </w:div>
    <w:div w:id="2106222492">
      <w:bodyDiv w:val="1"/>
      <w:marLeft w:val="0"/>
      <w:marRight w:val="0"/>
      <w:marTop w:val="0"/>
      <w:marBottom w:val="0"/>
      <w:divBdr>
        <w:top w:val="none" w:sz="0" w:space="0" w:color="auto"/>
        <w:left w:val="none" w:sz="0" w:space="0" w:color="auto"/>
        <w:bottom w:val="none" w:sz="0" w:space="0" w:color="auto"/>
        <w:right w:val="none" w:sz="0" w:space="0" w:color="auto"/>
      </w:divBdr>
    </w:div>
    <w:div w:id="2131583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http://intranet.sunnikan.com/Pharmacovigilance/Flag_France12x12.gif" TargetMode="External"/><Relationship Id="rId18" Type="http://schemas.openxmlformats.org/officeDocument/2006/relationships/image" Target="http://intranet.sunnikan.com/Images/Puce_ICH16x12.png" TargetMode="External"/><Relationship Id="rId26" Type="http://schemas.openxmlformats.org/officeDocument/2006/relationships/hyperlink" Target="http://poweredge2500/intra_sc/Reglementation/France/CSP_RNv/R_1123_38_A_1123_55.htm" TargetMode="External"/><Relationship Id="rId39" Type="http://schemas.openxmlformats.org/officeDocument/2006/relationships/image" Target="media/image6.png"/><Relationship Id="rId3" Type="http://schemas.openxmlformats.org/officeDocument/2006/relationships/styles" Target="styles.xml"/><Relationship Id="rId21" Type="http://schemas.openxmlformats.org/officeDocument/2006/relationships/hyperlink" Target="http://poweredge2500/intra_sc/Reglementation/France/CSP_LNv/L1123_12.htm" TargetMode="External"/><Relationship Id="rId34" Type="http://schemas.openxmlformats.org/officeDocument/2006/relationships/hyperlink" Target="http://poweredge2500/intra_sc/Reglementation/France/Arrete_20060524_Declaration_EIG.pdf"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gif"/><Relationship Id="rId17" Type="http://schemas.openxmlformats.org/officeDocument/2006/relationships/image" Target="media/image5.png"/><Relationship Id="rId25" Type="http://schemas.openxmlformats.org/officeDocument/2006/relationships/hyperlink" Target="http://poweredge2500/intra_sc/RechBiom2004/Glossaire_RB_Fr.htm" TargetMode="External"/><Relationship Id="rId33" Type="http://schemas.openxmlformats.org/officeDocument/2006/relationships/hyperlink" Target="file:///W:\InetPub\wwwroot\Intra_SC\Reglementation\France\Arrete_20060524_Declaration_EIG.pdf" TargetMode="External"/><Relationship Id="rId38" Type="http://schemas.openxmlformats.org/officeDocument/2006/relationships/hyperlink" Target="http://poweredge2500/intra_sc/Reglementation/France/Arrete_20060524_Declaration_EIG.pdf" TargetMode="External"/><Relationship Id="rId2" Type="http://schemas.openxmlformats.org/officeDocument/2006/relationships/numbering" Target="numbering.xml"/><Relationship Id="rId16" Type="http://schemas.openxmlformats.org/officeDocument/2006/relationships/hyperlink" Target="http://intranet.sunnikan.com/Reglementation/France/Afssaps_Communique_Rupture_Stock_200703.pdf" TargetMode="External"/><Relationship Id="rId20" Type="http://schemas.openxmlformats.org/officeDocument/2006/relationships/hyperlink" Target="http://admi.net/cgi-bin/adminet/article.pl?c=CSANPUNR&amp;a=R5121-176" TargetMode="External"/><Relationship Id="rId29" Type="http://schemas.openxmlformats.org/officeDocument/2006/relationships/hyperlink" Target="http://poweredge2500/intra_sc/Reglementation/France/Arrete_20060524_Declaration_EIG.pd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poweredge2500/intra_sc/Reglementation/France/Arrete_20060524_Declaration_EIG.pdf" TargetMode="External"/><Relationship Id="rId32" Type="http://schemas.openxmlformats.org/officeDocument/2006/relationships/hyperlink" Target="http://poweredge2500/intra_sc/Reglementation/France/Arrete_20060524_Declaration_EIG.pdf" TargetMode="External"/><Relationship Id="rId37" Type="http://schemas.openxmlformats.org/officeDocument/2006/relationships/hyperlink" Target="http://poweredge2500/intra_sc/Reglementation/France/CSP_LNv/L1123_10.htm" TargetMode="Externa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http://intranet.sunnikan.com/Pharmacovigilance/Flag_CEE.gif" TargetMode="External"/><Relationship Id="rId23" Type="http://schemas.openxmlformats.org/officeDocument/2006/relationships/hyperlink" Target="http://poweredge2500/intra_sc/Reglementation/France/Arrete_20060524_Declaration_EIG.pdf" TargetMode="External"/><Relationship Id="rId28" Type="http://schemas.openxmlformats.org/officeDocument/2006/relationships/hyperlink" Target="http://poweredge2500/intra_sc/Reglementation/France/Arrete_20060524_Declaration_EIG.pdf" TargetMode="External"/><Relationship Id="rId36" Type="http://schemas.openxmlformats.org/officeDocument/2006/relationships/hyperlink" Target="http://poweredge2500/intra_sc/Reglementation/France/Arrete_20060524_Declaration_EIG.pdf" TargetMode="External"/><Relationship Id="rId10" Type="http://schemas.openxmlformats.org/officeDocument/2006/relationships/header" Target="header2.xml"/><Relationship Id="rId19" Type="http://schemas.openxmlformats.org/officeDocument/2006/relationships/hyperlink" Target="http://poweredge2500/intra_sc/Reglementation/france/csp_r/R5137.htm" TargetMode="External"/><Relationship Id="rId31" Type="http://schemas.openxmlformats.org/officeDocument/2006/relationships/hyperlink" Target="http://poweredge2500/intra_sc/Reglementation/France/Arrete_20060524_Declaration_EIG.pdf"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gif"/><Relationship Id="rId22" Type="http://schemas.openxmlformats.org/officeDocument/2006/relationships/hyperlink" Target="http://poweredge2500/intra_sc/Reglementation/France/CSP_RNv/R_1123_38_A_1123_55_Livre1_Titre2_Chap3_Section4.htm" TargetMode="External"/><Relationship Id="rId27" Type="http://schemas.openxmlformats.org/officeDocument/2006/relationships/hyperlink" Target="http://poweredge2500/intra_sc/Reglementation/France/CSP_RNv/R_1123_38_A_1123_55_Livre1_Titre2_Chap3_Section4.htm" TargetMode="External"/><Relationship Id="rId30" Type="http://schemas.openxmlformats.org/officeDocument/2006/relationships/image" Target="http://intranet.sunnikan.com/Pharmacovigilance/Flag_French.gif" TargetMode="External"/><Relationship Id="rId35" Type="http://schemas.openxmlformats.org/officeDocument/2006/relationships/hyperlink" Target="http://poweredge2500/intra_sc/Reglementation/France/Arrete_20060524_Declaration_EIG.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header3.xml.rels><?xml version="1.0" encoding="UTF-8" standalone="yes"?>
<Relationships xmlns="http://schemas.openxmlformats.org/package/2006/relationships"><Relationship Id="rId1" Type="http://schemas.openxmlformats.org/officeDocument/2006/relationships/image" Target="media/image2.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1C5B2A-82E8-4E78-B829-B5957AF2E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39235</Words>
  <Characters>215798</Characters>
  <Application>Microsoft Office Word</Application>
  <DocSecurity>0</DocSecurity>
  <Lines>1798</Lines>
  <Paragraphs>509</Paragraphs>
  <ScaleCrop>false</ScaleCrop>
  <HeadingPairs>
    <vt:vector size="2" baseType="variant">
      <vt:variant>
        <vt:lpstr>Titre</vt:lpstr>
      </vt:variant>
      <vt:variant>
        <vt:i4>1</vt:i4>
      </vt:variant>
    </vt:vector>
  </HeadingPairs>
  <TitlesOfParts>
    <vt:vector size="1" baseType="lpstr">
      <vt:lpstr>AUDIT DE SYSTÈME</vt:lpstr>
    </vt:vector>
  </TitlesOfParts>
  <Company>Dell Computer Corporation</Company>
  <LinksUpToDate>false</LinksUpToDate>
  <CharactersWithSpaces>254524</CharactersWithSpaces>
  <SharedDoc>false</SharedDoc>
  <HLinks>
    <vt:vector size="2082" baseType="variant">
      <vt:variant>
        <vt:i4>7077997</vt:i4>
      </vt:variant>
      <vt:variant>
        <vt:i4>1413</vt:i4>
      </vt:variant>
      <vt:variant>
        <vt:i4>0</vt:i4>
      </vt:variant>
      <vt:variant>
        <vt:i4>5</vt:i4>
      </vt:variant>
      <vt:variant>
        <vt:lpwstr>http://poweredge2500/intra_sc/Reglementation/France/Arrete_20060524_Declaration_EIG.pdf</vt:lpwstr>
      </vt:variant>
      <vt:variant>
        <vt:lpwstr/>
      </vt:variant>
      <vt:variant>
        <vt:i4>5832748</vt:i4>
      </vt:variant>
      <vt:variant>
        <vt:i4>1410</vt:i4>
      </vt:variant>
      <vt:variant>
        <vt:i4>0</vt:i4>
      </vt:variant>
      <vt:variant>
        <vt:i4>5</vt:i4>
      </vt:variant>
      <vt:variant>
        <vt:lpwstr>http://poweredge2500/intra_sc/Reglementation/France/CSP_LNv/L1123_10.htm</vt:lpwstr>
      </vt:variant>
      <vt:variant>
        <vt:lpwstr/>
      </vt:variant>
      <vt:variant>
        <vt:i4>7077997</vt:i4>
      </vt:variant>
      <vt:variant>
        <vt:i4>1404</vt:i4>
      </vt:variant>
      <vt:variant>
        <vt:i4>0</vt:i4>
      </vt:variant>
      <vt:variant>
        <vt:i4>5</vt:i4>
      </vt:variant>
      <vt:variant>
        <vt:lpwstr>http://poweredge2500/intra_sc/Reglementation/France/Arrete_20060524_Declaration_EIG.pdf</vt:lpwstr>
      </vt:variant>
      <vt:variant>
        <vt:lpwstr/>
      </vt:variant>
      <vt:variant>
        <vt:i4>7077997</vt:i4>
      </vt:variant>
      <vt:variant>
        <vt:i4>1383</vt:i4>
      </vt:variant>
      <vt:variant>
        <vt:i4>0</vt:i4>
      </vt:variant>
      <vt:variant>
        <vt:i4>5</vt:i4>
      </vt:variant>
      <vt:variant>
        <vt:lpwstr>http://poweredge2500/intra_sc/Reglementation/France/Arrete_20060524_Declaration_EIG.pdf</vt:lpwstr>
      </vt:variant>
      <vt:variant>
        <vt:lpwstr/>
      </vt:variant>
      <vt:variant>
        <vt:i4>7077997</vt:i4>
      </vt:variant>
      <vt:variant>
        <vt:i4>1380</vt:i4>
      </vt:variant>
      <vt:variant>
        <vt:i4>0</vt:i4>
      </vt:variant>
      <vt:variant>
        <vt:i4>5</vt:i4>
      </vt:variant>
      <vt:variant>
        <vt:lpwstr>http://poweredge2500/intra_sc/Reglementation/France/Arrete_20060524_Declaration_EIG.pdf</vt:lpwstr>
      </vt:variant>
      <vt:variant>
        <vt:lpwstr/>
      </vt:variant>
      <vt:variant>
        <vt:i4>5439525</vt:i4>
      </vt:variant>
      <vt:variant>
        <vt:i4>1332</vt:i4>
      </vt:variant>
      <vt:variant>
        <vt:i4>0</vt:i4>
      </vt:variant>
      <vt:variant>
        <vt:i4>5</vt:i4>
      </vt:variant>
      <vt:variant>
        <vt:lpwstr>\\PWGE2950\MISSIONS\InetPub\wwwroot\Intra_SC\Reglementation\France\Arrete_20060524_Declaration_EIG.pdf</vt:lpwstr>
      </vt:variant>
      <vt:variant>
        <vt:lpwstr/>
      </vt:variant>
      <vt:variant>
        <vt:i4>7077997</vt:i4>
      </vt:variant>
      <vt:variant>
        <vt:i4>1311</vt:i4>
      </vt:variant>
      <vt:variant>
        <vt:i4>0</vt:i4>
      </vt:variant>
      <vt:variant>
        <vt:i4>5</vt:i4>
      </vt:variant>
      <vt:variant>
        <vt:lpwstr>http://poweredge2500/intra_sc/Reglementation/France/Arrete_20060524_Declaration_EIG.pdf</vt:lpwstr>
      </vt:variant>
      <vt:variant>
        <vt:lpwstr/>
      </vt:variant>
      <vt:variant>
        <vt:i4>7077997</vt:i4>
      </vt:variant>
      <vt:variant>
        <vt:i4>1308</vt:i4>
      </vt:variant>
      <vt:variant>
        <vt:i4>0</vt:i4>
      </vt:variant>
      <vt:variant>
        <vt:i4>5</vt:i4>
      </vt:variant>
      <vt:variant>
        <vt:lpwstr>http://poweredge2500/intra_sc/Reglementation/France/Arrete_20060524_Declaration_EIG.pdf</vt:lpwstr>
      </vt:variant>
      <vt:variant>
        <vt:lpwstr/>
      </vt:variant>
      <vt:variant>
        <vt:i4>7077997</vt:i4>
      </vt:variant>
      <vt:variant>
        <vt:i4>1263</vt:i4>
      </vt:variant>
      <vt:variant>
        <vt:i4>0</vt:i4>
      </vt:variant>
      <vt:variant>
        <vt:i4>5</vt:i4>
      </vt:variant>
      <vt:variant>
        <vt:lpwstr>http://poweredge2500/intra_sc/Reglementation/France/Arrete_20060524_Declaration_EIG.pdf</vt:lpwstr>
      </vt:variant>
      <vt:variant>
        <vt:lpwstr/>
      </vt:variant>
      <vt:variant>
        <vt:i4>7077997</vt:i4>
      </vt:variant>
      <vt:variant>
        <vt:i4>1260</vt:i4>
      </vt:variant>
      <vt:variant>
        <vt:i4>0</vt:i4>
      </vt:variant>
      <vt:variant>
        <vt:i4>5</vt:i4>
      </vt:variant>
      <vt:variant>
        <vt:lpwstr>http://poweredge2500/intra_sc/Reglementation/France/Arrete_20060524_Declaration_EIG.pdf</vt:lpwstr>
      </vt:variant>
      <vt:variant>
        <vt:lpwstr/>
      </vt:variant>
      <vt:variant>
        <vt:i4>3014748</vt:i4>
      </vt:variant>
      <vt:variant>
        <vt:i4>1251</vt:i4>
      </vt:variant>
      <vt:variant>
        <vt:i4>0</vt:i4>
      </vt:variant>
      <vt:variant>
        <vt:i4>5</vt:i4>
      </vt:variant>
      <vt:variant>
        <vt:lpwstr>http://poweredge2500/intra_sc/Reglementation/France/CSP_RNv/R_1123_38_A_1123_55_Livre1_Titre2_Chap3_Section4.htm</vt:lpwstr>
      </vt:variant>
      <vt:variant>
        <vt:lpwstr/>
      </vt:variant>
      <vt:variant>
        <vt:i4>3342401</vt:i4>
      </vt:variant>
      <vt:variant>
        <vt:i4>1245</vt:i4>
      </vt:variant>
      <vt:variant>
        <vt:i4>0</vt:i4>
      </vt:variant>
      <vt:variant>
        <vt:i4>5</vt:i4>
      </vt:variant>
      <vt:variant>
        <vt:lpwstr>http://poweredge2500/intra_sc/Reglementation/France/CSP_RNv/R_1123_38_A_1123_55.htm</vt:lpwstr>
      </vt:variant>
      <vt:variant>
        <vt:lpwstr/>
      </vt:variant>
      <vt:variant>
        <vt:i4>12451914</vt:i4>
      </vt:variant>
      <vt:variant>
        <vt:i4>1242</vt:i4>
      </vt:variant>
      <vt:variant>
        <vt:i4>0</vt:i4>
      </vt:variant>
      <vt:variant>
        <vt:i4>5</vt:i4>
      </vt:variant>
      <vt:variant>
        <vt:lpwstr>http://poweredge2500/intra_sc/RechBiom2004/Glossaire_RB_Fr.htm</vt:lpwstr>
      </vt:variant>
      <vt:variant>
        <vt:lpwstr>effet indésirable grave</vt:lpwstr>
      </vt:variant>
      <vt:variant>
        <vt:i4>7077997</vt:i4>
      </vt:variant>
      <vt:variant>
        <vt:i4>1239</vt:i4>
      </vt:variant>
      <vt:variant>
        <vt:i4>0</vt:i4>
      </vt:variant>
      <vt:variant>
        <vt:i4>5</vt:i4>
      </vt:variant>
      <vt:variant>
        <vt:lpwstr>http://poweredge2500/intra_sc/Reglementation/France/Arrete_20060524_Declaration_EIG.pdf</vt:lpwstr>
      </vt:variant>
      <vt:variant>
        <vt:lpwstr/>
      </vt:variant>
      <vt:variant>
        <vt:i4>7077997</vt:i4>
      </vt:variant>
      <vt:variant>
        <vt:i4>1236</vt:i4>
      </vt:variant>
      <vt:variant>
        <vt:i4>0</vt:i4>
      </vt:variant>
      <vt:variant>
        <vt:i4>5</vt:i4>
      </vt:variant>
      <vt:variant>
        <vt:lpwstr>http://poweredge2500/intra_sc/Reglementation/France/Arrete_20060524_Declaration_EIG.pdf</vt:lpwstr>
      </vt:variant>
      <vt:variant>
        <vt:lpwstr/>
      </vt:variant>
      <vt:variant>
        <vt:i4>3014748</vt:i4>
      </vt:variant>
      <vt:variant>
        <vt:i4>1218</vt:i4>
      </vt:variant>
      <vt:variant>
        <vt:i4>0</vt:i4>
      </vt:variant>
      <vt:variant>
        <vt:i4>5</vt:i4>
      </vt:variant>
      <vt:variant>
        <vt:lpwstr>http://poweredge2500/intra_sc/Reglementation/France/CSP_RNv/R_1123_38_A_1123_55_Livre1_Titre2_Chap3_Section4.htm</vt:lpwstr>
      </vt:variant>
      <vt:variant>
        <vt:lpwstr/>
      </vt:variant>
      <vt:variant>
        <vt:i4>5963820</vt:i4>
      </vt:variant>
      <vt:variant>
        <vt:i4>1215</vt:i4>
      </vt:variant>
      <vt:variant>
        <vt:i4>0</vt:i4>
      </vt:variant>
      <vt:variant>
        <vt:i4>5</vt:i4>
      </vt:variant>
      <vt:variant>
        <vt:lpwstr>http://poweredge2500/intra_sc/Reglementation/France/CSP_LNv/L1123_12.htm</vt:lpwstr>
      </vt:variant>
      <vt:variant>
        <vt:lpwstr/>
      </vt:variant>
      <vt:variant>
        <vt:i4>4456535</vt:i4>
      </vt:variant>
      <vt:variant>
        <vt:i4>1122</vt:i4>
      </vt:variant>
      <vt:variant>
        <vt:i4>0</vt:i4>
      </vt:variant>
      <vt:variant>
        <vt:i4>5</vt:i4>
      </vt:variant>
      <vt:variant>
        <vt:lpwstr>http://admi.net/cgi-bin/adminet/article.pl?c=CSANPUNR&amp;a=R5121-176</vt:lpwstr>
      </vt:variant>
      <vt:variant>
        <vt:lpwstr/>
      </vt:variant>
      <vt:variant>
        <vt:i4>3538975</vt:i4>
      </vt:variant>
      <vt:variant>
        <vt:i4>1002</vt:i4>
      </vt:variant>
      <vt:variant>
        <vt:i4>0</vt:i4>
      </vt:variant>
      <vt:variant>
        <vt:i4>5</vt:i4>
      </vt:variant>
      <vt:variant>
        <vt:lpwstr/>
      </vt:variant>
      <vt:variant>
        <vt:lpwstr>_Permanence_de_pharmacovigilance</vt:lpwstr>
      </vt:variant>
      <vt:variant>
        <vt:i4>131165</vt:i4>
      </vt:variant>
      <vt:variant>
        <vt:i4>981</vt:i4>
      </vt:variant>
      <vt:variant>
        <vt:i4>0</vt:i4>
      </vt:variant>
      <vt:variant>
        <vt:i4>5</vt:i4>
      </vt:variant>
      <vt:variant>
        <vt:lpwstr>http://poweredge2500/intra_sc/Reglementation/france/csp_r/R5137.htm</vt:lpwstr>
      </vt:variant>
      <vt:variant>
        <vt:lpwstr/>
      </vt:variant>
      <vt:variant>
        <vt:i4>6160396</vt:i4>
      </vt:variant>
      <vt:variant>
        <vt:i4>927</vt:i4>
      </vt:variant>
      <vt:variant>
        <vt:i4>0</vt:i4>
      </vt:variant>
      <vt:variant>
        <vt:i4>5</vt:i4>
      </vt:variant>
      <vt:variant>
        <vt:lpwstr>http://intranet.sunnikan.com/Reglementation/France/Afssaps_Communique_Rupture_Stock_200703.pdf</vt:lpwstr>
      </vt:variant>
      <vt:variant>
        <vt:lpwstr/>
      </vt:variant>
      <vt:variant>
        <vt:i4>1179699</vt:i4>
      </vt:variant>
      <vt:variant>
        <vt:i4>902</vt:i4>
      </vt:variant>
      <vt:variant>
        <vt:i4>0</vt:i4>
      </vt:variant>
      <vt:variant>
        <vt:i4>5</vt:i4>
      </vt:variant>
      <vt:variant>
        <vt:lpwstr/>
      </vt:variant>
      <vt:variant>
        <vt:lpwstr>_Toc328394101</vt:lpwstr>
      </vt:variant>
      <vt:variant>
        <vt:i4>1179699</vt:i4>
      </vt:variant>
      <vt:variant>
        <vt:i4>896</vt:i4>
      </vt:variant>
      <vt:variant>
        <vt:i4>0</vt:i4>
      </vt:variant>
      <vt:variant>
        <vt:i4>5</vt:i4>
      </vt:variant>
      <vt:variant>
        <vt:lpwstr/>
      </vt:variant>
      <vt:variant>
        <vt:lpwstr>_Toc328394100</vt:lpwstr>
      </vt:variant>
      <vt:variant>
        <vt:i4>1769522</vt:i4>
      </vt:variant>
      <vt:variant>
        <vt:i4>890</vt:i4>
      </vt:variant>
      <vt:variant>
        <vt:i4>0</vt:i4>
      </vt:variant>
      <vt:variant>
        <vt:i4>5</vt:i4>
      </vt:variant>
      <vt:variant>
        <vt:lpwstr/>
      </vt:variant>
      <vt:variant>
        <vt:lpwstr>_Toc328394099</vt:lpwstr>
      </vt:variant>
      <vt:variant>
        <vt:i4>1769522</vt:i4>
      </vt:variant>
      <vt:variant>
        <vt:i4>884</vt:i4>
      </vt:variant>
      <vt:variant>
        <vt:i4>0</vt:i4>
      </vt:variant>
      <vt:variant>
        <vt:i4>5</vt:i4>
      </vt:variant>
      <vt:variant>
        <vt:lpwstr/>
      </vt:variant>
      <vt:variant>
        <vt:lpwstr>_Toc328394098</vt:lpwstr>
      </vt:variant>
      <vt:variant>
        <vt:i4>1769522</vt:i4>
      </vt:variant>
      <vt:variant>
        <vt:i4>878</vt:i4>
      </vt:variant>
      <vt:variant>
        <vt:i4>0</vt:i4>
      </vt:variant>
      <vt:variant>
        <vt:i4>5</vt:i4>
      </vt:variant>
      <vt:variant>
        <vt:lpwstr/>
      </vt:variant>
      <vt:variant>
        <vt:lpwstr>_Toc328394097</vt:lpwstr>
      </vt:variant>
      <vt:variant>
        <vt:i4>1769522</vt:i4>
      </vt:variant>
      <vt:variant>
        <vt:i4>872</vt:i4>
      </vt:variant>
      <vt:variant>
        <vt:i4>0</vt:i4>
      </vt:variant>
      <vt:variant>
        <vt:i4>5</vt:i4>
      </vt:variant>
      <vt:variant>
        <vt:lpwstr/>
      </vt:variant>
      <vt:variant>
        <vt:lpwstr>_Toc328394096</vt:lpwstr>
      </vt:variant>
      <vt:variant>
        <vt:i4>1769522</vt:i4>
      </vt:variant>
      <vt:variant>
        <vt:i4>866</vt:i4>
      </vt:variant>
      <vt:variant>
        <vt:i4>0</vt:i4>
      </vt:variant>
      <vt:variant>
        <vt:i4>5</vt:i4>
      </vt:variant>
      <vt:variant>
        <vt:lpwstr/>
      </vt:variant>
      <vt:variant>
        <vt:lpwstr>_Toc328394095</vt:lpwstr>
      </vt:variant>
      <vt:variant>
        <vt:i4>1769522</vt:i4>
      </vt:variant>
      <vt:variant>
        <vt:i4>860</vt:i4>
      </vt:variant>
      <vt:variant>
        <vt:i4>0</vt:i4>
      </vt:variant>
      <vt:variant>
        <vt:i4>5</vt:i4>
      </vt:variant>
      <vt:variant>
        <vt:lpwstr/>
      </vt:variant>
      <vt:variant>
        <vt:lpwstr>_Toc328394094</vt:lpwstr>
      </vt:variant>
      <vt:variant>
        <vt:i4>1769522</vt:i4>
      </vt:variant>
      <vt:variant>
        <vt:i4>854</vt:i4>
      </vt:variant>
      <vt:variant>
        <vt:i4>0</vt:i4>
      </vt:variant>
      <vt:variant>
        <vt:i4>5</vt:i4>
      </vt:variant>
      <vt:variant>
        <vt:lpwstr/>
      </vt:variant>
      <vt:variant>
        <vt:lpwstr>_Toc328394093</vt:lpwstr>
      </vt:variant>
      <vt:variant>
        <vt:i4>1769522</vt:i4>
      </vt:variant>
      <vt:variant>
        <vt:i4>848</vt:i4>
      </vt:variant>
      <vt:variant>
        <vt:i4>0</vt:i4>
      </vt:variant>
      <vt:variant>
        <vt:i4>5</vt:i4>
      </vt:variant>
      <vt:variant>
        <vt:lpwstr/>
      </vt:variant>
      <vt:variant>
        <vt:lpwstr>_Toc328394092</vt:lpwstr>
      </vt:variant>
      <vt:variant>
        <vt:i4>1769522</vt:i4>
      </vt:variant>
      <vt:variant>
        <vt:i4>842</vt:i4>
      </vt:variant>
      <vt:variant>
        <vt:i4>0</vt:i4>
      </vt:variant>
      <vt:variant>
        <vt:i4>5</vt:i4>
      </vt:variant>
      <vt:variant>
        <vt:lpwstr/>
      </vt:variant>
      <vt:variant>
        <vt:lpwstr>_Toc328394091</vt:lpwstr>
      </vt:variant>
      <vt:variant>
        <vt:i4>1769522</vt:i4>
      </vt:variant>
      <vt:variant>
        <vt:i4>836</vt:i4>
      </vt:variant>
      <vt:variant>
        <vt:i4>0</vt:i4>
      </vt:variant>
      <vt:variant>
        <vt:i4>5</vt:i4>
      </vt:variant>
      <vt:variant>
        <vt:lpwstr/>
      </vt:variant>
      <vt:variant>
        <vt:lpwstr>_Toc328394090</vt:lpwstr>
      </vt:variant>
      <vt:variant>
        <vt:i4>1703986</vt:i4>
      </vt:variant>
      <vt:variant>
        <vt:i4>830</vt:i4>
      </vt:variant>
      <vt:variant>
        <vt:i4>0</vt:i4>
      </vt:variant>
      <vt:variant>
        <vt:i4>5</vt:i4>
      </vt:variant>
      <vt:variant>
        <vt:lpwstr/>
      </vt:variant>
      <vt:variant>
        <vt:lpwstr>_Toc328394089</vt:lpwstr>
      </vt:variant>
      <vt:variant>
        <vt:i4>1703986</vt:i4>
      </vt:variant>
      <vt:variant>
        <vt:i4>824</vt:i4>
      </vt:variant>
      <vt:variant>
        <vt:i4>0</vt:i4>
      </vt:variant>
      <vt:variant>
        <vt:i4>5</vt:i4>
      </vt:variant>
      <vt:variant>
        <vt:lpwstr/>
      </vt:variant>
      <vt:variant>
        <vt:lpwstr>_Toc328394088</vt:lpwstr>
      </vt:variant>
      <vt:variant>
        <vt:i4>1703986</vt:i4>
      </vt:variant>
      <vt:variant>
        <vt:i4>818</vt:i4>
      </vt:variant>
      <vt:variant>
        <vt:i4>0</vt:i4>
      </vt:variant>
      <vt:variant>
        <vt:i4>5</vt:i4>
      </vt:variant>
      <vt:variant>
        <vt:lpwstr/>
      </vt:variant>
      <vt:variant>
        <vt:lpwstr>_Toc328394087</vt:lpwstr>
      </vt:variant>
      <vt:variant>
        <vt:i4>1703986</vt:i4>
      </vt:variant>
      <vt:variant>
        <vt:i4>812</vt:i4>
      </vt:variant>
      <vt:variant>
        <vt:i4>0</vt:i4>
      </vt:variant>
      <vt:variant>
        <vt:i4>5</vt:i4>
      </vt:variant>
      <vt:variant>
        <vt:lpwstr/>
      </vt:variant>
      <vt:variant>
        <vt:lpwstr>_Toc328394086</vt:lpwstr>
      </vt:variant>
      <vt:variant>
        <vt:i4>1703986</vt:i4>
      </vt:variant>
      <vt:variant>
        <vt:i4>806</vt:i4>
      </vt:variant>
      <vt:variant>
        <vt:i4>0</vt:i4>
      </vt:variant>
      <vt:variant>
        <vt:i4>5</vt:i4>
      </vt:variant>
      <vt:variant>
        <vt:lpwstr/>
      </vt:variant>
      <vt:variant>
        <vt:lpwstr>_Toc328394085</vt:lpwstr>
      </vt:variant>
      <vt:variant>
        <vt:i4>1703986</vt:i4>
      </vt:variant>
      <vt:variant>
        <vt:i4>800</vt:i4>
      </vt:variant>
      <vt:variant>
        <vt:i4>0</vt:i4>
      </vt:variant>
      <vt:variant>
        <vt:i4>5</vt:i4>
      </vt:variant>
      <vt:variant>
        <vt:lpwstr/>
      </vt:variant>
      <vt:variant>
        <vt:lpwstr>_Toc328394084</vt:lpwstr>
      </vt:variant>
      <vt:variant>
        <vt:i4>1703986</vt:i4>
      </vt:variant>
      <vt:variant>
        <vt:i4>794</vt:i4>
      </vt:variant>
      <vt:variant>
        <vt:i4>0</vt:i4>
      </vt:variant>
      <vt:variant>
        <vt:i4>5</vt:i4>
      </vt:variant>
      <vt:variant>
        <vt:lpwstr/>
      </vt:variant>
      <vt:variant>
        <vt:lpwstr>_Toc328394083</vt:lpwstr>
      </vt:variant>
      <vt:variant>
        <vt:i4>1703986</vt:i4>
      </vt:variant>
      <vt:variant>
        <vt:i4>788</vt:i4>
      </vt:variant>
      <vt:variant>
        <vt:i4>0</vt:i4>
      </vt:variant>
      <vt:variant>
        <vt:i4>5</vt:i4>
      </vt:variant>
      <vt:variant>
        <vt:lpwstr/>
      </vt:variant>
      <vt:variant>
        <vt:lpwstr>_Toc328394082</vt:lpwstr>
      </vt:variant>
      <vt:variant>
        <vt:i4>1703986</vt:i4>
      </vt:variant>
      <vt:variant>
        <vt:i4>782</vt:i4>
      </vt:variant>
      <vt:variant>
        <vt:i4>0</vt:i4>
      </vt:variant>
      <vt:variant>
        <vt:i4>5</vt:i4>
      </vt:variant>
      <vt:variant>
        <vt:lpwstr/>
      </vt:variant>
      <vt:variant>
        <vt:lpwstr>_Toc328394081</vt:lpwstr>
      </vt:variant>
      <vt:variant>
        <vt:i4>1703986</vt:i4>
      </vt:variant>
      <vt:variant>
        <vt:i4>776</vt:i4>
      </vt:variant>
      <vt:variant>
        <vt:i4>0</vt:i4>
      </vt:variant>
      <vt:variant>
        <vt:i4>5</vt:i4>
      </vt:variant>
      <vt:variant>
        <vt:lpwstr/>
      </vt:variant>
      <vt:variant>
        <vt:lpwstr>_Toc328394080</vt:lpwstr>
      </vt:variant>
      <vt:variant>
        <vt:i4>1376306</vt:i4>
      </vt:variant>
      <vt:variant>
        <vt:i4>770</vt:i4>
      </vt:variant>
      <vt:variant>
        <vt:i4>0</vt:i4>
      </vt:variant>
      <vt:variant>
        <vt:i4>5</vt:i4>
      </vt:variant>
      <vt:variant>
        <vt:lpwstr/>
      </vt:variant>
      <vt:variant>
        <vt:lpwstr>_Toc328394079</vt:lpwstr>
      </vt:variant>
      <vt:variant>
        <vt:i4>1376306</vt:i4>
      </vt:variant>
      <vt:variant>
        <vt:i4>764</vt:i4>
      </vt:variant>
      <vt:variant>
        <vt:i4>0</vt:i4>
      </vt:variant>
      <vt:variant>
        <vt:i4>5</vt:i4>
      </vt:variant>
      <vt:variant>
        <vt:lpwstr/>
      </vt:variant>
      <vt:variant>
        <vt:lpwstr>_Toc328394078</vt:lpwstr>
      </vt:variant>
      <vt:variant>
        <vt:i4>1376306</vt:i4>
      </vt:variant>
      <vt:variant>
        <vt:i4>758</vt:i4>
      </vt:variant>
      <vt:variant>
        <vt:i4>0</vt:i4>
      </vt:variant>
      <vt:variant>
        <vt:i4>5</vt:i4>
      </vt:variant>
      <vt:variant>
        <vt:lpwstr/>
      </vt:variant>
      <vt:variant>
        <vt:lpwstr>_Toc328394077</vt:lpwstr>
      </vt:variant>
      <vt:variant>
        <vt:i4>1376306</vt:i4>
      </vt:variant>
      <vt:variant>
        <vt:i4>752</vt:i4>
      </vt:variant>
      <vt:variant>
        <vt:i4>0</vt:i4>
      </vt:variant>
      <vt:variant>
        <vt:i4>5</vt:i4>
      </vt:variant>
      <vt:variant>
        <vt:lpwstr/>
      </vt:variant>
      <vt:variant>
        <vt:lpwstr>_Toc328394076</vt:lpwstr>
      </vt:variant>
      <vt:variant>
        <vt:i4>1376306</vt:i4>
      </vt:variant>
      <vt:variant>
        <vt:i4>746</vt:i4>
      </vt:variant>
      <vt:variant>
        <vt:i4>0</vt:i4>
      </vt:variant>
      <vt:variant>
        <vt:i4>5</vt:i4>
      </vt:variant>
      <vt:variant>
        <vt:lpwstr/>
      </vt:variant>
      <vt:variant>
        <vt:lpwstr>_Toc328394075</vt:lpwstr>
      </vt:variant>
      <vt:variant>
        <vt:i4>1376306</vt:i4>
      </vt:variant>
      <vt:variant>
        <vt:i4>740</vt:i4>
      </vt:variant>
      <vt:variant>
        <vt:i4>0</vt:i4>
      </vt:variant>
      <vt:variant>
        <vt:i4>5</vt:i4>
      </vt:variant>
      <vt:variant>
        <vt:lpwstr/>
      </vt:variant>
      <vt:variant>
        <vt:lpwstr>_Toc328394074</vt:lpwstr>
      </vt:variant>
      <vt:variant>
        <vt:i4>1376306</vt:i4>
      </vt:variant>
      <vt:variant>
        <vt:i4>734</vt:i4>
      </vt:variant>
      <vt:variant>
        <vt:i4>0</vt:i4>
      </vt:variant>
      <vt:variant>
        <vt:i4>5</vt:i4>
      </vt:variant>
      <vt:variant>
        <vt:lpwstr/>
      </vt:variant>
      <vt:variant>
        <vt:lpwstr>_Toc328394073</vt:lpwstr>
      </vt:variant>
      <vt:variant>
        <vt:i4>1376306</vt:i4>
      </vt:variant>
      <vt:variant>
        <vt:i4>728</vt:i4>
      </vt:variant>
      <vt:variant>
        <vt:i4>0</vt:i4>
      </vt:variant>
      <vt:variant>
        <vt:i4>5</vt:i4>
      </vt:variant>
      <vt:variant>
        <vt:lpwstr/>
      </vt:variant>
      <vt:variant>
        <vt:lpwstr>_Toc328394072</vt:lpwstr>
      </vt:variant>
      <vt:variant>
        <vt:i4>1376306</vt:i4>
      </vt:variant>
      <vt:variant>
        <vt:i4>722</vt:i4>
      </vt:variant>
      <vt:variant>
        <vt:i4>0</vt:i4>
      </vt:variant>
      <vt:variant>
        <vt:i4>5</vt:i4>
      </vt:variant>
      <vt:variant>
        <vt:lpwstr/>
      </vt:variant>
      <vt:variant>
        <vt:lpwstr>_Toc328394071</vt:lpwstr>
      </vt:variant>
      <vt:variant>
        <vt:i4>1376306</vt:i4>
      </vt:variant>
      <vt:variant>
        <vt:i4>716</vt:i4>
      </vt:variant>
      <vt:variant>
        <vt:i4>0</vt:i4>
      </vt:variant>
      <vt:variant>
        <vt:i4>5</vt:i4>
      </vt:variant>
      <vt:variant>
        <vt:lpwstr/>
      </vt:variant>
      <vt:variant>
        <vt:lpwstr>_Toc328394070</vt:lpwstr>
      </vt:variant>
      <vt:variant>
        <vt:i4>1310770</vt:i4>
      </vt:variant>
      <vt:variant>
        <vt:i4>710</vt:i4>
      </vt:variant>
      <vt:variant>
        <vt:i4>0</vt:i4>
      </vt:variant>
      <vt:variant>
        <vt:i4>5</vt:i4>
      </vt:variant>
      <vt:variant>
        <vt:lpwstr/>
      </vt:variant>
      <vt:variant>
        <vt:lpwstr>_Toc328394069</vt:lpwstr>
      </vt:variant>
      <vt:variant>
        <vt:i4>1310770</vt:i4>
      </vt:variant>
      <vt:variant>
        <vt:i4>704</vt:i4>
      </vt:variant>
      <vt:variant>
        <vt:i4>0</vt:i4>
      </vt:variant>
      <vt:variant>
        <vt:i4>5</vt:i4>
      </vt:variant>
      <vt:variant>
        <vt:lpwstr/>
      </vt:variant>
      <vt:variant>
        <vt:lpwstr>_Toc328394068</vt:lpwstr>
      </vt:variant>
      <vt:variant>
        <vt:i4>1310770</vt:i4>
      </vt:variant>
      <vt:variant>
        <vt:i4>698</vt:i4>
      </vt:variant>
      <vt:variant>
        <vt:i4>0</vt:i4>
      </vt:variant>
      <vt:variant>
        <vt:i4>5</vt:i4>
      </vt:variant>
      <vt:variant>
        <vt:lpwstr/>
      </vt:variant>
      <vt:variant>
        <vt:lpwstr>_Toc328394067</vt:lpwstr>
      </vt:variant>
      <vt:variant>
        <vt:i4>1310770</vt:i4>
      </vt:variant>
      <vt:variant>
        <vt:i4>692</vt:i4>
      </vt:variant>
      <vt:variant>
        <vt:i4>0</vt:i4>
      </vt:variant>
      <vt:variant>
        <vt:i4>5</vt:i4>
      </vt:variant>
      <vt:variant>
        <vt:lpwstr/>
      </vt:variant>
      <vt:variant>
        <vt:lpwstr>_Toc328394066</vt:lpwstr>
      </vt:variant>
      <vt:variant>
        <vt:i4>1310770</vt:i4>
      </vt:variant>
      <vt:variant>
        <vt:i4>686</vt:i4>
      </vt:variant>
      <vt:variant>
        <vt:i4>0</vt:i4>
      </vt:variant>
      <vt:variant>
        <vt:i4>5</vt:i4>
      </vt:variant>
      <vt:variant>
        <vt:lpwstr/>
      </vt:variant>
      <vt:variant>
        <vt:lpwstr>_Toc328394065</vt:lpwstr>
      </vt:variant>
      <vt:variant>
        <vt:i4>1310770</vt:i4>
      </vt:variant>
      <vt:variant>
        <vt:i4>680</vt:i4>
      </vt:variant>
      <vt:variant>
        <vt:i4>0</vt:i4>
      </vt:variant>
      <vt:variant>
        <vt:i4>5</vt:i4>
      </vt:variant>
      <vt:variant>
        <vt:lpwstr/>
      </vt:variant>
      <vt:variant>
        <vt:lpwstr>_Toc328394064</vt:lpwstr>
      </vt:variant>
      <vt:variant>
        <vt:i4>1310770</vt:i4>
      </vt:variant>
      <vt:variant>
        <vt:i4>674</vt:i4>
      </vt:variant>
      <vt:variant>
        <vt:i4>0</vt:i4>
      </vt:variant>
      <vt:variant>
        <vt:i4>5</vt:i4>
      </vt:variant>
      <vt:variant>
        <vt:lpwstr/>
      </vt:variant>
      <vt:variant>
        <vt:lpwstr>_Toc328394063</vt:lpwstr>
      </vt:variant>
      <vt:variant>
        <vt:i4>1310770</vt:i4>
      </vt:variant>
      <vt:variant>
        <vt:i4>668</vt:i4>
      </vt:variant>
      <vt:variant>
        <vt:i4>0</vt:i4>
      </vt:variant>
      <vt:variant>
        <vt:i4>5</vt:i4>
      </vt:variant>
      <vt:variant>
        <vt:lpwstr/>
      </vt:variant>
      <vt:variant>
        <vt:lpwstr>_Toc328394062</vt:lpwstr>
      </vt:variant>
      <vt:variant>
        <vt:i4>1310770</vt:i4>
      </vt:variant>
      <vt:variant>
        <vt:i4>662</vt:i4>
      </vt:variant>
      <vt:variant>
        <vt:i4>0</vt:i4>
      </vt:variant>
      <vt:variant>
        <vt:i4>5</vt:i4>
      </vt:variant>
      <vt:variant>
        <vt:lpwstr/>
      </vt:variant>
      <vt:variant>
        <vt:lpwstr>_Toc328394061</vt:lpwstr>
      </vt:variant>
      <vt:variant>
        <vt:i4>1310770</vt:i4>
      </vt:variant>
      <vt:variant>
        <vt:i4>656</vt:i4>
      </vt:variant>
      <vt:variant>
        <vt:i4>0</vt:i4>
      </vt:variant>
      <vt:variant>
        <vt:i4>5</vt:i4>
      </vt:variant>
      <vt:variant>
        <vt:lpwstr/>
      </vt:variant>
      <vt:variant>
        <vt:lpwstr>_Toc328394060</vt:lpwstr>
      </vt:variant>
      <vt:variant>
        <vt:i4>1507378</vt:i4>
      </vt:variant>
      <vt:variant>
        <vt:i4>650</vt:i4>
      </vt:variant>
      <vt:variant>
        <vt:i4>0</vt:i4>
      </vt:variant>
      <vt:variant>
        <vt:i4>5</vt:i4>
      </vt:variant>
      <vt:variant>
        <vt:lpwstr/>
      </vt:variant>
      <vt:variant>
        <vt:lpwstr>_Toc328394059</vt:lpwstr>
      </vt:variant>
      <vt:variant>
        <vt:i4>1507378</vt:i4>
      </vt:variant>
      <vt:variant>
        <vt:i4>644</vt:i4>
      </vt:variant>
      <vt:variant>
        <vt:i4>0</vt:i4>
      </vt:variant>
      <vt:variant>
        <vt:i4>5</vt:i4>
      </vt:variant>
      <vt:variant>
        <vt:lpwstr/>
      </vt:variant>
      <vt:variant>
        <vt:lpwstr>_Toc328394058</vt:lpwstr>
      </vt:variant>
      <vt:variant>
        <vt:i4>1507378</vt:i4>
      </vt:variant>
      <vt:variant>
        <vt:i4>638</vt:i4>
      </vt:variant>
      <vt:variant>
        <vt:i4>0</vt:i4>
      </vt:variant>
      <vt:variant>
        <vt:i4>5</vt:i4>
      </vt:variant>
      <vt:variant>
        <vt:lpwstr/>
      </vt:variant>
      <vt:variant>
        <vt:lpwstr>_Toc328394057</vt:lpwstr>
      </vt:variant>
      <vt:variant>
        <vt:i4>1507378</vt:i4>
      </vt:variant>
      <vt:variant>
        <vt:i4>632</vt:i4>
      </vt:variant>
      <vt:variant>
        <vt:i4>0</vt:i4>
      </vt:variant>
      <vt:variant>
        <vt:i4>5</vt:i4>
      </vt:variant>
      <vt:variant>
        <vt:lpwstr/>
      </vt:variant>
      <vt:variant>
        <vt:lpwstr>_Toc328394056</vt:lpwstr>
      </vt:variant>
      <vt:variant>
        <vt:i4>1507378</vt:i4>
      </vt:variant>
      <vt:variant>
        <vt:i4>626</vt:i4>
      </vt:variant>
      <vt:variant>
        <vt:i4>0</vt:i4>
      </vt:variant>
      <vt:variant>
        <vt:i4>5</vt:i4>
      </vt:variant>
      <vt:variant>
        <vt:lpwstr/>
      </vt:variant>
      <vt:variant>
        <vt:lpwstr>_Toc328394055</vt:lpwstr>
      </vt:variant>
      <vt:variant>
        <vt:i4>1507378</vt:i4>
      </vt:variant>
      <vt:variant>
        <vt:i4>620</vt:i4>
      </vt:variant>
      <vt:variant>
        <vt:i4>0</vt:i4>
      </vt:variant>
      <vt:variant>
        <vt:i4>5</vt:i4>
      </vt:variant>
      <vt:variant>
        <vt:lpwstr/>
      </vt:variant>
      <vt:variant>
        <vt:lpwstr>_Toc328394054</vt:lpwstr>
      </vt:variant>
      <vt:variant>
        <vt:i4>1507378</vt:i4>
      </vt:variant>
      <vt:variant>
        <vt:i4>614</vt:i4>
      </vt:variant>
      <vt:variant>
        <vt:i4>0</vt:i4>
      </vt:variant>
      <vt:variant>
        <vt:i4>5</vt:i4>
      </vt:variant>
      <vt:variant>
        <vt:lpwstr/>
      </vt:variant>
      <vt:variant>
        <vt:lpwstr>_Toc328394053</vt:lpwstr>
      </vt:variant>
      <vt:variant>
        <vt:i4>1507378</vt:i4>
      </vt:variant>
      <vt:variant>
        <vt:i4>608</vt:i4>
      </vt:variant>
      <vt:variant>
        <vt:i4>0</vt:i4>
      </vt:variant>
      <vt:variant>
        <vt:i4>5</vt:i4>
      </vt:variant>
      <vt:variant>
        <vt:lpwstr/>
      </vt:variant>
      <vt:variant>
        <vt:lpwstr>_Toc328394052</vt:lpwstr>
      </vt:variant>
      <vt:variant>
        <vt:i4>1507378</vt:i4>
      </vt:variant>
      <vt:variant>
        <vt:i4>602</vt:i4>
      </vt:variant>
      <vt:variant>
        <vt:i4>0</vt:i4>
      </vt:variant>
      <vt:variant>
        <vt:i4>5</vt:i4>
      </vt:variant>
      <vt:variant>
        <vt:lpwstr/>
      </vt:variant>
      <vt:variant>
        <vt:lpwstr>_Toc328394051</vt:lpwstr>
      </vt:variant>
      <vt:variant>
        <vt:i4>1507378</vt:i4>
      </vt:variant>
      <vt:variant>
        <vt:i4>596</vt:i4>
      </vt:variant>
      <vt:variant>
        <vt:i4>0</vt:i4>
      </vt:variant>
      <vt:variant>
        <vt:i4>5</vt:i4>
      </vt:variant>
      <vt:variant>
        <vt:lpwstr/>
      </vt:variant>
      <vt:variant>
        <vt:lpwstr>_Toc328394050</vt:lpwstr>
      </vt:variant>
      <vt:variant>
        <vt:i4>1441842</vt:i4>
      </vt:variant>
      <vt:variant>
        <vt:i4>590</vt:i4>
      </vt:variant>
      <vt:variant>
        <vt:i4>0</vt:i4>
      </vt:variant>
      <vt:variant>
        <vt:i4>5</vt:i4>
      </vt:variant>
      <vt:variant>
        <vt:lpwstr/>
      </vt:variant>
      <vt:variant>
        <vt:lpwstr>_Toc328394049</vt:lpwstr>
      </vt:variant>
      <vt:variant>
        <vt:i4>1441842</vt:i4>
      </vt:variant>
      <vt:variant>
        <vt:i4>584</vt:i4>
      </vt:variant>
      <vt:variant>
        <vt:i4>0</vt:i4>
      </vt:variant>
      <vt:variant>
        <vt:i4>5</vt:i4>
      </vt:variant>
      <vt:variant>
        <vt:lpwstr/>
      </vt:variant>
      <vt:variant>
        <vt:lpwstr>_Toc328394048</vt:lpwstr>
      </vt:variant>
      <vt:variant>
        <vt:i4>1441842</vt:i4>
      </vt:variant>
      <vt:variant>
        <vt:i4>578</vt:i4>
      </vt:variant>
      <vt:variant>
        <vt:i4>0</vt:i4>
      </vt:variant>
      <vt:variant>
        <vt:i4>5</vt:i4>
      </vt:variant>
      <vt:variant>
        <vt:lpwstr/>
      </vt:variant>
      <vt:variant>
        <vt:lpwstr>_Toc328394047</vt:lpwstr>
      </vt:variant>
      <vt:variant>
        <vt:i4>1441842</vt:i4>
      </vt:variant>
      <vt:variant>
        <vt:i4>572</vt:i4>
      </vt:variant>
      <vt:variant>
        <vt:i4>0</vt:i4>
      </vt:variant>
      <vt:variant>
        <vt:i4>5</vt:i4>
      </vt:variant>
      <vt:variant>
        <vt:lpwstr/>
      </vt:variant>
      <vt:variant>
        <vt:lpwstr>_Toc328394046</vt:lpwstr>
      </vt:variant>
      <vt:variant>
        <vt:i4>1441842</vt:i4>
      </vt:variant>
      <vt:variant>
        <vt:i4>566</vt:i4>
      </vt:variant>
      <vt:variant>
        <vt:i4>0</vt:i4>
      </vt:variant>
      <vt:variant>
        <vt:i4>5</vt:i4>
      </vt:variant>
      <vt:variant>
        <vt:lpwstr/>
      </vt:variant>
      <vt:variant>
        <vt:lpwstr>_Toc328394045</vt:lpwstr>
      </vt:variant>
      <vt:variant>
        <vt:i4>1441842</vt:i4>
      </vt:variant>
      <vt:variant>
        <vt:i4>560</vt:i4>
      </vt:variant>
      <vt:variant>
        <vt:i4>0</vt:i4>
      </vt:variant>
      <vt:variant>
        <vt:i4>5</vt:i4>
      </vt:variant>
      <vt:variant>
        <vt:lpwstr/>
      </vt:variant>
      <vt:variant>
        <vt:lpwstr>_Toc328394044</vt:lpwstr>
      </vt:variant>
      <vt:variant>
        <vt:i4>1441842</vt:i4>
      </vt:variant>
      <vt:variant>
        <vt:i4>554</vt:i4>
      </vt:variant>
      <vt:variant>
        <vt:i4>0</vt:i4>
      </vt:variant>
      <vt:variant>
        <vt:i4>5</vt:i4>
      </vt:variant>
      <vt:variant>
        <vt:lpwstr/>
      </vt:variant>
      <vt:variant>
        <vt:lpwstr>_Toc328394043</vt:lpwstr>
      </vt:variant>
      <vt:variant>
        <vt:i4>1441842</vt:i4>
      </vt:variant>
      <vt:variant>
        <vt:i4>548</vt:i4>
      </vt:variant>
      <vt:variant>
        <vt:i4>0</vt:i4>
      </vt:variant>
      <vt:variant>
        <vt:i4>5</vt:i4>
      </vt:variant>
      <vt:variant>
        <vt:lpwstr/>
      </vt:variant>
      <vt:variant>
        <vt:lpwstr>_Toc328394042</vt:lpwstr>
      </vt:variant>
      <vt:variant>
        <vt:i4>1441842</vt:i4>
      </vt:variant>
      <vt:variant>
        <vt:i4>542</vt:i4>
      </vt:variant>
      <vt:variant>
        <vt:i4>0</vt:i4>
      </vt:variant>
      <vt:variant>
        <vt:i4>5</vt:i4>
      </vt:variant>
      <vt:variant>
        <vt:lpwstr/>
      </vt:variant>
      <vt:variant>
        <vt:lpwstr>_Toc328394041</vt:lpwstr>
      </vt:variant>
      <vt:variant>
        <vt:i4>1441842</vt:i4>
      </vt:variant>
      <vt:variant>
        <vt:i4>536</vt:i4>
      </vt:variant>
      <vt:variant>
        <vt:i4>0</vt:i4>
      </vt:variant>
      <vt:variant>
        <vt:i4>5</vt:i4>
      </vt:variant>
      <vt:variant>
        <vt:lpwstr/>
      </vt:variant>
      <vt:variant>
        <vt:lpwstr>_Toc328394040</vt:lpwstr>
      </vt:variant>
      <vt:variant>
        <vt:i4>1114162</vt:i4>
      </vt:variant>
      <vt:variant>
        <vt:i4>530</vt:i4>
      </vt:variant>
      <vt:variant>
        <vt:i4>0</vt:i4>
      </vt:variant>
      <vt:variant>
        <vt:i4>5</vt:i4>
      </vt:variant>
      <vt:variant>
        <vt:lpwstr/>
      </vt:variant>
      <vt:variant>
        <vt:lpwstr>_Toc328394039</vt:lpwstr>
      </vt:variant>
      <vt:variant>
        <vt:i4>1114162</vt:i4>
      </vt:variant>
      <vt:variant>
        <vt:i4>524</vt:i4>
      </vt:variant>
      <vt:variant>
        <vt:i4>0</vt:i4>
      </vt:variant>
      <vt:variant>
        <vt:i4>5</vt:i4>
      </vt:variant>
      <vt:variant>
        <vt:lpwstr/>
      </vt:variant>
      <vt:variant>
        <vt:lpwstr>_Toc328394038</vt:lpwstr>
      </vt:variant>
      <vt:variant>
        <vt:i4>1114162</vt:i4>
      </vt:variant>
      <vt:variant>
        <vt:i4>518</vt:i4>
      </vt:variant>
      <vt:variant>
        <vt:i4>0</vt:i4>
      </vt:variant>
      <vt:variant>
        <vt:i4>5</vt:i4>
      </vt:variant>
      <vt:variant>
        <vt:lpwstr/>
      </vt:variant>
      <vt:variant>
        <vt:lpwstr>_Toc328394037</vt:lpwstr>
      </vt:variant>
      <vt:variant>
        <vt:i4>1114162</vt:i4>
      </vt:variant>
      <vt:variant>
        <vt:i4>512</vt:i4>
      </vt:variant>
      <vt:variant>
        <vt:i4>0</vt:i4>
      </vt:variant>
      <vt:variant>
        <vt:i4>5</vt:i4>
      </vt:variant>
      <vt:variant>
        <vt:lpwstr/>
      </vt:variant>
      <vt:variant>
        <vt:lpwstr>_Toc328394036</vt:lpwstr>
      </vt:variant>
      <vt:variant>
        <vt:i4>1114162</vt:i4>
      </vt:variant>
      <vt:variant>
        <vt:i4>506</vt:i4>
      </vt:variant>
      <vt:variant>
        <vt:i4>0</vt:i4>
      </vt:variant>
      <vt:variant>
        <vt:i4>5</vt:i4>
      </vt:variant>
      <vt:variant>
        <vt:lpwstr/>
      </vt:variant>
      <vt:variant>
        <vt:lpwstr>_Toc328394035</vt:lpwstr>
      </vt:variant>
      <vt:variant>
        <vt:i4>1114162</vt:i4>
      </vt:variant>
      <vt:variant>
        <vt:i4>500</vt:i4>
      </vt:variant>
      <vt:variant>
        <vt:i4>0</vt:i4>
      </vt:variant>
      <vt:variant>
        <vt:i4>5</vt:i4>
      </vt:variant>
      <vt:variant>
        <vt:lpwstr/>
      </vt:variant>
      <vt:variant>
        <vt:lpwstr>_Toc328394034</vt:lpwstr>
      </vt:variant>
      <vt:variant>
        <vt:i4>1114162</vt:i4>
      </vt:variant>
      <vt:variant>
        <vt:i4>494</vt:i4>
      </vt:variant>
      <vt:variant>
        <vt:i4>0</vt:i4>
      </vt:variant>
      <vt:variant>
        <vt:i4>5</vt:i4>
      </vt:variant>
      <vt:variant>
        <vt:lpwstr/>
      </vt:variant>
      <vt:variant>
        <vt:lpwstr>_Toc328394033</vt:lpwstr>
      </vt:variant>
      <vt:variant>
        <vt:i4>1114162</vt:i4>
      </vt:variant>
      <vt:variant>
        <vt:i4>488</vt:i4>
      </vt:variant>
      <vt:variant>
        <vt:i4>0</vt:i4>
      </vt:variant>
      <vt:variant>
        <vt:i4>5</vt:i4>
      </vt:variant>
      <vt:variant>
        <vt:lpwstr/>
      </vt:variant>
      <vt:variant>
        <vt:lpwstr>_Toc328394032</vt:lpwstr>
      </vt:variant>
      <vt:variant>
        <vt:i4>1114162</vt:i4>
      </vt:variant>
      <vt:variant>
        <vt:i4>482</vt:i4>
      </vt:variant>
      <vt:variant>
        <vt:i4>0</vt:i4>
      </vt:variant>
      <vt:variant>
        <vt:i4>5</vt:i4>
      </vt:variant>
      <vt:variant>
        <vt:lpwstr/>
      </vt:variant>
      <vt:variant>
        <vt:lpwstr>_Toc328394031</vt:lpwstr>
      </vt:variant>
      <vt:variant>
        <vt:i4>1114162</vt:i4>
      </vt:variant>
      <vt:variant>
        <vt:i4>476</vt:i4>
      </vt:variant>
      <vt:variant>
        <vt:i4>0</vt:i4>
      </vt:variant>
      <vt:variant>
        <vt:i4>5</vt:i4>
      </vt:variant>
      <vt:variant>
        <vt:lpwstr/>
      </vt:variant>
      <vt:variant>
        <vt:lpwstr>_Toc328394030</vt:lpwstr>
      </vt:variant>
      <vt:variant>
        <vt:i4>1048626</vt:i4>
      </vt:variant>
      <vt:variant>
        <vt:i4>470</vt:i4>
      </vt:variant>
      <vt:variant>
        <vt:i4>0</vt:i4>
      </vt:variant>
      <vt:variant>
        <vt:i4>5</vt:i4>
      </vt:variant>
      <vt:variant>
        <vt:lpwstr/>
      </vt:variant>
      <vt:variant>
        <vt:lpwstr>_Toc328394029</vt:lpwstr>
      </vt:variant>
      <vt:variant>
        <vt:i4>1048626</vt:i4>
      </vt:variant>
      <vt:variant>
        <vt:i4>464</vt:i4>
      </vt:variant>
      <vt:variant>
        <vt:i4>0</vt:i4>
      </vt:variant>
      <vt:variant>
        <vt:i4>5</vt:i4>
      </vt:variant>
      <vt:variant>
        <vt:lpwstr/>
      </vt:variant>
      <vt:variant>
        <vt:lpwstr>_Toc328394028</vt:lpwstr>
      </vt:variant>
      <vt:variant>
        <vt:i4>1048626</vt:i4>
      </vt:variant>
      <vt:variant>
        <vt:i4>458</vt:i4>
      </vt:variant>
      <vt:variant>
        <vt:i4>0</vt:i4>
      </vt:variant>
      <vt:variant>
        <vt:i4>5</vt:i4>
      </vt:variant>
      <vt:variant>
        <vt:lpwstr/>
      </vt:variant>
      <vt:variant>
        <vt:lpwstr>_Toc328394027</vt:lpwstr>
      </vt:variant>
      <vt:variant>
        <vt:i4>1048626</vt:i4>
      </vt:variant>
      <vt:variant>
        <vt:i4>452</vt:i4>
      </vt:variant>
      <vt:variant>
        <vt:i4>0</vt:i4>
      </vt:variant>
      <vt:variant>
        <vt:i4>5</vt:i4>
      </vt:variant>
      <vt:variant>
        <vt:lpwstr/>
      </vt:variant>
      <vt:variant>
        <vt:lpwstr>_Toc328394026</vt:lpwstr>
      </vt:variant>
      <vt:variant>
        <vt:i4>1048626</vt:i4>
      </vt:variant>
      <vt:variant>
        <vt:i4>446</vt:i4>
      </vt:variant>
      <vt:variant>
        <vt:i4>0</vt:i4>
      </vt:variant>
      <vt:variant>
        <vt:i4>5</vt:i4>
      </vt:variant>
      <vt:variant>
        <vt:lpwstr/>
      </vt:variant>
      <vt:variant>
        <vt:lpwstr>_Toc328394025</vt:lpwstr>
      </vt:variant>
      <vt:variant>
        <vt:i4>1048626</vt:i4>
      </vt:variant>
      <vt:variant>
        <vt:i4>440</vt:i4>
      </vt:variant>
      <vt:variant>
        <vt:i4>0</vt:i4>
      </vt:variant>
      <vt:variant>
        <vt:i4>5</vt:i4>
      </vt:variant>
      <vt:variant>
        <vt:lpwstr/>
      </vt:variant>
      <vt:variant>
        <vt:lpwstr>_Toc328394024</vt:lpwstr>
      </vt:variant>
      <vt:variant>
        <vt:i4>1048626</vt:i4>
      </vt:variant>
      <vt:variant>
        <vt:i4>434</vt:i4>
      </vt:variant>
      <vt:variant>
        <vt:i4>0</vt:i4>
      </vt:variant>
      <vt:variant>
        <vt:i4>5</vt:i4>
      </vt:variant>
      <vt:variant>
        <vt:lpwstr/>
      </vt:variant>
      <vt:variant>
        <vt:lpwstr>_Toc328394023</vt:lpwstr>
      </vt:variant>
      <vt:variant>
        <vt:i4>1048626</vt:i4>
      </vt:variant>
      <vt:variant>
        <vt:i4>428</vt:i4>
      </vt:variant>
      <vt:variant>
        <vt:i4>0</vt:i4>
      </vt:variant>
      <vt:variant>
        <vt:i4>5</vt:i4>
      </vt:variant>
      <vt:variant>
        <vt:lpwstr/>
      </vt:variant>
      <vt:variant>
        <vt:lpwstr>_Toc328394022</vt:lpwstr>
      </vt:variant>
      <vt:variant>
        <vt:i4>1048626</vt:i4>
      </vt:variant>
      <vt:variant>
        <vt:i4>422</vt:i4>
      </vt:variant>
      <vt:variant>
        <vt:i4>0</vt:i4>
      </vt:variant>
      <vt:variant>
        <vt:i4>5</vt:i4>
      </vt:variant>
      <vt:variant>
        <vt:lpwstr/>
      </vt:variant>
      <vt:variant>
        <vt:lpwstr>_Toc328394021</vt:lpwstr>
      </vt:variant>
      <vt:variant>
        <vt:i4>1048626</vt:i4>
      </vt:variant>
      <vt:variant>
        <vt:i4>416</vt:i4>
      </vt:variant>
      <vt:variant>
        <vt:i4>0</vt:i4>
      </vt:variant>
      <vt:variant>
        <vt:i4>5</vt:i4>
      </vt:variant>
      <vt:variant>
        <vt:lpwstr/>
      </vt:variant>
      <vt:variant>
        <vt:lpwstr>_Toc328394020</vt:lpwstr>
      </vt:variant>
      <vt:variant>
        <vt:i4>1245234</vt:i4>
      </vt:variant>
      <vt:variant>
        <vt:i4>410</vt:i4>
      </vt:variant>
      <vt:variant>
        <vt:i4>0</vt:i4>
      </vt:variant>
      <vt:variant>
        <vt:i4>5</vt:i4>
      </vt:variant>
      <vt:variant>
        <vt:lpwstr/>
      </vt:variant>
      <vt:variant>
        <vt:lpwstr>_Toc328394019</vt:lpwstr>
      </vt:variant>
      <vt:variant>
        <vt:i4>1245234</vt:i4>
      </vt:variant>
      <vt:variant>
        <vt:i4>404</vt:i4>
      </vt:variant>
      <vt:variant>
        <vt:i4>0</vt:i4>
      </vt:variant>
      <vt:variant>
        <vt:i4>5</vt:i4>
      </vt:variant>
      <vt:variant>
        <vt:lpwstr/>
      </vt:variant>
      <vt:variant>
        <vt:lpwstr>_Toc328394018</vt:lpwstr>
      </vt:variant>
      <vt:variant>
        <vt:i4>1245234</vt:i4>
      </vt:variant>
      <vt:variant>
        <vt:i4>398</vt:i4>
      </vt:variant>
      <vt:variant>
        <vt:i4>0</vt:i4>
      </vt:variant>
      <vt:variant>
        <vt:i4>5</vt:i4>
      </vt:variant>
      <vt:variant>
        <vt:lpwstr/>
      </vt:variant>
      <vt:variant>
        <vt:lpwstr>_Toc328394017</vt:lpwstr>
      </vt:variant>
      <vt:variant>
        <vt:i4>1245234</vt:i4>
      </vt:variant>
      <vt:variant>
        <vt:i4>392</vt:i4>
      </vt:variant>
      <vt:variant>
        <vt:i4>0</vt:i4>
      </vt:variant>
      <vt:variant>
        <vt:i4>5</vt:i4>
      </vt:variant>
      <vt:variant>
        <vt:lpwstr/>
      </vt:variant>
      <vt:variant>
        <vt:lpwstr>_Toc328394016</vt:lpwstr>
      </vt:variant>
      <vt:variant>
        <vt:i4>1245234</vt:i4>
      </vt:variant>
      <vt:variant>
        <vt:i4>386</vt:i4>
      </vt:variant>
      <vt:variant>
        <vt:i4>0</vt:i4>
      </vt:variant>
      <vt:variant>
        <vt:i4>5</vt:i4>
      </vt:variant>
      <vt:variant>
        <vt:lpwstr/>
      </vt:variant>
      <vt:variant>
        <vt:lpwstr>_Toc328394015</vt:lpwstr>
      </vt:variant>
      <vt:variant>
        <vt:i4>1245234</vt:i4>
      </vt:variant>
      <vt:variant>
        <vt:i4>380</vt:i4>
      </vt:variant>
      <vt:variant>
        <vt:i4>0</vt:i4>
      </vt:variant>
      <vt:variant>
        <vt:i4>5</vt:i4>
      </vt:variant>
      <vt:variant>
        <vt:lpwstr/>
      </vt:variant>
      <vt:variant>
        <vt:lpwstr>_Toc328394014</vt:lpwstr>
      </vt:variant>
      <vt:variant>
        <vt:i4>1245234</vt:i4>
      </vt:variant>
      <vt:variant>
        <vt:i4>374</vt:i4>
      </vt:variant>
      <vt:variant>
        <vt:i4>0</vt:i4>
      </vt:variant>
      <vt:variant>
        <vt:i4>5</vt:i4>
      </vt:variant>
      <vt:variant>
        <vt:lpwstr/>
      </vt:variant>
      <vt:variant>
        <vt:lpwstr>_Toc328394013</vt:lpwstr>
      </vt:variant>
      <vt:variant>
        <vt:i4>1245234</vt:i4>
      </vt:variant>
      <vt:variant>
        <vt:i4>368</vt:i4>
      </vt:variant>
      <vt:variant>
        <vt:i4>0</vt:i4>
      </vt:variant>
      <vt:variant>
        <vt:i4>5</vt:i4>
      </vt:variant>
      <vt:variant>
        <vt:lpwstr/>
      </vt:variant>
      <vt:variant>
        <vt:lpwstr>_Toc328394012</vt:lpwstr>
      </vt:variant>
      <vt:variant>
        <vt:i4>1245234</vt:i4>
      </vt:variant>
      <vt:variant>
        <vt:i4>362</vt:i4>
      </vt:variant>
      <vt:variant>
        <vt:i4>0</vt:i4>
      </vt:variant>
      <vt:variant>
        <vt:i4>5</vt:i4>
      </vt:variant>
      <vt:variant>
        <vt:lpwstr/>
      </vt:variant>
      <vt:variant>
        <vt:lpwstr>_Toc328394011</vt:lpwstr>
      </vt:variant>
      <vt:variant>
        <vt:i4>1245234</vt:i4>
      </vt:variant>
      <vt:variant>
        <vt:i4>356</vt:i4>
      </vt:variant>
      <vt:variant>
        <vt:i4>0</vt:i4>
      </vt:variant>
      <vt:variant>
        <vt:i4>5</vt:i4>
      </vt:variant>
      <vt:variant>
        <vt:lpwstr/>
      </vt:variant>
      <vt:variant>
        <vt:lpwstr>_Toc328394010</vt:lpwstr>
      </vt:variant>
      <vt:variant>
        <vt:i4>1179698</vt:i4>
      </vt:variant>
      <vt:variant>
        <vt:i4>350</vt:i4>
      </vt:variant>
      <vt:variant>
        <vt:i4>0</vt:i4>
      </vt:variant>
      <vt:variant>
        <vt:i4>5</vt:i4>
      </vt:variant>
      <vt:variant>
        <vt:lpwstr/>
      </vt:variant>
      <vt:variant>
        <vt:lpwstr>_Toc328394009</vt:lpwstr>
      </vt:variant>
      <vt:variant>
        <vt:i4>1179698</vt:i4>
      </vt:variant>
      <vt:variant>
        <vt:i4>344</vt:i4>
      </vt:variant>
      <vt:variant>
        <vt:i4>0</vt:i4>
      </vt:variant>
      <vt:variant>
        <vt:i4>5</vt:i4>
      </vt:variant>
      <vt:variant>
        <vt:lpwstr/>
      </vt:variant>
      <vt:variant>
        <vt:lpwstr>_Toc328394008</vt:lpwstr>
      </vt:variant>
      <vt:variant>
        <vt:i4>1179698</vt:i4>
      </vt:variant>
      <vt:variant>
        <vt:i4>338</vt:i4>
      </vt:variant>
      <vt:variant>
        <vt:i4>0</vt:i4>
      </vt:variant>
      <vt:variant>
        <vt:i4>5</vt:i4>
      </vt:variant>
      <vt:variant>
        <vt:lpwstr/>
      </vt:variant>
      <vt:variant>
        <vt:lpwstr>_Toc328394007</vt:lpwstr>
      </vt:variant>
      <vt:variant>
        <vt:i4>1179698</vt:i4>
      </vt:variant>
      <vt:variant>
        <vt:i4>332</vt:i4>
      </vt:variant>
      <vt:variant>
        <vt:i4>0</vt:i4>
      </vt:variant>
      <vt:variant>
        <vt:i4>5</vt:i4>
      </vt:variant>
      <vt:variant>
        <vt:lpwstr/>
      </vt:variant>
      <vt:variant>
        <vt:lpwstr>_Toc328394006</vt:lpwstr>
      </vt:variant>
      <vt:variant>
        <vt:i4>1179698</vt:i4>
      </vt:variant>
      <vt:variant>
        <vt:i4>326</vt:i4>
      </vt:variant>
      <vt:variant>
        <vt:i4>0</vt:i4>
      </vt:variant>
      <vt:variant>
        <vt:i4>5</vt:i4>
      </vt:variant>
      <vt:variant>
        <vt:lpwstr/>
      </vt:variant>
      <vt:variant>
        <vt:lpwstr>_Toc328394005</vt:lpwstr>
      </vt:variant>
      <vt:variant>
        <vt:i4>1179698</vt:i4>
      </vt:variant>
      <vt:variant>
        <vt:i4>320</vt:i4>
      </vt:variant>
      <vt:variant>
        <vt:i4>0</vt:i4>
      </vt:variant>
      <vt:variant>
        <vt:i4>5</vt:i4>
      </vt:variant>
      <vt:variant>
        <vt:lpwstr/>
      </vt:variant>
      <vt:variant>
        <vt:lpwstr>_Toc328394004</vt:lpwstr>
      </vt:variant>
      <vt:variant>
        <vt:i4>1179698</vt:i4>
      </vt:variant>
      <vt:variant>
        <vt:i4>314</vt:i4>
      </vt:variant>
      <vt:variant>
        <vt:i4>0</vt:i4>
      </vt:variant>
      <vt:variant>
        <vt:i4>5</vt:i4>
      </vt:variant>
      <vt:variant>
        <vt:lpwstr/>
      </vt:variant>
      <vt:variant>
        <vt:lpwstr>_Toc328394003</vt:lpwstr>
      </vt:variant>
      <vt:variant>
        <vt:i4>1179698</vt:i4>
      </vt:variant>
      <vt:variant>
        <vt:i4>308</vt:i4>
      </vt:variant>
      <vt:variant>
        <vt:i4>0</vt:i4>
      </vt:variant>
      <vt:variant>
        <vt:i4>5</vt:i4>
      </vt:variant>
      <vt:variant>
        <vt:lpwstr/>
      </vt:variant>
      <vt:variant>
        <vt:lpwstr>_Toc328394002</vt:lpwstr>
      </vt:variant>
      <vt:variant>
        <vt:i4>1179698</vt:i4>
      </vt:variant>
      <vt:variant>
        <vt:i4>302</vt:i4>
      </vt:variant>
      <vt:variant>
        <vt:i4>0</vt:i4>
      </vt:variant>
      <vt:variant>
        <vt:i4>5</vt:i4>
      </vt:variant>
      <vt:variant>
        <vt:lpwstr/>
      </vt:variant>
      <vt:variant>
        <vt:lpwstr>_Toc328394001</vt:lpwstr>
      </vt:variant>
      <vt:variant>
        <vt:i4>1179698</vt:i4>
      </vt:variant>
      <vt:variant>
        <vt:i4>296</vt:i4>
      </vt:variant>
      <vt:variant>
        <vt:i4>0</vt:i4>
      </vt:variant>
      <vt:variant>
        <vt:i4>5</vt:i4>
      </vt:variant>
      <vt:variant>
        <vt:lpwstr/>
      </vt:variant>
      <vt:variant>
        <vt:lpwstr>_Toc328394000</vt:lpwstr>
      </vt:variant>
      <vt:variant>
        <vt:i4>1835067</vt:i4>
      </vt:variant>
      <vt:variant>
        <vt:i4>290</vt:i4>
      </vt:variant>
      <vt:variant>
        <vt:i4>0</vt:i4>
      </vt:variant>
      <vt:variant>
        <vt:i4>5</vt:i4>
      </vt:variant>
      <vt:variant>
        <vt:lpwstr/>
      </vt:variant>
      <vt:variant>
        <vt:lpwstr>_Toc328393999</vt:lpwstr>
      </vt:variant>
      <vt:variant>
        <vt:i4>1835067</vt:i4>
      </vt:variant>
      <vt:variant>
        <vt:i4>284</vt:i4>
      </vt:variant>
      <vt:variant>
        <vt:i4>0</vt:i4>
      </vt:variant>
      <vt:variant>
        <vt:i4>5</vt:i4>
      </vt:variant>
      <vt:variant>
        <vt:lpwstr/>
      </vt:variant>
      <vt:variant>
        <vt:lpwstr>_Toc328393998</vt:lpwstr>
      </vt:variant>
      <vt:variant>
        <vt:i4>1835067</vt:i4>
      </vt:variant>
      <vt:variant>
        <vt:i4>278</vt:i4>
      </vt:variant>
      <vt:variant>
        <vt:i4>0</vt:i4>
      </vt:variant>
      <vt:variant>
        <vt:i4>5</vt:i4>
      </vt:variant>
      <vt:variant>
        <vt:lpwstr/>
      </vt:variant>
      <vt:variant>
        <vt:lpwstr>_Toc328393997</vt:lpwstr>
      </vt:variant>
      <vt:variant>
        <vt:i4>1835067</vt:i4>
      </vt:variant>
      <vt:variant>
        <vt:i4>272</vt:i4>
      </vt:variant>
      <vt:variant>
        <vt:i4>0</vt:i4>
      </vt:variant>
      <vt:variant>
        <vt:i4>5</vt:i4>
      </vt:variant>
      <vt:variant>
        <vt:lpwstr/>
      </vt:variant>
      <vt:variant>
        <vt:lpwstr>_Toc328393996</vt:lpwstr>
      </vt:variant>
      <vt:variant>
        <vt:i4>1835067</vt:i4>
      </vt:variant>
      <vt:variant>
        <vt:i4>266</vt:i4>
      </vt:variant>
      <vt:variant>
        <vt:i4>0</vt:i4>
      </vt:variant>
      <vt:variant>
        <vt:i4>5</vt:i4>
      </vt:variant>
      <vt:variant>
        <vt:lpwstr/>
      </vt:variant>
      <vt:variant>
        <vt:lpwstr>_Toc328393995</vt:lpwstr>
      </vt:variant>
      <vt:variant>
        <vt:i4>1835067</vt:i4>
      </vt:variant>
      <vt:variant>
        <vt:i4>260</vt:i4>
      </vt:variant>
      <vt:variant>
        <vt:i4>0</vt:i4>
      </vt:variant>
      <vt:variant>
        <vt:i4>5</vt:i4>
      </vt:variant>
      <vt:variant>
        <vt:lpwstr/>
      </vt:variant>
      <vt:variant>
        <vt:lpwstr>_Toc328393994</vt:lpwstr>
      </vt:variant>
      <vt:variant>
        <vt:i4>1835067</vt:i4>
      </vt:variant>
      <vt:variant>
        <vt:i4>254</vt:i4>
      </vt:variant>
      <vt:variant>
        <vt:i4>0</vt:i4>
      </vt:variant>
      <vt:variant>
        <vt:i4>5</vt:i4>
      </vt:variant>
      <vt:variant>
        <vt:lpwstr/>
      </vt:variant>
      <vt:variant>
        <vt:lpwstr>_Toc328393993</vt:lpwstr>
      </vt:variant>
      <vt:variant>
        <vt:i4>1835067</vt:i4>
      </vt:variant>
      <vt:variant>
        <vt:i4>248</vt:i4>
      </vt:variant>
      <vt:variant>
        <vt:i4>0</vt:i4>
      </vt:variant>
      <vt:variant>
        <vt:i4>5</vt:i4>
      </vt:variant>
      <vt:variant>
        <vt:lpwstr/>
      </vt:variant>
      <vt:variant>
        <vt:lpwstr>_Toc328393992</vt:lpwstr>
      </vt:variant>
      <vt:variant>
        <vt:i4>1835067</vt:i4>
      </vt:variant>
      <vt:variant>
        <vt:i4>242</vt:i4>
      </vt:variant>
      <vt:variant>
        <vt:i4>0</vt:i4>
      </vt:variant>
      <vt:variant>
        <vt:i4>5</vt:i4>
      </vt:variant>
      <vt:variant>
        <vt:lpwstr/>
      </vt:variant>
      <vt:variant>
        <vt:lpwstr>_Toc328393991</vt:lpwstr>
      </vt:variant>
      <vt:variant>
        <vt:i4>1835067</vt:i4>
      </vt:variant>
      <vt:variant>
        <vt:i4>236</vt:i4>
      </vt:variant>
      <vt:variant>
        <vt:i4>0</vt:i4>
      </vt:variant>
      <vt:variant>
        <vt:i4>5</vt:i4>
      </vt:variant>
      <vt:variant>
        <vt:lpwstr/>
      </vt:variant>
      <vt:variant>
        <vt:lpwstr>_Toc328393990</vt:lpwstr>
      </vt:variant>
      <vt:variant>
        <vt:i4>1900603</vt:i4>
      </vt:variant>
      <vt:variant>
        <vt:i4>230</vt:i4>
      </vt:variant>
      <vt:variant>
        <vt:i4>0</vt:i4>
      </vt:variant>
      <vt:variant>
        <vt:i4>5</vt:i4>
      </vt:variant>
      <vt:variant>
        <vt:lpwstr/>
      </vt:variant>
      <vt:variant>
        <vt:lpwstr>_Toc328393989</vt:lpwstr>
      </vt:variant>
      <vt:variant>
        <vt:i4>1900603</vt:i4>
      </vt:variant>
      <vt:variant>
        <vt:i4>224</vt:i4>
      </vt:variant>
      <vt:variant>
        <vt:i4>0</vt:i4>
      </vt:variant>
      <vt:variant>
        <vt:i4>5</vt:i4>
      </vt:variant>
      <vt:variant>
        <vt:lpwstr/>
      </vt:variant>
      <vt:variant>
        <vt:lpwstr>_Toc328393988</vt:lpwstr>
      </vt:variant>
      <vt:variant>
        <vt:i4>1900603</vt:i4>
      </vt:variant>
      <vt:variant>
        <vt:i4>218</vt:i4>
      </vt:variant>
      <vt:variant>
        <vt:i4>0</vt:i4>
      </vt:variant>
      <vt:variant>
        <vt:i4>5</vt:i4>
      </vt:variant>
      <vt:variant>
        <vt:lpwstr/>
      </vt:variant>
      <vt:variant>
        <vt:lpwstr>_Toc328393987</vt:lpwstr>
      </vt:variant>
      <vt:variant>
        <vt:i4>1900603</vt:i4>
      </vt:variant>
      <vt:variant>
        <vt:i4>212</vt:i4>
      </vt:variant>
      <vt:variant>
        <vt:i4>0</vt:i4>
      </vt:variant>
      <vt:variant>
        <vt:i4>5</vt:i4>
      </vt:variant>
      <vt:variant>
        <vt:lpwstr/>
      </vt:variant>
      <vt:variant>
        <vt:lpwstr>_Toc328393986</vt:lpwstr>
      </vt:variant>
      <vt:variant>
        <vt:i4>1900603</vt:i4>
      </vt:variant>
      <vt:variant>
        <vt:i4>206</vt:i4>
      </vt:variant>
      <vt:variant>
        <vt:i4>0</vt:i4>
      </vt:variant>
      <vt:variant>
        <vt:i4>5</vt:i4>
      </vt:variant>
      <vt:variant>
        <vt:lpwstr/>
      </vt:variant>
      <vt:variant>
        <vt:lpwstr>_Toc328393985</vt:lpwstr>
      </vt:variant>
      <vt:variant>
        <vt:i4>1900603</vt:i4>
      </vt:variant>
      <vt:variant>
        <vt:i4>200</vt:i4>
      </vt:variant>
      <vt:variant>
        <vt:i4>0</vt:i4>
      </vt:variant>
      <vt:variant>
        <vt:i4>5</vt:i4>
      </vt:variant>
      <vt:variant>
        <vt:lpwstr/>
      </vt:variant>
      <vt:variant>
        <vt:lpwstr>_Toc328393984</vt:lpwstr>
      </vt:variant>
      <vt:variant>
        <vt:i4>1900603</vt:i4>
      </vt:variant>
      <vt:variant>
        <vt:i4>194</vt:i4>
      </vt:variant>
      <vt:variant>
        <vt:i4>0</vt:i4>
      </vt:variant>
      <vt:variant>
        <vt:i4>5</vt:i4>
      </vt:variant>
      <vt:variant>
        <vt:lpwstr/>
      </vt:variant>
      <vt:variant>
        <vt:lpwstr>_Toc328393983</vt:lpwstr>
      </vt:variant>
      <vt:variant>
        <vt:i4>1900603</vt:i4>
      </vt:variant>
      <vt:variant>
        <vt:i4>188</vt:i4>
      </vt:variant>
      <vt:variant>
        <vt:i4>0</vt:i4>
      </vt:variant>
      <vt:variant>
        <vt:i4>5</vt:i4>
      </vt:variant>
      <vt:variant>
        <vt:lpwstr/>
      </vt:variant>
      <vt:variant>
        <vt:lpwstr>_Toc328393982</vt:lpwstr>
      </vt:variant>
      <vt:variant>
        <vt:i4>1900603</vt:i4>
      </vt:variant>
      <vt:variant>
        <vt:i4>182</vt:i4>
      </vt:variant>
      <vt:variant>
        <vt:i4>0</vt:i4>
      </vt:variant>
      <vt:variant>
        <vt:i4>5</vt:i4>
      </vt:variant>
      <vt:variant>
        <vt:lpwstr/>
      </vt:variant>
      <vt:variant>
        <vt:lpwstr>_Toc328393981</vt:lpwstr>
      </vt:variant>
      <vt:variant>
        <vt:i4>1900603</vt:i4>
      </vt:variant>
      <vt:variant>
        <vt:i4>176</vt:i4>
      </vt:variant>
      <vt:variant>
        <vt:i4>0</vt:i4>
      </vt:variant>
      <vt:variant>
        <vt:i4>5</vt:i4>
      </vt:variant>
      <vt:variant>
        <vt:lpwstr/>
      </vt:variant>
      <vt:variant>
        <vt:lpwstr>_Toc328393980</vt:lpwstr>
      </vt:variant>
      <vt:variant>
        <vt:i4>1179707</vt:i4>
      </vt:variant>
      <vt:variant>
        <vt:i4>170</vt:i4>
      </vt:variant>
      <vt:variant>
        <vt:i4>0</vt:i4>
      </vt:variant>
      <vt:variant>
        <vt:i4>5</vt:i4>
      </vt:variant>
      <vt:variant>
        <vt:lpwstr/>
      </vt:variant>
      <vt:variant>
        <vt:lpwstr>_Toc328393979</vt:lpwstr>
      </vt:variant>
      <vt:variant>
        <vt:i4>1179707</vt:i4>
      </vt:variant>
      <vt:variant>
        <vt:i4>164</vt:i4>
      </vt:variant>
      <vt:variant>
        <vt:i4>0</vt:i4>
      </vt:variant>
      <vt:variant>
        <vt:i4>5</vt:i4>
      </vt:variant>
      <vt:variant>
        <vt:lpwstr/>
      </vt:variant>
      <vt:variant>
        <vt:lpwstr>_Toc328393978</vt:lpwstr>
      </vt:variant>
      <vt:variant>
        <vt:i4>1179707</vt:i4>
      </vt:variant>
      <vt:variant>
        <vt:i4>158</vt:i4>
      </vt:variant>
      <vt:variant>
        <vt:i4>0</vt:i4>
      </vt:variant>
      <vt:variant>
        <vt:i4>5</vt:i4>
      </vt:variant>
      <vt:variant>
        <vt:lpwstr/>
      </vt:variant>
      <vt:variant>
        <vt:lpwstr>_Toc328393977</vt:lpwstr>
      </vt:variant>
      <vt:variant>
        <vt:i4>1179707</vt:i4>
      </vt:variant>
      <vt:variant>
        <vt:i4>152</vt:i4>
      </vt:variant>
      <vt:variant>
        <vt:i4>0</vt:i4>
      </vt:variant>
      <vt:variant>
        <vt:i4>5</vt:i4>
      </vt:variant>
      <vt:variant>
        <vt:lpwstr/>
      </vt:variant>
      <vt:variant>
        <vt:lpwstr>_Toc328393976</vt:lpwstr>
      </vt:variant>
      <vt:variant>
        <vt:i4>1179707</vt:i4>
      </vt:variant>
      <vt:variant>
        <vt:i4>146</vt:i4>
      </vt:variant>
      <vt:variant>
        <vt:i4>0</vt:i4>
      </vt:variant>
      <vt:variant>
        <vt:i4>5</vt:i4>
      </vt:variant>
      <vt:variant>
        <vt:lpwstr/>
      </vt:variant>
      <vt:variant>
        <vt:lpwstr>_Toc328393975</vt:lpwstr>
      </vt:variant>
      <vt:variant>
        <vt:i4>1179707</vt:i4>
      </vt:variant>
      <vt:variant>
        <vt:i4>140</vt:i4>
      </vt:variant>
      <vt:variant>
        <vt:i4>0</vt:i4>
      </vt:variant>
      <vt:variant>
        <vt:i4>5</vt:i4>
      </vt:variant>
      <vt:variant>
        <vt:lpwstr/>
      </vt:variant>
      <vt:variant>
        <vt:lpwstr>_Toc328393974</vt:lpwstr>
      </vt:variant>
      <vt:variant>
        <vt:i4>1179707</vt:i4>
      </vt:variant>
      <vt:variant>
        <vt:i4>134</vt:i4>
      </vt:variant>
      <vt:variant>
        <vt:i4>0</vt:i4>
      </vt:variant>
      <vt:variant>
        <vt:i4>5</vt:i4>
      </vt:variant>
      <vt:variant>
        <vt:lpwstr/>
      </vt:variant>
      <vt:variant>
        <vt:lpwstr>_Toc328393973</vt:lpwstr>
      </vt:variant>
      <vt:variant>
        <vt:i4>1179707</vt:i4>
      </vt:variant>
      <vt:variant>
        <vt:i4>128</vt:i4>
      </vt:variant>
      <vt:variant>
        <vt:i4>0</vt:i4>
      </vt:variant>
      <vt:variant>
        <vt:i4>5</vt:i4>
      </vt:variant>
      <vt:variant>
        <vt:lpwstr/>
      </vt:variant>
      <vt:variant>
        <vt:lpwstr>_Toc328393972</vt:lpwstr>
      </vt:variant>
      <vt:variant>
        <vt:i4>1179707</vt:i4>
      </vt:variant>
      <vt:variant>
        <vt:i4>122</vt:i4>
      </vt:variant>
      <vt:variant>
        <vt:i4>0</vt:i4>
      </vt:variant>
      <vt:variant>
        <vt:i4>5</vt:i4>
      </vt:variant>
      <vt:variant>
        <vt:lpwstr/>
      </vt:variant>
      <vt:variant>
        <vt:lpwstr>_Toc328393971</vt:lpwstr>
      </vt:variant>
      <vt:variant>
        <vt:i4>1179707</vt:i4>
      </vt:variant>
      <vt:variant>
        <vt:i4>116</vt:i4>
      </vt:variant>
      <vt:variant>
        <vt:i4>0</vt:i4>
      </vt:variant>
      <vt:variant>
        <vt:i4>5</vt:i4>
      </vt:variant>
      <vt:variant>
        <vt:lpwstr/>
      </vt:variant>
      <vt:variant>
        <vt:lpwstr>_Toc328393970</vt:lpwstr>
      </vt:variant>
      <vt:variant>
        <vt:i4>1245243</vt:i4>
      </vt:variant>
      <vt:variant>
        <vt:i4>110</vt:i4>
      </vt:variant>
      <vt:variant>
        <vt:i4>0</vt:i4>
      </vt:variant>
      <vt:variant>
        <vt:i4>5</vt:i4>
      </vt:variant>
      <vt:variant>
        <vt:lpwstr/>
      </vt:variant>
      <vt:variant>
        <vt:lpwstr>_Toc328393969</vt:lpwstr>
      </vt:variant>
      <vt:variant>
        <vt:i4>1245243</vt:i4>
      </vt:variant>
      <vt:variant>
        <vt:i4>104</vt:i4>
      </vt:variant>
      <vt:variant>
        <vt:i4>0</vt:i4>
      </vt:variant>
      <vt:variant>
        <vt:i4>5</vt:i4>
      </vt:variant>
      <vt:variant>
        <vt:lpwstr/>
      </vt:variant>
      <vt:variant>
        <vt:lpwstr>_Toc328393968</vt:lpwstr>
      </vt:variant>
      <vt:variant>
        <vt:i4>1245243</vt:i4>
      </vt:variant>
      <vt:variant>
        <vt:i4>98</vt:i4>
      </vt:variant>
      <vt:variant>
        <vt:i4>0</vt:i4>
      </vt:variant>
      <vt:variant>
        <vt:i4>5</vt:i4>
      </vt:variant>
      <vt:variant>
        <vt:lpwstr/>
      </vt:variant>
      <vt:variant>
        <vt:lpwstr>_Toc328393967</vt:lpwstr>
      </vt:variant>
      <vt:variant>
        <vt:i4>1245243</vt:i4>
      </vt:variant>
      <vt:variant>
        <vt:i4>92</vt:i4>
      </vt:variant>
      <vt:variant>
        <vt:i4>0</vt:i4>
      </vt:variant>
      <vt:variant>
        <vt:i4>5</vt:i4>
      </vt:variant>
      <vt:variant>
        <vt:lpwstr/>
      </vt:variant>
      <vt:variant>
        <vt:lpwstr>_Toc328393966</vt:lpwstr>
      </vt:variant>
      <vt:variant>
        <vt:i4>1245243</vt:i4>
      </vt:variant>
      <vt:variant>
        <vt:i4>86</vt:i4>
      </vt:variant>
      <vt:variant>
        <vt:i4>0</vt:i4>
      </vt:variant>
      <vt:variant>
        <vt:i4>5</vt:i4>
      </vt:variant>
      <vt:variant>
        <vt:lpwstr/>
      </vt:variant>
      <vt:variant>
        <vt:lpwstr>_Toc328393965</vt:lpwstr>
      </vt:variant>
      <vt:variant>
        <vt:i4>1245243</vt:i4>
      </vt:variant>
      <vt:variant>
        <vt:i4>80</vt:i4>
      </vt:variant>
      <vt:variant>
        <vt:i4>0</vt:i4>
      </vt:variant>
      <vt:variant>
        <vt:i4>5</vt:i4>
      </vt:variant>
      <vt:variant>
        <vt:lpwstr/>
      </vt:variant>
      <vt:variant>
        <vt:lpwstr>_Toc328393964</vt:lpwstr>
      </vt:variant>
      <vt:variant>
        <vt:i4>1245243</vt:i4>
      </vt:variant>
      <vt:variant>
        <vt:i4>74</vt:i4>
      </vt:variant>
      <vt:variant>
        <vt:i4>0</vt:i4>
      </vt:variant>
      <vt:variant>
        <vt:i4>5</vt:i4>
      </vt:variant>
      <vt:variant>
        <vt:lpwstr/>
      </vt:variant>
      <vt:variant>
        <vt:lpwstr>_Toc328393963</vt:lpwstr>
      </vt:variant>
      <vt:variant>
        <vt:i4>1245243</vt:i4>
      </vt:variant>
      <vt:variant>
        <vt:i4>68</vt:i4>
      </vt:variant>
      <vt:variant>
        <vt:i4>0</vt:i4>
      </vt:variant>
      <vt:variant>
        <vt:i4>5</vt:i4>
      </vt:variant>
      <vt:variant>
        <vt:lpwstr/>
      </vt:variant>
      <vt:variant>
        <vt:lpwstr>_Toc328393962</vt:lpwstr>
      </vt:variant>
      <vt:variant>
        <vt:i4>1245243</vt:i4>
      </vt:variant>
      <vt:variant>
        <vt:i4>62</vt:i4>
      </vt:variant>
      <vt:variant>
        <vt:i4>0</vt:i4>
      </vt:variant>
      <vt:variant>
        <vt:i4>5</vt:i4>
      </vt:variant>
      <vt:variant>
        <vt:lpwstr/>
      </vt:variant>
      <vt:variant>
        <vt:lpwstr>_Toc328393961</vt:lpwstr>
      </vt:variant>
      <vt:variant>
        <vt:i4>1245243</vt:i4>
      </vt:variant>
      <vt:variant>
        <vt:i4>56</vt:i4>
      </vt:variant>
      <vt:variant>
        <vt:i4>0</vt:i4>
      </vt:variant>
      <vt:variant>
        <vt:i4>5</vt:i4>
      </vt:variant>
      <vt:variant>
        <vt:lpwstr/>
      </vt:variant>
      <vt:variant>
        <vt:lpwstr>_Toc328393960</vt:lpwstr>
      </vt:variant>
      <vt:variant>
        <vt:i4>1048635</vt:i4>
      </vt:variant>
      <vt:variant>
        <vt:i4>50</vt:i4>
      </vt:variant>
      <vt:variant>
        <vt:i4>0</vt:i4>
      </vt:variant>
      <vt:variant>
        <vt:i4>5</vt:i4>
      </vt:variant>
      <vt:variant>
        <vt:lpwstr/>
      </vt:variant>
      <vt:variant>
        <vt:lpwstr>_Toc328393959</vt:lpwstr>
      </vt:variant>
      <vt:variant>
        <vt:i4>1048635</vt:i4>
      </vt:variant>
      <vt:variant>
        <vt:i4>44</vt:i4>
      </vt:variant>
      <vt:variant>
        <vt:i4>0</vt:i4>
      </vt:variant>
      <vt:variant>
        <vt:i4>5</vt:i4>
      </vt:variant>
      <vt:variant>
        <vt:lpwstr/>
      </vt:variant>
      <vt:variant>
        <vt:lpwstr>_Toc328393958</vt:lpwstr>
      </vt:variant>
      <vt:variant>
        <vt:i4>1048635</vt:i4>
      </vt:variant>
      <vt:variant>
        <vt:i4>38</vt:i4>
      </vt:variant>
      <vt:variant>
        <vt:i4>0</vt:i4>
      </vt:variant>
      <vt:variant>
        <vt:i4>5</vt:i4>
      </vt:variant>
      <vt:variant>
        <vt:lpwstr/>
      </vt:variant>
      <vt:variant>
        <vt:lpwstr>_Toc328393957</vt:lpwstr>
      </vt:variant>
      <vt:variant>
        <vt:i4>1048635</vt:i4>
      </vt:variant>
      <vt:variant>
        <vt:i4>32</vt:i4>
      </vt:variant>
      <vt:variant>
        <vt:i4>0</vt:i4>
      </vt:variant>
      <vt:variant>
        <vt:i4>5</vt:i4>
      </vt:variant>
      <vt:variant>
        <vt:lpwstr/>
      </vt:variant>
      <vt:variant>
        <vt:lpwstr>_Toc328393956</vt:lpwstr>
      </vt:variant>
      <vt:variant>
        <vt:i4>1048635</vt:i4>
      </vt:variant>
      <vt:variant>
        <vt:i4>26</vt:i4>
      </vt:variant>
      <vt:variant>
        <vt:i4>0</vt:i4>
      </vt:variant>
      <vt:variant>
        <vt:i4>5</vt:i4>
      </vt:variant>
      <vt:variant>
        <vt:lpwstr/>
      </vt:variant>
      <vt:variant>
        <vt:lpwstr>_Toc328393955</vt:lpwstr>
      </vt:variant>
      <vt:variant>
        <vt:i4>1048635</vt:i4>
      </vt:variant>
      <vt:variant>
        <vt:i4>20</vt:i4>
      </vt:variant>
      <vt:variant>
        <vt:i4>0</vt:i4>
      </vt:variant>
      <vt:variant>
        <vt:i4>5</vt:i4>
      </vt:variant>
      <vt:variant>
        <vt:lpwstr/>
      </vt:variant>
      <vt:variant>
        <vt:lpwstr>_Toc328393954</vt:lpwstr>
      </vt:variant>
      <vt:variant>
        <vt:i4>1048635</vt:i4>
      </vt:variant>
      <vt:variant>
        <vt:i4>14</vt:i4>
      </vt:variant>
      <vt:variant>
        <vt:i4>0</vt:i4>
      </vt:variant>
      <vt:variant>
        <vt:i4>5</vt:i4>
      </vt:variant>
      <vt:variant>
        <vt:lpwstr/>
      </vt:variant>
      <vt:variant>
        <vt:lpwstr>_Toc328393953</vt:lpwstr>
      </vt:variant>
      <vt:variant>
        <vt:i4>1048635</vt:i4>
      </vt:variant>
      <vt:variant>
        <vt:i4>8</vt:i4>
      </vt:variant>
      <vt:variant>
        <vt:i4>0</vt:i4>
      </vt:variant>
      <vt:variant>
        <vt:i4>5</vt:i4>
      </vt:variant>
      <vt:variant>
        <vt:lpwstr/>
      </vt:variant>
      <vt:variant>
        <vt:lpwstr>_Toc328393952</vt:lpwstr>
      </vt:variant>
      <vt:variant>
        <vt:i4>1048635</vt:i4>
      </vt:variant>
      <vt:variant>
        <vt:i4>2</vt:i4>
      </vt:variant>
      <vt:variant>
        <vt:i4>0</vt:i4>
      </vt:variant>
      <vt:variant>
        <vt:i4>5</vt:i4>
      </vt:variant>
      <vt:variant>
        <vt:lpwstr/>
      </vt:variant>
      <vt:variant>
        <vt:lpwstr>_Toc328393951</vt:lpwstr>
      </vt:variant>
      <vt:variant>
        <vt:i4>2031655</vt:i4>
      </vt:variant>
      <vt:variant>
        <vt:i4>23690</vt:i4>
      </vt:variant>
      <vt:variant>
        <vt:i4>1030</vt:i4>
      </vt:variant>
      <vt:variant>
        <vt:i4>1</vt:i4>
      </vt:variant>
      <vt:variant>
        <vt:lpwstr>http://intranet.sunnikan.com/Pharmacovigilance/Flag_CEE.gif</vt:lpwstr>
      </vt:variant>
      <vt:variant>
        <vt:lpwstr/>
      </vt:variant>
      <vt:variant>
        <vt:i4>2031655</vt:i4>
      </vt:variant>
      <vt:variant>
        <vt:i4>23821</vt:i4>
      </vt:variant>
      <vt:variant>
        <vt:i4>1031</vt:i4>
      </vt:variant>
      <vt:variant>
        <vt:i4>1</vt:i4>
      </vt:variant>
      <vt:variant>
        <vt:lpwstr>http://intranet.sunnikan.com/Pharmacovigilance/Flag_CEE.gif</vt:lpwstr>
      </vt:variant>
      <vt:variant>
        <vt:lpwstr/>
      </vt:variant>
      <vt:variant>
        <vt:i4>2031655</vt:i4>
      </vt:variant>
      <vt:variant>
        <vt:i4>23945</vt:i4>
      </vt:variant>
      <vt:variant>
        <vt:i4>1032</vt:i4>
      </vt:variant>
      <vt:variant>
        <vt:i4>1</vt:i4>
      </vt:variant>
      <vt:variant>
        <vt:lpwstr>http://intranet.sunnikan.com/Pharmacovigilance/Flag_CEE.gif</vt:lpwstr>
      </vt:variant>
      <vt:variant>
        <vt:lpwstr/>
      </vt:variant>
      <vt:variant>
        <vt:i4>2031655</vt:i4>
      </vt:variant>
      <vt:variant>
        <vt:i4>24069</vt:i4>
      </vt:variant>
      <vt:variant>
        <vt:i4>1033</vt:i4>
      </vt:variant>
      <vt:variant>
        <vt:i4>1</vt:i4>
      </vt:variant>
      <vt:variant>
        <vt:lpwstr>http://intranet.sunnikan.com/Pharmacovigilance/Flag_CEE.gif</vt:lpwstr>
      </vt:variant>
      <vt:variant>
        <vt:lpwstr/>
      </vt:variant>
      <vt:variant>
        <vt:i4>2031655</vt:i4>
      </vt:variant>
      <vt:variant>
        <vt:i4>25144</vt:i4>
      </vt:variant>
      <vt:variant>
        <vt:i4>1034</vt:i4>
      </vt:variant>
      <vt:variant>
        <vt:i4>1</vt:i4>
      </vt:variant>
      <vt:variant>
        <vt:lpwstr>http://intranet.sunnikan.com/Pharmacovigilance/Flag_CEE.gif</vt:lpwstr>
      </vt:variant>
      <vt:variant>
        <vt:lpwstr/>
      </vt:variant>
      <vt:variant>
        <vt:i4>2031655</vt:i4>
      </vt:variant>
      <vt:variant>
        <vt:i4>25516</vt:i4>
      </vt:variant>
      <vt:variant>
        <vt:i4>1035</vt:i4>
      </vt:variant>
      <vt:variant>
        <vt:i4>1</vt:i4>
      </vt:variant>
      <vt:variant>
        <vt:lpwstr>http://intranet.sunnikan.com/Pharmacovigilance/Flag_CEE.gif</vt:lpwstr>
      </vt:variant>
      <vt:variant>
        <vt:lpwstr/>
      </vt:variant>
      <vt:variant>
        <vt:i4>1572905</vt:i4>
      </vt:variant>
      <vt:variant>
        <vt:i4>25825</vt:i4>
      </vt:variant>
      <vt:variant>
        <vt:i4>1036</vt:i4>
      </vt:variant>
      <vt:variant>
        <vt:i4>1</vt:i4>
      </vt:variant>
      <vt:variant>
        <vt:lpwstr>http://intranet.sunnikan.com/Images/Puce_ICH16x12.png</vt:lpwstr>
      </vt:variant>
      <vt:variant>
        <vt:lpwstr/>
      </vt:variant>
      <vt:variant>
        <vt:i4>62</vt:i4>
      </vt:variant>
      <vt:variant>
        <vt:i4>29418</vt:i4>
      </vt:variant>
      <vt:variant>
        <vt:i4>1037</vt:i4>
      </vt:variant>
      <vt:variant>
        <vt:i4>1</vt:i4>
      </vt:variant>
      <vt:variant>
        <vt:lpwstr>http://intranet.sunnikan.com/Pharmacovigilance/Flag_France12x12.gif</vt:lpwstr>
      </vt:variant>
      <vt:variant>
        <vt:lpwstr/>
      </vt:variant>
      <vt:variant>
        <vt:i4>2031655</vt:i4>
      </vt:variant>
      <vt:variant>
        <vt:i4>29835</vt:i4>
      </vt:variant>
      <vt:variant>
        <vt:i4>1038</vt:i4>
      </vt:variant>
      <vt:variant>
        <vt:i4>1</vt:i4>
      </vt:variant>
      <vt:variant>
        <vt:lpwstr>http://intranet.sunnikan.com/Pharmacovigilance/Flag_CEE.gif</vt:lpwstr>
      </vt:variant>
      <vt:variant>
        <vt:lpwstr/>
      </vt:variant>
      <vt:variant>
        <vt:i4>2031655</vt:i4>
      </vt:variant>
      <vt:variant>
        <vt:i4>30441</vt:i4>
      </vt:variant>
      <vt:variant>
        <vt:i4>1039</vt:i4>
      </vt:variant>
      <vt:variant>
        <vt:i4>1</vt:i4>
      </vt:variant>
      <vt:variant>
        <vt:lpwstr>http://intranet.sunnikan.com/Pharmacovigilance/Flag_CEE.gif</vt:lpwstr>
      </vt:variant>
      <vt:variant>
        <vt:lpwstr/>
      </vt:variant>
      <vt:variant>
        <vt:i4>62</vt:i4>
      </vt:variant>
      <vt:variant>
        <vt:i4>32838</vt:i4>
      </vt:variant>
      <vt:variant>
        <vt:i4>1040</vt:i4>
      </vt:variant>
      <vt:variant>
        <vt:i4>1</vt:i4>
      </vt:variant>
      <vt:variant>
        <vt:lpwstr>http://intranet.sunnikan.com/Pharmacovigilance/Flag_France12x12.gif</vt:lpwstr>
      </vt:variant>
      <vt:variant>
        <vt:lpwstr/>
      </vt:variant>
      <vt:variant>
        <vt:i4>2031655</vt:i4>
      </vt:variant>
      <vt:variant>
        <vt:i4>33769</vt:i4>
      </vt:variant>
      <vt:variant>
        <vt:i4>1041</vt:i4>
      </vt:variant>
      <vt:variant>
        <vt:i4>1</vt:i4>
      </vt:variant>
      <vt:variant>
        <vt:lpwstr>http://intranet.sunnikan.com/Pharmacovigilance/Flag_CEE.gif</vt:lpwstr>
      </vt:variant>
      <vt:variant>
        <vt:lpwstr/>
      </vt:variant>
      <vt:variant>
        <vt:i4>62</vt:i4>
      </vt:variant>
      <vt:variant>
        <vt:i4>35197</vt:i4>
      </vt:variant>
      <vt:variant>
        <vt:i4>1042</vt:i4>
      </vt:variant>
      <vt:variant>
        <vt:i4>1</vt:i4>
      </vt:variant>
      <vt:variant>
        <vt:lpwstr>http://intranet.sunnikan.com/Pharmacovigilance/Flag_France12x12.gif</vt:lpwstr>
      </vt:variant>
      <vt:variant>
        <vt:lpwstr/>
      </vt:variant>
      <vt:variant>
        <vt:i4>62</vt:i4>
      </vt:variant>
      <vt:variant>
        <vt:i4>36969</vt:i4>
      </vt:variant>
      <vt:variant>
        <vt:i4>1043</vt:i4>
      </vt:variant>
      <vt:variant>
        <vt:i4>1</vt:i4>
      </vt:variant>
      <vt:variant>
        <vt:lpwstr>http://intranet.sunnikan.com/Pharmacovigilance/Flag_France12x12.gif</vt:lpwstr>
      </vt:variant>
      <vt:variant>
        <vt:lpwstr/>
      </vt:variant>
      <vt:variant>
        <vt:i4>62</vt:i4>
      </vt:variant>
      <vt:variant>
        <vt:i4>37255</vt:i4>
      </vt:variant>
      <vt:variant>
        <vt:i4>1044</vt:i4>
      </vt:variant>
      <vt:variant>
        <vt:i4>1</vt:i4>
      </vt:variant>
      <vt:variant>
        <vt:lpwstr>http://intranet.sunnikan.com/Pharmacovigilance/Flag_France12x12.gif</vt:lpwstr>
      </vt:variant>
      <vt:variant>
        <vt:lpwstr/>
      </vt:variant>
      <vt:variant>
        <vt:i4>62</vt:i4>
      </vt:variant>
      <vt:variant>
        <vt:i4>37691</vt:i4>
      </vt:variant>
      <vt:variant>
        <vt:i4>1045</vt:i4>
      </vt:variant>
      <vt:variant>
        <vt:i4>1</vt:i4>
      </vt:variant>
      <vt:variant>
        <vt:lpwstr>http://intranet.sunnikan.com/Pharmacovigilance/Flag_France12x12.gif</vt:lpwstr>
      </vt:variant>
      <vt:variant>
        <vt:lpwstr/>
      </vt:variant>
      <vt:variant>
        <vt:i4>62</vt:i4>
      </vt:variant>
      <vt:variant>
        <vt:i4>38800</vt:i4>
      </vt:variant>
      <vt:variant>
        <vt:i4>1046</vt:i4>
      </vt:variant>
      <vt:variant>
        <vt:i4>1</vt:i4>
      </vt:variant>
      <vt:variant>
        <vt:lpwstr>http://intranet.sunnikan.com/Pharmacovigilance/Flag_France12x12.gif</vt:lpwstr>
      </vt:variant>
      <vt:variant>
        <vt:lpwstr/>
      </vt:variant>
      <vt:variant>
        <vt:i4>62</vt:i4>
      </vt:variant>
      <vt:variant>
        <vt:i4>40580</vt:i4>
      </vt:variant>
      <vt:variant>
        <vt:i4>1047</vt:i4>
      </vt:variant>
      <vt:variant>
        <vt:i4>1</vt:i4>
      </vt:variant>
      <vt:variant>
        <vt:lpwstr>http://intranet.sunnikan.com/Pharmacovigilance/Flag_France12x12.gif</vt:lpwstr>
      </vt:variant>
      <vt:variant>
        <vt:lpwstr/>
      </vt:variant>
      <vt:variant>
        <vt:i4>2031655</vt:i4>
      </vt:variant>
      <vt:variant>
        <vt:i4>42908</vt:i4>
      </vt:variant>
      <vt:variant>
        <vt:i4>1048</vt:i4>
      </vt:variant>
      <vt:variant>
        <vt:i4>1</vt:i4>
      </vt:variant>
      <vt:variant>
        <vt:lpwstr>http://intranet.sunnikan.com/Pharmacovigilance/Flag_CEE.gif</vt:lpwstr>
      </vt:variant>
      <vt:variant>
        <vt:lpwstr/>
      </vt:variant>
      <vt:variant>
        <vt:i4>62</vt:i4>
      </vt:variant>
      <vt:variant>
        <vt:i4>45168</vt:i4>
      </vt:variant>
      <vt:variant>
        <vt:i4>1049</vt:i4>
      </vt:variant>
      <vt:variant>
        <vt:i4>1</vt:i4>
      </vt:variant>
      <vt:variant>
        <vt:lpwstr>http://intranet.sunnikan.com/Pharmacovigilance/Flag_France12x12.gif</vt:lpwstr>
      </vt:variant>
      <vt:variant>
        <vt:lpwstr/>
      </vt:variant>
      <vt:variant>
        <vt:i4>2031655</vt:i4>
      </vt:variant>
      <vt:variant>
        <vt:i4>46542</vt:i4>
      </vt:variant>
      <vt:variant>
        <vt:i4>1050</vt:i4>
      </vt:variant>
      <vt:variant>
        <vt:i4>1</vt:i4>
      </vt:variant>
      <vt:variant>
        <vt:lpwstr>http://intranet.sunnikan.com/Pharmacovigilance/Flag_CEE.gif</vt:lpwstr>
      </vt:variant>
      <vt:variant>
        <vt:lpwstr/>
      </vt:variant>
      <vt:variant>
        <vt:i4>62</vt:i4>
      </vt:variant>
      <vt:variant>
        <vt:i4>48655</vt:i4>
      </vt:variant>
      <vt:variant>
        <vt:i4>1051</vt:i4>
      </vt:variant>
      <vt:variant>
        <vt:i4>1</vt:i4>
      </vt:variant>
      <vt:variant>
        <vt:lpwstr>http://intranet.sunnikan.com/Pharmacovigilance/Flag_France12x12.gif</vt:lpwstr>
      </vt:variant>
      <vt:variant>
        <vt:lpwstr/>
      </vt:variant>
      <vt:variant>
        <vt:i4>2031655</vt:i4>
      </vt:variant>
      <vt:variant>
        <vt:i4>49634</vt:i4>
      </vt:variant>
      <vt:variant>
        <vt:i4>1052</vt:i4>
      </vt:variant>
      <vt:variant>
        <vt:i4>1</vt:i4>
      </vt:variant>
      <vt:variant>
        <vt:lpwstr>http://intranet.sunnikan.com/Pharmacovigilance/Flag_CEE.gif</vt:lpwstr>
      </vt:variant>
      <vt:variant>
        <vt:lpwstr/>
      </vt:variant>
      <vt:variant>
        <vt:i4>62</vt:i4>
      </vt:variant>
      <vt:variant>
        <vt:i4>51851</vt:i4>
      </vt:variant>
      <vt:variant>
        <vt:i4>1053</vt:i4>
      </vt:variant>
      <vt:variant>
        <vt:i4>1</vt:i4>
      </vt:variant>
      <vt:variant>
        <vt:lpwstr>http://intranet.sunnikan.com/Pharmacovigilance/Flag_France12x12.gif</vt:lpwstr>
      </vt:variant>
      <vt:variant>
        <vt:lpwstr/>
      </vt:variant>
      <vt:variant>
        <vt:i4>2031655</vt:i4>
      </vt:variant>
      <vt:variant>
        <vt:i4>52341</vt:i4>
      </vt:variant>
      <vt:variant>
        <vt:i4>1054</vt:i4>
      </vt:variant>
      <vt:variant>
        <vt:i4>1</vt:i4>
      </vt:variant>
      <vt:variant>
        <vt:lpwstr>http://intranet.sunnikan.com/Pharmacovigilance/Flag_CEE.gif</vt:lpwstr>
      </vt:variant>
      <vt:variant>
        <vt:lpwstr/>
      </vt:variant>
      <vt:variant>
        <vt:i4>62</vt:i4>
      </vt:variant>
      <vt:variant>
        <vt:i4>54519</vt:i4>
      </vt:variant>
      <vt:variant>
        <vt:i4>1055</vt:i4>
      </vt:variant>
      <vt:variant>
        <vt:i4>1</vt:i4>
      </vt:variant>
      <vt:variant>
        <vt:lpwstr>http://intranet.sunnikan.com/Pharmacovigilance/Flag_France12x12.gif</vt:lpwstr>
      </vt:variant>
      <vt:variant>
        <vt:lpwstr/>
      </vt:variant>
      <vt:variant>
        <vt:i4>2031655</vt:i4>
      </vt:variant>
      <vt:variant>
        <vt:i4>55009</vt:i4>
      </vt:variant>
      <vt:variant>
        <vt:i4>1056</vt:i4>
      </vt:variant>
      <vt:variant>
        <vt:i4>1</vt:i4>
      </vt:variant>
      <vt:variant>
        <vt:lpwstr>http://intranet.sunnikan.com/Pharmacovigilance/Flag_CEE.gif</vt:lpwstr>
      </vt:variant>
      <vt:variant>
        <vt:lpwstr/>
      </vt:variant>
      <vt:variant>
        <vt:i4>62</vt:i4>
      </vt:variant>
      <vt:variant>
        <vt:i4>55874</vt:i4>
      </vt:variant>
      <vt:variant>
        <vt:i4>1057</vt:i4>
      </vt:variant>
      <vt:variant>
        <vt:i4>1</vt:i4>
      </vt:variant>
      <vt:variant>
        <vt:lpwstr>http://intranet.sunnikan.com/Pharmacovigilance/Flag_France12x12.gif</vt:lpwstr>
      </vt:variant>
      <vt:variant>
        <vt:lpwstr/>
      </vt:variant>
      <vt:variant>
        <vt:i4>2031655</vt:i4>
      </vt:variant>
      <vt:variant>
        <vt:i4>56387</vt:i4>
      </vt:variant>
      <vt:variant>
        <vt:i4>1058</vt:i4>
      </vt:variant>
      <vt:variant>
        <vt:i4>1</vt:i4>
      </vt:variant>
      <vt:variant>
        <vt:lpwstr>http://intranet.sunnikan.com/Pharmacovigilance/Flag_CEE.gif</vt:lpwstr>
      </vt:variant>
      <vt:variant>
        <vt:lpwstr/>
      </vt:variant>
      <vt:variant>
        <vt:i4>62</vt:i4>
      </vt:variant>
      <vt:variant>
        <vt:i4>58615</vt:i4>
      </vt:variant>
      <vt:variant>
        <vt:i4>1059</vt:i4>
      </vt:variant>
      <vt:variant>
        <vt:i4>1</vt:i4>
      </vt:variant>
      <vt:variant>
        <vt:lpwstr>http://intranet.sunnikan.com/Pharmacovigilance/Flag_France12x12.gif</vt:lpwstr>
      </vt:variant>
      <vt:variant>
        <vt:lpwstr/>
      </vt:variant>
      <vt:variant>
        <vt:i4>2031655</vt:i4>
      </vt:variant>
      <vt:variant>
        <vt:i4>59303</vt:i4>
      </vt:variant>
      <vt:variant>
        <vt:i4>1060</vt:i4>
      </vt:variant>
      <vt:variant>
        <vt:i4>1</vt:i4>
      </vt:variant>
      <vt:variant>
        <vt:lpwstr>http://intranet.sunnikan.com/Pharmacovigilance/Flag_CEE.gif</vt:lpwstr>
      </vt:variant>
      <vt:variant>
        <vt:lpwstr/>
      </vt:variant>
      <vt:variant>
        <vt:i4>62</vt:i4>
      </vt:variant>
      <vt:variant>
        <vt:i4>66280</vt:i4>
      </vt:variant>
      <vt:variant>
        <vt:i4>1061</vt:i4>
      </vt:variant>
      <vt:variant>
        <vt:i4>1</vt:i4>
      </vt:variant>
      <vt:variant>
        <vt:lpwstr>http://intranet.sunnikan.com/Pharmacovigilance/Flag_France12x12.gif</vt:lpwstr>
      </vt:variant>
      <vt:variant>
        <vt:lpwstr/>
      </vt:variant>
      <vt:variant>
        <vt:i4>62</vt:i4>
      </vt:variant>
      <vt:variant>
        <vt:i4>66936</vt:i4>
      </vt:variant>
      <vt:variant>
        <vt:i4>1062</vt:i4>
      </vt:variant>
      <vt:variant>
        <vt:i4>1</vt:i4>
      </vt:variant>
      <vt:variant>
        <vt:lpwstr>http://intranet.sunnikan.com/Pharmacovigilance/Flag_France12x12.gif</vt:lpwstr>
      </vt:variant>
      <vt:variant>
        <vt:lpwstr/>
      </vt:variant>
      <vt:variant>
        <vt:i4>2031655</vt:i4>
      </vt:variant>
      <vt:variant>
        <vt:i4>68476</vt:i4>
      </vt:variant>
      <vt:variant>
        <vt:i4>1063</vt:i4>
      </vt:variant>
      <vt:variant>
        <vt:i4>1</vt:i4>
      </vt:variant>
      <vt:variant>
        <vt:lpwstr>http://intranet.sunnikan.com/Pharmacovigilance/Flag_CEE.gif</vt:lpwstr>
      </vt:variant>
      <vt:variant>
        <vt:lpwstr/>
      </vt:variant>
      <vt:variant>
        <vt:i4>2031655</vt:i4>
      </vt:variant>
      <vt:variant>
        <vt:i4>68936</vt:i4>
      </vt:variant>
      <vt:variant>
        <vt:i4>1064</vt:i4>
      </vt:variant>
      <vt:variant>
        <vt:i4>1</vt:i4>
      </vt:variant>
      <vt:variant>
        <vt:lpwstr>http://intranet.sunnikan.com/Pharmacovigilance/Flag_CEE.gif</vt:lpwstr>
      </vt:variant>
      <vt:variant>
        <vt:lpwstr/>
      </vt:variant>
      <vt:variant>
        <vt:i4>62</vt:i4>
      </vt:variant>
      <vt:variant>
        <vt:i4>73508</vt:i4>
      </vt:variant>
      <vt:variant>
        <vt:i4>1065</vt:i4>
      </vt:variant>
      <vt:variant>
        <vt:i4>1</vt:i4>
      </vt:variant>
      <vt:variant>
        <vt:lpwstr>http://intranet.sunnikan.com/Pharmacovigilance/Flag_France12x12.gif</vt:lpwstr>
      </vt:variant>
      <vt:variant>
        <vt:lpwstr/>
      </vt:variant>
      <vt:variant>
        <vt:i4>2031655</vt:i4>
      </vt:variant>
      <vt:variant>
        <vt:i4>74924</vt:i4>
      </vt:variant>
      <vt:variant>
        <vt:i4>1066</vt:i4>
      </vt:variant>
      <vt:variant>
        <vt:i4>1</vt:i4>
      </vt:variant>
      <vt:variant>
        <vt:lpwstr>http://intranet.sunnikan.com/Pharmacovigilance/Flag_CEE.gif</vt:lpwstr>
      </vt:variant>
      <vt:variant>
        <vt:lpwstr/>
      </vt:variant>
      <vt:variant>
        <vt:i4>62</vt:i4>
      </vt:variant>
      <vt:variant>
        <vt:i4>78857</vt:i4>
      </vt:variant>
      <vt:variant>
        <vt:i4>1067</vt:i4>
      </vt:variant>
      <vt:variant>
        <vt:i4>1</vt:i4>
      </vt:variant>
      <vt:variant>
        <vt:lpwstr>http://intranet.sunnikan.com/Pharmacovigilance/Flag_France12x12.gif</vt:lpwstr>
      </vt:variant>
      <vt:variant>
        <vt:lpwstr/>
      </vt:variant>
      <vt:variant>
        <vt:i4>62</vt:i4>
      </vt:variant>
      <vt:variant>
        <vt:i4>79822</vt:i4>
      </vt:variant>
      <vt:variant>
        <vt:i4>1068</vt:i4>
      </vt:variant>
      <vt:variant>
        <vt:i4>1</vt:i4>
      </vt:variant>
      <vt:variant>
        <vt:lpwstr>http://intranet.sunnikan.com/Pharmacovigilance/Flag_France12x12.gif</vt:lpwstr>
      </vt:variant>
      <vt:variant>
        <vt:lpwstr/>
      </vt:variant>
      <vt:variant>
        <vt:i4>62</vt:i4>
      </vt:variant>
      <vt:variant>
        <vt:i4>80941</vt:i4>
      </vt:variant>
      <vt:variant>
        <vt:i4>1069</vt:i4>
      </vt:variant>
      <vt:variant>
        <vt:i4>1</vt:i4>
      </vt:variant>
      <vt:variant>
        <vt:lpwstr>http://intranet.sunnikan.com/Pharmacovigilance/Flag_France12x12.gif</vt:lpwstr>
      </vt:variant>
      <vt:variant>
        <vt:lpwstr/>
      </vt:variant>
      <vt:variant>
        <vt:i4>2031655</vt:i4>
      </vt:variant>
      <vt:variant>
        <vt:i4>81297</vt:i4>
      </vt:variant>
      <vt:variant>
        <vt:i4>1070</vt:i4>
      </vt:variant>
      <vt:variant>
        <vt:i4>1</vt:i4>
      </vt:variant>
      <vt:variant>
        <vt:lpwstr>http://intranet.sunnikan.com/Pharmacovigilance/Flag_CEE.gif</vt:lpwstr>
      </vt:variant>
      <vt:variant>
        <vt:lpwstr/>
      </vt:variant>
      <vt:variant>
        <vt:i4>62</vt:i4>
      </vt:variant>
      <vt:variant>
        <vt:i4>84123</vt:i4>
      </vt:variant>
      <vt:variant>
        <vt:i4>1071</vt:i4>
      </vt:variant>
      <vt:variant>
        <vt:i4>1</vt:i4>
      </vt:variant>
      <vt:variant>
        <vt:lpwstr>http://intranet.sunnikan.com/Pharmacovigilance/Flag_France12x12.gif</vt:lpwstr>
      </vt:variant>
      <vt:variant>
        <vt:lpwstr/>
      </vt:variant>
      <vt:variant>
        <vt:i4>62</vt:i4>
      </vt:variant>
      <vt:variant>
        <vt:i4>85926</vt:i4>
      </vt:variant>
      <vt:variant>
        <vt:i4>1072</vt:i4>
      </vt:variant>
      <vt:variant>
        <vt:i4>1</vt:i4>
      </vt:variant>
      <vt:variant>
        <vt:lpwstr>http://intranet.sunnikan.com/Pharmacovigilance/Flag_France12x12.gif</vt:lpwstr>
      </vt:variant>
      <vt:variant>
        <vt:lpwstr/>
      </vt:variant>
      <vt:variant>
        <vt:i4>2031655</vt:i4>
      </vt:variant>
      <vt:variant>
        <vt:i4>86756</vt:i4>
      </vt:variant>
      <vt:variant>
        <vt:i4>1073</vt:i4>
      </vt:variant>
      <vt:variant>
        <vt:i4>1</vt:i4>
      </vt:variant>
      <vt:variant>
        <vt:lpwstr>http://intranet.sunnikan.com/Pharmacovigilance/Flag_CEE.gif</vt:lpwstr>
      </vt:variant>
      <vt:variant>
        <vt:lpwstr/>
      </vt:variant>
      <vt:variant>
        <vt:i4>62</vt:i4>
      </vt:variant>
      <vt:variant>
        <vt:i4>89008</vt:i4>
      </vt:variant>
      <vt:variant>
        <vt:i4>1074</vt:i4>
      </vt:variant>
      <vt:variant>
        <vt:i4>1</vt:i4>
      </vt:variant>
      <vt:variant>
        <vt:lpwstr>http://intranet.sunnikan.com/Pharmacovigilance/Flag_France12x12.gif</vt:lpwstr>
      </vt:variant>
      <vt:variant>
        <vt:lpwstr/>
      </vt:variant>
      <vt:variant>
        <vt:i4>62</vt:i4>
      </vt:variant>
      <vt:variant>
        <vt:i4>89514</vt:i4>
      </vt:variant>
      <vt:variant>
        <vt:i4>1075</vt:i4>
      </vt:variant>
      <vt:variant>
        <vt:i4>1</vt:i4>
      </vt:variant>
      <vt:variant>
        <vt:lpwstr>http://intranet.sunnikan.com/Pharmacovigilance/Flag_France12x12.gif</vt:lpwstr>
      </vt:variant>
      <vt:variant>
        <vt:lpwstr/>
      </vt:variant>
      <vt:variant>
        <vt:i4>2031655</vt:i4>
      </vt:variant>
      <vt:variant>
        <vt:i4>90941</vt:i4>
      </vt:variant>
      <vt:variant>
        <vt:i4>1076</vt:i4>
      </vt:variant>
      <vt:variant>
        <vt:i4>1</vt:i4>
      </vt:variant>
      <vt:variant>
        <vt:lpwstr>http://intranet.sunnikan.com/Pharmacovigilance/Flag_CEE.gif</vt:lpwstr>
      </vt:variant>
      <vt:variant>
        <vt:lpwstr/>
      </vt:variant>
      <vt:variant>
        <vt:i4>62</vt:i4>
      </vt:variant>
      <vt:variant>
        <vt:i4>92799</vt:i4>
      </vt:variant>
      <vt:variant>
        <vt:i4>1077</vt:i4>
      </vt:variant>
      <vt:variant>
        <vt:i4>1</vt:i4>
      </vt:variant>
      <vt:variant>
        <vt:lpwstr>http://intranet.sunnikan.com/Pharmacovigilance/Flag_France12x12.gif</vt:lpwstr>
      </vt:variant>
      <vt:variant>
        <vt:lpwstr/>
      </vt:variant>
      <vt:variant>
        <vt:i4>2031655</vt:i4>
      </vt:variant>
      <vt:variant>
        <vt:i4>94090</vt:i4>
      </vt:variant>
      <vt:variant>
        <vt:i4>1078</vt:i4>
      </vt:variant>
      <vt:variant>
        <vt:i4>1</vt:i4>
      </vt:variant>
      <vt:variant>
        <vt:lpwstr>http://intranet.sunnikan.com/Pharmacovigilance/Flag_CEE.gif</vt:lpwstr>
      </vt:variant>
      <vt:variant>
        <vt:lpwstr/>
      </vt:variant>
      <vt:variant>
        <vt:i4>62</vt:i4>
      </vt:variant>
      <vt:variant>
        <vt:i4>94853</vt:i4>
      </vt:variant>
      <vt:variant>
        <vt:i4>1079</vt:i4>
      </vt:variant>
      <vt:variant>
        <vt:i4>1</vt:i4>
      </vt:variant>
      <vt:variant>
        <vt:lpwstr>http://intranet.sunnikan.com/Pharmacovigilance/Flag_France12x12.gif</vt:lpwstr>
      </vt:variant>
      <vt:variant>
        <vt:lpwstr/>
      </vt:variant>
      <vt:variant>
        <vt:i4>2031655</vt:i4>
      </vt:variant>
      <vt:variant>
        <vt:i4>95336</vt:i4>
      </vt:variant>
      <vt:variant>
        <vt:i4>1080</vt:i4>
      </vt:variant>
      <vt:variant>
        <vt:i4>1</vt:i4>
      </vt:variant>
      <vt:variant>
        <vt:lpwstr>http://intranet.sunnikan.com/Pharmacovigilance/Flag_CEE.gif</vt:lpwstr>
      </vt:variant>
      <vt:variant>
        <vt:lpwstr/>
      </vt:variant>
      <vt:variant>
        <vt:i4>2031655</vt:i4>
      </vt:variant>
      <vt:variant>
        <vt:i4>98237</vt:i4>
      </vt:variant>
      <vt:variant>
        <vt:i4>1081</vt:i4>
      </vt:variant>
      <vt:variant>
        <vt:i4>1</vt:i4>
      </vt:variant>
      <vt:variant>
        <vt:lpwstr>http://intranet.sunnikan.com/Pharmacovigilance/Flag_CEE.gif</vt:lpwstr>
      </vt:variant>
      <vt:variant>
        <vt:lpwstr/>
      </vt:variant>
      <vt:variant>
        <vt:i4>62</vt:i4>
      </vt:variant>
      <vt:variant>
        <vt:i4>99743</vt:i4>
      </vt:variant>
      <vt:variant>
        <vt:i4>1082</vt:i4>
      </vt:variant>
      <vt:variant>
        <vt:i4>1</vt:i4>
      </vt:variant>
      <vt:variant>
        <vt:lpwstr>http://intranet.sunnikan.com/Pharmacovigilance/Flag_France12x12.gif</vt:lpwstr>
      </vt:variant>
      <vt:variant>
        <vt:lpwstr/>
      </vt:variant>
      <vt:variant>
        <vt:i4>2031655</vt:i4>
      </vt:variant>
      <vt:variant>
        <vt:i4>100561</vt:i4>
      </vt:variant>
      <vt:variant>
        <vt:i4>1083</vt:i4>
      </vt:variant>
      <vt:variant>
        <vt:i4>1</vt:i4>
      </vt:variant>
      <vt:variant>
        <vt:lpwstr>http://intranet.sunnikan.com/Pharmacovigilance/Flag_CEE.gif</vt:lpwstr>
      </vt:variant>
      <vt:variant>
        <vt:lpwstr/>
      </vt:variant>
      <vt:variant>
        <vt:i4>62</vt:i4>
      </vt:variant>
      <vt:variant>
        <vt:i4>102072</vt:i4>
      </vt:variant>
      <vt:variant>
        <vt:i4>1084</vt:i4>
      </vt:variant>
      <vt:variant>
        <vt:i4>1</vt:i4>
      </vt:variant>
      <vt:variant>
        <vt:lpwstr>http://intranet.sunnikan.com/Pharmacovigilance/Flag_France12x12.gif</vt:lpwstr>
      </vt:variant>
      <vt:variant>
        <vt:lpwstr/>
      </vt:variant>
      <vt:variant>
        <vt:i4>62</vt:i4>
      </vt:variant>
      <vt:variant>
        <vt:i4>104076</vt:i4>
      </vt:variant>
      <vt:variant>
        <vt:i4>1085</vt:i4>
      </vt:variant>
      <vt:variant>
        <vt:i4>1</vt:i4>
      </vt:variant>
      <vt:variant>
        <vt:lpwstr>http://intranet.sunnikan.com/Pharmacovigilance/Flag_France12x12.gif</vt:lpwstr>
      </vt:variant>
      <vt:variant>
        <vt:lpwstr/>
      </vt:variant>
      <vt:variant>
        <vt:i4>2031655</vt:i4>
      </vt:variant>
      <vt:variant>
        <vt:i4>105394</vt:i4>
      </vt:variant>
      <vt:variant>
        <vt:i4>1086</vt:i4>
      </vt:variant>
      <vt:variant>
        <vt:i4>1</vt:i4>
      </vt:variant>
      <vt:variant>
        <vt:lpwstr>http://intranet.sunnikan.com/Pharmacovigilance/Flag_CEE.gif</vt:lpwstr>
      </vt:variant>
      <vt:variant>
        <vt:lpwstr/>
      </vt:variant>
      <vt:variant>
        <vt:i4>62</vt:i4>
      </vt:variant>
      <vt:variant>
        <vt:i4>107081</vt:i4>
      </vt:variant>
      <vt:variant>
        <vt:i4>1087</vt:i4>
      </vt:variant>
      <vt:variant>
        <vt:i4>1</vt:i4>
      </vt:variant>
      <vt:variant>
        <vt:lpwstr>http://intranet.sunnikan.com/Pharmacovigilance/Flag_France12x12.gif</vt:lpwstr>
      </vt:variant>
      <vt:variant>
        <vt:lpwstr/>
      </vt:variant>
      <vt:variant>
        <vt:i4>2031655</vt:i4>
      </vt:variant>
      <vt:variant>
        <vt:i4>108099</vt:i4>
      </vt:variant>
      <vt:variant>
        <vt:i4>1088</vt:i4>
      </vt:variant>
      <vt:variant>
        <vt:i4>1</vt:i4>
      </vt:variant>
      <vt:variant>
        <vt:lpwstr>http://intranet.sunnikan.com/Pharmacovigilance/Flag_CEE.gif</vt:lpwstr>
      </vt:variant>
      <vt:variant>
        <vt:lpwstr/>
      </vt:variant>
      <vt:variant>
        <vt:i4>62</vt:i4>
      </vt:variant>
      <vt:variant>
        <vt:i4>112204</vt:i4>
      </vt:variant>
      <vt:variant>
        <vt:i4>1089</vt:i4>
      </vt:variant>
      <vt:variant>
        <vt:i4>1</vt:i4>
      </vt:variant>
      <vt:variant>
        <vt:lpwstr>http://intranet.sunnikan.com/Pharmacovigilance/Flag_France12x12.gif</vt:lpwstr>
      </vt:variant>
      <vt:variant>
        <vt:lpwstr/>
      </vt:variant>
      <vt:variant>
        <vt:i4>2031655</vt:i4>
      </vt:variant>
      <vt:variant>
        <vt:i4>112919</vt:i4>
      </vt:variant>
      <vt:variant>
        <vt:i4>1090</vt:i4>
      </vt:variant>
      <vt:variant>
        <vt:i4>1</vt:i4>
      </vt:variant>
      <vt:variant>
        <vt:lpwstr>http://intranet.sunnikan.com/Pharmacovigilance/Flag_CEE.gif</vt:lpwstr>
      </vt:variant>
      <vt:variant>
        <vt:lpwstr/>
      </vt:variant>
      <vt:variant>
        <vt:i4>62</vt:i4>
      </vt:variant>
      <vt:variant>
        <vt:i4>115760</vt:i4>
      </vt:variant>
      <vt:variant>
        <vt:i4>1091</vt:i4>
      </vt:variant>
      <vt:variant>
        <vt:i4>1</vt:i4>
      </vt:variant>
      <vt:variant>
        <vt:lpwstr>http://intranet.sunnikan.com/Pharmacovigilance/Flag_France12x12.gif</vt:lpwstr>
      </vt:variant>
      <vt:variant>
        <vt:lpwstr/>
      </vt:variant>
      <vt:variant>
        <vt:i4>2031655</vt:i4>
      </vt:variant>
      <vt:variant>
        <vt:i4>118529</vt:i4>
      </vt:variant>
      <vt:variant>
        <vt:i4>1092</vt:i4>
      </vt:variant>
      <vt:variant>
        <vt:i4>1</vt:i4>
      </vt:variant>
      <vt:variant>
        <vt:lpwstr>http://intranet.sunnikan.com/Pharmacovigilance/Flag_CEE.gif</vt:lpwstr>
      </vt:variant>
      <vt:variant>
        <vt:lpwstr/>
      </vt:variant>
      <vt:variant>
        <vt:i4>2031655</vt:i4>
      </vt:variant>
      <vt:variant>
        <vt:i4>119395</vt:i4>
      </vt:variant>
      <vt:variant>
        <vt:i4>1093</vt:i4>
      </vt:variant>
      <vt:variant>
        <vt:i4>1</vt:i4>
      </vt:variant>
      <vt:variant>
        <vt:lpwstr>http://intranet.sunnikan.com/Pharmacovigilance/Flag_CEE.gif</vt:lpwstr>
      </vt:variant>
      <vt:variant>
        <vt:lpwstr/>
      </vt:variant>
      <vt:variant>
        <vt:i4>2031655</vt:i4>
      </vt:variant>
      <vt:variant>
        <vt:i4>121679</vt:i4>
      </vt:variant>
      <vt:variant>
        <vt:i4>1094</vt:i4>
      </vt:variant>
      <vt:variant>
        <vt:i4>1</vt:i4>
      </vt:variant>
      <vt:variant>
        <vt:lpwstr>http://intranet.sunnikan.com/Pharmacovigilance/Flag_CEE.gif</vt:lpwstr>
      </vt:variant>
      <vt:variant>
        <vt:lpwstr/>
      </vt:variant>
      <vt:variant>
        <vt:i4>62</vt:i4>
      </vt:variant>
      <vt:variant>
        <vt:i4>122923</vt:i4>
      </vt:variant>
      <vt:variant>
        <vt:i4>1095</vt:i4>
      </vt:variant>
      <vt:variant>
        <vt:i4>1</vt:i4>
      </vt:variant>
      <vt:variant>
        <vt:lpwstr>http://intranet.sunnikan.com/Pharmacovigilance/Flag_France12x12.gif</vt:lpwstr>
      </vt:variant>
      <vt:variant>
        <vt:lpwstr/>
      </vt:variant>
      <vt:variant>
        <vt:i4>62</vt:i4>
      </vt:variant>
      <vt:variant>
        <vt:i4>124859</vt:i4>
      </vt:variant>
      <vt:variant>
        <vt:i4>1096</vt:i4>
      </vt:variant>
      <vt:variant>
        <vt:i4>1</vt:i4>
      </vt:variant>
      <vt:variant>
        <vt:lpwstr>http://intranet.sunnikan.com/Pharmacovigilance/Flag_France12x12.gif</vt:lpwstr>
      </vt:variant>
      <vt:variant>
        <vt:lpwstr/>
      </vt:variant>
      <vt:variant>
        <vt:i4>62</vt:i4>
      </vt:variant>
      <vt:variant>
        <vt:i4>126453</vt:i4>
      </vt:variant>
      <vt:variant>
        <vt:i4>1097</vt:i4>
      </vt:variant>
      <vt:variant>
        <vt:i4>1</vt:i4>
      </vt:variant>
      <vt:variant>
        <vt:lpwstr>http://intranet.sunnikan.com/Pharmacovigilance/Flag_France12x12.gif</vt:lpwstr>
      </vt:variant>
      <vt:variant>
        <vt:lpwstr/>
      </vt:variant>
      <vt:variant>
        <vt:i4>62</vt:i4>
      </vt:variant>
      <vt:variant>
        <vt:i4>135293</vt:i4>
      </vt:variant>
      <vt:variant>
        <vt:i4>1098</vt:i4>
      </vt:variant>
      <vt:variant>
        <vt:i4>1</vt:i4>
      </vt:variant>
      <vt:variant>
        <vt:lpwstr>http://intranet.sunnikan.com/Pharmacovigilance/Flag_France12x12.gif</vt:lpwstr>
      </vt:variant>
      <vt:variant>
        <vt:lpwstr/>
      </vt:variant>
      <vt:variant>
        <vt:i4>62</vt:i4>
      </vt:variant>
      <vt:variant>
        <vt:i4>136163</vt:i4>
      </vt:variant>
      <vt:variant>
        <vt:i4>1099</vt:i4>
      </vt:variant>
      <vt:variant>
        <vt:i4>1</vt:i4>
      </vt:variant>
      <vt:variant>
        <vt:lpwstr>http://intranet.sunnikan.com/Pharmacovigilance/Flag_France12x12.gif</vt:lpwstr>
      </vt:variant>
      <vt:variant>
        <vt:lpwstr/>
      </vt:variant>
      <vt:variant>
        <vt:i4>2031655</vt:i4>
      </vt:variant>
      <vt:variant>
        <vt:i4>136537</vt:i4>
      </vt:variant>
      <vt:variant>
        <vt:i4>1100</vt:i4>
      </vt:variant>
      <vt:variant>
        <vt:i4>1</vt:i4>
      </vt:variant>
      <vt:variant>
        <vt:lpwstr>http://intranet.sunnikan.com/Pharmacovigilance/Flag_CEE.gif</vt:lpwstr>
      </vt:variant>
      <vt:variant>
        <vt:lpwstr/>
      </vt:variant>
      <vt:variant>
        <vt:i4>62</vt:i4>
      </vt:variant>
      <vt:variant>
        <vt:i4>137881</vt:i4>
      </vt:variant>
      <vt:variant>
        <vt:i4>1101</vt:i4>
      </vt:variant>
      <vt:variant>
        <vt:i4>1</vt:i4>
      </vt:variant>
      <vt:variant>
        <vt:lpwstr>http://intranet.sunnikan.com/Pharmacovigilance/Flag_France12x12.gif</vt:lpwstr>
      </vt:variant>
      <vt:variant>
        <vt:lpwstr/>
      </vt:variant>
      <vt:variant>
        <vt:i4>2031655</vt:i4>
      </vt:variant>
      <vt:variant>
        <vt:i4>138553</vt:i4>
      </vt:variant>
      <vt:variant>
        <vt:i4>1102</vt:i4>
      </vt:variant>
      <vt:variant>
        <vt:i4>1</vt:i4>
      </vt:variant>
      <vt:variant>
        <vt:lpwstr>http://intranet.sunnikan.com/Pharmacovigilance/Flag_CEE.gif</vt:lpwstr>
      </vt:variant>
      <vt:variant>
        <vt:lpwstr/>
      </vt:variant>
      <vt:variant>
        <vt:i4>62</vt:i4>
      </vt:variant>
      <vt:variant>
        <vt:i4>140886</vt:i4>
      </vt:variant>
      <vt:variant>
        <vt:i4>1103</vt:i4>
      </vt:variant>
      <vt:variant>
        <vt:i4>1</vt:i4>
      </vt:variant>
      <vt:variant>
        <vt:lpwstr>http://intranet.sunnikan.com/Pharmacovigilance/Flag_France12x12.gif</vt:lpwstr>
      </vt:variant>
      <vt:variant>
        <vt:lpwstr/>
      </vt:variant>
      <vt:variant>
        <vt:i4>62</vt:i4>
      </vt:variant>
      <vt:variant>
        <vt:i4>143157</vt:i4>
      </vt:variant>
      <vt:variant>
        <vt:i4>1104</vt:i4>
      </vt:variant>
      <vt:variant>
        <vt:i4>1</vt:i4>
      </vt:variant>
      <vt:variant>
        <vt:lpwstr>http://intranet.sunnikan.com/Pharmacovigilance/Flag_France12x12.gif</vt:lpwstr>
      </vt:variant>
      <vt:variant>
        <vt:lpwstr/>
      </vt:variant>
      <vt:variant>
        <vt:i4>2031655</vt:i4>
      </vt:variant>
      <vt:variant>
        <vt:i4>143806</vt:i4>
      </vt:variant>
      <vt:variant>
        <vt:i4>1105</vt:i4>
      </vt:variant>
      <vt:variant>
        <vt:i4>1</vt:i4>
      </vt:variant>
      <vt:variant>
        <vt:lpwstr>http://intranet.sunnikan.com/Pharmacovigilance/Flag_CEE.gif</vt:lpwstr>
      </vt:variant>
      <vt:variant>
        <vt:lpwstr/>
      </vt:variant>
      <vt:variant>
        <vt:i4>62</vt:i4>
      </vt:variant>
      <vt:variant>
        <vt:i4>145525</vt:i4>
      </vt:variant>
      <vt:variant>
        <vt:i4>1106</vt:i4>
      </vt:variant>
      <vt:variant>
        <vt:i4>1</vt:i4>
      </vt:variant>
      <vt:variant>
        <vt:lpwstr>http://intranet.sunnikan.com/Pharmacovigilance/Flag_France12x12.gif</vt:lpwstr>
      </vt:variant>
      <vt:variant>
        <vt:lpwstr/>
      </vt:variant>
      <vt:variant>
        <vt:i4>2031655</vt:i4>
      </vt:variant>
      <vt:variant>
        <vt:i4>147964</vt:i4>
      </vt:variant>
      <vt:variant>
        <vt:i4>1107</vt:i4>
      </vt:variant>
      <vt:variant>
        <vt:i4>1</vt:i4>
      </vt:variant>
      <vt:variant>
        <vt:lpwstr>http://intranet.sunnikan.com/Pharmacovigilance/Flag_CEE.gif</vt:lpwstr>
      </vt:variant>
      <vt:variant>
        <vt:lpwstr/>
      </vt:variant>
      <vt:variant>
        <vt:i4>2031655</vt:i4>
      </vt:variant>
      <vt:variant>
        <vt:i4>148527</vt:i4>
      </vt:variant>
      <vt:variant>
        <vt:i4>1108</vt:i4>
      </vt:variant>
      <vt:variant>
        <vt:i4>1</vt:i4>
      </vt:variant>
      <vt:variant>
        <vt:lpwstr>http://intranet.sunnikan.com/Pharmacovigilance/Flag_CEE.gif</vt:lpwstr>
      </vt:variant>
      <vt:variant>
        <vt:lpwstr/>
      </vt:variant>
      <vt:variant>
        <vt:i4>2031655</vt:i4>
      </vt:variant>
      <vt:variant>
        <vt:i4>150170</vt:i4>
      </vt:variant>
      <vt:variant>
        <vt:i4>1109</vt:i4>
      </vt:variant>
      <vt:variant>
        <vt:i4>1</vt:i4>
      </vt:variant>
      <vt:variant>
        <vt:lpwstr>http://intranet.sunnikan.com/Pharmacovigilance/Flag_CEE.gif</vt:lpwstr>
      </vt:variant>
      <vt:variant>
        <vt:lpwstr/>
      </vt:variant>
      <vt:variant>
        <vt:i4>62</vt:i4>
      </vt:variant>
      <vt:variant>
        <vt:i4>151836</vt:i4>
      </vt:variant>
      <vt:variant>
        <vt:i4>1110</vt:i4>
      </vt:variant>
      <vt:variant>
        <vt:i4>1</vt:i4>
      </vt:variant>
      <vt:variant>
        <vt:lpwstr>http://intranet.sunnikan.com/Pharmacovigilance/Flag_France12x12.gif</vt:lpwstr>
      </vt:variant>
      <vt:variant>
        <vt:lpwstr/>
      </vt:variant>
      <vt:variant>
        <vt:i4>62</vt:i4>
      </vt:variant>
      <vt:variant>
        <vt:i4>152371</vt:i4>
      </vt:variant>
      <vt:variant>
        <vt:i4>1111</vt:i4>
      </vt:variant>
      <vt:variant>
        <vt:i4>1</vt:i4>
      </vt:variant>
      <vt:variant>
        <vt:lpwstr>http://intranet.sunnikan.com/Pharmacovigilance/Flag_France12x12.gif</vt:lpwstr>
      </vt:variant>
      <vt:variant>
        <vt:lpwstr/>
      </vt:variant>
      <vt:variant>
        <vt:i4>2031655</vt:i4>
      </vt:variant>
      <vt:variant>
        <vt:i4>153525</vt:i4>
      </vt:variant>
      <vt:variant>
        <vt:i4>1112</vt:i4>
      </vt:variant>
      <vt:variant>
        <vt:i4>1</vt:i4>
      </vt:variant>
      <vt:variant>
        <vt:lpwstr>http://intranet.sunnikan.com/Pharmacovigilance/Flag_CEE.gif</vt:lpwstr>
      </vt:variant>
      <vt:variant>
        <vt:lpwstr/>
      </vt:variant>
      <vt:variant>
        <vt:i4>2031655</vt:i4>
      </vt:variant>
      <vt:variant>
        <vt:i4>154576</vt:i4>
      </vt:variant>
      <vt:variant>
        <vt:i4>1113</vt:i4>
      </vt:variant>
      <vt:variant>
        <vt:i4>1</vt:i4>
      </vt:variant>
      <vt:variant>
        <vt:lpwstr>http://intranet.sunnikan.com/Pharmacovigilance/Flag_CEE.gif</vt:lpwstr>
      </vt:variant>
      <vt:variant>
        <vt:lpwstr/>
      </vt:variant>
      <vt:variant>
        <vt:i4>62</vt:i4>
      </vt:variant>
      <vt:variant>
        <vt:i4>155771</vt:i4>
      </vt:variant>
      <vt:variant>
        <vt:i4>1114</vt:i4>
      </vt:variant>
      <vt:variant>
        <vt:i4>1</vt:i4>
      </vt:variant>
      <vt:variant>
        <vt:lpwstr>http://intranet.sunnikan.com/Pharmacovigilance/Flag_France12x12.gif</vt:lpwstr>
      </vt:variant>
      <vt:variant>
        <vt:lpwstr/>
      </vt:variant>
      <vt:variant>
        <vt:i4>62</vt:i4>
      </vt:variant>
      <vt:variant>
        <vt:i4>159608</vt:i4>
      </vt:variant>
      <vt:variant>
        <vt:i4>1115</vt:i4>
      </vt:variant>
      <vt:variant>
        <vt:i4>1</vt:i4>
      </vt:variant>
      <vt:variant>
        <vt:lpwstr>http://intranet.sunnikan.com/Pharmacovigilance/Flag_France12x12.gif</vt:lpwstr>
      </vt:variant>
      <vt:variant>
        <vt:lpwstr/>
      </vt:variant>
      <vt:variant>
        <vt:i4>62</vt:i4>
      </vt:variant>
      <vt:variant>
        <vt:i4>162665</vt:i4>
      </vt:variant>
      <vt:variant>
        <vt:i4>1116</vt:i4>
      </vt:variant>
      <vt:variant>
        <vt:i4>1</vt:i4>
      </vt:variant>
      <vt:variant>
        <vt:lpwstr>http://intranet.sunnikan.com/Pharmacovigilance/Flag_France12x12.gif</vt:lpwstr>
      </vt:variant>
      <vt:variant>
        <vt:lpwstr/>
      </vt:variant>
      <vt:variant>
        <vt:i4>2031655</vt:i4>
      </vt:variant>
      <vt:variant>
        <vt:i4>163428</vt:i4>
      </vt:variant>
      <vt:variant>
        <vt:i4>1117</vt:i4>
      </vt:variant>
      <vt:variant>
        <vt:i4>1</vt:i4>
      </vt:variant>
      <vt:variant>
        <vt:lpwstr>http://intranet.sunnikan.com/Pharmacovigilance/Flag_CEE.gif</vt:lpwstr>
      </vt:variant>
      <vt:variant>
        <vt:lpwstr/>
      </vt:variant>
      <vt:variant>
        <vt:i4>62</vt:i4>
      </vt:variant>
      <vt:variant>
        <vt:i4>169615</vt:i4>
      </vt:variant>
      <vt:variant>
        <vt:i4>1118</vt:i4>
      </vt:variant>
      <vt:variant>
        <vt:i4>1</vt:i4>
      </vt:variant>
      <vt:variant>
        <vt:lpwstr>http://intranet.sunnikan.com/Pharmacovigilance/Flag_France12x12.gif</vt:lpwstr>
      </vt:variant>
      <vt:variant>
        <vt:lpwstr/>
      </vt:variant>
      <vt:variant>
        <vt:i4>2031655</vt:i4>
      </vt:variant>
      <vt:variant>
        <vt:i4>170269</vt:i4>
      </vt:variant>
      <vt:variant>
        <vt:i4>1119</vt:i4>
      </vt:variant>
      <vt:variant>
        <vt:i4>1</vt:i4>
      </vt:variant>
      <vt:variant>
        <vt:lpwstr>http://intranet.sunnikan.com/Pharmacovigilance/Flag_CEE.gif</vt:lpwstr>
      </vt:variant>
      <vt:variant>
        <vt:lpwstr/>
      </vt:variant>
      <vt:variant>
        <vt:i4>2031655</vt:i4>
      </vt:variant>
      <vt:variant>
        <vt:i4>172218</vt:i4>
      </vt:variant>
      <vt:variant>
        <vt:i4>1120</vt:i4>
      </vt:variant>
      <vt:variant>
        <vt:i4>1</vt:i4>
      </vt:variant>
      <vt:variant>
        <vt:lpwstr>http://intranet.sunnikan.com/Pharmacovigilance/Flag_CEE.gif</vt:lpwstr>
      </vt:variant>
      <vt:variant>
        <vt:lpwstr/>
      </vt:variant>
      <vt:variant>
        <vt:i4>2031655</vt:i4>
      </vt:variant>
      <vt:variant>
        <vt:i4>173676</vt:i4>
      </vt:variant>
      <vt:variant>
        <vt:i4>1121</vt:i4>
      </vt:variant>
      <vt:variant>
        <vt:i4>1</vt:i4>
      </vt:variant>
      <vt:variant>
        <vt:lpwstr>http://intranet.sunnikan.com/Pharmacovigilance/Flag_CEE.gif</vt:lpwstr>
      </vt:variant>
      <vt:variant>
        <vt:lpwstr/>
      </vt:variant>
      <vt:variant>
        <vt:i4>62</vt:i4>
      </vt:variant>
      <vt:variant>
        <vt:i4>174814</vt:i4>
      </vt:variant>
      <vt:variant>
        <vt:i4>1122</vt:i4>
      </vt:variant>
      <vt:variant>
        <vt:i4>1</vt:i4>
      </vt:variant>
      <vt:variant>
        <vt:lpwstr>http://intranet.sunnikan.com/Pharmacovigilance/Flag_France12x12.gif</vt:lpwstr>
      </vt:variant>
      <vt:variant>
        <vt:lpwstr/>
      </vt:variant>
      <vt:variant>
        <vt:i4>2031655</vt:i4>
      </vt:variant>
      <vt:variant>
        <vt:i4>177395</vt:i4>
      </vt:variant>
      <vt:variant>
        <vt:i4>1123</vt:i4>
      </vt:variant>
      <vt:variant>
        <vt:i4>1</vt:i4>
      </vt:variant>
      <vt:variant>
        <vt:lpwstr>http://intranet.sunnikan.com/Pharmacovigilance/Flag_CEE.gif</vt:lpwstr>
      </vt:variant>
      <vt:variant>
        <vt:lpwstr/>
      </vt:variant>
      <vt:variant>
        <vt:i4>62</vt:i4>
      </vt:variant>
      <vt:variant>
        <vt:i4>179000</vt:i4>
      </vt:variant>
      <vt:variant>
        <vt:i4>1124</vt:i4>
      </vt:variant>
      <vt:variant>
        <vt:i4>1</vt:i4>
      </vt:variant>
      <vt:variant>
        <vt:lpwstr>http://intranet.sunnikan.com/Pharmacovigilance/Flag_France12x12.gif</vt:lpwstr>
      </vt:variant>
      <vt:variant>
        <vt:lpwstr/>
      </vt:variant>
      <vt:variant>
        <vt:i4>62</vt:i4>
      </vt:variant>
      <vt:variant>
        <vt:i4>183406</vt:i4>
      </vt:variant>
      <vt:variant>
        <vt:i4>1125</vt:i4>
      </vt:variant>
      <vt:variant>
        <vt:i4>1</vt:i4>
      </vt:variant>
      <vt:variant>
        <vt:lpwstr>http://intranet.sunnikan.com/Pharmacovigilance/Flag_France12x12.gif</vt:lpwstr>
      </vt:variant>
      <vt:variant>
        <vt:lpwstr/>
      </vt:variant>
      <vt:variant>
        <vt:i4>62</vt:i4>
      </vt:variant>
      <vt:variant>
        <vt:i4>185582</vt:i4>
      </vt:variant>
      <vt:variant>
        <vt:i4>1126</vt:i4>
      </vt:variant>
      <vt:variant>
        <vt:i4>1</vt:i4>
      </vt:variant>
      <vt:variant>
        <vt:lpwstr>http://intranet.sunnikan.com/Pharmacovigilance/Flag_France12x12.gif</vt:lpwstr>
      </vt:variant>
      <vt:variant>
        <vt:lpwstr/>
      </vt:variant>
      <vt:variant>
        <vt:i4>62</vt:i4>
      </vt:variant>
      <vt:variant>
        <vt:i4>188393</vt:i4>
      </vt:variant>
      <vt:variant>
        <vt:i4>1127</vt:i4>
      </vt:variant>
      <vt:variant>
        <vt:i4>1</vt:i4>
      </vt:variant>
      <vt:variant>
        <vt:lpwstr>http://intranet.sunnikan.com/Pharmacovigilance/Flag_France12x12.gif</vt:lpwstr>
      </vt:variant>
      <vt:variant>
        <vt:lpwstr/>
      </vt:variant>
      <vt:variant>
        <vt:i4>2031655</vt:i4>
      </vt:variant>
      <vt:variant>
        <vt:i4>188983</vt:i4>
      </vt:variant>
      <vt:variant>
        <vt:i4>1128</vt:i4>
      </vt:variant>
      <vt:variant>
        <vt:i4>1</vt:i4>
      </vt:variant>
      <vt:variant>
        <vt:lpwstr>http://intranet.sunnikan.com/Pharmacovigilance/Flag_CEE.gif</vt:lpwstr>
      </vt:variant>
      <vt:variant>
        <vt:lpwstr/>
      </vt:variant>
      <vt:variant>
        <vt:i4>2031655</vt:i4>
      </vt:variant>
      <vt:variant>
        <vt:i4>189414</vt:i4>
      </vt:variant>
      <vt:variant>
        <vt:i4>1129</vt:i4>
      </vt:variant>
      <vt:variant>
        <vt:i4>1</vt:i4>
      </vt:variant>
      <vt:variant>
        <vt:lpwstr>http://intranet.sunnikan.com/Pharmacovigilance/Flag_CEE.gif</vt:lpwstr>
      </vt:variant>
      <vt:variant>
        <vt:lpwstr/>
      </vt:variant>
      <vt:variant>
        <vt:i4>2031655</vt:i4>
      </vt:variant>
      <vt:variant>
        <vt:i4>190255</vt:i4>
      </vt:variant>
      <vt:variant>
        <vt:i4>1130</vt:i4>
      </vt:variant>
      <vt:variant>
        <vt:i4>1</vt:i4>
      </vt:variant>
      <vt:variant>
        <vt:lpwstr>http://intranet.sunnikan.com/Pharmacovigilance/Flag_CEE.gif</vt:lpwstr>
      </vt:variant>
      <vt:variant>
        <vt:lpwstr/>
      </vt:variant>
      <vt:variant>
        <vt:i4>2031655</vt:i4>
      </vt:variant>
      <vt:variant>
        <vt:i4>190883</vt:i4>
      </vt:variant>
      <vt:variant>
        <vt:i4>1131</vt:i4>
      </vt:variant>
      <vt:variant>
        <vt:i4>1</vt:i4>
      </vt:variant>
      <vt:variant>
        <vt:lpwstr>http://intranet.sunnikan.com/Pharmacovigilance/Flag_CEE.gif</vt:lpwstr>
      </vt:variant>
      <vt:variant>
        <vt:lpwstr/>
      </vt:variant>
      <vt:variant>
        <vt:i4>62</vt:i4>
      </vt:variant>
      <vt:variant>
        <vt:i4>193775</vt:i4>
      </vt:variant>
      <vt:variant>
        <vt:i4>1132</vt:i4>
      </vt:variant>
      <vt:variant>
        <vt:i4>1</vt:i4>
      </vt:variant>
      <vt:variant>
        <vt:lpwstr>http://intranet.sunnikan.com/Pharmacovigilance/Flag_France12x12.gif</vt:lpwstr>
      </vt:variant>
      <vt:variant>
        <vt:lpwstr/>
      </vt:variant>
      <vt:variant>
        <vt:i4>62</vt:i4>
      </vt:variant>
      <vt:variant>
        <vt:i4>195418</vt:i4>
      </vt:variant>
      <vt:variant>
        <vt:i4>1133</vt:i4>
      </vt:variant>
      <vt:variant>
        <vt:i4>1</vt:i4>
      </vt:variant>
      <vt:variant>
        <vt:lpwstr>http://intranet.sunnikan.com/Pharmacovigilance/Flag_France12x12.gif</vt:lpwstr>
      </vt:variant>
      <vt:variant>
        <vt:lpwstr/>
      </vt:variant>
      <vt:variant>
        <vt:i4>62</vt:i4>
      </vt:variant>
      <vt:variant>
        <vt:i4>196227</vt:i4>
      </vt:variant>
      <vt:variant>
        <vt:i4>1134</vt:i4>
      </vt:variant>
      <vt:variant>
        <vt:i4>1</vt:i4>
      </vt:variant>
      <vt:variant>
        <vt:lpwstr>http://intranet.sunnikan.com/Pharmacovigilance/Flag_France12x12.gif</vt:lpwstr>
      </vt:variant>
      <vt:variant>
        <vt:lpwstr/>
      </vt:variant>
      <vt:variant>
        <vt:i4>62</vt:i4>
      </vt:variant>
      <vt:variant>
        <vt:i4>197267</vt:i4>
      </vt:variant>
      <vt:variant>
        <vt:i4>1135</vt:i4>
      </vt:variant>
      <vt:variant>
        <vt:i4>1</vt:i4>
      </vt:variant>
      <vt:variant>
        <vt:lpwstr>http://intranet.sunnikan.com/Pharmacovigilance/Flag_France12x12.gif</vt:lpwstr>
      </vt:variant>
      <vt:variant>
        <vt:lpwstr/>
      </vt:variant>
      <vt:variant>
        <vt:i4>2031655</vt:i4>
      </vt:variant>
      <vt:variant>
        <vt:i4>198373</vt:i4>
      </vt:variant>
      <vt:variant>
        <vt:i4>1136</vt:i4>
      </vt:variant>
      <vt:variant>
        <vt:i4>1</vt:i4>
      </vt:variant>
      <vt:variant>
        <vt:lpwstr>http://intranet.sunnikan.com/Pharmacovigilance/Flag_CEE.gif</vt:lpwstr>
      </vt:variant>
      <vt:variant>
        <vt:lpwstr/>
      </vt:variant>
      <vt:variant>
        <vt:i4>4718689</vt:i4>
      </vt:variant>
      <vt:variant>
        <vt:i4>199312</vt:i4>
      </vt:variant>
      <vt:variant>
        <vt:i4>1137</vt:i4>
      </vt:variant>
      <vt:variant>
        <vt:i4>1</vt:i4>
      </vt:variant>
      <vt:variant>
        <vt:lpwstr>http://intranet.sunnikan.com/Pharmacovigilance/Flag_French.gif</vt:lpwstr>
      </vt:variant>
      <vt:variant>
        <vt:lpwstr/>
      </vt:variant>
      <vt:variant>
        <vt:i4>4718689</vt:i4>
      </vt:variant>
      <vt:variant>
        <vt:i4>199757</vt:i4>
      </vt:variant>
      <vt:variant>
        <vt:i4>1138</vt:i4>
      </vt:variant>
      <vt:variant>
        <vt:i4>1</vt:i4>
      </vt:variant>
      <vt:variant>
        <vt:lpwstr>http://intranet.sunnikan.com/Pharmacovigilance/Flag_French.gif</vt:lpwstr>
      </vt:variant>
      <vt:variant>
        <vt:lpwstr/>
      </vt:variant>
      <vt:variant>
        <vt:i4>2031655</vt:i4>
      </vt:variant>
      <vt:variant>
        <vt:i4>200322</vt:i4>
      </vt:variant>
      <vt:variant>
        <vt:i4>1139</vt:i4>
      </vt:variant>
      <vt:variant>
        <vt:i4>1</vt:i4>
      </vt:variant>
      <vt:variant>
        <vt:lpwstr>http://intranet.sunnikan.com/Pharmacovigilance/Flag_CEE.gif</vt:lpwstr>
      </vt:variant>
      <vt:variant>
        <vt:lpwstr/>
      </vt:variant>
      <vt:variant>
        <vt:i4>2031655</vt:i4>
      </vt:variant>
      <vt:variant>
        <vt:i4>201081</vt:i4>
      </vt:variant>
      <vt:variant>
        <vt:i4>1140</vt:i4>
      </vt:variant>
      <vt:variant>
        <vt:i4>1</vt:i4>
      </vt:variant>
      <vt:variant>
        <vt:lpwstr>http://intranet.sunnikan.com/Pharmacovigilance/Flag_CEE.gif</vt:lpwstr>
      </vt:variant>
      <vt:variant>
        <vt:lpwstr/>
      </vt:variant>
      <vt:variant>
        <vt:i4>4718689</vt:i4>
      </vt:variant>
      <vt:variant>
        <vt:i4>201854</vt:i4>
      </vt:variant>
      <vt:variant>
        <vt:i4>1141</vt:i4>
      </vt:variant>
      <vt:variant>
        <vt:i4>1</vt:i4>
      </vt:variant>
      <vt:variant>
        <vt:lpwstr>http://intranet.sunnikan.com/Pharmacovigilance/Flag_French.gif</vt:lpwstr>
      </vt:variant>
      <vt:variant>
        <vt:lpwstr/>
      </vt:variant>
      <vt:variant>
        <vt:i4>4718689</vt:i4>
      </vt:variant>
      <vt:variant>
        <vt:i4>202415</vt:i4>
      </vt:variant>
      <vt:variant>
        <vt:i4>1142</vt:i4>
      </vt:variant>
      <vt:variant>
        <vt:i4>1</vt:i4>
      </vt:variant>
      <vt:variant>
        <vt:lpwstr>http://intranet.sunnikan.com/Pharmacovigilance/Flag_French.gif</vt:lpwstr>
      </vt:variant>
      <vt:variant>
        <vt:lpwstr/>
      </vt:variant>
      <vt:variant>
        <vt:i4>4718689</vt:i4>
      </vt:variant>
      <vt:variant>
        <vt:i4>203785</vt:i4>
      </vt:variant>
      <vt:variant>
        <vt:i4>1143</vt:i4>
      </vt:variant>
      <vt:variant>
        <vt:i4>1</vt:i4>
      </vt:variant>
      <vt:variant>
        <vt:lpwstr>http://intranet.sunnikan.com/Pharmacovigilance/Flag_French.gif</vt:lpwstr>
      </vt:variant>
      <vt:variant>
        <vt:lpwstr/>
      </vt:variant>
      <vt:variant>
        <vt:i4>2031655</vt:i4>
      </vt:variant>
      <vt:variant>
        <vt:i4>204469</vt:i4>
      </vt:variant>
      <vt:variant>
        <vt:i4>1144</vt:i4>
      </vt:variant>
      <vt:variant>
        <vt:i4>1</vt:i4>
      </vt:variant>
      <vt:variant>
        <vt:lpwstr>http://intranet.sunnikan.com/Pharmacovigilance/Flag_CEE.gif</vt:lpwstr>
      </vt:variant>
      <vt:variant>
        <vt:lpwstr/>
      </vt:variant>
      <vt:variant>
        <vt:i4>2031655</vt:i4>
      </vt:variant>
      <vt:variant>
        <vt:i4>204947</vt:i4>
      </vt:variant>
      <vt:variant>
        <vt:i4>1145</vt:i4>
      </vt:variant>
      <vt:variant>
        <vt:i4>1</vt:i4>
      </vt:variant>
      <vt:variant>
        <vt:lpwstr>http://intranet.sunnikan.com/Pharmacovigilance/Flag_CEE.gif</vt:lpwstr>
      </vt:variant>
      <vt:variant>
        <vt:lpwstr/>
      </vt:variant>
      <vt:variant>
        <vt:i4>2031655</vt:i4>
      </vt:variant>
      <vt:variant>
        <vt:i4>209351</vt:i4>
      </vt:variant>
      <vt:variant>
        <vt:i4>1146</vt:i4>
      </vt:variant>
      <vt:variant>
        <vt:i4>1</vt:i4>
      </vt:variant>
      <vt:variant>
        <vt:lpwstr>http://intranet.sunnikan.com/Pharmacovigilance/Flag_CEE.gif</vt:lpwstr>
      </vt:variant>
      <vt:variant>
        <vt:lpwstr/>
      </vt:variant>
      <vt:variant>
        <vt:i4>2031655</vt:i4>
      </vt:variant>
      <vt:variant>
        <vt:i4>211531</vt:i4>
      </vt:variant>
      <vt:variant>
        <vt:i4>1147</vt:i4>
      </vt:variant>
      <vt:variant>
        <vt:i4>1</vt:i4>
      </vt:variant>
      <vt:variant>
        <vt:lpwstr>http://intranet.sunnikan.com/Pharmacovigilance/Flag_CEE.gif</vt:lpwstr>
      </vt:variant>
      <vt:variant>
        <vt:lpwstr/>
      </vt:variant>
      <vt:variant>
        <vt:i4>2031655</vt:i4>
      </vt:variant>
      <vt:variant>
        <vt:i4>212788</vt:i4>
      </vt:variant>
      <vt:variant>
        <vt:i4>1148</vt:i4>
      </vt:variant>
      <vt:variant>
        <vt:i4>1</vt:i4>
      </vt:variant>
      <vt:variant>
        <vt:lpwstr>http://intranet.sunnikan.com/Pharmacovigilance/Flag_CEE.gif</vt:lpwstr>
      </vt:variant>
      <vt:variant>
        <vt:lpwstr/>
      </vt:variant>
      <vt:variant>
        <vt:i4>62</vt:i4>
      </vt:variant>
      <vt:variant>
        <vt:i4>213982</vt:i4>
      </vt:variant>
      <vt:variant>
        <vt:i4>1149</vt:i4>
      </vt:variant>
      <vt:variant>
        <vt:i4>1</vt:i4>
      </vt:variant>
      <vt:variant>
        <vt:lpwstr>http://intranet.sunnikan.com/Pharmacovigilance/Flag_France12x12.gif</vt:lpwstr>
      </vt:variant>
      <vt:variant>
        <vt:lpwstr/>
      </vt:variant>
      <vt:variant>
        <vt:i4>2031655</vt:i4>
      </vt:variant>
      <vt:variant>
        <vt:i4>214907</vt:i4>
      </vt:variant>
      <vt:variant>
        <vt:i4>1150</vt:i4>
      </vt:variant>
      <vt:variant>
        <vt:i4>1</vt:i4>
      </vt:variant>
      <vt:variant>
        <vt:lpwstr>http://intranet.sunnikan.com/Pharmacovigilance/Flag_CEE.gif</vt:lpwstr>
      </vt:variant>
      <vt:variant>
        <vt:lpwstr/>
      </vt:variant>
      <vt:variant>
        <vt:i4>4718689</vt:i4>
      </vt:variant>
      <vt:variant>
        <vt:i4>216524</vt:i4>
      </vt:variant>
      <vt:variant>
        <vt:i4>1151</vt:i4>
      </vt:variant>
      <vt:variant>
        <vt:i4>1</vt:i4>
      </vt:variant>
      <vt:variant>
        <vt:lpwstr>http://intranet.sunnikan.com/Pharmacovigilance/Flag_French.gif</vt:lpwstr>
      </vt:variant>
      <vt:variant>
        <vt:lpwstr/>
      </vt:variant>
      <vt:variant>
        <vt:i4>2031655</vt:i4>
      </vt:variant>
      <vt:variant>
        <vt:i4>217361</vt:i4>
      </vt:variant>
      <vt:variant>
        <vt:i4>1152</vt:i4>
      </vt:variant>
      <vt:variant>
        <vt:i4>1</vt:i4>
      </vt:variant>
      <vt:variant>
        <vt:lpwstr>http://intranet.sunnikan.com/Pharmacovigilance/Flag_CEE.gif</vt:lpwstr>
      </vt:variant>
      <vt:variant>
        <vt:lpwstr/>
      </vt:variant>
      <vt:variant>
        <vt:i4>2031655</vt:i4>
      </vt:variant>
      <vt:variant>
        <vt:i4>218218</vt:i4>
      </vt:variant>
      <vt:variant>
        <vt:i4>1153</vt:i4>
      </vt:variant>
      <vt:variant>
        <vt:i4>1</vt:i4>
      </vt:variant>
      <vt:variant>
        <vt:lpwstr>http://intranet.sunnikan.com/Pharmacovigilance/Flag_CEE.gif</vt:lpwstr>
      </vt:variant>
      <vt:variant>
        <vt:lpwstr/>
      </vt:variant>
      <vt:variant>
        <vt:i4>62</vt:i4>
      </vt:variant>
      <vt:variant>
        <vt:i4>220204</vt:i4>
      </vt:variant>
      <vt:variant>
        <vt:i4>1154</vt:i4>
      </vt:variant>
      <vt:variant>
        <vt:i4>1</vt:i4>
      </vt:variant>
      <vt:variant>
        <vt:lpwstr>http://intranet.sunnikan.com/Pharmacovigilance/Flag_France12x12.gif</vt:lpwstr>
      </vt:variant>
      <vt:variant>
        <vt:lpwstr/>
      </vt:variant>
      <vt:variant>
        <vt:i4>62</vt:i4>
      </vt:variant>
      <vt:variant>
        <vt:i4>221283</vt:i4>
      </vt:variant>
      <vt:variant>
        <vt:i4>1155</vt:i4>
      </vt:variant>
      <vt:variant>
        <vt:i4>1</vt:i4>
      </vt:variant>
      <vt:variant>
        <vt:lpwstr>http://intranet.sunnikan.com/Pharmacovigilance/Flag_France12x12.gif</vt:lpwstr>
      </vt:variant>
      <vt:variant>
        <vt:lpwstr/>
      </vt:variant>
      <vt:variant>
        <vt:i4>62</vt:i4>
      </vt:variant>
      <vt:variant>
        <vt:i4>222004</vt:i4>
      </vt:variant>
      <vt:variant>
        <vt:i4>1156</vt:i4>
      </vt:variant>
      <vt:variant>
        <vt:i4>1</vt:i4>
      </vt:variant>
      <vt:variant>
        <vt:lpwstr>http://intranet.sunnikan.com/Pharmacovigilance/Flag_France12x12.gif</vt:lpwstr>
      </vt:variant>
      <vt:variant>
        <vt:lpwstr/>
      </vt:variant>
      <vt:variant>
        <vt:i4>62</vt:i4>
      </vt:variant>
      <vt:variant>
        <vt:i4>223410</vt:i4>
      </vt:variant>
      <vt:variant>
        <vt:i4>1157</vt:i4>
      </vt:variant>
      <vt:variant>
        <vt:i4>1</vt:i4>
      </vt:variant>
      <vt:variant>
        <vt:lpwstr>http://intranet.sunnikan.com/Pharmacovigilance/Flag_France12x12.gif</vt:lpwstr>
      </vt:variant>
      <vt:variant>
        <vt:lpwstr/>
      </vt:variant>
      <vt:variant>
        <vt:i4>62</vt:i4>
      </vt:variant>
      <vt:variant>
        <vt:i4>224504</vt:i4>
      </vt:variant>
      <vt:variant>
        <vt:i4>1158</vt:i4>
      </vt:variant>
      <vt:variant>
        <vt:i4>1</vt:i4>
      </vt:variant>
      <vt:variant>
        <vt:lpwstr>http://intranet.sunnikan.com/Pharmacovigilance/Flag_France12x12.gif</vt:lpwstr>
      </vt:variant>
      <vt:variant>
        <vt:lpwstr/>
      </vt:variant>
      <vt:variant>
        <vt:i4>62</vt:i4>
      </vt:variant>
      <vt:variant>
        <vt:i4>225555</vt:i4>
      </vt:variant>
      <vt:variant>
        <vt:i4>1159</vt:i4>
      </vt:variant>
      <vt:variant>
        <vt:i4>1</vt:i4>
      </vt:variant>
      <vt:variant>
        <vt:lpwstr>http://intranet.sunnikan.com/Pharmacovigilance/Flag_France12x12.gif</vt:lpwstr>
      </vt:variant>
      <vt:variant>
        <vt:lpwstr/>
      </vt:variant>
      <vt:variant>
        <vt:i4>62</vt:i4>
      </vt:variant>
      <vt:variant>
        <vt:i4>225948</vt:i4>
      </vt:variant>
      <vt:variant>
        <vt:i4>1160</vt:i4>
      </vt:variant>
      <vt:variant>
        <vt:i4>1</vt:i4>
      </vt:variant>
      <vt:variant>
        <vt:lpwstr>http://intranet.sunnikan.com/Pharmacovigilance/Flag_France12x12.gif</vt:lpwstr>
      </vt:variant>
      <vt:variant>
        <vt:lpwstr/>
      </vt:variant>
      <vt:variant>
        <vt:i4>62</vt:i4>
      </vt:variant>
      <vt:variant>
        <vt:i4>226557</vt:i4>
      </vt:variant>
      <vt:variant>
        <vt:i4>1161</vt:i4>
      </vt:variant>
      <vt:variant>
        <vt:i4>1</vt:i4>
      </vt:variant>
      <vt:variant>
        <vt:lpwstr>http://intranet.sunnikan.com/Pharmacovigilance/Flag_France12x12.gif</vt:lpwstr>
      </vt:variant>
      <vt:variant>
        <vt:lpwstr/>
      </vt:variant>
      <vt:variant>
        <vt:i4>2031655</vt:i4>
      </vt:variant>
      <vt:variant>
        <vt:i4>227323</vt:i4>
      </vt:variant>
      <vt:variant>
        <vt:i4>1162</vt:i4>
      </vt:variant>
      <vt:variant>
        <vt:i4>1</vt:i4>
      </vt:variant>
      <vt:variant>
        <vt:lpwstr>http://intranet.sunnikan.com/Pharmacovigilance/Flag_CEE.gif</vt:lpwstr>
      </vt:variant>
      <vt:variant>
        <vt:lpwstr/>
      </vt:variant>
      <vt:variant>
        <vt:i4>2031655</vt:i4>
      </vt:variant>
      <vt:variant>
        <vt:i4>228678</vt:i4>
      </vt:variant>
      <vt:variant>
        <vt:i4>1163</vt:i4>
      </vt:variant>
      <vt:variant>
        <vt:i4>1</vt:i4>
      </vt:variant>
      <vt:variant>
        <vt:lpwstr>http://intranet.sunnikan.com/Pharmacovigilance/Flag_CEE.gif</vt:lpwstr>
      </vt:variant>
      <vt:variant>
        <vt:lpwstr/>
      </vt:variant>
      <vt:variant>
        <vt:i4>62</vt:i4>
      </vt:variant>
      <vt:variant>
        <vt:i4>229652</vt:i4>
      </vt:variant>
      <vt:variant>
        <vt:i4>1164</vt:i4>
      </vt:variant>
      <vt:variant>
        <vt:i4>1</vt:i4>
      </vt:variant>
      <vt:variant>
        <vt:lpwstr>http://intranet.sunnikan.com/Pharmacovigilance/Flag_France12x12.gif</vt:lpwstr>
      </vt:variant>
      <vt:variant>
        <vt:lpwstr/>
      </vt:variant>
      <vt:variant>
        <vt:i4>2031655</vt:i4>
      </vt:variant>
      <vt:variant>
        <vt:i4>230508</vt:i4>
      </vt:variant>
      <vt:variant>
        <vt:i4>1165</vt:i4>
      </vt:variant>
      <vt:variant>
        <vt:i4>1</vt:i4>
      </vt:variant>
      <vt:variant>
        <vt:lpwstr>http://intranet.sunnikan.com/Pharmacovigilance/Flag_CEE.gif</vt:lpwstr>
      </vt:variant>
      <vt:variant>
        <vt:lpwstr/>
      </vt:variant>
      <vt:variant>
        <vt:i4>2031655</vt:i4>
      </vt:variant>
      <vt:variant>
        <vt:i4>231492</vt:i4>
      </vt:variant>
      <vt:variant>
        <vt:i4>1166</vt:i4>
      </vt:variant>
      <vt:variant>
        <vt:i4>1</vt:i4>
      </vt:variant>
      <vt:variant>
        <vt:lpwstr>http://intranet.sunnikan.com/Pharmacovigilance/Flag_CEE.gif</vt:lpwstr>
      </vt:variant>
      <vt:variant>
        <vt:lpwstr/>
      </vt:variant>
      <vt:variant>
        <vt:i4>2031655</vt:i4>
      </vt:variant>
      <vt:variant>
        <vt:i4>232938</vt:i4>
      </vt:variant>
      <vt:variant>
        <vt:i4>1167</vt:i4>
      </vt:variant>
      <vt:variant>
        <vt:i4>1</vt:i4>
      </vt:variant>
      <vt:variant>
        <vt:lpwstr>http://intranet.sunnikan.com/Pharmacovigilance/Flag_CEE.gif</vt:lpwstr>
      </vt:variant>
      <vt:variant>
        <vt:lpwstr/>
      </vt:variant>
      <vt:variant>
        <vt:i4>2031655</vt:i4>
      </vt:variant>
      <vt:variant>
        <vt:i4>234280</vt:i4>
      </vt:variant>
      <vt:variant>
        <vt:i4>1168</vt:i4>
      </vt:variant>
      <vt:variant>
        <vt:i4>1</vt:i4>
      </vt:variant>
      <vt:variant>
        <vt:lpwstr>http://intranet.sunnikan.com/Pharmacovigilance/Flag_CEE.gif</vt:lpwstr>
      </vt:variant>
      <vt:variant>
        <vt:lpwstr/>
      </vt:variant>
      <vt:variant>
        <vt:i4>2031655</vt:i4>
      </vt:variant>
      <vt:variant>
        <vt:i4>235555</vt:i4>
      </vt:variant>
      <vt:variant>
        <vt:i4>1169</vt:i4>
      </vt:variant>
      <vt:variant>
        <vt:i4>1</vt:i4>
      </vt:variant>
      <vt:variant>
        <vt:lpwstr>http://intranet.sunnikan.com/Pharmacovigilance/Flag_CEE.gif</vt:lpwstr>
      </vt:variant>
      <vt:variant>
        <vt:lpwstr/>
      </vt:variant>
      <vt:variant>
        <vt:i4>62</vt:i4>
      </vt:variant>
      <vt:variant>
        <vt:i4>236129</vt:i4>
      </vt:variant>
      <vt:variant>
        <vt:i4>1170</vt:i4>
      </vt:variant>
      <vt:variant>
        <vt:i4>1</vt:i4>
      </vt:variant>
      <vt:variant>
        <vt:lpwstr>http://intranet.sunnikan.com/Pharmacovigilance/Flag_France12x12.gif</vt:lpwstr>
      </vt:variant>
      <vt:variant>
        <vt:lpwstr/>
      </vt:variant>
      <vt:variant>
        <vt:i4>2031655</vt:i4>
      </vt:variant>
      <vt:variant>
        <vt:i4>237719</vt:i4>
      </vt:variant>
      <vt:variant>
        <vt:i4>1171</vt:i4>
      </vt:variant>
      <vt:variant>
        <vt:i4>1</vt:i4>
      </vt:variant>
      <vt:variant>
        <vt:lpwstr>http://intranet.sunnikan.com/Pharmacovigilance/Flag_CEE.gif</vt:lpwstr>
      </vt:variant>
      <vt:variant>
        <vt:lpwstr/>
      </vt:variant>
      <vt:variant>
        <vt:i4>2031655</vt:i4>
      </vt:variant>
      <vt:variant>
        <vt:i4>238176</vt:i4>
      </vt:variant>
      <vt:variant>
        <vt:i4>1172</vt:i4>
      </vt:variant>
      <vt:variant>
        <vt:i4>1</vt:i4>
      </vt:variant>
      <vt:variant>
        <vt:lpwstr>http://intranet.sunnikan.com/Pharmacovigilance/Flag_CEE.gif</vt:lpwstr>
      </vt:variant>
      <vt:variant>
        <vt:lpwstr/>
      </vt:variant>
      <vt:variant>
        <vt:i4>2031655</vt:i4>
      </vt:variant>
      <vt:variant>
        <vt:i4>240251</vt:i4>
      </vt:variant>
      <vt:variant>
        <vt:i4>1173</vt:i4>
      </vt:variant>
      <vt:variant>
        <vt:i4>1</vt:i4>
      </vt:variant>
      <vt:variant>
        <vt:lpwstr>http://intranet.sunnikan.com/Pharmacovigilance/Flag_CEE.gif</vt:lpwstr>
      </vt:variant>
      <vt:variant>
        <vt:lpwstr/>
      </vt:variant>
      <vt:variant>
        <vt:i4>2031655</vt:i4>
      </vt:variant>
      <vt:variant>
        <vt:i4>241058</vt:i4>
      </vt:variant>
      <vt:variant>
        <vt:i4>1174</vt:i4>
      </vt:variant>
      <vt:variant>
        <vt:i4>1</vt:i4>
      </vt:variant>
      <vt:variant>
        <vt:lpwstr>http://intranet.sunnikan.com/Pharmacovigilance/Flag_CEE.gif</vt:lpwstr>
      </vt:variant>
      <vt:variant>
        <vt:lpwstr/>
      </vt:variant>
      <vt:variant>
        <vt:i4>62</vt:i4>
      </vt:variant>
      <vt:variant>
        <vt:i4>242194</vt:i4>
      </vt:variant>
      <vt:variant>
        <vt:i4>1175</vt:i4>
      </vt:variant>
      <vt:variant>
        <vt:i4>1</vt:i4>
      </vt:variant>
      <vt:variant>
        <vt:lpwstr>http://intranet.sunnikan.com/Pharmacovigilance/Flag_France12x12.gif</vt:lpwstr>
      </vt:variant>
      <vt:variant>
        <vt:lpwstr/>
      </vt:variant>
      <vt:variant>
        <vt:i4>62</vt:i4>
      </vt:variant>
      <vt:variant>
        <vt:i4>243009</vt:i4>
      </vt:variant>
      <vt:variant>
        <vt:i4>1176</vt:i4>
      </vt:variant>
      <vt:variant>
        <vt:i4>1</vt:i4>
      </vt:variant>
      <vt:variant>
        <vt:lpwstr>http://intranet.sunnikan.com/Pharmacovigilance/Flag_France12x12.gif</vt:lpwstr>
      </vt:variant>
      <vt:variant>
        <vt:lpwstr/>
      </vt:variant>
      <vt:variant>
        <vt:i4>62</vt:i4>
      </vt:variant>
      <vt:variant>
        <vt:i4>243847</vt:i4>
      </vt:variant>
      <vt:variant>
        <vt:i4>1177</vt:i4>
      </vt:variant>
      <vt:variant>
        <vt:i4>1</vt:i4>
      </vt:variant>
      <vt:variant>
        <vt:lpwstr>http://intranet.sunnikan.com/Pharmacovigilance/Flag_France12x12.gif</vt:lpwstr>
      </vt:variant>
      <vt:variant>
        <vt:lpwstr/>
      </vt:variant>
      <vt:variant>
        <vt:i4>62</vt:i4>
      </vt:variant>
      <vt:variant>
        <vt:i4>244883</vt:i4>
      </vt:variant>
      <vt:variant>
        <vt:i4>1178</vt:i4>
      </vt:variant>
      <vt:variant>
        <vt:i4>1</vt:i4>
      </vt:variant>
      <vt:variant>
        <vt:lpwstr>http://intranet.sunnikan.com/Pharmacovigilance/Flag_France12x12.gif</vt:lpwstr>
      </vt:variant>
      <vt:variant>
        <vt:lpwstr/>
      </vt:variant>
      <vt:variant>
        <vt:i4>62</vt:i4>
      </vt:variant>
      <vt:variant>
        <vt:i4>246729</vt:i4>
      </vt:variant>
      <vt:variant>
        <vt:i4>1179</vt:i4>
      </vt:variant>
      <vt:variant>
        <vt:i4>1</vt:i4>
      </vt:variant>
      <vt:variant>
        <vt:lpwstr>http://intranet.sunnikan.com/Pharmacovigilance/Flag_France12x12.gif</vt:lpwstr>
      </vt:variant>
      <vt:variant>
        <vt:lpwstr/>
      </vt:variant>
      <vt:variant>
        <vt:i4>62</vt:i4>
      </vt:variant>
      <vt:variant>
        <vt:i4>247029</vt:i4>
      </vt:variant>
      <vt:variant>
        <vt:i4>1180</vt:i4>
      </vt:variant>
      <vt:variant>
        <vt:i4>1</vt:i4>
      </vt:variant>
      <vt:variant>
        <vt:lpwstr>http://intranet.sunnikan.com/Pharmacovigilance/Flag_France12x12.gif</vt:lpwstr>
      </vt:variant>
      <vt:variant>
        <vt:lpwstr/>
      </vt:variant>
      <vt:variant>
        <vt:i4>62</vt:i4>
      </vt:variant>
      <vt:variant>
        <vt:i4>247467</vt:i4>
      </vt:variant>
      <vt:variant>
        <vt:i4>1181</vt:i4>
      </vt:variant>
      <vt:variant>
        <vt:i4>1</vt:i4>
      </vt:variant>
      <vt:variant>
        <vt:lpwstr>http://intranet.sunnikan.com/Pharmacovigilance/Flag_France12x12.gif</vt:lpwstr>
      </vt:variant>
      <vt:variant>
        <vt:lpwstr/>
      </vt:variant>
      <vt:variant>
        <vt:i4>2031655</vt:i4>
      </vt:variant>
      <vt:variant>
        <vt:i4>247940</vt:i4>
      </vt:variant>
      <vt:variant>
        <vt:i4>1182</vt:i4>
      </vt:variant>
      <vt:variant>
        <vt:i4>1</vt:i4>
      </vt:variant>
      <vt:variant>
        <vt:lpwstr>http://intranet.sunnikan.com/Pharmacovigilance/Flag_CEE.gif</vt:lpwstr>
      </vt:variant>
      <vt:variant>
        <vt:lpwstr/>
      </vt:variant>
      <vt:variant>
        <vt:i4>2031655</vt:i4>
      </vt:variant>
      <vt:variant>
        <vt:i4>248373</vt:i4>
      </vt:variant>
      <vt:variant>
        <vt:i4>1183</vt:i4>
      </vt:variant>
      <vt:variant>
        <vt:i4>1</vt:i4>
      </vt:variant>
      <vt:variant>
        <vt:lpwstr>http://intranet.sunnikan.com/Pharmacovigilance/Flag_CEE.gif</vt:lpwstr>
      </vt:variant>
      <vt:variant>
        <vt:lpwstr/>
      </vt:variant>
      <vt:variant>
        <vt:i4>2031655</vt:i4>
      </vt:variant>
      <vt:variant>
        <vt:i4>248864</vt:i4>
      </vt:variant>
      <vt:variant>
        <vt:i4>1184</vt:i4>
      </vt:variant>
      <vt:variant>
        <vt:i4>1</vt:i4>
      </vt:variant>
      <vt:variant>
        <vt:lpwstr>http://intranet.sunnikan.com/Pharmacovigilance/Flag_CEE.gif</vt:lpwstr>
      </vt:variant>
      <vt:variant>
        <vt:lpwstr/>
      </vt:variant>
      <vt:variant>
        <vt:i4>2031655</vt:i4>
      </vt:variant>
      <vt:variant>
        <vt:i4>249587</vt:i4>
      </vt:variant>
      <vt:variant>
        <vt:i4>1185</vt:i4>
      </vt:variant>
      <vt:variant>
        <vt:i4>1</vt:i4>
      </vt:variant>
      <vt:variant>
        <vt:lpwstr>http://intranet.sunnikan.com/Pharmacovigilance/Flag_CEE.gif</vt:lpwstr>
      </vt:variant>
      <vt:variant>
        <vt:lpwstr/>
      </vt:variant>
      <vt:variant>
        <vt:i4>62</vt:i4>
      </vt:variant>
      <vt:variant>
        <vt:i4>250952</vt:i4>
      </vt:variant>
      <vt:variant>
        <vt:i4>1186</vt:i4>
      </vt:variant>
      <vt:variant>
        <vt:i4>1</vt:i4>
      </vt:variant>
      <vt:variant>
        <vt:lpwstr>http://intranet.sunnikan.com/Pharmacovigilance/Flag_France12x12.gif</vt:lpwstr>
      </vt:variant>
      <vt:variant>
        <vt:lpwstr/>
      </vt:variant>
      <vt:variant>
        <vt:i4>62</vt:i4>
      </vt:variant>
      <vt:variant>
        <vt:i4>251553</vt:i4>
      </vt:variant>
      <vt:variant>
        <vt:i4>1187</vt:i4>
      </vt:variant>
      <vt:variant>
        <vt:i4>1</vt:i4>
      </vt:variant>
      <vt:variant>
        <vt:lpwstr>http://intranet.sunnikan.com/Pharmacovigilance/Flag_France12x12.gif</vt:lpwstr>
      </vt:variant>
      <vt:variant>
        <vt:lpwstr/>
      </vt:variant>
      <vt:variant>
        <vt:i4>2031655</vt:i4>
      </vt:variant>
      <vt:variant>
        <vt:i4>257231</vt:i4>
      </vt:variant>
      <vt:variant>
        <vt:i4>1188</vt:i4>
      </vt:variant>
      <vt:variant>
        <vt:i4>1</vt:i4>
      </vt:variant>
      <vt:variant>
        <vt:lpwstr>http://intranet.sunnikan.com/Pharmacovigilance/Flag_CEE.gif</vt:lpwstr>
      </vt:variant>
      <vt:variant>
        <vt:lpwstr/>
      </vt:variant>
      <vt:variant>
        <vt:i4>2031655</vt:i4>
      </vt:variant>
      <vt:variant>
        <vt:i4>259033</vt:i4>
      </vt:variant>
      <vt:variant>
        <vt:i4>1189</vt:i4>
      </vt:variant>
      <vt:variant>
        <vt:i4>1</vt:i4>
      </vt:variant>
      <vt:variant>
        <vt:lpwstr>http://intranet.sunnikan.com/Pharmacovigilance/Flag_CEE.gif</vt:lpwstr>
      </vt:variant>
      <vt:variant>
        <vt:lpwstr/>
      </vt:variant>
      <vt:variant>
        <vt:i4>2031655</vt:i4>
      </vt:variant>
      <vt:variant>
        <vt:i4>260256</vt:i4>
      </vt:variant>
      <vt:variant>
        <vt:i4>1190</vt:i4>
      </vt:variant>
      <vt:variant>
        <vt:i4>1</vt:i4>
      </vt:variant>
      <vt:variant>
        <vt:lpwstr>http://intranet.sunnikan.com/Pharmacovigilance/Flag_CEE.gif</vt:lpwstr>
      </vt:variant>
      <vt:variant>
        <vt:lpwstr/>
      </vt:variant>
      <vt:variant>
        <vt:i4>2031655</vt:i4>
      </vt:variant>
      <vt:variant>
        <vt:i4>261337</vt:i4>
      </vt:variant>
      <vt:variant>
        <vt:i4>1191</vt:i4>
      </vt:variant>
      <vt:variant>
        <vt:i4>1</vt:i4>
      </vt:variant>
      <vt:variant>
        <vt:lpwstr>http://intranet.sunnikan.com/Pharmacovigilance/Flag_CEE.gif</vt:lpwstr>
      </vt:variant>
      <vt:variant>
        <vt:lpwstr/>
      </vt:variant>
      <vt:variant>
        <vt:i4>2031655</vt:i4>
      </vt:variant>
      <vt:variant>
        <vt:i4>261684</vt:i4>
      </vt:variant>
      <vt:variant>
        <vt:i4>1192</vt:i4>
      </vt:variant>
      <vt:variant>
        <vt:i4>1</vt:i4>
      </vt:variant>
      <vt:variant>
        <vt:lpwstr>http://intranet.sunnikan.com/Pharmacovigilance/Flag_CEE.gif</vt:lpwstr>
      </vt:variant>
      <vt:variant>
        <vt:lpwstr/>
      </vt:variant>
      <vt:variant>
        <vt:i4>2031655</vt:i4>
      </vt:variant>
      <vt:variant>
        <vt:i4>263736</vt:i4>
      </vt:variant>
      <vt:variant>
        <vt:i4>1193</vt:i4>
      </vt:variant>
      <vt:variant>
        <vt:i4>1</vt:i4>
      </vt:variant>
      <vt:variant>
        <vt:lpwstr>http://intranet.sunnikan.com/Pharmacovigilance/Flag_CEE.gif</vt:lpwstr>
      </vt:variant>
      <vt:variant>
        <vt:lpwstr/>
      </vt:variant>
      <vt:variant>
        <vt:i4>2031655</vt:i4>
      </vt:variant>
      <vt:variant>
        <vt:i4>264616</vt:i4>
      </vt:variant>
      <vt:variant>
        <vt:i4>1194</vt:i4>
      </vt:variant>
      <vt:variant>
        <vt:i4>1</vt:i4>
      </vt:variant>
      <vt:variant>
        <vt:lpwstr>http://intranet.sunnikan.com/Pharmacovigilance/Flag_CEE.gif</vt:lpwstr>
      </vt:variant>
      <vt:variant>
        <vt:lpwstr/>
      </vt:variant>
      <vt:variant>
        <vt:i4>2031655</vt:i4>
      </vt:variant>
      <vt:variant>
        <vt:i4>265310</vt:i4>
      </vt:variant>
      <vt:variant>
        <vt:i4>1195</vt:i4>
      </vt:variant>
      <vt:variant>
        <vt:i4>1</vt:i4>
      </vt:variant>
      <vt:variant>
        <vt:lpwstr>http://intranet.sunnikan.com/Pharmacovigilance/Flag_CEE.gif</vt:lpwstr>
      </vt:variant>
      <vt:variant>
        <vt:lpwstr/>
      </vt:variant>
      <vt:variant>
        <vt:i4>2031655</vt:i4>
      </vt:variant>
      <vt:variant>
        <vt:i4>265918</vt:i4>
      </vt:variant>
      <vt:variant>
        <vt:i4>1196</vt:i4>
      </vt:variant>
      <vt:variant>
        <vt:i4>1</vt:i4>
      </vt:variant>
      <vt:variant>
        <vt:lpwstr>http://intranet.sunnikan.com/Pharmacovigilance/Flag_CEE.gif</vt:lpwstr>
      </vt:variant>
      <vt:variant>
        <vt:lpwstr/>
      </vt:variant>
      <vt:variant>
        <vt:i4>2031655</vt:i4>
      </vt:variant>
      <vt:variant>
        <vt:i4>266368</vt:i4>
      </vt:variant>
      <vt:variant>
        <vt:i4>1197</vt:i4>
      </vt:variant>
      <vt:variant>
        <vt:i4>1</vt:i4>
      </vt:variant>
      <vt:variant>
        <vt:lpwstr>http://intranet.sunnikan.com/Pharmacovigilance/Flag_CEE.gif</vt:lpwstr>
      </vt:variant>
      <vt:variant>
        <vt:lpwstr/>
      </vt:variant>
      <vt:variant>
        <vt:i4>2031655</vt:i4>
      </vt:variant>
      <vt:variant>
        <vt:i4>267145</vt:i4>
      </vt:variant>
      <vt:variant>
        <vt:i4>1198</vt:i4>
      </vt:variant>
      <vt:variant>
        <vt:i4>1</vt:i4>
      </vt:variant>
      <vt:variant>
        <vt:lpwstr>http://intranet.sunnikan.com/Pharmacovigilance/Flag_CEE.gif</vt:lpwstr>
      </vt:variant>
      <vt:variant>
        <vt:lpwstr/>
      </vt:variant>
      <vt:variant>
        <vt:i4>2031655</vt:i4>
      </vt:variant>
      <vt:variant>
        <vt:i4>267659</vt:i4>
      </vt:variant>
      <vt:variant>
        <vt:i4>1199</vt:i4>
      </vt:variant>
      <vt:variant>
        <vt:i4>1</vt:i4>
      </vt:variant>
      <vt:variant>
        <vt:lpwstr>http://intranet.sunnikan.com/Pharmacovigilance/Flag_CEE.gif</vt:lpwstr>
      </vt:variant>
      <vt:variant>
        <vt:lpwstr/>
      </vt:variant>
      <vt:variant>
        <vt:i4>2031655</vt:i4>
      </vt:variant>
      <vt:variant>
        <vt:i4>268713</vt:i4>
      </vt:variant>
      <vt:variant>
        <vt:i4>1200</vt:i4>
      </vt:variant>
      <vt:variant>
        <vt:i4>1</vt:i4>
      </vt:variant>
      <vt:variant>
        <vt:lpwstr>http://intranet.sunnikan.com/Pharmacovigilance/Flag_CEE.gif</vt:lpwstr>
      </vt:variant>
      <vt:variant>
        <vt:lpwstr/>
      </vt:variant>
      <vt:variant>
        <vt:i4>2031655</vt:i4>
      </vt:variant>
      <vt:variant>
        <vt:i4>269955</vt:i4>
      </vt:variant>
      <vt:variant>
        <vt:i4>1201</vt:i4>
      </vt:variant>
      <vt:variant>
        <vt:i4>1</vt:i4>
      </vt:variant>
      <vt:variant>
        <vt:lpwstr>http://intranet.sunnikan.com/Pharmacovigilance/Flag_CEE.gif</vt:lpwstr>
      </vt:variant>
      <vt:variant>
        <vt:lpwstr/>
      </vt:variant>
      <vt:variant>
        <vt:i4>2031655</vt:i4>
      </vt:variant>
      <vt:variant>
        <vt:i4>270820</vt:i4>
      </vt:variant>
      <vt:variant>
        <vt:i4>1202</vt:i4>
      </vt:variant>
      <vt:variant>
        <vt:i4>1</vt:i4>
      </vt:variant>
      <vt:variant>
        <vt:lpwstr>http://intranet.sunnikan.com/Pharmacovigilance/Flag_CEE.gif</vt:lpwstr>
      </vt:variant>
      <vt:variant>
        <vt:lpwstr/>
      </vt:variant>
      <vt:variant>
        <vt:i4>62</vt:i4>
      </vt:variant>
      <vt:variant>
        <vt:i4>272946</vt:i4>
      </vt:variant>
      <vt:variant>
        <vt:i4>1203</vt:i4>
      </vt:variant>
      <vt:variant>
        <vt:i4>1</vt:i4>
      </vt:variant>
      <vt:variant>
        <vt:lpwstr>http://intranet.sunnikan.com/Pharmacovigilance/Flag_France12x12.gif</vt:lpwstr>
      </vt:variant>
      <vt:variant>
        <vt:lpwstr/>
      </vt:variant>
      <vt:variant>
        <vt:i4>2031655</vt:i4>
      </vt:variant>
      <vt:variant>
        <vt:i4>274642</vt:i4>
      </vt:variant>
      <vt:variant>
        <vt:i4>1204</vt:i4>
      </vt:variant>
      <vt:variant>
        <vt:i4>1</vt:i4>
      </vt:variant>
      <vt:variant>
        <vt:lpwstr>http://intranet.sunnikan.com/Pharmacovigilance/Flag_CEE.gif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DE SYSTÈME</dc:title>
  <dc:subject/>
  <dc:creator>Dr Georges MARTIN, SUNNIKAN Consulting</dc:creator>
  <cp:keywords/>
  <cp:lastModifiedBy>Soazic BARON</cp:lastModifiedBy>
  <cp:revision>10</cp:revision>
  <cp:lastPrinted>2010-12-22T11:07:00Z</cp:lastPrinted>
  <dcterms:created xsi:type="dcterms:W3CDTF">2012-08-30T09:22:00Z</dcterms:created>
  <dcterms:modified xsi:type="dcterms:W3CDTF">2022-08-05T09:13:00Z</dcterms:modified>
</cp:coreProperties>
</file>