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7B20C" w14:textId="013B8FC0" w:rsidR="00C57548" w:rsidRPr="005938DE" w:rsidRDefault="00C57548" w:rsidP="00C57548">
      <w:pPr>
        <w:pStyle w:val="Titre"/>
        <w:rPr>
          <w:sz w:val="24"/>
          <w:lang w:val="en-GB"/>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5938DE">
        <w:rPr>
          <w:szCs w:val="32"/>
          <w:lang w:val="en-GB"/>
        </w:rPr>
        <w:t xml:space="preserve">Pharmacovigilance </w:t>
      </w:r>
      <w:r w:rsidRPr="005938DE">
        <w:rPr>
          <w:lang w:val="en-GB"/>
        </w:rPr>
        <w:t>audit of</w:t>
      </w:r>
      <w:r w:rsidR="0025054F">
        <w:rPr>
          <w:lang w:val="en-GB"/>
        </w:rPr>
        <w:br/>
      </w:r>
      <w:r w:rsidR="00392708" w:rsidRPr="005938DE">
        <w:rPr>
          <w:lang w:val="en-GB"/>
        </w:rPr>
        <w:t>LABO PHARMA</w:t>
      </w:r>
      <w:r w:rsidRPr="005938DE">
        <w:rPr>
          <w:lang w:val="en-GB"/>
        </w:rPr>
        <w:t xml:space="preserve"> </w:t>
      </w:r>
      <w:r w:rsidR="00392708" w:rsidRPr="0025054F">
        <w:rPr>
          <w:lang w:val="en-GB"/>
        </w:rPr>
        <w:t>Country</w:t>
      </w:r>
      <w:r w:rsidRPr="0025054F">
        <w:rPr>
          <w:lang w:val="en-GB"/>
        </w:rPr>
        <w:t xml:space="preserve"> </w:t>
      </w:r>
      <w:r w:rsidR="00831036">
        <w:rPr>
          <w:lang w:val="en-GB"/>
        </w:rPr>
        <w:t>Affiliate</w:t>
      </w:r>
      <w:r w:rsidRPr="005938DE">
        <w:rPr>
          <w:lang w:val="en-GB"/>
        </w:rPr>
        <w:t xml:space="preserve">: </w:t>
      </w:r>
      <w:r w:rsidR="00831036">
        <w:rPr>
          <w:lang w:val="en-GB"/>
        </w:rPr>
        <w:t>AFFILIATE</w:t>
      </w:r>
      <w:r w:rsidRPr="005938DE">
        <w:rPr>
          <w:lang w:val="en-GB"/>
        </w:rPr>
        <w:br/>
      </w:r>
      <w:r w:rsidR="0025054F" w:rsidRPr="00B6255F">
        <w:rPr>
          <w:rFonts w:cstheme="minorHAnsi"/>
          <w:szCs w:val="18"/>
          <w:highlight w:val="yellow"/>
          <w:lang w:val="en-GB"/>
        </w:rPr>
        <w:t>Check-list/Report</w:t>
      </w:r>
    </w:p>
    <w:p w14:paraId="58763F43" w14:textId="77777777" w:rsidR="00C57548" w:rsidRPr="00F4487C" w:rsidRDefault="00C57548" w:rsidP="00C57548">
      <w:pPr>
        <w:pStyle w:val="Titre"/>
        <w:rPr>
          <w:sz w:val="24"/>
        </w:rPr>
      </w:pPr>
      <w:r w:rsidRPr="00F4487C">
        <w:rPr>
          <w:sz w:val="24"/>
        </w:rPr>
        <w:t>Version 0.1, dated date</w:t>
      </w:r>
    </w:p>
    <w:p w14:paraId="4B65E36D" w14:textId="77777777" w:rsidR="00C57548" w:rsidRPr="00F4487C" w:rsidRDefault="00C57548" w:rsidP="00C57548">
      <w:pPr>
        <w:rPr>
          <w:szCs w:val="18"/>
        </w:rPr>
      </w:pPr>
    </w:p>
    <w:p w14:paraId="1ED2B0A1" w14:textId="0E753ABA" w:rsidR="00C57548" w:rsidRPr="00831036" w:rsidRDefault="00831036" w:rsidP="00C57548">
      <w:pPr>
        <w:rPr>
          <w:i/>
          <w:iCs/>
          <w:szCs w:val="18"/>
        </w:rPr>
      </w:pPr>
      <w:r w:rsidRPr="00831036">
        <w:rPr>
          <w:i/>
          <w:iCs/>
          <w:szCs w:val="18"/>
          <w:highlight w:val="cyan"/>
        </w:rPr>
        <w:t>Note : CL à reformuler lorsque c'est la filiale elle-même le commanditaire de l'audit</w:t>
      </w:r>
    </w:p>
    <w:p w14:paraId="13CED6C6" w14:textId="77777777" w:rsidR="00C57548" w:rsidRPr="00831036" w:rsidRDefault="00C57548" w:rsidP="00C57548">
      <w:pPr>
        <w:rPr>
          <w:szCs w:val="18"/>
        </w:rPr>
      </w:pPr>
    </w:p>
    <w:p w14:paraId="01122BF2" w14:textId="136CF765" w:rsidR="00C57548" w:rsidRPr="005938DE" w:rsidRDefault="00C57548" w:rsidP="00C57548">
      <w:pPr>
        <w:pStyle w:val="NormalCentr"/>
        <w:rPr>
          <w:b w:val="0"/>
          <w:lang w:val="en-GB"/>
        </w:rPr>
      </w:pPr>
      <w:r w:rsidRPr="00831036">
        <w:tab/>
      </w:r>
      <w:r w:rsidRPr="005938DE">
        <w:rPr>
          <w:lang w:val="en-GB"/>
        </w:rPr>
        <w:t>Audit conducted by:</w:t>
      </w:r>
      <w:r w:rsidRPr="005938DE">
        <w:rPr>
          <w:lang w:val="en-GB"/>
        </w:rPr>
        <w:tab/>
      </w:r>
      <w:r w:rsidR="0025054F" w:rsidRPr="00B6255F">
        <w:rPr>
          <w:rFonts w:cstheme="minorHAnsi"/>
          <w:b w:val="0"/>
          <w:szCs w:val="18"/>
          <w:lang w:val="en-GB"/>
        </w:rPr>
        <w:t>Auditor</w:t>
      </w:r>
      <w:r w:rsidRPr="005938DE">
        <w:rPr>
          <w:b w:val="0"/>
          <w:szCs w:val="18"/>
          <w:lang w:val="en-GB"/>
        </w:rPr>
        <w:t>, Sunnikan</w:t>
      </w:r>
    </w:p>
    <w:p w14:paraId="312C975D" w14:textId="77777777" w:rsidR="00C57548" w:rsidRPr="005938DE" w:rsidRDefault="00C57548" w:rsidP="00C57548">
      <w:pPr>
        <w:pStyle w:val="NormalCentr"/>
        <w:rPr>
          <w:b w:val="0"/>
          <w:lang w:val="en-GB"/>
        </w:rPr>
      </w:pPr>
    </w:p>
    <w:p w14:paraId="16B7AA53" w14:textId="71E26F6D" w:rsidR="00C57548" w:rsidRPr="005938DE" w:rsidRDefault="00C57548" w:rsidP="00C57548">
      <w:pPr>
        <w:pStyle w:val="NormalCentr"/>
        <w:rPr>
          <w:b w:val="0"/>
          <w:lang w:val="en-GB"/>
        </w:rPr>
      </w:pPr>
      <w:r w:rsidRPr="005938DE">
        <w:rPr>
          <w:lang w:val="en-GB"/>
        </w:rPr>
        <w:tab/>
        <w:t>Audit type:</w:t>
      </w:r>
      <w:r w:rsidRPr="005938DE">
        <w:rPr>
          <w:b w:val="0"/>
          <w:lang w:val="en-GB"/>
        </w:rPr>
        <w:tab/>
      </w:r>
      <w:r w:rsidR="00831036">
        <w:rPr>
          <w:b w:val="0"/>
          <w:lang w:val="en-GB"/>
        </w:rPr>
        <w:t>Affiliate</w:t>
      </w:r>
    </w:p>
    <w:p w14:paraId="728F9A56" w14:textId="5289329C" w:rsidR="00C57548" w:rsidRPr="005938DE" w:rsidRDefault="00C57548" w:rsidP="00C57548">
      <w:pPr>
        <w:pStyle w:val="NormalCentr"/>
        <w:rPr>
          <w:b w:val="0"/>
          <w:lang w:val="en-GB"/>
        </w:rPr>
      </w:pPr>
      <w:r w:rsidRPr="005938DE">
        <w:rPr>
          <w:lang w:val="en-GB"/>
        </w:rPr>
        <w:tab/>
        <w:t>Audited systems:</w:t>
      </w:r>
      <w:r w:rsidRPr="005938DE">
        <w:rPr>
          <w:b w:val="0"/>
          <w:lang w:val="en-GB"/>
        </w:rPr>
        <w:tab/>
        <w:t>Quality system</w:t>
      </w:r>
      <w:r w:rsidR="001F365F">
        <w:rPr>
          <w:b w:val="0"/>
          <w:lang w:val="en-GB"/>
        </w:rPr>
        <w:t xml:space="preserve"> </w:t>
      </w:r>
      <w:r w:rsidR="0025054F">
        <w:rPr>
          <w:b w:val="0"/>
          <w:lang w:val="en-GB"/>
        </w:rPr>
        <w:br/>
      </w:r>
      <w:r w:rsidR="0025054F">
        <w:rPr>
          <w:b w:val="0"/>
          <w:lang w:val="en-GB"/>
        </w:rPr>
        <w:tab/>
      </w:r>
      <w:r w:rsidR="0025054F">
        <w:rPr>
          <w:b w:val="0"/>
          <w:lang w:val="en-GB"/>
        </w:rPr>
        <w:tab/>
      </w:r>
      <w:r w:rsidRPr="005938DE">
        <w:rPr>
          <w:b w:val="0"/>
          <w:lang w:val="en-GB"/>
        </w:rPr>
        <w:t>Pharmacovigilance system</w:t>
      </w:r>
    </w:p>
    <w:p w14:paraId="0A20C05B" w14:textId="77777777" w:rsidR="00C57548" w:rsidRPr="005938DE" w:rsidRDefault="00C57548" w:rsidP="00C57548">
      <w:pPr>
        <w:pStyle w:val="NormalCentr"/>
        <w:rPr>
          <w:b w:val="0"/>
          <w:lang w:val="en-GB"/>
        </w:rPr>
      </w:pPr>
      <w:r w:rsidRPr="005938DE">
        <w:rPr>
          <w:b w:val="0"/>
          <w:lang w:val="en-GB"/>
        </w:rPr>
        <w:tab/>
      </w:r>
      <w:r w:rsidRPr="005938DE">
        <w:rPr>
          <w:b w:val="0"/>
          <w:lang w:val="en-GB"/>
        </w:rPr>
        <w:tab/>
      </w:r>
    </w:p>
    <w:p w14:paraId="25801C88" w14:textId="57FF80B8" w:rsidR="00C57548" w:rsidRPr="005938DE" w:rsidRDefault="00C57548" w:rsidP="00C57548">
      <w:pPr>
        <w:pStyle w:val="NormalCentr"/>
        <w:rPr>
          <w:lang w:val="en-GB"/>
        </w:rPr>
      </w:pPr>
      <w:r w:rsidRPr="005938DE">
        <w:rPr>
          <w:lang w:val="en-GB"/>
        </w:rPr>
        <w:tab/>
        <w:t>Audit requested by:</w:t>
      </w:r>
      <w:r w:rsidRPr="005938DE">
        <w:rPr>
          <w:b w:val="0"/>
          <w:lang w:val="en-GB"/>
        </w:rPr>
        <w:tab/>
      </w:r>
      <w:r w:rsidRPr="005938DE">
        <w:rPr>
          <w:lang w:val="en-GB"/>
        </w:rPr>
        <w:t>LABO</w:t>
      </w:r>
      <w:r w:rsidR="00392708" w:rsidRPr="005938DE">
        <w:rPr>
          <w:lang w:val="en-GB"/>
        </w:rPr>
        <w:t xml:space="preserve"> PHARMA</w:t>
      </w:r>
    </w:p>
    <w:p w14:paraId="3ED34D18" w14:textId="77777777" w:rsidR="00C57548" w:rsidRPr="005938DE" w:rsidRDefault="00C57548" w:rsidP="00C57548">
      <w:pPr>
        <w:pStyle w:val="NormalCentr"/>
        <w:rPr>
          <w:lang w:val="en-GB"/>
        </w:rPr>
      </w:pPr>
      <w:r w:rsidRPr="005938DE">
        <w:rPr>
          <w:b w:val="0"/>
          <w:lang w:val="en-GB"/>
        </w:rPr>
        <w:tab/>
      </w:r>
      <w:r w:rsidRPr="005938DE">
        <w:rPr>
          <w:b w:val="0"/>
          <w:lang w:val="en-GB"/>
        </w:rPr>
        <w:tab/>
      </w:r>
    </w:p>
    <w:p w14:paraId="4B417AB1" w14:textId="4181499B" w:rsidR="00C57548" w:rsidRPr="005938DE" w:rsidRDefault="00C57548" w:rsidP="00C57548">
      <w:pPr>
        <w:pStyle w:val="NormalCentr"/>
        <w:rPr>
          <w:b w:val="0"/>
          <w:lang w:val="en-GB"/>
        </w:rPr>
      </w:pPr>
      <w:r w:rsidRPr="005938DE">
        <w:rPr>
          <w:b w:val="0"/>
          <w:lang w:val="en-GB"/>
        </w:rPr>
        <w:tab/>
      </w:r>
      <w:r w:rsidRPr="005938DE">
        <w:rPr>
          <w:lang w:val="en-GB"/>
        </w:rPr>
        <w:t>Audited company</w:t>
      </w:r>
      <w:r w:rsidRPr="005938DE">
        <w:rPr>
          <w:b w:val="0"/>
          <w:lang w:val="en-GB"/>
        </w:rPr>
        <w:t>:</w:t>
      </w:r>
      <w:r w:rsidRPr="005938DE">
        <w:rPr>
          <w:b w:val="0"/>
          <w:lang w:val="en-GB"/>
        </w:rPr>
        <w:tab/>
      </w:r>
      <w:r w:rsidR="00831036">
        <w:rPr>
          <w:lang w:val="en-GB"/>
        </w:rPr>
        <w:t>AFFILIATE</w:t>
      </w:r>
    </w:p>
    <w:p w14:paraId="2A0CC480" w14:textId="7FE25F56" w:rsidR="00C57548" w:rsidRPr="005938DE" w:rsidRDefault="00C57548" w:rsidP="00C57548">
      <w:pPr>
        <w:pStyle w:val="NormalCentr"/>
        <w:rPr>
          <w:b w:val="0"/>
          <w:lang w:val="en-GB"/>
        </w:rPr>
      </w:pPr>
      <w:r w:rsidRPr="005938DE">
        <w:rPr>
          <w:b w:val="0"/>
          <w:lang w:val="en-GB"/>
        </w:rPr>
        <w:tab/>
      </w:r>
      <w:r w:rsidRPr="005938DE">
        <w:rPr>
          <w:lang w:val="en-GB"/>
        </w:rPr>
        <w:t>Address</w:t>
      </w:r>
      <w:r w:rsidRPr="005938DE">
        <w:rPr>
          <w:b w:val="0"/>
          <w:lang w:val="en-GB"/>
        </w:rPr>
        <w:t>:</w:t>
      </w:r>
      <w:r w:rsidRPr="005938DE">
        <w:rPr>
          <w:b w:val="0"/>
          <w:lang w:val="en-GB"/>
        </w:rPr>
        <w:tab/>
      </w:r>
      <w:r w:rsidR="00392708" w:rsidRPr="005938DE">
        <w:rPr>
          <w:b w:val="0"/>
          <w:lang w:val="en-GB"/>
        </w:rPr>
        <w:t>xxx</w:t>
      </w:r>
    </w:p>
    <w:p w14:paraId="46DB2111" w14:textId="49F20030" w:rsidR="00C57548" w:rsidRPr="005938DE" w:rsidRDefault="00C57548" w:rsidP="00C57548">
      <w:pPr>
        <w:pStyle w:val="NormalCentr"/>
        <w:rPr>
          <w:b w:val="0"/>
          <w:lang w:val="en-GB"/>
        </w:rPr>
      </w:pPr>
      <w:r w:rsidRPr="005938DE">
        <w:rPr>
          <w:b w:val="0"/>
          <w:lang w:val="en-GB"/>
        </w:rPr>
        <w:tab/>
      </w:r>
      <w:r w:rsidRPr="005938DE">
        <w:rPr>
          <w:b w:val="0"/>
          <w:lang w:val="en-GB"/>
        </w:rPr>
        <w:tab/>
      </w:r>
      <w:r w:rsidR="00392708" w:rsidRPr="005938DE">
        <w:rPr>
          <w:b w:val="0"/>
          <w:lang w:val="en-GB"/>
        </w:rPr>
        <w:t>xxx</w:t>
      </w:r>
    </w:p>
    <w:p w14:paraId="5F90565A" w14:textId="12B02F37" w:rsidR="00C57548" w:rsidRPr="0089026C" w:rsidRDefault="00C57548" w:rsidP="00C57548">
      <w:pPr>
        <w:pStyle w:val="NormalCentr"/>
        <w:rPr>
          <w:b w:val="0"/>
        </w:rPr>
      </w:pPr>
      <w:r w:rsidRPr="005938DE">
        <w:rPr>
          <w:b w:val="0"/>
          <w:lang w:val="en-GB"/>
        </w:rPr>
        <w:tab/>
      </w:r>
      <w:r w:rsidRPr="005938DE">
        <w:rPr>
          <w:b w:val="0"/>
          <w:lang w:val="en-GB"/>
        </w:rPr>
        <w:tab/>
      </w:r>
      <w:r w:rsidR="00392708" w:rsidRPr="0089026C">
        <w:rPr>
          <w:b w:val="0"/>
        </w:rPr>
        <w:t>xxx</w:t>
      </w:r>
    </w:p>
    <w:p w14:paraId="3F4D97FB" w14:textId="77777777" w:rsidR="00C57548" w:rsidRPr="0089026C" w:rsidRDefault="00C57548" w:rsidP="00C57548">
      <w:pPr>
        <w:pStyle w:val="NormalCentr"/>
        <w:rPr>
          <w:b w:val="0"/>
        </w:rPr>
      </w:pPr>
    </w:p>
    <w:p w14:paraId="1ECC577F" w14:textId="123BA9E0" w:rsidR="00C57548" w:rsidRPr="0089026C" w:rsidRDefault="00C57548" w:rsidP="00C57548">
      <w:pPr>
        <w:pStyle w:val="NormalCentr"/>
        <w:rPr>
          <w:b w:val="0"/>
        </w:rPr>
      </w:pPr>
      <w:r w:rsidRPr="0089026C">
        <w:rPr>
          <w:b w:val="0"/>
        </w:rPr>
        <w:tab/>
      </w:r>
      <w:r w:rsidRPr="0089026C">
        <w:t>Audit date</w:t>
      </w:r>
      <w:r w:rsidRPr="0089026C">
        <w:rPr>
          <w:b w:val="0"/>
        </w:rPr>
        <w:t>:</w:t>
      </w:r>
      <w:r w:rsidRPr="0089026C">
        <w:rPr>
          <w:b w:val="0"/>
        </w:rPr>
        <w:tab/>
      </w:r>
      <w:r w:rsidR="0025054F" w:rsidRPr="00B6255F">
        <w:rPr>
          <w:rFonts w:cstheme="minorHAnsi"/>
          <w:b w:val="0"/>
          <w:szCs w:val="18"/>
          <w:lang w:val="en-GB"/>
        </w:rPr>
        <w:t>audit date</w:t>
      </w:r>
      <w:r w:rsidR="0025054F">
        <w:rPr>
          <w:rFonts w:cstheme="minorHAnsi"/>
          <w:b w:val="0"/>
          <w:szCs w:val="18"/>
          <w:lang w:val="en-GB"/>
        </w:rPr>
        <w:t xml:space="preserve"> </w:t>
      </w:r>
      <w:r w:rsidR="0025054F" w:rsidRPr="00BE763C">
        <w:rPr>
          <w:rFonts w:cstheme="minorHAnsi"/>
          <w:b w:val="0"/>
          <w:szCs w:val="18"/>
        </w:rPr>
        <w:t>(</w:t>
      </w:r>
      <w:r w:rsidR="0025054F" w:rsidRPr="00BE763C">
        <w:rPr>
          <w:rFonts w:cstheme="minorHAnsi"/>
          <w:b w:val="0"/>
          <w:szCs w:val="18"/>
          <w:highlight w:val="yellow"/>
        </w:rPr>
        <w:t>remote audit</w:t>
      </w:r>
      <w:r w:rsidR="0025054F">
        <w:rPr>
          <w:rFonts w:cstheme="minorHAnsi"/>
          <w:b w:val="0"/>
          <w:szCs w:val="18"/>
        </w:rPr>
        <w:t>)</w:t>
      </w:r>
    </w:p>
    <w:p w14:paraId="2045586A" w14:textId="77777777" w:rsidR="00C57548" w:rsidRPr="0089026C" w:rsidRDefault="00C57548" w:rsidP="00C57548">
      <w:pPr>
        <w:rPr>
          <w:szCs w:val="18"/>
        </w:rPr>
      </w:pPr>
    </w:p>
    <w:p w14:paraId="1F5D939B" w14:textId="77777777" w:rsidR="00C57548" w:rsidRPr="0089026C" w:rsidRDefault="00C57548" w:rsidP="00C57548">
      <w:pPr>
        <w:rPr>
          <w:szCs w:val="18"/>
        </w:rPr>
      </w:pPr>
    </w:p>
    <w:p w14:paraId="63F46484" w14:textId="77777777" w:rsidR="00C57548" w:rsidRPr="0089026C" w:rsidRDefault="00C57548" w:rsidP="00C57548">
      <w:pPr>
        <w:rPr>
          <w:szCs w:val="18"/>
        </w:rPr>
      </w:pPr>
    </w:p>
    <w:p w14:paraId="31C11989" w14:textId="77777777" w:rsidR="00C57548" w:rsidRPr="0089026C" w:rsidRDefault="00C57548" w:rsidP="00C57548">
      <w:pPr>
        <w:rPr>
          <w:szCs w:val="18"/>
        </w:rPr>
      </w:pPr>
    </w:p>
    <w:tbl>
      <w:tblPr>
        <w:tblW w:w="6333" w:type="dxa"/>
        <w:tblInd w:w="637" w:type="dxa"/>
        <w:tblLayout w:type="fixed"/>
        <w:tblCellMar>
          <w:left w:w="70" w:type="dxa"/>
          <w:right w:w="70" w:type="dxa"/>
        </w:tblCellMar>
        <w:tblLook w:val="0000" w:firstRow="0" w:lastRow="0" w:firstColumn="0" w:lastColumn="0" w:noHBand="0" w:noVBand="0"/>
      </w:tblPr>
      <w:tblGrid>
        <w:gridCol w:w="2410"/>
        <w:gridCol w:w="2268"/>
        <w:gridCol w:w="1655"/>
      </w:tblGrid>
      <w:tr w:rsidR="00C57548" w:rsidRPr="005938DE" w14:paraId="1B8102C0" w14:textId="77777777" w:rsidTr="00392708">
        <w:trPr>
          <w:cantSplit/>
        </w:trPr>
        <w:tc>
          <w:tcPr>
            <w:tcW w:w="2410" w:type="dxa"/>
            <w:tcBorders>
              <w:bottom w:val="single" w:sz="6" w:space="0" w:color="auto"/>
            </w:tcBorders>
          </w:tcPr>
          <w:p w14:paraId="57FD60BA" w14:textId="77777777" w:rsidR="00C57548" w:rsidRPr="0089026C" w:rsidRDefault="00C57548" w:rsidP="00392708">
            <w:pPr>
              <w:spacing w:before="60"/>
            </w:pPr>
          </w:p>
          <w:p w14:paraId="2E74B61C" w14:textId="77777777" w:rsidR="00C57548" w:rsidRPr="0089026C" w:rsidRDefault="00C57548" w:rsidP="00392708">
            <w:pPr>
              <w:spacing w:before="60"/>
            </w:pPr>
          </w:p>
          <w:p w14:paraId="4E7B1149" w14:textId="77777777" w:rsidR="00C57548" w:rsidRPr="0089026C" w:rsidRDefault="00C57548" w:rsidP="00392708">
            <w:pPr>
              <w:spacing w:before="60"/>
            </w:pPr>
          </w:p>
        </w:tc>
        <w:tc>
          <w:tcPr>
            <w:tcW w:w="2268" w:type="dxa"/>
          </w:tcPr>
          <w:p w14:paraId="6252F170" w14:textId="77777777" w:rsidR="00C57548" w:rsidRPr="0089026C" w:rsidRDefault="00C57548" w:rsidP="00392708">
            <w:pPr>
              <w:spacing w:before="60"/>
            </w:pPr>
          </w:p>
        </w:tc>
        <w:tc>
          <w:tcPr>
            <w:tcW w:w="1655" w:type="dxa"/>
            <w:tcBorders>
              <w:bottom w:val="single" w:sz="6" w:space="0" w:color="auto"/>
            </w:tcBorders>
          </w:tcPr>
          <w:p w14:paraId="23054050" w14:textId="77777777" w:rsidR="00C57548" w:rsidRPr="0089026C" w:rsidRDefault="00C57548" w:rsidP="00392708">
            <w:pPr>
              <w:spacing w:before="60"/>
            </w:pPr>
          </w:p>
        </w:tc>
      </w:tr>
      <w:tr w:rsidR="00C57548" w:rsidRPr="005938DE" w14:paraId="064CA41B" w14:textId="77777777" w:rsidTr="00392708">
        <w:trPr>
          <w:cantSplit/>
        </w:trPr>
        <w:tc>
          <w:tcPr>
            <w:tcW w:w="2410" w:type="dxa"/>
          </w:tcPr>
          <w:p w14:paraId="3F533061" w14:textId="3B14FF59" w:rsidR="00C57548" w:rsidRPr="0089026C" w:rsidRDefault="00C57548" w:rsidP="00392708">
            <w:pPr>
              <w:spacing w:before="60"/>
            </w:pPr>
          </w:p>
        </w:tc>
        <w:tc>
          <w:tcPr>
            <w:tcW w:w="2268" w:type="dxa"/>
          </w:tcPr>
          <w:p w14:paraId="7573CEA7" w14:textId="77777777" w:rsidR="00C57548" w:rsidRPr="0089026C" w:rsidRDefault="00C57548" w:rsidP="00392708">
            <w:pPr>
              <w:spacing w:before="60"/>
            </w:pPr>
          </w:p>
        </w:tc>
        <w:tc>
          <w:tcPr>
            <w:tcW w:w="1655" w:type="dxa"/>
          </w:tcPr>
          <w:p w14:paraId="76CBDF91" w14:textId="77777777" w:rsidR="00C57548" w:rsidRPr="005938DE" w:rsidRDefault="00C57548" w:rsidP="00392708">
            <w:pPr>
              <w:spacing w:before="60"/>
              <w:rPr>
                <w:lang w:val="en-GB"/>
              </w:rPr>
            </w:pPr>
            <w:r w:rsidRPr="005938DE">
              <w:rPr>
                <w:lang w:val="en-GB"/>
              </w:rPr>
              <w:t>Date</w:t>
            </w:r>
          </w:p>
        </w:tc>
      </w:tr>
      <w:tr w:rsidR="00C57548" w:rsidRPr="005938DE" w14:paraId="052BC3A9" w14:textId="77777777" w:rsidTr="00392708">
        <w:trPr>
          <w:cantSplit/>
        </w:trPr>
        <w:tc>
          <w:tcPr>
            <w:tcW w:w="2410" w:type="dxa"/>
          </w:tcPr>
          <w:p w14:paraId="45405EF9" w14:textId="77777777" w:rsidR="00C57548" w:rsidRPr="005938DE" w:rsidRDefault="00C57548" w:rsidP="00392708">
            <w:pPr>
              <w:spacing w:before="60"/>
              <w:rPr>
                <w:lang w:val="en-GB"/>
              </w:rPr>
            </w:pPr>
            <w:r w:rsidRPr="0025054F">
              <w:rPr>
                <w:highlight w:val="yellow"/>
                <w:lang w:val="en-GB"/>
              </w:rPr>
              <w:t>Senior</w:t>
            </w:r>
            <w:r w:rsidRPr="005938DE">
              <w:rPr>
                <w:lang w:val="en-GB"/>
              </w:rPr>
              <w:t xml:space="preserve"> Auditor</w:t>
            </w:r>
          </w:p>
        </w:tc>
        <w:tc>
          <w:tcPr>
            <w:tcW w:w="2268" w:type="dxa"/>
          </w:tcPr>
          <w:p w14:paraId="51885504" w14:textId="77777777" w:rsidR="00C57548" w:rsidRPr="005938DE" w:rsidRDefault="00C57548" w:rsidP="00392708">
            <w:pPr>
              <w:spacing w:before="60"/>
              <w:rPr>
                <w:lang w:val="en-GB"/>
              </w:rPr>
            </w:pPr>
          </w:p>
        </w:tc>
        <w:tc>
          <w:tcPr>
            <w:tcW w:w="1655" w:type="dxa"/>
          </w:tcPr>
          <w:p w14:paraId="76325D21" w14:textId="77777777" w:rsidR="00C57548" w:rsidRPr="005938DE" w:rsidRDefault="00C57548" w:rsidP="00392708">
            <w:pPr>
              <w:spacing w:before="60"/>
              <w:rPr>
                <w:lang w:val="en-GB"/>
              </w:rPr>
            </w:pPr>
          </w:p>
        </w:tc>
      </w:tr>
      <w:tr w:rsidR="00C57548" w:rsidRPr="005938DE" w14:paraId="74FDA936" w14:textId="77777777" w:rsidTr="00392708">
        <w:trPr>
          <w:cantSplit/>
        </w:trPr>
        <w:tc>
          <w:tcPr>
            <w:tcW w:w="2410" w:type="dxa"/>
          </w:tcPr>
          <w:p w14:paraId="7AFDE9DB" w14:textId="77777777" w:rsidR="00C57548" w:rsidRPr="005938DE" w:rsidRDefault="00C57548" w:rsidP="00392708">
            <w:pPr>
              <w:spacing w:before="60"/>
              <w:rPr>
                <w:lang w:val="en-GB"/>
              </w:rPr>
            </w:pPr>
            <w:r w:rsidRPr="005938DE">
              <w:rPr>
                <w:lang w:val="en-GB"/>
              </w:rPr>
              <w:t>SUNNIKAN Consulting</w:t>
            </w:r>
          </w:p>
        </w:tc>
        <w:tc>
          <w:tcPr>
            <w:tcW w:w="2268" w:type="dxa"/>
          </w:tcPr>
          <w:p w14:paraId="7A0170FD" w14:textId="77777777" w:rsidR="00C57548" w:rsidRPr="005938DE" w:rsidRDefault="00C57548" w:rsidP="00392708">
            <w:pPr>
              <w:spacing w:before="60"/>
              <w:rPr>
                <w:lang w:val="en-GB"/>
              </w:rPr>
            </w:pPr>
          </w:p>
        </w:tc>
        <w:tc>
          <w:tcPr>
            <w:tcW w:w="1655" w:type="dxa"/>
          </w:tcPr>
          <w:p w14:paraId="2458929F" w14:textId="77777777" w:rsidR="00C57548" w:rsidRPr="005938DE" w:rsidRDefault="00C57548" w:rsidP="00392708">
            <w:pPr>
              <w:spacing w:before="60"/>
              <w:rPr>
                <w:lang w:val="en-GB"/>
              </w:rPr>
            </w:pPr>
          </w:p>
        </w:tc>
      </w:tr>
    </w:tbl>
    <w:p w14:paraId="42517973" w14:textId="77777777" w:rsidR="00C57548" w:rsidRPr="005938DE" w:rsidRDefault="00C57548" w:rsidP="00C57548">
      <w:pPr>
        <w:rPr>
          <w:lang w:val="en-GB"/>
        </w:rPr>
      </w:pPr>
    </w:p>
    <w:p w14:paraId="4AACFBEE" w14:textId="77777777" w:rsidR="00C57548" w:rsidRPr="005938DE" w:rsidRDefault="00C57548" w:rsidP="00C57548">
      <w:pPr>
        <w:rPr>
          <w:lang w:val="en-GB"/>
        </w:rPr>
      </w:pPr>
    </w:p>
    <w:p w14:paraId="6949BA6A" w14:textId="77777777" w:rsidR="00C57548" w:rsidRPr="005938DE" w:rsidRDefault="00C57548" w:rsidP="00C57548">
      <w:pPr>
        <w:rPr>
          <w:lang w:val="en-GB"/>
        </w:rPr>
      </w:pPr>
    </w:p>
    <w:p w14:paraId="4C81765C" w14:textId="77777777" w:rsidR="00C57548" w:rsidRPr="005938DE" w:rsidRDefault="00C57548" w:rsidP="00C57548">
      <w:pPr>
        <w:rPr>
          <w:lang w:val="en-GB"/>
        </w:rPr>
      </w:pPr>
      <w:r w:rsidRPr="005938DE">
        <w:rPr>
          <w:lang w:val="en-GB"/>
        </w:rPr>
        <w:t>The auditor wishes to thank all those who participated in the audit.</w:t>
      </w:r>
    </w:p>
    <w:p w14:paraId="1DA678F2" w14:textId="77777777" w:rsidR="00C57548" w:rsidRPr="005938DE" w:rsidRDefault="00C57548" w:rsidP="00C57548">
      <w:pPr>
        <w:rPr>
          <w:lang w:val="en-GB"/>
        </w:rPr>
      </w:pPr>
    </w:p>
    <w:p w14:paraId="167AA75F" w14:textId="77777777" w:rsidR="00C57548" w:rsidRPr="005938DE" w:rsidRDefault="00C57548" w:rsidP="00C57548">
      <w:pPr>
        <w:jc w:val="center"/>
        <w:rPr>
          <w:b/>
          <w:lang w:val="en-GB"/>
        </w:rPr>
        <w:sectPr w:rsidR="00C57548" w:rsidRPr="005938DE" w:rsidSect="00931493">
          <w:headerReference w:type="default" r:id="rId11"/>
          <w:footerReference w:type="default" r:id="rId12"/>
          <w:headerReference w:type="first" r:id="rId13"/>
          <w:footerReference w:type="first" r:id="rId14"/>
          <w:endnotePr>
            <w:numFmt w:val="decimal"/>
          </w:endnotePr>
          <w:pgSz w:w="11907" w:h="16840" w:code="9"/>
          <w:pgMar w:top="1418" w:right="851" w:bottom="851" w:left="3686" w:header="284" w:footer="414" w:gutter="0"/>
          <w:cols w:space="720"/>
          <w:titlePg/>
        </w:sectPr>
      </w:pPr>
    </w:p>
    <w:p w14:paraId="7A73979D" w14:textId="77777777" w:rsidR="00C57548" w:rsidRPr="005938DE" w:rsidRDefault="00C57548" w:rsidP="00C57548">
      <w:pPr>
        <w:jc w:val="center"/>
        <w:rPr>
          <w:b/>
          <w:lang w:val="en-GB"/>
        </w:rPr>
      </w:pPr>
      <w:r w:rsidRPr="005938DE">
        <w:rPr>
          <w:b/>
          <w:lang w:val="en-GB"/>
        </w:rPr>
        <w:lastRenderedPageBreak/>
        <w:t>Table of contents</w:t>
      </w:r>
    </w:p>
    <w:p w14:paraId="3F8C5367" w14:textId="77777777" w:rsidR="00C57548" w:rsidRPr="005938DE" w:rsidRDefault="00C57548" w:rsidP="00C57548">
      <w:pPr>
        <w:rPr>
          <w:lang w:val="en-GB" w:eastAsia="fr-FR"/>
        </w:rPr>
      </w:pPr>
    </w:p>
    <w:p w14:paraId="05686984" w14:textId="77777777" w:rsidR="00C57548" w:rsidRPr="005938DE" w:rsidRDefault="00C57548" w:rsidP="00C57548">
      <w:pPr>
        <w:pStyle w:val="TM1"/>
        <w:rPr>
          <w:rFonts w:eastAsiaTheme="minorEastAsia" w:cstheme="minorBidi"/>
          <w:sz w:val="22"/>
          <w:szCs w:val="22"/>
          <w:lang w:val="en-GB" w:eastAsia="fr-FR"/>
        </w:rPr>
      </w:pPr>
      <w:r w:rsidRPr="005938DE">
        <w:rPr>
          <w:noProof w:val="0"/>
          <w:lang w:val="en-GB"/>
        </w:rPr>
        <w:fldChar w:fldCharType="begin"/>
      </w:r>
      <w:r w:rsidRPr="005938DE">
        <w:rPr>
          <w:noProof w:val="0"/>
          <w:lang w:val="en-GB"/>
        </w:rPr>
        <w:instrText xml:space="preserve"> TOC \o "1-3" \h \z \u </w:instrText>
      </w:r>
      <w:r w:rsidRPr="005938DE">
        <w:rPr>
          <w:noProof w:val="0"/>
          <w:lang w:val="en-GB"/>
        </w:rPr>
        <w:fldChar w:fldCharType="separate"/>
      </w:r>
      <w:hyperlink w:anchor="_Toc11162276" w:history="1">
        <w:r w:rsidRPr="005938DE">
          <w:rPr>
            <w:rStyle w:val="Lienhypertexte"/>
            <w:lang w:val="en-GB"/>
          </w:rPr>
          <w:t>1</w:t>
        </w:r>
        <w:r w:rsidRPr="005938DE">
          <w:rPr>
            <w:rFonts w:eastAsiaTheme="minorEastAsia" w:cstheme="minorBidi"/>
            <w:sz w:val="22"/>
            <w:szCs w:val="22"/>
            <w:lang w:val="en-GB" w:eastAsia="fr-FR"/>
          </w:rPr>
          <w:tab/>
        </w:r>
        <w:r w:rsidRPr="005938DE">
          <w:rPr>
            <w:rStyle w:val="Lienhypertexte"/>
            <w:lang w:val="en-GB"/>
          </w:rPr>
          <w:t>Executive summary</w:t>
        </w:r>
        <w:r w:rsidRPr="005938DE">
          <w:rPr>
            <w:webHidden/>
            <w:lang w:val="en-GB"/>
          </w:rPr>
          <w:tab/>
        </w:r>
        <w:r w:rsidRPr="005938DE">
          <w:rPr>
            <w:webHidden/>
            <w:lang w:val="en-GB"/>
          </w:rPr>
          <w:fldChar w:fldCharType="begin"/>
        </w:r>
        <w:r w:rsidRPr="005938DE">
          <w:rPr>
            <w:webHidden/>
            <w:lang w:val="en-GB"/>
          </w:rPr>
          <w:instrText xml:space="preserve"> PAGEREF _Toc11162276 \h </w:instrText>
        </w:r>
        <w:r w:rsidRPr="005938DE">
          <w:rPr>
            <w:webHidden/>
            <w:lang w:val="en-GB"/>
          </w:rPr>
        </w:r>
        <w:r w:rsidRPr="005938DE">
          <w:rPr>
            <w:webHidden/>
            <w:lang w:val="en-GB"/>
          </w:rPr>
          <w:fldChar w:fldCharType="separate"/>
        </w:r>
        <w:r w:rsidRPr="005938DE">
          <w:rPr>
            <w:webHidden/>
            <w:lang w:val="en-GB"/>
          </w:rPr>
          <w:t>3</w:t>
        </w:r>
        <w:r w:rsidRPr="005938DE">
          <w:rPr>
            <w:webHidden/>
            <w:lang w:val="en-GB"/>
          </w:rPr>
          <w:fldChar w:fldCharType="end"/>
        </w:r>
      </w:hyperlink>
    </w:p>
    <w:p w14:paraId="11A4B14A" w14:textId="77777777" w:rsidR="00C57548" w:rsidRPr="005938DE" w:rsidRDefault="00C57548" w:rsidP="00C57548">
      <w:pPr>
        <w:pStyle w:val="TM1"/>
        <w:rPr>
          <w:rFonts w:eastAsiaTheme="minorEastAsia" w:cstheme="minorBidi"/>
          <w:sz w:val="22"/>
          <w:szCs w:val="22"/>
          <w:lang w:val="en-GB" w:eastAsia="fr-FR"/>
        </w:rPr>
      </w:pPr>
      <w:hyperlink w:anchor="_Toc11162277" w:history="1">
        <w:r w:rsidRPr="005938DE">
          <w:rPr>
            <w:rStyle w:val="Lienhypertexte"/>
            <w:lang w:val="en-GB"/>
          </w:rPr>
          <w:t>2</w:t>
        </w:r>
        <w:r w:rsidRPr="005938DE">
          <w:rPr>
            <w:rFonts w:eastAsiaTheme="minorEastAsia" w:cstheme="minorBidi"/>
            <w:sz w:val="22"/>
            <w:szCs w:val="22"/>
            <w:lang w:val="en-GB" w:eastAsia="fr-FR"/>
          </w:rPr>
          <w:tab/>
        </w:r>
        <w:r w:rsidRPr="005938DE">
          <w:rPr>
            <w:rStyle w:val="Lienhypertexte"/>
            <w:lang w:val="en-GB"/>
          </w:rPr>
          <w:t>Audit plan</w:t>
        </w:r>
        <w:r w:rsidRPr="005938DE">
          <w:rPr>
            <w:webHidden/>
            <w:lang w:val="en-GB"/>
          </w:rPr>
          <w:tab/>
        </w:r>
        <w:r w:rsidRPr="005938DE">
          <w:rPr>
            <w:webHidden/>
            <w:lang w:val="en-GB"/>
          </w:rPr>
          <w:fldChar w:fldCharType="begin"/>
        </w:r>
        <w:r w:rsidRPr="005938DE">
          <w:rPr>
            <w:webHidden/>
            <w:lang w:val="en-GB"/>
          </w:rPr>
          <w:instrText xml:space="preserve"> PAGEREF _Toc11162277 \h </w:instrText>
        </w:r>
        <w:r w:rsidRPr="005938DE">
          <w:rPr>
            <w:webHidden/>
            <w:lang w:val="en-GB"/>
          </w:rPr>
        </w:r>
        <w:r w:rsidRPr="005938DE">
          <w:rPr>
            <w:webHidden/>
            <w:lang w:val="en-GB"/>
          </w:rPr>
          <w:fldChar w:fldCharType="separate"/>
        </w:r>
        <w:r w:rsidRPr="005938DE">
          <w:rPr>
            <w:webHidden/>
            <w:lang w:val="en-GB"/>
          </w:rPr>
          <w:t>4</w:t>
        </w:r>
        <w:r w:rsidRPr="005938DE">
          <w:rPr>
            <w:webHidden/>
            <w:lang w:val="en-GB"/>
          </w:rPr>
          <w:fldChar w:fldCharType="end"/>
        </w:r>
      </w:hyperlink>
    </w:p>
    <w:p w14:paraId="76323088" w14:textId="77777777" w:rsidR="00C57548" w:rsidRPr="005938DE" w:rsidRDefault="00C57548" w:rsidP="00C57548">
      <w:pPr>
        <w:pStyle w:val="TM2"/>
        <w:rPr>
          <w:rFonts w:eastAsiaTheme="minorEastAsia" w:cstheme="minorBidi"/>
          <w:i w:val="0"/>
          <w:iCs w:val="0"/>
          <w:sz w:val="22"/>
          <w:szCs w:val="22"/>
          <w:lang w:val="en-GB" w:eastAsia="fr-FR"/>
        </w:rPr>
      </w:pPr>
      <w:hyperlink w:anchor="_Toc11162278" w:history="1">
        <w:r w:rsidRPr="005938DE">
          <w:rPr>
            <w:rStyle w:val="Lienhypertexte"/>
            <w:lang w:val="en-GB"/>
          </w:rPr>
          <w:t>2.1</w:t>
        </w:r>
        <w:r w:rsidRPr="005938DE">
          <w:rPr>
            <w:rFonts w:eastAsiaTheme="minorEastAsia" w:cstheme="minorBidi"/>
            <w:i w:val="0"/>
            <w:iCs w:val="0"/>
            <w:sz w:val="22"/>
            <w:szCs w:val="22"/>
            <w:lang w:val="en-GB" w:eastAsia="fr-FR"/>
          </w:rPr>
          <w:tab/>
        </w:r>
        <w:r w:rsidRPr="005938DE">
          <w:rPr>
            <w:rStyle w:val="Lienhypertexte"/>
            <w:lang w:val="en-GB"/>
          </w:rPr>
          <w:t>Audit methodology</w:t>
        </w:r>
        <w:r w:rsidRPr="005938DE">
          <w:rPr>
            <w:webHidden/>
            <w:lang w:val="en-GB"/>
          </w:rPr>
          <w:tab/>
        </w:r>
        <w:r w:rsidRPr="005938DE">
          <w:rPr>
            <w:webHidden/>
            <w:lang w:val="en-GB"/>
          </w:rPr>
          <w:fldChar w:fldCharType="begin"/>
        </w:r>
        <w:r w:rsidRPr="005938DE">
          <w:rPr>
            <w:webHidden/>
            <w:lang w:val="en-GB"/>
          </w:rPr>
          <w:instrText xml:space="preserve"> PAGEREF _Toc11162278 \h </w:instrText>
        </w:r>
        <w:r w:rsidRPr="005938DE">
          <w:rPr>
            <w:webHidden/>
            <w:lang w:val="en-GB"/>
          </w:rPr>
        </w:r>
        <w:r w:rsidRPr="005938DE">
          <w:rPr>
            <w:webHidden/>
            <w:lang w:val="en-GB"/>
          </w:rPr>
          <w:fldChar w:fldCharType="separate"/>
        </w:r>
        <w:r w:rsidRPr="005938DE">
          <w:rPr>
            <w:webHidden/>
            <w:lang w:val="en-GB"/>
          </w:rPr>
          <w:t>4</w:t>
        </w:r>
        <w:r w:rsidRPr="005938DE">
          <w:rPr>
            <w:webHidden/>
            <w:lang w:val="en-GB"/>
          </w:rPr>
          <w:fldChar w:fldCharType="end"/>
        </w:r>
      </w:hyperlink>
    </w:p>
    <w:p w14:paraId="7E7CCAA3" w14:textId="77777777" w:rsidR="00C57548" w:rsidRPr="005938DE" w:rsidRDefault="00C57548" w:rsidP="00C57548">
      <w:pPr>
        <w:pStyle w:val="TM2"/>
        <w:rPr>
          <w:rFonts w:eastAsiaTheme="minorEastAsia" w:cstheme="minorBidi"/>
          <w:i w:val="0"/>
          <w:iCs w:val="0"/>
          <w:sz w:val="22"/>
          <w:szCs w:val="22"/>
          <w:lang w:val="en-GB" w:eastAsia="fr-FR"/>
        </w:rPr>
      </w:pPr>
      <w:hyperlink w:anchor="_Toc11162279" w:history="1">
        <w:r w:rsidRPr="005938DE">
          <w:rPr>
            <w:rStyle w:val="Lienhypertexte"/>
            <w:lang w:val="en-GB"/>
          </w:rPr>
          <w:t>2.2</w:t>
        </w:r>
        <w:r w:rsidRPr="005938DE">
          <w:rPr>
            <w:rFonts w:eastAsiaTheme="minorEastAsia" w:cstheme="minorBidi"/>
            <w:i w:val="0"/>
            <w:iCs w:val="0"/>
            <w:sz w:val="22"/>
            <w:szCs w:val="22"/>
            <w:lang w:val="en-GB" w:eastAsia="fr-FR"/>
          </w:rPr>
          <w:tab/>
        </w:r>
        <w:r w:rsidRPr="005938DE">
          <w:rPr>
            <w:rStyle w:val="Lienhypertexte"/>
            <w:lang w:val="en-GB"/>
          </w:rPr>
          <w:t>Audit attendees</w:t>
        </w:r>
        <w:r w:rsidRPr="005938DE">
          <w:rPr>
            <w:webHidden/>
            <w:lang w:val="en-GB"/>
          </w:rPr>
          <w:tab/>
        </w:r>
        <w:r w:rsidRPr="005938DE">
          <w:rPr>
            <w:webHidden/>
            <w:lang w:val="en-GB"/>
          </w:rPr>
          <w:fldChar w:fldCharType="begin"/>
        </w:r>
        <w:r w:rsidRPr="005938DE">
          <w:rPr>
            <w:webHidden/>
            <w:lang w:val="en-GB"/>
          </w:rPr>
          <w:instrText xml:space="preserve"> PAGEREF _Toc11162279 \h </w:instrText>
        </w:r>
        <w:r w:rsidRPr="005938DE">
          <w:rPr>
            <w:webHidden/>
            <w:lang w:val="en-GB"/>
          </w:rPr>
        </w:r>
        <w:r w:rsidRPr="005938DE">
          <w:rPr>
            <w:webHidden/>
            <w:lang w:val="en-GB"/>
          </w:rPr>
          <w:fldChar w:fldCharType="separate"/>
        </w:r>
        <w:r w:rsidRPr="005938DE">
          <w:rPr>
            <w:webHidden/>
            <w:lang w:val="en-GB"/>
          </w:rPr>
          <w:t>5</w:t>
        </w:r>
        <w:r w:rsidRPr="005938DE">
          <w:rPr>
            <w:webHidden/>
            <w:lang w:val="en-GB"/>
          </w:rPr>
          <w:fldChar w:fldCharType="end"/>
        </w:r>
      </w:hyperlink>
    </w:p>
    <w:p w14:paraId="1476CB86" w14:textId="77777777" w:rsidR="00C57548" w:rsidRPr="005938DE" w:rsidRDefault="00C57548" w:rsidP="00C57548">
      <w:pPr>
        <w:pStyle w:val="TM2"/>
        <w:rPr>
          <w:rFonts w:eastAsiaTheme="minorEastAsia" w:cstheme="minorBidi"/>
          <w:i w:val="0"/>
          <w:iCs w:val="0"/>
          <w:sz w:val="22"/>
          <w:szCs w:val="22"/>
          <w:lang w:val="en-GB" w:eastAsia="fr-FR"/>
        </w:rPr>
      </w:pPr>
      <w:hyperlink w:anchor="_Toc11162280" w:history="1">
        <w:r w:rsidRPr="005938DE">
          <w:rPr>
            <w:rStyle w:val="Lienhypertexte"/>
            <w:lang w:val="en-GB"/>
          </w:rPr>
          <w:t>2.3</w:t>
        </w:r>
        <w:r w:rsidRPr="005938DE">
          <w:rPr>
            <w:rFonts w:eastAsiaTheme="minorEastAsia" w:cstheme="minorBidi"/>
            <w:i w:val="0"/>
            <w:iCs w:val="0"/>
            <w:sz w:val="22"/>
            <w:szCs w:val="22"/>
            <w:lang w:val="en-GB" w:eastAsia="fr-FR"/>
          </w:rPr>
          <w:tab/>
        </w:r>
        <w:r w:rsidRPr="005938DE">
          <w:rPr>
            <w:rStyle w:val="Lienhypertexte"/>
            <w:lang w:val="en-GB"/>
          </w:rPr>
          <w:t>Audit findings grading</w:t>
        </w:r>
        <w:r w:rsidRPr="005938DE">
          <w:rPr>
            <w:webHidden/>
            <w:lang w:val="en-GB"/>
          </w:rPr>
          <w:tab/>
        </w:r>
        <w:r w:rsidRPr="005938DE">
          <w:rPr>
            <w:webHidden/>
            <w:lang w:val="en-GB"/>
          </w:rPr>
          <w:fldChar w:fldCharType="begin"/>
        </w:r>
        <w:r w:rsidRPr="005938DE">
          <w:rPr>
            <w:webHidden/>
            <w:lang w:val="en-GB"/>
          </w:rPr>
          <w:instrText xml:space="preserve"> PAGEREF _Toc11162280 \h </w:instrText>
        </w:r>
        <w:r w:rsidRPr="005938DE">
          <w:rPr>
            <w:webHidden/>
            <w:lang w:val="en-GB"/>
          </w:rPr>
        </w:r>
        <w:r w:rsidRPr="005938DE">
          <w:rPr>
            <w:webHidden/>
            <w:lang w:val="en-GB"/>
          </w:rPr>
          <w:fldChar w:fldCharType="separate"/>
        </w:r>
        <w:r w:rsidRPr="005938DE">
          <w:rPr>
            <w:webHidden/>
            <w:lang w:val="en-GB"/>
          </w:rPr>
          <w:t>5</w:t>
        </w:r>
        <w:r w:rsidRPr="005938DE">
          <w:rPr>
            <w:webHidden/>
            <w:lang w:val="en-GB"/>
          </w:rPr>
          <w:fldChar w:fldCharType="end"/>
        </w:r>
      </w:hyperlink>
    </w:p>
    <w:p w14:paraId="2C6A9458" w14:textId="77777777" w:rsidR="00C57548" w:rsidRPr="005938DE" w:rsidRDefault="00C57548" w:rsidP="00C57548">
      <w:pPr>
        <w:pStyle w:val="TM1"/>
        <w:rPr>
          <w:rFonts w:eastAsiaTheme="minorEastAsia" w:cstheme="minorBidi"/>
          <w:sz w:val="22"/>
          <w:szCs w:val="22"/>
          <w:lang w:val="en-GB" w:eastAsia="fr-FR"/>
        </w:rPr>
      </w:pPr>
      <w:hyperlink w:anchor="_Toc11162281" w:history="1">
        <w:r w:rsidRPr="005938DE">
          <w:rPr>
            <w:rStyle w:val="Lienhypertexte"/>
            <w:lang w:val="en-GB"/>
          </w:rPr>
          <w:t>3</w:t>
        </w:r>
        <w:r w:rsidRPr="005938DE">
          <w:rPr>
            <w:rFonts w:eastAsiaTheme="minorEastAsia" w:cstheme="minorBidi"/>
            <w:sz w:val="22"/>
            <w:szCs w:val="22"/>
            <w:lang w:val="en-GB" w:eastAsia="fr-FR"/>
          </w:rPr>
          <w:tab/>
        </w:r>
        <w:r w:rsidRPr="005938DE">
          <w:rPr>
            <w:rStyle w:val="Lienhypertexte"/>
            <w:lang w:val="en-GB"/>
          </w:rPr>
          <w:t>Audit report</w:t>
        </w:r>
        <w:r w:rsidRPr="005938DE">
          <w:rPr>
            <w:webHidden/>
            <w:lang w:val="en-GB"/>
          </w:rPr>
          <w:tab/>
        </w:r>
        <w:r w:rsidRPr="005938DE">
          <w:rPr>
            <w:webHidden/>
            <w:lang w:val="en-GB"/>
          </w:rPr>
          <w:fldChar w:fldCharType="begin"/>
        </w:r>
        <w:r w:rsidRPr="005938DE">
          <w:rPr>
            <w:webHidden/>
            <w:lang w:val="en-GB"/>
          </w:rPr>
          <w:instrText xml:space="preserve"> PAGEREF _Toc11162281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0FC9C472" w14:textId="2C5623EA" w:rsidR="00C57548" w:rsidRPr="005938DE" w:rsidRDefault="00C57548" w:rsidP="00C57548">
      <w:pPr>
        <w:pStyle w:val="TM2"/>
        <w:rPr>
          <w:rFonts w:eastAsiaTheme="minorEastAsia" w:cstheme="minorBidi"/>
          <w:i w:val="0"/>
          <w:iCs w:val="0"/>
          <w:sz w:val="22"/>
          <w:szCs w:val="22"/>
          <w:lang w:val="en-GB" w:eastAsia="fr-FR"/>
        </w:rPr>
      </w:pPr>
      <w:hyperlink w:anchor="_Toc11162282" w:history="1">
        <w:r w:rsidRPr="005938DE">
          <w:rPr>
            <w:rStyle w:val="Lienhypertexte"/>
            <w:lang w:val="en-GB"/>
          </w:rPr>
          <w:t>3.1</w:t>
        </w:r>
        <w:r w:rsidRPr="005938DE">
          <w:rPr>
            <w:rFonts w:eastAsiaTheme="minorEastAsia" w:cstheme="minorBidi"/>
            <w:i w:val="0"/>
            <w:iCs w:val="0"/>
            <w:sz w:val="22"/>
            <w:szCs w:val="22"/>
            <w:lang w:val="en-GB" w:eastAsia="fr-FR"/>
          </w:rPr>
          <w:tab/>
        </w:r>
        <w:r w:rsidRPr="005938DE">
          <w:rPr>
            <w:rStyle w:val="Lienhypertexte"/>
            <w:lang w:val="en-GB"/>
          </w:rPr>
          <w:t xml:space="preserve">Relationship between </w:t>
        </w:r>
        <w:r w:rsidR="00392708" w:rsidRPr="005938DE">
          <w:rPr>
            <w:rStyle w:val="Lienhypertexte"/>
            <w:lang w:val="en-GB"/>
          </w:rPr>
          <w:t>LABO PHARMA</w:t>
        </w:r>
        <w:r w:rsidRPr="005938DE">
          <w:rPr>
            <w:rStyle w:val="Lienhypertexte"/>
            <w:lang w:val="en-GB"/>
          </w:rPr>
          <w:t xml:space="preserve"> and </w:t>
        </w:r>
        <w:r w:rsidR="00831036">
          <w:rPr>
            <w:rStyle w:val="Lienhypertexte"/>
            <w:lang w:val="en-GB"/>
          </w:rPr>
          <w:t>AFFILIATE</w:t>
        </w:r>
        <w:r w:rsidRPr="005938DE">
          <w:rPr>
            <w:webHidden/>
            <w:lang w:val="en-GB"/>
          </w:rPr>
          <w:tab/>
        </w:r>
        <w:r w:rsidRPr="005938DE">
          <w:rPr>
            <w:webHidden/>
            <w:lang w:val="en-GB"/>
          </w:rPr>
          <w:fldChar w:fldCharType="begin"/>
        </w:r>
        <w:r w:rsidRPr="005938DE">
          <w:rPr>
            <w:webHidden/>
            <w:lang w:val="en-GB"/>
          </w:rPr>
          <w:instrText xml:space="preserve"> PAGEREF _Toc11162282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4A820009" w14:textId="77777777" w:rsidR="00C57548" w:rsidRPr="005938DE" w:rsidRDefault="00C57548" w:rsidP="00C57548">
      <w:pPr>
        <w:pStyle w:val="TM3"/>
        <w:rPr>
          <w:rFonts w:eastAsiaTheme="minorEastAsia"/>
          <w:lang w:val="en-GB"/>
        </w:rPr>
      </w:pPr>
      <w:hyperlink w:anchor="_Toc11162283" w:history="1">
        <w:r w:rsidRPr="005938DE">
          <w:rPr>
            <w:rStyle w:val="Lienhypertexte"/>
            <w:u w:val="none"/>
            <w:lang w:val="en-GB"/>
          </w:rPr>
          <w:t>3.1.1</w:t>
        </w:r>
        <w:r w:rsidRPr="005938DE">
          <w:rPr>
            <w:rFonts w:eastAsiaTheme="minorEastAsia"/>
            <w:lang w:val="en-GB"/>
          </w:rPr>
          <w:tab/>
        </w:r>
        <w:r w:rsidRPr="005938DE">
          <w:rPr>
            <w:rStyle w:val="Lienhypertexte"/>
            <w:u w:val="none"/>
            <w:lang w:val="en-GB"/>
          </w:rPr>
          <w:t>Contractual agreements</w:t>
        </w:r>
        <w:r w:rsidRPr="005938DE">
          <w:rPr>
            <w:webHidden/>
            <w:lang w:val="en-GB"/>
          </w:rPr>
          <w:tab/>
        </w:r>
        <w:r w:rsidRPr="005938DE">
          <w:rPr>
            <w:webHidden/>
            <w:lang w:val="en-GB"/>
          </w:rPr>
          <w:fldChar w:fldCharType="begin"/>
        </w:r>
        <w:r w:rsidRPr="005938DE">
          <w:rPr>
            <w:webHidden/>
            <w:lang w:val="en-GB"/>
          </w:rPr>
          <w:instrText xml:space="preserve"> PAGEREF _Toc11162283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78484311" w14:textId="77777777" w:rsidR="00C57548" w:rsidRPr="005938DE" w:rsidRDefault="00C57548" w:rsidP="00C57548">
      <w:pPr>
        <w:pStyle w:val="TM3"/>
        <w:rPr>
          <w:rFonts w:eastAsiaTheme="minorEastAsia" w:cstheme="minorBidi"/>
          <w:sz w:val="22"/>
          <w:szCs w:val="22"/>
          <w:lang w:val="en-GB" w:eastAsia="fr-FR"/>
        </w:rPr>
      </w:pPr>
      <w:hyperlink w:anchor="_Toc11162284" w:history="1">
        <w:r w:rsidRPr="005938DE">
          <w:rPr>
            <w:rStyle w:val="Lienhypertexte"/>
            <w:lang w:val="en-GB"/>
          </w:rPr>
          <w:t>3.1.2</w:t>
        </w:r>
        <w:r w:rsidRPr="005938DE">
          <w:rPr>
            <w:rFonts w:eastAsiaTheme="minorEastAsia" w:cstheme="minorBidi"/>
            <w:sz w:val="22"/>
            <w:szCs w:val="22"/>
            <w:lang w:val="en-GB" w:eastAsia="fr-FR"/>
          </w:rPr>
          <w:tab/>
        </w:r>
        <w:r w:rsidRPr="005938DE">
          <w:rPr>
            <w:rStyle w:val="Lienhypertexte"/>
            <w:lang w:val="en-GB"/>
          </w:rPr>
          <w:t>Concerned products and territory</w:t>
        </w:r>
        <w:r w:rsidRPr="005938DE">
          <w:rPr>
            <w:webHidden/>
            <w:lang w:val="en-GB"/>
          </w:rPr>
          <w:tab/>
        </w:r>
        <w:r w:rsidRPr="005938DE">
          <w:rPr>
            <w:webHidden/>
            <w:lang w:val="en-GB"/>
          </w:rPr>
          <w:fldChar w:fldCharType="begin"/>
        </w:r>
        <w:r w:rsidRPr="005938DE">
          <w:rPr>
            <w:webHidden/>
            <w:lang w:val="en-GB"/>
          </w:rPr>
          <w:instrText xml:space="preserve"> PAGEREF _Toc11162284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0741CF4D" w14:textId="1C42B996" w:rsidR="00C57548" w:rsidRPr="005938DE" w:rsidRDefault="00C57548" w:rsidP="00C57548">
      <w:pPr>
        <w:pStyle w:val="TM2"/>
        <w:rPr>
          <w:rFonts w:eastAsiaTheme="minorEastAsia" w:cstheme="minorBidi"/>
          <w:i w:val="0"/>
          <w:iCs w:val="0"/>
          <w:sz w:val="22"/>
          <w:szCs w:val="22"/>
          <w:lang w:val="en-GB" w:eastAsia="fr-FR"/>
        </w:rPr>
      </w:pPr>
      <w:hyperlink w:anchor="_Toc11162285" w:history="1">
        <w:r w:rsidRPr="005938DE">
          <w:rPr>
            <w:rStyle w:val="Lienhypertexte"/>
            <w:lang w:val="en-GB"/>
          </w:rPr>
          <w:t>3.2</w:t>
        </w:r>
        <w:r w:rsidRPr="005938DE">
          <w:rPr>
            <w:rFonts w:eastAsiaTheme="minorEastAsia" w:cstheme="minorBidi"/>
            <w:i w:val="0"/>
            <w:iCs w:val="0"/>
            <w:sz w:val="22"/>
            <w:szCs w:val="22"/>
            <w:lang w:val="en-GB" w:eastAsia="fr-FR"/>
          </w:rPr>
          <w:tab/>
        </w:r>
        <w:r w:rsidRPr="005938DE">
          <w:rPr>
            <w:rStyle w:val="Lienhypertexte"/>
            <w:lang w:val="en-GB"/>
          </w:rPr>
          <w:t xml:space="preserve">Presentation of </w:t>
        </w:r>
        <w:r w:rsidR="00831036">
          <w:rPr>
            <w:rStyle w:val="Lienhypertexte"/>
            <w:lang w:val="en-GB"/>
          </w:rPr>
          <w:t>AFFILIATE</w:t>
        </w:r>
        <w:r w:rsidRPr="005938DE">
          <w:rPr>
            <w:rStyle w:val="Lienhypertexte"/>
            <w:lang w:val="en-GB"/>
          </w:rPr>
          <w:t xml:space="preserve"> and its organisation</w:t>
        </w:r>
        <w:r w:rsidRPr="005938DE">
          <w:rPr>
            <w:webHidden/>
            <w:lang w:val="en-GB"/>
          </w:rPr>
          <w:tab/>
        </w:r>
        <w:r w:rsidRPr="005938DE">
          <w:rPr>
            <w:webHidden/>
            <w:lang w:val="en-GB"/>
          </w:rPr>
          <w:fldChar w:fldCharType="begin"/>
        </w:r>
        <w:r w:rsidRPr="005938DE">
          <w:rPr>
            <w:webHidden/>
            <w:lang w:val="en-GB"/>
          </w:rPr>
          <w:instrText xml:space="preserve"> PAGEREF _Toc11162285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02BA74A6" w14:textId="29D9132E" w:rsidR="00C57548" w:rsidRPr="005938DE" w:rsidRDefault="00C57548" w:rsidP="00C57548">
      <w:pPr>
        <w:pStyle w:val="TM3"/>
        <w:rPr>
          <w:rFonts w:eastAsiaTheme="minorEastAsia" w:cstheme="minorBidi"/>
          <w:sz w:val="22"/>
          <w:szCs w:val="22"/>
          <w:lang w:val="en-GB" w:eastAsia="fr-FR"/>
        </w:rPr>
      </w:pPr>
      <w:hyperlink w:anchor="_Toc11162286" w:history="1">
        <w:r w:rsidRPr="005938DE">
          <w:rPr>
            <w:rStyle w:val="Lienhypertexte"/>
            <w:lang w:val="en-GB"/>
          </w:rPr>
          <w:t>3.2.1</w:t>
        </w:r>
        <w:r w:rsidRPr="005938DE">
          <w:rPr>
            <w:rFonts w:eastAsiaTheme="minorEastAsia" w:cstheme="minorBidi"/>
            <w:sz w:val="22"/>
            <w:szCs w:val="22"/>
            <w:lang w:val="en-GB" w:eastAsia="fr-FR"/>
          </w:rPr>
          <w:tab/>
        </w:r>
        <w:r w:rsidR="00831036">
          <w:rPr>
            <w:rStyle w:val="Lienhypertexte"/>
            <w:lang w:val="en-GB"/>
          </w:rPr>
          <w:t>AFFILIATE</w:t>
        </w:r>
        <w:r w:rsidRPr="005938DE">
          <w:rPr>
            <w:rStyle w:val="Lienhypertexte"/>
            <w:lang w:val="en-GB"/>
          </w:rPr>
          <w:t>'s general organisation</w:t>
        </w:r>
        <w:r w:rsidRPr="005938DE">
          <w:rPr>
            <w:webHidden/>
            <w:lang w:val="en-GB"/>
          </w:rPr>
          <w:tab/>
        </w:r>
        <w:r w:rsidRPr="005938DE">
          <w:rPr>
            <w:webHidden/>
            <w:lang w:val="en-GB"/>
          </w:rPr>
          <w:fldChar w:fldCharType="begin"/>
        </w:r>
        <w:r w:rsidRPr="005938DE">
          <w:rPr>
            <w:webHidden/>
            <w:lang w:val="en-GB"/>
          </w:rPr>
          <w:instrText xml:space="preserve"> PAGEREF _Toc11162286 \h </w:instrText>
        </w:r>
        <w:r w:rsidRPr="005938DE">
          <w:rPr>
            <w:webHidden/>
            <w:lang w:val="en-GB"/>
          </w:rPr>
        </w:r>
        <w:r w:rsidRPr="005938DE">
          <w:rPr>
            <w:webHidden/>
            <w:lang w:val="en-GB"/>
          </w:rPr>
          <w:fldChar w:fldCharType="separate"/>
        </w:r>
        <w:r w:rsidRPr="005938DE">
          <w:rPr>
            <w:webHidden/>
            <w:lang w:val="en-GB"/>
          </w:rPr>
          <w:t>6</w:t>
        </w:r>
        <w:r w:rsidRPr="005938DE">
          <w:rPr>
            <w:webHidden/>
            <w:lang w:val="en-GB"/>
          </w:rPr>
          <w:fldChar w:fldCharType="end"/>
        </w:r>
      </w:hyperlink>
    </w:p>
    <w:p w14:paraId="4619B635" w14:textId="2A0D2E80" w:rsidR="00C57548" w:rsidRPr="005938DE" w:rsidRDefault="00C57548" w:rsidP="00C57548">
      <w:pPr>
        <w:pStyle w:val="TM3"/>
        <w:rPr>
          <w:rFonts w:eastAsiaTheme="minorEastAsia" w:cstheme="minorBidi"/>
          <w:sz w:val="22"/>
          <w:szCs w:val="22"/>
          <w:lang w:val="en-GB" w:eastAsia="fr-FR"/>
        </w:rPr>
      </w:pPr>
      <w:hyperlink w:anchor="_Toc11162287" w:history="1">
        <w:r w:rsidRPr="005938DE">
          <w:rPr>
            <w:rStyle w:val="Lienhypertexte"/>
            <w:lang w:val="en-GB"/>
          </w:rPr>
          <w:t>3.2.2</w:t>
        </w:r>
        <w:r w:rsidRPr="005938DE">
          <w:rPr>
            <w:rFonts w:eastAsiaTheme="minorEastAsia" w:cstheme="minorBidi"/>
            <w:sz w:val="22"/>
            <w:szCs w:val="22"/>
            <w:lang w:val="en-GB" w:eastAsia="fr-FR"/>
          </w:rPr>
          <w:tab/>
        </w:r>
        <w:r w:rsidR="00831036">
          <w:rPr>
            <w:rStyle w:val="Lienhypertexte"/>
            <w:lang w:val="en-GB"/>
          </w:rPr>
          <w:t>AFFILIATE</w:t>
        </w:r>
        <w:r w:rsidRPr="005938DE">
          <w:rPr>
            <w:rStyle w:val="Lienhypertexte"/>
            <w:lang w:val="en-GB"/>
          </w:rPr>
          <w:t>'s organisation for vigilance</w:t>
        </w:r>
        <w:r w:rsidRPr="005938DE">
          <w:rPr>
            <w:webHidden/>
            <w:lang w:val="en-GB"/>
          </w:rPr>
          <w:tab/>
        </w:r>
        <w:r w:rsidRPr="005938DE">
          <w:rPr>
            <w:webHidden/>
            <w:lang w:val="en-GB"/>
          </w:rPr>
          <w:fldChar w:fldCharType="begin"/>
        </w:r>
        <w:r w:rsidRPr="005938DE">
          <w:rPr>
            <w:webHidden/>
            <w:lang w:val="en-GB"/>
          </w:rPr>
          <w:instrText xml:space="preserve"> PAGEREF _Toc11162287 \h </w:instrText>
        </w:r>
        <w:r w:rsidRPr="005938DE">
          <w:rPr>
            <w:webHidden/>
            <w:lang w:val="en-GB"/>
          </w:rPr>
        </w:r>
        <w:r w:rsidRPr="005938DE">
          <w:rPr>
            <w:webHidden/>
            <w:lang w:val="en-GB"/>
          </w:rPr>
          <w:fldChar w:fldCharType="separate"/>
        </w:r>
        <w:r w:rsidRPr="005938DE">
          <w:rPr>
            <w:webHidden/>
            <w:lang w:val="en-GB"/>
          </w:rPr>
          <w:t>7</w:t>
        </w:r>
        <w:r w:rsidRPr="005938DE">
          <w:rPr>
            <w:webHidden/>
            <w:lang w:val="en-GB"/>
          </w:rPr>
          <w:fldChar w:fldCharType="end"/>
        </w:r>
      </w:hyperlink>
    </w:p>
    <w:p w14:paraId="636FE80B" w14:textId="77777777" w:rsidR="00C57548" w:rsidRPr="005938DE" w:rsidRDefault="00C57548" w:rsidP="00C57548">
      <w:pPr>
        <w:pStyle w:val="TM2"/>
        <w:rPr>
          <w:rFonts w:eastAsiaTheme="minorEastAsia" w:cstheme="minorBidi"/>
          <w:i w:val="0"/>
          <w:iCs w:val="0"/>
          <w:sz w:val="22"/>
          <w:szCs w:val="22"/>
          <w:lang w:val="en-GB" w:eastAsia="fr-FR"/>
        </w:rPr>
      </w:pPr>
      <w:hyperlink w:anchor="_Toc11162288" w:history="1">
        <w:r w:rsidRPr="005938DE">
          <w:rPr>
            <w:rStyle w:val="Lienhypertexte"/>
            <w:lang w:val="en-GB"/>
          </w:rPr>
          <w:t>3.3</w:t>
        </w:r>
        <w:r w:rsidRPr="005938DE">
          <w:rPr>
            <w:rFonts w:eastAsiaTheme="minorEastAsia" w:cstheme="minorBidi"/>
            <w:i w:val="0"/>
            <w:iCs w:val="0"/>
            <w:sz w:val="22"/>
            <w:szCs w:val="22"/>
            <w:lang w:val="en-GB" w:eastAsia="fr-FR"/>
          </w:rPr>
          <w:tab/>
        </w:r>
        <w:r w:rsidRPr="005938DE">
          <w:rPr>
            <w:rStyle w:val="Lienhypertexte"/>
            <w:lang w:val="en-GB"/>
          </w:rPr>
          <w:t>Local QPPV responsibility</w:t>
        </w:r>
        <w:r w:rsidRPr="005938DE">
          <w:rPr>
            <w:webHidden/>
            <w:lang w:val="en-GB"/>
          </w:rPr>
          <w:tab/>
        </w:r>
        <w:r w:rsidRPr="005938DE">
          <w:rPr>
            <w:webHidden/>
            <w:lang w:val="en-GB"/>
          </w:rPr>
          <w:fldChar w:fldCharType="begin"/>
        </w:r>
        <w:r w:rsidRPr="005938DE">
          <w:rPr>
            <w:webHidden/>
            <w:lang w:val="en-GB"/>
          </w:rPr>
          <w:instrText xml:space="preserve"> PAGEREF _Toc11162288 \h </w:instrText>
        </w:r>
        <w:r w:rsidRPr="005938DE">
          <w:rPr>
            <w:webHidden/>
            <w:lang w:val="en-GB"/>
          </w:rPr>
        </w:r>
        <w:r w:rsidRPr="005938DE">
          <w:rPr>
            <w:webHidden/>
            <w:lang w:val="en-GB"/>
          </w:rPr>
          <w:fldChar w:fldCharType="separate"/>
        </w:r>
        <w:r w:rsidRPr="005938DE">
          <w:rPr>
            <w:webHidden/>
            <w:lang w:val="en-GB"/>
          </w:rPr>
          <w:t>7</w:t>
        </w:r>
        <w:r w:rsidRPr="005938DE">
          <w:rPr>
            <w:webHidden/>
            <w:lang w:val="en-GB"/>
          </w:rPr>
          <w:fldChar w:fldCharType="end"/>
        </w:r>
      </w:hyperlink>
    </w:p>
    <w:p w14:paraId="5725E834" w14:textId="77777777" w:rsidR="00C57548" w:rsidRPr="005938DE" w:rsidRDefault="00C57548" w:rsidP="00C57548">
      <w:pPr>
        <w:pStyle w:val="TM2"/>
        <w:rPr>
          <w:rFonts w:eastAsiaTheme="minorEastAsia" w:cstheme="minorBidi"/>
          <w:i w:val="0"/>
          <w:iCs w:val="0"/>
          <w:sz w:val="22"/>
          <w:szCs w:val="22"/>
          <w:lang w:val="en-GB" w:eastAsia="fr-FR"/>
        </w:rPr>
      </w:pPr>
      <w:hyperlink w:anchor="_Toc11162289" w:history="1">
        <w:r w:rsidRPr="005938DE">
          <w:rPr>
            <w:rStyle w:val="Lienhypertexte"/>
            <w:lang w:val="en-GB"/>
          </w:rPr>
          <w:t>3.4</w:t>
        </w:r>
        <w:r w:rsidRPr="005938DE">
          <w:rPr>
            <w:rFonts w:eastAsiaTheme="minorEastAsia" w:cstheme="minorBidi"/>
            <w:i w:val="0"/>
            <w:iCs w:val="0"/>
            <w:sz w:val="22"/>
            <w:szCs w:val="22"/>
            <w:lang w:val="en-GB" w:eastAsia="fr-FR"/>
          </w:rPr>
          <w:tab/>
        </w:r>
        <w:r w:rsidRPr="005938DE">
          <w:rPr>
            <w:rStyle w:val="Lienhypertexte"/>
            <w:lang w:val="en-GB"/>
          </w:rPr>
          <w:t>Quality System</w:t>
        </w:r>
        <w:r w:rsidRPr="005938DE">
          <w:rPr>
            <w:webHidden/>
            <w:lang w:val="en-GB"/>
          </w:rPr>
          <w:tab/>
        </w:r>
        <w:r w:rsidRPr="005938DE">
          <w:rPr>
            <w:webHidden/>
            <w:lang w:val="en-GB"/>
          </w:rPr>
          <w:fldChar w:fldCharType="begin"/>
        </w:r>
        <w:r w:rsidRPr="005938DE">
          <w:rPr>
            <w:webHidden/>
            <w:lang w:val="en-GB"/>
          </w:rPr>
          <w:instrText xml:space="preserve"> PAGEREF _Toc11162289 \h </w:instrText>
        </w:r>
        <w:r w:rsidRPr="005938DE">
          <w:rPr>
            <w:webHidden/>
            <w:lang w:val="en-GB"/>
          </w:rPr>
        </w:r>
        <w:r w:rsidRPr="005938DE">
          <w:rPr>
            <w:webHidden/>
            <w:lang w:val="en-GB"/>
          </w:rPr>
          <w:fldChar w:fldCharType="separate"/>
        </w:r>
        <w:r w:rsidRPr="005938DE">
          <w:rPr>
            <w:webHidden/>
            <w:lang w:val="en-GB"/>
          </w:rPr>
          <w:t>7</w:t>
        </w:r>
        <w:r w:rsidRPr="005938DE">
          <w:rPr>
            <w:webHidden/>
            <w:lang w:val="en-GB"/>
          </w:rPr>
          <w:fldChar w:fldCharType="end"/>
        </w:r>
      </w:hyperlink>
    </w:p>
    <w:p w14:paraId="6449F68B" w14:textId="77777777" w:rsidR="00C57548" w:rsidRPr="005938DE" w:rsidRDefault="00C57548" w:rsidP="00C57548">
      <w:pPr>
        <w:pStyle w:val="TM3"/>
        <w:rPr>
          <w:rFonts w:eastAsiaTheme="minorEastAsia" w:cstheme="minorBidi"/>
          <w:sz w:val="22"/>
          <w:szCs w:val="22"/>
          <w:lang w:val="en-GB" w:eastAsia="fr-FR"/>
        </w:rPr>
      </w:pPr>
      <w:hyperlink w:anchor="_Toc11162290" w:history="1">
        <w:r w:rsidRPr="005938DE">
          <w:rPr>
            <w:rStyle w:val="Lienhypertexte"/>
            <w:lang w:val="en-GB"/>
          </w:rPr>
          <w:t>3.4.1</w:t>
        </w:r>
        <w:r w:rsidRPr="005938DE">
          <w:rPr>
            <w:rFonts w:eastAsiaTheme="minorEastAsia" w:cstheme="minorBidi"/>
            <w:sz w:val="22"/>
            <w:szCs w:val="22"/>
            <w:lang w:val="en-GB" w:eastAsia="fr-FR"/>
          </w:rPr>
          <w:tab/>
        </w:r>
        <w:r w:rsidRPr="005938DE">
          <w:rPr>
            <w:rStyle w:val="Lienhypertexte"/>
            <w:lang w:val="en-GB"/>
          </w:rPr>
          <w:t>Quality documentation</w:t>
        </w:r>
        <w:r w:rsidRPr="005938DE">
          <w:rPr>
            <w:webHidden/>
            <w:lang w:val="en-GB"/>
          </w:rPr>
          <w:tab/>
        </w:r>
        <w:r w:rsidRPr="005938DE">
          <w:rPr>
            <w:webHidden/>
            <w:lang w:val="en-GB"/>
          </w:rPr>
          <w:fldChar w:fldCharType="begin"/>
        </w:r>
        <w:r w:rsidRPr="005938DE">
          <w:rPr>
            <w:webHidden/>
            <w:lang w:val="en-GB"/>
          </w:rPr>
          <w:instrText xml:space="preserve"> PAGEREF _Toc11162290 \h </w:instrText>
        </w:r>
        <w:r w:rsidRPr="005938DE">
          <w:rPr>
            <w:webHidden/>
            <w:lang w:val="en-GB"/>
          </w:rPr>
        </w:r>
        <w:r w:rsidRPr="005938DE">
          <w:rPr>
            <w:webHidden/>
            <w:lang w:val="en-GB"/>
          </w:rPr>
          <w:fldChar w:fldCharType="separate"/>
        </w:r>
        <w:r w:rsidRPr="005938DE">
          <w:rPr>
            <w:webHidden/>
            <w:lang w:val="en-GB"/>
          </w:rPr>
          <w:t>7</w:t>
        </w:r>
        <w:r w:rsidRPr="005938DE">
          <w:rPr>
            <w:webHidden/>
            <w:lang w:val="en-GB"/>
          </w:rPr>
          <w:fldChar w:fldCharType="end"/>
        </w:r>
      </w:hyperlink>
    </w:p>
    <w:p w14:paraId="048422AB" w14:textId="77777777" w:rsidR="00C57548" w:rsidRPr="005938DE" w:rsidRDefault="00C57548" w:rsidP="00C57548">
      <w:pPr>
        <w:pStyle w:val="TM3"/>
        <w:rPr>
          <w:rFonts w:eastAsiaTheme="minorEastAsia" w:cstheme="minorBidi"/>
          <w:sz w:val="22"/>
          <w:szCs w:val="22"/>
          <w:lang w:val="en-GB" w:eastAsia="fr-FR"/>
        </w:rPr>
      </w:pPr>
      <w:hyperlink w:anchor="_Toc11162291" w:history="1">
        <w:r w:rsidRPr="005938DE">
          <w:rPr>
            <w:rStyle w:val="Lienhypertexte"/>
            <w:lang w:val="en-GB"/>
          </w:rPr>
          <w:t>3.4.2</w:t>
        </w:r>
        <w:r w:rsidRPr="005938DE">
          <w:rPr>
            <w:rFonts w:eastAsiaTheme="minorEastAsia" w:cstheme="minorBidi"/>
            <w:sz w:val="22"/>
            <w:szCs w:val="22"/>
            <w:lang w:val="en-GB" w:eastAsia="fr-FR"/>
          </w:rPr>
          <w:tab/>
        </w:r>
        <w:r w:rsidRPr="005938DE">
          <w:rPr>
            <w:rStyle w:val="Lienhypertexte"/>
            <w:lang w:val="en-GB"/>
          </w:rPr>
          <w:t>Continuous improvement: audits</w:t>
        </w:r>
        <w:r w:rsidRPr="005938DE">
          <w:rPr>
            <w:webHidden/>
            <w:lang w:val="en-GB"/>
          </w:rPr>
          <w:tab/>
        </w:r>
        <w:r w:rsidRPr="005938DE">
          <w:rPr>
            <w:webHidden/>
            <w:lang w:val="en-GB"/>
          </w:rPr>
          <w:fldChar w:fldCharType="begin"/>
        </w:r>
        <w:r w:rsidRPr="005938DE">
          <w:rPr>
            <w:webHidden/>
            <w:lang w:val="en-GB"/>
          </w:rPr>
          <w:instrText xml:space="preserve"> PAGEREF _Toc11162291 \h </w:instrText>
        </w:r>
        <w:r w:rsidRPr="005938DE">
          <w:rPr>
            <w:webHidden/>
            <w:lang w:val="en-GB"/>
          </w:rPr>
        </w:r>
        <w:r w:rsidRPr="005938DE">
          <w:rPr>
            <w:webHidden/>
            <w:lang w:val="en-GB"/>
          </w:rPr>
          <w:fldChar w:fldCharType="separate"/>
        </w:r>
        <w:r w:rsidRPr="005938DE">
          <w:rPr>
            <w:webHidden/>
            <w:lang w:val="en-GB"/>
          </w:rPr>
          <w:t>8</w:t>
        </w:r>
        <w:r w:rsidRPr="005938DE">
          <w:rPr>
            <w:webHidden/>
            <w:lang w:val="en-GB"/>
          </w:rPr>
          <w:fldChar w:fldCharType="end"/>
        </w:r>
      </w:hyperlink>
    </w:p>
    <w:p w14:paraId="5C32AA60" w14:textId="77777777" w:rsidR="00C57548" w:rsidRPr="005938DE" w:rsidRDefault="00C57548" w:rsidP="00C57548">
      <w:pPr>
        <w:pStyle w:val="TM3"/>
        <w:rPr>
          <w:rFonts w:eastAsiaTheme="minorEastAsia"/>
          <w:lang w:val="en-GB"/>
        </w:rPr>
      </w:pPr>
      <w:hyperlink w:anchor="_Toc11162292" w:history="1">
        <w:r w:rsidRPr="005938DE">
          <w:rPr>
            <w:rStyle w:val="Lienhypertexte"/>
            <w:u w:val="none"/>
            <w:lang w:val="en-GB"/>
          </w:rPr>
          <w:t>3.4.3</w:t>
        </w:r>
        <w:r w:rsidRPr="005938DE">
          <w:rPr>
            <w:rFonts w:eastAsiaTheme="minorEastAsia"/>
            <w:lang w:val="en-GB"/>
          </w:rPr>
          <w:tab/>
        </w:r>
        <w:r w:rsidRPr="005938DE">
          <w:rPr>
            <w:rStyle w:val="Lienhypertexte"/>
            <w:u w:val="none"/>
            <w:lang w:val="en-GB"/>
          </w:rPr>
          <w:t>Continuous improvement: non-conformities/deviations and CAPAs management</w:t>
        </w:r>
        <w:r w:rsidRPr="005938DE">
          <w:rPr>
            <w:webHidden/>
            <w:lang w:val="en-GB"/>
          </w:rPr>
          <w:tab/>
        </w:r>
        <w:r w:rsidRPr="005938DE">
          <w:rPr>
            <w:webHidden/>
            <w:lang w:val="en-GB"/>
          </w:rPr>
          <w:fldChar w:fldCharType="begin"/>
        </w:r>
        <w:r w:rsidRPr="005938DE">
          <w:rPr>
            <w:webHidden/>
            <w:lang w:val="en-GB"/>
          </w:rPr>
          <w:instrText xml:space="preserve"> PAGEREF _Toc11162292 \h </w:instrText>
        </w:r>
        <w:r w:rsidRPr="005938DE">
          <w:rPr>
            <w:webHidden/>
            <w:lang w:val="en-GB"/>
          </w:rPr>
        </w:r>
        <w:r w:rsidRPr="005938DE">
          <w:rPr>
            <w:webHidden/>
            <w:lang w:val="en-GB"/>
          </w:rPr>
          <w:fldChar w:fldCharType="separate"/>
        </w:r>
        <w:r w:rsidRPr="005938DE">
          <w:rPr>
            <w:webHidden/>
            <w:lang w:val="en-GB"/>
          </w:rPr>
          <w:t>8</w:t>
        </w:r>
        <w:r w:rsidRPr="005938DE">
          <w:rPr>
            <w:webHidden/>
            <w:lang w:val="en-GB"/>
          </w:rPr>
          <w:fldChar w:fldCharType="end"/>
        </w:r>
      </w:hyperlink>
    </w:p>
    <w:p w14:paraId="1EBEFDD1" w14:textId="77777777" w:rsidR="00C57548" w:rsidRPr="005938DE" w:rsidRDefault="00C57548" w:rsidP="00C57548">
      <w:pPr>
        <w:pStyle w:val="TM2"/>
        <w:rPr>
          <w:rFonts w:eastAsiaTheme="minorEastAsia" w:cstheme="minorBidi"/>
          <w:i w:val="0"/>
          <w:iCs w:val="0"/>
          <w:sz w:val="22"/>
          <w:szCs w:val="22"/>
          <w:lang w:val="en-GB" w:eastAsia="fr-FR"/>
        </w:rPr>
      </w:pPr>
      <w:hyperlink w:anchor="_Toc11162293" w:history="1">
        <w:r w:rsidRPr="005938DE">
          <w:rPr>
            <w:rStyle w:val="Lienhypertexte"/>
            <w:lang w:val="en-GB"/>
          </w:rPr>
          <w:t>3.5</w:t>
        </w:r>
        <w:r w:rsidRPr="005938DE">
          <w:rPr>
            <w:rFonts w:eastAsiaTheme="minorEastAsia" w:cstheme="minorBidi"/>
            <w:i w:val="0"/>
            <w:iCs w:val="0"/>
            <w:sz w:val="22"/>
            <w:szCs w:val="22"/>
            <w:lang w:val="en-GB" w:eastAsia="fr-FR"/>
          </w:rPr>
          <w:tab/>
        </w:r>
        <w:r w:rsidRPr="005938DE">
          <w:rPr>
            <w:rStyle w:val="Lienhypertexte"/>
            <w:lang w:val="en-GB"/>
          </w:rPr>
          <w:t>Personnel qualification and training</w:t>
        </w:r>
        <w:r w:rsidRPr="005938DE">
          <w:rPr>
            <w:webHidden/>
            <w:lang w:val="en-GB"/>
          </w:rPr>
          <w:tab/>
        </w:r>
        <w:r w:rsidRPr="005938DE">
          <w:rPr>
            <w:webHidden/>
            <w:lang w:val="en-GB"/>
          </w:rPr>
          <w:fldChar w:fldCharType="begin"/>
        </w:r>
        <w:r w:rsidRPr="005938DE">
          <w:rPr>
            <w:webHidden/>
            <w:lang w:val="en-GB"/>
          </w:rPr>
          <w:instrText xml:space="preserve"> PAGEREF _Toc11162293 \h </w:instrText>
        </w:r>
        <w:r w:rsidRPr="005938DE">
          <w:rPr>
            <w:webHidden/>
            <w:lang w:val="en-GB"/>
          </w:rPr>
        </w:r>
        <w:r w:rsidRPr="005938DE">
          <w:rPr>
            <w:webHidden/>
            <w:lang w:val="en-GB"/>
          </w:rPr>
          <w:fldChar w:fldCharType="separate"/>
        </w:r>
        <w:r w:rsidRPr="005938DE">
          <w:rPr>
            <w:webHidden/>
            <w:lang w:val="en-GB"/>
          </w:rPr>
          <w:t>8</w:t>
        </w:r>
        <w:r w:rsidRPr="005938DE">
          <w:rPr>
            <w:webHidden/>
            <w:lang w:val="en-GB"/>
          </w:rPr>
          <w:fldChar w:fldCharType="end"/>
        </w:r>
      </w:hyperlink>
    </w:p>
    <w:p w14:paraId="201C05B5" w14:textId="77777777" w:rsidR="00C57548" w:rsidRPr="005938DE" w:rsidRDefault="00C57548" w:rsidP="00C57548">
      <w:pPr>
        <w:pStyle w:val="TM3"/>
        <w:rPr>
          <w:rFonts w:eastAsiaTheme="minorEastAsia" w:cstheme="minorBidi"/>
          <w:sz w:val="22"/>
          <w:szCs w:val="22"/>
          <w:lang w:val="en-GB" w:eastAsia="fr-FR"/>
        </w:rPr>
      </w:pPr>
      <w:hyperlink w:anchor="_Toc11162294" w:history="1">
        <w:r w:rsidRPr="005938DE">
          <w:rPr>
            <w:rStyle w:val="Lienhypertexte"/>
            <w:lang w:val="en-GB"/>
          </w:rPr>
          <w:t>3.5.1</w:t>
        </w:r>
        <w:r w:rsidRPr="005938DE">
          <w:rPr>
            <w:rFonts w:eastAsiaTheme="minorEastAsia" w:cstheme="minorBidi"/>
            <w:sz w:val="22"/>
            <w:szCs w:val="22"/>
            <w:lang w:val="en-GB" w:eastAsia="fr-FR"/>
          </w:rPr>
          <w:tab/>
        </w:r>
        <w:r w:rsidRPr="005938DE">
          <w:rPr>
            <w:rStyle w:val="Lienhypertexte"/>
            <w:lang w:val="en-GB"/>
          </w:rPr>
          <w:t>Personal files</w:t>
        </w:r>
        <w:r w:rsidRPr="005938DE">
          <w:rPr>
            <w:webHidden/>
            <w:lang w:val="en-GB"/>
          </w:rPr>
          <w:tab/>
        </w:r>
        <w:r w:rsidRPr="005938DE">
          <w:rPr>
            <w:webHidden/>
            <w:lang w:val="en-GB"/>
          </w:rPr>
          <w:fldChar w:fldCharType="begin"/>
        </w:r>
        <w:r w:rsidRPr="005938DE">
          <w:rPr>
            <w:webHidden/>
            <w:lang w:val="en-GB"/>
          </w:rPr>
          <w:instrText xml:space="preserve"> PAGEREF _Toc11162294 \h </w:instrText>
        </w:r>
        <w:r w:rsidRPr="005938DE">
          <w:rPr>
            <w:webHidden/>
            <w:lang w:val="en-GB"/>
          </w:rPr>
        </w:r>
        <w:r w:rsidRPr="005938DE">
          <w:rPr>
            <w:webHidden/>
            <w:lang w:val="en-GB"/>
          </w:rPr>
          <w:fldChar w:fldCharType="separate"/>
        </w:r>
        <w:r w:rsidRPr="005938DE">
          <w:rPr>
            <w:webHidden/>
            <w:lang w:val="en-GB"/>
          </w:rPr>
          <w:t>8</w:t>
        </w:r>
        <w:r w:rsidRPr="005938DE">
          <w:rPr>
            <w:webHidden/>
            <w:lang w:val="en-GB"/>
          </w:rPr>
          <w:fldChar w:fldCharType="end"/>
        </w:r>
      </w:hyperlink>
    </w:p>
    <w:p w14:paraId="6E13AEDE" w14:textId="77777777" w:rsidR="00C57548" w:rsidRPr="005938DE" w:rsidRDefault="00C57548" w:rsidP="00C57548">
      <w:pPr>
        <w:pStyle w:val="TM3"/>
        <w:rPr>
          <w:rFonts w:eastAsiaTheme="minorEastAsia" w:cstheme="minorBidi"/>
          <w:sz w:val="22"/>
          <w:szCs w:val="22"/>
          <w:lang w:val="en-GB" w:eastAsia="fr-FR"/>
        </w:rPr>
      </w:pPr>
      <w:hyperlink w:anchor="_Toc11162295" w:history="1">
        <w:r w:rsidRPr="005938DE">
          <w:rPr>
            <w:rStyle w:val="Lienhypertexte"/>
            <w:lang w:val="en-GB"/>
          </w:rPr>
          <w:t>3.5.2</w:t>
        </w:r>
        <w:r w:rsidRPr="005938DE">
          <w:rPr>
            <w:rFonts w:eastAsiaTheme="minorEastAsia" w:cstheme="minorBidi"/>
            <w:sz w:val="22"/>
            <w:szCs w:val="22"/>
            <w:lang w:val="en-GB" w:eastAsia="fr-FR"/>
          </w:rPr>
          <w:tab/>
        </w:r>
        <w:r w:rsidRPr="005938DE">
          <w:rPr>
            <w:rStyle w:val="Lienhypertexte"/>
            <w:lang w:val="en-GB"/>
          </w:rPr>
          <w:t>Initial and continuous training</w:t>
        </w:r>
        <w:r w:rsidRPr="005938DE">
          <w:rPr>
            <w:webHidden/>
            <w:lang w:val="en-GB"/>
          </w:rPr>
          <w:tab/>
        </w:r>
        <w:r w:rsidRPr="005938DE">
          <w:rPr>
            <w:webHidden/>
            <w:lang w:val="en-GB"/>
          </w:rPr>
          <w:fldChar w:fldCharType="begin"/>
        </w:r>
        <w:r w:rsidRPr="005938DE">
          <w:rPr>
            <w:webHidden/>
            <w:lang w:val="en-GB"/>
          </w:rPr>
          <w:instrText xml:space="preserve"> PAGEREF _Toc11162295 \h </w:instrText>
        </w:r>
        <w:r w:rsidRPr="005938DE">
          <w:rPr>
            <w:webHidden/>
            <w:lang w:val="en-GB"/>
          </w:rPr>
        </w:r>
        <w:r w:rsidRPr="005938DE">
          <w:rPr>
            <w:webHidden/>
            <w:lang w:val="en-GB"/>
          </w:rPr>
          <w:fldChar w:fldCharType="separate"/>
        </w:r>
        <w:r w:rsidRPr="005938DE">
          <w:rPr>
            <w:webHidden/>
            <w:lang w:val="en-GB"/>
          </w:rPr>
          <w:t>9</w:t>
        </w:r>
        <w:r w:rsidRPr="005938DE">
          <w:rPr>
            <w:webHidden/>
            <w:lang w:val="en-GB"/>
          </w:rPr>
          <w:fldChar w:fldCharType="end"/>
        </w:r>
      </w:hyperlink>
    </w:p>
    <w:p w14:paraId="04286ABF" w14:textId="77777777" w:rsidR="00C57548" w:rsidRPr="005938DE" w:rsidRDefault="00C57548" w:rsidP="00C57548">
      <w:pPr>
        <w:pStyle w:val="TM2"/>
        <w:rPr>
          <w:rFonts w:eastAsiaTheme="minorEastAsia" w:cstheme="minorBidi"/>
          <w:i w:val="0"/>
          <w:iCs w:val="0"/>
          <w:sz w:val="22"/>
          <w:szCs w:val="22"/>
          <w:lang w:val="en-GB" w:eastAsia="fr-FR"/>
        </w:rPr>
      </w:pPr>
      <w:hyperlink w:anchor="_Toc11162296" w:history="1">
        <w:r w:rsidRPr="005938DE">
          <w:rPr>
            <w:rStyle w:val="Lienhypertexte"/>
            <w:lang w:val="en-GB"/>
          </w:rPr>
          <w:t>3.6</w:t>
        </w:r>
        <w:r w:rsidRPr="005938DE">
          <w:rPr>
            <w:rFonts w:eastAsiaTheme="minorEastAsia" w:cstheme="minorBidi"/>
            <w:i w:val="0"/>
            <w:iCs w:val="0"/>
            <w:sz w:val="22"/>
            <w:szCs w:val="22"/>
            <w:lang w:val="en-GB" w:eastAsia="fr-FR"/>
          </w:rPr>
          <w:tab/>
        </w:r>
        <w:r w:rsidRPr="005938DE">
          <w:rPr>
            <w:rStyle w:val="Lienhypertexte"/>
            <w:lang w:val="en-GB"/>
          </w:rPr>
          <w:t>Filing and archiving of vigilance-related documents</w:t>
        </w:r>
        <w:r w:rsidRPr="005938DE">
          <w:rPr>
            <w:webHidden/>
            <w:lang w:val="en-GB"/>
          </w:rPr>
          <w:tab/>
        </w:r>
        <w:r w:rsidRPr="005938DE">
          <w:rPr>
            <w:webHidden/>
            <w:lang w:val="en-GB"/>
          </w:rPr>
          <w:fldChar w:fldCharType="begin"/>
        </w:r>
        <w:r w:rsidRPr="005938DE">
          <w:rPr>
            <w:webHidden/>
            <w:lang w:val="en-GB"/>
          </w:rPr>
          <w:instrText xml:space="preserve"> PAGEREF _Toc11162296 \h </w:instrText>
        </w:r>
        <w:r w:rsidRPr="005938DE">
          <w:rPr>
            <w:webHidden/>
            <w:lang w:val="en-GB"/>
          </w:rPr>
        </w:r>
        <w:r w:rsidRPr="005938DE">
          <w:rPr>
            <w:webHidden/>
            <w:lang w:val="en-GB"/>
          </w:rPr>
          <w:fldChar w:fldCharType="separate"/>
        </w:r>
        <w:r w:rsidRPr="005938DE">
          <w:rPr>
            <w:webHidden/>
            <w:lang w:val="en-GB"/>
          </w:rPr>
          <w:t>9</w:t>
        </w:r>
        <w:r w:rsidRPr="005938DE">
          <w:rPr>
            <w:webHidden/>
            <w:lang w:val="en-GB"/>
          </w:rPr>
          <w:fldChar w:fldCharType="end"/>
        </w:r>
      </w:hyperlink>
    </w:p>
    <w:p w14:paraId="1D93CAAD" w14:textId="77777777" w:rsidR="00C57548" w:rsidRPr="005938DE" w:rsidRDefault="00C57548" w:rsidP="00C57548">
      <w:pPr>
        <w:pStyle w:val="TM2"/>
        <w:rPr>
          <w:rFonts w:eastAsiaTheme="minorEastAsia" w:cstheme="minorBidi"/>
          <w:i w:val="0"/>
          <w:iCs w:val="0"/>
          <w:sz w:val="22"/>
          <w:szCs w:val="22"/>
          <w:lang w:val="en-GB" w:eastAsia="fr-FR"/>
        </w:rPr>
      </w:pPr>
      <w:hyperlink w:anchor="_Toc11162297" w:history="1">
        <w:r w:rsidRPr="005938DE">
          <w:rPr>
            <w:rStyle w:val="Lienhypertexte"/>
            <w:lang w:val="en-GB"/>
          </w:rPr>
          <w:t>3.7</w:t>
        </w:r>
        <w:r w:rsidRPr="005938DE">
          <w:rPr>
            <w:rFonts w:eastAsiaTheme="minorEastAsia" w:cstheme="minorBidi"/>
            <w:i w:val="0"/>
            <w:iCs w:val="0"/>
            <w:sz w:val="22"/>
            <w:szCs w:val="22"/>
            <w:lang w:val="en-GB" w:eastAsia="fr-FR"/>
          </w:rPr>
          <w:tab/>
        </w:r>
        <w:r w:rsidRPr="005938DE">
          <w:rPr>
            <w:rStyle w:val="Lienhypertexte"/>
            <w:lang w:val="en-GB"/>
          </w:rPr>
          <w:t>Regulatory compliance</w:t>
        </w:r>
        <w:r w:rsidRPr="005938DE">
          <w:rPr>
            <w:webHidden/>
            <w:lang w:val="en-GB"/>
          </w:rPr>
          <w:tab/>
        </w:r>
        <w:r w:rsidRPr="005938DE">
          <w:rPr>
            <w:webHidden/>
            <w:lang w:val="en-GB"/>
          </w:rPr>
          <w:fldChar w:fldCharType="begin"/>
        </w:r>
        <w:r w:rsidRPr="005938DE">
          <w:rPr>
            <w:webHidden/>
            <w:lang w:val="en-GB"/>
          </w:rPr>
          <w:instrText xml:space="preserve"> PAGEREF _Toc11162297 \h </w:instrText>
        </w:r>
        <w:r w:rsidRPr="005938DE">
          <w:rPr>
            <w:webHidden/>
            <w:lang w:val="en-GB"/>
          </w:rPr>
        </w:r>
        <w:r w:rsidRPr="005938DE">
          <w:rPr>
            <w:webHidden/>
            <w:lang w:val="en-GB"/>
          </w:rPr>
          <w:fldChar w:fldCharType="separate"/>
        </w:r>
        <w:r w:rsidRPr="005938DE">
          <w:rPr>
            <w:webHidden/>
            <w:lang w:val="en-GB"/>
          </w:rPr>
          <w:t>9</w:t>
        </w:r>
        <w:r w:rsidRPr="005938DE">
          <w:rPr>
            <w:webHidden/>
            <w:lang w:val="en-GB"/>
          </w:rPr>
          <w:fldChar w:fldCharType="end"/>
        </w:r>
      </w:hyperlink>
    </w:p>
    <w:p w14:paraId="49D3058C" w14:textId="77777777" w:rsidR="00C57548" w:rsidRPr="005938DE" w:rsidRDefault="00C57548" w:rsidP="00C57548">
      <w:pPr>
        <w:pStyle w:val="TM3"/>
        <w:rPr>
          <w:rFonts w:eastAsiaTheme="minorEastAsia" w:cstheme="minorBidi"/>
          <w:sz w:val="22"/>
          <w:szCs w:val="22"/>
          <w:lang w:val="en-GB" w:eastAsia="fr-FR"/>
        </w:rPr>
      </w:pPr>
      <w:hyperlink w:anchor="_Toc11162298" w:history="1">
        <w:r w:rsidRPr="005938DE">
          <w:rPr>
            <w:rStyle w:val="Lienhypertexte"/>
            <w:lang w:val="en-GB"/>
          </w:rPr>
          <w:t>3.7.1</w:t>
        </w:r>
        <w:r w:rsidRPr="005938DE">
          <w:rPr>
            <w:rFonts w:eastAsiaTheme="minorEastAsia" w:cstheme="minorBidi"/>
            <w:sz w:val="22"/>
            <w:szCs w:val="22"/>
            <w:lang w:val="en-GB" w:eastAsia="fr-FR"/>
          </w:rPr>
          <w:tab/>
        </w:r>
        <w:r w:rsidRPr="005938DE">
          <w:rPr>
            <w:rStyle w:val="Lienhypertexte"/>
            <w:lang w:val="en-GB"/>
          </w:rPr>
          <w:t>Pharmacovigilance regulatory monitoring</w:t>
        </w:r>
        <w:r w:rsidRPr="005938DE">
          <w:rPr>
            <w:webHidden/>
            <w:lang w:val="en-GB"/>
          </w:rPr>
          <w:tab/>
        </w:r>
        <w:r w:rsidRPr="005938DE">
          <w:rPr>
            <w:webHidden/>
            <w:lang w:val="en-GB"/>
          </w:rPr>
          <w:fldChar w:fldCharType="begin"/>
        </w:r>
        <w:r w:rsidRPr="005938DE">
          <w:rPr>
            <w:webHidden/>
            <w:lang w:val="en-GB"/>
          </w:rPr>
          <w:instrText xml:space="preserve"> PAGEREF _Toc11162298 \h </w:instrText>
        </w:r>
        <w:r w:rsidRPr="005938DE">
          <w:rPr>
            <w:webHidden/>
            <w:lang w:val="en-GB"/>
          </w:rPr>
        </w:r>
        <w:r w:rsidRPr="005938DE">
          <w:rPr>
            <w:webHidden/>
            <w:lang w:val="en-GB"/>
          </w:rPr>
          <w:fldChar w:fldCharType="separate"/>
        </w:r>
        <w:r w:rsidRPr="005938DE">
          <w:rPr>
            <w:webHidden/>
            <w:lang w:val="en-GB"/>
          </w:rPr>
          <w:t>9</w:t>
        </w:r>
        <w:r w:rsidRPr="005938DE">
          <w:rPr>
            <w:webHidden/>
            <w:lang w:val="en-GB"/>
          </w:rPr>
          <w:fldChar w:fldCharType="end"/>
        </w:r>
      </w:hyperlink>
    </w:p>
    <w:p w14:paraId="3F889643" w14:textId="77777777" w:rsidR="00C57548" w:rsidRPr="005938DE" w:rsidRDefault="00C57548" w:rsidP="00C57548">
      <w:pPr>
        <w:pStyle w:val="TM3"/>
        <w:rPr>
          <w:rFonts w:eastAsiaTheme="minorEastAsia" w:cstheme="minorBidi"/>
          <w:sz w:val="22"/>
          <w:szCs w:val="22"/>
          <w:lang w:val="en-GB" w:eastAsia="fr-FR"/>
        </w:rPr>
      </w:pPr>
      <w:hyperlink w:anchor="_Toc11162299" w:history="1">
        <w:r w:rsidRPr="005938DE">
          <w:rPr>
            <w:rStyle w:val="Lienhypertexte"/>
            <w:lang w:val="en-GB"/>
          </w:rPr>
          <w:t>3.7.2</w:t>
        </w:r>
        <w:r w:rsidRPr="005938DE">
          <w:rPr>
            <w:rFonts w:eastAsiaTheme="minorEastAsia" w:cstheme="minorBidi"/>
            <w:sz w:val="22"/>
            <w:szCs w:val="22"/>
            <w:lang w:val="en-GB" w:eastAsia="fr-FR"/>
          </w:rPr>
          <w:tab/>
        </w:r>
        <w:r w:rsidRPr="005938DE">
          <w:rPr>
            <w:rStyle w:val="Lienhypertexte"/>
            <w:lang w:val="en-GB"/>
          </w:rPr>
          <w:t>Personal data protection</w:t>
        </w:r>
        <w:r w:rsidRPr="005938DE">
          <w:rPr>
            <w:webHidden/>
            <w:lang w:val="en-GB"/>
          </w:rPr>
          <w:tab/>
        </w:r>
        <w:r w:rsidRPr="005938DE">
          <w:rPr>
            <w:webHidden/>
            <w:lang w:val="en-GB"/>
          </w:rPr>
          <w:fldChar w:fldCharType="begin"/>
        </w:r>
        <w:r w:rsidRPr="005938DE">
          <w:rPr>
            <w:webHidden/>
            <w:lang w:val="en-GB"/>
          </w:rPr>
          <w:instrText xml:space="preserve"> PAGEREF _Toc11162299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75F97056" w14:textId="77777777" w:rsidR="00C57548" w:rsidRPr="005938DE" w:rsidRDefault="00C57548" w:rsidP="00C57548">
      <w:pPr>
        <w:pStyle w:val="TM2"/>
        <w:rPr>
          <w:rFonts w:eastAsiaTheme="minorEastAsia" w:cstheme="minorBidi"/>
          <w:i w:val="0"/>
          <w:iCs w:val="0"/>
          <w:sz w:val="22"/>
          <w:szCs w:val="22"/>
          <w:lang w:val="en-GB" w:eastAsia="fr-FR"/>
        </w:rPr>
      </w:pPr>
      <w:hyperlink w:anchor="_Toc11162300" w:history="1">
        <w:r w:rsidRPr="005938DE">
          <w:rPr>
            <w:rStyle w:val="Lienhypertexte"/>
            <w:lang w:val="en-GB"/>
          </w:rPr>
          <w:t>3.8</w:t>
        </w:r>
        <w:r w:rsidRPr="005938DE">
          <w:rPr>
            <w:rFonts w:eastAsiaTheme="minorEastAsia" w:cstheme="minorBidi"/>
            <w:i w:val="0"/>
            <w:iCs w:val="0"/>
            <w:sz w:val="22"/>
            <w:szCs w:val="22"/>
            <w:lang w:val="en-GB" w:eastAsia="fr-FR"/>
          </w:rPr>
          <w:tab/>
        </w:r>
        <w:r w:rsidRPr="005938DE">
          <w:rPr>
            <w:rStyle w:val="Lienhypertexte"/>
            <w:lang w:val="en-GB"/>
          </w:rPr>
          <w:t>Facilities, equipment, computerised systems and business continuity</w:t>
        </w:r>
        <w:r w:rsidRPr="005938DE">
          <w:rPr>
            <w:webHidden/>
            <w:lang w:val="en-GB"/>
          </w:rPr>
          <w:tab/>
        </w:r>
        <w:r w:rsidRPr="005938DE">
          <w:rPr>
            <w:webHidden/>
            <w:lang w:val="en-GB"/>
          </w:rPr>
          <w:fldChar w:fldCharType="begin"/>
        </w:r>
        <w:r w:rsidRPr="005938DE">
          <w:rPr>
            <w:webHidden/>
            <w:lang w:val="en-GB"/>
          </w:rPr>
          <w:instrText xml:space="preserve"> PAGEREF _Toc11162300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7D5797F0" w14:textId="77777777" w:rsidR="00C57548" w:rsidRPr="005938DE" w:rsidRDefault="00C57548" w:rsidP="00C57548">
      <w:pPr>
        <w:pStyle w:val="TM3"/>
        <w:rPr>
          <w:rFonts w:eastAsiaTheme="minorEastAsia" w:cstheme="minorBidi"/>
          <w:sz w:val="22"/>
          <w:szCs w:val="22"/>
          <w:lang w:val="en-GB" w:eastAsia="fr-FR"/>
        </w:rPr>
      </w:pPr>
      <w:hyperlink w:anchor="_Toc11162301" w:history="1">
        <w:r w:rsidRPr="005938DE">
          <w:rPr>
            <w:rStyle w:val="Lienhypertexte"/>
            <w:lang w:val="en-GB"/>
          </w:rPr>
          <w:t>3.8.1</w:t>
        </w:r>
        <w:r w:rsidRPr="005938DE">
          <w:rPr>
            <w:rFonts w:eastAsiaTheme="minorEastAsia" w:cstheme="minorBidi"/>
            <w:sz w:val="22"/>
            <w:szCs w:val="22"/>
            <w:lang w:val="en-GB" w:eastAsia="fr-FR"/>
          </w:rPr>
          <w:tab/>
        </w:r>
        <w:r w:rsidRPr="005938DE">
          <w:rPr>
            <w:rStyle w:val="Lienhypertexte"/>
            <w:lang w:val="en-GB"/>
          </w:rPr>
          <w:t>Facilities and equipment</w:t>
        </w:r>
        <w:r w:rsidRPr="005938DE">
          <w:rPr>
            <w:webHidden/>
            <w:lang w:val="en-GB"/>
          </w:rPr>
          <w:tab/>
        </w:r>
        <w:r w:rsidRPr="005938DE">
          <w:rPr>
            <w:webHidden/>
            <w:lang w:val="en-GB"/>
          </w:rPr>
          <w:fldChar w:fldCharType="begin"/>
        </w:r>
        <w:r w:rsidRPr="005938DE">
          <w:rPr>
            <w:webHidden/>
            <w:lang w:val="en-GB"/>
          </w:rPr>
          <w:instrText xml:space="preserve"> PAGEREF _Toc11162301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246CC667" w14:textId="77777777" w:rsidR="00C57548" w:rsidRPr="005938DE" w:rsidRDefault="00C57548" w:rsidP="00C57548">
      <w:pPr>
        <w:pStyle w:val="TM3"/>
        <w:rPr>
          <w:rFonts w:eastAsiaTheme="minorEastAsia" w:cstheme="minorBidi"/>
          <w:sz w:val="22"/>
          <w:szCs w:val="22"/>
          <w:lang w:val="en-GB" w:eastAsia="fr-FR"/>
        </w:rPr>
      </w:pPr>
      <w:hyperlink w:anchor="_Toc11162302" w:history="1">
        <w:r w:rsidRPr="005938DE">
          <w:rPr>
            <w:rStyle w:val="Lienhypertexte"/>
            <w:lang w:val="en-GB"/>
          </w:rPr>
          <w:t>3.8.2</w:t>
        </w:r>
        <w:r w:rsidRPr="005938DE">
          <w:rPr>
            <w:rFonts w:eastAsiaTheme="minorEastAsia" w:cstheme="minorBidi"/>
            <w:sz w:val="22"/>
            <w:szCs w:val="22"/>
            <w:lang w:val="en-GB" w:eastAsia="fr-FR"/>
          </w:rPr>
          <w:tab/>
        </w:r>
        <w:r w:rsidRPr="005938DE">
          <w:rPr>
            <w:rStyle w:val="Lienhypertexte"/>
            <w:lang w:val="en-GB"/>
          </w:rPr>
          <w:t>IT security</w:t>
        </w:r>
        <w:r w:rsidRPr="005938DE">
          <w:rPr>
            <w:webHidden/>
            <w:lang w:val="en-GB"/>
          </w:rPr>
          <w:tab/>
        </w:r>
        <w:r w:rsidRPr="005938DE">
          <w:rPr>
            <w:webHidden/>
            <w:lang w:val="en-GB"/>
          </w:rPr>
          <w:fldChar w:fldCharType="begin"/>
        </w:r>
        <w:r w:rsidRPr="005938DE">
          <w:rPr>
            <w:webHidden/>
            <w:lang w:val="en-GB"/>
          </w:rPr>
          <w:instrText xml:space="preserve"> PAGEREF _Toc11162302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7C042CC4" w14:textId="77777777" w:rsidR="00C57548" w:rsidRPr="005938DE" w:rsidRDefault="00C57548" w:rsidP="00C57548">
      <w:pPr>
        <w:pStyle w:val="TM3"/>
        <w:rPr>
          <w:rFonts w:eastAsiaTheme="minorEastAsia" w:cstheme="minorBidi"/>
          <w:sz w:val="22"/>
          <w:szCs w:val="22"/>
          <w:lang w:val="en-GB" w:eastAsia="fr-FR"/>
        </w:rPr>
      </w:pPr>
      <w:hyperlink w:anchor="_Toc11162303" w:history="1">
        <w:r w:rsidRPr="005938DE">
          <w:rPr>
            <w:rStyle w:val="Lienhypertexte"/>
            <w:lang w:val="en-GB"/>
          </w:rPr>
          <w:t>3.8.3</w:t>
        </w:r>
        <w:r w:rsidRPr="005938DE">
          <w:rPr>
            <w:rFonts w:eastAsiaTheme="minorEastAsia" w:cstheme="minorBidi"/>
            <w:sz w:val="22"/>
            <w:szCs w:val="22"/>
            <w:lang w:val="en-GB" w:eastAsia="fr-FR"/>
          </w:rPr>
          <w:tab/>
        </w:r>
        <w:r w:rsidRPr="005938DE">
          <w:rPr>
            <w:rStyle w:val="Lienhypertexte"/>
            <w:lang w:val="en-GB"/>
          </w:rPr>
          <w:t>Business continuity</w:t>
        </w:r>
        <w:r w:rsidRPr="005938DE">
          <w:rPr>
            <w:webHidden/>
            <w:lang w:val="en-GB"/>
          </w:rPr>
          <w:tab/>
        </w:r>
        <w:r w:rsidRPr="005938DE">
          <w:rPr>
            <w:webHidden/>
            <w:lang w:val="en-GB"/>
          </w:rPr>
          <w:fldChar w:fldCharType="begin"/>
        </w:r>
        <w:r w:rsidRPr="005938DE">
          <w:rPr>
            <w:webHidden/>
            <w:lang w:val="en-GB"/>
          </w:rPr>
          <w:instrText xml:space="preserve"> PAGEREF _Toc11162303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473642C1" w14:textId="77777777" w:rsidR="00C57548" w:rsidRPr="005938DE" w:rsidRDefault="00C57548" w:rsidP="00C57548">
      <w:pPr>
        <w:pStyle w:val="TM2"/>
        <w:rPr>
          <w:rFonts w:eastAsiaTheme="minorEastAsia" w:cstheme="minorBidi"/>
          <w:i w:val="0"/>
          <w:iCs w:val="0"/>
          <w:sz w:val="22"/>
          <w:szCs w:val="22"/>
          <w:lang w:val="en-GB" w:eastAsia="fr-FR"/>
        </w:rPr>
      </w:pPr>
      <w:hyperlink w:anchor="_Toc11162304" w:history="1">
        <w:r w:rsidRPr="005938DE">
          <w:rPr>
            <w:rStyle w:val="Lienhypertexte"/>
            <w:lang w:val="en-GB"/>
          </w:rPr>
          <w:t>3.9</w:t>
        </w:r>
        <w:r w:rsidRPr="005938DE">
          <w:rPr>
            <w:rFonts w:eastAsiaTheme="minorEastAsia" w:cstheme="minorBidi"/>
            <w:i w:val="0"/>
            <w:iCs w:val="0"/>
            <w:sz w:val="22"/>
            <w:szCs w:val="22"/>
            <w:lang w:val="en-GB" w:eastAsia="fr-FR"/>
          </w:rPr>
          <w:tab/>
        </w:r>
        <w:r w:rsidRPr="005938DE">
          <w:rPr>
            <w:rStyle w:val="Lienhypertexte"/>
            <w:lang w:val="en-GB"/>
          </w:rPr>
          <w:t>Management of Third Parties</w:t>
        </w:r>
        <w:r w:rsidRPr="005938DE">
          <w:rPr>
            <w:webHidden/>
            <w:lang w:val="en-GB"/>
          </w:rPr>
          <w:tab/>
        </w:r>
        <w:r w:rsidRPr="005938DE">
          <w:rPr>
            <w:webHidden/>
            <w:lang w:val="en-GB"/>
          </w:rPr>
          <w:fldChar w:fldCharType="begin"/>
        </w:r>
        <w:r w:rsidRPr="005938DE">
          <w:rPr>
            <w:webHidden/>
            <w:lang w:val="en-GB"/>
          </w:rPr>
          <w:instrText xml:space="preserve"> PAGEREF _Toc11162304 \h </w:instrText>
        </w:r>
        <w:r w:rsidRPr="005938DE">
          <w:rPr>
            <w:webHidden/>
            <w:lang w:val="en-GB"/>
          </w:rPr>
        </w:r>
        <w:r w:rsidRPr="005938DE">
          <w:rPr>
            <w:webHidden/>
            <w:lang w:val="en-GB"/>
          </w:rPr>
          <w:fldChar w:fldCharType="separate"/>
        </w:r>
        <w:r w:rsidRPr="005938DE">
          <w:rPr>
            <w:webHidden/>
            <w:lang w:val="en-GB"/>
          </w:rPr>
          <w:t>10</w:t>
        </w:r>
        <w:r w:rsidRPr="005938DE">
          <w:rPr>
            <w:webHidden/>
            <w:lang w:val="en-GB"/>
          </w:rPr>
          <w:fldChar w:fldCharType="end"/>
        </w:r>
      </w:hyperlink>
    </w:p>
    <w:p w14:paraId="07ABC128" w14:textId="77777777" w:rsidR="00C57548" w:rsidRPr="005938DE" w:rsidRDefault="00C57548" w:rsidP="00C57548">
      <w:pPr>
        <w:pStyle w:val="TM2"/>
        <w:rPr>
          <w:rFonts w:eastAsiaTheme="minorEastAsia" w:cstheme="minorBidi"/>
          <w:i w:val="0"/>
          <w:iCs w:val="0"/>
          <w:sz w:val="22"/>
          <w:szCs w:val="22"/>
          <w:lang w:val="en-GB" w:eastAsia="fr-FR"/>
        </w:rPr>
      </w:pPr>
      <w:hyperlink w:anchor="_Toc11162305" w:history="1">
        <w:r w:rsidRPr="005938DE">
          <w:rPr>
            <w:rStyle w:val="Lienhypertexte"/>
            <w:lang w:val="en-GB"/>
          </w:rPr>
          <w:t>3.10</w:t>
        </w:r>
        <w:r w:rsidRPr="005938DE">
          <w:rPr>
            <w:rFonts w:eastAsiaTheme="minorEastAsia" w:cstheme="minorBidi"/>
            <w:i w:val="0"/>
            <w:iCs w:val="0"/>
            <w:sz w:val="22"/>
            <w:szCs w:val="22"/>
            <w:lang w:val="en-GB" w:eastAsia="fr-FR"/>
          </w:rPr>
          <w:tab/>
        </w:r>
        <w:r w:rsidRPr="005938DE">
          <w:rPr>
            <w:rStyle w:val="Lienhypertexte"/>
            <w:lang w:val="en-GB"/>
          </w:rPr>
          <w:t>Case management</w:t>
        </w:r>
        <w:r w:rsidRPr="005938DE">
          <w:rPr>
            <w:webHidden/>
            <w:lang w:val="en-GB"/>
          </w:rPr>
          <w:tab/>
        </w:r>
        <w:r w:rsidRPr="005938DE">
          <w:rPr>
            <w:webHidden/>
            <w:lang w:val="en-GB"/>
          </w:rPr>
          <w:fldChar w:fldCharType="begin"/>
        </w:r>
        <w:r w:rsidRPr="005938DE">
          <w:rPr>
            <w:webHidden/>
            <w:lang w:val="en-GB"/>
          </w:rPr>
          <w:instrText xml:space="preserve"> PAGEREF _Toc11162305 \h </w:instrText>
        </w:r>
        <w:r w:rsidRPr="005938DE">
          <w:rPr>
            <w:webHidden/>
            <w:lang w:val="en-GB"/>
          </w:rPr>
        </w:r>
        <w:r w:rsidRPr="005938DE">
          <w:rPr>
            <w:webHidden/>
            <w:lang w:val="en-GB"/>
          </w:rPr>
          <w:fldChar w:fldCharType="separate"/>
        </w:r>
        <w:r w:rsidRPr="005938DE">
          <w:rPr>
            <w:webHidden/>
            <w:lang w:val="en-GB"/>
          </w:rPr>
          <w:t>11</w:t>
        </w:r>
        <w:r w:rsidRPr="005938DE">
          <w:rPr>
            <w:webHidden/>
            <w:lang w:val="en-GB"/>
          </w:rPr>
          <w:fldChar w:fldCharType="end"/>
        </w:r>
      </w:hyperlink>
    </w:p>
    <w:p w14:paraId="631DC33E" w14:textId="77777777" w:rsidR="00C57548" w:rsidRPr="005938DE" w:rsidRDefault="00C57548" w:rsidP="00C57548">
      <w:pPr>
        <w:pStyle w:val="TM3"/>
        <w:rPr>
          <w:rFonts w:eastAsiaTheme="minorEastAsia" w:cstheme="minorBidi"/>
          <w:sz w:val="22"/>
          <w:szCs w:val="22"/>
          <w:lang w:val="en-GB" w:eastAsia="fr-FR"/>
        </w:rPr>
      </w:pPr>
      <w:hyperlink w:anchor="_Toc11162306" w:history="1">
        <w:r w:rsidRPr="005938DE">
          <w:rPr>
            <w:rStyle w:val="Lienhypertexte"/>
            <w:lang w:val="en-GB"/>
          </w:rPr>
          <w:t>3.10.1</w:t>
        </w:r>
        <w:r w:rsidRPr="005938DE">
          <w:rPr>
            <w:rFonts w:eastAsiaTheme="minorEastAsia" w:cstheme="minorBidi"/>
            <w:sz w:val="22"/>
            <w:szCs w:val="22"/>
            <w:lang w:val="en-GB" w:eastAsia="fr-FR"/>
          </w:rPr>
          <w:tab/>
        </w:r>
        <w:r w:rsidRPr="005938DE">
          <w:rPr>
            <w:rStyle w:val="Lienhypertexte"/>
            <w:lang w:val="en-GB"/>
          </w:rPr>
          <w:t>Field of safety data collection</w:t>
        </w:r>
        <w:r w:rsidRPr="005938DE">
          <w:rPr>
            <w:webHidden/>
            <w:lang w:val="en-GB"/>
          </w:rPr>
          <w:tab/>
        </w:r>
        <w:r w:rsidRPr="005938DE">
          <w:rPr>
            <w:webHidden/>
            <w:lang w:val="en-GB"/>
          </w:rPr>
          <w:fldChar w:fldCharType="begin"/>
        </w:r>
        <w:r w:rsidRPr="005938DE">
          <w:rPr>
            <w:webHidden/>
            <w:lang w:val="en-GB"/>
          </w:rPr>
          <w:instrText xml:space="preserve"> PAGEREF _Toc11162306 \h </w:instrText>
        </w:r>
        <w:r w:rsidRPr="005938DE">
          <w:rPr>
            <w:webHidden/>
            <w:lang w:val="en-GB"/>
          </w:rPr>
        </w:r>
        <w:r w:rsidRPr="005938DE">
          <w:rPr>
            <w:webHidden/>
            <w:lang w:val="en-GB"/>
          </w:rPr>
          <w:fldChar w:fldCharType="separate"/>
        </w:r>
        <w:r w:rsidRPr="005938DE">
          <w:rPr>
            <w:webHidden/>
            <w:lang w:val="en-GB"/>
          </w:rPr>
          <w:t>11</w:t>
        </w:r>
        <w:r w:rsidRPr="005938DE">
          <w:rPr>
            <w:webHidden/>
            <w:lang w:val="en-GB"/>
          </w:rPr>
          <w:fldChar w:fldCharType="end"/>
        </w:r>
      </w:hyperlink>
    </w:p>
    <w:p w14:paraId="07D805B5" w14:textId="77777777" w:rsidR="00C57548" w:rsidRPr="005938DE" w:rsidRDefault="00C57548" w:rsidP="00C57548">
      <w:pPr>
        <w:pStyle w:val="TM3"/>
        <w:rPr>
          <w:rFonts w:eastAsiaTheme="minorEastAsia" w:cstheme="minorBidi"/>
          <w:sz w:val="22"/>
          <w:szCs w:val="22"/>
          <w:lang w:val="en-GB" w:eastAsia="fr-FR"/>
        </w:rPr>
      </w:pPr>
      <w:hyperlink w:anchor="_Toc11162307" w:history="1">
        <w:r w:rsidRPr="005938DE">
          <w:rPr>
            <w:rStyle w:val="Lienhypertexte"/>
            <w:lang w:val="en-GB"/>
          </w:rPr>
          <w:t>3.10.2</w:t>
        </w:r>
        <w:r w:rsidRPr="005938DE">
          <w:rPr>
            <w:rFonts w:eastAsiaTheme="minorEastAsia" w:cstheme="minorBidi"/>
            <w:sz w:val="22"/>
            <w:szCs w:val="22"/>
            <w:lang w:val="en-GB" w:eastAsia="fr-FR"/>
          </w:rPr>
          <w:tab/>
        </w:r>
        <w:r w:rsidRPr="005938DE">
          <w:rPr>
            <w:rStyle w:val="Lienhypertexte"/>
            <w:lang w:val="en-GB"/>
          </w:rPr>
          <w:t>Source of cases</w:t>
        </w:r>
        <w:r w:rsidRPr="005938DE">
          <w:rPr>
            <w:webHidden/>
            <w:lang w:val="en-GB"/>
          </w:rPr>
          <w:tab/>
        </w:r>
        <w:r w:rsidRPr="005938DE">
          <w:rPr>
            <w:webHidden/>
            <w:lang w:val="en-GB"/>
          </w:rPr>
          <w:fldChar w:fldCharType="begin"/>
        </w:r>
        <w:r w:rsidRPr="005938DE">
          <w:rPr>
            <w:webHidden/>
            <w:lang w:val="en-GB"/>
          </w:rPr>
          <w:instrText xml:space="preserve"> PAGEREF _Toc11162307 \h </w:instrText>
        </w:r>
        <w:r w:rsidRPr="005938DE">
          <w:rPr>
            <w:webHidden/>
            <w:lang w:val="en-GB"/>
          </w:rPr>
        </w:r>
        <w:r w:rsidRPr="005938DE">
          <w:rPr>
            <w:webHidden/>
            <w:lang w:val="en-GB"/>
          </w:rPr>
          <w:fldChar w:fldCharType="separate"/>
        </w:r>
        <w:r w:rsidRPr="005938DE">
          <w:rPr>
            <w:webHidden/>
            <w:lang w:val="en-GB"/>
          </w:rPr>
          <w:t>11</w:t>
        </w:r>
        <w:r w:rsidRPr="005938DE">
          <w:rPr>
            <w:webHidden/>
            <w:lang w:val="en-GB"/>
          </w:rPr>
          <w:fldChar w:fldCharType="end"/>
        </w:r>
      </w:hyperlink>
    </w:p>
    <w:p w14:paraId="055F9E9D" w14:textId="4710EEBA" w:rsidR="00C57548" w:rsidRPr="005938DE" w:rsidRDefault="00C57548" w:rsidP="00C57548">
      <w:pPr>
        <w:pStyle w:val="TM3"/>
        <w:rPr>
          <w:rFonts w:eastAsiaTheme="minorEastAsia" w:cstheme="minorBidi"/>
          <w:sz w:val="22"/>
          <w:szCs w:val="22"/>
          <w:lang w:val="en-GB" w:eastAsia="fr-FR"/>
        </w:rPr>
      </w:pPr>
      <w:hyperlink w:anchor="_Toc11162308" w:history="1">
        <w:r w:rsidRPr="005938DE">
          <w:rPr>
            <w:rStyle w:val="Lienhypertexte"/>
            <w:lang w:val="en-GB"/>
          </w:rPr>
          <w:t>3.10.3</w:t>
        </w:r>
        <w:r w:rsidRPr="005938DE">
          <w:rPr>
            <w:rFonts w:eastAsiaTheme="minorEastAsia" w:cstheme="minorBidi"/>
            <w:sz w:val="22"/>
            <w:szCs w:val="22"/>
            <w:lang w:val="en-GB" w:eastAsia="fr-FR"/>
          </w:rPr>
          <w:tab/>
        </w:r>
        <w:r w:rsidRPr="005938DE">
          <w:rPr>
            <w:rStyle w:val="Lienhypertexte"/>
            <w:lang w:val="en-GB"/>
          </w:rPr>
          <w:t xml:space="preserve">Processing of the cases by </w:t>
        </w:r>
        <w:r w:rsidR="00831036">
          <w:rPr>
            <w:rStyle w:val="Lienhypertexte"/>
            <w:lang w:val="en-GB"/>
          </w:rPr>
          <w:t>AFFILIATE</w:t>
        </w:r>
        <w:r w:rsidRPr="005938DE">
          <w:rPr>
            <w:webHidden/>
            <w:lang w:val="en-GB"/>
          </w:rPr>
          <w:tab/>
        </w:r>
        <w:r w:rsidRPr="005938DE">
          <w:rPr>
            <w:webHidden/>
            <w:lang w:val="en-GB"/>
          </w:rPr>
          <w:fldChar w:fldCharType="begin"/>
        </w:r>
        <w:r w:rsidRPr="005938DE">
          <w:rPr>
            <w:webHidden/>
            <w:lang w:val="en-GB"/>
          </w:rPr>
          <w:instrText xml:space="preserve"> PAGEREF _Toc11162308 \h </w:instrText>
        </w:r>
        <w:r w:rsidRPr="005938DE">
          <w:rPr>
            <w:webHidden/>
            <w:lang w:val="en-GB"/>
          </w:rPr>
        </w:r>
        <w:r w:rsidRPr="005938DE">
          <w:rPr>
            <w:webHidden/>
            <w:lang w:val="en-GB"/>
          </w:rPr>
          <w:fldChar w:fldCharType="separate"/>
        </w:r>
        <w:r w:rsidRPr="005938DE">
          <w:rPr>
            <w:webHidden/>
            <w:lang w:val="en-GB"/>
          </w:rPr>
          <w:t>12</w:t>
        </w:r>
        <w:r w:rsidRPr="005938DE">
          <w:rPr>
            <w:webHidden/>
            <w:lang w:val="en-GB"/>
          </w:rPr>
          <w:fldChar w:fldCharType="end"/>
        </w:r>
      </w:hyperlink>
    </w:p>
    <w:p w14:paraId="4054A6CE" w14:textId="16EF2FC6" w:rsidR="00C57548" w:rsidRPr="005938DE" w:rsidRDefault="00C57548" w:rsidP="00C57548">
      <w:pPr>
        <w:pStyle w:val="TM3"/>
        <w:rPr>
          <w:rFonts w:eastAsiaTheme="minorEastAsia" w:cstheme="minorBidi"/>
          <w:sz w:val="22"/>
          <w:szCs w:val="22"/>
          <w:lang w:val="en-GB" w:eastAsia="fr-FR"/>
        </w:rPr>
      </w:pPr>
      <w:hyperlink w:anchor="_Toc11162309" w:history="1">
        <w:r w:rsidRPr="005938DE">
          <w:rPr>
            <w:rStyle w:val="Lienhypertexte"/>
            <w:lang w:val="en-GB"/>
          </w:rPr>
          <w:t>3.10.4</w:t>
        </w:r>
        <w:r w:rsidRPr="005938DE">
          <w:rPr>
            <w:rFonts w:eastAsiaTheme="minorEastAsia" w:cstheme="minorBidi"/>
            <w:sz w:val="22"/>
            <w:szCs w:val="22"/>
            <w:lang w:val="en-GB" w:eastAsia="fr-FR"/>
          </w:rPr>
          <w:tab/>
        </w:r>
        <w:r w:rsidRPr="005938DE">
          <w:rPr>
            <w:rStyle w:val="Lienhypertexte"/>
            <w:lang w:val="en-GB"/>
          </w:rPr>
          <w:t xml:space="preserve">Reconciliations with </w:t>
        </w:r>
        <w:r w:rsidR="00392708" w:rsidRPr="005938DE">
          <w:rPr>
            <w:rStyle w:val="Lienhypertexte"/>
            <w:lang w:val="en-GB"/>
          </w:rPr>
          <w:t>LABO PHARMA</w:t>
        </w:r>
        <w:r w:rsidRPr="005938DE">
          <w:rPr>
            <w:webHidden/>
            <w:lang w:val="en-GB"/>
          </w:rPr>
          <w:tab/>
        </w:r>
        <w:r w:rsidRPr="005938DE">
          <w:rPr>
            <w:webHidden/>
            <w:lang w:val="en-GB"/>
          </w:rPr>
          <w:fldChar w:fldCharType="begin"/>
        </w:r>
        <w:r w:rsidRPr="005938DE">
          <w:rPr>
            <w:webHidden/>
            <w:lang w:val="en-GB"/>
          </w:rPr>
          <w:instrText xml:space="preserve"> PAGEREF _Toc11162309 \h </w:instrText>
        </w:r>
        <w:r w:rsidRPr="005938DE">
          <w:rPr>
            <w:webHidden/>
            <w:lang w:val="en-GB"/>
          </w:rPr>
        </w:r>
        <w:r w:rsidRPr="005938DE">
          <w:rPr>
            <w:webHidden/>
            <w:lang w:val="en-GB"/>
          </w:rPr>
          <w:fldChar w:fldCharType="separate"/>
        </w:r>
        <w:r w:rsidRPr="005938DE">
          <w:rPr>
            <w:webHidden/>
            <w:lang w:val="en-GB"/>
          </w:rPr>
          <w:t>13</w:t>
        </w:r>
        <w:r w:rsidRPr="005938DE">
          <w:rPr>
            <w:webHidden/>
            <w:lang w:val="en-GB"/>
          </w:rPr>
          <w:fldChar w:fldCharType="end"/>
        </w:r>
      </w:hyperlink>
    </w:p>
    <w:p w14:paraId="0A900867" w14:textId="77777777" w:rsidR="00C57548" w:rsidRPr="005938DE" w:rsidRDefault="00C57548" w:rsidP="00C57548">
      <w:pPr>
        <w:pStyle w:val="TM2"/>
        <w:rPr>
          <w:rFonts w:eastAsiaTheme="minorEastAsia" w:cstheme="minorBidi"/>
          <w:i w:val="0"/>
          <w:iCs w:val="0"/>
          <w:sz w:val="22"/>
          <w:szCs w:val="22"/>
          <w:lang w:val="en-GB" w:eastAsia="fr-FR"/>
        </w:rPr>
      </w:pPr>
      <w:hyperlink w:anchor="_Toc11162310" w:history="1">
        <w:r w:rsidRPr="005938DE">
          <w:rPr>
            <w:rStyle w:val="Lienhypertexte"/>
            <w:lang w:val="en-GB"/>
          </w:rPr>
          <w:t>3.11</w:t>
        </w:r>
        <w:r w:rsidRPr="005938DE">
          <w:rPr>
            <w:rFonts w:eastAsiaTheme="minorEastAsia" w:cstheme="minorBidi"/>
            <w:i w:val="0"/>
            <w:iCs w:val="0"/>
            <w:sz w:val="22"/>
            <w:szCs w:val="22"/>
            <w:lang w:val="en-GB" w:eastAsia="fr-FR"/>
          </w:rPr>
          <w:tab/>
        </w:r>
        <w:r w:rsidRPr="005938DE">
          <w:rPr>
            <w:rStyle w:val="Lienhypertexte"/>
            <w:lang w:val="en-GB"/>
          </w:rPr>
          <w:t>Monitoring of the products safety profile</w:t>
        </w:r>
        <w:r w:rsidRPr="005938DE">
          <w:rPr>
            <w:webHidden/>
            <w:lang w:val="en-GB"/>
          </w:rPr>
          <w:tab/>
        </w:r>
        <w:r w:rsidRPr="005938DE">
          <w:rPr>
            <w:webHidden/>
            <w:lang w:val="en-GB"/>
          </w:rPr>
          <w:fldChar w:fldCharType="begin"/>
        </w:r>
        <w:r w:rsidRPr="005938DE">
          <w:rPr>
            <w:webHidden/>
            <w:lang w:val="en-GB"/>
          </w:rPr>
          <w:instrText xml:space="preserve"> PAGEREF _Toc11162310 \h </w:instrText>
        </w:r>
        <w:r w:rsidRPr="005938DE">
          <w:rPr>
            <w:webHidden/>
            <w:lang w:val="en-GB"/>
          </w:rPr>
        </w:r>
        <w:r w:rsidRPr="005938DE">
          <w:rPr>
            <w:webHidden/>
            <w:lang w:val="en-GB"/>
          </w:rPr>
          <w:fldChar w:fldCharType="separate"/>
        </w:r>
        <w:r w:rsidRPr="005938DE">
          <w:rPr>
            <w:webHidden/>
            <w:lang w:val="en-GB"/>
          </w:rPr>
          <w:t>13</w:t>
        </w:r>
        <w:r w:rsidRPr="005938DE">
          <w:rPr>
            <w:webHidden/>
            <w:lang w:val="en-GB"/>
          </w:rPr>
          <w:fldChar w:fldCharType="end"/>
        </w:r>
      </w:hyperlink>
    </w:p>
    <w:p w14:paraId="529F098B" w14:textId="77777777" w:rsidR="00C57548" w:rsidRPr="005938DE" w:rsidRDefault="00C57548" w:rsidP="00C57548">
      <w:pPr>
        <w:pStyle w:val="TM3"/>
        <w:rPr>
          <w:rFonts w:eastAsiaTheme="minorEastAsia" w:cstheme="minorBidi"/>
          <w:sz w:val="22"/>
          <w:szCs w:val="22"/>
          <w:lang w:val="en-GB" w:eastAsia="fr-FR"/>
        </w:rPr>
      </w:pPr>
      <w:hyperlink w:anchor="_Toc11162311" w:history="1">
        <w:r w:rsidRPr="005938DE">
          <w:rPr>
            <w:rStyle w:val="Lienhypertexte"/>
            <w:lang w:val="en-GB"/>
          </w:rPr>
          <w:t>3.11.1</w:t>
        </w:r>
        <w:r w:rsidRPr="005938DE">
          <w:rPr>
            <w:rFonts w:eastAsiaTheme="minorEastAsia" w:cstheme="minorBidi"/>
            <w:sz w:val="22"/>
            <w:szCs w:val="22"/>
            <w:lang w:val="en-GB" w:eastAsia="fr-FR"/>
          </w:rPr>
          <w:tab/>
        </w:r>
        <w:r w:rsidRPr="005938DE">
          <w:rPr>
            <w:rStyle w:val="Lienhypertexte"/>
            <w:lang w:val="en-GB"/>
          </w:rPr>
          <w:t>Periodic reports (PSUR/PBRER) Management</w:t>
        </w:r>
        <w:r w:rsidRPr="005938DE">
          <w:rPr>
            <w:webHidden/>
            <w:lang w:val="en-GB"/>
          </w:rPr>
          <w:tab/>
        </w:r>
        <w:r w:rsidRPr="005938DE">
          <w:rPr>
            <w:webHidden/>
            <w:lang w:val="en-GB"/>
          </w:rPr>
          <w:fldChar w:fldCharType="begin"/>
        </w:r>
        <w:r w:rsidRPr="005938DE">
          <w:rPr>
            <w:webHidden/>
            <w:lang w:val="en-GB"/>
          </w:rPr>
          <w:instrText xml:space="preserve"> PAGEREF _Toc11162311 \h </w:instrText>
        </w:r>
        <w:r w:rsidRPr="005938DE">
          <w:rPr>
            <w:webHidden/>
            <w:lang w:val="en-GB"/>
          </w:rPr>
        </w:r>
        <w:r w:rsidRPr="005938DE">
          <w:rPr>
            <w:webHidden/>
            <w:lang w:val="en-GB"/>
          </w:rPr>
          <w:fldChar w:fldCharType="separate"/>
        </w:r>
        <w:r w:rsidRPr="005938DE">
          <w:rPr>
            <w:webHidden/>
            <w:lang w:val="en-GB"/>
          </w:rPr>
          <w:t>13</w:t>
        </w:r>
        <w:r w:rsidRPr="005938DE">
          <w:rPr>
            <w:webHidden/>
            <w:lang w:val="en-GB"/>
          </w:rPr>
          <w:fldChar w:fldCharType="end"/>
        </w:r>
      </w:hyperlink>
    </w:p>
    <w:p w14:paraId="3A3E0731" w14:textId="77777777" w:rsidR="00C57548" w:rsidRPr="005938DE" w:rsidRDefault="00C57548" w:rsidP="00C57548">
      <w:pPr>
        <w:pStyle w:val="TM3"/>
        <w:rPr>
          <w:rFonts w:eastAsiaTheme="minorEastAsia" w:cstheme="minorBidi"/>
          <w:sz w:val="22"/>
          <w:szCs w:val="22"/>
          <w:lang w:val="en-GB" w:eastAsia="fr-FR"/>
        </w:rPr>
      </w:pPr>
      <w:hyperlink w:anchor="_Toc11162312" w:history="1">
        <w:r w:rsidRPr="005938DE">
          <w:rPr>
            <w:rStyle w:val="Lienhypertexte"/>
            <w:lang w:val="en-GB"/>
          </w:rPr>
          <w:t>3.11.2</w:t>
        </w:r>
        <w:r w:rsidRPr="005938DE">
          <w:rPr>
            <w:rFonts w:eastAsiaTheme="minorEastAsia" w:cstheme="minorBidi"/>
            <w:sz w:val="22"/>
            <w:szCs w:val="22"/>
            <w:lang w:val="en-GB" w:eastAsia="fr-FR"/>
          </w:rPr>
          <w:tab/>
        </w:r>
        <w:r w:rsidRPr="005938DE">
          <w:rPr>
            <w:rStyle w:val="Lienhypertexte"/>
            <w:lang w:val="en-GB"/>
          </w:rPr>
          <w:t>Local signal detection</w:t>
        </w:r>
        <w:r w:rsidRPr="005938DE">
          <w:rPr>
            <w:webHidden/>
            <w:lang w:val="en-GB"/>
          </w:rPr>
          <w:tab/>
        </w:r>
        <w:r w:rsidRPr="005938DE">
          <w:rPr>
            <w:webHidden/>
            <w:lang w:val="en-GB"/>
          </w:rPr>
          <w:fldChar w:fldCharType="begin"/>
        </w:r>
        <w:r w:rsidRPr="005938DE">
          <w:rPr>
            <w:webHidden/>
            <w:lang w:val="en-GB"/>
          </w:rPr>
          <w:instrText xml:space="preserve"> PAGEREF _Toc11162312 \h </w:instrText>
        </w:r>
        <w:r w:rsidRPr="005938DE">
          <w:rPr>
            <w:webHidden/>
            <w:lang w:val="en-GB"/>
          </w:rPr>
        </w:r>
        <w:r w:rsidRPr="005938DE">
          <w:rPr>
            <w:webHidden/>
            <w:lang w:val="en-GB"/>
          </w:rPr>
          <w:fldChar w:fldCharType="separate"/>
        </w:r>
        <w:r w:rsidRPr="005938DE">
          <w:rPr>
            <w:webHidden/>
            <w:lang w:val="en-GB"/>
          </w:rPr>
          <w:t>14</w:t>
        </w:r>
        <w:r w:rsidRPr="005938DE">
          <w:rPr>
            <w:webHidden/>
            <w:lang w:val="en-GB"/>
          </w:rPr>
          <w:fldChar w:fldCharType="end"/>
        </w:r>
      </w:hyperlink>
    </w:p>
    <w:p w14:paraId="78A6B9A4" w14:textId="77777777" w:rsidR="00C57548" w:rsidRPr="005938DE" w:rsidRDefault="00C57548" w:rsidP="00C57548">
      <w:pPr>
        <w:pStyle w:val="TM3"/>
        <w:rPr>
          <w:rFonts w:eastAsiaTheme="minorEastAsia" w:cstheme="minorBidi"/>
          <w:sz w:val="22"/>
          <w:szCs w:val="22"/>
          <w:lang w:val="en-GB" w:eastAsia="fr-FR"/>
        </w:rPr>
      </w:pPr>
      <w:hyperlink w:anchor="_Toc11162313" w:history="1">
        <w:r w:rsidRPr="005938DE">
          <w:rPr>
            <w:rStyle w:val="Lienhypertexte"/>
            <w:lang w:val="en-GB"/>
          </w:rPr>
          <w:t>3.11.3</w:t>
        </w:r>
        <w:r w:rsidRPr="005938DE">
          <w:rPr>
            <w:rFonts w:eastAsiaTheme="minorEastAsia" w:cstheme="minorBidi"/>
            <w:sz w:val="22"/>
            <w:szCs w:val="22"/>
            <w:lang w:val="en-GB" w:eastAsia="fr-FR"/>
          </w:rPr>
          <w:tab/>
        </w:r>
        <w:r w:rsidRPr="005938DE">
          <w:rPr>
            <w:rStyle w:val="Lienhypertexte"/>
            <w:lang w:val="en-GB"/>
          </w:rPr>
          <w:t>Risk management</w:t>
        </w:r>
        <w:r w:rsidRPr="005938DE">
          <w:rPr>
            <w:webHidden/>
            <w:lang w:val="en-GB"/>
          </w:rPr>
          <w:tab/>
        </w:r>
        <w:r w:rsidRPr="005938DE">
          <w:rPr>
            <w:webHidden/>
            <w:lang w:val="en-GB"/>
          </w:rPr>
          <w:fldChar w:fldCharType="begin"/>
        </w:r>
        <w:r w:rsidRPr="005938DE">
          <w:rPr>
            <w:webHidden/>
            <w:lang w:val="en-GB"/>
          </w:rPr>
          <w:instrText xml:space="preserve"> PAGEREF _Toc11162313 \h </w:instrText>
        </w:r>
        <w:r w:rsidRPr="005938DE">
          <w:rPr>
            <w:webHidden/>
            <w:lang w:val="en-GB"/>
          </w:rPr>
        </w:r>
        <w:r w:rsidRPr="005938DE">
          <w:rPr>
            <w:webHidden/>
            <w:lang w:val="en-GB"/>
          </w:rPr>
          <w:fldChar w:fldCharType="separate"/>
        </w:r>
        <w:r w:rsidRPr="005938DE">
          <w:rPr>
            <w:webHidden/>
            <w:lang w:val="en-GB"/>
          </w:rPr>
          <w:t>14</w:t>
        </w:r>
        <w:r w:rsidRPr="005938DE">
          <w:rPr>
            <w:webHidden/>
            <w:lang w:val="en-GB"/>
          </w:rPr>
          <w:fldChar w:fldCharType="end"/>
        </w:r>
      </w:hyperlink>
    </w:p>
    <w:p w14:paraId="2F2CB66D" w14:textId="77777777" w:rsidR="00C57548" w:rsidRPr="005938DE" w:rsidRDefault="00C57548" w:rsidP="00C57548">
      <w:pPr>
        <w:pStyle w:val="TM3"/>
        <w:rPr>
          <w:rFonts w:eastAsiaTheme="minorEastAsia" w:cstheme="minorBidi"/>
          <w:sz w:val="22"/>
          <w:szCs w:val="22"/>
          <w:lang w:val="en-GB" w:eastAsia="fr-FR"/>
        </w:rPr>
      </w:pPr>
      <w:hyperlink w:anchor="_Toc11162314" w:history="1">
        <w:r w:rsidRPr="005938DE">
          <w:rPr>
            <w:rStyle w:val="Lienhypertexte"/>
            <w:lang w:val="en-GB"/>
          </w:rPr>
          <w:t>3.11.4</w:t>
        </w:r>
        <w:r w:rsidRPr="005938DE">
          <w:rPr>
            <w:rFonts w:eastAsiaTheme="minorEastAsia" w:cstheme="minorBidi"/>
            <w:sz w:val="22"/>
            <w:szCs w:val="22"/>
            <w:lang w:val="en-GB" w:eastAsia="fr-FR"/>
          </w:rPr>
          <w:tab/>
        </w:r>
        <w:r w:rsidRPr="005938DE">
          <w:rPr>
            <w:rStyle w:val="Lienhypertexte"/>
            <w:lang w:val="en-GB"/>
          </w:rPr>
          <w:t>Communication with Competent Authorities</w:t>
        </w:r>
        <w:r w:rsidRPr="005938DE">
          <w:rPr>
            <w:webHidden/>
            <w:lang w:val="en-GB"/>
          </w:rPr>
          <w:tab/>
        </w:r>
        <w:r w:rsidRPr="005938DE">
          <w:rPr>
            <w:webHidden/>
            <w:lang w:val="en-GB"/>
          </w:rPr>
          <w:fldChar w:fldCharType="begin"/>
        </w:r>
        <w:r w:rsidRPr="005938DE">
          <w:rPr>
            <w:webHidden/>
            <w:lang w:val="en-GB"/>
          </w:rPr>
          <w:instrText xml:space="preserve"> PAGEREF _Toc11162314 \h </w:instrText>
        </w:r>
        <w:r w:rsidRPr="005938DE">
          <w:rPr>
            <w:webHidden/>
            <w:lang w:val="en-GB"/>
          </w:rPr>
        </w:r>
        <w:r w:rsidRPr="005938DE">
          <w:rPr>
            <w:webHidden/>
            <w:lang w:val="en-GB"/>
          </w:rPr>
          <w:fldChar w:fldCharType="separate"/>
        </w:r>
        <w:r w:rsidRPr="005938DE">
          <w:rPr>
            <w:webHidden/>
            <w:lang w:val="en-GB"/>
          </w:rPr>
          <w:t>14</w:t>
        </w:r>
        <w:r w:rsidRPr="005938DE">
          <w:rPr>
            <w:webHidden/>
            <w:lang w:val="en-GB"/>
          </w:rPr>
          <w:fldChar w:fldCharType="end"/>
        </w:r>
      </w:hyperlink>
    </w:p>
    <w:p w14:paraId="615F3229" w14:textId="77777777" w:rsidR="00C57548" w:rsidRPr="005938DE" w:rsidRDefault="00C57548" w:rsidP="00C57548">
      <w:pPr>
        <w:pStyle w:val="TM3"/>
        <w:rPr>
          <w:rFonts w:eastAsiaTheme="minorEastAsia" w:cstheme="minorBidi"/>
          <w:sz w:val="22"/>
          <w:szCs w:val="22"/>
          <w:lang w:val="en-GB" w:eastAsia="fr-FR"/>
        </w:rPr>
      </w:pPr>
      <w:hyperlink w:anchor="_Toc11162315" w:history="1">
        <w:r w:rsidRPr="005938DE">
          <w:rPr>
            <w:rStyle w:val="Lienhypertexte"/>
            <w:lang w:val="en-GB"/>
          </w:rPr>
          <w:t>3.11.5</w:t>
        </w:r>
        <w:r w:rsidRPr="005938DE">
          <w:rPr>
            <w:rFonts w:eastAsiaTheme="minorEastAsia" w:cstheme="minorBidi"/>
            <w:sz w:val="22"/>
            <w:szCs w:val="22"/>
            <w:lang w:val="en-GB" w:eastAsia="fr-FR"/>
          </w:rPr>
          <w:tab/>
        </w:r>
        <w:r w:rsidRPr="005938DE">
          <w:rPr>
            <w:rStyle w:val="Lienhypertexte"/>
            <w:lang w:val="en-GB"/>
          </w:rPr>
          <w:t>Communication to Healthcare Professionals and Patients/Consumers</w:t>
        </w:r>
        <w:r w:rsidRPr="005938DE">
          <w:rPr>
            <w:webHidden/>
            <w:lang w:val="en-GB"/>
          </w:rPr>
          <w:tab/>
        </w:r>
        <w:r w:rsidRPr="005938DE">
          <w:rPr>
            <w:webHidden/>
            <w:lang w:val="en-GB"/>
          </w:rPr>
          <w:fldChar w:fldCharType="begin"/>
        </w:r>
        <w:r w:rsidRPr="005938DE">
          <w:rPr>
            <w:webHidden/>
            <w:lang w:val="en-GB"/>
          </w:rPr>
          <w:instrText xml:space="preserve"> PAGEREF _Toc11162315 \h </w:instrText>
        </w:r>
        <w:r w:rsidRPr="005938DE">
          <w:rPr>
            <w:webHidden/>
            <w:lang w:val="en-GB"/>
          </w:rPr>
        </w:r>
        <w:r w:rsidRPr="005938DE">
          <w:rPr>
            <w:webHidden/>
            <w:lang w:val="en-GB"/>
          </w:rPr>
          <w:fldChar w:fldCharType="separate"/>
        </w:r>
        <w:r w:rsidRPr="005938DE">
          <w:rPr>
            <w:webHidden/>
            <w:lang w:val="en-GB"/>
          </w:rPr>
          <w:t>14</w:t>
        </w:r>
        <w:r w:rsidRPr="005938DE">
          <w:rPr>
            <w:webHidden/>
            <w:lang w:val="en-GB"/>
          </w:rPr>
          <w:fldChar w:fldCharType="end"/>
        </w:r>
      </w:hyperlink>
    </w:p>
    <w:p w14:paraId="1C144270" w14:textId="77777777" w:rsidR="00C57548" w:rsidRPr="005938DE" w:rsidRDefault="00C57548" w:rsidP="00C57548">
      <w:pPr>
        <w:pStyle w:val="TM3"/>
        <w:rPr>
          <w:rFonts w:eastAsiaTheme="minorEastAsia" w:cstheme="minorBidi"/>
          <w:sz w:val="22"/>
          <w:szCs w:val="22"/>
          <w:lang w:val="en-GB" w:eastAsia="fr-FR"/>
        </w:rPr>
      </w:pPr>
      <w:hyperlink w:anchor="_Toc11162316" w:history="1">
        <w:r w:rsidRPr="005938DE">
          <w:rPr>
            <w:rStyle w:val="Lienhypertexte"/>
            <w:lang w:val="en-GB"/>
          </w:rPr>
          <w:t>3.11.6</w:t>
        </w:r>
        <w:r w:rsidRPr="005938DE">
          <w:rPr>
            <w:rFonts w:eastAsiaTheme="minorEastAsia" w:cstheme="minorBidi"/>
            <w:sz w:val="22"/>
            <w:szCs w:val="22"/>
            <w:lang w:val="en-GB" w:eastAsia="fr-FR"/>
          </w:rPr>
          <w:tab/>
        </w:r>
        <w:r w:rsidRPr="005938DE">
          <w:rPr>
            <w:rStyle w:val="Lienhypertexte"/>
            <w:lang w:val="en-GB"/>
          </w:rPr>
          <w:t>Maintenance of product safety information</w:t>
        </w:r>
        <w:r w:rsidRPr="005938DE">
          <w:rPr>
            <w:webHidden/>
            <w:lang w:val="en-GB"/>
          </w:rPr>
          <w:tab/>
        </w:r>
        <w:r w:rsidRPr="005938DE">
          <w:rPr>
            <w:webHidden/>
            <w:lang w:val="en-GB"/>
          </w:rPr>
          <w:fldChar w:fldCharType="begin"/>
        </w:r>
        <w:r w:rsidRPr="005938DE">
          <w:rPr>
            <w:webHidden/>
            <w:lang w:val="en-GB"/>
          </w:rPr>
          <w:instrText xml:space="preserve"> PAGEREF _Toc11162316 \h </w:instrText>
        </w:r>
        <w:r w:rsidRPr="005938DE">
          <w:rPr>
            <w:webHidden/>
            <w:lang w:val="en-GB"/>
          </w:rPr>
        </w:r>
        <w:r w:rsidRPr="005938DE">
          <w:rPr>
            <w:webHidden/>
            <w:lang w:val="en-GB"/>
          </w:rPr>
          <w:fldChar w:fldCharType="separate"/>
        </w:r>
        <w:r w:rsidRPr="005938DE">
          <w:rPr>
            <w:webHidden/>
            <w:lang w:val="en-GB"/>
          </w:rPr>
          <w:t>14</w:t>
        </w:r>
        <w:r w:rsidRPr="005938DE">
          <w:rPr>
            <w:webHidden/>
            <w:lang w:val="en-GB"/>
          </w:rPr>
          <w:fldChar w:fldCharType="end"/>
        </w:r>
      </w:hyperlink>
    </w:p>
    <w:p w14:paraId="5045799C" w14:textId="77777777" w:rsidR="00C57548" w:rsidRPr="005938DE" w:rsidRDefault="00C57548" w:rsidP="00C57548">
      <w:pPr>
        <w:pStyle w:val="TM2"/>
        <w:rPr>
          <w:rFonts w:eastAsiaTheme="minorEastAsia" w:cstheme="minorBidi"/>
          <w:i w:val="0"/>
          <w:iCs w:val="0"/>
          <w:sz w:val="22"/>
          <w:szCs w:val="22"/>
          <w:lang w:val="en-GB" w:eastAsia="fr-FR"/>
        </w:rPr>
      </w:pPr>
      <w:hyperlink w:anchor="_Toc11162317" w:history="1">
        <w:r w:rsidRPr="005938DE">
          <w:rPr>
            <w:rStyle w:val="Lienhypertexte"/>
            <w:lang w:val="en-GB"/>
          </w:rPr>
          <w:t>3.12</w:t>
        </w:r>
        <w:r w:rsidRPr="005938DE">
          <w:rPr>
            <w:rFonts w:eastAsiaTheme="minorEastAsia" w:cstheme="minorBidi"/>
            <w:i w:val="0"/>
            <w:iCs w:val="0"/>
            <w:sz w:val="22"/>
            <w:szCs w:val="22"/>
            <w:lang w:val="en-GB" w:eastAsia="fr-FR"/>
          </w:rPr>
          <w:tab/>
        </w:r>
        <w:r w:rsidRPr="005938DE">
          <w:rPr>
            <w:rStyle w:val="Lienhypertexte"/>
            <w:lang w:val="en-GB"/>
          </w:rPr>
          <w:t>Studies</w:t>
        </w:r>
        <w:r w:rsidRPr="005938DE">
          <w:rPr>
            <w:webHidden/>
            <w:lang w:val="en-GB"/>
          </w:rPr>
          <w:tab/>
        </w:r>
        <w:r w:rsidRPr="005938DE">
          <w:rPr>
            <w:webHidden/>
            <w:lang w:val="en-GB"/>
          </w:rPr>
          <w:fldChar w:fldCharType="begin"/>
        </w:r>
        <w:r w:rsidRPr="005938DE">
          <w:rPr>
            <w:webHidden/>
            <w:lang w:val="en-GB"/>
          </w:rPr>
          <w:instrText xml:space="preserve"> PAGEREF _Toc11162317 \h </w:instrText>
        </w:r>
        <w:r w:rsidRPr="005938DE">
          <w:rPr>
            <w:webHidden/>
            <w:lang w:val="en-GB"/>
          </w:rPr>
        </w:r>
        <w:r w:rsidRPr="005938DE">
          <w:rPr>
            <w:webHidden/>
            <w:lang w:val="en-GB"/>
          </w:rPr>
          <w:fldChar w:fldCharType="separate"/>
        </w:r>
        <w:r w:rsidRPr="005938DE">
          <w:rPr>
            <w:webHidden/>
            <w:lang w:val="en-GB"/>
          </w:rPr>
          <w:t>15</w:t>
        </w:r>
        <w:r w:rsidRPr="005938DE">
          <w:rPr>
            <w:webHidden/>
            <w:lang w:val="en-GB"/>
          </w:rPr>
          <w:fldChar w:fldCharType="end"/>
        </w:r>
      </w:hyperlink>
    </w:p>
    <w:p w14:paraId="145734FC" w14:textId="77777777" w:rsidR="00C57548" w:rsidRPr="005938DE" w:rsidRDefault="00C57548" w:rsidP="00C57548">
      <w:pPr>
        <w:pStyle w:val="TM1"/>
        <w:rPr>
          <w:rFonts w:eastAsiaTheme="minorEastAsia" w:cstheme="minorBidi"/>
          <w:sz w:val="22"/>
          <w:szCs w:val="22"/>
          <w:lang w:val="en-GB" w:eastAsia="fr-FR"/>
        </w:rPr>
      </w:pPr>
      <w:hyperlink w:anchor="_Toc11162318" w:history="1">
        <w:r w:rsidRPr="005938DE">
          <w:rPr>
            <w:rStyle w:val="Lienhypertexte"/>
            <w:lang w:val="en-GB"/>
          </w:rPr>
          <w:t>4</w:t>
        </w:r>
        <w:r w:rsidRPr="005938DE">
          <w:rPr>
            <w:rFonts w:eastAsiaTheme="minorEastAsia" w:cstheme="minorBidi"/>
            <w:sz w:val="22"/>
            <w:szCs w:val="22"/>
            <w:lang w:val="en-GB" w:eastAsia="fr-FR"/>
          </w:rPr>
          <w:tab/>
        </w:r>
        <w:r w:rsidRPr="005938DE">
          <w:rPr>
            <w:rStyle w:val="Lienhypertexte"/>
            <w:lang w:val="en-GB"/>
          </w:rPr>
          <w:t>Curriculum Vitae of the Auditor</w:t>
        </w:r>
        <w:r w:rsidRPr="005938DE">
          <w:rPr>
            <w:webHidden/>
            <w:lang w:val="en-GB"/>
          </w:rPr>
          <w:tab/>
        </w:r>
        <w:r w:rsidRPr="005938DE">
          <w:rPr>
            <w:webHidden/>
            <w:lang w:val="en-GB"/>
          </w:rPr>
          <w:fldChar w:fldCharType="begin"/>
        </w:r>
        <w:r w:rsidRPr="005938DE">
          <w:rPr>
            <w:webHidden/>
            <w:lang w:val="en-GB"/>
          </w:rPr>
          <w:instrText xml:space="preserve"> PAGEREF _Toc11162318 \h </w:instrText>
        </w:r>
        <w:r w:rsidRPr="005938DE">
          <w:rPr>
            <w:webHidden/>
            <w:lang w:val="en-GB"/>
          </w:rPr>
        </w:r>
        <w:r w:rsidRPr="005938DE">
          <w:rPr>
            <w:webHidden/>
            <w:lang w:val="en-GB"/>
          </w:rPr>
          <w:fldChar w:fldCharType="separate"/>
        </w:r>
        <w:r w:rsidRPr="005938DE">
          <w:rPr>
            <w:webHidden/>
            <w:lang w:val="en-GB"/>
          </w:rPr>
          <w:t>15</w:t>
        </w:r>
        <w:r w:rsidRPr="005938DE">
          <w:rPr>
            <w:webHidden/>
            <w:lang w:val="en-GB"/>
          </w:rPr>
          <w:fldChar w:fldCharType="end"/>
        </w:r>
      </w:hyperlink>
    </w:p>
    <w:p w14:paraId="70985CD1" w14:textId="77777777" w:rsidR="00C57548" w:rsidRPr="005938DE" w:rsidRDefault="00C57548" w:rsidP="00C57548">
      <w:pPr>
        <w:pStyle w:val="StyleTM1"/>
        <w:rPr>
          <w:lang w:val="en-GB"/>
        </w:rPr>
      </w:pPr>
      <w:r w:rsidRPr="005938DE">
        <w:rPr>
          <w:noProof w:val="0"/>
          <w:lang w:val="en-GB"/>
        </w:rPr>
        <w:fldChar w:fldCharType="end"/>
      </w:r>
    </w:p>
    <w:p w14:paraId="202DC3C0" w14:textId="77777777" w:rsidR="00C57548" w:rsidRPr="005938DE" w:rsidRDefault="00C57548" w:rsidP="00C57548">
      <w:pPr>
        <w:spacing w:before="0"/>
        <w:jc w:val="left"/>
        <w:rPr>
          <w:noProof/>
          <w:lang w:val="en-GB"/>
        </w:rPr>
      </w:pPr>
      <w:r w:rsidRPr="005938DE">
        <w:rPr>
          <w:lang w:val="en-GB"/>
        </w:rPr>
        <w:br w:type="page"/>
      </w:r>
    </w:p>
    <w:p w14:paraId="16BB601D" w14:textId="77777777" w:rsidR="00C57548" w:rsidRPr="005938DE" w:rsidRDefault="00C57548" w:rsidP="00C57548">
      <w:pPr>
        <w:pStyle w:val="Titre1"/>
        <w:rPr>
          <w:lang w:val="en-GB"/>
        </w:rPr>
      </w:pPr>
      <w:bookmarkStart w:id="7" w:name="_Toc175124198"/>
      <w:bookmarkStart w:id="8" w:name="_Toc11162276"/>
      <w:r w:rsidRPr="005938DE">
        <w:rPr>
          <w:lang w:val="en-GB"/>
        </w:rPr>
        <w:lastRenderedPageBreak/>
        <w:t>Executive summary</w:t>
      </w:r>
      <w:bookmarkEnd w:id="7"/>
      <w:bookmarkEnd w:id="8"/>
    </w:p>
    <w:p w14:paraId="2D62F754" w14:textId="634A5636" w:rsidR="00C57548" w:rsidRPr="005938DE" w:rsidRDefault="00C57548" w:rsidP="00C57548">
      <w:pPr>
        <w:rPr>
          <w:lang w:val="en-GB" w:eastAsia="fr-FR"/>
        </w:rPr>
      </w:pPr>
      <w:r w:rsidRPr="005938DE">
        <w:rPr>
          <w:lang w:val="en-GB" w:eastAsia="fr-FR"/>
        </w:rPr>
        <w:t xml:space="preserve">As part of its pharmacovigilance obligations as a marketing authorisation holder, </w:t>
      </w:r>
      <w:r w:rsidR="00392708" w:rsidRPr="005938DE">
        <w:rPr>
          <w:lang w:val="en-GB" w:eastAsia="fr-FR"/>
        </w:rPr>
        <w:t>LABO PHARMA</w:t>
      </w:r>
      <w:r w:rsidRPr="005938DE">
        <w:rPr>
          <w:lang w:val="en-GB" w:eastAsia="fr-FR"/>
        </w:rPr>
        <w:t xml:space="preserve"> (</w:t>
      </w:r>
      <w:r w:rsidR="00392708" w:rsidRPr="005938DE">
        <w:rPr>
          <w:lang w:val="en-GB" w:eastAsia="fr-FR"/>
        </w:rPr>
        <w:t>xxx</w:t>
      </w:r>
      <w:r w:rsidRPr="005938DE">
        <w:rPr>
          <w:lang w:val="en-GB" w:eastAsia="fr-FR"/>
        </w:rPr>
        <w:t xml:space="preserve"> in the rest of this report) mandated Sunnikan Consulting to conduct an audit of its </w:t>
      </w:r>
      <w:r w:rsidR="00392708" w:rsidRPr="005938DE">
        <w:rPr>
          <w:lang w:val="en-GB" w:eastAsia="fr-FR"/>
        </w:rPr>
        <w:t>Country</w:t>
      </w:r>
      <w:r w:rsidRPr="005938DE">
        <w:rPr>
          <w:lang w:val="en-GB" w:eastAsia="fr-FR"/>
        </w:rPr>
        <w:t xml:space="preserve"> </w:t>
      </w:r>
      <w:r w:rsidR="00831036">
        <w:rPr>
          <w:lang w:val="en-GB"/>
        </w:rPr>
        <w:t>Affiliate</w:t>
      </w:r>
      <w:r w:rsidRPr="005938DE">
        <w:rPr>
          <w:lang w:val="en-GB" w:eastAsia="fr-FR"/>
        </w:rPr>
        <w:t xml:space="preserve">, </w:t>
      </w:r>
      <w:r w:rsidR="00831036">
        <w:rPr>
          <w:lang w:val="en-GB" w:eastAsia="fr-FR"/>
        </w:rPr>
        <w:t>AFFILIATE</w:t>
      </w:r>
      <w:r w:rsidRPr="005938DE">
        <w:rPr>
          <w:lang w:val="en-GB" w:eastAsia="fr-FR"/>
        </w:rPr>
        <w:t xml:space="preserve"> located in </w:t>
      </w:r>
      <w:r w:rsidR="00392708" w:rsidRPr="005938DE">
        <w:rPr>
          <w:lang w:val="en-GB" w:eastAsia="fr-FR"/>
        </w:rPr>
        <w:t>City</w:t>
      </w:r>
      <w:r w:rsidRPr="005938DE">
        <w:rPr>
          <w:lang w:val="en-GB" w:eastAsia="fr-FR"/>
        </w:rPr>
        <w:t xml:space="preserve">, </w:t>
      </w:r>
      <w:r w:rsidR="00392708" w:rsidRPr="005938DE">
        <w:rPr>
          <w:lang w:val="en-GB" w:eastAsia="fr-FR"/>
        </w:rPr>
        <w:t>COUNTRY</w:t>
      </w:r>
      <w:r w:rsidRPr="005938DE">
        <w:rPr>
          <w:lang w:val="en-GB" w:eastAsia="fr-FR"/>
        </w:rPr>
        <w:t>.</w:t>
      </w:r>
    </w:p>
    <w:p w14:paraId="48B70D3C" w14:textId="7094C235" w:rsidR="00C57548" w:rsidRPr="005938DE" w:rsidRDefault="00C57548" w:rsidP="00C57548">
      <w:pPr>
        <w:rPr>
          <w:lang w:val="en-GB"/>
        </w:rPr>
      </w:pPr>
      <w:r w:rsidRPr="005938DE">
        <w:rPr>
          <w:lang w:val="en-GB"/>
        </w:rPr>
        <w:t xml:space="preserve">The audit was conducted </w:t>
      </w:r>
      <w:r w:rsidR="00831036" w:rsidRPr="00831036">
        <w:rPr>
          <w:highlight w:val="yellow"/>
          <w:lang w:val="en-GB"/>
        </w:rPr>
        <w:t>remotely</w:t>
      </w:r>
      <w:r w:rsidR="00831036">
        <w:rPr>
          <w:lang w:val="en-GB"/>
        </w:rPr>
        <w:t xml:space="preserve"> </w:t>
      </w:r>
      <w:r w:rsidRPr="005938DE">
        <w:rPr>
          <w:lang w:val="en-GB"/>
        </w:rPr>
        <w:t xml:space="preserve">on </w:t>
      </w:r>
      <w:r w:rsidR="00392708" w:rsidRPr="005938DE">
        <w:rPr>
          <w:lang w:val="en-GB"/>
        </w:rPr>
        <w:t>DD-Mon-YYYY</w:t>
      </w:r>
      <w:r w:rsidRPr="005938DE">
        <w:rPr>
          <w:lang w:val="en-GB"/>
        </w:rPr>
        <w:t xml:space="preserve">, by </w:t>
      </w:r>
      <w:r w:rsidR="00392708" w:rsidRPr="005938DE">
        <w:rPr>
          <w:lang w:val="en-GB"/>
        </w:rPr>
        <w:t>xxx</w:t>
      </w:r>
      <w:r w:rsidRPr="005938DE">
        <w:rPr>
          <w:lang w:val="en-GB"/>
        </w:rPr>
        <w:t xml:space="preserve">, Sunnikan Consulting Senior </w:t>
      </w:r>
      <w:r w:rsidRPr="00831036">
        <w:rPr>
          <w:highlight w:val="yellow"/>
          <w:lang w:val="en-GB"/>
        </w:rPr>
        <w:t>Auditor</w:t>
      </w:r>
      <w:r w:rsidRPr="005938DE">
        <w:rPr>
          <w:lang w:val="en-GB"/>
        </w:rPr>
        <w:t xml:space="preserve"> in </w:t>
      </w:r>
      <w:r w:rsidR="00831036">
        <w:rPr>
          <w:lang w:val="en-GB"/>
        </w:rPr>
        <w:t>AFFILIATE</w:t>
      </w:r>
      <w:r w:rsidRPr="005938DE">
        <w:rPr>
          <w:lang w:val="en-GB"/>
        </w:rPr>
        <w:t xml:space="preserve"> facilities, according to the agenda sent to the auditees on </w:t>
      </w:r>
      <w:r w:rsidR="00392708" w:rsidRPr="005938DE">
        <w:rPr>
          <w:lang w:val="en-GB"/>
        </w:rPr>
        <w:t>DD-Mon-YYYY</w:t>
      </w:r>
      <w:r w:rsidRPr="005938DE">
        <w:rPr>
          <w:lang w:val="en-GB"/>
        </w:rPr>
        <w:t>.</w:t>
      </w:r>
    </w:p>
    <w:p w14:paraId="318387B8" w14:textId="5482D19B" w:rsidR="00C57548" w:rsidRPr="005938DE" w:rsidRDefault="00392708" w:rsidP="00C57548">
      <w:pPr>
        <w:rPr>
          <w:lang w:val="en-GB"/>
        </w:rPr>
      </w:pPr>
      <w:r w:rsidRPr="005938DE">
        <w:rPr>
          <w:lang w:val="en-GB"/>
        </w:rPr>
        <w:t>Name</w:t>
      </w:r>
      <w:r w:rsidR="00C57548" w:rsidRPr="005938DE">
        <w:rPr>
          <w:lang w:val="en-GB"/>
        </w:rPr>
        <w:t xml:space="preserve">, </w:t>
      </w:r>
      <w:r w:rsidRPr="005938DE">
        <w:rPr>
          <w:lang w:val="en-GB"/>
        </w:rPr>
        <w:t>Function</w:t>
      </w:r>
      <w:r w:rsidR="00C57548" w:rsidRPr="005938DE">
        <w:rPr>
          <w:lang w:val="en-GB"/>
        </w:rPr>
        <w:t xml:space="preserve">, </w:t>
      </w:r>
      <w:r w:rsidRPr="005938DE">
        <w:rPr>
          <w:lang w:val="en-GB"/>
        </w:rPr>
        <w:t>LABO PHARMA</w:t>
      </w:r>
      <w:r w:rsidR="00C57548" w:rsidRPr="005938DE">
        <w:rPr>
          <w:lang w:val="en-GB"/>
        </w:rPr>
        <w:t>, attended the audit as an observer.</w:t>
      </w:r>
    </w:p>
    <w:p w14:paraId="1DFA7E47" w14:textId="77777777" w:rsidR="00C57548" w:rsidRPr="005938DE" w:rsidRDefault="00C57548" w:rsidP="00C57548">
      <w:pPr>
        <w:rPr>
          <w:szCs w:val="18"/>
          <w:lang w:val="en-GB"/>
        </w:rPr>
      </w:pPr>
      <w:r w:rsidRPr="005938DE">
        <w:rPr>
          <w:szCs w:val="18"/>
          <w:lang w:val="en-GB"/>
        </w:rPr>
        <w:t>This audit was aimed at assessing:</w:t>
      </w:r>
    </w:p>
    <w:p w14:paraId="2DCB3ADE" w14:textId="215F638B" w:rsidR="00C57548" w:rsidRPr="005938DE" w:rsidRDefault="00831036" w:rsidP="00C57548">
      <w:pPr>
        <w:pStyle w:val="B1"/>
        <w:rPr>
          <w:lang w:val="en-GB"/>
        </w:rPr>
      </w:pPr>
      <w:r>
        <w:rPr>
          <w:lang w:val="en-GB" w:eastAsia="fr-FR"/>
        </w:rPr>
        <w:t>AFFILIATE</w:t>
      </w:r>
      <w:r w:rsidR="00C57548" w:rsidRPr="005938DE">
        <w:rPr>
          <w:lang w:val="en-GB"/>
        </w:rPr>
        <w:t>'s organisation,</w:t>
      </w:r>
    </w:p>
    <w:p w14:paraId="689E1EA7" w14:textId="77777777" w:rsidR="00C57548" w:rsidRPr="005938DE" w:rsidRDefault="00C57548" w:rsidP="00C57548">
      <w:pPr>
        <w:pStyle w:val="B1"/>
        <w:rPr>
          <w:lang w:val="en-GB"/>
        </w:rPr>
      </w:pPr>
      <w:r w:rsidRPr="005938DE">
        <w:rPr>
          <w:lang w:val="en-GB"/>
        </w:rPr>
        <w:t>the quality system applicable to pharmacovigilance, including the qualification and training of the personnel,</w:t>
      </w:r>
    </w:p>
    <w:p w14:paraId="150ADBDD" w14:textId="77777777" w:rsidR="00C57548" w:rsidRPr="005938DE" w:rsidRDefault="00C57548" w:rsidP="00C57548">
      <w:pPr>
        <w:pStyle w:val="B1"/>
        <w:rPr>
          <w:lang w:val="en-GB"/>
        </w:rPr>
      </w:pPr>
      <w:r w:rsidRPr="005938DE">
        <w:rPr>
          <w:lang w:val="en-GB"/>
        </w:rPr>
        <w:t>the management of the pharmacovigilance activities and corresponding documentation,</w:t>
      </w:r>
    </w:p>
    <w:p w14:paraId="5CA1760A" w14:textId="585FE2D6" w:rsidR="00C57548" w:rsidRPr="005938DE" w:rsidRDefault="00C57548" w:rsidP="00C57548">
      <w:pPr>
        <w:pStyle w:val="B1"/>
        <w:rPr>
          <w:lang w:val="en-GB"/>
        </w:rPr>
      </w:pPr>
      <w:r w:rsidRPr="005938DE">
        <w:rPr>
          <w:lang w:val="en-GB"/>
        </w:rPr>
        <w:t xml:space="preserve">the compliance of the pharmacovigilance activities with the applicable regulatory requirements and the agreement signed with </w:t>
      </w:r>
      <w:r w:rsidR="00392708" w:rsidRPr="005938DE">
        <w:rPr>
          <w:lang w:val="en-GB" w:eastAsia="fr-FR"/>
        </w:rPr>
        <w:t>LABO PHARMA</w:t>
      </w:r>
      <w:r w:rsidRPr="005938DE">
        <w:rPr>
          <w:lang w:val="en-GB"/>
        </w:rPr>
        <w:t>.</w:t>
      </w:r>
    </w:p>
    <w:p w14:paraId="393A45C9" w14:textId="77777777" w:rsidR="00C57548" w:rsidRPr="005938DE" w:rsidRDefault="00C57548" w:rsidP="00C57548">
      <w:pPr>
        <w:rPr>
          <w:szCs w:val="18"/>
          <w:lang w:val="en-GB" w:eastAsia="fr-FR"/>
        </w:rPr>
      </w:pPr>
    </w:p>
    <w:p w14:paraId="0B93F5EE" w14:textId="77777777" w:rsidR="00C57548" w:rsidRPr="005938DE" w:rsidRDefault="00C57548" w:rsidP="00C57548">
      <w:pPr>
        <w:rPr>
          <w:szCs w:val="18"/>
          <w:lang w:val="en-GB" w:eastAsia="fr-FR"/>
        </w:rPr>
      </w:pPr>
      <w:r w:rsidRPr="005938DE">
        <w:rPr>
          <w:szCs w:val="18"/>
          <w:lang w:val="en-GB" w:eastAsia="fr-FR"/>
        </w:rPr>
        <w:t>Overall, it may be noted that:</w:t>
      </w:r>
    </w:p>
    <w:p w14:paraId="464E70FF" w14:textId="77777777" w:rsidR="00C57548" w:rsidRPr="005938DE" w:rsidRDefault="00C57548" w:rsidP="00C57548">
      <w:pPr>
        <w:pStyle w:val="B1"/>
        <w:rPr>
          <w:highlight w:val="yellow"/>
          <w:lang w:val="en-GB" w:eastAsia="fr-FR"/>
        </w:rPr>
      </w:pPr>
      <w:r w:rsidRPr="005938DE">
        <w:rPr>
          <w:highlight w:val="yellow"/>
          <w:lang w:val="en-GB" w:eastAsia="fr-FR"/>
        </w:rPr>
        <w:t>The quality system applicable to pharmacovigilance activities is globally formalised, well developed and subject to continuous improvement.</w:t>
      </w:r>
    </w:p>
    <w:p w14:paraId="4A51AFB1" w14:textId="6E79DBB6" w:rsidR="00C57548" w:rsidRPr="005938DE" w:rsidRDefault="00831036" w:rsidP="00C57548">
      <w:pPr>
        <w:pStyle w:val="B1"/>
        <w:rPr>
          <w:highlight w:val="yellow"/>
          <w:lang w:val="en-GB" w:eastAsia="fr-FR"/>
        </w:rPr>
      </w:pPr>
      <w:r>
        <w:rPr>
          <w:highlight w:val="yellow"/>
          <w:lang w:val="en-GB" w:eastAsia="fr-FR"/>
        </w:rPr>
        <w:t>AFFILIATE</w:t>
      </w:r>
      <w:r w:rsidR="00C57548" w:rsidRPr="005938DE">
        <w:rPr>
          <w:highlight w:val="yellow"/>
          <w:lang w:val="en-GB" w:eastAsia="fr-FR"/>
        </w:rPr>
        <w:t xml:space="preserve"> personnel is appropriately qualified and trained to pharmacovigilance regulatory requirements and activities and the training is documented.</w:t>
      </w:r>
    </w:p>
    <w:p w14:paraId="3ACDF6F6" w14:textId="77777777" w:rsidR="00C57548" w:rsidRPr="005938DE" w:rsidRDefault="00C57548" w:rsidP="00C57548">
      <w:pPr>
        <w:pStyle w:val="B1"/>
        <w:rPr>
          <w:highlight w:val="yellow"/>
          <w:lang w:val="en-GB" w:eastAsia="fr-FR"/>
        </w:rPr>
      </w:pPr>
      <w:r w:rsidRPr="005938DE">
        <w:rPr>
          <w:highlight w:val="yellow"/>
          <w:lang w:val="en-GB" w:eastAsia="fr-FR"/>
        </w:rPr>
        <w:t>The pharmacovigilance activities are well managed.</w:t>
      </w:r>
    </w:p>
    <w:p w14:paraId="0A881728" w14:textId="70F4913D" w:rsidR="00C57548" w:rsidRPr="005938DE" w:rsidRDefault="00C57548" w:rsidP="00C57548">
      <w:pPr>
        <w:pStyle w:val="B1"/>
        <w:rPr>
          <w:highlight w:val="yellow"/>
          <w:lang w:val="en-GB" w:eastAsia="fr-FR"/>
        </w:rPr>
      </w:pPr>
      <w:r w:rsidRPr="005938DE">
        <w:rPr>
          <w:highlight w:val="yellow"/>
          <w:lang w:val="en-GB" w:eastAsia="fr-FR"/>
        </w:rPr>
        <w:t xml:space="preserve">The reporting to </w:t>
      </w:r>
      <w:r w:rsidR="00392708" w:rsidRPr="005938DE">
        <w:rPr>
          <w:highlight w:val="yellow"/>
          <w:lang w:val="en-GB" w:eastAsia="fr-FR"/>
        </w:rPr>
        <w:t>LABO PHARMA</w:t>
      </w:r>
      <w:r w:rsidRPr="005938DE">
        <w:rPr>
          <w:highlight w:val="yellow"/>
          <w:lang w:val="en-GB" w:eastAsia="fr-FR"/>
        </w:rPr>
        <w:t xml:space="preserve"> is regular and appropriate.</w:t>
      </w:r>
    </w:p>
    <w:p w14:paraId="21ED2091" w14:textId="77777777" w:rsidR="00C57548" w:rsidRPr="005938DE" w:rsidRDefault="00C57548" w:rsidP="00C57548">
      <w:pPr>
        <w:rPr>
          <w:lang w:val="en-GB" w:eastAsia="fr-FR"/>
        </w:rPr>
      </w:pPr>
    </w:p>
    <w:p w14:paraId="210715A6" w14:textId="77777777" w:rsidR="00C57548" w:rsidRPr="005938DE" w:rsidRDefault="00C57548" w:rsidP="00C57548">
      <w:pPr>
        <w:rPr>
          <w:szCs w:val="18"/>
          <w:lang w:val="en-GB" w:eastAsia="fr-FR"/>
        </w:rPr>
      </w:pPr>
      <w:r w:rsidRPr="005938DE">
        <w:rPr>
          <w:szCs w:val="18"/>
          <w:lang w:val="en-GB" w:eastAsia="fr-FR"/>
        </w:rPr>
        <w:t xml:space="preserve">No critical observation was noted. </w:t>
      </w:r>
      <w:r w:rsidRPr="005938DE">
        <w:rPr>
          <w:szCs w:val="18"/>
          <w:highlight w:val="yellow"/>
          <w:lang w:val="en-GB" w:eastAsia="fr-FR"/>
        </w:rPr>
        <w:t>xx</w:t>
      </w:r>
      <w:r w:rsidRPr="005938DE">
        <w:rPr>
          <w:szCs w:val="18"/>
          <w:lang w:val="en-GB" w:eastAsia="fr-FR"/>
        </w:rPr>
        <w:t xml:space="preserve"> findings were identified: </w:t>
      </w:r>
      <w:r w:rsidRPr="005938DE">
        <w:rPr>
          <w:szCs w:val="18"/>
          <w:highlight w:val="yellow"/>
          <w:lang w:val="en-GB" w:eastAsia="fr-FR"/>
        </w:rPr>
        <w:t>xx</w:t>
      </w:r>
      <w:r w:rsidRPr="005938DE">
        <w:rPr>
          <w:szCs w:val="18"/>
          <w:lang w:val="en-GB" w:eastAsia="fr-FR"/>
        </w:rPr>
        <w:t xml:space="preserve"> were classified as major,</w:t>
      </w:r>
      <w:r w:rsidRPr="005938DE">
        <w:rPr>
          <w:szCs w:val="18"/>
          <w:highlight w:val="yellow"/>
          <w:lang w:val="en-GB" w:eastAsia="fr-FR"/>
        </w:rPr>
        <w:t xml:space="preserve"> xx</w:t>
      </w:r>
      <w:r w:rsidRPr="005938DE">
        <w:rPr>
          <w:szCs w:val="18"/>
          <w:lang w:val="en-GB" w:eastAsia="fr-FR"/>
        </w:rPr>
        <w:t xml:space="preserve"> as minor and </w:t>
      </w:r>
      <w:r w:rsidRPr="005938DE">
        <w:rPr>
          <w:szCs w:val="18"/>
          <w:highlight w:val="yellow"/>
          <w:lang w:val="en-GB" w:eastAsia="fr-FR"/>
        </w:rPr>
        <w:t>xx</w:t>
      </w:r>
      <w:r w:rsidRPr="005938DE">
        <w:rPr>
          <w:szCs w:val="18"/>
          <w:lang w:val="en-GB" w:eastAsia="fr-FR"/>
        </w:rPr>
        <w:t xml:space="preserve"> are comments.</w:t>
      </w:r>
    </w:p>
    <w:p w14:paraId="27D632E9" w14:textId="77777777" w:rsidR="00C57548" w:rsidRPr="005938DE" w:rsidRDefault="00C57548" w:rsidP="00C57548">
      <w:pPr>
        <w:rPr>
          <w:lang w:val="en-GB" w:eastAsia="fr-FR"/>
        </w:rPr>
      </w:pPr>
    </w:p>
    <w:p w14:paraId="5F6BD18F" w14:textId="77777777" w:rsidR="00C57548" w:rsidRPr="005938DE" w:rsidRDefault="00C57548" w:rsidP="00C57548">
      <w:pPr>
        <w:rPr>
          <w:szCs w:val="18"/>
          <w:lang w:val="en-GB" w:eastAsia="fr-FR"/>
        </w:rPr>
      </w:pPr>
      <w:r w:rsidRPr="005938DE">
        <w:rPr>
          <w:szCs w:val="18"/>
          <w:lang w:val="en-GB" w:eastAsia="fr-FR"/>
        </w:rPr>
        <w:t xml:space="preserve">The </w:t>
      </w:r>
      <w:r w:rsidRPr="005938DE">
        <w:rPr>
          <w:szCs w:val="18"/>
          <w:highlight w:val="yellow"/>
          <w:lang w:val="en-GB" w:eastAsia="fr-FR"/>
        </w:rPr>
        <w:t>xx</w:t>
      </w:r>
      <w:r w:rsidRPr="005938DE">
        <w:rPr>
          <w:szCs w:val="18"/>
          <w:lang w:val="en-GB" w:eastAsia="fr-FR"/>
        </w:rPr>
        <w:t xml:space="preserve"> major findings concern the following:</w:t>
      </w:r>
    </w:p>
    <w:p w14:paraId="46534EA3" w14:textId="77777777" w:rsidR="00C57548" w:rsidRPr="005938DE" w:rsidRDefault="00C57548" w:rsidP="00C57548">
      <w:pPr>
        <w:pStyle w:val="B1"/>
        <w:rPr>
          <w:lang w:val="en-GB" w:eastAsia="fr-FR"/>
        </w:rPr>
      </w:pPr>
      <w:r w:rsidRPr="005938DE">
        <w:rPr>
          <w:highlight w:val="yellow"/>
          <w:lang w:val="en-GB" w:eastAsia="fr-FR"/>
        </w:rPr>
        <w:t>Xxx</w:t>
      </w:r>
      <w:r w:rsidRPr="005938DE">
        <w:rPr>
          <w:lang w:val="en-GB" w:eastAsia="fr-FR"/>
        </w:rPr>
        <w:t>,</w:t>
      </w:r>
    </w:p>
    <w:p w14:paraId="04FCAE71" w14:textId="77777777" w:rsidR="00C57548" w:rsidRPr="005938DE" w:rsidRDefault="00C57548" w:rsidP="00C57548">
      <w:pPr>
        <w:pStyle w:val="B1"/>
        <w:rPr>
          <w:szCs w:val="18"/>
          <w:lang w:val="en-GB" w:eastAsia="fr-FR"/>
        </w:rPr>
      </w:pPr>
      <w:r w:rsidRPr="005938DE">
        <w:rPr>
          <w:highlight w:val="yellow"/>
          <w:lang w:val="en-GB" w:eastAsia="fr-FR"/>
        </w:rPr>
        <w:t>Xxx</w:t>
      </w:r>
      <w:r w:rsidRPr="005938DE">
        <w:rPr>
          <w:lang w:val="en-GB" w:eastAsia="fr-FR"/>
        </w:rPr>
        <w:t>.</w:t>
      </w:r>
    </w:p>
    <w:p w14:paraId="6CBCD5C0" w14:textId="77777777" w:rsidR="00C57548" w:rsidRPr="005938DE" w:rsidRDefault="00C57548" w:rsidP="00C57548">
      <w:pPr>
        <w:rPr>
          <w:i/>
          <w:lang w:val="en-GB"/>
        </w:rPr>
      </w:pPr>
    </w:p>
    <w:p w14:paraId="23612980" w14:textId="77777777" w:rsidR="00C57548" w:rsidRPr="005938DE" w:rsidRDefault="00C57548" w:rsidP="00C57548">
      <w:pPr>
        <w:rPr>
          <w:i/>
          <w:lang w:val="en-GB"/>
        </w:rPr>
      </w:pPr>
      <w:r w:rsidRPr="005938DE">
        <w:rPr>
          <w:i/>
          <w:lang w:val="en-GB"/>
        </w:rPr>
        <w:t>The results of this audit are the reflection of a non-exhaustive review of the quality system and pharmacovigilance activities and, based on the available documentation and the interviews conducted during the audit.</w:t>
      </w:r>
    </w:p>
    <w:p w14:paraId="6181EBFD" w14:textId="77777777" w:rsidR="00C57548" w:rsidRPr="005938DE" w:rsidRDefault="00C57548" w:rsidP="00C57548">
      <w:pPr>
        <w:rPr>
          <w:i/>
          <w:lang w:val="en-GB"/>
        </w:rPr>
      </w:pPr>
      <w:r w:rsidRPr="005938DE">
        <w:rPr>
          <w:i/>
          <w:highlight w:val="yellow"/>
          <w:lang w:val="en-GB"/>
        </w:rPr>
        <w:t>The possible improvement suggestions included in the report are only advices. They are not based on a prior assessment of costs/timelines/quality objectives of the auditee. They do not represent by themselves the appropriate actions plan and should be considered within a global context.</w:t>
      </w:r>
    </w:p>
    <w:p w14:paraId="5047369B" w14:textId="77777777" w:rsidR="00C57548" w:rsidRPr="005938DE" w:rsidRDefault="00C57548" w:rsidP="00C57548">
      <w:pPr>
        <w:rPr>
          <w:szCs w:val="18"/>
          <w:lang w:val="en-GB" w:eastAsia="fr-FR"/>
        </w:rPr>
      </w:pPr>
    </w:p>
    <w:p w14:paraId="5706AF26" w14:textId="77777777" w:rsidR="00C57548" w:rsidRPr="005938DE" w:rsidRDefault="00C57548" w:rsidP="00C57548">
      <w:pPr>
        <w:rPr>
          <w:lang w:val="en-GB" w:eastAsia="fr-FR"/>
        </w:rPr>
        <w:sectPr w:rsidR="00C57548" w:rsidRPr="005938DE" w:rsidSect="00931493">
          <w:footerReference w:type="first" r:id="rId15"/>
          <w:endnotePr>
            <w:numFmt w:val="decimal"/>
          </w:endnotePr>
          <w:pgSz w:w="11907" w:h="16840" w:code="9"/>
          <w:pgMar w:top="1418" w:right="851" w:bottom="851" w:left="3686" w:header="284" w:footer="414" w:gutter="0"/>
          <w:cols w:space="720"/>
          <w:titlePg/>
        </w:sectPr>
      </w:pPr>
    </w:p>
    <w:p w14:paraId="367A32A7" w14:textId="77777777" w:rsidR="00C57548" w:rsidRPr="005938DE" w:rsidRDefault="00C57548" w:rsidP="00C57548">
      <w:pPr>
        <w:pStyle w:val="Titre1"/>
        <w:rPr>
          <w:lang w:val="en-GB"/>
        </w:rPr>
      </w:pPr>
      <w:bookmarkStart w:id="9" w:name="_Ref467681995"/>
      <w:bookmarkStart w:id="10" w:name="_Toc11162277"/>
      <w:r w:rsidRPr="005938DE">
        <w:rPr>
          <w:lang w:val="en-GB"/>
        </w:rPr>
        <w:lastRenderedPageBreak/>
        <w:t xml:space="preserve">Audit </w:t>
      </w:r>
      <w:bookmarkEnd w:id="9"/>
      <w:r w:rsidRPr="005938DE">
        <w:rPr>
          <w:lang w:val="en-GB"/>
        </w:rPr>
        <w:t>plan</w:t>
      </w:r>
      <w:bookmarkEnd w:id="10"/>
    </w:p>
    <w:p w14:paraId="08F5EF16" w14:textId="77777777" w:rsidR="00C57548" w:rsidRPr="005938DE" w:rsidRDefault="00C57548" w:rsidP="00C57548">
      <w:pPr>
        <w:pStyle w:val="Titre2"/>
        <w:tabs>
          <w:tab w:val="left" w:pos="1134"/>
        </w:tabs>
        <w:ind w:left="1134" w:hanging="576"/>
        <w:rPr>
          <w:lang w:val="en-GB"/>
        </w:rPr>
      </w:pPr>
      <w:bookmarkStart w:id="11" w:name="_Toc11162278"/>
      <w:r w:rsidRPr="005938DE">
        <w:rPr>
          <w:lang w:val="en-GB"/>
        </w:rPr>
        <w:t>Audit methodology</w:t>
      </w:r>
      <w:bookmarkEnd w:id="11"/>
    </w:p>
    <w:p w14:paraId="5DE1DE3B" w14:textId="77777777" w:rsidR="00C57548" w:rsidRPr="005938DE" w:rsidRDefault="00C57548" w:rsidP="00C57548">
      <w:pPr>
        <w:rPr>
          <w:lang w:val="en-GB" w:eastAsia="fr-FR"/>
        </w:rPr>
      </w:pPr>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C57548" w:rsidRPr="001F365F" w14:paraId="36B947C7" w14:textId="77777777" w:rsidTr="00392708">
        <w:trPr>
          <w:trHeight w:val="1137"/>
        </w:trPr>
        <w:tc>
          <w:tcPr>
            <w:tcW w:w="1565" w:type="dxa"/>
          </w:tcPr>
          <w:p w14:paraId="3D1762F6" w14:textId="77777777" w:rsidR="00C57548" w:rsidRPr="005938DE" w:rsidRDefault="00C57548" w:rsidP="00392708">
            <w:pPr>
              <w:rPr>
                <w:lang w:val="en-GB"/>
              </w:rPr>
            </w:pPr>
            <w:r w:rsidRPr="005938DE">
              <w:rPr>
                <w:lang w:val="en-GB"/>
              </w:rPr>
              <w:t>Audit objectives</w:t>
            </w:r>
          </w:p>
        </w:tc>
        <w:tc>
          <w:tcPr>
            <w:tcW w:w="6232" w:type="dxa"/>
          </w:tcPr>
          <w:p w14:paraId="453C55ED" w14:textId="600BA746" w:rsidR="00C57548" w:rsidRPr="005938DE" w:rsidRDefault="00C57548" w:rsidP="00392708">
            <w:pPr>
              <w:rPr>
                <w:szCs w:val="18"/>
                <w:lang w:val="en-GB"/>
              </w:rPr>
            </w:pPr>
            <w:r w:rsidRPr="005938DE">
              <w:rPr>
                <w:lang w:val="en-GB"/>
              </w:rPr>
              <w:t xml:space="preserve">To assess </w:t>
            </w:r>
            <w:r w:rsidR="00831036">
              <w:rPr>
                <w:lang w:val="en-GB"/>
              </w:rPr>
              <w:t>AFFILIATE</w:t>
            </w:r>
            <w:r w:rsidRPr="005938DE">
              <w:rPr>
                <w:lang w:val="en-GB"/>
              </w:rPr>
              <w:t xml:space="preserve">'s pharmacovigilance system and its quality system to ensure the compliance of the performed activities with the </w:t>
            </w:r>
            <w:r w:rsidR="00831036">
              <w:rPr>
                <w:lang w:val="en-GB"/>
              </w:rPr>
              <w:t xml:space="preserve">LABO PHARMA Global procedures </w:t>
            </w:r>
            <w:r w:rsidR="00831036" w:rsidRPr="00831036">
              <w:rPr>
                <w:highlight w:val="yellow"/>
                <w:lang w:val="en-GB"/>
              </w:rPr>
              <w:t>and/or</w:t>
            </w:r>
            <w:r w:rsidR="00831036">
              <w:rPr>
                <w:lang w:val="en-GB"/>
              </w:rPr>
              <w:t xml:space="preserve"> </w:t>
            </w:r>
            <w:r w:rsidRPr="005938DE">
              <w:rPr>
                <w:lang w:val="en-GB"/>
              </w:rPr>
              <w:t xml:space="preserve">Safety Data Exchange Agreement (SDEA) signed with </w:t>
            </w:r>
            <w:r w:rsidR="00392708" w:rsidRPr="005938DE">
              <w:rPr>
                <w:lang w:val="en-GB"/>
              </w:rPr>
              <w:t>LABO PHARMA</w:t>
            </w:r>
            <w:r w:rsidRPr="005938DE">
              <w:rPr>
                <w:lang w:val="en-GB"/>
              </w:rPr>
              <w:t xml:space="preserve"> and the applicable regulatory requirements.</w:t>
            </w:r>
          </w:p>
        </w:tc>
      </w:tr>
      <w:tr w:rsidR="00C57548" w:rsidRPr="005938DE" w14:paraId="3A09660C" w14:textId="77777777" w:rsidTr="00392708">
        <w:trPr>
          <w:trHeight w:val="888"/>
        </w:trPr>
        <w:tc>
          <w:tcPr>
            <w:tcW w:w="1565" w:type="dxa"/>
            <w:tcBorders>
              <w:bottom w:val="single" w:sz="4" w:space="0" w:color="auto"/>
            </w:tcBorders>
          </w:tcPr>
          <w:p w14:paraId="7D037F98" w14:textId="77777777" w:rsidR="00C57548" w:rsidRPr="005938DE" w:rsidRDefault="00C57548" w:rsidP="00392708">
            <w:pPr>
              <w:jc w:val="left"/>
              <w:rPr>
                <w:lang w:val="en-GB"/>
              </w:rPr>
            </w:pPr>
            <w:r w:rsidRPr="005938DE">
              <w:rPr>
                <w:lang w:val="en-GB"/>
              </w:rPr>
              <w:t>Main audit standards</w:t>
            </w:r>
          </w:p>
        </w:tc>
        <w:tc>
          <w:tcPr>
            <w:tcW w:w="6232" w:type="dxa"/>
            <w:tcBorders>
              <w:bottom w:val="single" w:sz="4" w:space="0" w:color="auto"/>
            </w:tcBorders>
          </w:tcPr>
          <w:p w14:paraId="3E0366DB" w14:textId="238DBB6C" w:rsidR="00831036" w:rsidRDefault="00831036" w:rsidP="00392708">
            <w:pPr>
              <w:pStyle w:val="B1tab"/>
            </w:pPr>
            <w:r>
              <w:t>LABO PHARMA Global procedures</w:t>
            </w:r>
          </w:p>
          <w:p w14:paraId="0A42F66A" w14:textId="387D67C9" w:rsidR="00C57548" w:rsidRPr="005938DE" w:rsidRDefault="00C57548" w:rsidP="00392708">
            <w:pPr>
              <w:pStyle w:val="B1tab"/>
            </w:pPr>
            <w:r w:rsidRPr="005938DE">
              <w:t xml:space="preserve">SDEA signed between </w:t>
            </w:r>
            <w:r w:rsidR="00831036">
              <w:t>AFFILIATE</w:t>
            </w:r>
            <w:r w:rsidRPr="005938DE">
              <w:t xml:space="preserve"> and </w:t>
            </w:r>
            <w:r w:rsidR="00392708" w:rsidRPr="005938DE">
              <w:t>LABO PHARMA</w:t>
            </w:r>
          </w:p>
          <w:p w14:paraId="2F936734" w14:textId="5A2D1ED1" w:rsidR="00C57548" w:rsidRPr="005938DE" w:rsidRDefault="00C57548" w:rsidP="00392708">
            <w:pPr>
              <w:pStyle w:val="B1tab"/>
            </w:pPr>
            <w:r w:rsidRPr="005938DE">
              <w:t xml:space="preserve">Local regulatory requirements, as communicated by </w:t>
            </w:r>
            <w:r w:rsidR="00392708" w:rsidRPr="005938DE">
              <w:t>LABO PHARMA</w:t>
            </w:r>
            <w:r w:rsidRPr="005938DE">
              <w:t xml:space="preserve"> and </w:t>
            </w:r>
            <w:r w:rsidR="00831036">
              <w:t>AFFILIATE</w:t>
            </w:r>
          </w:p>
          <w:p w14:paraId="45F3EE4A" w14:textId="006B5F2C" w:rsidR="00392708" w:rsidRPr="0089026C" w:rsidRDefault="00392708" w:rsidP="00392708">
            <w:pPr>
              <w:pStyle w:val="B1tab"/>
              <w:rPr>
                <w:lang w:val="fr-FR"/>
              </w:rPr>
            </w:pPr>
            <w:r w:rsidRPr="0089026C">
              <w:rPr>
                <w:highlight w:val="yellow"/>
                <w:lang w:val="fr-FR"/>
              </w:rPr>
              <w:t xml:space="preserve">EU legislation </w:t>
            </w:r>
            <w:r w:rsidRPr="0089026C">
              <w:rPr>
                <w:i/>
                <w:color w:val="808080" w:themeColor="background1" w:themeShade="80"/>
                <w:highlight w:val="yellow"/>
                <w:lang w:val="fr-FR"/>
              </w:rPr>
              <w:t xml:space="preserve">(for EU </w:t>
            </w:r>
            <w:r w:rsidR="00831036">
              <w:rPr>
                <w:i/>
                <w:color w:val="808080" w:themeColor="background1" w:themeShade="80"/>
                <w:highlight w:val="yellow"/>
                <w:lang w:val="fr-FR"/>
              </w:rPr>
              <w:t>Affiliate</w:t>
            </w:r>
            <w:r w:rsidRPr="0089026C">
              <w:rPr>
                <w:i/>
                <w:color w:val="808080" w:themeColor="background1" w:themeShade="80"/>
                <w:highlight w:val="yellow"/>
                <w:lang w:val="fr-FR"/>
              </w:rPr>
              <w:t>s</w:t>
            </w:r>
            <w:r w:rsidRPr="0089026C">
              <w:rPr>
                <w:i/>
                <w:color w:val="808080" w:themeColor="background1" w:themeShade="80"/>
                <w:lang w:val="fr-FR"/>
              </w:rPr>
              <w:t>)</w:t>
            </w:r>
          </w:p>
        </w:tc>
      </w:tr>
      <w:tr w:rsidR="00C57548" w:rsidRPr="001F365F" w14:paraId="1023158B" w14:textId="77777777" w:rsidTr="00392708">
        <w:trPr>
          <w:trHeight w:val="2324"/>
        </w:trPr>
        <w:tc>
          <w:tcPr>
            <w:tcW w:w="1565" w:type="dxa"/>
            <w:tcBorders>
              <w:top w:val="single" w:sz="4" w:space="0" w:color="auto"/>
              <w:bottom w:val="nil"/>
            </w:tcBorders>
          </w:tcPr>
          <w:p w14:paraId="159CBA0C" w14:textId="77777777" w:rsidR="00C57548" w:rsidRPr="005938DE" w:rsidRDefault="00C57548" w:rsidP="00392708">
            <w:pPr>
              <w:rPr>
                <w:lang w:val="en-GB"/>
              </w:rPr>
            </w:pPr>
            <w:r w:rsidRPr="005938DE">
              <w:rPr>
                <w:lang w:val="en-GB"/>
              </w:rPr>
              <w:t>Audit scope</w:t>
            </w:r>
          </w:p>
        </w:tc>
        <w:tc>
          <w:tcPr>
            <w:tcW w:w="6232" w:type="dxa"/>
            <w:tcBorders>
              <w:top w:val="single" w:sz="4" w:space="0" w:color="auto"/>
              <w:bottom w:val="nil"/>
            </w:tcBorders>
          </w:tcPr>
          <w:p w14:paraId="389A101D" w14:textId="0A4979ED" w:rsidR="00C57548" w:rsidRPr="005938DE" w:rsidRDefault="00831036" w:rsidP="00831036">
            <w:pPr>
              <w:pStyle w:val="B1tab"/>
            </w:pPr>
            <w:r>
              <w:rPr>
                <w:szCs w:val="32"/>
              </w:rPr>
              <w:t>AFFILIATE</w:t>
            </w:r>
            <w:r w:rsidR="00C57548" w:rsidRPr="005938DE">
              <w:t xml:space="preserve">'s organisation for pharmacovigilance </w:t>
            </w:r>
          </w:p>
          <w:p w14:paraId="0968F364" w14:textId="77777777" w:rsidR="00C57548" w:rsidRPr="005938DE" w:rsidRDefault="00C57548" w:rsidP="00831036">
            <w:pPr>
              <w:pStyle w:val="B1tab"/>
            </w:pPr>
            <w:r w:rsidRPr="005938DE">
              <w:t>Quality system applicable to the pharmacovigilance activities:</w:t>
            </w:r>
          </w:p>
          <w:p w14:paraId="1A4E086A" w14:textId="77777777" w:rsidR="00C57548" w:rsidRPr="005938DE" w:rsidRDefault="00C57548" w:rsidP="00831036">
            <w:pPr>
              <w:pStyle w:val="B1tab"/>
            </w:pPr>
            <w:r w:rsidRPr="005938DE">
              <w:t>quality documentation</w:t>
            </w:r>
          </w:p>
          <w:p w14:paraId="3EA5901E" w14:textId="58EF1322" w:rsidR="00C57548" w:rsidRPr="00F4487C" w:rsidRDefault="00C57548" w:rsidP="00831036">
            <w:pPr>
              <w:pStyle w:val="B1tab"/>
              <w:rPr>
                <w:lang w:val="fr-FR"/>
              </w:rPr>
            </w:pPr>
            <w:r w:rsidRPr="00F4487C">
              <w:rPr>
                <w:lang w:val="fr-FR"/>
              </w:rPr>
              <w:t>continuous improvement (audits, deviations/non-conformities and CAPAs)</w:t>
            </w:r>
          </w:p>
          <w:p w14:paraId="66BDD811" w14:textId="2FDD73ED" w:rsidR="00831036" w:rsidRPr="0089026C" w:rsidRDefault="00831036" w:rsidP="00831036">
            <w:pPr>
              <w:pStyle w:val="B1tab"/>
            </w:pPr>
            <w:r>
              <w:t>compliance measurement</w:t>
            </w:r>
          </w:p>
          <w:p w14:paraId="70969EEB" w14:textId="77777777" w:rsidR="00C57548" w:rsidRPr="005938DE" w:rsidRDefault="00C57548" w:rsidP="00831036">
            <w:pPr>
              <w:pStyle w:val="B1tab"/>
            </w:pPr>
            <w:r w:rsidRPr="005938DE">
              <w:t>Qualification and training of the personnel to pharmacovigilance</w:t>
            </w:r>
          </w:p>
          <w:p w14:paraId="1EAD62AB" w14:textId="04B0D267" w:rsidR="00C57548" w:rsidRPr="005938DE" w:rsidRDefault="00831036" w:rsidP="00831036">
            <w:pPr>
              <w:pStyle w:val="B1tab"/>
            </w:pPr>
            <w:r>
              <w:t>L</w:t>
            </w:r>
            <w:r w:rsidR="00C57548" w:rsidRPr="005938DE">
              <w:t>ocal pharmacovigilance regulatory monitoring</w:t>
            </w:r>
          </w:p>
          <w:p w14:paraId="6150508D" w14:textId="77777777" w:rsidR="00C57548" w:rsidRPr="005938DE" w:rsidRDefault="00C57548" w:rsidP="00831036">
            <w:pPr>
              <w:pStyle w:val="B1tab"/>
            </w:pPr>
            <w:r w:rsidRPr="005938DE">
              <w:t>Relationship with and supervision of third parties (e.g. Partners, Contractors), if applicable</w:t>
            </w:r>
          </w:p>
          <w:p w14:paraId="612F0B82" w14:textId="1C8A2240" w:rsidR="00C57548" w:rsidRPr="005938DE" w:rsidRDefault="00C57548" w:rsidP="00831036">
            <w:pPr>
              <w:pStyle w:val="B1tab"/>
            </w:pPr>
            <w:r w:rsidRPr="005938DE">
              <w:t xml:space="preserve">Review of the following processes, including the relationship with </w:t>
            </w:r>
            <w:r w:rsidR="00392708" w:rsidRPr="005938DE">
              <w:t>LABO PHARMA</w:t>
            </w:r>
            <w:r w:rsidRPr="005938DE">
              <w:t xml:space="preserve"> </w:t>
            </w:r>
            <w:r w:rsidRPr="005938DE">
              <w:rPr>
                <w:highlight w:val="yellow"/>
              </w:rPr>
              <w:t>Corporate</w:t>
            </w:r>
            <w:r w:rsidRPr="005938DE">
              <w:t>:</w:t>
            </w:r>
          </w:p>
          <w:p w14:paraId="64D975B5" w14:textId="46C964B9" w:rsidR="00C57548" w:rsidRDefault="00C57548" w:rsidP="00933FBF">
            <w:pPr>
              <w:pStyle w:val="B2tab"/>
            </w:pPr>
            <w:r w:rsidRPr="005938DE">
              <w:t>Local</w:t>
            </w:r>
            <w:r w:rsidR="00933FBF">
              <w:t xml:space="preserve"> Pharmacovigilance Contact Person</w:t>
            </w:r>
            <w:r w:rsidRPr="005938DE">
              <w:t xml:space="preserve"> responsibility and backup</w:t>
            </w:r>
          </w:p>
          <w:p w14:paraId="3729DE81" w14:textId="3E712668" w:rsidR="00933FBF" w:rsidRPr="00933FBF" w:rsidRDefault="00933FBF" w:rsidP="00933FBF">
            <w:pPr>
              <w:rPr>
                <w:i/>
                <w:iCs/>
              </w:rPr>
            </w:pPr>
            <w:r w:rsidRPr="00933FBF">
              <w:rPr>
                <w:i/>
                <w:iCs/>
                <w:highlight w:val="cyan"/>
              </w:rPr>
              <w:t>Pour une filiale France:</w:t>
            </w:r>
          </w:p>
          <w:p w14:paraId="66D3179B" w14:textId="5C82CBE9" w:rsidR="00933FBF" w:rsidRPr="00C875AD" w:rsidRDefault="00933FBF" w:rsidP="00933FBF">
            <w:pPr>
              <w:pStyle w:val="B2tab"/>
              <w:rPr>
                <w:highlight w:val="cyan"/>
              </w:rPr>
            </w:pPr>
            <w:r w:rsidRPr="00C875AD">
              <w:rPr>
                <w:highlight w:val="cyan"/>
              </w:rPr>
              <w:t>Pharmacovigilance responsibilities: RPV and "Pharmacien Responsable" (including French oversight) and backup</w:t>
            </w:r>
          </w:p>
          <w:p w14:paraId="4B3D88D9" w14:textId="5D9A05F9" w:rsidR="00933FBF" w:rsidRPr="00C875AD" w:rsidRDefault="00C875AD" w:rsidP="00933FBF">
            <w:pPr>
              <w:pStyle w:val="B2tab"/>
              <w:rPr>
                <w:highlight w:val="cyan"/>
              </w:rPr>
            </w:pPr>
            <w:r w:rsidRPr="00C875AD">
              <w:rPr>
                <w:highlight w:val="cyan"/>
              </w:rPr>
              <w:t>P</w:t>
            </w:r>
            <w:r w:rsidR="00933FBF" w:rsidRPr="00C875AD">
              <w:rPr>
                <w:highlight w:val="cyan"/>
              </w:rPr>
              <w:t>reparation and maintenance of the "French PSMF"</w:t>
            </w:r>
          </w:p>
          <w:p w14:paraId="058587C9" w14:textId="15DB2665" w:rsidR="00C57548" w:rsidRPr="005938DE" w:rsidRDefault="00933FBF" w:rsidP="00831036">
            <w:pPr>
              <w:pStyle w:val="B2tab"/>
            </w:pPr>
            <w:r>
              <w:t>C</w:t>
            </w:r>
            <w:r w:rsidR="00C57548" w:rsidRPr="005938DE">
              <w:t xml:space="preserve">ollection, </w:t>
            </w:r>
            <w:r>
              <w:t>tracking and processing (</w:t>
            </w:r>
            <w:r w:rsidR="00C57548" w:rsidRPr="005938DE">
              <w:t>assessment, follow-up</w:t>
            </w:r>
            <w:r>
              <w:t>)</w:t>
            </w:r>
            <w:r w:rsidR="00C57548" w:rsidRPr="005938DE">
              <w:t xml:space="preserve">, transmission </w:t>
            </w:r>
            <w:r>
              <w:t xml:space="preserve">to LABO PHARMA </w:t>
            </w:r>
            <w:r w:rsidR="00C57548" w:rsidRPr="005938DE">
              <w:t xml:space="preserve">and submission of spontaneous ICSRs and solicited SAEs/AEs </w:t>
            </w:r>
          </w:p>
          <w:p w14:paraId="6EB6D420" w14:textId="5D05350A" w:rsidR="00C57548" w:rsidRPr="005938DE" w:rsidRDefault="00933FBF" w:rsidP="00831036">
            <w:pPr>
              <w:pStyle w:val="B2tab"/>
            </w:pPr>
            <w:r>
              <w:t>L</w:t>
            </w:r>
            <w:r w:rsidR="00C57548" w:rsidRPr="005938DE">
              <w:t xml:space="preserve">ocal </w:t>
            </w:r>
            <w:r w:rsidR="00C8473B">
              <w:t xml:space="preserve">medical </w:t>
            </w:r>
            <w:r w:rsidR="00C57548" w:rsidRPr="005938DE">
              <w:t>literature monitoring</w:t>
            </w:r>
          </w:p>
          <w:p w14:paraId="76F4D2F9" w14:textId="4D548FB0" w:rsidR="00C57548" w:rsidRPr="005938DE" w:rsidRDefault="00933FBF" w:rsidP="00831036">
            <w:pPr>
              <w:pStyle w:val="B2tab"/>
            </w:pPr>
            <w:r>
              <w:t>M</w:t>
            </w:r>
            <w:r w:rsidR="00C57548" w:rsidRPr="005938DE">
              <w:t>anagement of medical information enquiries and quality complaints associated to pharmacovigilance information</w:t>
            </w:r>
          </w:p>
          <w:p w14:paraId="294E8455" w14:textId="32C12F92" w:rsidR="00C57548" w:rsidRPr="005938DE" w:rsidRDefault="00933FBF" w:rsidP="00831036">
            <w:pPr>
              <w:pStyle w:val="B2tab"/>
            </w:pPr>
            <w:r>
              <w:t>R</w:t>
            </w:r>
            <w:r w:rsidR="00C57548" w:rsidRPr="005938DE">
              <w:t>econciliations</w:t>
            </w:r>
          </w:p>
          <w:p w14:paraId="44377DAE" w14:textId="31835AC9" w:rsidR="00C57548" w:rsidRPr="005938DE" w:rsidRDefault="00933FBF" w:rsidP="00831036">
            <w:pPr>
              <w:pStyle w:val="B2tab"/>
            </w:pPr>
            <w:r>
              <w:t>M</w:t>
            </w:r>
            <w:r w:rsidR="00C57548" w:rsidRPr="005938DE">
              <w:t>anagement of periodic safety reports (PSURs)</w:t>
            </w:r>
          </w:p>
          <w:p w14:paraId="1FDD5D05" w14:textId="56FBDA52" w:rsidR="00C57548" w:rsidRPr="005938DE" w:rsidRDefault="00933FBF" w:rsidP="00831036">
            <w:pPr>
              <w:pStyle w:val="B2tab"/>
            </w:pPr>
            <w:r>
              <w:t>I</w:t>
            </w:r>
            <w:r w:rsidR="00C57548" w:rsidRPr="005938DE">
              <w:t>mplementation of local risk minimisation measures (if applicable)</w:t>
            </w:r>
          </w:p>
          <w:p w14:paraId="0A46565F" w14:textId="3C04E7FE" w:rsidR="00C57548" w:rsidRDefault="00C57548" w:rsidP="00831036">
            <w:pPr>
              <w:pStyle w:val="B2tab"/>
            </w:pPr>
            <w:r w:rsidRPr="005938DE">
              <w:t xml:space="preserve">local signal detection, identification of safety issues and transmission to </w:t>
            </w:r>
            <w:r w:rsidR="00392708" w:rsidRPr="005938DE">
              <w:t>LABO PHARMA</w:t>
            </w:r>
          </w:p>
          <w:p w14:paraId="225A4F17" w14:textId="77777777" w:rsidR="00C875AD" w:rsidRPr="00933FBF" w:rsidRDefault="00C875AD" w:rsidP="00C875AD">
            <w:pPr>
              <w:rPr>
                <w:i/>
                <w:iCs/>
              </w:rPr>
            </w:pPr>
            <w:r w:rsidRPr="00933FBF">
              <w:rPr>
                <w:i/>
                <w:iCs/>
                <w:highlight w:val="cyan"/>
              </w:rPr>
              <w:t>Pour une filiale France:</w:t>
            </w:r>
          </w:p>
          <w:p w14:paraId="2344D2DE" w14:textId="0E5CE49A" w:rsidR="00C875AD" w:rsidRPr="00C875AD" w:rsidRDefault="00C875AD" w:rsidP="00831036">
            <w:pPr>
              <w:pStyle w:val="B2tab"/>
              <w:rPr>
                <w:highlight w:val="cyan"/>
              </w:rPr>
            </w:pPr>
            <w:r w:rsidRPr="00C875AD">
              <w:rPr>
                <w:highlight w:val="cyan"/>
              </w:rPr>
              <w:t>Monitoring of the safe use of medicinal products</w:t>
            </w:r>
          </w:p>
          <w:p w14:paraId="476C2DEA" w14:textId="105F70B5" w:rsidR="00C57548" w:rsidRPr="005938DE" w:rsidRDefault="00933FBF" w:rsidP="00831036">
            <w:pPr>
              <w:pStyle w:val="B2tab"/>
            </w:pPr>
            <w:r>
              <w:t>S</w:t>
            </w:r>
            <w:r w:rsidR="00C57548" w:rsidRPr="005938DE">
              <w:t>afety communication with local Competent Authorities and healthcare professionals/patients</w:t>
            </w:r>
          </w:p>
          <w:p w14:paraId="1C2A34B7" w14:textId="4230A399" w:rsidR="00C57548" w:rsidRPr="005938DE" w:rsidRDefault="00933FBF" w:rsidP="00831036">
            <w:pPr>
              <w:pStyle w:val="B2tab"/>
            </w:pPr>
            <w:r>
              <w:t>M</w:t>
            </w:r>
            <w:r w:rsidR="00C57548" w:rsidRPr="005938DE">
              <w:t>anagement of local product safety information and safety variations</w:t>
            </w:r>
          </w:p>
          <w:p w14:paraId="1A3507A1" w14:textId="43896E47" w:rsidR="00C57548" w:rsidRPr="005938DE" w:rsidRDefault="00933FBF" w:rsidP="00831036">
            <w:pPr>
              <w:pStyle w:val="B2tab"/>
            </w:pPr>
            <w:r>
              <w:lastRenderedPageBreak/>
              <w:t>M</w:t>
            </w:r>
            <w:r w:rsidR="00C57548" w:rsidRPr="005938DE">
              <w:t>anagement of pharmacovigilance activities in the framework of interventional and non-interventional studies and other researches/programmes (if applicable)</w:t>
            </w:r>
          </w:p>
          <w:p w14:paraId="7F727956" w14:textId="6B41EC24" w:rsidR="00C57548" w:rsidRDefault="00C57548" w:rsidP="00831036">
            <w:pPr>
              <w:pStyle w:val="B1tab"/>
            </w:pPr>
            <w:r w:rsidRPr="005938DE">
              <w:t xml:space="preserve">Security </w:t>
            </w:r>
            <w:r w:rsidR="00392708" w:rsidRPr="005938DE">
              <w:t xml:space="preserve">(physical and logical) </w:t>
            </w:r>
            <w:r w:rsidRPr="005938DE">
              <w:t xml:space="preserve">and </w:t>
            </w:r>
            <w:r w:rsidR="00831036">
              <w:t>b</w:t>
            </w:r>
            <w:r w:rsidRPr="005938DE">
              <w:t>usiness continuity</w:t>
            </w:r>
          </w:p>
          <w:p w14:paraId="65A7E3BC" w14:textId="6A68545E" w:rsidR="00831036" w:rsidRPr="005938DE" w:rsidRDefault="00831036" w:rsidP="00831036">
            <w:pPr>
              <w:pStyle w:val="B1tab"/>
            </w:pPr>
            <w:r>
              <w:t>P</w:t>
            </w:r>
            <w:r w:rsidRPr="005938DE">
              <w:t xml:space="preserve">ersonal data protection </w:t>
            </w:r>
            <w:r>
              <w:t xml:space="preserve">(key points related to </w:t>
            </w:r>
            <w:r w:rsidRPr="005938DE">
              <w:t>pharmacovigilance</w:t>
            </w:r>
            <w:r>
              <w:t>)</w:t>
            </w:r>
          </w:p>
          <w:p w14:paraId="4C615B68" w14:textId="77777777" w:rsidR="00933FBF" w:rsidRDefault="00933FBF" w:rsidP="00933FBF">
            <w:pPr>
              <w:pStyle w:val="B1tab"/>
            </w:pPr>
            <w:r>
              <w:t>Documentation (t</w:t>
            </w:r>
            <w:r w:rsidRPr="005938DE">
              <w:t>raceability</w:t>
            </w:r>
            <w:r>
              <w:t>)</w:t>
            </w:r>
            <w:r w:rsidRPr="005938DE">
              <w:t xml:space="preserve"> of the activities and filing (electronic and hard copies) of the documents (reviewed for each topic)</w:t>
            </w:r>
          </w:p>
          <w:p w14:paraId="24D81179" w14:textId="69A61CBE" w:rsidR="00C57548" w:rsidRPr="005938DE" w:rsidRDefault="00C57548" w:rsidP="00831036">
            <w:pPr>
              <w:pStyle w:val="B1tab"/>
            </w:pPr>
            <w:r w:rsidRPr="00831036">
              <w:rPr>
                <w:highlight w:val="yellow"/>
              </w:rPr>
              <w:t>Facilities and equipment (tour of facilities)</w:t>
            </w:r>
          </w:p>
        </w:tc>
      </w:tr>
    </w:tbl>
    <w:p w14:paraId="2CFE2D05" w14:textId="77777777" w:rsidR="00C57548" w:rsidRPr="005938DE" w:rsidRDefault="00C57548" w:rsidP="00C57548">
      <w:pPr>
        <w:rPr>
          <w:lang w:val="en-GB" w:eastAsia="fr-FR"/>
        </w:rPr>
      </w:pPr>
      <w:r w:rsidRPr="005938DE">
        <w:rPr>
          <w:lang w:val="en-GB"/>
        </w:rPr>
        <w:lastRenderedPageBreak/>
        <w:t xml:space="preserve">The audit consisted in interviews on the different topics and reviews of the corresponding documentation. </w:t>
      </w:r>
      <w:r w:rsidRPr="005938DE">
        <w:rPr>
          <w:lang w:val="en-GB" w:eastAsia="fr-FR"/>
        </w:rPr>
        <w:t xml:space="preserve">Due to a lack of time and in agreement with the auditees, the </w:t>
      </w:r>
      <w:r w:rsidRPr="005938DE">
        <w:rPr>
          <w:highlight w:val="yellow"/>
          <w:lang w:val="en-GB" w:eastAsia="fr-FR"/>
        </w:rPr>
        <w:t>xxx</w:t>
      </w:r>
      <w:r w:rsidRPr="005938DE">
        <w:rPr>
          <w:lang w:val="en-GB" w:eastAsia="fr-FR"/>
        </w:rPr>
        <w:t xml:space="preserve"> and </w:t>
      </w:r>
      <w:r w:rsidRPr="005938DE">
        <w:rPr>
          <w:highlight w:val="yellow"/>
          <w:lang w:val="en-GB" w:eastAsia="fr-FR"/>
        </w:rPr>
        <w:t>xxx</w:t>
      </w:r>
      <w:r w:rsidRPr="005938DE">
        <w:rPr>
          <w:lang w:val="en-GB" w:eastAsia="fr-FR"/>
        </w:rPr>
        <w:t xml:space="preserve"> topics were not covered during the audit.</w:t>
      </w:r>
    </w:p>
    <w:p w14:paraId="2E11E326" w14:textId="77777777" w:rsidR="00C57548" w:rsidRPr="005938DE" w:rsidRDefault="00C57548" w:rsidP="00C57548">
      <w:pPr>
        <w:pStyle w:val="Titre2"/>
        <w:tabs>
          <w:tab w:val="left" w:pos="1134"/>
        </w:tabs>
        <w:ind w:left="1134" w:hanging="576"/>
        <w:rPr>
          <w:lang w:val="en-GB"/>
        </w:rPr>
      </w:pPr>
      <w:bookmarkStart w:id="12" w:name="_Toc11162279"/>
      <w:r w:rsidRPr="005938DE">
        <w:rPr>
          <w:lang w:val="en-GB"/>
        </w:rPr>
        <w:t>Audit attendees</w:t>
      </w:r>
      <w:bookmarkEnd w:id="12"/>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1"/>
        <w:gridCol w:w="992"/>
        <w:gridCol w:w="992"/>
      </w:tblGrid>
      <w:tr w:rsidR="00C57548" w:rsidRPr="005938DE" w14:paraId="1A39B4D6" w14:textId="77777777" w:rsidTr="00933FBF">
        <w:trPr>
          <w:tblHeader/>
        </w:trPr>
        <w:tc>
          <w:tcPr>
            <w:tcW w:w="4111" w:type="dxa"/>
            <w:tcBorders>
              <w:bottom w:val="single" w:sz="4" w:space="0" w:color="auto"/>
              <w:right w:val="single" w:sz="4" w:space="0" w:color="auto"/>
            </w:tcBorders>
          </w:tcPr>
          <w:p w14:paraId="7F43E378" w14:textId="77777777" w:rsidR="00C57548" w:rsidRPr="005938DE" w:rsidRDefault="00C57548" w:rsidP="00392708">
            <w:pPr>
              <w:jc w:val="left"/>
              <w:rPr>
                <w:rFonts w:cstheme="minorHAnsi"/>
                <w:szCs w:val="20"/>
                <w:lang w:val="en-GB"/>
              </w:rPr>
            </w:pPr>
          </w:p>
        </w:tc>
        <w:tc>
          <w:tcPr>
            <w:tcW w:w="991" w:type="dxa"/>
            <w:tcBorders>
              <w:left w:val="single" w:sz="4" w:space="0" w:color="auto"/>
              <w:bottom w:val="single" w:sz="4" w:space="0" w:color="auto"/>
              <w:right w:val="single" w:sz="4" w:space="0" w:color="auto"/>
            </w:tcBorders>
            <w:vAlign w:val="center"/>
          </w:tcPr>
          <w:p w14:paraId="6A7A7B69" w14:textId="77777777" w:rsidR="00C57548" w:rsidRPr="005938DE" w:rsidRDefault="00C57548" w:rsidP="00933FBF">
            <w:pPr>
              <w:jc w:val="center"/>
              <w:rPr>
                <w:rFonts w:cstheme="minorHAnsi"/>
                <w:szCs w:val="20"/>
                <w:lang w:val="en-GB"/>
              </w:rPr>
            </w:pPr>
            <w:r w:rsidRPr="005938DE">
              <w:rPr>
                <w:rFonts w:cstheme="minorHAnsi"/>
                <w:szCs w:val="20"/>
                <w:lang w:val="en-GB"/>
              </w:rPr>
              <w:t>Opening meeting</w:t>
            </w:r>
          </w:p>
        </w:tc>
        <w:tc>
          <w:tcPr>
            <w:tcW w:w="992" w:type="dxa"/>
            <w:tcBorders>
              <w:left w:val="single" w:sz="4" w:space="0" w:color="auto"/>
              <w:bottom w:val="single" w:sz="4" w:space="0" w:color="auto"/>
              <w:right w:val="single" w:sz="4" w:space="0" w:color="auto"/>
            </w:tcBorders>
            <w:vAlign w:val="center"/>
          </w:tcPr>
          <w:p w14:paraId="77DD5F0E" w14:textId="42D0E63C" w:rsidR="00C57548" w:rsidRPr="005938DE" w:rsidRDefault="00933FBF" w:rsidP="00933FBF">
            <w:pPr>
              <w:jc w:val="center"/>
              <w:rPr>
                <w:rFonts w:cstheme="minorHAnsi"/>
                <w:szCs w:val="20"/>
                <w:lang w:val="en-GB"/>
              </w:rPr>
            </w:pPr>
            <w:r w:rsidRPr="005938DE">
              <w:rPr>
                <w:rFonts w:cstheme="minorHAnsi"/>
                <w:szCs w:val="20"/>
                <w:lang w:val="en-GB"/>
              </w:rPr>
              <w:t>Interview</w:t>
            </w:r>
          </w:p>
        </w:tc>
        <w:tc>
          <w:tcPr>
            <w:tcW w:w="992" w:type="dxa"/>
            <w:tcBorders>
              <w:left w:val="single" w:sz="4" w:space="0" w:color="auto"/>
              <w:bottom w:val="single" w:sz="4" w:space="0" w:color="auto"/>
            </w:tcBorders>
            <w:vAlign w:val="center"/>
          </w:tcPr>
          <w:p w14:paraId="02949C38" w14:textId="129D18EE" w:rsidR="00933FBF" w:rsidRPr="005938DE" w:rsidRDefault="00933FBF" w:rsidP="00933FBF">
            <w:pPr>
              <w:jc w:val="center"/>
              <w:rPr>
                <w:rFonts w:cstheme="minorHAnsi"/>
                <w:szCs w:val="20"/>
                <w:lang w:val="en-GB"/>
              </w:rPr>
            </w:pPr>
            <w:r w:rsidRPr="005938DE">
              <w:rPr>
                <w:rFonts w:cstheme="minorHAnsi"/>
                <w:szCs w:val="20"/>
                <w:lang w:val="en-GB"/>
              </w:rPr>
              <w:t>Closing meeting</w:t>
            </w:r>
          </w:p>
        </w:tc>
      </w:tr>
      <w:tr w:rsidR="00C57548" w:rsidRPr="005938DE" w14:paraId="60005F61" w14:textId="77777777" w:rsidTr="00392708">
        <w:trPr>
          <w:trHeight w:val="312"/>
        </w:trPr>
        <w:tc>
          <w:tcPr>
            <w:tcW w:w="4111" w:type="dxa"/>
            <w:tcBorders>
              <w:top w:val="single" w:sz="4" w:space="0" w:color="auto"/>
              <w:right w:val="single" w:sz="4" w:space="0" w:color="auto"/>
            </w:tcBorders>
            <w:vAlign w:val="center"/>
          </w:tcPr>
          <w:p w14:paraId="32DB3AD4" w14:textId="3105A62D" w:rsidR="00C57548" w:rsidRPr="005938DE" w:rsidRDefault="007408AF" w:rsidP="00392708">
            <w:pPr>
              <w:jc w:val="left"/>
              <w:rPr>
                <w:rFonts w:cstheme="minorHAnsi"/>
                <w:szCs w:val="20"/>
                <w:lang w:val="en-GB"/>
              </w:rPr>
            </w:pPr>
            <w:r w:rsidRPr="005938DE">
              <w:rPr>
                <w:rFonts w:cstheme="minorHAnsi"/>
                <w:szCs w:val="20"/>
                <w:lang w:val="en-GB"/>
              </w:rPr>
              <w:t>Name, Function</w:t>
            </w:r>
          </w:p>
        </w:tc>
        <w:tc>
          <w:tcPr>
            <w:tcW w:w="991" w:type="dxa"/>
            <w:tcBorders>
              <w:top w:val="single" w:sz="4" w:space="0" w:color="auto"/>
              <w:left w:val="single" w:sz="4" w:space="0" w:color="auto"/>
              <w:right w:val="single" w:sz="4" w:space="0" w:color="auto"/>
            </w:tcBorders>
            <w:vAlign w:val="center"/>
          </w:tcPr>
          <w:p w14:paraId="1F6CB3A1" w14:textId="77777777" w:rsidR="00C57548" w:rsidRPr="005938DE" w:rsidRDefault="00C57548" w:rsidP="00392708">
            <w:pPr>
              <w:jc w:val="center"/>
              <w:rPr>
                <w:rFonts w:cstheme="minorHAnsi"/>
                <w:szCs w:val="20"/>
                <w:lang w:val="en-GB"/>
              </w:rPr>
            </w:pPr>
          </w:p>
        </w:tc>
        <w:tc>
          <w:tcPr>
            <w:tcW w:w="992" w:type="dxa"/>
            <w:tcBorders>
              <w:top w:val="single" w:sz="4" w:space="0" w:color="auto"/>
              <w:left w:val="single" w:sz="4" w:space="0" w:color="auto"/>
              <w:right w:val="single" w:sz="4" w:space="0" w:color="auto"/>
            </w:tcBorders>
            <w:vAlign w:val="center"/>
          </w:tcPr>
          <w:p w14:paraId="2833EE72" w14:textId="77777777" w:rsidR="00C57548" w:rsidRPr="005938DE" w:rsidRDefault="00C57548" w:rsidP="00392708">
            <w:pPr>
              <w:jc w:val="center"/>
              <w:rPr>
                <w:rFonts w:cstheme="minorHAnsi"/>
                <w:szCs w:val="20"/>
                <w:lang w:val="en-GB"/>
              </w:rPr>
            </w:pPr>
          </w:p>
        </w:tc>
        <w:tc>
          <w:tcPr>
            <w:tcW w:w="992" w:type="dxa"/>
            <w:tcBorders>
              <w:top w:val="single" w:sz="4" w:space="0" w:color="auto"/>
              <w:left w:val="single" w:sz="4" w:space="0" w:color="auto"/>
            </w:tcBorders>
            <w:vAlign w:val="center"/>
          </w:tcPr>
          <w:p w14:paraId="6B4F65C6" w14:textId="77777777" w:rsidR="00C57548" w:rsidRPr="005938DE" w:rsidRDefault="00C57548" w:rsidP="00392708">
            <w:pPr>
              <w:jc w:val="center"/>
              <w:rPr>
                <w:rFonts w:cstheme="minorHAnsi"/>
                <w:szCs w:val="20"/>
                <w:lang w:val="en-GB"/>
              </w:rPr>
            </w:pPr>
          </w:p>
        </w:tc>
      </w:tr>
      <w:tr w:rsidR="00C57548" w:rsidRPr="005938DE" w14:paraId="73CFD40A" w14:textId="77777777" w:rsidTr="00392708">
        <w:trPr>
          <w:trHeight w:val="629"/>
        </w:trPr>
        <w:tc>
          <w:tcPr>
            <w:tcW w:w="4111" w:type="dxa"/>
            <w:tcBorders>
              <w:right w:val="single" w:sz="4" w:space="0" w:color="auto"/>
            </w:tcBorders>
            <w:vAlign w:val="center"/>
          </w:tcPr>
          <w:p w14:paraId="0957EF39" w14:textId="77777777" w:rsidR="00C57548" w:rsidRPr="005938DE" w:rsidRDefault="00C57548" w:rsidP="00392708">
            <w:pPr>
              <w:jc w:val="left"/>
              <w:rPr>
                <w:rFonts w:cstheme="minorHAnsi"/>
                <w:szCs w:val="20"/>
                <w:lang w:val="en-GB"/>
              </w:rPr>
            </w:pPr>
          </w:p>
        </w:tc>
        <w:tc>
          <w:tcPr>
            <w:tcW w:w="991" w:type="dxa"/>
            <w:tcBorders>
              <w:left w:val="single" w:sz="4" w:space="0" w:color="auto"/>
              <w:right w:val="single" w:sz="4" w:space="0" w:color="auto"/>
            </w:tcBorders>
            <w:vAlign w:val="center"/>
          </w:tcPr>
          <w:p w14:paraId="0D810F2A" w14:textId="77777777" w:rsidR="00C57548" w:rsidRPr="005938DE" w:rsidRDefault="00C57548" w:rsidP="00392708">
            <w:pPr>
              <w:jc w:val="center"/>
              <w:rPr>
                <w:rFonts w:cstheme="minorHAnsi"/>
                <w:szCs w:val="20"/>
                <w:lang w:val="en-GB"/>
              </w:rPr>
            </w:pPr>
          </w:p>
        </w:tc>
        <w:tc>
          <w:tcPr>
            <w:tcW w:w="992" w:type="dxa"/>
            <w:tcBorders>
              <w:left w:val="single" w:sz="4" w:space="0" w:color="auto"/>
              <w:right w:val="single" w:sz="4" w:space="0" w:color="auto"/>
            </w:tcBorders>
            <w:vAlign w:val="center"/>
          </w:tcPr>
          <w:p w14:paraId="2B2F6D3D" w14:textId="77777777" w:rsidR="00C57548" w:rsidRPr="005938DE" w:rsidRDefault="00C57548" w:rsidP="00392708">
            <w:pPr>
              <w:jc w:val="center"/>
              <w:rPr>
                <w:rFonts w:cstheme="minorHAnsi"/>
                <w:szCs w:val="20"/>
                <w:lang w:val="en-GB"/>
              </w:rPr>
            </w:pPr>
          </w:p>
        </w:tc>
        <w:tc>
          <w:tcPr>
            <w:tcW w:w="992" w:type="dxa"/>
            <w:tcBorders>
              <w:left w:val="single" w:sz="4" w:space="0" w:color="auto"/>
            </w:tcBorders>
            <w:vAlign w:val="center"/>
          </w:tcPr>
          <w:p w14:paraId="557E92BA" w14:textId="77777777" w:rsidR="00C57548" w:rsidRPr="005938DE" w:rsidRDefault="00C57548" w:rsidP="00392708">
            <w:pPr>
              <w:tabs>
                <w:tab w:val="left" w:pos="213"/>
                <w:tab w:val="center" w:pos="429"/>
              </w:tabs>
              <w:jc w:val="center"/>
              <w:rPr>
                <w:rFonts w:cstheme="minorHAnsi"/>
                <w:szCs w:val="20"/>
                <w:lang w:val="en-GB"/>
              </w:rPr>
            </w:pPr>
          </w:p>
        </w:tc>
      </w:tr>
      <w:tr w:rsidR="00C57548" w:rsidRPr="005938DE" w14:paraId="6B40FE70" w14:textId="77777777" w:rsidTr="00392708">
        <w:trPr>
          <w:trHeight w:val="629"/>
        </w:trPr>
        <w:tc>
          <w:tcPr>
            <w:tcW w:w="4111" w:type="dxa"/>
            <w:tcBorders>
              <w:right w:val="single" w:sz="4" w:space="0" w:color="auto"/>
            </w:tcBorders>
            <w:vAlign w:val="center"/>
          </w:tcPr>
          <w:p w14:paraId="0706881C" w14:textId="77777777" w:rsidR="00C57548" w:rsidRPr="005938DE" w:rsidRDefault="00C57548" w:rsidP="00392708">
            <w:pPr>
              <w:jc w:val="left"/>
              <w:rPr>
                <w:rFonts w:cstheme="minorHAnsi"/>
                <w:szCs w:val="20"/>
                <w:lang w:val="en-GB"/>
              </w:rPr>
            </w:pPr>
          </w:p>
        </w:tc>
        <w:tc>
          <w:tcPr>
            <w:tcW w:w="991" w:type="dxa"/>
            <w:tcBorders>
              <w:left w:val="single" w:sz="4" w:space="0" w:color="auto"/>
              <w:right w:val="single" w:sz="4" w:space="0" w:color="auto"/>
            </w:tcBorders>
            <w:vAlign w:val="center"/>
          </w:tcPr>
          <w:p w14:paraId="20A0530B" w14:textId="77777777" w:rsidR="00C57548" w:rsidRPr="005938DE" w:rsidRDefault="00C57548" w:rsidP="00392708">
            <w:pPr>
              <w:jc w:val="center"/>
              <w:rPr>
                <w:rFonts w:cstheme="minorHAnsi"/>
                <w:szCs w:val="20"/>
                <w:lang w:val="en-GB"/>
              </w:rPr>
            </w:pPr>
          </w:p>
        </w:tc>
        <w:tc>
          <w:tcPr>
            <w:tcW w:w="992" w:type="dxa"/>
            <w:tcBorders>
              <w:left w:val="single" w:sz="4" w:space="0" w:color="auto"/>
              <w:right w:val="single" w:sz="4" w:space="0" w:color="auto"/>
            </w:tcBorders>
            <w:vAlign w:val="center"/>
          </w:tcPr>
          <w:p w14:paraId="419EA1AA" w14:textId="77777777" w:rsidR="00C57548" w:rsidRPr="005938DE" w:rsidRDefault="00C57548" w:rsidP="00392708">
            <w:pPr>
              <w:jc w:val="center"/>
              <w:rPr>
                <w:rFonts w:cstheme="minorHAnsi"/>
                <w:szCs w:val="20"/>
                <w:lang w:val="en-GB"/>
              </w:rPr>
            </w:pPr>
          </w:p>
        </w:tc>
        <w:tc>
          <w:tcPr>
            <w:tcW w:w="992" w:type="dxa"/>
            <w:tcBorders>
              <w:left w:val="single" w:sz="4" w:space="0" w:color="auto"/>
            </w:tcBorders>
            <w:vAlign w:val="center"/>
          </w:tcPr>
          <w:p w14:paraId="7DACDA56" w14:textId="77777777" w:rsidR="00C57548" w:rsidRPr="005938DE" w:rsidRDefault="00C57548" w:rsidP="00392708">
            <w:pPr>
              <w:tabs>
                <w:tab w:val="left" w:pos="213"/>
                <w:tab w:val="center" w:pos="429"/>
              </w:tabs>
              <w:jc w:val="center"/>
              <w:rPr>
                <w:rFonts w:cstheme="minorHAnsi"/>
                <w:szCs w:val="20"/>
                <w:lang w:val="en-GB"/>
              </w:rPr>
            </w:pPr>
          </w:p>
        </w:tc>
      </w:tr>
      <w:tr w:rsidR="00C57548" w:rsidRPr="005938DE" w14:paraId="2A829B79" w14:textId="77777777" w:rsidTr="00392708">
        <w:trPr>
          <w:trHeight w:val="405"/>
        </w:trPr>
        <w:tc>
          <w:tcPr>
            <w:tcW w:w="4111" w:type="dxa"/>
            <w:tcBorders>
              <w:right w:val="single" w:sz="4" w:space="0" w:color="auto"/>
            </w:tcBorders>
            <w:vAlign w:val="center"/>
          </w:tcPr>
          <w:p w14:paraId="376E0FCA" w14:textId="77777777" w:rsidR="00C57548" w:rsidRPr="005938DE" w:rsidRDefault="00C57548" w:rsidP="00392708">
            <w:pPr>
              <w:jc w:val="left"/>
              <w:rPr>
                <w:rFonts w:cstheme="minorHAnsi"/>
                <w:szCs w:val="20"/>
                <w:lang w:val="en-GB"/>
              </w:rPr>
            </w:pPr>
          </w:p>
        </w:tc>
        <w:tc>
          <w:tcPr>
            <w:tcW w:w="991" w:type="dxa"/>
            <w:tcBorders>
              <w:left w:val="single" w:sz="4" w:space="0" w:color="auto"/>
              <w:right w:val="single" w:sz="4" w:space="0" w:color="auto"/>
            </w:tcBorders>
            <w:vAlign w:val="center"/>
          </w:tcPr>
          <w:p w14:paraId="14609107" w14:textId="77777777" w:rsidR="00C57548" w:rsidRPr="005938DE" w:rsidRDefault="00C57548" w:rsidP="00392708">
            <w:pPr>
              <w:jc w:val="center"/>
              <w:rPr>
                <w:rFonts w:cstheme="minorHAnsi"/>
                <w:szCs w:val="20"/>
                <w:lang w:val="en-GB"/>
              </w:rPr>
            </w:pPr>
          </w:p>
        </w:tc>
        <w:tc>
          <w:tcPr>
            <w:tcW w:w="992" w:type="dxa"/>
            <w:tcBorders>
              <w:left w:val="single" w:sz="4" w:space="0" w:color="auto"/>
              <w:right w:val="single" w:sz="4" w:space="0" w:color="auto"/>
            </w:tcBorders>
            <w:vAlign w:val="center"/>
          </w:tcPr>
          <w:p w14:paraId="57A86872" w14:textId="77777777" w:rsidR="00C57548" w:rsidRPr="005938DE" w:rsidRDefault="00C57548" w:rsidP="00392708">
            <w:pPr>
              <w:jc w:val="center"/>
              <w:rPr>
                <w:rFonts w:cstheme="minorHAnsi"/>
                <w:szCs w:val="20"/>
                <w:lang w:val="en-GB"/>
              </w:rPr>
            </w:pPr>
          </w:p>
        </w:tc>
        <w:tc>
          <w:tcPr>
            <w:tcW w:w="992" w:type="dxa"/>
            <w:tcBorders>
              <w:left w:val="single" w:sz="4" w:space="0" w:color="auto"/>
            </w:tcBorders>
            <w:vAlign w:val="center"/>
          </w:tcPr>
          <w:p w14:paraId="72BBD260" w14:textId="77777777" w:rsidR="00C57548" w:rsidRPr="005938DE" w:rsidRDefault="00C57548" w:rsidP="00392708">
            <w:pPr>
              <w:jc w:val="center"/>
              <w:rPr>
                <w:rFonts w:cstheme="minorHAnsi"/>
                <w:szCs w:val="20"/>
                <w:lang w:val="en-GB"/>
              </w:rPr>
            </w:pPr>
          </w:p>
        </w:tc>
      </w:tr>
    </w:tbl>
    <w:p w14:paraId="6F932854" w14:textId="77777777" w:rsidR="00C57548" w:rsidRPr="005938DE" w:rsidRDefault="00C57548" w:rsidP="00C57548">
      <w:pPr>
        <w:rPr>
          <w:lang w:val="en-GB" w:eastAsia="fr-FR"/>
        </w:rPr>
      </w:pPr>
    </w:p>
    <w:p w14:paraId="7B7F0145" w14:textId="77777777" w:rsidR="00C57548" w:rsidRPr="005938DE" w:rsidRDefault="00C57548" w:rsidP="00C57548">
      <w:pPr>
        <w:pStyle w:val="Titre2"/>
        <w:tabs>
          <w:tab w:val="left" w:pos="1134"/>
        </w:tabs>
        <w:ind w:left="1134" w:hanging="576"/>
        <w:rPr>
          <w:lang w:val="en-GB"/>
        </w:rPr>
      </w:pPr>
      <w:bookmarkStart w:id="13" w:name="_Toc11162280"/>
      <w:r w:rsidRPr="005938DE">
        <w:rPr>
          <w:lang w:val="en-GB"/>
        </w:rPr>
        <w:t>Audit findings grading</w:t>
      </w:r>
      <w:bookmarkEnd w:id="13"/>
    </w:p>
    <w:p w14:paraId="52609D7D" w14:textId="77777777" w:rsidR="00C57548" w:rsidRPr="005938DE" w:rsidRDefault="00C57548" w:rsidP="00C57548">
      <w:pPr>
        <w:rPr>
          <w:lang w:val="en-GB"/>
        </w:rPr>
      </w:pPr>
      <w:r w:rsidRPr="005938DE">
        <w:rPr>
          <w:lang w:val="en-GB"/>
        </w:rPr>
        <w:t>The results of this audit are the reflection of a non-exhaustive review of the quality system and pharmacovigilance activities and, based on the available documentation and the interviews conducted during the audit.</w:t>
      </w:r>
    </w:p>
    <w:p w14:paraId="5F86B420" w14:textId="77777777" w:rsidR="00C57548" w:rsidRPr="005938DE" w:rsidRDefault="00C57548" w:rsidP="00C57548">
      <w:pPr>
        <w:rPr>
          <w:lang w:val="en-GB"/>
        </w:rPr>
      </w:pPr>
      <w:r w:rsidRPr="005938DE">
        <w:rPr>
          <w:lang w:val="en-GB"/>
        </w:rPr>
        <w:t>According to the classification of the EMA, the findings are classified as critical, major or minor.</w:t>
      </w:r>
    </w:p>
    <w:p w14:paraId="4DB92928" w14:textId="77777777" w:rsidR="00C57548" w:rsidRPr="005938DE" w:rsidRDefault="00C57548" w:rsidP="00C57548">
      <w:pPr>
        <w:pStyle w:val="B1"/>
        <w:tabs>
          <w:tab w:val="clear" w:pos="284"/>
        </w:tabs>
        <w:rPr>
          <w:i/>
          <w:lang w:val="en-GB"/>
        </w:rPr>
      </w:pPr>
      <w:r w:rsidRPr="005938DE">
        <w:rPr>
          <w:i/>
          <w:lang w:val="en-GB"/>
        </w:rPr>
        <w:t>"</w:t>
      </w:r>
      <w:r w:rsidRPr="005938DE">
        <w:rPr>
          <w:b/>
          <w:bCs/>
          <w:i/>
          <w:lang w:val="en-GB"/>
        </w:rPr>
        <w:t xml:space="preserve">critical </w:t>
      </w:r>
      <w:r w:rsidRPr="005938DE">
        <w:rPr>
          <w:i/>
          <w:lang w:val="en-GB"/>
        </w:rPr>
        <w:t xml:space="preserve">is a fundamental weakness in one or more pharmacovigilance processes or practices that adversely affects the whole pharmacovigilance system and/or the rights, safety or well-being of patients, or that poses a potential risk to public health and/or represents a serious violation of applicable regulatory requirements. </w:t>
      </w:r>
    </w:p>
    <w:p w14:paraId="536CD532" w14:textId="77777777" w:rsidR="00C57548" w:rsidRPr="005938DE" w:rsidRDefault="00C57548" w:rsidP="00C57548">
      <w:pPr>
        <w:pStyle w:val="B1"/>
        <w:tabs>
          <w:tab w:val="clear" w:pos="284"/>
        </w:tabs>
        <w:rPr>
          <w:i/>
          <w:lang w:val="en-GB"/>
        </w:rPr>
      </w:pPr>
      <w:r w:rsidRPr="005938DE">
        <w:rPr>
          <w:b/>
          <w:bCs/>
          <w:i/>
          <w:lang w:val="en-GB"/>
        </w:rPr>
        <w:t xml:space="preserve">major </w:t>
      </w:r>
      <w:r w:rsidRPr="005938DE">
        <w:rPr>
          <w:i/>
          <w:lang w:val="en-GB"/>
        </w:rPr>
        <w:t xml:space="preserve">is a significant weakness in one or more pharmacovigilance processes or practices, or a fundamental weakness in part of one or more pharmacovigilance processes or practices that is detrimental to the whole process and/or could potentially adversely affect the rights, safety or well-being of patients and/or could potentially pose a risk to public health and/or represents a violation of applicable regulatory requirements which is however not considered serious. </w:t>
      </w:r>
    </w:p>
    <w:p w14:paraId="113BCE10" w14:textId="77777777" w:rsidR="00C57548" w:rsidRPr="005938DE" w:rsidRDefault="00C57548" w:rsidP="00C57548">
      <w:pPr>
        <w:pStyle w:val="B1"/>
        <w:tabs>
          <w:tab w:val="clear" w:pos="284"/>
        </w:tabs>
        <w:rPr>
          <w:i/>
          <w:lang w:val="en-GB"/>
        </w:rPr>
      </w:pPr>
      <w:r w:rsidRPr="005938DE">
        <w:rPr>
          <w:b/>
          <w:bCs/>
          <w:i/>
          <w:lang w:val="en-GB"/>
        </w:rPr>
        <w:t xml:space="preserve">minor </w:t>
      </w:r>
      <w:r w:rsidRPr="005938DE">
        <w:rPr>
          <w:i/>
          <w:lang w:val="en-GB"/>
        </w:rPr>
        <w:t>is a weakness in the part of one or more pharmacovigilance processes or practices that is not expected to adversely affect the whole pharmacovigilance system or process and/or the rights, safety or well-being of patients."</w:t>
      </w:r>
    </w:p>
    <w:p w14:paraId="3E5CE8B2" w14:textId="77777777" w:rsidR="00C57548" w:rsidRPr="005938DE" w:rsidRDefault="00C57548" w:rsidP="00C57548">
      <w:pPr>
        <w:rPr>
          <w:lang w:val="en-GB"/>
        </w:rPr>
      </w:pPr>
      <w:r w:rsidRPr="005938DE">
        <w:rPr>
          <w:lang w:val="en-GB"/>
        </w:rPr>
        <w:t>(Guideline on good pharmacovigilance practices: Module IV – Pharmacovigilance audits, EMA, HMA, Revision 1, 3 August 2015)</w:t>
      </w:r>
    </w:p>
    <w:p w14:paraId="0D57C6F0" w14:textId="77777777" w:rsidR="00C57548" w:rsidRPr="005938DE" w:rsidRDefault="00C57548" w:rsidP="00C57548">
      <w:pPr>
        <w:rPr>
          <w:lang w:val="en-GB" w:eastAsia="fr-FR"/>
        </w:rPr>
      </w:pPr>
    </w:p>
    <w:p w14:paraId="7B77A998" w14:textId="77777777" w:rsidR="00C57548" w:rsidRPr="005938DE" w:rsidRDefault="00C57548" w:rsidP="00C57548">
      <w:pPr>
        <w:spacing w:before="0"/>
        <w:jc w:val="left"/>
        <w:rPr>
          <w:lang w:val="en-GB" w:eastAsia="fr-FR"/>
        </w:rPr>
      </w:pPr>
      <w:r w:rsidRPr="005938DE">
        <w:rPr>
          <w:lang w:val="en-GB" w:eastAsia="fr-FR"/>
        </w:rPr>
        <w:br w:type="page"/>
      </w:r>
    </w:p>
    <w:p w14:paraId="38B22634" w14:textId="77777777" w:rsidR="00C57548" w:rsidRPr="005938DE" w:rsidRDefault="00C57548" w:rsidP="00C57548">
      <w:pPr>
        <w:pStyle w:val="Titre1"/>
        <w:tabs>
          <w:tab w:val="left" w:pos="567"/>
        </w:tabs>
        <w:ind w:left="432" w:right="-28" w:hanging="432"/>
        <w:rPr>
          <w:lang w:val="en-GB"/>
        </w:rPr>
      </w:pPr>
      <w:bookmarkStart w:id="14" w:name="_Toc11162281"/>
      <w:bookmarkStart w:id="15" w:name="_Toc414368759"/>
      <w:r w:rsidRPr="005938DE">
        <w:rPr>
          <w:lang w:val="en-GB"/>
        </w:rPr>
        <w:lastRenderedPageBreak/>
        <w:t>Audit report</w:t>
      </w:r>
      <w:bookmarkEnd w:id="14"/>
    </w:p>
    <w:p w14:paraId="7B452F2C" w14:textId="4D538462" w:rsidR="00933FBF" w:rsidRDefault="00933FBF" w:rsidP="00C57548">
      <w:pPr>
        <w:pStyle w:val="Titre2"/>
        <w:tabs>
          <w:tab w:val="left" w:pos="1134"/>
        </w:tabs>
        <w:ind w:left="1134" w:hanging="576"/>
        <w:rPr>
          <w:lang w:val="en-GB"/>
        </w:rPr>
      </w:pPr>
      <w:bookmarkStart w:id="16" w:name="_Toc11162282"/>
      <w:r>
        <w:rPr>
          <w:lang w:val="en-GB"/>
        </w:rPr>
        <w:t>Audit context</w:t>
      </w:r>
    </w:p>
    <w:p w14:paraId="180A7F64" w14:textId="3BEFF0C5" w:rsidR="00933FBF" w:rsidRPr="00933FBF" w:rsidRDefault="00933FBF" w:rsidP="00933FBF">
      <w:pPr>
        <w:rPr>
          <w:i/>
          <w:iCs/>
          <w:lang w:eastAsia="fr-FR"/>
        </w:rPr>
      </w:pPr>
      <w:r w:rsidRPr="00933FBF">
        <w:rPr>
          <w:i/>
          <w:iCs/>
          <w:highlight w:val="cyan"/>
          <w:lang w:eastAsia="fr-FR"/>
        </w:rPr>
        <w:t>Section à supprimer si non pertinente</w:t>
      </w:r>
    </w:p>
    <w:p w14:paraId="257067A4" w14:textId="631D6F56" w:rsidR="00C57548" w:rsidRPr="005938DE" w:rsidRDefault="00C57548" w:rsidP="00C57548">
      <w:pPr>
        <w:pStyle w:val="Titre2"/>
        <w:tabs>
          <w:tab w:val="left" w:pos="1134"/>
        </w:tabs>
        <w:ind w:left="1134" w:hanging="576"/>
        <w:rPr>
          <w:lang w:val="en-GB"/>
        </w:rPr>
      </w:pPr>
      <w:r w:rsidRPr="005938DE">
        <w:rPr>
          <w:lang w:val="en-GB"/>
        </w:rPr>
        <w:t xml:space="preserve">Relationship between </w:t>
      </w:r>
      <w:r w:rsidR="00392708" w:rsidRPr="005938DE">
        <w:rPr>
          <w:lang w:val="en-GB"/>
        </w:rPr>
        <w:t>LABO PHARMA</w:t>
      </w:r>
      <w:r w:rsidRPr="005938DE">
        <w:rPr>
          <w:lang w:val="en-GB"/>
        </w:rPr>
        <w:t xml:space="preserve"> and </w:t>
      </w:r>
      <w:bookmarkEnd w:id="15"/>
      <w:r w:rsidR="00831036">
        <w:rPr>
          <w:lang w:val="en-GB"/>
        </w:rPr>
        <w:t>AFFILIATE</w:t>
      </w:r>
      <w:bookmarkEnd w:id="16"/>
    </w:p>
    <w:p w14:paraId="6444D4BE" w14:textId="14A94294" w:rsidR="00C57548" w:rsidRPr="005938DE" w:rsidRDefault="00C57548" w:rsidP="00C57548">
      <w:pPr>
        <w:pStyle w:val="Titre3"/>
        <w:tabs>
          <w:tab w:val="left" w:pos="1843"/>
        </w:tabs>
        <w:spacing w:before="240" w:after="60"/>
        <w:ind w:left="1843" w:hanging="709"/>
        <w:rPr>
          <w:lang w:val="en-GB"/>
        </w:rPr>
      </w:pPr>
      <w:bookmarkStart w:id="17" w:name="_Toc11162283"/>
      <w:r w:rsidRPr="005938DE">
        <w:rPr>
          <w:lang w:val="en-GB"/>
        </w:rPr>
        <w:t xml:space="preserve">Contractual </w:t>
      </w:r>
      <w:bookmarkEnd w:id="17"/>
      <w:r w:rsidR="00C8473B">
        <w:rPr>
          <w:lang w:val="en-GB"/>
        </w:rPr>
        <w:t>arrangements</w:t>
      </w:r>
    </w:p>
    <w:p w14:paraId="5E190335" w14:textId="596B6A2D" w:rsidR="00C8473B" w:rsidRPr="00B6255F" w:rsidRDefault="00C8473B" w:rsidP="00C8473B">
      <w:pPr>
        <w:pStyle w:val="CL10"/>
        <w:numPr>
          <w:ilvl w:val="0"/>
          <w:numId w:val="26"/>
        </w:numPr>
        <w:spacing w:before="60"/>
        <w:ind w:left="426" w:hanging="426"/>
        <w:rPr>
          <w:rFonts w:cstheme="minorHAnsi"/>
          <w:lang w:eastAsia="fr-FR"/>
        </w:rPr>
      </w:pPr>
      <w:r w:rsidRPr="00B6255F">
        <w:rPr>
          <w:rFonts w:cstheme="minorHAnsi"/>
          <w:lang w:eastAsia="fr-FR"/>
        </w:rPr>
        <w:t>LABO PHARMA, the Country Affiliate of the LABO PHARMA Group</w:t>
      </w:r>
      <w:r>
        <w:rPr>
          <w:rFonts w:cstheme="minorHAnsi"/>
          <w:lang w:eastAsia="fr-FR"/>
        </w:rPr>
        <w:t>,</w:t>
      </w:r>
      <w:r w:rsidRPr="00B6255F">
        <w:rPr>
          <w:rFonts w:cstheme="minorHAnsi"/>
          <w:lang w:eastAsia="fr-FR"/>
        </w:rPr>
        <w:t xml:space="preserve"> distributes x LABO PHARMA products in Country.</w:t>
      </w:r>
    </w:p>
    <w:p w14:paraId="5704333E" w14:textId="597A1E34" w:rsidR="00C57548" w:rsidRDefault="00831036" w:rsidP="007408AF">
      <w:pPr>
        <w:pStyle w:val="CL1"/>
      </w:pPr>
      <w:r>
        <w:t>AFFILIATE</w:t>
      </w:r>
      <w:r w:rsidR="00C57548" w:rsidRPr="005938DE">
        <w:t xml:space="preserve"> is the local marketing authorization holder of these products.</w:t>
      </w:r>
    </w:p>
    <w:p w14:paraId="3CE5A3FB" w14:textId="4B47F3FD" w:rsidR="005B307B" w:rsidRPr="005B307B" w:rsidRDefault="005B307B" w:rsidP="005B307B">
      <w:pPr>
        <w:rPr>
          <w:i/>
          <w:iCs/>
          <w:highlight w:val="cyan"/>
        </w:rPr>
      </w:pPr>
      <w:r w:rsidRPr="005B307B">
        <w:rPr>
          <w:i/>
          <w:iCs/>
          <w:highlight w:val="cyan"/>
        </w:rPr>
        <w:t>Pour une filiale France :</w:t>
      </w:r>
    </w:p>
    <w:p w14:paraId="2268117F" w14:textId="77777777" w:rsidR="005B307B" w:rsidRPr="005B307B" w:rsidRDefault="005B307B" w:rsidP="005B307B">
      <w:pPr>
        <w:pStyle w:val="CL1"/>
        <w:rPr>
          <w:highlight w:val="cyan"/>
        </w:rPr>
      </w:pPr>
    </w:p>
    <w:p w14:paraId="27C33197" w14:textId="48672FC3" w:rsidR="00C8473B" w:rsidRPr="00B6255F" w:rsidRDefault="00C8473B" w:rsidP="00C8473B">
      <w:pPr>
        <w:pStyle w:val="CL10"/>
        <w:numPr>
          <w:ilvl w:val="0"/>
          <w:numId w:val="26"/>
        </w:numPr>
        <w:spacing w:before="60"/>
        <w:ind w:left="426" w:hanging="426"/>
        <w:rPr>
          <w:rFonts w:cstheme="minorHAnsi"/>
          <w:lang w:eastAsia="fr-FR"/>
        </w:rPr>
      </w:pPr>
      <w:r w:rsidRPr="00B6255F">
        <w:rPr>
          <w:rFonts w:cstheme="minorHAnsi"/>
          <w:lang w:eastAsia="fr-FR"/>
        </w:rPr>
        <w:t>The relationship between Corporate LABO PHARMA and LABO PHARMA is covered by procedures</w:t>
      </w:r>
      <w:r>
        <w:rPr>
          <w:rFonts w:cstheme="minorHAnsi"/>
          <w:lang w:eastAsia="fr-FR"/>
        </w:rPr>
        <w:t xml:space="preserve"> </w:t>
      </w:r>
      <w:r w:rsidRPr="00C8473B">
        <w:rPr>
          <w:rFonts w:cstheme="minorHAnsi"/>
          <w:highlight w:val="yellow"/>
          <w:lang w:eastAsia="fr-FR"/>
        </w:rPr>
        <w:t>and/or</w:t>
      </w:r>
      <w:r>
        <w:rPr>
          <w:rFonts w:cstheme="minorHAnsi"/>
          <w:lang w:eastAsia="fr-FR"/>
        </w:rPr>
        <w:t xml:space="preserve"> </w:t>
      </w:r>
      <w:r w:rsidRPr="00B6255F">
        <w:rPr>
          <w:rFonts w:cstheme="minorHAnsi"/>
          <w:lang w:eastAsia="fr-FR"/>
        </w:rPr>
        <w:t>a SDEA.</w:t>
      </w:r>
    </w:p>
    <w:p w14:paraId="065225AE" w14:textId="0790F7EE" w:rsidR="00C8473B" w:rsidRPr="00B6255F" w:rsidRDefault="00C8473B" w:rsidP="00C8473B">
      <w:pPr>
        <w:pStyle w:val="CL10"/>
        <w:numPr>
          <w:ilvl w:val="0"/>
          <w:numId w:val="26"/>
        </w:numPr>
        <w:spacing w:before="60"/>
        <w:ind w:left="426" w:hanging="426"/>
        <w:rPr>
          <w:rFonts w:cstheme="minorHAnsi"/>
          <w:lang w:eastAsia="fr-FR"/>
        </w:rPr>
      </w:pPr>
      <w:r w:rsidRPr="00B6255F">
        <w:rPr>
          <w:rFonts w:cstheme="minorHAnsi"/>
          <w:lang w:eastAsia="fr-FR"/>
        </w:rPr>
        <w:t xml:space="preserve">The global procedures are directly applicable </w:t>
      </w:r>
      <w:r>
        <w:rPr>
          <w:rFonts w:cstheme="minorHAnsi"/>
          <w:lang w:eastAsia="fr-FR"/>
        </w:rPr>
        <w:t>to</w:t>
      </w:r>
      <w:r w:rsidRPr="00B6255F">
        <w:rPr>
          <w:rFonts w:cstheme="minorHAnsi"/>
          <w:lang w:eastAsia="fr-FR"/>
        </w:rPr>
        <w:t xml:space="preserve"> Affiliates. Local procedures or instructions are to be established only to cover and described purely local aspects.</w:t>
      </w:r>
    </w:p>
    <w:p w14:paraId="572EB3C1" w14:textId="38DEAB90" w:rsidR="00C57548" w:rsidRPr="005938DE" w:rsidRDefault="00C57548" w:rsidP="007408AF">
      <w:pPr>
        <w:pStyle w:val="CL1"/>
      </w:pPr>
      <w:r w:rsidRPr="005938DE">
        <w:t>The Safety Data Exchange Agreement (SDEA)</w:t>
      </w:r>
      <w:r w:rsidR="00C8473B">
        <w:t xml:space="preserve"> was</w:t>
      </w:r>
      <w:r w:rsidRPr="005938DE">
        <w:t xml:space="preserve"> signed on </w:t>
      </w:r>
      <w:r w:rsidR="007408AF" w:rsidRPr="005938DE">
        <w:t>DD-Mon-YYYY</w:t>
      </w:r>
      <w:r w:rsidRPr="005938DE">
        <w:t>.</w:t>
      </w:r>
    </w:p>
    <w:p w14:paraId="282E15A6" w14:textId="77777777" w:rsidR="00C57548" w:rsidRPr="005938DE" w:rsidRDefault="00C57548" w:rsidP="007408AF">
      <w:pPr>
        <w:pStyle w:val="CL1"/>
      </w:pPr>
      <w:r w:rsidRPr="005938DE">
        <w:t>The first SDEA was signed on xxx.</w:t>
      </w:r>
    </w:p>
    <w:p w14:paraId="0B015321" w14:textId="77777777" w:rsidR="00C57548" w:rsidRPr="005938DE" w:rsidRDefault="00C57548" w:rsidP="007408AF">
      <w:pPr>
        <w:pStyle w:val="CL1"/>
      </w:pPr>
      <w:r w:rsidRPr="005938DE">
        <w:t>It includes a detailed scope of services describing the responsibilities of each party.</w:t>
      </w:r>
    </w:p>
    <w:p w14:paraId="4CDED9F3" w14:textId="2CFF9365" w:rsidR="00C57548" w:rsidRPr="005938DE" w:rsidRDefault="00C57548" w:rsidP="007408AF">
      <w:pPr>
        <w:pStyle w:val="CL1"/>
      </w:pPr>
      <w:r w:rsidRPr="005938DE">
        <w:t xml:space="preserve">The main pharmacovigilance activities delegated by </w:t>
      </w:r>
      <w:r w:rsidR="00392708" w:rsidRPr="005938DE">
        <w:t>LABO PHARMA</w:t>
      </w:r>
      <w:r w:rsidRPr="005938DE">
        <w:t xml:space="preserve"> to </w:t>
      </w:r>
      <w:r w:rsidR="00831036">
        <w:t>AFFILIATE</w:t>
      </w:r>
      <w:r w:rsidRPr="005938DE">
        <w:t xml:space="preserve"> are the following</w:t>
      </w:r>
      <w:r w:rsidR="00C8473B">
        <w:t xml:space="preserve"> </w:t>
      </w:r>
      <w:r w:rsidR="00C8473B" w:rsidRPr="00C8473B">
        <w:rPr>
          <w:i/>
          <w:iCs/>
          <w:highlight w:val="cyan"/>
        </w:rPr>
        <w:t>(liste à adapter)</w:t>
      </w:r>
      <w:r w:rsidRPr="005938DE">
        <w:t>:</w:t>
      </w:r>
    </w:p>
    <w:p w14:paraId="05FE3BA6" w14:textId="067B4026" w:rsidR="00C8473B" w:rsidRPr="00C8473B" w:rsidRDefault="00C8473B" w:rsidP="00C8473B">
      <w:pPr>
        <w:pStyle w:val="B1"/>
        <w:rPr>
          <w:lang w:val="en-US"/>
        </w:rPr>
      </w:pPr>
      <w:r w:rsidRPr="00C8473B">
        <w:rPr>
          <w:lang w:val="en-US"/>
        </w:rPr>
        <w:t>Local Pharmacovigilance Contact Person responsibility and backup,</w:t>
      </w:r>
    </w:p>
    <w:p w14:paraId="0543118C" w14:textId="77777777" w:rsidR="00C8473B" w:rsidRPr="00C8473B" w:rsidRDefault="00C8473B" w:rsidP="00C8473B">
      <w:pPr>
        <w:rPr>
          <w:i/>
          <w:iCs/>
        </w:rPr>
      </w:pPr>
      <w:r w:rsidRPr="00C8473B">
        <w:rPr>
          <w:i/>
          <w:iCs/>
          <w:highlight w:val="cyan"/>
        </w:rPr>
        <w:t>Pour une filiale France:</w:t>
      </w:r>
    </w:p>
    <w:p w14:paraId="7904E1D7" w14:textId="2A93E314" w:rsidR="00C8473B" w:rsidRPr="00C8473B" w:rsidRDefault="00C8473B" w:rsidP="00C8473B">
      <w:pPr>
        <w:pStyle w:val="B1"/>
        <w:rPr>
          <w:highlight w:val="cyan"/>
          <w:lang w:val="en-US"/>
        </w:rPr>
      </w:pPr>
      <w:r w:rsidRPr="00C8473B">
        <w:rPr>
          <w:highlight w:val="cyan"/>
          <w:lang w:val="en-US"/>
        </w:rPr>
        <w:t>Pharmacovigilance responsibilities: RPV and "Pharmacien Responsable" (including French oversight) and backup,</w:t>
      </w:r>
    </w:p>
    <w:p w14:paraId="4B58FCAE" w14:textId="0BC89F4C" w:rsidR="00C8473B" w:rsidRPr="00C8473B" w:rsidRDefault="00C8473B" w:rsidP="00C8473B">
      <w:pPr>
        <w:pStyle w:val="B1"/>
        <w:rPr>
          <w:highlight w:val="cyan"/>
          <w:lang w:val="en-US"/>
        </w:rPr>
      </w:pPr>
      <w:r w:rsidRPr="00C8473B">
        <w:rPr>
          <w:highlight w:val="cyan"/>
          <w:lang w:val="en-US"/>
        </w:rPr>
        <w:t>Preparation and maintenance of the "French PSMF",</w:t>
      </w:r>
    </w:p>
    <w:p w14:paraId="2FE270A9" w14:textId="2E745CF4" w:rsidR="00C8473B" w:rsidRPr="00C8473B" w:rsidRDefault="00C8473B" w:rsidP="00C8473B">
      <w:pPr>
        <w:pStyle w:val="B1"/>
        <w:rPr>
          <w:lang w:val="en-US"/>
        </w:rPr>
      </w:pPr>
      <w:r w:rsidRPr="00C8473B">
        <w:rPr>
          <w:lang w:val="en-US"/>
        </w:rPr>
        <w:t>Collection</w:t>
      </w:r>
      <w:r>
        <w:rPr>
          <w:lang w:val="en-US"/>
        </w:rPr>
        <w:t xml:space="preserve"> </w:t>
      </w:r>
      <w:r w:rsidRPr="00C8473B">
        <w:rPr>
          <w:lang w:val="en-US"/>
        </w:rPr>
        <w:t xml:space="preserve">and processing </w:t>
      </w:r>
      <w:r>
        <w:rPr>
          <w:lang w:val="en-US"/>
        </w:rPr>
        <w:t>of cases</w:t>
      </w:r>
      <w:r w:rsidRPr="00C8473B">
        <w:rPr>
          <w:lang w:val="en-US"/>
        </w:rPr>
        <w:t>,</w:t>
      </w:r>
    </w:p>
    <w:p w14:paraId="1D08C7E2" w14:textId="5432E920" w:rsidR="00C8473B" w:rsidRPr="005938DE" w:rsidRDefault="00C8473B" w:rsidP="00C8473B">
      <w:pPr>
        <w:pStyle w:val="B1"/>
      </w:pPr>
      <w:r>
        <w:t>L</w:t>
      </w:r>
      <w:r w:rsidRPr="005938DE">
        <w:t xml:space="preserve">ocal </w:t>
      </w:r>
      <w:r>
        <w:t xml:space="preserve">medical </w:t>
      </w:r>
      <w:r w:rsidRPr="005938DE">
        <w:t>literature monitoring</w:t>
      </w:r>
      <w:r>
        <w:t>,</w:t>
      </w:r>
    </w:p>
    <w:p w14:paraId="247FAA25" w14:textId="57CEA53D" w:rsidR="00C8473B" w:rsidRPr="005938DE" w:rsidRDefault="00C8473B" w:rsidP="00C8473B">
      <w:pPr>
        <w:pStyle w:val="B1"/>
      </w:pPr>
      <w:r>
        <w:t>R</w:t>
      </w:r>
      <w:r w:rsidRPr="005938DE">
        <w:t>econciliations</w:t>
      </w:r>
      <w:r>
        <w:t>,</w:t>
      </w:r>
    </w:p>
    <w:p w14:paraId="50AF23FC" w14:textId="0375C336" w:rsidR="00C8473B" w:rsidRPr="00C8473B" w:rsidRDefault="00C8473B" w:rsidP="00C8473B">
      <w:pPr>
        <w:pStyle w:val="B1"/>
        <w:rPr>
          <w:lang w:val="en-US"/>
        </w:rPr>
      </w:pPr>
      <w:r w:rsidRPr="00C8473B">
        <w:rPr>
          <w:lang w:val="en-US"/>
        </w:rPr>
        <w:t>Management of periodic safety reports (PSURs),</w:t>
      </w:r>
    </w:p>
    <w:p w14:paraId="6A044C84" w14:textId="513899EC" w:rsidR="00C8473B" w:rsidRPr="00C8473B" w:rsidRDefault="00C8473B" w:rsidP="00C8473B">
      <w:pPr>
        <w:pStyle w:val="B1"/>
        <w:rPr>
          <w:lang w:val="en-US"/>
        </w:rPr>
      </w:pPr>
      <w:r w:rsidRPr="00C8473B">
        <w:rPr>
          <w:lang w:val="en-US"/>
        </w:rPr>
        <w:t>Implementation of local risk minimisation measures (if applicable),</w:t>
      </w:r>
    </w:p>
    <w:p w14:paraId="41F85937" w14:textId="67738AA1" w:rsidR="00C8473B" w:rsidRPr="00C8473B" w:rsidRDefault="00C8473B" w:rsidP="00C8473B">
      <w:pPr>
        <w:pStyle w:val="B1"/>
        <w:rPr>
          <w:lang w:val="en-US"/>
        </w:rPr>
      </w:pPr>
      <w:r w:rsidRPr="00C8473B">
        <w:rPr>
          <w:lang w:val="en-US"/>
        </w:rPr>
        <w:t>local signal detection,</w:t>
      </w:r>
    </w:p>
    <w:p w14:paraId="6F837715" w14:textId="77777777" w:rsidR="00C8473B" w:rsidRPr="00C8473B" w:rsidRDefault="00C8473B" w:rsidP="00C8473B">
      <w:pPr>
        <w:rPr>
          <w:i/>
          <w:iCs/>
        </w:rPr>
      </w:pPr>
      <w:r w:rsidRPr="00C8473B">
        <w:rPr>
          <w:i/>
          <w:iCs/>
          <w:highlight w:val="cyan"/>
        </w:rPr>
        <w:t>Pour une filiale France:</w:t>
      </w:r>
    </w:p>
    <w:p w14:paraId="217C543F" w14:textId="1133CE88" w:rsidR="00C8473B" w:rsidRPr="00C8473B" w:rsidRDefault="00C8473B" w:rsidP="00C8473B">
      <w:pPr>
        <w:pStyle w:val="B1"/>
        <w:rPr>
          <w:highlight w:val="cyan"/>
          <w:lang w:val="en-US"/>
        </w:rPr>
      </w:pPr>
      <w:r w:rsidRPr="00C8473B">
        <w:rPr>
          <w:highlight w:val="cyan"/>
          <w:lang w:val="en-US"/>
        </w:rPr>
        <w:t>Monitoring of the safe use of medicinal products,</w:t>
      </w:r>
    </w:p>
    <w:p w14:paraId="39B8B2DA" w14:textId="24BD6762" w:rsidR="00C8473B" w:rsidRPr="00C8473B" w:rsidRDefault="00C8473B" w:rsidP="00C8473B">
      <w:pPr>
        <w:pStyle w:val="B1"/>
        <w:rPr>
          <w:lang w:val="en-US"/>
        </w:rPr>
      </w:pPr>
      <w:r w:rsidRPr="00C8473B">
        <w:rPr>
          <w:lang w:val="en-US"/>
        </w:rPr>
        <w:t>Safety communication with local Competent Authorities and healthcare professionals/patients,</w:t>
      </w:r>
    </w:p>
    <w:p w14:paraId="7DB23759" w14:textId="7D1EE17D" w:rsidR="00C8473B" w:rsidRPr="00C8473B" w:rsidRDefault="00C8473B" w:rsidP="00C8473B">
      <w:pPr>
        <w:pStyle w:val="B1"/>
        <w:rPr>
          <w:lang w:val="en-US"/>
        </w:rPr>
      </w:pPr>
      <w:r w:rsidRPr="00C8473B">
        <w:rPr>
          <w:lang w:val="en-US"/>
        </w:rPr>
        <w:t>Management of local product safety information and safety variations,</w:t>
      </w:r>
    </w:p>
    <w:p w14:paraId="39024F96" w14:textId="2BD09CDF" w:rsidR="00C8473B" w:rsidRPr="00C8473B" w:rsidRDefault="00C8473B" w:rsidP="00C8473B">
      <w:pPr>
        <w:pStyle w:val="B1"/>
        <w:rPr>
          <w:lang w:val="en-US"/>
        </w:rPr>
      </w:pPr>
      <w:r w:rsidRPr="00C8473B">
        <w:rPr>
          <w:lang w:val="en-US"/>
        </w:rPr>
        <w:t>Management of pharmacovigilance activities in the framework of interventional and non-interventional studies and other researches/programmes (if applicable).</w:t>
      </w:r>
    </w:p>
    <w:p w14:paraId="35055441" w14:textId="47150B68" w:rsidR="00C57548" w:rsidRPr="005938DE" w:rsidRDefault="00C57548" w:rsidP="00C57548">
      <w:pPr>
        <w:rPr>
          <w:lang w:val="en-GB" w:eastAsia="fr-FR"/>
        </w:rPr>
      </w:pPr>
    </w:p>
    <w:tbl>
      <w:tblPr>
        <w:tblStyle w:val="Grilledutableau"/>
        <w:tblW w:w="0" w:type="auto"/>
        <w:tblLook w:val="04A0" w:firstRow="1" w:lastRow="0" w:firstColumn="1" w:lastColumn="0" w:noHBand="0" w:noVBand="1"/>
      </w:tblPr>
      <w:tblGrid>
        <w:gridCol w:w="7077"/>
      </w:tblGrid>
      <w:tr w:rsidR="004B1AA3" w:rsidRPr="005938DE" w14:paraId="276E7920" w14:textId="77777777" w:rsidTr="0097030D">
        <w:trPr>
          <w:trHeight w:val="206"/>
        </w:trPr>
        <w:tc>
          <w:tcPr>
            <w:tcW w:w="7077" w:type="dxa"/>
          </w:tcPr>
          <w:p w14:paraId="4D2BE149" w14:textId="31EBD8E8" w:rsidR="004B1AA3" w:rsidRPr="005938DE" w:rsidRDefault="0089026C" w:rsidP="0097030D">
            <w:pPr>
              <w:rPr>
                <w:b/>
                <w:lang w:val="en-GB"/>
              </w:rPr>
            </w:pPr>
            <w:r>
              <w:rPr>
                <w:b/>
                <w:lang w:val="en-GB"/>
              </w:rPr>
              <w:t>Finding</w:t>
            </w:r>
            <w:r w:rsidR="004B1AA3" w:rsidRPr="005938DE">
              <w:rPr>
                <w:b/>
                <w:lang w:val="en-GB"/>
              </w:rPr>
              <w:t xml:space="preserve"> </w:t>
            </w:r>
            <w:r>
              <w:rPr>
                <w:b/>
                <w:lang w:val="en-GB"/>
              </w:rPr>
              <w:t>#</w:t>
            </w:r>
            <w:r w:rsidR="004B1AA3" w:rsidRPr="005938DE">
              <w:rPr>
                <w:b/>
                <w:lang w:val="en-GB"/>
              </w:rPr>
              <w:fldChar w:fldCharType="begin"/>
            </w:r>
            <w:r w:rsidR="004B1AA3" w:rsidRPr="005938DE">
              <w:rPr>
                <w:b/>
                <w:lang w:val="en-GB"/>
              </w:rPr>
              <w:instrText xml:space="preserve"> AUTONUM  \* Arabic </w:instrText>
            </w:r>
            <w:r w:rsidR="004B1AA3" w:rsidRPr="005938DE">
              <w:rPr>
                <w:b/>
                <w:lang w:val="en-GB"/>
              </w:rPr>
              <w:fldChar w:fldCharType="end"/>
            </w:r>
            <w:r w:rsidR="004B1AA3" w:rsidRPr="005938DE">
              <w:rPr>
                <w:b/>
                <w:lang w:val="en-GB"/>
              </w:rPr>
              <w:t xml:space="preserve"> </w:t>
            </w:r>
            <w:r w:rsidR="004B1AA3" w:rsidRPr="005938DE">
              <w:rPr>
                <w:b/>
                <w:highlight w:val="yellow"/>
                <w:lang w:val="en-GB"/>
              </w:rPr>
              <w:t>Grade</w:t>
            </w:r>
          </w:p>
        </w:tc>
      </w:tr>
      <w:tr w:rsidR="004B1AA3" w:rsidRPr="005938DE" w14:paraId="1826FCB3" w14:textId="77777777" w:rsidTr="0097030D">
        <w:trPr>
          <w:trHeight w:val="987"/>
        </w:trPr>
        <w:tc>
          <w:tcPr>
            <w:tcW w:w="7077" w:type="dxa"/>
          </w:tcPr>
          <w:p w14:paraId="54297EAA" w14:textId="77777777" w:rsidR="004B1AA3" w:rsidRPr="005938DE" w:rsidRDefault="004B1AA3" w:rsidP="0097030D">
            <w:pPr>
              <w:rPr>
                <w:lang w:val="en-GB"/>
              </w:rPr>
            </w:pPr>
            <w:r w:rsidRPr="005938DE">
              <w:rPr>
                <w:lang w:val="en-GB"/>
              </w:rPr>
              <w:t>Blablabla</w:t>
            </w:r>
          </w:p>
          <w:p w14:paraId="56ED28E2" w14:textId="77777777" w:rsidR="004B1AA3" w:rsidRPr="005938DE" w:rsidRDefault="004B1AA3" w:rsidP="0097030D">
            <w:pPr>
              <w:rPr>
                <w:lang w:val="en-GB"/>
              </w:rPr>
            </w:pPr>
          </w:p>
          <w:p w14:paraId="634639DF" w14:textId="77777777" w:rsidR="004B1AA3" w:rsidRPr="005938DE" w:rsidRDefault="004B1AA3" w:rsidP="0097030D">
            <w:pPr>
              <w:rPr>
                <w:b/>
                <w:lang w:val="en-GB"/>
              </w:rPr>
            </w:pPr>
            <w:r w:rsidRPr="005938DE">
              <w:rPr>
                <w:i/>
                <w:lang w:val="en-GB"/>
              </w:rPr>
              <w:t>Main audit standards</w:t>
            </w:r>
          </w:p>
        </w:tc>
      </w:tr>
      <w:tr w:rsidR="004B1AA3" w:rsidRPr="005938DE" w14:paraId="1CFE62E3" w14:textId="77777777" w:rsidTr="0097030D">
        <w:trPr>
          <w:trHeight w:val="419"/>
        </w:trPr>
        <w:tc>
          <w:tcPr>
            <w:tcW w:w="7077" w:type="dxa"/>
          </w:tcPr>
          <w:p w14:paraId="2AB92CF4" w14:textId="77777777" w:rsidR="004B1AA3" w:rsidRPr="00CB6BCF" w:rsidRDefault="004B1AA3" w:rsidP="0097030D">
            <w:pPr>
              <w:rPr>
                <w:b/>
                <w:highlight w:val="yellow"/>
                <w:lang w:val="en-GB"/>
              </w:rPr>
            </w:pPr>
            <w:r w:rsidRPr="00CB6BCF">
              <w:rPr>
                <w:b/>
                <w:highlight w:val="yellow"/>
                <w:lang w:val="en-GB"/>
              </w:rPr>
              <w:t>Suggestions</w:t>
            </w:r>
          </w:p>
        </w:tc>
      </w:tr>
      <w:tr w:rsidR="004B1AA3" w:rsidRPr="005938DE" w14:paraId="1ACCF7B3" w14:textId="77777777" w:rsidTr="0097030D">
        <w:trPr>
          <w:trHeight w:val="695"/>
        </w:trPr>
        <w:tc>
          <w:tcPr>
            <w:tcW w:w="7077" w:type="dxa"/>
          </w:tcPr>
          <w:p w14:paraId="66245490" w14:textId="77777777" w:rsidR="004B1AA3" w:rsidRPr="00CB6BCF" w:rsidRDefault="004B1AA3" w:rsidP="0097030D">
            <w:pPr>
              <w:rPr>
                <w:b/>
                <w:highlight w:val="yellow"/>
                <w:lang w:val="en-GB"/>
              </w:rPr>
            </w:pPr>
          </w:p>
        </w:tc>
      </w:tr>
    </w:tbl>
    <w:p w14:paraId="0D637AC3" w14:textId="77777777" w:rsidR="004B1AA3" w:rsidRPr="005938DE" w:rsidRDefault="004B1AA3" w:rsidP="00C57548">
      <w:pPr>
        <w:rPr>
          <w:lang w:val="en-GB" w:eastAsia="fr-FR"/>
        </w:rPr>
      </w:pPr>
    </w:p>
    <w:p w14:paraId="0081B926" w14:textId="7A4B8B11" w:rsidR="00C57548" w:rsidRPr="005938DE" w:rsidRDefault="00C57548" w:rsidP="00C57548">
      <w:pPr>
        <w:pStyle w:val="Titre3"/>
        <w:tabs>
          <w:tab w:val="left" w:pos="1843"/>
        </w:tabs>
        <w:spacing w:before="240" w:after="60"/>
        <w:ind w:left="1843" w:hanging="709"/>
        <w:rPr>
          <w:lang w:val="en-GB"/>
        </w:rPr>
      </w:pPr>
      <w:bookmarkStart w:id="18" w:name="_Toc11162284"/>
      <w:r w:rsidRPr="005938DE">
        <w:rPr>
          <w:lang w:val="en-GB"/>
        </w:rPr>
        <w:t>Concerned products and territor</w:t>
      </w:r>
      <w:bookmarkEnd w:id="18"/>
      <w:r w:rsidR="007408AF" w:rsidRPr="005938DE">
        <w:rPr>
          <w:lang w:val="en-GB"/>
        </w:rPr>
        <w:t xml:space="preserve">ies </w:t>
      </w:r>
    </w:p>
    <w:p w14:paraId="55826BCA" w14:textId="77777777" w:rsidR="005B307B" w:rsidRPr="007D28A1" w:rsidRDefault="005B307B" w:rsidP="005B307B">
      <w:pPr>
        <w:pStyle w:val="CL1"/>
        <w:tabs>
          <w:tab w:val="left" w:pos="426"/>
        </w:tabs>
      </w:pPr>
      <w:bookmarkStart w:id="19" w:name="_Toc430615036"/>
      <w:bookmarkStart w:id="20" w:name="_Toc11162285"/>
      <w:r w:rsidRPr="00604469">
        <w:t>The medicinal product</w:t>
      </w:r>
      <w:r>
        <w:t xml:space="preserve"> and territory</w:t>
      </w:r>
      <w:r w:rsidRPr="00604469">
        <w:t xml:space="preserve"> covered by the SDEA </w:t>
      </w:r>
      <w:r w:rsidRPr="007D28A1">
        <w:t>are listed in Appendix 1 of the SDEA and are the following:</w:t>
      </w:r>
    </w:p>
    <w:p w14:paraId="076E0E69" w14:textId="6CE8F1D5" w:rsidR="005B307B" w:rsidRDefault="005B307B" w:rsidP="005B307B">
      <w:pPr>
        <w:pStyle w:val="B1"/>
      </w:pPr>
      <w:r>
        <w:t>xxx.</w:t>
      </w:r>
    </w:p>
    <w:p w14:paraId="3F925870" w14:textId="79E49420" w:rsidR="003F28FB" w:rsidRDefault="003F28FB" w:rsidP="003F28FB">
      <w:pPr>
        <w:pStyle w:val="CL1"/>
      </w:pPr>
      <w:r>
        <w:t xml:space="preserve">AFFILIATE is also the </w:t>
      </w:r>
      <w:r w:rsidR="0062365E">
        <w:t>MAH / "</w:t>
      </w:r>
      <w:r w:rsidR="0062365E" w:rsidRPr="0062365E">
        <w:rPr>
          <w:i/>
          <w:iCs/>
        </w:rPr>
        <w:t>Exploitant</w:t>
      </w:r>
      <w:r w:rsidR="0062365E">
        <w:t>" of non-LABO PHARMA products / local products / other MAHs products.</w:t>
      </w:r>
    </w:p>
    <w:p w14:paraId="72D873EB" w14:textId="43163A05" w:rsidR="0062365E" w:rsidRDefault="0062365E" w:rsidP="0062365E">
      <w:pPr>
        <w:pStyle w:val="CL10"/>
        <w:numPr>
          <w:ilvl w:val="0"/>
          <w:numId w:val="26"/>
        </w:numPr>
        <w:spacing w:before="60"/>
        <w:ind w:left="426" w:hanging="426"/>
        <w:rPr>
          <w:rFonts w:cstheme="minorHAnsi"/>
          <w:lang w:eastAsia="fr-FR"/>
        </w:rPr>
      </w:pPr>
      <w:r>
        <w:rPr>
          <w:rFonts w:cstheme="minorHAnsi"/>
          <w:lang w:eastAsia="fr-FR"/>
        </w:rPr>
        <w:t>AFFILIATE</w:t>
      </w:r>
      <w:r w:rsidRPr="00B6255F">
        <w:rPr>
          <w:rFonts w:cstheme="minorHAnsi"/>
          <w:lang w:eastAsia="fr-FR"/>
        </w:rPr>
        <w:t xml:space="preserve"> also distributes products outside Country through partners/distributors: in xxx.</w:t>
      </w:r>
    </w:p>
    <w:p w14:paraId="542B5884" w14:textId="0C1E169D" w:rsidR="0051474F" w:rsidRDefault="0051474F" w:rsidP="0051474F">
      <w:pPr>
        <w:pStyle w:val="Titre3"/>
      </w:pPr>
      <w:r>
        <w:t>Reporting to Corporate</w:t>
      </w:r>
    </w:p>
    <w:p w14:paraId="7B8C2DB7" w14:textId="77777777" w:rsidR="0051474F" w:rsidRPr="0051474F" w:rsidRDefault="0051474F" w:rsidP="0051474F">
      <w:pPr>
        <w:rPr>
          <w:lang w:eastAsia="fr-FR"/>
        </w:rPr>
      </w:pPr>
    </w:p>
    <w:p w14:paraId="5B0EB20A" w14:textId="3AC1E0E1" w:rsidR="00C57548" w:rsidRPr="005938DE" w:rsidRDefault="00C57548" w:rsidP="00C57548">
      <w:pPr>
        <w:pStyle w:val="Titre2"/>
        <w:tabs>
          <w:tab w:val="left" w:pos="1134"/>
        </w:tabs>
        <w:ind w:left="1134" w:hanging="576"/>
        <w:rPr>
          <w:lang w:val="en-GB"/>
        </w:rPr>
      </w:pPr>
      <w:r w:rsidRPr="005938DE">
        <w:rPr>
          <w:lang w:val="en-GB"/>
        </w:rPr>
        <w:t xml:space="preserve">Presentation of </w:t>
      </w:r>
      <w:r w:rsidR="00831036">
        <w:rPr>
          <w:lang w:val="en-GB"/>
        </w:rPr>
        <w:t>AFFILIATE</w:t>
      </w:r>
      <w:r w:rsidRPr="005938DE">
        <w:rPr>
          <w:lang w:val="en-GB"/>
        </w:rPr>
        <w:t xml:space="preserve"> and its organisation</w:t>
      </w:r>
      <w:bookmarkEnd w:id="19"/>
      <w:bookmarkEnd w:id="20"/>
    </w:p>
    <w:p w14:paraId="5DD11185" w14:textId="046FAEC3" w:rsidR="00C57548" w:rsidRPr="005938DE" w:rsidRDefault="00831036" w:rsidP="007408AF">
      <w:pPr>
        <w:pStyle w:val="CL1"/>
      </w:pPr>
      <w:r>
        <w:t>AFFILIATE</w:t>
      </w:r>
      <w:r w:rsidR="00C57548" w:rsidRPr="005938DE">
        <w:t xml:space="preserve"> is a pharmaceutical company specialised in xxx.</w:t>
      </w:r>
    </w:p>
    <w:p w14:paraId="389A026B" w14:textId="77777777" w:rsidR="00C57548" w:rsidRPr="005938DE" w:rsidRDefault="00C57548" w:rsidP="007408AF">
      <w:pPr>
        <w:pStyle w:val="CL1"/>
      </w:pPr>
      <w:r w:rsidRPr="005938DE">
        <w:t>It is based in xxx.</w:t>
      </w:r>
    </w:p>
    <w:p w14:paraId="075B9A51" w14:textId="77777777" w:rsidR="00C57548" w:rsidRPr="005938DE" w:rsidRDefault="00C57548" w:rsidP="007408AF">
      <w:pPr>
        <w:pStyle w:val="CL1"/>
      </w:pPr>
      <w:r w:rsidRPr="005938DE">
        <w:t>It was founded in date.</w:t>
      </w:r>
    </w:p>
    <w:p w14:paraId="2BD18D7A" w14:textId="57876D81" w:rsidR="00C57548" w:rsidRPr="005938DE" w:rsidRDefault="00831036" w:rsidP="00C57548">
      <w:pPr>
        <w:pStyle w:val="CL10"/>
        <w:numPr>
          <w:ilvl w:val="0"/>
          <w:numId w:val="26"/>
        </w:numPr>
        <w:ind w:left="426" w:hanging="426"/>
        <w:rPr>
          <w:lang w:eastAsia="fr-FR"/>
        </w:rPr>
      </w:pPr>
      <w:r>
        <w:rPr>
          <w:lang w:eastAsia="fr-FR"/>
        </w:rPr>
        <w:t>AFFILIATE</w:t>
      </w:r>
      <w:r w:rsidR="00C57548" w:rsidRPr="005938DE">
        <w:rPr>
          <w:lang w:eastAsia="fr-FR"/>
        </w:rPr>
        <w:t xml:space="preserve"> employs xxx people.</w:t>
      </w:r>
    </w:p>
    <w:p w14:paraId="58DA94CC" w14:textId="723BD9AB" w:rsidR="00C57548" w:rsidRDefault="00831036" w:rsidP="00C57548">
      <w:pPr>
        <w:pStyle w:val="Titre3"/>
        <w:tabs>
          <w:tab w:val="left" w:pos="1843"/>
        </w:tabs>
        <w:spacing w:before="240" w:after="60"/>
        <w:ind w:left="1843" w:hanging="709"/>
        <w:rPr>
          <w:lang w:val="en-GB"/>
        </w:rPr>
      </w:pPr>
      <w:bookmarkStart w:id="21" w:name="_Toc11162286"/>
      <w:r>
        <w:rPr>
          <w:lang w:val="en-GB"/>
        </w:rPr>
        <w:t>AFFILIATE</w:t>
      </w:r>
      <w:r w:rsidR="00C57548" w:rsidRPr="005938DE">
        <w:rPr>
          <w:lang w:val="en-GB"/>
        </w:rPr>
        <w:t>'s general organisation</w:t>
      </w:r>
      <w:bookmarkEnd w:id="21"/>
    </w:p>
    <w:p w14:paraId="76879759" w14:textId="2359983F" w:rsidR="0062365E" w:rsidRPr="00B6255F" w:rsidRDefault="0062365E" w:rsidP="0062365E">
      <w:pPr>
        <w:pStyle w:val="CL10"/>
        <w:numPr>
          <w:ilvl w:val="0"/>
          <w:numId w:val="26"/>
        </w:numPr>
        <w:spacing w:before="60"/>
        <w:ind w:left="426" w:hanging="426"/>
        <w:rPr>
          <w:rFonts w:cstheme="minorHAnsi"/>
        </w:rPr>
      </w:pPr>
      <w:r>
        <w:rPr>
          <w:rFonts w:cstheme="minorHAnsi"/>
        </w:rPr>
        <w:t>AFFILIATE</w:t>
      </w:r>
      <w:r w:rsidRPr="00B6255F">
        <w:rPr>
          <w:rFonts w:cstheme="minorHAnsi"/>
        </w:rPr>
        <w:t>'s organisation is described in a functional organisational chart, dated xxx and signed by xxx.</w:t>
      </w:r>
    </w:p>
    <w:p w14:paraId="4AC62C24" w14:textId="69E879E6" w:rsidR="0062365E" w:rsidRPr="00B6255F" w:rsidRDefault="0062365E" w:rsidP="0062365E">
      <w:pPr>
        <w:pStyle w:val="CL10"/>
        <w:numPr>
          <w:ilvl w:val="0"/>
          <w:numId w:val="26"/>
        </w:numPr>
        <w:spacing w:before="60"/>
        <w:ind w:left="426" w:hanging="426"/>
        <w:rPr>
          <w:rFonts w:cstheme="minorHAnsi"/>
        </w:rPr>
      </w:pPr>
      <w:r w:rsidRPr="00B6255F">
        <w:rPr>
          <w:rFonts w:cstheme="minorHAnsi"/>
        </w:rPr>
        <w:t xml:space="preserve">It is up-to-date and reflects </w:t>
      </w:r>
      <w:r>
        <w:rPr>
          <w:rFonts w:cstheme="minorHAnsi"/>
        </w:rPr>
        <w:t>AFFILIATE</w:t>
      </w:r>
      <w:r w:rsidRPr="00B6255F">
        <w:rPr>
          <w:rFonts w:cstheme="minorHAnsi"/>
        </w:rPr>
        <w:t>'s current organisation.</w:t>
      </w:r>
    </w:p>
    <w:p w14:paraId="169C334B" w14:textId="77777777" w:rsidR="00C57548" w:rsidRPr="005938DE" w:rsidRDefault="00C57548" w:rsidP="007408AF">
      <w:pPr>
        <w:pStyle w:val="CL1"/>
      </w:pPr>
      <w:r w:rsidRPr="005938DE">
        <w:t>There are X Units/Departments/Services:</w:t>
      </w:r>
    </w:p>
    <w:p w14:paraId="01687195" w14:textId="77777777" w:rsidR="00C57548" w:rsidRPr="005938DE" w:rsidRDefault="00C57548" w:rsidP="00C57548">
      <w:pPr>
        <w:pStyle w:val="B1"/>
        <w:rPr>
          <w:lang w:val="en-GB"/>
        </w:rPr>
      </w:pPr>
      <w:r w:rsidRPr="005938DE">
        <w:rPr>
          <w:lang w:val="en-GB"/>
        </w:rPr>
        <w:t>xxx Unit/Department/Service,</w:t>
      </w:r>
    </w:p>
    <w:p w14:paraId="1EDA107C" w14:textId="77777777" w:rsidR="00C57548" w:rsidRPr="005938DE" w:rsidRDefault="00C57548" w:rsidP="00C57548">
      <w:pPr>
        <w:pStyle w:val="B1"/>
        <w:rPr>
          <w:lang w:val="en-GB"/>
        </w:rPr>
      </w:pPr>
      <w:r w:rsidRPr="005938DE">
        <w:rPr>
          <w:lang w:val="en-GB"/>
        </w:rPr>
        <w:t>xxx Unit/Department/Service,</w:t>
      </w:r>
    </w:p>
    <w:p w14:paraId="2EB73719" w14:textId="48845D83" w:rsidR="00C57548" w:rsidRPr="005938DE" w:rsidRDefault="00C57548" w:rsidP="00C57548">
      <w:pPr>
        <w:pStyle w:val="B1"/>
        <w:rPr>
          <w:lang w:val="en-GB"/>
        </w:rPr>
      </w:pPr>
      <w:r w:rsidRPr="005938DE">
        <w:rPr>
          <w:lang w:val="en-GB"/>
        </w:rPr>
        <w:t xml:space="preserve">xxx Unit/Department/Service, which undertake the activities for </w:t>
      </w:r>
      <w:r w:rsidR="00392708" w:rsidRPr="005938DE">
        <w:rPr>
          <w:lang w:val="en-GB"/>
        </w:rPr>
        <w:t>LABO PHARMA</w:t>
      </w:r>
      <w:r w:rsidRPr="005938DE">
        <w:rPr>
          <w:lang w:val="en-GB"/>
        </w:rPr>
        <w:t>.</w:t>
      </w:r>
    </w:p>
    <w:p w14:paraId="45C97517" w14:textId="47A8BB1F" w:rsidR="00C57548" w:rsidRPr="005938DE" w:rsidRDefault="00831036" w:rsidP="00C57548">
      <w:pPr>
        <w:pStyle w:val="Titre3"/>
        <w:tabs>
          <w:tab w:val="left" w:pos="1843"/>
        </w:tabs>
        <w:spacing w:before="240" w:after="60"/>
        <w:ind w:left="1843" w:hanging="709"/>
        <w:rPr>
          <w:lang w:val="en-GB"/>
        </w:rPr>
      </w:pPr>
      <w:bookmarkStart w:id="22" w:name="_Toc11162287"/>
      <w:r>
        <w:rPr>
          <w:lang w:val="en-GB"/>
        </w:rPr>
        <w:t>AFFILIATE</w:t>
      </w:r>
      <w:r w:rsidR="00C57548" w:rsidRPr="005938DE">
        <w:rPr>
          <w:lang w:val="en-GB"/>
        </w:rPr>
        <w:t xml:space="preserve">'s organisation for </w:t>
      </w:r>
      <w:r w:rsidR="005B307B">
        <w:rPr>
          <w:lang w:val="en-GB"/>
        </w:rPr>
        <w:t>pharmaco</w:t>
      </w:r>
      <w:r w:rsidR="00C57548" w:rsidRPr="005938DE">
        <w:rPr>
          <w:lang w:val="en-GB"/>
        </w:rPr>
        <w:t>vigilance</w:t>
      </w:r>
      <w:bookmarkEnd w:id="22"/>
    </w:p>
    <w:p w14:paraId="14498369" w14:textId="4BEC9816" w:rsidR="0062365E" w:rsidRPr="00B6255F" w:rsidRDefault="0062365E" w:rsidP="0062365E">
      <w:pPr>
        <w:pStyle w:val="CL10"/>
        <w:numPr>
          <w:ilvl w:val="0"/>
          <w:numId w:val="26"/>
        </w:numPr>
        <w:spacing w:before="60"/>
        <w:ind w:left="426" w:hanging="426"/>
        <w:rPr>
          <w:rFonts w:cstheme="minorHAnsi"/>
        </w:rPr>
      </w:pPr>
      <w:r>
        <w:rPr>
          <w:rFonts w:cstheme="minorHAnsi"/>
          <w:lang w:eastAsia="fr-FR"/>
        </w:rPr>
        <w:t xml:space="preserve">The pharmacovigilance activities are undertaken by the </w:t>
      </w:r>
      <w:r w:rsidRPr="00B6255F">
        <w:rPr>
          <w:rFonts w:cstheme="minorHAnsi"/>
        </w:rPr>
        <w:t>Pharmacovigilance Department</w:t>
      </w:r>
      <w:r>
        <w:rPr>
          <w:rFonts w:cstheme="minorHAnsi"/>
        </w:rPr>
        <w:t xml:space="preserve"> which</w:t>
      </w:r>
      <w:r w:rsidRPr="00B6255F">
        <w:rPr>
          <w:rFonts w:cstheme="minorHAnsi"/>
        </w:rPr>
        <w:t xml:space="preserve"> depends from the xxx Direction.</w:t>
      </w:r>
    </w:p>
    <w:p w14:paraId="2A3A2F62" w14:textId="142C226F" w:rsidR="0062365E" w:rsidRPr="005938DE" w:rsidRDefault="0062365E" w:rsidP="0062365E">
      <w:pPr>
        <w:pStyle w:val="CL10"/>
        <w:numPr>
          <w:ilvl w:val="0"/>
          <w:numId w:val="26"/>
        </w:numPr>
        <w:ind w:left="426" w:hanging="426"/>
      </w:pPr>
      <w:r>
        <w:t>The Pharmacovigilance Department includes</w:t>
      </w:r>
      <w:r w:rsidRPr="005938DE">
        <w:t>:</w:t>
      </w:r>
    </w:p>
    <w:p w14:paraId="15387C86" w14:textId="77777777" w:rsidR="0062365E" w:rsidRPr="005938DE" w:rsidRDefault="0062365E" w:rsidP="0062365E">
      <w:pPr>
        <w:pStyle w:val="B1"/>
        <w:rPr>
          <w:lang w:val="en-GB"/>
        </w:rPr>
      </w:pPr>
      <w:r>
        <w:rPr>
          <w:lang w:val="en-GB" w:eastAsia="fr-FR"/>
        </w:rPr>
        <w:t>xxx</w:t>
      </w:r>
      <w:r w:rsidRPr="005938DE">
        <w:rPr>
          <w:lang w:val="en-GB" w:eastAsia="fr-FR"/>
        </w:rPr>
        <w:t>,</w:t>
      </w:r>
    </w:p>
    <w:p w14:paraId="330DE3D1" w14:textId="77777777" w:rsidR="0062365E" w:rsidRPr="005938DE" w:rsidRDefault="0062365E" w:rsidP="0062365E">
      <w:pPr>
        <w:pStyle w:val="B1"/>
        <w:rPr>
          <w:lang w:val="en-GB"/>
        </w:rPr>
      </w:pPr>
      <w:r w:rsidRPr="005938DE">
        <w:rPr>
          <w:lang w:val="en-GB"/>
        </w:rPr>
        <w:t>xxx.</w:t>
      </w:r>
    </w:p>
    <w:p w14:paraId="59C3C66B" w14:textId="1B6A4393" w:rsidR="00C57548" w:rsidRPr="005938DE" w:rsidRDefault="00831036" w:rsidP="007408AF">
      <w:pPr>
        <w:pStyle w:val="CL1"/>
      </w:pPr>
      <w:bookmarkStart w:id="23" w:name="_Toc508698241"/>
      <w:bookmarkStart w:id="24" w:name="_Toc417051628"/>
      <w:bookmarkStart w:id="25" w:name="_Toc430615049"/>
      <w:bookmarkStart w:id="26" w:name="_Toc175124061"/>
      <w:r>
        <w:t>AFFILIATE</w:t>
      </w:r>
      <w:r w:rsidR="00C57548" w:rsidRPr="005938DE">
        <w:t xml:space="preserve"> does not subcontract any pharmacovigilance-related activities.</w:t>
      </w:r>
    </w:p>
    <w:p w14:paraId="0A05AD25" w14:textId="1A4C1A74" w:rsidR="00C57548" w:rsidRPr="005938DE" w:rsidRDefault="00C57548" w:rsidP="00C57548">
      <w:pPr>
        <w:pStyle w:val="Titre2"/>
        <w:tabs>
          <w:tab w:val="left" w:pos="1134"/>
        </w:tabs>
        <w:ind w:left="1134" w:hanging="576"/>
        <w:rPr>
          <w:lang w:val="en-GB"/>
        </w:rPr>
      </w:pPr>
      <w:bookmarkStart w:id="27" w:name="_Toc11162289"/>
      <w:bookmarkEnd w:id="23"/>
      <w:r w:rsidRPr="005938DE">
        <w:rPr>
          <w:lang w:val="en-GB"/>
        </w:rPr>
        <w:t>Quality System</w:t>
      </w:r>
      <w:bookmarkEnd w:id="24"/>
      <w:bookmarkEnd w:id="25"/>
      <w:bookmarkEnd w:id="27"/>
    </w:p>
    <w:p w14:paraId="16D0124D" w14:textId="47FEEB24" w:rsidR="00C57548" w:rsidRPr="005938DE" w:rsidRDefault="00831036" w:rsidP="007408AF">
      <w:pPr>
        <w:pStyle w:val="CL1"/>
      </w:pPr>
      <w:r>
        <w:t>AFFILIATE</w:t>
      </w:r>
      <w:r w:rsidR="00C57548" w:rsidRPr="005938DE">
        <w:t xml:space="preserve"> quality management system is under the responsibility of the Quality Assurance Department.</w:t>
      </w:r>
    </w:p>
    <w:p w14:paraId="475ACDBE" w14:textId="77777777" w:rsidR="00C57548" w:rsidRPr="005938DE" w:rsidRDefault="00C57548" w:rsidP="00C57548">
      <w:pPr>
        <w:pStyle w:val="Titre3"/>
        <w:tabs>
          <w:tab w:val="left" w:pos="1843"/>
        </w:tabs>
        <w:spacing w:before="240" w:after="60"/>
        <w:ind w:left="1843" w:hanging="709"/>
        <w:rPr>
          <w:lang w:val="en-GB"/>
        </w:rPr>
      </w:pPr>
      <w:bookmarkStart w:id="28" w:name="_Toc417051630"/>
      <w:bookmarkStart w:id="29" w:name="_Toc430615050"/>
      <w:bookmarkStart w:id="30" w:name="_Toc11162290"/>
      <w:r w:rsidRPr="005938DE">
        <w:rPr>
          <w:lang w:val="en-GB"/>
        </w:rPr>
        <w:t>Quality documentation</w:t>
      </w:r>
      <w:bookmarkEnd w:id="28"/>
      <w:bookmarkEnd w:id="29"/>
      <w:bookmarkEnd w:id="30"/>
    </w:p>
    <w:p w14:paraId="0193CD97" w14:textId="77777777" w:rsidR="00C57548" w:rsidRPr="005938DE" w:rsidRDefault="00C57548" w:rsidP="00C57548">
      <w:pPr>
        <w:pStyle w:val="CL10"/>
        <w:numPr>
          <w:ilvl w:val="0"/>
          <w:numId w:val="26"/>
        </w:numPr>
        <w:ind w:left="426" w:hanging="426"/>
      </w:pPr>
      <w:r w:rsidRPr="005938DE">
        <w:t>The management of quality documents is described in the procedure xxx "xxx", version xxx, dated date.</w:t>
      </w:r>
    </w:p>
    <w:p w14:paraId="1E42CBFC" w14:textId="77777777" w:rsidR="00C57548" w:rsidRPr="005938DE" w:rsidRDefault="00C57548" w:rsidP="00C57548">
      <w:pPr>
        <w:pStyle w:val="CL10"/>
        <w:numPr>
          <w:ilvl w:val="0"/>
          <w:numId w:val="26"/>
        </w:numPr>
        <w:ind w:left="426" w:hanging="426"/>
      </w:pPr>
      <w:r w:rsidRPr="005938DE">
        <w:t>There is a list of the applicable quality documents.</w:t>
      </w:r>
    </w:p>
    <w:p w14:paraId="039849E2" w14:textId="77777777" w:rsidR="00C57548" w:rsidRPr="005938DE" w:rsidRDefault="00C57548" w:rsidP="00C57548">
      <w:pPr>
        <w:pStyle w:val="CL10"/>
        <w:numPr>
          <w:ilvl w:val="0"/>
          <w:numId w:val="26"/>
        </w:numPr>
        <w:ind w:left="426" w:hanging="426"/>
      </w:pPr>
      <w:r w:rsidRPr="005938DE">
        <w:lastRenderedPageBreak/>
        <w:t>They are subject to a writing/review (by xxx)/approbation process (by xxx).</w:t>
      </w:r>
    </w:p>
    <w:p w14:paraId="04571F16" w14:textId="77777777" w:rsidR="00C57548" w:rsidRPr="005938DE" w:rsidRDefault="00C57548" w:rsidP="00C57548">
      <w:pPr>
        <w:pStyle w:val="CL10"/>
        <w:numPr>
          <w:ilvl w:val="0"/>
          <w:numId w:val="26"/>
        </w:numPr>
        <w:ind w:left="426" w:hanging="426"/>
      </w:pPr>
      <w:r w:rsidRPr="005938DE">
        <w:t>They are revised at least every xx years.</w:t>
      </w:r>
    </w:p>
    <w:p w14:paraId="1D503EC3" w14:textId="77777777" w:rsidR="00C57548" w:rsidRPr="005938DE" w:rsidRDefault="00C57548" w:rsidP="00C57548">
      <w:pPr>
        <w:pStyle w:val="CL10"/>
        <w:numPr>
          <w:ilvl w:val="0"/>
          <w:numId w:val="26"/>
        </w:numPr>
        <w:ind w:left="426" w:hanging="426"/>
      </w:pPr>
      <w:r w:rsidRPr="005938DE">
        <w:t>The quality documents are managed in an electronic document management system (tool name)/hard copies.</w:t>
      </w:r>
    </w:p>
    <w:p w14:paraId="2A847DAB" w14:textId="439FC37B" w:rsidR="00C57548" w:rsidRPr="005938DE" w:rsidRDefault="00C57548" w:rsidP="00C57548">
      <w:pPr>
        <w:pStyle w:val="CL10"/>
        <w:numPr>
          <w:ilvl w:val="0"/>
          <w:numId w:val="26"/>
        </w:numPr>
        <w:ind w:left="426" w:hanging="426"/>
      </w:pPr>
      <w:r w:rsidRPr="005938DE">
        <w:t xml:space="preserve">The quality documents are up-to-date and cover the processes delegated by </w:t>
      </w:r>
      <w:r w:rsidR="00392708" w:rsidRPr="005938DE">
        <w:t>LABO PHARMA</w:t>
      </w:r>
      <w:r w:rsidRPr="005938DE">
        <w:t>.</w:t>
      </w:r>
    </w:p>
    <w:p w14:paraId="37D5DB81" w14:textId="77777777" w:rsidR="00C57548" w:rsidRPr="005938DE" w:rsidRDefault="00C57548" w:rsidP="00C57548">
      <w:pPr>
        <w:pStyle w:val="CL10"/>
        <w:numPr>
          <w:ilvl w:val="0"/>
          <w:numId w:val="26"/>
        </w:numPr>
        <w:ind w:left="426" w:hanging="426"/>
      </w:pPr>
      <w:r w:rsidRPr="005938DE">
        <w:t>The training to the quality documents is ensured before they become applicable.</w:t>
      </w:r>
    </w:p>
    <w:p w14:paraId="2252C5E9" w14:textId="77777777" w:rsidR="00C57548" w:rsidRPr="005938DE" w:rsidRDefault="00C57548" w:rsidP="00C57548">
      <w:pPr>
        <w:rPr>
          <w:szCs w:val="18"/>
          <w:lang w:val="en-GB"/>
        </w:rPr>
      </w:pPr>
    </w:p>
    <w:p w14:paraId="5C7F35F0" w14:textId="77777777" w:rsidR="00C57548" w:rsidRPr="005938DE" w:rsidRDefault="00C57548" w:rsidP="00C57548">
      <w:pPr>
        <w:rPr>
          <w:szCs w:val="18"/>
          <w:lang w:val="en-GB" w:eastAsia="fr-FR"/>
        </w:rPr>
      </w:pPr>
      <w:r w:rsidRPr="005938DE">
        <w:rPr>
          <w:szCs w:val="18"/>
          <w:lang w:val="en-GB" w:eastAsia="fr-FR"/>
        </w:rPr>
        <w:t>However, xxx.</w:t>
      </w:r>
    </w:p>
    <w:p w14:paraId="17451E2B" w14:textId="77777777" w:rsidR="00C57548" w:rsidRPr="005938DE" w:rsidRDefault="00C57548" w:rsidP="00C57548">
      <w:pPr>
        <w:rPr>
          <w:szCs w:val="18"/>
          <w:lang w:val="en-GB" w:eastAsia="fr-FR"/>
        </w:rPr>
      </w:pPr>
      <w:r w:rsidRPr="005938DE">
        <w:rPr>
          <w:szCs w:val="18"/>
          <w:lang w:val="en-GB" w:eastAsia="fr-FR"/>
        </w:rPr>
        <w:t>Examples are provided in the table below:</w:t>
      </w:r>
    </w:p>
    <w:p w14:paraId="51A31343" w14:textId="77777777" w:rsidR="00C57548" w:rsidRPr="005938DE" w:rsidRDefault="00C57548" w:rsidP="00C57548">
      <w:pPr>
        <w:rPr>
          <w:szCs w:val="18"/>
          <w:lang w:val="en-GB" w:eastAsia="fr-FR"/>
        </w:rPr>
      </w:pPr>
    </w:p>
    <w:tbl>
      <w:tblPr>
        <w:tblStyle w:val="Grilledutableau"/>
        <w:tblW w:w="0" w:type="auto"/>
        <w:tblLook w:val="04A0" w:firstRow="1" w:lastRow="0" w:firstColumn="1" w:lastColumn="0" w:noHBand="0" w:noVBand="1"/>
      </w:tblPr>
      <w:tblGrid>
        <w:gridCol w:w="1477"/>
        <w:gridCol w:w="2206"/>
        <w:gridCol w:w="3393"/>
      </w:tblGrid>
      <w:tr w:rsidR="00C57548" w:rsidRPr="005938DE" w14:paraId="7A08E011" w14:textId="77777777" w:rsidTr="00392708">
        <w:trPr>
          <w:tblHeader/>
        </w:trPr>
        <w:tc>
          <w:tcPr>
            <w:tcW w:w="1477" w:type="dxa"/>
          </w:tcPr>
          <w:p w14:paraId="7826E1A7" w14:textId="77777777" w:rsidR="00C57548" w:rsidRPr="005938DE" w:rsidRDefault="00C57548" w:rsidP="00392708">
            <w:pPr>
              <w:jc w:val="center"/>
              <w:rPr>
                <w:b/>
                <w:szCs w:val="18"/>
                <w:lang w:val="en-GB" w:eastAsia="fr-FR"/>
              </w:rPr>
            </w:pPr>
            <w:r w:rsidRPr="005938DE">
              <w:rPr>
                <w:b/>
                <w:szCs w:val="18"/>
                <w:lang w:val="en-GB" w:eastAsia="fr-FR"/>
              </w:rPr>
              <w:t>SOP ID</w:t>
            </w:r>
          </w:p>
        </w:tc>
        <w:tc>
          <w:tcPr>
            <w:tcW w:w="2206" w:type="dxa"/>
          </w:tcPr>
          <w:p w14:paraId="06ABCE97" w14:textId="77777777" w:rsidR="00C57548" w:rsidRPr="005938DE" w:rsidRDefault="00C57548" w:rsidP="00392708">
            <w:pPr>
              <w:jc w:val="center"/>
              <w:rPr>
                <w:b/>
                <w:szCs w:val="18"/>
                <w:lang w:val="en-GB" w:eastAsia="fr-FR"/>
              </w:rPr>
            </w:pPr>
            <w:r w:rsidRPr="005938DE">
              <w:rPr>
                <w:b/>
                <w:szCs w:val="18"/>
                <w:lang w:val="en-GB" w:eastAsia="fr-FR"/>
              </w:rPr>
              <w:t>SOP Title</w:t>
            </w:r>
          </w:p>
        </w:tc>
        <w:tc>
          <w:tcPr>
            <w:tcW w:w="3393" w:type="dxa"/>
          </w:tcPr>
          <w:p w14:paraId="08212158" w14:textId="77777777" w:rsidR="00C57548" w:rsidRPr="005938DE" w:rsidRDefault="00C57548" w:rsidP="00392708">
            <w:pPr>
              <w:jc w:val="center"/>
              <w:rPr>
                <w:b/>
                <w:szCs w:val="18"/>
                <w:lang w:val="en-GB" w:eastAsia="fr-FR"/>
              </w:rPr>
            </w:pPr>
            <w:r w:rsidRPr="005938DE">
              <w:rPr>
                <w:b/>
                <w:szCs w:val="18"/>
                <w:lang w:val="en-GB" w:eastAsia="fr-FR"/>
              </w:rPr>
              <w:t>Comments</w:t>
            </w:r>
          </w:p>
        </w:tc>
      </w:tr>
      <w:tr w:rsidR="00C57548" w:rsidRPr="005938DE" w14:paraId="18439ED1" w14:textId="77777777" w:rsidTr="00392708">
        <w:tc>
          <w:tcPr>
            <w:tcW w:w="1477" w:type="dxa"/>
          </w:tcPr>
          <w:p w14:paraId="4188E7BC" w14:textId="77777777" w:rsidR="00C57548" w:rsidRPr="005938DE" w:rsidRDefault="00C57548" w:rsidP="00392708">
            <w:pPr>
              <w:rPr>
                <w:szCs w:val="18"/>
                <w:highlight w:val="cyan"/>
                <w:lang w:val="en-GB" w:eastAsia="fr-FR"/>
              </w:rPr>
            </w:pPr>
          </w:p>
        </w:tc>
        <w:tc>
          <w:tcPr>
            <w:tcW w:w="2206" w:type="dxa"/>
          </w:tcPr>
          <w:p w14:paraId="3C2EDF01" w14:textId="77777777" w:rsidR="00C57548" w:rsidRPr="005938DE" w:rsidRDefault="00C57548" w:rsidP="00392708">
            <w:pPr>
              <w:rPr>
                <w:szCs w:val="18"/>
                <w:highlight w:val="cyan"/>
                <w:lang w:val="en-GB" w:eastAsia="fr-FR"/>
              </w:rPr>
            </w:pPr>
          </w:p>
        </w:tc>
        <w:tc>
          <w:tcPr>
            <w:tcW w:w="3393" w:type="dxa"/>
          </w:tcPr>
          <w:p w14:paraId="6D2DFCAE" w14:textId="77777777" w:rsidR="00C57548" w:rsidRPr="005938DE" w:rsidRDefault="00C57548" w:rsidP="00392708">
            <w:pPr>
              <w:rPr>
                <w:szCs w:val="18"/>
                <w:highlight w:val="cyan"/>
                <w:lang w:val="en-GB" w:eastAsia="fr-FR"/>
              </w:rPr>
            </w:pPr>
          </w:p>
        </w:tc>
      </w:tr>
      <w:tr w:rsidR="00C57548" w:rsidRPr="005938DE" w14:paraId="05386F3C" w14:textId="77777777" w:rsidTr="00392708">
        <w:tc>
          <w:tcPr>
            <w:tcW w:w="1477" w:type="dxa"/>
          </w:tcPr>
          <w:p w14:paraId="75307849" w14:textId="77777777" w:rsidR="00C57548" w:rsidRPr="005938DE" w:rsidRDefault="00C57548" w:rsidP="00392708">
            <w:pPr>
              <w:rPr>
                <w:szCs w:val="18"/>
                <w:highlight w:val="cyan"/>
                <w:lang w:val="en-GB" w:eastAsia="fr-FR"/>
              </w:rPr>
            </w:pPr>
          </w:p>
        </w:tc>
        <w:tc>
          <w:tcPr>
            <w:tcW w:w="2206" w:type="dxa"/>
          </w:tcPr>
          <w:p w14:paraId="5F8389D8" w14:textId="77777777" w:rsidR="00C57548" w:rsidRPr="005938DE" w:rsidRDefault="00C57548" w:rsidP="00392708">
            <w:pPr>
              <w:rPr>
                <w:szCs w:val="18"/>
                <w:highlight w:val="cyan"/>
                <w:lang w:val="en-GB" w:eastAsia="fr-FR"/>
              </w:rPr>
            </w:pPr>
          </w:p>
        </w:tc>
        <w:tc>
          <w:tcPr>
            <w:tcW w:w="3393" w:type="dxa"/>
          </w:tcPr>
          <w:p w14:paraId="544C1117" w14:textId="77777777" w:rsidR="00C57548" w:rsidRPr="005938DE" w:rsidRDefault="00C57548" w:rsidP="00392708">
            <w:pPr>
              <w:rPr>
                <w:szCs w:val="18"/>
                <w:highlight w:val="cyan"/>
                <w:lang w:val="en-GB" w:eastAsia="fr-FR"/>
              </w:rPr>
            </w:pPr>
          </w:p>
        </w:tc>
      </w:tr>
      <w:tr w:rsidR="00C57548" w:rsidRPr="005938DE" w14:paraId="19E27A72" w14:textId="77777777" w:rsidTr="00392708">
        <w:trPr>
          <w:cantSplit/>
        </w:trPr>
        <w:tc>
          <w:tcPr>
            <w:tcW w:w="1477" w:type="dxa"/>
          </w:tcPr>
          <w:p w14:paraId="610FF609" w14:textId="77777777" w:rsidR="00C57548" w:rsidRPr="005938DE" w:rsidRDefault="00C57548" w:rsidP="00392708">
            <w:pPr>
              <w:rPr>
                <w:szCs w:val="18"/>
                <w:highlight w:val="cyan"/>
                <w:lang w:val="en-GB" w:eastAsia="fr-FR"/>
              </w:rPr>
            </w:pPr>
          </w:p>
        </w:tc>
        <w:tc>
          <w:tcPr>
            <w:tcW w:w="2206" w:type="dxa"/>
          </w:tcPr>
          <w:p w14:paraId="3C5E9BAD" w14:textId="77777777" w:rsidR="00C57548" w:rsidRPr="005938DE" w:rsidRDefault="00C57548" w:rsidP="00392708">
            <w:pPr>
              <w:rPr>
                <w:szCs w:val="18"/>
                <w:highlight w:val="cyan"/>
                <w:lang w:val="en-GB" w:eastAsia="fr-FR"/>
              </w:rPr>
            </w:pPr>
          </w:p>
        </w:tc>
        <w:tc>
          <w:tcPr>
            <w:tcW w:w="3393" w:type="dxa"/>
          </w:tcPr>
          <w:p w14:paraId="1486FE9D" w14:textId="77777777" w:rsidR="00C57548" w:rsidRPr="005938DE" w:rsidRDefault="00C57548" w:rsidP="00392708">
            <w:pPr>
              <w:rPr>
                <w:szCs w:val="18"/>
                <w:highlight w:val="cyan"/>
                <w:lang w:val="en-GB" w:eastAsia="fr-FR"/>
              </w:rPr>
            </w:pPr>
          </w:p>
        </w:tc>
      </w:tr>
      <w:tr w:rsidR="00C57548" w:rsidRPr="005938DE" w14:paraId="64EFC9D5" w14:textId="77777777" w:rsidTr="00392708">
        <w:trPr>
          <w:cantSplit/>
        </w:trPr>
        <w:tc>
          <w:tcPr>
            <w:tcW w:w="1477" w:type="dxa"/>
          </w:tcPr>
          <w:p w14:paraId="20801DBD" w14:textId="77777777" w:rsidR="00C57548" w:rsidRPr="005938DE" w:rsidRDefault="00C57548" w:rsidP="00392708">
            <w:pPr>
              <w:rPr>
                <w:szCs w:val="18"/>
                <w:highlight w:val="cyan"/>
                <w:lang w:val="en-GB" w:eastAsia="fr-FR"/>
              </w:rPr>
            </w:pPr>
          </w:p>
        </w:tc>
        <w:tc>
          <w:tcPr>
            <w:tcW w:w="2206" w:type="dxa"/>
          </w:tcPr>
          <w:p w14:paraId="6E01A995" w14:textId="77777777" w:rsidR="00C57548" w:rsidRPr="005938DE" w:rsidRDefault="00C57548" w:rsidP="00392708">
            <w:pPr>
              <w:rPr>
                <w:szCs w:val="18"/>
                <w:highlight w:val="cyan"/>
                <w:lang w:val="en-GB" w:eastAsia="fr-FR"/>
              </w:rPr>
            </w:pPr>
          </w:p>
        </w:tc>
        <w:tc>
          <w:tcPr>
            <w:tcW w:w="3393" w:type="dxa"/>
          </w:tcPr>
          <w:p w14:paraId="50D3B5BC" w14:textId="77777777" w:rsidR="00C57548" w:rsidRPr="005938DE" w:rsidRDefault="00C57548" w:rsidP="00392708">
            <w:pPr>
              <w:rPr>
                <w:szCs w:val="18"/>
                <w:highlight w:val="cyan"/>
                <w:lang w:val="en-GB" w:eastAsia="fr-FR"/>
              </w:rPr>
            </w:pPr>
          </w:p>
        </w:tc>
      </w:tr>
    </w:tbl>
    <w:p w14:paraId="5E1ED6BB" w14:textId="77777777" w:rsidR="00C57548" w:rsidRPr="005938DE" w:rsidRDefault="00C57548" w:rsidP="00C57548">
      <w:pPr>
        <w:pStyle w:val="Titre3"/>
        <w:tabs>
          <w:tab w:val="left" w:pos="1843"/>
        </w:tabs>
        <w:spacing w:before="240" w:after="60"/>
        <w:ind w:left="1843" w:hanging="709"/>
        <w:rPr>
          <w:lang w:val="en-GB"/>
        </w:rPr>
      </w:pPr>
      <w:bookmarkStart w:id="31" w:name="_Toc11162291"/>
      <w:bookmarkStart w:id="32" w:name="_Toc417051632"/>
      <w:bookmarkStart w:id="33" w:name="_Toc430615055"/>
      <w:bookmarkStart w:id="34" w:name="_Toc417051631"/>
      <w:bookmarkStart w:id="35" w:name="_Toc430615051"/>
      <w:r w:rsidRPr="005938DE">
        <w:rPr>
          <w:lang w:val="en-GB"/>
        </w:rPr>
        <w:t>Continuous improvement: audits</w:t>
      </w:r>
      <w:bookmarkEnd w:id="31"/>
    </w:p>
    <w:bookmarkEnd w:id="32"/>
    <w:bookmarkEnd w:id="33"/>
    <w:p w14:paraId="6020A26B" w14:textId="77777777" w:rsidR="00C57548" w:rsidRPr="005938DE" w:rsidRDefault="00C57548" w:rsidP="00C57548">
      <w:pPr>
        <w:pStyle w:val="CL10"/>
        <w:numPr>
          <w:ilvl w:val="0"/>
          <w:numId w:val="26"/>
        </w:numPr>
        <w:ind w:left="426" w:hanging="426"/>
      </w:pPr>
      <w:r w:rsidRPr="005938DE">
        <w:t>The internal audit process is described in the procedure xxx "xxx", version xxx, dated date.</w:t>
      </w:r>
    </w:p>
    <w:p w14:paraId="5F03BE95" w14:textId="77777777" w:rsidR="00C57548" w:rsidRPr="005938DE" w:rsidRDefault="00C57548" w:rsidP="00C57548">
      <w:pPr>
        <w:pStyle w:val="CL10"/>
        <w:numPr>
          <w:ilvl w:val="0"/>
          <w:numId w:val="26"/>
        </w:numPr>
        <w:ind w:left="426" w:hanging="426"/>
      </w:pPr>
      <w:r w:rsidRPr="005938DE">
        <w:t>An internal audit programme over xx years is established by xxx based on the risk-based approach audit strategy.</w:t>
      </w:r>
    </w:p>
    <w:p w14:paraId="2DB3408F" w14:textId="77777777" w:rsidR="00C57548" w:rsidRPr="005938DE" w:rsidRDefault="00C57548" w:rsidP="00C57548">
      <w:pPr>
        <w:pStyle w:val="CL10"/>
        <w:numPr>
          <w:ilvl w:val="0"/>
          <w:numId w:val="26"/>
        </w:numPr>
        <w:ind w:left="426" w:hanging="426"/>
      </w:pPr>
      <w:r w:rsidRPr="005938DE">
        <w:t>The audit strategy includes the xx criteria: xxx that are taken into account xxx.</w:t>
      </w:r>
    </w:p>
    <w:p w14:paraId="50C06D0A" w14:textId="77777777" w:rsidR="00C57548" w:rsidRPr="005938DE" w:rsidRDefault="00C57548" w:rsidP="00C57548">
      <w:pPr>
        <w:pStyle w:val="CL10"/>
        <w:numPr>
          <w:ilvl w:val="0"/>
          <w:numId w:val="26"/>
        </w:numPr>
        <w:ind w:left="426" w:hanging="426"/>
      </w:pPr>
      <w:r w:rsidRPr="005938DE">
        <w:t xml:space="preserve">Internal audits are performed according to the annual calendar (xxx). </w:t>
      </w:r>
    </w:p>
    <w:p w14:paraId="0123F03A" w14:textId="77777777" w:rsidR="00C57548" w:rsidRPr="005938DE" w:rsidRDefault="00C57548" w:rsidP="00C57548">
      <w:pPr>
        <w:pStyle w:val="CL10"/>
        <w:numPr>
          <w:ilvl w:val="0"/>
          <w:numId w:val="26"/>
        </w:numPr>
        <w:ind w:left="426" w:hanging="426"/>
      </w:pPr>
      <w:r w:rsidRPr="005938DE">
        <w:t>CAPAs are implemented following audits and tracked in xxx (xxx).</w:t>
      </w:r>
    </w:p>
    <w:p w14:paraId="5AC3A182" w14:textId="37565EC6" w:rsidR="00C57548" w:rsidRPr="005938DE" w:rsidRDefault="00831036" w:rsidP="00C57548">
      <w:pPr>
        <w:pStyle w:val="CL10"/>
        <w:numPr>
          <w:ilvl w:val="0"/>
          <w:numId w:val="26"/>
        </w:numPr>
        <w:ind w:left="426" w:hanging="426"/>
      </w:pPr>
      <w:r>
        <w:t>AFFILIATE</w:t>
      </w:r>
      <w:r w:rsidR="00C57548" w:rsidRPr="005938DE">
        <w:t xml:space="preserve"> is regularly audit by its clients (xx audits/month). The present audit is the xx audit by </w:t>
      </w:r>
      <w:r w:rsidR="00392708" w:rsidRPr="005938DE">
        <w:t>LABO PHARMA</w:t>
      </w:r>
      <w:r w:rsidR="00C57548" w:rsidRPr="005938DE">
        <w:t>.</w:t>
      </w:r>
    </w:p>
    <w:p w14:paraId="1E17DA29" w14:textId="21769768" w:rsidR="00C57548" w:rsidRPr="005938DE" w:rsidRDefault="00831036" w:rsidP="00C57548">
      <w:pPr>
        <w:pStyle w:val="CL10"/>
        <w:numPr>
          <w:ilvl w:val="0"/>
          <w:numId w:val="26"/>
        </w:numPr>
        <w:ind w:left="426" w:hanging="426"/>
      </w:pPr>
      <w:r>
        <w:t>AFFILIATE</w:t>
      </w:r>
      <w:r w:rsidR="00C57548" w:rsidRPr="005938DE">
        <w:t xml:space="preserve"> transmits to </w:t>
      </w:r>
      <w:r w:rsidR="00392708" w:rsidRPr="005938DE">
        <w:t>LABO PHARMA</w:t>
      </w:r>
      <w:r w:rsidR="00C57548" w:rsidRPr="005938DE">
        <w:t xml:space="preserve"> the critical and major findings related to the pharmacovigilance system for integration in the </w:t>
      </w:r>
      <w:r w:rsidR="00392708" w:rsidRPr="005938DE">
        <w:t>LABO PHARMA</w:t>
      </w:r>
      <w:r w:rsidR="00C57548" w:rsidRPr="005938DE">
        <w:t xml:space="preserve"> PSMF.</w:t>
      </w:r>
    </w:p>
    <w:p w14:paraId="14192559" w14:textId="2388ACA0" w:rsidR="00C57548" w:rsidRPr="005938DE" w:rsidRDefault="00831036" w:rsidP="00C57548">
      <w:pPr>
        <w:pStyle w:val="CL10"/>
        <w:numPr>
          <w:ilvl w:val="0"/>
          <w:numId w:val="26"/>
        </w:numPr>
        <w:ind w:left="426" w:hanging="426"/>
      </w:pPr>
      <w:r>
        <w:t>AFFILIATE</w:t>
      </w:r>
      <w:r w:rsidR="00C57548" w:rsidRPr="005938DE">
        <w:t xml:space="preserve"> has already be inspected by the local Competent Authorities xx times through its clients.</w:t>
      </w:r>
    </w:p>
    <w:p w14:paraId="23BA81A1" w14:textId="0D134C3B" w:rsidR="00C57548" w:rsidRPr="005938DE" w:rsidRDefault="00831036" w:rsidP="00C57548">
      <w:pPr>
        <w:pStyle w:val="CL10"/>
        <w:numPr>
          <w:ilvl w:val="0"/>
          <w:numId w:val="26"/>
        </w:numPr>
        <w:ind w:left="426" w:hanging="426"/>
      </w:pPr>
      <w:r>
        <w:t>AFFILIATE</w:t>
      </w:r>
      <w:r w:rsidR="00C57548" w:rsidRPr="005938DE">
        <w:t xml:space="preserve"> has completed the annual risk-based questionnaire sent by </w:t>
      </w:r>
      <w:r w:rsidR="00392708" w:rsidRPr="005938DE">
        <w:t>LABO PHARMA</w:t>
      </w:r>
      <w:r w:rsidR="00C57548" w:rsidRPr="005938DE">
        <w:t>.</w:t>
      </w:r>
    </w:p>
    <w:p w14:paraId="450BBD1A" w14:textId="5A48FB42" w:rsidR="00C57548" w:rsidRPr="005938DE" w:rsidRDefault="00831036" w:rsidP="00C57548">
      <w:pPr>
        <w:pStyle w:val="CL10"/>
        <w:numPr>
          <w:ilvl w:val="0"/>
          <w:numId w:val="26"/>
        </w:numPr>
        <w:ind w:left="426" w:hanging="426"/>
      </w:pPr>
      <w:r>
        <w:t>AFFILIATE</w:t>
      </w:r>
      <w:r w:rsidR="00C57548" w:rsidRPr="005938DE">
        <w:t xml:space="preserve"> was previously audited by </w:t>
      </w:r>
      <w:r w:rsidR="00392708" w:rsidRPr="005938DE">
        <w:t>LABO PHARMA</w:t>
      </w:r>
      <w:r w:rsidR="00C57548" w:rsidRPr="005938DE">
        <w:t>: all actions are closed.</w:t>
      </w:r>
    </w:p>
    <w:p w14:paraId="6E627073" w14:textId="77777777" w:rsidR="00C57548" w:rsidRPr="0089026C" w:rsidRDefault="00C57548" w:rsidP="00C57548">
      <w:pPr>
        <w:pStyle w:val="Titre3"/>
        <w:tabs>
          <w:tab w:val="left" w:pos="1843"/>
        </w:tabs>
        <w:spacing w:before="240" w:after="60"/>
        <w:ind w:left="1843" w:hanging="709"/>
      </w:pPr>
      <w:bookmarkStart w:id="36" w:name="_Toc417051633"/>
      <w:bookmarkStart w:id="37" w:name="_Toc430615056"/>
      <w:bookmarkStart w:id="38" w:name="_Toc11162292"/>
      <w:r w:rsidRPr="0089026C">
        <w:t>Continuous improvement: non-conformities/deviations and CAPAs management</w:t>
      </w:r>
      <w:bookmarkEnd w:id="36"/>
      <w:bookmarkEnd w:id="37"/>
      <w:bookmarkEnd w:id="38"/>
    </w:p>
    <w:p w14:paraId="5180DC18" w14:textId="77777777" w:rsidR="00C57548" w:rsidRPr="005938DE" w:rsidRDefault="00C57548" w:rsidP="00C57548">
      <w:pPr>
        <w:pStyle w:val="CL10"/>
        <w:numPr>
          <w:ilvl w:val="0"/>
          <w:numId w:val="26"/>
        </w:numPr>
        <w:ind w:left="426" w:hanging="426"/>
        <w:rPr>
          <w:lang w:eastAsia="fr-FR"/>
        </w:rPr>
      </w:pPr>
      <w:r w:rsidRPr="005938DE">
        <w:rPr>
          <w:lang w:eastAsia="fr-FR"/>
        </w:rPr>
        <w:t xml:space="preserve">The management of non-conformities/deviations is described in the </w:t>
      </w:r>
      <w:r w:rsidRPr="005938DE">
        <w:t>procedure xxx "xxx", version xxx, dated date.</w:t>
      </w:r>
    </w:p>
    <w:p w14:paraId="57886959" w14:textId="77777777" w:rsidR="00C57548" w:rsidRPr="005938DE" w:rsidRDefault="00C57548" w:rsidP="007408AF">
      <w:pPr>
        <w:pStyle w:val="CL1"/>
      </w:pPr>
      <w:r w:rsidRPr="005938DE">
        <w:t>It applies to internal audit findings, deviations from the quality management system, deviations from contractual obligations, etc.</w:t>
      </w:r>
    </w:p>
    <w:p w14:paraId="273E5300" w14:textId="77777777" w:rsidR="00C57548" w:rsidRPr="005938DE" w:rsidRDefault="00C57548" w:rsidP="00C57548">
      <w:pPr>
        <w:pStyle w:val="CL10"/>
        <w:numPr>
          <w:ilvl w:val="0"/>
          <w:numId w:val="26"/>
        </w:numPr>
        <w:ind w:left="426" w:hanging="426"/>
        <w:rPr>
          <w:lang w:eastAsia="fr-FR"/>
        </w:rPr>
      </w:pPr>
      <w:r w:rsidRPr="005938DE">
        <w:rPr>
          <w:lang w:eastAsia="fr-FR"/>
        </w:rPr>
        <w:t xml:space="preserve">Any identified non-conformity/deviation is transmitted to </w:t>
      </w:r>
      <w:r w:rsidRPr="005938DE">
        <w:t>xxx.</w:t>
      </w:r>
    </w:p>
    <w:p w14:paraId="1D02EE69" w14:textId="5C71FB96" w:rsidR="00C57548" w:rsidRPr="005938DE" w:rsidRDefault="00831036" w:rsidP="00C57548">
      <w:pPr>
        <w:pStyle w:val="CL10"/>
        <w:numPr>
          <w:ilvl w:val="0"/>
          <w:numId w:val="26"/>
        </w:numPr>
        <w:ind w:left="426" w:hanging="426"/>
        <w:rPr>
          <w:lang w:eastAsia="fr-FR"/>
        </w:rPr>
      </w:pPr>
      <w:r>
        <w:rPr>
          <w:lang w:eastAsia="fr-FR"/>
        </w:rPr>
        <w:t>AFFILIATE</w:t>
      </w:r>
      <w:r w:rsidR="00C57548" w:rsidRPr="005938DE">
        <w:rPr>
          <w:lang w:eastAsia="fr-FR"/>
        </w:rPr>
        <w:t xml:space="preserve"> records all non-conformities/deviations in </w:t>
      </w:r>
      <w:r w:rsidR="00C57548" w:rsidRPr="005938DE">
        <w:t>xxx</w:t>
      </w:r>
      <w:r w:rsidR="00C57548" w:rsidRPr="005938DE">
        <w:rPr>
          <w:lang w:eastAsia="fr-FR"/>
        </w:rPr>
        <w:t>.</w:t>
      </w:r>
    </w:p>
    <w:p w14:paraId="1480E998" w14:textId="2B824325" w:rsidR="00C57548" w:rsidRPr="005938DE" w:rsidRDefault="00392708" w:rsidP="00C57548">
      <w:pPr>
        <w:pStyle w:val="CL10"/>
        <w:numPr>
          <w:ilvl w:val="0"/>
          <w:numId w:val="26"/>
        </w:numPr>
        <w:ind w:left="426" w:hanging="426"/>
        <w:rPr>
          <w:lang w:eastAsia="fr-FR"/>
        </w:rPr>
      </w:pPr>
      <w:r w:rsidRPr="005938DE">
        <w:rPr>
          <w:lang w:eastAsia="fr-FR"/>
        </w:rPr>
        <w:t>LABO PHARMA</w:t>
      </w:r>
      <w:r w:rsidR="00C57548" w:rsidRPr="005938DE">
        <w:rPr>
          <w:lang w:eastAsia="fr-FR"/>
        </w:rPr>
        <w:t xml:space="preserve"> is informed of any non-compliance related to the activities performed for </w:t>
      </w:r>
      <w:r w:rsidRPr="005938DE">
        <w:rPr>
          <w:lang w:eastAsia="fr-FR"/>
        </w:rPr>
        <w:t>LABO PHARMA</w:t>
      </w:r>
      <w:r w:rsidR="00C57548" w:rsidRPr="005938DE">
        <w:rPr>
          <w:lang w:eastAsia="fr-FR"/>
        </w:rPr>
        <w:t>.</w:t>
      </w:r>
    </w:p>
    <w:p w14:paraId="308E2F95" w14:textId="77777777" w:rsidR="00C57548" w:rsidRPr="005938DE" w:rsidRDefault="00C57548" w:rsidP="00C57548">
      <w:pPr>
        <w:pStyle w:val="CL10"/>
        <w:numPr>
          <w:ilvl w:val="0"/>
          <w:numId w:val="26"/>
        </w:numPr>
        <w:ind w:left="426" w:hanging="426"/>
      </w:pPr>
      <w:r w:rsidRPr="005938DE">
        <w:t xml:space="preserve">CAPAs are implemented following </w:t>
      </w:r>
      <w:r w:rsidRPr="005938DE">
        <w:rPr>
          <w:lang w:eastAsia="fr-FR"/>
        </w:rPr>
        <w:t xml:space="preserve">non-conformities/deviations </w:t>
      </w:r>
      <w:r w:rsidRPr="005938DE">
        <w:t>and tracked in xxx.</w:t>
      </w:r>
    </w:p>
    <w:p w14:paraId="59C425EB" w14:textId="77777777" w:rsidR="00C57548" w:rsidRPr="005938DE" w:rsidRDefault="00C57548" w:rsidP="00C57548">
      <w:pPr>
        <w:pStyle w:val="Titre2"/>
        <w:tabs>
          <w:tab w:val="left" w:pos="1134"/>
        </w:tabs>
        <w:ind w:left="1134" w:hanging="576"/>
        <w:rPr>
          <w:lang w:val="en-GB"/>
        </w:rPr>
      </w:pPr>
      <w:bookmarkStart w:id="39" w:name="_Toc11162293"/>
      <w:bookmarkStart w:id="40" w:name="_Toc430615058"/>
      <w:r w:rsidRPr="005938DE">
        <w:rPr>
          <w:lang w:val="en-GB"/>
        </w:rPr>
        <w:t>Personnel qualification and training</w:t>
      </w:r>
      <w:bookmarkEnd w:id="39"/>
    </w:p>
    <w:p w14:paraId="08E9A802" w14:textId="77777777" w:rsidR="00E62BF1" w:rsidRPr="005938DE" w:rsidRDefault="00E62BF1" w:rsidP="00E62BF1">
      <w:pPr>
        <w:pStyle w:val="CL10"/>
        <w:numPr>
          <w:ilvl w:val="0"/>
          <w:numId w:val="26"/>
        </w:numPr>
        <w:ind w:left="426" w:hanging="426"/>
      </w:pPr>
      <w:r w:rsidRPr="005938DE">
        <w:t>The training process is described in the procedure xxx "xxx", version xxx, dated date.</w:t>
      </w:r>
    </w:p>
    <w:p w14:paraId="0AAC092D" w14:textId="77777777" w:rsidR="00E62BF1" w:rsidRPr="005938DE" w:rsidRDefault="00E62BF1" w:rsidP="00E62BF1">
      <w:pPr>
        <w:pStyle w:val="CL10"/>
        <w:numPr>
          <w:ilvl w:val="0"/>
          <w:numId w:val="26"/>
        </w:numPr>
        <w:ind w:left="426" w:hanging="426"/>
      </w:pPr>
      <w:r w:rsidRPr="005938DE">
        <w:lastRenderedPageBreak/>
        <w:t>It covers the initial and continuous training of the personnel.</w:t>
      </w:r>
    </w:p>
    <w:p w14:paraId="54EF8A74" w14:textId="1E6FE73D" w:rsidR="00C57548" w:rsidRPr="005938DE" w:rsidRDefault="002B43C1" w:rsidP="00C57548">
      <w:pPr>
        <w:pStyle w:val="Titre3"/>
        <w:tabs>
          <w:tab w:val="left" w:pos="1843"/>
        </w:tabs>
        <w:spacing w:before="240" w:after="60"/>
        <w:ind w:left="1843" w:hanging="709"/>
        <w:rPr>
          <w:lang w:val="en-GB"/>
        </w:rPr>
      </w:pPr>
      <w:r>
        <w:rPr>
          <w:lang w:val="en-GB"/>
        </w:rPr>
        <w:t>Pharmacovigilance collaborators</w:t>
      </w:r>
    </w:p>
    <w:p w14:paraId="049F5511" w14:textId="77777777" w:rsidR="00C57548" w:rsidRPr="005938DE" w:rsidRDefault="00C57548" w:rsidP="00C57548">
      <w:pPr>
        <w:pStyle w:val="CL10"/>
        <w:numPr>
          <w:ilvl w:val="0"/>
          <w:numId w:val="26"/>
        </w:numPr>
        <w:ind w:left="426" w:hanging="426"/>
      </w:pPr>
      <w:r w:rsidRPr="005938DE">
        <w:t>Personal files are kept for each collaborator including the CV, Job Description and training records (training plan, training certificates, attendance sheets, training material, etc.).</w:t>
      </w:r>
    </w:p>
    <w:p w14:paraId="6F8F273E" w14:textId="77777777" w:rsidR="00C57548" w:rsidRPr="005938DE" w:rsidRDefault="00C57548" w:rsidP="007408AF">
      <w:pPr>
        <w:pStyle w:val="CL1"/>
      </w:pPr>
      <w:r w:rsidRPr="005938DE">
        <w:t>The personal files of the following people were reviewed during the audit:</w:t>
      </w:r>
    </w:p>
    <w:p w14:paraId="61E16CF5" w14:textId="77777777" w:rsidR="00C57548" w:rsidRPr="005938DE" w:rsidRDefault="00C57548" w:rsidP="00C57548">
      <w:pPr>
        <w:pStyle w:val="B1"/>
        <w:rPr>
          <w:lang w:val="en-GB"/>
        </w:rPr>
      </w:pPr>
      <w:r w:rsidRPr="005938DE">
        <w:rPr>
          <w:lang w:val="en-GB"/>
        </w:rPr>
        <w:t>Name, function,</w:t>
      </w:r>
    </w:p>
    <w:p w14:paraId="201DE187" w14:textId="77777777" w:rsidR="00C57548" w:rsidRPr="005938DE" w:rsidRDefault="00C57548" w:rsidP="00C57548">
      <w:pPr>
        <w:pStyle w:val="B1"/>
        <w:rPr>
          <w:lang w:val="en-GB"/>
        </w:rPr>
      </w:pPr>
      <w:r w:rsidRPr="005938DE">
        <w:rPr>
          <w:lang w:val="en-GB"/>
        </w:rPr>
        <w:t>Name, function.</w:t>
      </w:r>
    </w:p>
    <w:p w14:paraId="3561A873" w14:textId="77777777" w:rsidR="00C57548" w:rsidRPr="005938DE" w:rsidRDefault="00C57548" w:rsidP="00C57548">
      <w:pPr>
        <w:rPr>
          <w:szCs w:val="18"/>
          <w:lang w:val="en-GB" w:eastAsia="fr-FR"/>
        </w:rPr>
      </w:pPr>
    </w:p>
    <w:tbl>
      <w:tblPr>
        <w:tblStyle w:val="Grilledutableau"/>
        <w:tblW w:w="5000" w:type="pct"/>
        <w:jc w:val="center"/>
        <w:tblLook w:val="04A0" w:firstRow="1" w:lastRow="0" w:firstColumn="1" w:lastColumn="0" w:noHBand="0" w:noVBand="1"/>
      </w:tblPr>
      <w:tblGrid>
        <w:gridCol w:w="1981"/>
        <w:gridCol w:w="2171"/>
        <w:gridCol w:w="2171"/>
        <w:gridCol w:w="2171"/>
      </w:tblGrid>
      <w:tr w:rsidR="002B43C1" w:rsidRPr="005938DE" w14:paraId="43C2B3F8" w14:textId="21743A2E" w:rsidTr="002B43C1">
        <w:trPr>
          <w:jc w:val="center"/>
        </w:trPr>
        <w:tc>
          <w:tcPr>
            <w:tcW w:w="1166" w:type="pct"/>
          </w:tcPr>
          <w:p w14:paraId="7E88044A" w14:textId="14A96682" w:rsidR="002B43C1" w:rsidRPr="005938DE" w:rsidRDefault="002B43C1" w:rsidP="002B43C1">
            <w:pPr>
              <w:jc w:val="center"/>
              <w:rPr>
                <w:b/>
                <w:szCs w:val="18"/>
                <w:lang w:val="en-GB" w:eastAsia="fr-FR"/>
              </w:rPr>
            </w:pPr>
            <w:r w:rsidRPr="005938DE">
              <w:rPr>
                <w:b/>
                <w:szCs w:val="18"/>
                <w:lang w:val="en-GB" w:eastAsia="fr-FR"/>
              </w:rPr>
              <w:t>Name, function</w:t>
            </w:r>
            <w:r>
              <w:rPr>
                <w:b/>
                <w:szCs w:val="18"/>
                <w:lang w:val="en-GB" w:eastAsia="fr-FR"/>
              </w:rPr>
              <w:t>,</w:t>
            </w:r>
            <w:r>
              <w:rPr>
                <w:b/>
                <w:szCs w:val="18"/>
                <w:lang w:val="en-GB" w:eastAsia="fr-FR"/>
              </w:rPr>
              <w:br/>
            </w:r>
            <w:r w:rsidRPr="005938DE">
              <w:rPr>
                <w:b/>
                <w:szCs w:val="18"/>
                <w:lang w:val="en-GB" w:eastAsia="fr-FR"/>
              </w:rPr>
              <w:t>Date of entry in company or in function</w:t>
            </w:r>
          </w:p>
        </w:tc>
        <w:tc>
          <w:tcPr>
            <w:tcW w:w="1278" w:type="pct"/>
          </w:tcPr>
          <w:p w14:paraId="427BA4E2" w14:textId="77777777" w:rsidR="002B43C1" w:rsidRPr="005938DE" w:rsidRDefault="002B43C1" w:rsidP="00392708">
            <w:pPr>
              <w:jc w:val="center"/>
              <w:rPr>
                <w:b/>
                <w:szCs w:val="18"/>
                <w:lang w:val="en-GB" w:eastAsia="fr-FR"/>
              </w:rPr>
            </w:pPr>
            <w:r w:rsidRPr="005938DE">
              <w:rPr>
                <w:b/>
                <w:szCs w:val="18"/>
                <w:lang w:val="en-GB" w:eastAsia="fr-FR"/>
              </w:rPr>
              <w:t>CV</w:t>
            </w:r>
          </w:p>
        </w:tc>
        <w:tc>
          <w:tcPr>
            <w:tcW w:w="1278" w:type="pct"/>
          </w:tcPr>
          <w:p w14:paraId="1C715B27" w14:textId="77777777" w:rsidR="002B43C1" w:rsidRPr="005938DE" w:rsidRDefault="002B43C1" w:rsidP="00392708">
            <w:pPr>
              <w:jc w:val="center"/>
              <w:rPr>
                <w:b/>
                <w:szCs w:val="18"/>
                <w:lang w:val="en-GB" w:eastAsia="fr-FR"/>
              </w:rPr>
            </w:pPr>
            <w:r w:rsidRPr="005938DE">
              <w:rPr>
                <w:b/>
                <w:szCs w:val="18"/>
                <w:lang w:val="en-GB" w:eastAsia="fr-FR"/>
              </w:rPr>
              <w:t>Job Description</w:t>
            </w:r>
          </w:p>
        </w:tc>
        <w:tc>
          <w:tcPr>
            <w:tcW w:w="1278" w:type="pct"/>
          </w:tcPr>
          <w:p w14:paraId="02E8C17E" w14:textId="56D51214" w:rsidR="002B43C1" w:rsidRPr="005938DE" w:rsidRDefault="002B43C1" w:rsidP="00392708">
            <w:pPr>
              <w:jc w:val="center"/>
              <w:rPr>
                <w:b/>
                <w:szCs w:val="18"/>
                <w:lang w:val="en-GB" w:eastAsia="fr-FR"/>
              </w:rPr>
            </w:pPr>
            <w:r>
              <w:rPr>
                <w:b/>
                <w:szCs w:val="18"/>
                <w:lang w:val="en-GB" w:eastAsia="fr-FR"/>
              </w:rPr>
              <w:t>Training</w:t>
            </w:r>
          </w:p>
        </w:tc>
      </w:tr>
      <w:tr w:rsidR="002B43C1" w:rsidRPr="005938DE" w14:paraId="1A40A223" w14:textId="3653BCE4" w:rsidTr="002B43C1">
        <w:trPr>
          <w:jc w:val="center"/>
        </w:trPr>
        <w:tc>
          <w:tcPr>
            <w:tcW w:w="1166" w:type="pct"/>
          </w:tcPr>
          <w:p w14:paraId="1F7F11E7" w14:textId="77777777" w:rsidR="002B43C1" w:rsidRPr="005938DE" w:rsidRDefault="002B43C1" w:rsidP="00392708">
            <w:pPr>
              <w:rPr>
                <w:szCs w:val="18"/>
                <w:lang w:val="en-GB" w:eastAsia="fr-FR"/>
              </w:rPr>
            </w:pPr>
          </w:p>
        </w:tc>
        <w:tc>
          <w:tcPr>
            <w:tcW w:w="1278" w:type="pct"/>
          </w:tcPr>
          <w:p w14:paraId="3E8C0D5C" w14:textId="77777777" w:rsidR="002B43C1" w:rsidRPr="005938DE" w:rsidRDefault="002B43C1" w:rsidP="00392708">
            <w:pPr>
              <w:rPr>
                <w:szCs w:val="18"/>
                <w:lang w:val="en-GB" w:eastAsia="fr-FR"/>
              </w:rPr>
            </w:pPr>
          </w:p>
        </w:tc>
        <w:tc>
          <w:tcPr>
            <w:tcW w:w="1278" w:type="pct"/>
          </w:tcPr>
          <w:p w14:paraId="1DE94D21" w14:textId="77777777" w:rsidR="002B43C1" w:rsidRPr="005938DE" w:rsidRDefault="002B43C1" w:rsidP="00392708">
            <w:pPr>
              <w:rPr>
                <w:szCs w:val="18"/>
                <w:lang w:val="en-GB" w:eastAsia="fr-FR"/>
              </w:rPr>
            </w:pPr>
          </w:p>
        </w:tc>
        <w:tc>
          <w:tcPr>
            <w:tcW w:w="1278" w:type="pct"/>
          </w:tcPr>
          <w:p w14:paraId="4582408F" w14:textId="77777777" w:rsidR="002B43C1" w:rsidRPr="005938DE" w:rsidRDefault="002B43C1" w:rsidP="00392708">
            <w:pPr>
              <w:rPr>
                <w:szCs w:val="18"/>
                <w:lang w:val="en-GB" w:eastAsia="fr-FR"/>
              </w:rPr>
            </w:pPr>
          </w:p>
        </w:tc>
      </w:tr>
      <w:tr w:rsidR="002B43C1" w:rsidRPr="005938DE" w14:paraId="6702DB96" w14:textId="30F3949A" w:rsidTr="002B43C1">
        <w:trPr>
          <w:jc w:val="center"/>
        </w:trPr>
        <w:tc>
          <w:tcPr>
            <w:tcW w:w="1166" w:type="pct"/>
          </w:tcPr>
          <w:p w14:paraId="3C98E691" w14:textId="77777777" w:rsidR="002B43C1" w:rsidRPr="005938DE" w:rsidRDefault="002B43C1" w:rsidP="00392708">
            <w:pPr>
              <w:rPr>
                <w:szCs w:val="18"/>
                <w:lang w:val="en-GB" w:eastAsia="fr-FR"/>
              </w:rPr>
            </w:pPr>
          </w:p>
        </w:tc>
        <w:tc>
          <w:tcPr>
            <w:tcW w:w="1278" w:type="pct"/>
          </w:tcPr>
          <w:p w14:paraId="26EDA5DD" w14:textId="77777777" w:rsidR="002B43C1" w:rsidRPr="005938DE" w:rsidRDefault="002B43C1" w:rsidP="00392708">
            <w:pPr>
              <w:rPr>
                <w:szCs w:val="18"/>
                <w:lang w:val="en-GB" w:eastAsia="fr-FR"/>
              </w:rPr>
            </w:pPr>
          </w:p>
        </w:tc>
        <w:tc>
          <w:tcPr>
            <w:tcW w:w="1278" w:type="pct"/>
          </w:tcPr>
          <w:p w14:paraId="0600C7EF" w14:textId="77777777" w:rsidR="002B43C1" w:rsidRPr="005938DE" w:rsidRDefault="002B43C1" w:rsidP="00392708">
            <w:pPr>
              <w:rPr>
                <w:szCs w:val="18"/>
                <w:lang w:val="en-GB" w:eastAsia="fr-FR"/>
              </w:rPr>
            </w:pPr>
          </w:p>
        </w:tc>
        <w:tc>
          <w:tcPr>
            <w:tcW w:w="1278" w:type="pct"/>
          </w:tcPr>
          <w:p w14:paraId="0B98ABF2" w14:textId="77777777" w:rsidR="002B43C1" w:rsidRPr="005938DE" w:rsidRDefault="002B43C1" w:rsidP="00392708">
            <w:pPr>
              <w:rPr>
                <w:szCs w:val="18"/>
                <w:lang w:val="en-GB" w:eastAsia="fr-FR"/>
              </w:rPr>
            </w:pPr>
          </w:p>
        </w:tc>
      </w:tr>
    </w:tbl>
    <w:p w14:paraId="000DA463" w14:textId="77777777" w:rsidR="00C57548" w:rsidRPr="005938DE" w:rsidRDefault="00C57548" w:rsidP="00C57548">
      <w:pPr>
        <w:rPr>
          <w:lang w:val="en-GB"/>
        </w:rPr>
      </w:pPr>
    </w:p>
    <w:p w14:paraId="2668126E" w14:textId="77777777" w:rsidR="00C57548" w:rsidRPr="005938DE" w:rsidRDefault="00C57548" w:rsidP="00C57548">
      <w:pPr>
        <w:pStyle w:val="CL10"/>
        <w:numPr>
          <w:ilvl w:val="0"/>
          <w:numId w:val="26"/>
        </w:numPr>
        <w:ind w:left="426" w:hanging="426"/>
      </w:pPr>
      <w:r w:rsidRPr="005938DE">
        <w:t>The CVs are up-to-date, dated and signed.</w:t>
      </w:r>
    </w:p>
    <w:p w14:paraId="0197BCBD" w14:textId="4E9B6849" w:rsidR="00C57548" w:rsidRDefault="00C57548" w:rsidP="00C57548">
      <w:pPr>
        <w:pStyle w:val="CL10"/>
        <w:numPr>
          <w:ilvl w:val="0"/>
          <w:numId w:val="26"/>
        </w:numPr>
        <w:ind w:left="426" w:hanging="426"/>
      </w:pPr>
      <w:r w:rsidRPr="005938DE">
        <w:t>There is a job description for each function. They are managed by xxx. The Job description details the responsibilities, tasks, hierarchical relationship, qualification required of each function and is signed by the employee and his/her manager as well as the Human Resources.</w:t>
      </w:r>
    </w:p>
    <w:p w14:paraId="3AFC9D13" w14:textId="32F7DDC2" w:rsidR="003F28FB" w:rsidRPr="005938DE" w:rsidRDefault="003F28FB" w:rsidP="00C57548">
      <w:pPr>
        <w:pStyle w:val="CL10"/>
        <w:numPr>
          <w:ilvl w:val="0"/>
          <w:numId w:val="26"/>
        </w:numPr>
        <w:ind w:left="426" w:hanging="426"/>
      </w:pPr>
      <w:r>
        <w:t>The training consists in xxx.</w:t>
      </w:r>
    </w:p>
    <w:p w14:paraId="3530574F" w14:textId="25A4C2DD" w:rsidR="00C57548" w:rsidRDefault="00E62BF1" w:rsidP="00C57548">
      <w:pPr>
        <w:pStyle w:val="Titre3"/>
        <w:tabs>
          <w:tab w:val="left" w:pos="1843"/>
        </w:tabs>
        <w:spacing w:before="240" w:after="60"/>
        <w:ind w:left="1843" w:hanging="709"/>
        <w:rPr>
          <w:lang w:val="en-GB"/>
        </w:rPr>
      </w:pPr>
      <w:r>
        <w:rPr>
          <w:lang w:val="en-GB"/>
        </w:rPr>
        <w:t>Other collaborators</w:t>
      </w:r>
    </w:p>
    <w:p w14:paraId="3CD44CF6" w14:textId="22338705" w:rsidR="00E62BF1" w:rsidRDefault="00E62BF1" w:rsidP="00E62BF1">
      <w:pPr>
        <w:pStyle w:val="CL1"/>
        <w:rPr>
          <w:lang w:eastAsia="fr-FR"/>
        </w:rPr>
      </w:pPr>
      <w:r>
        <w:rPr>
          <w:lang w:eastAsia="fr-FR"/>
        </w:rPr>
        <w:t>All employees / The employees who may be in contact with healthcare professionals and patients/consumers are trained to pharmacovigilance.</w:t>
      </w:r>
    </w:p>
    <w:p w14:paraId="5C6E086C" w14:textId="79ADB3ED" w:rsidR="00C57548" w:rsidRPr="005938DE" w:rsidRDefault="00C57548" w:rsidP="00C57548">
      <w:pPr>
        <w:pStyle w:val="CL10"/>
        <w:numPr>
          <w:ilvl w:val="0"/>
          <w:numId w:val="26"/>
        </w:numPr>
        <w:ind w:left="426" w:hanging="426"/>
        <w:rPr>
          <w:lang w:eastAsia="fr-FR"/>
        </w:rPr>
      </w:pPr>
      <w:r w:rsidRPr="005938DE">
        <w:t xml:space="preserve">Upon arrival in the company an initial training is initiated. It consists in xxx (training to PV regulatory requirements, to quality documents, to tools, to </w:t>
      </w:r>
      <w:r w:rsidR="00392708" w:rsidRPr="005938DE">
        <w:t>LABO PHARMA</w:t>
      </w:r>
      <w:r w:rsidRPr="005938DE">
        <w:t xml:space="preserve"> products and specific requirements, etc.) according to a training plan/training matrix established for each function.</w:t>
      </w:r>
    </w:p>
    <w:p w14:paraId="0445FD11" w14:textId="77777777" w:rsidR="00C57548" w:rsidRPr="005938DE" w:rsidRDefault="00C57548" w:rsidP="00C57548">
      <w:pPr>
        <w:pStyle w:val="CL10"/>
        <w:numPr>
          <w:ilvl w:val="0"/>
          <w:numId w:val="26"/>
        </w:numPr>
        <w:ind w:left="426" w:hanging="426"/>
        <w:rPr>
          <w:lang w:eastAsia="fr-FR"/>
        </w:rPr>
      </w:pPr>
      <w:r w:rsidRPr="005938DE">
        <w:t>The training is assessed through a test. A score of xxx is required to pass the test and validate the training.</w:t>
      </w:r>
    </w:p>
    <w:p w14:paraId="0C0A22E3" w14:textId="77777777" w:rsidR="00C57548" w:rsidRPr="005938DE" w:rsidRDefault="00C57548" w:rsidP="00C57548">
      <w:pPr>
        <w:pStyle w:val="CL10"/>
        <w:numPr>
          <w:ilvl w:val="0"/>
          <w:numId w:val="26"/>
        </w:numPr>
        <w:ind w:left="426" w:hanging="426"/>
        <w:rPr>
          <w:lang w:eastAsia="fr-FR"/>
        </w:rPr>
      </w:pPr>
      <w:r w:rsidRPr="005938DE">
        <w:t>When the minimal score is not obtained, a re-training is organised.</w:t>
      </w:r>
    </w:p>
    <w:p w14:paraId="7BE90A4B" w14:textId="77777777" w:rsidR="00C57548" w:rsidRPr="005938DE" w:rsidRDefault="00C57548" w:rsidP="00C57548">
      <w:pPr>
        <w:pStyle w:val="CL10"/>
        <w:numPr>
          <w:ilvl w:val="0"/>
          <w:numId w:val="26"/>
        </w:numPr>
        <w:ind w:left="426" w:hanging="426"/>
        <w:rPr>
          <w:lang w:eastAsia="fr-FR"/>
        </w:rPr>
      </w:pPr>
      <w:r w:rsidRPr="005938DE">
        <w:t>When the training is completed, it is checked by xxx and the collaborator is considered qualified. It is documented on xxx</w:t>
      </w:r>
      <w:r w:rsidRPr="005938DE">
        <w:rPr>
          <w:lang w:eastAsia="fr-FR"/>
        </w:rPr>
        <w:t>.</w:t>
      </w:r>
    </w:p>
    <w:p w14:paraId="363CE96A" w14:textId="77777777" w:rsidR="00C57548" w:rsidRPr="005938DE" w:rsidRDefault="00C57548" w:rsidP="00C57548">
      <w:pPr>
        <w:pStyle w:val="CL10"/>
        <w:numPr>
          <w:ilvl w:val="0"/>
          <w:numId w:val="26"/>
        </w:numPr>
        <w:ind w:left="426" w:hanging="426"/>
      </w:pPr>
      <w:r w:rsidRPr="005938DE">
        <w:t>A continuous training plan is prepared each year, including xxx.</w:t>
      </w:r>
    </w:p>
    <w:p w14:paraId="59D35F3F" w14:textId="202ECE8A" w:rsidR="00C57548" w:rsidRPr="005938DE" w:rsidRDefault="00C57548" w:rsidP="007408AF">
      <w:pPr>
        <w:pStyle w:val="CL1"/>
        <w:rPr>
          <w:rStyle w:val="lev"/>
          <w:b w:val="0"/>
          <w:bCs w:val="0"/>
        </w:rPr>
      </w:pPr>
      <w:r w:rsidRPr="005938DE">
        <w:rPr>
          <w:rStyle w:val="lev"/>
          <w:b w:val="0"/>
          <w:bCs w:val="0"/>
        </w:rPr>
        <w:t>An annual training is performed.</w:t>
      </w:r>
    </w:p>
    <w:p w14:paraId="1CF9E8A1" w14:textId="39FCD9F8" w:rsidR="00C57548" w:rsidRPr="005938DE" w:rsidRDefault="00831036" w:rsidP="00C57548">
      <w:pPr>
        <w:pStyle w:val="CL10"/>
        <w:numPr>
          <w:ilvl w:val="0"/>
          <w:numId w:val="26"/>
        </w:numPr>
        <w:ind w:left="426" w:hanging="426"/>
        <w:rPr>
          <w:lang w:eastAsia="fr-FR"/>
        </w:rPr>
      </w:pPr>
      <w:r>
        <w:rPr>
          <w:lang w:eastAsia="fr-FR"/>
        </w:rPr>
        <w:t>AFFILIATE</w:t>
      </w:r>
      <w:r w:rsidR="00C57548" w:rsidRPr="005938DE">
        <w:rPr>
          <w:lang w:eastAsia="fr-FR"/>
        </w:rPr>
        <w:t xml:space="preserve"> personnel is appropriately qualified and trained to pharmacovigilance regulatory requirements and activities.</w:t>
      </w:r>
    </w:p>
    <w:p w14:paraId="3A5E1BD1" w14:textId="77777777" w:rsidR="00C57548" w:rsidRPr="005938DE" w:rsidRDefault="00C57548" w:rsidP="00C57548">
      <w:pPr>
        <w:pStyle w:val="Titre2"/>
        <w:tabs>
          <w:tab w:val="left" w:pos="1134"/>
        </w:tabs>
        <w:ind w:left="1134" w:hanging="576"/>
        <w:rPr>
          <w:lang w:val="en-GB"/>
        </w:rPr>
      </w:pPr>
      <w:bookmarkStart w:id="41" w:name="_Toc430615061"/>
      <w:bookmarkStart w:id="42" w:name="_Toc11162296"/>
      <w:bookmarkStart w:id="43" w:name="_Toc417051636"/>
      <w:bookmarkEnd w:id="34"/>
      <w:bookmarkEnd w:id="35"/>
      <w:bookmarkEnd w:id="40"/>
      <w:r w:rsidRPr="005938DE">
        <w:rPr>
          <w:lang w:val="en-GB"/>
        </w:rPr>
        <w:t>Filing and archiving of vigilance-related documents</w:t>
      </w:r>
      <w:bookmarkEnd w:id="41"/>
      <w:bookmarkEnd w:id="42"/>
    </w:p>
    <w:p w14:paraId="475DE4A9" w14:textId="2E750A2C" w:rsidR="00C57548" w:rsidRPr="005938DE" w:rsidRDefault="00831036" w:rsidP="00C57548">
      <w:pPr>
        <w:pStyle w:val="CL10"/>
        <w:numPr>
          <w:ilvl w:val="0"/>
          <w:numId w:val="26"/>
        </w:numPr>
        <w:ind w:left="426" w:hanging="426"/>
      </w:pPr>
      <w:r>
        <w:t>AFFILIATE</w:t>
      </w:r>
      <w:r w:rsidR="00C57548" w:rsidRPr="005938DE">
        <w:t xml:space="preserve"> only keeps in paper the source documents directly received at </w:t>
      </w:r>
      <w:r>
        <w:t>AFFILIATE</w:t>
      </w:r>
      <w:r w:rsidR="00C57548" w:rsidRPr="005938DE">
        <w:t xml:space="preserve"> (e.g. replies to follow-up requests). All other documents are kept electronically and sent to </w:t>
      </w:r>
      <w:r w:rsidR="00392708" w:rsidRPr="005938DE">
        <w:t>LABO PHARMA</w:t>
      </w:r>
      <w:r w:rsidR="00C57548" w:rsidRPr="005938DE">
        <w:t xml:space="preserve"> as it comes along.</w:t>
      </w:r>
    </w:p>
    <w:p w14:paraId="781A0906" w14:textId="77777777" w:rsidR="00C57548" w:rsidRPr="005938DE" w:rsidRDefault="00C57548" w:rsidP="00C57548">
      <w:pPr>
        <w:pStyle w:val="CL10"/>
        <w:numPr>
          <w:ilvl w:val="0"/>
          <w:numId w:val="26"/>
        </w:numPr>
        <w:ind w:left="426" w:hanging="426"/>
      </w:pPr>
      <w:r w:rsidRPr="005938DE">
        <w:t>The hard copies of the documents are kept in filing room the access of which is restricted to the authorised personnel. The room is protected against fire and water damages (smoke detectors, sprinklers, secure cupboards, etc.).</w:t>
      </w:r>
    </w:p>
    <w:p w14:paraId="3987D5C3" w14:textId="77777777" w:rsidR="00C57548" w:rsidRPr="005938DE" w:rsidRDefault="00C57548" w:rsidP="002B43C1">
      <w:pPr>
        <w:pStyle w:val="Titre2"/>
        <w:rPr>
          <w:lang w:val="en-GB"/>
        </w:rPr>
      </w:pPr>
      <w:bookmarkStart w:id="44" w:name="_Toc11162298"/>
      <w:bookmarkStart w:id="45" w:name="_Toc430615062"/>
      <w:r w:rsidRPr="005938DE">
        <w:rPr>
          <w:lang w:val="en-GB"/>
        </w:rPr>
        <w:lastRenderedPageBreak/>
        <w:t>Pharmacovigilance regulatory monitoring</w:t>
      </w:r>
      <w:bookmarkEnd w:id="44"/>
    </w:p>
    <w:p w14:paraId="2B20769A" w14:textId="77777777" w:rsidR="00C57548" w:rsidRPr="005938DE" w:rsidRDefault="00C57548" w:rsidP="00C57548">
      <w:pPr>
        <w:pStyle w:val="CL10"/>
        <w:numPr>
          <w:ilvl w:val="0"/>
          <w:numId w:val="26"/>
        </w:numPr>
        <w:ind w:left="426" w:hanging="426"/>
      </w:pPr>
      <w:r w:rsidRPr="005938DE">
        <w:t>The regulatory intelligence process is described in the procedure xxx "xxx", version xxx, dated date.</w:t>
      </w:r>
    </w:p>
    <w:p w14:paraId="1772C6D8" w14:textId="77777777" w:rsidR="00C57548" w:rsidRPr="005938DE" w:rsidRDefault="00C57548" w:rsidP="00C57548">
      <w:pPr>
        <w:pStyle w:val="CL10"/>
        <w:numPr>
          <w:ilvl w:val="0"/>
          <w:numId w:val="26"/>
        </w:numPr>
        <w:ind w:left="426" w:hanging="426"/>
      </w:pPr>
      <w:r w:rsidRPr="005938DE">
        <w:rPr>
          <w:lang w:eastAsia="fr-FR"/>
        </w:rPr>
        <w:t>The pharmaco</w:t>
      </w:r>
      <w:r w:rsidRPr="005938DE">
        <w:t xml:space="preserve">vigilance local regulatory monitoring </w:t>
      </w:r>
      <w:r w:rsidRPr="005938DE">
        <w:rPr>
          <w:lang w:eastAsia="fr-FR"/>
        </w:rPr>
        <w:t xml:space="preserve">is a </w:t>
      </w:r>
      <w:r w:rsidRPr="005938DE">
        <w:rPr>
          <w:highlight w:val="yellow"/>
          <w:lang w:eastAsia="fr-FR"/>
        </w:rPr>
        <w:t>weekly</w:t>
      </w:r>
      <w:r w:rsidRPr="005938DE">
        <w:rPr>
          <w:lang w:eastAsia="fr-FR"/>
        </w:rPr>
        <w:t xml:space="preserve"> process performed by xxx.</w:t>
      </w:r>
    </w:p>
    <w:p w14:paraId="2942F83B" w14:textId="77777777" w:rsidR="00C57548" w:rsidRPr="005938DE" w:rsidRDefault="00C57548" w:rsidP="00C57548">
      <w:pPr>
        <w:pStyle w:val="CL10"/>
        <w:numPr>
          <w:ilvl w:val="0"/>
          <w:numId w:val="26"/>
        </w:numPr>
        <w:ind w:left="426" w:hanging="426"/>
      </w:pPr>
      <w:r w:rsidRPr="005938DE">
        <w:rPr>
          <w:lang w:eastAsia="fr-FR"/>
        </w:rPr>
        <w:t xml:space="preserve">The sources are: </w:t>
      </w:r>
      <w:r w:rsidRPr="005938DE">
        <w:t>newsletter, local Competent Authority website, etc.</w:t>
      </w:r>
    </w:p>
    <w:p w14:paraId="0939A5E9" w14:textId="77777777" w:rsidR="00C57548" w:rsidRPr="005938DE" w:rsidRDefault="00C57548" w:rsidP="00C57548">
      <w:pPr>
        <w:pStyle w:val="CL10"/>
        <w:numPr>
          <w:ilvl w:val="0"/>
          <w:numId w:val="26"/>
        </w:numPr>
        <w:ind w:left="426" w:hanging="426"/>
        <w:rPr>
          <w:lang w:eastAsia="fr-FR"/>
        </w:rPr>
      </w:pPr>
      <w:r w:rsidRPr="005938DE">
        <w:rPr>
          <w:lang w:eastAsia="fr-FR"/>
        </w:rPr>
        <w:t xml:space="preserve">The results of the search are documented in </w:t>
      </w:r>
      <w:r w:rsidRPr="005938DE">
        <w:t>xxx.</w:t>
      </w:r>
    </w:p>
    <w:p w14:paraId="039E9126" w14:textId="77777777" w:rsidR="00C57548" w:rsidRPr="005938DE" w:rsidRDefault="00C57548" w:rsidP="00C57548">
      <w:pPr>
        <w:pStyle w:val="CL10"/>
        <w:numPr>
          <w:ilvl w:val="0"/>
          <w:numId w:val="26"/>
        </w:numPr>
        <w:ind w:left="426" w:hanging="426"/>
        <w:rPr>
          <w:lang w:eastAsia="fr-FR"/>
        </w:rPr>
      </w:pPr>
      <w:r w:rsidRPr="005938DE">
        <w:t>A documented impact analysis is performed in order to ensure that the processes in place are conducted in accordance with the applicable regulatory requirements.</w:t>
      </w:r>
    </w:p>
    <w:p w14:paraId="75330670" w14:textId="27E849C3" w:rsidR="00C57548" w:rsidRPr="005938DE" w:rsidRDefault="00831036" w:rsidP="007408AF">
      <w:pPr>
        <w:pStyle w:val="CL1"/>
      </w:pPr>
      <w:r>
        <w:t>AFFILIATE</w:t>
      </w:r>
      <w:r w:rsidR="00C57548" w:rsidRPr="005938DE">
        <w:t xml:space="preserve"> informs </w:t>
      </w:r>
      <w:r w:rsidR="00392708" w:rsidRPr="005938DE">
        <w:t>LABO PHARMA</w:t>
      </w:r>
      <w:r w:rsidR="00C57548" w:rsidRPr="005938DE">
        <w:t xml:space="preserve"> of any change in the pharmacovigilance legislation.</w:t>
      </w:r>
    </w:p>
    <w:p w14:paraId="418AFA43" w14:textId="01FE4CC0" w:rsidR="00C57548" w:rsidRPr="005938DE" w:rsidRDefault="00392708" w:rsidP="007408AF">
      <w:pPr>
        <w:pStyle w:val="CL1"/>
      </w:pPr>
      <w:r w:rsidRPr="005938DE">
        <w:t>LABO PHARMA</w:t>
      </w:r>
      <w:r w:rsidR="00C57548" w:rsidRPr="005938DE">
        <w:t xml:space="preserve"> requests twice a year the completion of a table with the local requirements (or verification that the requirements are correct).</w:t>
      </w:r>
    </w:p>
    <w:p w14:paraId="7177C9A1" w14:textId="77777777" w:rsidR="00C57548" w:rsidRPr="005938DE" w:rsidRDefault="00C57548" w:rsidP="00C57548">
      <w:pPr>
        <w:pStyle w:val="Titre2"/>
        <w:tabs>
          <w:tab w:val="left" w:pos="1134"/>
        </w:tabs>
        <w:ind w:left="1134" w:hanging="576"/>
        <w:rPr>
          <w:lang w:val="en-GB"/>
        </w:rPr>
      </w:pPr>
      <w:bookmarkStart w:id="46" w:name="_Toc11162304"/>
      <w:bookmarkStart w:id="47" w:name="_Toc417051640"/>
      <w:bookmarkStart w:id="48" w:name="_Toc430615067"/>
      <w:bookmarkEnd w:id="43"/>
      <w:bookmarkEnd w:id="45"/>
      <w:r w:rsidRPr="005938DE">
        <w:rPr>
          <w:lang w:val="en-GB"/>
        </w:rPr>
        <w:t>Management of Third Parties</w:t>
      </w:r>
      <w:bookmarkEnd w:id="46"/>
    </w:p>
    <w:p w14:paraId="1B7F12D0" w14:textId="77777777" w:rsidR="00C57548" w:rsidRPr="005938DE" w:rsidRDefault="00C57548" w:rsidP="00C57548">
      <w:pPr>
        <w:pStyle w:val="CL10"/>
        <w:numPr>
          <w:ilvl w:val="0"/>
          <w:numId w:val="26"/>
        </w:numPr>
        <w:ind w:left="425" w:hanging="425"/>
        <w:rPr>
          <w:lang w:eastAsia="fr-FR"/>
        </w:rPr>
      </w:pPr>
      <w:r w:rsidRPr="005938DE">
        <w:rPr>
          <w:lang w:eastAsia="fr-FR"/>
        </w:rPr>
        <w:t xml:space="preserve">The management of third parties is described in the procedure </w:t>
      </w:r>
      <w:r w:rsidRPr="005938DE">
        <w:t>xxx "xxx", version xxx, dated xxx.</w:t>
      </w:r>
    </w:p>
    <w:p w14:paraId="750169A2" w14:textId="77777777" w:rsidR="00C57548" w:rsidRPr="005938DE" w:rsidRDefault="00C57548" w:rsidP="00C57548">
      <w:pPr>
        <w:pStyle w:val="CL10"/>
        <w:numPr>
          <w:ilvl w:val="0"/>
          <w:numId w:val="26"/>
        </w:numPr>
        <w:ind w:left="425" w:hanging="425"/>
        <w:rPr>
          <w:lang w:eastAsia="fr-FR"/>
        </w:rPr>
      </w:pPr>
      <w:r w:rsidRPr="005938DE">
        <w:rPr>
          <w:lang w:eastAsia="fr-FR"/>
        </w:rPr>
        <w:t>There is a list of "third parties" relevant for pharmacovigilance (partners/subcontractors, including Sales Representatives networks).</w:t>
      </w:r>
    </w:p>
    <w:p w14:paraId="523E7545" w14:textId="2E2155D6" w:rsidR="00C57548" w:rsidRPr="005938DE" w:rsidRDefault="00C57548" w:rsidP="00C57548">
      <w:pPr>
        <w:pStyle w:val="CL10"/>
        <w:numPr>
          <w:ilvl w:val="0"/>
          <w:numId w:val="26"/>
        </w:numPr>
        <w:ind w:left="425" w:hanging="425"/>
        <w:rPr>
          <w:lang w:eastAsia="fr-FR"/>
        </w:rPr>
      </w:pPr>
      <w:r w:rsidRPr="005938DE">
        <w:rPr>
          <w:lang w:eastAsia="fr-FR"/>
        </w:rPr>
        <w:t xml:space="preserve">The Local QPPV is informed of any new contract signed by </w:t>
      </w:r>
      <w:r w:rsidR="00831036">
        <w:rPr>
          <w:lang w:eastAsia="fr-FR"/>
        </w:rPr>
        <w:t>AFFILIATE</w:t>
      </w:r>
      <w:r w:rsidRPr="005938DE">
        <w:rPr>
          <w:lang w:eastAsia="fr-FR"/>
        </w:rPr>
        <w:t xml:space="preserve"> and assesses whether a SDEA and/or a pharmacovigilance clause in the contract are needed.</w:t>
      </w:r>
    </w:p>
    <w:p w14:paraId="4125B700" w14:textId="77777777" w:rsidR="00C57548" w:rsidRPr="005938DE" w:rsidRDefault="00C57548" w:rsidP="00C57548">
      <w:pPr>
        <w:pStyle w:val="CL10"/>
        <w:numPr>
          <w:ilvl w:val="0"/>
          <w:numId w:val="26"/>
        </w:numPr>
        <w:ind w:left="425" w:hanging="425"/>
        <w:rPr>
          <w:lang w:eastAsia="fr-FR"/>
        </w:rPr>
      </w:pPr>
      <w:r w:rsidRPr="005938DE">
        <w:rPr>
          <w:lang w:eastAsia="fr-FR"/>
        </w:rPr>
        <w:t>There is a SDEA and/or a pharmacovigilance clause with all third parties.</w:t>
      </w:r>
    </w:p>
    <w:p w14:paraId="5EEA5A28" w14:textId="77777777" w:rsidR="00C57548" w:rsidRPr="005938DE" w:rsidRDefault="00C57548" w:rsidP="00C57548">
      <w:pPr>
        <w:pStyle w:val="CL10"/>
        <w:numPr>
          <w:ilvl w:val="0"/>
          <w:numId w:val="26"/>
        </w:numPr>
        <w:ind w:left="425" w:hanging="425"/>
        <w:rPr>
          <w:lang w:eastAsia="fr-FR"/>
        </w:rPr>
      </w:pPr>
      <w:r w:rsidRPr="005938DE">
        <w:rPr>
          <w:lang w:eastAsia="fr-FR"/>
        </w:rPr>
        <w:t xml:space="preserve">The SDEAs are signed by </w:t>
      </w:r>
      <w:r w:rsidRPr="005938DE">
        <w:t>xxx.</w:t>
      </w:r>
    </w:p>
    <w:p w14:paraId="5F91A498" w14:textId="62C4F300" w:rsidR="00C57548" w:rsidRPr="005938DE" w:rsidRDefault="00C57548" w:rsidP="00C57548">
      <w:pPr>
        <w:pStyle w:val="CL10"/>
        <w:numPr>
          <w:ilvl w:val="0"/>
          <w:numId w:val="26"/>
        </w:numPr>
        <w:ind w:left="425" w:hanging="425"/>
        <w:rPr>
          <w:lang w:eastAsia="fr-FR"/>
        </w:rPr>
      </w:pPr>
      <w:r w:rsidRPr="005938DE">
        <w:rPr>
          <w:lang w:eastAsia="fr-FR"/>
        </w:rPr>
        <w:t xml:space="preserve">The content of the SDEAs and pharmacovigilance clause is compliant with the applicable regulatory requirements and ensures that </w:t>
      </w:r>
      <w:r w:rsidR="00831036">
        <w:rPr>
          <w:lang w:eastAsia="fr-FR"/>
        </w:rPr>
        <w:t>AFFILIATE</w:t>
      </w:r>
      <w:r w:rsidRPr="005938DE">
        <w:rPr>
          <w:lang w:eastAsia="fr-FR"/>
        </w:rPr>
        <w:t xml:space="preserve"> is able to fulfil its pharmacovigilance responsibilities.</w:t>
      </w:r>
    </w:p>
    <w:p w14:paraId="716442EB" w14:textId="77777777" w:rsidR="00C57548" w:rsidRPr="005938DE" w:rsidRDefault="00C57548" w:rsidP="00C57548">
      <w:pPr>
        <w:pStyle w:val="CL10"/>
        <w:numPr>
          <w:ilvl w:val="0"/>
          <w:numId w:val="26"/>
        </w:numPr>
        <w:ind w:left="425" w:hanging="425"/>
        <w:rPr>
          <w:lang w:eastAsia="fr-FR"/>
        </w:rPr>
      </w:pPr>
      <w:r w:rsidRPr="005938DE">
        <w:rPr>
          <w:lang w:eastAsia="fr-FR"/>
        </w:rPr>
        <w:t xml:space="preserve">Third parties are supervised through </w:t>
      </w:r>
      <w:r w:rsidRPr="005938DE">
        <w:t>xxx.</w:t>
      </w:r>
    </w:p>
    <w:p w14:paraId="2E681A32" w14:textId="252F94BF" w:rsidR="00C57548" w:rsidRPr="005938DE" w:rsidRDefault="00392708" w:rsidP="00C57548">
      <w:pPr>
        <w:pStyle w:val="CL10"/>
        <w:numPr>
          <w:ilvl w:val="0"/>
          <w:numId w:val="26"/>
        </w:numPr>
        <w:ind w:left="425" w:hanging="425"/>
        <w:rPr>
          <w:lang w:eastAsia="fr-FR"/>
        </w:rPr>
      </w:pPr>
      <w:r w:rsidRPr="005938DE">
        <w:rPr>
          <w:lang w:eastAsia="fr-FR"/>
        </w:rPr>
        <w:t>LABO PHARMA</w:t>
      </w:r>
      <w:r w:rsidR="00C57548" w:rsidRPr="005938DE">
        <w:rPr>
          <w:lang w:eastAsia="fr-FR"/>
        </w:rPr>
        <w:t xml:space="preserve"> is informed of the Third Parties relevant to pharmacovigilance.</w:t>
      </w:r>
    </w:p>
    <w:p w14:paraId="4B69C6D0" w14:textId="77777777" w:rsidR="0062365E" w:rsidRPr="005B307B" w:rsidRDefault="0062365E" w:rsidP="0062365E">
      <w:pPr>
        <w:pStyle w:val="Titre2"/>
        <w:tabs>
          <w:tab w:val="left" w:pos="1134"/>
        </w:tabs>
        <w:ind w:left="1134" w:hanging="576"/>
      </w:pPr>
      <w:bookmarkStart w:id="49" w:name="_Toc11162288"/>
      <w:bookmarkStart w:id="50" w:name="_Toc11162305"/>
      <w:r w:rsidRPr="005B307B">
        <w:t>Local Pharmacovigilance Contact Person responsibility</w:t>
      </w:r>
      <w:bookmarkEnd w:id="49"/>
      <w:r w:rsidRPr="005B307B">
        <w:t xml:space="preserve"> / </w:t>
      </w:r>
      <w:r w:rsidRPr="005B307B">
        <w:rPr>
          <w:highlight w:val="cyan"/>
        </w:rPr>
        <w:t>Pour une filiale France :</w:t>
      </w:r>
      <w:r>
        <w:t xml:space="preserve"> </w:t>
      </w:r>
      <w:r w:rsidRPr="00C875AD">
        <w:rPr>
          <w:highlight w:val="cyan"/>
        </w:rPr>
        <w:t>Pharmacovigilance responsibilities: RPV and "</w:t>
      </w:r>
      <w:r w:rsidRPr="00166904">
        <w:rPr>
          <w:i/>
          <w:iCs w:val="0"/>
          <w:highlight w:val="cyan"/>
        </w:rPr>
        <w:t>Pharmacien Responsable</w:t>
      </w:r>
      <w:r w:rsidRPr="00C875AD">
        <w:rPr>
          <w:highlight w:val="cyan"/>
        </w:rPr>
        <w:t>"</w:t>
      </w:r>
    </w:p>
    <w:p w14:paraId="33FD028A" w14:textId="77777777" w:rsidR="0062365E" w:rsidRPr="005938DE" w:rsidRDefault="0062365E" w:rsidP="0062365E">
      <w:pPr>
        <w:pStyle w:val="CL10"/>
        <w:numPr>
          <w:ilvl w:val="0"/>
          <w:numId w:val="26"/>
        </w:numPr>
        <w:ind w:left="426" w:hanging="426"/>
        <w:rPr>
          <w:lang w:eastAsia="fr-FR"/>
        </w:rPr>
      </w:pPr>
      <w:r w:rsidRPr="005938DE">
        <w:rPr>
          <w:lang w:eastAsia="fr-FR"/>
        </w:rPr>
        <w:t>There is a requirement in Country to appoint a local contact person for pharmacovigilance and notify the local Competent Authorities.</w:t>
      </w:r>
    </w:p>
    <w:p w14:paraId="0C572DF8" w14:textId="77777777" w:rsidR="0062365E" w:rsidRPr="005938DE" w:rsidRDefault="0062365E" w:rsidP="0062365E">
      <w:pPr>
        <w:pStyle w:val="CL1"/>
      </w:pPr>
      <w:r w:rsidRPr="005938DE">
        <w:t xml:space="preserve">The </w:t>
      </w:r>
      <w:r w:rsidRPr="003F28FB">
        <w:rPr>
          <w:lang w:val="en-US"/>
        </w:rPr>
        <w:t xml:space="preserve">Local Pharmacovigilance Contact Person </w:t>
      </w:r>
      <w:r w:rsidRPr="005938DE">
        <w:t>is xxx, Function.</w:t>
      </w:r>
    </w:p>
    <w:p w14:paraId="078B41AA" w14:textId="77777777" w:rsidR="0062365E" w:rsidRPr="005938DE" w:rsidRDefault="0062365E" w:rsidP="0062365E">
      <w:pPr>
        <w:pStyle w:val="CL10"/>
        <w:numPr>
          <w:ilvl w:val="0"/>
          <w:numId w:val="26"/>
        </w:numPr>
        <w:ind w:left="426" w:hanging="426"/>
        <w:rPr>
          <w:lang w:eastAsia="fr-FR"/>
        </w:rPr>
      </w:pPr>
      <w:r w:rsidRPr="005938DE">
        <w:rPr>
          <w:lang w:eastAsia="fr-FR"/>
        </w:rPr>
        <w:t>She/He was appointed on xxx and declared to the local Competent Authorities on xxx.</w:t>
      </w:r>
    </w:p>
    <w:p w14:paraId="0462BD93" w14:textId="77777777" w:rsidR="0062365E" w:rsidRPr="005938DE" w:rsidRDefault="0062365E" w:rsidP="0062365E">
      <w:pPr>
        <w:pStyle w:val="CL10"/>
        <w:numPr>
          <w:ilvl w:val="0"/>
          <w:numId w:val="26"/>
        </w:numPr>
        <w:ind w:left="426" w:hanging="426"/>
        <w:rPr>
          <w:lang w:eastAsia="fr-FR"/>
        </w:rPr>
      </w:pPr>
      <w:r w:rsidRPr="005938DE">
        <w:rPr>
          <w:lang w:eastAsia="fr-FR"/>
        </w:rPr>
        <w:t>The local requirements regarding this function are the following: xxx.</w:t>
      </w:r>
    </w:p>
    <w:p w14:paraId="5B0F6753" w14:textId="27D8743D" w:rsidR="0062365E" w:rsidRPr="005938DE" w:rsidRDefault="0062365E" w:rsidP="0062365E">
      <w:pPr>
        <w:pStyle w:val="CL10"/>
        <w:numPr>
          <w:ilvl w:val="0"/>
          <w:numId w:val="26"/>
        </w:numPr>
        <w:ind w:left="426" w:hanging="426"/>
        <w:rPr>
          <w:lang w:eastAsia="fr-FR"/>
        </w:rPr>
      </w:pPr>
      <w:r w:rsidRPr="005938DE">
        <w:rPr>
          <w:lang w:eastAsia="fr-FR"/>
        </w:rPr>
        <w:t>She/He is a Physician/Pharmacist</w:t>
      </w:r>
      <w:r w:rsidR="00B54003">
        <w:rPr>
          <w:lang w:eastAsia="fr-FR"/>
        </w:rPr>
        <w:t>/Scientist</w:t>
      </w:r>
      <w:r w:rsidRPr="005938DE">
        <w:rPr>
          <w:lang w:eastAsia="fr-FR"/>
        </w:rPr>
        <w:t>.</w:t>
      </w:r>
    </w:p>
    <w:p w14:paraId="78FBBA75" w14:textId="77777777" w:rsidR="0062365E" w:rsidRPr="0062365E" w:rsidRDefault="0062365E" w:rsidP="0062365E">
      <w:pPr>
        <w:pStyle w:val="CL1"/>
        <w:rPr>
          <w:lang w:eastAsia="fr-FR"/>
        </w:rPr>
      </w:pPr>
      <w:r w:rsidRPr="0062365E">
        <w:rPr>
          <w:lang w:eastAsia="fr-FR"/>
        </w:rPr>
        <w:t xml:space="preserve">The </w:t>
      </w:r>
      <w:r w:rsidRPr="0062365E">
        <w:t>Local Pharmacovigilance Contact Person</w:t>
      </w:r>
      <w:r>
        <w:t xml:space="preserve"> has a</w:t>
      </w:r>
      <w:r w:rsidRPr="0062365E">
        <w:rPr>
          <w:rFonts w:cstheme="minorHAnsi"/>
        </w:rPr>
        <w:t xml:space="preserve"> </w:t>
      </w:r>
      <w:r w:rsidRPr="00B6255F">
        <w:rPr>
          <w:rFonts w:cstheme="minorHAnsi"/>
        </w:rPr>
        <w:t>functional relationship with the EuQPPV</w:t>
      </w:r>
      <w:r>
        <w:rPr>
          <w:rFonts w:cstheme="minorHAnsi"/>
        </w:rPr>
        <w:t>.</w:t>
      </w:r>
    </w:p>
    <w:p w14:paraId="01585ADA" w14:textId="752B9AB1" w:rsidR="00166904" w:rsidRDefault="00166904" w:rsidP="00166904">
      <w:pPr>
        <w:pStyle w:val="CL10"/>
        <w:numPr>
          <w:ilvl w:val="0"/>
          <w:numId w:val="26"/>
        </w:numPr>
        <w:ind w:left="426" w:hanging="426"/>
        <w:rPr>
          <w:lang w:eastAsia="fr-FR"/>
        </w:rPr>
      </w:pPr>
      <w:r w:rsidRPr="005938DE">
        <w:rPr>
          <w:lang w:eastAsia="fr-FR"/>
        </w:rPr>
        <w:t xml:space="preserve">The </w:t>
      </w:r>
      <w:r w:rsidRPr="003F28FB">
        <w:rPr>
          <w:lang w:val="en-US"/>
        </w:rPr>
        <w:t xml:space="preserve">Local Pharmacovigilance Contact Person </w:t>
      </w:r>
      <w:r w:rsidRPr="005938DE">
        <w:rPr>
          <w:lang w:eastAsia="fr-FR"/>
        </w:rPr>
        <w:t xml:space="preserve">must be available 24/7, this permanence is ensured by </w:t>
      </w:r>
      <w:r w:rsidRPr="005938DE">
        <w:t>xxx</w:t>
      </w:r>
      <w:r>
        <w:t xml:space="preserve"> [if required by the local regulatory requirements, no required in France]</w:t>
      </w:r>
    </w:p>
    <w:p w14:paraId="6C2D1C81" w14:textId="77777777" w:rsidR="0062365E" w:rsidRPr="0062365E" w:rsidRDefault="0062365E" w:rsidP="0062365E">
      <w:pPr>
        <w:rPr>
          <w:i/>
          <w:iCs/>
          <w:lang w:eastAsia="fr-FR"/>
        </w:rPr>
      </w:pPr>
      <w:r w:rsidRPr="0062365E">
        <w:rPr>
          <w:i/>
          <w:iCs/>
          <w:highlight w:val="cyan"/>
          <w:lang w:eastAsia="fr-FR"/>
        </w:rPr>
        <w:t>Pour une filiale France :</w:t>
      </w:r>
    </w:p>
    <w:p w14:paraId="19AB6066" w14:textId="77777777" w:rsidR="0062365E" w:rsidRPr="0062365E" w:rsidRDefault="0062365E" w:rsidP="0062365E">
      <w:pPr>
        <w:pStyle w:val="CL10"/>
        <w:numPr>
          <w:ilvl w:val="0"/>
          <w:numId w:val="26"/>
        </w:numPr>
        <w:spacing w:before="60"/>
        <w:ind w:left="426" w:hanging="426"/>
        <w:rPr>
          <w:rFonts w:cstheme="minorHAnsi"/>
          <w:highlight w:val="cyan"/>
          <w:lang w:eastAsia="fr-FR"/>
        </w:rPr>
      </w:pPr>
      <w:r w:rsidRPr="0062365E">
        <w:rPr>
          <w:rFonts w:cstheme="minorHAnsi"/>
          <w:highlight w:val="cyan"/>
          <w:lang w:val="en-US"/>
        </w:rPr>
        <w:t xml:space="preserve">The RPV </w:t>
      </w:r>
      <w:r w:rsidRPr="0062365E">
        <w:rPr>
          <w:rFonts w:cstheme="minorHAnsi"/>
          <w:highlight w:val="cyan"/>
        </w:rPr>
        <w:t>has a hierarchical/functional relationship with the "</w:t>
      </w:r>
      <w:r w:rsidRPr="0062365E">
        <w:rPr>
          <w:rFonts w:cstheme="minorHAnsi"/>
          <w:i/>
          <w:iCs/>
          <w:highlight w:val="cyan"/>
        </w:rPr>
        <w:t>Pharmacien Responsable</w:t>
      </w:r>
      <w:r w:rsidRPr="0062365E">
        <w:rPr>
          <w:rFonts w:cstheme="minorHAnsi"/>
          <w:highlight w:val="cyan"/>
        </w:rPr>
        <w:t>".</w:t>
      </w:r>
    </w:p>
    <w:p w14:paraId="5E9DF34F" w14:textId="77777777" w:rsidR="0062365E" w:rsidRPr="005938DE" w:rsidRDefault="0062365E" w:rsidP="0062365E">
      <w:pPr>
        <w:pStyle w:val="CL10"/>
        <w:numPr>
          <w:ilvl w:val="0"/>
          <w:numId w:val="26"/>
        </w:numPr>
        <w:ind w:left="426" w:hanging="426"/>
        <w:rPr>
          <w:lang w:eastAsia="fr-FR"/>
        </w:rPr>
      </w:pPr>
      <w:r w:rsidRPr="005938DE">
        <w:rPr>
          <w:lang w:eastAsia="fr-FR"/>
        </w:rPr>
        <w:t xml:space="preserve">The </w:t>
      </w:r>
      <w:r w:rsidRPr="003F28FB">
        <w:rPr>
          <w:lang w:val="en-US"/>
        </w:rPr>
        <w:t xml:space="preserve">Local Pharmacovigilance Contact Person </w:t>
      </w:r>
      <w:r w:rsidRPr="005938DE">
        <w:rPr>
          <w:lang w:eastAsia="fr-FR"/>
        </w:rPr>
        <w:t xml:space="preserve">backup is </w:t>
      </w:r>
      <w:r w:rsidRPr="005938DE">
        <w:t>xxx, xxx.</w:t>
      </w:r>
    </w:p>
    <w:p w14:paraId="6C8BF7C3" w14:textId="77777777" w:rsidR="0062365E" w:rsidRDefault="0062365E" w:rsidP="0062365E">
      <w:pPr>
        <w:pStyle w:val="CL10"/>
        <w:numPr>
          <w:ilvl w:val="0"/>
          <w:numId w:val="26"/>
        </w:numPr>
        <w:ind w:left="426" w:hanging="426"/>
        <w:rPr>
          <w:lang w:eastAsia="fr-FR"/>
        </w:rPr>
      </w:pPr>
      <w:r w:rsidRPr="005938DE">
        <w:t>The backup is organised xxx.</w:t>
      </w:r>
    </w:p>
    <w:p w14:paraId="62427237" w14:textId="77777777" w:rsidR="0051474F" w:rsidRPr="005938DE" w:rsidRDefault="0051474F" w:rsidP="0051474F">
      <w:pPr>
        <w:pStyle w:val="CL10"/>
        <w:numPr>
          <w:ilvl w:val="0"/>
          <w:numId w:val="26"/>
        </w:numPr>
        <w:ind w:left="426" w:hanging="426"/>
        <w:rPr>
          <w:lang w:eastAsia="fr-FR"/>
        </w:rPr>
      </w:pPr>
      <w:r>
        <w:t>The backup process is tested …</w:t>
      </w:r>
    </w:p>
    <w:p w14:paraId="7FB5E553" w14:textId="77777777" w:rsidR="0051474F" w:rsidRPr="005938DE" w:rsidRDefault="0051474F" w:rsidP="0051474F">
      <w:pPr>
        <w:pStyle w:val="CL1"/>
        <w:numPr>
          <w:ilvl w:val="0"/>
          <w:numId w:val="0"/>
        </w:numPr>
        <w:rPr>
          <w:lang w:eastAsia="fr-FR"/>
        </w:rPr>
      </w:pPr>
      <w:ins w:id="51" w:author="David MARCEREUIL" w:date="2025-09-01T11:30:00Z" w16du:dateUtc="2025-09-01T09:30:00Z">
        <w:r w:rsidRPr="00D61A2A">
          <w:rPr>
            <w:highlight w:val="yellow"/>
            <w:lang w:eastAsia="fr-FR"/>
          </w:rPr>
          <w:t>Address arrangements for outside office hours (how is the information collected, recorded, communicated and handled?)</w:t>
        </w:r>
      </w:ins>
    </w:p>
    <w:p w14:paraId="5B7BC0B8" w14:textId="468B4C89" w:rsidR="0062365E" w:rsidRPr="00B6255F" w:rsidRDefault="0062365E" w:rsidP="0062365E">
      <w:pPr>
        <w:pStyle w:val="Titre2"/>
        <w:rPr>
          <w:rFonts w:cstheme="minorHAnsi"/>
        </w:rPr>
      </w:pPr>
      <w:bookmarkStart w:id="52" w:name="_Toc499904399"/>
      <w:r w:rsidRPr="0062365E">
        <w:rPr>
          <w:rFonts w:cstheme="minorHAnsi"/>
          <w:i/>
          <w:iCs w:val="0"/>
          <w:highlight w:val="cyan"/>
        </w:rPr>
        <w:lastRenderedPageBreak/>
        <w:t>Pour une filiale France :</w:t>
      </w:r>
      <w:r>
        <w:rPr>
          <w:rFonts w:cstheme="minorHAnsi"/>
        </w:rPr>
        <w:t xml:space="preserve"> </w:t>
      </w:r>
      <w:r w:rsidRPr="00B6255F">
        <w:rPr>
          <w:rFonts w:cstheme="minorHAnsi"/>
        </w:rPr>
        <w:t>Local PSMF</w:t>
      </w:r>
      <w:bookmarkEnd w:id="52"/>
    </w:p>
    <w:p w14:paraId="1DE60B91" w14:textId="09F224AD" w:rsidR="00CE5D89" w:rsidRPr="00CE5D89" w:rsidRDefault="00CE5D89" w:rsidP="00CE5D89">
      <w:pPr>
        <w:rPr>
          <w:lang w:val="en-US" w:eastAsia="fr-FR"/>
        </w:rPr>
      </w:pPr>
      <w:r w:rsidRPr="00CE5D89">
        <w:rPr>
          <w:lang w:val="en-US" w:eastAsia="fr-FR"/>
        </w:rPr>
        <w:t>[If required by the local legislation, required in France]</w:t>
      </w:r>
    </w:p>
    <w:p w14:paraId="359D2AF6" w14:textId="0B0019AF" w:rsidR="0062365E" w:rsidRPr="00B6255F" w:rsidRDefault="0062365E" w:rsidP="0062365E">
      <w:pPr>
        <w:pStyle w:val="CL10"/>
        <w:numPr>
          <w:ilvl w:val="0"/>
          <w:numId w:val="26"/>
        </w:numPr>
        <w:spacing w:before="60"/>
        <w:ind w:left="426" w:hanging="426"/>
        <w:rPr>
          <w:rFonts w:cstheme="minorHAnsi"/>
          <w:lang w:eastAsia="fr-FR"/>
        </w:rPr>
      </w:pPr>
      <w:r w:rsidRPr="00B6255F">
        <w:rPr>
          <w:rFonts w:cstheme="minorHAnsi"/>
          <w:lang w:eastAsia="fr-FR"/>
        </w:rPr>
        <w:t>There is a local PSMF describing the local pharmacovigilance system, including the modalities of collaboration between the RPV, the "</w:t>
      </w:r>
      <w:r w:rsidRPr="00B6255F">
        <w:rPr>
          <w:rFonts w:cstheme="minorHAnsi"/>
          <w:i/>
          <w:lang w:eastAsia="fr-FR"/>
        </w:rPr>
        <w:t>Pharmacien Responsable</w:t>
      </w:r>
      <w:r w:rsidRPr="00B6255F">
        <w:rPr>
          <w:rFonts w:cstheme="minorHAnsi"/>
          <w:lang w:eastAsia="fr-FR"/>
        </w:rPr>
        <w:t>" and the EuQPPPV as well as the responsibilities of the local RPV and any local specificities (unless already described in the PSMF).</w:t>
      </w:r>
    </w:p>
    <w:p w14:paraId="6985EA38" w14:textId="77777777" w:rsidR="0062365E" w:rsidRPr="00B6255F" w:rsidRDefault="0062365E" w:rsidP="0062365E">
      <w:pPr>
        <w:pStyle w:val="CL10"/>
        <w:numPr>
          <w:ilvl w:val="0"/>
          <w:numId w:val="26"/>
        </w:numPr>
        <w:spacing w:before="60"/>
        <w:ind w:left="426" w:hanging="426"/>
        <w:rPr>
          <w:rFonts w:cstheme="minorHAnsi"/>
          <w:lang w:eastAsia="fr-FR"/>
        </w:rPr>
      </w:pPr>
      <w:r w:rsidRPr="00B6255F">
        <w:rPr>
          <w:rFonts w:cstheme="minorHAnsi"/>
          <w:lang w:eastAsia="fr-FR"/>
        </w:rPr>
        <w:t>It provides the "</w:t>
      </w:r>
      <w:r w:rsidRPr="00B6255F">
        <w:rPr>
          <w:rFonts w:cstheme="minorHAnsi"/>
          <w:i/>
          <w:lang w:eastAsia="fr-FR"/>
        </w:rPr>
        <w:t>Exploitant</w:t>
      </w:r>
      <w:r w:rsidRPr="00B6255F">
        <w:rPr>
          <w:rFonts w:cstheme="minorHAnsi"/>
          <w:lang w:eastAsia="fr-FR"/>
        </w:rPr>
        <w:t>" overview with regard to pharmacovigilance.</w:t>
      </w:r>
    </w:p>
    <w:p w14:paraId="6AC1CE7F" w14:textId="77777777" w:rsidR="00C57548" w:rsidRPr="005938DE" w:rsidRDefault="00C57548" w:rsidP="00C57548">
      <w:pPr>
        <w:pStyle w:val="Titre2"/>
        <w:tabs>
          <w:tab w:val="left" w:pos="1134"/>
        </w:tabs>
        <w:ind w:left="1134" w:hanging="576"/>
        <w:rPr>
          <w:lang w:val="en-GB"/>
        </w:rPr>
      </w:pPr>
      <w:r w:rsidRPr="005938DE">
        <w:rPr>
          <w:lang w:val="en-GB"/>
        </w:rPr>
        <w:t>Case management</w:t>
      </w:r>
      <w:bookmarkEnd w:id="47"/>
      <w:bookmarkEnd w:id="48"/>
      <w:bookmarkEnd w:id="50"/>
    </w:p>
    <w:p w14:paraId="281BD247" w14:textId="77777777" w:rsidR="00C57548" w:rsidRPr="005938DE" w:rsidRDefault="00C57548" w:rsidP="007408AF">
      <w:pPr>
        <w:pStyle w:val="CL1"/>
      </w:pPr>
      <w:r w:rsidRPr="005938DE">
        <w:t>The spontaneous pharmacovigilance cases management process is mainly described in the procedure xxx "xxx", version xx, dated xxx.</w:t>
      </w:r>
    </w:p>
    <w:p w14:paraId="4E5EB619" w14:textId="77777777" w:rsidR="00C57548" w:rsidRPr="005938DE" w:rsidRDefault="00C57548" w:rsidP="007408AF">
      <w:pPr>
        <w:pStyle w:val="CL1"/>
      </w:pPr>
      <w:r w:rsidRPr="005938DE">
        <w:t>It covers the management of non-valid cases.</w:t>
      </w:r>
    </w:p>
    <w:p w14:paraId="227CC1CA" w14:textId="102B79F1" w:rsidR="00C57548" w:rsidRPr="005938DE" w:rsidRDefault="005938DE" w:rsidP="00C57548">
      <w:pPr>
        <w:pStyle w:val="Titre3"/>
        <w:tabs>
          <w:tab w:val="left" w:pos="1843"/>
        </w:tabs>
        <w:spacing w:before="240" w:after="60"/>
        <w:ind w:left="1843" w:hanging="709"/>
        <w:rPr>
          <w:lang w:val="en-GB"/>
        </w:rPr>
      </w:pPr>
      <w:bookmarkStart w:id="53" w:name="_Toc11162306"/>
      <w:bookmarkStart w:id="54" w:name="_Toc417051642"/>
      <w:bookmarkStart w:id="55" w:name="_Toc430615069"/>
      <w:r w:rsidRPr="005938DE">
        <w:rPr>
          <w:lang w:val="en-GB"/>
        </w:rPr>
        <w:t>Scope</w:t>
      </w:r>
      <w:r w:rsidR="00C57548" w:rsidRPr="005938DE">
        <w:rPr>
          <w:lang w:val="en-GB"/>
        </w:rPr>
        <w:t xml:space="preserve"> of safety data collection</w:t>
      </w:r>
      <w:bookmarkEnd w:id="53"/>
    </w:p>
    <w:p w14:paraId="27231AA8" w14:textId="77777777" w:rsidR="00C57548" w:rsidRDefault="00C57548" w:rsidP="007408AF">
      <w:pPr>
        <w:pStyle w:val="CL1"/>
      </w:pPr>
      <w:r w:rsidRPr="005938DE">
        <w:t>In all documents (procedures, SDEAs, training material), the field of safety data collection is complete (includes all special situations) and is consistent the European legislation as well as the SDEA.</w:t>
      </w:r>
    </w:p>
    <w:p w14:paraId="3DA2BF46" w14:textId="13D3A9F4" w:rsidR="00DB4ECB" w:rsidRPr="005938DE" w:rsidRDefault="00DB4ECB" w:rsidP="00DB4ECB">
      <w:pPr>
        <w:pStyle w:val="CL1"/>
      </w:pPr>
      <w:r>
        <w:t>List of special situations (France &amp; EU)</w:t>
      </w:r>
      <w:r w:rsidR="003E69D9">
        <w:t xml:space="preserve"> + take into account the Client specificities</w:t>
      </w:r>
    </w:p>
    <w:p w14:paraId="08C26252" w14:textId="77777777" w:rsidR="00C57548" w:rsidRPr="005938DE" w:rsidRDefault="00C57548" w:rsidP="00C57548">
      <w:pPr>
        <w:pStyle w:val="Titre3"/>
        <w:tabs>
          <w:tab w:val="left" w:pos="1843"/>
        </w:tabs>
        <w:spacing w:before="240" w:after="60"/>
        <w:ind w:left="1843" w:hanging="709"/>
        <w:rPr>
          <w:lang w:val="en-GB"/>
        </w:rPr>
      </w:pPr>
      <w:bookmarkStart w:id="56" w:name="_Toc11162307"/>
      <w:r w:rsidRPr="005938DE">
        <w:rPr>
          <w:lang w:val="en-GB"/>
        </w:rPr>
        <w:t>Source of cases</w:t>
      </w:r>
      <w:bookmarkEnd w:id="54"/>
      <w:bookmarkEnd w:id="55"/>
      <w:bookmarkEnd w:id="56"/>
    </w:p>
    <w:p w14:paraId="24429B9D" w14:textId="19ACF78C" w:rsidR="00C57548" w:rsidRPr="005938DE" w:rsidRDefault="00C57548" w:rsidP="00C57548">
      <w:pPr>
        <w:pStyle w:val="CL10"/>
        <w:numPr>
          <w:ilvl w:val="0"/>
          <w:numId w:val="26"/>
        </w:numPr>
        <w:ind w:left="426" w:hanging="426"/>
      </w:pPr>
      <w:r w:rsidRPr="005938DE">
        <w:t xml:space="preserve">Cases may be received (or identified) by </w:t>
      </w:r>
      <w:r w:rsidR="00831036">
        <w:t>AFFILIATE</w:t>
      </w:r>
      <w:r w:rsidRPr="005938DE">
        <w:t>, through:</w:t>
      </w:r>
    </w:p>
    <w:p w14:paraId="2A5895E0" w14:textId="77777777" w:rsidR="00C57548" w:rsidRPr="005938DE" w:rsidRDefault="00C57548" w:rsidP="00C57548">
      <w:pPr>
        <w:pStyle w:val="B1"/>
        <w:rPr>
          <w:lang w:val="en-GB"/>
        </w:rPr>
      </w:pPr>
      <w:r w:rsidRPr="005938DE">
        <w:rPr>
          <w:lang w:val="en-GB"/>
        </w:rPr>
        <w:t>direct contact:</w:t>
      </w:r>
    </w:p>
    <w:p w14:paraId="237A82ED" w14:textId="77777777" w:rsidR="00C57548" w:rsidRPr="005938DE" w:rsidRDefault="00C57548" w:rsidP="00C57548">
      <w:pPr>
        <w:pStyle w:val="B2"/>
        <w:rPr>
          <w:lang w:val="en-GB"/>
        </w:rPr>
      </w:pPr>
      <w:r w:rsidRPr="005938DE">
        <w:rPr>
          <w:lang w:val="en-GB"/>
        </w:rPr>
        <w:t>Sales Representatives,</w:t>
      </w:r>
    </w:p>
    <w:p w14:paraId="2DFD7BB1" w14:textId="196A0464" w:rsidR="00C57548" w:rsidRPr="005938DE" w:rsidRDefault="00C57548" w:rsidP="00C57548">
      <w:pPr>
        <w:pStyle w:val="B2"/>
        <w:rPr>
          <w:lang w:val="en-GB"/>
        </w:rPr>
      </w:pPr>
      <w:commentRangeStart w:id="57"/>
      <w:r w:rsidRPr="005938DE">
        <w:rPr>
          <w:lang w:val="en-GB"/>
        </w:rPr>
        <w:t xml:space="preserve">medical information enquiries (responded by </w:t>
      </w:r>
      <w:r w:rsidR="00831036">
        <w:rPr>
          <w:lang w:val="en-GB"/>
        </w:rPr>
        <w:t>AFFILIATE</w:t>
      </w:r>
      <w:r w:rsidRPr="005938DE">
        <w:rPr>
          <w:lang w:val="en-GB"/>
        </w:rPr>
        <w:t xml:space="preserve"> with the support of </w:t>
      </w:r>
      <w:r w:rsidR="00392708" w:rsidRPr="005938DE">
        <w:rPr>
          <w:lang w:val="en-GB"/>
        </w:rPr>
        <w:t>LABO PHARMA</w:t>
      </w:r>
      <w:r w:rsidRPr="005938DE">
        <w:rPr>
          <w:lang w:val="en-GB"/>
        </w:rPr>
        <w:t xml:space="preserve"> if needed),</w:t>
      </w:r>
    </w:p>
    <w:p w14:paraId="707EF49D" w14:textId="77777777" w:rsidR="00C57548" w:rsidRPr="005938DE" w:rsidRDefault="00C57548" w:rsidP="00C57548">
      <w:pPr>
        <w:pStyle w:val="B2"/>
        <w:rPr>
          <w:lang w:val="en-GB"/>
        </w:rPr>
      </w:pPr>
      <w:r w:rsidRPr="005938DE">
        <w:rPr>
          <w:lang w:val="en-GB"/>
        </w:rPr>
        <w:t>quality complaints,</w:t>
      </w:r>
      <w:commentRangeEnd w:id="57"/>
      <w:r w:rsidR="0051474F" w:rsidRPr="005938DE">
        <w:rPr>
          <w:rStyle w:val="Marquedecommentaire"/>
          <w:sz w:val="20"/>
          <w:szCs w:val="24"/>
          <w:lang w:val="en-GB"/>
        </w:rPr>
        <w:commentReference w:id="57"/>
      </w:r>
    </w:p>
    <w:p w14:paraId="517B1788" w14:textId="77777777" w:rsidR="00C57548" w:rsidRPr="005938DE" w:rsidRDefault="00C57548" w:rsidP="00C57548">
      <w:pPr>
        <w:pStyle w:val="B2"/>
        <w:rPr>
          <w:lang w:val="en-GB"/>
        </w:rPr>
      </w:pPr>
      <w:r w:rsidRPr="005938DE">
        <w:rPr>
          <w:lang w:val="en-GB"/>
        </w:rPr>
        <w:t>website contact fields,</w:t>
      </w:r>
    </w:p>
    <w:p w14:paraId="7A4296D7" w14:textId="77777777" w:rsidR="00C57548" w:rsidRPr="005938DE" w:rsidRDefault="00C57548" w:rsidP="00C57548">
      <w:pPr>
        <w:pStyle w:val="B2"/>
        <w:rPr>
          <w:lang w:val="en-GB"/>
        </w:rPr>
      </w:pPr>
      <w:r w:rsidRPr="005938DE">
        <w:rPr>
          <w:lang w:val="en-GB"/>
        </w:rPr>
        <w:t>social media,</w:t>
      </w:r>
    </w:p>
    <w:p w14:paraId="67A1BF86" w14:textId="77777777" w:rsidR="00C57548" w:rsidRPr="005938DE" w:rsidRDefault="00C57548" w:rsidP="00C57548">
      <w:pPr>
        <w:pStyle w:val="B1"/>
        <w:rPr>
          <w:lang w:val="en-GB"/>
        </w:rPr>
      </w:pPr>
      <w:r w:rsidRPr="005938DE">
        <w:rPr>
          <w:lang w:val="en-GB"/>
        </w:rPr>
        <w:t>local literature screening,</w:t>
      </w:r>
    </w:p>
    <w:p w14:paraId="433D569D" w14:textId="77777777" w:rsidR="00C57548" w:rsidRPr="005938DE" w:rsidRDefault="00C57548" w:rsidP="00C57548">
      <w:pPr>
        <w:pStyle w:val="B1"/>
        <w:rPr>
          <w:lang w:val="en-GB"/>
        </w:rPr>
      </w:pPr>
      <w:r w:rsidRPr="005938DE">
        <w:rPr>
          <w:lang w:val="en-GB"/>
        </w:rPr>
        <w:t>local Competent Authorities,</w:t>
      </w:r>
    </w:p>
    <w:p w14:paraId="2330A432" w14:textId="77777777" w:rsidR="00C57548" w:rsidRPr="005938DE" w:rsidRDefault="00C57548" w:rsidP="00C57548">
      <w:pPr>
        <w:pStyle w:val="B1"/>
        <w:rPr>
          <w:lang w:val="en-GB"/>
        </w:rPr>
      </w:pPr>
      <w:r w:rsidRPr="005938DE">
        <w:rPr>
          <w:lang w:val="en-GB"/>
        </w:rPr>
        <w:t>non-interventional studies and other programmes (market research),</w:t>
      </w:r>
    </w:p>
    <w:p w14:paraId="1C17DFDE" w14:textId="77777777" w:rsidR="00C57548" w:rsidRPr="005938DE" w:rsidRDefault="00C57548" w:rsidP="00C57548">
      <w:pPr>
        <w:pStyle w:val="B1"/>
        <w:rPr>
          <w:lang w:val="en-GB"/>
        </w:rPr>
      </w:pPr>
      <w:r w:rsidRPr="005938DE">
        <w:rPr>
          <w:lang w:val="en-GB"/>
        </w:rPr>
        <w:t>interventional studies,</w:t>
      </w:r>
    </w:p>
    <w:p w14:paraId="5AF408FC" w14:textId="25A3B319" w:rsidR="00C57548" w:rsidRPr="005938DE" w:rsidRDefault="00392708" w:rsidP="00C57548">
      <w:pPr>
        <w:pStyle w:val="B1"/>
        <w:rPr>
          <w:lang w:val="en-GB"/>
        </w:rPr>
      </w:pPr>
      <w:r w:rsidRPr="005938DE">
        <w:rPr>
          <w:lang w:val="en-GB"/>
        </w:rPr>
        <w:t>LABO PHARMA</w:t>
      </w:r>
      <w:r w:rsidR="00C57548" w:rsidRPr="005938DE">
        <w:rPr>
          <w:lang w:val="en-GB"/>
        </w:rPr>
        <w:t xml:space="preserve">: international literature, </w:t>
      </w:r>
      <w:r w:rsidR="00C57548" w:rsidRPr="005938DE">
        <w:rPr>
          <w:highlight w:val="yellow"/>
          <w:lang w:val="en-GB"/>
        </w:rPr>
        <w:t>ICSR download from EudraVigilance and MLM</w:t>
      </w:r>
      <w:r w:rsidR="00C57548" w:rsidRPr="005938DE">
        <w:rPr>
          <w:lang w:val="en-GB"/>
        </w:rPr>
        <w:t>.</w:t>
      </w:r>
    </w:p>
    <w:p w14:paraId="5F09945F" w14:textId="77777777" w:rsidR="00C57548" w:rsidRPr="005938DE" w:rsidRDefault="00C57548" w:rsidP="007408AF">
      <w:pPr>
        <w:pStyle w:val="CL1"/>
      </w:pPr>
      <w:r w:rsidRPr="005938DE">
        <w:t>Reconciliations are in place with:</w:t>
      </w:r>
    </w:p>
    <w:p w14:paraId="0D8DDEC6" w14:textId="77777777" w:rsidR="00C57548" w:rsidRPr="005938DE" w:rsidRDefault="00C57548" w:rsidP="00C57548">
      <w:pPr>
        <w:pStyle w:val="B1"/>
        <w:rPr>
          <w:lang w:val="en-GB"/>
        </w:rPr>
      </w:pPr>
      <w:r w:rsidRPr="005938DE">
        <w:rPr>
          <w:lang w:val="en-GB"/>
        </w:rPr>
        <w:t>medical information (weekly review of the medical information tracker by PV personnel, it is documented: xxx),</w:t>
      </w:r>
    </w:p>
    <w:p w14:paraId="16A818BD" w14:textId="77777777" w:rsidR="00C57548" w:rsidRPr="005938DE" w:rsidRDefault="00C57548" w:rsidP="00C57548">
      <w:pPr>
        <w:pStyle w:val="B1"/>
        <w:rPr>
          <w:lang w:val="en-GB"/>
        </w:rPr>
      </w:pPr>
      <w:r w:rsidRPr="005938DE">
        <w:rPr>
          <w:lang w:val="en-GB"/>
        </w:rPr>
        <w:t>quality complaints (monthly review of the complaints reports).</w:t>
      </w:r>
    </w:p>
    <w:p w14:paraId="49C9D716" w14:textId="495C19DB" w:rsidR="00C57548" w:rsidRPr="005938DE" w:rsidRDefault="00C57548" w:rsidP="007408AF">
      <w:pPr>
        <w:pStyle w:val="CL1"/>
      </w:pPr>
      <w:r w:rsidRPr="005938DE">
        <w:t xml:space="preserve">At the time of the audit, no case has been received or identified by </w:t>
      </w:r>
      <w:r w:rsidR="00831036">
        <w:t>AFFILIATE</w:t>
      </w:r>
      <w:r w:rsidRPr="005938DE">
        <w:t>.</w:t>
      </w:r>
    </w:p>
    <w:p w14:paraId="5F4D4B52" w14:textId="77777777" w:rsidR="00C57548" w:rsidRPr="005938DE" w:rsidRDefault="00C57548" w:rsidP="00C57548">
      <w:pPr>
        <w:rPr>
          <w:u w:val="single"/>
          <w:lang w:val="en-GB"/>
        </w:rPr>
      </w:pPr>
      <w:bookmarkStart w:id="58" w:name="_Toc467776327"/>
      <w:r w:rsidRPr="005938DE">
        <w:rPr>
          <w:u w:val="single"/>
          <w:lang w:val="en-GB"/>
        </w:rPr>
        <w:t>Monitoring of the local medical literature</w:t>
      </w:r>
      <w:bookmarkEnd w:id="58"/>
    </w:p>
    <w:p w14:paraId="334F6AF2" w14:textId="77777777" w:rsidR="00C57548" w:rsidRPr="005938DE" w:rsidRDefault="00C57548" w:rsidP="00C57548">
      <w:pPr>
        <w:pStyle w:val="CL10"/>
        <w:numPr>
          <w:ilvl w:val="0"/>
          <w:numId w:val="26"/>
        </w:numPr>
        <w:ind w:left="426" w:hanging="426"/>
      </w:pPr>
      <w:r w:rsidRPr="005938DE">
        <w:t>The local medical literature monitoring process is described in the procedure xxx "xxx", version xxx, dated date.</w:t>
      </w:r>
    </w:p>
    <w:p w14:paraId="08C69DCF" w14:textId="77777777" w:rsidR="00C57548" w:rsidRPr="005938DE" w:rsidRDefault="00C57548" w:rsidP="00C57548">
      <w:pPr>
        <w:pStyle w:val="CL10"/>
        <w:numPr>
          <w:ilvl w:val="0"/>
          <w:numId w:val="26"/>
        </w:numPr>
        <w:ind w:left="426" w:hanging="426"/>
      </w:pPr>
      <w:r w:rsidRPr="005938DE">
        <w:t>It is a weekly process.</w:t>
      </w:r>
    </w:p>
    <w:p w14:paraId="46A0C426" w14:textId="77777777" w:rsidR="00C57548" w:rsidRPr="005938DE" w:rsidRDefault="00C57548" w:rsidP="007408AF">
      <w:pPr>
        <w:pStyle w:val="CL1"/>
      </w:pPr>
      <w:r w:rsidRPr="005938DE">
        <w:t>A list of local literature sources (local journals, database) is available: xxx.</w:t>
      </w:r>
    </w:p>
    <w:p w14:paraId="2091B741" w14:textId="31F8E5DA" w:rsidR="00C57548" w:rsidRPr="005938DE" w:rsidRDefault="00C57548" w:rsidP="007408AF">
      <w:pPr>
        <w:pStyle w:val="CL1"/>
      </w:pPr>
      <w:r w:rsidRPr="005938DE">
        <w:t>The</w:t>
      </w:r>
      <w:r w:rsidR="001E7767">
        <w:t xml:space="preserve"> </w:t>
      </w:r>
      <w:r w:rsidRPr="005938DE">
        <w:t>list is reviewed and updated if needed every year.</w:t>
      </w:r>
    </w:p>
    <w:p w14:paraId="112FFD1A" w14:textId="77777777" w:rsidR="00C57548" w:rsidRPr="005938DE" w:rsidRDefault="00C57548" w:rsidP="007408AF">
      <w:pPr>
        <w:pStyle w:val="CL1"/>
      </w:pPr>
      <w:r w:rsidRPr="005938DE">
        <w:t>The reception of the journals is checked and if an issue is not received appropriate actions are implemented and documented (contact of the editor, etc.).</w:t>
      </w:r>
    </w:p>
    <w:p w14:paraId="790D82AB" w14:textId="77777777" w:rsidR="00C57548" w:rsidRPr="005938DE" w:rsidRDefault="00C57548" w:rsidP="00C57548">
      <w:pPr>
        <w:pStyle w:val="CL10"/>
        <w:numPr>
          <w:ilvl w:val="0"/>
          <w:numId w:val="26"/>
        </w:numPr>
        <w:ind w:left="426" w:hanging="426"/>
      </w:pPr>
      <w:r w:rsidRPr="005938DE">
        <w:t xml:space="preserve">Upon reception of the journal (in paper or electronically), the </w:t>
      </w:r>
      <w:r w:rsidRPr="005938DE">
        <w:rPr>
          <w:highlight w:val="yellow"/>
        </w:rPr>
        <w:t>xxx</w:t>
      </w:r>
      <w:r w:rsidRPr="005938DE">
        <w:t xml:space="preserve"> reviews it to identify cases (including non-valid cases) and safety information.</w:t>
      </w:r>
    </w:p>
    <w:p w14:paraId="165ACB1E" w14:textId="77777777" w:rsidR="00C57548" w:rsidRPr="005938DE" w:rsidRDefault="00C57548" w:rsidP="00C57548">
      <w:pPr>
        <w:pStyle w:val="CL10"/>
        <w:numPr>
          <w:ilvl w:val="0"/>
          <w:numId w:val="26"/>
        </w:numPr>
        <w:ind w:left="426" w:hanging="426"/>
      </w:pPr>
      <w:r w:rsidRPr="005938DE">
        <w:t>The review is documented xxx.</w:t>
      </w:r>
    </w:p>
    <w:p w14:paraId="342EEE14" w14:textId="77777777" w:rsidR="00C57548" w:rsidRPr="005938DE" w:rsidRDefault="00C57548" w:rsidP="00C57548">
      <w:pPr>
        <w:pStyle w:val="CL10"/>
        <w:numPr>
          <w:ilvl w:val="0"/>
          <w:numId w:val="26"/>
        </w:numPr>
        <w:ind w:left="426" w:hanging="426"/>
      </w:pPr>
      <w:r w:rsidRPr="005938DE">
        <w:lastRenderedPageBreak/>
        <w:t>The database is checked on a weekly basis by xxx. The search is documented xxx and the articles containing relevant information are highlighted.</w:t>
      </w:r>
    </w:p>
    <w:p w14:paraId="0770473E" w14:textId="77777777" w:rsidR="00C57548" w:rsidRPr="005938DE" w:rsidRDefault="00C57548" w:rsidP="00C57548">
      <w:pPr>
        <w:pStyle w:val="CL10"/>
        <w:numPr>
          <w:ilvl w:val="0"/>
          <w:numId w:val="26"/>
        </w:numPr>
        <w:ind w:left="426" w:hanging="426"/>
      </w:pPr>
      <w:r w:rsidRPr="005938DE">
        <w:t>The xxx performs a quality control which is documented xxx.</w:t>
      </w:r>
    </w:p>
    <w:p w14:paraId="7969BE0E" w14:textId="013E7634" w:rsidR="00C57548" w:rsidRPr="005938DE" w:rsidRDefault="00831036" w:rsidP="00C57548">
      <w:pPr>
        <w:pStyle w:val="CL10"/>
        <w:numPr>
          <w:ilvl w:val="0"/>
          <w:numId w:val="26"/>
        </w:numPr>
        <w:ind w:left="426" w:hanging="426"/>
      </w:pPr>
      <w:r>
        <w:t>AFFILIATE</w:t>
      </w:r>
      <w:r w:rsidR="00C57548" w:rsidRPr="005938DE">
        <w:t xml:space="preserve"> is responsible for the translation of the article (or abstract initially) into English.</w:t>
      </w:r>
    </w:p>
    <w:p w14:paraId="68AD298D" w14:textId="5A8A6885" w:rsidR="00C57548" w:rsidRPr="005938DE" w:rsidRDefault="00C57548" w:rsidP="00C57548">
      <w:pPr>
        <w:pStyle w:val="CL10"/>
        <w:numPr>
          <w:ilvl w:val="0"/>
          <w:numId w:val="26"/>
        </w:numPr>
        <w:ind w:left="426" w:hanging="426"/>
      </w:pPr>
      <w:r w:rsidRPr="005938DE">
        <w:t xml:space="preserve">The results of the local literature monitoring are sent to </w:t>
      </w:r>
      <w:r w:rsidR="00392708" w:rsidRPr="005938DE">
        <w:t>LABO PHARMA</w:t>
      </w:r>
      <w:r w:rsidRPr="005938DE">
        <w:t xml:space="preserve"> by email.</w:t>
      </w:r>
    </w:p>
    <w:p w14:paraId="561FF9D6" w14:textId="77777777" w:rsidR="00C57548" w:rsidRPr="005938DE" w:rsidRDefault="00C57548" w:rsidP="00C57548">
      <w:pPr>
        <w:pStyle w:val="CL10"/>
        <w:numPr>
          <w:ilvl w:val="0"/>
          <w:numId w:val="26"/>
        </w:numPr>
        <w:ind w:left="426" w:hanging="426"/>
      </w:pPr>
      <w:r w:rsidRPr="005938DE">
        <w:t>Any case is transmitted using the "Adverse Drug Reaction (ADR) Form", together with the corresponding article (and a translation into English) according to the deadlines defined for all cases.</w:t>
      </w:r>
    </w:p>
    <w:p w14:paraId="23C06B00" w14:textId="1EBC8490" w:rsidR="00C57548" w:rsidRPr="005938DE" w:rsidRDefault="00C57548" w:rsidP="00C57548">
      <w:pPr>
        <w:pStyle w:val="Titre3"/>
        <w:tabs>
          <w:tab w:val="left" w:pos="1843"/>
        </w:tabs>
        <w:spacing w:before="240" w:after="60"/>
        <w:ind w:left="1843" w:hanging="709"/>
        <w:rPr>
          <w:lang w:val="en-GB"/>
        </w:rPr>
      </w:pPr>
      <w:bookmarkStart w:id="59" w:name="_Toc417051648"/>
      <w:bookmarkStart w:id="60" w:name="_Toc430615075"/>
      <w:bookmarkStart w:id="61" w:name="_Toc11162308"/>
      <w:r w:rsidRPr="005938DE">
        <w:rPr>
          <w:lang w:val="en-GB"/>
        </w:rPr>
        <w:t xml:space="preserve">Processing of the cases by </w:t>
      </w:r>
      <w:bookmarkEnd w:id="59"/>
      <w:bookmarkEnd w:id="60"/>
      <w:r w:rsidR="00831036">
        <w:rPr>
          <w:lang w:val="en-GB"/>
        </w:rPr>
        <w:t>AFFILIATE</w:t>
      </w:r>
      <w:bookmarkEnd w:id="61"/>
    </w:p>
    <w:p w14:paraId="27D593D4" w14:textId="5D1DF2F1" w:rsidR="00C57548" w:rsidRPr="005938DE" w:rsidRDefault="00C57548" w:rsidP="00C57548">
      <w:pPr>
        <w:rPr>
          <w:u w:val="single"/>
          <w:lang w:val="en-GB"/>
        </w:rPr>
      </w:pPr>
      <w:r w:rsidRPr="005938DE">
        <w:rPr>
          <w:u w:val="single"/>
          <w:lang w:val="en-GB"/>
        </w:rPr>
        <w:t>Rece</w:t>
      </w:r>
      <w:r w:rsidR="00AD1589" w:rsidRPr="005938DE">
        <w:rPr>
          <w:u w:val="single"/>
          <w:lang w:val="en-GB"/>
        </w:rPr>
        <w:t>ipt</w:t>
      </w:r>
      <w:r w:rsidRPr="005938DE">
        <w:rPr>
          <w:u w:val="single"/>
          <w:lang w:val="en-GB"/>
        </w:rPr>
        <w:t xml:space="preserve"> and translation</w:t>
      </w:r>
    </w:p>
    <w:p w14:paraId="4794E1AA" w14:textId="5C243D93" w:rsidR="00C57548" w:rsidRPr="005938DE" w:rsidRDefault="00C57548" w:rsidP="00C57548">
      <w:pPr>
        <w:pStyle w:val="CL10"/>
        <w:numPr>
          <w:ilvl w:val="0"/>
          <w:numId w:val="26"/>
        </w:numPr>
        <w:ind w:left="426" w:hanging="426"/>
      </w:pPr>
      <w:r w:rsidRPr="005938DE">
        <w:t xml:space="preserve">Upon reception, the date of reception by </w:t>
      </w:r>
      <w:r w:rsidR="00831036">
        <w:t>AFFILIATE</w:t>
      </w:r>
      <w:r w:rsidRPr="005938DE">
        <w:t xml:space="preserve"> (or by any contractor) is specified on the source documents. This is day 0.</w:t>
      </w:r>
    </w:p>
    <w:p w14:paraId="35A212B2" w14:textId="77777777" w:rsidR="00C57548" w:rsidRPr="005938DE" w:rsidRDefault="00C57548" w:rsidP="00C57548">
      <w:pPr>
        <w:pStyle w:val="CL10"/>
        <w:numPr>
          <w:ilvl w:val="0"/>
          <w:numId w:val="26"/>
        </w:numPr>
        <w:ind w:left="426" w:hanging="426"/>
      </w:pPr>
      <w:r w:rsidRPr="005938DE">
        <w:t>The xxx performs a local duplicate check.</w:t>
      </w:r>
    </w:p>
    <w:p w14:paraId="25B40BA2" w14:textId="77777777" w:rsidR="00C57548" w:rsidRPr="005938DE" w:rsidRDefault="00C57548" w:rsidP="00C57548">
      <w:pPr>
        <w:pStyle w:val="CL10"/>
        <w:numPr>
          <w:ilvl w:val="0"/>
          <w:numId w:val="26"/>
        </w:numPr>
        <w:ind w:left="426" w:hanging="426"/>
      </w:pPr>
      <w:r w:rsidRPr="005938DE">
        <w:t>A local identification number is allocated to each initial case.</w:t>
      </w:r>
    </w:p>
    <w:p w14:paraId="072F1EF2" w14:textId="77777777" w:rsidR="00C57548" w:rsidRPr="005938DE" w:rsidRDefault="00C57548" w:rsidP="00C57548">
      <w:pPr>
        <w:pStyle w:val="CL10"/>
        <w:numPr>
          <w:ilvl w:val="0"/>
          <w:numId w:val="26"/>
        </w:numPr>
        <w:ind w:left="426" w:hanging="426"/>
      </w:pPr>
      <w:r w:rsidRPr="005938DE">
        <w:t>The case information is entered in a case tracking table.</w:t>
      </w:r>
    </w:p>
    <w:p w14:paraId="35C2DC44" w14:textId="77777777" w:rsidR="00C57548" w:rsidRPr="005938DE" w:rsidRDefault="00C57548" w:rsidP="00C57548">
      <w:pPr>
        <w:pStyle w:val="CL10"/>
        <w:numPr>
          <w:ilvl w:val="0"/>
          <w:numId w:val="26"/>
        </w:numPr>
        <w:ind w:left="426" w:hanging="426"/>
      </w:pPr>
      <w:r w:rsidRPr="005938DE">
        <w:t>For initial cases, the content of the source documents is reviewed by xxx and additional information is requested from the reporter if the case is non-valid.</w:t>
      </w:r>
    </w:p>
    <w:p w14:paraId="0F88F8F1" w14:textId="77777777" w:rsidR="00C57548" w:rsidRPr="005938DE" w:rsidRDefault="00C57548" w:rsidP="00C57548">
      <w:pPr>
        <w:pStyle w:val="CL10"/>
        <w:numPr>
          <w:ilvl w:val="0"/>
          <w:numId w:val="26"/>
        </w:numPr>
        <w:ind w:left="426" w:hanging="426"/>
      </w:pPr>
      <w:r w:rsidRPr="005938DE">
        <w:t>If the case is reported by a patient, the contact details of a healthcare professional is systematically requested.</w:t>
      </w:r>
    </w:p>
    <w:p w14:paraId="14C30008" w14:textId="50B2646D" w:rsidR="00C57548" w:rsidRPr="005938DE" w:rsidRDefault="00C57548" w:rsidP="00C57548">
      <w:pPr>
        <w:pStyle w:val="CL10"/>
        <w:numPr>
          <w:ilvl w:val="0"/>
          <w:numId w:val="26"/>
        </w:numPr>
        <w:ind w:left="426" w:hanging="426"/>
      </w:pPr>
      <w:r w:rsidRPr="005938DE">
        <w:t xml:space="preserve">The case information is translated into English by xxx in </w:t>
      </w:r>
      <w:r w:rsidR="00392708" w:rsidRPr="005938DE">
        <w:t>LABO PHARMA</w:t>
      </w:r>
      <w:r w:rsidRPr="005938DE">
        <w:t xml:space="preserve"> "Adverse Drug Reaction (ADR) Form" (included in Appendix </w:t>
      </w:r>
      <w:r w:rsidR="0097030D">
        <w:t>X</w:t>
      </w:r>
      <w:r w:rsidRPr="005938DE">
        <w:t xml:space="preserve"> of the SDEA), including:</w:t>
      </w:r>
    </w:p>
    <w:p w14:paraId="17E4FB84" w14:textId="77777777" w:rsidR="00C57548" w:rsidRPr="005938DE" w:rsidRDefault="00C57548" w:rsidP="00C57548">
      <w:pPr>
        <w:pStyle w:val="B1"/>
        <w:rPr>
          <w:lang w:val="en-GB"/>
        </w:rPr>
      </w:pPr>
      <w:r w:rsidRPr="005938DE">
        <w:rPr>
          <w:lang w:val="en-GB"/>
        </w:rPr>
        <w:t>the initial date of receipt,</w:t>
      </w:r>
    </w:p>
    <w:p w14:paraId="4691AACE" w14:textId="77777777" w:rsidR="00C57548" w:rsidRPr="005938DE" w:rsidRDefault="00C57548" w:rsidP="00C57548">
      <w:pPr>
        <w:pStyle w:val="B1"/>
        <w:rPr>
          <w:lang w:val="en-GB"/>
        </w:rPr>
      </w:pPr>
      <w:r w:rsidRPr="005938DE">
        <w:rPr>
          <w:lang w:val="en-GB"/>
        </w:rPr>
        <w:t>the unique case identification number.</w:t>
      </w:r>
    </w:p>
    <w:p w14:paraId="5D526EFC" w14:textId="77777777" w:rsidR="00C57548" w:rsidRPr="005938DE" w:rsidRDefault="00C57548" w:rsidP="007408AF">
      <w:pPr>
        <w:pStyle w:val="CL1"/>
      </w:pPr>
      <w:r w:rsidRPr="005938DE">
        <w:t>Xxx signs the ADR form.</w:t>
      </w:r>
    </w:p>
    <w:p w14:paraId="3E78A4B2" w14:textId="77777777" w:rsidR="00C57548" w:rsidRPr="005938DE" w:rsidRDefault="00C57548" w:rsidP="00C57548">
      <w:pPr>
        <w:pStyle w:val="CL10"/>
        <w:numPr>
          <w:ilvl w:val="0"/>
          <w:numId w:val="26"/>
        </w:numPr>
        <w:ind w:left="426" w:hanging="426"/>
      </w:pPr>
      <w:r w:rsidRPr="005938DE">
        <w:t>The xxx performs a quality control of the translation, it is documented on the printed form.</w:t>
      </w:r>
    </w:p>
    <w:p w14:paraId="355310C3" w14:textId="498CA17D" w:rsidR="00C57548" w:rsidRPr="005938DE" w:rsidRDefault="00C57548" w:rsidP="00C57548">
      <w:pPr>
        <w:rPr>
          <w:u w:val="single"/>
          <w:lang w:val="en-GB"/>
        </w:rPr>
      </w:pPr>
      <w:bookmarkStart w:id="62" w:name="_Toc417051651"/>
      <w:bookmarkStart w:id="63" w:name="_Toc430615078"/>
      <w:r w:rsidRPr="005938DE">
        <w:rPr>
          <w:u w:val="single"/>
          <w:lang w:val="en-GB"/>
        </w:rPr>
        <w:t xml:space="preserve">Transmission of cases to </w:t>
      </w:r>
      <w:r w:rsidR="00392708" w:rsidRPr="005938DE">
        <w:rPr>
          <w:u w:val="single"/>
          <w:lang w:val="en-GB"/>
        </w:rPr>
        <w:t>LABO PHARMA</w:t>
      </w:r>
    </w:p>
    <w:p w14:paraId="4EB6E959" w14:textId="56009DEA" w:rsidR="00C57548" w:rsidRPr="005938DE" w:rsidRDefault="00C57548" w:rsidP="007408AF">
      <w:pPr>
        <w:pStyle w:val="CL1"/>
      </w:pPr>
      <w:r w:rsidRPr="005938DE">
        <w:t xml:space="preserve">The (serious) adverse reactions/events are transmitted to </w:t>
      </w:r>
      <w:r w:rsidR="00392708" w:rsidRPr="005938DE">
        <w:t>LABO PHARMA</w:t>
      </w:r>
      <w:r w:rsidRPr="005938DE">
        <w:t xml:space="preserve"> by </w:t>
      </w:r>
      <w:r w:rsidRPr="005938DE">
        <w:rPr>
          <w:u w:val="single"/>
        </w:rPr>
        <w:t>secure</w:t>
      </w:r>
      <w:r w:rsidRPr="005938DE">
        <w:t xml:space="preserve"> email within the following timeframes:</w:t>
      </w:r>
    </w:p>
    <w:p w14:paraId="5A22D35F" w14:textId="77777777" w:rsidR="00C57548" w:rsidRPr="005938DE" w:rsidRDefault="00C57548" w:rsidP="00C57548">
      <w:pPr>
        <w:pStyle w:val="B1"/>
        <w:rPr>
          <w:lang w:val="en-GB"/>
        </w:rPr>
      </w:pPr>
      <w:r w:rsidRPr="005938DE">
        <w:rPr>
          <w:lang w:val="en-GB"/>
        </w:rPr>
        <w:t xml:space="preserve">fatal and life-threatening SAEs: </w:t>
      </w:r>
      <w:r w:rsidRPr="0097030D">
        <w:rPr>
          <w:highlight w:val="yellow"/>
          <w:lang w:val="en-GB"/>
        </w:rPr>
        <w:t>3 working days</w:t>
      </w:r>
      <w:r w:rsidRPr="005938DE">
        <w:rPr>
          <w:lang w:val="en-GB"/>
        </w:rPr>
        <w:t>,</w:t>
      </w:r>
    </w:p>
    <w:p w14:paraId="0513CDC4" w14:textId="77777777" w:rsidR="00C57548" w:rsidRPr="005938DE" w:rsidRDefault="00C57548" w:rsidP="00C57548">
      <w:pPr>
        <w:pStyle w:val="B1"/>
        <w:rPr>
          <w:lang w:val="en-GB"/>
        </w:rPr>
      </w:pPr>
      <w:r w:rsidRPr="005938DE">
        <w:rPr>
          <w:lang w:val="en-GB"/>
        </w:rPr>
        <w:t xml:space="preserve">other SAEs and serious ICSRs: </w:t>
      </w:r>
      <w:r w:rsidRPr="0097030D">
        <w:rPr>
          <w:highlight w:val="yellow"/>
          <w:lang w:val="en-GB"/>
        </w:rPr>
        <w:t>5 calendar days</w:t>
      </w:r>
      <w:r w:rsidRPr="005938DE">
        <w:rPr>
          <w:lang w:val="en-GB"/>
        </w:rPr>
        <w:t>,</w:t>
      </w:r>
    </w:p>
    <w:p w14:paraId="63C97B0B" w14:textId="77777777" w:rsidR="00C57548" w:rsidRPr="005938DE" w:rsidRDefault="00C57548" w:rsidP="00C57548">
      <w:pPr>
        <w:pStyle w:val="B1"/>
        <w:rPr>
          <w:lang w:val="en-GB"/>
        </w:rPr>
      </w:pPr>
      <w:r w:rsidRPr="005938DE">
        <w:rPr>
          <w:lang w:val="en-GB"/>
        </w:rPr>
        <w:t xml:space="preserve">non-serious ICSRs and special situations without ADRs: </w:t>
      </w:r>
      <w:r w:rsidRPr="0097030D">
        <w:rPr>
          <w:highlight w:val="yellow"/>
          <w:lang w:val="en-GB"/>
        </w:rPr>
        <w:t>5 calendar days</w:t>
      </w:r>
      <w:r w:rsidRPr="005938DE">
        <w:rPr>
          <w:lang w:val="en-GB"/>
        </w:rPr>
        <w:t>.</w:t>
      </w:r>
    </w:p>
    <w:p w14:paraId="43824098" w14:textId="77777777" w:rsidR="00C57548" w:rsidRPr="005938DE" w:rsidRDefault="00C57548" w:rsidP="007408AF">
      <w:pPr>
        <w:pStyle w:val="CL1"/>
      </w:pPr>
      <w:r w:rsidRPr="005938DE">
        <w:t>The patient information is anonymous.</w:t>
      </w:r>
    </w:p>
    <w:p w14:paraId="76F4DAC3" w14:textId="77777777" w:rsidR="00C57548" w:rsidRPr="005938DE" w:rsidRDefault="00C57548" w:rsidP="007408AF">
      <w:pPr>
        <w:pStyle w:val="CL1"/>
      </w:pPr>
      <w:r w:rsidRPr="005938DE">
        <w:t>Non-valid cases (with at least the product and a reaction or special situation) are transmitted according to the same deadlines.</w:t>
      </w:r>
    </w:p>
    <w:p w14:paraId="2A7958FC" w14:textId="42BE4603" w:rsidR="00C57548" w:rsidRPr="005938DE" w:rsidRDefault="00392708" w:rsidP="007408AF">
      <w:pPr>
        <w:pStyle w:val="CL1"/>
      </w:pPr>
      <w:r w:rsidRPr="005938DE">
        <w:t>LABO PHARMA</w:t>
      </w:r>
      <w:r w:rsidR="00C57548" w:rsidRPr="005938DE">
        <w:t xml:space="preserve"> sends an acknowledgment of receipt within </w:t>
      </w:r>
      <w:r w:rsidR="00C57548" w:rsidRPr="0097030D">
        <w:rPr>
          <w:highlight w:val="yellow"/>
        </w:rPr>
        <w:t>2 days</w:t>
      </w:r>
      <w:r w:rsidR="00C57548" w:rsidRPr="005938DE">
        <w:t xml:space="preserve">, otherwise </w:t>
      </w:r>
      <w:r w:rsidR="00831036">
        <w:t>AFFILIATE</w:t>
      </w:r>
      <w:r w:rsidR="00C57548" w:rsidRPr="005938DE">
        <w:t xml:space="preserve"> contacts EXPENSCIENCE to ensure the receipt.</w:t>
      </w:r>
    </w:p>
    <w:p w14:paraId="0C5795FD" w14:textId="694E8313" w:rsidR="00C57548" w:rsidRPr="005938DE" w:rsidRDefault="00392708" w:rsidP="007408AF">
      <w:pPr>
        <w:pStyle w:val="CL1"/>
      </w:pPr>
      <w:r w:rsidRPr="005938DE">
        <w:t>LABO PHARMA</w:t>
      </w:r>
      <w:r w:rsidR="00C57548" w:rsidRPr="005938DE">
        <w:t xml:space="preserve"> is responsible for the data entry of the case into the global safety database, its assessment and reporting to EU Competent Authorities.</w:t>
      </w:r>
    </w:p>
    <w:p w14:paraId="1721C79B" w14:textId="02D0549A" w:rsidR="00C57548" w:rsidRPr="005938DE" w:rsidRDefault="00392708" w:rsidP="007408AF">
      <w:pPr>
        <w:pStyle w:val="CL1"/>
      </w:pPr>
      <w:r w:rsidRPr="005938DE">
        <w:t>LABO PHARMA</w:t>
      </w:r>
      <w:r w:rsidR="00C57548" w:rsidRPr="005938DE">
        <w:t xml:space="preserve"> transmits to </w:t>
      </w:r>
      <w:r w:rsidR="00831036">
        <w:t>AFFILIATE</w:t>
      </w:r>
      <w:r w:rsidR="00C57548" w:rsidRPr="005938DE">
        <w:t xml:space="preserve"> the regulatory report extracted from the global safety database within the following timeframes:</w:t>
      </w:r>
    </w:p>
    <w:p w14:paraId="05F33DBC" w14:textId="77777777" w:rsidR="00C57548" w:rsidRPr="005938DE" w:rsidRDefault="00C57548" w:rsidP="00C57548">
      <w:pPr>
        <w:pStyle w:val="B1"/>
        <w:rPr>
          <w:lang w:val="en-GB"/>
        </w:rPr>
      </w:pPr>
      <w:r w:rsidRPr="005938DE">
        <w:rPr>
          <w:lang w:val="en-GB"/>
        </w:rPr>
        <w:t xml:space="preserve">fatal and life-threatening SAEs: </w:t>
      </w:r>
      <w:r w:rsidRPr="005938DE">
        <w:rPr>
          <w:highlight w:val="yellow"/>
          <w:lang w:val="en-GB"/>
        </w:rPr>
        <w:t>5 working days</w:t>
      </w:r>
      <w:r w:rsidRPr="005938DE">
        <w:rPr>
          <w:lang w:val="en-GB"/>
        </w:rPr>
        <w:t>,</w:t>
      </w:r>
    </w:p>
    <w:p w14:paraId="5F940027" w14:textId="77777777" w:rsidR="00C57548" w:rsidRPr="005938DE" w:rsidRDefault="00C57548" w:rsidP="00C57548">
      <w:pPr>
        <w:pStyle w:val="B1"/>
        <w:rPr>
          <w:lang w:val="en-GB"/>
        </w:rPr>
      </w:pPr>
      <w:r w:rsidRPr="005938DE">
        <w:rPr>
          <w:lang w:val="en-GB"/>
        </w:rPr>
        <w:t xml:space="preserve">other SAEs and serious ICSRs: </w:t>
      </w:r>
      <w:r w:rsidRPr="005938DE">
        <w:rPr>
          <w:highlight w:val="yellow"/>
          <w:lang w:val="en-GB"/>
        </w:rPr>
        <w:t>10 calendar days</w:t>
      </w:r>
      <w:r w:rsidRPr="005938DE">
        <w:rPr>
          <w:lang w:val="en-GB"/>
        </w:rPr>
        <w:t>,</w:t>
      </w:r>
    </w:p>
    <w:p w14:paraId="4BD6D479" w14:textId="77777777" w:rsidR="00C57548" w:rsidRPr="005938DE" w:rsidRDefault="00C57548" w:rsidP="00C57548">
      <w:pPr>
        <w:pStyle w:val="B1"/>
        <w:rPr>
          <w:lang w:val="en-GB"/>
        </w:rPr>
      </w:pPr>
      <w:r w:rsidRPr="005938DE">
        <w:rPr>
          <w:lang w:val="en-GB"/>
        </w:rPr>
        <w:t xml:space="preserve">non-serious ICSRs and special situations without ADRs: </w:t>
      </w:r>
      <w:r w:rsidRPr="005938DE">
        <w:rPr>
          <w:highlight w:val="yellow"/>
          <w:lang w:val="en-GB"/>
        </w:rPr>
        <w:t>30 calendar days</w:t>
      </w:r>
      <w:r w:rsidRPr="005938DE">
        <w:rPr>
          <w:lang w:val="en-GB"/>
        </w:rPr>
        <w:t>.</w:t>
      </w:r>
    </w:p>
    <w:p w14:paraId="0BA20CE9" w14:textId="784D281C" w:rsidR="00C57548" w:rsidRPr="005938DE" w:rsidRDefault="00C57548" w:rsidP="007408AF">
      <w:pPr>
        <w:pStyle w:val="CL1"/>
      </w:pPr>
      <w:r w:rsidRPr="005938DE">
        <w:t xml:space="preserve">If required by the local legislation, </w:t>
      </w:r>
      <w:r w:rsidR="00392708" w:rsidRPr="005938DE">
        <w:t>LABO PHARMA</w:t>
      </w:r>
      <w:r w:rsidRPr="005938DE">
        <w:t xml:space="preserve"> also transmits to </w:t>
      </w:r>
      <w:r w:rsidR="00831036">
        <w:t>AFFILIATE</w:t>
      </w:r>
      <w:r w:rsidRPr="005938DE">
        <w:t xml:space="preserve"> the foreign cases </w:t>
      </w:r>
      <w:r w:rsidRPr="0097030D">
        <w:rPr>
          <w:highlight w:val="yellow"/>
        </w:rPr>
        <w:t>within 10 and 30 working days</w:t>
      </w:r>
      <w:r w:rsidRPr="005938DE">
        <w:t>, respectively.</w:t>
      </w:r>
    </w:p>
    <w:p w14:paraId="62D61026" w14:textId="77777777" w:rsidR="00C57548" w:rsidRPr="005938DE" w:rsidRDefault="00C57548" w:rsidP="00C57548">
      <w:pPr>
        <w:rPr>
          <w:u w:val="single"/>
          <w:lang w:val="en-GB"/>
        </w:rPr>
      </w:pPr>
      <w:r w:rsidRPr="005938DE">
        <w:rPr>
          <w:u w:val="single"/>
          <w:lang w:val="en-GB"/>
        </w:rPr>
        <w:t>Submission</w:t>
      </w:r>
    </w:p>
    <w:p w14:paraId="493662E9" w14:textId="3FDCD674" w:rsidR="00C57548" w:rsidRPr="005938DE" w:rsidRDefault="00831036" w:rsidP="007408AF">
      <w:pPr>
        <w:pStyle w:val="CL1"/>
      </w:pPr>
      <w:r>
        <w:lastRenderedPageBreak/>
        <w:t>AFFILIATE</w:t>
      </w:r>
      <w:r w:rsidR="00C57548" w:rsidRPr="005938DE">
        <w:t xml:space="preserve"> translates the regulatory report </w:t>
      </w:r>
    </w:p>
    <w:p w14:paraId="467D6E12" w14:textId="4ABC3F12" w:rsidR="00C57548" w:rsidRPr="005938DE" w:rsidRDefault="00831036" w:rsidP="007408AF">
      <w:pPr>
        <w:pStyle w:val="CL1"/>
      </w:pPr>
      <w:r>
        <w:t>AFFILIATE</w:t>
      </w:r>
      <w:r w:rsidR="00C57548" w:rsidRPr="005938DE">
        <w:t xml:space="preserve"> is in charge of the submission of the cases to the local Competent Authorities (domestic and foreign cases if applicable).</w:t>
      </w:r>
    </w:p>
    <w:p w14:paraId="54F471D1" w14:textId="67EDCD01" w:rsidR="00C57548" w:rsidRPr="005938DE" w:rsidRDefault="00C57548" w:rsidP="007408AF">
      <w:pPr>
        <w:pStyle w:val="CL1"/>
      </w:pPr>
      <w:r w:rsidRPr="005938DE">
        <w:t xml:space="preserve">For the local submission, the </w:t>
      </w:r>
      <w:r w:rsidR="00831036">
        <w:t>AFFILIATE</w:t>
      </w:r>
      <w:r w:rsidRPr="005938DE">
        <w:t xml:space="preserve"> is in charge of the expectedness assessment according to the local product information.</w:t>
      </w:r>
    </w:p>
    <w:p w14:paraId="40BF517E" w14:textId="77777777" w:rsidR="00C57548" w:rsidRPr="005938DE" w:rsidRDefault="00C57548" w:rsidP="007408AF">
      <w:pPr>
        <w:pStyle w:val="CL1"/>
      </w:pPr>
      <w:r w:rsidRPr="005938DE">
        <w:t>In Country the case submission requirements are the following:</w:t>
      </w:r>
    </w:p>
    <w:p w14:paraId="06A61E34" w14:textId="77777777" w:rsidR="00C57548" w:rsidRPr="005938DE" w:rsidRDefault="00C57548" w:rsidP="00C57548">
      <w:pPr>
        <w:pStyle w:val="B1"/>
        <w:rPr>
          <w:lang w:val="en-GB"/>
        </w:rPr>
      </w:pPr>
      <w:r w:rsidRPr="005938DE">
        <w:rPr>
          <w:lang w:val="en-GB"/>
        </w:rPr>
        <w:t xml:space="preserve">serious domestic cases: </w:t>
      </w:r>
      <w:r w:rsidRPr="0097030D">
        <w:rPr>
          <w:highlight w:val="yellow"/>
          <w:lang w:val="en-GB"/>
        </w:rPr>
        <w:t>1 day,</w:t>
      </w:r>
    </w:p>
    <w:p w14:paraId="2DE152AF" w14:textId="77777777" w:rsidR="00C57548" w:rsidRPr="005938DE" w:rsidRDefault="00C57548" w:rsidP="00C57548">
      <w:pPr>
        <w:pStyle w:val="B1"/>
        <w:rPr>
          <w:lang w:val="en-GB"/>
        </w:rPr>
      </w:pPr>
      <w:r w:rsidRPr="005938DE">
        <w:rPr>
          <w:lang w:val="en-GB"/>
        </w:rPr>
        <w:t xml:space="preserve">non-serious domestic cases: </w:t>
      </w:r>
      <w:r w:rsidRPr="0097030D">
        <w:rPr>
          <w:highlight w:val="yellow"/>
          <w:lang w:val="en-GB"/>
        </w:rPr>
        <w:t>15 days</w:t>
      </w:r>
      <w:r w:rsidRPr="005938DE">
        <w:rPr>
          <w:lang w:val="en-GB"/>
        </w:rPr>
        <w:t>,</w:t>
      </w:r>
    </w:p>
    <w:p w14:paraId="382DDA58" w14:textId="77777777" w:rsidR="00C57548" w:rsidRPr="005938DE" w:rsidRDefault="00C57548" w:rsidP="00C57548">
      <w:pPr>
        <w:pStyle w:val="B1"/>
        <w:rPr>
          <w:lang w:val="en-GB"/>
        </w:rPr>
      </w:pPr>
      <w:r w:rsidRPr="005938DE">
        <w:rPr>
          <w:lang w:val="en-GB"/>
        </w:rPr>
        <w:t xml:space="preserve">foreign cases: </w:t>
      </w:r>
      <w:r w:rsidRPr="0097030D">
        <w:rPr>
          <w:highlight w:val="yellow"/>
          <w:lang w:val="en-GB"/>
        </w:rPr>
        <w:t>no submission</w:t>
      </w:r>
      <w:r w:rsidRPr="005938DE">
        <w:rPr>
          <w:lang w:val="en-GB"/>
        </w:rPr>
        <w:t>.</w:t>
      </w:r>
    </w:p>
    <w:p w14:paraId="521E227B" w14:textId="7B3861E9" w:rsidR="00C57548" w:rsidRPr="005938DE" w:rsidRDefault="00831036" w:rsidP="007408AF">
      <w:pPr>
        <w:pStyle w:val="CL1"/>
      </w:pPr>
      <w:r>
        <w:t>AFFILIATE</w:t>
      </w:r>
      <w:r w:rsidR="00C57548" w:rsidRPr="005938DE">
        <w:t xml:space="preserve"> submits the case using </w:t>
      </w:r>
      <w:r w:rsidR="00C57548" w:rsidRPr="005938DE">
        <w:rPr>
          <w:highlight w:val="yellow"/>
        </w:rPr>
        <w:t>the ADR form</w:t>
      </w:r>
      <w:r w:rsidR="00C57548" w:rsidRPr="005938DE">
        <w:t xml:space="preserve"> provided by </w:t>
      </w:r>
      <w:r w:rsidR="00392708" w:rsidRPr="005938DE">
        <w:t>LABO PHARMA</w:t>
      </w:r>
      <w:r w:rsidR="00C57548" w:rsidRPr="005938DE">
        <w:t>.</w:t>
      </w:r>
    </w:p>
    <w:p w14:paraId="691DB195" w14:textId="5624224D" w:rsidR="00C57548" w:rsidRPr="005938DE" w:rsidRDefault="00831036" w:rsidP="007408AF">
      <w:pPr>
        <w:pStyle w:val="CL1"/>
      </w:pPr>
      <w:r>
        <w:t>AFFILIATE</w:t>
      </w:r>
      <w:r w:rsidR="00C57548" w:rsidRPr="005938DE">
        <w:t xml:space="preserve"> transmits to </w:t>
      </w:r>
      <w:r w:rsidR="00392708" w:rsidRPr="005938DE">
        <w:t>LABO PHARMA</w:t>
      </w:r>
      <w:r w:rsidR="00C57548" w:rsidRPr="005938DE">
        <w:t xml:space="preserve"> the date of submission using the "Adverse Event Report ACK" (or the reason why the submission was not necessary.</w:t>
      </w:r>
    </w:p>
    <w:p w14:paraId="3332865C" w14:textId="77777777" w:rsidR="00C57548" w:rsidRPr="005938DE" w:rsidRDefault="00C57548" w:rsidP="00C57548">
      <w:pPr>
        <w:rPr>
          <w:u w:val="single"/>
          <w:lang w:val="en-GB"/>
        </w:rPr>
      </w:pPr>
      <w:r w:rsidRPr="005938DE">
        <w:rPr>
          <w:u w:val="single"/>
          <w:lang w:val="en-GB"/>
        </w:rPr>
        <w:t>Follow-up</w:t>
      </w:r>
    </w:p>
    <w:p w14:paraId="34593A1C" w14:textId="77777777" w:rsidR="00C57548" w:rsidRPr="005938DE" w:rsidRDefault="00C57548" w:rsidP="007408AF">
      <w:pPr>
        <w:pStyle w:val="CL1"/>
      </w:pPr>
      <w:r w:rsidRPr="005938DE">
        <w:t>The xxx is in charge of requesting additional information from the reporters.</w:t>
      </w:r>
    </w:p>
    <w:p w14:paraId="5E1710F9" w14:textId="77777777" w:rsidR="00C57548" w:rsidRPr="005938DE" w:rsidRDefault="00C57548" w:rsidP="007408AF">
      <w:pPr>
        <w:pStyle w:val="CL1"/>
      </w:pPr>
      <w:r w:rsidRPr="005938DE">
        <w:t>The follow-up requests are done by xxx using xxx.</w:t>
      </w:r>
    </w:p>
    <w:p w14:paraId="35F30144" w14:textId="77777777" w:rsidR="00C57548" w:rsidRPr="005938DE" w:rsidRDefault="00C57548" w:rsidP="007408AF">
      <w:pPr>
        <w:pStyle w:val="CL1"/>
      </w:pPr>
      <w:r w:rsidRPr="005938DE">
        <w:t>At least 2 attempts are done.</w:t>
      </w:r>
    </w:p>
    <w:p w14:paraId="46845B41" w14:textId="77777777" w:rsidR="00C57548" w:rsidRPr="005938DE" w:rsidRDefault="00C57548" w:rsidP="007408AF">
      <w:pPr>
        <w:pStyle w:val="CL1"/>
      </w:pPr>
      <w:r w:rsidRPr="005938DE">
        <w:t>For pregnancy exposure cases, a request for pregnancy outcome is sent after the expected delivery date.</w:t>
      </w:r>
    </w:p>
    <w:p w14:paraId="5EADA660" w14:textId="2618BFCC" w:rsidR="00C57548" w:rsidRPr="005938DE" w:rsidRDefault="00C57548" w:rsidP="007408AF">
      <w:pPr>
        <w:pStyle w:val="CL1"/>
      </w:pPr>
      <w:r w:rsidRPr="005938DE">
        <w:t xml:space="preserve">Additional information are transmitted to </w:t>
      </w:r>
      <w:r w:rsidR="00392708" w:rsidRPr="005938DE">
        <w:t>LABO PHARMA</w:t>
      </w:r>
      <w:r w:rsidRPr="005938DE">
        <w:t xml:space="preserve"> within the same timeframe as initial information.</w:t>
      </w:r>
    </w:p>
    <w:p w14:paraId="46D4A1F1" w14:textId="77777777" w:rsidR="00C57548" w:rsidRPr="005938DE" w:rsidRDefault="00C57548" w:rsidP="007408AF">
      <w:pPr>
        <w:pStyle w:val="CL1"/>
      </w:pPr>
      <w:r w:rsidRPr="005938DE">
        <w:t>The follow-up attempts are recorded in the case tracking table.</w:t>
      </w:r>
    </w:p>
    <w:p w14:paraId="6655780F" w14:textId="77777777" w:rsidR="00C57548" w:rsidRPr="005938DE" w:rsidRDefault="00C57548" w:rsidP="00C57548">
      <w:pPr>
        <w:rPr>
          <w:u w:val="single"/>
          <w:lang w:val="en-GB"/>
        </w:rPr>
      </w:pPr>
      <w:r w:rsidRPr="005938DE">
        <w:rPr>
          <w:u w:val="single"/>
          <w:lang w:val="en-GB"/>
        </w:rPr>
        <w:t>Case documentation</w:t>
      </w:r>
    </w:p>
    <w:p w14:paraId="77EBCBA9" w14:textId="77777777" w:rsidR="00C57548" w:rsidRPr="005938DE" w:rsidRDefault="00C57548" w:rsidP="007408AF">
      <w:pPr>
        <w:pStyle w:val="CL1"/>
      </w:pPr>
      <w:r w:rsidRPr="005938DE">
        <w:t>The case files are kept in hard copies/electronically.</w:t>
      </w:r>
    </w:p>
    <w:p w14:paraId="2BF10809" w14:textId="62438C6D" w:rsidR="00C57548" w:rsidRPr="005938DE" w:rsidRDefault="00C57548" w:rsidP="007408AF">
      <w:pPr>
        <w:pStyle w:val="CL1"/>
      </w:pPr>
      <w:r w:rsidRPr="005938DE">
        <w:t xml:space="preserve">It includes the source documents, translations, forms, follow-up attempts, correspondence with the reporters and </w:t>
      </w:r>
      <w:r w:rsidR="00392708" w:rsidRPr="005938DE">
        <w:t>LABO PHARMA</w:t>
      </w:r>
      <w:r w:rsidRPr="005938DE">
        <w:t xml:space="preserve">, the proof of submission of the case by </w:t>
      </w:r>
      <w:r w:rsidR="00392708" w:rsidRPr="005938DE">
        <w:t>LABO PHARMA</w:t>
      </w:r>
      <w:r w:rsidRPr="005938DE">
        <w:t>, if applicable.</w:t>
      </w:r>
    </w:p>
    <w:p w14:paraId="58CDFBA3" w14:textId="77777777" w:rsidR="00C57548" w:rsidRPr="005938DE" w:rsidRDefault="00C57548" w:rsidP="007408AF">
      <w:pPr>
        <w:pStyle w:val="CL1"/>
      </w:pPr>
      <w:r w:rsidRPr="005938DE">
        <w:t>The documentation of the following cases was reviewed during the audit:</w:t>
      </w:r>
    </w:p>
    <w:p w14:paraId="713B8928" w14:textId="77777777" w:rsidR="00C57548" w:rsidRPr="005938DE" w:rsidRDefault="00C57548" w:rsidP="00C57548">
      <w:pPr>
        <w:pStyle w:val="B1"/>
        <w:rPr>
          <w:lang w:val="en-GB"/>
        </w:rPr>
      </w:pPr>
      <w:r w:rsidRPr="005938DE">
        <w:rPr>
          <w:lang w:val="en-GB"/>
        </w:rPr>
        <w:t>xxx</w:t>
      </w:r>
    </w:p>
    <w:p w14:paraId="1409C7C8" w14:textId="77777777" w:rsidR="00C57548" w:rsidRPr="005938DE" w:rsidRDefault="00C57548" w:rsidP="007408AF">
      <w:pPr>
        <w:pStyle w:val="CL1"/>
      </w:pPr>
      <w:r w:rsidRPr="005938DE">
        <w:t>The paper versions are kept in a secured and controlled-access room.</w:t>
      </w:r>
    </w:p>
    <w:p w14:paraId="56420E0F" w14:textId="473869C4" w:rsidR="00C57548" w:rsidRPr="005938DE" w:rsidRDefault="00C57548" w:rsidP="00C57548">
      <w:pPr>
        <w:pStyle w:val="Titre3"/>
        <w:tabs>
          <w:tab w:val="left" w:pos="1843"/>
        </w:tabs>
        <w:spacing w:before="240" w:after="60"/>
        <w:ind w:left="1843" w:hanging="709"/>
        <w:rPr>
          <w:lang w:val="en-GB"/>
        </w:rPr>
      </w:pPr>
      <w:bookmarkStart w:id="64" w:name="_Toc11162309"/>
      <w:r w:rsidRPr="005938DE">
        <w:rPr>
          <w:lang w:val="en-GB"/>
        </w:rPr>
        <w:t xml:space="preserve">Reconciliations with </w:t>
      </w:r>
      <w:r w:rsidR="00392708" w:rsidRPr="005938DE">
        <w:rPr>
          <w:lang w:val="en-GB"/>
        </w:rPr>
        <w:t>LABO PHARMA</w:t>
      </w:r>
      <w:bookmarkEnd w:id="64"/>
    </w:p>
    <w:p w14:paraId="3F223D73" w14:textId="284B3F68" w:rsidR="00C57548" w:rsidRPr="005938DE" w:rsidRDefault="00C57548" w:rsidP="007408AF">
      <w:pPr>
        <w:pStyle w:val="CL1"/>
      </w:pPr>
      <w:r w:rsidRPr="005938DE">
        <w:t xml:space="preserve">A quarterly reconciliation is performed with </w:t>
      </w:r>
      <w:r w:rsidR="00392708" w:rsidRPr="005938DE">
        <w:t>LABO PHARMA</w:t>
      </w:r>
      <w:r w:rsidRPr="005938DE">
        <w:t>.</w:t>
      </w:r>
    </w:p>
    <w:p w14:paraId="1F9C431D" w14:textId="5DAFF943" w:rsidR="00C57548" w:rsidRPr="005938DE" w:rsidRDefault="00C57548" w:rsidP="007408AF">
      <w:pPr>
        <w:pStyle w:val="CL1"/>
      </w:pPr>
      <w:r w:rsidRPr="005938DE">
        <w:t xml:space="preserve">It is initiated by </w:t>
      </w:r>
      <w:r w:rsidR="00392708" w:rsidRPr="005938DE">
        <w:t>LABO PHARMA</w:t>
      </w:r>
      <w:r w:rsidRPr="005938DE">
        <w:t>.</w:t>
      </w:r>
    </w:p>
    <w:p w14:paraId="48C77D4F" w14:textId="3E8ECD9B" w:rsidR="00C57548" w:rsidRPr="005938DE" w:rsidRDefault="00831036" w:rsidP="007408AF">
      <w:pPr>
        <w:pStyle w:val="CL1"/>
      </w:pPr>
      <w:r>
        <w:t>AFFILIATE</w:t>
      </w:r>
      <w:r w:rsidR="00C57548" w:rsidRPr="005938DE">
        <w:t xml:space="preserve"> reviews the list of reports and provides a feedback to </w:t>
      </w:r>
      <w:r w:rsidR="00392708" w:rsidRPr="005938DE">
        <w:t>LABO PHARMA</w:t>
      </w:r>
      <w:r w:rsidR="00C57548" w:rsidRPr="005938DE">
        <w:t>.</w:t>
      </w:r>
    </w:p>
    <w:p w14:paraId="281F2E5F" w14:textId="77777777" w:rsidR="00C57548" w:rsidRPr="005938DE" w:rsidRDefault="00C57548" w:rsidP="00C57548">
      <w:pPr>
        <w:pStyle w:val="Titre2"/>
        <w:tabs>
          <w:tab w:val="left" w:pos="1134"/>
        </w:tabs>
        <w:ind w:left="1134" w:hanging="576"/>
        <w:rPr>
          <w:lang w:val="en-GB"/>
        </w:rPr>
      </w:pPr>
      <w:bookmarkStart w:id="65" w:name="_Toc11162310"/>
      <w:r w:rsidRPr="005938DE">
        <w:rPr>
          <w:lang w:val="en-GB"/>
        </w:rPr>
        <w:t>Monitoring of the products safety profile</w:t>
      </w:r>
      <w:bookmarkEnd w:id="65"/>
    </w:p>
    <w:p w14:paraId="4F42B0DA" w14:textId="77777777" w:rsidR="00C57548" w:rsidRPr="005938DE" w:rsidRDefault="00C57548" w:rsidP="00C57548">
      <w:pPr>
        <w:pStyle w:val="Titre3"/>
        <w:tabs>
          <w:tab w:val="left" w:pos="1843"/>
        </w:tabs>
        <w:spacing w:before="240" w:after="60"/>
        <w:ind w:left="1843" w:hanging="709"/>
        <w:rPr>
          <w:lang w:val="en-GB"/>
        </w:rPr>
      </w:pPr>
      <w:bookmarkStart w:id="66" w:name="_Toc11162311"/>
      <w:r w:rsidRPr="005938DE">
        <w:rPr>
          <w:lang w:val="en-GB"/>
        </w:rPr>
        <w:t>Periodic reports (PSUR/PBRER) Management</w:t>
      </w:r>
      <w:bookmarkEnd w:id="62"/>
      <w:bookmarkEnd w:id="63"/>
      <w:bookmarkEnd w:id="66"/>
    </w:p>
    <w:p w14:paraId="4C8779D4" w14:textId="64E75950" w:rsidR="00C57548" w:rsidRPr="005938DE" w:rsidRDefault="00392708" w:rsidP="007408AF">
      <w:pPr>
        <w:pStyle w:val="CL1"/>
      </w:pPr>
      <w:r w:rsidRPr="005938DE">
        <w:t>LABO PHARMA</w:t>
      </w:r>
      <w:r w:rsidR="00C57548" w:rsidRPr="005938DE">
        <w:t xml:space="preserve"> is in charge of the preparation of PSURs/PBRERs.</w:t>
      </w:r>
    </w:p>
    <w:p w14:paraId="0459A3AB" w14:textId="5141951B" w:rsidR="00C57548" w:rsidRPr="005938DE" w:rsidRDefault="00831036" w:rsidP="007408AF">
      <w:pPr>
        <w:pStyle w:val="CL1"/>
      </w:pPr>
      <w:r>
        <w:t>AFFILIATE</w:t>
      </w:r>
      <w:r w:rsidR="00C57548" w:rsidRPr="005938DE">
        <w:t xml:space="preserve"> is responsible for their submission to the local Competent Authorities.</w:t>
      </w:r>
    </w:p>
    <w:p w14:paraId="7DE88EF0" w14:textId="16A96EDB" w:rsidR="00C57548" w:rsidRPr="005938DE" w:rsidRDefault="00831036" w:rsidP="007408AF">
      <w:pPr>
        <w:pStyle w:val="CL1"/>
      </w:pPr>
      <w:r>
        <w:t>AFFILIATE</w:t>
      </w:r>
      <w:r w:rsidR="00C57548" w:rsidRPr="005938DE">
        <w:t xml:space="preserve"> assists </w:t>
      </w:r>
      <w:r w:rsidR="00392708" w:rsidRPr="005938DE">
        <w:t>LABO PHARMA</w:t>
      </w:r>
      <w:r w:rsidR="00C57548" w:rsidRPr="005938DE">
        <w:t xml:space="preserve"> in the establishment of the PSUR schedule (the EU PSUR schedule is sent annually by </w:t>
      </w:r>
      <w:r w:rsidR="00392708" w:rsidRPr="005938DE">
        <w:t>LABO PHARMA</w:t>
      </w:r>
      <w:r w:rsidR="00C57548" w:rsidRPr="005938DE">
        <w:t xml:space="preserve"> and </w:t>
      </w:r>
      <w:r>
        <w:t>AFFILIATE</w:t>
      </w:r>
      <w:r w:rsidR="00C57548" w:rsidRPr="005938DE">
        <w:t xml:space="preserve"> acknowledges its receipt).</w:t>
      </w:r>
    </w:p>
    <w:p w14:paraId="5DC099C0" w14:textId="2F61FC24" w:rsidR="00C57548" w:rsidRPr="005938DE" w:rsidRDefault="00C57548" w:rsidP="007408AF">
      <w:pPr>
        <w:pStyle w:val="CL1"/>
      </w:pPr>
      <w:r w:rsidRPr="005938DE">
        <w:t xml:space="preserve">In case of additional periodic reports are needed, </w:t>
      </w:r>
      <w:r w:rsidR="00831036">
        <w:t>AFFILIATE</w:t>
      </w:r>
      <w:r w:rsidRPr="005938DE">
        <w:t xml:space="preserve"> informs </w:t>
      </w:r>
      <w:r w:rsidR="00392708" w:rsidRPr="005938DE">
        <w:t>LABO PHARMA</w:t>
      </w:r>
      <w:r w:rsidRPr="005938DE">
        <w:t xml:space="preserve"> at least 6 months prior the report DLP.</w:t>
      </w:r>
    </w:p>
    <w:p w14:paraId="40D751A9" w14:textId="77777777" w:rsidR="00C57548" w:rsidRPr="005938DE" w:rsidRDefault="00C57548" w:rsidP="007408AF">
      <w:pPr>
        <w:pStyle w:val="CL1"/>
      </w:pPr>
      <w:r w:rsidRPr="005938DE">
        <w:t>In Country the PSUR submission requirements are the following:</w:t>
      </w:r>
    </w:p>
    <w:p w14:paraId="1F64A45A" w14:textId="77777777" w:rsidR="00C57548" w:rsidRPr="005938DE" w:rsidRDefault="00C57548" w:rsidP="00C57548">
      <w:pPr>
        <w:pStyle w:val="B1"/>
        <w:rPr>
          <w:lang w:val="en-GB"/>
        </w:rPr>
      </w:pPr>
      <w:r w:rsidRPr="005938DE">
        <w:rPr>
          <w:lang w:val="en-GB"/>
        </w:rPr>
        <w:t>xxx.</w:t>
      </w:r>
    </w:p>
    <w:p w14:paraId="7301D002" w14:textId="33F13733" w:rsidR="00C57548" w:rsidRPr="005938DE" w:rsidRDefault="00831036" w:rsidP="007408AF">
      <w:pPr>
        <w:pStyle w:val="CL1"/>
      </w:pPr>
      <w:r>
        <w:t>AFFILIATE</w:t>
      </w:r>
      <w:r w:rsidR="00C57548" w:rsidRPr="005938DE">
        <w:t xml:space="preserve"> submits the PSUR locally describing differences between the CCDS and the local SmPC in the PSUR cover letter.</w:t>
      </w:r>
    </w:p>
    <w:p w14:paraId="2795C939" w14:textId="63BE5721" w:rsidR="00C57548" w:rsidRPr="005938DE" w:rsidRDefault="00831036" w:rsidP="007408AF">
      <w:pPr>
        <w:pStyle w:val="CL1"/>
      </w:pPr>
      <w:r>
        <w:t>AFFILIATE</w:t>
      </w:r>
      <w:r w:rsidR="00C57548" w:rsidRPr="005938DE">
        <w:t xml:space="preserve"> transmits within 7 calendar days to </w:t>
      </w:r>
      <w:r w:rsidR="00392708" w:rsidRPr="005938DE">
        <w:t>LABO PHARMA</w:t>
      </w:r>
      <w:r w:rsidR="00C57548" w:rsidRPr="005938DE">
        <w:t xml:space="preserve"> the date of submission of the PSUR (or the reason why the PSUR was not submitted).</w:t>
      </w:r>
    </w:p>
    <w:p w14:paraId="38556A25" w14:textId="55F3D35B" w:rsidR="00C57548" w:rsidRPr="005938DE" w:rsidRDefault="00831036" w:rsidP="007408AF">
      <w:pPr>
        <w:pStyle w:val="CL1"/>
      </w:pPr>
      <w:r>
        <w:t>AFFILIATE</w:t>
      </w:r>
      <w:r w:rsidR="00C57548" w:rsidRPr="005938DE">
        <w:t xml:space="preserve"> forwards to </w:t>
      </w:r>
      <w:r w:rsidR="00392708" w:rsidRPr="005938DE">
        <w:t>LABO PHARMA</w:t>
      </w:r>
      <w:r w:rsidR="00C57548" w:rsidRPr="005938DE">
        <w:t xml:space="preserve"> the PSUR assessment by the local Competent Authorities within 7 calendar days.</w:t>
      </w:r>
    </w:p>
    <w:p w14:paraId="3FD5F07F" w14:textId="77777777" w:rsidR="00C57548" w:rsidRPr="005938DE" w:rsidRDefault="00C57548" w:rsidP="00C57548">
      <w:pPr>
        <w:pStyle w:val="Titre3"/>
        <w:tabs>
          <w:tab w:val="left" w:pos="1843"/>
        </w:tabs>
        <w:spacing w:before="240" w:after="60"/>
        <w:ind w:left="1843" w:hanging="709"/>
        <w:rPr>
          <w:lang w:val="en-GB"/>
        </w:rPr>
      </w:pPr>
      <w:bookmarkStart w:id="67" w:name="_Toc11162312"/>
      <w:bookmarkStart w:id="68" w:name="_Toc417051660"/>
      <w:bookmarkStart w:id="69" w:name="_Toc430615106"/>
      <w:r w:rsidRPr="005938DE">
        <w:rPr>
          <w:lang w:val="en-GB"/>
        </w:rPr>
        <w:t>Local signal detection</w:t>
      </w:r>
      <w:bookmarkEnd w:id="67"/>
    </w:p>
    <w:p w14:paraId="0D7816ED" w14:textId="322CFFAC" w:rsidR="00C57548" w:rsidRPr="005938DE" w:rsidRDefault="00392708" w:rsidP="007408AF">
      <w:pPr>
        <w:pStyle w:val="CL1"/>
      </w:pPr>
      <w:r w:rsidRPr="005938DE">
        <w:t>LABO PHARMA</w:t>
      </w:r>
      <w:r w:rsidR="00C57548" w:rsidRPr="005938DE">
        <w:t xml:space="preserve"> is responsible for the global signal detection and management activities.</w:t>
      </w:r>
    </w:p>
    <w:p w14:paraId="53142CF5" w14:textId="51D7D8E9" w:rsidR="00C57548" w:rsidRPr="005938DE" w:rsidRDefault="00831036" w:rsidP="007408AF">
      <w:pPr>
        <w:pStyle w:val="CL1"/>
      </w:pPr>
      <w:r>
        <w:t>AFFILIATE</w:t>
      </w:r>
      <w:r w:rsidR="00C57548" w:rsidRPr="005938DE">
        <w:t xml:space="preserve"> is responsible for the local signal detection activities.</w:t>
      </w:r>
    </w:p>
    <w:p w14:paraId="480D88F2" w14:textId="596ADCBB" w:rsidR="00C57548" w:rsidRPr="005938DE" w:rsidRDefault="00C57548" w:rsidP="007408AF">
      <w:pPr>
        <w:pStyle w:val="CL1"/>
      </w:pPr>
      <w:r w:rsidRPr="005938DE">
        <w:t xml:space="preserve">If </w:t>
      </w:r>
      <w:r w:rsidR="00831036">
        <w:t>AFFILIATE</w:t>
      </w:r>
      <w:r w:rsidRPr="005938DE">
        <w:t xml:space="preserve"> identifies a new validated safety signal, </w:t>
      </w:r>
      <w:r w:rsidR="00392708" w:rsidRPr="005938DE">
        <w:t>LABO PHARMA</w:t>
      </w:r>
      <w:r w:rsidRPr="005938DE">
        <w:t xml:space="preserve"> is promptly informed.</w:t>
      </w:r>
    </w:p>
    <w:p w14:paraId="4A4B92DD" w14:textId="77777777" w:rsidR="00C57548" w:rsidRPr="005938DE" w:rsidRDefault="00C57548" w:rsidP="00C57548">
      <w:pPr>
        <w:pStyle w:val="Titre3"/>
        <w:tabs>
          <w:tab w:val="left" w:pos="1843"/>
        </w:tabs>
        <w:spacing w:before="240" w:after="60"/>
        <w:ind w:left="1843" w:hanging="709"/>
        <w:rPr>
          <w:lang w:val="en-GB"/>
        </w:rPr>
      </w:pPr>
      <w:bookmarkStart w:id="70" w:name="_Toc11162313"/>
      <w:r w:rsidRPr="005938DE">
        <w:rPr>
          <w:lang w:val="en-GB"/>
        </w:rPr>
        <w:t>Risk management</w:t>
      </w:r>
      <w:bookmarkEnd w:id="70"/>
    </w:p>
    <w:p w14:paraId="504E1827" w14:textId="4B9D8C7E" w:rsidR="00C57548" w:rsidRPr="005938DE" w:rsidRDefault="00392708" w:rsidP="007408AF">
      <w:pPr>
        <w:pStyle w:val="CL1"/>
      </w:pPr>
      <w:r w:rsidRPr="005938DE">
        <w:t>LABO PHARMA</w:t>
      </w:r>
      <w:r w:rsidR="00C57548" w:rsidRPr="005938DE">
        <w:t xml:space="preserve"> is responsible for the global risk management activities and provides </w:t>
      </w:r>
      <w:r w:rsidR="00831036">
        <w:t>AFFILIATE</w:t>
      </w:r>
      <w:r w:rsidR="00C57548" w:rsidRPr="005938DE">
        <w:t xml:space="preserve"> with the RMP and guidance for the implementation of risk minimisation activities, if any.</w:t>
      </w:r>
    </w:p>
    <w:p w14:paraId="5F017146" w14:textId="4EAA31A3" w:rsidR="00C57548" w:rsidRPr="005938DE" w:rsidRDefault="00831036" w:rsidP="007408AF">
      <w:pPr>
        <w:pStyle w:val="CL1"/>
      </w:pPr>
      <w:r>
        <w:t>AFFILIATE</w:t>
      </w:r>
      <w:r w:rsidR="00C57548" w:rsidRPr="005938DE">
        <w:t xml:space="preserve"> is responsible for the implementation of the risk minimisation measures at local level.</w:t>
      </w:r>
    </w:p>
    <w:p w14:paraId="556373DA" w14:textId="77777777" w:rsidR="00C57548" w:rsidRPr="005938DE" w:rsidRDefault="00C57548" w:rsidP="007408AF">
      <w:pPr>
        <w:pStyle w:val="CL1"/>
      </w:pPr>
      <w:r w:rsidRPr="005938DE">
        <w:t>At the time of the SDEA, there is no need for global or local RMPs.</w:t>
      </w:r>
    </w:p>
    <w:p w14:paraId="636061D6" w14:textId="77777777" w:rsidR="00C57548" w:rsidRPr="005938DE" w:rsidRDefault="00C57548" w:rsidP="00C57548">
      <w:pPr>
        <w:pStyle w:val="Titre3"/>
        <w:tabs>
          <w:tab w:val="left" w:pos="1843"/>
        </w:tabs>
        <w:spacing w:before="240" w:after="60"/>
        <w:ind w:left="1843" w:hanging="709"/>
        <w:rPr>
          <w:lang w:val="en-GB"/>
        </w:rPr>
      </w:pPr>
      <w:bookmarkStart w:id="71" w:name="_Toc11162314"/>
      <w:r w:rsidRPr="005938DE">
        <w:rPr>
          <w:lang w:val="en-GB"/>
        </w:rPr>
        <w:t>Communication with Competent Authorities</w:t>
      </w:r>
      <w:bookmarkEnd w:id="71"/>
      <w:r w:rsidRPr="005938DE">
        <w:rPr>
          <w:lang w:val="en-GB"/>
        </w:rPr>
        <w:t xml:space="preserve"> </w:t>
      </w:r>
    </w:p>
    <w:p w14:paraId="03964150" w14:textId="77777777" w:rsidR="00C57548" w:rsidRPr="005938DE" w:rsidRDefault="00C57548" w:rsidP="007408AF">
      <w:pPr>
        <w:pStyle w:val="CL1"/>
      </w:pPr>
      <w:r w:rsidRPr="005938DE">
        <w:t>The communication with Competent Authorities is covered by the procedure xxx "xxx", version xx, dated xxx.</w:t>
      </w:r>
    </w:p>
    <w:p w14:paraId="36544320" w14:textId="7A839CA6" w:rsidR="00C57548" w:rsidRPr="005938DE" w:rsidRDefault="00831036" w:rsidP="007408AF">
      <w:pPr>
        <w:pStyle w:val="CL1"/>
      </w:pPr>
      <w:r>
        <w:t>AFFILIATE</w:t>
      </w:r>
      <w:r w:rsidR="00C57548" w:rsidRPr="005938DE">
        <w:t xml:space="preserve"> informs </w:t>
      </w:r>
      <w:r w:rsidR="00392708" w:rsidRPr="005938DE">
        <w:t>LABO PHARMA</w:t>
      </w:r>
      <w:r w:rsidR="00C57548" w:rsidRPr="005938DE">
        <w:t xml:space="preserve"> in case of regulatory action on the products for safety reasons without any delay.</w:t>
      </w:r>
    </w:p>
    <w:p w14:paraId="599FEAC8" w14:textId="565F2C13" w:rsidR="00C57548" w:rsidRPr="005938DE" w:rsidRDefault="00831036" w:rsidP="007408AF">
      <w:pPr>
        <w:pStyle w:val="CL1"/>
      </w:pPr>
      <w:r>
        <w:t>AFFILIATE</w:t>
      </w:r>
      <w:r w:rsidR="00C57548" w:rsidRPr="005938DE">
        <w:t xml:space="preserve"> forwards to </w:t>
      </w:r>
      <w:r w:rsidR="00392708" w:rsidRPr="005938DE">
        <w:t>LABO PHARMA</w:t>
      </w:r>
      <w:r w:rsidR="00C57548" w:rsidRPr="005938DE">
        <w:t xml:space="preserve"> (with a translation into English if needed) any question/request from a local Competent Authority without any delay.</w:t>
      </w:r>
    </w:p>
    <w:p w14:paraId="66FED16C" w14:textId="30CB6F2A" w:rsidR="00C57548" w:rsidRPr="005938DE" w:rsidRDefault="00831036" w:rsidP="007408AF">
      <w:pPr>
        <w:pStyle w:val="CL1"/>
      </w:pPr>
      <w:r>
        <w:t>AFFILIATE</w:t>
      </w:r>
      <w:r w:rsidR="00C57548" w:rsidRPr="005938DE">
        <w:t xml:space="preserve"> is responsible for the preparation and submission to the Local Competent Authorities of the answers, after validation by </w:t>
      </w:r>
      <w:r w:rsidR="00392708" w:rsidRPr="005938DE">
        <w:t>LABO PHARMA</w:t>
      </w:r>
      <w:r w:rsidR="00C57548" w:rsidRPr="005938DE">
        <w:t xml:space="preserve">. </w:t>
      </w:r>
    </w:p>
    <w:p w14:paraId="58B5031C" w14:textId="77777777" w:rsidR="00C57548" w:rsidRPr="005938DE" w:rsidRDefault="00C57548" w:rsidP="00C57548">
      <w:pPr>
        <w:pStyle w:val="Titre3"/>
        <w:tabs>
          <w:tab w:val="left" w:pos="1843"/>
        </w:tabs>
        <w:spacing w:before="240" w:after="60"/>
        <w:ind w:left="1843" w:hanging="709"/>
        <w:rPr>
          <w:lang w:val="en-GB"/>
        </w:rPr>
      </w:pPr>
      <w:bookmarkStart w:id="72" w:name="_Toc11162315"/>
      <w:r w:rsidRPr="005938DE">
        <w:rPr>
          <w:lang w:val="en-GB"/>
        </w:rPr>
        <w:t>Communication to Healthcare Professionals and Patients/Consumers</w:t>
      </w:r>
      <w:bookmarkEnd w:id="72"/>
    </w:p>
    <w:p w14:paraId="33453213" w14:textId="255587B8" w:rsidR="00C57548" w:rsidRPr="005938DE" w:rsidRDefault="00392708" w:rsidP="007408AF">
      <w:pPr>
        <w:pStyle w:val="CL1"/>
      </w:pPr>
      <w:r w:rsidRPr="005938DE">
        <w:t>LABO PHARMA</w:t>
      </w:r>
      <w:r w:rsidR="00C57548" w:rsidRPr="005938DE">
        <w:t xml:space="preserve"> is responsible for the preparation of the safety communications.</w:t>
      </w:r>
    </w:p>
    <w:p w14:paraId="009EC1C5" w14:textId="194D12F9" w:rsidR="00C57548" w:rsidRPr="005938DE" w:rsidRDefault="00831036" w:rsidP="007408AF">
      <w:pPr>
        <w:pStyle w:val="CL1"/>
      </w:pPr>
      <w:r>
        <w:t>AFFILIATE</w:t>
      </w:r>
      <w:r w:rsidR="00C57548" w:rsidRPr="005938DE">
        <w:t xml:space="preserve"> is responsible for the local distribution of the communication.</w:t>
      </w:r>
    </w:p>
    <w:p w14:paraId="657C6540" w14:textId="77777777" w:rsidR="00C57548" w:rsidRPr="005938DE" w:rsidRDefault="00C57548" w:rsidP="00C57548">
      <w:pPr>
        <w:pStyle w:val="Titre3"/>
        <w:tabs>
          <w:tab w:val="left" w:pos="1843"/>
        </w:tabs>
        <w:spacing w:before="240" w:after="60"/>
        <w:ind w:left="1843" w:hanging="709"/>
        <w:rPr>
          <w:lang w:val="en-GB"/>
        </w:rPr>
      </w:pPr>
      <w:bookmarkStart w:id="73" w:name="_Toc11162316"/>
      <w:r w:rsidRPr="005938DE">
        <w:rPr>
          <w:lang w:val="en-GB"/>
        </w:rPr>
        <w:t>Maintenance of product safety information</w:t>
      </w:r>
      <w:bookmarkEnd w:id="73"/>
    </w:p>
    <w:p w14:paraId="70453B6A" w14:textId="23FB856A" w:rsidR="00C57548" w:rsidRPr="005938DE" w:rsidRDefault="00392708" w:rsidP="007408AF">
      <w:pPr>
        <w:pStyle w:val="CL1"/>
      </w:pPr>
      <w:r w:rsidRPr="005938DE">
        <w:t>LABO PHARMA</w:t>
      </w:r>
      <w:r w:rsidR="00C57548" w:rsidRPr="005938DE">
        <w:t xml:space="preserve"> maintains the product CCDS.</w:t>
      </w:r>
    </w:p>
    <w:p w14:paraId="2B053DC8" w14:textId="1D555C13" w:rsidR="00C57548" w:rsidRPr="005938DE" w:rsidRDefault="00392708" w:rsidP="007408AF">
      <w:pPr>
        <w:pStyle w:val="CL1"/>
      </w:pPr>
      <w:r w:rsidRPr="005938DE">
        <w:t>LABO PHARMA</w:t>
      </w:r>
      <w:r w:rsidR="00C57548" w:rsidRPr="005938DE">
        <w:t xml:space="preserve"> informs </w:t>
      </w:r>
      <w:r w:rsidR="00831036">
        <w:t>AFFILIATE</w:t>
      </w:r>
      <w:r w:rsidR="00C57548" w:rsidRPr="005938DE">
        <w:t xml:space="preserve"> of any modification of the CCDS.</w:t>
      </w:r>
    </w:p>
    <w:p w14:paraId="031FE745" w14:textId="6ED0DA8A" w:rsidR="00C57548" w:rsidRPr="005938DE" w:rsidRDefault="00831036" w:rsidP="007408AF">
      <w:pPr>
        <w:pStyle w:val="CL1"/>
      </w:pPr>
      <w:r>
        <w:t>AFFILIATE</w:t>
      </w:r>
      <w:r w:rsidR="00C57548" w:rsidRPr="005938DE">
        <w:t xml:space="preserve"> is responsible for submitting the corresponding variation to the local product information within 4 months.</w:t>
      </w:r>
    </w:p>
    <w:p w14:paraId="79F7EBB9" w14:textId="77777777" w:rsidR="00C57548" w:rsidRPr="005938DE" w:rsidRDefault="00C57548" w:rsidP="00C57548">
      <w:pPr>
        <w:pStyle w:val="Titre2"/>
        <w:tabs>
          <w:tab w:val="left" w:pos="1134"/>
        </w:tabs>
        <w:ind w:left="1134" w:hanging="576"/>
        <w:rPr>
          <w:lang w:val="en-GB"/>
        </w:rPr>
      </w:pPr>
      <w:bookmarkStart w:id="74" w:name="_Toc11162317"/>
      <w:r w:rsidRPr="005938DE">
        <w:rPr>
          <w:lang w:val="en-GB"/>
        </w:rPr>
        <w:t>Studies</w:t>
      </w:r>
      <w:bookmarkEnd w:id="74"/>
    </w:p>
    <w:p w14:paraId="371B181D" w14:textId="4B3A417A" w:rsidR="00C57548" w:rsidRPr="005938DE" w:rsidRDefault="00C57548" w:rsidP="007408AF">
      <w:pPr>
        <w:pStyle w:val="CL1"/>
      </w:pPr>
      <w:r w:rsidRPr="005938DE">
        <w:t xml:space="preserve">At the time of the audit no ongoing (or recently completed) interventional clinical trial is sponsored by </w:t>
      </w:r>
      <w:r w:rsidR="00831036">
        <w:t>AFFILIATE</w:t>
      </w:r>
      <w:r w:rsidRPr="005938DE">
        <w:t xml:space="preserve"> with the </w:t>
      </w:r>
      <w:r w:rsidR="00392708" w:rsidRPr="005938DE">
        <w:t>LABO PHARMA</w:t>
      </w:r>
      <w:r w:rsidRPr="005938DE">
        <w:t xml:space="preserve"> product.</w:t>
      </w:r>
    </w:p>
    <w:p w14:paraId="2578DD57" w14:textId="26DD716C" w:rsidR="00C57548" w:rsidRPr="005938DE" w:rsidRDefault="00C57548" w:rsidP="007408AF">
      <w:pPr>
        <w:pStyle w:val="CL1"/>
      </w:pPr>
      <w:r w:rsidRPr="005938DE">
        <w:t xml:space="preserve">At the time of the audit, </w:t>
      </w:r>
      <w:r w:rsidR="00831036">
        <w:t>AFFILIATE</w:t>
      </w:r>
      <w:r w:rsidRPr="005938DE">
        <w:t xml:space="preserve"> conducts (or has recently conducted) xx non-interventional studies or other organised data collection systems with the </w:t>
      </w:r>
      <w:r w:rsidR="00392708" w:rsidRPr="005938DE">
        <w:t>LABO PHARMA</w:t>
      </w:r>
      <w:r w:rsidRPr="005938DE">
        <w:t xml:space="preserve"> product.</w:t>
      </w:r>
    </w:p>
    <w:p w14:paraId="28D00D0D" w14:textId="6F5874D5" w:rsidR="00C57548" w:rsidRPr="005938DE" w:rsidRDefault="00392708" w:rsidP="007408AF">
      <w:pPr>
        <w:pStyle w:val="CL1"/>
      </w:pPr>
      <w:r w:rsidRPr="005938DE">
        <w:t>LABO PHARMA</w:t>
      </w:r>
      <w:r w:rsidR="00C57548" w:rsidRPr="005938DE">
        <w:t xml:space="preserve"> has been informed of the studies and the copies of the following documents were transmitted before the start of each study:</w:t>
      </w:r>
    </w:p>
    <w:p w14:paraId="50917946" w14:textId="77777777" w:rsidR="00C57548" w:rsidRPr="005938DE" w:rsidRDefault="00C57548" w:rsidP="00C57548">
      <w:pPr>
        <w:pStyle w:val="B1"/>
        <w:rPr>
          <w:lang w:val="en-GB"/>
        </w:rPr>
      </w:pPr>
      <w:r w:rsidRPr="005938DE">
        <w:rPr>
          <w:lang w:val="en-GB"/>
        </w:rPr>
        <w:t>final protocol,</w:t>
      </w:r>
    </w:p>
    <w:p w14:paraId="77E64C31" w14:textId="77777777" w:rsidR="00C57548" w:rsidRPr="005938DE" w:rsidRDefault="00C57548" w:rsidP="00C57548">
      <w:pPr>
        <w:pStyle w:val="B1"/>
        <w:rPr>
          <w:lang w:val="en-GB"/>
        </w:rPr>
      </w:pPr>
      <w:r w:rsidRPr="005938DE">
        <w:rPr>
          <w:lang w:val="en-GB"/>
        </w:rPr>
        <w:t>signed amendment to the protocol,</w:t>
      </w:r>
    </w:p>
    <w:p w14:paraId="5905E4DE" w14:textId="77777777" w:rsidR="00C57548" w:rsidRPr="005938DE" w:rsidRDefault="00C57548" w:rsidP="00C57548">
      <w:pPr>
        <w:pStyle w:val="B1"/>
        <w:rPr>
          <w:lang w:val="en-GB"/>
        </w:rPr>
      </w:pPr>
      <w:r w:rsidRPr="005938DE">
        <w:rPr>
          <w:lang w:val="en-GB"/>
        </w:rPr>
        <w:t>CRF,</w:t>
      </w:r>
    </w:p>
    <w:p w14:paraId="5229F63C" w14:textId="77777777" w:rsidR="00C57548" w:rsidRPr="005938DE" w:rsidRDefault="00C57548" w:rsidP="00C57548">
      <w:pPr>
        <w:pStyle w:val="B1"/>
        <w:rPr>
          <w:lang w:val="en-GB"/>
        </w:rPr>
      </w:pPr>
      <w:r w:rsidRPr="005938DE">
        <w:rPr>
          <w:lang w:val="en-GB"/>
        </w:rPr>
        <w:t>Safety Management Plan,</w:t>
      </w:r>
    </w:p>
    <w:p w14:paraId="2ED8309E" w14:textId="77777777" w:rsidR="00C57548" w:rsidRPr="005938DE" w:rsidRDefault="00C57548" w:rsidP="00C57548">
      <w:pPr>
        <w:pStyle w:val="B1"/>
        <w:rPr>
          <w:lang w:val="en-GB"/>
        </w:rPr>
      </w:pPr>
      <w:r w:rsidRPr="005938DE">
        <w:rPr>
          <w:lang w:val="en-GB"/>
        </w:rPr>
        <w:t>Reconciliation Plan.</w:t>
      </w:r>
    </w:p>
    <w:p w14:paraId="36CDE88D" w14:textId="66C1CEAC" w:rsidR="00C57548" w:rsidRPr="005938DE" w:rsidRDefault="00392708" w:rsidP="007408AF">
      <w:pPr>
        <w:pStyle w:val="CL1"/>
      </w:pPr>
      <w:r w:rsidRPr="005938DE">
        <w:t>LABO PHARMA</w:t>
      </w:r>
      <w:r w:rsidR="00C57548" w:rsidRPr="005938DE">
        <w:t xml:space="preserve"> is informed in case of change in the conduct of the studies.</w:t>
      </w:r>
    </w:p>
    <w:p w14:paraId="145F4A2F" w14:textId="77777777" w:rsidR="00C57548" w:rsidRPr="005938DE" w:rsidRDefault="00C57548" w:rsidP="007408AF">
      <w:pPr>
        <w:pStyle w:val="CL1"/>
      </w:pPr>
      <w:r w:rsidRPr="005938DE">
        <w:t>The appropriate contractual arrangements were made regarding the collection and processing of safety data.</w:t>
      </w:r>
    </w:p>
    <w:p w14:paraId="26ADA233" w14:textId="77777777" w:rsidR="00C57548" w:rsidRPr="005938DE" w:rsidRDefault="00C57548" w:rsidP="007408AF">
      <w:pPr>
        <w:pStyle w:val="CL1"/>
      </w:pPr>
      <w:r w:rsidRPr="005938DE">
        <w:t>The collection of safety data is appropriate: the protocol is validated by the Local QPPV.</w:t>
      </w:r>
    </w:p>
    <w:p w14:paraId="6E34500C" w14:textId="2E10070D" w:rsidR="00C57548" w:rsidRPr="005938DE" w:rsidRDefault="00C57548" w:rsidP="007408AF">
      <w:pPr>
        <w:pStyle w:val="CL1"/>
      </w:pPr>
      <w:r w:rsidRPr="005938DE">
        <w:t xml:space="preserve">The safety information is transmitted to </w:t>
      </w:r>
      <w:r w:rsidR="00392708" w:rsidRPr="005938DE">
        <w:t>LABO PHARMA</w:t>
      </w:r>
      <w:r w:rsidRPr="005938DE">
        <w:t>, including the final study report, within 2 weeks of its submission to the local Competent Authorities.</w:t>
      </w:r>
    </w:p>
    <w:p w14:paraId="67EFCE2C" w14:textId="77777777" w:rsidR="00C57548" w:rsidRPr="005938DE" w:rsidRDefault="00C57548" w:rsidP="007408AF">
      <w:pPr>
        <w:pStyle w:val="CL1"/>
        <w:rPr>
          <w:highlight w:val="cyan"/>
        </w:rPr>
      </w:pPr>
      <w:r w:rsidRPr="005938DE">
        <w:rPr>
          <w:highlight w:val="cyan"/>
        </w:rPr>
        <w:t>PSP?</w:t>
      </w:r>
    </w:p>
    <w:p w14:paraId="01D3935B" w14:textId="77777777" w:rsidR="002B43C1" w:rsidRPr="005938DE" w:rsidRDefault="002B43C1" w:rsidP="002B43C1">
      <w:pPr>
        <w:pStyle w:val="Titre2"/>
        <w:tabs>
          <w:tab w:val="left" w:pos="1134"/>
        </w:tabs>
        <w:ind w:left="1134" w:hanging="576"/>
        <w:rPr>
          <w:lang w:val="en-GB"/>
        </w:rPr>
      </w:pPr>
      <w:bookmarkStart w:id="75" w:name="_Toc11162300"/>
      <w:bookmarkStart w:id="76" w:name="_Toc11162318"/>
      <w:r w:rsidRPr="005938DE">
        <w:rPr>
          <w:lang w:val="en-GB"/>
        </w:rPr>
        <w:t xml:space="preserve">Facilities, equipment, </w:t>
      </w:r>
      <w:bookmarkStart w:id="77" w:name="_Toc430615063"/>
      <w:r w:rsidRPr="005938DE">
        <w:rPr>
          <w:lang w:val="en-GB"/>
        </w:rPr>
        <w:t>computerised systems and business continuity</w:t>
      </w:r>
      <w:bookmarkEnd w:id="75"/>
      <w:bookmarkEnd w:id="77"/>
    </w:p>
    <w:p w14:paraId="2CC8CD45" w14:textId="77777777" w:rsidR="002B43C1" w:rsidRPr="005938DE" w:rsidRDefault="002B43C1" w:rsidP="002B43C1">
      <w:pPr>
        <w:pStyle w:val="Titre3"/>
        <w:tabs>
          <w:tab w:val="left" w:pos="1843"/>
        </w:tabs>
        <w:spacing w:before="240" w:after="60"/>
        <w:ind w:left="1843" w:hanging="709"/>
        <w:rPr>
          <w:lang w:val="en-GB"/>
        </w:rPr>
      </w:pPr>
      <w:bookmarkStart w:id="78" w:name="_Toc11162301"/>
      <w:r w:rsidRPr="005938DE">
        <w:rPr>
          <w:lang w:val="en-GB"/>
        </w:rPr>
        <w:t xml:space="preserve">Facilities and </w:t>
      </w:r>
      <w:bookmarkEnd w:id="78"/>
      <w:r w:rsidRPr="005938DE">
        <w:rPr>
          <w:lang w:val="en-GB"/>
        </w:rPr>
        <w:t>Equipment</w:t>
      </w:r>
    </w:p>
    <w:p w14:paraId="2E77A749" w14:textId="77777777" w:rsidR="002B43C1" w:rsidRPr="005938DE" w:rsidRDefault="002B43C1" w:rsidP="002B43C1">
      <w:pPr>
        <w:pStyle w:val="CL10"/>
        <w:numPr>
          <w:ilvl w:val="0"/>
          <w:numId w:val="26"/>
        </w:numPr>
        <w:ind w:left="426" w:hanging="426"/>
      </w:pPr>
      <w:r w:rsidRPr="005938DE">
        <w:t>The facilities and equipment are adequate and secure.</w:t>
      </w:r>
    </w:p>
    <w:p w14:paraId="3F59767C" w14:textId="77777777" w:rsidR="002B43C1" w:rsidRPr="005938DE" w:rsidRDefault="002B43C1" w:rsidP="002B43C1">
      <w:pPr>
        <w:pStyle w:val="Titre3"/>
        <w:tabs>
          <w:tab w:val="left" w:pos="1843"/>
        </w:tabs>
        <w:spacing w:before="240" w:after="60"/>
        <w:ind w:left="1843" w:hanging="709"/>
        <w:rPr>
          <w:lang w:val="en-GB"/>
        </w:rPr>
      </w:pPr>
      <w:bookmarkStart w:id="79" w:name="_Toc11162302"/>
      <w:bookmarkStart w:id="80" w:name="_Toc417051637"/>
      <w:r w:rsidRPr="005938DE">
        <w:rPr>
          <w:lang w:val="en-GB"/>
        </w:rPr>
        <w:t>IT security</w:t>
      </w:r>
      <w:bookmarkEnd w:id="79"/>
    </w:p>
    <w:p w14:paraId="66233A27" w14:textId="77777777" w:rsidR="002B43C1" w:rsidRPr="005938DE" w:rsidRDefault="002B43C1" w:rsidP="002B43C1">
      <w:pPr>
        <w:pStyle w:val="CL10"/>
        <w:numPr>
          <w:ilvl w:val="0"/>
          <w:numId w:val="26"/>
        </w:numPr>
        <w:ind w:left="426" w:hanging="426"/>
      </w:pPr>
      <w:r w:rsidRPr="005938DE">
        <w:t>The management of the IT systems is described in the procedure xxx "xxx", version xxx, dated date.</w:t>
      </w:r>
    </w:p>
    <w:p w14:paraId="707AD277" w14:textId="77777777" w:rsidR="002B43C1" w:rsidRPr="005938DE" w:rsidRDefault="002B43C1" w:rsidP="002B43C1">
      <w:pPr>
        <w:pStyle w:val="CL10"/>
        <w:numPr>
          <w:ilvl w:val="0"/>
          <w:numId w:val="26"/>
        </w:numPr>
        <w:ind w:left="426" w:hanging="426"/>
      </w:pPr>
      <w:r w:rsidRPr="005938DE">
        <w:t>Each collaborator has an individual access to his/her the computing system: individual username and password which has to be changed every xxx days.</w:t>
      </w:r>
    </w:p>
    <w:p w14:paraId="32E91971" w14:textId="77777777" w:rsidR="002B43C1" w:rsidRPr="005938DE" w:rsidRDefault="002B43C1" w:rsidP="002B43C1">
      <w:pPr>
        <w:pStyle w:val="CL10"/>
        <w:numPr>
          <w:ilvl w:val="0"/>
          <w:numId w:val="26"/>
        </w:numPr>
        <w:ind w:left="426" w:hanging="426"/>
      </w:pPr>
      <w:r w:rsidRPr="005938DE">
        <w:t xml:space="preserve">Backups are in place in order to ensure the </w:t>
      </w:r>
      <w:r w:rsidRPr="005938DE">
        <w:rPr>
          <w:lang w:eastAsia="fr-FR"/>
        </w:rPr>
        <w:t xml:space="preserve">quality, accuracy, reliability, integrity, availability and completeness of the data: </w:t>
      </w:r>
      <w:r w:rsidRPr="005938DE">
        <w:t>xxx (servers, data centres, etc.).</w:t>
      </w:r>
    </w:p>
    <w:p w14:paraId="3381C16B" w14:textId="77777777" w:rsidR="002B43C1" w:rsidRPr="005938DE" w:rsidRDefault="002B43C1" w:rsidP="002B43C1">
      <w:pPr>
        <w:pStyle w:val="Titre3"/>
        <w:tabs>
          <w:tab w:val="left" w:pos="1843"/>
        </w:tabs>
        <w:spacing w:before="240" w:after="60"/>
        <w:ind w:left="1843" w:hanging="709"/>
        <w:rPr>
          <w:lang w:val="en-GB"/>
        </w:rPr>
      </w:pPr>
      <w:bookmarkStart w:id="81" w:name="_Toc11162303"/>
      <w:bookmarkEnd w:id="80"/>
      <w:r w:rsidRPr="005938DE">
        <w:rPr>
          <w:lang w:val="en-GB"/>
        </w:rPr>
        <w:t>Business continuity</w:t>
      </w:r>
      <w:bookmarkEnd w:id="81"/>
    </w:p>
    <w:p w14:paraId="13E5F6A6" w14:textId="77777777" w:rsidR="002B43C1" w:rsidRPr="005938DE" w:rsidRDefault="002B43C1" w:rsidP="002B43C1">
      <w:pPr>
        <w:pStyle w:val="CL10"/>
        <w:numPr>
          <w:ilvl w:val="0"/>
          <w:numId w:val="26"/>
        </w:numPr>
        <w:ind w:left="426" w:hanging="426"/>
      </w:pPr>
      <w:r w:rsidRPr="005938DE">
        <w:t>There is a "Business continuity plan and disaster recovery plan" described in "xxx" version xxx, dated date.</w:t>
      </w:r>
    </w:p>
    <w:p w14:paraId="7833EA6F" w14:textId="77777777" w:rsidR="002B43C1" w:rsidRPr="005938DE" w:rsidRDefault="002B43C1" w:rsidP="002B43C1">
      <w:pPr>
        <w:pStyle w:val="CL10"/>
        <w:numPr>
          <w:ilvl w:val="0"/>
          <w:numId w:val="26"/>
        </w:numPr>
        <w:ind w:left="426" w:hanging="426"/>
      </w:pPr>
      <w:r w:rsidRPr="005938DE">
        <w:t>It includes a risk analysis which led to risks with different scores and for each risk (fire, intrusion, loss of data, hacking, viruses, loss of internet and telephone connections, etc.), mitigation measures are established.</w:t>
      </w:r>
    </w:p>
    <w:p w14:paraId="7AB5A400" w14:textId="77777777" w:rsidR="002B43C1" w:rsidRPr="005938DE" w:rsidRDefault="002B43C1" w:rsidP="002B43C1">
      <w:pPr>
        <w:pStyle w:val="CL10"/>
        <w:numPr>
          <w:ilvl w:val="0"/>
          <w:numId w:val="26"/>
        </w:numPr>
        <w:ind w:left="426" w:hanging="426"/>
      </w:pPr>
      <w:r w:rsidRPr="005938DE">
        <w:t>The recovery of activities is also covered by the procedure, and verification means are foreseen to ensure that all of the activities performed during the incident/failure were correctly "recovered".</w:t>
      </w:r>
    </w:p>
    <w:p w14:paraId="2561819F" w14:textId="77777777" w:rsidR="002B43C1" w:rsidRPr="005938DE" w:rsidRDefault="002B43C1" w:rsidP="002B43C1">
      <w:pPr>
        <w:pStyle w:val="CL10"/>
        <w:numPr>
          <w:ilvl w:val="0"/>
          <w:numId w:val="26"/>
        </w:numPr>
        <w:ind w:left="426" w:hanging="426"/>
      </w:pPr>
      <w:r w:rsidRPr="005938DE">
        <w:t>The Business continuity plan is regularly tested and the tests are documented: xxx.</w:t>
      </w:r>
    </w:p>
    <w:p w14:paraId="648A7153" w14:textId="77777777" w:rsidR="002B43C1" w:rsidRPr="005938DE" w:rsidRDefault="002B43C1" w:rsidP="002B43C1">
      <w:pPr>
        <w:pStyle w:val="Titre2"/>
        <w:rPr>
          <w:lang w:val="en-GB"/>
        </w:rPr>
      </w:pPr>
      <w:bookmarkStart w:id="82" w:name="_Toc11162299"/>
      <w:r w:rsidRPr="005938DE">
        <w:rPr>
          <w:lang w:val="en-GB"/>
        </w:rPr>
        <w:t>Personal data protection</w:t>
      </w:r>
      <w:bookmarkEnd w:id="82"/>
    </w:p>
    <w:p w14:paraId="2E2A6F92" w14:textId="77777777" w:rsidR="002B43C1" w:rsidRPr="005938DE" w:rsidRDefault="002B43C1" w:rsidP="002B43C1">
      <w:pPr>
        <w:pStyle w:val="CL1"/>
      </w:pPr>
      <w:r w:rsidRPr="005938DE">
        <w:t xml:space="preserve">Local requirements: </w:t>
      </w:r>
    </w:p>
    <w:p w14:paraId="2D06F587" w14:textId="77777777" w:rsidR="002B43C1" w:rsidRPr="005938DE" w:rsidRDefault="002B43C1" w:rsidP="002B43C1">
      <w:pPr>
        <w:pStyle w:val="CL1"/>
      </w:pPr>
      <w:r w:rsidRPr="005938DE">
        <w:t>The appropriate clauses in accordance with the requirements of the EU General Data Protection Regulation (GDPR) (Regulation (EU) N°2016/679) are included in the SDEA.</w:t>
      </w:r>
    </w:p>
    <w:p w14:paraId="7F060C70" w14:textId="77777777" w:rsidR="002B43C1" w:rsidRPr="005938DE" w:rsidRDefault="002B43C1" w:rsidP="002B43C1">
      <w:pPr>
        <w:pStyle w:val="CL1"/>
      </w:pPr>
      <w:r>
        <w:t>AFFILIATE</w:t>
      </w:r>
      <w:r w:rsidRPr="005938DE">
        <w:t xml:space="preserve"> has implemented the required organisational and technical measures to ensure personal data protection.</w:t>
      </w:r>
    </w:p>
    <w:p w14:paraId="26182112" w14:textId="77777777" w:rsidR="002B43C1" w:rsidRPr="005938DE" w:rsidRDefault="002B43C1" w:rsidP="002B43C1">
      <w:pPr>
        <w:pStyle w:val="CL1"/>
      </w:pPr>
      <w:r w:rsidRPr="005938DE">
        <w:t>The information provided to reporters (healthcare professionals and patients/consumers) is systematic and adequate.</w:t>
      </w:r>
    </w:p>
    <w:p w14:paraId="33B31FBE" w14:textId="77777777" w:rsidR="004B1AA3" w:rsidRPr="005938DE" w:rsidRDefault="004B1AA3" w:rsidP="004B1AA3">
      <w:pPr>
        <w:pStyle w:val="Titre1"/>
        <w:tabs>
          <w:tab w:val="left" w:pos="567"/>
        </w:tabs>
        <w:spacing w:line="260" w:lineRule="exact"/>
        <w:rPr>
          <w:lang w:val="en-GB"/>
        </w:rPr>
      </w:pPr>
      <w:r w:rsidRPr="005938DE">
        <w:rPr>
          <w:lang w:val="en-GB"/>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4B1AA3" w:rsidRPr="005938DE" w14:paraId="0A01C9EA" w14:textId="77777777" w:rsidTr="0097030D">
        <w:trPr>
          <w:tblHeader/>
        </w:trPr>
        <w:tc>
          <w:tcPr>
            <w:tcW w:w="1129" w:type="dxa"/>
          </w:tcPr>
          <w:p w14:paraId="79D5993B" w14:textId="77777777" w:rsidR="004B1AA3" w:rsidRPr="005938DE" w:rsidRDefault="004B1AA3" w:rsidP="0097030D">
            <w:pPr>
              <w:jc w:val="center"/>
              <w:rPr>
                <w:b/>
                <w:lang w:val="en-GB" w:eastAsia="fr-FR"/>
              </w:rPr>
            </w:pPr>
            <w:r w:rsidRPr="005938DE">
              <w:rPr>
                <w:b/>
                <w:lang w:val="en-GB" w:eastAsia="fr-FR"/>
              </w:rPr>
              <w:t>Version</w:t>
            </w:r>
          </w:p>
        </w:tc>
        <w:tc>
          <w:tcPr>
            <w:tcW w:w="993" w:type="dxa"/>
          </w:tcPr>
          <w:p w14:paraId="12646B24" w14:textId="77777777" w:rsidR="004B1AA3" w:rsidRPr="005938DE" w:rsidRDefault="004B1AA3" w:rsidP="0097030D">
            <w:pPr>
              <w:jc w:val="center"/>
              <w:rPr>
                <w:b/>
                <w:lang w:val="en-GB" w:eastAsia="fr-FR"/>
              </w:rPr>
            </w:pPr>
            <w:r w:rsidRPr="005938DE">
              <w:rPr>
                <w:b/>
                <w:lang w:val="en-GB" w:eastAsia="fr-FR"/>
              </w:rPr>
              <w:t>Date</w:t>
            </w:r>
          </w:p>
        </w:tc>
        <w:tc>
          <w:tcPr>
            <w:tcW w:w="4955" w:type="dxa"/>
          </w:tcPr>
          <w:p w14:paraId="316EFD8D" w14:textId="77777777" w:rsidR="004B1AA3" w:rsidRPr="005938DE" w:rsidRDefault="004B1AA3" w:rsidP="0097030D">
            <w:pPr>
              <w:jc w:val="center"/>
              <w:rPr>
                <w:b/>
                <w:lang w:val="en-GB" w:eastAsia="fr-FR"/>
              </w:rPr>
            </w:pPr>
            <w:r w:rsidRPr="005938DE">
              <w:rPr>
                <w:b/>
                <w:lang w:val="en-GB" w:eastAsia="fr-FR"/>
              </w:rPr>
              <w:t>Comments</w:t>
            </w:r>
          </w:p>
        </w:tc>
      </w:tr>
      <w:tr w:rsidR="004B1AA3" w:rsidRPr="001F365F" w14:paraId="678119C4" w14:textId="77777777" w:rsidTr="0097030D">
        <w:tc>
          <w:tcPr>
            <w:tcW w:w="1129" w:type="dxa"/>
          </w:tcPr>
          <w:p w14:paraId="01ABD8A0" w14:textId="77777777" w:rsidR="004B1AA3" w:rsidRPr="005938DE" w:rsidRDefault="004B1AA3" w:rsidP="0097030D">
            <w:pPr>
              <w:jc w:val="center"/>
              <w:rPr>
                <w:lang w:val="en-GB" w:eastAsia="fr-FR"/>
              </w:rPr>
            </w:pPr>
            <w:r w:rsidRPr="005938DE">
              <w:rPr>
                <w:lang w:val="en-GB" w:eastAsia="fr-FR"/>
              </w:rPr>
              <w:t>V0.1</w:t>
            </w:r>
          </w:p>
        </w:tc>
        <w:tc>
          <w:tcPr>
            <w:tcW w:w="993" w:type="dxa"/>
          </w:tcPr>
          <w:p w14:paraId="38A21198" w14:textId="77777777" w:rsidR="004B1AA3" w:rsidRPr="005938DE" w:rsidRDefault="004B1AA3" w:rsidP="0097030D">
            <w:pPr>
              <w:rPr>
                <w:lang w:val="en-GB" w:eastAsia="fr-FR"/>
              </w:rPr>
            </w:pPr>
          </w:p>
        </w:tc>
        <w:tc>
          <w:tcPr>
            <w:tcW w:w="4955" w:type="dxa"/>
          </w:tcPr>
          <w:p w14:paraId="0F5C6AFD" w14:textId="77777777" w:rsidR="004B1AA3" w:rsidRPr="005938DE" w:rsidRDefault="004B1AA3" w:rsidP="0097030D">
            <w:pPr>
              <w:rPr>
                <w:lang w:val="en-GB" w:eastAsia="fr-FR"/>
              </w:rPr>
            </w:pPr>
            <w:r w:rsidRPr="005938DE">
              <w:rPr>
                <w:lang w:val="en-GB" w:eastAsia="fr-FR"/>
              </w:rPr>
              <w:t>Delivery of the draft version for review by the audit sponsor</w:t>
            </w:r>
          </w:p>
        </w:tc>
      </w:tr>
      <w:tr w:rsidR="004B1AA3" w:rsidRPr="001F365F" w14:paraId="0920AAED" w14:textId="77777777" w:rsidTr="0097030D">
        <w:tc>
          <w:tcPr>
            <w:tcW w:w="1129" w:type="dxa"/>
          </w:tcPr>
          <w:p w14:paraId="5EC65456" w14:textId="77777777" w:rsidR="004B1AA3" w:rsidRPr="005938DE" w:rsidRDefault="004B1AA3" w:rsidP="0097030D">
            <w:pPr>
              <w:jc w:val="center"/>
              <w:rPr>
                <w:lang w:val="en-GB" w:eastAsia="fr-FR"/>
              </w:rPr>
            </w:pPr>
            <w:r w:rsidRPr="005938DE">
              <w:rPr>
                <w:lang w:val="en-GB" w:eastAsia="fr-FR"/>
              </w:rPr>
              <w:t>V1.0</w:t>
            </w:r>
          </w:p>
        </w:tc>
        <w:tc>
          <w:tcPr>
            <w:tcW w:w="993" w:type="dxa"/>
          </w:tcPr>
          <w:p w14:paraId="799E42CD" w14:textId="77777777" w:rsidR="004B1AA3" w:rsidRPr="005938DE" w:rsidRDefault="004B1AA3" w:rsidP="0097030D">
            <w:pPr>
              <w:rPr>
                <w:lang w:val="en-GB" w:eastAsia="fr-FR"/>
              </w:rPr>
            </w:pPr>
          </w:p>
        </w:tc>
        <w:tc>
          <w:tcPr>
            <w:tcW w:w="4955" w:type="dxa"/>
          </w:tcPr>
          <w:p w14:paraId="4775B153" w14:textId="77777777" w:rsidR="004B1AA3" w:rsidRPr="005938DE" w:rsidRDefault="004B1AA3" w:rsidP="0097030D">
            <w:pPr>
              <w:rPr>
                <w:lang w:val="en-GB" w:eastAsia="fr-FR"/>
              </w:rPr>
            </w:pPr>
            <w:r w:rsidRPr="005938DE">
              <w:rPr>
                <w:lang w:val="en-GB" w:eastAsia="fr-FR"/>
              </w:rPr>
              <w:t>Delivery of the signed version after receipt of the audit sponsor's comments received on ….</w:t>
            </w:r>
          </w:p>
        </w:tc>
      </w:tr>
    </w:tbl>
    <w:p w14:paraId="75C56AE3" w14:textId="74C0A65D" w:rsidR="00C57548" w:rsidRPr="005938DE" w:rsidRDefault="00C57548" w:rsidP="00C57548">
      <w:pPr>
        <w:pStyle w:val="Titre1"/>
        <w:tabs>
          <w:tab w:val="left" w:pos="567"/>
        </w:tabs>
        <w:ind w:left="432" w:right="-28" w:hanging="432"/>
        <w:rPr>
          <w:lang w:val="en-GB"/>
        </w:rPr>
      </w:pPr>
      <w:r w:rsidRPr="005938DE">
        <w:rPr>
          <w:lang w:val="en-GB"/>
        </w:rPr>
        <w:t>Curriculum Vitae of the Auditor</w:t>
      </w:r>
      <w:bookmarkEnd w:id="68"/>
      <w:bookmarkEnd w:id="69"/>
      <w:bookmarkEnd w:id="76"/>
    </w:p>
    <w:bookmarkEnd w:id="0"/>
    <w:bookmarkEnd w:id="1"/>
    <w:bookmarkEnd w:id="2"/>
    <w:bookmarkEnd w:id="3"/>
    <w:bookmarkEnd w:id="4"/>
    <w:bookmarkEnd w:id="5"/>
    <w:bookmarkEnd w:id="6"/>
    <w:bookmarkEnd w:id="26"/>
    <w:p w14:paraId="31A27ECD" w14:textId="28AB1753" w:rsidR="00C57548" w:rsidRPr="005938DE" w:rsidRDefault="00C57548" w:rsidP="00C57548">
      <w:pPr>
        <w:spacing w:before="0"/>
        <w:jc w:val="left"/>
        <w:rPr>
          <w:rFonts w:ascii="Calibri" w:hAnsi="Calibri" w:cs="Arial"/>
          <w:b/>
          <w:bCs/>
          <w:kern w:val="32"/>
          <w:szCs w:val="32"/>
          <w:lang w:val="en-GB" w:eastAsia="fr-FR"/>
        </w:rPr>
      </w:pPr>
    </w:p>
    <w:sectPr w:rsidR="00C57548" w:rsidRPr="005938DE" w:rsidSect="00B902D8">
      <w:headerReference w:type="first" r:id="rId20"/>
      <w:endnotePr>
        <w:numFmt w:val="decimal"/>
      </w:endnotePr>
      <w:pgSz w:w="11907" w:h="16840" w:code="9"/>
      <w:pgMar w:top="1418" w:right="851" w:bottom="851" w:left="2552"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7" w:author="David MARCEREUIL" w:date="2025-09-01T11:26:00Z" w:initials="DM">
    <w:p w14:paraId="5E828C11" w14:textId="77777777" w:rsidR="0051474F" w:rsidRDefault="0051474F" w:rsidP="0051474F">
      <w:pPr>
        <w:pStyle w:val="Commentaire"/>
        <w:jc w:val="left"/>
      </w:pPr>
      <w:r>
        <w:rPr>
          <w:rStyle w:val="Marquedecommentaire"/>
        </w:rPr>
        <w:annotationRef/>
      </w:r>
      <w:r>
        <w:t>See how to address these points &gt; just clarify responsibilities (who do what?)</w:t>
      </w:r>
    </w:p>
    <w:p w14:paraId="7728B65B" w14:textId="77777777" w:rsidR="0051474F" w:rsidRDefault="0051474F" w:rsidP="0051474F">
      <w:pPr>
        <w:pStyle w:val="Commentaire"/>
        <w:jc w:val="left"/>
      </w:pPr>
      <w:r>
        <w:t>Or address the handling of MI/ PQC including communication to LPV</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28B6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C4537B" w16cex:dateUtc="2025-09-01T09: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28B65B" w16cid:durableId="79C453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B4BE0" w14:textId="77777777" w:rsidR="0000086D" w:rsidRDefault="0000086D">
      <w:r>
        <w:separator/>
      </w:r>
    </w:p>
  </w:endnote>
  <w:endnote w:type="continuationSeparator" w:id="0">
    <w:p w14:paraId="495E33FF" w14:textId="77777777" w:rsidR="0000086D" w:rsidRDefault="0000086D">
      <w:r>
        <w:continuationSeparator/>
      </w:r>
    </w:p>
  </w:endnote>
  <w:endnote w:type="continuationNotice" w:id="1">
    <w:p w14:paraId="4538AE87" w14:textId="77777777" w:rsidR="0000086D" w:rsidRDefault="0000086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8F9A8" w14:textId="48372B39" w:rsidR="00831036" w:rsidRPr="005E6E54" w:rsidRDefault="00831036">
    <w:pPr>
      <w:pStyle w:val="Pieddepage"/>
      <w:rPr>
        <w:rFonts w:cstheme="minorHAnsi"/>
        <w:szCs w:val="16"/>
        <w:lang w:val="en-GB"/>
      </w:rPr>
    </w:pPr>
    <w:r w:rsidRPr="005E6E54">
      <w:rPr>
        <w:rFonts w:cstheme="minorHAnsi"/>
        <w:szCs w:val="16"/>
        <w:lang w:val="en-GB"/>
      </w:rPr>
      <w:t xml:space="preserve">Sunnikan Consulting / </w:t>
    </w:r>
    <w:r w:rsidRPr="005E6E54">
      <w:rPr>
        <w:rFonts w:cstheme="minorHAnsi"/>
      </w:rPr>
      <w:fldChar w:fldCharType="begin"/>
    </w:r>
    <w:r w:rsidRPr="005E6E54">
      <w:rPr>
        <w:rFonts w:cstheme="minorHAnsi"/>
        <w:lang w:val="en-GB"/>
      </w:rPr>
      <w:instrText xml:space="preserve"> FILENAME   \* MERGEFORMAT </w:instrText>
    </w:r>
    <w:r w:rsidRPr="005E6E54">
      <w:rPr>
        <w:rFonts w:cstheme="minorHAnsi"/>
      </w:rPr>
      <w:fldChar w:fldCharType="separate"/>
    </w:r>
    <w:r w:rsidRPr="00C57548">
      <w:rPr>
        <w:rFonts w:cstheme="minorHAnsi"/>
        <w:szCs w:val="16"/>
        <w:lang w:val="en-GB"/>
      </w:rPr>
      <w:t>A_PV_System_</w:t>
    </w:r>
    <w:r>
      <w:rPr>
        <w:rFonts w:cstheme="minorHAnsi"/>
        <w:szCs w:val="16"/>
        <w:lang w:val="en-GB"/>
      </w:rPr>
      <w:t>Affiliate</w:t>
    </w:r>
    <w:r w:rsidRPr="00C57548">
      <w:rPr>
        <w:rFonts w:cstheme="minorHAnsi"/>
        <w:szCs w:val="16"/>
        <w:lang w:val="en-GB"/>
      </w:rPr>
      <w:t>_CL_En</w:t>
    </w:r>
    <w:r>
      <w:rPr>
        <w:rFonts w:cstheme="minorHAnsi"/>
        <w:lang w:val="en-GB"/>
      </w:rPr>
      <w:t>.docx</w:t>
    </w:r>
    <w:r w:rsidRPr="005E6E54">
      <w:rPr>
        <w:rFonts w:cstheme="minorHAnsi"/>
        <w:szCs w:val="16"/>
      </w:rPr>
      <w:fldChar w:fldCharType="end"/>
    </w:r>
    <w:r w:rsidRPr="005E6E54">
      <w:rPr>
        <w:rFonts w:cstheme="minorHAnsi"/>
        <w:szCs w:val="16"/>
        <w:lang w:val="en-GB"/>
      </w:rPr>
      <w:t xml:space="preserve"> / Page </w:t>
    </w:r>
    <w:r w:rsidRPr="005E6E54">
      <w:rPr>
        <w:rFonts w:cstheme="minorHAnsi"/>
        <w:szCs w:val="16"/>
      </w:rPr>
      <w:fldChar w:fldCharType="begin"/>
    </w:r>
    <w:r w:rsidRPr="005E6E54">
      <w:rPr>
        <w:rFonts w:cstheme="minorHAnsi"/>
        <w:szCs w:val="16"/>
        <w:lang w:val="en-GB"/>
      </w:rPr>
      <w:instrText xml:space="preserve"> PAGE   \* MERGEFORMAT </w:instrText>
    </w:r>
    <w:r w:rsidRPr="005E6E54">
      <w:rPr>
        <w:rFonts w:cstheme="minorHAnsi"/>
        <w:szCs w:val="16"/>
      </w:rPr>
      <w:fldChar w:fldCharType="separate"/>
    </w:r>
    <w:r>
      <w:rPr>
        <w:rFonts w:cstheme="minorHAnsi"/>
        <w:szCs w:val="16"/>
        <w:lang w:val="en-GB"/>
      </w:rPr>
      <w:t>17</w:t>
    </w:r>
    <w:r w:rsidRPr="005E6E54">
      <w:rPr>
        <w:rFonts w:cstheme="minorHAnsi"/>
        <w:szCs w:val="16"/>
      </w:rPr>
      <w:fldChar w:fldCharType="end"/>
    </w:r>
    <w:r w:rsidRPr="005E6E54">
      <w:rPr>
        <w:rFonts w:cstheme="minorHAnsi"/>
        <w:szCs w:val="16"/>
        <w:lang w:val="en-GB"/>
      </w:rPr>
      <w:t>/</w:t>
    </w:r>
    <w:r w:rsidRPr="005E6E54">
      <w:rPr>
        <w:rFonts w:cstheme="minorHAnsi"/>
      </w:rPr>
      <w:fldChar w:fldCharType="begin"/>
    </w:r>
    <w:r w:rsidRPr="005E6E54">
      <w:rPr>
        <w:rFonts w:cstheme="minorHAnsi"/>
        <w:lang w:val="en-GB"/>
      </w:rPr>
      <w:instrText xml:space="preserve"> NUMPAGES   \* MERGEFORMAT </w:instrText>
    </w:r>
    <w:r w:rsidRPr="005E6E54">
      <w:rPr>
        <w:rFonts w:cstheme="minorHAnsi"/>
      </w:rPr>
      <w:fldChar w:fldCharType="separate"/>
    </w:r>
    <w:r w:rsidRPr="00BD2FF6">
      <w:rPr>
        <w:rFonts w:cstheme="minorHAnsi"/>
        <w:szCs w:val="16"/>
        <w:lang w:val="en-GB"/>
      </w:rPr>
      <w:t>17</w:t>
    </w:r>
    <w:r w:rsidRPr="005E6E54">
      <w:rPr>
        <w:rFonts w:cstheme="minorHAnsi"/>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2" w:type="dxa"/>
      <w:tblInd w:w="-2552" w:type="dxa"/>
      <w:tblLook w:val="04A0" w:firstRow="1" w:lastRow="0" w:firstColumn="1" w:lastColumn="0" w:noHBand="0" w:noVBand="1"/>
    </w:tblPr>
    <w:tblGrid>
      <w:gridCol w:w="3912"/>
      <w:gridCol w:w="2609"/>
      <w:gridCol w:w="3261"/>
    </w:tblGrid>
    <w:tr w:rsidR="00831036" w:rsidRPr="00280D4A" w14:paraId="122C0407" w14:textId="77777777" w:rsidTr="00392708">
      <w:tc>
        <w:tcPr>
          <w:tcW w:w="3912" w:type="dxa"/>
        </w:tcPr>
        <w:p w14:paraId="4756953E" w14:textId="77777777" w:rsidR="00831036" w:rsidRDefault="00831036" w:rsidP="00392708">
          <w:pPr>
            <w:spacing w:before="0"/>
            <w:rPr>
              <w:color w:val="1188CA"/>
              <w:sz w:val="17"/>
              <w:szCs w:val="17"/>
            </w:rPr>
          </w:pPr>
          <w:r>
            <w:rPr>
              <w:color w:val="1188CA"/>
              <w:sz w:val="17"/>
              <w:szCs w:val="17"/>
            </w:rPr>
            <w:t>Sunnikan Consulting</w:t>
          </w:r>
        </w:p>
        <w:p w14:paraId="5FA83D32" w14:textId="4F5E70F4" w:rsidR="00831036" w:rsidRDefault="00831036" w:rsidP="00392708">
          <w:pPr>
            <w:spacing w:before="0"/>
            <w:rPr>
              <w:color w:val="1188CA"/>
              <w:sz w:val="17"/>
              <w:szCs w:val="17"/>
            </w:rPr>
          </w:pPr>
          <w:r>
            <w:rPr>
              <w:color w:val="1188CA"/>
              <w:sz w:val="17"/>
              <w:szCs w:val="17"/>
            </w:rPr>
            <w:t>231 rue La Fontaine</w:t>
          </w:r>
        </w:p>
        <w:p w14:paraId="5440808D" w14:textId="1118E057" w:rsidR="00831036" w:rsidRPr="00280D4A" w:rsidRDefault="00831036" w:rsidP="00392708">
          <w:pPr>
            <w:spacing w:before="0"/>
            <w:rPr>
              <w:color w:val="1188CA"/>
              <w:sz w:val="17"/>
              <w:szCs w:val="17"/>
            </w:rPr>
          </w:pPr>
          <w:r>
            <w:rPr>
              <w:color w:val="1188CA"/>
              <w:sz w:val="17"/>
              <w:szCs w:val="17"/>
            </w:rPr>
            <w:t>94120 Fontenay-sous-Bois, France</w:t>
          </w:r>
        </w:p>
      </w:tc>
      <w:tc>
        <w:tcPr>
          <w:tcW w:w="2609" w:type="dxa"/>
        </w:tcPr>
        <w:p w14:paraId="499095D0" w14:textId="77777777" w:rsidR="00831036" w:rsidRDefault="00831036" w:rsidP="00392708">
          <w:pPr>
            <w:spacing w:before="0"/>
            <w:rPr>
              <w:color w:val="1188CA"/>
              <w:sz w:val="17"/>
              <w:szCs w:val="17"/>
            </w:rPr>
          </w:pPr>
          <w:r>
            <w:rPr>
              <w:color w:val="1188CA"/>
              <w:sz w:val="17"/>
              <w:szCs w:val="17"/>
            </w:rPr>
            <w:t>+33 (0)1 55 97 13 13</w:t>
          </w:r>
        </w:p>
        <w:p w14:paraId="4AD01851" w14:textId="77777777" w:rsidR="00831036" w:rsidRDefault="00831036" w:rsidP="00392708">
          <w:pPr>
            <w:spacing w:before="0"/>
            <w:rPr>
              <w:color w:val="1188CA"/>
              <w:sz w:val="17"/>
              <w:szCs w:val="17"/>
            </w:rPr>
          </w:pPr>
          <w:r>
            <w:rPr>
              <w:color w:val="1188CA"/>
              <w:sz w:val="17"/>
              <w:szCs w:val="17"/>
            </w:rPr>
            <w:t>contact@sunnikan.com</w:t>
          </w:r>
        </w:p>
        <w:p w14:paraId="2C41A768" w14:textId="77777777" w:rsidR="00831036" w:rsidRPr="00280D4A" w:rsidRDefault="00831036" w:rsidP="00392708">
          <w:pPr>
            <w:spacing w:before="0"/>
            <w:rPr>
              <w:color w:val="1188CA"/>
              <w:sz w:val="17"/>
              <w:szCs w:val="17"/>
            </w:rPr>
          </w:pPr>
          <w:r>
            <w:rPr>
              <w:color w:val="1188CA"/>
              <w:sz w:val="17"/>
              <w:szCs w:val="17"/>
            </w:rPr>
            <w:t>www.sunnikan.com</w:t>
          </w:r>
        </w:p>
      </w:tc>
      <w:tc>
        <w:tcPr>
          <w:tcW w:w="3261" w:type="dxa"/>
        </w:tcPr>
        <w:p w14:paraId="6DBFFB4C" w14:textId="77777777" w:rsidR="00831036" w:rsidRDefault="00831036" w:rsidP="00392708">
          <w:pPr>
            <w:spacing w:before="0"/>
            <w:rPr>
              <w:color w:val="1188CA"/>
              <w:sz w:val="17"/>
              <w:szCs w:val="17"/>
            </w:rPr>
          </w:pPr>
          <w:r>
            <w:rPr>
              <w:color w:val="1188CA"/>
              <w:sz w:val="17"/>
              <w:szCs w:val="17"/>
            </w:rPr>
            <w:t>Sunnikan Consulting</w:t>
          </w:r>
        </w:p>
        <w:p w14:paraId="79188D7D" w14:textId="49E475F3" w:rsidR="00831036" w:rsidRDefault="00831036" w:rsidP="00392708">
          <w:pPr>
            <w:spacing w:before="0"/>
            <w:rPr>
              <w:color w:val="1188CA"/>
              <w:sz w:val="17"/>
              <w:szCs w:val="17"/>
            </w:rPr>
          </w:pPr>
          <w:r>
            <w:rPr>
              <w:color w:val="1188CA"/>
              <w:sz w:val="17"/>
              <w:szCs w:val="17"/>
            </w:rPr>
            <w:t>SA</w:t>
          </w:r>
          <w:r w:rsidR="00F4487C">
            <w:rPr>
              <w:color w:val="1188CA"/>
              <w:sz w:val="17"/>
              <w:szCs w:val="17"/>
            </w:rPr>
            <w:t>S</w:t>
          </w:r>
          <w:r>
            <w:rPr>
              <w:color w:val="1188CA"/>
              <w:sz w:val="17"/>
              <w:szCs w:val="17"/>
            </w:rPr>
            <w:t xml:space="preserve"> au capital de 100 000 €</w:t>
          </w:r>
        </w:p>
        <w:p w14:paraId="3DF8F06B" w14:textId="77777777" w:rsidR="00831036" w:rsidRPr="00280D4A" w:rsidRDefault="00831036" w:rsidP="00392708">
          <w:pPr>
            <w:spacing w:before="0"/>
            <w:rPr>
              <w:color w:val="1188CA"/>
              <w:sz w:val="17"/>
              <w:szCs w:val="17"/>
            </w:rPr>
          </w:pPr>
          <w:r>
            <w:rPr>
              <w:color w:val="1188CA"/>
              <w:sz w:val="17"/>
              <w:szCs w:val="17"/>
            </w:rPr>
            <w:t>RCS Créteil B 409 032 240 APE 7490B</w:t>
          </w:r>
        </w:p>
      </w:tc>
    </w:tr>
  </w:tbl>
  <w:p w14:paraId="3DA33B23" w14:textId="2452C690" w:rsidR="00831036" w:rsidRPr="005B6569" w:rsidRDefault="00831036" w:rsidP="0025054F">
    <w:pPr>
      <w:pStyle w:val="Pieddepage"/>
      <w:spacing w:before="60"/>
      <w:rPr>
        <w:lang w:val="en-GB"/>
      </w:rPr>
    </w:pPr>
    <w:r w:rsidRPr="006870AC">
      <w:rPr>
        <w:lang w:val="en-GB"/>
      </w:rPr>
      <w:t xml:space="preserve">Sunnikan Consulting / </w:t>
    </w:r>
    <w:r>
      <w:fldChar w:fldCharType="begin"/>
    </w:r>
    <w:r w:rsidRPr="005B6569">
      <w:rPr>
        <w:lang w:val="en-GB"/>
      </w:rPr>
      <w:instrText xml:space="preserve"> FILENAME   \* MERGEFORMAT </w:instrText>
    </w:r>
    <w:r>
      <w:fldChar w:fldCharType="separate"/>
    </w:r>
    <w:r>
      <w:rPr>
        <w:lang w:val="en-GB"/>
      </w:rPr>
      <w:t>A_PV_System_Affiliate_CL_En.docx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1</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616B" w14:textId="6DA6DAC0" w:rsidR="00831036" w:rsidRPr="005B6569" w:rsidRDefault="00831036" w:rsidP="00E06F9C">
    <w:pPr>
      <w:pStyle w:val="Pieddepage"/>
      <w:rPr>
        <w:lang w:val="en-GB"/>
      </w:rPr>
    </w:pPr>
    <w:r w:rsidRPr="005E6E54">
      <w:rPr>
        <w:lang w:val="en-GB"/>
      </w:rPr>
      <w:t xml:space="preserve">Sunnikan Consulting / </w:t>
    </w:r>
    <w:r>
      <w:fldChar w:fldCharType="begin"/>
    </w:r>
    <w:r w:rsidRPr="005B6569">
      <w:rPr>
        <w:lang w:val="en-GB"/>
      </w:rPr>
      <w:instrText xml:space="preserve"> FILENAME   \* MERGEFORMAT </w:instrText>
    </w:r>
    <w:r>
      <w:fldChar w:fldCharType="separate"/>
    </w:r>
    <w:r>
      <w:rPr>
        <w:lang w:val="en-GB"/>
      </w:rPr>
      <w:t>A_PV_System_Affiliate_CL_En.docx</w:t>
    </w:r>
    <w:r>
      <w:fldChar w:fldCharType="end"/>
    </w:r>
    <w:r w:rsidRPr="005B6569">
      <w:rPr>
        <w:lang w:val="en-GB"/>
      </w:rPr>
      <w:t xml:space="preserve"> / Page </w:t>
    </w:r>
    <w:r w:rsidRPr="00FC4C03">
      <w:fldChar w:fldCharType="begin"/>
    </w:r>
    <w:r w:rsidRPr="005B6569">
      <w:rPr>
        <w:lang w:val="en-GB"/>
      </w:rPr>
      <w:instrText xml:space="preserve"> PAGE   \* MERGEFORMAT </w:instrText>
    </w:r>
    <w:r w:rsidRPr="00FC4C03">
      <w:fldChar w:fldCharType="separate"/>
    </w:r>
    <w:r>
      <w:rPr>
        <w:lang w:val="en-GB"/>
      </w:rPr>
      <w:t>2</w:t>
    </w:r>
    <w:r w:rsidRPr="00FC4C03">
      <w:fldChar w:fldCharType="end"/>
    </w:r>
    <w:r w:rsidRPr="005B6569">
      <w:rPr>
        <w:lang w:val="en-GB"/>
      </w:rPr>
      <w:t>/</w:t>
    </w:r>
    <w:r>
      <w:fldChar w:fldCharType="begin"/>
    </w:r>
    <w:r w:rsidRPr="005B6569">
      <w:rPr>
        <w:lang w:val="en-GB"/>
      </w:rPr>
      <w:instrText xml:space="preserve"> NUMPAGES   \* MERGEFORMAT </w:instrText>
    </w:r>
    <w:r>
      <w:fldChar w:fldCharType="separate"/>
    </w:r>
    <w:r>
      <w:rPr>
        <w:lang w:val="en-GB"/>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31EB" w14:textId="77777777" w:rsidR="0000086D" w:rsidRDefault="0000086D">
      <w:r>
        <w:separator/>
      </w:r>
    </w:p>
  </w:footnote>
  <w:footnote w:type="continuationSeparator" w:id="0">
    <w:p w14:paraId="1692929A" w14:textId="77777777" w:rsidR="0000086D" w:rsidRDefault="0000086D">
      <w:r>
        <w:continuationSeparator/>
      </w:r>
    </w:p>
  </w:footnote>
  <w:footnote w:type="continuationNotice" w:id="1">
    <w:p w14:paraId="25CC73A8" w14:textId="77777777" w:rsidR="0000086D" w:rsidRDefault="0000086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926F" w14:textId="77777777" w:rsidR="00831036" w:rsidRDefault="00831036">
    <w:pPr>
      <w:pStyle w:val="En-tte"/>
    </w:pPr>
    <w:r>
      <w:rPr>
        <w:noProof/>
        <w:lang w:eastAsia="fr-FR"/>
      </w:rPr>
      <w:drawing>
        <wp:anchor distT="0" distB="0" distL="114300" distR="114300" simplePos="0" relativeHeight="251660288" behindDoc="0" locked="0" layoutInCell="1" allowOverlap="1" wp14:anchorId="0D4FB5D6" wp14:editId="45FF9DBF">
          <wp:simplePos x="0" y="0"/>
          <wp:positionH relativeFrom="column">
            <wp:posOffset>-1199460</wp:posOffset>
          </wp:positionH>
          <wp:positionV relativeFrom="paragraph">
            <wp:posOffset>226115</wp:posOffset>
          </wp:positionV>
          <wp:extent cx="1437005" cy="326390"/>
          <wp:effectExtent l="0" t="0" r="0" b="0"/>
          <wp:wrapSquare wrapText="bothSides"/>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07AC" w14:textId="77777777" w:rsidR="00831036" w:rsidRDefault="00831036" w:rsidP="003A5460">
    <w:pPr>
      <w:pStyle w:val="En-tte"/>
    </w:pPr>
    <w:r>
      <w:rPr>
        <w:noProof/>
        <w:lang w:eastAsia="fr-FR"/>
      </w:rPr>
      <w:drawing>
        <wp:anchor distT="0" distB="0" distL="114300" distR="114300" simplePos="0" relativeHeight="251659264" behindDoc="0" locked="0" layoutInCell="1" allowOverlap="1" wp14:anchorId="7A537B67" wp14:editId="6FB22882">
          <wp:simplePos x="0" y="0"/>
          <wp:positionH relativeFrom="column">
            <wp:posOffset>-1282065</wp:posOffset>
          </wp:positionH>
          <wp:positionV relativeFrom="paragraph">
            <wp:posOffset>285115</wp:posOffset>
          </wp:positionV>
          <wp:extent cx="1437005" cy="326390"/>
          <wp:effectExtent l="0" t="0" r="0" b="0"/>
          <wp:wrapSquare wrapText="bothSides"/>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6BF7" w14:textId="3F2125D6" w:rsidR="00831036" w:rsidRDefault="00831036" w:rsidP="003A5460">
    <w:pPr>
      <w:pStyle w:val="En-tte"/>
    </w:pPr>
    <w:r>
      <w:rPr>
        <w:noProof/>
        <w:lang w:eastAsia="fr-FR"/>
      </w:rPr>
      <w:drawing>
        <wp:inline distT="0" distB="0" distL="0" distR="0" wp14:anchorId="7DC6B9A5" wp14:editId="4BCCE3C1">
          <wp:extent cx="1437005" cy="326390"/>
          <wp:effectExtent l="0" t="0" r="0" b="0"/>
          <wp:docPr id="3" name="Image 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8pt;height:73.35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6B336AD"/>
    <w:multiLevelType w:val="singleLevel"/>
    <w:tmpl w:val="DF4C1A2C"/>
    <w:lvl w:ilvl="0">
      <w:start w:val="1"/>
      <w:numFmt w:val="bullet"/>
      <w:pStyle w:val="B2tab"/>
      <w:lvlText w:val="­"/>
      <w:lvlJc w:val="left"/>
      <w:pPr>
        <w:tabs>
          <w:tab w:val="num" w:pos="927"/>
        </w:tabs>
        <w:ind w:left="340" w:firstLine="227"/>
      </w:pPr>
      <w:rPr>
        <w:rFonts w:ascii="Times New Roman" w:hAnsi="Times New Roman" w:hint="default"/>
      </w:rPr>
    </w:lvl>
  </w:abstractNum>
  <w:abstractNum w:abstractNumId="14" w15:restartNumberingAfterBreak="0">
    <w:nsid w:val="0B351A86"/>
    <w:multiLevelType w:val="hybridMultilevel"/>
    <w:tmpl w:val="45A65012"/>
    <w:lvl w:ilvl="0" w:tplc="57E45544">
      <w:start w:val="1"/>
      <w:numFmt w:val="bullet"/>
      <w:pStyle w:val="B1tab"/>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8F535A3"/>
    <w:multiLevelType w:val="hybridMultilevel"/>
    <w:tmpl w:val="185E141E"/>
    <w:lvl w:ilvl="0" w:tplc="B9265BF4">
      <w:start w:val="1"/>
      <w:numFmt w:val="bullet"/>
      <w:pStyle w:val="B3tab"/>
      <w:lvlText w:val=""/>
      <w:lvlJc w:val="left"/>
      <w:pPr>
        <w:ind w:left="927" w:hanging="360"/>
      </w:pPr>
      <w:rPr>
        <w:rFonts w:ascii="Wingdings" w:hAnsi="Wingdings" w:hint="default"/>
        <w:sz w:val="16"/>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9"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20"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3F13C0"/>
    <w:multiLevelType w:val="hybridMultilevel"/>
    <w:tmpl w:val="B6D24650"/>
    <w:lvl w:ilvl="0" w:tplc="2912DD42">
      <w:start w:val="23"/>
      <w:numFmt w:val="bullet"/>
      <w:lvlText w:val="-"/>
      <w:lvlJc w:val="left"/>
      <w:pPr>
        <w:ind w:left="720" w:hanging="360"/>
      </w:pPr>
      <w:rPr>
        <w:rFonts w:ascii="Calibri" w:eastAsia="Times New Roman"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BE462CC"/>
    <w:multiLevelType w:val="hybridMultilevel"/>
    <w:tmpl w:val="3CB084C0"/>
    <w:lvl w:ilvl="0" w:tplc="84C6119E">
      <w:start w:val="3"/>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6" w15:restartNumberingAfterBreak="0">
    <w:nsid w:val="50EC2142"/>
    <w:multiLevelType w:val="hybridMultilevel"/>
    <w:tmpl w:val="5D6C7070"/>
    <w:lvl w:ilvl="0" w:tplc="081C9B5A">
      <w:start w:val="23"/>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2FA6BD3"/>
    <w:multiLevelType w:val="hybridMultilevel"/>
    <w:tmpl w:val="792E6D2E"/>
    <w:lvl w:ilvl="0" w:tplc="D8502B68">
      <w:start w:val="1"/>
      <w:numFmt w:val="bullet"/>
      <w:pStyle w:val="CL1"/>
      <w:lvlText w:val="o"/>
      <w:lvlJc w:val="left"/>
      <w:pPr>
        <w:ind w:left="5180" w:hanging="360"/>
      </w:pPr>
      <w:rPr>
        <w:rFonts w:ascii="Wingdings" w:hAnsi="Wingdings" w:hint="default"/>
      </w:rPr>
    </w:lvl>
    <w:lvl w:ilvl="1" w:tplc="0F50F386">
      <w:start w:val="1"/>
      <w:numFmt w:val="bullet"/>
      <w:pStyle w:val="CL2"/>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CD77AC"/>
    <w:multiLevelType w:val="hybridMultilevel"/>
    <w:tmpl w:val="BD04D1AC"/>
    <w:lvl w:ilvl="0" w:tplc="F3443D3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31"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16cid:durableId="177280059">
    <w:abstractNumId w:val="15"/>
  </w:num>
  <w:num w:numId="2" w16cid:durableId="1659455218">
    <w:abstractNumId w:val="19"/>
  </w:num>
  <w:num w:numId="3" w16cid:durableId="1235434421">
    <w:abstractNumId w:val="30"/>
  </w:num>
  <w:num w:numId="4" w16cid:durableId="328606952">
    <w:abstractNumId w:val="25"/>
  </w:num>
  <w:num w:numId="5" w16cid:durableId="1294949078">
    <w:abstractNumId w:val="16"/>
  </w:num>
  <w:num w:numId="6" w16cid:durableId="1851873522">
    <w:abstractNumId w:val="17"/>
  </w:num>
  <w:num w:numId="7" w16cid:durableId="1674261556">
    <w:abstractNumId w:val="7"/>
  </w:num>
  <w:num w:numId="8" w16cid:durableId="233509074">
    <w:abstractNumId w:val="31"/>
  </w:num>
  <w:num w:numId="9" w16cid:durableId="977420726">
    <w:abstractNumId w:val="22"/>
  </w:num>
  <w:num w:numId="10" w16cid:durableId="1757676597">
    <w:abstractNumId w:val="24"/>
  </w:num>
  <w:num w:numId="11" w16cid:durableId="164906887">
    <w:abstractNumId w:val="27"/>
  </w:num>
  <w:num w:numId="12" w16cid:durableId="1464156020">
    <w:abstractNumId w:val="11"/>
  </w:num>
  <w:num w:numId="13" w16cid:durableId="2092307523">
    <w:abstractNumId w:val="8"/>
  </w:num>
  <w:num w:numId="14" w16cid:durableId="1173304840">
    <w:abstractNumId w:val="3"/>
  </w:num>
  <w:num w:numId="15" w16cid:durableId="1071267329">
    <w:abstractNumId w:val="2"/>
  </w:num>
  <w:num w:numId="16" w16cid:durableId="697513641">
    <w:abstractNumId w:val="1"/>
  </w:num>
  <w:num w:numId="17" w16cid:durableId="1888949131">
    <w:abstractNumId w:val="0"/>
  </w:num>
  <w:num w:numId="18" w16cid:durableId="76170296">
    <w:abstractNumId w:val="6"/>
  </w:num>
  <w:num w:numId="19" w16cid:durableId="1985237878">
    <w:abstractNumId w:val="5"/>
  </w:num>
  <w:num w:numId="20" w16cid:durableId="991180968">
    <w:abstractNumId w:val="4"/>
  </w:num>
  <w:num w:numId="21" w16cid:durableId="2134253524">
    <w:abstractNumId w:val="9"/>
  </w:num>
  <w:num w:numId="22" w16cid:durableId="361709021">
    <w:abstractNumId w:val="20"/>
  </w:num>
  <w:num w:numId="23" w16cid:durableId="350911280">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4" w16cid:durableId="1384985641">
    <w:abstractNumId w:val="12"/>
  </w:num>
  <w:num w:numId="25" w16cid:durableId="399793935">
    <w:abstractNumId w:val="32"/>
  </w:num>
  <w:num w:numId="26" w16cid:durableId="624240163">
    <w:abstractNumId w:val="28"/>
  </w:num>
  <w:num w:numId="27" w16cid:durableId="645085076">
    <w:abstractNumId w:val="21"/>
  </w:num>
  <w:num w:numId="28" w16cid:durableId="14308577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51447415">
    <w:abstractNumId w:val="26"/>
  </w:num>
  <w:num w:numId="30" w16cid:durableId="285278443">
    <w:abstractNumId w:val="23"/>
  </w:num>
  <w:num w:numId="31" w16cid:durableId="940605413">
    <w:abstractNumId w:val="29"/>
  </w:num>
  <w:num w:numId="32" w16cid:durableId="1586133">
    <w:abstractNumId w:val="13"/>
  </w:num>
  <w:num w:numId="33" w16cid:durableId="35205421">
    <w:abstractNumId w:val="14"/>
  </w:num>
  <w:num w:numId="34" w16cid:durableId="1143497885">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3529638">
    <w:abstractNumId w:val="18"/>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0086D"/>
    <w:rsid w:val="00001B12"/>
    <w:rsid w:val="000045CD"/>
    <w:rsid w:val="000074A0"/>
    <w:rsid w:val="000104C6"/>
    <w:rsid w:val="000109E6"/>
    <w:rsid w:val="00010AA6"/>
    <w:rsid w:val="00012243"/>
    <w:rsid w:val="00012925"/>
    <w:rsid w:val="00013323"/>
    <w:rsid w:val="00017351"/>
    <w:rsid w:val="00017E5A"/>
    <w:rsid w:val="00020832"/>
    <w:rsid w:val="00022638"/>
    <w:rsid w:val="00024212"/>
    <w:rsid w:val="00026BE3"/>
    <w:rsid w:val="00030CF2"/>
    <w:rsid w:val="00031F10"/>
    <w:rsid w:val="00033181"/>
    <w:rsid w:val="00033706"/>
    <w:rsid w:val="00034DFC"/>
    <w:rsid w:val="00034F64"/>
    <w:rsid w:val="00035B47"/>
    <w:rsid w:val="00036BB2"/>
    <w:rsid w:val="00036D24"/>
    <w:rsid w:val="00037794"/>
    <w:rsid w:val="0004013E"/>
    <w:rsid w:val="00041DE7"/>
    <w:rsid w:val="00042E1F"/>
    <w:rsid w:val="00046A06"/>
    <w:rsid w:val="00047B89"/>
    <w:rsid w:val="000500A3"/>
    <w:rsid w:val="000508BC"/>
    <w:rsid w:val="00051EDB"/>
    <w:rsid w:val="00052674"/>
    <w:rsid w:val="0005298F"/>
    <w:rsid w:val="0005400F"/>
    <w:rsid w:val="00054C48"/>
    <w:rsid w:val="0006147A"/>
    <w:rsid w:val="00062539"/>
    <w:rsid w:val="00062BFB"/>
    <w:rsid w:val="00063EAF"/>
    <w:rsid w:val="00064C36"/>
    <w:rsid w:val="000668C1"/>
    <w:rsid w:val="00066A69"/>
    <w:rsid w:val="000703C4"/>
    <w:rsid w:val="00073F14"/>
    <w:rsid w:val="00076816"/>
    <w:rsid w:val="00076F51"/>
    <w:rsid w:val="00077ADF"/>
    <w:rsid w:val="000820D3"/>
    <w:rsid w:val="00085B8F"/>
    <w:rsid w:val="00093057"/>
    <w:rsid w:val="00095087"/>
    <w:rsid w:val="000950D8"/>
    <w:rsid w:val="000965D3"/>
    <w:rsid w:val="00097BE1"/>
    <w:rsid w:val="00097DED"/>
    <w:rsid w:val="000A07D7"/>
    <w:rsid w:val="000A157F"/>
    <w:rsid w:val="000A2052"/>
    <w:rsid w:val="000A3A30"/>
    <w:rsid w:val="000A56B1"/>
    <w:rsid w:val="000A5C2E"/>
    <w:rsid w:val="000A735D"/>
    <w:rsid w:val="000A7FBD"/>
    <w:rsid w:val="000B0812"/>
    <w:rsid w:val="000B188F"/>
    <w:rsid w:val="000B3B2E"/>
    <w:rsid w:val="000B3C50"/>
    <w:rsid w:val="000C158D"/>
    <w:rsid w:val="000C1C3B"/>
    <w:rsid w:val="000C3135"/>
    <w:rsid w:val="000C69B2"/>
    <w:rsid w:val="000C6D04"/>
    <w:rsid w:val="000C72AA"/>
    <w:rsid w:val="000D1ACD"/>
    <w:rsid w:val="000D4799"/>
    <w:rsid w:val="000D57E2"/>
    <w:rsid w:val="000D5892"/>
    <w:rsid w:val="000D5998"/>
    <w:rsid w:val="000D7DF4"/>
    <w:rsid w:val="000E1983"/>
    <w:rsid w:val="000E4484"/>
    <w:rsid w:val="000E60FA"/>
    <w:rsid w:val="000E61DB"/>
    <w:rsid w:val="000E6525"/>
    <w:rsid w:val="000E6C71"/>
    <w:rsid w:val="000E70EF"/>
    <w:rsid w:val="000E7F89"/>
    <w:rsid w:val="000F0139"/>
    <w:rsid w:val="000F0B40"/>
    <w:rsid w:val="000F0B6E"/>
    <w:rsid w:val="000F270E"/>
    <w:rsid w:val="000F2E09"/>
    <w:rsid w:val="000F524C"/>
    <w:rsid w:val="0010103D"/>
    <w:rsid w:val="001029C8"/>
    <w:rsid w:val="00103FF0"/>
    <w:rsid w:val="0010498B"/>
    <w:rsid w:val="001054E4"/>
    <w:rsid w:val="00105F0B"/>
    <w:rsid w:val="001108B3"/>
    <w:rsid w:val="00112C86"/>
    <w:rsid w:val="001131D6"/>
    <w:rsid w:val="00113D6E"/>
    <w:rsid w:val="00114A7E"/>
    <w:rsid w:val="00116AD5"/>
    <w:rsid w:val="00121A34"/>
    <w:rsid w:val="001239F0"/>
    <w:rsid w:val="00124850"/>
    <w:rsid w:val="001322C1"/>
    <w:rsid w:val="001332AA"/>
    <w:rsid w:val="00134022"/>
    <w:rsid w:val="00134495"/>
    <w:rsid w:val="00141E2F"/>
    <w:rsid w:val="00142B0E"/>
    <w:rsid w:val="0014346A"/>
    <w:rsid w:val="0014430A"/>
    <w:rsid w:val="00144CBE"/>
    <w:rsid w:val="00144F3B"/>
    <w:rsid w:val="00146FB9"/>
    <w:rsid w:val="00147D16"/>
    <w:rsid w:val="001513A4"/>
    <w:rsid w:val="00155FC9"/>
    <w:rsid w:val="0015659E"/>
    <w:rsid w:val="00156F2B"/>
    <w:rsid w:val="00157D97"/>
    <w:rsid w:val="00163F11"/>
    <w:rsid w:val="001650AB"/>
    <w:rsid w:val="001661BB"/>
    <w:rsid w:val="00166904"/>
    <w:rsid w:val="00166D44"/>
    <w:rsid w:val="00166FEF"/>
    <w:rsid w:val="00167A0F"/>
    <w:rsid w:val="001717A7"/>
    <w:rsid w:val="001732C2"/>
    <w:rsid w:val="001749C0"/>
    <w:rsid w:val="00175253"/>
    <w:rsid w:val="00175D96"/>
    <w:rsid w:val="001762E1"/>
    <w:rsid w:val="00180120"/>
    <w:rsid w:val="00180A7D"/>
    <w:rsid w:val="0018260B"/>
    <w:rsid w:val="00182B01"/>
    <w:rsid w:val="00183708"/>
    <w:rsid w:val="001866A9"/>
    <w:rsid w:val="0018722A"/>
    <w:rsid w:val="00187525"/>
    <w:rsid w:val="00190C3D"/>
    <w:rsid w:val="00193B51"/>
    <w:rsid w:val="00196DCE"/>
    <w:rsid w:val="00197EC7"/>
    <w:rsid w:val="001A0601"/>
    <w:rsid w:val="001A0909"/>
    <w:rsid w:val="001A0AE1"/>
    <w:rsid w:val="001A1334"/>
    <w:rsid w:val="001A1DA1"/>
    <w:rsid w:val="001A4541"/>
    <w:rsid w:val="001A4E8A"/>
    <w:rsid w:val="001A4E9C"/>
    <w:rsid w:val="001A5934"/>
    <w:rsid w:val="001B0B3A"/>
    <w:rsid w:val="001B0DF9"/>
    <w:rsid w:val="001B356B"/>
    <w:rsid w:val="001B3C6C"/>
    <w:rsid w:val="001B4574"/>
    <w:rsid w:val="001B58C1"/>
    <w:rsid w:val="001B7076"/>
    <w:rsid w:val="001C005A"/>
    <w:rsid w:val="001C0825"/>
    <w:rsid w:val="001C0D1F"/>
    <w:rsid w:val="001C2DB7"/>
    <w:rsid w:val="001C3558"/>
    <w:rsid w:val="001C54ED"/>
    <w:rsid w:val="001C5735"/>
    <w:rsid w:val="001C5A50"/>
    <w:rsid w:val="001C5DFB"/>
    <w:rsid w:val="001D303E"/>
    <w:rsid w:val="001D5074"/>
    <w:rsid w:val="001D53E3"/>
    <w:rsid w:val="001D5899"/>
    <w:rsid w:val="001D631F"/>
    <w:rsid w:val="001D6A54"/>
    <w:rsid w:val="001E2EDB"/>
    <w:rsid w:val="001E4106"/>
    <w:rsid w:val="001E5EFC"/>
    <w:rsid w:val="001E74D1"/>
    <w:rsid w:val="001E7767"/>
    <w:rsid w:val="001F0841"/>
    <w:rsid w:val="001F1A4B"/>
    <w:rsid w:val="001F1D85"/>
    <w:rsid w:val="001F2219"/>
    <w:rsid w:val="001F26F5"/>
    <w:rsid w:val="001F365F"/>
    <w:rsid w:val="001F47B6"/>
    <w:rsid w:val="001F4DEE"/>
    <w:rsid w:val="001F4E11"/>
    <w:rsid w:val="001F627D"/>
    <w:rsid w:val="00200ED8"/>
    <w:rsid w:val="0020211C"/>
    <w:rsid w:val="0020310F"/>
    <w:rsid w:val="002041E0"/>
    <w:rsid w:val="00204207"/>
    <w:rsid w:val="00207839"/>
    <w:rsid w:val="00211F6B"/>
    <w:rsid w:val="002127A7"/>
    <w:rsid w:val="00213441"/>
    <w:rsid w:val="00214E9C"/>
    <w:rsid w:val="00215829"/>
    <w:rsid w:val="002159A4"/>
    <w:rsid w:val="00215BAA"/>
    <w:rsid w:val="00220A70"/>
    <w:rsid w:val="00222833"/>
    <w:rsid w:val="002228E1"/>
    <w:rsid w:val="00224EFB"/>
    <w:rsid w:val="00227244"/>
    <w:rsid w:val="00230E02"/>
    <w:rsid w:val="002315A5"/>
    <w:rsid w:val="00231FE2"/>
    <w:rsid w:val="0023347B"/>
    <w:rsid w:val="0023388B"/>
    <w:rsid w:val="00237DF7"/>
    <w:rsid w:val="00237F10"/>
    <w:rsid w:val="0024376C"/>
    <w:rsid w:val="0024484F"/>
    <w:rsid w:val="002459C0"/>
    <w:rsid w:val="00246576"/>
    <w:rsid w:val="00247857"/>
    <w:rsid w:val="0025054F"/>
    <w:rsid w:val="0025075C"/>
    <w:rsid w:val="00251004"/>
    <w:rsid w:val="00251664"/>
    <w:rsid w:val="0025533F"/>
    <w:rsid w:val="002604F9"/>
    <w:rsid w:val="00261099"/>
    <w:rsid w:val="002618D1"/>
    <w:rsid w:val="00262ED2"/>
    <w:rsid w:val="002635E3"/>
    <w:rsid w:val="00264B10"/>
    <w:rsid w:val="002667AF"/>
    <w:rsid w:val="00266FB6"/>
    <w:rsid w:val="00270498"/>
    <w:rsid w:val="002704AC"/>
    <w:rsid w:val="00274B28"/>
    <w:rsid w:val="0027526D"/>
    <w:rsid w:val="00275695"/>
    <w:rsid w:val="00275D73"/>
    <w:rsid w:val="00277F6A"/>
    <w:rsid w:val="00280E50"/>
    <w:rsid w:val="0028565C"/>
    <w:rsid w:val="00286E40"/>
    <w:rsid w:val="0029052A"/>
    <w:rsid w:val="00291AC8"/>
    <w:rsid w:val="00292BC8"/>
    <w:rsid w:val="002930E5"/>
    <w:rsid w:val="00293234"/>
    <w:rsid w:val="0029448E"/>
    <w:rsid w:val="00295B80"/>
    <w:rsid w:val="0029620F"/>
    <w:rsid w:val="002966B4"/>
    <w:rsid w:val="002A0A81"/>
    <w:rsid w:val="002A1591"/>
    <w:rsid w:val="002A1E64"/>
    <w:rsid w:val="002A38AA"/>
    <w:rsid w:val="002A4098"/>
    <w:rsid w:val="002A4342"/>
    <w:rsid w:val="002A5A36"/>
    <w:rsid w:val="002A5CDC"/>
    <w:rsid w:val="002A70FE"/>
    <w:rsid w:val="002B0621"/>
    <w:rsid w:val="002B18FF"/>
    <w:rsid w:val="002B23C5"/>
    <w:rsid w:val="002B43C1"/>
    <w:rsid w:val="002B4500"/>
    <w:rsid w:val="002B55D5"/>
    <w:rsid w:val="002B640C"/>
    <w:rsid w:val="002C06C3"/>
    <w:rsid w:val="002C0D50"/>
    <w:rsid w:val="002C125B"/>
    <w:rsid w:val="002C3B3E"/>
    <w:rsid w:val="002C3D1E"/>
    <w:rsid w:val="002C4DF2"/>
    <w:rsid w:val="002C6A1C"/>
    <w:rsid w:val="002C7822"/>
    <w:rsid w:val="002D260F"/>
    <w:rsid w:val="002D5323"/>
    <w:rsid w:val="002D7306"/>
    <w:rsid w:val="002E0069"/>
    <w:rsid w:val="002E139A"/>
    <w:rsid w:val="002E3832"/>
    <w:rsid w:val="002E3BA7"/>
    <w:rsid w:val="002E475F"/>
    <w:rsid w:val="002F08F7"/>
    <w:rsid w:val="002F1845"/>
    <w:rsid w:val="002F2663"/>
    <w:rsid w:val="002F2C54"/>
    <w:rsid w:val="002F3EB3"/>
    <w:rsid w:val="002F6247"/>
    <w:rsid w:val="002F67A2"/>
    <w:rsid w:val="002F70A3"/>
    <w:rsid w:val="00302038"/>
    <w:rsid w:val="00302EC1"/>
    <w:rsid w:val="003051B4"/>
    <w:rsid w:val="00305B49"/>
    <w:rsid w:val="003069FB"/>
    <w:rsid w:val="0031254F"/>
    <w:rsid w:val="00312922"/>
    <w:rsid w:val="003155D8"/>
    <w:rsid w:val="003165F2"/>
    <w:rsid w:val="003167AC"/>
    <w:rsid w:val="00317E81"/>
    <w:rsid w:val="0032077E"/>
    <w:rsid w:val="00323DAE"/>
    <w:rsid w:val="00324111"/>
    <w:rsid w:val="003245E0"/>
    <w:rsid w:val="0032499E"/>
    <w:rsid w:val="003279F0"/>
    <w:rsid w:val="00332D2C"/>
    <w:rsid w:val="003336D0"/>
    <w:rsid w:val="003338E7"/>
    <w:rsid w:val="003354FF"/>
    <w:rsid w:val="0033558C"/>
    <w:rsid w:val="003364EA"/>
    <w:rsid w:val="00342AFD"/>
    <w:rsid w:val="00343DDE"/>
    <w:rsid w:val="00346F90"/>
    <w:rsid w:val="0034734E"/>
    <w:rsid w:val="00347E10"/>
    <w:rsid w:val="00350C74"/>
    <w:rsid w:val="00351C9A"/>
    <w:rsid w:val="00351DAB"/>
    <w:rsid w:val="00353183"/>
    <w:rsid w:val="0035328F"/>
    <w:rsid w:val="003563FE"/>
    <w:rsid w:val="003607C2"/>
    <w:rsid w:val="003619A1"/>
    <w:rsid w:val="00362716"/>
    <w:rsid w:val="00364132"/>
    <w:rsid w:val="0036537A"/>
    <w:rsid w:val="00367A92"/>
    <w:rsid w:val="0037133D"/>
    <w:rsid w:val="00371856"/>
    <w:rsid w:val="00374A10"/>
    <w:rsid w:val="00374E51"/>
    <w:rsid w:val="003750BD"/>
    <w:rsid w:val="0037651F"/>
    <w:rsid w:val="00376593"/>
    <w:rsid w:val="00380408"/>
    <w:rsid w:val="00380574"/>
    <w:rsid w:val="00381B88"/>
    <w:rsid w:val="003829FA"/>
    <w:rsid w:val="00383093"/>
    <w:rsid w:val="0038443E"/>
    <w:rsid w:val="0038508F"/>
    <w:rsid w:val="00386080"/>
    <w:rsid w:val="003860E6"/>
    <w:rsid w:val="00387FE0"/>
    <w:rsid w:val="00391158"/>
    <w:rsid w:val="00391CCA"/>
    <w:rsid w:val="00392185"/>
    <w:rsid w:val="00392708"/>
    <w:rsid w:val="0039309F"/>
    <w:rsid w:val="003966CA"/>
    <w:rsid w:val="003972EC"/>
    <w:rsid w:val="003A0E51"/>
    <w:rsid w:val="003A10F8"/>
    <w:rsid w:val="003A241C"/>
    <w:rsid w:val="003A2B17"/>
    <w:rsid w:val="003A3CE5"/>
    <w:rsid w:val="003A43B6"/>
    <w:rsid w:val="003A499E"/>
    <w:rsid w:val="003A5460"/>
    <w:rsid w:val="003A5BE0"/>
    <w:rsid w:val="003B0F04"/>
    <w:rsid w:val="003B0F27"/>
    <w:rsid w:val="003B3255"/>
    <w:rsid w:val="003B68D8"/>
    <w:rsid w:val="003B6A26"/>
    <w:rsid w:val="003B72E8"/>
    <w:rsid w:val="003B7A29"/>
    <w:rsid w:val="003C1F3B"/>
    <w:rsid w:val="003C42BE"/>
    <w:rsid w:val="003C49EC"/>
    <w:rsid w:val="003C5F3B"/>
    <w:rsid w:val="003C634F"/>
    <w:rsid w:val="003C7A72"/>
    <w:rsid w:val="003D111A"/>
    <w:rsid w:val="003D2286"/>
    <w:rsid w:val="003D40AC"/>
    <w:rsid w:val="003D58E3"/>
    <w:rsid w:val="003D69CC"/>
    <w:rsid w:val="003D7866"/>
    <w:rsid w:val="003E0808"/>
    <w:rsid w:val="003E081A"/>
    <w:rsid w:val="003E0B66"/>
    <w:rsid w:val="003E3B43"/>
    <w:rsid w:val="003E580F"/>
    <w:rsid w:val="003E59AF"/>
    <w:rsid w:val="003E675A"/>
    <w:rsid w:val="003E67FF"/>
    <w:rsid w:val="003E69D9"/>
    <w:rsid w:val="003E72E5"/>
    <w:rsid w:val="003E7E17"/>
    <w:rsid w:val="003F02A8"/>
    <w:rsid w:val="003F0C70"/>
    <w:rsid w:val="003F28FB"/>
    <w:rsid w:val="003F379B"/>
    <w:rsid w:val="003F4587"/>
    <w:rsid w:val="003F5605"/>
    <w:rsid w:val="003F742B"/>
    <w:rsid w:val="004001A3"/>
    <w:rsid w:val="00400617"/>
    <w:rsid w:val="004009CD"/>
    <w:rsid w:val="0040267D"/>
    <w:rsid w:val="00402FF7"/>
    <w:rsid w:val="00403095"/>
    <w:rsid w:val="004063CC"/>
    <w:rsid w:val="00406941"/>
    <w:rsid w:val="00407635"/>
    <w:rsid w:val="00410DB1"/>
    <w:rsid w:val="00413712"/>
    <w:rsid w:val="00413C32"/>
    <w:rsid w:val="004179FC"/>
    <w:rsid w:val="00417F18"/>
    <w:rsid w:val="00420110"/>
    <w:rsid w:val="004206A0"/>
    <w:rsid w:val="00420C50"/>
    <w:rsid w:val="00422342"/>
    <w:rsid w:val="00422B77"/>
    <w:rsid w:val="00424688"/>
    <w:rsid w:val="00426274"/>
    <w:rsid w:val="00427FE1"/>
    <w:rsid w:val="00431EFC"/>
    <w:rsid w:val="00433951"/>
    <w:rsid w:val="0043493E"/>
    <w:rsid w:val="00436C10"/>
    <w:rsid w:val="00440166"/>
    <w:rsid w:val="00440F40"/>
    <w:rsid w:val="00447550"/>
    <w:rsid w:val="004540B0"/>
    <w:rsid w:val="00454109"/>
    <w:rsid w:val="00460309"/>
    <w:rsid w:val="0046053C"/>
    <w:rsid w:val="00460A61"/>
    <w:rsid w:val="004616CD"/>
    <w:rsid w:val="00462E5C"/>
    <w:rsid w:val="004657A9"/>
    <w:rsid w:val="00470A98"/>
    <w:rsid w:val="0047186B"/>
    <w:rsid w:val="00472477"/>
    <w:rsid w:val="0047266E"/>
    <w:rsid w:val="0047377A"/>
    <w:rsid w:val="00474387"/>
    <w:rsid w:val="00474E8F"/>
    <w:rsid w:val="00477B57"/>
    <w:rsid w:val="00477F77"/>
    <w:rsid w:val="00482E5F"/>
    <w:rsid w:val="00484A08"/>
    <w:rsid w:val="00490A36"/>
    <w:rsid w:val="00490CE7"/>
    <w:rsid w:val="00490E33"/>
    <w:rsid w:val="00492917"/>
    <w:rsid w:val="00492AC4"/>
    <w:rsid w:val="00493AA0"/>
    <w:rsid w:val="00497E33"/>
    <w:rsid w:val="004A010D"/>
    <w:rsid w:val="004A0405"/>
    <w:rsid w:val="004A0B6C"/>
    <w:rsid w:val="004A1B90"/>
    <w:rsid w:val="004A1F1C"/>
    <w:rsid w:val="004A53EB"/>
    <w:rsid w:val="004A6846"/>
    <w:rsid w:val="004B1AA3"/>
    <w:rsid w:val="004B1F12"/>
    <w:rsid w:val="004B61FB"/>
    <w:rsid w:val="004B68A7"/>
    <w:rsid w:val="004B6BFA"/>
    <w:rsid w:val="004C20E3"/>
    <w:rsid w:val="004C3877"/>
    <w:rsid w:val="004C3E05"/>
    <w:rsid w:val="004C4C38"/>
    <w:rsid w:val="004C572B"/>
    <w:rsid w:val="004D0063"/>
    <w:rsid w:val="004D0B92"/>
    <w:rsid w:val="004D155F"/>
    <w:rsid w:val="004D205D"/>
    <w:rsid w:val="004D2102"/>
    <w:rsid w:val="004D3202"/>
    <w:rsid w:val="004D381B"/>
    <w:rsid w:val="004D3CCE"/>
    <w:rsid w:val="004D496A"/>
    <w:rsid w:val="004D5315"/>
    <w:rsid w:val="004D56A9"/>
    <w:rsid w:val="004D6ECB"/>
    <w:rsid w:val="004D765B"/>
    <w:rsid w:val="004D7E8F"/>
    <w:rsid w:val="004E0E40"/>
    <w:rsid w:val="004E12FE"/>
    <w:rsid w:val="004E2E3F"/>
    <w:rsid w:val="004E32CC"/>
    <w:rsid w:val="004E46E0"/>
    <w:rsid w:val="004E76D6"/>
    <w:rsid w:val="004F039B"/>
    <w:rsid w:val="004F1048"/>
    <w:rsid w:val="004F3524"/>
    <w:rsid w:val="004F4F13"/>
    <w:rsid w:val="004F66B0"/>
    <w:rsid w:val="00502B35"/>
    <w:rsid w:val="00503225"/>
    <w:rsid w:val="005033D4"/>
    <w:rsid w:val="005061AB"/>
    <w:rsid w:val="00506EF3"/>
    <w:rsid w:val="005100D9"/>
    <w:rsid w:val="005104DC"/>
    <w:rsid w:val="00511192"/>
    <w:rsid w:val="00512617"/>
    <w:rsid w:val="0051448E"/>
    <w:rsid w:val="0051474F"/>
    <w:rsid w:val="0051533E"/>
    <w:rsid w:val="00516A7F"/>
    <w:rsid w:val="0052092A"/>
    <w:rsid w:val="005216A9"/>
    <w:rsid w:val="00522F44"/>
    <w:rsid w:val="005235C7"/>
    <w:rsid w:val="00523CC6"/>
    <w:rsid w:val="00525078"/>
    <w:rsid w:val="00525FE2"/>
    <w:rsid w:val="005279D4"/>
    <w:rsid w:val="00527A6F"/>
    <w:rsid w:val="0053020D"/>
    <w:rsid w:val="00531113"/>
    <w:rsid w:val="00532263"/>
    <w:rsid w:val="00532908"/>
    <w:rsid w:val="00533078"/>
    <w:rsid w:val="0053322C"/>
    <w:rsid w:val="00534248"/>
    <w:rsid w:val="005355CC"/>
    <w:rsid w:val="0054066F"/>
    <w:rsid w:val="0054125E"/>
    <w:rsid w:val="00542785"/>
    <w:rsid w:val="00543A0F"/>
    <w:rsid w:val="00551910"/>
    <w:rsid w:val="00551C8D"/>
    <w:rsid w:val="00551F6C"/>
    <w:rsid w:val="00554A0F"/>
    <w:rsid w:val="0055614A"/>
    <w:rsid w:val="00557267"/>
    <w:rsid w:val="00557C7E"/>
    <w:rsid w:val="00561F74"/>
    <w:rsid w:val="005644F8"/>
    <w:rsid w:val="00564500"/>
    <w:rsid w:val="0056450A"/>
    <w:rsid w:val="005657FE"/>
    <w:rsid w:val="00565C0F"/>
    <w:rsid w:val="00565E20"/>
    <w:rsid w:val="00567960"/>
    <w:rsid w:val="00571D1C"/>
    <w:rsid w:val="0057268E"/>
    <w:rsid w:val="005730A4"/>
    <w:rsid w:val="00574B41"/>
    <w:rsid w:val="0057714C"/>
    <w:rsid w:val="0057721D"/>
    <w:rsid w:val="00577691"/>
    <w:rsid w:val="00577A48"/>
    <w:rsid w:val="00577A8F"/>
    <w:rsid w:val="0058081D"/>
    <w:rsid w:val="00580913"/>
    <w:rsid w:val="00581DD5"/>
    <w:rsid w:val="00582A23"/>
    <w:rsid w:val="00582AE9"/>
    <w:rsid w:val="00585224"/>
    <w:rsid w:val="0058604C"/>
    <w:rsid w:val="00586C03"/>
    <w:rsid w:val="00587062"/>
    <w:rsid w:val="00592883"/>
    <w:rsid w:val="005938DE"/>
    <w:rsid w:val="0059397F"/>
    <w:rsid w:val="00594485"/>
    <w:rsid w:val="00595523"/>
    <w:rsid w:val="00596CFA"/>
    <w:rsid w:val="005A1443"/>
    <w:rsid w:val="005A1A88"/>
    <w:rsid w:val="005A574B"/>
    <w:rsid w:val="005A77F7"/>
    <w:rsid w:val="005A7FDA"/>
    <w:rsid w:val="005A7FE8"/>
    <w:rsid w:val="005B202B"/>
    <w:rsid w:val="005B307B"/>
    <w:rsid w:val="005B3E90"/>
    <w:rsid w:val="005B468E"/>
    <w:rsid w:val="005B5604"/>
    <w:rsid w:val="005B5888"/>
    <w:rsid w:val="005B5A98"/>
    <w:rsid w:val="005B5C7B"/>
    <w:rsid w:val="005B671C"/>
    <w:rsid w:val="005C0132"/>
    <w:rsid w:val="005C164E"/>
    <w:rsid w:val="005C2B1C"/>
    <w:rsid w:val="005C42F9"/>
    <w:rsid w:val="005C5373"/>
    <w:rsid w:val="005C76BF"/>
    <w:rsid w:val="005D062C"/>
    <w:rsid w:val="005D2156"/>
    <w:rsid w:val="005D23E4"/>
    <w:rsid w:val="005D2A44"/>
    <w:rsid w:val="005D2BDA"/>
    <w:rsid w:val="005D34E8"/>
    <w:rsid w:val="005D630F"/>
    <w:rsid w:val="005D7A8F"/>
    <w:rsid w:val="005E0F03"/>
    <w:rsid w:val="005E3E8E"/>
    <w:rsid w:val="005E4B2F"/>
    <w:rsid w:val="005E62C4"/>
    <w:rsid w:val="005F2C24"/>
    <w:rsid w:val="005F4F0F"/>
    <w:rsid w:val="005F57C7"/>
    <w:rsid w:val="005F5B20"/>
    <w:rsid w:val="005F6B6E"/>
    <w:rsid w:val="006009B2"/>
    <w:rsid w:val="00601320"/>
    <w:rsid w:val="00604A2E"/>
    <w:rsid w:val="00605A65"/>
    <w:rsid w:val="00606AE6"/>
    <w:rsid w:val="006072B7"/>
    <w:rsid w:val="00607DAC"/>
    <w:rsid w:val="00610A82"/>
    <w:rsid w:val="00610D8C"/>
    <w:rsid w:val="006153FA"/>
    <w:rsid w:val="006163F9"/>
    <w:rsid w:val="00616B6C"/>
    <w:rsid w:val="00616EFE"/>
    <w:rsid w:val="00617FAB"/>
    <w:rsid w:val="006228E9"/>
    <w:rsid w:val="0062365E"/>
    <w:rsid w:val="00624864"/>
    <w:rsid w:val="00624CBE"/>
    <w:rsid w:val="00624FF0"/>
    <w:rsid w:val="006259E7"/>
    <w:rsid w:val="00626D46"/>
    <w:rsid w:val="00627C55"/>
    <w:rsid w:val="00627C62"/>
    <w:rsid w:val="00630860"/>
    <w:rsid w:val="0063220E"/>
    <w:rsid w:val="00633101"/>
    <w:rsid w:val="006339BE"/>
    <w:rsid w:val="0063439A"/>
    <w:rsid w:val="006360B5"/>
    <w:rsid w:val="006372A3"/>
    <w:rsid w:val="006375B5"/>
    <w:rsid w:val="00641A29"/>
    <w:rsid w:val="00642B41"/>
    <w:rsid w:val="00642F4D"/>
    <w:rsid w:val="006467AE"/>
    <w:rsid w:val="00646E8E"/>
    <w:rsid w:val="00647C7E"/>
    <w:rsid w:val="00651082"/>
    <w:rsid w:val="006511DF"/>
    <w:rsid w:val="0065533D"/>
    <w:rsid w:val="00656072"/>
    <w:rsid w:val="00657017"/>
    <w:rsid w:val="00660AD0"/>
    <w:rsid w:val="00661735"/>
    <w:rsid w:val="006631E3"/>
    <w:rsid w:val="0066443C"/>
    <w:rsid w:val="00667253"/>
    <w:rsid w:val="006673E3"/>
    <w:rsid w:val="00667896"/>
    <w:rsid w:val="00670392"/>
    <w:rsid w:val="006706B6"/>
    <w:rsid w:val="006715BC"/>
    <w:rsid w:val="0067235C"/>
    <w:rsid w:val="00672DAE"/>
    <w:rsid w:val="0067415B"/>
    <w:rsid w:val="0067462A"/>
    <w:rsid w:val="00676465"/>
    <w:rsid w:val="006770D9"/>
    <w:rsid w:val="006802FD"/>
    <w:rsid w:val="00683CCD"/>
    <w:rsid w:val="00684826"/>
    <w:rsid w:val="0068559A"/>
    <w:rsid w:val="0069012B"/>
    <w:rsid w:val="00692B55"/>
    <w:rsid w:val="006934CF"/>
    <w:rsid w:val="0069351A"/>
    <w:rsid w:val="00695085"/>
    <w:rsid w:val="0069709E"/>
    <w:rsid w:val="006A023A"/>
    <w:rsid w:val="006A3342"/>
    <w:rsid w:val="006A3759"/>
    <w:rsid w:val="006A4832"/>
    <w:rsid w:val="006A53F0"/>
    <w:rsid w:val="006A5FFA"/>
    <w:rsid w:val="006A7228"/>
    <w:rsid w:val="006A7464"/>
    <w:rsid w:val="006B3397"/>
    <w:rsid w:val="006B36F7"/>
    <w:rsid w:val="006B4804"/>
    <w:rsid w:val="006B5A6E"/>
    <w:rsid w:val="006B7B52"/>
    <w:rsid w:val="006C063B"/>
    <w:rsid w:val="006C071B"/>
    <w:rsid w:val="006C0DE5"/>
    <w:rsid w:val="006C1457"/>
    <w:rsid w:val="006C2DFA"/>
    <w:rsid w:val="006C3B0D"/>
    <w:rsid w:val="006C50A0"/>
    <w:rsid w:val="006C63CE"/>
    <w:rsid w:val="006C70A8"/>
    <w:rsid w:val="006C7DA1"/>
    <w:rsid w:val="006D0E00"/>
    <w:rsid w:val="006D3C32"/>
    <w:rsid w:val="006D4D8F"/>
    <w:rsid w:val="006D7AC4"/>
    <w:rsid w:val="006E2616"/>
    <w:rsid w:val="006E2B62"/>
    <w:rsid w:val="006E39FE"/>
    <w:rsid w:val="006E447F"/>
    <w:rsid w:val="006E4F91"/>
    <w:rsid w:val="006E631F"/>
    <w:rsid w:val="006E7520"/>
    <w:rsid w:val="006F0681"/>
    <w:rsid w:val="006F14B7"/>
    <w:rsid w:val="006F3374"/>
    <w:rsid w:val="006F41C6"/>
    <w:rsid w:val="006F4910"/>
    <w:rsid w:val="006F68F3"/>
    <w:rsid w:val="006F7ABE"/>
    <w:rsid w:val="0070171A"/>
    <w:rsid w:val="00702603"/>
    <w:rsid w:val="00703F2F"/>
    <w:rsid w:val="007055C2"/>
    <w:rsid w:val="0070603C"/>
    <w:rsid w:val="007060BC"/>
    <w:rsid w:val="0070736E"/>
    <w:rsid w:val="00710C67"/>
    <w:rsid w:val="00711A45"/>
    <w:rsid w:val="00711ACD"/>
    <w:rsid w:val="00712567"/>
    <w:rsid w:val="00712A4C"/>
    <w:rsid w:val="00713ABB"/>
    <w:rsid w:val="00716836"/>
    <w:rsid w:val="00716B5D"/>
    <w:rsid w:val="0071743A"/>
    <w:rsid w:val="007207E1"/>
    <w:rsid w:val="0072201C"/>
    <w:rsid w:val="00722B31"/>
    <w:rsid w:val="00723738"/>
    <w:rsid w:val="00724805"/>
    <w:rsid w:val="0072632E"/>
    <w:rsid w:val="00732B5E"/>
    <w:rsid w:val="0073325A"/>
    <w:rsid w:val="00736925"/>
    <w:rsid w:val="007408AF"/>
    <w:rsid w:val="00741777"/>
    <w:rsid w:val="00741C9A"/>
    <w:rsid w:val="00741E9C"/>
    <w:rsid w:val="00742413"/>
    <w:rsid w:val="00742A48"/>
    <w:rsid w:val="0074689F"/>
    <w:rsid w:val="007506CE"/>
    <w:rsid w:val="007516E2"/>
    <w:rsid w:val="00752747"/>
    <w:rsid w:val="00754205"/>
    <w:rsid w:val="00755AC1"/>
    <w:rsid w:val="00755BBA"/>
    <w:rsid w:val="00756A2D"/>
    <w:rsid w:val="00757941"/>
    <w:rsid w:val="00762CF6"/>
    <w:rsid w:val="00763C37"/>
    <w:rsid w:val="0076483F"/>
    <w:rsid w:val="00764D83"/>
    <w:rsid w:val="007657A4"/>
    <w:rsid w:val="00765B6B"/>
    <w:rsid w:val="00767A1F"/>
    <w:rsid w:val="00767CE4"/>
    <w:rsid w:val="0077092E"/>
    <w:rsid w:val="00772AA6"/>
    <w:rsid w:val="0077422C"/>
    <w:rsid w:val="00774E5B"/>
    <w:rsid w:val="00775D4E"/>
    <w:rsid w:val="007767D1"/>
    <w:rsid w:val="00776929"/>
    <w:rsid w:val="00777D84"/>
    <w:rsid w:val="00780205"/>
    <w:rsid w:val="007812FF"/>
    <w:rsid w:val="00781917"/>
    <w:rsid w:val="007824C8"/>
    <w:rsid w:val="007850B2"/>
    <w:rsid w:val="00786318"/>
    <w:rsid w:val="00786B60"/>
    <w:rsid w:val="00791AEE"/>
    <w:rsid w:val="00791B7B"/>
    <w:rsid w:val="00793E36"/>
    <w:rsid w:val="00795E87"/>
    <w:rsid w:val="0079686C"/>
    <w:rsid w:val="00796B37"/>
    <w:rsid w:val="0079770B"/>
    <w:rsid w:val="007A19DB"/>
    <w:rsid w:val="007A250F"/>
    <w:rsid w:val="007A2CCD"/>
    <w:rsid w:val="007A69B3"/>
    <w:rsid w:val="007A6E7A"/>
    <w:rsid w:val="007A7205"/>
    <w:rsid w:val="007B0ADD"/>
    <w:rsid w:val="007B32D1"/>
    <w:rsid w:val="007B4850"/>
    <w:rsid w:val="007B5455"/>
    <w:rsid w:val="007B5BCD"/>
    <w:rsid w:val="007C1B4E"/>
    <w:rsid w:val="007C272C"/>
    <w:rsid w:val="007C2920"/>
    <w:rsid w:val="007C3552"/>
    <w:rsid w:val="007C6463"/>
    <w:rsid w:val="007C66EC"/>
    <w:rsid w:val="007D143F"/>
    <w:rsid w:val="007D192B"/>
    <w:rsid w:val="007D335E"/>
    <w:rsid w:val="007D33DE"/>
    <w:rsid w:val="007D48A7"/>
    <w:rsid w:val="007D6B3C"/>
    <w:rsid w:val="007E03F9"/>
    <w:rsid w:val="007E0A2A"/>
    <w:rsid w:val="007E3660"/>
    <w:rsid w:val="007E7420"/>
    <w:rsid w:val="007E7E6B"/>
    <w:rsid w:val="007F29BD"/>
    <w:rsid w:val="007F3FC8"/>
    <w:rsid w:val="008013DD"/>
    <w:rsid w:val="00801C7A"/>
    <w:rsid w:val="00801D1C"/>
    <w:rsid w:val="00802819"/>
    <w:rsid w:val="00806814"/>
    <w:rsid w:val="00807A39"/>
    <w:rsid w:val="00807F20"/>
    <w:rsid w:val="00813405"/>
    <w:rsid w:val="00813799"/>
    <w:rsid w:val="008155EF"/>
    <w:rsid w:val="00815AE3"/>
    <w:rsid w:val="008172C5"/>
    <w:rsid w:val="00822DD9"/>
    <w:rsid w:val="00825248"/>
    <w:rsid w:val="008260BC"/>
    <w:rsid w:val="00831036"/>
    <w:rsid w:val="00833FD3"/>
    <w:rsid w:val="00835431"/>
    <w:rsid w:val="00835921"/>
    <w:rsid w:val="00837FDA"/>
    <w:rsid w:val="00840F8F"/>
    <w:rsid w:val="008416FE"/>
    <w:rsid w:val="00843498"/>
    <w:rsid w:val="00845534"/>
    <w:rsid w:val="008467B2"/>
    <w:rsid w:val="008475CF"/>
    <w:rsid w:val="00847A99"/>
    <w:rsid w:val="00851BA2"/>
    <w:rsid w:val="00853059"/>
    <w:rsid w:val="00857A1D"/>
    <w:rsid w:val="0086041F"/>
    <w:rsid w:val="00862001"/>
    <w:rsid w:val="00862B5A"/>
    <w:rsid w:val="00863716"/>
    <w:rsid w:val="00863C75"/>
    <w:rsid w:val="0086539C"/>
    <w:rsid w:val="00871AB6"/>
    <w:rsid w:val="00876890"/>
    <w:rsid w:val="00880934"/>
    <w:rsid w:val="008809B1"/>
    <w:rsid w:val="00881A8B"/>
    <w:rsid w:val="0088230B"/>
    <w:rsid w:val="00884F07"/>
    <w:rsid w:val="0089026C"/>
    <w:rsid w:val="00891D44"/>
    <w:rsid w:val="0089525C"/>
    <w:rsid w:val="00895898"/>
    <w:rsid w:val="00895A3C"/>
    <w:rsid w:val="008960B8"/>
    <w:rsid w:val="00896ACB"/>
    <w:rsid w:val="00897F22"/>
    <w:rsid w:val="008A0E0A"/>
    <w:rsid w:val="008A1C1C"/>
    <w:rsid w:val="008A4E41"/>
    <w:rsid w:val="008A5ED0"/>
    <w:rsid w:val="008A603B"/>
    <w:rsid w:val="008B03BB"/>
    <w:rsid w:val="008B0B6C"/>
    <w:rsid w:val="008B3E16"/>
    <w:rsid w:val="008B4C4B"/>
    <w:rsid w:val="008B4D9A"/>
    <w:rsid w:val="008B68AB"/>
    <w:rsid w:val="008B69C9"/>
    <w:rsid w:val="008B7B37"/>
    <w:rsid w:val="008C008C"/>
    <w:rsid w:val="008C0E83"/>
    <w:rsid w:val="008C33C0"/>
    <w:rsid w:val="008C38F4"/>
    <w:rsid w:val="008C7D48"/>
    <w:rsid w:val="008D4378"/>
    <w:rsid w:val="008D4FB8"/>
    <w:rsid w:val="008D4FD7"/>
    <w:rsid w:val="008D5849"/>
    <w:rsid w:val="008D5FB6"/>
    <w:rsid w:val="008D7DCA"/>
    <w:rsid w:val="008E1F4F"/>
    <w:rsid w:val="008E3C8B"/>
    <w:rsid w:val="008E4848"/>
    <w:rsid w:val="008E676E"/>
    <w:rsid w:val="008E73B6"/>
    <w:rsid w:val="008E74BB"/>
    <w:rsid w:val="008F1E46"/>
    <w:rsid w:val="008F20CA"/>
    <w:rsid w:val="008F6639"/>
    <w:rsid w:val="008F7545"/>
    <w:rsid w:val="008F760B"/>
    <w:rsid w:val="008F7D1C"/>
    <w:rsid w:val="00902234"/>
    <w:rsid w:val="00911712"/>
    <w:rsid w:val="00911F4B"/>
    <w:rsid w:val="00912246"/>
    <w:rsid w:val="0091349D"/>
    <w:rsid w:val="009141BA"/>
    <w:rsid w:val="009146C3"/>
    <w:rsid w:val="00916164"/>
    <w:rsid w:val="0091774A"/>
    <w:rsid w:val="00917874"/>
    <w:rsid w:val="0091787E"/>
    <w:rsid w:val="009209F0"/>
    <w:rsid w:val="00921373"/>
    <w:rsid w:val="00921C1A"/>
    <w:rsid w:val="00923852"/>
    <w:rsid w:val="00923951"/>
    <w:rsid w:val="00923D8D"/>
    <w:rsid w:val="0092400F"/>
    <w:rsid w:val="00931493"/>
    <w:rsid w:val="00931883"/>
    <w:rsid w:val="00931A20"/>
    <w:rsid w:val="00932A3A"/>
    <w:rsid w:val="00932B46"/>
    <w:rsid w:val="00933DFC"/>
    <w:rsid w:val="00933FBF"/>
    <w:rsid w:val="0093641A"/>
    <w:rsid w:val="0093797E"/>
    <w:rsid w:val="00937EBB"/>
    <w:rsid w:val="00940D9C"/>
    <w:rsid w:val="0094166C"/>
    <w:rsid w:val="009418A8"/>
    <w:rsid w:val="0094351D"/>
    <w:rsid w:val="00943F70"/>
    <w:rsid w:val="009440E4"/>
    <w:rsid w:val="0095059F"/>
    <w:rsid w:val="009515BF"/>
    <w:rsid w:val="00953037"/>
    <w:rsid w:val="00954C95"/>
    <w:rsid w:val="009609C8"/>
    <w:rsid w:val="00964702"/>
    <w:rsid w:val="0096576E"/>
    <w:rsid w:val="00965BE1"/>
    <w:rsid w:val="00965DE3"/>
    <w:rsid w:val="00965EF0"/>
    <w:rsid w:val="00966E72"/>
    <w:rsid w:val="0097030D"/>
    <w:rsid w:val="009714BC"/>
    <w:rsid w:val="009718C2"/>
    <w:rsid w:val="0097281C"/>
    <w:rsid w:val="00973D58"/>
    <w:rsid w:val="00974C3C"/>
    <w:rsid w:val="009754D8"/>
    <w:rsid w:val="009760AD"/>
    <w:rsid w:val="0098014E"/>
    <w:rsid w:val="009807A7"/>
    <w:rsid w:val="00980B71"/>
    <w:rsid w:val="00982BC3"/>
    <w:rsid w:val="00983B32"/>
    <w:rsid w:val="0098590C"/>
    <w:rsid w:val="00985CF6"/>
    <w:rsid w:val="0099113D"/>
    <w:rsid w:val="00991DE4"/>
    <w:rsid w:val="00993FE8"/>
    <w:rsid w:val="00994443"/>
    <w:rsid w:val="009955AC"/>
    <w:rsid w:val="009A1BDB"/>
    <w:rsid w:val="009A4A58"/>
    <w:rsid w:val="009A5A74"/>
    <w:rsid w:val="009A6D5E"/>
    <w:rsid w:val="009A6FA2"/>
    <w:rsid w:val="009A7980"/>
    <w:rsid w:val="009B0490"/>
    <w:rsid w:val="009B0C82"/>
    <w:rsid w:val="009B1CA1"/>
    <w:rsid w:val="009B3B2C"/>
    <w:rsid w:val="009B45D9"/>
    <w:rsid w:val="009B6F8F"/>
    <w:rsid w:val="009B78D7"/>
    <w:rsid w:val="009C10B0"/>
    <w:rsid w:val="009C217C"/>
    <w:rsid w:val="009C30A8"/>
    <w:rsid w:val="009C3376"/>
    <w:rsid w:val="009C3C68"/>
    <w:rsid w:val="009C747E"/>
    <w:rsid w:val="009C779D"/>
    <w:rsid w:val="009D0698"/>
    <w:rsid w:val="009D06F2"/>
    <w:rsid w:val="009D304D"/>
    <w:rsid w:val="009D5478"/>
    <w:rsid w:val="009E21D6"/>
    <w:rsid w:val="009E4386"/>
    <w:rsid w:val="009F1BF3"/>
    <w:rsid w:val="009F2FBB"/>
    <w:rsid w:val="009F4BF2"/>
    <w:rsid w:val="009F5E62"/>
    <w:rsid w:val="009F6EC1"/>
    <w:rsid w:val="00A03707"/>
    <w:rsid w:val="00A040A3"/>
    <w:rsid w:val="00A04439"/>
    <w:rsid w:val="00A05CCD"/>
    <w:rsid w:val="00A078A5"/>
    <w:rsid w:val="00A1157F"/>
    <w:rsid w:val="00A12401"/>
    <w:rsid w:val="00A136F8"/>
    <w:rsid w:val="00A13A59"/>
    <w:rsid w:val="00A13F67"/>
    <w:rsid w:val="00A13F7F"/>
    <w:rsid w:val="00A15538"/>
    <w:rsid w:val="00A17AFB"/>
    <w:rsid w:val="00A20D0B"/>
    <w:rsid w:val="00A2180C"/>
    <w:rsid w:val="00A251C5"/>
    <w:rsid w:val="00A25CB6"/>
    <w:rsid w:val="00A26A95"/>
    <w:rsid w:val="00A30F52"/>
    <w:rsid w:val="00A32A32"/>
    <w:rsid w:val="00A32EBA"/>
    <w:rsid w:val="00A3338A"/>
    <w:rsid w:val="00A37EAE"/>
    <w:rsid w:val="00A4002C"/>
    <w:rsid w:val="00A402A1"/>
    <w:rsid w:val="00A4057E"/>
    <w:rsid w:val="00A42EF1"/>
    <w:rsid w:val="00A4313A"/>
    <w:rsid w:val="00A4330B"/>
    <w:rsid w:val="00A435DC"/>
    <w:rsid w:val="00A4361A"/>
    <w:rsid w:val="00A4484C"/>
    <w:rsid w:val="00A44E06"/>
    <w:rsid w:val="00A502BA"/>
    <w:rsid w:val="00A51526"/>
    <w:rsid w:val="00A523A6"/>
    <w:rsid w:val="00A5390B"/>
    <w:rsid w:val="00A54851"/>
    <w:rsid w:val="00A564C9"/>
    <w:rsid w:val="00A61841"/>
    <w:rsid w:val="00A62074"/>
    <w:rsid w:val="00A62CFC"/>
    <w:rsid w:val="00A63464"/>
    <w:rsid w:val="00A635A1"/>
    <w:rsid w:val="00A638D9"/>
    <w:rsid w:val="00A65D27"/>
    <w:rsid w:val="00A6653E"/>
    <w:rsid w:val="00A678CD"/>
    <w:rsid w:val="00A7142E"/>
    <w:rsid w:val="00A74305"/>
    <w:rsid w:val="00A74582"/>
    <w:rsid w:val="00A77B60"/>
    <w:rsid w:val="00A77C12"/>
    <w:rsid w:val="00A80409"/>
    <w:rsid w:val="00A8065C"/>
    <w:rsid w:val="00A80A7D"/>
    <w:rsid w:val="00A8139E"/>
    <w:rsid w:val="00A8148E"/>
    <w:rsid w:val="00A8770A"/>
    <w:rsid w:val="00A9079C"/>
    <w:rsid w:val="00A90CC7"/>
    <w:rsid w:val="00A910F9"/>
    <w:rsid w:val="00A9232A"/>
    <w:rsid w:val="00A93DDD"/>
    <w:rsid w:val="00A96464"/>
    <w:rsid w:val="00AA0503"/>
    <w:rsid w:val="00AA2056"/>
    <w:rsid w:val="00AA2DFA"/>
    <w:rsid w:val="00AA3AF9"/>
    <w:rsid w:val="00AA5817"/>
    <w:rsid w:val="00AA7248"/>
    <w:rsid w:val="00AA7D2D"/>
    <w:rsid w:val="00AB13DE"/>
    <w:rsid w:val="00AB17CF"/>
    <w:rsid w:val="00AB17F8"/>
    <w:rsid w:val="00AB3070"/>
    <w:rsid w:val="00AB35F7"/>
    <w:rsid w:val="00AB4456"/>
    <w:rsid w:val="00AB5F1C"/>
    <w:rsid w:val="00AC00EA"/>
    <w:rsid w:val="00AC0A4C"/>
    <w:rsid w:val="00AC288F"/>
    <w:rsid w:val="00AC2D92"/>
    <w:rsid w:val="00AC2EFA"/>
    <w:rsid w:val="00AC36CD"/>
    <w:rsid w:val="00AC3DB7"/>
    <w:rsid w:val="00AC3E43"/>
    <w:rsid w:val="00AC4AB8"/>
    <w:rsid w:val="00AC5FB2"/>
    <w:rsid w:val="00AC6F03"/>
    <w:rsid w:val="00AC7988"/>
    <w:rsid w:val="00AD1589"/>
    <w:rsid w:val="00AD1D6A"/>
    <w:rsid w:val="00AD1EAA"/>
    <w:rsid w:val="00AD2FA7"/>
    <w:rsid w:val="00AD2FE4"/>
    <w:rsid w:val="00AD3FD3"/>
    <w:rsid w:val="00AD4E0C"/>
    <w:rsid w:val="00AD7209"/>
    <w:rsid w:val="00AD76B7"/>
    <w:rsid w:val="00AE009A"/>
    <w:rsid w:val="00AE0182"/>
    <w:rsid w:val="00AE520A"/>
    <w:rsid w:val="00AE66C3"/>
    <w:rsid w:val="00AE737F"/>
    <w:rsid w:val="00AE7806"/>
    <w:rsid w:val="00AF0776"/>
    <w:rsid w:val="00AF2482"/>
    <w:rsid w:val="00AF4ABA"/>
    <w:rsid w:val="00AF5353"/>
    <w:rsid w:val="00AF7104"/>
    <w:rsid w:val="00AF7A07"/>
    <w:rsid w:val="00AF7AC6"/>
    <w:rsid w:val="00B024FE"/>
    <w:rsid w:val="00B027A1"/>
    <w:rsid w:val="00B0440C"/>
    <w:rsid w:val="00B05A14"/>
    <w:rsid w:val="00B0722B"/>
    <w:rsid w:val="00B07657"/>
    <w:rsid w:val="00B07725"/>
    <w:rsid w:val="00B12B25"/>
    <w:rsid w:val="00B1474E"/>
    <w:rsid w:val="00B14C7A"/>
    <w:rsid w:val="00B203B8"/>
    <w:rsid w:val="00B2132B"/>
    <w:rsid w:val="00B220C9"/>
    <w:rsid w:val="00B22B8B"/>
    <w:rsid w:val="00B23056"/>
    <w:rsid w:val="00B2337B"/>
    <w:rsid w:val="00B25961"/>
    <w:rsid w:val="00B27C86"/>
    <w:rsid w:val="00B3071F"/>
    <w:rsid w:val="00B31D4C"/>
    <w:rsid w:val="00B33047"/>
    <w:rsid w:val="00B331A6"/>
    <w:rsid w:val="00B33FCB"/>
    <w:rsid w:val="00B34C7F"/>
    <w:rsid w:val="00B4005C"/>
    <w:rsid w:val="00B4154B"/>
    <w:rsid w:val="00B415F8"/>
    <w:rsid w:val="00B41CA6"/>
    <w:rsid w:val="00B42422"/>
    <w:rsid w:val="00B44C07"/>
    <w:rsid w:val="00B45A4C"/>
    <w:rsid w:val="00B46166"/>
    <w:rsid w:val="00B50F33"/>
    <w:rsid w:val="00B522C9"/>
    <w:rsid w:val="00B54003"/>
    <w:rsid w:val="00B54F20"/>
    <w:rsid w:val="00B56166"/>
    <w:rsid w:val="00B5655A"/>
    <w:rsid w:val="00B605BC"/>
    <w:rsid w:val="00B60737"/>
    <w:rsid w:val="00B627F2"/>
    <w:rsid w:val="00B62D7F"/>
    <w:rsid w:val="00B658C3"/>
    <w:rsid w:val="00B70D52"/>
    <w:rsid w:val="00B70E85"/>
    <w:rsid w:val="00B72685"/>
    <w:rsid w:val="00B7275F"/>
    <w:rsid w:val="00B74111"/>
    <w:rsid w:val="00B76254"/>
    <w:rsid w:val="00B802BC"/>
    <w:rsid w:val="00B805E9"/>
    <w:rsid w:val="00B812CD"/>
    <w:rsid w:val="00B81EBF"/>
    <w:rsid w:val="00B82485"/>
    <w:rsid w:val="00B82A34"/>
    <w:rsid w:val="00B84E97"/>
    <w:rsid w:val="00B85501"/>
    <w:rsid w:val="00B87B1D"/>
    <w:rsid w:val="00B902D8"/>
    <w:rsid w:val="00B90D07"/>
    <w:rsid w:val="00B9149D"/>
    <w:rsid w:val="00B91D84"/>
    <w:rsid w:val="00B9254A"/>
    <w:rsid w:val="00B935E7"/>
    <w:rsid w:val="00B969C8"/>
    <w:rsid w:val="00BA1907"/>
    <w:rsid w:val="00BA2439"/>
    <w:rsid w:val="00BA31E9"/>
    <w:rsid w:val="00BA3F7F"/>
    <w:rsid w:val="00BB2060"/>
    <w:rsid w:val="00BB3CD3"/>
    <w:rsid w:val="00BB52B1"/>
    <w:rsid w:val="00BB7266"/>
    <w:rsid w:val="00BC0569"/>
    <w:rsid w:val="00BC21A5"/>
    <w:rsid w:val="00BC70EB"/>
    <w:rsid w:val="00BD0211"/>
    <w:rsid w:val="00BD277E"/>
    <w:rsid w:val="00BD728A"/>
    <w:rsid w:val="00BE0852"/>
    <w:rsid w:val="00BE0BFE"/>
    <w:rsid w:val="00BE316F"/>
    <w:rsid w:val="00BE3F1A"/>
    <w:rsid w:val="00BE74DE"/>
    <w:rsid w:val="00BF4D53"/>
    <w:rsid w:val="00BF6050"/>
    <w:rsid w:val="00BF786E"/>
    <w:rsid w:val="00C020D0"/>
    <w:rsid w:val="00C024FB"/>
    <w:rsid w:val="00C03456"/>
    <w:rsid w:val="00C0642A"/>
    <w:rsid w:val="00C1219D"/>
    <w:rsid w:val="00C12963"/>
    <w:rsid w:val="00C134E1"/>
    <w:rsid w:val="00C24062"/>
    <w:rsid w:val="00C24BCF"/>
    <w:rsid w:val="00C254A4"/>
    <w:rsid w:val="00C270A4"/>
    <w:rsid w:val="00C27846"/>
    <w:rsid w:val="00C323FC"/>
    <w:rsid w:val="00C34835"/>
    <w:rsid w:val="00C34E3D"/>
    <w:rsid w:val="00C36481"/>
    <w:rsid w:val="00C3677D"/>
    <w:rsid w:val="00C41D26"/>
    <w:rsid w:val="00C425D2"/>
    <w:rsid w:val="00C45BAD"/>
    <w:rsid w:val="00C467D0"/>
    <w:rsid w:val="00C50332"/>
    <w:rsid w:val="00C50EE0"/>
    <w:rsid w:val="00C52717"/>
    <w:rsid w:val="00C53053"/>
    <w:rsid w:val="00C536AC"/>
    <w:rsid w:val="00C53D06"/>
    <w:rsid w:val="00C54C84"/>
    <w:rsid w:val="00C5615D"/>
    <w:rsid w:val="00C57548"/>
    <w:rsid w:val="00C57B58"/>
    <w:rsid w:val="00C607A8"/>
    <w:rsid w:val="00C60A33"/>
    <w:rsid w:val="00C61990"/>
    <w:rsid w:val="00C61E79"/>
    <w:rsid w:val="00C63648"/>
    <w:rsid w:val="00C67A38"/>
    <w:rsid w:val="00C71EFD"/>
    <w:rsid w:val="00C721F2"/>
    <w:rsid w:val="00C7249A"/>
    <w:rsid w:val="00C73DEB"/>
    <w:rsid w:val="00C7407F"/>
    <w:rsid w:val="00C77182"/>
    <w:rsid w:val="00C7724B"/>
    <w:rsid w:val="00C80A65"/>
    <w:rsid w:val="00C82EF0"/>
    <w:rsid w:val="00C8377A"/>
    <w:rsid w:val="00C83D2C"/>
    <w:rsid w:val="00C841F1"/>
    <w:rsid w:val="00C8473B"/>
    <w:rsid w:val="00C8512E"/>
    <w:rsid w:val="00C851E9"/>
    <w:rsid w:val="00C86082"/>
    <w:rsid w:val="00C875AD"/>
    <w:rsid w:val="00C901A7"/>
    <w:rsid w:val="00C96BAF"/>
    <w:rsid w:val="00C97601"/>
    <w:rsid w:val="00CA04D7"/>
    <w:rsid w:val="00CA0910"/>
    <w:rsid w:val="00CA62AD"/>
    <w:rsid w:val="00CA6EB1"/>
    <w:rsid w:val="00CB04D9"/>
    <w:rsid w:val="00CB1982"/>
    <w:rsid w:val="00CB1ADE"/>
    <w:rsid w:val="00CB1D5E"/>
    <w:rsid w:val="00CB30E9"/>
    <w:rsid w:val="00CB3A3B"/>
    <w:rsid w:val="00CB3B35"/>
    <w:rsid w:val="00CB6BCF"/>
    <w:rsid w:val="00CC1085"/>
    <w:rsid w:val="00CC1208"/>
    <w:rsid w:val="00CC2183"/>
    <w:rsid w:val="00CC21A4"/>
    <w:rsid w:val="00CC31C2"/>
    <w:rsid w:val="00CC378A"/>
    <w:rsid w:val="00CD0063"/>
    <w:rsid w:val="00CD063F"/>
    <w:rsid w:val="00CD06B7"/>
    <w:rsid w:val="00CD1137"/>
    <w:rsid w:val="00CD3030"/>
    <w:rsid w:val="00CD45F4"/>
    <w:rsid w:val="00CD5229"/>
    <w:rsid w:val="00CD53B7"/>
    <w:rsid w:val="00CD5956"/>
    <w:rsid w:val="00CD6D27"/>
    <w:rsid w:val="00CD7D11"/>
    <w:rsid w:val="00CE0577"/>
    <w:rsid w:val="00CE088E"/>
    <w:rsid w:val="00CE3EEB"/>
    <w:rsid w:val="00CE4B2A"/>
    <w:rsid w:val="00CE5D89"/>
    <w:rsid w:val="00CE67D1"/>
    <w:rsid w:val="00CE7DF5"/>
    <w:rsid w:val="00CF1369"/>
    <w:rsid w:val="00CF16CB"/>
    <w:rsid w:val="00D0228B"/>
    <w:rsid w:val="00D053A4"/>
    <w:rsid w:val="00D05674"/>
    <w:rsid w:val="00D06110"/>
    <w:rsid w:val="00D07084"/>
    <w:rsid w:val="00D153F3"/>
    <w:rsid w:val="00D16164"/>
    <w:rsid w:val="00D16A0C"/>
    <w:rsid w:val="00D16E2F"/>
    <w:rsid w:val="00D17A74"/>
    <w:rsid w:val="00D20762"/>
    <w:rsid w:val="00D2112D"/>
    <w:rsid w:val="00D21F69"/>
    <w:rsid w:val="00D222F5"/>
    <w:rsid w:val="00D23CBA"/>
    <w:rsid w:val="00D2425F"/>
    <w:rsid w:val="00D24D81"/>
    <w:rsid w:val="00D33F2B"/>
    <w:rsid w:val="00D355D4"/>
    <w:rsid w:val="00D36ACB"/>
    <w:rsid w:val="00D41893"/>
    <w:rsid w:val="00D419C5"/>
    <w:rsid w:val="00D4574E"/>
    <w:rsid w:val="00D470DA"/>
    <w:rsid w:val="00D50A37"/>
    <w:rsid w:val="00D51B10"/>
    <w:rsid w:val="00D52A55"/>
    <w:rsid w:val="00D53516"/>
    <w:rsid w:val="00D53FD1"/>
    <w:rsid w:val="00D546FF"/>
    <w:rsid w:val="00D553BC"/>
    <w:rsid w:val="00D55991"/>
    <w:rsid w:val="00D60CDF"/>
    <w:rsid w:val="00D61345"/>
    <w:rsid w:val="00D61629"/>
    <w:rsid w:val="00D61905"/>
    <w:rsid w:val="00D6395E"/>
    <w:rsid w:val="00D6603F"/>
    <w:rsid w:val="00D66078"/>
    <w:rsid w:val="00D6662E"/>
    <w:rsid w:val="00D67166"/>
    <w:rsid w:val="00D67A05"/>
    <w:rsid w:val="00D709AA"/>
    <w:rsid w:val="00D7113F"/>
    <w:rsid w:val="00D7179B"/>
    <w:rsid w:val="00D71D78"/>
    <w:rsid w:val="00D72FE3"/>
    <w:rsid w:val="00D75BE9"/>
    <w:rsid w:val="00D777D1"/>
    <w:rsid w:val="00D77D0F"/>
    <w:rsid w:val="00D804D9"/>
    <w:rsid w:val="00D808F2"/>
    <w:rsid w:val="00D83E56"/>
    <w:rsid w:val="00D84EA3"/>
    <w:rsid w:val="00D8543C"/>
    <w:rsid w:val="00D909DF"/>
    <w:rsid w:val="00D9307B"/>
    <w:rsid w:val="00D9480E"/>
    <w:rsid w:val="00D94827"/>
    <w:rsid w:val="00D94EF4"/>
    <w:rsid w:val="00DA09B5"/>
    <w:rsid w:val="00DA0BB7"/>
    <w:rsid w:val="00DA1862"/>
    <w:rsid w:val="00DA25A5"/>
    <w:rsid w:val="00DA26D7"/>
    <w:rsid w:val="00DA3863"/>
    <w:rsid w:val="00DA59CF"/>
    <w:rsid w:val="00DA6CAE"/>
    <w:rsid w:val="00DA7C05"/>
    <w:rsid w:val="00DB06AD"/>
    <w:rsid w:val="00DB07B4"/>
    <w:rsid w:val="00DB2F46"/>
    <w:rsid w:val="00DB3186"/>
    <w:rsid w:val="00DB4761"/>
    <w:rsid w:val="00DB4ECB"/>
    <w:rsid w:val="00DB7DCA"/>
    <w:rsid w:val="00DC0B13"/>
    <w:rsid w:val="00DC1540"/>
    <w:rsid w:val="00DC1BBA"/>
    <w:rsid w:val="00DC5422"/>
    <w:rsid w:val="00DC7491"/>
    <w:rsid w:val="00DD1095"/>
    <w:rsid w:val="00DD2C0B"/>
    <w:rsid w:val="00DD6517"/>
    <w:rsid w:val="00DE0DE2"/>
    <w:rsid w:val="00DE13CC"/>
    <w:rsid w:val="00DE633F"/>
    <w:rsid w:val="00DF20AB"/>
    <w:rsid w:val="00DF3321"/>
    <w:rsid w:val="00DF361D"/>
    <w:rsid w:val="00DF4393"/>
    <w:rsid w:val="00DF70D2"/>
    <w:rsid w:val="00E04E45"/>
    <w:rsid w:val="00E06F9C"/>
    <w:rsid w:val="00E13761"/>
    <w:rsid w:val="00E1427D"/>
    <w:rsid w:val="00E17A2A"/>
    <w:rsid w:val="00E17A47"/>
    <w:rsid w:val="00E2426C"/>
    <w:rsid w:val="00E279DA"/>
    <w:rsid w:val="00E27D0A"/>
    <w:rsid w:val="00E31037"/>
    <w:rsid w:val="00E324E3"/>
    <w:rsid w:val="00E34857"/>
    <w:rsid w:val="00E34C02"/>
    <w:rsid w:val="00E35830"/>
    <w:rsid w:val="00E3604A"/>
    <w:rsid w:val="00E375E8"/>
    <w:rsid w:val="00E447F2"/>
    <w:rsid w:val="00E5142A"/>
    <w:rsid w:val="00E517FC"/>
    <w:rsid w:val="00E518E8"/>
    <w:rsid w:val="00E51D8A"/>
    <w:rsid w:val="00E52884"/>
    <w:rsid w:val="00E53881"/>
    <w:rsid w:val="00E53FB0"/>
    <w:rsid w:val="00E540CB"/>
    <w:rsid w:val="00E542E1"/>
    <w:rsid w:val="00E5745F"/>
    <w:rsid w:val="00E57894"/>
    <w:rsid w:val="00E57ED6"/>
    <w:rsid w:val="00E620D5"/>
    <w:rsid w:val="00E62BF1"/>
    <w:rsid w:val="00E63EBD"/>
    <w:rsid w:val="00E64B38"/>
    <w:rsid w:val="00E67833"/>
    <w:rsid w:val="00E746CF"/>
    <w:rsid w:val="00E74809"/>
    <w:rsid w:val="00E75E4D"/>
    <w:rsid w:val="00E77229"/>
    <w:rsid w:val="00E820AF"/>
    <w:rsid w:val="00E827E4"/>
    <w:rsid w:val="00E83AFD"/>
    <w:rsid w:val="00E85B89"/>
    <w:rsid w:val="00E86169"/>
    <w:rsid w:val="00E861A4"/>
    <w:rsid w:val="00E91490"/>
    <w:rsid w:val="00E94797"/>
    <w:rsid w:val="00E94955"/>
    <w:rsid w:val="00E96EA5"/>
    <w:rsid w:val="00EA1A5B"/>
    <w:rsid w:val="00EA1B36"/>
    <w:rsid w:val="00EA3B65"/>
    <w:rsid w:val="00EA4769"/>
    <w:rsid w:val="00EA517E"/>
    <w:rsid w:val="00EA58D7"/>
    <w:rsid w:val="00EB145F"/>
    <w:rsid w:val="00EB1815"/>
    <w:rsid w:val="00EB579C"/>
    <w:rsid w:val="00EB7433"/>
    <w:rsid w:val="00EC2D20"/>
    <w:rsid w:val="00EC4B80"/>
    <w:rsid w:val="00EC607F"/>
    <w:rsid w:val="00EC6187"/>
    <w:rsid w:val="00EC6D5B"/>
    <w:rsid w:val="00ED1B98"/>
    <w:rsid w:val="00ED4EB8"/>
    <w:rsid w:val="00ED59CF"/>
    <w:rsid w:val="00ED6579"/>
    <w:rsid w:val="00ED76F1"/>
    <w:rsid w:val="00EE3DC9"/>
    <w:rsid w:val="00EE76DF"/>
    <w:rsid w:val="00EE7EA3"/>
    <w:rsid w:val="00EF1748"/>
    <w:rsid w:val="00EF275E"/>
    <w:rsid w:val="00EF2B50"/>
    <w:rsid w:val="00EF43AC"/>
    <w:rsid w:val="00EF4A50"/>
    <w:rsid w:val="00EF4FF1"/>
    <w:rsid w:val="00EF64AE"/>
    <w:rsid w:val="00EF6752"/>
    <w:rsid w:val="00EF6840"/>
    <w:rsid w:val="00EF72EC"/>
    <w:rsid w:val="00EF7F22"/>
    <w:rsid w:val="00F05119"/>
    <w:rsid w:val="00F0542C"/>
    <w:rsid w:val="00F06544"/>
    <w:rsid w:val="00F07D6A"/>
    <w:rsid w:val="00F07DFF"/>
    <w:rsid w:val="00F147A6"/>
    <w:rsid w:val="00F151FA"/>
    <w:rsid w:val="00F16A31"/>
    <w:rsid w:val="00F17874"/>
    <w:rsid w:val="00F26145"/>
    <w:rsid w:val="00F31D01"/>
    <w:rsid w:val="00F3542C"/>
    <w:rsid w:val="00F37E57"/>
    <w:rsid w:val="00F419B2"/>
    <w:rsid w:val="00F43F50"/>
    <w:rsid w:val="00F4487C"/>
    <w:rsid w:val="00F45C40"/>
    <w:rsid w:val="00F46FC1"/>
    <w:rsid w:val="00F506A3"/>
    <w:rsid w:val="00F50967"/>
    <w:rsid w:val="00F51478"/>
    <w:rsid w:val="00F51B1A"/>
    <w:rsid w:val="00F53344"/>
    <w:rsid w:val="00F55563"/>
    <w:rsid w:val="00F5600A"/>
    <w:rsid w:val="00F5651F"/>
    <w:rsid w:val="00F568FF"/>
    <w:rsid w:val="00F60730"/>
    <w:rsid w:val="00F62778"/>
    <w:rsid w:val="00F6479B"/>
    <w:rsid w:val="00F67F1A"/>
    <w:rsid w:val="00F67F7C"/>
    <w:rsid w:val="00F7001F"/>
    <w:rsid w:val="00F70610"/>
    <w:rsid w:val="00F71878"/>
    <w:rsid w:val="00F71C2E"/>
    <w:rsid w:val="00F73963"/>
    <w:rsid w:val="00F74001"/>
    <w:rsid w:val="00F75DAD"/>
    <w:rsid w:val="00F77992"/>
    <w:rsid w:val="00F80892"/>
    <w:rsid w:val="00F83E63"/>
    <w:rsid w:val="00F83FEA"/>
    <w:rsid w:val="00F86E39"/>
    <w:rsid w:val="00F9094A"/>
    <w:rsid w:val="00F956C9"/>
    <w:rsid w:val="00F95903"/>
    <w:rsid w:val="00F966BF"/>
    <w:rsid w:val="00FA13CB"/>
    <w:rsid w:val="00FA22C7"/>
    <w:rsid w:val="00FA2B01"/>
    <w:rsid w:val="00FA35C7"/>
    <w:rsid w:val="00FA3D02"/>
    <w:rsid w:val="00FA5D71"/>
    <w:rsid w:val="00FB025B"/>
    <w:rsid w:val="00FB3580"/>
    <w:rsid w:val="00FB3698"/>
    <w:rsid w:val="00FB4867"/>
    <w:rsid w:val="00FB627A"/>
    <w:rsid w:val="00FB6C1D"/>
    <w:rsid w:val="00FC091B"/>
    <w:rsid w:val="00FC1244"/>
    <w:rsid w:val="00FC1475"/>
    <w:rsid w:val="00FC30C3"/>
    <w:rsid w:val="00FC3F76"/>
    <w:rsid w:val="00FC5C82"/>
    <w:rsid w:val="00FC72F0"/>
    <w:rsid w:val="00FC7D77"/>
    <w:rsid w:val="00FD49A0"/>
    <w:rsid w:val="00FD7E2C"/>
    <w:rsid w:val="00FE03AE"/>
    <w:rsid w:val="00FE2B1F"/>
    <w:rsid w:val="00FE6460"/>
    <w:rsid w:val="00FE71FF"/>
    <w:rsid w:val="00FF548D"/>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473B"/>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2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rsid w:val="00392185"/>
    <w:pPr>
      <w:keepNext/>
      <w:numPr>
        <w:ilvl w:val="3"/>
        <w:numId w:val="25"/>
      </w:numPr>
      <w:outlineLvl w:val="3"/>
    </w:pPr>
    <w:rPr>
      <w:rFonts w:ascii="ITC Franklin Gothic Book" w:hAnsi="ITC Franklin Gothic Book"/>
      <w:b/>
      <w:bCs/>
      <w:sz w:val="28"/>
      <w:szCs w:val="28"/>
    </w:rPr>
  </w:style>
  <w:style w:type="paragraph" w:styleId="Titre5">
    <w:name w:val="heading 5"/>
    <w:basedOn w:val="Normal"/>
    <w:next w:val="Normal"/>
    <w:link w:val="Titre5Car"/>
    <w:rsid w:val="00392185"/>
    <w:pPr>
      <w:numPr>
        <w:ilvl w:val="4"/>
        <w:numId w:val="2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2185"/>
    <w:pPr>
      <w:numPr>
        <w:ilvl w:val="5"/>
        <w:numId w:val="25"/>
      </w:numPr>
      <w:outlineLvl w:val="5"/>
    </w:pPr>
    <w:rPr>
      <w:rFonts w:ascii="ITC Franklin Gothic Book" w:hAnsi="ITC Franklin Gothic Book"/>
      <w:b/>
      <w:bCs/>
      <w:sz w:val="22"/>
      <w:szCs w:val="22"/>
    </w:rPr>
  </w:style>
  <w:style w:type="paragraph" w:styleId="Titre7">
    <w:name w:val="heading 7"/>
    <w:basedOn w:val="Normal"/>
    <w:next w:val="Normal"/>
    <w:link w:val="Titre7Car"/>
    <w:rsid w:val="00392185"/>
    <w:pPr>
      <w:numPr>
        <w:ilvl w:val="6"/>
        <w:numId w:val="25"/>
      </w:numPr>
      <w:outlineLvl w:val="6"/>
    </w:pPr>
    <w:rPr>
      <w:rFonts w:ascii="ITC Franklin Gothic Book" w:hAnsi="ITC Franklin Gothic Book"/>
    </w:rPr>
  </w:style>
  <w:style w:type="paragraph" w:styleId="Titre8">
    <w:name w:val="heading 8"/>
    <w:basedOn w:val="Normal"/>
    <w:next w:val="Normal"/>
    <w:link w:val="Titre8Car"/>
    <w:rsid w:val="00392185"/>
    <w:pPr>
      <w:numPr>
        <w:ilvl w:val="7"/>
        <w:numId w:val="25"/>
      </w:numPr>
      <w:outlineLvl w:val="7"/>
    </w:pPr>
    <w:rPr>
      <w:rFonts w:ascii="ITC Franklin Gothic Book" w:hAnsi="ITC Franklin Gothic Book"/>
      <w:i/>
      <w:iCs/>
    </w:rPr>
  </w:style>
  <w:style w:type="paragraph" w:styleId="Titre9">
    <w:name w:val="heading 9"/>
    <w:basedOn w:val="Normal"/>
    <w:next w:val="Normal"/>
    <w:link w:val="Titre9Car"/>
    <w:rsid w:val="00392185"/>
    <w:pPr>
      <w:numPr>
        <w:ilvl w:val="8"/>
        <w:numId w:val="2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392185"/>
    <w:pPr>
      <w:numPr>
        <w:numId w:val="22"/>
      </w:numPr>
      <w:tabs>
        <w:tab w:val="left" w:pos="284"/>
      </w:tabs>
      <w:spacing w:before="60" w:after="60"/>
    </w:pPr>
  </w:style>
  <w:style w:type="paragraph" w:customStyle="1" w:styleId="B2">
    <w:name w:val="B2"/>
    <w:basedOn w:val="B1"/>
    <w:link w:val="B2Car"/>
    <w:qFormat/>
    <w:rsid w:val="00392185"/>
    <w:pPr>
      <w:numPr>
        <w:numId w:val="23"/>
      </w:numPr>
      <w:spacing w:after="0"/>
    </w:pPr>
  </w:style>
  <w:style w:type="paragraph" w:customStyle="1" w:styleId="B3">
    <w:name w:val="B3"/>
    <w:basedOn w:val="B2"/>
    <w:link w:val="B3Car"/>
    <w:qFormat/>
    <w:rsid w:val="00392185"/>
    <w:pPr>
      <w:numPr>
        <w:numId w:val="24"/>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iPriority w:val="99"/>
    <w:unhideWhenUsed/>
    <w:rsid w:val="00392185"/>
    <w:rPr>
      <w:szCs w:val="20"/>
    </w:rPr>
  </w:style>
  <w:style w:type="paragraph" w:styleId="En-tte">
    <w:name w:val="header"/>
    <w:basedOn w:val="Normal"/>
    <w:link w:val="En-tteCar"/>
    <w:uiPriority w:val="99"/>
    <w:unhideWhenUsed/>
    <w:rsid w:val="00392185"/>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5C5373"/>
    <w:rPr>
      <w:rFonts w:asciiTheme="minorHAnsi" w:hAnsiTheme="minorHAnsi"/>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2A1E64"/>
    <w:pPr>
      <w:tabs>
        <w:tab w:val="left" w:pos="360"/>
        <w:tab w:val="right" w:leader="dot" w:pos="7088"/>
      </w:tabs>
      <w:spacing w:before="60"/>
    </w:pPr>
    <w:rPr>
      <w:noProof/>
      <w:lang w:val="en-US"/>
    </w:rPr>
  </w:style>
  <w:style w:type="paragraph" w:styleId="TM2">
    <w:name w:val="toc 2"/>
    <w:basedOn w:val="Normal"/>
    <w:next w:val="Normal"/>
    <w:uiPriority w:val="39"/>
    <w:qFormat/>
    <w:rsid w:val="00B3071F"/>
    <w:pPr>
      <w:tabs>
        <w:tab w:val="left" w:pos="720"/>
        <w:tab w:val="right" w:leader="dot" w:pos="7088"/>
      </w:tabs>
      <w:spacing w:before="0"/>
      <w:ind w:left="181"/>
    </w:pPr>
    <w:rPr>
      <w:i/>
      <w:iCs/>
      <w:noProof/>
      <w:szCs w:val="20"/>
    </w:rPr>
  </w:style>
  <w:style w:type="paragraph" w:styleId="TM3">
    <w:name w:val="toc 3"/>
    <w:basedOn w:val="Normal"/>
    <w:next w:val="Normal"/>
    <w:uiPriority w:val="39"/>
    <w:rsid w:val="00392185"/>
    <w:pPr>
      <w:tabs>
        <w:tab w:val="left" w:pos="1080"/>
        <w:tab w:val="right" w:leader="dot" w:pos="7927"/>
      </w:tabs>
      <w:spacing w:before="0"/>
      <w:ind w:left="360"/>
    </w:pPr>
    <w:rPr>
      <w:i/>
      <w:noProof/>
      <w:szCs w:val="20"/>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2"/>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392185"/>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3"/>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4"/>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5"/>
      </w:numPr>
      <w:jc w:val="left"/>
    </w:pPr>
  </w:style>
  <w:style w:type="paragraph" w:customStyle="1" w:styleId="LienSeV">
    <w:name w:val="Lien SeV"/>
    <w:basedOn w:val="B1SUNeVeille"/>
    <w:rsid w:val="003D7866"/>
    <w:pPr>
      <w:numPr>
        <w:numId w:val="6"/>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21"/>
      </w:numPr>
      <w:contextualSpacing/>
    </w:pPr>
  </w:style>
  <w:style w:type="paragraph" w:styleId="Listepuces2">
    <w:name w:val="List Bullet 2"/>
    <w:aliases w:val="Liste à puces B2"/>
    <w:basedOn w:val="Normal"/>
    <w:rsid w:val="003D7866"/>
    <w:pPr>
      <w:numPr>
        <w:numId w:val="7"/>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uiPriority w:val="99"/>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link w:val="ParagraphedelisteCar"/>
    <w:uiPriority w:val="34"/>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8"/>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9"/>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autoRedefine/>
    <w:qFormat/>
    <w:rsid w:val="00C57B58"/>
    <w:rPr>
      <w:szCs w:val="20"/>
    </w:rPr>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0"/>
      </w:numPr>
    </w:pPr>
  </w:style>
  <w:style w:type="numbering" w:styleId="1ai">
    <w:name w:val="Outline List 1"/>
    <w:basedOn w:val="Aucuneliste"/>
    <w:rsid w:val="00582AE9"/>
    <w:pPr>
      <w:numPr>
        <w:numId w:val="11"/>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2"/>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qFormat/>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582AE9"/>
    <w:rPr>
      <w:b/>
      <w:bCs/>
      <w:i/>
      <w:iCs/>
      <w:color w:val="4F81BD"/>
    </w:rPr>
  </w:style>
  <w:style w:type="character" w:styleId="Accentuationlgre">
    <w:name w:val="Subtle Emphasis"/>
    <w:uiPriority w:val="19"/>
    <w:qFormat/>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3"/>
      </w:numPr>
      <w:contextualSpacing/>
    </w:pPr>
  </w:style>
  <w:style w:type="paragraph" w:styleId="Listenumros2">
    <w:name w:val="List Number 2"/>
    <w:basedOn w:val="Normal"/>
    <w:rsid w:val="00582AE9"/>
    <w:pPr>
      <w:numPr>
        <w:numId w:val="14"/>
      </w:numPr>
      <w:contextualSpacing/>
    </w:pPr>
  </w:style>
  <w:style w:type="paragraph" w:styleId="Listenumros3">
    <w:name w:val="List Number 3"/>
    <w:basedOn w:val="Normal"/>
    <w:rsid w:val="00582AE9"/>
    <w:pPr>
      <w:numPr>
        <w:numId w:val="15"/>
      </w:numPr>
      <w:contextualSpacing/>
    </w:pPr>
  </w:style>
  <w:style w:type="paragraph" w:styleId="Listenumros4">
    <w:name w:val="List Number 4"/>
    <w:basedOn w:val="Normal"/>
    <w:rsid w:val="00582AE9"/>
    <w:pPr>
      <w:numPr>
        <w:numId w:val="16"/>
      </w:numPr>
      <w:contextualSpacing/>
    </w:pPr>
  </w:style>
  <w:style w:type="paragraph" w:styleId="Listenumros5">
    <w:name w:val="List Number 5"/>
    <w:basedOn w:val="Normal"/>
    <w:rsid w:val="00582AE9"/>
    <w:pPr>
      <w:numPr>
        <w:numId w:val="17"/>
      </w:numPr>
      <w:contextualSpacing/>
    </w:pPr>
  </w:style>
  <w:style w:type="paragraph" w:styleId="Listepuces3">
    <w:name w:val="List Bullet 3"/>
    <w:basedOn w:val="Normal"/>
    <w:rsid w:val="00582AE9"/>
    <w:pPr>
      <w:numPr>
        <w:numId w:val="18"/>
      </w:numPr>
      <w:contextualSpacing/>
    </w:pPr>
  </w:style>
  <w:style w:type="paragraph" w:styleId="Listepuces4">
    <w:name w:val="List Bullet 4"/>
    <w:basedOn w:val="Normal"/>
    <w:rsid w:val="00582AE9"/>
    <w:pPr>
      <w:numPr>
        <w:numId w:val="19"/>
      </w:numPr>
      <w:contextualSpacing/>
    </w:pPr>
  </w:style>
  <w:style w:type="paragraph" w:styleId="Listepuces5">
    <w:name w:val="List Bullet 5"/>
    <w:basedOn w:val="Normal"/>
    <w:rsid w:val="00582AE9"/>
    <w:pPr>
      <w:numPr>
        <w:numId w:val="20"/>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qFormat/>
    <w:rsid w:val="00582AE9"/>
    <w:rPr>
      <w:b/>
      <w:bCs/>
      <w:smallCaps/>
      <w:color w:val="C0504D"/>
      <w:spacing w:val="5"/>
      <w:u w:val="single"/>
    </w:rPr>
  </w:style>
  <w:style w:type="character" w:styleId="Rfrencelgre">
    <w:name w:val="Subtle Reference"/>
    <w:uiPriority w:val="31"/>
    <w:qFormat/>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qFormat/>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392185"/>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392185"/>
    <w:rPr>
      <w:rFonts w:ascii="Calibri" w:hAnsi="Calibri"/>
      <w:sz w:val="22"/>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character" w:styleId="Titredulivre">
    <w:name w:val="Book Title"/>
    <w:uiPriority w:val="33"/>
    <w:qFormat/>
    <w:rsid w:val="00582AE9"/>
    <w:rPr>
      <w:b/>
      <w:bCs/>
      <w:smallCaps/>
      <w:spacing w:val="5"/>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2AE9"/>
    <w:rPr>
      <w:i/>
      <w:iCs/>
    </w:rPr>
  </w:style>
  <w:style w:type="paragraph" w:customStyle="1" w:styleId="StyleTM1">
    <w:name w:val="Style TM 1"/>
    <w:aliases w:val="TM 1 SeV + Gauche :  1 cm Suspendu : 1 cm Avant : 6 pt..."/>
    <w:basedOn w:val="TM1"/>
    <w:autoRedefine/>
    <w:rsid w:val="00AD76B7"/>
    <w:pPr>
      <w:tabs>
        <w:tab w:val="left" w:pos="1701"/>
        <w:tab w:val="right" w:pos="7370"/>
      </w:tabs>
    </w:p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En-tteCar">
    <w:name w:val="En-tête Car"/>
    <w:basedOn w:val="Policepardfaut"/>
    <w:link w:val="En-tte"/>
    <w:uiPriority w:val="99"/>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qFormat/>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qFormat/>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 w:type="paragraph" w:customStyle="1" w:styleId="CL1">
    <w:name w:val="CL1"/>
    <w:basedOn w:val="Paragraphedeliste"/>
    <w:link w:val="CL1Car"/>
    <w:qFormat/>
    <w:rsid w:val="007408AF"/>
    <w:pPr>
      <w:numPr>
        <w:numId w:val="26"/>
      </w:numPr>
      <w:spacing w:after="120"/>
      <w:ind w:left="426" w:hanging="426"/>
    </w:pPr>
    <w:rPr>
      <w:szCs w:val="22"/>
      <w:lang w:val="en-GB"/>
    </w:rPr>
  </w:style>
  <w:style w:type="character" w:customStyle="1" w:styleId="ParagraphedelisteCar">
    <w:name w:val="Paragraphe de liste Car"/>
    <w:basedOn w:val="Policepardfaut"/>
    <w:link w:val="Paragraphedeliste"/>
    <w:uiPriority w:val="34"/>
    <w:rsid w:val="006009B2"/>
    <w:rPr>
      <w:rFonts w:asciiTheme="minorHAnsi" w:hAnsiTheme="minorHAnsi"/>
      <w:szCs w:val="24"/>
      <w:lang w:eastAsia="en-US"/>
    </w:rPr>
  </w:style>
  <w:style w:type="character" w:customStyle="1" w:styleId="CL1Car">
    <w:name w:val="CL1 Car"/>
    <w:basedOn w:val="ParagraphedelisteCar"/>
    <w:link w:val="CL1"/>
    <w:rsid w:val="007408AF"/>
    <w:rPr>
      <w:rFonts w:asciiTheme="minorHAnsi" w:hAnsiTheme="minorHAnsi"/>
      <w:szCs w:val="22"/>
      <w:lang w:val="en-GB" w:eastAsia="en-US"/>
    </w:rPr>
  </w:style>
  <w:style w:type="paragraph" w:customStyle="1" w:styleId="CL2">
    <w:name w:val="CL2"/>
    <w:basedOn w:val="CL1"/>
    <w:link w:val="CL2Car"/>
    <w:qFormat/>
    <w:rsid w:val="003563FE"/>
    <w:pPr>
      <w:numPr>
        <w:ilvl w:val="1"/>
      </w:numPr>
      <w:ind w:left="993" w:hanging="284"/>
    </w:pPr>
    <w:rPr>
      <w:lang w:eastAsia="fr-FR"/>
    </w:rPr>
  </w:style>
  <w:style w:type="character" w:customStyle="1" w:styleId="CL2Car">
    <w:name w:val="CL2 Car"/>
    <w:basedOn w:val="CL1Car"/>
    <w:link w:val="CL2"/>
    <w:rsid w:val="003563FE"/>
    <w:rPr>
      <w:rFonts w:asciiTheme="minorHAnsi" w:hAnsiTheme="minorHAnsi"/>
      <w:szCs w:val="22"/>
      <w:lang w:val="en-GB" w:eastAsia="en-US"/>
    </w:rPr>
  </w:style>
  <w:style w:type="paragraph" w:customStyle="1" w:styleId="CL10">
    <w:name w:val="CL 1"/>
    <w:basedOn w:val="Paragraphedeliste"/>
    <w:link w:val="CL1Car0"/>
    <w:qFormat/>
    <w:rsid w:val="009C747E"/>
    <w:pPr>
      <w:tabs>
        <w:tab w:val="left" w:pos="426"/>
      </w:tabs>
      <w:spacing w:after="120"/>
      <w:ind w:left="426" w:hanging="426"/>
    </w:pPr>
    <w:rPr>
      <w:szCs w:val="22"/>
      <w:lang w:val="en-GB"/>
    </w:rPr>
  </w:style>
  <w:style w:type="paragraph" w:customStyle="1" w:styleId="CL20">
    <w:name w:val="CL 2"/>
    <w:basedOn w:val="Paragraphedeliste"/>
    <w:link w:val="CL2Car0"/>
    <w:qFormat/>
    <w:rsid w:val="009C747E"/>
    <w:pPr>
      <w:tabs>
        <w:tab w:val="left" w:pos="709"/>
      </w:tabs>
      <w:spacing w:after="120"/>
      <w:ind w:left="709" w:hanging="283"/>
    </w:pPr>
    <w:rPr>
      <w:szCs w:val="22"/>
      <w:lang w:val="en-GB"/>
    </w:rPr>
  </w:style>
  <w:style w:type="character" w:customStyle="1" w:styleId="CL1Car0">
    <w:name w:val="CL 1 Car"/>
    <w:basedOn w:val="ParagraphedelisteCar"/>
    <w:link w:val="CL10"/>
    <w:rsid w:val="009C747E"/>
    <w:rPr>
      <w:rFonts w:asciiTheme="minorHAnsi" w:hAnsiTheme="minorHAnsi"/>
      <w:szCs w:val="22"/>
      <w:lang w:val="en-GB" w:eastAsia="en-US"/>
    </w:rPr>
  </w:style>
  <w:style w:type="character" w:customStyle="1" w:styleId="CL2Car0">
    <w:name w:val="CL 2 Car"/>
    <w:basedOn w:val="Policepardfaut"/>
    <w:link w:val="CL20"/>
    <w:rsid w:val="003F379B"/>
    <w:rPr>
      <w:rFonts w:asciiTheme="minorHAnsi" w:hAnsiTheme="minorHAnsi"/>
      <w:szCs w:val="22"/>
      <w:lang w:val="en-GB" w:eastAsia="en-US"/>
    </w:rPr>
  </w:style>
  <w:style w:type="table" w:customStyle="1" w:styleId="Grilledutableau1">
    <w:name w:val="Grille du tableau1"/>
    <w:basedOn w:val="TableauNormal"/>
    <w:next w:val="Grilledutableau"/>
    <w:uiPriority w:val="59"/>
    <w:rsid w:val="00C57548"/>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1tab">
    <w:name w:val="B1 tab"/>
    <w:basedOn w:val="B1"/>
    <w:link w:val="B1tabCar"/>
    <w:qFormat/>
    <w:rsid w:val="00C57548"/>
    <w:pPr>
      <w:numPr>
        <w:numId w:val="33"/>
      </w:numPr>
      <w:tabs>
        <w:tab w:val="clear" w:pos="284"/>
      </w:tabs>
      <w:spacing w:after="0"/>
      <w:contextualSpacing w:val="0"/>
    </w:pPr>
    <w:rPr>
      <w:lang w:val="en-GB"/>
    </w:rPr>
  </w:style>
  <w:style w:type="character" w:customStyle="1" w:styleId="B1tabCar">
    <w:name w:val="B1 tab Car"/>
    <w:basedOn w:val="B1Car"/>
    <w:link w:val="B1tab"/>
    <w:rsid w:val="00C57548"/>
    <w:rPr>
      <w:rFonts w:asciiTheme="minorHAnsi" w:hAnsiTheme="minorHAnsi"/>
      <w:szCs w:val="24"/>
      <w:lang w:val="en-GB" w:eastAsia="en-US"/>
    </w:rPr>
  </w:style>
  <w:style w:type="paragraph" w:customStyle="1" w:styleId="B2tab">
    <w:name w:val="B2 tab"/>
    <w:basedOn w:val="B2"/>
    <w:link w:val="B2tabCar"/>
    <w:qFormat/>
    <w:rsid w:val="00C57548"/>
    <w:pPr>
      <w:numPr>
        <w:numId w:val="32"/>
      </w:numPr>
      <w:tabs>
        <w:tab w:val="clear" w:pos="284"/>
        <w:tab w:val="clear" w:pos="927"/>
        <w:tab w:val="num" w:pos="635"/>
        <w:tab w:val="left" w:pos="1134"/>
        <w:tab w:val="num" w:pos="1492"/>
      </w:tabs>
      <w:ind w:left="635" w:hanging="283"/>
      <w:contextualSpacing w:val="0"/>
    </w:pPr>
    <w:rPr>
      <w:szCs w:val="18"/>
      <w:lang w:val="en-GB"/>
    </w:rPr>
  </w:style>
  <w:style w:type="character" w:customStyle="1" w:styleId="B2tabCar">
    <w:name w:val="B2 tab Car"/>
    <w:basedOn w:val="B2Car"/>
    <w:link w:val="B2tab"/>
    <w:rsid w:val="00C57548"/>
    <w:rPr>
      <w:rFonts w:asciiTheme="minorHAnsi" w:hAnsiTheme="minorHAnsi"/>
      <w:szCs w:val="18"/>
      <w:lang w:val="en-GB" w:eastAsia="en-US"/>
    </w:rPr>
  </w:style>
  <w:style w:type="paragraph" w:customStyle="1" w:styleId="B3tab">
    <w:name w:val="B3 tab"/>
    <w:basedOn w:val="B2tab"/>
    <w:link w:val="B3tabCar"/>
    <w:qFormat/>
    <w:rsid w:val="00C57548"/>
    <w:pPr>
      <w:numPr>
        <w:numId w:val="35"/>
      </w:numPr>
    </w:pPr>
  </w:style>
  <w:style w:type="character" w:customStyle="1" w:styleId="B3tabCar">
    <w:name w:val="B3 tab Car"/>
    <w:basedOn w:val="B2tabCar"/>
    <w:link w:val="B3tab"/>
    <w:rsid w:val="00C57548"/>
    <w:rPr>
      <w:rFonts w:asciiTheme="minorHAnsi" w:hAnsiTheme="minorHAnsi"/>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 w:id="199421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27c5c68-e187-41e4-af50-fe5d0a3e1521">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6268897AAE0A140A1683A53B3B88B1B" ma:contentTypeVersion="" ma:contentTypeDescription="Crée un document." ma:contentTypeScope="" ma:versionID="7e0a878a2aae31176adff588b6c01a4e">
  <xsd:schema xmlns:xsd="http://www.w3.org/2001/XMLSchema" xmlns:xs="http://www.w3.org/2001/XMLSchema" xmlns:p="http://schemas.microsoft.com/office/2006/metadata/properties" xmlns:ns2="f27c5c68-e187-41e4-af50-fe5d0a3e1521" xmlns:ns3="197db706-3e84-4efb-8d53-940928d764c2" targetNamespace="http://schemas.microsoft.com/office/2006/metadata/properties" ma:root="true" ma:fieldsID="20044c9d11cf6b80ae85a847eab599d9" ns2:_="" ns3:_="">
    <xsd:import namespace="f27c5c68-e187-41e4-af50-fe5d0a3e1521"/>
    <xsd:import namespace="197db706-3e84-4efb-8d53-940928d764c2"/>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c5c68-e187-41e4-af50-fe5d0a3e152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474BD4-E02B-4DD8-89BB-B8B7D7DEF79D}">
  <ds:schemaRefs>
    <ds:schemaRef ds:uri="http://schemas.microsoft.com/office/2006/metadata/properties"/>
    <ds:schemaRef ds:uri="http://schemas.microsoft.com/office/infopath/2007/PartnerControls"/>
    <ds:schemaRef ds:uri="f27c5c68-e187-41e4-af50-fe5d0a3e1521"/>
  </ds:schemaRefs>
</ds:datastoreItem>
</file>

<file path=customXml/itemProps2.xml><?xml version="1.0" encoding="utf-8"?>
<ds:datastoreItem xmlns:ds="http://schemas.openxmlformats.org/officeDocument/2006/customXml" ds:itemID="{5104843C-1392-47DB-A8D7-D09CD1F9D610}">
  <ds:schemaRefs>
    <ds:schemaRef ds:uri="http://schemas.openxmlformats.org/officeDocument/2006/bibliography"/>
  </ds:schemaRefs>
</ds:datastoreItem>
</file>

<file path=customXml/itemProps3.xml><?xml version="1.0" encoding="utf-8"?>
<ds:datastoreItem xmlns:ds="http://schemas.openxmlformats.org/officeDocument/2006/customXml" ds:itemID="{930C3E80-1FEE-48CC-8E83-D6D92FD8B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c5c68-e187-41e4-af50-fe5d0a3e1521"/>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B50D73-BCEB-4A47-A8D4-A6BEA4F2E6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13</Pages>
  <Words>5273</Words>
  <Characters>29003</Characters>
  <Application>Microsoft Office Word</Application>
  <DocSecurity>0</DocSecurity>
  <Lines>241</Lines>
  <Paragraphs>68</Paragraphs>
  <ScaleCrop>false</ScaleCrop>
  <HeadingPairs>
    <vt:vector size="2" baseType="variant">
      <vt:variant>
        <vt:lpstr>Titre</vt:lpstr>
      </vt:variant>
      <vt:variant>
        <vt:i4>1</vt:i4>
      </vt:variant>
    </vt:vector>
  </HeadingPairs>
  <TitlesOfParts>
    <vt:vector size="1" baseType="lpstr">
      <vt:lpstr/>
    </vt:vector>
  </TitlesOfParts>
  <Company>Client</Company>
  <LinksUpToDate>false</LinksUpToDate>
  <CharactersWithSpaces>34208</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Sunnikan Consulting</dc:creator>
  <cp:keywords/>
  <dc:description/>
  <cp:lastModifiedBy>Raphaëlle KUHN</cp:lastModifiedBy>
  <cp:revision>18</cp:revision>
  <cp:lastPrinted>2016-04-01T13:17:00Z</cp:lastPrinted>
  <dcterms:created xsi:type="dcterms:W3CDTF">2021-03-02T06:43:00Z</dcterms:created>
  <dcterms:modified xsi:type="dcterms:W3CDTF">2026-01-27T10:55:00Z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0x01010086268897AAE0A140A1683A53B3B88B1B</vt:lpwstr>
  </property>
</Properties>
</file>