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FC539" w14:textId="77777777" w:rsidR="005235C7" w:rsidRPr="00D61E02" w:rsidRDefault="005235C7" w:rsidP="00616B6C">
      <w:pPr>
        <w:rPr>
          <w:rFonts w:asciiTheme="minorHAnsi" w:hAnsiTheme="minorHAnsi" w:cstheme="minorHAnsi"/>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p>
    <w:p w14:paraId="7AAFC53A" w14:textId="77777777" w:rsidR="003B634F" w:rsidRPr="00D61E02" w:rsidRDefault="003B634F" w:rsidP="00351DAB">
      <w:pPr>
        <w:pStyle w:val="Titre"/>
        <w:rPr>
          <w:rFonts w:asciiTheme="minorHAnsi" w:hAnsiTheme="minorHAnsi" w:cstheme="minorHAnsi"/>
        </w:rPr>
      </w:pPr>
    </w:p>
    <w:p w14:paraId="7AAFC53B" w14:textId="77777777" w:rsidR="00400617" w:rsidRPr="00D61E02" w:rsidRDefault="00BD4E65" w:rsidP="00351DAB">
      <w:pPr>
        <w:pStyle w:val="Titre"/>
        <w:rPr>
          <w:rFonts w:asciiTheme="minorHAnsi" w:hAnsiTheme="minorHAnsi" w:cstheme="minorHAnsi"/>
        </w:rPr>
      </w:pPr>
      <w:r w:rsidRPr="00D61E02">
        <w:rPr>
          <w:rFonts w:asciiTheme="minorHAnsi" w:hAnsiTheme="minorHAnsi" w:cstheme="minorHAnsi"/>
        </w:rPr>
        <w:t>Audit de</w:t>
      </w:r>
      <w:r w:rsidR="003B634F" w:rsidRPr="00D61E02">
        <w:rPr>
          <w:rFonts w:asciiTheme="minorHAnsi" w:hAnsiTheme="minorHAnsi" w:cstheme="minorHAnsi"/>
        </w:rPr>
        <w:t xml:space="preserve"> </w:t>
      </w:r>
      <w:r w:rsidRPr="00D61E02">
        <w:rPr>
          <w:rFonts w:asciiTheme="minorHAnsi" w:hAnsiTheme="minorHAnsi" w:cstheme="minorHAnsi"/>
        </w:rPr>
        <w:t>système de Matériovigilance</w:t>
      </w:r>
    </w:p>
    <w:p w14:paraId="7AAFC53C" w14:textId="77777777" w:rsidR="00147A1B" w:rsidRPr="00D61E02" w:rsidRDefault="00C85C84" w:rsidP="00C85C84">
      <w:pPr>
        <w:rPr>
          <w:rFonts w:asciiTheme="minorHAnsi" w:hAnsiTheme="minorHAnsi" w:cstheme="minorHAnsi"/>
          <w:highlight w:val="yellow"/>
        </w:rPr>
      </w:pPr>
      <w:r w:rsidRPr="00D61E02">
        <w:rPr>
          <w:rFonts w:asciiTheme="minorHAnsi" w:hAnsiTheme="minorHAnsi" w:cstheme="minorHAnsi"/>
          <w:highlight w:val="yellow"/>
        </w:rPr>
        <w:t>Commentaire</w:t>
      </w:r>
      <w:r w:rsidR="00147A1B" w:rsidRPr="00D61E02">
        <w:rPr>
          <w:rFonts w:asciiTheme="minorHAnsi" w:hAnsiTheme="minorHAnsi" w:cstheme="minorHAnsi"/>
          <w:highlight w:val="yellow"/>
        </w:rPr>
        <w:t>s</w:t>
      </w:r>
      <w:r w:rsidRPr="00D61E02">
        <w:rPr>
          <w:rFonts w:asciiTheme="minorHAnsi" w:hAnsiTheme="minorHAnsi" w:cstheme="minorHAnsi"/>
          <w:highlight w:val="yellow"/>
        </w:rPr>
        <w:t xml:space="preserve"> SZ : </w:t>
      </w:r>
    </w:p>
    <w:p w14:paraId="7AAFC53D" w14:textId="77777777" w:rsidR="00C85C84" w:rsidRPr="00D61E02" w:rsidRDefault="00C85C84" w:rsidP="00147A1B">
      <w:pPr>
        <w:pStyle w:val="B1"/>
        <w:rPr>
          <w:rFonts w:asciiTheme="minorHAnsi" w:hAnsiTheme="minorHAnsi" w:cstheme="minorHAnsi"/>
        </w:rPr>
      </w:pPr>
      <w:proofErr w:type="gramStart"/>
      <w:r w:rsidRPr="00D61E02">
        <w:rPr>
          <w:rFonts w:asciiTheme="minorHAnsi" w:hAnsiTheme="minorHAnsi" w:cstheme="minorHAnsi"/>
          <w:highlight w:val="yellow"/>
        </w:rPr>
        <w:t>compléter</w:t>
      </w:r>
      <w:proofErr w:type="gramEnd"/>
      <w:r w:rsidRPr="00D61E02">
        <w:rPr>
          <w:rFonts w:asciiTheme="minorHAnsi" w:hAnsiTheme="minorHAnsi" w:cstheme="minorHAnsi"/>
          <w:highlight w:val="yellow"/>
        </w:rPr>
        <w:t xml:space="preserve"> avec les modalités mises en place en application de la loi de santé publique n° 2004-806 du 9 août 2004, de son décret d’application et ses arrêtés.</w:t>
      </w:r>
      <w:r w:rsidRPr="00D61E02">
        <w:rPr>
          <w:rFonts w:asciiTheme="minorHAnsi" w:hAnsiTheme="minorHAnsi" w:cstheme="minorHAnsi"/>
        </w:rPr>
        <w:t xml:space="preserve"> </w:t>
      </w:r>
    </w:p>
    <w:p w14:paraId="7AAFC53E" w14:textId="77777777" w:rsidR="00C87C22" w:rsidRPr="00D61E02" w:rsidRDefault="00C87C22" w:rsidP="00147A1B">
      <w:pPr>
        <w:pStyle w:val="B1"/>
        <w:rPr>
          <w:rFonts w:asciiTheme="minorHAnsi" w:hAnsiTheme="minorHAnsi" w:cstheme="minorHAnsi"/>
        </w:rPr>
      </w:pPr>
      <w:r w:rsidRPr="00D61E02">
        <w:rPr>
          <w:rFonts w:asciiTheme="minorHAnsi" w:hAnsiTheme="minorHAnsi" w:cstheme="minorHAnsi"/>
          <w:highlight w:val="yellow"/>
        </w:rPr>
        <w:t>Mettre à jour les références réglementaires avec la version en Vigueur du Guide MEDDEV (mars 2012)</w:t>
      </w:r>
    </w:p>
    <w:p w14:paraId="7AAFC53F" w14:textId="77777777" w:rsidR="003B634F" w:rsidRPr="00D61E02" w:rsidRDefault="00BD4E65" w:rsidP="003B634F">
      <w:pPr>
        <w:pStyle w:val="Titre"/>
        <w:rPr>
          <w:rFonts w:asciiTheme="minorHAnsi" w:hAnsiTheme="minorHAnsi" w:cstheme="minorHAnsi"/>
        </w:rPr>
      </w:pPr>
      <w:r w:rsidRPr="00D61E02">
        <w:rPr>
          <w:rFonts w:asciiTheme="minorHAnsi" w:hAnsiTheme="minorHAnsi" w:cstheme="minorHAnsi"/>
        </w:rPr>
        <w:t>LABO PHARMA</w:t>
      </w:r>
    </w:p>
    <w:p w14:paraId="7AAFC540" w14:textId="77777777" w:rsidR="003B634F" w:rsidRPr="00D61E02" w:rsidRDefault="003B634F" w:rsidP="00097C75">
      <w:pPr>
        <w:jc w:val="center"/>
        <w:rPr>
          <w:rFonts w:asciiTheme="minorHAnsi" w:hAnsiTheme="minorHAnsi" w:cstheme="minorHAnsi"/>
          <w:b/>
        </w:rPr>
      </w:pPr>
    </w:p>
    <w:p w14:paraId="7AAFC541" w14:textId="77777777" w:rsidR="00097C75" w:rsidRPr="00D61E02" w:rsidRDefault="00097C75" w:rsidP="00097C75">
      <w:pPr>
        <w:jc w:val="center"/>
        <w:rPr>
          <w:rFonts w:asciiTheme="minorHAnsi" w:hAnsiTheme="minorHAnsi" w:cstheme="minorHAnsi"/>
        </w:rPr>
      </w:pPr>
      <w:r w:rsidRPr="00D61E02">
        <w:rPr>
          <w:rFonts w:asciiTheme="minorHAnsi" w:hAnsiTheme="minorHAnsi" w:cstheme="minorHAnsi"/>
          <w:b/>
        </w:rPr>
        <w:t>Version 0.1, du … 20</w:t>
      </w:r>
      <w:r w:rsidR="00F30F7C" w:rsidRPr="00D61E02">
        <w:rPr>
          <w:rFonts w:asciiTheme="minorHAnsi" w:hAnsiTheme="minorHAnsi" w:cstheme="minorHAnsi"/>
          <w:b/>
        </w:rPr>
        <w:t>11</w:t>
      </w:r>
    </w:p>
    <w:p w14:paraId="7AAFC542" w14:textId="77777777" w:rsidR="00400617" w:rsidRPr="00D61E02" w:rsidRDefault="00400617" w:rsidP="00F31D01">
      <w:pPr>
        <w:rPr>
          <w:rFonts w:asciiTheme="minorHAnsi" w:hAnsiTheme="minorHAnsi" w:cstheme="minorHAnsi"/>
        </w:rPr>
      </w:pPr>
    </w:p>
    <w:p w14:paraId="7AAFC543" w14:textId="77777777" w:rsidR="00400617" w:rsidRPr="00D61E02" w:rsidRDefault="00400617" w:rsidP="00F31D01">
      <w:pPr>
        <w:rPr>
          <w:rFonts w:asciiTheme="minorHAnsi" w:hAnsiTheme="minorHAnsi" w:cstheme="minorHAnsi"/>
        </w:rPr>
      </w:pPr>
    </w:p>
    <w:p w14:paraId="7AAFC544" w14:textId="77777777" w:rsidR="00400617" w:rsidRPr="00D61E02" w:rsidRDefault="005F2DF6" w:rsidP="005F2DF6">
      <w:pPr>
        <w:pStyle w:val="NormalCentr"/>
        <w:jc w:val="left"/>
        <w:rPr>
          <w:rFonts w:asciiTheme="minorHAnsi" w:hAnsiTheme="minorHAnsi" w:cstheme="minorHAnsi"/>
        </w:rPr>
      </w:pPr>
      <w:r w:rsidRPr="00D61E02">
        <w:rPr>
          <w:rFonts w:asciiTheme="minorHAnsi" w:hAnsiTheme="minorHAnsi" w:cstheme="minorHAnsi"/>
        </w:rPr>
        <w:tab/>
      </w:r>
      <w:r w:rsidR="00624864" w:rsidRPr="00D61E02">
        <w:rPr>
          <w:rFonts w:asciiTheme="minorHAnsi" w:hAnsiTheme="minorHAnsi" w:cstheme="minorHAnsi"/>
        </w:rPr>
        <w:t>Audit</w:t>
      </w:r>
      <w:r w:rsidR="00653CCA" w:rsidRPr="00D61E02">
        <w:rPr>
          <w:rFonts w:asciiTheme="minorHAnsi" w:hAnsiTheme="minorHAnsi" w:cstheme="minorHAnsi"/>
        </w:rPr>
        <w:t xml:space="preserve"> réalisé par</w:t>
      </w:r>
      <w:r w:rsidR="00624864" w:rsidRPr="00D61E02">
        <w:rPr>
          <w:rFonts w:asciiTheme="minorHAnsi" w:hAnsiTheme="minorHAnsi" w:cstheme="minorHAnsi"/>
        </w:rPr>
        <w:t xml:space="preserve"> </w:t>
      </w:r>
      <w:r w:rsidR="00B415F8" w:rsidRPr="00D61E02">
        <w:rPr>
          <w:rFonts w:asciiTheme="minorHAnsi" w:hAnsiTheme="minorHAnsi" w:cstheme="minorHAnsi"/>
        </w:rPr>
        <w:t>:</w:t>
      </w:r>
      <w:r w:rsidRPr="00D61E02">
        <w:rPr>
          <w:rFonts w:asciiTheme="minorHAnsi" w:hAnsiTheme="minorHAnsi" w:cstheme="minorHAnsi"/>
        </w:rPr>
        <w:tab/>
      </w:r>
    </w:p>
    <w:p w14:paraId="7AAFC545" w14:textId="77777777" w:rsidR="00097C75" w:rsidRPr="00D61E02" w:rsidRDefault="005F2DF6" w:rsidP="005F2DF6">
      <w:pPr>
        <w:pStyle w:val="NormalCentr"/>
        <w:jc w:val="left"/>
        <w:rPr>
          <w:rFonts w:asciiTheme="minorHAnsi" w:hAnsiTheme="minorHAnsi" w:cstheme="minorHAnsi"/>
          <w:b w:val="0"/>
        </w:rPr>
      </w:pPr>
      <w:r w:rsidRPr="00D61E02">
        <w:rPr>
          <w:rFonts w:asciiTheme="minorHAnsi" w:hAnsiTheme="minorHAnsi" w:cstheme="minorHAnsi"/>
          <w:b w:val="0"/>
        </w:rPr>
        <w:tab/>
      </w:r>
      <w:r w:rsidR="00D57C1F" w:rsidRPr="00D61E02">
        <w:rPr>
          <w:rFonts w:asciiTheme="minorHAnsi" w:hAnsiTheme="minorHAnsi" w:cstheme="minorHAnsi"/>
          <w:b w:val="0"/>
        </w:rPr>
        <w:tab/>
      </w:r>
    </w:p>
    <w:p w14:paraId="7AAFC546" w14:textId="77777777" w:rsidR="00D57C1F" w:rsidRPr="00D61E02" w:rsidRDefault="00D57C1F" w:rsidP="005F2DF6">
      <w:pPr>
        <w:pStyle w:val="NormalCentr"/>
        <w:jc w:val="left"/>
        <w:rPr>
          <w:rFonts w:asciiTheme="minorHAnsi" w:hAnsiTheme="minorHAnsi" w:cstheme="minorHAnsi"/>
          <w:b w:val="0"/>
        </w:rPr>
      </w:pPr>
      <w:r w:rsidRPr="00D61E02">
        <w:rPr>
          <w:rFonts w:asciiTheme="minorHAnsi" w:hAnsiTheme="minorHAnsi" w:cstheme="minorHAnsi"/>
          <w:b w:val="0"/>
        </w:rPr>
        <w:tab/>
      </w:r>
      <w:r w:rsidRPr="00D61E02">
        <w:rPr>
          <w:rFonts w:asciiTheme="minorHAnsi" w:hAnsiTheme="minorHAnsi" w:cstheme="minorHAnsi"/>
          <w:b w:val="0"/>
        </w:rPr>
        <w:tab/>
        <w:t>SUNNIKAN Consulting</w:t>
      </w:r>
    </w:p>
    <w:p w14:paraId="7AAFC547" w14:textId="77777777" w:rsidR="007207E1" w:rsidRPr="00D61E02" w:rsidRDefault="00097C75" w:rsidP="005F2DF6">
      <w:pPr>
        <w:pStyle w:val="NormalCentr"/>
        <w:jc w:val="left"/>
        <w:rPr>
          <w:rFonts w:asciiTheme="minorHAnsi" w:hAnsiTheme="minorHAnsi" w:cstheme="minorHAnsi"/>
          <w:b w:val="0"/>
        </w:rPr>
      </w:pPr>
      <w:r w:rsidRPr="00D61E02">
        <w:rPr>
          <w:rFonts w:asciiTheme="minorHAnsi" w:hAnsiTheme="minorHAnsi" w:cstheme="minorHAnsi"/>
        </w:rPr>
        <w:tab/>
      </w:r>
      <w:r w:rsidR="007207E1" w:rsidRPr="00D61E02">
        <w:rPr>
          <w:rFonts w:asciiTheme="minorHAnsi" w:hAnsiTheme="minorHAnsi" w:cstheme="minorHAnsi"/>
        </w:rPr>
        <w:t>Type d'audit :</w:t>
      </w:r>
      <w:r w:rsidR="005F2DF6" w:rsidRPr="00D61E02">
        <w:rPr>
          <w:rFonts w:asciiTheme="minorHAnsi" w:hAnsiTheme="minorHAnsi" w:cstheme="minorHAnsi"/>
          <w:b w:val="0"/>
        </w:rPr>
        <w:tab/>
      </w:r>
      <w:r w:rsidR="007207E1" w:rsidRPr="00D61E02">
        <w:rPr>
          <w:rFonts w:asciiTheme="minorHAnsi" w:hAnsiTheme="minorHAnsi" w:cstheme="minorHAnsi"/>
          <w:b w:val="0"/>
        </w:rPr>
        <w:t>Système</w:t>
      </w:r>
    </w:p>
    <w:p w14:paraId="7AAFC548" w14:textId="77777777" w:rsidR="00097C75" w:rsidRPr="00D61E02" w:rsidRDefault="00097C75" w:rsidP="00097C75">
      <w:pPr>
        <w:pStyle w:val="NormalCentr"/>
        <w:jc w:val="left"/>
        <w:rPr>
          <w:rFonts w:asciiTheme="minorHAnsi" w:hAnsiTheme="minorHAnsi" w:cstheme="minorHAnsi"/>
          <w:b w:val="0"/>
        </w:rPr>
      </w:pPr>
      <w:r w:rsidRPr="00D61E02">
        <w:rPr>
          <w:rFonts w:asciiTheme="minorHAnsi" w:hAnsiTheme="minorHAnsi" w:cstheme="minorHAnsi"/>
        </w:rPr>
        <w:tab/>
        <w:t>Systèmes audités :</w:t>
      </w:r>
      <w:r w:rsidRPr="00D61E02">
        <w:rPr>
          <w:rFonts w:asciiTheme="minorHAnsi" w:hAnsiTheme="minorHAnsi" w:cstheme="minorHAnsi"/>
          <w:b w:val="0"/>
        </w:rPr>
        <w:tab/>
      </w:r>
      <w:r w:rsidR="00D57C1F" w:rsidRPr="00D61E02">
        <w:rPr>
          <w:rFonts w:asciiTheme="minorHAnsi" w:hAnsiTheme="minorHAnsi" w:cstheme="minorHAnsi"/>
          <w:b w:val="0"/>
        </w:rPr>
        <w:t xml:space="preserve">Matériovigilance </w:t>
      </w:r>
    </w:p>
    <w:p w14:paraId="7AAFC549" w14:textId="77777777" w:rsidR="0026428B" w:rsidRPr="00D61E02" w:rsidRDefault="005F2DF6" w:rsidP="005F2DF6">
      <w:pPr>
        <w:pStyle w:val="NormalCentr"/>
        <w:jc w:val="left"/>
        <w:rPr>
          <w:rFonts w:asciiTheme="minorHAnsi" w:hAnsiTheme="minorHAnsi" w:cstheme="minorHAnsi"/>
          <w:b w:val="0"/>
        </w:rPr>
      </w:pPr>
      <w:r w:rsidRPr="00D61E02">
        <w:rPr>
          <w:rFonts w:asciiTheme="minorHAnsi" w:hAnsiTheme="minorHAnsi" w:cstheme="minorHAnsi"/>
        </w:rPr>
        <w:tab/>
      </w:r>
      <w:r w:rsidR="0026428B" w:rsidRPr="00D61E02">
        <w:rPr>
          <w:rFonts w:asciiTheme="minorHAnsi" w:hAnsiTheme="minorHAnsi" w:cstheme="minorHAnsi"/>
        </w:rPr>
        <w:t>Audit demandé par :</w:t>
      </w:r>
      <w:r w:rsidRPr="00D61E02">
        <w:rPr>
          <w:rFonts w:asciiTheme="minorHAnsi" w:hAnsiTheme="minorHAnsi" w:cstheme="minorHAnsi"/>
          <w:b w:val="0"/>
        </w:rPr>
        <w:tab/>
      </w:r>
    </w:p>
    <w:p w14:paraId="7AAFC54A" w14:textId="77777777" w:rsidR="00097C75" w:rsidRPr="00D61E02" w:rsidRDefault="00097C75" w:rsidP="005F2DF6">
      <w:pPr>
        <w:pStyle w:val="NormalCentr"/>
        <w:jc w:val="left"/>
        <w:rPr>
          <w:rFonts w:asciiTheme="minorHAnsi" w:hAnsiTheme="minorHAnsi" w:cstheme="minorHAnsi"/>
        </w:rPr>
      </w:pPr>
    </w:p>
    <w:p w14:paraId="7AAFC54B" w14:textId="77777777" w:rsidR="005F2DF6" w:rsidRPr="00D61E02" w:rsidRDefault="005F2DF6" w:rsidP="005F2DF6">
      <w:pPr>
        <w:pStyle w:val="NormalCentr"/>
        <w:jc w:val="left"/>
        <w:rPr>
          <w:rFonts w:asciiTheme="minorHAnsi" w:hAnsiTheme="minorHAnsi" w:cstheme="minorHAnsi"/>
          <w:b w:val="0"/>
        </w:rPr>
      </w:pPr>
      <w:r w:rsidRPr="00D61E02">
        <w:rPr>
          <w:rFonts w:asciiTheme="minorHAnsi" w:hAnsiTheme="minorHAnsi" w:cstheme="minorHAnsi"/>
        </w:rPr>
        <w:tab/>
      </w:r>
      <w:r w:rsidR="00500129" w:rsidRPr="00D61E02">
        <w:rPr>
          <w:rFonts w:asciiTheme="minorHAnsi" w:hAnsiTheme="minorHAnsi" w:cstheme="minorHAnsi"/>
        </w:rPr>
        <w:t>Lieu</w:t>
      </w:r>
      <w:r w:rsidR="00624864" w:rsidRPr="00D61E02">
        <w:rPr>
          <w:rFonts w:asciiTheme="minorHAnsi" w:hAnsiTheme="minorHAnsi" w:cstheme="minorHAnsi"/>
        </w:rPr>
        <w:t xml:space="preserve"> </w:t>
      </w:r>
      <w:r w:rsidR="00500129" w:rsidRPr="00D61E02">
        <w:rPr>
          <w:rFonts w:asciiTheme="minorHAnsi" w:hAnsiTheme="minorHAnsi" w:cstheme="minorHAnsi"/>
        </w:rPr>
        <w:t>de l'</w:t>
      </w:r>
      <w:r w:rsidR="00624864" w:rsidRPr="00D61E02">
        <w:rPr>
          <w:rFonts w:asciiTheme="minorHAnsi" w:hAnsiTheme="minorHAnsi" w:cstheme="minorHAnsi"/>
        </w:rPr>
        <w:t>a</w:t>
      </w:r>
      <w:r w:rsidR="00500129" w:rsidRPr="00D61E02">
        <w:rPr>
          <w:rFonts w:asciiTheme="minorHAnsi" w:hAnsiTheme="minorHAnsi" w:cstheme="minorHAnsi"/>
        </w:rPr>
        <w:t>udit</w:t>
      </w:r>
      <w:r w:rsidR="00624864" w:rsidRPr="00D61E02">
        <w:rPr>
          <w:rFonts w:asciiTheme="minorHAnsi" w:hAnsiTheme="minorHAnsi" w:cstheme="minorHAnsi"/>
        </w:rPr>
        <w:t xml:space="preserve"> </w:t>
      </w:r>
      <w:r w:rsidR="00CD1137" w:rsidRPr="00D61E02">
        <w:rPr>
          <w:rFonts w:asciiTheme="minorHAnsi" w:hAnsiTheme="minorHAnsi" w:cstheme="minorHAnsi"/>
        </w:rPr>
        <w:t>:</w:t>
      </w:r>
      <w:r w:rsidRPr="00D61E02">
        <w:rPr>
          <w:rFonts w:asciiTheme="minorHAnsi" w:hAnsiTheme="minorHAnsi" w:cstheme="minorHAnsi"/>
          <w:b w:val="0"/>
        </w:rPr>
        <w:tab/>
      </w:r>
    </w:p>
    <w:p w14:paraId="7AAFC54C" w14:textId="77777777" w:rsidR="00097C75" w:rsidRPr="00D61E02" w:rsidRDefault="005F2DF6" w:rsidP="005F2DF6">
      <w:pPr>
        <w:pStyle w:val="NormalCentr"/>
        <w:jc w:val="left"/>
        <w:rPr>
          <w:rFonts w:asciiTheme="minorHAnsi" w:hAnsiTheme="minorHAnsi" w:cstheme="minorHAnsi"/>
        </w:rPr>
      </w:pPr>
      <w:r w:rsidRPr="00D61E02">
        <w:rPr>
          <w:rFonts w:asciiTheme="minorHAnsi" w:hAnsiTheme="minorHAnsi" w:cstheme="minorHAnsi"/>
        </w:rPr>
        <w:tab/>
      </w:r>
    </w:p>
    <w:p w14:paraId="7AAFC54D" w14:textId="77777777" w:rsidR="00D553BC" w:rsidRPr="00D61E02" w:rsidRDefault="005F2DF6" w:rsidP="005F2DF6">
      <w:pPr>
        <w:pStyle w:val="NormalCentr"/>
        <w:jc w:val="left"/>
        <w:rPr>
          <w:rFonts w:asciiTheme="minorHAnsi" w:hAnsiTheme="minorHAnsi" w:cstheme="minorHAnsi"/>
          <w:b w:val="0"/>
        </w:rPr>
      </w:pPr>
      <w:r w:rsidRPr="00D61E02">
        <w:rPr>
          <w:rFonts w:asciiTheme="minorHAnsi" w:hAnsiTheme="minorHAnsi" w:cstheme="minorHAnsi"/>
        </w:rPr>
        <w:tab/>
      </w:r>
      <w:r w:rsidR="00624864" w:rsidRPr="00D61E02">
        <w:rPr>
          <w:rFonts w:asciiTheme="minorHAnsi" w:hAnsiTheme="minorHAnsi" w:cstheme="minorHAnsi"/>
        </w:rPr>
        <w:t>Date</w:t>
      </w:r>
      <w:r w:rsidR="00D57C1F" w:rsidRPr="00D61E02">
        <w:rPr>
          <w:rFonts w:asciiTheme="minorHAnsi" w:hAnsiTheme="minorHAnsi" w:cstheme="minorHAnsi"/>
        </w:rPr>
        <w:t>s</w:t>
      </w:r>
      <w:r w:rsidR="00624864" w:rsidRPr="00D61E02">
        <w:rPr>
          <w:rFonts w:asciiTheme="minorHAnsi" w:hAnsiTheme="minorHAnsi" w:cstheme="minorHAnsi"/>
        </w:rPr>
        <w:t xml:space="preserve"> d'</w:t>
      </w:r>
      <w:r w:rsidR="0079686C" w:rsidRPr="00D61E02">
        <w:rPr>
          <w:rFonts w:asciiTheme="minorHAnsi" w:hAnsiTheme="minorHAnsi" w:cstheme="minorHAnsi"/>
        </w:rPr>
        <w:t>a</w:t>
      </w:r>
      <w:r w:rsidR="0053322C" w:rsidRPr="00D61E02">
        <w:rPr>
          <w:rFonts w:asciiTheme="minorHAnsi" w:hAnsiTheme="minorHAnsi" w:cstheme="minorHAnsi"/>
        </w:rPr>
        <w:t>udit :</w:t>
      </w:r>
      <w:r w:rsidRPr="00D61E02">
        <w:rPr>
          <w:rFonts w:asciiTheme="minorHAnsi" w:hAnsiTheme="minorHAnsi" w:cstheme="minorHAnsi"/>
          <w:b w:val="0"/>
        </w:rPr>
        <w:tab/>
      </w:r>
    </w:p>
    <w:p w14:paraId="7AAFC54E" w14:textId="77777777" w:rsidR="00400617" w:rsidRPr="00D61E02" w:rsidRDefault="00400617" w:rsidP="00F31D01">
      <w:pPr>
        <w:rPr>
          <w:rFonts w:asciiTheme="minorHAnsi" w:hAnsiTheme="minorHAnsi" w:cstheme="minorHAnsi"/>
        </w:rPr>
      </w:pPr>
    </w:p>
    <w:p w14:paraId="7AAFC54F" w14:textId="77777777" w:rsidR="004540B0" w:rsidRPr="00D61E02" w:rsidRDefault="004540B0" w:rsidP="00F31D01">
      <w:pPr>
        <w:rPr>
          <w:rFonts w:asciiTheme="minorHAnsi" w:hAnsiTheme="minorHAnsi" w:cstheme="minorHAnsi"/>
        </w:rPr>
      </w:pPr>
    </w:p>
    <w:p w14:paraId="7AAFC550" w14:textId="77777777" w:rsidR="00400617" w:rsidRPr="00D61E02" w:rsidRDefault="00400617" w:rsidP="00F31D01">
      <w:pPr>
        <w:rPr>
          <w:rFonts w:asciiTheme="minorHAnsi" w:hAnsiTheme="minorHAnsi" w:cstheme="minorHAnsi"/>
        </w:rPr>
      </w:pPr>
    </w:p>
    <w:tbl>
      <w:tblPr>
        <w:tblW w:w="6333" w:type="dxa"/>
        <w:tblInd w:w="637" w:type="dxa"/>
        <w:tblLayout w:type="fixed"/>
        <w:tblCellMar>
          <w:left w:w="70" w:type="dxa"/>
          <w:right w:w="70" w:type="dxa"/>
        </w:tblCellMar>
        <w:tblLook w:val="0000" w:firstRow="0" w:lastRow="0" w:firstColumn="0" w:lastColumn="0" w:noHBand="0" w:noVBand="0"/>
      </w:tblPr>
      <w:tblGrid>
        <w:gridCol w:w="2410"/>
        <w:gridCol w:w="2268"/>
        <w:gridCol w:w="1655"/>
      </w:tblGrid>
      <w:tr w:rsidR="00400617" w:rsidRPr="00D61E02" w14:paraId="7AAFC554" w14:textId="77777777" w:rsidTr="00616B6C">
        <w:trPr>
          <w:cantSplit/>
        </w:trPr>
        <w:tc>
          <w:tcPr>
            <w:tcW w:w="2410" w:type="dxa"/>
            <w:tcBorders>
              <w:bottom w:val="single" w:sz="6" w:space="0" w:color="auto"/>
            </w:tcBorders>
          </w:tcPr>
          <w:p w14:paraId="7AAFC551" w14:textId="77777777" w:rsidR="00400617" w:rsidRPr="00D61E02" w:rsidRDefault="00400617" w:rsidP="00653CCA">
            <w:pPr>
              <w:spacing w:before="60"/>
              <w:rPr>
                <w:rFonts w:asciiTheme="minorHAnsi" w:hAnsiTheme="minorHAnsi" w:cstheme="minorHAnsi"/>
              </w:rPr>
            </w:pPr>
          </w:p>
        </w:tc>
        <w:tc>
          <w:tcPr>
            <w:tcW w:w="2268" w:type="dxa"/>
          </w:tcPr>
          <w:p w14:paraId="7AAFC552" w14:textId="77777777" w:rsidR="00400617" w:rsidRPr="00D61E02" w:rsidRDefault="00400617" w:rsidP="00653CCA">
            <w:pPr>
              <w:spacing w:before="60"/>
              <w:rPr>
                <w:rFonts w:asciiTheme="minorHAnsi" w:hAnsiTheme="minorHAnsi" w:cstheme="minorHAnsi"/>
              </w:rPr>
            </w:pPr>
          </w:p>
        </w:tc>
        <w:tc>
          <w:tcPr>
            <w:tcW w:w="1655" w:type="dxa"/>
            <w:tcBorders>
              <w:bottom w:val="single" w:sz="6" w:space="0" w:color="auto"/>
            </w:tcBorders>
          </w:tcPr>
          <w:p w14:paraId="7AAFC553" w14:textId="77777777" w:rsidR="00400617" w:rsidRPr="00D61E02" w:rsidRDefault="00400617" w:rsidP="00653CCA">
            <w:pPr>
              <w:spacing w:before="60"/>
              <w:rPr>
                <w:rFonts w:asciiTheme="minorHAnsi" w:hAnsiTheme="minorHAnsi" w:cstheme="minorHAnsi"/>
              </w:rPr>
            </w:pPr>
          </w:p>
        </w:tc>
      </w:tr>
      <w:tr w:rsidR="005F2DF6" w:rsidRPr="00D61E02" w14:paraId="7AAFC558" w14:textId="77777777" w:rsidTr="00616B6C">
        <w:trPr>
          <w:cantSplit/>
        </w:trPr>
        <w:tc>
          <w:tcPr>
            <w:tcW w:w="2410" w:type="dxa"/>
          </w:tcPr>
          <w:p w14:paraId="7AAFC555" w14:textId="77777777" w:rsidR="005F2DF6" w:rsidRPr="00D61E02" w:rsidRDefault="00A34221" w:rsidP="00653CCA">
            <w:pPr>
              <w:spacing w:before="60"/>
              <w:rPr>
                <w:rFonts w:asciiTheme="minorHAnsi" w:hAnsiTheme="minorHAnsi" w:cstheme="minorHAnsi"/>
              </w:rPr>
            </w:pPr>
            <w:smartTag w:uri="urn:schemas-microsoft-com:office:smarttags" w:element="PersonName">
              <w:r w:rsidRPr="00D61E02">
                <w:rPr>
                  <w:rFonts w:asciiTheme="minorHAnsi" w:hAnsiTheme="minorHAnsi" w:cstheme="minorHAnsi"/>
                </w:rPr>
                <w:t>Frédérique ALBOUY-NAVARRO</w:t>
              </w:r>
            </w:smartTag>
          </w:p>
        </w:tc>
        <w:tc>
          <w:tcPr>
            <w:tcW w:w="2268" w:type="dxa"/>
          </w:tcPr>
          <w:p w14:paraId="7AAFC556" w14:textId="77777777" w:rsidR="005F2DF6" w:rsidRPr="00D61E02" w:rsidRDefault="005F2DF6" w:rsidP="00653CCA">
            <w:pPr>
              <w:spacing w:before="60"/>
              <w:rPr>
                <w:rFonts w:asciiTheme="minorHAnsi" w:hAnsiTheme="minorHAnsi" w:cstheme="minorHAnsi"/>
              </w:rPr>
            </w:pPr>
          </w:p>
        </w:tc>
        <w:tc>
          <w:tcPr>
            <w:tcW w:w="1655" w:type="dxa"/>
          </w:tcPr>
          <w:p w14:paraId="7AAFC557" w14:textId="77777777" w:rsidR="005F2DF6" w:rsidRPr="00D61E02" w:rsidRDefault="005F2DF6" w:rsidP="00653CCA">
            <w:pPr>
              <w:spacing w:before="60"/>
              <w:rPr>
                <w:rFonts w:asciiTheme="minorHAnsi" w:hAnsiTheme="minorHAnsi" w:cstheme="minorHAnsi"/>
              </w:rPr>
            </w:pPr>
            <w:r w:rsidRPr="00D61E02">
              <w:rPr>
                <w:rFonts w:asciiTheme="minorHAnsi" w:hAnsiTheme="minorHAnsi" w:cstheme="minorHAnsi"/>
              </w:rPr>
              <w:t>Date</w:t>
            </w:r>
          </w:p>
        </w:tc>
      </w:tr>
      <w:tr w:rsidR="00762CF6" w:rsidRPr="00D61E02" w14:paraId="7AAFC55C" w14:textId="77777777" w:rsidTr="00616B6C">
        <w:trPr>
          <w:cantSplit/>
        </w:trPr>
        <w:tc>
          <w:tcPr>
            <w:tcW w:w="2410" w:type="dxa"/>
          </w:tcPr>
          <w:p w14:paraId="7AAFC559" w14:textId="77777777" w:rsidR="00762CF6" w:rsidRPr="00D61E02" w:rsidRDefault="00A34221" w:rsidP="00653CCA">
            <w:pPr>
              <w:spacing w:before="60"/>
              <w:rPr>
                <w:rFonts w:asciiTheme="minorHAnsi" w:hAnsiTheme="minorHAnsi" w:cstheme="minorHAnsi"/>
              </w:rPr>
            </w:pPr>
            <w:r w:rsidRPr="00D61E02">
              <w:rPr>
                <w:rFonts w:asciiTheme="minorHAnsi" w:hAnsiTheme="minorHAnsi" w:cstheme="minorHAnsi"/>
              </w:rPr>
              <w:t>SUNNIKAN Consulting</w:t>
            </w:r>
          </w:p>
        </w:tc>
        <w:tc>
          <w:tcPr>
            <w:tcW w:w="2268" w:type="dxa"/>
          </w:tcPr>
          <w:p w14:paraId="7AAFC55A" w14:textId="77777777" w:rsidR="00762CF6" w:rsidRPr="00D61E02" w:rsidRDefault="00762CF6" w:rsidP="00653CCA">
            <w:pPr>
              <w:spacing w:before="60"/>
              <w:rPr>
                <w:rFonts w:asciiTheme="minorHAnsi" w:hAnsiTheme="minorHAnsi" w:cstheme="minorHAnsi"/>
              </w:rPr>
            </w:pPr>
          </w:p>
        </w:tc>
        <w:tc>
          <w:tcPr>
            <w:tcW w:w="1655" w:type="dxa"/>
          </w:tcPr>
          <w:p w14:paraId="7AAFC55B" w14:textId="77777777" w:rsidR="00762CF6" w:rsidRPr="00D61E02" w:rsidRDefault="00762CF6" w:rsidP="00653CCA">
            <w:pPr>
              <w:spacing w:before="60"/>
              <w:rPr>
                <w:rFonts w:asciiTheme="minorHAnsi" w:hAnsiTheme="minorHAnsi" w:cstheme="minorHAnsi"/>
              </w:rPr>
            </w:pPr>
          </w:p>
        </w:tc>
      </w:tr>
      <w:tr w:rsidR="00762CF6" w:rsidRPr="00D61E02" w14:paraId="7AAFC560" w14:textId="77777777" w:rsidTr="00616B6C">
        <w:trPr>
          <w:cantSplit/>
        </w:trPr>
        <w:tc>
          <w:tcPr>
            <w:tcW w:w="2410" w:type="dxa"/>
          </w:tcPr>
          <w:p w14:paraId="7AAFC55D" w14:textId="77777777" w:rsidR="00762CF6" w:rsidRPr="00D61E02" w:rsidRDefault="00A34221" w:rsidP="00653CCA">
            <w:pPr>
              <w:spacing w:before="60"/>
              <w:rPr>
                <w:rFonts w:asciiTheme="minorHAnsi" w:hAnsiTheme="minorHAnsi" w:cstheme="minorHAnsi"/>
              </w:rPr>
            </w:pPr>
            <w:r w:rsidRPr="00D61E02">
              <w:rPr>
                <w:rFonts w:asciiTheme="minorHAnsi" w:hAnsiTheme="minorHAnsi" w:cstheme="minorHAnsi"/>
              </w:rPr>
              <w:t>Auditeur Principal</w:t>
            </w:r>
          </w:p>
        </w:tc>
        <w:tc>
          <w:tcPr>
            <w:tcW w:w="2268" w:type="dxa"/>
          </w:tcPr>
          <w:p w14:paraId="7AAFC55E" w14:textId="77777777" w:rsidR="00762CF6" w:rsidRPr="00D61E02" w:rsidRDefault="00762CF6" w:rsidP="00653CCA">
            <w:pPr>
              <w:spacing w:before="60"/>
              <w:rPr>
                <w:rFonts w:asciiTheme="minorHAnsi" w:hAnsiTheme="minorHAnsi" w:cstheme="minorHAnsi"/>
              </w:rPr>
            </w:pPr>
          </w:p>
        </w:tc>
        <w:tc>
          <w:tcPr>
            <w:tcW w:w="1655" w:type="dxa"/>
          </w:tcPr>
          <w:p w14:paraId="7AAFC55F" w14:textId="77777777" w:rsidR="00762CF6" w:rsidRPr="00D61E02" w:rsidRDefault="00762CF6" w:rsidP="00653CCA">
            <w:pPr>
              <w:spacing w:before="60"/>
              <w:rPr>
                <w:rFonts w:asciiTheme="minorHAnsi" w:hAnsiTheme="minorHAnsi" w:cstheme="minorHAnsi"/>
              </w:rPr>
            </w:pPr>
          </w:p>
        </w:tc>
      </w:tr>
      <w:tr w:rsidR="00762CF6" w:rsidRPr="00D61E02" w14:paraId="7AAFC564" w14:textId="77777777" w:rsidTr="00616B6C">
        <w:trPr>
          <w:cantSplit/>
        </w:trPr>
        <w:tc>
          <w:tcPr>
            <w:tcW w:w="2410" w:type="dxa"/>
          </w:tcPr>
          <w:p w14:paraId="7AAFC561" w14:textId="77777777" w:rsidR="00762CF6" w:rsidRPr="00D61E02" w:rsidRDefault="00762CF6" w:rsidP="00653CCA">
            <w:pPr>
              <w:spacing w:before="60"/>
              <w:rPr>
                <w:rFonts w:asciiTheme="minorHAnsi" w:hAnsiTheme="minorHAnsi" w:cstheme="minorHAnsi"/>
              </w:rPr>
            </w:pPr>
          </w:p>
        </w:tc>
        <w:tc>
          <w:tcPr>
            <w:tcW w:w="2268" w:type="dxa"/>
          </w:tcPr>
          <w:p w14:paraId="7AAFC562" w14:textId="77777777" w:rsidR="00762CF6" w:rsidRPr="00D61E02" w:rsidRDefault="00762CF6" w:rsidP="00653CCA">
            <w:pPr>
              <w:spacing w:before="60"/>
              <w:rPr>
                <w:rFonts w:asciiTheme="minorHAnsi" w:hAnsiTheme="minorHAnsi" w:cstheme="minorHAnsi"/>
              </w:rPr>
            </w:pPr>
          </w:p>
        </w:tc>
        <w:tc>
          <w:tcPr>
            <w:tcW w:w="1655" w:type="dxa"/>
          </w:tcPr>
          <w:p w14:paraId="7AAFC563" w14:textId="77777777" w:rsidR="00762CF6" w:rsidRPr="00D61E02" w:rsidRDefault="00762CF6" w:rsidP="00653CCA">
            <w:pPr>
              <w:spacing w:before="60"/>
              <w:rPr>
                <w:rFonts w:asciiTheme="minorHAnsi" w:hAnsiTheme="minorHAnsi" w:cstheme="minorHAnsi"/>
              </w:rPr>
            </w:pPr>
          </w:p>
        </w:tc>
      </w:tr>
      <w:tr w:rsidR="00A34221" w:rsidRPr="00D61E02" w14:paraId="7AAFC568" w14:textId="77777777" w:rsidTr="00616B6C">
        <w:trPr>
          <w:cantSplit/>
        </w:trPr>
        <w:tc>
          <w:tcPr>
            <w:tcW w:w="2410" w:type="dxa"/>
          </w:tcPr>
          <w:p w14:paraId="7AAFC565" w14:textId="77777777" w:rsidR="00A34221" w:rsidRPr="00D61E02" w:rsidRDefault="00A34221" w:rsidP="00653CCA">
            <w:pPr>
              <w:spacing w:before="60"/>
              <w:rPr>
                <w:rFonts w:asciiTheme="minorHAnsi" w:hAnsiTheme="minorHAnsi" w:cstheme="minorHAnsi"/>
              </w:rPr>
            </w:pPr>
          </w:p>
        </w:tc>
        <w:tc>
          <w:tcPr>
            <w:tcW w:w="2268" w:type="dxa"/>
          </w:tcPr>
          <w:p w14:paraId="7AAFC566" w14:textId="77777777" w:rsidR="00A34221" w:rsidRPr="00D61E02" w:rsidRDefault="00A34221" w:rsidP="00653CCA">
            <w:pPr>
              <w:spacing w:before="60"/>
              <w:rPr>
                <w:rFonts w:asciiTheme="minorHAnsi" w:hAnsiTheme="minorHAnsi" w:cstheme="minorHAnsi"/>
              </w:rPr>
            </w:pPr>
          </w:p>
        </w:tc>
        <w:tc>
          <w:tcPr>
            <w:tcW w:w="1655" w:type="dxa"/>
          </w:tcPr>
          <w:p w14:paraId="7AAFC567" w14:textId="77777777" w:rsidR="00A34221" w:rsidRPr="00D61E02" w:rsidRDefault="00A34221" w:rsidP="00653CCA">
            <w:pPr>
              <w:spacing w:before="60"/>
              <w:rPr>
                <w:rFonts w:asciiTheme="minorHAnsi" w:hAnsiTheme="minorHAnsi" w:cstheme="minorHAnsi"/>
              </w:rPr>
            </w:pPr>
          </w:p>
        </w:tc>
      </w:tr>
      <w:tr w:rsidR="00A34221" w:rsidRPr="00D61E02" w14:paraId="7AAFC56C" w14:textId="77777777" w:rsidTr="00A34221">
        <w:trPr>
          <w:cantSplit/>
        </w:trPr>
        <w:tc>
          <w:tcPr>
            <w:tcW w:w="2410" w:type="dxa"/>
            <w:tcBorders>
              <w:bottom w:val="single" w:sz="4" w:space="0" w:color="auto"/>
            </w:tcBorders>
          </w:tcPr>
          <w:p w14:paraId="7AAFC569" w14:textId="77777777" w:rsidR="00A34221" w:rsidRPr="00D61E02" w:rsidRDefault="00A34221" w:rsidP="00653CCA">
            <w:pPr>
              <w:spacing w:before="60"/>
              <w:rPr>
                <w:rFonts w:asciiTheme="minorHAnsi" w:hAnsiTheme="minorHAnsi" w:cstheme="minorHAnsi"/>
              </w:rPr>
            </w:pPr>
          </w:p>
        </w:tc>
        <w:tc>
          <w:tcPr>
            <w:tcW w:w="2268" w:type="dxa"/>
          </w:tcPr>
          <w:p w14:paraId="7AAFC56A" w14:textId="77777777" w:rsidR="00A34221" w:rsidRPr="00D61E02" w:rsidRDefault="00A34221" w:rsidP="00653CCA">
            <w:pPr>
              <w:spacing w:before="60"/>
              <w:rPr>
                <w:rFonts w:asciiTheme="minorHAnsi" w:hAnsiTheme="minorHAnsi" w:cstheme="minorHAnsi"/>
              </w:rPr>
            </w:pPr>
          </w:p>
        </w:tc>
        <w:tc>
          <w:tcPr>
            <w:tcW w:w="1655" w:type="dxa"/>
            <w:tcBorders>
              <w:bottom w:val="single" w:sz="4" w:space="0" w:color="auto"/>
            </w:tcBorders>
          </w:tcPr>
          <w:p w14:paraId="7AAFC56B" w14:textId="77777777" w:rsidR="00A34221" w:rsidRPr="00D61E02" w:rsidRDefault="00A34221" w:rsidP="00653CCA">
            <w:pPr>
              <w:spacing w:before="60"/>
              <w:rPr>
                <w:rFonts w:asciiTheme="minorHAnsi" w:hAnsiTheme="minorHAnsi" w:cstheme="minorHAnsi"/>
              </w:rPr>
            </w:pPr>
          </w:p>
        </w:tc>
      </w:tr>
      <w:tr w:rsidR="00A34221" w:rsidRPr="00D61E02" w14:paraId="7AAFC570" w14:textId="77777777" w:rsidTr="00A34221">
        <w:trPr>
          <w:cantSplit/>
        </w:trPr>
        <w:tc>
          <w:tcPr>
            <w:tcW w:w="2410" w:type="dxa"/>
            <w:tcBorders>
              <w:top w:val="single" w:sz="4" w:space="0" w:color="auto"/>
            </w:tcBorders>
          </w:tcPr>
          <w:p w14:paraId="7AAFC56D" w14:textId="77777777" w:rsidR="00A34221" w:rsidRPr="00D61E02" w:rsidRDefault="00A34221" w:rsidP="00653CCA">
            <w:pPr>
              <w:spacing w:before="60"/>
              <w:rPr>
                <w:rFonts w:asciiTheme="minorHAnsi" w:hAnsiTheme="minorHAnsi" w:cstheme="minorHAnsi"/>
              </w:rPr>
            </w:pPr>
            <w:r w:rsidRPr="00D61E02">
              <w:rPr>
                <w:rFonts w:asciiTheme="minorHAnsi" w:hAnsiTheme="minorHAnsi" w:cstheme="minorHAnsi"/>
              </w:rPr>
              <w:t>Samia ZAÏBET</w:t>
            </w:r>
          </w:p>
        </w:tc>
        <w:tc>
          <w:tcPr>
            <w:tcW w:w="2268" w:type="dxa"/>
          </w:tcPr>
          <w:p w14:paraId="7AAFC56E" w14:textId="77777777" w:rsidR="00A34221" w:rsidRPr="00D61E02" w:rsidRDefault="00A34221" w:rsidP="00653CCA">
            <w:pPr>
              <w:spacing w:before="60"/>
              <w:rPr>
                <w:rFonts w:asciiTheme="minorHAnsi" w:hAnsiTheme="minorHAnsi" w:cstheme="minorHAnsi"/>
              </w:rPr>
            </w:pPr>
          </w:p>
        </w:tc>
        <w:tc>
          <w:tcPr>
            <w:tcW w:w="1655" w:type="dxa"/>
            <w:tcBorders>
              <w:top w:val="single" w:sz="4" w:space="0" w:color="auto"/>
            </w:tcBorders>
          </w:tcPr>
          <w:p w14:paraId="7AAFC56F" w14:textId="77777777" w:rsidR="00A34221" w:rsidRPr="00D61E02" w:rsidRDefault="00652203" w:rsidP="00653CCA">
            <w:pPr>
              <w:spacing w:before="60"/>
              <w:rPr>
                <w:rFonts w:asciiTheme="minorHAnsi" w:hAnsiTheme="minorHAnsi" w:cstheme="minorHAnsi"/>
              </w:rPr>
            </w:pPr>
            <w:r w:rsidRPr="00D61E02">
              <w:rPr>
                <w:rFonts w:asciiTheme="minorHAnsi" w:hAnsiTheme="minorHAnsi" w:cstheme="minorHAnsi"/>
              </w:rPr>
              <w:t>Date</w:t>
            </w:r>
          </w:p>
        </w:tc>
      </w:tr>
      <w:tr w:rsidR="00A34221" w:rsidRPr="00D61E02" w14:paraId="7AAFC574" w14:textId="77777777" w:rsidTr="00616B6C">
        <w:trPr>
          <w:cantSplit/>
        </w:trPr>
        <w:tc>
          <w:tcPr>
            <w:tcW w:w="2410" w:type="dxa"/>
          </w:tcPr>
          <w:p w14:paraId="7AAFC571" w14:textId="77777777" w:rsidR="00A34221" w:rsidRPr="00D61E02" w:rsidRDefault="00A34221" w:rsidP="0034277E">
            <w:pPr>
              <w:spacing w:before="60"/>
              <w:rPr>
                <w:rFonts w:asciiTheme="minorHAnsi" w:hAnsiTheme="minorHAnsi" w:cstheme="minorHAnsi"/>
              </w:rPr>
            </w:pPr>
            <w:r w:rsidRPr="00D61E02">
              <w:rPr>
                <w:rFonts w:asciiTheme="minorHAnsi" w:hAnsiTheme="minorHAnsi" w:cstheme="minorHAnsi"/>
              </w:rPr>
              <w:t>SUNNIKAN Consulting</w:t>
            </w:r>
          </w:p>
        </w:tc>
        <w:tc>
          <w:tcPr>
            <w:tcW w:w="2268" w:type="dxa"/>
          </w:tcPr>
          <w:p w14:paraId="7AAFC572" w14:textId="77777777" w:rsidR="00A34221" w:rsidRPr="00D61E02" w:rsidRDefault="00A34221" w:rsidP="00653CCA">
            <w:pPr>
              <w:spacing w:before="60"/>
              <w:rPr>
                <w:rFonts w:asciiTheme="minorHAnsi" w:hAnsiTheme="minorHAnsi" w:cstheme="minorHAnsi"/>
              </w:rPr>
            </w:pPr>
          </w:p>
        </w:tc>
        <w:tc>
          <w:tcPr>
            <w:tcW w:w="1655" w:type="dxa"/>
          </w:tcPr>
          <w:p w14:paraId="7AAFC573" w14:textId="77777777" w:rsidR="00A34221" w:rsidRPr="00D61E02" w:rsidRDefault="00A34221" w:rsidP="00653CCA">
            <w:pPr>
              <w:spacing w:before="60"/>
              <w:rPr>
                <w:rFonts w:asciiTheme="minorHAnsi" w:hAnsiTheme="minorHAnsi" w:cstheme="minorHAnsi"/>
              </w:rPr>
            </w:pPr>
          </w:p>
        </w:tc>
      </w:tr>
      <w:tr w:rsidR="00A34221" w:rsidRPr="00D61E02" w14:paraId="7AAFC578" w14:textId="77777777" w:rsidTr="00616B6C">
        <w:trPr>
          <w:cantSplit/>
        </w:trPr>
        <w:tc>
          <w:tcPr>
            <w:tcW w:w="2410" w:type="dxa"/>
          </w:tcPr>
          <w:p w14:paraId="7AAFC575" w14:textId="77777777" w:rsidR="00A34221" w:rsidRPr="00D61E02" w:rsidRDefault="00A34221" w:rsidP="0034277E">
            <w:pPr>
              <w:spacing w:before="60"/>
              <w:rPr>
                <w:rFonts w:asciiTheme="minorHAnsi" w:hAnsiTheme="minorHAnsi" w:cstheme="minorHAnsi"/>
              </w:rPr>
            </w:pPr>
            <w:r w:rsidRPr="00D61E02">
              <w:rPr>
                <w:rFonts w:asciiTheme="minorHAnsi" w:hAnsiTheme="minorHAnsi" w:cstheme="minorHAnsi"/>
              </w:rPr>
              <w:t>Auditeur</w:t>
            </w:r>
          </w:p>
        </w:tc>
        <w:tc>
          <w:tcPr>
            <w:tcW w:w="2268" w:type="dxa"/>
          </w:tcPr>
          <w:p w14:paraId="7AAFC576" w14:textId="77777777" w:rsidR="00A34221" w:rsidRPr="00D61E02" w:rsidRDefault="00A34221" w:rsidP="00653CCA">
            <w:pPr>
              <w:spacing w:before="60"/>
              <w:rPr>
                <w:rFonts w:asciiTheme="minorHAnsi" w:hAnsiTheme="minorHAnsi" w:cstheme="minorHAnsi"/>
              </w:rPr>
            </w:pPr>
          </w:p>
        </w:tc>
        <w:tc>
          <w:tcPr>
            <w:tcW w:w="1655" w:type="dxa"/>
          </w:tcPr>
          <w:p w14:paraId="7AAFC577" w14:textId="77777777" w:rsidR="00A34221" w:rsidRPr="00D61E02" w:rsidRDefault="00A34221" w:rsidP="00653CCA">
            <w:pPr>
              <w:spacing w:before="60"/>
              <w:rPr>
                <w:rFonts w:asciiTheme="minorHAnsi" w:hAnsiTheme="minorHAnsi" w:cstheme="minorHAnsi"/>
              </w:rPr>
            </w:pPr>
          </w:p>
        </w:tc>
      </w:tr>
    </w:tbl>
    <w:p w14:paraId="7AAFC579" w14:textId="77777777" w:rsidR="00E746CF" w:rsidRPr="00D61E02" w:rsidRDefault="00E746CF" w:rsidP="00F31D01">
      <w:pPr>
        <w:rPr>
          <w:rFonts w:asciiTheme="minorHAnsi" w:hAnsiTheme="minorHAnsi" w:cstheme="minorHAnsi"/>
        </w:rPr>
      </w:pPr>
    </w:p>
    <w:p w14:paraId="7AAFC57A" w14:textId="77777777" w:rsidR="00E746CF" w:rsidRPr="00D61E02" w:rsidRDefault="00CC1033" w:rsidP="00F31D01">
      <w:pPr>
        <w:rPr>
          <w:rFonts w:asciiTheme="minorHAnsi" w:hAnsiTheme="minorHAnsi" w:cstheme="minorHAnsi"/>
        </w:rPr>
      </w:pPr>
      <w:r w:rsidRPr="00D61E02">
        <w:rPr>
          <w:rFonts w:asciiTheme="minorHAnsi" w:hAnsiTheme="minorHAnsi" w:cstheme="minorHAnsi"/>
        </w:rPr>
        <w:t xml:space="preserve">Les </w:t>
      </w:r>
      <w:r w:rsidR="00097C75" w:rsidRPr="00D61E02">
        <w:rPr>
          <w:rFonts w:asciiTheme="minorHAnsi" w:hAnsiTheme="minorHAnsi" w:cstheme="minorHAnsi"/>
        </w:rPr>
        <w:t>auditeur</w:t>
      </w:r>
      <w:r w:rsidRPr="00D61E02">
        <w:rPr>
          <w:rFonts w:asciiTheme="minorHAnsi" w:hAnsiTheme="minorHAnsi" w:cstheme="minorHAnsi"/>
        </w:rPr>
        <w:t>s</w:t>
      </w:r>
      <w:r w:rsidR="00097C75" w:rsidRPr="00D61E02">
        <w:rPr>
          <w:rFonts w:asciiTheme="minorHAnsi" w:hAnsiTheme="minorHAnsi" w:cstheme="minorHAnsi"/>
        </w:rPr>
        <w:t xml:space="preserve"> remercie</w:t>
      </w:r>
      <w:r w:rsidRPr="00D61E02">
        <w:rPr>
          <w:rFonts w:asciiTheme="minorHAnsi" w:hAnsiTheme="minorHAnsi" w:cstheme="minorHAnsi"/>
        </w:rPr>
        <w:t>nt</w:t>
      </w:r>
      <w:r w:rsidR="00097C75" w:rsidRPr="00D61E02">
        <w:rPr>
          <w:rFonts w:asciiTheme="minorHAnsi" w:hAnsiTheme="minorHAnsi" w:cstheme="minorHAnsi"/>
        </w:rPr>
        <w:t xml:space="preserve"> toutes les personnes qui ont participé à l'audit.</w:t>
      </w:r>
    </w:p>
    <w:p w14:paraId="7AAFC57B" w14:textId="77777777" w:rsidR="00400617" w:rsidRPr="00D61E02" w:rsidRDefault="00400617" w:rsidP="00F31D01">
      <w:pPr>
        <w:rPr>
          <w:rFonts w:asciiTheme="minorHAnsi" w:hAnsiTheme="minorHAnsi" w:cstheme="minorHAnsi"/>
        </w:rPr>
      </w:pPr>
    </w:p>
    <w:p w14:paraId="7AAFC57C" w14:textId="77777777" w:rsidR="00400617" w:rsidRPr="00D61E02" w:rsidRDefault="00400617" w:rsidP="00F31D01">
      <w:pPr>
        <w:rPr>
          <w:rFonts w:asciiTheme="minorHAnsi" w:hAnsiTheme="minorHAnsi" w:cstheme="minorHAnsi"/>
        </w:rPr>
        <w:sectPr w:rsidR="00400617" w:rsidRPr="00D61E02" w:rsidSect="003974A6">
          <w:headerReference w:type="default" r:id="rId7"/>
          <w:footerReference w:type="default" r:id="rId8"/>
          <w:headerReference w:type="first" r:id="rId9"/>
          <w:footerReference w:type="first" r:id="rId10"/>
          <w:endnotePr>
            <w:numFmt w:val="decimal"/>
          </w:endnotePr>
          <w:pgSz w:w="11907" w:h="16840" w:code="9"/>
          <w:pgMar w:top="1417" w:right="1417" w:bottom="1417" w:left="1417" w:header="284" w:footer="287" w:gutter="0"/>
          <w:cols w:space="720"/>
          <w:titlePg/>
          <w:docGrid w:linePitch="245"/>
        </w:sectPr>
      </w:pPr>
    </w:p>
    <w:p w14:paraId="7AAFC57D" w14:textId="77777777" w:rsidR="00AE660D" w:rsidRPr="00D61E02" w:rsidRDefault="00AE660D" w:rsidP="00AE660D">
      <w:pPr>
        <w:pStyle w:val="Titre1"/>
        <w:rPr>
          <w:rFonts w:asciiTheme="minorHAnsi" w:hAnsiTheme="minorHAnsi" w:cstheme="minorHAnsi"/>
        </w:rPr>
      </w:pPr>
      <w:bookmarkStart w:id="7" w:name="_Toc110591069"/>
      <w:bookmarkStart w:id="8" w:name="_Toc74458958"/>
      <w:bookmarkStart w:id="9" w:name="_Toc74459098"/>
      <w:r w:rsidRPr="00D61E02">
        <w:rPr>
          <w:rFonts w:asciiTheme="minorHAnsi" w:hAnsiTheme="minorHAnsi" w:cstheme="minorHAnsi"/>
        </w:rPr>
        <w:lastRenderedPageBreak/>
        <w:t>Sommaire</w:t>
      </w:r>
      <w:bookmarkEnd w:id="7"/>
    </w:p>
    <w:p w14:paraId="641AB64B" w14:textId="68E59D4D" w:rsidR="00FF553B" w:rsidRDefault="00AE660D">
      <w:pPr>
        <w:pStyle w:val="TM1"/>
        <w:rPr>
          <w:rFonts w:asciiTheme="minorHAnsi" w:eastAsiaTheme="minorEastAsia" w:hAnsiTheme="minorHAnsi" w:cstheme="minorBidi"/>
          <w:sz w:val="22"/>
          <w:szCs w:val="22"/>
          <w:lang w:eastAsia="fr-FR"/>
        </w:rPr>
      </w:pPr>
      <w:r w:rsidRPr="00D61E02">
        <w:rPr>
          <w:rFonts w:asciiTheme="minorHAnsi" w:hAnsiTheme="minorHAnsi" w:cstheme="minorHAnsi"/>
        </w:rPr>
        <w:fldChar w:fldCharType="begin"/>
      </w:r>
      <w:r w:rsidRPr="00D61E02">
        <w:rPr>
          <w:rFonts w:asciiTheme="minorHAnsi" w:hAnsiTheme="minorHAnsi" w:cstheme="minorHAnsi"/>
        </w:rPr>
        <w:instrText xml:space="preserve"> TOC \o "1-3" \h \z \u </w:instrText>
      </w:r>
      <w:r w:rsidRPr="00D61E02">
        <w:rPr>
          <w:rFonts w:asciiTheme="minorHAnsi" w:hAnsiTheme="minorHAnsi" w:cstheme="minorHAnsi"/>
        </w:rPr>
        <w:fldChar w:fldCharType="separate"/>
      </w:r>
      <w:hyperlink w:anchor="_Toc110591069" w:history="1">
        <w:r w:rsidR="00FF553B" w:rsidRPr="00567BA9">
          <w:rPr>
            <w:rStyle w:val="Lienhypertexte"/>
            <w:rFonts w:cstheme="minorHAnsi"/>
          </w:rPr>
          <w:t>1</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Sommaire</w:t>
        </w:r>
        <w:r w:rsidR="00FF553B">
          <w:rPr>
            <w:webHidden/>
          </w:rPr>
          <w:tab/>
        </w:r>
        <w:r w:rsidR="00FF553B">
          <w:rPr>
            <w:webHidden/>
          </w:rPr>
          <w:fldChar w:fldCharType="begin"/>
        </w:r>
        <w:r w:rsidR="00FF553B">
          <w:rPr>
            <w:webHidden/>
          </w:rPr>
          <w:instrText xml:space="preserve"> PAGEREF _Toc110591069 \h </w:instrText>
        </w:r>
        <w:r w:rsidR="00FF553B">
          <w:rPr>
            <w:webHidden/>
          </w:rPr>
        </w:r>
        <w:r w:rsidR="00FF553B">
          <w:rPr>
            <w:webHidden/>
          </w:rPr>
          <w:fldChar w:fldCharType="separate"/>
        </w:r>
        <w:r w:rsidR="00FF553B">
          <w:rPr>
            <w:webHidden/>
          </w:rPr>
          <w:t>2</w:t>
        </w:r>
        <w:r w:rsidR="00FF553B">
          <w:rPr>
            <w:webHidden/>
          </w:rPr>
          <w:fldChar w:fldCharType="end"/>
        </w:r>
      </w:hyperlink>
    </w:p>
    <w:p w14:paraId="6FD04425" w14:textId="4617C648" w:rsidR="00FF553B" w:rsidRDefault="00F20989">
      <w:pPr>
        <w:pStyle w:val="TM1"/>
        <w:rPr>
          <w:rFonts w:asciiTheme="minorHAnsi" w:eastAsiaTheme="minorEastAsia" w:hAnsiTheme="minorHAnsi" w:cstheme="minorBidi"/>
          <w:sz w:val="22"/>
          <w:szCs w:val="22"/>
          <w:lang w:eastAsia="fr-FR"/>
        </w:rPr>
      </w:pPr>
      <w:hyperlink w:anchor="_Toc110591070" w:history="1">
        <w:r w:rsidR="00FF553B" w:rsidRPr="00567BA9">
          <w:rPr>
            <w:rStyle w:val="Lienhypertexte"/>
            <w:rFonts w:cstheme="minorHAnsi"/>
          </w:rPr>
          <w:t>2</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Contexte de l’audit</w:t>
        </w:r>
        <w:r w:rsidR="00FF553B">
          <w:rPr>
            <w:webHidden/>
          </w:rPr>
          <w:tab/>
        </w:r>
        <w:r w:rsidR="00FF553B">
          <w:rPr>
            <w:webHidden/>
          </w:rPr>
          <w:fldChar w:fldCharType="begin"/>
        </w:r>
        <w:r w:rsidR="00FF553B">
          <w:rPr>
            <w:webHidden/>
          </w:rPr>
          <w:instrText xml:space="preserve"> PAGEREF _Toc110591070 \h </w:instrText>
        </w:r>
        <w:r w:rsidR="00FF553B">
          <w:rPr>
            <w:webHidden/>
          </w:rPr>
        </w:r>
        <w:r w:rsidR="00FF553B">
          <w:rPr>
            <w:webHidden/>
          </w:rPr>
          <w:fldChar w:fldCharType="separate"/>
        </w:r>
        <w:r w:rsidR="00FF553B">
          <w:rPr>
            <w:webHidden/>
          </w:rPr>
          <w:t>5</w:t>
        </w:r>
        <w:r w:rsidR="00FF553B">
          <w:rPr>
            <w:webHidden/>
          </w:rPr>
          <w:fldChar w:fldCharType="end"/>
        </w:r>
      </w:hyperlink>
    </w:p>
    <w:p w14:paraId="23D324AC" w14:textId="7752E806" w:rsidR="00FF553B" w:rsidRDefault="00F20989">
      <w:pPr>
        <w:pStyle w:val="TM1"/>
        <w:rPr>
          <w:rFonts w:asciiTheme="minorHAnsi" w:eastAsiaTheme="minorEastAsia" w:hAnsiTheme="minorHAnsi" w:cstheme="minorBidi"/>
          <w:sz w:val="22"/>
          <w:szCs w:val="22"/>
          <w:lang w:eastAsia="fr-FR"/>
        </w:rPr>
      </w:pPr>
      <w:hyperlink w:anchor="_Toc110591071" w:history="1">
        <w:r w:rsidR="00FF553B" w:rsidRPr="00567BA9">
          <w:rPr>
            <w:rStyle w:val="Lienhypertexte"/>
            <w:rFonts w:cstheme="minorHAnsi"/>
          </w:rPr>
          <w:t>3</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Méthodologie d'audit</w:t>
        </w:r>
        <w:r w:rsidR="00FF553B">
          <w:rPr>
            <w:webHidden/>
          </w:rPr>
          <w:tab/>
        </w:r>
        <w:r w:rsidR="00FF553B">
          <w:rPr>
            <w:webHidden/>
          </w:rPr>
          <w:fldChar w:fldCharType="begin"/>
        </w:r>
        <w:r w:rsidR="00FF553B">
          <w:rPr>
            <w:webHidden/>
          </w:rPr>
          <w:instrText xml:space="preserve"> PAGEREF _Toc110591071 \h </w:instrText>
        </w:r>
        <w:r w:rsidR="00FF553B">
          <w:rPr>
            <w:webHidden/>
          </w:rPr>
        </w:r>
        <w:r w:rsidR="00FF553B">
          <w:rPr>
            <w:webHidden/>
          </w:rPr>
          <w:fldChar w:fldCharType="separate"/>
        </w:r>
        <w:r w:rsidR="00FF553B">
          <w:rPr>
            <w:webHidden/>
          </w:rPr>
          <w:t>5</w:t>
        </w:r>
        <w:r w:rsidR="00FF553B">
          <w:rPr>
            <w:webHidden/>
          </w:rPr>
          <w:fldChar w:fldCharType="end"/>
        </w:r>
      </w:hyperlink>
    </w:p>
    <w:p w14:paraId="76329D3E" w14:textId="4EF33AED" w:rsidR="00FF553B" w:rsidRDefault="00F20989">
      <w:pPr>
        <w:pStyle w:val="TM2"/>
        <w:rPr>
          <w:rFonts w:asciiTheme="minorHAnsi" w:eastAsiaTheme="minorEastAsia" w:hAnsiTheme="minorHAnsi" w:cstheme="minorBidi"/>
          <w:bCs w:val="0"/>
          <w:sz w:val="22"/>
          <w:szCs w:val="22"/>
          <w:lang w:eastAsia="fr-FR"/>
        </w:rPr>
      </w:pPr>
      <w:hyperlink w:anchor="_Toc110591072" w:history="1">
        <w:r w:rsidR="00FF553B" w:rsidRPr="00567BA9">
          <w:rPr>
            <w:rStyle w:val="Lienhypertexte"/>
            <w:rFonts w:cstheme="minorHAnsi"/>
          </w:rPr>
          <w:t>3.1</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Objectifs de l'audit</w:t>
        </w:r>
        <w:r w:rsidR="00FF553B">
          <w:rPr>
            <w:webHidden/>
          </w:rPr>
          <w:tab/>
        </w:r>
        <w:r w:rsidR="00FF553B">
          <w:rPr>
            <w:webHidden/>
          </w:rPr>
          <w:fldChar w:fldCharType="begin"/>
        </w:r>
        <w:r w:rsidR="00FF553B">
          <w:rPr>
            <w:webHidden/>
          </w:rPr>
          <w:instrText xml:space="preserve"> PAGEREF _Toc110591072 \h </w:instrText>
        </w:r>
        <w:r w:rsidR="00FF553B">
          <w:rPr>
            <w:webHidden/>
          </w:rPr>
        </w:r>
        <w:r w:rsidR="00FF553B">
          <w:rPr>
            <w:webHidden/>
          </w:rPr>
          <w:fldChar w:fldCharType="separate"/>
        </w:r>
        <w:r w:rsidR="00FF553B">
          <w:rPr>
            <w:webHidden/>
          </w:rPr>
          <w:t>5</w:t>
        </w:r>
        <w:r w:rsidR="00FF553B">
          <w:rPr>
            <w:webHidden/>
          </w:rPr>
          <w:fldChar w:fldCharType="end"/>
        </w:r>
      </w:hyperlink>
    </w:p>
    <w:p w14:paraId="0EC74DA9" w14:textId="6E9BD7BA" w:rsidR="00FF553B" w:rsidRDefault="00F20989">
      <w:pPr>
        <w:pStyle w:val="TM2"/>
        <w:rPr>
          <w:rFonts w:asciiTheme="minorHAnsi" w:eastAsiaTheme="minorEastAsia" w:hAnsiTheme="minorHAnsi" w:cstheme="minorBidi"/>
          <w:bCs w:val="0"/>
          <w:sz w:val="22"/>
          <w:szCs w:val="22"/>
          <w:lang w:eastAsia="fr-FR"/>
        </w:rPr>
      </w:pPr>
      <w:hyperlink w:anchor="_Toc110591073" w:history="1">
        <w:r w:rsidR="00FF553B" w:rsidRPr="00567BA9">
          <w:rPr>
            <w:rStyle w:val="Lienhypertexte"/>
            <w:rFonts w:cstheme="minorHAnsi"/>
          </w:rPr>
          <w:t>3.2</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Plan de l'audit</w:t>
        </w:r>
        <w:r w:rsidR="00FF553B">
          <w:rPr>
            <w:webHidden/>
          </w:rPr>
          <w:tab/>
        </w:r>
        <w:r w:rsidR="00FF553B">
          <w:rPr>
            <w:webHidden/>
          </w:rPr>
          <w:fldChar w:fldCharType="begin"/>
        </w:r>
        <w:r w:rsidR="00FF553B">
          <w:rPr>
            <w:webHidden/>
          </w:rPr>
          <w:instrText xml:space="preserve"> PAGEREF _Toc110591073 \h </w:instrText>
        </w:r>
        <w:r w:rsidR="00FF553B">
          <w:rPr>
            <w:webHidden/>
          </w:rPr>
        </w:r>
        <w:r w:rsidR="00FF553B">
          <w:rPr>
            <w:webHidden/>
          </w:rPr>
          <w:fldChar w:fldCharType="separate"/>
        </w:r>
        <w:r w:rsidR="00FF553B">
          <w:rPr>
            <w:webHidden/>
          </w:rPr>
          <w:t>5</w:t>
        </w:r>
        <w:r w:rsidR="00FF553B">
          <w:rPr>
            <w:webHidden/>
          </w:rPr>
          <w:fldChar w:fldCharType="end"/>
        </w:r>
      </w:hyperlink>
    </w:p>
    <w:p w14:paraId="0EFB02DF" w14:textId="07339219" w:rsidR="00FF553B" w:rsidRDefault="00F20989">
      <w:pPr>
        <w:pStyle w:val="TM3"/>
        <w:rPr>
          <w:rFonts w:asciiTheme="minorHAnsi" w:eastAsiaTheme="minorEastAsia" w:hAnsiTheme="minorHAnsi" w:cstheme="minorBidi"/>
          <w:sz w:val="22"/>
          <w:szCs w:val="22"/>
          <w:lang w:eastAsia="fr-FR"/>
        </w:rPr>
      </w:pPr>
      <w:hyperlink w:anchor="_Toc110591074" w:history="1">
        <w:r w:rsidR="00FF553B" w:rsidRPr="00567BA9">
          <w:rPr>
            <w:rStyle w:val="Lienhypertexte"/>
            <w:rFonts w:cstheme="minorHAnsi"/>
          </w:rPr>
          <w:t>3.2.1</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Réunion d'ouverture</w:t>
        </w:r>
        <w:r w:rsidR="00FF553B">
          <w:rPr>
            <w:webHidden/>
          </w:rPr>
          <w:tab/>
        </w:r>
        <w:r w:rsidR="00FF553B">
          <w:rPr>
            <w:webHidden/>
          </w:rPr>
          <w:fldChar w:fldCharType="begin"/>
        </w:r>
        <w:r w:rsidR="00FF553B">
          <w:rPr>
            <w:webHidden/>
          </w:rPr>
          <w:instrText xml:space="preserve"> PAGEREF _Toc110591074 \h </w:instrText>
        </w:r>
        <w:r w:rsidR="00FF553B">
          <w:rPr>
            <w:webHidden/>
          </w:rPr>
        </w:r>
        <w:r w:rsidR="00FF553B">
          <w:rPr>
            <w:webHidden/>
          </w:rPr>
          <w:fldChar w:fldCharType="separate"/>
        </w:r>
        <w:r w:rsidR="00FF553B">
          <w:rPr>
            <w:webHidden/>
          </w:rPr>
          <w:t>5</w:t>
        </w:r>
        <w:r w:rsidR="00FF553B">
          <w:rPr>
            <w:webHidden/>
          </w:rPr>
          <w:fldChar w:fldCharType="end"/>
        </w:r>
      </w:hyperlink>
    </w:p>
    <w:p w14:paraId="4EA9DA83" w14:textId="4D7702D4" w:rsidR="00FF553B" w:rsidRDefault="00F20989">
      <w:pPr>
        <w:pStyle w:val="TM3"/>
        <w:rPr>
          <w:rFonts w:asciiTheme="minorHAnsi" w:eastAsiaTheme="minorEastAsia" w:hAnsiTheme="minorHAnsi" w:cstheme="minorBidi"/>
          <w:sz w:val="22"/>
          <w:szCs w:val="22"/>
          <w:lang w:eastAsia="fr-FR"/>
        </w:rPr>
      </w:pPr>
      <w:hyperlink w:anchor="_Toc110591075" w:history="1">
        <w:r w:rsidR="00FF553B" w:rsidRPr="00567BA9">
          <w:rPr>
            <w:rStyle w:val="Lienhypertexte"/>
            <w:rFonts w:cstheme="minorHAnsi"/>
          </w:rPr>
          <w:t>3.2.2</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Audit</w:t>
        </w:r>
        <w:r w:rsidR="00FF553B">
          <w:rPr>
            <w:webHidden/>
          </w:rPr>
          <w:tab/>
        </w:r>
        <w:r w:rsidR="00FF553B">
          <w:rPr>
            <w:webHidden/>
          </w:rPr>
          <w:fldChar w:fldCharType="begin"/>
        </w:r>
        <w:r w:rsidR="00FF553B">
          <w:rPr>
            <w:webHidden/>
          </w:rPr>
          <w:instrText xml:space="preserve"> PAGEREF _Toc110591075 \h </w:instrText>
        </w:r>
        <w:r w:rsidR="00FF553B">
          <w:rPr>
            <w:webHidden/>
          </w:rPr>
        </w:r>
        <w:r w:rsidR="00FF553B">
          <w:rPr>
            <w:webHidden/>
          </w:rPr>
          <w:fldChar w:fldCharType="separate"/>
        </w:r>
        <w:r w:rsidR="00FF553B">
          <w:rPr>
            <w:webHidden/>
          </w:rPr>
          <w:t>5</w:t>
        </w:r>
        <w:r w:rsidR="00FF553B">
          <w:rPr>
            <w:webHidden/>
          </w:rPr>
          <w:fldChar w:fldCharType="end"/>
        </w:r>
      </w:hyperlink>
    </w:p>
    <w:p w14:paraId="6530A197" w14:textId="29E84CFA" w:rsidR="00FF553B" w:rsidRDefault="00F20989">
      <w:pPr>
        <w:pStyle w:val="TM3"/>
        <w:rPr>
          <w:rFonts w:asciiTheme="minorHAnsi" w:eastAsiaTheme="minorEastAsia" w:hAnsiTheme="minorHAnsi" w:cstheme="minorBidi"/>
          <w:sz w:val="22"/>
          <w:szCs w:val="22"/>
          <w:lang w:eastAsia="fr-FR"/>
        </w:rPr>
      </w:pPr>
      <w:hyperlink w:anchor="_Toc110591076" w:history="1">
        <w:r w:rsidR="00FF553B" w:rsidRPr="00567BA9">
          <w:rPr>
            <w:rStyle w:val="Lienhypertexte"/>
            <w:rFonts w:cstheme="minorHAnsi"/>
          </w:rPr>
          <w:t>3.2.3</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Réunion de clôture</w:t>
        </w:r>
        <w:r w:rsidR="00FF553B">
          <w:rPr>
            <w:webHidden/>
          </w:rPr>
          <w:tab/>
        </w:r>
        <w:r w:rsidR="00FF553B">
          <w:rPr>
            <w:webHidden/>
          </w:rPr>
          <w:fldChar w:fldCharType="begin"/>
        </w:r>
        <w:r w:rsidR="00FF553B">
          <w:rPr>
            <w:webHidden/>
          </w:rPr>
          <w:instrText xml:space="preserve"> PAGEREF _Toc110591076 \h </w:instrText>
        </w:r>
        <w:r w:rsidR="00FF553B">
          <w:rPr>
            <w:webHidden/>
          </w:rPr>
        </w:r>
        <w:r w:rsidR="00FF553B">
          <w:rPr>
            <w:webHidden/>
          </w:rPr>
          <w:fldChar w:fldCharType="separate"/>
        </w:r>
        <w:r w:rsidR="00FF553B">
          <w:rPr>
            <w:webHidden/>
          </w:rPr>
          <w:t>5</w:t>
        </w:r>
        <w:r w:rsidR="00FF553B">
          <w:rPr>
            <w:webHidden/>
          </w:rPr>
          <w:fldChar w:fldCharType="end"/>
        </w:r>
      </w:hyperlink>
    </w:p>
    <w:p w14:paraId="15B3FB12" w14:textId="47059361" w:rsidR="00FF553B" w:rsidRDefault="00F20989">
      <w:pPr>
        <w:pStyle w:val="TM1"/>
        <w:rPr>
          <w:rFonts w:asciiTheme="minorHAnsi" w:eastAsiaTheme="minorEastAsia" w:hAnsiTheme="minorHAnsi" w:cstheme="minorBidi"/>
          <w:sz w:val="22"/>
          <w:szCs w:val="22"/>
          <w:lang w:eastAsia="fr-FR"/>
        </w:rPr>
      </w:pPr>
      <w:hyperlink w:anchor="_Toc110591077" w:history="1">
        <w:r w:rsidR="00FF553B" w:rsidRPr="00567BA9">
          <w:rPr>
            <w:rStyle w:val="Lienhypertexte"/>
            <w:rFonts w:cstheme="minorHAnsi"/>
          </w:rPr>
          <w:t>4</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Classification des faits d'audit</w:t>
        </w:r>
        <w:r w:rsidR="00FF553B">
          <w:rPr>
            <w:webHidden/>
          </w:rPr>
          <w:tab/>
        </w:r>
        <w:r w:rsidR="00FF553B">
          <w:rPr>
            <w:webHidden/>
          </w:rPr>
          <w:fldChar w:fldCharType="begin"/>
        </w:r>
        <w:r w:rsidR="00FF553B">
          <w:rPr>
            <w:webHidden/>
          </w:rPr>
          <w:instrText xml:space="preserve"> PAGEREF _Toc110591077 \h </w:instrText>
        </w:r>
        <w:r w:rsidR="00FF553B">
          <w:rPr>
            <w:webHidden/>
          </w:rPr>
        </w:r>
        <w:r w:rsidR="00FF553B">
          <w:rPr>
            <w:webHidden/>
          </w:rPr>
          <w:fldChar w:fldCharType="separate"/>
        </w:r>
        <w:r w:rsidR="00FF553B">
          <w:rPr>
            <w:webHidden/>
          </w:rPr>
          <w:t>6</w:t>
        </w:r>
        <w:r w:rsidR="00FF553B">
          <w:rPr>
            <w:webHidden/>
          </w:rPr>
          <w:fldChar w:fldCharType="end"/>
        </w:r>
      </w:hyperlink>
    </w:p>
    <w:p w14:paraId="34B39384" w14:textId="44AA351D" w:rsidR="00FF553B" w:rsidRDefault="00F20989">
      <w:pPr>
        <w:pStyle w:val="TM1"/>
        <w:rPr>
          <w:rFonts w:asciiTheme="minorHAnsi" w:eastAsiaTheme="minorEastAsia" w:hAnsiTheme="minorHAnsi" w:cstheme="minorBidi"/>
          <w:sz w:val="22"/>
          <w:szCs w:val="22"/>
          <w:lang w:eastAsia="fr-FR"/>
        </w:rPr>
      </w:pPr>
      <w:hyperlink w:anchor="_Toc110591078" w:history="1">
        <w:r w:rsidR="00FF553B" w:rsidRPr="00567BA9">
          <w:rPr>
            <w:rStyle w:val="Lienhypertexte"/>
            <w:rFonts w:cstheme="minorHAnsi"/>
          </w:rPr>
          <w:t>5</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Principaux référentiels applicables</w:t>
        </w:r>
        <w:r w:rsidR="00FF553B">
          <w:rPr>
            <w:webHidden/>
          </w:rPr>
          <w:tab/>
        </w:r>
        <w:r w:rsidR="00FF553B">
          <w:rPr>
            <w:webHidden/>
          </w:rPr>
          <w:fldChar w:fldCharType="begin"/>
        </w:r>
        <w:r w:rsidR="00FF553B">
          <w:rPr>
            <w:webHidden/>
          </w:rPr>
          <w:instrText xml:space="preserve"> PAGEREF _Toc110591078 \h </w:instrText>
        </w:r>
        <w:r w:rsidR="00FF553B">
          <w:rPr>
            <w:webHidden/>
          </w:rPr>
        </w:r>
        <w:r w:rsidR="00FF553B">
          <w:rPr>
            <w:webHidden/>
          </w:rPr>
          <w:fldChar w:fldCharType="separate"/>
        </w:r>
        <w:r w:rsidR="00FF553B">
          <w:rPr>
            <w:webHidden/>
          </w:rPr>
          <w:t>8</w:t>
        </w:r>
        <w:r w:rsidR="00FF553B">
          <w:rPr>
            <w:webHidden/>
          </w:rPr>
          <w:fldChar w:fldCharType="end"/>
        </w:r>
      </w:hyperlink>
    </w:p>
    <w:p w14:paraId="682F0EB6" w14:textId="37222013" w:rsidR="00FF553B" w:rsidRDefault="00F20989">
      <w:pPr>
        <w:pStyle w:val="TM1"/>
        <w:rPr>
          <w:rFonts w:asciiTheme="minorHAnsi" w:eastAsiaTheme="minorEastAsia" w:hAnsiTheme="minorHAnsi" w:cstheme="minorBidi"/>
          <w:sz w:val="22"/>
          <w:szCs w:val="22"/>
          <w:lang w:eastAsia="fr-FR"/>
        </w:rPr>
      </w:pPr>
      <w:hyperlink w:anchor="_Toc110591079" w:history="1">
        <w:r w:rsidR="00FF553B" w:rsidRPr="00567BA9">
          <w:rPr>
            <w:rStyle w:val="Lienhypertexte"/>
            <w:rFonts w:cstheme="minorHAnsi"/>
          </w:rPr>
          <w:t>6</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Principales conclusions de l'audit</w:t>
        </w:r>
        <w:r w:rsidR="00FF553B">
          <w:rPr>
            <w:webHidden/>
          </w:rPr>
          <w:tab/>
        </w:r>
        <w:r w:rsidR="00FF553B">
          <w:rPr>
            <w:webHidden/>
          </w:rPr>
          <w:fldChar w:fldCharType="begin"/>
        </w:r>
        <w:r w:rsidR="00FF553B">
          <w:rPr>
            <w:webHidden/>
          </w:rPr>
          <w:instrText xml:space="preserve"> PAGEREF _Toc110591079 \h </w:instrText>
        </w:r>
        <w:r w:rsidR="00FF553B">
          <w:rPr>
            <w:webHidden/>
          </w:rPr>
        </w:r>
        <w:r w:rsidR="00FF553B">
          <w:rPr>
            <w:webHidden/>
          </w:rPr>
          <w:fldChar w:fldCharType="separate"/>
        </w:r>
        <w:r w:rsidR="00FF553B">
          <w:rPr>
            <w:webHidden/>
          </w:rPr>
          <w:t>8</w:t>
        </w:r>
        <w:r w:rsidR="00FF553B">
          <w:rPr>
            <w:webHidden/>
          </w:rPr>
          <w:fldChar w:fldCharType="end"/>
        </w:r>
      </w:hyperlink>
    </w:p>
    <w:p w14:paraId="70543B33" w14:textId="264C81EC" w:rsidR="00FF553B" w:rsidRDefault="00F20989">
      <w:pPr>
        <w:pStyle w:val="TM1"/>
        <w:rPr>
          <w:rFonts w:asciiTheme="minorHAnsi" w:eastAsiaTheme="minorEastAsia" w:hAnsiTheme="minorHAnsi" w:cstheme="minorBidi"/>
          <w:sz w:val="22"/>
          <w:szCs w:val="22"/>
          <w:lang w:eastAsia="fr-FR"/>
        </w:rPr>
      </w:pPr>
      <w:hyperlink w:anchor="_Toc110591080" w:history="1">
        <w:r w:rsidR="00FF553B" w:rsidRPr="00567BA9">
          <w:rPr>
            <w:rStyle w:val="Lienhypertexte"/>
            <w:rFonts w:cstheme="minorHAnsi"/>
          </w:rPr>
          <w:t>7</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Introduction</w:t>
        </w:r>
        <w:r w:rsidR="00FF553B">
          <w:rPr>
            <w:webHidden/>
          </w:rPr>
          <w:tab/>
        </w:r>
        <w:r w:rsidR="00FF553B">
          <w:rPr>
            <w:webHidden/>
          </w:rPr>
          <w:fldChar w:fldCharType="begin"/>
        </w:r>
        <w:r w:rsidR="00FF553B">
          <w:rPr>
            <w:webHidden/>
          </w:rPr>
          <w:instrText xml:space="preserve"> PAGEREF _Toc110591080 \h </w:instrText>
        </w:r>
        <w:r w:rsidR="00FF553B">
          <w:rPr>
            <w:webHidden/>
          </w:rPr>
        </w:r>
        <w:r w:rsidR="00FF553B">
          <w:rPr>
            <w:webHidden/>
          </w:rPr>
          <w:fldChar w:fldCharType="separate"/>
        </w:r>
        <w:r w:rsidR="00FF553B">
          <w:rPr>
            <w:webHidden/>
          </w:rPr>
          <w:t>10</w:t>
        </w:r>
        <w:r w:rsidR="00FF553B">
          <w:rPr>
            <w:webHidden/>
          </w:rPr>
          <w:fldChar w:fldCharType="end"/>
        </w:r>
      </w:hyperlink>
    </w:p>
    <w:p w14:paraId="6A70009F" w14:textId="7CF793F8" w:rsidR="00FF553B" w:rsidRDefault="00F20989">
      <w:pPr>
        <w:pStyle w:val="TM2"/>
        <w:rPr>
          <w:rFonts w:asciiTheme="minorHAnsi" w:eastAsiaTheme="minorEastAsia" w:hAnsiTheme="minorHAnsi" w:cstheme="minorBidi"/>
          <w:bCs w:val="0"/>
          <w:sz w:val="22"/>
          <w:szCs w:val="22"/>
          <w:lang w:eastAsia="fr-FR"/>
        </w:rPr>
      </w:pPr>
      <w:hyperlink w:anchor="_Toc110591081" w:history="1">
        <w:r w:rsidR="00FF553B" w:rsidRPr="00567BA9">
          <w:rPr>
            <w:rStyle w:val="Lienhypertexte"/>
            <w:rFonts w:cstheme="minorHAnsi"/>
          </w:rPr>
          <w:t>7.1</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Description du Département LABO PHARMA</w:t>
        </w:r>
        <w:r w:rsidR="00FF553B">
          <w:rPr>
            <w:webHidden/>
          </w:rPr>
          <w:tab/>
        </w:r>
        <w:r w:rsidR="00FF553B">
          <w:rPr>
            <w:webHidden/>
          </w:rPr>
          <w:fldChar w:fldCharType="begin"/>
        </w:r>
        <w:r w:rsidR="00FF553B">
          <w:rPr>
            <w:webHidden/>
          </w:rPr>
          <w:instrText xml:space="preserve"> PAGEREF _Toc110591081 \h </w:instrText>
        </w:r>
        <w:r w:rsidR="00FF553B">
          <w:rPr>
            <w:webHidden/>
          </w:rPr>
        </w:r>
        <w:r w:rsidR="00FF553B">
          <w:rPr>
            <w:webHidden/>
          </w:rPr>
          <w:fldChar w:fldCharType="separate"/>
        </w:r>
        <w:r w:rsidR="00FF553B">
          <w:rPr>
            <w:webHidden/>
          </w:rPr>
          <w:t>10</w:t>
        </w:r>
        <w:r w:rsidR="00FF553B">
          <w:rPr>
            <w:webHidden/>
          </w:rPr>
          <w:fldChar w:fldCharType="end"/>
        </w:r>
      </w:hyperlink>
    </w:p>
    <w:p w14:paraId="65D4BF95" w14:textId="13F501E0" w:rsidR="00FF553B" w:rsidRDefault="00F20989">
      <w:pPr>
        <w:pStyle w:val="TM2"/>
        <w:rPr>
          <w:rFonts w:asciiTheme="minorHAnsi" w:eastAsiaTheme="minorEastAsia" w:hAnsiTheme="minorHAnsi" w:cstheme="minorBidi"/>
          <w:bCs w:val="0"/>
          <w:sz w:val="22"/>
          <w:szCs w:val="22"/>
          <w:lang w:eastAsia="fr-FR"/>
        </w:rPr>
      </w:pPr>
      <w:hyperlink w:anchor="_Toc110591082" w:history="1">
        <w:r w:rsidR="00FF553B" w:rsidRPr="00567BA9">
          <w:rPr>
            <w:rStyle w:val="Lienhypertexte"/>
            <w:rFonts w:cstheme="minorHAnsi"/>
          </w:rPr>
          <w:t>7.2</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Activités du Département LABO PHARMA</w:t>
        </w:r>
        <w:r w:rsidR="00FF553B">
          <w:rPr>
            <w:webHidden/>
          </w:rPr>
          <w:tab/>
        </w:r>
        <w:r w:rsidR="00FF553B">
          <w:rPr>
            <w:webHidden/>
          </w:rPr>
          <w:fldChar w:fldCharType="begin"/>
        </w:r>
        <w:r w:rsidR="00FF553B">
          <w:rPr>
            <w:webHidden/>
          </w:rPr>
          <w:instrText xml:space="preserve"> PAGEREF _Toc110591082 \h </w:instrText>
        </w:r>
        <w:r w:rsidR="00FF553B">
          <w:rPr>
            <w:webHidden/>
          </w:rPr>
        </w:r>
        <w:r w:rsidR="00FF553B">
          <w:rPr>
            <w:webHidden/>
          </w:rPr>
          <w:fldChar w:fldCharType="separate"/>
        </w:r>
        <w:r w:rsidR="00FF553B">
          <w:rPr>
            <w:webHidden/>
          </w:rPr>
          <w:t>10</w:t>
        </w:r>
        <w:r w:rsidR="00FF553B">
          <w:rPr>
            <w:webHidden/>
          </w:rPr>
          <w:fldChar w:fldCharType="end"/>
        </w:r>
      </w:hyperlink>
    </w:p>
    <w:p w14:paraId="2DC69F95" w14:textId="7E8DC277" w:rsidR="00FF553B" w:rsidRDefault="00F20989">
      <w:pPr>
        <w:pStyle w:val="TM2"/>
        <w:rPr>
          <w:rFonts w:asciiTheme="minorHAnsi" w:eastAsiaTheme="minorEastAsia" w:hAnsiTheme="minorHAnsi" w:cstheme="minorBidi"/>
          <w:bCs w:val="0"/>
          <w:sz w:val="22"/>
          <w:szCs w:val="22"/>
          <w:lang w:eastAsia="fr-FR"/>
        </w:rPr>
      </w:pPr>
      <w:hyperlink w:anchor="_Toc110591083" w:history="1">
        <w:r w:rsidR="00FF553B" w:rsidRPr="00567BA9">
          <w:rPr>
            <w:rStyle w:val="Lienhypertexte"/>
            <w:rFonts w:cstheme="minorHAnsi"/>
          </w:rPr>
          <w:t>7.3</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Produits gérés par le Département LABO PHARMA</w:t>
        </w:r>
        <w:r w:rsidR="00FF553B">
          <w:rPr>
            <w:webHidden/>
          </w:rPr>
          <w:tab/>
        </w:r>
        <w:r w:rsidR="00FF553B">
          <w:rPr>
            <w:webHidden/>
          </w:rPr>
          <w:fldChar w:fldCharType="begin"/>
        </w:r>
        <w:r w:rsidR="00FF553B">
          <w:rPr>
            <w:webHidden/>
          </w:rPr>
          <w:instrText xml:space="preserve"> PAGEREF _Toc110591083 \h </w:instrText>
        </w:r>
        <w:r w:rsidR="00FF553B">
          <w:rPr>
            <w:webHidden/>
          </w:rPr>
        </w:r>
        <w:r w:rsidR="00FF553B">
          <w:rPr>
            <w:webHidden/>
          </w:rPr>
          <w:fldChar w:fldCharType="separate"/>
        </w:r>
        <w:r w:rsidR="00FF553B">
          <w:rPr>
            <w:webHidden/>
          </w:rPr>
          <w:t>10</w:t>
        </w:r>
        <w:r w:rsidR="00FF553B">
          <w:rPr>
            <w:webHidden/>
          </w:rPr>
          <w:fldChar w:fldCharType="end"/>
        </w:r>
      </w:hyperlink>
    </w:p>
    <w:p w14:paraId="37E4D28C" w14:textId="007A9671" w:rsidR="00FF553B" w:rsidRDefault="00F20989">
      <w:pPr>
        <w:pStyle w:val="TM1"/>
        <w:rPr>
          <w:rFonts w:asciiTheme="minorHAnsi" w:eastAsiaTheme="minorEastAsia" w:hAnsiTheme="minorHAnsi" w:cstheme="minorBidi"/>
          <w:sz w:val="22"/>
          <w:szCs w:val="22"/>
          <w:lang w:eastAsia="fr-FR"/>
        </w:rPr>
      </w:pPr>
      <w:hyperlink w:anchor="_Toc110591084" w:history="1">
        <w:r w:rsidR="00FF553B" w:rsidRPr="00567BA9">
          <w:rPr>
            <w:rStyle w:val="Lienhypertexte"/>
            <w:rFonts w:cstheme="minorHAnsi"/>
          </w:rPr>
          <w:t>8</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Organisation et personnel du Département LABO PHARMA</w:t>
        </w:r>
        <w:r w:rsidR="00FF553B">
          <w:rPr>
            <w:webHidden/>
          </w:rPr>
          <w:tab/>
        </w:r>
        <w:r w:rsidR="00FF553B">
          <w:rPr>
            <w:webHidden/>
          </w:rPr>
          <w:fldChar w:fldCharType="begin"/>
        </w:r>
        <w:r w:rsidR="00FF553B">
          <w:rPr>
            <w:webHidden/>
          </w:rPr>
          <w:instrText xml:space="preserve"> PAGEREF _Toc110591084 \h </w:instrText>
        </w:r>
        <w:r w:rsidR="00FF553B">
          <w:rPr>
            <w:webHidden/>
          </w:rPr>
        </w:r>
        <w:r w:rsidR="00FF553B">
          <w:rPr>
            <w:webHidden/>
          </w:rPr>
          <w:fldChar w:fldCharType="separate"/>
        </w:r>
        <w:r w:rsidR="00FF553B">
          <w:rPr>
            <w:webHidden/>
          </w:rPr>
          <w:t>10</w:t>
        </w:r>
        <w:r w:rsidR="00FF553B">
          <w:rPr>
            <w:webHidden/>
          </w:rPr>
          <w:fldChar w:fldCharType="end"/>
        </w:r>
      </w:hyperlink>
    </w:p>
    <w:p w14:paraId="606E2045" w14:textId="384E1EA4" w:rsidR="00FF553B" w:rsidRDefault="00F20989">
      <w:pPr>
        <w:pStyle w:val="TM2"/>
        <w:rPr>
          <w:rFonts w:asciiTheme="minorHAnsi" w:eastAsiaTheme="minorEastAsia" w:hAnsiTheme="minorHAnsi" w:cstheme="minorBidi"/>
          <w:bCs w:val="0"/>
          <w:sz w:val="22"/>
          <w:szCs w:val="22"/>
          <w:lang w:eastAsia="fr-FR"/>
        </w:rPr>
      </w:pPr>
      <w:hyperlink w:anchor="_Toc110591085" w:history="1">
        <w:r w:rsidR="00FF553B" w:rsidRPr="00567BA9">
          <w:rPr>
            <w:rStyle w:val="Lienhypertexte"/>
            <w:rFonts w:cstheme="minorHAnsi"/>
          </w:rPr>
          <w:t>8.1</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Structure organisationnelle</w:t>
        </w:r>
        <w:r w:rsidR="00FF553B">
          <w:rPr>
            <w:webHidden/>
          </w:rPr>
          <w:tab/>
        </w:r>
        <w:r w:rsidR="00FF553B">
          <w:rPr>
            <w:webHidden/>
          </w:rPr>
          <w:fldChar w:fldCharType="begin"/>
        </w:r>
        <w:r w:rsidR="00FF553B">
          <w:rPr>
            <w:webHidden/>
          </w:rPr>
          <w:instrText xml:space="preserve"> PAGEREF _Toc110591085 \h </w:instrText>
        </w:r>
        <w:r w:rsidR="00FF553B">
          <w:rPr>
            <w:webHidden/>
          </w:rPr>
        </w:r>
        <w:r w:rsidR="00FF553B">
          <w:rPr>
            <w:webHidden/>
          </w:rPr>
          <w:fldChar w:fldCharType="separate"/>
        </w:r>
        <w:r w:rsidR="00FF553B">
          <w:rPr>
            <w:webHidden/>
          </w:rPr>
          <w:t>10</w:t>
        </w:r>
        <w:r w:rsidR="00FF553B">
          <w:rPr>
            <w:webHidden/>
          </w:rPr>
          <w:fldChar w:fldCharType="end"/>
        </w:r>
      </w:hyperlink>
    </w:p>
    <w:p w14:paraId="7BD8E7FB" w14:textId="070E4534" w:rsidR="00FF553B" w:rsidRDefault="00F20989">
      <w:pPr>
        <w:pStyle w:val="TM2"/>
        <w:rPr>
          <w:rFonts w:asciiTheme="minorHAnsi" w:eastAsiaTheme="minorEastAsia" w:hAnsiTheme="minorHAnsi" w:cstheme="minorBidi"/>
          <w:bCs w:val="0"/>
          <w:sz w:val="22"/>
          <w:szCs w:val="22"/>
          <w:lang w:eastAsia="fr-FR"/>
        </w:rPr>
      </w:pPr>
      <w:hyperlink w:anchor="_Toc110591086" w:history="1">
        <w:r w:rsidR="00FF553B" w:rsidRPr="00567BA9">
          <w:rPr>
            <w:rStyle w:val="Lienhypertexte"/>
            <w:rFonts w:cstheme="minorHAnsi"/>
          </w:rPr>
          <w:t>8.2</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Définitions de Fonction</w:t>
        </w:r>
        <w:r w:rsidR="00FF553B">
          <w:rPr>
            <w:webHidden/>
          </w:rPr>
          <w:tab/>
        </w:r>
        <w:r w:rsidR="00FF553B">
          <w:rPr>
            <w:webHidden/>
          </w:rPr>
          <w:fldChar w:fldCharType="begin"/>
        </w:r>
        <w:r w:rsidR="00FF553B">
          <w:rPr>
            <w:webHidden/>
          </w:rPr>
          <w:instrText xml:space="preserve"> PAGEREF _Toc110591086 \h </w:instrText>
        </w:r>
        <w:r w:rsidR="00FF553B">
          <w:rPr>
            <w:webHidden/>
          </w:rPr>
        </w:r>
        <w:r w:rsidR="00FF553B">
          <w:rPr>
            <w:webHidden/>
          </w:rPr>
          <w:fldChar w:fldCharType="separate"/>
        </w:r>
        <w:r w:rsidR="00FF553B">
          <w:rPr>
            <w:webHidden/>
          </w:rPr>
          <w:t>11</w:t>
        </w:r>
        <w:r w:rsidR="00FF553B">
          <w:rPr>
            <w:webHidden/>
          </w:rPr>
          <w:fldChar w:fldCharType="end"/>
        </w:r>
      </w:hyperlink>
    </w:p>
    <w:p w14:paraId="4B487E1F" w14:textId="711E6C82" w:rsidR="00FF553B" w:rsidRDefault="00F20989">
      <w:pPr>
        <w:pStyle w:val="TM2"/>
        <w:rPr>
          <w:rFonts w:asciiTheme="minorHAnsi" w:eastAsiaTheme="minorEastAsia" w:hAnsiTheme="minorHAnsi" w:cstheme="minorBidi"/>
          <w:bCs w:val="0"/>
          <w:sz w:val="22"/>
          <w:szCs w:val="22"/>
          <w:lang w:eastAsia="fr-FR"/>
        </w:rPr>
      </w:pPr>
      <w:hyperlink w:anchor="_Toc110591087" w:history="1">
        <w:r w:rsidR="00FF553B" w:rsidRPr="00567BA9">
          <w:rPr>
            <w:rStyle w:val="Lienhypertexte"/>
            <w:rFonts w:cstheme="minorHAnsi"/>
          </w:rPr>
          <w:t>8.3</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Registre du personnel</w:t>
        </w:r>
        <w:r w:rsidR="00FF553B">
          <w:rPr>
            <w:webHidden/>
          </w:rPr>
          <w:tab/>
        </w:r>
        <w:r w:rsidR="00FF553B">
          <w:rPr>
            <w:webHidden/>
          </w:rPr>
          <w:fldChar w:fldCharType="begin"/>
        </w:r>
        <w:r w:rsidR="00FF553B">
          <w:rPr>
            <w:webHidden/>
          </w:rPr>
          <w:instrText xml:space="preserve"> PAGEREF _Toc110591087 \h </w:instrText>
        </w:r>
        <w:r w:rsidR="00FF553B">
          <w:rPr>
            <w:webHidden/>
          </w:rPr>
        </w:r>
        <w:r w:rsidR="00FF553B">
          <w:rPr>
            <w:webHidden/>
          </w:rPr>
          <w:fldChar w:fldCharType="separate"/>
        </w:r>
        <w:r w:rsidR="00FF553B">
          <w:rPr>
            <w:webHidden/>
          </w:rPr>
          <w:t>11</w:t>
        </w:r>
        <w:r w:rsidR="00FF553B">
          <w:rPr>
            <w:webHidden/>
          </w:rPr>
          <w:fldChar w:fldCharType="end"/>
        </w:r>
      </w:hyperlink>
    </w:p>
    <w:p w14:paraId="371B4181" w14:textId="6BADA5F0" w:rsidR="00FF553B" w:rsidRDefault="00F20989">
      <w:pPr>
        <w:pStyle w:val="TM1"/>
        <w:rPr>
          <w:rFonts w:asciiTheme="minorHAnsi" w:eastAsiaTheme="minorEastAsia" w:hAnsiTheme="minorHAnsi" w:cstheme="minorBidi"/>
          <w:sz w:val="22"/>
          <w:szCs w:val="22"/>
          <w:lang w:eastAsia="fr-FR"/>
        </w:rPr>
      </w:pPr>
      <w:hyperlink w:anchor="_Toc110591088" w:history="1">
        <w:r w:rsidR="00FF553B" w:rsidRPr="00567BA9">
          <w:rPr>
            <w:rStyle w:val="Lienhypertexte"/>
            <w:rFonts w:cstheme="minorHAnsi"/>
          </w:rPr>
          <w:t>9</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Formation</w:t>
        </w:r>
        <w:r w:rsidR="00FF553B">
          <w:rPr>
            <w:webHidden/>
          </w:rPr>
          <w:tab/>
        </w:r>
        <w:r w:rsidR="00FF553B">
          <w:rPr>
            <w:webHidden/>
          </w:rPr>
          <w:fldChar w:fldCharType="begin"/>
        </w:r>
        <w:r w:rsidR="00FF553B">
          <w:rPr>
            <w:webHidden/>
          </w:rPr>
          <w:instrText xml:space="preserve"> PAGEREF _Toc110591088 \h </w:instrText>
        </w:r>
        <w:r w:rsidR="00FF553B">
          <w:rPr>
            <w:webHidden/>
          </w:rPr>
        </w:r>
        <w:r w:rsidR="00FF553B">
          <w:rPr>
            <w:webHidden/>
          </w:rPr>
          <w:fldChar w:fldCharType="separate"/>
        </w:r>
        <w:r w:rsidR="00FF553B">
          <w:rPr>
            <w:webHidden/>
          </w:rPr>
          <w:t>11</w:t>
        </w:r>
        <w:r w:rsidR="00FF553B">
          <w:rPr>
            <w:webHidden/>
          </w:rPr>
          <w:fldChar w:fldCharType="end"/>
        </w:r>
      </w:hyperlink>
    </w:p>
    <w:p w14:paraId="2BACCE54" w14:textId="2E32FA33" w:rsidR="00FF553B" w:rsidRDefault="00F20989">
      <w:pPr>
        <w:pStyle w:val="TM2"/>
        <w:rPr>
          <w:rFonts w:asciiTheme="minorHAnsi" w:eastAsiaTheme="minorEastAsia" w:hAnsiTheme="minorHAnsi" w:cstheme="minorBidi"/>
          <w:bCs w:val="0"/>
          <w:sz w:val="22"/>
          <w:szCs w:val="22"/>
          <w:lang w:eastAsia="fr-FR"/>
        </w:rPr>
      </w:pPr>
      <w:hyperlink w:anchor="_Toc110591089" w:history="1">
        <w:r w:rsidR="00FF553B" w:rsidRPr="00567BA9">
          <w:rPr>
            <w:rStyle w:val="Lienhypertexte"/>
            <w:rFonts w:cstheme="minorHAnsi"/>
          </w:rPr>
          <w:t>9.1</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Curriculum Vitae</w:t>
        </w:r>
        <w:r w:rsidR="00FF553B">
          <w:rPr>
            <w:webHidden/>
          </w:rPr>
          <w:tab/>
        </w:r>
        <w:r w:rsidR="00FF553B">
          <w:rPr>
            <w:webHidden/>
          </w:rPr>
          <w:fldChar w:fldCharType="begin"/>
        </w:r>
        <w:r w:rsidR="00FF553B">
          <w:rPr>
            <w:webHidden/>
          </w:rPr>
          <w:instrText xml:space="preserve"> PAGEREF _Toc110591089 \h </w:instrText>
        </w:r>
        <w:r w:rsidR="00FF553B">
          <w:rPr>
            <w:webHidden/>
          </w:rPr>
        </w:r>
        <w:r w:rsidR="00FF553B">
          <w:rPr>
            <w:webHidden/>
          </w:rPr>
          <w:fldChar w:fldCharType="separate"/>
        </w:r>
        <w:r w:rsidR="00FF553B">
          <w:rPr>
            <w:webHidden/>
          </w:rPr>
          <w:t>11</w:t>
        </w:r>
        <w:r w:rsidR="00FF553B">
          <w:rPr>
            <w:webHidden/>
          </w:rPr>
          <w:fldChar w:fldCharType="end"/>
        </w:r>
      </w:hyperlink>
    </w:p>
    <w:p w14:paraId="1F74258A" w14:textId="2E5472AD" w:rsidR="00FF553B" w:rsidRDefault="00F20989">
      <w:pPr>
        <w:pStyle w:val="TM2"/>
        <w:rPr>
          <w:rFonts w:asciiTheme="minorHAnsi" w:eastAsiaTheme="minorEastAsia" w:hAnsiTheme="minorHAnsi" w:cstheme="minorBidi"/>
          <w:bCs w:val="0"/>
          <w:sz w:val="22"/>
          <w:szCs w:val="22"/>
          <w:lang w:eastAsia="fr-FR"/>
        </w:rPr>
      </w:pPr>
      <w:hyperlink w:anchor="_Toc110591090" w:history="1">
        <w:r w:rsidR="00FF553B" w:rsidRPr="00567BA9">
          <w:rPr>
            <w:rStyle w:val="Lienhypertexte"/>
            <w:rFonts w:cstheme="minorHAnsi"/>
          </w:rPr>
          <w:t>9.2</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Formation du personnel</w:t>
        </w:r>
        <w:r w:rsidR="00FF553B">
          <w:rPr>
            <w:webHidden/>
          </w:rPr>
          <w:tab/>
        </w:r>
        <w:r w:rsidR="00FF553B">
          <w:rPr>
            <w:webHidden/>
          </w:rPr>
          <w:fldChar w:fldCharType="begin"/>
        </w:r>
        <w:r w:rsidR="00FF553B">
          <w:rPr>
            <w:webHidden/>
          </w:rPr>
          <w:instrText xml:space="preserve"> PAGEREF _Toc110591090 \h </w:instrText>
        </w:r>
        <w:r w:rsidR="00FF553B">
          <w:rPr>
            <w:webHidden/>
          </w:rPr>
        </w:r>
        <w:r w:rsidR="00FF553B">
          <w:rPr>
            <w:webHidden/>
          </w:rPr>
          <w:fldChar w:fldCharType="separate"/>
        </w:r>
        <w:r w:rsidR="00FF553B">
          <w:rPr>
            <w:webHidden/>
          </w:rPr>
          <w:t>12</w:t>
        </w:r>
        <w:r w:rsidR="00FF553B">
          <w:rPr>
            <w:webHidden/>
          </w:rPr>
          <w:fldChar w:fldCharType="end"/>
        </w:r>
      </w:hyperlink>
    </w:p>
    <w:p w14:paraId="45D0DB60" w14:textId="6BBA2E07" w:rsidR="00FF553B" w:rsidRDefault="00F20989">
      <w:pPr>
        <w:pStyle w:val="TM3"/>
        <w:rPr>
          <w:rFonts w:asciiTheme="minorHAnsi" w:eastAsiaTheme="minorEastAsia" w:hAnsiTheme="minorHAnsi" w:cstheme="minorBidi"/>
          <w:sz w:val="22"/>
          <w:szCs w:val="22"/>
          <w:lang w:eastAsia="fr-FR"/>
        </w:rPr>
      </w:pPr>
      <w:hyperlink w:anchor="_Toc110591091" w:history="1">
        <w:r w:rsidR="00FF553B" w:rsidRPr="00567BA9">
          <w:rPr>
            <w:rStyle w:val="Lienhypertexte"/>
            <w:rFonts w:cstheme="minorHAnsi"/>
          </w:rPr>
          <w:t>9.2.1</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Formation à la matériovigilance</w:t>
        </w:r>
        <w:r w:rsidR="00FF553B">
          <w:rPr>
            <w:webHidden/>
          </w:rPr>
          <w:tab/>
        </w:r>
        <w:r w:rsidR="00FF553B">
          <w:rPr>
            <w:webHidden/>
          </w:rPr>
          <w:fldChar w:fldCharType="begin"/>
        </w:r>
        <w:r w:rsidR="00FF553B">
          <w:rPr>
            <w:webHidden/>
          </w:rPr>
          <w:instrText xml:space="preserve"> PAGEREF _Toc110591091 \h </w:instrText>
        </w:r>
        <w:r w:rsidR="00FF553B">
          <w:rPr>
            <w:webHidden/>
          </w:rPr>
        </w:r>
        <w:r w:rsidR="00FF553B">
          <w:rPr>
            <w:webHidden/>
          </w:rPr>
          <w:fldChar w:fldCharType="separate"/>
        </w:r>
        <w:r w:rsidR="00FF553B">
          <w:rPr>
            <w:webHidden/>
          </w:rPr>
          <w:t>13</w:t>
        </w:r>
        <w:r w:rsidR="00FF553B">
          <w:rPr>
            <w:webHidden/>
          </w:rPr>
          <w:fldChar w:fldCharType="end"/>
        </w:r>
      </w:hyperlink>
    </w:p>
    <w:p w14:paraId="787CCD36" w14:textId="480C420C" w:rsidR="00FF553B" w:rsidRDefault="00F20989">
      <w:pPr>
        <w:pStyle w:val="TM1"/>
        <w:rPr>
          <w:rFonts w:asciiTheme="minorHAnsi" w:eastAsiaTheme="minorEastAsia" w:hAnsiTheme="minorHAnsi" w:cstheme="minorBidi"/>
          <w:sz w:val="22"/>
          <w:szCs w:val="22"/>
          <w:lang w:eastAsia="fr-FR"/>
        </w:rPr>
      </w:pPr>
      <w:hyperlink w:anchor="_Toc110591092" w:history="1">
        <w:r w:rsidR="00FF553B" w:rsidRPr="00567BA9">
          <w:rPr>
            <w:rStyle w:val="Lienhypertexte"/>
            <w:rFonts w:cstheme="minorHAnsi"/>
          </w:rPr>
          <w:t>10</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Système de management de la qualité</w:t>
        </w:r>
        <w:r w:rsidR="00FF553B">
          <w:rPr>
            <w:webHidden/>
          </w:rPr>
          <w:tab/>
        </w:r>
        <w:r w:rsidR="00FF553B">
          <w:rPr>
            <w:webHidden/>
          </w:rPr>
          <w:fldChar w:fldCharType="begin"/>
        </w:r>
        <w:r w:rsidR="00FF553B">
          <w:rPr>
            <w:webHidden/>
          </w:rPr>
          <w:instrText xml:space="preserve"> PAGEREF _Toc110591092 \h </w:instrText>
        </w:r>
        <w:r w:rsidR="00FF553B">
          <w:rPr>
            <w:webHidden/>
          </w:rPr>
        </w:r>
        <w:r w:rsidR="00FF553B">
          <w:rPr>
            <w:webHidden/>
          </w:rPr>
          <w:fldChar w:fldCharType="separate"/>
        </w:r>
        <w:r w:rsidR="00FF553B">
          <w:rPr>
            <w:webHidden/>
          </w:rPr>
          <w:t>13</w:t>
        </w:r>
        <w:r w:rsidR="00FF553B">
          <w:rPr>
            <w:webHidden/>
          </w:rPr>
          <w:fldChar w:fldCharType="end"/>
        </w:r>
      </w:hyperlink>
    </w:p>
    <w:p w14:paraId="66D97A90" w14:textId="1C081C7C" w:rsidR="00FF553B" w:rsidRDefault="00F20989">
      <w:pPr>
        <w:pStyle w:val="TM2"/>
        <w:rPr>
          <w:rFonts w:asciiTheme="minorHAnsi" w:eastAsiaTheme="minorEastAsia" w:hAnsiTheme="minorHAnsi" w:cstheme="minorBidi"/>
          <w:bCs w:val="0"/>
          <w:sz w:val="22"/>
          <w:szCs w:val="22"/>
          <w:lang w:eastAsia="fr-FR"/>
        </w:rPr>
      </w:pPr>
      <w:hyperlink w:anchor="_Toc110591093" w:history="1">
        <w:r w:rsidR="00FF553B" w:rsidRPr="00567BA9">
          <w:rPr>
            <w:rStyle w:val="Lienhypertexte"/>
            <w:rFonts w:cstheme="minorHAnsi"/>
          </w:rPr>
          <w:t>10.1</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Implication du Management</w:t>
        </w:r>
        <w:r w:rsidR="00FF553B">
          <w:rPr>
            <w:webHidden/>
          </w:rPr>
          <w:tab/>
        </w:r>
        <w:r w:rsidR="00FF553B">
          <w:rPr>
            <w:webHidden/>
          </w:rPr>
          <w:fldChar w:fldCharType="begin"/>
        </w:r>
        <w:r w:rsidR="00FF553B">
          <w:rPr>
            <w:webHidden/>
          </w:rPr>
          <w:instrText xml:space="preserve"> PAGEREF _Toc110591093 \h </w:instrText>
        </w:r>
        <w:r w:rsidR="00FF553B">
          <w:rPr>
            <w:webHidden/>
          </w:rPr>
        </w:r>
        <w:r w:rsidR="00FF553B">
          <w:rPr>
            <w:webHidden/>
          </w:rPr>
          <w:fldChar w:fldCharType="separate"/>
        </w:r>
        <w:r w:rsidR="00FF553B">
          <w:rPr>
            <w:webHidden/>
          </w:rPr>
          <w:t>13</w:t>
        </w:r>
        <w:r w:rsidR="00FF553B">
          <w:rPr>
            <w:webHidden/>
          </w:rPr>
          <w:fldChar w:fldCharType="end"/>
        </w:r>
      </w:hyperlink>
    </w:p>
    <w:p w14:paraId="403FE085" w14:textId="06DD3A5F" w:rsidR="00FF553B" w:rsidRDefault="00F20989">
      <w:pPr>
        <w:pStyle w:val="TM2"/>
        <w:rPr>
          <w:rFonts w:asciiTheme="minorHAnsi" w:eastAsiaTheme="minorEastAsia" w:hAnsiTheme="minorHAnsi" w:cstheme="minorBidi"/>
          <w:bCs w:val="0"/>
          <w:sz w:val="22"/>
          <w:szCs w:val="22"/>
          <w:lang w:eastAsia="fr-FR"/>
        </w:rPr>
      </w:pPr>
      <w:hyperlink w:anchor="_Toc110591094" w:history="1">
        <w:r w:rsidR="00FF553B" w:rsidRPr="00567BA9">
          <w:rPr>
            <w:rStyle w:val="Lienhypertexte"/>
            <w:rFonts w:cstheme="minorHAnsi"/>
          </w:rPr>
          <w:t>10.2</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Politique Qualité</w:t>
        </w:r>
        <w:r w:rsidR="00FF553B">
          <w:rPr>
            <w:webHidden/>
          </w:rPr>
          <w:tab/>
        </w:r>
        <w:r w:rsidR="00FF553B">
          <w:rPr>
            <w:webHidden/>
          </w:rPr>
          <w:fldChar w:fldCharType="begin"/>
        </w:r>
        <w:r w:rsidR="00FF553B">
          <w:rPr>
            <w:webHidden/>
          </w:rPr>
          <w:instrText xml:space="preserve"> PAGEREF _Toc110591094 \h </w:instrText>
        </w:r>
        <w:r w:rsidR="00FF553B">
          <w:rPr>
            <w:webHidden/>
          </w:rPr>
        </w:r>
        <w:r w:rsidR="00FF553B">
          <w:rPr>
            <w:webHidden/>
          </w:rPr>
          <w:fldChar w:fldCharType="separate"/>
        </w:r>
        <w:r w:rsidR="00FF553B">
          <w:rPr>
            <w:webHidden/>
          </w:rPr>
          <w:t>13</w:t>
        </w:r>
        <w:r w:rsidR="00FF553B">
          <w:rPr>
            <w:webHidden/>
          </w:rPr>
          <w:fldChar w:fldCharType="end"/>
        </w:r>
      </w:hyperlink>
    </w:p>
    <w:p w14:paraId="6D9531F8" w14:textId="6DA8CA77" w:rsidR="00FF553B" w:rsidRDefault="00F20989">
      <w:pPr>
        <w:pStyle w:val="TM2"/>
        <w:rPr>
          <w:rFonts w:asciiTheme="minorHAnsi" w:eastAsiaTheme="minorEastAsia" w:hAnsiTheme="minorHAnsi" w:cstheme="minorBidi"/>
          <w:bCs w:val="0"/>
          <w:sz w:val="22"/>
          <w:szCs w:val="22"/>
          <w:lang w:eastAsia="fr-FR"/>
        </w:rPr>
      </w:pPr>
      <w:hyperlink w:anchor="_Toc110591095" w:history="1">
        <w:r w:rsidR="00FF553B" w:rsidRPr="00567BA9">
          <w:rPr>
            <w:rStyle w:val="Lienhypertexte"/>
            <w:rFonts w:cstheme="minorHAnsi"/>
          </w:rPr>
          <w:t>10.3</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Objectifs Qualité</w:t>
        </w:r>
        <w:r w:rsidR="00FF553B">
          <w:rPr>
            <w:webHidden/>
          </w:rPr>
          <w:tab/>
        </w:r>
        <w:r w:rsidR="00FF553B">
          <w:rPr>
            <w:webHidden/>
          </w:rPr>
          <w:fldChar w:fldCharType="begin"/>
        </w:r>
        <w:r w:rsidR="00FF553B">
          <w:rPr>
            <w:webHidden/>
          </w:rPr>
          <w:instrText xml:space="preserve"> PAGEREF _Toc110591095 \h </w:instrText>
        </w:r>
        <w:r w:rsidR="00FF553B">
          <w:rPr>
            <w:webHidden/>
          </w:rPr>
        </w:r>
        <w:r w:rsidR="00FF553B">
          <w:rPr>
            <w:webHidden/>
          </w:rPr>
          <w:fldChar w:fldCharType="separate"/>
        </w:r>
        <w:r w:rsidR="00FF553B">
          <w:rPr>
            <w:webHidden/>
          </w:rPr>
          <w:t>13</w:t>
        </w:r>
        <w:r w:rsidR="00FF553B">
          <w:rPr>
            <w:webHidden/>
          </w:rPr>
          <w:fldChar w:fldCharType="end"/>
        </w:r>
      </w:hyperlink>
    </w:p>
    <w:p w14:paraId="0FAAE744" w14:textId="39A1AEA4" w:rsidR="00FF553B" w:rsidRDefault="00F20989">
      <w:pPr>
        <w:pStyle w:val="TM2"/>
        <w:rPr>
          <w:rFonts w:asciiTheme="minorHAnsi" w:eastAsiaTheme="minorEastAsia" w:hAnsiTheme="minorHAnsi" w:cstheme="minorBidi"/>
          <w:bCs w:val="0"/>
          <w:sz w:val="22"/>
          <w:szCs w:val="22"/>
          <w:lang w:eastAsia="fr-FR"/>
        </w:rPr>
      </w:pPr>
      <w:hyperlink w:anchor="_Toc110591096" w:history="1">
        <w:r w:rsidR="00FF553B" w:rsidRPr="00567BA9">
          <w:rPr>
            <w:rStyle w:val="Lienhypertexte"/>
            <w:rFonts w:cstheme="minorHAnsi"/>
          </w:rPr>
          <w:t>10.4</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Revues de Direction</w:t>
        </w:r>
        <w:r w:rsidR="00FF553B">
          <w:rPr>
            <w:webHidden/>
          </w:rPr>
          <w:tab/>
        </w:r>
        <w:r w:rsidR="00FF553B">
          <w:rPr>
            <w:webHidden/>
          </w:rPr>
          <w:fldChar w:fldCharType="begin"/>
        </w:r>
        <w:r w:rsidR="00FF553B">
          <w:rPr>
            <w:webHidden/>
          </w:rPr>
          <w:instrText xml:space="preserve"> PAGEREF _Toc110591096 \h </w:instrText>
        </w:r>
        <w:r w:rsidR="00FF553B">
          <w:rPr>
            <w:webHidden/>
          </w:rPr>
        </w:r>
        <w:r w:rsidR="00FF553B">
          <w:rPr>
            <w:webHidden/>
          </w:rPr>
          <w:fldChar w:fldCharType="separate"/>
        </w:r>
        <w:r w:rsidR="00FF553B">
          <w:rPr>
            <w:webHidden/>
          </w:rPr>
          <w:t>13</w:t>
        </w:r>
        <w:r w:rsidR="00FF553B">
          <w:rPr>
            <w:webHidden/>
          </w:rPr>
          <w:fldChar w:fldCharType="end"/>
        </w:r>
      </w:hyperlink>
    </w:p>
    <w:p w14:paraId="2A76CC09" w14:textId="2BF42011" w:rsidR="00FF553B" w:rsidRDefault="00F20989">
      <w:pPr>
        <w:pStyle w:val="TM2"/>
        <w:rPr>
          <w:rFonts w:asciiTheme="minorHAnsi" w:eastAsiaTheme="minorEastAsia" w:hAnsiTheme="minorHAnsi" w:cstheme="minorBidi"/>
          <w:bCs w:val="0"/>
          <w:sz w:val="22"/>
          <w:szCs w:val="22"/>
          <w:lang w:eastAsia="fr-FR"/>
        </w:rPr>
      </w:pPr>
      <w:hyperlink w:anchor="_Toc110591097" w:history="1">
        <w:r w:rsidR="00FF553B" w:rsidRPr="00567BA9">
          <w:rPr>
            <w:rStyle w:val="Lienhypertexte"/>
            <w:rFonts w:cstheme="minorHAnsi"/>
          </w:rPr>
          <w:t>10.5</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Manager Qualité</w:t>
        </w:r>
        <w:r w:rsidR="00FF553B">
          <w:rPr>
            <w:webHidden/>
          </w:rPr>
          <w:tab/>
        </w:r>
        <w:r w:rsidR="00FF553B">
          <w:rPr>
            <w:webHidden/>
          </w:rPr>
          <w:fldChar w:fldCharType="begin"/>
        </w:r>
        <w:r w:rsidR="00FF553B">
          <w:rPr>
            <w:webHidden/>
          </w:rPr>
          <w:instrText xml:space="preserve"> PAGEREF _Toc110591097 \h </w:instrText>
        </w:r>
        <w:r w:rsidR="00FF553B">
          <w:rPr>
            <w:webHidden/>
          </w:rPr>
        </w:r>
        <w:r w:rsidR="00FF553B">
          <w:rPr>
            <w:webHidden/>
          </w:rPr>
          <w:fldChar w:fldCharType="separate"/>
        </w:r>
        <w:r w:rsidR="00FF553B">
          <w:rPr>
            <w:webHidden/>
          </w:rPr>
          <w:t>13</w:t>
        </w:r>
        <w:r w:rsidR="00FF553B">
          <w:rPr>
            <w:webHidden/>
          </w:rPr>
          <w:fldChar w:fldCharType="end"/>
        </w:r>
      </w:hyperlink>
    </w:p>
    <w:p w14:paraId="2A7E2ED1" w14:textId="0D48549B" w:rsidR="00FF553B" w:rsidRDefault="00F20989">
      <w:pPr>
        <w:pStyle w:val="TM2"/>
        <w:rPr>
          <w:rFonts w:asciiTheme="minorHAnsi" w:eastAsiaTheme="minorEastAsia" w:hAnsiTheme="minorHAnsi" w:cstheme="minorBidi"/>
          <w:bCs w:val="0"/>
          <w:sz w:val="22"/>
          <w:szCs w:val="22"/>
          <w:lang w:eastAsia="fr-FR"/>
        </w:rPr>
      </w:pPr>
      <w:hyperlink w:anchor="_Toc110591098" w:history="1">
        <w:r w:rsidR="00FF553B" w:rsidRPr="00567BA9">
          <w:rPr>
            <w:rStyle w:val="Lienhypertexte"/>
            <w:rFonts w:cstheme="minorHAnsi"/>
          </w:rPr>
          <w:t>10.6</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Documentation du système de management de la qualité</w:t>
        </w:r>
        <w:r w:rsidR="00FF553B">
          <w:rPr>
            <w:webHidden/>
          </w:rPr>
          <w:tab/>
        </w:r>
        <w:r w:rsidR="00FF553B">
          <w:rPr>
            <w:webHidden/>
          </w:rPr>
          <w:fldChar w:fldCharType="begin"/>
        </w:r>
        <w:r w:rsidR="00FF553B">
          <w:rPr>
            <w:webHidden/>
          </w:rPr>
          <w:instrText xml:space="preserve"> PAGEREF _Toc110591098 \h </w:instrText>
        </w:r>
        <w:r w:rsidR="00FF553B">
          <w:rPr>
            <w:webHidden/>
          </w:rPr>
        </w:r>
        <w:r w:rsidR="00FF553B">
          <w:rPr>
            <w:webHidden/>
          </w:rPr>
          <w:fldChar w:fldCharType="separate"/>
        </w:r>
        <w:r w:rsidR="00FF553B">
          <w:rPr>
            <w:webHidden/>
          </w:rPr>
          <w:t>14</w:t>
        </w:r>
        <w:r w:rsidR="00FF553B">
          <w:rPr>
            <w:webHidden/>
          </w:rPr>
          <w:fldChar w:fldCharType="end"/>
        </w:r>
      </w:hyperlink>
    </w:p>
    <w:p w14:paraId="45D6CE95" w14:textId="363A4B62" w:rsidR="00FF553B" w:rsidRDefault="00F20989">
      <w:pPr>
        <w:pStyle w:val="TM3"/>
        <w:rPr>
          <w:rFonts w:asciiTheme="minorHAnsi" w:eastAsiaTheme="minorEastAsia" w:hAnsiTheme="minorHAnsi" w:cstheme="minorBidi"/>
          <w:sz w:val="22"/>
          <w:szCs w:val="22"/>
          <w:lang w:eastAsia="fr-FR"/>
        </w:rPr>
      </w:pPr>
      <w:hyperlink w:anchor="_Toc110591099" w:history="1">
        <w:r w:rsidR="00FF553B" w:rsidRPr="00567BA9">
          <w:rPr>
            <w:rStyle w:val="Lienhypertexte"/>
            <w:rFonts w:cstheme="minorHAnsi"/>
          </w:rPr>
          <w:t>10.6.1</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Manuel Qualité</w:t>
        </w:r>
        <w:r w:rsidR="00FF553B">
          <w:rPr>
            <w:webHidden/>
          </w:rPr>
          <w:tab/>
        </w:r>
        <w:r w:rsidR="00FF553B">
          <w:rPr>
            <w:webHidden/>
          </w:rPr>
          <w:fldChar w:fldCharType="begin"/>
        </w:r>
        <w:r w:rsidR="00FF553B">
          <w:rPr>
            <w:webHidden/>
          </w:rPr>
          <w:instrText xml:space="preserve"> PAGEREF _Toc110591099 \h </w:instrText>
        </w:r>
        <w:r w:rsidR="00FF553B">
          <w:rPr>
            <w:webHidden/>
          </w:rPr>
        </w:r>
        <w:r w:rsidR="00FF553B">
          <w:rPr>
            <w:webHidden/>
          </w:rPr>
          <w:fldChar w:fldCharType="separate"/>
        </w:r>
        <w:r w:rsidR="00FF553B">
          <w:rPr>
            <w:webHidden/>
          </w:rPr>
          <w:t>14</w:t>
        </w:r>
        <w:r w:rsidR="00FF553B">
          <w:rPr>
            <w:webHidden/>
          </w:rPr>
          <w:fldChar w:fldCharType="end"/>
        </w:r>
      </w:hyperlink>
    </w:p>
    <w:p w14:paraId="5CC00EFB" w14:textId="4485BB37" w:rsidR="00FF553B" w:rsidRDefault="00F20989">
      <w:pPr>
        <w:pStyle w:val="TM3"/>
        <w:rPr>
          <w:rFonts w:asciiTheme="minorHAnsi" w:eastAsiaTheme="minorEastAsia" w:hAnsiTheme="minorHAnsi" w:cstheme="minorBidi"/>
          <w:sz w:val="22"/>
          <w:szCs w:val="22"/>
          <w:lang w:eastAsia="fr-FR"/>
        </w:rPr>
      </w:pPr>
      <w:hyperlink w:anchor="_Toc110591100" w:history="1">
        <w:r w:rsidR="00FF553B" w:rsidRPr="00567BA9">
          <w:rPr>
            <w:rStyle w:val="Lienhypertexte"/>
            <w:rFonts w:cstheme="minorHAnsi"/>
          </w:rPr>
          <w:t>10.6.2</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Procédures Opératoires Standard (POS)</w:t>
        </w:r>
        <w:r w:rsidR="00FF553B">
          <w:rPr>
            <w:webHidden/>
          </w:rPr>
          <w:tab/>
        </w:r>
        <w:r w:rsidR="00FF553B">
          <w:rPr>
            <w:webHidden/>
          </w:rPr>
          <w:fldChar w:fldCharType="begin"/>
        </w:r>
        <w:r w:rsidR="00FF553B">
          <w:rPr>
            <w:webHidden/>
          </w:rPr>
          <w:instrText xml:space="preserve"> PAGEREF _Toc110591100 \h </w:instrText>
        </w:r>
        <w:r w:rsidR="00FF553B">
          <w:rPr>
            <w:webHidden/>
          </w:rPr>
        </w:r>
        <w:r w:rsidR="00FF553B">
          <w:rPr>
            <w:webHidden/>
          </w:rPr>
          <w:fldChar w:fldCharType="separate"/>
        </w:r>
        <w:r w:rsidR="00FF553B">
          <w:rPr>
            <w:webHidden/>
          </w:rPr>
          <w:t>14</w:t>
        </w:r>
        <w:r w:rsidR="00FF553B">
          <w:rPr>
            <w:webHidden/>
          </w:rPr>
          <w:fldChar w:fldCharType="end"/>
        </w:r>
      </w:hyperlink>
    </w:p>
    <w:p w14:paraId="4F0B9FC1" w14:textId="3D28B2E7" w:rsidR="00FF553B" w:rsidRDefault="00F20989">
      <w:pPr>
        <w:pStyle w:val="TM3"/>
        <w:rPr>
          <w:rFonts w:asciiTheme="minorHAnsi" w:eastAsiaTheme="minorEastAsia" w:hAnsiTheme="minorHAnsi" w:cstheme="minorBidi"/>
          <w:sz w:val="22"/>
          <w:szCs w:val="22"/>
          <w:lang w:eastAsia="fr-FR"/>
        </w:rPr>
      </w:pPr>
      <w:hyperlink w:anchor="_Toc110591101" w:history="1">
        <w:r w:rsidR="00FF553B" w:rsidRPr="00567BA9">
          <w:rPr>
            <w:rStyle w:val="Lienhypertexte"/>
            <w:rFonts w:cstheme="minorHAnsi"/>
          </w:rPr>
          <w:t>10.6.3</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Gestion de la documentation</w:t>
        </w:r>
        <w:r w:rsidR="00FF553B">
          <w:rPr>
            <w:webHidden/>
          </w:rPr>
          <w:tab/>
        </w:r>
        <w:r w:rsidR="00FF553B">
          <w:rPr>
            <w:webHidden/>
          </w:rPr>
          <w:fldChar w:fldCharType="begin"/>
        </w:r>
        <w:r w:rsidR="00FF553B">
          <w:rPr>
            <w:webHidden/>
          </w:rPr>
          <w:instrText xml:space="preserve"> PAGEREF _Toc110591101 \h </w:instrText>
        </w:r>
        <w:r w:rsidR="00FF553B">
          <w:rPr>
            <w:webHidden/>
          </w:rPr>
        </w:r>
        <w:r w:rsidR="00FF553B">
          <w:rPr>
            <w:webHidden/>
          </w:rPr>
          <w:fldChar w:fldCharType="separate"/>
        </w:r>
        <w:r w:rsidR="00FF553B">
          <w:rPr>
            <w:webHidden/>
          </w:rPr>
          <w:t>14</w:t>
        </w:r>
        <w:r w:rsidR="00FF553B">
          <w:rPr>
            <w:webHidden/>
          </w:rPr>
          <w:fldChar w:fldCharType="end"/>
        </w:r>
      </w:hyperlink>
    </w:p>
    <w:p w14:paraId="0BFC9086" w14:textId="0F39EF55" w:rsidR="00FF553B" w:rsidRDefault="00F20989">
      <w:pPr>
        <w:pStyle w:val="TM2"/>
        <w:rPr>
          <w:rFonts w:asciiTheme="minorHAnsi" w:eastAsiaTheme="minorEastAsia" w:hAnsiTheme="minorHAnsi" w:cstheme="minorBidi"/>
          <w:bCs w:val="0"/>
          <w:sz w:val="22"/>
          <w:szCs w:val="22"/>
          <w:lang w:eastAsia="fr-FR"/>
        </w:rPr>
      </w:pPr>
      <w:hyperlink w:anchor="_Toc110591102" w:history="1">
        <w:r w:rsidR="00FF553B" w:rsidRPr="00567BA9">
          <w:rPr>
            <w:rStyle w:val="Lienhypertexte"/>
            <w:rFonts w:cstheme="minorHAnsi"/>
          </w:rPr>
          <w:t>10.7</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Amélioration continue du système</w:t>
        </w:r>
        <w:r w:rsidR="00FF553B">
          <w:rPr>
            <w:webHidden/>
          </w:rPr>
          <w:tab/>
        </w:r>
        <w:r w:rsidR="00FF553B">
          <w:rPr>
            <w:webHidden/>
          </w:rPr>
          <w:fldChar w:fldCharType="begin"/>
        </w:r>
        <w:r w:rsidR="00FF553B">
          <w:rPr>
            <w:webHidden/>
          </w:rPr>
          <w:instrText xml:space="preserve"> PAGEREF _Toc110591102 \h </w:instrText>
        </w:r>
        <w:r w:rsidR="00FF553B">
          <w:rPr>
            <w:webHidden/>
          </w:rPr>
        </w:r>
        <w:r w:rsidR="00FF553B">
          <w:rPr>
            <w:webHidden/>
          </w:rPr>
          <w:fldChar w:fldCharType="separate"/>
        </w:r>
        <w:r w:rsidR="00FF553B">
          <w:rPr>
            <w:webHidden/>
          </w:rPr>
          <w:t>14</w:t>
        </w:r>
        <w:r w:rsidR="00FF553B">
          <w:rPr>
            <w:webHidden/>
          </w:rPr>
          <w:fldChar w:fldCharType="end"/>
        </w:r>
      </w:hyperlink>
    </w:p>
    <w:p w14:paraId="73411D3F" w14:textId="104DDD85" w:rsidR="00FF553B" w:rsidRDefault="00F20989">
      <w:pPr>
        <w:pStyle w:val="TM3"/>
        <w:rPr>
          <w:rFonts w:asciiTheme="minorHAnsi" w:eastAsiaTheme="minorEastAsia" w:hAnsiTheme="minorHAnsi" w:cstheme="minorBidi"/>
          <w:sz w:val="22"/>
          <w:szCs w:val="22"/>
          <w:lang w:eastAsia="fr-FR"/>
        </w:rPr>
      </w:pPr>
      <w:hyperlink w:anchor="_Toc110591103" w:history="1">
        <w:r w:rsidR="00FF553B" w:rsidRPr="00567BA9">
          <w:rPr>
            <w:rStyle w:val="Lienhypertexte"/>
            <w:rFonts w:cstheme="minorHAnsi"/>
          </w:rPr>
          <w:t>10.7.1</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Audits</w:t>
        </w:r>
        <w:r w:rsidR="00FF553B">
          <w:rPr>
            <w:webHidden/>
          </w:rPr>
          <w:tab/>
        </w:r>
        <w:r w:rsidR="00FF553B">
          <w:rPr>
            <w:webHidden/>
          </w:rPr>
          <w:fldChar w:fldCharType="begin"/>
        </w:r>
        <w:r w:rsidR="00FF553B">
          <w:rPr>
            <w:webHidden/>
          </w:rPr>
          <w:instrText xml:space="preserve"> PAGEREF _Toc110591103 \h </w:instrText>
        </w:r>
        <w:r w:rsidR="00FF553B">
          <w:rPr>
            <w:webHidden/>
          </w:rPr>
        </w:r>
        <w:r w:rsidR="00FF553B">
          <w:rPr>
            <w:webHidden/>
          </w:rPr>
          <w:fldChar w:fldCharType="separate"/>
        </w:r>
        <w:r w:rsidR="00FF553B">
          <w:rPr>
            <w:webHidden/>
          </w:rPr>
          <w:t>14</w:t>
        </w:r>
        <w:r w:rsidR="00FF553B">
          <w:rPr>
            <w:webHidden/>
          </w:rPr>
          <w:fldChar w:fldCharType="end"/>
        </w:r>
      </w:hyperlink>
    </w:p>
    <w:p w14:paraId="240BFF69" w14:textId="262B4AFB" w:rsidR="00FF553B" w:rsidRDefault="00F20989">
      <w:pPr>
        <w:pStyle w:val="TM3"/>
        <w:rPr>
          <w:rFonts w:asciiTheme="minorHAnsi" w:eastAsiaTheme="minorEastAsia" w:hAnsiTheme="minorHAnsi" w:cstheme="minorBidi"/>
          <w:sz w:val="22"/>
          <w:szCs w:val="22"/>
          <w:lang w:eastAsia="fr-FR"/>
        </w:rPr>
      </w:pPr>
      <w:hyperlink w:anchor="_Toc110591104" w:history="1">
        <w:r w:rsidR="00FF553B" w:rsidRPr="00567BA9">
          <w:rPr>
            <w:rStyle w:val="Lienhypertexte"/>
            <w:rFonts w:cstheme="minorHAnsi"/>
          </w:rPr>
          <w:t>10.7.2</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Plans d'action</w:t>
        </w:r>
        <w:r w:rsidR="00FF553B">
          <w:rPr>
            <w:webHidden/>
          </w:rPr>
          <w:tab/>
        </w:r>
        <w:r w:rsidR="00FF553B">
          <w:rPr>
            <w:webHidden/>
          </w:rPr>
          <w:fldChar w:fldCharType="begin"/>
        </w:r>
        <w:r w:rsidR="00FF553B">
          <w:rPr>
            <w:webHidden/>
          </w:rPr>
          <w:instrText xml:space="preserve"> PAGEREF _Toc110591104 \h </w:instrText>
        </w:r>
        <w:r w:rsidR="00FF553B">
          <w:rPr>
            <w:webHidden/>
          </w:rPr>
        </w:r>
        <w:r w:rsidR="00FF553B">
          <w:rPr>
            <w:webHidden/>
          </w:rPr>
          <w:fldChar w:fldCharType="separate"/>
        </w:r>
        <w:r w:rsidR="00FF553B">
          <w:rPr>
            <w:webHidden/>
          </w:rPr>
          <w:t>15</w:t>
        </w:r>
        <w:r w:rsidR="00FF553B">
          <w:rPr>
            <w:webHidden/>
          </w:rPr>
          <w:fldChar w:fldCharType="end"/>
        </w:r>
      </w:hyperlink>
    </w:p>
    <w:p w14:paraId="7B522CFE" w14:textId="06B66E94" w:rsidR="00FF553B" w:rsidRDefault="00F20989">
      <w:pPr>
        <w:pStyle w:val="TM3"/>
        <w:rPr>
          <w:rFonts w:asciiTheme="minorHAnsi" w:eastAsiaTheme="minorEastAsia" w:hAnsiTheme="minorHAnsi" w:cstheme="minorBidi"/>
          <w:sz w:val="22"/>
          <w:szCs w:val="22"/>
          <w:lang w:eastAsia="fr-FR"/>
        </w:rPr>
      </w:pPr>
      <w:hyperlink w:anchor="_Toc110591105" w:history="1">
        <w:r w:rsidR="00FF553B" w:rsidRPr="00567BA9">
          <w:rPr>
            <w:rStyle w:val="Lienhypertexte"/>
            <w:rFonts w:cstheme="minorHAnsi"/>
          </w:rPr>
          <w:t>10.7.3</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Gestion des non-conformités</w:t>
        </w:r>
        <w:r w:rsidR="00FF553B">
          <w:rPr>
            <w:webHidden/>
          </w:rPr>
          <w:tab/>
        </w:r>
        <w:r w:rsidR="00FF553B">
          <w:rPr>
            <w:webHidden/>
          </w:rPr>
          <w:fldChar w:fldCharType="begin"/>
        </w:r>
        <w:r w:rsidR="00FF553B">
          <w:rPr>
            <w:webHidden/>
          </w:rPr>
          <w:instrText xml:space="preserve"> PAGEREF _Toc110591105 \h </w:instrText>
        </w:r>
        <w:r w:rsidR="00FF553B">
          <w:rPr>
            <w:webHidden/>
          </w:rPr>
        </w:r>
        <w:r w:rsidR="00FF553B">
          <w:rPr>
            <w:webHidden/>
          </w:rPr>
          <w:fldChar w:fldCharType="separate"/>
        </w:r>
        <w:r w:rsidR="00FF553B">
          <w:rPr>
            <w:webHidden/>
          </w:rPr>
          <w:t>15</w:t>
        </w:r>
        <w:r w:rsidR="00FF553B">
          <w:rPr>
            <w:webHidden/>
          </w:rPr>
          <w:fldChar w:fldCharType="end"/>
        </w:r>
      </w:hyperlink>
    </w:p>
    <w:p w14:paraId="1A9501EA" w14:textId="008F028B" w:rsidR="00FF553B" w:rsidRDefault="00F20989">
      <w:pPr>
        <w:pStyle w:val="TM3"/>
        <w:rPr>
          <w:rFonts w:asciiTheme="minorHAnsi" w:eastAsiaTheme="minorEastAsia" w:hAnsiTheme="minorHAnsi" w:cstheme="minorBidi"/>
          <w:sz w:val="22"/>
          <w:szCs w:val="22"/>
          <w:lang w:eastAsia="fr-FR"/>
        </w:rPr>
      </w:pPr>
      <w:hyperlink w:anchor="_Toc110591106" w:history="1">
        <w:r w:rsidR="00FF553B" w:rsidRPr="00567BA9">
          <w:rPr>
            <w:rStyle w:val="Lienhypertexte"/>
            <w:rFonts w:cstheme="minorHAnsi"/>
          </w:rPr>
          <w:t>10.7.4</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Contrôles qualité</w:t>
        </w:r>
        <w:r w:rsidR="00FF553B">
          <w:rPr>
            <w:webHidden/>
          </w:rPr>
          <w:tab/>
        </w:r>
        <w:r w:rsidR="00FF553B">
          <w:rPr>
            <w:webHidden/>
          </w:rPr>
          <w:fldChar w:fldCharType="begin"/>
        </w:r>
        <w:r w:rsidR="00FF553B">
          <w:rPr>
            <w:webHidden/>
          </w:rPr>
          <w:instrText xml:space="preserve"> PAGEREF _Toc110591106 \h </w:instrText>
        </w:r>
        <w:r w:rsidR="00FF553B">
          <w:rPr>
            <w:webHidden/>
          </w:rPr>
        </w:r>
        <w:r w:rsidR="00FF553B">
          <w:rPr>
            <w:webHidden/>
          </w:rPr>
          <w:fldChar w:fldCharType="separate"/>
        </w:r>
        <w:r w:rsidR="00FF553B">
          <w:rPr>
            <w:webHidden/>
          </w:rPr>
          <w:t>15</w:t>
        </w:r>
        <w:r w:rsidR="00FF553B">
          <w:rPr>
            <w:webHidden/>
          </w:rPr>
          <w:fldChar w:fldCharType="end"/>
        </w:r>
      </w:hyperlink>
    </w:p>
    <w:p w14:paraId="61772860" w14:textId="68FE03DB" w:rsidR="00FF553B" w:rsidRDefault="00F20989">
      <w:pPr>
        <w:pStyle w:val="TM1"/>
        <w:rPr>
          <w:rFonts w:asciiTheme="minorHAnsi" w:eastAsiaTheme="minorEastAsia" w:hAnsiTheme="minorHAnsi" w:cstheme="minorBidi"/>
          <w:sz w:val="22"/>
          <w:szCs w:val="22"/>
          <w:lang w:eastAsia="fr-FR"/>
        </w:rPr>
      </w:pPr>
      <w:hyperlink w:anchor="_Toc110591107" w:history="1">
        <w:r w:rsidR="00FF553B" w:rsidRPr="00567BA9">
          <w:rPr>
            <w:rStyle w:val="Lienhypertexte"/>
            <w:rFonts w:cstheme="minorHAnsi"/>
          </w:rPr>
          <w:t>11</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Veille réglementaire et référentiels applicables</w:t>
        </w:r>
        <w:r w:rsidR="00FF553B">
          <w:rPr>
            <w:webHidden/>
          </w:rPr>
          <w:tab/>
        </w:r>
        <w:r w:rsidR="00FF553B">
          <w:rPr>
            <w:webHidden/>
          </w:rPr>
          <w:fldChar w:fldCharType="begin"/>
        </w:r>
        <w:r w:rsidR="00FF553B">
          <w:rPr>
            <w:webHidden/>
          </w:rPr>
          <w:instrText xml:space="preserve"> PAGEREF _Toc110591107 \h </w:instrText>
        </w:r>
        <w:r w:rsidR="00FF553B">
          <w:rPr>
            <w:webHidden/>
          </w:rPr>
        </w:r>
        <w:r w:rsidR="00FF553B">
          <w:rPr>
            <w:webHidden/>
          </w:rPr>
          <w:fldChar w:fldCharType="separate"/>
        </w:r>
        <w:r w:rsidR="00FF553B">
          <w:rPr>
            <w:webHidden/>
          </w:rPr>
          <w:t>15</w:t>
        </w:r>
        <w:r w:rsidR="00FF553B">
          <w:rPr>
            <w:webHidden/>
          </w:rPr>
          <w:fldChar w:fldCharType="end"/>
        </w:r>
      </w:hyperlink>
    </w:p>
    <w:p w14:paraId="3354D7D2" w14:textId="3B09AA2F" w:rsidR="00FF553B" w:rsidRDefault="00F20989">
      <w:pPr>
        <w:pStyle w:val="TM1"/>
        <w:rPr>
          <w:rFonts w:asciiTheme="minorHAnsi" w:eastAsiaTheme="minorEastAsia" w:hAnsiTheme="minorHAnsi" w:cstheme="minorBidi"/>
          <w:sz w:val="22"/>
          <w:szCs w:val="22"/>
          <w:lang w:eastAsia="fr-FR"/>
        </w:rPr>
      </w:pPr>
      <w:hyperlink w:anchor="_Toc110591108" w:history="1">
        <w:r w:rsidR="00FF553B" w:rsidRPr="00567BA9">
          <w:rPr>
            <w:rStyle w:val="Lienhypertexte"/>
            <w:rFonts w:cstheme="minorHAnsi"/>
          </w:rPr>
          <w:t>12</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Système de matériovigilance</w:t>
        </w:r>
        <w:r w:rsidR="00FF553B">
          <w:rPr>
            <w:webHidden/>
          </w:rPr>
          <w:tab/>
        </w:r>
        <w:r w:rsidR="00FF553B">
          <w:rPr>
            <w:webHidden/>
          </w:rPr>
          <w:fldChar w:fldCharType="begin"/>
        </w:r>
        <w:r w:rsidR="00FF553B">
          <w:rPr>
            <w:webHidden/>
          </w:rPr>
          <w:instrText xml:space="preserve"> PAGEREF _Toc110591108 \h </w:instrText>
        </w:r>
        <w:r w:rsidR="00FF553B">
          <w:rPr>
            <w:webHidden/>
          </w:rPr>
        </w:r>
        <w:r w:rsidR="00FF553B">
          <w:rPr>
            <w:webHidden/>
          </w:rPr>
          <w:fldChar w:fldCharType="separate"/>
        </w:r>
        <w:r w:rsidR="00FF553B">
          <w:rPr>
            <w:webHidden/>
          </w:rPr>
          <w:t>16</w:t>
        </w:r>
        <w:r w:rsidR="00FF553B">
          <w:rPr>
            <w:webHidden/>
          </w:rPr>
          <w:fldChar w:fldCharType="end"/>
        </w:r>
      </w:hyperlink>
    </w:p>
    <w:p w14:paraId="58E8712C" w14:textId="3F2C1F40" w:rsidR="00FF553B" w:rsidRDefault="00F20989">
      <w:pPr>
        <w:pStyle w:val="TM2"/>
        <w:rPr>
          <w:rFonts w:asciiTheme="minorHAnsi" w:eastAsiaTheme="minorEastAsia" w:hAnsiTheme="minorHAnsi" w:cstheme="minorBidi"/>
          <w:bCs w:val="0"/>
          <w:sz w:val="22"/>
          <w:szCs w:val="22"/>
          <w:lang w:eastAsia="fr-FR"/>
        </w:rPr>
      </w:pPr>
      <w:hyperlink w:anchor="_Toc110591109" w:history="1">
        <w:r w:rsidR="00FF553B" w:rsidRPr="00567BA9">
          <w:rPr>
            <w:rStyle w:val="Lienhypertexte"/>
            <w:rFonts w:cstheme="minorHAnsi"/>
          </w:rPr>
          <w:t>12.1</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Documents de référence pour le système matériovigilance</w:t>
        </w:r>
        <w:r w:rsidR="00FF553B">
          <w:rPr>
            <w:webHidden/>
          </w:rPr>
          <w:tab/>
        </w:r>
        <w:r w:rsidR="00FF553B">
          <w:rPr>
            <w:webHidden/>
          </w:rPr>
          <w:fldChar w:fldCharType="begin"/>
        </w:r>
        <w:r w:rsidR="00FF553B">
          <w:rPr>
            <w:webHidden/>
          </w:rPr>
          <w:instrText xml:space="preserve"> PAGEREF _Toc110591109 \h </w:instrText>
        </w:r>
        <w:r w:rsidR="00FF553B">
          <w:rPr>
            <w:webHidden/>
          </w:rPr>
        </w:r>
        <w:r w:rsidR="00FF553B">
          <w:rPr>
            <w:webHidden/>
          </w:rPr>
          <w:fldChar w:fldCharType="separate"/>
        </w:r>
        <w:r w:rsidR="00FF553B">
          <w:rPr>
            <w:webHidden/>
          </w:rPr>
          <w:t>16</w:t>
        </w:r>
        <w:r w:rsidR="00FF553B">
          <w:rPr>
            <w:webHidden/>
          </w:rPr>
          <w:fldChar w:fldCharType="end"/>
        </w:r>
      </w:hyperlink>
    </w:p>
    <w:p w14:paraId="684A95AD" w14:textId="1A02DF05" w:rsidR="00FF553B" w:rsidRDefault="00F20989">
      <w:pPr>
        <w:pStyle w:val="TM3"/>
        <w:rPr>
          <w:rFonts w:asciiTheme="minorHAnsi" w:eastAsiaTheme="minorEastAsia" w:hAnsiTheme="minorHAnsi" w:cstheme="minorBidi"/>
          <w:sz w:val="22"/>
          <w:szCs w:val="22"/>
          <w:lang w:eastAsia="fr-FR"/>
        </w:rPr>
      </w:pPr>
      <w:hyperlink w:anchor="_Toc110591110" w:history="1">
        <w:r w:rsidR="00FF553B" w:rsidRPr="00567BA9">
          <w:rPr>
            <w:rStyle w:val="Lienhypertexte"/>
            <w:rFonts w:cstheme="minorHAnsi"/>
          </w:rPr>
          <w:t>12.1.1</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Politique qualité</w:t>
        </w:r>
        <w:r w:rsidR="00FF553B">
          <w:rPr>
            <w:webHidden/>
          </w:rPr>
          <w:tab/>
        </w:r>
        <w:r w:rsidR="00FF553B">
          <w:rPr>
            <w:webHidden/>
          </w:rPr>
          <w:fldChar w:fldCharType="begin"/>
        </w:r>
        <w:r w:rsidR="00FF553B">
          <w:rPr>
            <w:webHidden/>
          </w:rPr>
          <w:instrText xml:space="preserve"> PAGEREF _Toc110591110 \h </w:instrText>
        </w:r>
        <w:r w:rsidR="00FF553B">
          <w:rPr>
            <w:webHidden/>
          </w:rPr>
        </w:r>
        <w:r w:rsidR="00FF553B">
          <w:rPr>
            <w:webHidden/>
          </w:rPr>
          <w:fldChar w:fldCharType="separate"/>
        </w:r>
        <w:r w:rsidR="00FF553B">
          <w:rPr>
            <w:webHidden/>
          </w:rPr>
          <w:t>16</w:t>
        </w:r>
        <w:r w:rsidR="00FF553B">
          <w:rPr>
            <w:webHidden/>
          </w:rPr>
          <w:fldChar w:fldCharType="end"/>
        </w:r>
      </w:hyperlink>
    </w:p>
    <w:p w14:paraId="105CEEE2" w14:textId="356D39D7" w:rsidR="00FF553B" w:rsidRDefault="00F20989">
      <w:pPr>
        <w:pStyle w:val="TM3"/>
        <w:rPr>
          <w:rFonts w:asciiTheme="minorHAnsi" w:eastAsiaTheme="minorEastAsia" w:hAnsiTheme="minorHAnsi" w:cstheme="minorBidi"/>
          <w:sz w:val="22"/>
          <w:szCs w:val="22"/>
          <w:lang w:eastAsia="fr-FR"/>
        </w:rPr>
      </w:pPr>
      <w:hyperlink w:anchor="_Toc110591111" w:history="1">
        <w:r w:rsidR="00FF553B" w:rsidRPr="00567BA9">
          <w:rPr>
            <w:rStyle w:val="Lienhypertexte"/>
            <w:rFonts w:cstheme="minorHAnsi"/>
          </w:rPr>
          <w:t>12.1.2</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Documentation réglementaire</w:t>
        </w:r>
        <w:r w:rsidR="00FF553B">
          <w:rPr>
            <w:webHidden/>
          </w:rPr>
          <w:tab/>
        </w:r>
        <w:r w:rsidR="00FF553B">
          <w:rPr>
            <w:webHidden/>
          </w:rPr>
          <w:fldChar w:fldCharType="begin"/>
        </w:r>
        <w:r w:rsidR="00FF553B">
          <w:rPr>
            <w:webHidden/>
          </w:rPr>
          <w:instrText xml:space="preserve"> PAGEREF _Toc110591111 \h </w:instrText>
        </w:r>
        <w:r w:rsidR="00FF553B">
          <w:rPr>
            <w:webHidden/>
          </w:rPr>
        </w:r>
        <w:r w:rsidR="00FF553B">
          <w:rPr>
            <w:webHidden/>
          </w:rPr>
          <w:fldChar w:fldCharType="separate"/>
        </w:r>
        <w:r w:rsidR="00FF553B">
          <w:rPr>
            <w:webHidden/>
          </w:rPr>
          <w:t>16</w:t>
        </w:r>
        <w:r w:rsidR="00FF553B">
          <w:rPr>
            <w:webHidden/>
          </w:rPr>
          <w:fldChar w:fldCharType="end"/>
        </w:r>
      </w:hyperlink>
    </w:p>
    <w:p w14:paraId="58451031" w14:textId="47FEF6B4" w:rsidR="00FF553B" w:rsidRDefault="00F20989">
      <w:pPr>
        <w:pStyle w:val="TM3"/>
        <w:rPr>
          <w:rFonts w:asciiTheme="minorHAnsi" w:eastAsiaTheme="minorEastAsia" w:hAnsiTheme="minorHAnsi" w:cstheme="minorBidi"/>
          <w:sz w:val="22"/>
          <w:szCs w:val="22"/>
          <w:lang w:eastAsia="fr-FR"/>
        </w:rPr>
      </w:pPr>
      <w:hyperlink w:anchor="_Toc110591112" w:history="1">
        <w:r w:rsidR="00FF553B" w:rsidRPr="00567BA9">
          <w:rPr>
            <w:rStyle w:val="Lienhypertexte"/>
            <w:rFonts w:cstheme="minorHAnsi"/>
          </w:rPr>
          <w:t>12.1.3</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Procédures</w:t>
        </w:r>
        <w:r w:rsidR="00FF553B">
          <w:rPr>
            <w:webHidden/>
          </w:rPr>
          <w:tab/>
        </w:r>
        <w:r w:rsidR="00FF553B">
          <w:rPr>
            <w:webHidden/>
          </w:rPr>
          <w:fldChar w:fldCharType="begin"/>
        </w:r>
        <w:r w:rsidR="00FF553B">
          <w:rPr>
            <w:webHidden/>
          </w:rPr>
          <w:instrText xml:space="preserve"> PAGEREF _Toc110591112 \h </w:instrText>
        </w:r>
        <w:r w:rsidR="00FF553B">
          <w:rPr>
            <w:webHidden/>
          </w:rPr>
        </w:r>
        <w:r w:rsidR="00FF553B">
          <w:rPr>
            <w:webHidden/>
          </w:rPr>
          <w:fldChar w:fldCharType="separate"/>
        </w:r>
        <w:r w:rsidR="00FF553B">
          <w:rPr>
            <w:webHidden/>
          </w:rPr>
          <w:t>16</w:t>
        </w:r>
        <w:r w:rsidR="00FF553B">
          <w:rPr>
            <w:webHidden/>
          </w:rPr>
          <w:fldChar w:fldCharType="end"/>
        </w:r>
      </w:hyperlink>
    </w:p>
    <w:p w14:paraId="6C8B1B90" w14:textId="0ED9965B" w:rsidR="00FF553B" w:rsidRDefault="00F20989">
      <w:pPr>
        <w:pStyle w:val="TM3"/>
        <w:rPr>
          <w:rFonts w:asciiTheme="minorHAnsi" w:eastAsiaTheme="minorEastAsia" w:hAnsiTheme="minorHAnsi" w:cstheme="minorBidi"/>
          <w:sz w:val="22"/>
          <w:szCs w:val="22"/>
          <w:lang w:eastAsia="fr-FR"/>
        </w:rPr>
      </w:pPr>
      <w:hyperlink w:anchor="_Toc110591113" w:history="1">
        <w:r w:rsidR="00FF553B" w:rsidRPr="00567BA9">
          <w:rPr>
            <w:rStyle w:val="Lienhypertexte"/>
            <w:rFonts w:cstheme="minorHAnsi"/>
          </w:rPr>
          <w:t>12.1.4</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Formulaires</w:t>
        </w:r>
        <w:r w:rsidR="00FF553B">
          <w:rPr>
            <w:webHidden/>
          </w:rPr>
          <w:tab/>
        </w:r>
        <w:r w:rsidR="00FF553B">
          <w:rPr>
            <w:webHidden/>
          </w:rPr>
          <w:fldChar w:fldCharType="begin"/>
        </w:r>
        <w:r w:rsidR="00FF553B">
          <w:rPr>
            <w:webHidden/>
          </w:rPr>
          <w:instrText xml:space="preserve"> PAGEREF _Toc110591113 \h </w:instrText>
        </w:r>
        <w:r w:rsidR="00FF553B">
          <w:rPr>
            <w:webHidden/>
          </w:rPr>
        </w:r>
        <w:r w:rsidR="00FF553B">
          <w:rPr>
            <w:webHidden/>
          </w:rPr>
          <w:fldChar w:fldCharType="separate"/>
        </w:r>
        <w:r w:rsidR="00FF553B">
          <w:rPr>
            <w:webHidden/>
          </w:rPr>
          <w:t>16</w:t>
        </w:r>
        <w:r w:rsidR="00FF553B">
          <w:rPr>
            <w:webHidden/>
          </w:rPr>
          <w:fldChar w:fldCharType="end"/>
        </w:r>
      </w:hyperlink>
    </w:p>
    <w:p w14:paraId="2FAD5581" w14:textId="0C98C56C" w:rsidR="00FF553B" w:rsidRDefault="00F20989">
      <w:pPr>
        <w:pStyle w:val="TM2"/>
        <w:rPr>
          <w:rFonts w:asciiTheme="minorHAnsi" w:eastAsiaTheme="minorEastAsia" w:hAnsiTheme="minorHAnsi" w:cstheme="minorBidi"/>
          <w:bCs w:val="0"/>
          <w:sz w:val="22"/>
          <w:szCs w:val="22"/>
          <w:lang w:eastAsia="fr-FR"/>
        </w:rPr>
      </w:pPr>
      <w:hyperlink w:anchor="_Toc110591114" w:history="1">
        <w:r w:rsidR="00FF553B" w:rsidRPr="00567BA9">
          <w:rPr>
            <w:rStyle w:val="Lienhypertexte"/>
            <w:rFonts w:cstheme="minorHAnsi"/>
          </w:rPr>
          <w:t>12.2</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Moyens affectés au système matériovigilance</w:t>
        </w:r>
        <w:r w:rsidR="00FF553B">
          <w:rPr>
            <w:webHidden/>
          </w:rPr>
          <w:tab/>
        </w:r>
        <w:r w:rsidR="00FF553B">
          <w:rPr>
            <w:webHidden/>
          </w:rPr>
          <w:fldChar w:fldCharType="begin"/>
        </w:r>
        <w:r w:rsidR="00FF553B">
          <w:rPr>
            <w:webHidden/>
          </w:rPr>
          <w:instrText xml:space="preserve"> PAGEREF _Toc110591114 \h </w:instrText>
        </w:r>
        <w:r w:rsidR="00FF553B">
          <w:rPr>
            <w:webHidden/>
          </w:rPr>
        </w:r>
        <w:r w:rsidR="00FF553B">
          <w:rPr>
            <w:webHidden/>
          </w:rPr>
          <w:fldChar w:fldCharType="separate"/>
        </w:r>
        <w:r w:rsidR="00FF553B">
          <w:rPr>
            <w:webHidden/>
          </w:rPr>
          <w:t>17</w:t>
        </w:r>
        <w:r w:rsidR="00FF553B">
          <w:rPr>
            <w:webHidden/>
          </w:rPr>
          <w:fldChar w:fldCharType="end"/>
        </w:r>
      </w:hyperlink>
    </w:p>
    <w:p w14:paraId="27B608D0" w14:textId="579AE859" w:rsidR="00FF553B" w:rsidRDefault="00F20989">
      <w:pPr>
        <w:pStyle w:val="TM2"/>
        <w:rPr>
          <w:rFonts w:asciiTheme="minorHAnsi" w:eastAsiaTheme="minorEastAsia" w:hAnsiTheme="minorHAnsi" w:cstheme="minorBidi"/>
          <w:bCs w:val="0"/>
          <w:sz w:val="22"/>
          <w:szCs w:val="22"/>
          <w:lang w:eastAsia="fr-FR"/>
        </w:rPr>
      </w:pPr>
      <w:hyperlink w:anchor="_Toc110591115" w:history="1">
        <w:r w:rsidR="00FF553B" w:rsidRPr="00567BA9">
          <w:rPr>
            <w:rStyle w:val="Lienhypertexte"/>
            <w:rFonts w:cstheme="minorHAnsi"/>
          </w:rPr>
          <w:t>12.3</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Statut de LABO PHARMA et activités de matériovigilance et du Département LABO PHARMA</w:t>
        </w:r>
        <w:r w:rsidR="00FF553B">
          <w:rPr>
            <w:webHidden/>
          </w:rPr>
          <w:tab/>
        </w:r>
        <w:r w:rsidR="00FF553B">
          <w:rPr>
            <w:webHidden/>
          </w:rPr>
          <w:fldChar w:fldCharType="begin"/>
        </w:r>
        <w:r w:rsidR="00FF553B">
          <w:rPr>
            <w:webHidden/>
          </w:rPr>
          <w:instrText xml:space="preserve"> PAGEREF _Toc110591115 \h </w:instrText>
        </w:r>
        <w:r w:rsidR="00FF553B">
          <w:rPr>
            <w:webHidden/>
          </w:rPr>
        </w:r>
        <w:r w:rsidR="00FF553B">
          <w:rPr>
            <w:webHidden/>
          </w:rPr>
          <w:fldChar w:fldCharType="separate"/>
        </w:r>
        <w:r w:rsidR="00FF553B">
          <w:rPr>
            <w:webHidden/>
          </w:rPr>
          <w:t>17</w:t>
        </w:r>
        <w:r w:rsidR="00FF553B">
          <w:rPr>
            <w:webHidden/>
          </w:rPr>
          <w:fldChar w:fldCharType="end"/>
        </w:r>
      </w:hyperlink>
    </w:p>
    <w:p w14:paraId="0D7CC9F7" w14:textId="69F65CA1" w:rsidR="00FF553B" w:rsidRDefault="00F20989">
      <w:pPr>
        <w:pStyle w:val="TM3"/>
        <w:rPr>
          <w:rFonts w:asciiTheme="minorHAnsi" w:eastAsiaTheme="minorEastAsia" w:hAnsiTheme="minorHAnsi" w:cstheme="minorBidi"/>
          <w:sz w:val="22"/>
          <w:szCs w:val="22"/>
          <w:lang w:eastAsia="fr-FR"/>
        </w:rPr>
      </w:pPr>
      <w:hyperlink w:anchor="_Toc110591116" w:history="1">
        <w:r w:rsidR="00FF553B" w:rsidRPr="00567BA9">
          <w:rPr>
            <w:rStyle w:val="Lienhypertexte"/>
            <w:rFonts w:cstheme="minorHAnsi"/>
          </w:rPr>
          <w:t>12.3.1</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Statut de LABO PHARMA</w:t>
        </w:r>
        <w:r w:rsidR="00FF553B">
          <w:rPr>
            <w:webHidden/>
          </w:rPr>
          <w:tab/>
        </w:r>
        <w:r w:rsidR="00FF553B">
          <w:rPr>
            <w:webHidden/>
          </w:rPr>
          <w:fldChar w:fldCharType="begin"/>
        </w:r>
        <w:r w:rsidR="00FF553B">
          <w:rPr>
            <w:webHidden/>
          </w:rPr>
          <w:instrText xml:space="preserve"> PAGEREF _Toc110591116 \h </w:instrText>
        </w:r>
        <w:r w:rsidR="00FF553B">
          <w:rPr>
            <w:webHidden/>
          </w:rPr>
        </w:r>
        <w:r w:rsidR="00FF553B">
          <w:rPr>
            <w:webHidden/>
          </w:rPr>
          <w:fldChar w:fldCharType="separate"/>
        </w:r>
        <w:r w:rsidR="00FF553B">
          <w:rPr>
            <w:webHidden/>
          </w:rPr>
          <w:t>17</w:t>
        </w:r>
        <w:r w:rsidR="00FF553B">
          <w:rPr>
            <w:webHidden/>
          </w:rPr>
          <w:fldChar w:fldCharType="end"/>
        </w:r>
      </w:hyperlink>
    </w:p>
    <w:p w14:paraId="075CB744" w14:textId="3FA8BE72" w:rsidR="00FF553B" w:rsidRDefault="00F20989">
      <w:pPr>
        <w:pStyle w:val="TM3"/>
        <w:rPr>
          <w:rFonts w:asciiTheme="minorHAnsi" w:eastAsiaTheme="minorEastAsia" w:hAnsiTheme="minorHAnsi" w:cstheme="minorBidi"/>
          <w:sz w:val="22"/>
          <w:szCs w:val="22"/>
          <w:lang w:eastAsia="fr-FR"/>
        </w:rPr>
      </w:pPr>
      <w:hyperlink w:anchor="_Toc110591117" w:history="1">
        <w:r w:rsidR="00FF553B" w:rsidRPr="00567BA9">
          <w:rPr>
            <w:rStyle w:val="Lienhypertexte"/>
            <w:rFonts w:cstheme="minorHAnsi"/>
          </w:rPr>
          <w:t>12.3.2</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Activités de matériovigilance du Département LABO PHARMA</w:t>
        </w:r>
        <w:r w:rsidR="00FF553B">
          <w:rPr>
            <w:webHidden/>
          </w:rPr>
          <w:tab/>
        </w:r>
        <w:r w:rsidR="00FF553B">
          <w:rPr>
            <w:webHidden/>
          </w:rPr>
          <w:fldChar w:fldCharType="begin"/>
        </w:r>
        <w:r w:rsidR="00FF553B">
          <w:rPr>
            <w:webHidden/>
          </w:rPr>
          <w:instrText xml:space="preserve"> PAGEREF _Toc110591117 \h </w:instrText>
        </w:r>
        <w:r w:rsidR="00FF553B">
          <w:rPr>
            <w:webHidden/>
          </w:rPr>
        </w:r>
        <w:r w:rsidR="00FF553B">
          <w:rPr>
            <w:webHidden/>
          </w:rPr>
          <w:fldChar w:fldCharType="separate"/>
        </w:r>
        <w:r w:rsidR="00FF553B">
          <w:rPr>
            <w:webHidden/>
          </w:rPr>
          <w:t>17</w:t>
        </w:r>
        <w:r w:rsidR="00FF553B">
          <w:rPr>
            <w:webHidden/>
          </w:rPr>
          <w:fldChar w:fldCharType="end"/>
        </w:r>
      </w:hyperlink>
    </w:p>
    <w:p w14:paraId="0AEF5777" w14:textId="2F5DB740" w:rsidR="00FF553B" w:rsidRDefault="00F20989">
      <w:pPr>
        <w:pStyle w:val="TM2"/>
        <w:rPr>
          <w:rFonts w:asciiTheme="minorHAnsi" w:eastAsiaTheme="minorEastAsia" w:hAnsiTheme="minorHAnsi" w:cstheme="minorBidi"/>
          <w:bCs w:val="0"/>
          <w:sz w:val="22"/>
          <w:szCs w:val="22"/>
          <w:lang w:eastAsia="fr-FR"/>
        </w:rPr>
      </w:pPr>
      <w:hyperlink w:anchor="_Toc110591118" w:history="1">
        <w:r w:rsidR="00FF553B" w:rsidRPr="00567BA9">
          <w:rPr>
            <w:rStyle w:val="Lienhypertexte"/>
            <w:rFonts w:cstheme="minorHAnsi"/>
            <w:lang w:val="en-GB"/>
          </w:rPr>
          <w:t>12.4</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lang w:val="en-GB"/>
          </w:rPr>
          <w:t>Liste des Dispositifs médicaux</w:t>
        </w:r>
        <w:r w:rsidR="00FF553B">
          <w:rPr>
            <w:webHidden/>
          </w:rPr>
          <w:tab/>
        </w:r>
        <w:r w:rsidR="00FF553B">
          <w:rPr>
            <w:webHidden/>
          </w:rPr>
          <w:fldChar w:fldCharType="begin"/>
        </w:r>
        <w:r w:rsidR="00FF553B">
          <w:rPr>
            <w:webHidden/>
          </w:rPr>
          <w:instrText xml:space="preserve"> PAGEREF _Toc110591118 \h </w:instrText>
        </w:r>
        <w:r w:rsidR="00FF553B">
          <w:rPr>
            <w:webHidden/>
          </w:rPr>
        </w:r>
        <w:r w:rsidR="00FF553B">
          <w:rPr>
            <w:webHidden/>
          </w:rPr>
          <w:fldChar w:fldCharType="separate"/>
        </w:r>
        <w:r w:rsidR="00FF553B">
          <w:rPr>
            <w:webHidden/>
          </w:rPr>
          <w:t>18</w:t>
        </w:r>
        <w:r w:rsidR="00FF553B">
          <w:rPr>
            <w:webHidden/>
          </w:rPr>
          <w:fldChar w:fldCharType="end"/>
        </w:r>
      </w:hyperlink>
    </w:p>
    <w:p w14:paraId="1AFB26B5" w14:textId="09B786D2" w:rsidR="00FF553B" w:rsidRDefault="00F20989">
      <w:pPr>
        <w:pStyle w:val="TM2"/>
        <w:rPr>
          <w:rFonts w:asciiTheme="minorHAnsi" w:eastAsiaTheme="minorEastAsia" w:hAnsiTheme="minorHAnsi" w:cstheme="minorBidi"/>
          <w:bCs w:val="0"/>
          <w:sz w:val="22"/>
          <w:szCs w:val="22"/>
          <w:lang w:eastAsia="fr-FR"/>
        </w:rPr>
      </w:pPr>
      <w:hyperlink w:anchor="_Toc110591119" w:history="1">
        <w:r w:rsidR="00FF553B" w:rsidRPr="00567BA9">
          <w:rPr>
            <w:rStyle w:val="Lienhypertexte"/>
            <w:rFonts w:cstheme="minorHAnsi"/>
          </w:rPr>
          <w:t>12.5</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Le Correspondant de matériovigilance</w:t>
        </w:r>
        <w:r w:rsidR="00FF553B">
          <w:rPr>
            <w:webHidden/>
          </w:rPr>
          <w:tab/>
        </w:r>
        <w:r w:rsidR="00FF553B">
          <w:rPr>
            <w:webHidden/>
          </w:rPr>
          <w:fldChar w:fldCharType="begin"/>
        </w:r>
        <w:r w:rsidR="00FF553B">
          <w:rPr>
            <w:webHidden/>
          </w:rPr>
          <w:instrText xml:space="preserve"> PAGEREF _Toc110591119 \h </w:instrText>
        </w:r>
        <w:r w:rsidR="00FF553B">
          <w:rPr>
            <w:webHidden/>
          </w:rPr>
        </w:r>
        <w:r w:rsidR="00FF553B">
          <w:rPr>
            <w:webHidden/>
          </w:rPr>
          <w:fldChar w:fldCharType="separate"/>
        </w:r>
        <w:r w:rsidR="00FF553B">
          <w:rPr>
            <w:webHidden/>
          </w:rPr>
          <w:t>18</w:t>
        </w:r>
        <w:r w:rsidR="00FF553B">
          <w:rPr>
            <w:webHidden/>
          </w:rPr>
          <w:fldChar w:fldCharType="end"/>
        </w:r>
      </w:hyperlink>
    </w:p>
    <w:p w14:paraId="3008A341" w14:textId="75677159" w:rsidR="00FF553B" w:rsidRDefault="00F20989">
      <w:pPr>
        <w:pStyle w:val="TM2"/>
        <w:rPr>
          <w:rFonts w:asciiTheme="minorHAnsi" w:eastAsiaTheme="minorEastAsia" w:hAnsiTheme="minorHAnsi" w:cstheme="minorBidi"/>
          <w:bCs w:val="0"/>
          <w:sz w:val="22"/>
          <w:szCs w:val="22"/>
          <w:lang w:eastAsia="fr-FR"/>
        </w:rPr>
      </w:pPr>
      <w:hyperlink w:anchor="_Toc110591120" w:history="1">
        <w:r w:rsidR="00FF553B" w:rsidRPr="00567BA9">
          <w:rPr>
            <w:rStyle w:val="Lienhypertexte"/>
            <w:rFonts w:cstheme="minorHAnsi"/>
          </w:rPr>
          <w:t>12.6</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Processus de matériovigilance</w:t>
        </w:r>
        <w:r w:rsidR="00FF553B">
          <w:rPr>
            <w:webHidden/>
          </w:rPr>
          <w:tab/>
        </w:r>
        <w:r w:rsidR="00FF553B">
          <w:rPr>
            <w:webHidden/>
          </w:rPr>
          <w:fldChar w:fldCharType="begin"/>
        </w:r>
        <w:r w:rsidR="00FF553B">
          <w:rPr>
            <w:webHidden/>
          </w:rPr>
          <w:instrText xml:space="preserve"> PAGEREF _Toc110591120 \h </w:instrText>
        </w:r>
        <w:r w:rsidR="00FF553B">
          <w:rPr>
            <w:webHidden/>
          </w:rPr>
        </w:r>
        <w:r w:rsidR="00FF553B">
          <w:rPr>
            <w:webHidden/>
          </w:rPr>
          <w:fldChar w:fldCharType="separate"/>
        </w:r>
        <w:r w:rsidR="00FF553B">
          <w:rPr>
            <w:webHidden/>
          </w:rPr>
          <w:t>19</w:t>
        </w:r>
        <w:r w:rsidR="00FF553B">
          <w:rPr>
            <w:webHidden/>
          </w:rPr>
          <w:fldChar w:fldCharType="end"/>
        </w:r>
      </w:hyperlink>
    </w:p>
    <w:p w14:paraId="566BC29D" w14:textId="60E1752C" w:rsidR="00FF553B" w:rsidRDefault="00F20989">
      <w:pPr>
        <w:pStyle w:val="TM3"/>
        <w:rPr>
          <w:rFonts w:asciiTheme="minorHAnsi" w:eastAsiaTheme="minorEastAsia" w:hAnsiTheme="minorHAnsi" w:cstheme="minorBidi"/>
          <w:sz w:val="22"/>
          <w:szCs w:val="22"/>
          <w:lang w:eastAsia="fr-FR"/>
        </w:rPr>
      </w:pPr>
      <w:hyperlink w:anchor="_Toc110591121" w:history="1">
        <w:r w:rsidR="00FF553B" w:rsidRPr="00567BA9">
          <w:rPr>
            <w:rStyle w:val="Lienhypertexte"/>
            <w:rFonts w:cstheme="minorHAnsi"/>
          </w:rPr>
          <w:t>12.6.1</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Procédures applicables à la gestion des incidents / risques d'incidents</w:t>
        </w:r>
        <w:r w:rsidR="00FF553B">
          <w:rPr>
            <w:webHidden/>
          </w:rPr>
          <w:tab/>
        </w:r>
        <w:r w:rsidR="00FF553B">
          <w:rPr>
            <w:webHidden/>
          </w:rPr>
          <w:fldChar w:fldCharType="begin"/>
        </w:r>
        <w:r w:rsidR="00FF553B">
          <w:rPr>
            <w:webHidden/>
          </w:rPr>
          <w:instrText xml:space="preserve"> PAGEREF _Toc110591121 \h </w:instrText>
        </w:r>
        <w:r w:rsidR="00FF553B">
          <w:rPr>
            <w:webHidden/>
          </w:rPr>
        </w:r>
        <w:r w:rsidR="00FF553B">
          <w:rPr>
            <w:webHidden/>
          </w:rPr>
          <w:fldChar w:fldCharType="separate"/>
        </w:r>
        <w:r w:rsidR="00FF553B">
          <w:rPr>
            <w:webHidden/>
          </w:rPr>
          <w:t>19</w:t>
        </w:r>
        <w:r w:rsidR="00FF553B">
          <w:rPr>
            <w:webHidden/>
          </w:rPr>
          <w:fldChar w:fldCharType="end"/>
        </w:r>
      </w:hyperlink>
    </w:p>
    <w:p w14:paraId="7F15DE3E" w14:textId="003D0846" w:rsidR="00FF553B" w:rsidRDefault="00F20989">
      <w:pPr>
        <w:pStyle w:val="TM3"/>
        <w:rPr>
          <w:rFonts w:asciiTheme="minorHAnsi" w:eastAsiaTheme="minorEastAsia" w:hAnsiTheme="minorHAnsi" w:cstheme="minorBidi"/>
          <w:sz w:val="22"/>
          <w:szCs w:val="22"/>
          <w:lang w:eastAsia="fr-FR"/>
        </w:rPr>
      </w:pPr>
      <w:hyperlink w:anchor="_Toc110591122" w:history="1">
        <w:r w:rsidR="00FF553B" w:rsidRPr="00567BA9">
          <w:rPr>
            <w:rStyle w:val="Lienhypertexte"/>
            <w:rFonts w:cstheme="minorHAnsi"/>
          </w:rPr>
          <w:t>12.6.2</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Signalement des incidents / risques d'incidents</w:t>
        </w:r>
        <w:r w:rsidR="00FF553B">
          <w:rPr>
            <w:webHidden/>
          </w:rPr>
          <w:tab/>
        </w:r>
        <w:r w:rsidR="00FF553B">
          <w:rPr>
            <w:webHidden/>
          </w:rPr>
          <w:fldChar w:fldCharType="begin"/>
        </w:r>
        <w:r w:rsidR="00FF553B">
          <w:rPr>
            <w:webHidden/>
          </w:rPr>
          <w:instrText xml:space="preserve"> PAGEREF _Toc110591122 \h </w:instrText>
        </w:r>
        <w:r w:rsidR="00FF553B">
          <w:rPr>
            <w:webHidden/>
          </w:rPr>
        </w:r>
        <w:r w:rsidR="00FF553B">
          <w:rPr>
            <w:webHidden/>
          </w:rPr>
          <w:fldChar w:fldCharType="separate"/>
        </w:r>
        <w:r w:rsidR="00FF553B">
          <w:rPr>
            <w:webHidden/>
          </w:rPr>
          <w:t>19</w:t>
        </w:r>
        <w:r w:rsidR="00FF553B">
          <w:rPr>
            <w:webHidden/>
          </w:rPr>
          <w:fldChar w:fldCharType="end"/>
        </w:r>
      </w:hyperlink>
    </w:p>
    <w:p w14:paraId="04FBEF3B" w14:textId="34449BF5" w:rsidR="00FF553B" w:rsidRDefault="00F20989">
      <w:pPr>
        <w:pStyle w:val="TM3"/>
        <w:rPr>
          <w:rFonts w:asciiTheme="minorHAnsi" w:eastAsiaTheme="minorEastAsia" w:hAnsiTheme="minorHAnsi" w:cstheme="minorBidi"/>
          <w:sz w:val="22"/>
          <w:szCs w:val="22"/>
          <w:lang w:eastAsia="fr-FR"/>
        </w:rPr>
      </w:pPr>
      <w:hyperlink w:anchor="_Toc110591123" w:history="1">
        <w:r w:rsidR="00FF553B" w:rsidRPr="00567BA9">
          <w:rPr>
            <w:rStyle w:val="Lienhypertexte"/>
            <w:rFonts w:cstheme="minorHAnsi"/>
          </w:rPr>
          <w:t>12.6.3</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Responsables du signalement</w:t>
        </w:r>
        <w:r w:rsidR="00FF553B">
          <w:rPr>
            <w:webHidden/>
          </w:rPr>
          <w:tab/>
        </w:r>
        <w:r w:rsidR="00FF553B">
          <w:rPr>
            <w:webHidden/>
          </w:rPr>
          <w:fldChar w:fldCharType="begin"/>
        </w:r>
        <w:r w:rsidR="00FF553B">
          <w:rPr>
            <w:webHidden/>
          </w:rPr>
          <w:instrText xml:space="preserve"> PAGEREF _Toc110591123 \h </w:instrText>
        </w:r>
        <w:r w:rsidR="00FF553B">
          <w:rPr>
            <w:webHidden/>
          </w:rPr>
        </w:r>
        <w:r w:rsidR="00FF553B">
          <w:rPr>
            <w:webHidden/>
          </w:rPr>
          <w:fldChar w:fldCharType="separate"/>
        </w:r>
        <w:r w:rsidR="00FF553B">
          <w:rPr>
            <w:webHidden/>
          </w:rPr>
          <w:t>20</w:t>
        </w:r>
        <w:r w:rsidR="00FF553B">
          <w:rPr>
            <w:webHidden/>
          </w:rPr>
          <w:fldChar w:fldCharType="end"/>
        </w:r>
      </w:hyperlink>
    </w:p>
    <w:p w14:paraId="501563E7" w14:textId="641FED91" w:rsidR="00FF553B" w:rsidRDefault="00F20989">
      <w:pPr>
        <w:pStyle w:val="TM3"/>
        <w:rPr>
          <w:rFonts w:asciiTheme="minorHAnsi" w:eastAsiaTheme="minorEastAsia" w:hAnsiTheme="minorHAnsi" w:cstheme="minorBidi"/>
          <w:sz w:val="22"/>
          <w:szCs w:val="22"/>
          <w:lang w:eastAsia="fr-FR"/>
        </w:rPr>
      </w:pPr>
      <w:hyperlink w:anchor="_Toc110591124" w:history="1">
        <w:r w:rsidR="00FF553B" w:rsidRPr="00567BA9">
          <w:rPr>
            <w:rStyle w:val="Lienhypertexte"/>
            <w:rFonts w:cstheme="minorHAnsi"/>
          </w:rPr>
          <w:t>12.6.4</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Destinataires des signalements</w:t>
        </w:r>
        <w:r w:rsidR="00FF553B">
          <w:rPr>
            <w:webHidden/>
          </w:rPr>
          <w:tab/>
        </w:r>
        <w:r w:rsidR="00FF553B">
          <w:rPr>
            <w:webHidden/>
          </w:rPr>
          <w:fldChar w:fldCharType="begin"/>
        </w:r>
        <w:r w:rsidR="00FF553B">
          <w:rPr>
            <w:webHidden/>
          </w:rPr>
          <w:instrText xml:space="preserve"> PAGEREF _Toc110591124 \h </w:instrText>
        </w:r>
        <w:r w:rsidR="00FF553B">
          <w:rPr>
            <w:webHidden/>
          </w:rPr>
        </w:r>
        <w:r w:rsidR="00FF553B">
          <w:rPr>
            <w:webHidden/>
          </w:rPr>
          <w:fldChar w:fldCharType="separate"/>
        </w:r>
        <w:r w:rsidR="00FF553B">
          <w:rPr>
            <w:webHidden/>
          </w:rPr>
          <w:t>20</w:t>
        </w:r>
        <w:r w:rsidR="00FF553B">
          <w:rPr>
            <w:webHidden/>
          </w:rPr>
          <w:fldChar w:fldCharType="end"/>
        </w:r>
      </w:hyperlink>
    </w:p>
    <w:p w14:paraId="5FA67AF8" w14:textId="1A509750" w:rsidR="00FF553B" w:rsidRDefault="00F20989">
      <w:pPr>
        <w:pStyle w:val="TM3"/>
        <w:rPr>
          <w:rFonts w:asciiTheme="minorHAnsi" w:eastAsiaTheme="minorEastAsia" w:hAnsiTheme="minorHAnsi" w:cstheme="minorBidi"/>
          <w:sz w:val="22"/>
          <w:szCs w:val="22"/>
          <w:lang w:eastAsia="fr-FR"/>
        </w:rPr>
      </w:pPr>
      <w:hyperlink w:anchor="_Toc110591125" w:history="1">
        <w:r w:rsidR="00FF553B" w:rsidRPr="00567BA9">
          <w:rPr>
            <w:rStyle w:val="Lienhypertexte"/>
            <w:rFonts w:cstheme="minorHAnsi"/>
          </w:rPr>
          <w:t>12.6.5</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Recueil par un collaborateur de LABO PHARMA</w:t>
        </w:r>
        <w:r w:rsidR="00FF553B">
          <w:rPr>
            <w:webHidden/>
          </w:rPr>
          <w:tab/>
        </w:r>
        <w:r w:rsidR="00FF553B">
          <w:rPr>
            <w:webHidden/>
          </w:rPr>
          <w:fldChar w:fldCharType="begin"/>
        </w:r>
        <w:r w:rsidR="00FF553B">
          <w:rPr>
            <w:webHidden/>
          </w:rPr>
          <w:instrText xml:space="preserve"> PAGEREF _Toc110591125 \h </w:instrText>
        </w:r>
        <w:r w:rsidR="00FF553B">
          <w:rPr>
            <w:webHidden/>
          </w:rPr>
        </w:r>
        <w:r w:rsidR="00FF553B">
          <w:rPr>
            <w:webHidden/>
          </w:rPr>
          <w:fldChar w:fldCharType="separate"/>
        </w:r>
        <w:r w:rsidR="00FF553B">
          <w:rPr>
            <w:webHidden/>
          </w:rPr>
          <w:t>21</w:t>
        </w:r>
        <w:r w:rsidR="00FF553B">
          <w:rPr>
            <w:webHidden/>
          </w:rPr>
          <w:fldChar w:fldCharType="end"/>
        </w:r>
      </w:hyperlink>
    </w:p>
    <w:p w14:paraId="10C86512" w14:textId="10741E1E" w:rsidR="00FF553B" w:rsidRDefault="00F20989">
      <w:pPr>
        <w:pStyle w:val="TM3"/>
        <w:rPr>
          <w:rFonts w:asciiTheme="minorHAnsi" w:eastAsiaTheme="minorEastAsia" w:hAnsiTheme="minorHAnsi" w:cstheme="minorBidi"/>
          <w:sz w:val="22"/>
          <w:szCs w:val="22"/>
          <w:lang w:eastAsia="fr-FR"/>
        </w:rPr>
      </w:pPr>
      <w:hyperlink w:anchor="_Toc110591126" w:history="1">
        <w:r w:rsidR="00FF553B" w:rsidRPr="00567BA9">
          <w:rPr>
            <w:rStyle w:val="Lienhypertexte"/>
            <w:rFonts w:cstheme="minorHAnsi"/>
          </w:rPr>
          <w:t>12.6.6</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Détection des cas par le service de réclamations</w:t>
        </w:r>
        <w:r w:rsidR="00FF553B">
          <w:rPr>
            <w:webHidden/>
          </w:rPr>
          <w:tab/>
        </w:r>
        <w:r w:rsidR="00FF553B">
          <w:rPr>
            <w:webHidden/>
          </w:rPr>
          <w:fldChar w:fldCharType="begin"/>
        </w:r>
        <w:r w:rsidR="00FF553B">
          <w:rPr>
            <w:webHidden/>
          </w:rPr>
          <w:instrText xml:space="preserve"> PAGEREF _Toc110591126 \h </w:instrText>
        </w:r>
        <w:r w:rsidR="00FF553B">
          <w:rPr>
            <w:webHidden/>
          </w:rPr>
        </w:r>
        <w:r w:rsidR="00FF553B">
          <w:rPr>
            <w:webHidden/>
          </w:rPr>
          <w:fldChar w:fldCharType="separate"/>
        </w:r>
        <w:r w:rsidR="00FF553B">
          <w:rPr>
            <w:webHidden/>
          </w:rPr>
          <w:t>21</w:t>
        </w:r>
        <w:r w:rsidR="00FF553B">
          <w:rPr>
            <w:webHidden/>
          </w:rPr>
          <w:fldChar w:fldCharType="end"/>
        </w:r>
      </w:hyperlink>
    </w:p>
    <w:p w14:paraId="72DA295F" w14:textId="220094C2" w:rsidR="00FF553B" w:rsidRDefault="00F20989">
      <w:pPr>
        <w:pStyle w:val="TM3"/>
        <w:rPr>
          <w:rFonts w:asciiTheme="minorHAnsi" w:eastAsiaTheme="minorEastAsia" w:hAnsiTheme="minorHAnsi" w:cstheme="minorBidi"/>
          <w:sz w:val="22"/>
          <w:szCs w:val="22"/>
          <w:lang w:eastAsia="fr-FR"/>
        </w:rPr>
      </w:pPr>
      <w:hyperlink w:anchor="_Toc110591127" w:history="1">
        <w:r w:rsidR="00FF553B" w:rsidRPr="00567BA9">
          <w:rPr>
            <w:rStyle w:val="Lienhypertexte"/>
            <w:rFonts w:cstheme="minorHAnsi"/>
          </w:rPr>
          <w:t>12.6.7</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Détection des cas par l'information médicale</w:t>
        </w:r>
        <w:r w:rsidR="00FF553B">
          <w:rPr>
            <w:webHidden/>
          </w:rPr>
          <w:tab/>
        </w:r>
        <w:r w:rsidR="00FF553B">
          <w:rPr>
            <w:webHidden/>
          </w:rPr>
          <w:fldChar w:fldCharType="begin"/>
        </w:r>
        <w:r w:rsidR="00FF553B">
          <w:rPr>
            <w:webHidden/>
          </w:rPr>
          <w:instrText xml:space="preserve"> PAGEREF _Toc110591127 \h </w:instrText>
        </w:r>
        <w:r w:rsidR="00FF553B">
          <w:rPr>
            <w:webHidden/>
          </w:rPr>
        </w:r>
        <w:r w:rsidR="00FF553B">
          <w:rPr>
            <w:webHidden/>
          </w:rPr>
          <w:fldChar w:fldCharType="separate"/>
        </w:r>
        <w:r w:rsidR="00FF553B">
          <w:rPr>
            <w:webHidden/>
          </w:rPr>
          <w:t>21</w:t>
        </w:r>
        <w:r w:rsidR="00FF553B">
          <w:rPr>
            <w:webHidden/>
          </w:rPr>
          <w:fldChar w:fldCharType="end"/>
        </w:r>
      </w:hyperlink>
    </w:p>
    <w:p w14:paraId="36720671" w14:textId="247B682D" w:rsidR="00FF553B" w:rsidRDefault="00F20989">
      <w:pPr>
        <w:pStyle w:val="TM2"/>
        <w:rPr>
          <w:rFonts w:asciiTheme="minorHAnsi" w:eastAsiaTheme="minorEastAsia" w:hAnsiTheme="minorHAnsi" w:cstheme="minorBidi"/>
          <w:bCs w:val="0"/>
          <w:sz w:val="22"/>
          <w:szCs w:val="22"/>
          <w:lang w:eastAsia="fr-FR"/>
        </w:rPr>
      </w:pPr>
      <w:hyperlink w:anchor="_Toc110591128" w:history="1">
        <w:r w:rsidR="00FF553B" w:rsidRPr="00567BA9">
          <w:rPr>
            <w:rStyle w:val="Lienhypertexte"/>
            <w:rFonts w:cstheme="minorHAnsi"/>
          </w:rPr>
          <w:t>12.7</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Traitement des incidents au sein du Département de matériovigilance</w:t>
        </w:r>
        <w:r w:rsidR="00FF553B">
          <w:rPr>
            <w:webHidden/>
          </w:rPr>
          <w:tab/>
        </w:r>
        <w:r w:rsidR="00FF553B">
          <w:rPr>
            <w:webHidden/>
          </w:rPr>
          <w:fldChar w:fldCharType="begin"/>
        </w:r>
        <w:r w:rsidR="00FF553B">
          <w:rPr>
            <w:webHidden/>
          </w:rPr>
          <w:instrText xml:space="preserve"> PAGEREF _Toc110591128 \h </w:instrText>
        </w:r>
        <w:r w:rsidR="00FF553B">
          <w:rPr>
            <w:webHidden/>
          </w:rPr>
        </w:r>
        <w:r w:rsidR="00FF553B">
          <w:rPr>
            <w:webHidden/>
          </w:rPr>
          <w:fldChar w:fldCharType="separate"/>
        </w:r>
        <w:r w:rsidR="00FF553B">
          <w:rPr>
            <w:webHidden/>
          </w:rPr>
          <w:t>22</w:t>
        </w:r>
        <w:r w:rsidR="00FF553B">
          <w:rPr>
            <w:webHidden/>
          </w:rPr>
          <w:fldChar w:fldCharType="end"/>
        </w:r>
      </w:hyperlink>
    </w:p>
    <w:p w14:paraId="4F6DEA4D" w14:textId="4BDA24E6" w:rsidR="00FF553B" w:rsidRDefault="00F20989">
      <w:pPr>
        <w:pStyle w:val="TM3"/>
        <w:rPr>
          <w:rFonts w:asciiTheme="minorHAnsi" w:eastAsiaTheme="minorEastAsia" w:hAnsiTheme="minorHAnsi" w:cstheme="minorBidi"/>
          <w:sz w:val="22"/>
          <w:szCs w:val="22"/>
          <w:lang w:eastAsia="fr-FR"/>
        </w:rPr>
      </w:pPr>
      <w:hyperlink w:anchor="_Toc110591129" w:history="1">
        <w:r w:rsidR="00FF553B" w:rsidRPr="00567BA9">
          <w:rPr>
            <w:rStyle w:val="Lienhypertexte"/>
            <w:rFonts w:cstheme="minorHAnsi"/>
          </w:rPr>
          <w:t>12.7.1</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Réception des cas au Département de Matériovigilance</w:t>
        </w:r>
        <w:r w:rsidR="00FF553B">
          <w:rPr>
            <w:webHidden/>
          </w:rPr>
          <w:tab/>
        </w:r>
        <w:r w:rsidR="00FF553B">
          <w:rPr>
            <w:webHidden/>
          </w:rPr>
          <w:fldChar w:fldCharType="begin"/>
        </w:r>
        <w:r w:rsidR="00FF553B">
          <w:rPr>
            <w:webHidden/>
          </w:rPr>
          <w:instrText xml:space="preserve"> PAGEREF _Toc110591129 \h </w:instrText>
        </w:r>
        <w:r w:rsidR="00FF553B">
          <w:rPr>
            <w:webHidden/>
          </w:rPr>
        </w:r>
        <w:r w:rsidR="00FF553B">
          <w:rPr>
            <w:webHidden/>
          </w:rPr>
          <w:fldChar w:fldCharType="separate"/>
        </w:r>
        <w:r w:rsidR="00FF553B">
          <w:rPr>
            <w:webHidden/>
          </w:rPr>
          <w:t>22</w:t>
        </w:r>
        <w:r w:rsidR="00FF553B">
          <w:rPr>
            <w:webHidden/>
          </w:rPr>
          <w:fldChar w:fldCharType="end"/>
        </w:r>
      </w:hyperlink>
    </w:p>
    <w:p w14:paraId="46C2703A" w14:textId="7514844F" w:rsidR="00FF553B" w:rsidRDefault="00F20989">
      <w:pPr>
        <w:pStyle w:val="TM3"/>
        <w:rPr>
          <w:rFonts w:asciiTheme="minorHAnsi" w:eastAsiaTheme="minorEastAsia" w:hAnsiTheme="minorHAnsi" w:cstheme="minorBidi"/>
          <w:sz w:val="22"/>
          <w:szCs w:val="22"/>
          <w:lang w:eastAsia="fr-FR"/>
        </w:rPr>
      </w:pPr>
      <w:hyperlink w:anchor="_Toc110591130" w:history="1">
        <w:r w:rsidR="00FF553B" w:rsidRPr="00567BA9">
          <w:rPr>
            <w:rStyle w:val="Lienhypertexte"/>
            <w:rFonts w:cstheme="minorHAnsi"/>
          </w:rPr>
          <w:t>12.7.2</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Réception des cas étrangers en provenance de la maison mère</w:t>
        </w:r>
        <w:r w:rsidR="00FF553B">
          <w:rPr>
            <w:webHidden/>
          </w:rPr>
          <w:tab/>
        </w:r>
        <w:r w:rsidR="00FF553B">
          <w:rPr>
            <w:webHidden/>
          </w:rPr>
          <w:fldChar w:fldCharType="begin"/>
        </w:r>
        <w:r w:rsidR="00FF553B">
          <w:rPr>
            <w:webHidden/>
          </w:rPr>
          <w:instrText xml:space="preserve"> PAGEREF _Toc110591130 \h </w:instrText>
        </w:r>
        <w:r w:rsidR="00FF553B">
          <w:rPr>
            <w:webHidden/>
          </w:rPr>
        </w:r>
        <w:r w:rsidR="00FF553B">
          <w:rPr>
            <w:webHidden/>
          </w:rPr>
          <w:fldChar w:fldCharType="separate"/>
        </w:r>
        <w:r w:rsidR="00FF553B">
          <w:rPr>
            <w:webHidden/>
          </w:rPr>
          <w:t>23</w:t>
        </w:r>
        <w:r w:rsidR="00FF553B">
          <w:rPr>
            <w:webHidden/>
          </w:rPr>
          <w:fldChar w:fldCharType="end"/>
        </w:r>
      </w:hyperlink>
    </w:p>
    <w:p w14:paraId="2C583C42" w14:textId="714A20D1" w:rsidR="00FF553B" w:rsidRDefault="00F20989">
      <w:pPr>
        <w:pStyle w:val="TM3"/>
        <w:rPr>
          <w:rFonts w:asciiTheme="minorHAnsi" w:eastAsiaTheme="minorEastAsia" w:hAnsiTheme="minorHAnsi" w:cstheme="minorBidi"/>
          <w:sz w:val="22"/>
          <w:szCs w:val="22"/>
          <w:lang w:eastAsia="fr-FR"/>
        </w:rPr>
      </w:pPr>
      <w:hyperlink w:anchor="_Toc110591131" w:history="1">
        <w:r w:rsidR="00FF553B" w:rsidRPr="00567BA9">
          <w:rPr>
            <w:rStyle w:val="Lienhypertexte"/>
            <w:rFonts w:cstheme="minorHAnsi"/>
          </w:rPr>
          <w:t>12.7.3</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Enregistrement des incidents/ risques d'incidents parvenus à XX</w:t>
        </w:r>
        <w:r w:rsidR="00FF553B">
          <w:rPr>
            <w:webHidden/>
          </w:rPr>
          <w:tab/>
        </w:r>
        <w:r w:rsidR="00FF553B">
          <w:rPr>
            <w:webHidden/>
          </w:rPr>
          <w:fldChar w:fldCharType="begin"/>
        </w:r>
        <w:r w:rsidR="00FF553B">
          <w:rPr>
            <w:webHidden/>
          </w:rPr>
          <w:instrText xml:space="preserve"> PAGEREF _Toc110591131 \h </w:instrText>
        </w:r>
        <w:r w:rsidR="00FF553B">
          <w:rPr>
            <w:webHidden/>
          </w:rPr>
        </w:r>
        <w:r w:rsidR="00FF553B">
          <w:rPr>
            <w:webHidden/>
          </w:rPr>
          <w:fldChar w:fldCharType="separate"/>
        </w:r>
        <w:r w:rsidR="00FF553B">
          <w:rPr>
            <w:webHidden/>
          </w:rPr>
          <w:t>23</w:t>
        </w:r>
        <w:r w:rsidR="00FF553B">
          <w:rPr>
            <w:webHidden/>
          </w:rPr>
          <w:fldChar w:fldCharType="end"/>
        </w:r>
      </w:hyperlink>
    </w:p>
    <w:p w14:paraId="500C8BFD" w14:textId="045268FB" w:rsidR="00FF553B" w:rsidRDefault="00F20989">
      <w:pPr>
        <w:pStyle w:val="TM3"/>
        <w:rPr>
          <w:rFonts w:asciiTheme="minorHAnsi" w:eastAsiaTheme="minorEastAsia" w:hAnsiTheme="minorHAnsi" w:cstheme="minorBidi"/>
          <w:sz w:val="22"/>
          <w:szCs w:val="22"/>
          <w:lang w:eastAsia="fr-FR"/>
        </w:rPr>
      </w:pPr>
      <w:hyperlink w:anchor="_Toc110591132" w:history="1">
        <w:r w:rsidR="00FF553B" w:rsidRPr="00567BA9">
          <w:rPr>
            <w:rStyle w:val="Lienhypertexte"/>
            <w:rFonts w:cstheme="minorHAnsi"/>
          </w:rPr>
          <w:t>12.7.4</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Évaluation de l'incident</w:t>
        </w:r>
        <w:r w:rsidR="00FF553B">
          <w:rPr>
            <w:webHidden/>
          </w:rPr>
          <w:tab/>
        </w:r>
        <w:r w:rsidR="00FF553B">
          <w:rPr>
            <w:webHidden/>
          </w:rPr>
          <w:fldChar w:fldCharType="begin"/>
        </w:r>
        <w:r w:rsidR="00FF553B">
          <w:rPr>
            <w:webHidden/>
          </w:rPr>
          <w:instrText xml:space="preserve"> PAGEREF _Toc110591132 \h </w:instrText>
        </w:r>
        <w:r w:rsidR="00FF553B">
          <w:rPr>
            <w:webHidden/>
          </w:rPr>
        </w:r>
        <w:r w:rsidR="00FF553B">
          <w:rPr>
            <w:webHidden/>
          </w:rPr>
          <w:fldChar w:fldCharType="separate"/>
        </w:r>
        <w:r w:rsidR="00FF553B">
          <w:rPr>
            <w:webHidden/>
          </w:rPr>
          <w:t>23</w:t>
        </w:r>
        <w:r w:rsidR="00FF553B">
          <w:rPr>
            <w:webHidden/>
          </w:rPr>
          <w:fldChar w:fldCharType="end"/>
        </w:r>
      </w:hyperlink>
    </w:p>
    <w:p w14:paraId="0C6344DA" w14:textId="3A7DEE0C" w:rsidR="00FF553B" w:rsidRDefault="00F20989">
      <w:pPr>
        <w:pStyle w:val="TM3"/>
        <w:rPr>
          <w:rFonts w:asciiTheme="minorHAnsi" w:eastAsiaTheme="minorEastAsia" w:hAnsiTheme="minorHAnsi" w:cstheme="minorBidi"/>
          <w:sz w:val="22"/>
          <w:szCs w:val="22"/>
          <w:lang w:eastAsia="fr-FR"/>
        </w:rPr>
      </w:pPr>
      <w:hyperlink w:anchor="_Toc110591133" w:history="1">
        <w:r w:rsidR="00FF553B" w:rsidRPr="00567BA9">
          <w:rPr>
            <w:rStyle w:val="Lienhypertexte"/>
            <w:rFonts w:cstheme="minorHAnsi"/>
          </w:rPr>
          <w:t>12.7.5</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Disponibilité des documents de référence valides</w:t>
        </w:r>
        <w:r w:rsidR="00FF553B">
          <w:rPr>
            <w:webHidden/>
          </w:rPr>
          <w:tab/>
        </w:r>
        <w:r w:rsidR="00FF553B">
          <w:rPr>
            <w:webHidden/>
          </w:rPr>
          <w:fldChar w:fldCharType="begin"/>
        </w:r>
        <w:r w:rsidR="00FF553B">
          <w:rPr>
            <w:webHidden/>
          </w:rPr>
          <w:instrText xml:space="preserve"> PAGEREF _Toc110591133 \h </w:instrText>
        </w:r>
        <w:r w:rsidR="00FF553B">
          <w:rPr>
            <w:webHidden/>
          </w:rPr>
        </w:r>
        <w:r w:rsidR="00FF553B">
          <w:rPr>
            <w:webHidden/>
          </w:rPr>
          <w:fldChar w:fldCharType="separate"/>
        </w:r>
        <w:r w:rsidR="00FF553B">
          <w:rPr>
            <w:webHidden/>
          </w:rPr>
          <w:t>25</w:t>
        </w:r>
        <w:r w:rsidR="00FF553B">
          <w:rPr>
            <w:webHidden/>
          </w:rPr>
          <w:fldChar w:fldCharType="end"/>
        </w:r>
      </w:hyperlink>
    </w:p>
    <w:p w14:paraId="57550DCD" w14:textId="3C66C8A3" w:rsidR="00FF553B" w:rsidRDefault="00F20989">
      <w:pPr>
        <w:pStyle w:val="TM3"/>
        <w:rPr>
          <w:rFonts w:asciiTheme="minorHAnsi" w:eastAsiaTheme="minorEastAsia" w:hAnsiTheme="minorHAnsi" w:cstheme="minorBidi"/>
          <w:sz w:val="22"/>
          <w:szCs w:val="22"/>
          <w:lang w:eastAsia="fr-FR"/>
        </w:rPr>
      </w:pPr>
      <w:hyperlink w:anchor="_Toc110591134" w:history="1">
        <w:r w:rsidR="00FF553B" w:rsidRPr="00567BA9">
          <w:rPr>
            <w:rStyle w:val="Lienhypertexte"/>
            <w:rFonts w:cstheme="minorHAnsi"/>
          </w:rPr>
          <w:t>12.7.6</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Données sources</w:t>
        </w:r>
        <w:r w:rsidR="00FF553B">
          <w:rPr>
            <w:webHidden/>
          </w:rPr>
          <w:tab/>
        </w:r>
        <w:r w:rsidR="00FF553B">
          <w:rPr>
            <w:webHidden/>
          </w:rPr>
          <w:fldChar w:fldCharType="begin"/>
        </w:r>
        <w:r w:rsidR="00FF553B">
          <w:rPr>
            <w:webHidden/>
          </w:rPr>
          <w:instrText xml:space="preserve"> PAGEREF _Toc110591134 \h </w:instrText>
        </w:r>
        <w:r w:rsidR="00FF553B">
          <w:rPr>
            <w:webHidden/>
          </w:rPr>
        </w:r>
        <w:r w:rsidR="00FF553B">
          <w:rPr>
            <w:webHidden/>
          </w:rPr>
          <w:fldChar w:fldCharType="separate"/>
        </w:r>
        <w:r w:rsidR="00FF553B">
          <w:rPr>
            <w:webHidden/>
          </w:rPr>
          <w:t>25</w:t>
        </w:r>
        <w:r w:rsidR="00FF553B">
          <w:rPr>
            <w:webHidden/>
          </w:rPr>
          <w:fldChar w:fldCharType="end"/>
        </w:r>
      </w:hyperlink>
    </w:p>
    <w:p w14:paraId="74FF4A8F" w14:textId="3EF01FDC" w:rsidR="00FF553B" w:rsidRDefault="00F20989">
      <w:pPr>
        <w:pStyle w:val="TM3"/>
        <w:rPr>
          <w:rFonts w:asciiTheme="minorHAnsi" w:eastAsiaTheme="minorEastAsia" w:hAnsiTheme="minorHAnsi" w:cstheme="minorBidi"/>
          <w:sz w:val="22"/>
          <w:szCs w:val="22"/>
          <w:lang w:eastAsia="fr-FR"/>
        </w:rPr>
      </w:pPr>
      <w:hyperlink w:anchor="_Toc110591135" w:history="1">
        <w:r w:rsidR="00FF553B" w:rsidRPr="00567BA9">
          <w:rPr>
            <w:rStyle w:val="Lienhypertexte"/>
            <w:rFonts w:cstheme="minorHAnsi"/>
          </w:rPr>
          <w:t>12.7.7</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Validation des cas</w:t>
        </w:r>
        <w:r w:rsidR="00FF553B">
          <w:rPr>
            <w:webHidden/>
          </w:rPr>
          <w:tab/>
        </w:r>
        <w:r w:rsidR="00FF553B">
          <w:rPr>
            <w:webHidden/>
          </w:rPr>
          <w:fldChar w:fldCharType="begin"/>
        </w:r>
        <w:r w:rsidR="00FF553B">
          <w:rPr>
            <w:webHidden/>
          </w:rPr>
          <w:instrText xml:space="preserve"> PAGEREF _Toc110591135 \h </w:instrText>
        </w:r>
        <w:r w:rsidR="00FF553B">
          <w:rPr>
            <w:webHidden/>
          </w:rPr>
        </w:r>
        <w:r w:rsidR="00FF553B">
          <w:rPr>
            <w:webHidden/>
          </w:rPr>
          <w:fldChar w:fldCharType="separate"/>
        </w:r>
        <w:r w:rsidR="00FF553B">
          <w:rPr>
            <w:webHidden/>
          </w:rPr>
          <w:t>26</w:t>
        </w:r>
        <w:r w:rsidR="00FF553B">
          <w:rPr>
            <w:webHidden/>
          </w:rPr>
          <w:fldChar w:fldCharType="end"/>
        </w:r>
      </w:hyperlink>
    </w:p>
    <w:p w14:paraId="00DC4F08" w14:textId="60746D9D" w:rsidR="00FF553B" w:rsidRDefault="00F20989">
      <w:pPr>
        <w:pStyle w:val="TM3"/>
        <w:rPr>
          <w:rFonts w:asciiTheme="minorHAnsi" w:eastAsiaTheme="minorEastAsia" w:hAnsiTheme="minorHAnsi" w:cstheme="minorBidi"/>
          <w:sz w:val="22"/>
          <w:szCs w:val="22"/>
          <w:lang w:eastAsia="fr-FR"/>
        </w:rPr>
      </w:pPr>
      <w:hyperlink w:anchor="_Toc110591136" w:history="1">
        <w:r w:rsidR="00FF553B" w:rsidRPr="00567BA9">
          <w:rPr>
            <w:rStyle w:val="Lienhypertexte"/>
            <w:rFonts w:cstheme="minorHAnsi"/>
          </w:rPr>
          <w:t>12.7.8</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Notification en provenance d'un non professionnel de santé</w:t>
        </w:r>
        <w:r w:rsidR="00FF553B">
          <w:rPr>
            <w:webHidden/>
          </w:rPr>
          <w:tab/>
        </w:r>
        <w:r w:rsidR="00FF553B">
          <w:rPr>
            <w:webHidden/>
          </w:rPr>
          <w:fldChar w:fldCharType="begin"/>
        </w:r>
        <w:r w:rsidR="00FF553B">
          <w:rPr>
            <w:webHidden/>
          </w:rPr>
          <w:instrText xml:space="preserve"> PAGEREF _Toc110591136 \h </w:instrText>
        </w:r>
        <w:r w:rsidR="00FF553B">
          <w:rPr>
            <w:webHidden/>
          </w:rPr>
        </w:r>
        <w:r w:rsidR="00FF553B">
          <w:rPr>
            <w:webHidden/>
          </w:rPr>
          <w:fldChar w:fldCharType="separate"/>
        </w:r>
        <w:r w:rsidR="00FF553B">
          <w:rPr>
            <w:webHidden/>
          </w:rPr>
          <w:t>26</w:t>
        </w:r>
        <w:r w:rsidR="00FF553B">
          <w:rPr>
            <w:webHidden/>
          </w:rPr>
          <w:fldChar w:fldCharType="end"/>
        </w:r>
      </w:hyperlink>
    </w:p>
    <w:p w14:paraId="1ED09BC8" w14:textId="71F1E8AA" w:rsidR="00FF553B" w:rsidRDefault="00F20989">
      <w:pPr>
        <w:pStyle w:val="TM2"/>
        <w:rPr>
          <w:rFonts w:asciiTheme="minorHAnsi" w:eastAsiaTheme="minorEastAsia" w:hAnsiTheme="minorHAnsi" w:cstheme="minorBidi"/>
          <w:bCs w:val="0"/>
          <w:sz w:val="22"/>
          <w:szCs w:val="22"/>
          <w:lang w:eastAsia="fr-FR"/>
        </w:rPr>
      </w:pPr>
      <w:hyperlink w:anchor="_Toc110591137" w:history="1">
        <w:r w:rsidR="00FF553B" w:rsidRPr="00567BA9">
          <w:rPr>
            <w:rStyle w:val="Lienhypertexte"/>
            <w:rFonts w:cstheme="minorHAnsi"/>
          </w:rPr>
          <w:t>12.8</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Enquête individuelle de matériovigilance</w:t>
        </w:r>
        <w:r w:rsidR="00FF553B">
          <w:rPr>
            <w:webHidden/>
          </w:rPr>
          <w:tab/>
        </w:r>
        <w:r w:rsidR="00FF553B">
          <w:rPr>
            <w:webHidden/>
          </w:rPr>
          <w:fldChar w:fldCharType="begin"/>
        </w:r>
        <w:r w:rsidR="00FF553B">
          <w:rPr>
            <w:webHidden/>
          </w:rPr>
          <w:instrText xml:space="preserve"> PAGEREF _Toc110591137 \h </w:instrText>
        </w:r>
        <w:r w:rsidR="00FF553B">
          <w:rPr>
            <w:webHidden/>
          </w:rPr>
        </w:r>
        <w:r w:rsidR="00FF553B">
          <w:rPr>
            <w:webHidden/>
          </w:rPr>
          <w:fldChar w:fldCharType="separate"/>
        </w:r>
        <w:r w:rsidR="00FF553B">
          <w:rPr>
            <w:webHidden/>
          </w:rPr>
          <w:t>26</w:t>
        </w:r>
        <w:r w:rsidR="00FF553B">
          <w:rPr>
            <w:webHidden/>
          </w:rPr>
          <w:fldChar w:fldCharType="end"/>
        </w:r>
      </w:hyperlink>
    </w:p>
    <w:p w14:paraId="43F51223" w14:textId="04BD4234" w:rsidR="00FF553B" w:rsidRDefault="00F20989">
      <w:pPr>
        <w:pStyle w:val="TM2"/>
        <w:rPr>
          <w:rFonts w:asciiTheme="minorHAnsi" w:eastAsiaTheme="minorEastAsia" w:hAnsiTheme="minorHAnsi" w:cstheme="minorBidi"/>
          <w:bCs w:val="0"/>
          <w:sz w:val="22"/>
          <w:szCs w:val="22"/>
          <w:lang w:eastAsia="fr-FR"/>
        </w:rPr>
      </w:pPr>
      <w:hyperlink w:anchor="_Toc110591138" w:history="1">
        <w:r w:rsidR="00FF553B" w:rsidRPr="00567BA9">
          <w:rPr>
            <w:rStyle w:val="Lienhypertexte"/>
            <w:rFonts w:cstheme="minorHAnsi"/>
          </w:rPr>
          <w:t>12.9</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Réalisation d'études ou travaux concernant la sécurité d'utilisation des dispositifs médicaux</w:t>
        </w:r>
        <w:r w:rsidR="00FF553B">
          <w:rPr>
            <w:webHidden/>
          </w:rPr>
          <w:tab/>
        </w:r>
        <w:r w:rsidR="00FF553B">
          <w:rPr>
            <w:webHidden/>
          </w:rPr>
          <w:fldChar w:fldCharType="begin"/>
        </w:r>
        <w:r w:rsidR="00FF553B">
          <w:rPr>
            <w:webHidden/>
          </w:rPr>
          <w:instrText xml:space="preserve"> PAGEREF _Toc110591138 \h </w:instrText>
        </w:r>
        <w:r w:rsidR="00FF553B">
          <w:rPr>
            <w:webHidden/>
          </w:rPr>
        </w:r>
        <w:r w:rsidR="00FF553B">
          <w:rPr>
            <w:webHidden/>
          </w:rPr>
          <w:fldChar w:fldCharType="separate"/>
        </w:r>
        <w:r w:rsidR="00FF553B">
          <w:rPr>
            <w:webHidden/>
          </w:rPr>
          <w:t>27</w:t>
        </w:r>
        <w:r w:rsidR="00FF553B">
          <w:rPr>
            <w:webHidden/>
          </w:rPr>
          <w:fldChar w:fldCharType="end"/>
        </w:r>
      </w:hyperlink>
    </w:p>
    <w:p w14:paraId="2BC59CD3" w14:textId="73D4C351" w:rsidR="00FF553B" w:rsidRDefault="00F20989">
      <w:pPr>
        <w:pStyle w:val="TM2"/>
        <w:rPr>
          <w:rFonts w:asciiTheme="minorHAnsi" w:eastAsiaTheme="minorEastAsia" w:hAnsiTheme="minorHAnsi" w:cstheme="minorBidi"/>
          <w:bCs w:val="0"/>
          <w:sz w:val="22"/>
          <w:szCs w:val="22"/>
          <w:lang w:eastAsia="fr-FR"/>
        </w:rPr>
      </w:pPr>
      <w:hyperlink w:anchor="_Toc110591139" w:history="1">
        <w:r w:rsidR="00FF553B" w:rsidRPr="00567BA9">
          <w:rPr>
            <w:rStyle w:val="Lienhypertexte"/>
            <w:rFonts w:cstheme="minorHAnsi"/>
          </w:rPr>
          <w:t>12.10</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Investigations</w:t>
        </w:r>
        <w:r w:rsidR="00FF553B">
          <w:rPr>
            <w:webHidden/>
          </w:rPr>
          <w:tab/>
        </w:r>
        <w:r w:rsidR="00FF553B">
          <w:rPr>
            <w:webHidden/>
          </w:rPr>
          <w:fldChar w:fldCharType="begin"/>
        </w:r>
        <w:r w:rsidR="00FF553B">
          <w:rPr>
            <w:webHidden/>
          </w:rPr>
          <w:instrText xml:space="preserve"> PAGEREF _Toc110591139 \h </w:instrText>
        </w:r>
        <w:r w:rsidR="00FF553B">
          <w:rPr>
            <w:webHidden/>
          </w:rPr>
        </w:r>
        <w:r w:rsidR="00FF553B">
          <w:rPr>
            <w:webHidden/>
          </w:rPr>
          <w:fldChar w:fldCharType="separate"/>
        </w:r>
        <w:r w:rsidR="00FF553B">
          <w:rPr>
            <w:webHidden/>
          </w:rPr>
          <w:t>27</w:t>
        </w:r>
        <w:r w:rsidR="00FF553B">
          <w:rPr>
            <w:webHidden/>
          </w:rPr>
          <w:fldChar w:fldCharType="end"/>
        </w:r>
      </w:hyperlink>
    </w:p>
    <w:p w14:paraId="571E0D30" w14:textId="5E47A462" w:rsidR="00FF553B" w:rsidRDefault="00F20989">
      <w:pPr>
        <w:pStyle w:val="TM2"/>
        <w:rPr>
          <w:rFonts w:asciiTheme="minorHAnsi" w:eastAsiaTheme="minorEastAsia" w:hAnsiTheme="minorHAnsi" w:cstheme="minorBidi"/>
          <w:bCs w:val="0"/>
          <w:sz w:val="22"/>
          <w:szCs w:val="22"/>
          <w:lang w:eastAsia="fr-FR"/>
        </w:rPr>
      </w:pPr>
      <w:hyperlink w:anchor="_Toc110591140" w:history="1">
        <w:r w:rsidR="00FF553B" w:rsidRPr="00567BA9">
          <w:rPr>
            <w:rStyle w:val="Lienhypertexte"/>
            <w:rFonts w:cstheme="minorHAnsi"/>
          </w:rPr>
          <w:t>12.11</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Confidentialité des données</w:t>
        </w:r>
        <w:r w:rsidR="00FF553B">
          <w:rPr>
            <w:webHidden/>
          </w:rPr>
          <w:tab/>
        </w:r>
        <w:r w:rsidR="00FF553B">
          <w:rPr>
            <w:webHidden/>
          </w:rPr>
          <w:fldChar w:fldCharType="begin"/>
        </w:r>
        <w:r w:rsidR="00FF553B">
          <w:rPr>
            <w:webHidden/>
          </w:rPr>
          <w:instrText xml:space="preserve"> PAGEREF _Toc110591140 \h </w:instrText>
        </w:r>
        <w:r w:rsidR="00FF553B">
          <w:rPr>
            <w:webHidden/>
          </w:rPr>
        </w:r>
        <w:r w:rsidR="00FF553B">
          <w:rPr>
            <w:webHidden/>
          </w:rPr>
          <w:fldChar w:fldCharType="separate"/>
        </w:r>
        <w:r w:rsidR="00FF553B">
          <w:rPr>
            <w:webHidden/>
          </w:rPr>
          <w:t>27</w:t>
        </w:r>
        <w:r w:rsidR="00FF553B">
          <w:rPr>
            <w:webHidden/>
          </w:rPr>
          <w:fldChar w:fldCharType="end"/>
        </w:r>
      </w:hyperlink>
    </w:p>
    <w:p w14:paraId="36ECCFAB" w14:textId="2FC49827" w:rsidR="00FF553B" w:rsidRDefault="00F20989">
      <w:pPr>
        <w:pStyle w:val="TM2"/>
        <w:rPr>
          <w:rFonts w:asciiTheme="minorHAnsi" w:eastAsiaTheme="minorEastAsia" w:hAnsiTheme="minorHAnsi" w:cstheme="minorBidi"/>
          <w:bCs w:val="0"/>
          <w:sz w:val="22"/>
          <w:szCs w:val="22"/>
          <w:lang w:eastAsia="fr-FR"/>
        </w:rPr>
      </w:pPr>
      <w:hyperlink w:anchor="_Toc110591141" w:history="1">
        <w:r w:rsidR="00FF553B" w:rsidRPr="00567BA9">
          <w:rPr>
            <w:rStyle w:val="Lienhypertexte"/>
            <w:rFonts w:cstheme="minorHAnsi"/>
          </w:rPr>
          <w:t>12.12</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Transmission à la maison-mère</w:t>
        </w:r>
        <w:r w:rsidR="00FF553B">
          <w:rPr>
            <w:webHidden/>
          </w:rPr>
          <w:tab/>
        </w:r>
        <w:r w:rsidR="00FF553B">
          <w:rPr>
            <w:webHidden/>
          </w:rPr>
          <w:fldChar w:fldCharType="begin"/>
        </w:r>
        <w:r w:rsidR="00FF553B">
          <w:rPr>
            <w:webHidden/>
          </w:rPr>
          <w:instrText xml:space="preserve"> PAGEREF _Toc110591141 \h </w:instrText>
        </w:r>
        <w:r w:rsidR="00FF553B">
          <w:rPr>
            <w:webHidden/>
          </w:rPr>
        </w:r>
        <w:r w:rsidR="00FF553B">
          <w:rPr>
            <w:webHidden/>
          </w:rPr>
          <w:fldChar w:fldCharType="separate"/>
        </w:r>
        <w:r w:rsidR="00FF553B">
          <w:rPr>
            <w:webHidden/>
          </w:rPr>
          <w:t>28</w:t>
        </w:r>
        <w:r w:rsidR="00FF553B">
          <w:rPr>
            <w:webHidden/>
          </w:rPr>
          <w:fldChar w:fldCharType="end"/>
        </w:r>
      </w:hyperlink>
    </w:p>
    <w:p w14:paraId="35E795CF" w14:textId="3825CD5D" w:rsidR="00FF553B" w:rsidRDefault="00F20989">
      <w:pPr>
        <w:pStyle w:val="TM2"/>
        <w:rPr>
          <w:rFonts w:asciiTheme="minorHAnsi" w:eastAsiaTheme="minorEastAsia" w:hAnsiTheme="minorHAnsi" w:cstheme="minorBidi"/>
          <w:bCs w:val="0"/>
          <w:sz w:val="22"/>
          <w:szCs w:val="22"/>
          <w:lang w:eastAsia="fr-FR"/>
        </w:rPr>
      </w:pPr>
      <w:hyperlink w:anchor="_Toc110591142" w:history="1">
        <w:r w:rsidR="00FF553B" w:rsidRPr="00567BA9">
          <w:rPr>
            <w:rStyle w:val="Lienhypertexte"/>
            <w:rFonts w:cstheme="minorHAnsi"/>
          </w:rPr>
          <w:t>12.13</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Déclarations à l'ACN</w:t>
        </w:r>
        <w:r w:rsidR="00FF553B">
          <w:rPr>
            <w:webHidden/>
          </w:rPr>
          <w:tab/>
        </w:r>
        <w:r w:rsidR="00FF553B">
          <w:rPr>
            <w:webHidden/>
          </w:rPr>
          <w:fldChar w:fldCharType="begin"/>
        </w:r>
        <w:r w:rsidR="00FF553B">
          <w:rPr>
            <w:webHidden/>
          </w:rPr>
          <w:instrText xml:space="preserve"> PAGEREF _Toc110591142 \h </w:instrText>
        </w:r>
        <w:r w:rsidR="00FF553B">
          <w:rPr>
            <w:webHidden/>
          </w:rPr>
        </w:r>
        <w:r w:rsidR="00FF553B">
          <w:rPr>
            <w:webHidden/>
          </w:rPr>
          <w:fldChar w:fldCharType="separate"/>
        </w:r>
        <w:r w:rsidR="00FF553B">
          <w:rPr>
            <w:webHidden/>
          </w:rPr>
          <w:t>28</w:t>
        </w:r>
        <w:r w:rsidR="00FF553B">
          <w:rPr>
            <w:webHidden/>
          </w:rPr>
          <w:fldChar w:fldCharType="end"/>
        </w:r>
      </w:hyperlink>
    </w:p>
    <w:p w14:paraId="106AF301" w14:textId="62257D03" w:rsidR="00FF553B" w:rsidRDefault="00F20989">
      <w:pPr>
        <w:pStyle w:val="TM3"/>
        <w:rPr>
          <w:rFonts w:asciiTheme="minorHAnsi" w:eastAsiaTheme="minorEastAsia" w:hAnsiTheme="minorHAnsi" w:cstheme="minorBidi"/>
          <w:sz w:val="22"/>
          <w:szCs w:val="22"/>
          <w:lang w:eastAsia="fr-FR"/>
        </w:rPr>
      </w:pPr>
      <w:hyperlink w:anchor="_Toc110591143" w:history="1">
        <w:r w:rsidR="00FF553B" w:rsidRPr="00567BA9">
          <w:rPr>
            <w:rStyle w:val="Lienhypertexte"/>
            <w:rFonts w:cstheme="minorHAnsi"/>
          </w:rPr>
          <w:t>12.13.1</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Critères de déclarabilité</w:t>
        </w:r>
        <w:r w:rsidR="00FF553B">
          <w:rPr>
            <w:webHidden/>
          </w:rPr>
          <w:tab/>
        </w:r>
        <w:r w:rsidR="00FF553B">
          <w:rPr>
            <w:webHidden/>
          </w:rPr>
          <w:fldChar w:fldCharType="begin"/>
        </w:r>
        <w:r w:rsidR="00FF553B">
          <w:rPr>
            <w:webHidden/>
          </w:rPr>
          <w:instrText xml:space="preserve"> PAGEREF _Toc110591143 \h </w:instrText>
        </w:r>
        <w:r w:rsidR="00FF553B">
          <w:rPr>
            <w:webHidden/>
          </w:rPr>
        </w:r>
        <w:r w:rsidR="00FF553B">
          <w:rPr>
            <w:webHidden/>
          </w:rPr>
          <w:fldChar w:fldCharType="separate"/>
        </w:r>
        <w:r w:rsidR="00FF553B">
          <w:rPr>
            <w:webHidden/>
          </w:rPr>
          <w:t>29</w:t>
        </w:r>
        <w:r w:rsidR="00FF553B">
          <w:rPr>
            <w:webHidden/>
          </w:rPr>
          <w:fldChar w:fldCharType="end"/>
        </w:r>
      </w:hyperlink>
    </w:p>
    <w:p w14:paraId="71F927CE" w14:textId="5B77D98E" w:rsidR="00FF553B" w:rsidRDefault="00F20989">
      <w:pPr>
        <w:pStyle w:val="TM3"/>
        <w:rPr>
          <w:rFonts w:asciiTheme="minorHAnsi" w:eastAsiaTheme="minorEastAsia" w:hAnsiTheme="minorHAnsi" w:cstheme="minorBidi"/>
          <w:sz w:val="22"/>
          <w:szCs w:val="22"/>
          <w:lang w:eastAsia="fr-FR"/>
        </w:rPr>
      </w:pPr>
      <w:hyperlink w:anchor="_Toc110591144" w:history="1">
        <w:r w:rsidR="00FF553B" w:rsidRPr="00567BA9">
          <w:rPr>
            <w:rStyle w:val="Lienhypertexte"/>
            <w:rFonts w:cstheme="minorHAnsi"/>
          </w:rPr>
          <w:t>12.13.2</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Délais de déclaration</w:t>
        </w:r>
        <w:r w:rsidR="00FF553B">
          <w:rPr>
            <w:webHidden/>
          </w:rPr>
          <w:tab/>
        </w:r>
        <w:r w:rsidR="00FF553B">
          <w:rPr>
            <w:webHidden/>
          </w:rPr>
          <w:fldChar w:fldCharType="begin"/>
        </w:r>
        <w:r w:rsidR="00FF553B">
          <w:rPr>
            <w:webHidden/>
          </w:rPr>
          <w:instrText xml:space="preserve"> PAGEREF _Toc110591144 \h </w:instrText>
        </w:r>
        <w:r w:rsidR="00FF553B">
          <w:rPr>
            <w:webHidden/>
          </w:rPr>
        </w:r>
        <w:r w:rsidR="00FF553B">
          <w:rPr>
            <w:webHidden/>
          </w:rPr>
          <w:fldChar w:fldCharType="separate"/>
        </w:r>
        <w:r w:rsidR="00FF553B">
          <w:rPr>
            <w:webHidden/>
          </w:rPr>
          <w:t>29</w:t>
        </w:r>
        <w:r w:rsidR="00FF553B">
          <w:rPr>
            <w:webHidden/>
          </w:rPr>
          <w:fldChar w:fldCharType="end"/>
        </w:r>
      </w:hyperlink>
    </w:p>
    <w:p w14:paraId="7E78FDBF" w14:textId="07ABE706" w:rsidR="00FF553B" w:rsidRDefault="00F20989">
      <w:pPr>
        <w:pStyle w:val="TM3"/>
        <w:rPr>
          <w:rFonts w:asciiTheme="minorHAnsi" w:eastAsiaTheme="minorEastAsia" w:hAnsiTheme="minorHAnsi" w:cstheme="minorBidi"/>
          <w:sz w:val="22"/>
          <w:szCs w:val="22"/>
          <w:lang w:eastAsia="fr-FR"/>
        </w:rPr>
      </w:pPr>
      <w:hyperlink w:anchor="_Toc110591145" w:history="1">
        <w:r w:rsidR="00FF553B" w:rsidRPr="00567BA9">
          <w:rPr>
            <w:rStyle w:val="Lienhypertexte"/>
            <w:rFonts w:cstheme="minorHAnsi"/>
          </w:rPr>
          <w:t>12.13.3</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Format contenu de la déclaration</w:t>
        </w:r>
        <w:r w:rsidR="00FF553B">
          <w:rPr>
            <w:webHidden/>
          </w:rPr>
          <w:tab/>
        </w:r>
        <w:r w:rsidR="00FF553B">
          <w:rPr>
            <w:webHidden/>
          </w:rPr>
          <w:fldChar w:fldCharType="begin"/>
        </w:r>
        <w:r w:rsidR="00FF553B">
          <w:rPr>
            <w:webHidden/>
          </w:rPr>
          <w:instrText xml:space="preserve"> PAGEREF _Toc110591145 \h </w:instrText>
        </w:r>
        <w:r w:rsidR="00FF553B">
          <w:rPr>
            <w:webHidden/>
          </w:rPr>
        </w:r>
        <w:r w:rsidR="00FF553B">
          <w:rPr>
            <w:webHidden/>
          </w:rPr>
          <w:fldChar w:fldCharType="separate"/>
        </w:r>
        <w:r w:rsidR="00FF553B">
          <w:rPr>
            <w:webHidden/>
          </w:rPr>
          <w:t>30</w:t>
        </w:r>
        <w:r w:rsidR="00FF553B">
          <w:rPr>
            <w:webHidden/>
          </w:rPr>
          <w:fldChar w:fldCharType="end"/>
        </w:r>
      </w:hyperlink>
    </w:p>
    <w:p w14:paraId="02AB8898" w14:textId="033DBD37" w:rsidR="00FF553B" w:rsidRDefault="00F20989">
      <w:pPr>
        <w:pStyle w:val="TM3"/>
        <w:rPr>
          <w:rFonts w:asciiTheme="minorHAnsi" w:eastAsiaTheme="minorEastAsia" w:hAnsiTheme="minorHAnsi" w:cstheme="minorBidi"/>
          <w:sz w:val="22"/>
          <w:szCs w:val="22"/>
          <w:lang w:eastAsia="fr-FR"/>
        </w:rPr>
      </w:pPr>
      <w:hyperlink w:anchor="_Toc110591146" w:history="1">
        <w:r w:rsidR="00FF553B" w:rsidRPr="00567BA9">
          <w:rPr>
            <w:rStyle w:val="Lienhypertexte"/>
            <w:rFonts w:cstheme="minorHAnsi"/>
          </w:rPr>
          <w:t>12.13.4</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Traçabilité des déclarations</w:t>
        </w:r>
        <w:r w:rsidR="00FF553B">
          <w:rPr>
            <w:webHidden/>
          </w:rPr>
          <w:tab/>
        </w:r>
        <w:r w:rsidR="00FF553B">
          <w:rPr>
            <w:webHidden/>
          </w:rPr>
          <w:fldChar w:fldCharType="begin"/>
        </w:r>
        <w:r w:rsidR="00FF553B">
          <w:rPr>
            <w:webHidden/>
          </w:rPr>
          <w:instrText xml:space="preserve"> PAGEREF _Toc110591146 \h </w:instrText>
        </w:r>
        <w:r w:rsidR="00FF553B">
          <w:rPr>
            <w:webHidden/>
          </w:rPr>
        </w:r>
        <w:r w:rsidR="00FF553B">
          <w:rPr>
            <w:webHidden/>
          </w:rPr>
          <w:fldChar w:fldCharType="separate"/>
        </w:r>
        <w:r w:rsidR="00FF553B">
          <w:rPr>
            <w:webHidden/>
          </w:rPr>
          <w:t>30</w:t>
        </w:r>
        <w:r w:rsidR="00FF553B">
          <w:rPr>
            <w:webHidden/>
          </w:rPr>
          <w:fldChar w:fldCharType="end"/>
        </w:r>
      </w:hyperlink>
    </w:p>
    <w:p w14:paraId="09A3DA9B" w14:textId="26B18393" w:rsidR="00FF553B" w:rsidRDefault="00F20989">
      <w:pPr>
        <w:pStyle w:val="TM3"/>
        <w:rPr>
          <w:rFonts w:asciiTheme="minorHAnsi" w:eastAsiaTheme="minorEastAsia" w:hAnsiTheme="minorHAnsi" w:cstheme="minorBidi"/>
          <w:sz w:val="22"/>
          <w:szCs w:val="22"/>
          <w:lang w:eastAsia="fr-FR"/>
        </w:rPr>
      </w:pPr>
      <w:hyperlink w:anchor="_Toc110591147" w:history="1">
        <w:r w:rsidR="00FF553B" w:rsidRPr="00567BA9">
          <w:rPr>
            <w:rStyle w:val="Lienhypertexte"/>
            <w:rFonts w:cstheme="minorHAnsi"/>
            <w:highlight w:val="green"/>
          </w:rPr>
          <w:t>12.13.5</w:t>
        </w:r>
        <w:r w:rsidR="00FF553B">
          <w:rPr>
            <w:rFonts w:asciiTheme="minorHAnsi" w:eastAsiaTheme="minorEastAsia" w:hAnsiTheme="minorHAnsi" w:cstheme="minorBidi"/>
            <w:sz w:val="22"/>
            <w:szCs w:val="22"/>
            <w:lang w:eastAsia="fr-FR"/>
          </w:rPr>
          <w:tab/>
        </w:r>
        <w:r w:rsidR="00FF553B" w:rsidRPr="00567BA9">
          <w:rPr>
            <w:rStyle w:val="Lienhypertexte"/>
            <w:rFonts w:cstheme="minorHAnsi"/>
            <w:highlight w:val="green"/>
          </w:rPr>
          <w:t>Déclarations électroniques à l'Afssaps et aux ACN</w:t>
        </w:r>
        <w:r w:rsidR="00FF553B">
          <w:rPr>
            <w:webHidden/>
          </w:rPr>
          <w:tab/>
        </w:r>
        <w:r w:rsidR="00FF553B">
          <w:rPr>
            <w:webHidden/>
          </w:rPr>
          <w:fldChar w:fldCharType="begin"/>
        </w:r>
        <w:r w:rsidR="00FF553B">
          <w:rPr>
            <w:webHidden/>
          </w:rPr>
          <w:instrText xml:space="preserve"> PAGEREF _Toc110591147 \h </w:instrText>
        </w:r>
        <w:r w:rsidR="00FF553B">
          <w:rPr>
            <w:webHidden/>
          </w:rPr>
        </w:r>
        <w:r w:rsidR="00FF553B">
          <w:rPr>
            <w:webHidden/>
          </w:rPr>
          <w:fldChar w:fldCharType="separate"/>
        </w:r>
        <w:r w:rsidR="00FF553B">
          <w:rPr>
            <w:webHidden/>
          </w:rPr>
          <w:t>31</w:t>
        </w:r>
        <w:r w:rsidR="00FF553B">
          <w:rPr>
            <w:webHidden/>
          </w:rPr>
          <w:fldChar w:fldCharType="end"/>
        </w:r>
      </w:hyperlink>
    </w:p>
    <w:p w14:paraId="6E06264E" w14:textId="1EE6E69E" w:rsidR="00FF553B" w:rsidRDefault="00F20989">
      <w:pPr>
        <w:pStyle w:val="TM2"/>
        <w:rPr>
          <w:rFonts w:asciiTheme="minorHAnsi" w:eastAsiaTheme="minorEastAsia" w:hAnsiTheme="minorHAnsi" w:cstheme="minorBidi"/>
          <w:bCs w:val="0"/>
          <w:sz w:val="22"/>
          <w:szCs w:val="22"/>
          <w:lang w:eastAsia="fr-FR"/>
        </w:rPr>
      </w:pPr>
      <w:hyperlink w:anchor="_Toc110591148" w:history="1">
        <w:r w:rsidR="00FF553B" w:rsidRPr="00567BA9">
          <w:rPr>
            <w:rStyle w:val="Lienhypertexte"/>
            <w:rFonts w:cstheme="minorHAnsi"/>
          </w:rPr>
          <w:t>12.14</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Gestion des cas provenant d'une ACN</w:t>
        </w:r>
        <w:r w:rsidR="00FF553B">
          <w:rPr>
            <w:webHidden/>
          </w:rPr>
          <w:tab/>
        </w:r>
        <w:r w:rsidR="00FF553B">
          <w:rPr>
            <w:webHidden/>
          </w:rPr>
          <w:fldChar w:fldCharType="begin"/>
        </w:r>
        <w:r w:rsidR="00FF553B">
          <w:rPr>
            <w:webHidden/>
          </w:rPr>
          <w:instrText xml:space="preserve"> PAGEREF _Toc110591148 \h </w:instrText>
        </w:r>
        <w:r w:rsidR="00FF553B">
          <w:rPr>
            <w:webHidden/>
          </w:rPr>
        </w:r>
        <w:r w:rsidR="00FF553B">
          <w:rPr>
            <w:webHidden/>
          </w:rPr>
          <w:fldChar w:fldCharType="separate"/>
        </w:r>
        <w:r w:rsidR="00FF553B">
          <w:rPr>
            <w:webHidden/>
          </w:rPr>
          <w:t>31</w:t>
        </w:r>
        <w:r w:rsidR="00FF553B">
          <w:rPr>
            <w:webHidden/>
          </w:rPr>
          <w:fldChar w:fldCharType="end"/>
        </w:r>
      </w:hyperlink>
    </w:p>
    <w:p w14:paraId="7CF85F6E" w14:textId="5869D588" w:rsidR="00FF553B" w:rsidRDefault="00F20989">
      <w:pPr>
        <w:pStyle w:val="TM2"/>
        <w:rPr>
          <w:rFonts w:asciiTheme="minorHAnsi" w:eastAsiaTheme="minorEastAsia" w:hAnsiTheme="minorHAnsi" w:cstheme="minorBidi"/>
          <w:bCs w:val="0"/>
          <w:sz w:val="22"/>
          <w:szCs w:val="22"/>
          <w:lang w:eastAsia="fr-FR"/>
        </w:rPr>
      </w:pPr>
      <w:hyperlink w:anchor="_Toc110591149" w:history="1">
        <w:r w:rsidR="00FF553B" w:rsidRPr="00567BA9">
          <w:rPr>
            <w:rStyle w:val="Lienhypertexte"/>
            <w:rFonts w:cstheme="minorHAnsi"/>
          </w:rPr>
          <w:t>12.15</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Autre mode de déclarations à l'ACN : "Periodic Summary Reporting"</w:t>
        </w:r>
        <w:r w:rsidR="00FF553B">
          <w:rPr>
            <w:webHidden/>
          </w:rPr>
          <w:tab/>
        </w:r>
        <w:r w:rsidR="00FF553B">
          <w:rPr>
            <w:webHidden/>
          </w:rPr>
          <w:fldChar w:fldCharType="begin"/>
        </w:r>
        <w:r w:rsidR="00FF553B">
          <w:rPr>
            <w:webHidden/>
          </w:rPr>
          <w:instrText xml:space="preserve"> PAGEREF _Toc110591149 \h </w:instrText>
        </w:r>
        <w:r w:rsidR="00FF553B">
          <w:rPr>
            <w:webHidden/>
          </w:rPr>
        </w:r>
        <w:r w:rsidR="00FF553B">
          <w:rPr>
            <w:webHidden/>
          </w:rPr>
          <w:fldChar w:fldCharType="separate"/>
        </w:r>
        <w:r w:rsidR="00FF553B">
          <w:rPr>
            <w:webHidden/>
          </w:rPr>
          <w:t>32</w:t>
        </w:r>
        <w:r w:rsidR="00FF553B">
          <w:rPr>
            <w:webHidden/>
          </w:rPr>
          <w:fldChar w:fldCharType="end"/>
        </w:r>
      </w:hyperlink>
    </w:p>
    <w:p w14:paraId="5F71FF9C" w14:textId="19292358" w:rsidR="00FF553B" w:rsidRDefault="00F20989">
      <w:pPr>
        <w:pStyle w:val="TM2"/>
        <w:rPr>
          <w:rFonts w:asciiTheme="minorHAnsi" w:eastAsiaTheme="minorEastAsia" w:hAnsiTheme="minorHAnsi" w:cstheme="minorBidi"/>
          <w:bCs w:val="0"/>
          <w:sz w:val="22"/>
          <w:szCs w:val="22"/>
          <w:lang w:eastAsia="fr-FR"/>
        </w:rPr>
      </w:pPr>
      <w:hyperlink w:anchor="_Toc110591150" w:history="1">
        <w:r w:rsidR="00FF553B" w:rsidRPr="00567BA9">
          <w:rPr>
            <w:rStyle w:val="Lienhypertexte"/>
            <w:rFonts w:cstheme="minorHAnsi"/>
          </w:rPr>
          <w:t>12.16</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Autre mode de déclarations à l'ACN : "Trend reports"</w:t>
        </w:r>
        <w:r w:rsidR="00FF553B">
          <w:rPr>
            <w:webHidden/>
          </w:rPr>
          <w:tab/>
        </w:r>
        <w:r w:rsidR="00FF553B">
          <w:rPr>
            <w:webHidden/>
          </w:rPr>
          <w:fldChar w:fldCharType="begin"/>
        </w:r>
        <w:r w:rsidR="00FF553B">
          <w:rPr>
            <w:webHidden/>
          </w:rPr>
          <w:instrText xml:space="preserve"> PAGEREF _Toc110591150 \h </w:instrText>
        </w:r>
        <w:r w:rsidR="00FF553B">
          <w:rPr>
            <w:webHidden/>
          </w:rPr>
        </w:r>
        <w:r w:rsidR="00FF553B">
          <w:rPr>
            <w:webHidden/>
          </w:rPr>
          <w:fldChar w:fldCharType="separate"/>
        </w:r>
        <w:r w:rsidR="00FF553B">
          <w:rPr>
            <w:webHidden/>
          </w:rPr>
          <w:t>32</w:t>
        </w:r>
        <w:r w:rsidR="00FF553B">
          <w:rPr>
            <w:webHidden/>
          </w:rPr>
          <w:fldChar w:fldCharType="end"/>
        </w:r>
      </w:hyperlink>
    </w:p>
    <w:p w14:paraId="3367FF3B" w14:textId="1F7EF6FE" w:rsidR="00FF553B" w:rsidRDefault="00F20989">
      <w:pPr>
        <w:pStyle w:val="TM2"/>
        <w:rPr>
          <w:rFonts w:asciiTheme="minorHAnsi" w:eastAsiaTheme="minorEastAsia" w:hAnsiTheme="minorHAnsi" w:cstheme="minorBidi"/>
          <w:bCs w:val="0"/>
          <w:sz w:val="22"/>
          <w:szCs w:val="22"/>
          <w:lang w:eastAsia="fr-FR"/>
        </w:rPr>
      </w:pPr>
      <w:hyperlink w:anchor="_Toc110591151" w:history="1">
        <w:r w:rsidR="00FF553B" w:rsidRPr="00567BA9">
          <w:rPr>
            <w:rStyle w:val="Lienhypertexte"/>
            <w:rFonts w:cstheme="minorHAnsi"/>
          </w:rPr>
          <w:t>12.17</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Cas particuliers</w:t>
        </w:r>
        <w:r w:rsidR="00FF553B">
          <w:rPr>
            <w:webHidden/>
          </w:rPr>
          <w:tab/>
        </w:r>
        <w:r w:rsidR="00FF553B">
          <w:rPr>
            <w:webHidden/>
          </w:rPr>
          <w:fldChar w:fldCharType="begin"/>
        </w:r>
        <w:r w:rsidR="00FF553B">
          <w:rPr>
            <w:webHidden/>
          </w:rPr>
          <w:instrText xml:space="preserve"> PAGEREF _Toc110591151 \h </w:instrText>
        </w:r>
        <w:r w:rsidR="00FF553B">
          <w:rPr>
            <w:webHidden/>
          </w:rPr>
        </w:r>
        <w:r w:rsidR="00FF553B">
          <w:rPr>
            <w:webHidden/>
          </w:rPr>
          <w:fldChar w:fldCharType="separate"/>
        </w:r>
        <w:r w:rsidR="00FF553B">
          <w:rPr>
            <w:webHidden/>
          </w:rPr>
          <w:t>33</w:t>
        </w:r>
        <w:r w:rsidR="00FF553B">
          <w:rPr>
            <w:webHidden/>
          </w:rPr>
          <w:fldChar w:fldCharType="end"/>
        </w:r>
      </w:hyperlink>
    </w:p>
    <w:p w14:paraId="37B74211" w14:textId="70E27E28" w:rsidR="00FF553B" w:rsidRDefault="00F20989">
      <w:pPr>
        <w:pStyle w:val="TM2"/>
        <w:rPr>
          <w:rFonts w:asciiTheme="minorHAnsi" w:eastAsiaTheme="minorEastAsia" w:hAnsiTheme="minorHAnsi" w:cstheme="minorBidi"/>
          <w:bCs w:val="0"/>
          <w:sz w:val="22"/>
          <w:szCs w:val="22"/>
          <w:lang w:eastAsia="fr-FR"/>
        </w:rPr>
      </w:pPr>
      <w:hyperlink w:anchor="_Toc110591152" w:history="1">
        <w:r w:rsidR="00FF553B" w:rsidRPr="00567BA9">
          <w:rPr>
            <w:rStyle w:val="Lienhypertexte"/>
            <w:rFonts w:cstheme="minorHAnsi"/>
          </w:rPr>
          <w:t>12.18</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Rapport de suivi</w:t>
        </w:r>
        <w:r w:rsidR="00FF553B">
          <w:rPr>
            <w:webHidden/>
          </w:rPr>
          <w:tab/>
        </w:r>
        <w:r w:rsidR="00FF553B">
          <w:rPr>
            <w:webHidden/>
          </w:rPr>
          <w:fldChar w:fldCharType="begin"/>
        </w:r>
        <w:r w:rsidR="00FF553B">
          <w:rPr>
            <w:webHidden/>
          </w:rPr>
          <w:instrText xml:space="preserve"> PAGEREF _Toc110591152 \h </w:instrText>
        </w:r>
        <w:r w:rsidR="00FF553B">
          <w:rPr>
            <w:webHidden/>
          </w:rPr>
        </w:r>
        <w:r w:rsidR="00FF553B">
          <w:rPr>
            <w:webHidden/>
          </w:rPr>
          <w:fldChar w:fldCharType="separate"/>
        </w:r>
        <w:r w:rsidR="00FF553B">
          <w:rPr>
            <w:webHidden/>
          </w:rPr>
          <w:t>33</w:t>
        </w:r>
        <w:r w:rsidR="00FF553B">
          <w:rPr>
            <w:webHidden/>
          </w:rPr>
          <w:fldChar w:fldCharType="end"/>
        </w:r>
      </w:hyperlink>
    </w:p>
    <w:p w14:paraId="0C6E5288" w14:textId="51C5C6A6" w:rsidR="00FF553B" w:rsidRDefault="00F20989">
      <w:pPr>
        <w:pStyle w:val="TM2"/>
        <w:rPr>
          <w:rFonts w:asciiTheme="minorHAnsi" w:eastAsiaTheme="minorEastAsia" w:hAnsiTheme="minorHAnsi" w:cstheme="minorBidi"/>
          <w:bCs w:val="0"/>
          <w:sz w:val="22"/>
          <w:szCs w:val="22"/>
          <w:lang w:eastAsia="fr-FR"/>
        </w:rPr>
      </w:pPr>
      <w:hyperlink w:anchor="_Toc110591153" w:history="1">
        <w:r w:rsidR="00FF553B" w:rsidRPr="00567BA9">
          <w:rPr>
            <w:rStyle w:val="Lienhypertexte"/>
            <w:rFonts w:cstheme="minorHAnsi"/>
          </w:rPr>
          <w:t>12.19</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Réalisation et suivi des actions correctives décidées</w:t>
        </w:r>
        <w:r w:rsidR="00FF553B">
          <w:rPr>
            <w:webHidden/>
          </w:rPr>
          <w:tab/>
        </w:r>
        <w:r w:rsidR="00FF553B">
          <w:rPr>
            <w:webHidden/>
          </w:rPr>
          <w:fldChar w:fldCharType="begin"/>
        </w:r>
        <w:r w:rsidR="00FF553B">
          <w:rPr>
            <w:webHidden/>
          </w:rPr>
          <w:instrText xml:space="preserve"> PAGEREF _Toc110591153 \h </w:instrText>
        </w:r>
        <w:r w:rsidR="00FF553B">
          <w:rPr>
            <w:webHidden/>
          </w:rPr>
        </w:r>
        <w:r w:rsidR="00FF553B">
          <w:rPr>
            <w:webHidden/>
          </w:rPr>
          <w:fldChar w:fldCharType="separate"/>
        </w:r>
        <w:r w:rsidR="00FF553B">
          <w:rPr>
            <w:webHidden/>
          </w:rPr>
          <w:t>34</w:t>
        </w:r>
        <w:r w:rsidR="00FF553B">
          <w:rPr>
            <w:webHidden/>
          </w:rPr>
          <w:fldChar w:fldCharType="end"/>
        </w:r>
      </w:hyperlink>
    </w:p>
    <w:p w14:paraId="7F60E266" w14:textId="1A44815E" w:rsidR="00FF553B" w:rsidRDefault="00F20989">
      <w:pPr>
        <w:pStyle w:val="TM3"/>
        <w:rPr>
          <w:rFonts w:asciiTheme="minorHAnsi" w:eastAsiaTheme="minorEastAsia" w:hAnsiTheme="minorHAnsi" w:cstheme="minorBidi"/>
          <w:sz w:val="22"/>
          <w:szCs w:val="22"/>
          <w:lang w:eastAsia="fr-FR"/>
        </w:rPr>
      </w:pPr>
      <w:hyperlink w:anchor="_Toc110591154" w:history="1">
        <w:r w:rsidR="00FF553B" w:rsidRPr="00567BA9">
          <w:rPr>
            <w:rStyle w:val="Lienhypertexte"/>
            <w:rFonts w:cstheme="minorHAnsi"/>
          </w:rPr>
          <w:t>12.19.1</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Rappel du Dispositif médical</w:t>
        </w:r>
        <w:r w:rsidR="00FF553B">
          <w:rPr>
            <w:webHidden/>
          </w:rPr>
          <w:tab/>
        </w:r>
        <w:r w:rsidR="00FF553B">
          <w:rPr>
            <w:webHidden/>
          </w:rPr>
          <w:fldChar w:fldCharType="begin"/>
        </w:r>
        <w:r w:rsidR="00FF553B">
          <w:rPr>
            <w:webHidden/>
          </w:rPr>
          <w:instrText xml:space="preserve"> PAGEREF _Toc110591154 \h </w:instrText>
        </w:r>
        <w:r w:rsidR="00FF553B">
          <w:rPr>
            <w:webHidden/>
          </w:rPr>
        </w:r>
        <w:r w:rsidR="00FF553B">
          <w:rPr>
            <w:webHidden/>
          </w:rPr>
          <w:fldChar w:fldCharType="separate"/>
        </w:r>
        <w:r w:rsidR="00FF553B">
          <w:rPr>
            <w:webHidden/>
          </w:rPr>
          <w:t>34</w:t>
        </w:r>
        <w:r w:rsidR="00FF553B">
          <w:rPr>
            <w:webHidden/>
          </w:rPr>
          <w:fldChar w:fldCharType="end"/>
        </w:r>
      </w:hyperlink>
    </w:p>
    <w:p w14:paraId="42DA6FB2" w14:textId="2A03CFC1" w:rsidR="00FF553B" w:rsidRDefault="00F20989">
      <w:pPr>
        <w:pStyle w:val="TM2"/>
        <w:rPr>
          <w:rFonts w:asciiTheme="minorHAnsi" w:eastAsiaTheme="minorEastAsia" w:hAnsiTheme="minorHAnsi" w:cstheme="minorBidi"/>
          <w:bCs w:val="0"/>
          <w:sz w:val="22"/>
          <w:szCs w:val="22"/>
          <w:lang w:eastAsia="fr-FR"/>
        </w:rPr>
      </w:pPr>
      <w:hyperlink w:anchor="_Toc110591155" w:history="1">
        <w:r w:rsidR="00FF553B" w:rsidRPr="00567BA9">
          <w:rPr>
            <w:rStyle w:val="Lienhypertexte"/>
            <w:rFonts w:cstheme="minorHAnsi"/>
          </w:rPr>
          <w:t>12.20</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Base de données de Matériovigilance</w:t>
        </w:r>
        <w:r w:rsidR="00FF553B">
          <w:rPr>
            <w:webHidden/>
          </w:rPr>
          <w:tab/>
        </w:r>
        <w:r w:rsidR="00FF553B">
          <w:rPr>
            <w:webHidden/>
          </w:rPr>
          <w:fldChar w:fldCharType="begin"/>
        </w:r>
        <w:r w:rsidR="00FF553B">
          <w:rPr>
            <w:webHidden/>
          </w:rPr>
          <w:instrText xml:space="preserve"> PAGEREF _Toc110591155 \h </w:instrText>
        </w:r>
        <w:r w:rsidR="00FF553B">
          <w:rPr>
            <w:webHidden/>
          </w:rPr>
        </w:r>
        <w:r w:rsidR="00FF553B">
          <w:rPr>
            <w:webHidden/>
          </w:rPr>
          <w:fldChar w:fldCharType="separate"/>
        </w:r>
        <w:r w:rsidR="00FF553B">
          <w:rPr>
            <w:webHidden/>
          </w:rPr>
          <w:t>35</w:t>
        </w:r>
        <w:r w:rsidR="00FF553B">
          <w:rPr>
            <w:webHidden/>
          </w:rPr>
          <w:fldChar w:fldCharType="end"/>
        </w:r>
      </w:hyperlink>
    </w:p>
    <w:p w14:paraId="50FBD741" w14:textId="54E9B065" w:rsidR="00FF553B" w:rsidRDefault="00F20989">
      <w:pPr>
        <w:pStyle w:val="TM3"/>
        <w:rPr>
          <w:rFonts w:asciiTheme="minorHAnsi" w:eastAsiaTheme="minorEastAsia" w:hAnsiTheme="minorHAnsi" w:cstheme="minorBidi"/>
          <w:sz w:val="22"/>
          <w:szCs w:val="22"/>
          <w:lang w:eastAsia="fr-FR"/>
        </w:rPr>
      </w:pPr>
      <w:hyperlink w:anchor="_Toc110591156" w:history="1">
        <w:r w:rsidR="00FF553B" w:rsidRPr="00567BA9">
          <w:rPr>
            <w:rStyle w:val="Lienhypertexte"/>
            <w:rFonts w:cstheme="minorHAnsi"/>
          </w:rPr>
          <w:t>12.20.1</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Recherche de doublons</w:t>
        </w:r>
        <w:r w:rsidR="00FF553B">
          <w:rPr>
            <w:webHidden/>
          </w:rPr>
          <w:tab/>
        </w:r>
        <w:r w:rsidR="00FF553B">
          <w:rPr>
            <w:webHidden/>
          </w:rPr>
          <w:fldChar w:fldCharType="begin"/>
        </w:r>
        <w:r w:rsidR="00FF553B">
          <w:rPr>
            <w:webHidden/>
          </w:rPr>
          <w:instrText xml:space="preserve"> PAGEREF _Toc110591156 \h </w:instrText>
        </w:r>
        <w:r w:rsidR="00FF553B">
          <w:rPr>
            <w:webHidden/>
          </w:rPr>
        </w:r>
        <w:r w:rsidR="00FF553B">
          <w:rPr>
            <w:webHidden/>
          </w:rPr>
          <w:fldChar w:fldCharType="separate"/>
        </w:r>
        <w:r w:rsidR="00FF553B">
          <w:rPr>
            <w:webHidden/>
          </w:rPr>
          <w:t>35</w:t>
        </w:r>
        <w:r w:rsidR="00FF553B">
          <w:rPr>
            <w:webHidden/>
          </w:rPr>
          <w:fldChar w:fldCharType="end"/>
        </w:r>
      </w:hyperlink>
    </w:p>
    <w:p w14:paraId="687DBF6A" w14:textId="44AD67C4" w:rsidR="00FF553B" w:rsidRDefault="00F20989">
      <w:pPr>
        <w:pStyle w:val="TM3"/>
        <w:rPr>
          <w:rFonts w:asciiTheme="minorHAnsi" w:eastAsiaTheme="minorEastAsia" w:hAnsiTheme="minorHAnsi" w:cstheme="minorBidi"/>
          <w:sz w:val="22"/>
          <w:szCs w:val="22"/>
          <w:lang w:eastAsia="fr-FR"/>
        </w:rPr>
      </w:pPr>
      <w:hyperlink w:anchor="_Toc110591157" w:history="1">
        <w:r w:rsidR="00FF553B" w:rsidRPr="00567BA9">
          <w:rPr>
            <w:rStyle w:val="Lienhypertexte"/>
            <w:rFonts w:cstheme="minorHAnsi"/>
          </w:rPr>
          <w:t>12.20.2</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Saisie des données</w:t>
        </w:r>
        <w:r w:rsidR="00FF553B">
          <w:rPr>
            <w:webHidden/>
          </w:rPr>
          <w:tab/>
        </w:r>
        <w:r w:rsidR="00FF553B">
          <w:rPr>
            <w:webHidden/>
          </w:rPr>
          <w:fldChar w:fldCharType="begin"/>
        </w:r>
        <w:r w:rsidR="00FF553B">
          <w:rPr>
            <w:webHidden/>
          </w:rPr>
          <w:instrText xml:space="preserve"> PAGEREF _Toc110591157 \h </w:instrText>
        </w:r>
        <w:r w:rsidR="00FF553B">
          <w:rPr>
            <w:webHidden/>
          </w:rPr>
        </w:r>
        <w:r w:rsidR="00FF553B">
          <w:rPr>
            <w:webHidden/>
          </w:rPr>
          <w:fldChar w:fldCharType="separate"/>
        </w:r>
        <w:r w:rsidR="00FF553B">
          <w:rPr>
            <w:webHidden/>
          </w:rPr>
          <w:t>35</w:t>
        </w:r>
        <w:r w:rsidR="00FF553B">
          <w:rPr>
            <w:webHidden/>
          </w:rPr>
          <w:fldChar w:fldCharType="end"/>
        </w:r>
      </w:hyperlink>
    </w:p>
    <w:p w14:paraId="3B252771" w14:textId="63F97715" w:rsidR="00FF553B" w:rsidRDefault="00F20989">
      <w:pPr>
        <w:pStyle w:val="TM3"/>
        <w:rPr>
          <w:rFonts w:asciiTheme="minorHAnsi" w:eastAsiaTheme="minorEastAsia" w:hAnsiTheme="minorHAnsi" w:cstheme="minorBidi"/>
          <w:sz w:val="22"/>
          <w:szCs w:val="22"/>
          <w:lang w:eastAsia="fr-FR"/>
        </w:rPr>
      </w:pPr>
      <w:hyperlink w:anchor="_Toc110591158" w:history="1">
        <w:r w:rsidR="00FF553B" w:rsidRPr="00567BA9">
          <w:rPr>
            <w:rStyle w:val="Lienhypertexte"/>
            <w:rFonts w:cstheme="minorHAnsi"/>
          </w:rPr>
          <w:t>12.20.3</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Codage</w:t>
        </w:r>
        <w:r w:rsidR="00FF553B">
          <w:rPr>
            <w:webHidden/>
          </w:rPr>
          <w:tab/>
        </w:r>
        <w:r w:rsidR="00FF553B">
          <w:rPr>
            <w:webHidden/>
          </w:rPr>
          <w:fldChar w:fldCharType="begin"/>
        </w:r>
        <w:r w:rsidR="00FF553B">
          <w:rPr>
            <w:webHidden/>
          </w:rPr>
          <w:instrText xml:space="preserve"> PAGEREF _Toc110591158 \h </w:instrText>
        </w:r>
        <w:r w:rsidR="00FF553B">
          <w:rPr>
            <w:webHidden/>
          </w:rPr>
        </w:r>
        <w:r w:rsidR="00FF553B">
          <w:rPr>
            <w:webHidden/>
          </w:rPr>
          <w:fldChar w:fldCharType="separate"/>
        </w:r>
        <w:r w:rsidR="00FF553B">
          <w:rPr>
            <w:webHidden/>
          </w:rPr>
          <w:t>36</w:t>
        </w:r>
        <w:r w:rsidR="00FF553B">
          <w:rPr>
            <w:webHidden/>
          </w:rPr>
          <w:fldChar w:fldCharType="end"/>
        </w:r>
      </w:hyperlink>
    </w:p>
    <w:p w14:paraId="1B66DD0A" w14:textId="4856D4C9" w:rsidR="00FF553B" w:rsidRDefault="00F20989">
      <w:pPr>
        <w:pStyle w:val="TM3"/>
        <w:rPr>
          <w:rFonts w:asciiTheme="minorHAnsi" w:eastAsiaTheme="minorEastAsia" w:hAnsiTheme="minorHAnsi" w:cstheme="minorBidi"/>
          <w:sz w:val="22"/>
          <w:szCs w:val="22"/>
          <w:lang w:eastAsia="fr-FR"/>
        </w:rPr>
      </w:pPr>
      <w:hyperlink w:anchor="_Toc110591159" w:history="1">
        <w:r w:rsidR="00FF553B" w:rsidRPr="00567BA9">
          <w:rPr>
            <w:rStyle w:val="Lienhypertexte"/>
            <w:rFonts w:cstheme="minorHAnsi"/>
          </w:rPr>
          <w:t>12.20.4</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Traduction des données</w:t>
        </w:r>
        <w:r w:rsidR="00FF553B">
          <w:rPr>
            <w:webHidden/>
          </w:rPr>
          <w:tab/>
        </w:r>
        <w:r w:rsidR="00FF553B">
          <w:rPr>
            <w:webHidden/>
          </w:rPr>
          <w:fldChar w:fldCharType="begin"/>
        </w:r>
        <w:r w:rsidR="00FF553B">
          <w:rPr>
            <w:webHidden/>
          </w:rPr>
          <w:instrText xml:space="preserve"> PAGEREF _Toc110591159 \h </w:instrText>
        </w:r>
        <w:r w:rsidR="00FF553B">
          <w:rPr>
            <w:webHidden/>
          </w:rPr>
        </w:r>
        <w:r w:rsidR="00FF553B">
          <w:rPr>
            <w:webHidden/>
          </w:rPr>
          <w:fldChar w:fldCharType="separate"/>
        </w:r>
        <w:r w:rsidR="00FF553B">
          <w:rPr>
            <w:webHidden/>
          </w:rPr>
          <w:t>36</w:t>
        </w:r>
        <w:r w:rsidR="00FF553B">
          <w:rPr>
            <w:webHidden/>
          </w:rPr>
          <w:fldChar w:fldCharType="end"/>
        </w:r>
      </w:hyperlink>
    </w:p>
    <w:p w14:paraId="543A8AF2" w14:textId="3AF57378" w:rsidR="00FF553B" w:rsidRDefault="00F20989">
      <w:pPr>
        <w:pStyle w:val="TM3"/>
        <w:rPr>
          <w:rFonts w:asciiTheme="minorHAnsi" w:eastAsiaTheme="minorEastAsia" w:hAnsiTheme="minorHAnsi" w:cstheme="minorBidi"/>
          <w:sz w:val="22"/>
          <w:szCs w:val="22"/>
          <w:lang w:eastAsia="fr-FR"/>
        </w:rPr>
      </w:pPr>
      <w:hyperlink w:anchor="_Toc110591160" w:history="1">
        <w:r w:rsidR="00FF553B" w:rsidRPr="00567BA9">
          <w:rPr>
            <w:rStyle w:val="Lienhypertexte"/>
            <w:rFonts w:cstheme="minorHAnsi"/>
          </w:rPr>
          <w:t>12.20.5</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Réconciliation des bases de données (réclamations, partenaires, visite médicale)</w:t>
        </w:r>
        <w:r w:rsidR="00FF553B">
          <w:rPr>
            <w:webHidden/>
          </w:rPr>
          <w:tab/>
        </w:r>
        <w:r w:rsidR="00FF553B">
          <w:rPr>
            <w:webHidden/>
          </w:rPr>
          <w:fldChar w:fldCharType="begin"/>
        </w:r>
        <w:r w:rsidR="00FF553B">
          <w:rPr>
            <w:webHidden/>
          </w:rPr>
          <w:instrText xml:space="preserve"> PAGEREF _Toc110591160 \h </w:instrText>
        </w:r>
        <w:r w:rsidR="00FF553B">
          <w:rPr>
            <w:webHidden/>
          </w:rPr>
        </w:r>
        <w:r w:rsidR="00FF553B">
          <w:rPr>
            <w:webHidden/>
          </w:rPr>
          <w:fldChar w:fldCharType="separate"/>
        </w:r>
        <w:r w:rsidR="00FF553B">
          <w:rPr>
            <w:webHidden/>
          </w:rPr>
          <w:t>36</w:t>
        </w:r>
        <w:r w:rsidR="00FF553B">
          <w:rPr>
            <w:webHidden/>
          </w:rPr>
          <w:fldChar w:fldCharType="end"/>
        </w:r>
      </w:hyperlink>
    </w:p>
    <w:p w14:paraId="64F1363C" w14:textId="76313D24" w:rsidR="00FF553B" w:rsidRDefault="00F20989">
      <w:pPr>
        <w:pStyle w:val="TM2"/>
        <w:rPr>
          <w:rFonts w:asciiTheme="minorHAnsi" w:eastAsiaTheme="minorEastAsia" w:hAnsiTheme="minorHAnsi" w:cstheme="minorBidi"/>
          <w:bCs w:val="0"/>
          <w:sz w:val="22"/>
          <w:szCs w:val="22"/>
          <w:lang w:eastAsia="fr-FR"/>
        </w:rPr>
      </w:pPr>
      <w:hyperlink w:anchor="_Toc110591161" w:history="1">
        <w:r w:rsidR="00FF553B" w:rsidRPr="00567BA9">
          <w:rPr>
            <w:rStyle w:val="Lienhypertexte"/>
            <w:rFonts w:cstheme="minorHAnsi"/>
          </w:rPr>
          <w:t>12.21</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Classement des cas et traçabilité</w:t>
        </w:r>
        <w:r w:rsidR="00FF553B">
          <w:rPr>
            <w:webHidden/>
          </w:rPr>
          <w:tab/>
        </w:r>
        <w:r w:rsidR="00FF553B">
          <w:rPr>
            <w:webHidden/>
          </w:rPr>
          <w:fldChar w:fldCharType="begin"/>
        </w:r>
        <w:r w:rsidR="00FF553B">
          <w:rPr>
            <w:webHidden/>
          </w:rPr>
          <w:instrText xml:space="preserve"> PAGEREF _Toc110591161 \h </w:instrText>
        </w:r>
        <w:r w:rsidR="00FF553B">
          <w:rPr>
            <w:webHidden/>
          </w:rPr>
        </w:r>
        <w:r w:rsidR="00FF553B">
          <w:rPr>
            <w:webHidden/>
          </w:rPr>
          <w:fldChar w:fldCharType="separate"/>
        </w:r>
        <w:r w:rsidR="00FF553B">
          <w:rPr>
            <w:webHidden/>
          </w:rPr>
          <w:t>36</w:t>
        </w:r>
        <w:r w:rsidR="00FF553B">
          <w:rPr>
            <w:webHidden/>
          </w:rPr>
          <w:fldChar w:fldCharType="end"/>
        </w:r>
      </w:hyperlink>
    </w:p>
    <w:p w14:paraId="14BA9136" w14:textId="35F9A017" w:rsidR="00FF553B" w:rsidRDefault="00F20989">
      <w:pPr>
        <w:pStyle w:val="TM1"/>
        <w:rPr>
          <w:rFonts w:asciiTheme="minorHAnsi" w:eastAsiaTheme="minorEastAsia" w:hAnsiTheme="minorHAnsi" w:cstheme="minorBidi"/>
          <w:sz w:val="22"/>
          <w:szCs w:val="22"/>
          <w:lang w:eastAsia="fr-FR"/>
        </w:rPr>
      </w:pPr>
      <w:hyperlink w:anchor="_Toc110591162" w:history="1">
        <w:r w:rsidR="00FF553B" w:rsidRPr="00567BA9">
          <w:rPr>
            <w:rStyle w:val="Lienhypertexte"/>
            <w:rFonts w:cstheme="minorHAnsi"/>
          </w:rPr>
          <w:t>13</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Système de vigilance des Dispositifs médicaux</w:t>
        </w:r>
        <w:r w:rsidR="00FF553B">
          <w:rPr>
            <w:webHidden/>
          </w:rPr>
          <w:tab/>
        </w:r>
        <w:r w:rsidR="00FF553B">
          <w:rPr>
            <w:webHidden/>
          </w:rPr>
          <w:fldChar w:fldCharType="begin"/>
        </w:r>
        <w:r w:rsidR="00FF553B">
          <w:rPr>
            <w:webHidden/>
          </w:rPr>
          <w:instrText xml:space="preserve"> PAGEREF _Toc110591162 \h </w:instrText>
        </w:r>
        <w:r w:rsidR="00FF553B">
          <w:rPr>
            <w:webHidden/>
          </w:rPr>
        </w:r>
        <w:r w:rsidR="00FF553B">
          <w:rPr>
            <w:webHidden/>
          </w:rPr>
          <w:fldChar w:fldCharType="separate"/>
        </w:r>
        <w:r w:rsidR="00FF553B">
          <w:rPr>
            <w:webHidden/>
          </w:rPr>
          <w:t>37</w:t>
        </w:r>
        <w:r w:rsidR="00FF553B">
          <w:rPr>
            <w:webHidden/>
          </w:rPr>
          <w:fldChar w:fldCharType="end"/>
        </w:r>
      </w:hyperlink>
    </w:p>
    <w:p w14:paraId="5461904B" w14:textId="22F1674B" w:rsidR="00FF553B" w:rsidRDefault="00F20989">
      <w:pPr>
        <w:pStyle w:val="TM2"/>
        <w:rPr>
          <w:rFonts w:asciiTheme="minorHAnsi" w:eastAsiaTheme="minorEastAsia" w:hAnsiTheme="minorHAnsi" w:cstheme="minorBidi"/>
          <w:bCs w:val="0"/>
          <w:sz w:val="22"/>
          <w:szCs w:val="22"/>
          <w:lang w:eastAsia="fr-FR"/>
        </w:rPr>
      </w:pPr>
      <w:hyperlink w:anchor="_Toc110591163" w:history="1">
        <w:r w:rsidR="00FF553B" w:rsidRPr="00567BA9">
          <w:rPr>
            <w:rStyle w:val="Lienhypertexte"/>
            <w:rFonts w:cstheme="minorHAnsi"/>
          </w:rPr>
          <w:t>13.1</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Rôle du Département LABO PHARMA</w:t>
        </w:r>
        <w:r w:rsidR="00FF553B">
          <w:rPr>
            <w:webHidden/>
          </w:rPr>
          <w:tab/>
        </w:r>
        <w:r w:rsidR="00FF553B">
          <w:rPr>
            <w:webHidden/>
          </w:rPr>
          <w:fldChar w:fldCharType="begin"/>
        </w:r>
        <w:r w:rsidR="00FF553B">
          <w:rPr>
            <w:webHidden/>
          </w:rPr>
          <w:instrText xml:space="preserve"> PAGEREF _Toc110591163 \h </w:instrText>
        </w:r>
        <w:r w:rsidR="00FF553B">
          <w:rPr>
            <w:webHidden/>
          </w:rPr>
        </w:r>
        <w:r w:rsidR="00FF553B">
          <w:rPr>
            <w:webHidden/>
          </w:rPr>
          <w:fldChar w:fldCharType="separate"/>
        </w:r>
        <w:r w:rsidR="00FF553B">
          <w:rPr>
            <w:webHidden/>
          </w:rPr>
          <w:t>37</w:t>
        </w:r>
        <w:r w:rsidR="00FF553B">
          <w:rPr>
            <w:webHidden/>
          </w:rPr>
          <w:fldChar w:fldCharType="end"/>
        </w:r>
      </w:hyperlink>
    </w:p>
    <w:p w14:paraId="3DE9789E" w14:textId="78B8B28D" w:rsidR="00FF553B" w:rsidRDefault="00F20989">
      <w:pPr>
        <w:pStyle w:val="TM2"/>
        <w:rPr>
          <w:rFonts w:asciiTheme="minorHAnsi" w:eastAsiaTheme="minorEastAsia" w:hAnsiTheme="minorHAnsi" w:cstheme="minorBidi"/>
          <w:bCs w:val="0"/>
          <w:sz w:val="22"/>
          <w:szCs w:val="22"/>
          <w:lang w:eastAsia="fr-FR"/>
        </w:rPr>
      </w:pPr>
      <w:hyperlink w:anchor="_Toc110591164" w:history="1">
        <w:r w:rsidR="00FF553B" w:rsidRPr="00567BA9">
          <w:rPr>
            <w:rStyle w:val="Lienhypertexte"/>
            <w:rFonts w:cstheme="minorHAnsi"/>
          </w:rPr>
          <w:t>13.2</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Essais menés sur les DM</w:t>
        </w:r>
        <w:r w:rsidR="00FF553B">
          <w:rPr>
            <w:webHidden/>
          </w:rPr>
          <w:tab/>
        </w:r>
        <w:r w:rsidR="00FF553B">
          <w:rPr>
            <w:webHidden/>
          </w:rPr>
          <w:fldChar w:fldCharType="begin"/>
        </w:r>
        <w:r w:rsidR="00FF553B">
          <w:rPr>
            <w:webHidden/>
          </w:rPr>
          <w:instrText xml:space="preserve"> PAGEREF _Toc110591164 \h </w:instrText>
        </w:r>
        <w:r w:rsidR="00FF553B">
          <w:rPr>
            <w:webHidden/>
          </w:rPr>
        </w:r>
        <w:r w:rsidR="00FF553B">
          <w:rPr>
            <w:webHidden/>
          </w:rPr>
          <w:fldChar w:fldCharType="separate"/>
        </w:r>
        <w:r w:rsidR="00FF553B">
          <w:rPr>
            <w:webHidden/>
          </w:rPr>
          <w:t>38</w:t>
        </w:r>
        <w:r w:rsidR="00FF553B">
          <w:rPr>
            <w:webHidden/>
          </w:rPr>
          <w:fldChar w:fldCharType="end"/>
        </w:r>
      </w:hyperlink>
    </w:p>
    <w:p w14:paraId="40C52A67" w14:textId="540528E3" w:rsidR="00FF553B" w:rsidRDefault="00F20989">
      <w:pPr>
        <w:pStyle w:val="TM2"/>
        <w:rPr>
          <w:rFonts w:asciiTheme="minorHAnsi" w:eastAsiaTheme="minorEastAsia" w:hAnsiTheme="minorHAnsi" w:cstheme="minorBidi"/>
          <w:bCs w:val="0"/>
          <w:sz w:val="22"/>
          <w:szCs w:val="22"/>
          <w:lang w:eastAsia="fr-FR"/>
        </w:rPr>
      </w:pPr>
      <w:hyperlink w:anchor="_Toc110591165" w:history="1">
        <w:r w:rsidR="00FF553B" w:rsidRPr="00567BA9">
          <w:rPr>
            <w:rStyle w:val="Lienhypertexte"/>
            <w:rFonts w:cstheme="minorHAnsi"/>
          </w:rPr>
          <w:t>13.3</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Registre des Événements Indésirables Graves</w:t>
        </w:r>
        <w:r w:rsidR="00FF553B">
          <w:rPr>
            <w:webHidden/>
          </w:rPr>
          <w:tab/>
        </w:r>
        <w:r w:rsidR="00FF553B">
          <w:rPr>
            <w:webHidden/>
          </w:rPr>
          <w:fldChar w:fldCharType="begin"/>
        </w:r>
        <w:r w:rsidR="00FF553B">
          <w:rPr>
            <w:webHidden/>
          </w:rPr>
          <w:instrText xml:space="preserve"> PAGEREF _Toc110591165 \h </w:instrText>
        </w:r>
        <w:r w:rsidR="00FF553B">
          <w:rPr>
            <w:webHidden/>
          </w:rPr>
        </w:r>
        <w:r w:rsidR="00FF553B">
          <w:rPr>
            <w:webHidden/>
          </w:rPr>
          <w:fldChar w:fldCharType="separate"/>
        </w:r>
        <w:r w:rsidR="00FF553B">
          <w:rPr>
            <w:webHidden/>
          </w:rPr>
          <w:t>38</w:t>
        </w:r>
        <w:r w:rsidR="00FF553B">
          <w:rPr>
            <w:webHidden/>
          </w:rPr>
          <w:fldChar w:fldCharType="end"/>
        </w:r>
      </w:hyperlink>
    </w:p>
    <w:p w14:paraId="66F8858F" w14:textId="55576838" w:rsidR="00FF553B" w:rsidRDefault="00F20989">
      <w:pPr>
        <w:pStyle w:val="TM2"/>
        <w:rPr>
          <w:rFonts w:asciiTheme="minorHAnsi" w:eastAsiaTheme="minorEastAsia" w:hAnsiTheme="minorHAnsi" w:cstheme="minorBidi"/>
          <w:bCs w:val="0"/>
          <w:sz w:val="22"/>
          <w:szCs w:val="22"/>
          <w:lang w:eastAsia="fr-FR"/>
        </w:rPr>
      </w:pPr>
      <w:hyperlink w:anchor="_Toc110591166" w:history="1">
        <w:r w:rsidR="00FF553B" w:rsidRPr="00567BA9">
          <w:rPr>
            <w:rStyle w:val="Lienhypertexte"/>
            <w:rFonts w:cstheme="minorHAnsi"/>
          </w:rPr>
          <w:t>13.4</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Réception des cas</w:t>
        </w:r>
        <w:r w:rsidR="00FF553B">
          <w:rPr>
            <w:webHidden/>
          </w:rPr>
          <w:tab/>
        </w:r>
        <w:r w:rsidR="00FF553B">
          <w:rPr>
            <w:webHidden/>
          </w:rPr>
          <w:fldChar w:fldCharType="begin"/>
        </w:r>
        <w:r w:rsidR="00FF553B">
          <w:rPr>
            <w:webHidden/>
          </w:rPr>
          <w:instrText xml:space="preserve"> PAGEREF _Toc110591166 \h </w:instrText>
        </w:r>
        <w:r w:rsidR="00FF553B">
          <w:rPr>
            <w:webHidden/>
          </w:rPr>
        </w:r>
        <w:r w:rsidR="00FF553B">
          <w:rPr>
            <w:webHidden/>
          </w:rPr>
          <w:fldChar w:fldCharType="separate"/>
        </w:r>
        <w:r w:rsidR="00FF553B">
          <w:rPr>
            <w:webHidden/>
          </w:rPr>
          <w:t>39</w:t>
        </w:r>
        <w:r w:rsidR="00FF553B">
          <w:rPr>
            <w:webHidden/>
          </w:rPr>
          <w:fldChar w:fldCharType="end"/>
        </w:r>
      </w:hyperlink>
    </w:p>
    <w:p w14:paraId="6728BE7A" w14:textId="31E70BFA" w:rsidR="00FF553B" w:rsidRDefault="00F20989">
      <w:pPr>
        <w:pStyle w:val="TM2"/>
        <w:rPr>
          <w:rFonts w:asciiTheme="minorHAnsi" w:eastAsiaTheme="minorEastAsia" w:hAnsiTheme="minorHAnsi" w:cstheme="minorBidi"/>
          <w:bCs w:val="0"/>
          <w:sz w:val="22"/>
          <w:szCs w:val="22"/>
          <w:lang w:eastAsia="fr-FR"/>
        </w:rPr>
      </w:pPr>
      <w:hyperlink w:anchor="_Toc110591167" w:history="1">
        <w:r w:rsidR="00FF553B" w:rsidRPr="00567BA9">
          <w:rPr>
            <w:rStyle w:val="Lienhypertexte"/>
            <w:rFonts w:cstheme="minorHAnsi"/>
          </w:rPr>
          <w:t>13.5</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Évaluation de cas</w:t>
        </w:r>
        <w:r w:rsidR="00FF553B">
          <w:rPr>
            <w:webHidden/>
          </w:rPr>
          <w:tab/>
        </w:r>
        <w:r w:rsidR="00FF553B">
          <w:rPr>
            <w:webHidden/>
          </w:rPr>
          <w:fldChar w:fldCharType="begin"/>
        </w:r>
        <w:r w:rsidR="00FF553B">
          <w:rPr>
            <w:webHidden/>
          </w:rPr>
          <w:instrText xml:space="preserve"> PAGEREF _Toc110591167 \h </w:instrText>
        </w:r>
        <w:r w:rsidR="00FF553B">
          <w:rPr>
            <w:webHidden/>
          </w:rPr>
        </w:r>
        <w:r w:rsidR="00FF553B">
          <w:rPr>
            <w:webHidden/>
          </w:rPr>
          <w:fldChar w:fldCharType="separate"/>
        </w:r>
        <w:r w:rsidR="00FF553B">
          <w:rPr>
            <w:webHidden/>
          </w:rPr>
          <w:t>39</w:t>
        </w:r>
        <w:r w:rsidR="00FF553B">
          <w:rPr>
            <w:webHidden/>
          </w:rPr>
          <w:fldChar w:fldCharType="end"/>
        </w:r>
      </w:hyperlink>
    </w:p>
    <w:p w14:paraId="21202E02" w14:textId="728B6621" w:rsidR="00FF553B" w:rsidRDefault="00F20989">
      <w:pPr>
        <w:pStyle w:val="TM3"/>
        <w:rPr>
          <w:rFonts w:asciiTheme="minorHAnsi" w:eastAsiaTheme="minorEastAsia" w:hAnsiTheme="minorHAnsi" w:cstheme="minorBidi"/>
          <w:sz w:val="22"/>
          <w:szCs w:val="22"/>
          <w:lang w:eastAsia="fr-FR"/>
        </w:rPr>
      </w:pPr>
      <w:hyperlink w:anchor="_Toc110591168" w:history="1">
        <w:r w:rsidR="00FF553B" w:rsidRPr="00567BA9">
          <w:rPr>
            <w:rStyle w:val="Lienhypertexte"/>
            <w:rFonts w:cstheme="minorHAnsi"/>
          </w:rPr>
          <w:t>13.5.1</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Évaluation de la gravité</w:t>
        </w:r>
        <w:r w:rsidR="00FF553B">
          <w:rPr>
            <w:webHidden/>
          </w:rPr>
          <w:tab/>
        </w:r>
        <w:r w:rsidR="00FF553B">
          <w:rPr>
            <w:webHidden/>
          </w:rPr>
          <w:fldChar w:fldCharType="begin"/>
        </w:r>
        <w:r w:rsidR="00FF553B">
          <w:rPr>
            <w:webHidden/>
          </w:rPr>
          <w:instrText xml:space="preserve"> PAGEREF _Toc110591168 \h </w:instrText>
        </w:r>
        <w:r w:rsidR="00FF553B">
          <w:rPr>
            <w:webHidden/>
          </w:rPr>
        </w:r>
        <w:r w:rsidR="00FF553B">
          <w:rPr>
            <w:webHidden/>
          </w:rPr>
          <w:fldChar w:fldCharType="separate"/>
        </w:r>
        <w:r w:rsidR="00FF553B">
          <w:rPr>
            <w:webHidden/>
          </w:rPr>
          <w:t>39</w:t>
        </w:r>
        <w:r w:rsidR="00FF553B">
          <w:rPr>
            <w:webHidden/>
          </w:rPr>
          <w:fldChar w:fldCharType="end"/>
        </w:r>
      </w:hyperlink>
    </w:p>
    <w:p w14:paraId="6A91B47A" w14:textId="705C3A3C" w:rsidR="00FF553B" w:rsidRDefault="00F20989">
      <w:pPr>
        <w:pStyle w:val="TM3"/>
        <w:rPr>
          <w:rFonts w:asciiTheme="minorHAnsi" w:eastAsiaTheme="minorEastAsia" w:hAnsiTheme="minorHAnsi" w:cstheme="minorBidi"/>
          <w:sz w:val="22"/>
          <w:szCs w:val="22"/>
          <w:lang w:eastAsia="fr-FR"/>
        </w:rPr>
      </w:pPr>
      <w:hyperlink w:anchor="_Toc110591169" w:history="1">
        <w:r w:rsidR="00FF553B" w:rsidRPr="00567BA9">
          <w:rPr>
            <w:rStyle w:val="Lienhypertexte"/>
            <w:rFonts w:cstheme="minorHAnsi"/>
          </w:rPr>
          <w:t>13.5.2</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Évaluation de la causalité</w:t>
        </w:r>
        <w:r w:rsidR="00FF553B">
          <w:rPr>
            <w:webHidden/>
          </w:rPr>
          <w:tab/>
        </w:r>
        <w:r w:rsidR="00FF553B">
          <w:rPr>
            <w:webHidden/>
          </w:rPr>
          <w:fldChar w:fldCharType="begin"/>
        </w:r>
        <w:r w:rsidR="00FF553B">
          <w:rPr>
            <w:webHidden/>
          </w:rPr>
          <w:instrText xml:space="preserve"> PAGEREF _Toc110591169 \h </w:instrText>
        </w:r>
        <w:r w:rsidR="00FF553B">
          <w:rPr>
            <w:webHidden/>
          </w:rPr>
        </w:r>
        <w:r w:rsidR="00FF553B">
          <w:rPr>
            <w:webHidden/>
          </w:rPr>
          <w:fldChar w:fldCharType="separate"/>
        </w:r>
        <w:r w:rsidR="00FF553B">
          <w:rPr>
            <w:webHidden/>
          </w:rPr>
          <w:t>39</w:t>
        </w:r>
        <w:r w:rsidR="00FF553B">
          <w:rPr>
            <w:webHidden/>
          </w:rPr>
          <w:fldChar w:fldCharType="end"/>
        </w:r>
      </w:hyperlink>
    </w:p>
    <w:p w14:paraId="72C59D89" w14:textId="532CE44F" w:rsidR="00FF553B" w:rsidRDefault="00F20989">
      <w:pPr>
        <w:pStyle w:val="TM3"/>
        <w:rPr>
          <w:rFonts w:asciiTheme="minorHAnsi" w:eastAsiaTheme="minorEastAsia" w:hAnsiTheme="minorHAnsi" w:cstheme="minorBidi"/>
          <w:sz w:val="22"/>
          <w:szCs w:val="22"/>
          <w:lang w:eastAsia="fr-FR"/>
        </w:rPr>
      </w:pPr>
      <w:hyperlink w:anchor="_Toc110591170" w:history="1">
        <w:r w:rsidR="00FF553B" w:rsidRPr="00567BA9">
          <w:rPr>
            <w:rStyle w:val="Lienhypertexte"/>
            <w:rFonts w:cstheme="minorHAnsi"/>
          </w:rPr>
          <w:t>13.5.3</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Évaluation du caractère attendu / inattendu</w:t>
        </w:r>
        <w:r w:rsidR="00FF553B">
          <w:rPr>
            <w:webHidden/>
          </w:rPr>
          <w:tab/>
        </w:r>
        <w:r w:rsidR="00FF553B">
          <w:rPr>
            <w:webHidden/>
          </w:rPr>
          <w:fldChar w:fldCharType="begin"/>
        </w:r>
        <w:r w:rsidR="00FF553B">
          <w:rPr>
            <w:webHidden/>
          </w:rPr>
          <w:instrText xml:space="preserve"> PAGEREF _Toc110591170 \h </w:instrText>
        </w:r>
        <w:r w:rsidR="00FF553B">
          <w:rPr>
            <w:webHidden/>
          </w:rPr>
        </w:r>
        <w:r w:rsidR="00FF553B">
          <w:rPr>
            <w:webHidden/>
          </w:rPr>
          <w:fldChar w:fldCharType="separate"/>
        </w:r>
        <w:r w:rsidR="00FF553B">
          <w:rPr>
            <w:webHidden/>
          </w:rPr>
          <w:t>39</w:t>
        </w:r>
        <w:r w:rsidR="00FF553B">
          <w:rPr>
            <w:webHidden/>
          </w:rPr>
          <w:fldChar w:fldCharType="end"/>
        </w:r>
      </w:hyperlink>
    </w:p>
    <w:p w14:paraId="22397C38" w14:textId="137EBA22" w:rsidR="00FF553B" w:rsidRDefault="00F20989">
      <w:pPr>
        <w:pStyle w:val="TM2"/>
        <w:rPr>
          <w:rFonts w:asciiTheme="minorHAnsi" w:eastAsiaTheme="minorEastAsia" w:hAnsiTheme="minorHAnsi" w:cstheme="minorBidi"/>
          <w:bCs w:val="0"/>
          <w:sz w:val="22"/>
          <w:szCs w:val="22"/>
          <w:lang w:eastAsia="fr-FR"/>
        </w:rPr>
      </w:pPr>
      <w:hyperlink w:anchor="_Toc110591171" w:history="1">
        <w:r w:rsidR="00FF553B" w:rsidRPr="00567BA9">
          <w:rPr>
            <w:rStyle w:val="Lienhypertexte"/>
            <w:rFonts w:cstheme="minorHAnsi"/>
          </w:rPr>
          <w:t>13.6</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Données source</w:t>
        </w:r>
        <w:r w:rsidR="00FF553B">
          <w:rPr>
            <w:webHidden/>
          </w:rPr>
          <w:tab/>
        </w:r>
        <w:r w:rsidR="00FF553B">
          <w:rPr>
            <w:webHidden/>
          </w:rPr>
          <w:fldChar w:fldCharType="begin"/>
        </w:r>
        <w:r w:rsidR="00FF553B">
          <w:rPr>
            <w:webHidden/>
          </w:rPr>
          <w:instrText xml:space="preserve"> PAGEREF _Toc110591171 \h </w:instrText>
        </w:r>
        <w:r w:rsidR="00FF553B">
          <w:rPr>
            <w:webHidden/>
          </w:rPr>
        </w:r>
        <w:r w:rsidR="00FF553B">
          <w:rPr>
            <w:webHidden/>
          </w:rPr>
          <w:fldChar w:fldCharType="separate"/>
        </w:r>
        <w:r w:rsidR="00FF553B">
          <w:rPr>
            <w:webHidden/>
          </w:rPr>
          <w:t>40</w:t>
        </w:r>
        <w:r w:rsidR="00FF553B">
          <w:rPr>
            <w:webHidden/>
          </w:rPr>
          <w:fldChar w:fldCharType="end"/>
        </w:r>
      </w:hyperlink>
    </w:p>
    <w:p w14:paraId="125F361B" w14:textId="658BD0C1" w:rsidR="00FF553B" w:rsidRDefault="00F20989">
      <w:pPr>
        <w:pStyle w:val="TM2"/>
        <w:rPr>
          <w:rFonts w:asciiTheme="minorHAnsi" w:eastAsiaTheme="minorEastAsia" w:hAnsiTheme="minorHAnsi" w:cstheme="minorBidi"/>
          <w:bCs w:val="0"/>
          <w:sz w:val="22"/>
          <w:szCs w:val="22"/>
          <w:lang w:eastAsia="fr-FR"/>
        </w:rPr>
      </w:pPr>
      <w:hyperlink w:anchor="_Toc110591172" w:history="1">
        <w:r w:rsidR="00FF553B" w:rsidRPr="00567BA9">
          <w:rPr>
            <w:rStyle w:val="Lienhypertexte"/>
            <w:rFonts w:cstheme="minorHAnsi"/>
          </w:rPr>
          <w:t>13.7</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Recherche de doublons</w:t>
        </w:r>
        <w:r w:rsidR="00FF553B">
          <w:rPr>
            <w:webHidden/>
          </w:rPr>
          <w:tab/>
        </w:r>
        <w:r w:rsidR="00FF553B">
          <w:rPr>
            <w:webHidden/>
          </w:rPr>
          <w:fldChar w:fldCharType="begin"/>
        </w:r>
        <w:r w:rsidR="00FF553B">
          <w:rPr>
            <w:webHidden/>
          </w:rPr>
          <w:instrText xml:space="preserve"> PAGEREF _Toc110591172 \h </w:instrText>
        </w:r>
        <w:r w:rsidR="00FF553B">
          <w:rPr>
            <w:webHidden/>
          </w:rPr>
        </w:r>
        <w:r w:rsidR="00FF553B">
          <w:rPr>
            <w:webHidden/>
          </w:rPr>
          <w:fldChar w:fldCharType="separate"/>
        </w:r>
        <w:r w:rsidR="00FF553B">
          <w:rPr>
            <w:webHidden/>
          </w:rPr>
          <w:t>40</w:t>
        </w:r>
        <w:r w:rsidR="00FF553B">
          <w:rPr>
            <w:webHidden/>
          </w:rPr>
          <w:fldChar w:fldCharType="end"/>
        </w:r>
      </w:hyperlink>
    </w:p>
    <w:p w14:paraId="69AB6167" w14:textId="4C98775A" w:rsidR="00FF553B" w:rsidRDefault="00F20989">
      <w:pPr>
        <w:pStyle w:val="TM2"/>
        <w:rPr>
          <w:rFonts w:asciiTheme="minorHAnsi" w:eastAsiaTheme="minorEastAsia" w:hAnsiTheme="minorHAnsi" w:cstheme="minorBidi"/>
          <w:bCs w:val="0"/>
          <w:sz w:val="22"/>
          <w:szCs w:val="22"/>
          <w:lang w:eastAsia="fr-FR"/>
        </w:rPr>
      </w:pPr>
      <w:hyperlink w:anchor="_Toc110591173" w:history="1">
        <w:r w:rsidR="00FF553B" w:rsidRPr="00567BA9">
          <w:rPr>
            <w:rStyle w:val="Lienhypertexte"/>
            <w:rFonts w:cstheme="minorHAnsi"/>
          </w:rPr>
          <w:t>13.8</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Saisie des données</w:t>
        </w:r>
        <w:r w:rsidR="00FF553B">
          <w:rPr>
            <w:webHidden/>
          </w:rPr>
          <w:tab/>
        </w:r>
        <w:r w:rsidR="00FF553B">
          <w:rPr>
            <w:webHidden/>
          </w:rPr>
          <w:fldChar w:fldCharType="begin"/>
        </w:r>
        <w:r w:rsidR="00FF553B">
          <w:rPr>
            <w:webHidden/>
          </w:rPr>
          <w:instrText xml:space="preserve"> PAGEREF _Toc110591173 \h </w:instrText>
        </w:r>
        <w:r w:rsidR="00FF553B">
          <w:rPr>
            <w:webHidden/>
          </w:rPr>
        </w:r>
        <w:r w:rsidR="00FF553B">
          <w:rPr>
            <w:webHidden/>
          </w:rPr>
          <w:fldChar w:fldCharType="separate"/>
        </w:r>
        <w:r w:rsidR="00FF553B">
          <w:rPr>
            <w:webHidden/>
          </w:rPr>
          <w:t>40</w:t>
        </w:r>
        <w:r w:rsidR="00FF553B">
          <w:rPr>
            <w:webHidden/>
          </w:rPr>
          <w:fldChar w:fldCharType="end"/>
        </w:r>
      </w:hyperlink>
    </w:p>
    <w:p w14:paraId="6EC4A413" w14:textId="6CCD0500" w:rsidR="00FF553B" w:rsidRDefault="00F20989">
      <w:pPr>
        <w:pStyle w:val="TM2"/>
        <w:rPr>
          <w:rFonts w:asciiTheme="minorHAnsi" w:eastAsiaTheme="minorEastAsia" w:hAnsiTheme="minorHAnsi" w:cstheme="minorBidi"/>
          <w:bCs w:val="0"/>
          <w:sz w:val="22"/>
          <w:szCs w:val="22"/>
          <w:lang w:eastAsia="fr-FR"/>
        </w:rPr>
      </w:pPr>
      <w:hyperlink w:anchor="_Toc110591174" w:history="1">
        <w:r w:rsidR="00FF553B" w:rsidRPr="00567BA9">
          <w:rPr>
            <w:rStyle w:val="Lienhypertexte"/>
            <w:rFonts w:cstheme="minorHAnsi"/>
          </w:rPr>
          <w:t>13.9</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Validation des cas</w:t>
        </w:r>
        <w:r w:rsidR="00FF553B">
          <w:rPr>
            <w:webHidden/>
          </w:rPr>
          <w:tab/>
        </w:r>
        <w:r w:rsidR="00FF553B">
          <w:rPr>
            <w:webHidden/>
          </w:rPr>
          <w:fldChar w:fldCharType="begin"/>
        </w:r>
        <w:r w:rsidR="00FF553B">
          <w:rPr>
            <w:webHidden/>
          </w:rPr>
          <w:instrText xml:space="preserve"> PAGEREF _Toc110591174 \h </w:instrText>
        </w:r>
        <w:r w:rsidR="00FF553B">
          <w:rPr>
            <w:webHidden/>
          </w:rPr>
        </w:r>
        <w:r w:rsidR="00FF553B">
          <w:rPr>
            <w:webHidden/>
          </w:rPr>
          <w:fldChar w:fldCharType="separate"/>
        </w:r>
        <w:r w:rsidR="00FF553B">
          <w:rPr>
            <w:webHidden/>
          </w:rPr>
          <w:t>41</w:t>
        </w:r>
        <w:r w:rsidR="00FF553B">
          <w:rPr>
            <w:webHidden/>
          </w:rPr>
          <w:fldChar w:fldCharType="end"/>
        </w:r>
      </w:hyperlink>
    </w:p>
    <w:p w14:paraId="08D7702E" w14:textId="17499F0C" w:rsidR="00FF553B" w:rsidRDefault="00F20989">
      <w:pPr>
        <w:pStyle w:val="TM2"/>
        <w:rPr>
          <w:rFonts w:asciiTheme="minorHAnsi" w:eastAsiaTheme="minorEastAsia" w:hAnsiTheme="minorHAnsi" w:cstheme="minorBidi"/>
          <w:bCs w:val="0"/>
          <w:sz w:val="22"/>
          <w:szCs w:val="22"/>
          <w:lang w:eastAsia="fr-FR"/>
        </w:rPr>
      </w:pPr>
      <w:hyperlink w:anchor="_Toc110591175" w:history="1">
        <w:r w:rsidR="00FF553B" w:rsidRPr="00567BA9">
          <w:rPr>
            <w:rStyle w:val="Lienhypertexte"/>
            <w:rFonts w:cstheme="minorHAnsi"/>
          </w:rPr>
          <w:t>13.10</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Confidentialité des données</w:t>
        </w:r>
        <w:r w:rsidR="00FF553B">
          <w:rPr>
            <w:webHidden/>
          </w:rPr>
          <w:tab/>
        </w:r>
        <w:r w:rsidR="00FF553B">
          <w:rPr>
            <w:webHidden/>
          </w:rPr>
          <w:fldChar w:fldCharType="begin"/>
        </w:r>
        <w:r w:rsidR="00FF553B">
          <w:rPr>
            <w:webHidden/>
          </w:rPr>
          <w:instrText xml:space="preserve"> PAGEREF _Toc110591175 \h </w:instrText>
        </w:r>
        <w:r w:rsidR="00FF553B">
          <w:rPr>
            <w:webHidden/>
          </w:rPr>
        </w:r>
        <w:r w:rsidR="00FF553B">
          <w:rPr>
            <w:webHidden/>
          </w:rPr>
          <w:fldChar w:fldCharType="separate"/>
        </w:r>
        <w:r w:rsidR="00FF553B">
          <w:rPr>
            <w:webHidden/>
          </w:rPr>
          <w:t>41</w:t>
        </w:r>
        <w:r w:rsidR="00FF553B">
          <w:rPr>
            <w:webHidden/>
          </w:rPr>
          <w:fldChar w:fldCharType="end"/>
        </w:r>
      </w:hyperlink>
    </w:p>
    <w:p w14:paraId="4BF7512D" w14:textId="40E2F25F" w:rsidR="00FF553B" w:rsidRDefault="00F20989">
      <w:pPr>
        <w:pStyle w:val="TM2"/>
        <w:rPr>
          <w:rFonts w:asciiTheme="minorHAnsi" w:eastAsiaTheme="minorEastAsia" w:hAnsiTheme="minorHAnsi" w:cstheme="minorBidi"/>
          <w:bCs w:val="0"/>
          <w:sz w:val="22"/>
          <w:szCs w:val="22"/>
          <w:lang w:eastAsia="fr-FR"/>
        </w:rPr>
      </w:pPr>
      <w:hyperlink w:anchor="_Toc110591176" w:history="1">
        <w:r w:rsidR="00FF553B" w:rsidRPr="00567BA9">
          <w:rPr>
            <w:rStyle w:val="Lienhypertexte"/>
            <w:rFonts w:cstheme="minorHAnsi"/>
          </w:rPr>
          <w:t>13.11</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Levée d'insu</w:t>
        </w:r>
        <w:r w:rsidR="00FF553B">
          <w:rPr>
            <w:webHidden/>
          </w:rPr>
          <w:tab/>
        </w:r>
        <w:r w:rsidR="00FF553B">
          <w:rPr>
            <w:webHidden/>
          </w:rPr>
          <w:fldChar w:fldCharType="begin"/>
        </w:r>
        <w:r w:rsidR="00FF553B">
          <w:rPr>
            <w:webHidden/>
          </w:rPr>
          <w:instrText xml:space="preserve"> PAGEREF _Toc110591176 \h </w:instrText>
        </w:r>
        <w:r w:rsidR="00FF553B">
          <w:rPr>
            <w:webHidden/>
          </w:rPr>
        </w:r>
        <w:r w:rsidR="00FF553B">
          <w:rPr>
            <w:webHidden/>
          </w:rPr>
          <w:fldChar w:fldCharType="separate"/>
        </w:r>
        <w:r w:rsidR="00FF553B">
          <w:rPr>
            <w:webHidden/>
          </w:rPr>
          <w:t>41</w:t>
        </w:r>
        <w:r w:rsidR="00FF553B">
          <w:rPr>
            <w:webHidden/>
          </w:rPr>
          <w:fldChar w:fldCharType="end"/>
        </w:r>
      </w:hyperlink>
    </w:p>
    <w:p w14:paraId="69F21B97" w14:textId="0C4B0742" w:rsidR="00FF553B" w:rsidRDefault="00F20989">
      <w:pPr>
        <w:pStyle w:val="TM2"/>
        <w:rPr>
          <w:rFonts w:asciiTheme="minorHAnsi" w:eastAsiaTheme="minorEastAsia" w:hAnsiTheme="minorHAnsi" w:cstheme="minorBidi"/>
          <w:bCs w:val="0"/>
          <w:sz w:val="22"/>
          <w:szCs w:val="22"/>
          <w:lang w:eastAsia="fr-FR"/>
        </w:rPr>
      </w:pPr>
      <w:hyperlink w:anchor="_Toc110591177" w:history="1">
        <w:r w:rsidR="00FF553B" w:rsidRPr="00567BA9">
          <w:rPr>
            <w:rStyle w:val="Lienhypertexte"/>
            <w:rFonts w:cstheme="minorHAnsi"/>
          </w:rPr>
          <w:t>13.12</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Traduction des données</w:t>
        </w:r>
        <w:r w:rsidR="00FF553B">
          <w:rPr>
            <w:webHidden/>
          </w:rPr>
          <w:tab/>
        </w:r>
        <w:r w:rsidR="00FF553B">
          <w:rPr>
            <w:webHidden/>
          </w:rPr>
          <w:fldChar w:fldCharType="begin"/>
        </w:r>
        <w:r w:rsidR="00FF553B">
          <w:rPr>
            <w:webHidden/>
          </w:rPr>
          <w:instrText xml:space="preserve"> PAGEREF _Toc110591177 \h </w:instrText>
        </w:r>
        <w:r w:rsidR="00FF553B">
          <w:rPr>
            <w:webHidden/>
          </w:rPr>
        </w:r>
        <w:r w:rsidR="00FF553B">
          <w:rPr>
            <w:webHidden/>
          </w:rPr>
          <w:fldChar w:fldCharType="separate"/>
        </w:r>
        <w:r w:rsidR="00FF553B">
          <w:rPr>
            <w:webHidden/>
          </w:rPr>
          <w:t>41</w:t>
        </w:r>
        <w:r w:rsidR="00FF553B">
          <w:rPr>
            <w:webHidden/>
          </w:rPr>
          <w:fldChar w:fldCharType="end"/>
        </w:r>
      </w:hyperlink>
    </w:p>
    <w:p w14:paraId="08194D72" w14:textId="58D913EA" w:rsidR="00FF553B" w:rsidRDefault="00F20989">
      <w:pPr>
        <w:pStyle w:val="TM2"/>
        <w:rPr>
          <w:rFonts w:asciiTheme="minorHAnsi" w:eastAsiaTheme="minorEastAsia" w:hAnsiTheme="minorHAnsi" w:cstheme="minorBidi"/>
          <w:bCs w:val="0"/>
          <w:sz w:val="22"/>
          <w:szCs w:val="22"/>
          <w:lang w:eastAsia="fr-FR"/>
        </w:rPr>
      </w:pPr>
      <w:hyperlink w:anchor="_Toc110591178" w:history="1">
        <w:r w:rsidR="00FF553B" w:rsidRPr="00567BA9">
          <w:rPr>
            <w:rStyle w:val="Lienhypertexte"/>
            <w:rFonts w:cstheme="minorHAnsi"/>
          </w:rPr>
          <w:t>13.13</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Documentation des cas</w:t>
        </w:r>
        <w:r w:rsidR="00FF553B">
          <w:rPr>
            <w:webHidden/>
          </w:rPr>
          <w:tab/>
        </w:r>
        <w:r w:rsidR="00FF553B">
          <w:rPr>
            <w:webHidden/>
          </w:rPr>
          <w:fldChar w:fldCharType="begin"/>
        </w:r>
        <w:r w:rsidR="00FF553B">
          <w:rPr>
            <w:webHidden/>
          </w:rPr>
          <w:instrText xml:space="preserve"> PAGEREF _Toc110591178 \h </w:instrText>
        </w:r>
        <w:r w:rsidR="00FF553B">
          <w:rPr>
            <w:webHidden/>
          </w:rPr>
        </w:r>
        <w:r w:rsidR="00FF553B">
          <w:rPr>
            <w:webHidden/>
          </w:rPr>
          <w:fldChar w:fldCharType="separate"/>
        </w:r>
        <w:r w:rsidR="00FF553B">
          <w:rPr>
            <w:webHidden/>
          </w:rPr>
          <w:t>42</w:t>
        </w:r>
        <w:r w:rsidR="00FF553B">
          <w:rPr>
            <w:webHidden/>
          </w:rPr>
          <w:fldChar w:fldCharType="end"/>
        </w:r>
      </w:hyperlink>
    </w:p>
    <w:p w14:paraId="4DBCBCDE" w14:textId="28E9DCA8" w:rsidR="00FF553B" w:rsidRDefault="00F20989">
      <w:pPr>
        <w:pStyle w:val="TM2"/>
        <w:rPr>
          <w:rFonts w:asciiTheme="minorHAnsi" w:eastAsiaTheme="minorEastAsia" w:hAnsiTheme="minorHAnsi" w:cstheme="minorBidi"/>
          <w:bCs w:val="0"/>
          <w:sz w:val="22"/>
          <w:szCs w:val="22"/>
          <w:lang w:eastAsia="fr-FR"/>
        </w:rPr>
      </w:pPr>
      <w:hyperlink w:anchor="_Toc110591179" w:history="1">
        <w:r w:rsidR="00FF553B" w:rsidRPr="00567BA9">
          <w:rPr>
            <w:rStyle w:val="Lienhypertexte"/>
            <w:rFonts w:cstheme="minorHAnsi"/>
          </w:rPr>
          <w:t>13.14</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Transmission à la maison-mère</w:t>
        </w:r>
        <w:r w:rsidR="00FF553B">
          <w:rPr>
            <w:webHidden/>
          </w:rPr>
          <w:tab/>
        </w:r>
        <w:r w:rsidR="00FF553B">
          <w:rPr>
            <w:webHidden/>
          </w:rPr>
          <w:fldChar w:fldCharType="begin"/>
        </w:r>
        <w:r w:rsidR="00FF553B">
          <w:rPr>
            <w:webHidden/>
          </w:rPr>
          <w:instrText xml:space="preserve"> PAGEREF _Toc110591179 \h </w:instrText>
        </w:r>
        <w:r w:rsidR="00FF553B">
          <w:rPr>
            <w:webHidden/>
          </w:rPr>
        </w:r>
        <w:r w:rsidR="00FF553B">
          <w:rPr>
            <w:webHidden/>
          </w:rPr>
          <w:fldChar w:fldCharType="separate"/>
        </w:r>
        <w:r w:rsidR="00FF553B">
          <w:rPr>
            <w:webHidden/>
          </w:rPr>
          <w:t>42</w:t>
        </w:r>
        <w:r w:rsidR="00FF553B">
          <w:rPr>
            <w:webHidden/>
          </w:rPr>
          <w:fldChar w:fldCharType="end"/>
        </w:r>
      </w:hyperlink>
    </w:p>
    <w:p w14:paraId="5CA6822A" w14:textId="07916906" w:rsidR="00FF553B" w:rsidRDefault="00F20989">
      <w:pPr>
        <w:pStyle w:val="TM2"/>
        <w:rPr>
          <w:rFonts w:asciiTheme="minorHAnsi" w:eastAsiaTheme="minorEastAsia" w:hAnsiTheme="minorHAnsi" w:cstheme="minorBidi"/>
          <w:bCs w:val="0"/>
          <w:sz w:val="22"/>
          <w:szCs w:val="22"/>
          <w:lang w:eastAsia="fr-FR"/>
        </w:rPr>
      </w:pPr>
      <w:hyperlink w:anchor="_Toc110591180" w:history="1">
        <w:r w:rsidR="00FF553B" w:rsidRPr="00567BA9">
          <w:rPr>
            <w:rStyle w:val="Lienhypertexte"/>
            <w:rFonts w:cstheme="minorHAnsi"/>
          </w:rPr>
          <w:t>13.15</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Déclarations immédiates aux ACN</w:t>
        </w:r>
        <w:r w:rsidR="00FF553B">
          <w:rPr>
            <w:webHidden/>
          </w:rPr>
          <w:tab/>
        </w:r>
        <w:r w:rsidR="00FF553B">
          <w:rPr>
            <w:webHidden/>
          </w:rPr>
          <w:fldChar w:fldCharType="begin"/>
        </w:r>
        <w:r w:rsidR="00FF553B">
          <w:rPr>
            <w:webHidden/>
          </w:rPr>
          <w:instrText xml:space="preserve"> PAGEREF _Toc110591180 \h </w:instrText>
        </w:r>
        <w:r w:rsidR="00FF553B">
          <w:rPr>
            <w:webHidden/>
          </w:rPr>
        </w:r>
        <w:r w:rsidR="00FF553B">
          <w:rPr>
            <w:webHidden/>
          </w:rPr>
          <w:fldChar w:fldCharType="separate"/>
        </w:r>
        <w:r w:rsidR="00FF553B">
          <w:rPr>
            <w:webHidden/>
          </w:rPr>
          <w:t>42</w:t>
        </w:r>
        <w:r w:rsidR="00FF553B">
          <w:rPr>
            <w:webHidden/>
          </w:rPr>
          <w:fldChar w:fldCharType="end"/>
        </w:r>
      </w:hyperlink>
    </w:p>
    <w:p w14:paraId="7ADC6636" w14:textId="65072526" w:rsidR="00FF553B" w:rsidRDefault="00F20989">
      <w:pPr>
        <w:pStyle w:val="TM3"/>
        <w:rPr>
          <w:rFonts w:asciiTheme="minorHAnsi" w:eastAsiaTheme="minorEastAsia" w:hAnsiTheme="minorHAnsi" w:cstheme="minorBidi"/>
          <w:sz w:val="22"/>
          <w:szCs w:val="22"/>
          <w:lang w:eastAsia="fr-FR"/>
        </w:rPr>
      </w:pPr>
      <w:hyperlink w:anchor="_Toc110591181" w:history="1">
        <w:r w:rsidR="00FF553B" w:rsidRPr="00567BA9">
          <w:rPr>
            <w:rStyle w:val="Lienhypertexte"/>
            <w:rFonts w:cstheme="minorHAnsi"/>
          </w:rPr>
          <w:t>13.15.1</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Critères de déclarabilité</w:t>
        </w:r>
        <w:r w:rsidR="00FF553B">
          <w:rPr>
            <w:webHidden/>
          </w:rPr>
          <w:tab/>
        </w:r>
        <w:r w:rsidR="00FF553B">
          <w:rPr>
            <w:webHidden/>
          </w:rPr>
          <w:fldChar w:fldCharType="begin"/>
        </w:r>
        <w:r w:rsidR="00FF553B">
          <w:rPr>
            <w:webHidden/>
          </w:rPr>
          <w:instrText xml:space="preserve"> PAGEREF _Toc110591181 \h </w:instrText>
        </w:r>
        <w:r w:rsidR="00FF553B">
          <w:rPr>
            <w:webHidden/>
          </w:rPr>
        </w:r>
        <w:r w:rsidR="00FF553B">
          <w:rPr>
            <w:webHidden/>
          </w:rPr>
          <w:fldChar w:fldCharType="separate"/>
        </w:r>
        <w:r w:rsidR="00FF553B">
          <w:rPr>
            <w:webHidden/>
          </w:rPr>
          <w:t>42</w:t>
        </w:r>
        <w:r w:rsidR="00FF553B">
          <w:rPr>
            <w:webHidden/>
          </w:rPr>
          <w:fldChar w:fldCharType="end"/>
        </w:r>
      </w:hyperlink>
    </w:p>
    <w:p w14:paraId="744A2777" w14:textId="1CED4F21" w:rsidR="00FF553B" w:rsidRDefault="00F20989">
      <w:pPr>
        <w:pStyle w:val="TM3"/>
        <w:rPr>
          <w:rFonts w:asciiTheme="minorHAnsi" w:eastAsiaTheme="minorEastAsia" w:hAnsiTheme="minorHAnsi" w:cstheme="minorBidi"/>
          <w:sz w:val="22"/>
          <w:szCs w:val="22"/>
          <w:lang w:eastAsia="fr-FR"/>
        </w:rPr>
      </w:pPr>
      <w:hyperlink w:anchor="_Toc110591182" w:history="1">
        <w:r w:rsidR="00FF553B" w:rsidRPr="00567BA9">
          <w:rPr>
            <w:rStyle w:val="Lienhypertexte"/>
            <w:rFonts w:cstheme="minorHAnsi"/>
          </w:rPr>
          <w:t>13.15.2</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Destinataires des déclarations</w:t>
        </w:r>
        <w:r w:rsidR="00FF553B">
          <w:rPr>
            <w:webHidden/>
          </w:rPr>
          <w:tab/>
        </w:r>
        <w:r w:rsidR="00FF553B">
          <w:rPr>
            <w:webHidden/>
          </w:rPr>
          <w:fldChar w:fldCharType="begin"/>
        </w:r>
        <w:r w:rsidR="00FF553B">
          <w:rPr>
            <w:webHidden/>
          </w:rPr>
          <w:instrText xml:space="preserve"> PAGEREF _Toc110591182 \h </w:instrText>
        </w:r>
        <w:r w:rsidR="00FF553B">
          <w:rPr>
            <w:webHidden/>
          </w:rPr>
        </w:r>
        <w:r w:rsidR="00FF553B">
          <w:rPr>
            <w:webHidden/>
          </w:rPr>
          <w:fldChar w:fldCharType="separate"/>
        </w:r>
        <w:r w:rsidR="00FF553B">
          <w:rPr>
            <w:webHidden/>
          </w:rPr>
          <w:t>43</w:t>
        </w:r>
        <w:r w:rsidR="00FF553B">
          <w:rPr>
            <w:webHidden/>
          </w:rPr>
          <w:fldChar w:fldCharType="end"/>
        </w:r>
      </w:hyperlink>
    </w:p>
    <w:p w14:paraId="5BD8F830" w14:textId="6A2EA1EE" w:rsidR="00FF553B" w:rsidRDefault="00F20989">
      <w:pPr>
        <w:pStyle w:val="TM3"/>
        <w:rPr>
          <w:rFonts w:asciiTheme="minorHAnsi" w:eastAsiaTheme="minorEastAsia" w:hAnsiTheme="minorHAnsi" w:cstheme="minorBidi"/>
          <w:sz w:val="22"/>
          <w:szCs w:val="22"/>
          <w:lang w:eastAsia="fr-FR"/>
        </w:rPr>
      </w:pPr>
      <w:hyperlink w:anchor="_Toc110591183" w:history="1">
        <w:r w:rsidR="00FF553B" w:rsidRPr="00567BA9">
          <w:rPr>
            <w:rStyle w:val="Lienhypertexte"/>
            <w:rFonts w:cstheme="minorHAnsi"/>
          </w:rPr>
          <w:t>13.15.3</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Délais de déclaration</w:t>
        </w:r>
        <w:r w:rsidR="00FF553B">
          <w:rPr>
            <w:webHidden/>
          </w:rPr>
          <w:tab/>
        </w:r>
        <w:r w:rsidR="00FF553B">
          <w:rPr>
            <w:webHidden/>
          </w:rPr>
          <w:fldChar w:fldCharType="begin"/>
        </w:r>
        <w:r w:rsidR="00FF553B">
          <w:rPr>
            <w:webHidden/>
          </w:rPr>
          <w:instrText xml:space="preserve"> PAGEREF _Toc110591183 \h </w:instrText>
        </w:r>
        <w:r w:rsidR="00FF553B">
          <w:rPr>
            <w:webHidden/>
          </w:rPr>
        </w:r>
        <w:r w:rsidR="00FF553B">
          <w:rPr>
            <w:webHidden/>
          </w:rPr>
          <w:fldChar w:fldCharType="separate"/>
        </w:r>
        <w:r w:rsidR="00FF553B">
          <w:rPr>
            <w:webHidden/>
          </w:rPr>
          <w:t>44</w:t>
        </w:r>
        <w:r w:rsidR="00FF553B">
          <w:rPr>
            <w:webHidden/>
          </w:rPr>
          <w:fldChar w:fldCharType="end"/>
        </w:r>
      </w:hyperlink>
    </w:p>
    <w:p w14:paraId="2DB6424C" w14:textId="78BC5213" w:rsidR="00FF553B" w:rsidRDefault="00F20989">
      <w:pPr>
        <w:pStyle w:val="TM3"/>
        <w:rPr>
          <w:rFonts w:asciiTheme="minorHAnsi" w:eastAsiaTheme="minorEastAsia" w:hAnsiTheme="minorHAnsi" w:cstheme="minorBidi"/>
          <w:sz w:val="22"/>
          <w:szCs w:val="22"/>
          <w:lang w:eastAsia="fr-FR"/>
        </w:rPr>
      </w:pPr>
      <w:hyperlink w:anchor="_Toc110591184" w:history="1">
        <w:r w:rsidR="00FF553B" w:rsidRPr="00567BA9">
          <w:rPr>
            <w:rStyle w:val="Lienhypertexte"/>
            <w:rFonts w:cstheme="minorHAnsi"/>
          </w:rPr>
          <w:t>13.15.4</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Informations complémentaires</w:t>
        </w:r>
        <w:r w:rsidR="00FF553B">
          <w:rPr>
            <w:webHidden/>
          </w:rPr>
          <w:tab/>
        </w:r>
        <w:r w:rsidR="00FF553B">
          <w:rPr>
            <w:webHidden/>
          </w:rPr>
          <w:fldChar w:fldCharType="begin"/>
        </w:r>
        <w:r w:rsidR="00FF553B">
          <w:rPr>
            <w:webHidden/>
          </w:rPr>
          <w:instrText xml:space="preserve"> PAGEREF _Toc110591184 \h </w:instrText>
        </w:r>
        <w:r w:rsidR="00FF553B">
          <w:rPr>
            <w:webHidden/>
          </w:rPr>
        </w:r>
        <w:r w:rsidR="00FF553B">
          <w:rPr>
            <w:webHidden/>
          </w:rPr>
          <w:fldChar w:fldCharType="separate"/>
        </w:r>
        <w:r w:rsidR="00FF553B">
          <w:rPr>
            <w:webHidden/>
          </w:rPr>
          <w:t>44</w:t>
        </w:r>
        <w:r w:rsidR="00FF553B">
          <w:rPr>
            <w:webHidden/>
          </w:rPr>
          <w:fldChar w:fldCharType="end"/>
        </w:r>
      </w:hyperlink>
    </w:p>
    <w:p w14:paraId="441A36ED" w14:textId="270CB78A" w:rsidR="00FF553B" w:rsidRDefault="00F20989">
      <w:pPr>
        <w:pStyle w:val="TM3"/>
        <w:rPr>
          <w:rFonts w:asciiTheme="minorHAnsi" w:eastAsiaTheme="minorEastAsia" w:hAnsiTheme="minorHAnsi" w:cstheme="minorBidi"/>
          <w:sz w:val="22"/>
          <w:szCs w:val="22"/>
          <w:lang w:eastAsia="fr-FR"/>
        </w:rPr>
      </w:pPr>
      <w:hyperlink w:anchor="_Toc110591185" w:history="1">
        <w:r w:rsidR="00FF553B" w:rsidRPr="00567BA9">
          <w:rPr>
            <w:rStyle w:val="Lienhypertexte"/>
            <w:rFonts w:cstheme="minorHAnsi"/>
          </w:rPr>
          <w:t>13.15.5</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Format de déclaration</w:t>
        </w:r>
        <w:r w:rsidR="00FF553B">
          <w:rPr>
            <w:webHidden/>
          </w:rPr>
          <w:tab/>
        </w:r>
        <w:r w:rsidR="00FF553B">
          <w:rPr>
            <w:webHidden/>
          </w:rPr>
          <w:fldChar w:fldCharType="begin"/>
        </w:r>
        <w:r w:rsidR="00FF553B">
          <w:rPr>
            <w:webHidden/>
          </w:rPr>
          <w:instrText xml:space="preserve"> PAGEREF _Toc110591185 \h </w:instrText>
        </w:r>
        <w:r w:rsidR="00FF553B">
          <w:rPr>
            <w:webHidden/>
          </w:rPr>
        </w:r>
        <w:r w:rsidR="00FF553B">
          <w:rPr>
            <w:webHidden/>
          </w:rPr>
          <w:fldChar w:fldCharType="separate"/>
        </w:r>
        <w:r w:rsidR="00FF553B">
          <w:rPr>
            <w:webHidden/>
          </w:rPr>
          <w:t>44</w:t>
        </w:r>
        <w:r w:rsidR="00FF553B">
          <w:rPr>
            <w:webHidden/>
          </w:rPr>
          <w:fldChar w:fldCharType="end"/>
        </w:r>
      </w:hyperlink>
    </w:p>
    <w:p w14:paraId="3CB9E95B" w14:textId="5F0C7EE1" w:rsidR="00FF553B" w:rsidRDefault="00F20989">
      <w:pPr>
        <w:pStyle w:val="TM2"/>
        <w:rPr>
          <w:rFonts w:asciiTheme="minorHAnsi" w:eastAsiaTheme="minorEastAsia" w:hAnsiTheme="minorHAnsi" w:cstheme="minorBidi"/>
          <w:bCs w:val="0"/>
          <w:sz w:val="22"/>
          <w:szCs w:val="22"/>
          <w:lang w:eastAsia="fr-FR"/>
        </w:rPr>
      </w:pPr>
      <w:hyperlink w:anchor="_Toc110591186" w:history="1">
        <w:r w:rsidR="00FF553B" w:rsidRPr="00567BA9">
          <w:rPr>
            <w:rStyle w:val="Lienhypertexte"/>
            <w:rFonts w:cstheme="minorHAnsi"/>
          </w:rPr>
          <w:t>13.16</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Déclarations semestrielle aux CPP</w:t>
        </w:r>
        <w:r w:rsidR="00FF553B">
          <w:rPr>
            <w:webHidden/>
          </w:rPr>
          <w:tab/>
        </w:r>
        <w:r w:rsidR="00FF553B">
          <w:rPr>
            <w:webHidden/>
          </w:rPr>
          <w:fldChar w:fldCharType="begin"/>
        </w:r>
        <w:r w:rsidR="00FF553B">
          <w:rPr>
            <w:webHidden/>
          </w:rPr>
          <w:instrText xml:space="preserve"> PAGEREF _Toc110591186 \h </w:instrText>
        </w:r>
        <w:r w:rsidR="00FF553B">
          <w:rPr>
            <w:webHidden/>
          </w:rPr>
        </w:r>
        <w:r w:rsidR="00FF553B">
          <w:rPr>
            <w:webHidden/>
          </w:rPr>
          <w:fldChar w:fldCharType="separate"/>
        </w:r>
        <w:r w:rsidR="00FF553B">
          <w:rPr>
            <w:webHidden/>
          </w:rPr>
          <w:t>46</w:t>
        </w:r>
        <w:r w:rsidR="00FF553B">
          <w:rPr>
            <w:webHidden/>
          </w:rPr>
          <w:fldChar w:fldCharType="end"/>
        </w:r>
      </w:hyperlink>
    </w:p>
    <w:p w14:paraId="433A17EF" w14:textId="2586D60E" w:rsidR="00FF553B" w:rsidRDefault="00F20989">
      <w:pPr>
        <w:pStyle w:val="TM2"/>
        <w:rPr>
          <w:rFonts w:asciiTheme="minorHAnsi" w:eastAsiaTheme="minorEastAsia" w:hAnsiTheme="minorHAnsi" w:cstheme="minorBidi"/>
          <w:bCs w:val="0"/>
          <w:sz w:val="22"/>
          <w:szCs w:val="22"/>
          <w:lang w:eastAsia="fr-FR"/>
        </w:rPr>
      </w:pPr>
      <w:hyperlink w:anchor="_Toc110591187" w:history="1">
        <w:r w:rsidR="00FF553B" w:rsidRPr="00567BA9">
          <w:rPr>
            <w:rStyle w:val="Lienhypertexte"/>
            <w:rFonts w:cstheme="minorHAnsi"/>
          </w:rPr>
          <w:t>13.17</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Gestion des bases de données des évènements/effets des essais cliniques</w:t>
        </w:r>
        <w:r w:rsidR="00FF553B">
          <w:rPr>
            <w:webHidden/>
          </w:rPr>
          <w:tab/>
        </w:r>
        <w:r w:rsidR="00FF553B">
          <w:rPr>
            <w:webHidden/>
          </w:rPr>
          <w:fldChar w:fldCharType="begin"/>
        </w:r>
        <w:r w:rsidR="00FF553B">
          <w:rPr>
            <w:webHidden/>
          </w:rPr>
          <w:instrText xml:space="preserve"> PAGEREF _Toc110591187 \h </w:instrText>
        </w:r>
        <w:r w:rsidR="00FF553B">
          <w:rPr>
            <w:webHidden/>
          </w:rPr>
        </w:r>
        <w:r w:rsidR="00FF553B">
          <w:rPr>
            <w:webHidden/>
          </w:rPr>
          <w:fldChar w:fldCharType="separate"/>
        </w:r>
        <w:r w:rsidR="00FF553B">
          <w:rPr>
            <w:webHidden/>
          </w:rPr>
          <w:t>46</w:t>
        </w:r>
        <w:r w:rsidR="00FF553B">
          <w:rPr>
            <w:webHidden/>
          </w:rPr>
          <w:fldChar w:fldCharType="end"/>
        </w:r>
      </w:hyperlink>
    </w:p>
    <w:p w14:paraId="26B4F76E" w14:textId="23358C9C" w:rsidR="00FF553B" w:rsidRDefault="00F20989">
      <w:pPr>
        <w:pStyle w:val="TM3"/>
        <w:rPr>
          <w:rFonts w:asciiTheme="minorHAnsi" w:eastAsiaTheme="minorEastAsia" w:hAnsiTheme="minorHAnsi" w:cstheme="minorBidi"/>
          <w:sz w:val="22"/>
          <w:szCs w:val="22"/>
          <w:lang w:eastAsia="fr-FR"/>
        </w:rPr>
      </w:pPr>
      <w:hyperlink w:anchor="_Toc110591188" w:history="1">
        <w:r w:rsidR="00FF553B" w:rsidRPr="00567BA9">
          <w:rPr>
            <w:rStyle w:val="Lienhypertexte"/>
            <w:rFonts w:cstheme="minorHAnsi"/>
          </w:rPr>
          <w:t>13.17.1</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Logiciel de gestion des évènements/effets des essais cliniques</w:t>
        </w:r>
        <w:r w:rsidR="00FF553B">
          <w:rPr>
            <w:webHidden/>
          </w:rPr>
          <w:tab/>
        </w:r>
        <w:r w:rsidR="00FF553B">
          <w:rPr>
            <w:webHidden/>
          </w:rPr>
          <w:fldChar w:fldCharType="begin"/>
        </w:r>
        <w:r w:rsidR="00FF553B">
          <w:rPr>
            <w:webHidden/>
          </w:rPr>
          <w:instrText xml:space="preserve"> PAGEREF _Toc110591188 \h </w:instrText>
        </w:r>
        <w:r w:rsidR="00FF553B">
          <w:rPr>
            <w:webHidden/>
          </w:rPr>
        </w:r>
        <w:r w:rsidR="00FF553B">
          <w:rPr>
            <w:webHidden/>
          </w:rPr>
          <w:fldChar w:fldCharType="separate"/>
        </w:r>
        <w:r w:rsidR="00FF553B">
          <w:rPr>
            <w:webHidden/>
          </w:rPr>
          <w:t>46</w:t>
        </w:r>
        <w:r w:rsidR="00FF553B">
          <w:rPr>
            <w:webHidden/>
          </w:rPr>
          <w:fldChar w:fldCharType="end"/>
        </w:r>
      </w:hyperlink>
    </w:p>
    <w:p w14:paraId="0784F501" w14:textId="5DE7A101" w:rsidR="00FF553B" w:rsidRDefault="00F20989">
      <w:pPr>
        <w:pStyle w:val="TM3"/>
        <w:rPr>
          <w:rFonts w:asciiTheme="minorHAnsi" w:eastAsiaTheme="minorEastAsia" w:hAnsiTheme="minorHAnsi" w:cstheme="minorBidi"/>
          <w:sz w:val="22"/>
          <w:szCs w:val="22"/>
          <w:lang w:eastAsia="fr-FR"/>
        </w:rPr>
      </w:pPr>
      <w:hyperlink w:anchor="_Toc110591189" w:history="1">
        <w:r w:rsidR="00FF553B" w:rsidRPr="00567BA9">
          <w:rPr>
            <w:rStyle w:val="Lienhypertexte"/>
            <w:rFonts w:cstheme="minorHAnsi"/>
          </w:rPr>
          <w:t>13.17.2</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Gestion des droits d'accès</w:t>
        </w:r>
        <w:r w:rsidR="00FF553B">
          <w:rPr>
            <w:webHidden/>
          </w:rPr>
          <w:tab/>
        </w:r>
        <w:r w:rsidR="00FF553B">
          <w:rPr>
            <w:webHidden/>
          </w:rPr>
          <w:fldChar w:fldCharType="begin"/>
        </w:r>
        <w:r w:rsidR="00FF553B">
          <w:rPr>
            <w:webHidden/>
          </w:rPr>
          <w:instrText xml:space="preserve"> PAGEREF _Toc110591189 \h </w:instrText>
        </w:r>
        <w:r w:rsidR="00FF553B">
          <w:rPr>
            <w:webHidden/>
          </w:rPr>
        </w:r>
        <w:r w:rsidR="00FF553B">
          <w:rPr>
            <w:webHidden/>
          </w:rPr>
          <w:fldChar w:fldCharType="separate"/>
        </w:r>
        <w:r w:rsidR="00FF553B">
          <w:rPr>
            <w:webHidden/>
          </w:rPr>
          <w:t>47</w:t>
        </w:r>
        <w:r w:rsidR="00FF553B">
          <w:rPr>
            <w:webHidden/>
          </w:rPr>
          <w:fldChar w:fldCharType="end"/>
        </w:r>
      </w:hyperlink>
    </w:p>
    <w:p w14:paraId="12B7EA21" w14:textId="256EC4E5" w:rsidR="00FF553B" w:rsidRDefault="00F20989">
      <w:pPr>
        <w:pStyle w:val="TM3"/>
        <w:rPr>
          <w:rFonts w:asciiTheme="minorHAnsi" w:eastAsiaTheme="minorEastAsia" w:hAnsiTheme="minorHAnsi" w:cstheme="minorBidi"/>
          <w:sz w:val="22"/>
          <w:szCs w:val="22"/>
          <w:lang w:eastAsia="fr-FR"/>
        </w:rPr>
      </w:pPr>
      <w:hyperlink w:anchor="_Toc110591190" w:history="1">
        <w:r w:rsidR="00FF553B" w:rsidRPr="00567BA9">
          <w:rPr>
            <w:rStyle w:val="Lienhypertexte"/>
            <w:rFonts w:cstheme="minorHAnsi"/>
          </w:rPr>
          <w:t>13.17.3</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Saisie des données</w:t>
        </w:r>
        <w:r w:rsidR="00FF553B">
          <w:rPr>
            <w:webHidden/>
          </w:rPr>
          <w:tab/>
        </w:r>
        <w:r w:rsidR="00FF553B">
          <w:rPr>
            <w:webHidden/>
          </w:rPr>
          <w:fldChar w:fldCharType="begin"/>
        </w:r>
        <w:r w:rsidR="00FF553B">
          <w:rPr>
            <w:webHidden/>
          </w:rPr>
          <w:instrText xml:space="preserve"> PAGEREF _Toc110591190 \h </w:instrText>
        </w:r>
        <w:r w:rsidR="00FF553B">
          <w:rPr>
            <w:webHidden/>
          </w:rPr>
        </w:r>
        <w:r w:rsidR="00FF553B">
          <w:rPr>
            <w:webHidden/>
          </w:rPr>
          <w:fldChar w:fldCharType="separate"/>
        </w:r>
        <w:r w:rsidR="00FF553B">
          <w:rPr>
            <w:webHidden/>
          </w:rPr>
          <w:t>47</w:t>
        </w:r>
        <w:r w:rsidR="00FF553B">
          <w:rPr>
            <w:webHidden/>
          </w:rPr>
          <w:fldChar w:fldCharType="end"/>
        </w:r>
      </w:hyperlink>
    </w:p>
    <w:p w14:paraId="349DA165" w14:textId="041B8132" w:rsidR="00FF553B" w:rsidRDefault="00F20989">
      <w:pPr>
        <w:pStyle w:val="TM3"/>
        <w:rPr>
          <w:rFonts w:asciiTheme="minorHAnsi" w:eastAsiaTheme="minorEastAsia" w:hAnsiTheme="minorHAnsi" w:cstheme="minorBidi"/>
          <w:sz w:val="22"/>
          <w:szCs w:val="22"/>
          <w:lang w:eastAsia="fr-FR"/>
        </w:rPr>
      </w:pPr>
      <w:hyperlink w:anchor="_Toc110591191" w:history="1">
        <w:r w:rsidR="00FF553B" w:rsidRPr="00567BA9">
          <w:rPr>
            <w:rStyle w:val="Lienhypertexte"/>
            <w:rFonts w:cstheme="minorHAnsi"/>
          </w:rPr>
          <w:t>13.17.4</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États / line listing</w:t>
        </w:r>
        <w:r w:rsidR="00FF553B">
          <w:rPr>
            <w:webHidden/>
          </w:rPr>
          <w:tab/>
        </w:r>
        <w:r w:rsidR="00FF553B">
          <w:rPr>
            <w:webHidden/>
          </w:rPr>
          <w:fldChar w:fldCharType="begin"/>
        </w:r>
        <w:r w:rsidR="00FF553B">
          <w:rPr>
            <w:webHidden/>
          </w:rPr>
          <w:instrText xml:space="preserve"> PAGEREF _Toc110591191 \h </w:instrText>
        </w:r>
        <w:r w:rsidR="00FF553B">
          <w:rPr>
            <w:webHidden/>
          </w:rPr>
        </w:r>
        <w:r w:rsidR="00FF553B">
          <w:rPr>
            <w:webHidden/>
          </w:rPr>
          <w:fldChar w:fldCharType="separate"/>
        </w:r>
        <w:r w:rsidR="00FF553B">
          <w:rPr>
            <w:webHidden/>
          </w:rPr>
          <w:t>47</w:t>
        </w:r>
        <w:r w:rsidR="00FF553B">
          <w:rPr>
            <w:webHidden/>
          </w:rPr>
          <w:fldChar w:fldCharType="end"/>
        </w:r>
      </w:hyperlink>
    </w:p>
    <w:p w14:paraId="1E457C61" w14:textId="5225AF84" w:rsidR="00FF553B" w:rsidRDefault="00F20989">
      <w:pPr>
        <w:pStyle w:val="TM3"/>
        <w:rPr>
          <w:rFonts w:asciiTheme="minorHAnsi" w:eastAsiaTheme="minorEastAsia" w:hAnsiTheme="minorHAnsi" w:cstheme="minorBidi"/>
          <w:sz w:val="22"/>
          <w:szCs w:val="22"/>
          <w:lang w:eastAsia="fr-FR"/>
        </w:rPr>
      </w:pPr>
      <w:hyperlink w:anchor="_Toc110591192" w:history="1">
        <w:r w:rsidR="00FF553B" w:rsidRPr="00567BA9">
          <w:rPr>
            <w:rStyle w:val="Lienhypertexte"/>
            <w:rFonts w:cstheme="minorHAnsi"/>
          </w:rPr>
          <w:t>13.17.5</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Réconciliation des bases de données</w:t>
        </w:r>
        <w:r w:rsidR="00FF553B">
          <w:rPr>
            <w:webHidden/>
          </w:rPr>
          <w:tab/>
        </w:r>
        <w:r w:rsidR="00FF553B">
          <w:rPr>
            <w:webHidden/>
          </w:rPr>
          <w:fldChar w:fldCharType="begin"/>
        </w:r>
        <w:r w:rsidR="00FF553B">
          <w:rPr>
            <w:webHidden/>
          </w:rPr>
          <w:instrText xml:space="preserve"> PAGEREF _Toc110591192 \h </w:instrText>
        </w:r>
        <w:r w:rsidR="00FF553B">
          <w:rPr>
            <w:webHidden/>
          </w:rPr>
        </w:r>
        <w:r w:rsidR="00FF553B">
          <w:rPr>
            <w:webHidden/>
          </w:rPr>
          <w:fldChar w:fldCharType="separate"/>
        </w:r>
        <w:r w:rsidR="00FF553B">
          <w:rPr>
            <w:webHidden/>
          </w:rPr>
          <w:t>48</w:t>
        </w:r>
        <w:r w:rsidR="00FF553B">
          <w:rPr>
            <w:webHidden/>
          </w:rPr>
          <w:fldChar w:fldCharType="end"/>
        </w:r>
      </w:hyperlink>
    </w:p>
    <w:p w14:paraId="6AC16329" w14:textId="502C3654" w:rsidR="00FF553B" w:rsidRDefault="00F20989">
      <w:pPr>
        <w:pStyle w:val="TM2"/>
        <w:rPr>
          <w:rFonts w:asciiTheme="minorHAnsi" w:eastAsiaTheme="minorEastAsia" w:hAnsiTheme="minorHAnsi" w:cstheme="minorBidi"/>
          <w:bCs w:val="0"/>
          <w:sz w:val="22"/>
          <w:szCs w:val="22"/>
          <w:lang w:eastAsia="fr-FR"/>
        </w:rPr>
      </w:pPr>
      <w:hyperlink w:anchor="_Toc110591193" w:history="1">
        <w:r w:rsidR="00FF553B" w:rsidRPr="00567BA9">
          <w:rPr>
            <w:rStyle w:val="Lienhypertexte"/>
            <w:rFonts w:cstheme="minorHAnsi"/>
          </w:rPr>
          <w:t>13.18</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Gestion de la vigilance en cas de sous-traitance</w:t>
        </w:r>
        <w:r w:rsidR="00FF553B">
          <w:rPr>
            <w:webHidden/>
          </w:rPr>
          <w:tab/>
        </w:r>
        <w:r w:rsidR="00FF553B">
          <w:rPr>
            <w:webHidden/>
          </w:rPr>
          <w:fldChar w:fldCharType="begin"/>
        </w:r>
        <w:r w:rsidR="00FF553B">
          <w:rPr>
            <w:webHidden/>
          </w:rPr>
          <w:instrText xml:space="preserve"> PAGEREF _Toc110591193 \h </w:instrText>
        </w:r>
        <w:r w:rsidR="00FF553B">
          <w:rPr>
            <w:webHidden/>
          </w:rPr>
        </w:r>
        <w:r w:rsidR="00FF553B">
          <w:rPr>
            <w:webHidden/>
          </w:rPr>
          <w:fldChar w:fldCharType="separate"/>
        </w:r>
        <w:r w:rsidR="00FF553B">
          <w:rPr>
            <w:webHidden/>
          </w:rPr>
          <w:t>48</w:t>
        </w:r>
        <w:r w:rsidR="00FF553B">
          <w:rPr>
            <w:webHidden/>
          </w:rPr>
          <w:fldChar w:fldCharType="end"/>
        </w:r>
      </w:hyperlink>
    </w:p>
    <w:p w14:paraId="18061881" w14:textId="2C848357" w:rsidR="00FF553B" w:rsidRDefault="00F20989">
      <w:pPr>
        <w:pStyle w:val="TM2"/>
        <w:rPr>
          <w:rFonts w:asciiTheme="minorHAnsi" w:eastAsiaTheme="minorEastAsia" w:hAnsiTheme="minorHAnsi" w:cstheme="minorBidi"/>
          <w:bCs w:val="0"/>
          <w:sz w:val="22"/>
          <w:szCs w:val="22"/>
          <w:lang w:eastAsia="fr-FR"/>
        </w:rPr>
      </w:pPr>
      <w:hyperlink w:anchor="_Toc110591194" w:history="1">
        <w:r w:rsidR="00FF553B" w:rsidRPr="00567BA9">
          <w:rPr>
            <w:rStyle w:val="Lienhypertexte"/>
            <w:rFonts w:cstheme="minorHAnsi"/>
          </w:rPr>
          <w:t>13.19</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Modalités de classement et d'archivage de la documentation relative à la vigilance des Dispositifs médicaux</w:t>
        </w:r>
        <w:r w:rsidR="00FF553B">
          <w:rPr>
            <w:webHidden/>
          </w:rPr>
          <w:tab/>
        </w:r>
        <w:r w:rsidR="00FF553B">
          <w:rPr>
            <w:webHidden/>
          </w:rPr>
          <w:fldChar w:fldCharType="begin"/>
        </w:r>
        <w:r w:rsidR="00FF553B">
          <w:rPr>
            <w:webHidden/>
          </w:rPr>
          <w:instrText xml:space="preserve"> PAGEREF _Toc110591194 \h </w:instrText>
        </w:r>
        <w:r w:rsidR="00FF553B">
          <w:rPr>
            <w:webHidden/>
          </w:rPr>
        </w:r>
        <w:r w:rsidR="00FF553B">
          <w:rPr>
            <w:webHidden/>
          </w:rPr>
          <w:fldChar w:fldCharType="separate"/>
        </w:r>
        <w:r w:rsidR="00FF553B">
          <w:rPr>
            <w:webHidden/>
          </w:rPr>
          <w:t>48</w:t>
        </w:r>
        <w:r w:rsidR="00FF553B">
          <w:rPr>
            <w:webHidden/>
          </w:rPr>
          <w:fldChar w:fldCharType="end"/>
        </w:r>
      </w:hyperlink>
    </w:p>
    <w:p w14:paraId="3CE6C2F6" w14:textId="1A08D186" w:rsidR="00FF553B" w:rsidRDefault="00F20989">
      <w:pPr>
        <w:pStyle w:val="TM1"/>
        <w:rPr>
          <w:rFonts w:asciiTheme="minorHAnsi" w:eastAsiaTheme="minorEastAsia" w:hAnsiTheme="minorHAnsi" w:cstheme="minorBidi"/>
          <w:sz w:val="22"/>
          <w:szCs w:val="22"/>
          <w:lang w:eastAsia="fr-FR"/>
        </w:rPr>
      </w:pPr>
      <w:hyperlink w:anchor="_Toc110591195" w:history="1">
        <w:r w:rsidR="00FF553B" w:rsidRPr="00567BA9">
          <w:rPr>
            <w:rStyle w:val="Lienhypertexte"/>
            <w:rFonts w:cstheme="minorHAnsi"/>
          </w:rPr>
          <w:t>14</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Locaux et équipements</w:t>
        </w:r>
        <w:r w:rsidR="00FF553B">
          <w:rPr>
            <w:webHidden/>
          </w:rPr>
          <w:tab/>
        </w:r>
        <w:r w:rsidR="00FF553B">
          <w:rPr>
            <w:webHidden/>
          </w:rPr>
          <w:fldChar w:fldCharType="begin"/>
        </w:r>
        <w:r w:rsidR="00FF553B">
          <w:rPr>
            <w:webHidden/>
          </w:rPr>
          <w:instrText xml:space="preserve"> PAGEREF _Toc110591195 \h </w:instrText>
        </w:r>
        <w:r w:rsidR="00FF553B">
          <w:rPr>
            <w:webHidden/>
          </w:rPr>
        </w:r>
        <w:r w:rsidR="00FF553B">
          <w:rPr>
            <w:webHidden/>
          </w:rPr>
          <w:fldChar w:fldCharType="separate"/>
        </w:r>
        <w:r w:rsidR="00FF553B">
          <w:rPr>
            <w:webHidden/>
          </w:rPr>
          <w:t>48</w:t>
        </w:r>
        <w:r w:rsidR="00FF553B">
          <w:rPr>
            <w:webHidden/>
          </w:rPr>
          <w:fldChar w:fldCharType="end"/>
        </w:r>
      </w:hyperlink>
    </w:p>
    <w:p w14:paraId="7BD236BF" w14:textId="54411F7D" w:rsidR="00FF553B" w:rsidRDefault="00F20989">
      <w:pPr>
        <w:pStyle w:val="TM2"/>
        <w:rPr>
          <w:rFonts w:asciiTheme="minorHAnsi" w:eastAsiaTheme="minorEastAsia" w:hAnsiTheme="minorHAnsi" w:cstheme="minorBidi"/>
          <w:bCs w:val="0"/>
          <w:sz w:val="22"/>
          <w:szCs w:val="22"/>
          <w:lang w:eastAsia="fr-FR"/>
        </w:rPr>
      </w:pPr>
      <w:hyperlink w:anchor="_Toc110591196" w:history="1">
        <w:r w:rsidR="00FF553B" w:rsidRPr="00567BA9">
          <w:rPr>
            <w:rStyle w:val="Lienhypertexte"/>
            <w:rFonts w:cstheme="minorHAnsi"/>
          </w:rPr>
          <w:t>14.1</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Visite des locaux</w:t>
        </w:r>
        <w:r w:rsidR="00FF553B">
          <w:rPr>
            <w:webHidden/>
          </w:rPr>
          <w:tab/>
        </w:r>
        <w:r w:rsidR="00FF553B">
          <w:rPr>
            <w:webHidden/>
          </w:rPr>
          <w:fldChar w:fldCharType="begin"/>
        </w:r>
        <w:r w:rsidR="00FF553B">
          <w:rPr>
            <w:webHidden/>
          </w:rPr>
          <w:instrText xml:space="preserve"> PAGEREF _Toc110591196 \h </w:instrText>
        </w:r>
        <w:r w:rsidR="00FF553B">
          <w:rPr>
            <w:webHidden/>
          </w:rPr>
        </w:r>
        <w:r w:rsidR="00FF553B">
          <w:rPr>
            <w:webHidden/>
          </w:rPr>
          <w:fldChar w:fldCharType="separate"/>
        </w:r>
        <w:r w:rsidR="00FF553B">
          <w:rPr>
            <w:webHidden/>
          </w:rPr>
          <w:t>48</w:t>
        </w:r>
        <w:r w:rsidR="00FF553B">
          <w:rPr>
            <w:webHidden/>
          </w:rPr>
          <w:fldChar w:fldCharType="end"/>
        </w:r>
      </w:hyperlink>
    </w:p>
    <w:p w14:paraId="4A8B465B" w14:textId="21C53F25" w:rsidR="00FF553B" w:rsidRDefault="00F20989">
      <w:pPr>
        <w:pStyle w:val="TM2"/>
        <w:rPr>
          <w:rFonts w:asciiTheme="minorHAnsi" w:eastAsiaTheme="minorEastAsia" w:hAnsiTheme="minorHAnsi" w:cstheme="minorBidi"/>
          <w:bCs w:val="0"/>
          <w:sz w:val="22"/>
          <w:szCs w:val="22"/>
          <w:lang w:eastAsia="fr-FR"/>
        </w:rPr>
      </w:pPr>
      <w:hyperlink w:anchor="_Toc110591197" w:history="1">
        <w:r w:rsidR="00FF553B" w:rsidRPr="00567BA9">
          <w:rPr>
            <w:rStyle w:val="Lienhypertexte"/>
            <w:rFonts w:cstheme="minorHAnsi"/>
          </w:rPr>
          <w:t>14.2</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Accès aux locaux</w:t>
        </w:r>
        <w:r w:rsidR="00FF553B">
          <w:rPr>
            <w:webHidden/>
          </w:rPr>
          <w:tab/>
        </w:r>
        <w:r w:rsidR="00FF553B">
          <w:rPr>
            <w:webHidden/>
          </w:rPr>
          <w:fldChar w:fldCharType="begin"/>
        </w:r>
        <w:r w:rsidR="00FF553B">
          <w:rPr>
            <w:webHidden/>
          </w:rPr>
          <w:instrText xml:space="preserve"> PAGEREF _Toc110591197 \h </w:instrText>
        </w:r>
        <w:r w:rsidR="00FF553B">
          <w:rPr>
            <w:webHidden/>
          </w:rPr>
        </w:r>
        <w:r w:rsidR="00FF553B">
          <w:rPr>
            <w:webHidden/>
          </w:rPr>
          <w:fldChar w:fldCharType="separate"/>
        </w:r>
        <w:r w:rsidR="00FF553B">
          <w:rPr>
            <w:webHidden/>
          </w:rPr>
          <w:t>49</w:t>
        </w:r>
        <w:r w:rsidR="00FF553B">
          <w:rPr>
            <w:webHidden/>
          </w:rPr>
          <w:fldChar w:fldCharType="end"/>
        </w:r>
      </w:hyperlink>
    </w:p>
    <w:p w14:paraId="5C16EC65" w14:textId="05C13BCE" w:rsidR="00FF553B" w:rsidRDefault="00F20989">
      <w:pPr>
        <w:pStyle w:val="TM2"/>
        <w:rPr>
          <w:rFonts w:asciiTheme="minorHAnsi" w:eastAsiaTheme="minorEastAsia" w:hAnsiTheme="minorHAnsi" w:cstheme="minorBidi"/>
          <w:bCs w:val="0"/>
          <w:sz w:val="22"/>
          <w:szCs w:val="22"/>
          <w:lang w:eastAsia="fr-FR"/>
        </w:rPr>
      </w:pPr>
      <w:hyperlink w:anchor="_Toc110591198" w:history="1">
        <w:r w:rsidR="00FF553B" w:rsidRPr="00567BA9">
          <w:rPr>
            <w:rStyle w:val="Lienhypertexte"/>
            <w:rFonts w:cstheme="minorHAnsi"/>
          </w:rPr>
          <w:t>14.3</w:t>
        </w:r>
        <w:r w:rsidR="00FF553B">
          <w:rPr>
            <w:rFonts w:asciiTheme="minorHAnsi" w:eastAsiaTheme="minorEastAsia" w:hAnsiTheme="minorHAnsi" w:cstheme="minorBidi"/>
            <w:bCs w:val="0"/>
            <w:sz w:val="22"/>
            <w:szCs w:val="22"/>
            <w:lang w:eastAsia="fr-FR"/>
          </w:rPr>
          <w:tab/>
        </w:r>
        <w:r w:rsidR="00FF553B" w:rsidRPr="00567BA9">
          <w:rPr>
            <w:rStyle w:val="Lienhypertexte"/>
            <w:rFonts w:cstheme="minorHAnsi"/>
          </w:rPr>
          <w:t>Équipements</w:t>
        </w:r>
        <w:r w:rsidR="00FF553B">
          <w:rPr>
            <w:webHidden/>
          </w:rPr>
          <w:tab/>
        </w:r>
        <w:r w:rsidR="00FF553B">
          <w:rPr>
            <w:webHidden/>
          </w:rPr>
          <w:fldChar w:fldCharType="begin"/>
        </w:r>
        <w:r w:rsidR="00FF553B">
          <w:rPr>
            <w:webHidden/>
          </w:rPr>
          <w:instrText xml:space="preserve"> PAGEREF _Toc110591198 \h </w:instrText>
        </w:r>
        <w:r w:rsidR="00FF553B">
          <w:rPr>
            <w:webHidden/>
          </w:rPr>
        </w:r>
        <w:r w:rsidR="00FF553B">
          <w:rPr>
            <w:webHidden/>
          </w:rPr>
          <w:fldChar w:fldCharType="separate"/>
        </w:r>
        <w:r w:rsidR="00FF553B">
          <w:rPr>
            <w:webHidden/>
          </w:rPr>
          <w:t>49</w:t>
        </w:r>
        <w:r w:rsidR="00FF553B">
          <w:rPr>
            <w:webHidden/>
          </w:rPr>
          <w:fldChar w:fldCharType="end"/>
        </w:r>
      </w:hyperlink>
    </w:p>
    <w:p w14:paraId="7677C8A3" w14:textId="1F2AFE33" w:rsidR="00FF553B" w:rsidRDefault="00F20989">
      <w:pPr>
        <w:pStyle w:val="TM1"/>
        <w:rPr>
          <w:rFonts w:asciiTheme="minorHAnsi" w:eastAsiaTheme="minorEastAsia" w:hAnsiTheme="minorHAnsi" w:cstheme="minorBidi"/>
          <w:sz w:val="22"/>
          <w:szCs w:val="22"/>
          <w:lang w:eastAsia="fr-FR"/>
        </w:rPr>
      </w:pPr>
      <w:hyperlink w:anchor="_Toc110591199" w:history="1">
        <w:r w:rsidR="00FF553B" w:rsidRPr="00567BA9">
          <w:rPr>
            <w:rStyle w:val="Lienhypertexte"/>
            <w:rFonts w:cstheme="minorHAnsi"/>
          </w:rPr>
          <w:t>16</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Historique des versions du rapport d'audit</w:t>
        </w:r>
        <w:r w:rsidR="00FF553B">
          <w:rPr>
            <w:webHidden/>
          </w:rPr>
          <w:tab/>
        </w:r>
        <w:r w:rsidR="00FF553B">
          <w:rPr>
            <w:webHidden/>
          </w:rPr>
          <w:fldChar w:fldCharType="begin"/>
        </w:r>
        <w:r w:rsidR="00FF553B">
          <w:rPr>
            <w:webHidden/>
          </w:rPr>
          <w:instrText xml:space="preserve"> PAGEREF _Toc110591199 \h </w:instrText>
        </w:r>
        <w:r w:rsidR="00FF553B">
          <w:rPr>
            <w:webHidden/>
          </w:rPr>
        </w:r>
        <w:r w:rsidR="00FF553B">
          <w:rPr>
            <w:webHidden/>
          </w:rPr>
          <w:fldChar w:fldCharType="separate"/>
        </w:r>
        <w:r w:rsidR="00FF553B">
          <w:rPr>
            <w:webHidden/>
          </w:rPr>
          <w:t>50</w:t>
        </w:r>
        <w:r w:rsidR="00FF553B">
          <w:rPr>
            <w:webHidden/>
          </w:rPr>
          <w:fldChar w:fldCharType="end"/>
        </w:r>
      </w:hyperlink>
    </w:p>
    <w:p w14:paraId="6C590F45" w14:textId="0D0DA490" w:rsidR="00FF553B" w:rsidRDefault="00F20989">
      <w:pPr>
        <w:pStyle w:val="TM1"/>
        <w:rPr>
          <w:rFonts w:asciiTheme="minorHAnsi" w:eastAsiaTheme="minorEastAsia" w:hAnsiTheme="minorHAnsi" w:cstheme="minorBidi"/>
          <w:sz w:val="22"/>
          <w:szCs w:val="22"/>
          <w:lang w:eastAsia="fr-FR"/>
        </w:rPr>
      </w:pPr>
      <w:hyperlink w:anchor="_Toc110591200" w:history="1">
        <w:r w:rsidR="00FF553B" w:rsidRPr="00567BA9">
          <w:rPr>
            <w:rStyle w:val="Lienhypertexte"/>
            <w:rFonts w:cstheme="minorHAnsi"/>
          </w:rPr>
          <w:t>17</w:t>
        </w:r>
        <w:r w:rsidR="00FF553B">
          <w:rPr>
            <w:rFonts w:asciiTheme="minorHAnsi" w:eastAsiaTheme="minorEastAsia" w:hAnsiTheme="minorHAnsi" w:cstheme="minorBidi"/>
            <w:sz w:val="22"/>
            <w:szCs w:val="22"/>
            <w:lang w:eastAsia="fr-FR"/>
          </w:rPr>
          <w:tab/>
        </w:r>
        <w:r w:rsidR="00FF553B" w:rsidRPr="00567BA9">
          <w:rPr>
            <w:rStyle w:val="Lienhypertexte"/>
            <w:rFonts w:cstheme="minorHAnsi"/>
          </w:rPr>
          <w:t>Curriculum Vitae des Auditeurs</w:t>
        </w:r>
        <w:r w:rsidR="00FF553B">
          <w:rPr>
            <w:webHidden/>
          </w:rPr>
          <w:tab/>
        </w:r>
        <w:r w:rsidR="00FF553B">
          <w:rPr>
            <w:webHidden/>
          </w:rPr>
          <w:fldChar w:fldCharType="begin"/>
        </w:r>
        <w:r w:rsidR="00FF553B">
          <w:rPr>
            <w:webHidden/>
          </w:rPr>
          <w:instrText xml:space="preserve"> PAGEREF _Toc110591200 \h </w:instrText>
        </w:r>
        <w:r w:rsidR="00FF553B">
          <w:rPr>
            <w:webHidden/>
          </w:rPr>
        </w:r>
        <w:r w:rsidR="00FF553B">
          <w:rPr>
            <w:webHidden/>
          </w:rPr>
          <w:fldChar w:fldCharType="separate"/>
        </w:r>
        <w:r w:rsidR="00FF553B">
          <w:rPr>
            <w:webHidden/>
          </w:rPr>
          <w:t>50</w:t>
        </w:r>
        <w:r w:rsidR="00FF553B">
          <w:rPr>
            <w:webHidden/>
          </w:rPr>
          <w:fldChar w:fldCharType="end"/>
        </w:r>
      </w:hyperlink>
    </w:p>
    <w:p w14:paraId="7AAFC601" w14:textId="2FABC639" w:rsidR="00AE660D" w:rsidRPr="00D61E02" w:rsidRDefault="00AE660D" w:rsidP="0067529A">
      <w:pPr>
        <w:rPr>
          <w:rFonts w:asciiTheme="minorHAnsi" w:hAnsiTheme="minorHAnsi" w:cstheme="minorHAnsi"/>
        </w:rPr>
      </w:pPr>
      <w:r w:rsidRPr="00D61E02">
        <w:rPr>
          <w:rFonts w:asciiTheme="minorHAnsi" w:hAnsiTheme="minorHAnsi" w:cstheme="minorHAnsi"/>
        </w:rPr>
        <w:fldChar w:fldCharType="end"/>
      </w:r>
    </w:p>
    <w:p w14:paraId="7AAFC602" w14:textId="77777777" w:rsidR="00400617" w:rsidRPr="00D61E02" w:rsidRDefault="00AE660D">
      <w:pPr>
        <w:pStyle w:val="Titre1"/>
        <w:rPr>
          <w:rFonts w:asciiTheme="minorHAnsi" w:hAnsiTheme="minorHAnsi" w:cstheme="minorHAnsi"/>
        </w:rPr>
      </w:pPr>
      <w:r w:rsidRPr="00D61E02">
        <w:rPr>
          <w:rFonts w:asciiTheme="minorHAnsi" w:hAnsiTheme="minorHAnsi" w:cstheme="minorHAnsi"/>
        </w:rPr>
        <w:br w:type="page"/>
      </w:r>
      <w:bookmarkStart w:id="10" w:name="_Toc110591070"/>
      <w:r w:rsidR="00616B6C" w:rsidRPr="00D61E02">
        <w:rPr>
          <w:rFonts w:asciiTheme="minorHAnsi" w:hAnsiTheme="minorHAnsi" w:cstheme="minorHAnsi"/>
        </w:rPr>
        <w:lastRenderedPageBreak/>
        <w:t xml:space="preserve">Contexte </w:t>
      </w:r>
      <w:r w:rsidR="00F05119" w:rsidRPr="00D61E02">
        <w:rPr>
          <w:rFonts w:asciiTheme="minorHAnsi" w:hAnsiTheme="minorHAnsi" w:cstheme="minorHAnsi"/>
        </w:rPr>
        <w:t>de l’audit</w:t>
      </w:r>
      <w:bookmarkEnd w:id="8"/>
      <w:bookmarkEnd w:id="9"/>
      <w:bookmarkEnd w:id="10"/>
    </w:p>
    <w:p w14:paraId="7AAFC603" w14:textId="77777777" w:rsidR="0099113D" w:rsidRPr="00D61E02" w:rsidRDefault="0099113D" w:rsidP="0099113D">
      <w:pPr>
        <w:rPr>
          <w:rFonts w:asciiTheme="minorHAnsi" w:hAnsiTheme="minorHAnsi" w:cstheme="minorHAnsi"/>
        </w:rPr>
      </w:pPr>
      <w:r w:rsidRPr="00D61E02">
        <w:rPr>
          <w:rFonts w:asciiTheme="minorHAnsi" w:hAnsiTheme="minorHAnsi" w:cstheme="minorHAnsi"/>
        </w:rPr>
        <w:t xml:space="preserve">Dans le cadre de ses obligations en matière de recherche et développement cliniques, </w:t>
      </w:r>
      <w:r w:rsidRPr="00D61E02">
        <w:rPr>
          <w:rFonts w:asciiTheme="minorHAnsi" w:hAnsiTheme="minorHAnsi" w:cstheme="minorHAnsi"/>
          <w:highlight w:val="yellow"/>
        </w:rPr>
        <w:t>XXX</w:t>
      </w:r>
      <w:r w:rsidRPr="00D61E02">
        <w:rPr>
          <w:rFonts w:asciiTheme="minorHAnsi" w:hAnsiTheme="minorHAnsi" w:cstheme="minorHAnsi"/>
        </w:rPr>
        <w:t xml:space="preserve"> a souhaité faire réaliser un audit qualité des activités / de qualification / de suivi du prestataire </w:t>
      </w:r>
      <w:r w:rsidRPr="00D61E02">
        <w:rPr>
          <w:rFonts w:asciiTheme="minorHAnsi" w:hAnsiTheme="minorHAnsi" w:cstheme="minorHAnsi"/>
          <w:highlight w:val="yellow"/>
        </w:rPr>
        <w:t>YYY</w:t>
      </w:r>
      <w:r w:rsidRPr="00D61E02">
        <w:rPr>
          <w:rFonts w:asciiTheme="minorHAnsi" w:hAnsiTheme="minorHAnsi" w:cstheme="minorHAnsi"/>
        </w:rPr>
        <w:t>.</w:t>
      </w:r>
    </w:p>
    <w:p w14:paraId="7AAFC604" w14:textId="77777777" w:rsidR="00835921" w:rsidRPr="00D61E02" w:rsidRDefault="00835921" w:rsidP="006511DF">
      <w:pPr>
        <w:pStyle w:val="B1"/>
        <w:rPr>
          <w:rFonts w:asciiTheme="minorHAnsi" w:hAnsiTheme="minorHAnsi" w:cstheme="minorHAnsi"/>
        </w:rPr>
      </w:pPr>
      <w:r w:rsidRPr="00D61E02">
        <w:rPr>
          <w:rFonts w:asciiTheme="minorHAnsi" w:hAnsiTheme="minorHAnsi" w:cstheme="minorHAnsi"/>
        </w:rPr>
        <w:t>Audit demandé par ? dans le cadre de …</w:t>
      </w:r>
    </w:p>
    <w:p w14:paraId="7AAFC605" w14:textId="77777777" w:rsidR="00AA0503" w:rsidRPr="00D61E02" w:rsidRDefault="00AA0503" w:rsidP="006511DF">
      <w:pPr>
        <w:pStyle w:val="B1"/>
        <w:rPr>
          <w:rFonts w:asciiTheme="minorHAnsi" w:hAnsiTheme="minorHAnsi" w:cstheme="minorHAnsi"/>
        </w:rPr>
      </w:pPr>
      <w:r w:rsidRPr="00D61E02">
        <w:rPr>
          <w:rFonts w:asciiTheme="minorHAnsi" w:hAnsiTheme="minorHAnsi" w:cstheme="minorHAnsi"/>
        </w:rPr>
        <w:t xml:space="preserve">Audits antérieurs : quand et par qui, </w:t>
      </w:r>
      <w:proofErr w:type="spellStart"/>
      <w:r w:rsidRPr="00D61E02">
        <w:rPr>
          <w:rFonts w:asciiTheme="minorHAnsi" w:hAnsiTheme="minorHAnsi" w:cstheme="minorHAnsi"/>
        </w:rPr>
        <w:t>findings</w:t>
      </w:r>
      <w:proofErr w:type="spellEnd"/>
      <w:r w:rsidRPr="00D61E02">
        <w:rPr>
          <w:rFonts w:asciiTheme="minorHAnsi" w:hAnsiTheme="minorHAnsi" w:cstheme="minorHAnsi"/>
        </w:rPr>
        <w:t> ?</w:t>
      </w:r>
    </w:p>
    <w:p w14:paraId="7AAFC606" w14:textId="77777777" w:rsidR="00AA0503" w:rsidRPr="00D61E02" w:rsidRDefault="00AA0503" w:rsidP="006511DF">
      <w:pPr>
        <w:pStyle w:val="B1"/>
        <w:rPr>
          <w:rFonts w:asciiTheme="minorHAnsi" w:hAnsiTheme="minorHAnsi" w:cstheme="minorHAnsi"/>
        </w:rPr>
      </w:pPr>
      <w:r w:rsidRPr="00D61E02">
        <w:rPr>
          <w:rFonts w:asciiTheme="minorHAnsi" w:hAnsiTheme="minorHAnsi" w:cstheme="minorHAnsi"/>
        </w:rPr>
        <w:t xml:space="preserve">Inspection éventuelle : quand, qui et </w:t>
      </w:r>
      <w:proofErr w:type="spellStart"/>
      <w:r w:rsidRPr="00D61E02">
        <w:rPr>
          <w:rFonts w:asciiTheme="minorHAnsi" w:hAnsiTheme="minorHAnsi" w:cstheme="minorHAnsi"/>
        </w:rPr>
        <w:t>findings</w:t>
      </w:r>
      <w:proofErr w:type="spellEnd"/>
      <w:r w:rsidRPr="00D61E02">
        <w:rPr>
          <w:rFonts w:asciiTheme="minorHAnsi" w:hAnsiTheme="minorHAnsi" w:cstheme="minorHAnsi"/>
        </w:rPr>
        <w:t> ?</w:t>
      </w:r>
    </w:p>
    <w:p w14:paraId="7AAFC607" w14:textId="77777777" w:rsidR="00AA0503" w:rsidRPr="00D61E02" w:rsidRDefault="00AA0503" w:rsidP="006511DF">
      <w:pPr>
        <w:pStyle w:val="B1"/>
        <w:rPr>
          <w:rFonts w:asciiTheme="minorHAnsi" w:hAnsiTheme="minorHAnsi" w:cstheme="minorHAnsi"/>
        </w:rPr>
      </w:pPr>
      <w:r w:rsidRPr="00D61E02">
        <w:rPr>
          <w:rFonts w:asciiTheme="minorHAnsi" w:hAnsiTheme="minorHAnsi" w:cstheme="minorHAnsi"/>
        </w:rPr>
        <w:t>Changements importants depuis le dernier audit : des référentiels, de l'organisation, du personnel…</w:t>
      </w:r>
    </w:p>
    <w:p w14:paraId="7AAFC608" w14:textId="77777777" w:rsidR="00400617" w:rsidRPr="00D61E02" w:rsidRDefault="00FC1244" w:rsidP="00616B6C">
      <w:pPr>
        <w:pStyle w:val="Titre1"/>
        <w:rPr>
          <w:rFonts w:asciiTheme="minorHAnsi" w:hAnsiTheme="minorHAnsi" w:cstheme="minorHAnsi"/>
        </w:rPr>
      </w:pPr>
      <w:bookmarkStart w:id="11" w:name="_Toc110591071"/>
      <w:r w:rsidRPr="00D61E02">
        <w:rPr>
          <w:rFonts w:asciiTheme="minorHAnsi" w:hAnsiTheme="minorHAnsi" w:cstheme="minorHAnsi"/>
        </w:rPr>
        <w:t>Méthodologie d'</w:t>
      </w:r>
      <w:bookmarkStart w:id="12" w:name="_Toc74458959"/>
      <w:bookmarkStart w:id="13" w:name="_Toc74459099"/>
      <w:r w:rsidR="00400617" w:rsidRPr="00D61E02">
        <w:rPr>
          <w:rFonts w:asciiTheme="minorHAnsi" w:hAnsiTheme="minorHAnsi" w:cstheme="minorHAnsi"/>
        </w:rPr>
        <w:t>audit</w:t>
      </w:r>
      <w:bookmarkEnd w:id="11"/>
      <w:r w:rsidR="00400617" w:rsidRPr="00D61E02">
        <w:rPr>
          <w:rFonts w:asciiTheme="minorHAnsi" w:hAnsiTheme="minorHAnsi" w:cstheme="minorHAnsi"/>
        </w:rPr>
        <w:t xml:space="preserve"> </w:t>
      </w:r>
      <w:bookmarkEnd w:id="12"/>
      <w:bookmarkEnd w:id="13"/>
    </w:p>
    <w:p w14:paraId="7AAFC609" w14:textId="77777777" w:rsidR="000A07D7" w:rsidRPr="00D61E02" w:rsidRDefault="00FC1244" w:rsidP="00616B6C">
      <w:pPr>
        <w:pStyle w:val="Titre2"/>
        <w:rPr>
          <w:rFonts w:asciiTheme="minorHAnsi" w:hAnsiTheme="minorHAnsi" w:cstheme="minorHAnsi"/>
        </w:rPr>
      </w:pPr>
      <w:bookmarkStart w:id="14" w:name="_Toc110591072"/>
      <w:r w:rsidRPr="00D61E02">
        <w:rPr>
          <w:rFonts w:asciiTheme="minorHAnsi" w:hAnsiTheme="minorHAnsi" w:cstheme="minorHAnsi"/>
        </w:rPr>
        <w:t>Objectifs de l'audit</w:t>
      </w:r>
      <w:bookmarkEnd w:id="14"/>
    </w:p>
    <w:p w14:paraId="7AAFC60A" w14:textId="77777777" w:rsidR="00FC1244" w:rsidRPr="00D61E02" w:rsidRDefault="00FC1244" w:rsidP="00FC1244">
      <w:pPr>
        <w:rPr>
          <w:rFonts w:asciiTheme="minorHAnsi" w:hAnsiTheme="minorHAnsi" w:cstheme="minorHAnsi"/>
        </w:rPr>
      </w:pPr>
      <w:r w:rsidRPr="00D61E02">
        <w:rPr>
          <w:rFonts w:asciiTheme="minorHAnsi" w:hAnsiTheme="minorHAnsi" w:cstheme="minorHAnsi"/>
        </w:rPr>
        <w:t>L’ob</w:t>
      </w:r>
      <w:r w:rsidR="007207E1" w:rsidRPr="00D61E02">
        <w:rPr>
          <w:rFonts w:asciiTheme="minorHAnsi" w:hAnsiTheme="minorHAnsi" w:cstheme="minorHAnsi"/>
        </w:rPr>
        <w:t xml:space="preserve">jectif de l’audit de système </w:t>
      </w:r>
      <w:r w:rsidR="007207E1" w:rsidRPr="00D61E02">
        <w:rPr>
          <w:rFonts w:asciiTheme="minorHAnsi" w:hAnsiTheme="minorHAnsi" w:cstheme="minorHAnsi"/>
          <w:highlight w:val="yellow"/>
        </w:rPr>
        <w:t>XXX</w:t>
      </w:r>
      <w:r w:rsidR="007207E1" w:rsidRPr="00D61E02">
        <w:rPr>
          <w:rFonts w:asciiTheme="minorHAnsi" w:hAnsiTheme="minorHAnsi" w:cstheme="minorHAnsi"/>
        </w:rPr>
        <w:t xml:space="preserve"> est d’évaluer :</w:t>
      </w:r>
    </w:p>
    <w:p w14:paraId="7AAFC60B" w14:textId="77777777" w:rsidR="007207E1" w:rsidRPr="00D61E02" w:rsidRDefault="007207E1" w:rsidP="007207E1">
      <w:pPr>
        <w:pStyle w:val="B1"/>
        <w:rPr>
          <w:rFonts w:asciiTheme="minorHAnsi" w:hAnsiTheme="minorHAnsi" w:cstheme="minorHAnsi"/>
        </w:rPr>
      </w:pPr>
      <w:proofErr w:type="gramStart"/>
      <w:r w:rsidRPr="00D61E02">
        <w:rPr>
          <w:rFonts w:asciiTheme="minorHAnsi" w:hAnsiTheme="minorHAnsi" w:cstheme="minorHAnsi"/>
        </w:rPr>
        <w:t>la</w:t>
      </w:r>
      <w:proofErr w:type="gramEnd"/>
      <w:r w:rsidRPr="00D61E02">
        <w:rPr>
          <w:rFonts w:asciiTheme="minorHAnsi" w:hAnsiTheme="minorHAnsi" w:cstheme="minorHAnsi"/>
        </w:rPr>
        <w:t xml:space="preserve"> conformité des éléments du système qualité relatif </w:t>
      </w:r>
      <w:r w:rsidR="00B70E85" w:rsidRPr="00D61E02">
        <w:rPr>
          <w:rFonts w:asciiTheme="minorHAnsi" w:hAnsiTheme="minorHAnsi" w:cstheme="minorHAnsi"/>
          <w:highlight w:val="yellow"/>
        </w:rPr>
        <w:t>à/</w:t>
      </w:r>
      <w:r w:rsidRPr="00D61E02">
        <w:rPr>
          <w:rFonts w:asciiTheme="minorHAnsi" w:hAnsiTheme="minorHAnsi" w:cstheme="minorHAnsi"/>
          <w:highlight w:val="yellow"/>
        </w:rPr>
        <w:t xml:space="preserve">au </w:t>
      </w:r>
      <w:r w:rsidR="00B70E85" w:rsidRPr="00D61E02">
        <w:rPr>
          <w:rFonts w:asciiTheme="minorHAnsi" w:hAnsiTheme="minorHAnsi" w:cstheme="minorHAnsi"/>
          <w:highlight w:val="yellow"/>
        </w:rPr>
        <w:t>XXX</w:t>
      </w:r>
      <w:r w:rsidRPr="00D61E02">
        <w:rPr>
          <w:rFonts w:asciiTheme="minorHAnsi" w:hAnsiTheme="minorHAnsi" w:cstheme="minorHAnsi"/>
        </w:rPr>
        <w:t xml:space="preserve"> par rapport aux référentiels applicables,</w:t>
      </w:r>
    </w:p>
    <w:p w14:paraId="7AAFC60C" w14:textId="77777777" w:rsidR="007207E1" w:rsidRPr="00D61E02" w:rsidRDefault="007207E1" w:rsidP="007207E1">
      <w:pPr>
        <w:pStyle w:val="B1"/>
        <w:rPr>
          <w:rFonts w:asciiTheme="minorHAnsi" w:hAnsiTheme="minorHAnsi" w:cstheme="minorHAnsi"/>
        </w:rPr>
      </w:pPr>
      <w:proofErr w:type="gramStart"/>
      <w:r w:rsidRPr="00D61E02">
        <w:rPr>
          <w:rFonts w:asciiTheme="minorHAnsi" w:hAnsiTheme="minorHAnsi" w:cstheme="minorHAnsi"/>
        </w:rPr>
        <w:t>la</w:t>
      </w:r>
      <w:proofErr w:type="gramEnd"/>
      <w:r w:rsidRPr="00D61E02">
        <w:rPr>
          <w:rFonts w:asciiTheme="minorHAnsi" w:hAnsiTheme="minorHAnsi" w:cstheme="minorHAnsi"/>
        </w:rPr>
        <w:t xml:space="preserve"> conformité des actions relatives </w:t>
      </w:r>
      <w:r w:rsidR="00B70E85" w:rsidRPr="00D61E02">
        <w:rPr>
          <w:rFonts w:asciiTheme="minorHAnsi" w:hAnsiTheme="minorHAnsi" w:cstheme="minorHAnsi"/>
          <w:highlight w:val="yellow"/>
        </w:rPr>
        <w:t>à/</w:t>
      </w:r>
      <w:r w:rsidRPr="00D61E02">
        <w:rPr>
          <w:rFonts w:asciiTheme="minorHAnsi" w:hAnsiTheme="minorHAnsi" w:cstheme="minorHAnsi"/>
          <w:highlight w:val="yellow"/>
        </w:rPr>
        <w:t xml:space="preserve">au </w:t>
      </w:r>
      <w:r w:rsidR="00B70E85" w:rsidRPr="00D61E02">
        <w:rPr>
          <w:rFonts w:asciiTheme="minorHAnsi" w:hAnsiTheme="minorHAnsi" w:cstheme="minorHAnsi"/>
          <w:highlight w:val="yellow"/>
        </w:rPr>
        <w:t>XXX</w:t>
      </w:r>
      <w:r w:rsidRPr="00D61E02">
        <w:rPr>
          <w:rFonts w:asciiTheme="minorHAnsi" w:hAnsiTheme="minorHAnsi" w:cstheme="minorHAnsi"/>
        </w:rPr>
        <w:t xml:space="preserve"> par rapport aux éléments du système qualité :</w:t>
      </w:r>
    </w:p>
    <w:p w14:paraId="7AAFC60D" w14:textId="77777777" w:rsidR="007207E1" w:rsidRPr="00D61E02" w:rsidRDefault="007207E1" w:rsidP="00616B6C">
      <w:pPr>
        <w:pStyle w:val="B1"/>
        <w:rPr>
          <w:rFonts w:asciiTheme="minorHAnsi" w:hAnsiTheme="minorHAnsi" w:cstheme="minorHAnsi"/>
        </w:rPr>
      </w:pPr>
      <w:proofErr w:type="gramStart"/>
      <w:r w:rsidRPr="00D61E02">
        <w:rPr>
          <w:rFonts w:asciiTheme="minorHAnsi" w:hAnsiTheme="minorHAnsi" w:cstheme="minorHAnsi"/>
        </w:rPr>
        <w:t>conformité</w:t>
      </w:r>
      <w:proofErr w:type="gramEnd"/>
      <w:r w:rsidRPr="00D61E02">
        <w:rPr>
          <w:rFonts w:asciiTheme="minorHAnsi" w:hAnsiTheme="minorHAnsi" w:cstheme="minorHAnsi"/>
        </w:rPr>
        <w:t xml:space="preserve"> du </w:t>
      </w:r>
      <w:r w:rsidR="00B70E85" w:rsidRPr="00D61E02">
        <w:rPr>
          <w:rFonts w:asciiTheme="minorHAnsi" w:hAnsiTheme="minorHAnsi" w:cstheme="minorHAnsi"/>
          <w:highlight w:val="yellow"/>
        </w:rPr>
        <w:t>XXX</w:t>
      </w:r>
      <w:r w:rsidRPr="00D61E02">
        <w:rPr>
          <w:rFonts w:asciiTheme="minorHAnsi" w:hAnsiTheme="minorHAnsi" w:cstheme="minorHAnsi"/>
        </w:rPr>
        <w:t xml:space="preserve"> par rapport aux procédures en application</w:t>
      </w:r>
    </w:p>
    <w:p w14:paraId="7AAFC60E" w14:textId="77777777" w:rsidR="007207E1" w:rsidRPr="00D61E02" w:rsidRDefault="007207E1" w:rsidP="007207E1">
      <w:pPr>
        <w:pStyle w:val="B1"/>
        <w:rPr>
          <w:rFonts w:asciiTheme="minorHAnsi" w:hAnsiTheme="minorHAnsi" w:cstheme="minorHAnsi"/>
        </w:rPr>
      </w:pPr>
      <w:proofErr w:type="gramStart"/>
      <w:r w:rsidRPr="00D61E02">
        <w:rPr>
          <w:rFonts w:asciiTheme="minorHAnsi" w:hAnsiTheme="minorHAnsi" w:cstheme="minorHAnsi"/>
        </w:rPr>
        <w:t>l'adéquation</w:t>
      </w:r>
      <w:proofErr w:type="gramEnd"/>
      <w:r w:rsidRPr="00D61E02">
        <w:rPr>
          <w:rFonts w:asciiTheme="minorHAnsi" w:hAnsiTheme="minorHAnsi" w:cstheme="minorHAnsi"/>
        </w:rPr>
        <w:t xml:space="preserve"> des différents éléments du processus de </w:t>
      </w:r>
      <w:r w:rsidR="00B70E85" w:rsidRPr="00D61E02">
        <w:rPr>
          <w:rFonts w:asciiTheme="minorHAnsi" w:hAnsiTheme="minorHAnsi" w:cstheme="minorHAnsi"/>
          <w:highlight w:val="yellow"/>
        </w:rPr>
        <w:t>XXX</w:t>
      </w:r>
      <w:r w:rsidR="004D765B" w:rsidRPr="00D61E02">
        <w:rPr>
          <w:rFonts w:asciiTheme="minorHAnsi" w:hAnsiTheme="minorHAnsi" w:cstheme="minorHAnsi"/>
        </w:rPr>
        <w:t xml:space="preserve"> par rapport au but visé.</w:t>
      </w:r>
    </w:p>
    <w:p w14:paraId="7AAFC60F" w14:textId="77777777" w:rsidR="00FC1244" w:rsidRPr="00D61E02" w:rsidRDefault="00FC1244" w:rsidP="00FC1244">
      <w:pPr>
        <w:rPr>
          <w:rFonts w:asciiTheme="minorHAnsi" w:hAnsiTheme="minorHAnsi" w:cstheme="minorHAnsi"/>
        </w:rPr>
      </w:pPr>
      <w:r w:rsidRPr="00D61E02">
        <w:rPr>
          <w:rFonts w:asciiTheme="minorHAnsi" w:hAnsiTheme="minorHAnsi" w:cstheme="minorHAnsi"/>
        </w:rPr>
        <w:t>Les standards applicables sont</w:t>
      </w:r>
      <w:r w:rsidR="00835921" w:rsidRPr="00D61E02">
        <w:rPr>
          <w:rFonts w:asciiTheme="minorHAnsi" w:hAnsiTheme="minorHAnsi" w:cstheme="minorHAnsi"/>
        </w:rPr>
        <w:t xml:space="preserve"> </w:t>
      </w:r>
      <w:r w:rsidRPr="00D61E02">
        <w:rPr>
          <w:rFonts w:asciiTheme="minorHAnsi" w:hAnsiTheme="minorHAnsi" w:cstheme="minorHAnsi"/>
        </w:rPr>
        <w:t>:</w:t>
      </w:r>
    </w:p>
    <w:p w14:paraId="7AAFC610" w14:textId="77777777" w:rsidR="00FC1244" w:rsidRPr="00D61E02" w:rsidRDefault="00FC1244" w:rsidP="006511DF">
      <w:pPr>
        <w:pStyle w:val="B1"/>
        <w:rPr>
          <w:rFonts w:asciiTheme="minorHAnsi" w:hAnsiTheme="minorHAnsi" w:cstheme="minorHAnsi"/>
        </w:rPr>
      </w:pPr>
    </w:p>
    <w:p w14:paraId="7AAFC611" w14:textId="77777777" w:rsidR="00190C3D" w:rsidRPr="00D61E02" w:rsidRDefault="00190C3D" w:rsidP="00762CF6">
      <w:pPr>
        <w:pStyle w:val="Titre2"/>
        <w:rPr>
          <w:rFonts w:asciiTheme="minorHAnsi" w:hAnsiTheme="minorHAnsi" w:cstheme="minorHAnsi"/>
        </w:rPr>
      </w:pPr>
      <w:bookmarkStart w:id="15" w:name="_Toc74458961"/>
      <w:bookmarkStart w:id="16" w:name="_Toc74459101"/>
      <w:bookmarkStart w:id="17" w:name="_Toc110591073"/>
      <w:r w:rsidRPr="00D61E02">
        <w:rPr>
          <w:rFonts w:asciiTheme="minorHAnsi" w:hAnsiTheme="minorHAnsi" w:cstheme="minorHAnsi"/>
        </w:rPr>
        <w:t>Plan</w:t>
      </w:r>
      <w:bookmarkEnd w:id="15"/>
      <w:bookmarkEnd w:id="16"/>
      <w:r w:rsidR="00E91490" w:rsidRPr="00D61E02">
        <w:rPr>
          <w:rFonts w:asciiTheme="minorHAnsi" w:hAnsiTheme="minorHAnsi" w:cstheme="minorHAnsi"/>
        </w:rPr>
        <w:t xml:space="preserve"> de l'audit</w:t>
      </w:r>
      <w:bookmarkEnd w:id="17"/>
    </w:p>
    <w:p w14:paraId="7AAFC612" w14:textId="77777777" w:rsidR="0099113D" w:rsidRPr="00D61E02" w:rsidRDefault="0099113D" w:rsidP="0099113D">
      <w:pPr>
        <w:rPr>
          <w:rFonts w:asciiTheme="minorHAnsi" w:hAnsiTheme="minorHAnsi" w:cstheme="minorHAnsi"/>
        </w:rPr>
      </w:pPr>
      <w:bookmarkStart w:id="18" w:name="_Toc74458962"/>
      <w:r w:rsidRPr="00D61E02">
        <w:rPr>
          <w:rFonts w:asciiTheme="minorHAnsi" w:hAnsiTheme="minorHAnsi" w:cstheme="minorHAnsi"/>
        </w:rPr>
        <w:t xml:space="preserve">L’audit a été réalisé le </w:t>
      </w:r>
      <w:r w:rsidRPr="00D61E02">
        <w:rPr>
          <w:rFonts w:asciiTheme="minorHAnsi" w:hAnsiTheme="minorHAnsi" w:cstheme="minorHAnsi"/>
          <w:highlight w:val="yellow"/>
        </w:rPr>
        <w:t>ZZZ</w:t>
      </w:r>
      <w:r w:rsidRPr="00D61E02">
        <w:rPr>
          <w:rFonts w:asciiTheme="minorHAnsi" w:hAnsiTheme="minorHAnsi" w:cstheme="minorHAnsi"/>
        </w:rPr>
        <w:t xml:space="preserve"> par </w:t>
      </w:r>
      <w:r w:rsidRPr="00D61E02">
        <w:rPr>
          <w:rFonts w:asciiTheme="minorHAnsi" w:hAnsiTheme="minorHAnsi" w:cstheme="minorHAnsi"/>
          <w:highlight w:val="yellow"/>
        </w:rPr>
        <w:t>VVV</w:t>
      </w:r>
      <w:r w:rsidRPr="00D61E02">
        <w:rPr>
          <w:rFonts w:asciiTheme="minorHAnsi" w:hAnsiTheme="minorHAnsi" w:cstheme="minorHAnsi"/>
        </w:rPr>
        <w:t>.</w:t>
      </w:r>
    </w:p>
    <w:p w14:paraId="7AAFC613" w14:textId="77777777" w:rsidR="00190C3D" w:rsidRPr="00D61E02" w:rsidRDefault="003E67FF" w:rsidP="003E67FF">
      <w:pPr>
        <w:pStyle w:val="Titre3"/>
        <w:rPr>
          <w:rFonts w:asciiTheme="minorHAnsi" w:hAnsiTheme="minorHAnsi" w:cstheme="minorHAnsi"/>
        </w:rPr>
      </w:pPr>
      <w:bookmarkStart w:id="19" w:name="_Toc110591074"/>
      <w:bookmarkEnd w:id="18"/>
      <w:r w:rsidRPr="00D61E02">
        <w:rPr>
          <w:rFonts w:asciiTheme="minorHAnsi" w:hAnsiTheme="minorHAnsi" w:cstheme="minorHAnsi"/>
        </w:rPr>
        <w:t xml:space="preserve">Réunion </w:t>
      </w:r>
      <w:r w:rsidR="00E91490" w:rsidRPr="00D61E02">
        <w:rPr>
          <w:rFonts w:asciiTheme="minorHAnsi" w:hAnsiTheme="minorHAnsi" w:cstheme="minorHAnsi"/>
        </w:rPr>
        <w:t>d'ouverture</w:t>
      </w:r>
      <w:bookmarkEnd w:id="19"/>
    </w:p>
    <w:p w14:paraId="7AAFC614" w14:textId="77777777" w:rsidR="00E91490" w:rsidRPr="00D61E02" w:rsidRDefault="00E91490" w:rsidP="00E91490">
      <w:pPr>
        <w:rPr>
          <w:rFonts w:asciiTheme="minorHAnsi" w:hAnsiTheme="minorHAnsi" w:cstheme="minorHAnsi"/>
        </w:rPr>
      </w:pPr>
      <w:bookmarkStart w:id="20" w:name="_Toc74458963"/>
      <w:r w:rsidRPr="00D61E02">
        <w:rPr>
          <w:rFonts w:asciiTheme="minorHAnsi" w:hAnsiTheme="minorHAnsi" w:cstheme="minorHAnsi"/>
        </w:rPr>
        <w:t>Une réunion d’ouverture a été réalisée en présence d</w:t>
      </w:r>
      <w:r w:rsidR="00B70E85" w:rsidRPr="00D61E02">
        <w:rPr>
          <w:rFonts w:asciiTheme="minorHAnsi" w:hAnsiTheme="minorHAnsi" w:cstheme="minorHAnsi"/>
        </w:rPr>
        <w:t>e :</w:t>
      </w:r>
    </w:p>
    <w:p w14:paraId="7AAFC615" w14:textId="77777777" w:rsidR="00B70E85" w:rsidRPr="00D61E02" w:rsidRDefault="00AA0503" w:rsidP="00B70E85">
      <w:pPr>
        <w:pStyle w:val="B1"/>
        <w:rPr>
          <w:rFonts w:asciiTheme="minorHAnsi" w:hAnsiTheme="minorHAnsi" w:cstheme="minorHAnsi"/>
          <w:highlight w:val="yellow"/>
        </w:rPr>
      </w:pPr>
      <w:r w:rsidRPr="00D61E02">
        <w:rPr>
          <w:rFonts w:asciiTheme="minorHAnsi" w:hAnsiTheme="minorHAnsi" w:cstheme="minorHAnsi"/>
          <w:highlight w:val="yellow"/>
        </w:rPr>
        <w:t>Titre, nom et fonction</w:t>
      </w:r>
    </w:p>
    <w:p w14:paraId="7AAFC616" w14:textId="77777777" w:rsidR="00AA0503" w:rsidRPr="00D61E02" w:rsidRDefault="00AA0503" w:rsidP="006511DF">
      <w:pPr>
        <w:pStyle w:val="B1"/>
        <w:rPr>
          <w:rFonts w:asciiTheme="minorHAnsi" w:hAnsiTheme="minorHAnsi" w:cstheme="minorHAnsi"/>
        </w:rPr>
      </w:pPr>
    </w:p>
    <w:p w14:paraId="7AAFC617" w14:textId="77777777" w:rsidR="00190C3D" w:rsidRPr="00D61E02" w:rsidRDefault="003E67FF" w:rsidP="00190C3D">
      <w:pPr>
        <w:pStyle w:val="Titre3"/>
        <w:rPr>
          <w:rFonts w:asciiTheme="minorHAnsi" w:hAnsiTheme="minorHAnsi" w:cstheme="minorHAnsi"/>
        </w:rPr>
      </w:pPr>
      <w:bookmarkStart w:id="21" w:name="_Toc110591075"/>
      <w:r w:rsidRPr="00D61E02">
        <w:rPr>
          <w:rFonts w:asciiTheme="minorHAnsi" w:hAnsiTheme="minorHAnsi" w:cstheme="minorHAnsi"/>
        </w:rPr>
        <w:t>Audit</w:t>
      </w:r>
      <w:bookmarkEnd w:id="20"/>
      <w:bookmarkEnd w:id="21"/>
    </w:p>
    <w:p w14:paraId="7AAFC618" w14:textId="77777777" w:rsidR="00C45BAD" w:rsidRPr="00D61E02" w:rsidRDefault="0073325A" w:rsidP="00C45BAD">
      <w:pPr>
        <w:rPr>
          <w:rFonts w:asciiTheme="minorHAnsi" w:hAnsiTheme="minorHAnsi" w:cstheme="minorHAnsi"/>
        </w:rPr>
      </w:pPr>
      <w:r w:rsidRPr="00D61E02">
        <w:rPr>
          <w:rFonts w:asciiTheme="minorHAnsi" w:hAnsiTheme="minorHAnsi" w:cstheme="minorHAnsi"/>
        </w:rPr>
        <w:t xml:space="preserve">En prenant comme base le projet </w:t>
      </w:r>
      <w:r w:rsidRPr="00D61E02">
        <w:rPr>
          <w:rFonts w:asciiTheme="minorHAnsi" w:hAnsiTheme="minorHAnsi" w:cstheme="minorHAnsi"/>
          <w:highlight w:val="yellow"/>
        </w:rPr>
        <w:t>YYYYY</w:t>
      </w:r>
      <w:r w:rsidRPr="00D61E02">
        <w:rPr>
          <w:rFonts w:asciiTheme="minorHAnsi" w:hAnsiTheme="minorHAnsi" w:cstheme="minorHAnsi"/>
        </w:rPr>
        <w:t>, l</w:t>
      </w:r>
      <w:r w:rsidR="00C45BAD" w:rsidRPr="00D61E02">
        <w:rPr>
          <w:rFonts w:asciiTheme="minorHAnsi" w:hAnsiTheme="minorHAnsi" w:cstheme="minorHAnsi"/>
        </w:rPr>
        <w:t>’audit a permis de réaliser les évaluations suivantes :</w:t>
      </w:r>
    </w:p>
    <w:p w14:paraId="7AAFC619" w14:textId="77777777" w:rsidR="00C45BAD" w:rsidRPr="00D61E02" w:rsidRDefault="007824C8" w:rsidP="00C45BAD">
      <w:pPr>
        <w:pStyle w:val="B1"/>
        <w:rPr>
          <w:rFonts w:asciiTheme="minorHAnsi" w:hAnsiTheme="minorHAnsi" w:cstheme="minorHAnsi"/>
        </w:rPr>
      </w:pPr>
      <w:proofErr w:type="gramStart"/>
      <w:r w:rsidRPr="00D61E02">
        <w:rPr>
          <w:rFonts w:asciiTheme="minorHAnsi" w:hAnsiTheme="minorHAnsi" w:cstheme="minorHAnsi"/>
        </w:rPr>
        <w:t>o</w:t>
      </w:r>
      <w:r w:rsidR="00AA0503" w:rsidRPr="00D61E02">
        <w:rPr>
          <w:rFonts w:asciiTheme="minorHAnsi" w:hAnsiTheme="minorHAnsi" w:cstheme="minorHAnsi"/>
        </w:rPr>
        <w:t>rganisation</w:t>
      </w:r>
      <w:proofErr w:type="gramEnd"/>
      <w:r w:rsidR="00BF4D53" w:rsidRPr="00D61E02">
        <w:rPr>
          <w:rFonts w:asciiTheme="minorHAnsi" w:hAnsiTheme="minorHAnsi" w:cstheme="minorHAnsi"/>
        </w:rPr>
        <w:t xml:space="preserve"> du département</w:t>
      </w:r>
      <w:r w:rsidRPr="00D61E02">
        <w:rPr>
          <w:rFonts w:asciiTheme="minorHAnsi" w:hAnsiTheme="minorHAnsi" w:cstheme="minorHAnsi"/>
        </w:rPr>
        <w:t>,</w:t>
      </w:r>
    </w:p>
    <w:p w14:paraId="7AAFC61A" w14:textId="77777777" w:rsidR="00AA0503" w:rsidRPr="00D61E02" w:rsidRDefault="007824C8" w:rsidP="00C45BAD">
      <w:pPr>
        <w:pStyle w:val="B1"/>
        <w:rPr>
          <w:rFonts w:asciiTheme="minorHAnsi" w:hAnsiTheme="minorHAnsi" w:cstheme="minorHAnsi"/>
        </w:rPr>
      </w:pPr>
      <w:proofErr w:type="gramStart"/>
      <w:r w:rsidRPr="00D61E02">
        <w:rPr>
          <w:rFonts w:asciiTheme="minorHAnsi" w:hAnsiTheme="minorHAnsi" w:cstheme="minorHAnsi"/>
        </w:rPr>
        <w:t>f</w:t>
      </w:r>
      <w:r w:rsidR="00AA0503" w:rsidRPr="00D61E02">
        <w:rPr>
          <w:rFonts w:asciiTheme="minorHAnsi" w:hAnsiTheme="minorHAnsi" w:cstheme="minorHAnsi"/>
        </w:rPr>
        <w:t>ormation</w:t>
      </w:r>
      <w:proofErr w:type="gramEnd"/>
      <w:r w:rsidRPr="00D61E02">
        <w:rPr>
          <w:rFonts w:asciiTheme="minorHAnsi" w:hAnsiTheme="minorHAnsi" w:cstheme="minorHAnsi"/>
        </w:rPr>
        <w:t>,</w:t>
      </w:r>
    </w:p>
    <w:p w14:paraId="7AAFC61B" w14:textId="77777777" w:rsidR="00AA0503" w:rsidRPr="00D61E02" w:rsidRDefault="007824C8" w:rsidP="00C45BAD">
      <w:pPr>
        <w:pStyle w:val="B1"/>
        <w:rPr>
          <w:rFonts w:asciiTheme="minorHAnsi" w:hAnsiTheme="minorHAnsi" w:cstheme="minorHAnsi"/>
        </w:rPr>
      </w:pPr>
      <w:proofErr w:type="gramStart"/>
      <w:r w:rsidRPr="00D61E02">
        <w:rPr>
          <w:rFonts w:asciiTheme="minorHAnsi" w:hAnsiTheme="minorHAnsi" w:cstheme="minorHAnsi"/>
        </w:rPr>
        <w:t>s</w:t>
      </w:r>
      <w:r w:rsidR="0073325A" w:rsidRPr="00D61E02">
        <w:rPr>
          <w:rFonts w:asciiTheme="minorHAnsi" w:hAnsiTheme="minorHAnsi" w:cstheme="minorHAnsi"/>
        </w:rPr>
        <w:t>ystème</w:t>
      </w:r>
      <w:proofErr w:type="gramEnd"/>
      <w:r w:rsidR="0073325A" w:rsidRPr="00D61E02">
        <w:rPr>
          <w:rFonts w:asciiTheme="minorHAnsi" w:hAnsiTheme="minorHAnsi" w:cstheme="minorHAnsi"/>
        </w:rPr>
        <w:t xml:space="preserve"> </w:t>
      </w:r>
      <w:r w:rsidR="00765B6B" w:rsidRPr="00D61E02">
        <w:rPr>
          <w:rFonts w:asciiTheme="minorHAnsi" w:hAnsiTheme="minorHAnsi" w:cstheme="minorHAnsi"/>
        </w:rPr>
        <w:t xml:space="preserve">/ processus </w:t>
      </w:r>
      <w:r w:rsidR="00AA0503" w:rsidRPr="00D61E02">
        <w:rPr>
          <w:rFonts w:asciiTheme="minorHAnsi" w:hAnsiTheme="minorHAnsi" w:cstheme="minorHAnsi"/>
        </w:rPr>
        <w:t xml:space="preserve">de </w:t>
      </w:r>
      <w:r w:rsidR="00835921" w:rsidRPr="00D61E02">
        <w:rPr>
          <w:rFonts w:asciiTheme="minorHAnsi" w:hAnsiTheme="minorHAnsi" w:cstheme="minorHAnsi"/>
          <w:highlight w:val="yellow"/>
        </w:rPr>
        <w:t>XXX</w:t>
      </w:r>
      <w:r w:rsidRPr="00D61E02">
        <w:rPr>
          <w:rFonts w:asciiTheme="minorHAnsi" w:hAnsiTheme="minorHAnsi" w:cstheme="minorHAnsi"/>
        </w:rPr>
        <w:t>.</w:t>
      </w:r>
    </w:p>
    <w:p w14:paraId="7AAFC61C" w14:textId="77777777" w:rsidR="00835921" w:rsidRPr="00D61E02" w:rsidRDefault="00835921" w:rsidP="00835921">
      <w:pPr>
        <w:rPr>
          <w:rFonts w:asciiTheme="minorHAnsi" w:hAnsiTheme="minorHAnsi" w:cstheme="minorHAnsi"/>
        </w:rPr>
      </w:pPr>
      <w:r w:rsidRPr="00D61E02">
        <w:rPr>
          <w:rFonts w:asciiTheme="minorHAnsi" w:hAnsiTheme="minorHAnsi" w:cstheme="minorHAnsi"/>
        </w:rPr>
        <w:t>L’audit a été effectué sous forme :</w:t>
      </w:r>
    </w:p>
    <w:p w14:paraId="7AAFC61D" w14:textId="77777777" w:rsidR="00835921" w:rsidRPr="00D61E02" w:rsidRDefault="008A5ED0" w:rsidP="00835921">
      <w:pPr>
        <w:pStyle w:val="B1"/>
        <w:rPr>
          <w:rFonts w:asciiTheme="minorHAnsi" w:hAnsiTheme="minorHAnsi" w:cstheme="minorHAnsi"/>
        </w:rPr>
      </w:pPr>
      <w:proofErr w:type="gramStart"/>
      <w:r w:rsidRPr="00D61E02">
        <w:rPr>
          <w:rFonts w:asciiTheme="minorHAnsi" w:hAnsiTheme="minorHAnsi" w:cstheme="minorHAnsi"/>
        </w:rPr>
        <w:t>d</w:t>
      </w:r>
      <w:r w:rsidR="00835921" w:rsidRPr="00D61E02">
        <w:rPr>
          <w:rFonts w:asciiTheme="minorHAnsi" w:hAnsiTheme="minorHAnsi" w:cstheme="minorHAnsi"/>
        </w:rPr>
        <w:t>’interviews</w:t>
      </w:r>
      <w:proofErr w:type="gramEnd"/>
      <w:r w:rsidRPr="00D61E02">
        <w:rPr>
          <w:rFonts w:asciiTheme="minorHAnsi" w:hAnsiTheme="minorHAnsi" w:cstheme="minorHAnsi"/>
        </w:rPr>
        <w:t>,</w:t>
      </w:r>
    </w:p>
    <w:p w14:paraId="7AAFC61E" w14:textId="77777777" w:rsidR="00835921" w:rsidRPr="00D61E02" w:rsidRDefault="008A5ED0" w:rsidP="00835921">
      <w:pPr>
        <w:pStyle w:val="B1"/>
        <w:rPr>
          <w:rFonts w:asciiTheme="minorHAnsi" w:hAnsiTheme="minorHAnsi" w:cstheme="minorHAnsi"/>
        </w:rPr>
      </w:pPr>
      <w:proofErr w:type="gramStart"/>
      <w:r w:rsidRPr="00D61E02">
        <w:rPr>
          <w:rFonts w:asciiTheme="minorHAnsi" w:hAnsiTheme="minorHAnsi" w:cstheme="minorHAnsi"/>
        </w:rPr>
        <w:t>d</w:t>
      </w:r>
      <w:r w:rsidR="00835921" w:rsidRPr="00D61E02">
        <w:rPr>
          <w:rFonts w:asciiTheme="minorHAnsi" w:hAnsiTheme="minorHAnsi" w:cstheme="minorHAnsi"/>
        </w:rPr>
        <w:t>’examens</w:t>
      </w:r>
      <w:proofErr w:type="gramEnd"/>
      <w:r w:rsidR="00835921" w:rsidRPr="00D61E02">
        <w:rPr>
          <w:rFonts w:asciiTheme="minorHAnsi" w:hAnsiTheme="minorHAnsi" w:cstheme="minorHAnsi"/>
        </w:rPr>
        <w:t xml:space="preserve"> de la documentation</w:t>
      </w:r>
      <w:r w:rsidRPr="00D61E02">
        <w:rPr>
          <w:rFonts w:asciiTheme="minorHAnsi" w:hAnsiTheme="minorHAnsi" w:cstheme="minorHAnsi"/>
        </w:rPr>
        <w:t>,</w:t>
      </w:r>
    </w:p>
    <w:p w14:paraId="7AAFC61F" w14:textId="77777777" w:rsidR="00835921" w:rsidRPr="00D61E02" w:rsidRDefault="008A5ED0" w:rsidP="00835921">
      <w:pPr>
        <w:pStyle w:val="B1"/>
        <w:rPr>
          <w:rFonts w:asciiTheme="minorHAnsi" w:hAnsiTheme="minorHAnsi" w:cstheme="minorHAnsi"/>
        </w:rPr>
      </w:pPr>
      <w:proofErr w:type="gramStart"/>
      <w:r w:rsidRPr="00D61E02">
        <w:rPr>
          <w:rFonts w:asciiTheme="minorHAnsi" w:hAnsiTheme="minorHAnsi" w:cstheme="minorHAnsi"/>
        </w:rPr>
        <w:t>d</w:t>
      </w:r>
      <w:r w:rsidR="00835921" w:rsidRPr="00D61E02">
        <w:rPr>
          <w:rFonts w:asciiTheme="minorHAnsi" w:hAnsiTheme="minorHAnsi" w:cstheme="minorHAnsi"/>
        </w:rPr>
        <w:t>e</w:t>
      </w:r>
      <w:proofErr w:type="gramEnd"/>
      <w:r w:rsidR="00835921" w:rsidRPr="00D61E02">
        <w:rPr>
          <w:rFonts w:asciiTheme="minorHAnsi" w:hAnsiTheme="minorHAnsi" w:cstheme="minorHAnsi"/>
        </w:rPr>
        <w:t xml:space="preserve"> visite des locaux</w:t>
      </w:r>
      <w:r w:rsidRPr="00D61E02">
        <w:rPr>
          <w:rFonts w:asciiTheme="minorHAnsi" w:hAnsiTheme="minorHAnsi" w:cstheme="minorHAnsi"/>
        </w:rPr>
        <w:t>.</w:t>
      </w:r>
    </w:p>
    <w:p w14:paraId="7AAFC620" w14:textId="77777777" w:rsidR="00190C3D" w:rsidRPr="00D61E02" w:rsidRDefault="00C45BAD" w:rsidP="00190C3D">
      <w:pPr>
        <w:pStyle w:val="Titre3"/>
        <w:rPr>
          <w:rFonts w:asciiTheme="minorHAnsi" w:hAnsiTheme="minorHAnsi" w:cstheme="minorHAnsi"/>
        </w:rPr>
      </w:pPr>
      <w:bookmarkStart w:id="22" w:name="_Toc110591076"/>
      <w:r w:rsidRPr="00D61E02">
        <w:rPr>
          <w:rFonts w:asciiTheme="minorHAnsi" w:hAnsiTheme="minorHAnsi" w:cstheme="minorHAnsi"/>
        </w:rPr>
        <w:t>Réunion de clôture</w:t>
      </w:r>
      <w:bookmarkEnd w:id="22"/>
    </w:p>
    <w:p w14:paraId="7AAFC621" w14:textId="77777777" w:rsidR="00AA0503" w:rsidRPr="00D61E02" w:rsidRDefault="00AA0503" w:rsidP="00F31D01">
      <w:pPr>
        <w:rPr>
          <w:rFonts w:asciiTheme="minorHAnsi" w:hAnsiTheme="minorHAnsi" w:cstheme="minorHAnsi"/>
        </w:rPr>
      </w:pPr>
      <w:r w:rsidRPr="00D61E02">
        <w:rPr>
          <w:rFonts w:asciiTheme="minorHAnsi" w:hAnsiTheme="minorHAnsi" w:cstheme="minorHAnsi"/>
        </w:rPr>
        <w:t>Pour présenter et discuter les observations d’audit, u</w:t>
      </w:r>
      <w:r w:rsidR="00C45BAD" w:rsidRPr="00D61E02">
        <w:rPr>
          <w:rFonts w:asciiTheme="minorHAnsi" w:hAnsiTheme="minorHAnsi" w:cstheme="minorHAnsi"/>
        </w:rPr>
        <w:t xml:space="preserve">ne réunion </w:t>
      </w:r>
      <w:r w:rsidRPr="00D61E02">
        <w:rPr>
          <w:rFonts w:asciiTheme="minorHAnsi" w:hAnsiTheme="minorHAnsi" w:cstheme="minorHAnsi"/>
        </w:rPr>
        <w:t>de clôture</w:t>
      </w:r>
      <w:r w:rsidR="00C45BAD" w:rsidRPr="00D61E02">
        <w:rPr>
          <w:rFonts w:asciiTheme="minorHAnsi" w:hAnsiTheme="minorHAnsi" w:cstheme="minorHAnsi"/>
        </w:rPr>
        <w:t xml:space="preserve"> a été réalisée en présence </w:t>
      </w:r>
      <w:r w:rsidRPr="00D61E02">
        <w:rPr>
          <w:rFonts w:asciiTheme="minorHAnsi" w:hAnsiTheme="minorHAnsi" w:cstheme="minorHAnsi"/>
        </w:rPr>
        <w:t>de :</w:t>
      </w:r>
    </w:p>
    <w:p w14:paraId="7AAFC622" w14:textId="77777777" w:rsidR="00C45BAD" w:rsidRPr="00D61E02" w:rsidRDefault="00AA0503" w:rsidP="00AA0503">
      <w:pPr>
        <w:pStyle w:val="B1"/>
        <w:rPr>
          <w:rFonts w:asciiTheme="minorHAnsi" w:hAnsiTheme="minorHAnsi" w:cstheme="minorHAnsi"/>
          <w:highlight w:val="yellow"/>
        </w:rPr>
      </w:pPr>
      <w:r w:rsidRPr="00D61E02">
        <w:rPr>
          <w:rFonts w:asciiTheme="minorHAnsi" w:hAnsiTheme="minorHAnsi" w:cstheme="minorHAnsi"/>
          <w:highlight w:val="yellow"/>
        </w:rPr>
        <w:t>Titre, nom et fonction</w:t>
      </w:r>
    </w:p>
    <w:p w14:paraId="7AAFC623" w14:textId="77777777" w:rsidR="001D023C" w:rsidRPr="00D61E02" w:rsidRDefault="001D023C" w:rsidP="001D023C">
      <w:pPr>
        <w:pStyle w:val="Titre1"/>
        <w:rPr>
          <w:rFonts w:asciiTheme="minorHAnsi" w:hAnsiTheme="minorHAnsi" w:cstheme="minorHAnsi"/>
        </w:rPr>
      </w:pPr>
      <w:bookmarkStart w:id="23" w:name="_Toc110591077"/>
      <w:r w:rsidRPr="00D61E02">
        <w:rPr>
          <w:rFonts w:asciiTheme="minorHAnsi" w:hAnsiTheme="minorHAnsi" w:cstheme="minorHAnsi"/>
        </w:rPr>
        <w:lastRenderedPageBreak/>
        <w:t>Classification des faits d'audit</w:t>
      </w:r>
      <w:bookmarkEnd w:id="23"/>
    </w:p>
    <w:p w14:paraId="084FAF4B" w14:textId="77777777" w:rsidR="000B7F4D" w:rsidRPr="00D61E02" w:rsidRDefault="000B7F4D" w:rsidP="000B7F4D">
      <w:pPr>
        <w:rPr>
          <w:rFonts w:asciiTheme="minorHAnsi" w:hAnsiTheme="minorHAnsi" w:cstheme="minorHAnsi"/>
          <w:lang w:eastAsia="fr-FR"/>
        </w:rPr>
      </w:pPr>
      <w:bookmarkStart w:id="24" w:name="_Hlk498350130"/>
      <w:bookmarkStart w:id="25" w:name="_Hlk498350198"/>
      <w:r w:rsidRPr="00D61E02">
        <w:rPr>
          <w:rFonts w:asciiTheme="minorHAnsi" w:hAnsiTheme="minorHAnsi" w:cstheme="minorHAnsi"/>
          <w:lang w:eastAsia="fr-FR"/>
        </w:rPr>
        <w:t>Les résultats d'audit sont le reflet</w:t>
      </w:r>
      <w:r w:rsidRPr="00D61E02" w:rsidDel="00A85851">
        <w:rPr>
          <w:rFonts w:asciiTheme="minorHAnsi" w:hAnsiTheme="minorHAnsi" w:cstheme="minorHAnsi"/>
          <w:lang w:eastAsia="fr-FR"/>
        </w:rPr>
        <w:t xml:space="preserve"> </w:t>
      </w:r>
      <w:r w:rsidRPr="00D61E02">
        <w:rPr>
          <w:rFonts w:asciiTheme="minorHAnsi" w:hAnsiTheme="minorHAnsi" w:cstheme="minorHAnsi"/>
          <w:lang w:eastAsia="fr-FR"/>
        </w:rPr>
        <w:t>d'une revue non-exhaustive des activités réalisées par LABO PHARMA, basés sur la documentation mise à disposition et sur les interviews conduites lors de cet audit.</w:t>
      </w:r>
    </w:p>
    <w:p w14:paraId="74048298" w14:textId="77777777" w:rsidR="000B7F4D" w:rsidRPr="00D61E02" w:rsidRDefault="000B7F4D" w:rsidP="000B7F4D">
      <w:pPr>
        <w:rPr>
          <w:rFonts w:asciiTheme="minorHAnsi" w:hAnsiTheme="minorHAnsi" w:cstheme="minorHAnsi"/>
          <w:lang w:eastAsia="fr-FR"/>
        </w:rPr>
      </w:pPr>
      <w:r w:rsidRPr="00D61E02">
        <w:rPr>
          <w:rFonts w:asciiTheme="minorHAnsi" w:hAnsiTheme="minorHAnsi" w:cstheme="minorHAnsi"/>
          <w:lang w:eastAsia="fr-FR"/>
        </w:rPr>
        <w:t>Les suggestions d'amélioration incluses dans le rapport d'audit sont des recommandations et ne prennent pas en compte une évaluation préalable des coûts, délais et objectifs qualité. Ces recommandations ne constituent pas en tant que tel un plan d'actions et doivent être considérées dans un contexte global.</w:t>
      </w:r>
    </w:p>
    <w:bookmarkEnd w:id="24"/>
    <w:p w14:paraId="6C1303D1" w14:textId="77777777" w:rsidR="000B7F4D" w:rsidRPr="00D61E02" w:rsidRDefault="000B7F4D" w:rsidP="000B7F4D">
      <w:pPr>
        <w:rPr>
          <w:rFonts w:asciiTheme="minorHAnsi" w:hAnsiTheme="minorHAnsi" w:cstheme="minorHAnsi"/>
          <w:lang w:eastAsia="fr-FR"/>
        </w:rPr>
      </w:pPr>
    </w:p>
    <w:p w14:paraId="308659D8" w14:textId="77777777" w:rsidR="000B7F4D" w:rsidRPr="00D61E02" w:rsidRDefault="000B7F4D" w:rsidP="000B7F4D">
      <w:pPr>
        <w:rPr>
          <w:rFonts w:asciiTheme="minorHAnsi" w:hAnsiTheme="minorHAnsi" w:cstheme="minorHAnsi"/>
          <w:lang w:eastAsia="fr-FR"/>
        </w:rPr>
      </w:pPr>
      <w:bookmarkStart w:id="26" w:name="_Hlk498349692"/>
      <w:r w:rsidRPr="00D61E02">
        <w:rPr>
          <w:rFonts w:asciiTheme="minorHAnsi" w:hAnsiTheme="minorHAnsi" w:cstheme="minorHAnsi"/>
          <w:lang w:eastAsia="fr-FR"/>
        </w:rPr>
        <w:t>Dans le présent rapport, les écarts aux référentiels applicables sont classifiés selon la classification "</w:t>
      </w:r>
      <w:proofErr w:type="spellStart"/>
      <w:r w:rsidRPr="00D61E02">
        <w:rPr>
          <w:rFonts w:asciiTheme="minorHAnsi" w:hAnsiTheme="minorHAnsi" w:cstheme="minorHAnsi"/>
          <w:bCs/>
        </w:rPr>
        <w:t>Procedure</w:t>
      </w:r>
      <w:proofErr w:type="spellEnd"/>
      <w:r w:rsidRPr="00D61E02">
        <w:rPr>
          <w:rFonts w:asciiTheme="minorHAnsi" w:hAnsiTheme="minorHAnsi" w:cstheme="minorHAnsi"/>
          <w:bCs/>
        </w:rPr>
        <w:t xml:space="preserve"> for </w:t>
      </w:r>
      <w:proofErr w:type="spellStart"/>
      <w:r w:rsidRPr="00D61E02">
        <w:rPr>
          <w:rFonts w:asciiTheme="minorHAnsi" w:hAnsiTheme="minorHAnsi" w:cstheme="minorHAnsi"/>
          <w:bCs/>
        </w:rPr>
        <w:t>reporting</w:t>
      </w:r>
      <w:proofErr w:type="spellEnd"/>
      <w:r w:rsidRPr="00D61E02">
        <w:rPr>
          <w:rFonts w:asciiTheme="minorHAnsi" w:hAnsiTheme="minorHAnsi" w:cstheme="minorHAnsi"/>
          <w:bCs/>
        </w:rPr>
        <w:t xml:space="preserve"> of GCP inspections </w:t>
      </w:r>
      <w:proofErr w:type="spellStart"/>
      <w:r w:rsidRPr="00D61E02">
        <w:rPr>
          <w:rFonts w:asciiTheme="minorHAnsi" w:hAnsiTheme="minorHAnsi" w:cstheme="minorHAnsi"/>
          <w:bCs/>
        </w:rPr>
        <w:t>requested</w:t>
      </w:r>
      <w:proofErr w:type="spellEnd"/>
      <w:r w:rsidRPr="00D61E02">
        <w:rPr>
          <w:rFonts w:asciiTheme="minorHAnsi" w:hAnsiTheme="minorHAnsi" w:cstheme="minorHAnsi"/>
          <w:bCs/>
        </w:rPr>
        <w:t xml:space="preserve"> by the </w:t>
      </w:r>
      <w:proofErr w:type="spellStart"/>
      <w:r w:rsidRPr="00D61E02">
        <w:rPr>
          <w:rFonts w:asciiTheme="minorHAnsi" w:hAnsiTheme="minorHAnsi" w:cstheme="minorHAnsi"/>
          <w:bCs/>
        </w:rPr>
        <w:t>Committee</w:t>
      </w:r>
      <w:proofErr w:type="spellEnd"/>
      <w:r w:rsidRPr="00D61E02">
        <w:rPr>
          <w:rFonts w:asciiTheme="minorHAnsi" w:hAnsiTheme="minorHAnsi" w:cstheme="minorHAnsi"/>
          <w:bCs/>
        </w:rPr>
        <w:t xml:space="preserve"> for </w:t>
      </w:r>
      <w:proofErr w:type="spellStart"/>
      <w:r w:rsidRPr="00D61E02">
        <w:rPr>
          <w:rFonts w:asciiTheme="minorHAnsi" w:hAnsiTheme="minorHAnsi" w:cstheme="minorHAnsi"/>
          <w:bCs/>
        </w:rPr>
        <w:t>Medicinal</w:t>
      </w:r>
      <w:proofErr w:type="spellEnd"/>
      <w:r w:rsidRPr="00D61E02">
        <w:rPr>
          <w:rFonts w:asciiTheme="minorHAnsi" w:hAnsiTheme="minorHAnsi" w:cstheme="minorHAnsi"/>
          <w:bCs/>
        </w:rPr>
        <w:t xml:space="preserve"> </w:t>
      </w:r>
      <w:proofErr w:type="spellStart"/>
      <w:r w:rsidRPr="00D61E02">
        <w:rPr>
          <w:rFonts w:asciiTheme="minorHAnsi" w:hAnsiTheme="minorHAnsi" w:cstheme="minorHAnsi"/>
          <w:bCs/>
        </w:rPr>
        <w:t>Products</w:t>
      </w:r>
      <w:proofErr w:type="spellEnd"/>
      <w:r w:rsidRPr="00D61E02">
        <w:rPr>
          <w:rFonts w:asciiTheme="minorHAnsi" w:hAnsiTheme="minorHAnsi" w:cstheme="minorHAnsi"/>
          <w:bCs/>
        </w:rPr>
        <w:t xml:space="preserve"> for Human Use (CHMP), 28 March 2017</w:t>
      </w:r>
      <w:proofErr w:type="gramStart"/>
      <w:r w:rsidRPr="00D61E02">
        <w:rPr>
          <w:rFonts w:asciiTheme="minorHAnsi" w:hAnsiTheme="minorHAnsi" w:cstheme="minorHAnsi"/>
          <w:bCs/>
        </w:rPr>
        <w:t>"</w:t>
      </w:r>
      <w:r w:rsidRPr="00D61E02">
        <w:rPr>
          <w:rFonts w:asciiTheme="minorHAnsi" w:hAnsiTheme="minorHAnsi" w:cstheme="minorHAnsi"/>
          <w:lang w:eastAsia="fr-FR"/>
        </w:rPr>
        <w:t>:</w:t>
      </w:r>
      <w:proofErr w:type="gramEnd"/>
    </w:p>
    <w:p w14:paraId="2D31831E" w14:textId="77777777" w:rsidR="000B7F4D" w:rsidRPr="00D61E02" w:rsidRDefault="000B7F4D" w:rsidP="000B7F4D">
      <w:pPr>
        <w:rPr>
          <w:rFonts w:asciiTheme="minorHAnsi" w:hAnsiTheme="minorHAnsi" w:cstheme="minorHAnsi"/>
          <w:bCs/>
        </w:rPr>
      </w:pPr>
      <w:bookmarkStart w:id="27" w:name="_Hlk498349653"/>
    </w:p>
    <w:tbl>
      <w:tblPr>
        <w:tblStyle w:val="Grilledutableau"/>
        <w:tblW w:w="0" w:type="auto"/>
        <w:tblLook w:val="04A0" w:firstRow="1" w:lastRow="0" w:firstColumn="1" w:lastColumn="0" w:noHBand="0" w:noVBand="1"/>
      </w:tblPr>
      <w:tblGrid>
        <w:gridCol w:w="7077"/>
      </w:tblGrid>
      <w:tr w:rsidR="000B7F4D" w:rsidRPr="00F20989" w14:paraId="0DB484D4" w14:textId="77777777" w:rsidTr="005278D8">
        <w:tc>
          <w:tcPr>
            <w:tcW w:w="7503" w:type="dxa"/>
          </w:tcPr>
          <w:p w14:paraId="5F7FF2F5" w14:textId="77777777" w:rsidR="000B7F4D" w:rsidRPr="00D61E02" w:rsidRDefault="000B7F4D" w:rsidP="005278D8">
            <w:pPr>
              <w:rPr>
                <w:rFonts w:asciiTheme="minorHAnsi" w:hAnsiTheme="minorHAnsi" w:cstheme="minorHAnsi"/>
                <w:i/>
                <w:lang w:val="en-US" w:eastAsia="fr-FR"/>
              </w:rPr>
            </w:pPr>
            <w:r w:rsidRPr="00D61E02">
              <w:rPr>
                <w:rFonts w:asciiTheme="minorHAnsi" w:hAnsiTheme="minorHAnsi" w:cstheme="minorHAnsi"/>
                <w:lang w:val="en-US" w:eastAsia="fr-FR"/>
              </w:rPr>
              <w:t>"</w:t>
            </w:r>
            <w:r w:rsidRPr="00D61E02">
              <w:rPr>
                <w:rFonts w:asciiTheme="minorHAnsi" w:hAnsiTheme="minorHAnsi" w:cstheme="minorHAnsi"/>
                <w:b/>
                <w:i/>
                <w:lang w:val="en-US" w:eastAsia="fr-FR"/>
              </w:rPr>
              <w:t>APPENDIX 5 – Grading of inspection findings</w:t>
            </w:r>
          </w:p>
          <w:p w14:paraId="4A9891C5" w14:textId="77777777" w:rsidR="000B7F4D" w:rsidRPr="00D61E02" w:rsidRDefault="000B7F4D" w:rsidP="005278D8">
            <w:pPr>
              <w:rPr>
                <w:rFonts w:asciiTheme="minorHAnsi" w:hAnsiTheme="minorHAnsi" w:cstheme="minorHAnsi"/>
                <w:b/>
                <w:bCs/>
                <w:i/>
                <w:iCs/>
                <w:lang w:val="en-US"/>
              </w:rPr>
            </w:pPr>
            <w:r w:rsidRPr="00D61E02">
              <w:rPr>
                <w:rFonts w:asciiTheme="minorHAnsi" w:hAnsiTheme="minorHAnsi" w:cstheme="minorHAnsi"/>
                <w:b/>
                <w:bCs/>
                <w:i/>
                <w:iCs/>
                <w:lang w:val="en-US"/>
              </w:rPr>
              <w:t>Critical</w:t>
            </w:r>
          </w:p>
          <w:p w14:paraId="5A1D1A91" w14:textId="77777777" w:rsidR="000B7F4D" w:rsidRPr="00D61E02" w:rsidRDefault="000B7F4D" w:rsidP="005278D8">
            <w:pPr>
              <w:rPr>
                <w:rFonts w:asciiTheme="minorHAnsi" w:hAnsiTheme="minorHAnsi" w:cstheme="minorHAnsi"/>
                <w:bCs/>
                <w:i/>
                <w:iCs/>
                <w:lang w:val="en-US"/>
              </w:rPr>
            </w:pPr>
            <w:r w:rsidRPr="00D61E02">
              <w:rPr>
                <w:rFonts w:asciiTheme="minorHAnsi" w:hAnsiTheme="minorHAnsi" w:cstheme="minorHAnsi"/>
                <w:bCs/>
                <w:i/>
                <w:iCs/>
                <w:lang w:val="en-US"/>
              </w:rPr>
              <w:t xml:space="preserve">Conditions, </w:t>
            </w:r>
            <w:proofErr w:type="gramStart"/>
            <w:r w:rsidRPr="00D61E02">
              <w:rPr>
                <w:rFonts w:asciiTheme="minorHAnsi" w:hAnsiTheme="minorHAnsi" w:cstheme="minorHAnsi"/>
                <w:bCs/>
                <w:i/>
                <w:iCs/>
                <w:lang w:val="en-US"/>
              </w:rPr>
              <w:t>practices</w:t>
            </w:r>
            <w:proofErr w:type="gramEnd"/>
            <w:r w:rsidRPr="00D61E02">
              <w:rPr>
                <w:rFonts w:asciiTheme="minorHAnsi" w:hAnsiTheme="minorHAnsi" w:cstheme="minorHAnsi"/>
                <w:bCs/>
                <w:i/>
                <w:iCs/>
                <w:lang w:val="en-US"/>
              </w:rPr>
              <w:t xml:space="preserve"> or processes that adversely affect the rights, safety or well-being of the subjects and/or the quality and integrity of data.</w:t>
            </w:r>
          </w:p>
          <w:p w14:paraId="29910B03" w14:textId="77777777" w:rsidR="000B7F4D" w:rsidRPr="00D61E02" w:rsidRDefault="000B7F4D" w:rsidP="005278D8">
            <w:pPr>
              <w:rPr>
                <w:rFonts w:asciiTheme="minorHAnsi" w:hAnsiTheme="minorHAnsi" w:cstheme="minorHAnsi"/>
                <w:bCs/>
                <w:i/>
                <w:iCs/>
                <w:lang w:val="en-US"/>
              </w:rPr>
            </w:pPr>
            <w:r w:rsidRPr="00D61E02">
              <w:rPr>
                <w:rFonts w:asciiTheme="minorHAnsi" w:hAnsiTheme="minorHAnsi" w:cstheme="minorHAnsi"/>
                <w:bCs/>
                <w:i/>
                <w:iCs/>
                <w:lang w:val="en-US"/>
              </w:rPr>
              <w:t>Critical observations are considered totally unacceptable.</w:t>
            </w:r>
          </w:p>
          <w:p w14:paraId="3C603FDE" w14:textId="77777777" w:rsidR="000B7F4D" w:rsidRPr="00D61E02" w:rsidRDefault="000B7F4D" w:rsidP="005278D8">
            <w:pPr>
              <w:rPr>
                <w:rFonts w:asciiTheme="minorHAnsi" w:hAnsiTheme="minorHAnsi" w:cstheme="minorHAnsi"/>
                <w:bCs/>
                <w:i/>
                <w:iCs/>
                <w:lang w:val="en-US"/>
              </w:rPr>
            </w:pPr>
            <w:r w:rsidRPr="00D61E02">
              <w:rPr>
                <w:rFonts w:asciiTheme="minorHAnsi" w:hAnsiTheme="minorHAnsi" w:cstheme="minorHAnsi"/>
                <w:bCs/>
                <w:i/>
                <w:iCs/>
                <w:lang w:val="en-US"/>
              </w:rPr>
              <w:t>Possible consequences: rejection of data and/or legal action required</w:t>
            </w:r>
          </w:p>
          <w:p w14:paraId="537EEFF4" w14:textId="77777777" w:rsidR="000B7F4D" w:rsidRPr="00D61E02" w:rsidRDefault="000B7F4D" w:rsidP="005278D8">
            <w:pPr>
              <w:rPr>
                <w:rFonts w:asciiTheme="minorHAnsi" w:hAnsiTheme="minorHAnsi" w:cstheme="minorHAnsi"/>
                <w:bCs/>
                <w:i/>
                <w:iCs/>
                <w:lang w:val="en-US"/>
              </w:rPr>
            </w:pPr>
            <w:r w:rsidRPr="00D61E02">
              <w:rPr>
                <w:rFonts w:asciiTheme="minorHAnsi" w:hAnsiTheme="minorHAnsi" w:cstheme="minorHAnsi"/>
                <w:bCs/>
                <w:i/>
                <w:iCs/>
                <w:lang w:val="en-US"/>
              </w:rPr>
              <w:t>Remark: Observations classified as critical may include a pattern of deviations classified as major, bad quality of the data and/or absence of source documents. Manipulation and intentional misrepresentation of data belong to this group.</w:t>
            </w:r>
          </w:p>
          <w:p w14:paraId="47C84858" w14:textId="77777777" w:rsidR="000B7F4D" w:rsidRPr="00D61E02" w:rsidRDefault="000B7F4D" w:rsidP="005278D8">
            <w:pPr>
              <w:rPr>
                <w:rFonts w:asciiTheme="minorHAnsi" w:hAnsiTheme="minorHAnsi" w:cstheme="minorHAnsi"/>
                <w:bCs/>
                <w:i/>
                <w:iCs/>
                <w:lang w:val="en-US"/>
              </w:rPr>
            </w:pPr>
          </w:p>
          <w:p w14:paraId="698C369A" w14:textId="77777777" w:rsidR="000B7F4D" w:rsidRPr="00D61E02" w:rsidRDefault="000B7F4D" w:rsidP="005278D8">
            <w:pPr>
              <w:rPr>
                <w:rFonts w:asciiTheme="minorHAnsi" w:hAnsiTheme="minorHAnsi" w:cstheme="minorHAnsi"/>
                <w:b/>
                <w:bCs/>
                <w:i/>
                <w:iCs/>
                <w:lang w:val="en-US"/>
              </w:rPr>
            </w:pPr>
            <w:r w:rsidRPr="00D61E02">
              <w:rPr>
                <w:rFonts w:asciiTheme="minorHAnsi" w:hAnsiTheme="minorHAnsi" w:cstheme="minorHAnsi"/>
                <w:b/>
                <w:bCs/>
                <w:i/>
                <w:iCs/>
                <w:lang w:val="en-US"/>
              </w:rPr>
              <w:t>Major</w:t>
            </w:r>
          </w:p>
          <w:p w14:paraId="43179B98" w14:textId="77777777" w:rsidR="000B7F4D" w:rsidRPr="00D61E02" w:rsidRDefault="000B7F4D" w:rsidP="005278D8">
            <w:pPr>
              <w:rPr>
                <w:rFonts w:asciiTheme="minorHAnsi" w:hAnsiTheme="minorHAnsi" w:cstheme="minorHAnsi"/>
                <w:bCs/>
                <w:i/>
                <w:iCs/>
                <w:lang w:val="en-US"/>
              </w:rPr>
            </w:pPr>
            <w:r w:rsidRPr="00D61E02">
              <w:rPr>
                <w:rFonts w:asciiTheme="minorHAnsi" w:hAnsiTheme="minorHAnsi" w:cstheme="minorHAnsi"/>
                <w:bCs/>
                <w:i/>
                <w:iCs/>
                <w:lang w:val="en-US"/>
              </w:rPr>
              <w:t xml:space="preserve">Conditions, </w:t>
            </w:r>
            <w:proofErr w:type="gramStart"/>
            <w:r w:rsidRPr="00D61E02">
              <w:rPr>
                <w:rFonts w:asciiTheme="minorHAnsi" w:hAnsiTheme="minorHAnsi" w:cstheme="minorHAnsi"/>
                <w:bCs/>
                <w:i/>
                <w:iCs/>
                <w:lang w:val="en-US"/>
              </w:rPr>
              <w:t>practices</w:t>
            </w:r>
            <w:proofErr w:type="gramEnd"/>
            <w:r w:rsidRPr="00D61E02">
              <w:rPr>
                <w:rFonts w:asciiTheme="minorHAnsi" w:hAnsiTheme="minorHAnsi" w:cstheme="minorHAnsi"/>
                <w:bCs/>
                <w:i/>
                <w:iCs/>
                <w:lang w:val="en-US"/>
              </w:rPr>
              <w:t xml:space="preserve"> or processes that might adversely affect the rights, safety or well-being of the subjects and/or the quality and integrity of data.</w:t>
            </w:r>
          </w:p>
          <w:p w14:paraId="7BB8F466" w14:textId="77777777" w:rsidR="000B7F4D" w:rsidRPr="00D61E02" w:rsidRDefault="000B7F4D" w:rsidP="005278D8">
            <w:pPr>
              <w:rPr>
                <w:rFonts w:asciiTheme="minorHAnsi" w:hAnsiTheme="minorHAnsi" w:cstheme="minorHAnsi"/>
                <w:bCs/>
                <w:i/>
                <w:iCs/>
                <w:lang w:val="en-US"/>
              </w:rPr>
            </w:pPr>
            <w:r w:rsidRPr="00D61E02">
              <w:rPr>
                <w:rFonts w:asciiTheme="minorHAnsi" w:hAnsiTheme="minorHAnsi" w:cstheme="minorHAnsi"/>
                <w:bCs/>
                <w:i/>
                <w:iCs/>
                <w:lang w:val="en-US"/>
              </w:rPr>
              <w:t>Major observations are serious deficiencies and are direct violations of GCP principles.</w:t>
            </w:r>
          </w:p>
          <w:p w14:paraId="0184F9A0" w14:textId="77777777" w:rsidR="000B7F4D" w:rsidRPr="00D61E02" w:rsidRDefault="000B7F4D" w:rsidP="005278D8">
            <w:pPr>
              <w:rPr>
                <w:rFonts w:asciiTheme="minorHAnsi" w:hAnsiTheme="minorHAnsi" w:cstheme="minorHAnsi"/>
                <w:bCs/>
                <w:i/>
                <w:iCs/>
                <w:lang w:val="en-US"/>
              </w:rPr>
            </w:pPr>
            <w:r w:rsidRPr="00D61E02">
              <w:rPr>
                <w:rFonts w:asciiTheme="minorHAnsi" w:hAnsiTheme="minorHAnsi" w:cstheme="minorHAnsi"/>
                <w:bCs/>
                <w:i/>
                <w:iCs/>
                <w:lang w:val="en-US"/>
              </w:rPr>
              <w:t>Possible consequences: data may be rejected and/or legal action required</w:t>
            </w:r>
          </w:p>
          <w:p w14:paraId="6569194F" w14:textId="77777777" w:rsidR="000B7F4D" w:rsidRPr="00D61E02" w:rsidRDefault="000B7F4D" w:rsidP="005278D8">
            <w:pPr>
              <w:rPr>
                <w:rFonts w:asciiTheme="minorHAnsi" w:hAnsiTheme="minorHAnsi" w:cstheme="minorHAnsi"/>
                <w:bCs/>
                <w:i/>
                <w:iCs/>
                <w:lang w:val="en-US"/>
              </w:rPr>
            </w:pPr>
            <w:r w:rsidRPr="00D61E02">
              <w:rPr>
                <w:rFonts w:asciiTheme="minorHAnsi" w:hAnsiTheme="minorHAnsi" w:cstheme="minorHAnsi"/>
                <w:bCs/>
                <w:i/>
                <w:iCs/>
                <w:lang w:val="en-US"/>
              </w:rPr>
              <w:t>Remark: Observations classified as major, may include a pattern of deviations and/or numerous minor observations.</w:t>
            </w:r>
          </w:p>
          <w:p w14:paraId="0BFCCFA9" w14:textId="77777777" w:rsidR="000B7F4D" w:rsidRPr="00D61E02" w:rsidRDefault="000B7F4D" w:rsidP="005278D8">
            <w:pPr>
              <w:rPr>
                <w:rFonts w:asciiTheme="minorHAnsi" w:hAnsiTheme="minorHAnsi" w:cstheme="minorHAnsi"/>
                <w:bCs/>
                <w:i/>
                <w:iCs/>
                <w:lang w:val="en-US"/>
              </w:rPr>
            </w:pPr>
          </w:p>
          <w:p w14:paraId="7CB72ACE" w14:textId="77777777" w:rsidR="000B7F4D" w:rsidRPr="00D61E02" w:rsidRDefault="000B7F4D" w:rsidP="005278D8">
            <w:pPr>
              <w:rPr>
                <w:rFonts w:asciiTheme="minorHAnsi" w:hAnsiTheme="minorHAnsi" w:cstheme="minorHAnsi"/>
                <w:b/>
                <w:bCs/>
                <w:i/>
                <w:iCs/>
                <w:lang w:val="en-US"/>
              </w:rPr>
            </w:pPr>
            <w:r w:rsidRPr="00D61E02">
              <w:rPr>
                <w:rFonts w:asciiTheme="minorHAnsi" w:hAnsiTheme="minorHAnsi" w:cstheme="minorHAnsi"/>
                <w:b/>
                <w:bCs/>
                <w:i/>
                <w:iCs/>
                <w:lang w:val="en-US"/>
              </w:rPr>
              <w:t>Minor</w:t>
            </w:r>
          </w:p>
          <w:p w14:paraId="19F22BAE" w14:textId="77777777" w:rsidR="000B7F4D" w:rsidRPr="00D61E02" w:rsidRDefault="000B7F4D" w:rsidP="005278D8">
            <w:pPr>
              <w:rPr>
                <w:rFonts w:asciiTheme="minorHAnsi" w:hAnsiTheme="minorHAnsi" w:cstheme="minorHAnsi"/>
                <w:bCs/>
                <w:i/>
                <w:iCs/>
                <w:lang w:val="en-US"/>
              </w:rPr>
            </w:pPr>
            <w:r w:rsidRPr="00D61E02">
              <w:rPr>
                <w:rFonts w:asciiTheme="minorHAnsi" w:hAnsiTheme="minorHAnsi" w:cstheme="minorHAnsi"/>
                <w:bCs/>
                <w:i/>
                <w:iCs/>
                <w:lang w:val="en-US"/>
              </w:rPr>
              <w:t xml:space="preserve">Conditions, </w:t>
            </w:r>
            <w:proofErr w:type="gramStart"/>
            <w:r w:rsidRPr="00D61E02">
              <w:rPr>
                <w:rFonts w:asciiTheme="minorHAnsi" w:hAnsiTheme="minorHAnsi" w:cstheme="minorHAnsi"/>
                <w:bCs/>
                <w:i/>
                <w:iCs/>
                <w:lang w:val="en-US"/>
              </w:rPr>
              <w:t>practices</w:t>
            </w:r>
            <w:proofErr w:type="gramEnd"/>
            <w:r w:rsidRPr="00D61E02">
              <w:rPr>
                <w:rFonts w:asciiTheme="minorHAnsi" w:hAnsiTheme="minorHAnsi" w:cstheme="minorHAnsi"/>
                <w:bCs/>
                <w:i/>
                <w:iCs/>
                <w:lang w:val="en-US"/>
              </w:rPr>
              <w:t xml:space="preserve"> or processes that would not be expected to adversely affect the rights, safety or well-being of the subjects and/or the quality and integrity of data.</w:t>
            </w:r>
          </w:p>
          <w:p w14:paraId="7A827C03" w14:textId="77777777" w:rsidR="000B7F4D" w:rsidRPr="00D61E02" w:rsidRDefault="000B7F4D" w:rsidP="005278D8">
            <w:pPr>
              <w:rPr>
                <w:rFonts w:asciiTheme="minorHAnsi" w:hAnsiTheme="minorHAnsi" w:cstheme="minorHAnsi"/>
                <w:bCs/>
                <w:i/>
                <w:iCs/>
                <w:lang w:val="en-US"/>
              </w:rPr>
            </w:pPr>
            <w:r w:rsidRPr="00D61E02">
              <w:rPr>
                <w:rFonts w:asciiTheme="minorHAnsi" w:hAnsiTheme="minorHAnsi" w:cstheme="minorHAnsi"/>
                <w:bCs/>
                <w:i/>
                <w:iCs/>
                <w:lang w:val="en-US"/>
              </w:rPr>
              <w:t xml:space="preserve">Possible consequences: Observations classified as minor, indicate the need for improvement of conditions, </w:t>
            </w:r>
            <w:proofErr w:type="spellStart"/>
            <w:proofErr w:type="gramStart"/>
            <w:r w:rsidRPr="00D61E02">
              <w:rPr>
                <w:rFonts w:asciiTheme="minorHAnsi" w:hAnsiTheme="minorHAnsi" w:cstheme="minorHAnsi"/>
                <w:bCs/>
                <w:i/>
                <w:iCs/>
                <w:lang w:val="en-US"/>
              </w:rPr>
              <w:t>practises</w:t>
            </w:r>
            <w:proofErr w:type="spellEnd"/>
            <w:proofErr w:type="gramEnd"/>
            <w:r w:rsidRPr="00D61E02">
              <w:rPr>
                <w:rFonts w:asciiTheme="minorHAnsi" w:hAnsiTheme="minorHAnsi" w:cstheme="minorHAnsi"/>
                <w:bCs/>
                <w:i/>
                <w:iCs/>
                <w:lang w:val="en-US"/>
              </w:rPr>
              <w:t xml:space="preserve"> and processes.</w:t>
            </w:r>
          </w:p>
          <w:p w14:paraId="7ADC7C11" w14:textId="77777777" w:rsidR="000B7F4D" w:rsidRPr="00D61E02" w:rsidRDefault="000B7F4D" w:rsidP="005278D8">
            <w:pPr>
              <w:rPr>
                <w:rFonts w:asciiTheme="minorHAnsi" w:hAnsiTheme="minorHAnsi" w:cstheme="minorHAnsi"/>
                <w:bCs/>
                <w:i/>
                <w:iCs/>
                <w:lang w:val="en-US"/>
              </w:rPr>
            </w:pPr>
            <w:r w:rsidRPr="00D61E02">
              <w:rPr>
                <w:rFonts w:asciiTheme="minorHAnsi" w:hAnsiTheme="minorHAnsi" w:cstheme="minorHAnsi"/>
                <w:bCs/>
                <w:i/>
                <w:iCs/>
                <w:lang w:val="en-US"/>
              </w:rPr>
              <w:t>Remark: Many minor observations might indicate a bad quality and the sum might be equal to a major finding with its consequences.</w:t>
            </w:r>
          </w:p>
          <w:p w14:paraId="7790977A" w14:textId="77777777" w:rsidR="000B7F4D" w:rsidRPr="00D61E02" w:rsidRDefault="000B7F4D" w:rsidP="005278D8">
            <w:pPr>
              <w:rPr>
                <w:rFonts w:asciiTheme="minorHAnsi" w:hAnsiTheme="minorHAnsi" w:cstheme="minorHAnsi"/>
                <w:bCs/>
                <w:i/>
                <w:iCs/>
                <w:lang w:val="en-US"/>
              </w:rPr>
            </w:pPr>
          </w:p>
          <w:p w14:paraId="0110148B" w14:textId="77777777" w:rsidR="000B7F4D" w:rsidRPr="00D61E02" w:rsidRDefault="000B7F4D" w:rsidP="005278D8">
            <w:pPr>
              <w:rPr>
                <w:rFonts w:asciiTheme="minorHAnsi" w:hAnsiTheme="minorHAnsi" w:cstheme="minorHAnsi"/>
                <w:b/>
                <w:bCs/>
                <w:i/>
                <w:iCs/>
                <w:lang w:val="en-US"/>
              </w:rPr>
            </w:pPr>
            <w:r w:rsidRPr="00D61E02">
              <w:rPr>
                <w:rFonts w:asciiTheme="minorHAnsi" w:hAnsiTheme="minorHAnsi" w:cstheme="minorHAnsi"/>
                <w:b/>
                <w:bCs/>
                <w:i/>
                <w:iCs/>
                <w:lang w:val="en-US"/>
              </w:rPr>
              <w:t>Comments</w:t>
            </w:r>
          </w:p>
          <w:p w14:paraId="60F0B74A" w14:textId="77777777" w:rsidR="000B7F4D" w:rsidRPr="00D61E02" w:rsidRDefault="000B7F4D" w:rsidP="005278D8">
            <w:pPr>
              <w:rPr>
                <w:rFonts w:asciiTheme="minorHAnsi" w:hAnsiTheme="minorHAnsi" w:cstheme="minorHAnsi"/>
                <w:i/>
                <w:iCs/>
                <w:lang w:val="en-US"/>
              </w:rPr>
            </w:pPr>
            <w:r w:rsidRPr="00D61E02">
              <w:rPr>
                <w:rFonts w:asciiTheme="minorHAnsi" w:hAnsiTheme="minorHAnsi" w:cstheme="minorHAnsi"/>
                <w:bCs/>
                <w:i/>
                <w:iCs/>
                <w:lang w:val="en-US"/>
              </w:rPr>
              <w:t>The observations might lead to suggestions on how to improve quality or reduce the potential for a deviation to occur in the future."</w:t>
            </w:r>
          </w:p>
        </w:tc>
      </w:tr>
      <w:bookmarkEnd w:id="26"/>
      <w:bookmarkEnd w:id="27"/>
    </w:tbl>
    <w:p w14:paraId="61586A04" w14:textId="77777777" w:rsidR="000B7F4D" w:rsidRPr="00D61E02" w:rsidRDefault="000B7F4D" w:rsidP="000B7F4D">
      <w:pPr>
        <w:rPr>
          <w:rFonts w:asciiTheme="minorHAnsi" w:hAnsiTheme="minorHAnsi" w:cstheme="minorHAnsi"/>
          <w:lang w:val="en-US"/>
        </w:rPr>
      </w:pPr>
      <w:r w:rsidRPr="00D61E02">
        <w:rPr>
          <w:rFonts w:asciiTheme="minorHAnsi" w:hAnsiTheme="minorHAnsi" w:cstheme="minorHAnsi"/>
          <w:lang w:val="en-US"/>
        </w:rPr>
        <w:br w:type="page"/>
      </w:r>
    </w:p>
    <w:bookmarkEnd w:id="25"/>
    <w:p w14:paraId="7AAFC630" w14:textId="77777777" w:rsidR="00C44061" w:rsidRPr="00D61E02" w:rsidRDefault="00C851E9" w:rsidP="007824C8">
      <w:pPr>
        <w:pStyle w:val="Titre1"/>
        <w:rPr>
          <w:rFonts w:asciiTheme="minorHAnsi" w:hAnsiTheme="minorHAnsi" w:cstheme="minorHAnsi"/>
        </w:rPr>
      </w:pPr>
      <w:r w:rsidRPr="00D61E02">
        <w:rPr>
          <w:rFonts w:asciiTheme="minorHAnsi" w:hAnsiTheme="minorHAnsi" w:cstheme="minorHAnsi"/>
          <w:highlight w:val="yellow"/>
          <w:lang w:val="en-US"/>
        </w:rPr>
        <w:lastRenderedPageBreak/>
        <w:br w:type="page"/>
      </w:r>
      <w:bookmarkStart w:id="28" w:name="_Hlt470424325"/>
      <w:bookmarkStart w:id="29" w:name="_Toc110591078"/>
      <w:bookmarkEnd w:id="28"/>
      <w:r w:rsidR="00C44061" w:rsidRPr="00D61E02">
        <w:rPr>
          <w:rFonts w:asciiTheme="minorHAnsi" w:hAnsiTheme="minorHAnsi" w:cstheme="minorHAnsi"/>
        </w:rPr>
        <w:lastRenderedPageBreak/>
        <w:t>Principaux référentiels applicables</w:t>
      </w:r>
      <w:bookmarkEnd w:id="29"/>
    </w:p>
    <w:p w14:paraId="7AAFC631" w14:textId="77777777" w:rsidR="00C41E9A" w:rsidRPr="00D61E02" w:rsidRDefault="00C41E9A" w:rsidP="00C41E9A">
      <w:pPr>
        <w:rPr>
          <w:rFonts w:asciiTheme="minorHAnsi" w:hAnsiTheme="minorHAnsi" w:cstheme="minorHAnsi"/>
        </w:rPr>
      </w:pPr>
      <w:r w:rsidRPr="00D61E02">
        <w:rPr>
          <w:rFonts w:asciiTheme="minorHAnsi" w:hAnsiTheme="minorHAnsi" w:cstheme="minorHAnsi"/>
        </w:rPr>
        <w:t>Partie France :</w:t>
      </w:r>
    </w:p>
    <w:p w14:paraId="7AAFC632" w14:textId="77777777" w:rsidR="00C41E9A" w:rsidRPr="00D61E02" w:rsidRDefault="00C41E9A" w:rsidP="00C41E9A">
      <w:pPr>
        <w:pStyle w:val="B1"/>
        <w:tabs>
          <w:tab w:val="clear" w:pos="567"/>
          <w:tab w:val="num" w:pos="612"/>
        </w:tabs>
        <w:ind w:left="612" w:hanging="284"/>
        <w:rPr>
          <w:rFonts w:asciiTheme="minorHAnsi" w:hAnsiTheme="minorHAnsi" w:cstheme="minorHAnsi"/>
        </w:rPr>
      </w:pPr>
      <w:r w:rsidRPr="00D61E02">
        <w:rPr>
          <w:rFonts w:asciiTheme="minorHAnsi" w:hAnsiTheme="minorHAnsi" w:cstheme="minorHAnsi"/>
        </w:rPr>
        <w:t>Phase pilote relative à la déclaration des événements indésirables graves survenus au cours des recherches biomédicales portant sur un dispositif médical, Afssaps, janvier 2011</w:t>
      </w:r>
    </w:p>
    <w:p w14:paraId="7AAFC633" w14:textId="77777777" w:rsidR="00C41E9A" w:rsidRPr="00D61E02" w:rsidRDefault="00C41E9A" w:rsidP="00C41E9A">
      <w:pPr>
        <w:pStyle w:val="B1"/>
        <w:tabs>
          <w:tab w:val="clear" w:pos="567"/>
          <w:tab w:val="num" w:pos="612"/>
        </w:tabs>
        <w:ind w:left="612" w:hanging="284"/>
        <w:rPr>
          <w:rFonts w:asciiTheme="minorHAnsi" w:hAnsiTheme="minorHAnsi" w:cstheme="minorHAnsi"/>
        </w:rPr>
      </w:pPr>
      <w:r w:rsidRPr="00D61E02">
        <w:rPr>
          <w:rFonts w:asciiTheme="minorHAnsi" w:hAnsiTheme="minorHAnsi" w:cstheme="minorHAnsi"/>
        </w:rPr>
        <w:t>Arrêté du 26 janvier 2007 relatif aux règles particulières de la matériovigilance exercée sur certains dispositifs médicaux, pris en application de l'article L. 5212-3 du code de la santé publique</w:t>
      </w:r>
    </w:p>
    <w:p w14:paraId="7AAFC634" w14:textId="77777777" w:rsidR="00C41E9A" w:rsidRPr="00D61E02" w:rsidRDefault="00C41E9A" w:rsidP="00C41E9A">
      <w:pPr>
        <w:pStyle w:val="B1"/>
        <w:tabs>
          <w:tab w:val="clear" w:pos="567"/>
          <w:tab w:val="num" w:pos="612"/>
        </w:tabs>
        <w:ind w:left="612" w:hanging="284"/>
        <w:rPr>
          <w:rFonts w:asciiTheme="minorHAnsi" w:hAnsiTheme="minorHAnsi" w:cstheme="minorHAnsi"/>
        </w:rPr>
      </w:pPr>
      <w:r w:rsidRPr="00D61E02">
        <w:rPr>
          <w:rFonts w:asciiTheme="minorHAnsi" w:hAnsiTheme="minorHAnsi" w:cstheme="minorHAnsi"/>
        </w:rPr>
        <w:t xml:space="preserve">Décret n° 2006-1497 du 29 novembre 2006 fixant les règles particulières de la matériovigilance exercée sur certains dispositifs médicaux et modifiant le code de la santé publique </w:t>
      </w:r>
    </w:p>
    <w:p w14:paraId="7AAFC635" w14:textId="77777777" w:rsidR="00C41E9A" w:rsidRPr="00D61E02" w:rsidRDefault="00C41E9A" w:rsidP="00C41E9A">
      <w:pPr>
        <w:pStyle w:val="B1"/>
        <w:tabs>
          <w:tab w:val="clear" w:pos="567"/>
          <w:tab w:val="num" w:pos="612"/>
        </w:tabs>
        <w:ind w:left="612" w:hanging="284"/>
        <w:rPr>
          <w:rFonts w:asciiTheme="minorHAnsi" w:hAnsiTheme="minorHAnsi" w:cstheme="minorHAnsi"/>
        </w:rPr>
      </w:pPr>
      <w:r w:rsidRPr="00D61E02">
        <w:rPr>
          <w:rFonts w:asciiTheme="minorHAnsi" w:hAnsiTheme="minorHAnsi" w:cstheme="minorHAnsi"/>
        </w:rPr>
        <w:t xml:space="preserve">Décret n° 2007-1336 du 10 septembre 2007 portant création de </w:t>
      </w:r>
      <w:smartTag w:uri="urn:schemas-microsoft-com:office:smarttags" w:element="PersonName">
        <w:smartTagPr>
          <w:attr w:name="ProductID" w:val="la Commission"/>
        </w:smartTagPr>
        <w:r w:rsidRPr="00D61E02">
          <w:rPr>
            <w:rFonts w:asciiTheme="minorHAnsi" w:hAnsiTheme="minorHAnsi" w:cstheme="minorHAnsi"/>
          </w:rPr>
          <w:t>la Commission</w:t>
        </w:r>
      </w:smartTag>
      <w:r w:rsidRPr="00D61E02">
        <w:rPr>
          <w:rFonts w:asciiTheme="minorHAnsi" w:hAnsiTheme="minorHAnsi" w:cstheme="minorHAnsi"/>
        </w:rPr>
        <w:t xml:space="preserve"> nationale des dispositifs médicaux et modifiants le code de la santé publique (dispositions réglementaires)</w:t>
      </w:r>
    </w:p>
    <w:p w14:paraId="7AAFC636" w14:textId="77777777" w:rsidR="00C41E9A" w:rsidRPr="00D61E02" w:rsidRDefault="00C41E9A" w:rsidP="00C41E9A">
      <w:pPr>
        <w:pStyle w:val="B1"/>
        <w:tabs>
          <w:tab w:val="clear" w:pos="567"/>
          <w:tab w:val="num" w:pos="612"/>
        </w:tabs>
        <w:ind w:left="612" w:hanging="284"/>
        <w:rPr>
          <w:rFonts w:asciiTheme="minorHAnsi" w:hAnsiTheme="minorHAnsi" w:cstheme="minorHAnsi"/>
        </w:rPr>
      </w:pPr>
      <w:r w:rsidRPr="00D61E02">
        <w:rPr>
          <w:rFonts w:asciiTheme="minorHAnsi" w:hAnsiTheme="minorHAnsi" w:cstheme="minorHAnsi"/>
        </w:rPr>
        <w:t>Arrêté du 16 juin 2000 relatif à la forme et au contenu des signalements d'incidents ou risques d'incidents dans le cadre de la matériovigilance</w:t>
      </w:r>
    </w:p>
    <w:p w14:paraId="7AAFC637" w14:textId="77777777" w:rsidR="00C41E9A" w:rsidRPr="00D61E02" w:rsidRDefault="00C41E9A" w:rsidP="00C41E9A">
      <w:pPr>
        <w:pStyle w:val="B1"/>
        <w:tabs>
          <w:tab w:val="clear" w:pos="567"/>
          <w:tab w:val="num" w:pos="612"/>
        </w:tabs>
        <w:ind w:left="612" w:hanging="284"/>
        <w:rPr>
          <w:rFonts w:asciiTheme="minorHAnsi" w:hAnsiTheme="minorHAnsi" w:cstheme="minorHAnsi"/>
        </w:rPr>
      </w:pPr>
      <w:r w:rsidRPr="00D61E02">
        <w:rPr>
          <w:rFonts w:asciiTheme="minorHAnsi" w:hAnsiTheme="minorHAnsi" w:cstheme="minorHAnsi"/>
        </w:rPr>
        <w:t>Décret n° 99-145 relatif aux transferts de compétences en matière de dispositifs médicaux et modifiant le livre V bis du code de la santé publique (deuxième partie : Décrets en Conseil d'État)</w:t>
      </w:r>
    </w:p>
    <w:p w14:paraId="7AAFC638" w14:textId="77777777" w:rsidR="00C41E9A" w:rsidRPr="00D61E02" w:rsidRDefault="00C41E9A" w:rsidP="00C41E9A">
      <w:pPr>
        <w:pStyle w:val="B1"/>
        <w:tabs>
          <w:tab w:val="clear" w:pos="567"/>
          <w:tab w:val="num" w:pos="612"/>
        </w:tabs>
        <w:ind w:left="612" w:hanging="284"/>
        <w:rPr>
          <w:rFonts w:asciiTheme="minorHAnsi" w:hAnsiTheme="minorHAnsi" w:cstheme="minorHAnsi"/>
        </w:rPr>
      </w:pPr>
      <w:r w:rsidRPr="00D61E02">
        <w:rPr>
          <w:rFonts w:asciiTheme="minorHAnsi" w:hAnsiTheme="minorHAnsi" w:cstheme="minorHAnsi"/>
        </w:rPr>
        <w:t>Décret n° 96-32 du 15 janvier 1996 relatif à la matériovigilance exercée sur les dispositifs médicaux et modifiant le code de la santé publique (deuxième partie : Décrets en Conseil d'État)</w:t>
      </w:r>
    </w:p>
    <w:p w14:paraId="7AAFC639" w14:textId="77777777" w:rsidR="00C41E9A" w:rsidRPr="00D61E02" w:rsidRDefault="00C41E9A" w:rsidP="00C41E9A">
      <w:pPr>
        <w:pStyle w:val="B1"/>
        <w:tabs>
          <w:tab w:val="clear" w:pos="567"/>
          <w:tab w:val="num" w:pos="612"/>
        </w:tabs>
        <w:ind w:left="612" w:hanging="284"/>
        <w:rPr>
          <w:rFonts w:asciiTheme="minorHAnsi" w:hAnsiTheme="minorHAnsi" w:cstheme="minorHAnsi"/>
        </w:rPr>
      </w:pPr>
      <w:r w:rsidRPr="00D61E02">
        <w:rPr>
          <w:rFonts w:asciiTheme="minorHAnsi" w:hAnsiTheme="minorHAnsi" w:cstheme="minorHAnsi"/>
        </w:rPr>
        <w:t>Décret n° 95-292 du 16 mars 1995 relatif aux dispositifs médicaux définis à l'article L. 665-3 du code de la santé publique et modifiant ce code (deuxième partie : Décrets en Conseil d'État</w:t>
      </w:r>
    </w:p>
    <w:p w14:paraId="7AAFC63A" w14:textId="77777777" w:rsidR="00C41E9A" w:rsidRPr="00D61E02" w:rsidRDefault="00C41E9A" w:rsidP="00C41E9A">
      <w:pPr>
        <w:pStyle w:val="B1"/>
        <w:tabs>
          <w:tab w:val="clear" w:pos="567"/>
          <w:tab w:val="num" w:pos="612"/>
        </w:tabs>
        <w:ind w:left="612" w:hanging="284"/>
        <w:rPr>
          <w:rFonts w:asciiTheme="minorHAnsi" w:hAnsiTheme="minorHAnsi" w:cstheme="minorHAnsi"/>
        </w:rPr>
      </w:pPr>
      <w:r w:rsidRPr="00D61E02">
        <w:rPr>
          <w:rFonts w:asciiTheme="minorHAnsi" w:hAnsiTheme="minorHAnsi" w:cstheme="minorHAnsi"/>
        </w:rPr>
        <w:t xml:space="preserve">Code de </w:t>
      </w:r>
      <w:smartTag w:uri="urn:schemas-microsoft-com:office:smarttags" w:element="PersonName">
        <w:smartTagPr>
          <w:attr w:name="ProductID" w:val="la Sant￩ Publique"/>
        </w:smartTagPr>
        <w:smartTag w:uri="urn:schemas-microsoft-com:office:smarttags" w:element="PersonName">
          <w:smartTagPr>
            <w:attr w:name="ProductID" w:val="la Sant￩"/>
          </w:smartTagPr>
          <w:r w:rsidRPr="00D61E02">
            <w:rPr>
              <w:rFonts w:asciiTheme="minorHAnsi" w:hAnsiTheme="minorHAnsi" w:cstheme="minorHAnsi"/>
            </w:rPr>
            <w:t>la Santé</w:t>
          </w:r>
        </w:smartTag>
        <w:r w:rsidRPr="00D61E02">
          <w:rPr>
            <w:rFonts w:asciiTheme="minorHAnsi" w:hAnsiTheme="minorHAnsi" w:cstheme="minorHAnsi"/>
          </w:rPr>
          <w:t xml:space="preserve"> Publique</w:t>
        </w:r>
      </w:smartTag>
    </w:p>
    <w:p w14:paraId="7AAFC63B" w14:textId="77777777" w:rsidR="00C41E9A" w:rsidRPr="00D61E02" w:rsidRDefault="00C41E9A" w:rsidP="00C41E9A">
      <w:pPr>
        <w:pStyle w:val="B1"/>
        <w:tabs>
          <w:tab w:val="clear" w:pos="567"/>
          <w:tab w:val="num" w:pos="612"/>
        </w:tabs>
        <w:ind w:left="612" w:hanging="284"/>
        <w:rPr>
          <w:rFonts w:asciiTheme="minorHAnsi" w:hAnsiTheme="minorHAnsi" w:cstheme="minorHAnsi"/>
          <w:strike/>
          <w:highlight w:val="yellow"/>
        </w:rPr>
      </w:pPr>
      <w:r w:rsidRPr="00D61E02">
        <w:rPr>
          <w:rFonts w:asciiTheme="minorHAnsi" w:hAnsiTheme="minorHAnsi" w:cstheme="minorHAnsi"/>
          <w:strike/>
          <w:highlight w:val="yellow"/>
        </w:rPr>
        <w:t>Recommandations de Déontologie et Bonnes Pratiques en Épidémiologie (Version France - 2007), ADELF, ADEREST, AEEMA, EPITER</w:t>
      </w:r>
    </w:p>
    <w:p w14:paraId="7AAFC63C" w14:textId="77777777" w:rsidR="00C41E9A" w:rsidRPr="00D61E02" w:rsidRDefault="00C41E9A" w:rsidP="00C41E9A">
      <w:pPr>
        <w:pStyle w:val="B1"/>
        <w:numPr>
          <w:ilvl w:val="0"/>
          <w:numId w:val="0"/>
        </w:numPr>
        <w:tabs>
          <w:tab w:val="clear" w:pos="567"/>
        </w:tabs>
        <w:ind w:left="328"/>
        <w:rPr>
          <w:rFonts w:asciiTheme="minorHAnsi" w:hAnsiTheme="minorHAnsi" w:cstheme="minorHAnsi"/>
        </w:rPr>
      </w:pPr>
    </w:p>
    <w:p w14:paraId="7AAFC63D" w14:textId="77777777" w:rsidR="00C41E9A" w:rsidRPr="00D61E02" w:rsidRDefault="00C41E9A" w:rsidP="00C41E9A">
      <w:pPr>
        <w:rPr>
          <w:rFonts w:asciiTheme="minorHAnsi" w:hAnsiTheme="minorHAnsi" w:cstheme="minorHAnsi"/>
        </w:rPr>
      </w:pPr>
      <w:r w:rsidRPr="00D61E02">
        <w:rPr>
          <w:rFonts w:asciiTheme="minorHAnsi" w:hAnsiTheme="minorHAnsi" w:cstheme="minorHAnsi"/>
        </w:rPr>
        <w:t>Partie Europe :</w:t>
      </w:r>
    </w:p>
    <w:p w14:paraId="7AAFC63E" w14:textId="77777777" w:rsidR="00C41E9A" w:rsidRPr="00D61E02" w:rsidRDefault="00F20989" w:rsidP="00C41E9A">
      <w:pPr>
        <w:pStyle w:val="B1"/>
        <w:tabs>
          <w:tab w:val="clear" w:pos="567"/>
          <w:tab w:val="num" w:pos="612"/>
        </w:tabs>
        <w:ind w:left="612" w:hanging="284"/>
        <w:rPr>
          <w:rFonts w:asciiTheme="minorHAnsi" w:hAnsiTheme="minorHAnsi" w:cstheme="minorHAnsi"/>
          <w:lang w:val="en-GB"/>
        </w:rPr>
      </w:pPr>
      <w:r>
        <w:fldChar w:fldCharType="begin"/>
      </w:r>
      <w:r w:rsidRPr="00F20989">
        <w:rPr>
          <w:lang w:val="en-US"/>
        </w:rPr>
        <w:instrText xml:space="preserve"> HYPERLINK "http://intranet.sunnikan.com/Re</w:instrText>
      </w:r>
      <w:r w:rsidRPr="00F20989">
        <w:rPr>
          <w:lang w:val="en-US"/>
        </w:rPr>
        <w:instrText xml:space="preserve">glementation/Europe/Meddev_2_7_3_SAE_Clinical_Investigation_201012.pdf" </w:instrText>
      </w:r>
      <w:r>
        <w:fldChar w:fldCharType="separate"/>
      </w:r>
      <w:r w:rsidR="00C41E9A" w:rsidRPr="00D61E02">
        <w:rPr>
          <w:rFonts w:asciiTheme="minorHAnsi" w:hAnsiTheme="minorHAnsi" w:cstheme="minorHAnsi"/>
          <w:lang w:val="en-GB"/>
        </w:rPr>
        <w:t>MEDDEV, 2.7/3, Clinical investigations: serious adverse event reporting under directives 90/385/EEC and 93/42/EEC, §7.2 December 2010</w:t>
      </w:r>
      <w:r>
        <w:rPr>
          <w:rFonts w:asciiTheme="minorHAnsi" w:hAnsiTheme="minorHAnsi" w:cstheme="minorHAnsi"/>
          <w:lang w:val="en-GB"/>
        </w:rPr>
        <w:fldChar w:fldCharType="end"/>
      </w:r>
    </w:p>
    <w:p w14:paraId="7AAFC63F" w14:textId="77777777" w:rsidR="00BA74AD" w:rsidRPr="00D61E02" w:rsidRDefault="00BA74AD" w:rsidP="00C41E9A">
      <w:pPr>
        <w:pStyle w:val="B1"/>
        <w:tabs>
          <w:tab w:val="clear" w:pos="567"/>
          <w:tab w:val="num" w:pos="612"/>
        </w:tabs>
        <w:ind w:left="612" w:hanging="284"/>
        <w:rPr>
          <w:rFonts w:asciiTheme="minorHAnsi" w:hAnsiTheme="minorHAnsi" w:cstheme="minorHAnsi"/>
          <w:lang w:val="en-GB"/>
        </w:rPr>
      </w:pPr>
      <w:r w:rsidRPr="00D61E02">
        <w:rPr>
          <w:rFonts w:asciiTheme="minorHAnsi" w:hAnsiTheme="minorHAnsi" w:cstheme="minorHAnsi"/>
          <w:lang w:val="en-GB"/>
        </w:rPr>
        <w:t>MEDDEV, 2.12-1 rev 7, Guidelines on a medical devices vigilance system, March 2012</w:t>
      </w:r>
    </w:p>
    <w:p w14:paraId="7AAFC640" w14:textId="77777777" w:rsidR="00C41E9A" w:rsidRPr="00D61E02" w:rsidRDefault="00C41E9A" w:rsidP="00C41E9A">
      <w:pPr>
        <w:pStyle w:val="B1"/>
        <w:tabs>
          <w:tab w:val="clear" w:pos="567"/>
          <w:tab w:val="num" w:pos="612"/>
        </w:tabs>
        <w:ind w:left="612" w:hanging="284"/>
        <w:rPr>
          <w:rFonts w:asciiTheme="minorHAnsi" w:hAnsiTheme="minorHAnsi" w:cstheme="minorHAnsi"/>
        </w:rPr>
      </w:pPr>
      <w:r w:rsidRPr="00D61E02">
        <w:rPr>
          <w:rFonts w:asciiTheme="minorHAnsi" w:hAnsiTheme="minorHAnsi" w:cstheme="minorHAnsi"/>
        </w:rPr>
        <w:t xml:space="preserve">Directive 93/42/CEE consolidée relative aux dispositifs médicaux </w:t>
      </w:r>
    </w:p>
    <w:p w14:paraId="7AAFC641" w14:textId="77777777" w:rsidR="00C44061" w:rsidRPr="00D61E02" w:rsidRDefault="00C44061" w:rsidP="00C44061">
      <w:pPr>
        <w:rPr>
          <w:rFonts w:asciiTheme="minorHAnsi" w:hAnsiTheme="minorHAnsi" w:cstheme="minorHAnsi"/>
          <w:lang w:eastAsia="fr-FR"/>
        </w:rPr>
      </w:pPr>
    </w:p>
    <w:p w14:paraId="7AAFC642" w14:textId="77777777" w:rsidR="00400617" w:rsidRPr="00D61E02" w:rsidRDefault="001D023C" w:rsidP="007824C8">
      <w:pPr>
        <w:pStyle w:val="Titre1"/>
        <w:rPr>
          <w:rFonts w:asciiTheme="minorHAnsi" w:hAnsiTheme="minorHAnsi" w:cstheme="minorHAnsi"/>
        </w:rPr>
      </w:pPr>
      <w:bookmarkStart w:id="30" w:name="_Toc110591079"/>
      <w:r w:rsidRPr="00D61E02">
        <w:rPr>
          <w:rFonts w:asciiTheme="minorHAnsi" w:hAnsiTheme="minorHAnsi" w:cstheme="minorHAnsi"/>
        </w:rPr>
        <w:t>Principales conclusions de l'audit</w:t>
      </w:r>
      <w:bookmarkEnd w:id="30"/>
    </w:p>
    <w:p w14:paraId="7AAFC643" w14:textId="77777777" w:rsidR="007D6B3C" w:rsidRPr="00D61E02" w:rsidRDefault="00654207" w:rsidP="007D6B3C">
      <w:pPr>
        <w:rPr>
          <w:rFonts w:asciiTheme="minorHAnsi" w:hAnsiTheme="minorHAnsi" w:cstheme="minorHAnsi"/>
        </w:rPr>
      </w:pPr>
      <w:r w:rsidRPr="00D61E02">
        <w:rPr>
          <w:rFonts w:asciiTheme="minorHAnsi" w:hAnsiTheme="minorHAnsi" w:cstheme="minorHAnsi"/>
        </w:rPr>
        <w:t>LABO PHARMA</w:t>
      </w:r>
      <w:r w:rsidR="007D6B3C" w:rsidRPr="00D61E02">
        <w:rPr>
          <w:rFonts w:asciiTheme="minorHAnsi" w:hAnsiTheme="minorHAnsi" w:cstheme="minorHAnsi"/>
        </w:rPr>
        <w:t xml:space="preserve"> est </w:t>
      </w:r>
      <w:r w:rsidR="00577A48" w:rsidRPr="00D61E02">
        <w:rPr>
          <w:rFonts w:asciiTheme="minorHAnsi" w:hAnsiTheme="minorHAnsi" w:cstheme="minorHAnsi"/>
        </w:rPr>
        <w:t xml:space="preserve">un laboratoire pharmaceutique/ une </w:t>
      </w:r>
      <w:r w:rsidR="001D023C" w:rsidRPr="00D61E02">
        <w:rPr>
          <w:rFonts w:asciiTheme="minorHAnsi" w:hAnsiTheme="minorHAnsi" w:cstheme="minorHAnsi"/>
        </w:rPr>
        <w:t>Société de Recherche sous Contrat</w:t>
      </w:r>
      <w:r w:rsidR="00577A48" w:rsidRPr="00D61E02">
        <w:rPr>
          <w:rFonts w:asciiTheme="minorHAnsi" w:hAnsiTheme="minorHAnsi" w:cstheme="minorHAnsi"/>
        </w:rPr>
        <w:t xml:space="preserve"> spécialisée en recherche clinique</w:t>
      </w:r>
      <w:r w:rsidR="0099113D" w:rsidRPr="00D61E02">
        <w:rPr>
          <w:rFonts w:asciiTheme="minorHAnsi" w:hAnsiTheme="minorHAnsi" w:cstheme="minorHAnsi"/>
        </w:rPr>
        <w:t xml:space="preserve"> / un centre de phase I, situé à </w:t>
      </w:r>
      <w:r w:rsidR="0099113D" w:rsidRPr="00D61E02">
        <w:rPr>
          <w:rFonts w:asciiTheme="minorHAnsi" w:hAnsiTheme="minorHAnsi" w:cstheme="minorHAnsi"/>
          <w:highlight w:val="yellow"/>
        </w:rPr>
        <w:t>XXX</w:t>
      </w:r>
      <w:r w:rsidR="00577A48" w:rsidRPr="00D61E02">
        <w:rPr>
          <w:rFonts w:asciiTheme="minorHAnsi" w:hAnsiTheme="minorHAnsi" w:cstheme="minorHAnsi"/>
        </w:rPr>
        <w:t>.</w:t>
      </w:r>
    </w:p>
    <w:p w14:paraId="7AAFC644" w14:textId="77777777" w:rsidR="007D6B3C" w:rsidRPr="00D61E02" w:rsidRDefault="007D6B3C" w:rsidP="007D6B3C">
      <w:pPr>
        <w:rPr>
          <w:rFonts w:asciiTheme="minorHAnsi" w:hAnsiTheme="minorHAnsi" w:cstheme="minorHAnsi"/>
        </w:rPr>
      </w:pPr>
    </w:p>
    <w:p w14:paraId="7AAFC645" w14:textId="77777777" w:rsidR="00577A48" w:rsidRPr="00D61E02" w:rsidRDefault="007D6B3C" w:rsidP="007D6B3C">
      <w:pPr>
        <w:rPr>
          <w:rFonts w:asciiTheme="minorHAnsi" w:hAnsiTheme="minorHAnsi" w:cstheme="minorHAnsi"/>
        </w:rPr>
      </w:pPr>
      <w:smartTag w:uri="urn:schemas-microsoft-com:office:smarttags" w:element="PersonName">
        <w:r w:rsidRPr="00D61E02">
          <w:rPr>
            <w:rFonts w:asciiTheme="minorHAnsi" w:hAnsiTheme="minorHAnsi" w:cstheme="minorHAnsi"/>
          </w:rPr>
          <w:t>SUNNIKAN</w:t>
        </w:r>
      </w:smartTag>
      <w:r w:rsidRPr="00D61E02">
        <w:rPr>
          <w:rFonts w:asciiTheme="minorHAnsi" w:hAnsiTheme="minorHAnsi" w:cstheme="minorHAnsi"/>
        </w:rPr>
        <w:t xml:space="preserve"> Consulting a été mandaté pour conduire l'audit </w:t>
      </w:r>
      <w:r w:rsidR="00577A48" w:rsidRPr="00D61E02">
        <w:rPr>
          <w:rFonts w:asciiTheme="minorHAnsi" w:hAnsiTheme="minorHAnsi" w:cstheme="minorHAnsi"/>
        </w:rPr>
        <w:t>de système</w:t>
      </w:r>
      <w:r w:rsidRPr="00D61E02">
        <w:rPr>
          <w:rFonts w:asciiTheme="minorHAnsi" w:hAnsiTheme="minorHAnsi" w:cstheme="minorHAnsi"/>
        </w:rPr>
        <w:t xml:space="preserve"> </w:t>
      </w:r>
      <w:r w:rsidRPr="00D61E02">
        <w:rPr>
          <w:rFonts w:asciiTheme="minorHAnsi" w:hAnsiTheme="minorHAnsi" w:cstheme="minorHAnsi"/>
          <w:highlight w:val="yellow"/>
        </w:rPr>
        <w:t>XXX</w:t>
      </w:r>
      <w:r w:rsidRPr="00D61E02">
        <w:rPr>
          <w:rFonts w:asciiTheme="minorHAnsi" w:hAnsiTheme="minorHAnsi" w:cstheme="minorHAnsi"/>
        </w:rPr>
        <w:t xml:space="preserve">. </w:t>
      </w:r>
    </w:p>
    <w:p w14:paraId="7AAFC646" w14:textId="77777777" w:rsidR="007D6B3C" w:rsidRPr="00D61E02" w:rsidRDefault="007D6B3C" w:rsidP="007D6B3C">
      <w:pPr>
        <w:rPr>
          <w:rFonts w:asciiTheme="minorHAnsi" w:hAnsiTheme="minorHAnsi" w:cstheme="minorHAnsi"/>
        </w:rPr>
      </w:pPr>
      <w:r w:rsidRPr="00D61E02">
        <w:rPr>
          <w:rFonts w:asciiTheme="minorHAnsi" w:hAnsiTheme="minorHAnsi" w:cstheme="minorHAnsi"/>
        </w:rPr>
        <w:t xml:space="preserve">L’audit a </w:t>
      </w:r>
      <w:r w:rsidR="00C851E9" w:rsidRPr="00D61E02">
        <w:rPr>
          <w:rFonts w:asciiTheme="minorHAnsi" w:hAnsiTheme="minorHAnsi" w:cstheme="minorHAnsi"/>
        </w:rPr>
        <w:t>été réalisé le</w:t>
      </w:r>
      <w:r w:rsidRPr="00D61E02">
        <w:rPr>
          <w:rFonts w:asciiTheme="minorHAnsi" w:hAnsiTheme="minorHAnsi" w:cstheme="minorHAnsi"/>
        </w:rPr>
        <w:t xml:space="preserve"> </w:t>
      </w:r>
      <w:r w:rsidR="00577A48" w:rsidRPr="00D61E02">
        <w:rPr>
          <w:rFonts w:asciiTheme="minorHAnsi" w:hAnsiTheme="minorHAnsi" w:cstheme="minorHAnsi"/>
          <w:highlight w:val="yellow"/>
        </w:rPr>
        <w:t>ZZZ</w:t>
      </w:r>
      <w:r w:rsidR="00C851E9" w:rsidRPr="00D61E02">
        <w:rPr>
          <w:rFonts w:asciiTheme="minorHAnsi" w:hAnsiTheme="minorHAnsi" w:cstheme="minorHAnsi"/>
        </w:rPr>
        <w:t xml:space="preserve"> par </w:t>
      </w:r>
      <w:r w:rsidR="00C851E9" w:rsidRPr="00D61E02">
        <w:rPr>
          <w:rFonts w:asciiTheme="minorHAnsi" w:hAnsiTheme="minorHAnsi" w:cstheme="minorHAnsi"/>
          <w:highlight w:val="yellow"/>
        </w:rPr>
        <w:t>VVV</w:t>
      </w:r>
      <w:r w:rsidR="00C851E9" w:rsidRPr="00D61E02">
        <w:rPr>
          <w:rFonts w:asciiTheme="minorHAnsi" w:hAnsiTheme="minorHAnsi" w:cstheme="minorHAnsi"/>
        </w:rPr>
        <w:t>.</w:t>
      </w:r>
    </w:p>
    <w:p w14:paraId="7AAFC647" w14:textId="77777777" w:rsidR="00134022" w:rsidRPr="00D61E02" w:rsidRDefault="00134022" w:rsidP="00F31D01">
      <w:pPr>
        <w:rPr>
          <w:rFonts w:asciiTheme="minorHAnsi" w:hAnsiTheme="minorHAnsi" w:cstheme="minorHAnsi"/>
        </w:rPr>
      </w:pPr>
    </w:p>
    <w:p w14:paraId="7AAFC648" w14:textId="77777777" w:rsidR="001D023C" w:rsidRPr="00D61E02" w:rsidRDefault="007D6B3C" w:rsidP="00577A48">
      <w:pPr>
        <w:rPr>
          <w:rFonts w:asciiTheme="minorHAnsi" w:hAnsiTheme="minorHAnsi" w:cstheme="minorHAnsi"/>
        </w:rPr>
      </w:pPr>
      <w:r w:rsidRPr="00D61E02">
        <w:rPr>
          <w:rFonts w:asciiTheme="minorHAnsi" w:hAnsiTheme="minorHAnsi" w:cstheme="minorHAnsi"/>
        </w:rPr>
        <w:t xml:space="preserve">L’objectif de l’audit </w:t>
      </w:r>
      <w:r w:rsidR="001D023C" w:rsidRPr="00D61E02">
        <w:rPr>
          <w:rFonts w:asciiTheme="minorHAnsi" w:hAnsiTheme="minorHAnsi" w:cstheme="minorHAnsi"/>
        </w:rPr>
        <w:t xml:space="preserve">était </w:t>
      </w:r>
      <w:r w:rsidRPr="00D61E02">
        <w:rPr>
          <w:rFonts w:asciiTheme="minorHAnsi" w:hAnsiTheme="minorHAnsi" w:cstheme="minorHAnsi"/>
        </w:rPr>
        <w:t xml:space="preserve">d’évaluer </w:t>
      </w:r>
      <w:r w:rsidR="001D023C" w:rsidRPr="00D61E02">
        <w:rPr>
          <w:rFonts w:asciiTheme="minorHAnsi" w:hAnsiTheme="minorHAnsi" w:cstheme="minorHAnsi"/>
        </w:rPr>
        <w:t>:</w:t>
      </w:r>
    </w:p>
    <w:p w14:paraId="7AAFC649" w14:textId="77777777" w:rsidR="001D023C" w:rsidRPr="00D61E02" w:rsidRDefault="00577A48" w:rsidP="001D023C">
      <w:pPr>
        <w:pStyle w:val="B1"/>
        <w:rPr>
          <w:rFonts w:asciiTheme="minorHAnsi" w:hAnsiTheme="minorHAnsi" w:cstheme="minorHAnsi"/>
        </w:rPr>
      </w:pPr>
      <w:proofErr w:type="gramStart"/>
      <w:r w:rsidRPr="00D61E02">
        <w:rPr>
          <w:rFonts w:asciiTheme="minorHAnsi" w:hAnsiTheme="minorHAnsi" w:cstheme="minorHAnsi"/>
        </w:rPr>
        <w:t>la</w:t>
      </w:r>
      <w:proofErr w:type="gramEnd"/>
      <w:r w:rsidRPr="00D61E02">
        <w:rPr>
          <w:rFonts w:asciiTheme="minorHAnsi" w:hAnsiTheme="minorHAnsi" w:cstheme="minorHAnsi"/>
        </w:rPr>
        <w:t xml:space="preserve"> conformité des éléments du système qualité relatif à/au </w:t>
      </w:r>
      <w:r w:rsidRPr="00D61E02">
        <w:rPr>
          <w:rFonts w:asciiTheme="minorHAnsi" w:hAnsiTheme="minorHAnsi" w:cstheme="minorHAnsi"/>
          <w:highlight w:val="yellow"/>
        </w:rPr>
        <w:t>XXX</w:t>
      </w:r>
      <w:r w:rsidRPr="00D61E02">
        <w:rPr>
          <w:rFonts w:asciiTheme="minorHAnsi" w:hAnsiTheme="minorHAnsi" w:cstheme="minorHAnsi"/>
        </w:rPr>
        <w:t xml:space="preserve"> par rapport aux référentiels applicables, </w:t>
      </w:r>
    </w:p>
    <w:p w14:paraId="7AAFC64A" w14:textId="77777777" w:rsidR="001D023C" w:rsidRPr="00D61E02" w:rsidRDefault="00577A48" w:rsidP="001D023C">
      <w:pPr>
        <w:pStyle w:val="B1"/>
        <w:rPr>
          <w:rFonts w:asciiTheme="minorHAnsi" w:hAnsiTheme="minorHAnsi" w:cstheme="minorHAnsi"/>
        </w:rPr>
      </w:pPr>
      <w:proofErr w:type="gramStart"/>
      <w:r w:rsidRPr="00D61E02">
        <w:rPr>
          <w:rFonts w:asciiTheme="minorHAnsi" w:hAnsiTheme="minorHAnsi" w:cstheme="minorHAnsi"/>
        </w:rPr>
        <w:t>la</w:t>
      </w:r>
      <w:proofErr w:type="gramEnd"/>
      <w:r w:rsidRPr="00D61E02">
        <w:rPr>
          <w:rFonts w:asciiTheme="minorHAnsi" w:hAnsiTheme="minorHAnsi" w:cstheme="minorHAnsi"/>
        </w:rPr>
        <w:t xml:space="preserve"> conformité des actions relatives à/au </w:t>
      </w:r>
      <w:r w:rsidRPr="00D61E02">
        <w:rPr>
          <w:rFonts w:asciiTheme="minorHAnsi" w:hAnsiTheme="minorHAnsi" w:cstheme="minorHAnsi"/>
          <w:highlight w:val="yellow"/>
        </w:rPr>
        <w:t>XXX</w:t>
      </w:r>
      <w:r w:rsidRPr="00D61E02">
        <w:rPr>
          <w:rFonts w:asciiTheme="minorHAnsi" w:hAnsiTheme="minorHAnsi" w:cstheme="minorHAnsi"/>
        </w:rPr>
        <w:t xml:space="preserve"> par rapport aux éléments du système qualité, </w:t>
      </w:r>
    </w:p>
    <w:p w14:paraId="7AAFC64B" w14:textId="77777777" w:rsidR="001D023C" w:rsidRPr="00D61E02" w:rsidRDefault="00577A48" w:rsidP="001D023C">
      <w:pPr>
        <w:pStyle w:val="B1"/>
        <w:rPr>
          <w:rFonts w:asciiTheme="minorHAnsi" w:hAnsiTheme="minorHAnsi" w:cstheme="minorHAnsi"/>
        </w:rPr>
      </w:pPr>
      <w:proofErr w:type="gramStart"/>
      <w:r w:rsidRPr="00D61E02">
        <w:rPr>
          <w:rFonts w:asciiTheme="minorHAnsi" w:hAnsiTheme="minorHAnsi" w:cstheme="minorHAnsi"/>
        </w:rPr>
        <w:t>la</w:t>
      </w:r>
      <w:proofErr w:type="gramEnd"/>
      <w:r w:rsidRPr="00D61E02">
        <w:rPr>
          <w:rFonts w:asciiTheme="minorHAnsi" w:hAnsiTheme="minorHAnsi" w:cstheme="minorHAnsi"/>
        </w:rPr>
        <w:t xml:space="preserve"> conformité du </w:t>
      </w:r>
      <w:r w:rsidRPr="00D61E02">
        <w:rPr>
          <w:rFonts w:asciiTheme="minorHAnsi" w:hAnsiTheme="minorHAnsi" w:cstheme="minorHAnsi"/>
          <w:highlight w:val="yellow"/>
        </w:rPr>
        <w:t>XXX</w:t>
      </w:r>
      <w:r w:rsidRPr="00D61E02">
        <w:rPr>
          <w:rFonts w:asciiTheme="minorHAnsi" w:hAnsiTheme="minorHAnsi" w:cstheme="minorHAnsi"/>
        </w:rPr>
        <w:t xml:space="preserve"> par rapport aux procédures en application, </w:t>
      </w:r>
    </w:p>
    <w:p w14:paraId="7AAFC64C" w14:textId="77777777" w:rsidR="00134022" w:rsidRPr="00D61E02" w:rsidRDefault="00577A48" w:rsidP="001D023C">
      <w:pPr>
        <w:pStyle w:val="B1"/>
        <w:rPr>
          <w:rFonts w:asciiTheme="minorHAnsi" w:hAnsiTheme="minorHAnsi" w:cstheme="minorHAnsi"/>
        </w:rPr>
      </w:pPr>
      <w:proofErr w:type="gramStart"/>
      <w:r w:rsidRPr="00D61E02">
        <w:rPr>
          <w:rFonts w:asciiTheme="minorHAnsi" w:hAnsiTheme="minorHAnsi" w:cstheme="minorHAnsi"/>
        </w:rPr>
        <w:t>l'adéquation</w:t>
      </w:r>
      <w:proofErr w:type="gramEnd"/>
      <w:r w:rsidRPr="00D61E02">
        <w:rPr>
          <w:rFonts w:asciiTheme="minorHAnsi" w:hAnsiTheme="minorHAnsi" w:cstheme="minorHAnsi"/>
        </w:rPr>
        <w:t xml:space="preserve"> des différents éléments du processus de </w:t>
      </w:r>
      <w:r w:rsidRPr="00D61E02">
        <w:rPr>
          <w:rFonts w:asciiTheme="minorHAnsi" w:hAnsiTheme="minorHAnsi" w:cstheme="minorHAnsi"/>
          <w:highlight w:val="yellow"/>
        </w:rPr>
        <w:t>XXX</w:t>
      </w:r>
      <w:r w:rsidR="004D765B" w:rsidRPr="00D61E02">
        <w:rPr>
          <w:rFonts w:asciiTheme="minorHAnsi" w:hAnsiTheme="minorHAnsi" w:cstheme="minorHAnsi"/>
        </w:rPr>
        <w:t xml:space="preserve"> par rapport au but visé.</w:t>
      </w:r>
    </w:p>
    <w:p w14:paraId="7AAFC64D" w14:textId="77777777" w:rsidR="00577A48" w:rsidRPr="00D61E02" w:rsidRDefault="00577A48" w:rsidP="00F31D01">
      <w:pPr>
        <w:rPr>
          <w:rFonts w:asciiTheme="minorHAnsi" w:hAnsiTheme="minorHAnsi" w:cstheme="minorHAnsi"/>
        </w:rPr>
      </w:pPr>
      <w:bookmarkStart w:id="31" w:name="_Toc26864461"/>
      <w:bookmarkStart w:id="32" w:name="_Toc27455432"/>
      <w:bookmarkStart w:id="33" w:name="_Toc27534952"/>
      <w:bookmarkStart w:id="34" w:name="_Toc28061668"/>
      <w:bookmarkStart w:id="35" w:name="_Toc28062569"/>
      <w:bookmarkStart w:id="36" w:name="_Toc28062931"/>
      <w:bookmarkStart w:id="37" w:name="_Toc28399544"/>
    </w:p>
    <w:p w14:paraId="7AAFC64E" w14:textId="77777777" w:rsidR="00B415F8" w:rsidRPr="00D61E02" w:rsidRDefault="007D6B3C" w:rsidP="00F31D01">
      <w:pPr>
        <w:rPr>
          <w:rFonts w:asciiTheme="minorHAnsi" w:hAnsiTheme="minorHAnsi" w:cstheme="minorHAnsi"/>
        </w:rPr>
      </w:pPr>
      <w:r w:rsidRPr="00D61E02">
        <w:rPr>
          <w:rFonts w:asciiTheme="minorHAnsi" w:hAnsiTheme="minorHAnsi" w:cstheme="minorHAnsi"/>
        </w:rPr>
        <w:t>Globalement, il peut être noté que</w:t>
      </w:r>
    </w:p>
    <w:p w14:paraId="7AAFC64F" w14:textId="77777777" w:rsidR="00B415F8" w:rsidRPr="00D61E02" w:rsidRDefault="00B415F8" w:rsidP="00F31D01">
      <w:pPr>
        <w:rPr>
          <w:rFonts w:asciiTheme="minorHAnsi" w:hAnsiTheme="minorHAnsi" w:cstheme="minorHAnsi"/>
        </w:rPr>
      </w:pPr>
    </w:p>
    <w:p w14:paraId="7AAFC650" w14:textId="77777777" w:rsidR="007D6B3C" w:rsidRPr="00D61E02" w:rsidRDefault="007D6B3C" w:rsidP="00F31D01">
      <w:pPr>
        <w:rPr>
          <w:rFonts w:asciiTheme="minorHAnsi" w:hAnsiTheme="minorHAnsi" w:cstheme="minorHAnsi"/>
        </w:rPr>
      </w:pPr>
      <w:r w:rsidRPr="00D61E02">
        <w:rPr>
          <w:rFonts w:asciiTheme="minorHAnsi" w:hAnsiTheme="minorHAnsi" w:cstheme="minorHAnsi"/>
        </w:rPr>
        <w:t>Les observations principales concernent les points suivants :</w:t>
      </w:r>
    </w:p>
    <w:p w14:paraId="7AAFC651" w14:textId="77777777" w:rsidR="00653CCA" w:rsidRPr="00D61E02" w:rsidRDefault="00C851E9" w:rsidP="007824C8">
      <w:pPr>
        <w:pStyle w:val="Titre1"/>
        <w:rPr>
          <w:rFonts w:asciiTheme="minorHAnsi" w:hAnsiTheme="minorHAnsi" w:cstheme="minorHAnsi"/>
        </w:rPr>
      </w:pPr>
      <w:r w:rsidRPr="00D61E02">
        <w:rPr>
          <w:rFonts w:asciiTheme="minorHAnsi" w:hAnsiTheme="minorHAnsi" w:cstheme="minorHAnsi"/>
        </w:rPr>
        <w:br w:type="page"/>
      </w:r>
      <w:bookmarkStart w:id="38" w:name="_Toc110591080"/>
      <w:r w:rsidR="00653CCA" w:rsidRPr="00D61E02">
        <w:rPr>
          <w:rFonts w:asciiTheme="minorHAnsi" w:hAnsiTheme="minorHAnsi" w:cstheme="minorHAnsi"/>
        </w:rPr>
        <w:lastRenderedPageBreak/>
        <w:t>Introduction</w:t>
      </w:r>
      <w:bookmarkEnd w:id="38"/>
    </w:p>
    <w:p w14:paraId="7AAFC652" w14:textId="77777777" w:rsidR="00011CF5" w:rsidRPr="00D61E02" w:rsidRDefault="00E211EE" w:rsidP="00653CCA">
      <w:pPr>
        <w:pStyle w:val="Titre2"/>
        <w:rPr>
          <w:rFonts w:asciiTheme="minorHAnsi" w:hAnsiTheme="minorHAnsi" w:cstheme="minorHAnsi"/>
        </w:rPr>
      </w:pPr>
      <w:bookmarkStart w:id="39" w:name="_Toc110591081"/>
      <w:r w:rsidRPr="00D61E02">
        <w:rPr>
          <w:rFonts w:asciiTheme="minorHAnsi" w:hAnsiTheme="minorHAnsi" w:cstheme="minorHAnsi"/>
        </w:rPr>
        <w:t>Description du Département</w:t>
      </w:r>
      <w:r w:rsidR="00654207" w:rsidRPr="00D61E02">
        <w:rPr>
          <w:rFonts w:asciiTheme="minorHAnsi" w:hAnsiTheme="minorHAnsi" w:cstheme="minorHAnsi"/>
        </w:rPr>
        <w:t xml:space="preserve"> LABO PHARMA</w:t>
      </w:r>
      <w:bookmarkEnd w:id="39"/>
    </w:p>
    <w:p w14:paraId="7AAFC653" w14:textId="3FD91257" w:rsidR="00011CF5" w:rsidRPr="00D61E02" w:rsidRDefault="00011CF5" w:rsidP="00011CF5">
      <w:pPr>
        <w:rPr>
          <w:rFonts w:asciiTheme="minorHAnsi" w:hAnsiTheme="minorHAnsi" w:cstheme="minorHAnsi"/>
        </w:rPr>
      </w:pPr>
    </w:p>
    <w:tbl>
      <w:tblPr>
        <w:tblStyle w:val="Grilledutableau"/>
        <w:tblW w:w="0" w:type="auto"/>
        <w:tblLook w:val="04A0" w:firstRow="1" w:lastRow="0" w:firstColumn="1" w:lastColumn="0" w:noHBand="0" w:noVBand="1"/>
      </w:tblPr>
      <w:tblGrid>
        <w:gridCol w:w="7077"/>
      </w:tblGrid>
      <w:tr w:rsidR="009A3D28" w:rsidRPr="00D61E02" w14:paraId="0580F003" w14:textId="77777777" w:rsidTr="0018195F">
        <w:trPr>
          <w:trHeight w:val="206"/>
        </w:trPr>
        <w:tc>
          <w:tcPr>
            <w:tcW w:w="7077" w:type="dxa"/>
          </w:tcPr>
          <w:p w14:paraId="1FE09355" w14:textId="77777777" w:rsidR="009A3D28" w:rsidRPr="00D61E02" w:rsidRDefault="009A3D28" w:rsidP="0018195F">
            <w:pPr>
              <w:rPr>
                <w:rFonts w:asciiTheme="minorHAnsi" w:hAnsiTheme="minorHAnsi" w:cstheme="minorHAnsi"/>
                <w:b/>
              </w:rPr>
            </w:pPr>
            <w:r w:rsidRPr="00D61E02">
              <w:rPr>
                <w:rFonts w:asciiTheme="minorHAnsi" w:hAnsiTheme="minorHAnsi" w:cstheme="minorHAnsi"/>
                <w:b/>
              </w:rPr>
              <w:t>Observation n°</w:t>
            </w:r>
            <w:r w:rsidRPr="00D61E02">
              <w:rPr>
                <w:rFonts w:asciiTheme="minorHAnsi" w:hAnsiTheme="minorHAnsi" w:cstheme="minorHAnsi"/>
                <w:b/>
              </w:rPr>
              <w:fldChar w:fldCharType="begin"/>
            </w:r>
            <w:r w:rsidRPr="00D61E02">
              <w:rPr>
                <w:rFonts w:asciiTheme="minorHAnsi" w:hAnsiTheme="minorHAnsi" w:cstheme="minorHAnsi"/>
                <w:b/>
              </w:rPr>
              <w:instrText xml:space="preserve"> AUTONUM  \* Arabic </w:instrText>
            </w:r>
            <w:r w:rsidRPr="00D61E02">
              <w:rPr>
                <w:rFonts w:asciiTheme="minorHAnsi" w:hAnsiTheme="minorHAnsi" w:cstheme="minorHAnsi"/>
                <w:b/>
              </w:rPr>
              <w:fldChar w:fldCharType="end"/>
            </w:r>
            <w:r w:rsidRPr="00D61E02">
              <w:rPr>
                <w:rFonts w:asciiTheme="minorHAnsi" w:hAnsiTheme="minorHAnsi" w:cstheme="minorHAnsi"/>
                <w:b/>
              </w:rPr>
              <w:t xml:space="preserve"> </w:t>
            </w:r>
            <w:r w:rsidRPr="00D61E02">
              <w:rPr>
                <w:rFonts w:asciiTheme="minorHAnsi" w:hAnsiTheme="minorHAnsi" w:cstheme="minorHAnsi"/>
                <w:b/>
                <w:highlight w:val="yellow"/>
              </w:rPr>
              <w:t>Grade</w:t>
            </w:r>
          </w:p>
        </w:tc>
      </w:tr>
      <w:tr w:rsidR="009A3D28" w:rsidRPr="00D61E02" w14:paraId="1ABE8578" w14:textId="77777777" w:rsidTr="0018195F">
        <w:trPr>
          <w:trHeight w:val="987"/>
        </w:trPr>
        <w:tc>
          <w:tcPr>
            <w:tcW w:w="7077" w:type="dxa"/>
          </w:tcPr>
          <w:p w14:paraId="3E84452F" w14:textId="77777777" w:rsidR="009A3D28" w:rsidRPr="00D61E02" w:rsidRDefault="009A3D28" w:rsidP="0018195F">
            <w:pPr>
              <w:rPr>
                <w:rFonts w:asciiTheme="minorHAnsi" w:hAnsiTheme="minorHAnsi" w:cstheme="minorHAnsi"/>
              </w:rPr>
            </w:pPr>
            <w:r w:rsidRPr="00D61E02">
              <w:rPr>
                <w:rFonts w:asciiTheme="minorHAnsi" w:hAnsiTheme="minorHAnsi" w:cstheme="minorHAnsi"/>
              </w:rPr>
              <w:t>Blablabla</w:t>
            </w:r>
          </w:p>
          <w:p w14:paraId="735EE859" w14:textId="77777777" w:rsidR="009A3D28" w:rsidRPr="00D61E02" w:rsidRDefault="009A3D28" w:rsidP="0018195F">
            <w:pPr>
              <w:rPr>
                <w:rFonts w:asciiTheme="minorHAnsi" w:hAnsiTheme="minorHAnsi" w:cstheme="minorHAnsi"/>
              </w:rPr>
            </w:pPr>
          </w:p>
          <w:p w14:paraId="1B049B17" w14:textId="77777777" w:rsidR="009A3D28" w:rsidRPr="00D61E02" w:rsidRDefault="009A3D28" w:rsidP="0018195F">
            <w:pPr>
              <w:rPr>
                <w:rFonts w:asciiTheme="minorHAnsi" w:hAnsiTheme="minorHAnsi" w:cstheme="minorHAnsi"/>
                <w:b/>
              </w:rPr>
            </w:pPr>
            <w:r w:rsidRPr="00D61E02">
              <w:rPr>
                <w:rFonts w:asciiTheme="minorHAnsi" w:hAnsiTheme="minorHAnsi" w:cstheme="minorHAnsi"/>
                <w:i/>
              </w:rPr>
              <w:t>Référentiels</w:t>
            </w:r>
          </w:p>
        </w:tc>
      </w:tr>
      <w:tr w:rsidR="009A3D28" w:rsidRPr="00D61E02" w14:paraId="669A5CD6" w14:textId="77777777" w:rsidTr="0018195F">
        <w:trPr>
          <w:trHeight w:val="419"/>
        </w:trPr>
        <w:tc>
          <w:tcPr>
            <w:tcW w:w="7077" w:type="dxa"/>
          </w:tcPr>
          <w:p w14:paraId="1A130458" w14:textId="77777777" w:rsidR="009A3D28" w:rsidRPr="00D61E02" w:rsidRDefault="009A3D28" w:rsidP="0018195F">
            <w:pPr>
              <w:rPr>
                <w:rFonts w:asciiTheme="minorHAnsi" w:hAnsiTheme="minorHAnsi" w:cstheme="minorHAnsi"/>
                <w:b/>
              </w:rPr>
            </w:pPr>
            <w:r w:rsidRPr="00D61E02">
              <w:rPr>
                <w:rFonts w:asciiTheme="minorHAnsi" w:hAnsiTheme="minorHAnsi" w:cstheme="minorHAnsi"/>
                <w:b/>
              </w:rPr>
              <w:t>Suggestions</w:t>
            </w:r>
          </w:p>
        </w:tc>
      </w:tr>
      <w:tr w:rsidR="009A3D28" w:rsidRPr="00D61E02" w14:paraId="536E2782" w14:textId="77777777" w:rsidTr="0018195F">
        <w:trPr>
          <w:trHeight w:val="695"/>
        </w:trPr>
        <w:tc>
          <w:tcPr>
            <w:tcW w:w="7077" w:type="dxa"/>
          </w:tcPr>
          <w:p w14:paraId="4AE878C6" w14:textId="77777777" w:rsidR="009A3D28" w:rsidRPr="00D61E02" w:rsidRDefault="009A3D28" w:rsidP="0018195F">
            <w:pPr>
              <w:rPr>
                <w:rFonts w:asciiTheme="minorHAnsi" w:hAnsiTheme="minorHAnsi" w:cstheme="minorHAnsi"/>
                <w:b/>
              </w:rPr>
            </w:pPr>
          </w:p>
        </w:tc>
      </w:tr>
    </w:tbl>
    <w:p w14:paraId="05A1705F" w14:textId="77777777" w:rsidR="009A3D28" w:rsidRPr="00D61E02" w:rsidRDefault="009A3D28" w:rsidP="00011CF5">
      <w:pPr>
        <w:rPr>
          <w:rFonts w:asciiTheme="minorHAnsi" w:hAnsiTheme="minorHAnsi" w:cstheme="minorHAnsi"/>
        </w:rPr>
      </w:pPr>
    </w:p>
    <w:p w14:paraId="7AAFC654" w14:textId="77777777" w:rsidR="00BB09F0" w:rsidRPr="00D61E02" w:rsidRDefault="00BB09F0" w:rsidP="00BB09F0">
      <w:pPr>
        <w:pStyle w:val="Titre2"/>
        <w:rPr>
          <w:rFonts w:asciiTheme="minorHAnsi" w:hAnsiTheme="minorHAnsi" w:cstheme="minorHAnsi"/>
        </w:rPr>
      </w:pPr>
      <w:bookmarkStart w:id="40" w:name="_Toc110591082"/>
      <w:r w:rsidRPr="00D61E02">
        <w:rPr>
          <w:rFonts w:asciiTheme="minorHAnsi" w:hAnsiTheme="minorHAnsi" w:cstheme="minorHAnsi"/>
        </w:rPr>
        <w:t>Activités du Département</w:t>
      </w:r>
      <w:r w:rsidR="00654207" w:rsidRPr="00D61E02">
        <w:rPr>
          <w:rFonts w:asciiTheme="minorHAnsi" w:hAnsiTheme="minorHAnsi" w:cstheme="minorHAnsi"/>
        </w:rPr>
        <w:t xml:space="preserve"> LABO PHARMA</w:t>
      </w:r>
      <w:bookmarkEnd w:id="40"/>
    </w:p>
    <w:p w14:paraId="7AAFC655" w14:textId="77777777" w:rsidR="00BB09F0" w:rsidRPr="00D61E02" w:rsidRDefault="00BB09F0" w:rsidP="00011CF5">
      <w:pPr>
        <w:rPr>
          <w:rFonts w:asciiTheme="minorHAnsi" w:hAnsiTheme="minorHAnsi" w:cstheme="minorHAnsi"/>
        </w:rPr>
      </w:pPr>
    </w:p>
    <w:p w14:paraId="7AAFC656" w14:textId="77777777" w:rsidR="00653CCA" w:rsidRPr="00D61E02" w:rsidRDefault="004472CC" w:rsidP="00653CCA">
      <w:pPr>
        <w:pStyle w:val="Titre2"/>
        <w:rPr>
          <w:rFonts w:asciiTheme="minorHAnsi" w:hAnsiTheme="minorHAnsi" w:cstheme="minorHAnsi"/>
        </w:rPr>
      </w:pPr>
      <w:bookmarkStart w:id="41" w:name="_Toc110591083"/>
      <w:r w:rsidRPr="00D61E02">
        <w:rPr>
          <w:rFonts w:asciiTheme="minorHAnsi" w:hAnsiTheme="minorHAnsi" w:cstheme="minorHAnsi"/>
        </w:rPr>
        <w:t>Produits</w:t>
      </w:r>
      <w:r w:rsidR="00BB09F0" w:rsidRPr="00D61E02">
        <w:rPr>
          <w:rFonts w:asciiTheme="minorHAnsi" w:hAnsiTheme="minorHAnsi" w:cstheme="minorHAnsi"/>
        </w:rPr>
        <w:t xml:space="preserve"> gérés par le</w:t>
      </w:r>
      <w:r w:rsidR="00E211EE" w:rsidRPr="00D61E02">
        <w:rPr>
          <w:rFonts w:asciiTheme="minorHAnsi" w:hAnsiTheme="minorHAnsi" w:cstheme="minorHAnsi"/>
        </w:rPr>
        <w:t xml:space="preserve"> </w:t>
      </w:r>
      <w:r w:rsidR="00AD5C3E" w:rsidRPr="00D61E02">
        <w:rPr>
          <w:rFonts w:asciiTheme="minorHAnsi" w:hAnsiTheme="minorHAnsi" w:cstheme="minorHAnsi"/>
        </w:rPr>
        <w:t xml:space="preserve">Département </w:t>
      </w:r>
      <w:r w:rsidR="00654207" w:rsidRPr="00D61E02">
        <w:rPr>
          <w:rFonts w:asciiTheme="minorHAnsi" w:hAnsiTheme="minorHAnsi" w:cstheme="minorHAnsi"/>
        </w:rPr>
        <w:t>LABO PHARMA</w:t>
      </w:r>
      <w:bookmarkEnd w:id="41"/>
    </w:p>
    <w:p w14:paraId="7AAFC657" w14:textId="77777777" w:rsidR="00BB09F0" w:rsidRPr="00D61E02" w:rsidRDefault="00BB09F0" w:rsidP="00BB09F0">
      <w:pPr>
        <w:rPr>
          <w:rFonts w:asciiTheme="minorHAnsi" w:hAnsiTheme="minorHAnsi" w:cstheme="minorHAnsi"/>
          <w:lang w:eastAsia="fr-FR"/>
        </w:rPr>
      </w:pPr>
    </w:p>
    <w:p w14:paraId="7AAFC658" w14:textId="77777777" w:rsidR="004472CC" w:rsidRPr="00D61E02" w:rsidRDefault="004472CC" w:rsidP="004472CC">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Une liste des produits gérés est disponible.</w:t>
      </w:r>
    </w:p>
    <w:p w14:paraId="7AAFC659" w14:textId="77777777" w:rsidR="004472CC" w:rsidRPr="00D61E02" w:rsidRDefault="004472CC" w:rsidP="004472CC">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Il n'existe pas de liste des produits gérés par le Département </w:t>
      </w:r>
      <w:r w:rsidR="00654207" w:rsidRPr="00D61E02">
        <w:rPr>
          <w:rFonts w:asciiTheme="minorHAnsi" w:hAnsiTheme="minorHAnsi" w:cstheme="minorHAnsi"/>
        </w:rPr>
        <w:t>LABO PHARMA</w:t>
      </w:r>
      <w:r w:rsidRPr="00D61E02">
        <w:rPr>
          <w:rFonts w:asciiTheme="minorHAnsi" w:hAnsiTheme="minorHAnsi" w:cstheme="minorHAnsi"/>
        </w:rPr>
        <w:t>.</w:t>
      </w:r>
    </w:p>
    <w:p w14:paraId="7AAFC65A" w14:textId="77777777" w:rsidR="004472CC" w:rsidRPr="00D61E02" w:rsidRDefault="004472CC" w:rsidP="004472CC">
      <w:pPr>
        <w:rPr>
          <w:rFonts w:asciiTheme="minorHAnsi" w:hAnsiTheme="minorHAnsi" w:cstheme="minorHAnsi"/>
        </w:rPr>
      </w:pPr>
    </w:p>
    <w:p w14:paraId="7AAFC65B" w14:textId="77777777" w:rsidR="004472CC" w:rsidRPr="00D61E02" w:rsidRDefault="004472CC" w:rsidP="004472CC">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 type de </w:t>
      </w:r>
      <w:proofErr w:type="gramStart"/>
      <w:r w:rsidRPr="00D61E02">
        <w:rPr>
          <w:rFonts w:asciiTheme="minorHAnsi" w:hAnsiTheme="minorHAnsi" w:cstheme="minorHAnsi"/>
        </w:rPr>
        <w:t>marquage?</w:t>
      </w:r>
      <w:proofErr w:type="gramEnd"/>
      <w:r w:rsidRPr="00D61E02">
        <w:rPr>
          <w:rFonts w:asciiTheme="minorHAnsi" w:hAnsiTheme="minorHAnsi" w:cstheme="minorHAnsi"/>
        </w:rPr>
        <w:t xml:space="preserve"> de chaque produit est disponible. </w:t>
      </w:r>
    </w:p>
    <w:p w14:paraId="7AAFC65C" w14:textId="77777777" w:rsidR="004472CC" w:rsidRPr="00D61E02" w:rsidRDefault="004472CC" w:rsidP="004472CC">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Il n'y a pas de liste des produits exploités comprenant le type d'enregistrement de chaque produit exploité.</w:t>
      </w:r>
    </w:p>
    <w:p w14:paraId="7AAFC65D" w14:textId="77777777" w:rsidR="004472CC" w:rsidRPr="00D61E02" w:rsidRDefault="004472CC" w:rsidP="004472CC">
      <w:pPr>
        <w:rPr>
          <w:rFonts w:asciiTheme="minorHAnsi" w:hAnsiTheme="minorHAnsi" w:cstheme="minorHAnsi"/>
        </w:rPr>
      </w:pPr>
    </w:p>
    <w:p w14:paraId="7AAFC65E" w14:textId="77777777" w:rsidR="004472CC" w:rsidRPr="00D61E02" w:rsidRDefault="004472CC" w:rsidP="004472CC">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Les produits gérés par le Département </w:t>
      </w:r>
      <w:r w:rsidR="00654207" w:rsidRPr="00D61E02">
        <w:rPr>
          <w:rFonts w:asciiTheme="minorHAnsi" w:hAnsiTheme="minorHAnsi" w:cstheme="minorHAnsi"/>
        </w:rPr>
        <w:t xml:space="preserve">LABO </w:t>
      </w:r>
      <w:proofErr w:type="spellStart"/>
      <w:r w:rsidR="00654207" w:rsidRPr="00D61E02">
        <w:rPr>
          <w:rFonts w:asciiTheme="minorHAnsi" w:hAnsiTheme="minorHAnsi" w:cstheme="minorHAnsi"/>
        </w:rPr>
        <w:t>PHARMA</w:t>
      </w:r>
      <w:r w:rsidRPr="00D61E02">
        <w:rPr>
          <w:rFonts w:asciiTheme="minorHAnsi" w:hAnsiTheme="minorHAnsi" w:cstheme="minorHAnsi"/>
        </w:rPr>
        <w:t>sont</w:t>
      </w:r>
      <w:proofErr w:type="spellEnd"/>
      <w:r w:rsidRPr="00D61E02">
        <w:rPr>
          <w:rFonts w:asciiTheme="minorHAnsi" w:hAnsiTheme="minorHAnsi" w:cstheme="minorHAnsi"/>
        </w:rPr>
        <w:t xml:space="preserve"> :</w:t>
      </w:r>
    </w:p>
    <w:p w14:paraId="7AAFC65F" w14:textId="77777777" w:rsidR="004472CC" w:rsidRPr="00D61E02" w:rsidRDefault="004472CC" w:rsidP="00804E53">
      <w:pPr>
        <w:pStyle w:val="B1"/>
        <w:numPr>
          <w:ilvl w:val="0"/>
          <w:numId w:val="16"/>
        </w:numPr>
        <w:tabs>
          <w:tab w:val="num" w:pos="567"/>
        </w:tabs>
        <w:spacing w:line="260" w:lineRule="exact"/>
        <w:ind w:left="568" w:hanging="284"/>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les</w:t>
      </w:r>
      <w:proofErr w:type="gramEnd"/>
      <w:r w:rsidRPr="00D61E02">
        <w:rPr>
          <w:rFonts w:asciiTheme="minorHAnsi" w:hAnsiTheme="minorHAnsi" w:cstheme="minorHAnsi"/>
        </w:rPr>
        <w:t xml:space="preserve"> médicaments autorisés,</w:t>
      </w:r>
    </w:p>
    <w:p w14:paraId="7AAFC660" w14:textId="77777777" w:rsidR="004472CC" w:rsidRPr="00D61E02" w:rsidRDefault="004472CC" w:rsidP="00804E53">
      <w:pPr>
        <w:pStyle w:val="B1"/>
        <w:numPr>
          <w:ilvl w:val="0"/>
          <w:numId w:val="16"/>
        </w:numPr>
        <w:tabs>
          <w:tab w:val="num" w:pos="567"/>
        </w:tabs>
        <w:spacing w:line="260" w:lineRule="exact"/>
        <w:ind w:left="568" w:hanging="284"/>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les</w:t>
      </w:r>
      <w:proofErr w:type="gramEnd"/>
      <w:r w:rsidRPr="00D61E02">
        <w:rPr>
          <w:rFonts w:asciiTheme="minorHAnsi" w:hAnsiTheme="minorHAnsi" w:cstheme="minorHAnsi"/>
        </w:rPr>
        <w:t xml:space="preserve"> dispositifs médicaux,</w:t>
      </w:r>
    </w:p>
    <w:p w14:paraId="7AAFC661" w14:textId="77777777" w:rsidR="004472CC" w:rsidRPr="00D61E02" w:rsidRDefault="004472CC" w:rsidP="00804E53">
      <w:pPr>
        <w:pStyle w:val="B1"/>
        <w:numPr>
          <w:ilvl w:val="0"/>
          <w:numId w:val="16"/>
        </w:numPr>
        <w:tabs>
          <w:tab w:val="num" w:pos="567"/>
        </w:tabs>
        <w:spacing w:line="260" w:lineRule="exact"/>
        <w:ind w:left="568" w:hanging="284"/>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les</w:t>
      </w:r>
      <w:proofErr w:type="gramEnd"/>
      <w:r w:rsidRPr="00D61E02">
        <w:rPr>
          <w:rFonts w:asciiTheme="minorHAnsi" w:hAnsiTheme="minorHAnsi" w:cstheme="minorHAnsi"/>
        </w:rPr>
        <w:t xml:space="preserve"> médicaments homéopathiques,</w:t>
      </w:r>
    </w:p>
    <w:p w14:paraId="7AAFC662" w14:textId="77777777" w:rsidR="004472CC" w:rsidRPr="00D61E02" w:rsidRDefault="004472CC" w:rsidP="00804E53">
      <w:pPr>
        <w:pStyle w:val="B1"/>
        <w:numPr>
          <w:ilvl w:val="0"/>
          <w:numId w:val="16"/>
        </w:numPr>
        <w:tabs>
          <w:tab w:val="num" w:pos="567"/>
        </w:tabs>
        <w:spacing w:line="260" w:lineRule="exact"/>
        <w:ind w:left="568" w:hanging="284"/>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les</w:t>
      </w:r>
      <w:proofErr w:type="gramEnd"/>
      <w:r w:rsidRPr="00D61E02">
        <w:rPr>
          <w:rFonts w:asciiTheme="minorHAnsi" w:hAnsiTheme="minorHAnsi" w:cstheme="minorHAnsi"/>
        </w:rPr>
        <w:t xml:space="preserve"> médicaments issus des biotechnologies,</w:t>
      </w:r>
    </w:p>
    <w:p w14:paraId="7AAFC663" w14:textId="77777777" w:rsidR="004472CC" w:rsidRPr="00D61E02" w:rsidRDefault="004472CC" w:rsidP="00804E53">
      <w:pPr>
        <w:pStyle w:val="B1"/>
        <w:numPr>
          <w:ilvl w:val="0"/>
          <w:numId w:val="16"/>
        </w:numPr>
        <w:tabs>
          <w:tab w:val="num" w:pos="567"/>
        </w:tabs>
        <w:spacing w:line="260" w:lineRule="exact"/>
        <w:ind w:left="568" w:hanging="284"/>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les</w:t>
      </w:r>
      <w:proofErr w:type="gramEnd"/>
      <w:r w:rsidRPr="00D61E02">
        <w:rPr>
          <w:rFonts w:asciiTheme="minorHAnsi" w:hAnsiTheme="minorHAnsi" w:cstheme="minorHAnsi"/>
        </w:rPr>
        <w:t xml:space="preserve"> vaccins,</w:t>
      </w:r>
    </w:p>
    <w:p w14:paraId="7AAFC664" w14:textId="77777777" w:rsidR="004472CC" w:rsidRPr="00D61E02" w:rsidRDefault="004472CC" w:rsidP="00804E53">
      <w:pPr>
        <w:pStyle w:val="B1"/>
        <w:numPr>
          <w:ilvl w:val="0"/>
          <w:numId w:val="16"/>
        </w:numPr>
        <w:tabs>
          <w:tab w:val="num" w:pos="567"/>
        </w:tabs>
        <w:spacing w:line="260" w:lineRule="exact"/>
        <w:ind w:left="568" w:hanging="284"/>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les</w:t>
      </w:r>
      <w:proofErr w:type="gramEnd"/>
      <w:r w:rsidRPr="00D61E02">
        <w:rPr>
          <w:rFonts w:asciiTheme="minorHAnsi" w:hAnsiTheme="minorHAnsi" w:cstheme="minorHAnsi"/>
        </w:rPr>
        <w:t xml:space="preserve"> produits de thérapie génique,</w:t>
      </w:r>
    </w:p>
    <w:p w14:paraId="7AAFC665" w14:textId="77777777" w:rsidR="004472CC" w:rsidRPr="00D61E02" w:rsidRDefault="004472CC" w:rsidP="00804E53">
      <w:pPr>
        <w:pStyle w:val="B1"/>
        <w:numPr>
          <w:ilvl w:val="0"/>
          <w:numId w:val="16"/>
        </w:numPr>
        <w:tabs>
          <w:tab w:val="num" w:pos="567"/>
        </w:tabs>
        <w:spacing w:line="260" w:lineRule="exact"/>
        <w:ind w:left="568" w:hanging="284"/>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les</w:t>
      </w:r>
      <w:proofErr w:type="gramEnd"/>
      <w:r w:rsidRPr="00D61E02">
        <w:rPr>
          <w:rFonts w:asciiTheme="minorHAnsi" w:hAnsiTheme="minorHAnsi" w:cstheme="minorHAnsi"/>
        </w:rPr>
        <w:t xml:space="preserve"> médicaments dérivés du sang,</w:t>
      </w:r>
    </w:p>
    <w:p w14:paraId="7AAFC666" w14:textId="77777777" w:rsidR="004472CC" w:rsidRPr="00D61E02" w:rsidRDefault="004472CC" w:rsidP="00804E53">
      <w:pPr>
        <w:pStyle w:val="B1"/>
        <w:numPr>
          <w:ilvl w:val="0"/>
          <w:numId w:val="16"/>
        </w:numPr>
        <w:tabs>
          <w:tab w:val="num" w:pos="567"/>
        </w:tabs>
        <w:spacing w:line="260" w:lineRule="exact"/>
        <w:ind w:left="568" w:hanging="284"/>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les</w:t>
      </w:r>
      <w:proofErr w:type="gramEnd"/>
      <w:r w:rsidRPr="00D61E02">
        <w:rPr>
          <w:rFonts w:asciiTheme="minorHAnsi" w:hAnsiTheme="minorHAnsi" w:cstheme="minorHAnsi"/>
        </w:rPr>
        <w:t xml:space="preserve"> médicaments sous ATU.</w:t>
      </w:r>
    </w:p>
    <w:p w14:paraId="7AAFC667" w14:textId="77777777" w:rsidR="00BB09F0" w:rsidRPr="00D61E02" w:rsidRDefault="00BB09F0" w:rsidP="00BB09F0">
      <w:pPr>
        <w:rPr>
          <w:rFonts w:asciiTheme="minorHAnsi" w:hAnsiTheme="minorHAnsi" w:cstheme="minorHAnsi"/>
          <w:lang w:eastAsia="fr-FR"/>
        </w:rPr>
      </w:pPr>
    </w:p>
    <w:p w14:paraId="7AAFC668" w14:textId="77777777" w:rsidR="00653CCA" w:rsidRPr="00D61E02" w:rsidRDefault="00653CCA" w:rsidP="00653CCA">
      <w:pPr>
        <w:rPr>
          <w:rFonts w:asciiTheme="minorHAnsi" w:hAnsiTheme="minorHAnsi" w:cstheme="minorHAnsi"/>
          <w:lang w:eastAsia="fr-FR"/>
        </w:rPr>
      </w:pPr>
    </w:p>
    <w:p w14:paraId="7AAFC669" w14:textId="77777777" w:rsidR="00CD45F4" w:rsidRPr="00D61E02" w:rsidRDefault="007824C8" w:rsidP="00167E44">
      <w:pPr>
        <w:pStyle w:val="Titre1"/>
        <w:rPr>
          <w:rFonts w:asciiTheme="minorHAnsi" w:hAnsiTheme="minorHAnsi" w:cstheme="minorHAnsi"/>
        </w:rPr>
      </w:pPr>
      <w:bookmarkStart w:id="42" w:name="_Toc110591084"/>
      <w:r w:rsidRPr="00D61E02">
        <w:rPr>
          <w:rFonts w:asciiTheme="minorHAnsi" w:hAnsiTheme="minorHAnsi" w:cstheme="minorHAnsi"/>
        </w:rPr>
        <w:t>Organisation</w:t>
      </w:r>
      <w:r w:rsidR="00167E44" w:rsidRPr="00D61E02">
        <w:rPr>
          <w:rFonts w:asciiTheme="minorHAnsi" w:hAnsiTheme="minorHAnsi" w:cstheme="minorHAnsi"/>
        </w:rPr>
        <w:t xml:space="preserve"> et personnel du Département </w:t>
      </w:r>
      <w:r w:rsidR="00654207" w:rsidRPr="00D61E02">
        <w:rPr>
          <w:rFonts w:asciiTheme="minorHAnsi" w:hAnsiTheme="minorHAnsi" w:cstheme="minorHAnsi"/>
        </w:rPr>
        <w:t>LABO PHARMA</w:t>
      </w:r>
      <w:bookmarkEnd w:id="42"/>
    </w:p>
    <w:p w14:paraId="7AAFC66A" w14:textId="77777777" w:rsidR="00676465" w:rsidRPr="00D61E02" w:rsidRDefault="007824C8" w:rsidP="00676465">
      <w:pPr>
        <w:pStyle w:val="Titre2"/>
        <w:rPr>
          <w:rFonts w:asciiTheme="minorHAnsi" w:hAnsiTheme="minorHAnsi" w:cstheme="minorHAnsi"/>
        </w:rPr>
      </w:pPr>
      <w:bookmarkStart w:id="43" w:name="_Toc110591085"/>
      <w:r w:rsidRPr="00D61E02">
        <w:rPr>
          <w:rFonts w:asciiTheme="minorHAnsi" w:hAnsiTheme="minorHAnsi" w:cstheme="minorHAnsi"/>
        </w:rPr>
        <w:t xml:space="preserve">Structure </w:t>
      </w:r>
      <w:r w:rsidR="00676465" w:rsidRPr="00D61E02">
        <w:rPr>
          <w:rFonts w:asciiTheme="minorHAnsi" w:hAnsiTheme="minorHAnsi" w:cstheme="minorHAnsi"/>
        </w:rPr>
        <w:t>organisationnelle</w:t>
      </w:r>
      <w:bookmarkEnd w:id="43"/>
    </w:p>
    <w:p w14:paraId="7AAFC66B" w14:textId="77777777" w:rsidR="000D5998" w:rsidRPr="00D61E02" w:rsidRDefault="000D5998" w:rsidP="006511D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w:t>
      </w:r>
      <w:r w:rsidR="006925A6" w:rsidRPr="00D61E02">
        <w:rPr>
          <w:rFonts w:asciiTheme="minorHAnsi" w:hAnsiTheme="minorHAnsi" w:cstheme="minorHAnsi"/>
        </w:rPr>
        <w:t xml:space="preserve">Le </w:t>
      </w:r>
      <w:r w:rsidR="00AD5C3E" w:rsidRPr="00D61E02">
        <w:rPr>
          <w:rFonts w:asciiTheme="minorHAnsi" w:hAnsiTheme="minorHAnsi" w:cstheme="minorHAnsi"/>
        </w:rPr>
        <w:t xml:space="preserve">Département </w:t>
      </w:r>
      <w:r w:rsidR="00654207" w:rsidRPr="00D61E02">
        <w:rPr>
          <w:rFonts w:asciiTheme="minorHAnsi" w:hAnsiTheme="minorHAnsi" w:cstheme="minorHAnsi"/>
        </w:rPr>
        <w:t>LABO PHARMA</w:t>
      </w:r>
      <w:r w:rsidR="00AD5C3E" w:rsidRPr="00D61E02">
        <w:rPr>
          <w:rFonts w:asciiTheme="minorHAnsi" w:hAnsiTheme="minorHAnsi" w:cstheme="minorHAnsi"/>
        </w:rPr>
        <w:t xml:space="preserve"> </w:t>
      </w:r>
      <w:r w:rsidRPr="00D61E02">
        <w:rPr>
          <w:rFonts w:asciiTheme="minorHAnsi" w:hAnsiTheme="minorHAnsi" w:cstheme="minorHAnsi"/>
        </w:rPr>
        <w:t>existe depuis</w:t>
      </w:r>
    </w:p>
    <w:p w14:paraId="7AAFC66C" w14:textId="77777777" w:rsidR="000D5998" w:rsidRPr="00D61E02" w:rsidRDefault="000D5998" w:rsidP="006511D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w:t>
      </w:r>
      <w:r w:rsidR="006925A6" w:rsidRPr="00D61E02">
        <w:rPr>
          <w:rFonts w:asciiTheme="minorHAnsi" w:hAnsiTheme="minorHAnsi" w:cstheme="minorHAnsi"/>
        </w:rPr>
        <w:t xml:space="preserve">Le </w:t>
      </w:r>
      <w:r w:rsidR="00AD5C3E" w:rsidRPr="00D61E02">
        <w:rPr>
          <w:rFonts w:asciiTheme="minorHAnsi" w:hAnsiTheme="minorHAnsi" w:cstheme="minorHAnsi"/>
        </w:rPr>
        <w:t xml:space="preserve">Département </w:t>
      </w:r>
      <w:r w:rsidR="00654207" w:rsidRPr="00D61E02">
        <w:rPr>
          <w:rFonts w:asciiTheme="minorHAnsi" w:hAnsiTheme="minorHAnsi" w:cstheme="minorHAnsi"/>
        </w:rPr>
        <w:t>LABO PHARMA</w:t>
      </w:r>
      <w:r w:rsidR="00AD5C3E" w:rsidRPr="00D61E02">
        <w:rPr>
          <w:rFonts w:asciiTheme="minorHAnsi" w:hAnsiTheme="minorHAnsi" w:cstheme="minorHAnsi"/>
        </w:rPr>
        <w:t xml:space="preserve"> </w:t>
      </w:r>
      <w:r w:rsidR="00765B6B" w:rsidRPr="00D61E02">
        <w:rPr>
          <w:rFonts w:asciiTheme="minorHAnsi" w:hAnsiTheme="minorHAnsi" w:cstheme="minorHAnsi"/>
        </w:rPr>
        <w:t>ba</w:t>
      </w:r>
      <w:r w:rsidR="006925A6" w:rsidRPr="00D61E02">
        <w:rPr>
          <w:rFonts w:asciiTheme="minorHAnsi" w:hAnsiTheme="minorHAnsi" w:cstheme="minorHAnsi"/>
        </w:rPr>
        <w:t>sé</w:t>
      </w:r>
      <w:r w:rsidRPr="00D61E02">
        <w:rPr>
          <w:rFonts w:asciiTheme="minorHAnsi" w:hAnsiTheme="minorHAnsi" w:cstheme="minorHAnsi"/>
        </w:rPr>
        <w:t xml:space="preserve"> à … et compte xxx employés</w:t>
      </w:r>
    </w:p>
    <w:p w14:paraId="7AAFC66D" w14:textId="77777777" w:rsidR="000D5998" w:rsidRPr="00D61E02" w:rsidRDefault="000D5998" w:rsidP="006511DF">
      <w:pPr>
        <w:rPr>
          <w:rFonts w:asciiTheme="minorHAnsi" w:hAnsiTheme="minorHAnsi" w:cstheme="minorHAnsi"/>
        </w:rPr>
      </w:pPr>
      <w:r w:rsidRPr="00D61E02">
        <w:rPr>
          <w:rFonts w:asciiTheme="minorHAnsi" w:hAnsiTheme="minorHAnsi" w:cstheme="minorHAnsi"/>
        </w:rPr>
        <w:lastRenderedPageBreak/>
        <w:sym w:font="Wingdings" w:char="F070"/>
      </w:r>
      <w:r w:rsidRPr="00D61E02">
        <w:rPr>
          <w:rFonts w:asciiTheme="minorHAnsi" w:hAnsiTheme="minorHAnsi" w:cstheme="minorHAnsi"/>
        </w:rPr>
        <w:t xml:space="preserve"> L'organisation </w:t>
      </w:r>
      <w:r w:rsidR="006925A6" w:rsidRPr="00D61E02">
        <w:rPr>
          <w:rFonts w:asciiTheme="minorHAnsi" w:hAnsiTheme="minorHAnsi" w:cstheme="minorHAnsi"/>
        </w:rPr>
        <w:t xml:space="preserve">du </w:t>
      </w:r>
      <w:r w:rsidR="00AD5C3E" w:rsidRPr="00D61E02">
        <w:rPr>
          <w:rFonts w:asciiTheme="minorHAnsi" w:hAnsiTheme="minorHAnsi" w:cstheme="minorHAnsi"/>
        </w:rPr>
        <w:t xml:space="preserve">Département </w:t>
      </w:r>
      <w:r w:rsidR="00654207" w:rsidRPr="00D61E02">
        <w:rPr>
          <w:rFonts w:asciiTheme="minorHAnsi" w:hAnsiTheme="minorHAnsi" w:cstheme="minorHAnsi"/>
        </w:rPr>
        <w:t>LABO PHARMA</w:t>
      </w:r>
      <w:r w:rsidR="00AD5C3E" w:rsidRPr="00D61E02">
        <w:rPr>
          <w:rFonts w:asciiTheme="minorHAnsi" w:hAnsiTheme="minorHAnsi" w:cstheme="minorHAnsi"/>
        </w:rPr>
        <w:t xml:space="preserve"> </w:t>
      </w:r>
      <w:r w:rsidRPr="00D61E02">
        <w:rPr>
          <w:rFonts w:asciiTheme="minorHAnsi" w:hAnsiTheme="minorHAnsi" w:cstheme="minorHAnsi"/>
        </w:rPr>
        <w:t>est décrite dans un organigramme dat</w:t>
      </w:r>
      <w:r w:rsidR="007824C8" w:rsidRPr="00D61E02">
        <w:rPr>
          <w:rFonts w:asciiTheme="minorHAnsi" w:hAnsiTheme="minorHAnsi" w:cstheme="minorHAnsi"/>
        </w:rPr>
        <w:t>é</w:t>
      </w:r>
      <w:r w:rsidRPr="00D61E02">
        <w:rPr>
          <w:rFonts w:asciiTheme="minorHAnsi" w:hAnsiTheme="minorHAnsi" w:cstheme="minorHAnsi"/>
        </w:rPr>
        <w:t xml:space="preserve"> </w:t>
      </w:r>
      <w:proofErr w:type="gramStart"/>
      <w:r w:rsidRPr="00D61E02">
        <w:rPr>
          <w:rFonts w:asciiTheme="minorHAnsi" w:hAnsiTheme="minorHAnsi" w:cstheme="minorHAnsi"/>
        </w:rPr>
        <w:t>du:</w:t>
      </w:r>
      <w:proofErr w:type="gramEnd"/>
      <w:r w:rsidRPr="00D61E02">
        <w:rPr>
          <w:rFonts w:asciiTheme="minorHAnsi" w:hAnsiTheme="minorHAnsi" w:cstheme="minorHAnsi"/>
        </w:rPr>
        <w:t xml:space="preserve"> </w:t>
      </w:r>
    </w:p>
    <w:p w14:paraId="7AAFC66E" w14:textId="77777777" w:rsidR="000D5998" w:rsidRPr="00D61E02" w:rsidRDefault="000D5998" w:rsidP="00F57E8F">
      <w:pPr>
        <w:pStyle w:val="B1"/>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w:t>
      </w:r>
      <w:proofErr w:type="gramStart"/>
      <w:r w:rsidR="00F57E8F" w:rsidRPr="00D61E02">
        <w:rPr>
          <w:rFonts w:asciiTheme="minorHAnsi" w:hAnsiTheme="minorHAnsi" w:cstheme="minorHAnsi"/>
        </w:rPr>
        <w:t>cet</w:t>
      </w:r>
      <w:proofErr w:type="gramEnd"/>
      <w:r w:rsidR="00F57E8F" w:rsidRPr="00D61E02">
        <w:rPr>
          <w:rFonts w:asciiTheme="minorHAnsi" w:hAnsiTheme="minorHAnsi" w:cstheme="minorHAnsi"/>
        </w:rPr>
        <w:t xml:space="preserve"> </w:t>
      </w:r>
      <w:r w:rsidRPr="00D61E02">
        <w:rPr>
          <w:rFonts w:asciiTheme="minorHAnsi" w:hAnsiTheme="minorHAnsi" w:cstheme="minorHAnsi"/>
        </w:rPr>
        <w:t>organigramme est à jour</w:t>
      </w:r>
      <w:r w:rsidR="00F57E8F" w:rsidRPr="00D61E02">
        <w:rPr>
          <w:rFonts w:asciiTheme="minorHAnsi" w:hAnsiTheme="minorHAnsi" w:cstheme="minorHAnsi"/>
        </w:rPr>
        <w:t>,</w:t>
      </w:r>
    </w:p>
    <w:p w14:paraId="7AAFC66F" w14:textId="77777777" w:rsidR="007824C8" w:rsidRPr="00D61E02" w:rsidRDefault="007824C8" w:rsidP="00F57E8F">
      <w:pPr>
        <w:pStyle w:val="B1"/>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w:t>
      </w:r>
      <w:proofErr w:type="gramStart"/>
      <w:r w:rsidR="00F57E8F" w:rsidRPr="00D61E02">
        <w:rPr>
          <w:rFonts w:asciiTheme="minorHAnsi" w:hAnsiTheme="minorHAnsi" w:cstheme="minorHAnsi"/>
        </w:rPr>
        <w:t>cet</w:t>
      </w:r>
      <w:proofErr w:type="gramEnd"/>
      <w:r w:rsidR="00F57E8F" w:rsidRPr="00D61E02">
        <w:rPr>
          <w:rFonts w:asciiTheme="minorHAnsi" w:hAnsiTheme="minorHAnsi" w:cstheme="minorHAnsi"/>
        </w:rPr>
        <w:t xml:space="preserve"> organigramme n'est pas à jour,</w:t>
      </w:r>
    </w:p>
    <w:p w14:paraId="7AAFC670" w14:textId="77777777" w:rsidR="00F57E8F" w:rsidRPr="00D61E02" w:rsidRDefault="00F57E8F" w:rsidP="00F57E8F">
      <w:pPr>
        <w:pStyle w:val="B1"/>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w:t>
      </w:r>
      <w:proofErr w:type="gramStart"/>
      <w:r w:rsidRPr="00D61E02">
        <w:rPr>
          <w:rFonts w:asciiTheme="minorHAnsi" w:hAnsiTheme="minorHAnsi" w:cstheme="minorHAnsi"/>
        </w:rPr>
        <w:t>cet</w:t>
      </w:r>
      <w:proofErr w:type="gramEnd"/>
      <w:r w:rsidRPr="00D61E02">
        <w:rPr>
          <w:rFonts w:asciiTheme="minorHAnsi" w:hAnsiTheme="minorHAnsi" w:cstheme="minorHAnsi"/>
        </w:rPr>
        <w:t xml:space="preserve"> organigramme est signé.</w:t>
      </w:r>
    </w:p>
    <w:p w14:paraId="7AAFC671" w14:textId="77777777" w:rsidR="00F57E8F" w:rsidRPr="00D61E02" w:rsidRDefault="00F57E8F" w:rsidP="00F57E8F">
      <w:pPr>
        <w:pStyle w:val="B1"/>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w:t>
      </w:r>
      <w:proofErr w:type="gramStart"/>
      <w:r w:rsidRPr="00D61E02">
        <w:rPr>
          <w:rFonts w:asciiTheme="minorHAnsi" w:hAnsiTheme="minorHAnsi" w:cstheme="minorHAnsi"/>
        </w:rPr>
        <w:t>cet</w:t>
      </w:r>
      <w:proofErr w:type="gramEnd"/>
      <w:r w:rsidRPr="00D61E02">
        <w:rPr>
          <w:rFonts w:asciiTheme="minorHAnsi" w:hAnsiTheme="minorHAnsi" w:cstheme="minorHAnsi"/>
        </w:rPr>
        <w:t xml:space="preserve"> organigramme n'est pas signé.</w:t>
      </w:r>
    </w:p>
    <w:p w14:paraId="7AAFC672" w14:textId="77777777" w:rsidR="000D5998" w:rsidRPr="00D61E02" w:rsidRDefault="000D5998" w:rsidP="006511D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Si applicable, la </w:t>
      </w:r>
      <w:r w:rsidR="00765B6B" w:rsidRPr="00D61E02">
        <w:rPr>
          <w:rFonts w:asciiTheme="minorHAnsi" w:hAnsiTheme="minorHAnsi" w:cstheme="minorHAnsi"/>
        </w:rPr>
        <w:t>délégation</w:t>
      </w:r>
      <w:r w:rsidR="007824C8" w:rsidRPr="00D61E02">
        <w:rPr>
          <w:rFonts w:asciiTheme="minorHAnsi" w:hAnsiTheme="minorHAnsi" w:cstheme="minorHAnsi"/>
        </w:rPr>
        <w:t xml:space="preserve"> de tâ</w:t>
      </w:r>
      <w:r w:rsidRPr="00D61E02">
        <w:rPr>
          <w:rFonts w:asciiTheme="minorHAnsi" w:hAnsiTheme="minorHAnsi" w:cstheme="minorHAnsi"/>
        </w:rPr>
        <w:t xml:space="preserve">ches à </w:t>
      </w:r>
      <w:smartTag w:uri="urn:schemas-microsoft-com:office:smarttags" w:element="PersonName">
        <w:smartTagPr>
          <w:attr w:name="ProductID" w:val="La Soci￩t￩"/>
        </w:smartTagPr>
        <w:r w:rsidR="007824C8" w:rsidRPr="00D61E02">
          <w:rPr>
            <w:rFonts w:asciiTheme="minorHAnsi" w:hAnsiTheme="minorHAnsi" w:cstheme="minorHAnsi"/>
          </w:rPr>
          <w:t>la Société</w:t>
        </w:r>
      </w:smartTag>
      <w:r w:rsidR="007824C8" w:rsidRPr="00D61E02">
        <w:rPr>
          <w:rFonts w:asciiTheme="minorHAnsi" w:hAnsiTheme="minorHAnsi" w:cstheme="minorHAnsi"/>
        </w:rPr>
        <w:t xml:space="preserve"> de Recherche sous Contrat</w:t>
      </w:r>
      <w:r w:rsidRPr="00D61E02">
        <w:rPr>
          <w:rFonts w:asciiTheme="minorHAnsi" w:hAnsiTheme="minorHAnsi" w:cstheme="minorHAnsi"/>
        </w:rPr>
        <w:t xml:space="preserve"> est présente.</w:t>
      </w:r>
    </w:p>
    <w:p w14:paraId="7AAFC673" w14:textId="77777777" w:rsidR="000D5998" w:rsidRPr="00D61E02" w:rsidRDefault="000D5998" w:rsidP="006511D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Le turnover sur les 3 dernières années est de …</w:t>
      </w:r>
    </w:p>
    <w:p w14:paraId="7AAFC674" w14:textId="77777777" w:rsidR="003B634F" w:rsidRPr="00D61E02" w:rsidRDefault="003B634F" w:rsidP="006511DF">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77"/>
      </w:tblGrid>
      <w:tr w:rsidR="003B634F" w:rsidRPr="00D61E02" w14:paraId="7AAFC676" w14:textId="77777777" w:rsidTr="0034277E">
        <w:tc>
          <w:tcPr>
            <w:tcW w:w="7303" w:type="dxa"/>
          </w:tcPr>
          <w:p w14:paraId="7AAFC675" w14:textId="77777777" w:rsidR="003B634F" w:rsidRPr="00D61E02" w:rsidRDefault="003B634F" w:rsidP="0034277E">
            <w:pPr>
              <w:rPr>
                <w:rFonts w:asciiTheme="minorHAnsi" w:hAnsiTheme="minorHAnsi" w:cstheme="minorHAnsi"/>
              </w:rPr>
            </w:pPr>
            <w:r w:rsidRPr="00D61E02">
              <w:rPr>
                <w:rFonts w:asciiTheme="minorHAnsi" w:hAnsiTheme="minorHAnsi" w:cstheme="minorHAnsi"/>
              </w:rPr>
              <w:t>Suggestion d’amélioration #</w:t>
            </w:r>
            <w:r w:rsidRPr="00D61E02">
              <w:rPr>
                <w:rFonts w:asciiTheme="minorHAnsi" w:hAnsiTheme="minorHAnsi" w:cstheme="minorHAnsi"/>
              </w:rPr>
              <w:fldChar w:fldCharType="begin"/>
            </w:r>
            <w:r w:rsidRPr="00D61E02">
              <w:rPr>
                <w:rFonts w:asciiTheme="minorHAnsi" w:hAnsiTheme="minorHAnsi" w:cstheme="minorHAnsi"/>
              </w:rPr>
              <w:instrText xml:space="preserve"> AUTONUM  \* Arabic </w:instrText>
            </w:r>
            <w:r w:rsidRPr="00D61E02">
              <w:rPr>
                <w:rFonts w:asciiTheme="minorHAnsi" w:hAnsiTheme="minorHAnsi" w:cstheme="minorHAnsi"/>
              </w:rPr>
              <w:fldChar w:fldCharType="end"/>
            </w:r>
          </w:p>
        </w:tc>
      </w:tr>
      <w:tr w:rsidR="003B634F" w:rsidRPr="00D61E02" w14:paraId="7AAFC678" w14:textId="77777777" w:rsidTr="0034277E">
        <w:tc>
          <w:tcPr>
            <w:tcW w:w="7303" w:type="dxa"/>
          </w:tcPr>
          <w:p w14:paraId="7AAFC677" w14:textId="77777777" w:rsidR="003B634F" w:rsidRPr="00D61E02" w:rsidRDefault="003B634F" w:rsidP="0034277E">
            <w:pPr>
              <w:rPr>
                <w:rFonts w:asciiTheme="minorHAnsi" w:hAnsiTheme="minorHAnsi" w:cstheme="minorHAnsi"/>
              </w:rPr>
            </w:pPr>
          </w:p>
        </w:tc>
      </w:tr>
    </w:tbl>
    <w:p w14:paraId="7AAFC679" w14:textId="77777777" w:rsidR="000D5998" w:rsidRPr="00D61E02" w:rsidRDefault="000D5998" w:rsidP="006511DF">
      <w:pPr>
        <w:rPr>
          <w:rFonts w:asciiTheme="minorHAnsi" w:hAnsiTheme="minorHAnsi" w:cstheme="minorHAnsi"/>
        </w:rPr>
      </w:pPr>
    </w:p>
    <w:p w14:paraId="7AAFC67A" w14:textId="77777777" w:rsidR="0073325A" w:rsidRPr="00D61E02" w:rsidRDefault="007824C8" w:rsidP="00676465">
      <w:pPr>
        <w:pStyle w:val="Titre2"/>
        <w:rPr>
          <w:rFonts w:asciiTheme="minorHAnsi" w:hAnsiTheme="minorHAnsi" w:cstheme="minorHAnsi"/>
        </w:rPr>
      </w:pPr>
      <w:bookmarkStart w:id="44" w:name="_Toc110591086"/>
      <w:r w:rsidRPr="00D61E02">
        <w:rPr>
          <w:rFonts w:asciiTheme="minorHAnsi" w:hAnsiTheme="minorHAnsi" w:cstheme="minorHAnsi"/>
        </w:rPr>
        <w:t xml:space="preserve">Définitions </w:t>
      </w:r>
      <w:r w:rsidR="00676465" w:rsidRPr="00D61E02">
        <w:rPr>
          <w:rFonts w:asciiTheme="minorHAnsi" w:hAnsiTheme="minorHAnsi" w:cstheme="minorHAnsi"/>
        </w:rPr>
        <w:t xml:space="preserve">de </w:t>
      </w:r>
      <w:r w:rsidRPr="00D61E02">
        <w:rPr>
          <w:rFonts w:asciiTheme="minorHAnsi" w:hAnsiTheme="minorHAnsi" w:cstheme="minorHAnsi"/>
        </w:rPr>
        <w:t>Fonction</w:t>
      </w:r>
      <w:bookmarkEnd w:id="44"/>
    </w:p>
    <w:p w14:paraId="7AAFC67B" w14:textId="77777777" w:rsidR="000D5998" w:rsidRPr="00D61E02" w:rsidRDefault="000D5998" w:rsidP="006511D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Des </w:t>
      </w:r>
      <w:r w:rsidR="00FF27E0" w:rsidRPr="00D61E02">
        <w:rPr>
          <w:rFonts w:asciiTheme="minorHAnsi" w:hAnsiTheme="minorHAnsi" w:cstheme="minorHAnsi"/>
        </w:rPr>
        <w:t xml:space="preserve">Définitions </w:t>
      </w:r>
      <w:r w:rsidRPr="00D61E02">
        <w:rPr>
          <w:rFonts w:asciiTheme="minorHAnsi" w:hAnsiTheme="minorHAnsi" w:cstheme="minorHAnsi"/>
        </w:rPr>
        <w:t xml:space="preserve">de fonction sont datées et signées et </w:t>
      </w:r>
      <w:r w:rsidR="00765B6B" w:rsidRPr="00D61E02">
        <w:rPr>
          <w:rFonts w:asciiTheme="minorHAnsi" w:hAnsiTheme="minorHAnsi" w:cstheme="minorHAnsi"/>
        </w:rPr>
        <w:t>disponibles</w:t>
      </w:r>
      <w:r w:rsidRPr="00D61E02">
        <w:rPr>
          <w:rFonts w:asciiTheme="minorHAnsi" w:hAnsiTheme="minorHAnsi" w:cstheme="minorHAnsi"/>
        </w:rPr>
        <w:t xml:space="preserve"> pour tout le personnel.</w:t>
      </w:r>
    </w:p>
    <w:p w14:paraId="7AAFC67C" w14:textId="77777777" w:rsidR="000D5998" w:rsidRPr="00D61E02" w:rsidRDefault="000D5998" w:rsidP="006511D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Certaines </w:t>
      </w:r>
      <w:r w:rsidR="00FF27E0" w:rsidRPr="00D61E02">
        <w:rPr>
          <w:rFonts w:asciiTheme="minorHAnsi" w:hAnsiTheme="minorHAnsi" w:cstheme="minorHAnsi"/>
        </w:rPr>
        <w:t xml:space="preserve">Définitions </w:t>
      </w:r>
      <w:r w:rsidRPr="00D61E02">
        <w:rPr>
          <w:rFonts w:asciiTheme="minorHAnsi" w:hAnsiTheme="minorHAnsi" w:cstheme="minorHAnsi"/>
        </w:rPr>
        <w:t>de fonction sont manquantes</w:t>
      </w:r>
      <w:proofErr w:type="gramStart"/>
      <w:r w:rsidRPr="00D61E02">
        <w:rPr>
          <w:rFonts w:asciiTheme="minorHAnsi" w:hAnsiTheme="minorHAnsi" w:cstheme="minorHAnsi"/>
        </w:rPr>
        <w:t xml:space="preserve"> :…</w:t>
      </w:r>
      <w:proofErr w:type="gramEnd"/>
    </w:p>
    <w:p w14:paraId="7AAFC67D" w14:textId="77777777" w:rsidR="000D5998" w:rsidRPr="00D61E02" w:rsidRDefault="000D5998" w:rsidP="006511D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Les titres des fonctions correspondent aux fonctions de l'organigramme.</w:t>
      </w:r>
    </w:p>
    <w:p w14:paraId="7AAFC67E" w14:textId="77777777" w:rsidR="000D5998" w:rsidRPr="00D61E02" w:rsidRDefault="000D5998" w:rsidP="006511D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Les titres des fonctions ne correspondent pas aux fonctions de l'organigramme.</w:t>
      </w:r>
    </w:p>
    <w:p w14:paraId="7AAFC67F" w14:textId="77777777" w:rsidR="00173267" w:rsidRPr="00D61E02" w:rsidRDefault="000D5998" w:rsidP="006511D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Les </w:t>
      </w:r>
      <w:r w:rsidR="00FF27E0" w:rsidRPr="00D61E02">
        <w:rPr>
          <w:rFonts w:asciiTheme="minorHAnsi" w:hAnsiTheme="minorHAnsi" w:cstheme="minorHAnsi"/>
        </w:rPr>
        <w:t xml:space="preserve">Définitions </w:t>
      </w:r>
      <w:r w:rsidRPr="00D61E02">
        <w:rPr>
          <w:rFonts w:asciiTheme="minorHAnsi" w:hAnsiTheme="minorHAnsi" w:cstheme="minorHAnsi"/>
        </w:rPr>
        <w:t xml:space="preserve">de fonction </w:t>
      </w:r>
      <w:r w:rsidR="00173267" w:rsidRPr="00D61E02">
        <w:rPr>
          <w:rFonts w:asciiTheme="minorHAnsi" w:hAnsiTheme="minorHAnsi" w:cstheme="minorHAnsi"/>
        </w:rPr>
        <w:t>:</w:t>
      </w:r>
    </w:p>
    <w:p w14:paraId="7AAFC680" w14:textId="77777777" w:rsidR="000D5998" w:rsidRPr="00D61E02" w:rsidRDefault="00173267" w:rsidP="00173267">
      <w:pPr>
        <w:pStyle w:val="B1"/>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w:t>
      </w:r>
      <w:proofErr w:type="gramStart"/>
      <w:r w:rsidRPr="00D61E02">
        <w:rPr>
          <w:rFonts w:asciiTheme="minorHAnsi" w:hAnsiTheme="minorHAnsi" w:cstheme="minorHAnsi"/>
        </w:rPr>
        <w:t>sont</w:t>
      </w:r>
      <w:proofErr w:type="gramEnd"/>
      <w:r w:rsidRPr="00D61E02">
        <w:rPr>
          <w:rFonts w:asciiTheme="minorHAnsi" w:hAnsiTheme="minorHAnsi" w:cstheme="minorHAnsi"/>
        </w:rPr>
        <w:t xml:space="preserve"> appropriées,</w:t>
      </w:r>
    </w:p>
    <w:p w14:paraId="7AAFC681" w14:textId="77777777" w:rsidR="000D5998" w:rsidRPr="00D61E02" w:rsidRDefault="000D5998" w:rsidP="00173267">
      <w:pPr>
        <w:pStyle w:val="B1"/>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w:t>
      </w:r>
      <w:proofErr w:type="gramStart"/>
      <w:r w:rsidR="00173267" w:rsidRPr="00D61E02">
        <w:rPr>
          <w:rFonts w:asciiTheme="minorHAnsi" w:hAnsiTheme="minorHAnsi" w:cstheme="minorHAnsi"/>
        </w:rPr>
        <w:t>ne</w:t>
      </w:r>
      <w:proofErr w:type="gramEnd"/>
      <w:r w:rsidR="00173267" w:rsidRPr="00D61E02">
        <w:rPr>
          <w:rFonts w:asciiTheme="minorHAnsi" w:hAnsiTheme="minorHAnsi" w:cstheme="minorHAnsi"/>
        </w:rPr>
        <w:t xml:space="preserve"> sont pas appropriées,</w:t>
      </w:r>
    </w:p>
    <w:p w14:paraId="7AAFC682" w14:textId="77777777" w:rsidR="000D5998" w:rsidRPr="00D61E02" w:rsidRDefault="000D5998" w:rsidP="00173267">
      <w:pPr>
        <w:pStyle w:val="B1"/>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w:t>
      </w:r>
      <w:proofErr w:type="gramStart"/>
      <w:r w:rsidRPr="00D61E02">
        <w:rPr>
          <w:rFonts w:asciiTheme="minorHAnsi" w:hAnsiTheme="minorHAnsi" w:cstheme="minorHAnsi"/>
        </w:rPr>
        <w:t>sont</w:t>
      </w:r>
      <w:proofErr w:type="gramEnd"/>
      <w:r w:rsidRPr="00D61E02">
        <w:rPr>
          <w:rFonts w:asciiTheme="minorHAnsi" w:hAnsiTheme="minorHAnsi" w:cstheme="minorHAnsi"/>
        </w:rPr>
        <w:t xml:space="preserve"> signées par le per</w:t>
      </w:r>
      <w:r w:rsidR="00173267" w:rsidRPr="00D61E02">
        <w:rPr>
          <w:rFonts w:asciiTheme="minorHAnsi" w:hAnsiTheme="minorHAnsi" w:cstheme="minorHAnsi"/>
        </w:rPr>
        <w:t>sonnel,</w:t>
      </w:r>
    </w:p>
    <w:p w14:paraId="7AAFC683" w14:textId="77777777" w:rsidR="000D5998" w:rsidRPr="00D61E02" w:rsidRDefault="000D5998" w:rsidP="00173267">
      <w:pPr>
        <w:pStyle w:val="B1"/>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w:t>
      </w:r>
      <w:proofErr w:type="gramStart"/>
      <w:r w:rsidRPr="00D61E02">
        <w:rPr>
          <w:rFonts w:asciiTheme="minorHAnsi" w:hAnsiTheme="minorHAnsi" w:cstheme="minorHAnsi"/>
        </w:rPr>
        <w:t>ne</w:t>
      </w:r>
      <w:proofErr w:type="gramEnd"/>
      <w:r w:rsidRPr="00D61E02">
        <w:rPr>
          <w:rFonts w:asciiTheme="minorHAnsi" w:hAnsiTheme="minorHAnsi" w:cstheme="minorHAnsi"/>
        </w:rPr>
        <w:t xml:space="preserve"> so</w:t>
      </w:r>
      <w:r w:rsidR="00173267" w:rsidRPr="00D61E02">
        <w:rPr>
          <w:rFonts w:asciiTheme="minorHAnsi" w:hAnsiTheme="minorHAnsi" w:cstheme="minorHAnsi"/>
        </w:rPr>
        <w:t>nt pas signées par le personnel,</w:t>
      </w:r>
    </w:p>
    <w:p w14:paraId="7AAFC684" w14:textId="77777777" w:rsidR="00173267" w:rsidRPr="00D61E02" w:rsidRDefault="00173267" w:rsidP="00173267">
      <w:pPr>
        <w:pStyle w:val="B1"/>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w:t>
      </w:r>
      <w:proofErr w:type="gramStart"/>
      <w:r w:rsidRPr="00D61E02">
        <w:rPr>
          <w:rFonts w:asciiTheme="minorHAnsi" w:hAnsiTheme="minorHAnsi" w:cstheme="minorHAnsi"/>
        </w:rPr>
        <w:t>font</w:t>
      </w:r>
      <w:proofErr w:type="gramEnd"/>
      <w:r w:rsidRPr="00D61E02">
        <w:rPr>
          <w:rFonts w:asciiTheme="minorHAnsi" w:hAnsiTheme="minorHAnsi" w:cstheme="minorHAnsi"/>
        </w:rPr>
        <w:t xml:space="preserve"> clairement apparaître les responsabilités liées à la fonction.</w:t>
      </w:r>
    </w:p>
    <w:p w14:paraId="7AAFC685" w14:textId="77777777" w:rsidR="00173267" w:rsidRPr="00D61E02" w:rsidRDefault="00173267" w:rsidP="00173267">
      <w:pPr>
        <w:pStyle w:val="B1"/>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w:t>
      </w:r>
      <w:proofErr w:type="gramStart"/>
      <w:r w:rsidRPr="00D61E02">
        <w:rPr>
          <w:rFonts w:asciiTheme="minorHAnsi" w:hAnsiTheme="minorHAnsi" w:cstheme="minorHAnsi"/>
        </w:rPr>
        <w:t>ne</w:t>
      </w:r>
      <w:proofErr w:type="gramEnd"/>
      <w:r w:rsidRPr="00D61E02">
        <w:rPr>
          <w:rFonts w:asciiTheme="minorHAnsi" w:hAnsiTheme="minorHAnsi" w:cstheme="minorHAnsi"/>
        </w:rPr>
        <w:t xml:space="preserve"> font pas clairement apparaître les responsabilités liées à la fonction.</w:t>
      </w:r>
    </w:p>
    <w:p w14:paraId="7AAFC686" w14:textId="77777777" w:rsidR="003B634F" w:rsidRPr="00D61E02" w:rsidRDefault="003B634F" w:rsidP="00173267">
      <w:pPr>
        <w:pStyle w:val="B1"/>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77"/>
      </w:tblGrid>
      <w:tr w:rsidR="003B634F" w:rsidRPr="00D61E02" w14:paraId="7AAFC688" w14:textId="77777777" w:rsidTr="0034277E">
        <w:tc>
          <w:tcPr>
            <w:tcW w:w="7303" w:type="dxa"/>
          </w:tcPr>
          <w:p w14:paraId="7AAFC687" w14:textId="77777777" w:rsidR="003B634F" w:rsidRPr="00D61E02" w:rsidRDefault="003B634F" w:rsidP="0034277E">
            <w:pPr>
              <w:rPr>
                <w:rFonts w:asciiTheme="minorHAnsi" w:hAnsiTheme="minorHAnsi" w:cstheme="minorHAnsi"/>
              </w:rPr>
            </w:pPr>
            <w:r w:rsidRPr="00D61E02">
              <w:rPr>
                <w:rFonts w:asciiTheme="minorHAnsi" w:hAnsiTheme="minorHAnsi" w:cstheme="minorHAnsi"/>
              </w:rPr>
              <w:t>Suggestion d’amélioration #</w:t>
            </w:r>
            <w:r w:rsidRPr="00D61E02">
              <w:rPr>
                <w:rFonts w:asciiTheme="minorHAnsi" w:hAnsiTheme="minorHAnsi" w:cstheme="minorHAnsi"/>
              </w:rPr>
              <w:fldChar w:fldCharType="begin"/>
            </w:r>
            <w:r w:rsidRPr="00D61E02">
              <w:rPr>
                <w:rFonts w:asciiTheme="minorHAnsi" w:hAnsiTheme="minorHAnsi" w:cstheme="minorHAnsi"/>
              </w:rPr>
              <w:instrText xml:space="preserve"> AUTONUM  \* Arabic </w:instrText>
            </w:r>
            <w:r w:rsidRPr="00D61E02">
              <w:rPr>
                <w:rFonts w:asciiTheme="minorHAnsi" w:hAnsiTheme="minorHAnsi" w:cstheme="minorHAnsi"/>
              </w:rPr>
              <w:fldChar w:fldCharType="end"/>
            </w:r>
          </w:p>
        </w:tc>
      </w:tr>
      <w:tr w:rsidR="003B634F" w:rsidRPr="00D61E02" w14:paraId="7AAFC68A" w14:textId="77777777" w:rsidTr="0034277E">
        <w:tc>
          <w:tcPr>
            <w:tcW w:w="7303" w:type="dxa"/>
          </w:tcPr>
          <w:p w14:paraId="7AAFC689" w14:textId="77777777" w:rsidR="003B634F" w:rsidRPr="00D61E02" w:rsidRDefault="003B634F" w:rsidP="0034277E">
            <w:pPr>
              <w:rPr>
                <w:rFonts w:asciiTheme="minorHAnsi" w:hAnsiTheme="minorHAnsi" w:cstheme="minorHAnsi"/>
              </w:rPr>
            </w:pPr>
          </w:p>
        </w:tc>
      </w:tr>
    </w:tbl>
    <w:p w14:paraId="7AAFC68B" w14:textId="77777777" w:rsidR="000D5998" w:rsidRPr="00D61E02" w:rsidRDefault="000D5998" w:rsidP="006511DF">
      <w:pPr>
        <w:rPr>
          <w:rFonts w:asciiTheme="minorHAnsi" w:hAnsiTheme="minorHAnsi" w:cstheme="minorHAnsi"/>
        </w:rPr>
      </w:pPr>
    </w:p>
    <w:p w14:paraId="7AAFC68C" w14:textId="77777777" w:rsidR="00F57E8F" w:rsidRPr="00D61E02" w:rsidRDefault="00F57E8F" w:rsidP="00097C75">
      <w:pPr>
        <w:pStyle w:val="Titre2"/>
        <w:rPr>
          <w:rFonts w:asciiTheme="minorHAnsi" w:hAnsiTheme="minorHAnsi" w:cstheme="minorHAnsi"/>
        </w:rPr>
      </w:pPr>
      <w:bookmarkStart w:id="45" w:name="_Toc110591087"/>
      <w:r w:rsidRPr="00D61E02">
        <w:rPr>
          <w:rFonts w:asciiTheme="minorHAnsi" w:hAnsiTheme="minorHAnsi" w:cstheme="minorHAnsi"/>
        </w:rPr>
        <w:t>Registre du personnel</w:t>
      </w:r>
      <w:bookmarkEnd w:id="45"/>
    </w:p>
    <w:p w14:paraId="7AAFC68D" w14:textId="77777777" w:rsidR="00F57E8F" w:rsidRPr="00D61E02" w:rsidRDefault="00357449" w:rsidP="00F57E8F">
      <w:pPr>
        <w:rPr>
          <w:rFonts w:asciiTheme="minorHAnsi" w:hAnsiTheme="minorHAnsi" w:cstheme="minorHAnsi"/>
          <w:lang w:eastAsia="fr-FR"/>
        </w:rPr>
      </w:pPr>
      <w:r w:rsidRPr="00D61E02">
        <w:rPr>
          <w:rFonts w:asciiTheme="minorHAnsi" w:hAnsiTheme="minorHAnsi" w:cstheme="minorHAnsi"/>
        </w:rPr>
        <w:sym w:font="Wingdings" w:char="F070"/>
      </w:r>
      <w:r w:rsidRPr="00D61E02">
        <w:rPr>
          <w:rFonts w:asciiTheme="minorHAnsi" w:hAnsiTheme="minorHAnsi" w:cstheme="minorHAnsi"/>
        </w:rPr>
        <w:t xml:space="preserve"> Il existe un Registre du personnel, indiquant les dates de début et de fin de fonction de chaque collaborateur.</w:t>
      </w:r>
    </w:p>
    <w:p w14:paraId="7AAFC68E" w14:textId="77777777" w:rsidR="00357449" w:rsidRPr="00D61E02" w:rsidRDefault="00357449" w:rsidP="00357449">
      <w:pPr>
        <w:rPr>
          <w:rFonts w:asciiTheme="minorHAnsi" w:hAnsiTheme="minorHAnsi" w:cstheme="minorHAnsi"/>
          <w:lang w:eastAsia="fr-FR"/>
        </w:rPr>
      </w:pPr>
      <w:r w:rsidRPr="00D61E02">
        <w:rPr>
          <w:rFonts w:asciiTheme="minorHAnsi" w:hAnsiTheme="minorHAnsi" w:cstheme="minorHAnsi"/>
        </w:rPr>
        <w:sym w:font="Wingdings" w:char="F070"/>
      </w:r>
      <w:r w:rsidRPr="00D61E02">
        <w:rPr>
          <w:rFonts w:asciiTheme="minorHAnsi" w:hAnsiTheme="minorHAnsi" w:cstheme="minorHAnsi"/>
        </w:rPr>
        <w:t xml:space="preserve"> Il n'existe pas de Registre du personnel, indiquant les dates de début et de fin de fonction de chaque collaborateur.</w:t>
      </w:r>
    </w:p>
    <w:p w14:paraId="7AAFC68F" w14:textId="77777777" w:rsidR="00CD45F4" w:rsidRPr="00D61E02" w:rsidRDefault="007824C8" w:rsidP="00B415F8">
      <w:pPr>
        <w:pStyle w:val="Titre1"/>
        <w:rPr>
          <w:rFonts w:asciiTheme="minorHAnsi" w:hAnsiTheme="minorHAnsi" w:cstheme="minorHAnsi"/>
        </w:rPr>
      </w:pPr>
      <w:bookmarkStart w:id="46" w:name="_Toc110591088"/>
      <w:r w:rsidRPr="00D61E02">
        <w:rPr>
          <w:rFonts w:asciiTheme="minorHAnsi" w:hAnsiTheme="minorHAnsi" w:cstheme="minorHAnsi"/>
        </w:rPr>
        <w:t>Formation</w:t>
      </w:r>
      <w:bookmarkEnd w:id="46"/>
    </w:p>
    <w:p w14:paraId="7AAFC690" w14:textId="77777777" w:rsidR="00CD45F4" w:rsidRPr="00D61E02" w:rsidRDefault="007824C8" w:rsidP="00676465">
      <w:pPr>
        <w:pStyle w:val="Titre2"/>
        <w:rPr>
          <w:rFonts w:asciiTheme="minorHAnsi" w:hAnsiTheme="minorHAnsi" w:cstheme="minorHAnsi"/>
        </w:rPr>
      </w:pPr>
      <w:bookmarkStart w:id="47" w:name="_Toc110591089"/>
      <w:r w:rsidRPr="00D61E02">
        <w:rPr>
          <w:rFonts w:asciiTheme="minorHAnsi" w:hAnsiTheme="minorHAnsi" w:cstheme="minorHAnsi"/>
        </w:rPr>
        <w:t>Curriculum Vitae</w:t>
      </w:r>
      <w:bookmarkEnd w:id="47"/>
    </w:p>
    <w:p w14:paraId="7AAFC691" w14:textId="77777777" w:rsidR="000D5998" w:rsidRPr="00D61E02" w:rsidRDefault="000D5998" w:rsidP="006511D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Les </w:t>
      </w:r>
      <w:r w:rsidR="007824C8" w:rsidRPr="00D61E02">
        <w:rPr>
          <w:rFonts w:asciiTheme="minorHAnsi" w:hAnsiTheme="minorHAnsi" w:cstheme="minorHAnsi"/>
        </w:rPr>
        <w:t xml:space="preserve">Curriculum Vitae </w:t>
      </w:r>
      <w:r w:rsidRPr="00D61E02">
        <w:rPr>
          <w:rFonts w:asciiTheme="minorHAnsi" w:hAnsiTheme="minorHAnsi" w:cstheme="minorHAnsi"/>
        </w:rPr>
        <w:t>sont présents pour tout le personnel.</w:t>
      </w:r>
    </w:p>
    <w:p w14:paraId="7AAFC692" w14:textId="77777777" w:rsidR="000D5998" w:rsidRPr="00D61E02" w:rsidRDefault="000D5998" w:rsidP="006511D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Certains </w:t>
      </w:r>
      <w:r w:rsidR="007824C8" w:rsidRPr="00D61E02">
        <w:rPr>
          <w:rFonts w:asciiTheme="minorHAnsi" w:hAnsiTheme="minorHAnsi" w:cstheme="minorHAnsi"/>
        </w:rPr>
        <w:t xml:space="preserve">Curriculum Vitae </w:t>
      </w:r>
      <w:r w:rsidRPr="00D61E02">
        <w:rPr>
          <w:rFonts w:asciiTheme="minorHAnsi" w:hAnsiTheme="minorHAnsi" w:cstheme="minorHAnsi"/>
        </w:rPr>
        <w:t>sont manquants</w:t>
      </w:r>
      <w:proofErr w:type="gramStart"/>
      <w:r w:rsidRPr="00D61E02">
        <w:rPr>
          <w:rFonts w:asciiTheme="minorHAnsi" w:hAnsiTheme="minorHAnsi" w:cstheme="minorHAnsi"/>
        </w:rPr>
        <w:t xml:space="preserve"> :…</w:t>
      </w:r>
      <w:proofErr w:type="gramEnd"/>
    </w:p>
    <w:p w14:paraId="7AAFC693" w14:textId="77777777" w:rsidR="000D5998" w:rsidRPr="00D61E02" w:rsidRDefault="000D5998" w:rsidP="006511D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w:t>
      </w:r>
      <w:r w:rsidR="007824C8" w:rsidRPr="00D61E02">
        <w:rPr>
          <w:rFonts w:asciiTheme="minorHAnsi" w:hAnsiTheme="minorHAnsi" w:cstheme="minorHAnsi"/>
        </w:rPr>
        <w:t xml:space="preserve">Les </w:t>
      </w:r>
      <w:r w:rsidRPr="00D61E02">
        <w:rPr>
          <w:rFonts w:asciiTheme="minorHAnsi" w:hAnsiTheme="minorHAnsi" w:cstheme="minorHAnsi"/>
        </w:rPr>
        <w:t>compétences sont en adéquation avec le(s) projet(s).</w:t>
      </w:r>
    </w:p>
    <w:p w14:paraId="7AAFC694" w14:textId="77777777" w:rsidR="000D5998" w:rsidRPr="00D61E02" w:rsidRDefault="000D5998" w:rsidP="006511D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L'équipe a été sélectionnée avec les qualifications</w:t>
      </w:r>
      <w:proofErr w:type="gramStart"/>
      <w:r w:rsidRPr="00D61E02">
        <w:rPr>
          <w:rFonts w:asciiTheme="minorHAnsi" w:hAnsiTheme="minorHAnsi" w:cstheme="minorHAnsi"/>
        </w:rPr>
        <w:t xml:space="preserve"> : ….</w:t>
      </w:r>
      <w:proofErr w:type="gramEnd"/>
      <w:r w:rsidRPr="00D61E02">
        <w:rPr>
          <w:rFonts w:asciiTheme="minorHAnsi" w:hAnsiTheme="minorHAnsi" w:cstheme="minorHAnsi"/>
        </w:rPr>
        <w:t>.</w:t>
      </w:r>
    </w:p>
    <w:p w14:paraId="7AAFC695" w14:textId="77777777" w:rsidR="000D5998" w:rsidRPr="00D61E02" w:rsidRDefault="000D5998" w:rsidP="006511D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Les compétences ne sont pas en adéquation avec le(s) projet(s).</w:t>
      </w:r>
    </w:p>
    <w:p w14:paraId="7AAFC696" w14:textId="77777777" w:rsidR="003B634F" w:rsidRPr="00D61E02" w:rsidRDefault="003B634F" w:rsidP="006511DF">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77"/>
      </w:tblGrid>
      <w:tr w:rsidR="003B634F" w:rsidRPr="00D61E02" w14:paraId="7AAFC698" w14:textId="77777777" w:rsidTr="0034277E">
        <w:tc>
          <w:tcPr>
            <w:tcW w:w="7303" w:type="dxa"/>
          </w:tcPr>
          <w:p w14:paraId="7AAFC697" w14:textId="77777777" w:rsidR="003B634F" w:rsidRPr="00D61E02" w:rsidRDefault="003B634F" w:rsidP="0034277E">
            <w:pPr>
              <w:rPr>
                <w:rFonts w:asciiTheme="minorHAnsi" w:hAnsiTheme="minorHAnsi" w:cstheme="minorHAnsi"/>
              </w:rPr>
            </w:pPr>
            <w:r w:rsidRPr="00D61E02">
              <w:rPr>
                <w:rFonts w:asciiTheme="minorHAnsi" w:hAnsiTheme="minorHAnsi" w:cstheme="minorHAnsi"/>
              </w:rPr>
              <w:t>Suggestion d’amélioration #</w:t>
            </w:r>
            <w:r w:rsidRPr="00D61E02">
              <w:rPr>
                <w:rFonts w:asciiTheme="minorHAnsi" w:hAnsiTheme="minorHAnsi" w:cstheme="minorHAnsi"/>
              </w:rPr>
              <w:fldChar w:fldCharType="begin"/>
            </w:r>
            <w:r w:rsidRPr="00D61E02">
              <w:rPr>
                <w:rFonts w:asciiTheme="minorHAnsi" w:hAnsiTheme="minorHAnsi" w:cstheme="minorHAnsi"/>
              </w:rPr>
              <w:instrText xml:space="preserve"> AUTONUM  \* Arabic </w:instrText>
            </w:r>
            <w:r w:rsidRPr="00D61E02">
              <w:rPr>
                <w:rFonts w:asciiTheme="minorHAnsi" w:hAnsiTheme="minorHAnsi" w:cstheme="minorHAnsi"/>
              </w:rPr>
              <w:fldChar w:fldCharType="end"/>
            </w:r>
          </w:p>
        </w:tc>
      </w:tr>
      <w:tr w:rsidR="003B634F" w:rsidRPr="00D61E02" w14:paraId="7AAFC69A" w14:textId="77777777" w:rsidTr="0034277E">
        <w:tc>
          <w:tcPr>
            <w:tcW w:w="7303" w:type="dxa"/>
          </w:tcPr>
          <w:p w14:paraId="7AAFC699" w14:textId="77777777" w:rsidR="003B634F" w:rsidRPr="00D61E02" w:rsidRDefault="003B634F" w:rsidP="0034277E">
            <w:pPr>
              <w:rPr>
                <w:rFonts w:asciiTheme="minorHAnsi" w:hAnsiTheme="minorHAnsi" w:cstheme="minorHAnsi"/>
              </w:rPr>
            </w:pPr>
          </w:p>
        </w:tc>
      </w:tr>
    </w:tbl>
    <w:p w14:paraId="7AAFC69B" w14:textId="77777777" w:rsidR="000D5998" w:rsidRPr="00D61E02" w:rsidRDefault="000D5998" w:rsidP="006511DF">
      <w:pPr>
        <w:rPr>
          <w:rFonts w:asciiTheme="minorHAnsi" w:hAnsiTheme="minorHAnsi" w:cstheme="minorHAnsi"/>
        </w:rPr>
      </w:pPr>
    </w:p>
    <w:p w14:paraId="7AAFC69C" w14:textId="77777777" w:rsidR="00B415F8" w:rsidRPr="00D61E02" w:rsidRDefault="00B415F8" w:rsidP="00F31D01">
      <w:pPr>
        <w:rPr>
          <w:rFonts w:asciiTheme="minorHAnsi" w:hAnsiTheme="minorHAnsi" w:cstheme="minorHAnsi"/>
        </w:rPr>
      </w:pPr>
    </w:p>
    <w:p w14:paraId="7AAFC69D" w14:textId="77777777" w:rsidR="00B415F8" w:rsidRPr="00D61E02" w:rsidRDefault="007824C8" w:rsidP="00676465">
      <w:pPr>
        <w:pStyle w:val="Titre2"/>
        <w:rPr>
          <w:rFonts w:asciiTheme="minorHAnsi" w:hAnsiTheme="minorHAnsi" w:cstheme="minorHAnsi"/>
        </w:rPr>
      </w:pPr>
      <w:bookmarkStart w:id="48" w:name="_Toc110591090"/>
      <w:r w:rsidRPr="00D61E02">
        <w:rPr>
          <w:rFonts w:asciiTheme="minorHAnsi" w:hAnsiTheme="minorHAnsi" w:cstheme="minorHAnsi"/>
        </w:rPr>
        <w:t xml:space="preserve">Formation </w:t>
      </w:r>
      <w:r w:rsidR="00F57E8F" w:rsidRPr="00D61E02">
        <w:rPr>
          <w:rFonts w:asciiTheme="minorHAnsi" w:hAnsiTheme="minorHAnsi" w:cstheme="minorHAnsi"/>
        </w:rPr>
        <w:t>du personnel</w:t>
      </w:r>
      <w:bookmarkEnd w:id="48"/>
    </w:p>
    <w:p w14:paraId="7AAFC69E" w14:textId="77777777" w:rsidR="000D5998" w:rsidRPr="00D61E02" w:rsidRDefault="000D5998" w:rsidP="006511D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Une procédure "</w:t>
      </w:r>
      <w:r w:rsidR="007824C8" w:rsidRPr="00D61E02">
        <w:rPr>
          <w:rFonts w:asciiTheme="minorHAnsi" w:hAnsiTheme="minorHAnsi" w:cstheme="minorHAnsi"/>
        </w:rPr>
        <w:t>Formation</w:t>
      </w:r>
      <w:r w:rsidRPr="00D61E02">
        <w:rPr>
          <w:rFonts w:asciiTheme="minorHAnsi" w:hAnsiTheme="minorHAnsi" w:cstheme="minorHAnsi"/>
        </w:rPr>
        <w:t>" existe et décrit le processus de formation des nouveaux employés, le processus de la formation continue …</w:t>
      </w:r>
    </w:p>
    <w:p w14:paraId="7AAFC69F" w14:textId="77777777" w:rsidR="000D5998" w:rsidRPr="00D61E02" w:rsidRDefault="000D5998" w:rsidP="006511D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Il n'y a pas de procédure "</w:t>
      </w:r>
      <w:r w:rsidR="007824C8" w:rsidRPr="00D61E02">
        <w:rPr>
          <w:rFonts w:asciiTheme="minorHAnsi" w:hAnsiTheme="minorHAnsi" w:cstheme="minorHAnsi"/>
        </w:rPr>
        <w:t>Formation</w:t>
      </w:r>
      <w:r w:rsidRPr="00D61E02">
        <w:rPr>
          <w:rFonts w:asciiTheme="minorHAnsi" w:hAnsiTheme="minorHAnsi" w:cstheme="minorHAnsi"/>
        </w:rPr>
        <w:t>".</w:t>
      </w:r>
    </w:p>
    <w:p w14:paraId="7AAFC6A0" w14:textId="77777777" w:rsidR="000D5998" w:rsidRPr="00D61E02" w:rsidRDefault="000D5998" w:rsidP="006511D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La procédure "</w:t>
      </w:r>
      <w:r w:rsidR="007824C8" w:rsidRPr="00D61E02">
        <w:rPr>
          <w:rFonts w:asciiTheme="minorHAnsi" w:hAnsiTheme="minorHAnsi" w:cstheme="minorHAnsi"/>
        </w:rPr>
        <w:t>Formation</w:t>
      </w:r>
      <w:proofErr w:type="gramStart"/>
      <w:r w:rsidRPr="00D61E02">
        <w:rPr>
          <w:rFonts w:asciiTheme="minorHAnsi" w:hAnsiTheme="minorHAnsi" w:cstheme="minorHAnsi"/>
        </w:rPr>
        <w:t>"  est</w:t>
      </w:r>
      <w:proofErr w:type="gramEnd"/>
      <w:r w:rsidRPr="00D61E02">
        <w:rPr>
          <w:rFonts w:asciiTheme="minorHAnsi" w:hAnsiTheme="minorHAnsi" w:cstheme="minorHAnsi"/>
        </w:rPr>
        <w:t xml:space="preserve"> suivie et les sessions de formation sont documentées.</w:t>
      </w:r>
    </w:p>
    <w:p w14:paraId="7AAFC6A1" w14:textId="77777777" w:rsidR="000D5998" w:rsidRPr="00D61E02" w:rsidRDefault="000D5998" w:rsidP="006511D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La procédure "</w:t>
      </w:r>
      <w:r w:rsidR="007824C8" w:rsidRPr="00D61E02">
        <w:rPr>
          <w:rFonts w:asciiTheme="minorHAnsi" w:hAnsiTheme="minorHAnsi" w:cstheme="minorHAnsi"/>
        </w:rPr>
        <w:t>Formation" n'est pas suivie.</w:t>
      </w:r>
    </w:p>
    <w:p w14:paraId="7AAFC6A2" w14:textId="77777777" w:rsidR="000D5998" w:rsidRPr="00D61E02" w:rsidRDefault="000D5998" w:rsidP="006511D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Des sessions de formations spécifiques sont organisées</w:t>
      </w:r>
      <w:r w:rsidR="007824C8" w:rsidRPr="00D61E02">
        <w:rPr>
          <w:rFonts w:asciiTheme="minorHAnsi" w:hAnsiTheme="minorHAnsi" w:cstheme="minorHAnsi"/>
        </w:rPr>
        <w:t xml:space="preserve"> pour les nouveaux employés.</w:t>
      </w:r>
    </w:p>
    <w:p w14:paraId="7AAFC6A3" w14:textId="77777777" w:rsidR="000D5998" w:rsidRPr="00D61E02" w:rsidRDefault="000D5998" w:rsidP="006511D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Il n'y</w:t>
      </w:r>
      <w:r w:rsidR="007824C8" w:rsidRPr="00D61E02">
        <w:rPr>
          <w:rFonts w:asciiTheme="minorHAnsi" w:hAnsiTheme="minorHAnsi" w:cstheme="minorHAnsi"/>
        </w:rPr>
        <w:t xml:space="preserve"> a pas de sessions de formation</w:t>
      </w:r>
      <w:r w:rsidRPr="00D61E02">
        <w:rPr>
          <w:rFonts w:asciiTheme="minorHAnsi" w:hAnsiTheme="minorHAnsi" w:cstheme="minorHAnsi"/>
        </w:rPr>
        <w:t xml:space="preserve"> spécifiques pour les nouveaux employés.</w:t>
      </w:r>
    </w:p>
    <w:p w14:paraId="7AAFC6A4" w14:textId="77777777" w:rsidR="000D5998" w:rsidRPr="00D61E02" w:rsidRDefault="000D5998" w:rsidP="006511D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La formation est documentée dans chaque dossier personnel.</w:t>
      </w:r>
    </w:p>
    <w:p w14:paraId="7AAFC6A5" w14:textId="77777777" w:rsidR="000D5998" w:rsidRPr="00D61E02" w:rsidRDefault="000D5998" w:rsidP="006511D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La formation est documentée dans une base de données.</w:t>
      </w:r>
    </w:p>
    <w:p w14:paraId="7AAFC6A6" w14:textId="77777777" w:rsidR="000D5998" w:rsidRPr="00D61E02" w:rsidRDefault="000D5998" w:rsidP="006511D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La formation est documentée dans chaque </w:t>
      </w:r>
      <w:r w:rsidR="007824C8" w:rsidRPr="00D61E02">
        <w:rPr>
          <w:rFonts w:asciiTheme="minorHAnsi" w:hAnsiTheme="minorHAnsi" w:cstheme="minorHAnsi"/>
        </w:rPr>
        <w:t>Curriculum Vitae</w:t>
      </w:r>
      <w:r w:rsidRPr="00D61E02">
        <w:rPr>
          <w:rFonts w:asciiTheme="minorHAnsi" w:hAnsiTheme="minorHAnsi" w:cstheme="minorHAnsi"/>
        </w:rPr>
        <w:t>.</w:t>
      </w:r>
    </w:p>
    <w:p w14:paraId="7AAFC6A7" w14:textId="77777777" w:rsidR="000D5998" w:rsidRPr="00D61E02" w:rsidRDefault="000D5998" w:rsidP="006511D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Les besoins en </w:t>
      </w:r>
      <w:r w:rsidR="00765B6B" w:rsidRPr="00D61E02">
        <w:rPr>
          <w:rFonts w:asciiTheme="minorHAnsi" w:hAnsiTheme="minorHAnsi" w:cstheme="minorHAnsi"/>
        </w:rPr>
        <w:t>termes</w:t>
      </w:r>
      <w:r w:rsidR="007824C8" w:rsidRPr="00D61E02">
        <w:rPr>
          <w:rFonts w:asciiTheme="minorHAnsi" w:hAnsiTheme="minorHAnsi" w:cstheme="minorHAnsi"/>
        </w:rPr>
        <w:t xml:space="preserve"> de formation sont identifiés.</w:t>
      </w:r>
    </w:p>
    <w:p w14:paraId="7AAFC6A8" w14:textId="77777777" w:rsidR="000D5998" w:rsidRPr="00D61E02" w:rsidRDefault="000D5998" w:rsidP="006511D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Les besoins en </w:t>
      </w:r>
      <w:r w:rsidR="00765B6B" w:rsidRPr="00D61E02">
        <w:rPr>
          <w:rFonts w:asciiTheme="minorHAnsi" w:hAnsiTheme="minorHAnsi" w:cstheme="minorHAnsi"/>
        </w:rPr>
        <w:t>termes</w:t>
      </w:r>
      <w:r w:rsidRPr="00D61E02">
        <w:rPr>
          <w:rFonts w:asciiTheme="minorHAnsi" w:hAnsiTheme="minorHAnsi" w:cstheme="minorHAnsi"/>
        </w:rPr>
        <w:t xml:space="preserve"> de formation ne sont pas identifiés.</w:t>
      </w:r>
    </w:p>
    <w:p w14:paraId="7AAFC6A9" w14:textId="77777777" w:rsidR="000D5998" w:rsidRPr="00D61E02" w:rsidRDefault="000D5998" w:rsidP="006511D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Un </w:t>
      </w:r>
      <w:r w:rsidR="00F57E8F" w:rsidRPr="00D61E02">
        <w:rPr>
          <w:rFonts w:asciiTheme="minorHAnsi" w:hAnsiTheme="minorHAnsi" w:cstheme="minorHAnsi"/>
        </w:rPr>
        <w:t xml:space="preserve">Plan </w:t>
      </w:r>
      <w:r w:rsidRPr="00D61E02">
        <w:rPr>
          <w:rFonts w:asciiTheme="minorHAnsi" w:hAnsiTheme="minorHAnsi" w:cstheme="minorHAnsi"/>
        </w:rPr>
        <w:t>de formation périodique (annuel) existe.</w:t>
      </w:r>
    </w:p>
    <w:p w14:paraId="7AAFC6AA" w14:textId="77777777" w:rsidR="000D5998" w:rsidRPr="00D61E02" w:rsidRDefault="000D5998" w:rsidP="006511D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Un </w:t>
      </w:r>
      <w:r w:rsidR="00F57E8F" w:rsidRPr="00D61E02">
        <w:rPr>
          <w:rFonts w:asciiTheme="minorHAnsi" w:hAnsiTheme="minorHAnsi" w:cstheme="minorHAnsi"/>
        </w:rPr>
        <w:t xml:space="preserve">Plan </w:t>
      </w:r>
      <w:r w:rsidRPr="00D61E02">
        <w:rPr>
          <w:rFonts w:asciiTheme="minorHAnsi" w:hAnsiTheme="minorHAnsi" w:cstheme="minorHAnsi"/>
        </w:rPr>
        <w:t>de formation périodique (</w:t>
      </w:r>
      <w:r w:rsidR="007824C8" w:rsidRPr="00D61E02">
        <w:rPr>
          <w:rFonts w:asciiTheme="minorHAnsi" w:hAnsiTheme="minorHAnsi" w:cstheme="minorHAnsi"/>
        </w:rPr>
        <w:t xml:space="preserve">par exemple </w:t>
      </w:r>
      <w:r w:rsidRPr="00D61E02">
        <w:rPr>
          <w:rFonts w:asciiTheme="minorHAnsi" w:hAnsiTheme="minorHAnsi" w:cstheme="minorHAnsi"/>
        </w:rPr>
        <w:t>annuel) n'existe pas.</w:t>
      </w:r>
    </w:p>
    <w:p w14:paraId="7AAFC6AB" w14:textId="77777777" w:rsidR="000D5998" w:rsidRPr="00D61E02" w:rsidRDefault="000D5998" w:rsidP="006511D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La formation sur les r</w:t>
      </w:r>
      <w:r w:rsidR="007824C8" w:rsidRPr="00D61E02">
        <w:rPr>
          <w:rFonts w:asciiTheme="minorHAnsi" w:hAnsiTheme="minorHAnsi" w:cstheme="minorHAnsi"/>
        </w:rPr>
        <w:t xml:space="preserve">églementations applicables </w:t>
      </w:r>
      <w:r w:rsidRPr="00D61E02">
        <w:rPr>
          <w:rFonts w:asciiTheme="minorHAnsi" w:hAnsiTheme="minorHAnsi" w:cstheme="minorHAnsi"/>
        </w:rPr>
        <w:t>est réalisée.</w:t>
      </w:r>
    </w:p>
    <w:p w14:paraId="7AAFC6AC" w14:textId="77777777" w:rsidR="000D5998" w:rsidRPr="00D61E02" w:rsidRDefault="000D5998" w:rsidP="006511D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La formation sur les </w:t>
      </w:r>
      <w:r w:rsidR="007824C8" w:rsidRPr="00D61E02">
        <w:rPr>
          <w:rFonts w:asciiTheme="minorHAnsi" w:hAnsiTheme="minorHAnsi" w:cstheme="minorHAnsi"/>
        </w:rPr>
        <w:t xml:space="preserve">réglementations applicables </w:t>
      </w:r>
      <w:r w:rsidRPr="00D61E02">
        <w:rPr>
          <w:rFonts w:asciiTheme="minorHAnsi" w:hAnsiTheme="minorHAnsi" w:cstheme="minorHAnsi"/>
        </w:rPr>
        <w:t>n'est pas réalisée</w:t>
      </w:r>
      <w:r w:rsidR="007824C8" w:rsidRPr="00D61E02">
        <w:rPr>
          <w:rFonts w:asciiTheme="minorHAnsi" w:hAnsiTheme="minorHAnsi" w:cstheme="minorHAnsi"/>
        </w:rPr>
        <w:t>.</w:t>
      </w:r>
    </w:p>
    <w:p w14:paraId="7AAFC6AD" w14:textId="77777777" w:rsidR="000D5998" w:rsidRPr="00D61E02" w:rsidRDefault="000D5998" w:rsidP="006511D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La formation sur les pathologies et les spécificités des essais est réalisée.</w:t>
      </w:r>
    </w:p>
    <w:p w14:paraId="7AAFC6AE" w14:textId="77777777" w:rsidR="000D5998" w:rsidRPr="00D61E02" w:rsidRDefault="000D5998" w:rsidP="006511D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La formation sur les pathologies et les spécificités des essais n'est pas réalisée.</w:t>
      </w:r>
    </w:p>
    <w:p w14:paraId="7AAFC6AF" w14:textId="77777777" w:rsidR="00FF27E0" w:rsidRPr="00D61E02" w:rsidRDefault="00FF27E0" w:rsidP="00FF27E0">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Les besoins en formation sont identifiés pour chaque personne en fonction de sa position. </w:t>
      </w:r>
    </w:p>
    <w:p w14:paraId="7AAFC6B0" w14:textId="77777777" w:rsidR="00FF27E0" w:rsidRPr="00D61E02" w:rsidRDefault="00FF27E0" w:rsidP="00FF27E0">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Chaque nouvel arrivant dispose d’un plan initial de formation qui contient :</w:t>
      </w:r>
    </w:p>
    <w:p w14:paraId="7AAFC6B1" w14:textId="77777777" w:rsidR="00FF27E0" w:rsidRPr="00D61E02" w:rsidRDefault="00FF27E0" w:rsidP="00FF27E0">
      <w:pPr>
        <w:pStyle w:val="B1"/>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w:t>
      </w:r>
      <w:proofErr w:type="gramStart"/>
      <w:r w:rsidRPr="00D61E02">
        <w:rPr>
          <w:rFonts w:asciiTheme="minorHAnsi" w:hAnsiTheme="minorHAnsi" w:cstheme="minorHAnsi"/>
        </w:rPr>
        <w:t>la</w:t>
      </w:r>
      <w:proofErr w:type="gramEnd"/>
      <w:r w:rsidRPr="00D61E02">
        <w:rPr>
          <w:rFonts w:asciiTheme="minorHAnsi" w:hAnsiTheme="minorHAnsi" w:cstheme="minorHAnsi"/>
        </w:rPr>
        <w:t xml:space="preserve"> liste des procédures à lire, </w:t>
      </w:r>
    </w:p>
    <w:p w14:paraId="7AAFC6B2" w14:textId="77777777" w:rsidR="00FF27E0" w:rsidRPr="00D61E02" w:rsidRDefault="00FF27E0" w:rsidP="00FF27E0">
      <w:pPr>
        <w:pStyle w:val="B1"/>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w:t>
      </w:r>
      <w:proofErr w:type="gramStart"/>
      <w:r w:rsidRPr="00D61E02">
        <w:rPr>
          <w:rFonts w:asciiTheme="minorHAnsi" w:hAnsiTheme="minorHAnsi" w:cstheme="minorHAnsi"/>
        </w:rPr>
        <w:t>la</w:t>
      </w:r>
      <w:proofErr w:type="gramEnd"/>
      <w:r w:rsidRPr="00D61E02">
        <w:rPr>
          <w:rFonts w:asciiTheme="minorHAnsi" w:hAnsiTheme="minorHAnsi" w:cstheme="minorHAnsi"/>
        </w:rPr>
        <w:t xml:space="preserve"> formation aux référentiels applicables,</w:t>
      </w:r>
    </w:p>
    <w:p w14:paraId="7AAFC6B3" w14:textId="77777777" w:rsidR="00FF27E0" w:rsidRPr="00D61E02" w:rsidRDefault="00FF27E0" w:rsidP="00FF27E0">
      <w:pPr>
        <w:pStyle w:val="B1"/>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w:t>
      </w:r>
      <w:proofErr w:type="gramStart"/>
      <w:r w:rsidRPr="00D61E02">
        <w:rPr>
          <w:rFonts w:asciiTheme="minorHAnsi" w:hAnsiTheme="minorHAnsi" w:cstheme="minorHAnsi"/>
        </w:rPr>
        <w:t>la</w:t>
      </w:r>
      <w:proofErr w:type="gramEnd"/>
      <w:r w:rsidRPr="00D61E02">
        <w:rPr>
          <w:rFonts w:asciiTheme="minorHAnsi" w:hAnsiTheme="minorHAnsi" w:cstheme="minorHAnsi"/>
        </w:rPr>
        <w:t xml:space="preserve"> formation au fonctionnement Assurance Qualité (audits, procédures).</w:t>
      </w:r>
    </w:p>
    <w:p w14:paraId="7AAFC6B4" w14:textId="77777777" w:rsidR="00FF27E0" w:rsidRPr="00D61E02" w:rsidRDefault="00FF27E0" w:rsidP="006511DF">
      <w:pPr>
        <w:rPr>
          <w:rFonts w:asciiTheme="minorHAnsi" w:hAnsiTheme="minorHAnsi" w:cstheme="minorHAnsi"/>
        </w:rPr>
      </w:pPr>
    </w:p>
    <w:p w14:paraId="7AAFC6B5" w14:textId="77777777" w:rsidR="007824C8" w:rsidRPr="00D61E02" w:rsidRDefault="000D5998" w:rsidP="006511D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Les sessions </w:t>
      </w:r>
      <w:r w:rsidR="007824C8" w:rsidRPr="00D61E02">
        <w:rPr>
          <w:rFonts w:asciiTheme="minorHAnsi" w:hAnsiTheme="minorHAnsi" w:cstheme="minorHAnsi"/>
        </w:rPr>
        <w:t>de formation sont documentées :</w:t>
      </w:r>
    </w:p>
    <w:p w14:paraId="7AAFC6B6" w14:textId="77777777" w:rsidR="007824C8" w:rsidRPr="00D61E02" w:rsidRDefault="000D5998" w:rsidP="007824C8">
      <w:pPr>
        <w:pStyle w:val="B1"/>
        <w:rPr>
          <w:rFonts w:asciiTheme="minorHAnsi" w:hAnsiTheme="minorHAnsi" w:cstheme="minorHAnsi"/>
        </w:rPr>
      </w:pPr>
      <w:proofErr w:type="gramStart"/>
      <w:r w:rsidRPr="00D61E02">
        <w:rPr>
          <w:rFonts w:asciiTheme="minorHAnsi" w:hAnsiTheme="minorHAnsi" w:cstheme="minorHAnsi"/>
        </w:rPr>
        <w:t>convocation</w:t>
      </w:r>
      <w:r w:rsidR="007824C8" w:rsidRPr="00D61E02">
        <w:rPr>
          <w:rFonts w:asciiTheme="minorHAnsi" w:hAnsiTheme="minorHAnsi" w:cstheme="minorHAnsi"/>
        </w:rPr>
        <w:t>s</w:t>
      </w:r>
      <w:proofErr w:type="gramEnd"/>
      <w:r w:rsidRPr="00D61E02">
        <w:rPr>
          <w:rFonts w:asciiTheme="minorHAnsi" w:hAnsiTheme="minorHAnsi" w:cstheme="minorHAnsi"/>
        </w:rPr>
        <w:t>,</w:t>
      </w:r>
    </w:p>
    <w:p w14:paraId="7AAFC6B7" w14:textId="77777777" w:rsidR="007824C8" w:rsidRPr="00D61E02" w:rsidRDefault="007824C8" w:rsidP="007824C8">
      <w:pPr>
        <w:pStyle w:val="B1"/>
        <w:rPr>
          <w:rFonts w:asciiTheme="minorHAnsi" w:hAnsiTheme="minorHAnsi" w:cstheme="minorHAnsi"/>
        </w:rPr>
      </w:pPr>
      <w:proofErr w:type="gramStart"/>
      <w:r w:rsidRPr="00D61E02">
        <w:rPr>
          <w:rFonts w:asciiTheme="minorHAnsi" w:hAnsiTheme="minorHAnsi" w:cstheme="minorHAnsi"/>
        </w:rPr>
        <w:t>agendas</w:t>
      </w:r>
      <w:proofErr w:type="gramEnd"/>
      <w:r w:rsidRPr="00D61E02">
        <w:rPr>
          <w:rFonts w:asciiTheme="minorHAnsi" w:hAnsiTheme="minorHAnsi" w:cstheme="minorHAnsi"/>
        </w:rPr>
        <w:t xml:space="preserve"> / </w:t>
      </w:r>
      <w:r w:rsidR="000D5998" w:rsidRPr="00D61E02">
        <w:rPr>
          <w:rFonts w:asciiTheme="minorHAnsi" w:hAnsiTheme="minorHAnsi" w:cstheme="minorHAnsi"/>
        </w:rPr>
        <w:t>ordre</w:t>
      </w:r>
      <w:r w:rsidRPr="00D61E02">
        <w:rPr>
          <w:rFonts w:asciiTheme="minorHAnsi" w:hAnsiTheme="minorHAnsi" w:cstheme="minorHAnsi"/>
        </w:rPr>
        <w:t>s</w:t>
      </w:r>
      <w:r w:rsidR="000D5998" w:rsidRPr="00D61E02">
        <w:rPr>
          <w:rFonts w:asciiTheme="minorHAnsi" w:hAnsiTheme="minorHAnsi" w:cstheme="minorHAnsi"/>
        </w:rPr>
        <w:t xml:space="preserve"> du jour,</w:t>
      </w:r>
    </w:p>
    <w:p w14:paraId="7AAFC6B8" w14:textId="77777777" w:rsidR="007824C8" w:rsidRPr="00D61E02" w:rsidRDefault="000D5998" w:rsidP="007824C8">
      <w:pPr>
        <w:pStyle w:val="B1"/>
        <w:rPr>
          <w:rFonts w:asciiTheme="minorHAnsi" w:hAnsiTheme="minorHAnsi" w:cstheme="minorHAnsi"/>
        </w:rPr>
      </w:pPr>
      <w:proofErr w:type="gramStart"/>
      <w:r w:rsidRPr="00D61E02">
        <w:rPr>
          <w:rFonts w:asciiTheme="minorHAnsi" w:hAnsiTheme="minorHAnsi" w:cstheme="minorHAnsi"/>
        </w:rPr>
        <w:t>liste</w:t>
      </w:r>
      <w:r w:rsidR="007824C8" w:rsidRPr="00D61E02">
        <w:rPr>
          <w:rFonts w:asciiTheme="minorHAnsi" w:hAnsiTheme="minorHAnsi" w:cstheme="minorHAnsi"/>
        </w:rPr>
        <w:t>s</w:t>
      </w:r>
      <w:proofErr w:type="gramEnd"/>
      <w:r w:rsidRPr="00D61E02">
        <w:rPr>
          <w:rFonts w:asciiTheme="minorHAnsi" w:hAnsiTheme="minorHAnsi" w:cstheme="minorHAnsi"/>
        </w:rPr>
        <w:t xml:space="preserve"> de présence,</w:t>
      </w:r>
    </w:p>
    <w:p w14:paraId="7AAFC6B9" w14:textId="77777777" w:rsidR="007824C8" w:rsidRPr="00D61E02" w:rsidRDefault="007824C8" w:rsidP="007824C8">
      <w:pPr>
        <w:pStyle w:val="B1"/>
        <w:rPr>
          <w:rFonts w:asciiTheme="minorHAnsi" w:hAnsiTheme="minorHAnsi" w:cstheme="minorHAnsi"/>
        </w:rPr>
      </w:pPr>
      <w:proofErr w:type="gramStart"/>
      <w:r w:rsidRPr="00D61E02">
        <w:rPr>
          <w:rFonts w:asciiTheme="minorHAnsi" w:hAnsiTheme="minorHAnsi" w:cstheme="minorHAnsi"/>
        </w:rPr>
        <w:t>évaluations</w:t>
      </w:r>
      <w:proofErr w:type="gramEnd"/>
      <w:r w:rsidRPr="00D61E02">
        <w:rPr>
          <w:rFonts w:asciiTheme="minorHAnsi" w:hAnsiTheme="minorHAnsi" w:cstheme="minorHAnsi"/>
        </w:rPr>
        <w:t xml:space="preserve"> </w:t>
      </w:r>
      <w:r w:rsidR="000D5998" w:rsidRPr="00D61E02">
        <w:rPr>
          <w:rFonts w:asciiTheme="minorHAnsi" w:hAnsiTheme="minorHAnsi" w:cstheme="minorHAnsi"/>
        </w:rPr>
        <w:t>de l'efficacité de</w:t>
      </w:r>
      <w:r w:rsidRPr="00D61E02">
        <w:rPr>
          <w:rFonts w:asciiTheme="minorHAnsi" w:hAnsiTheme="minorHAnsi" w:cstheme="minorHAnsi"/>
        </w:rPr>
        <w:t>s</w:t>
      </w:r>
      <w:r w:rsidR="000D5998" w:rsidRPr="00D61E02">
        <w:rPr>
          <w:rFonts w:asciiTheme="minorHAnsi" w:hAnsiTheme="minorHAnsi" w:cstheme="minorHAnsi"/>
        </w:rPr>
        <w:t xml:space="preserve"> formation</w:t>
      </w:r>
      <w:r w:rsidRPr="00D61E02">
        <w:rPr>
          <w:rFonts w:asciiTheme="minorHAnsi" w:hAnsiTheme="minorHAnsi" w:cstheme="minorHAnsi"/>
        </w:rPr>
        <w:t>s</w:t>
      </w:r>
      <w:r w:rsidR="000D5998" w:rsidRPr="00D61E02">
        <w:rPr>
          <w:rFonts w:asciiTheme="minorHAnsi" w:hAnsiTheme="minorHAnsi" w:cstheme="minorHAnsi"/>
        </w:rPr>
        <w:t>,</w:t>
      </w:r>
    </w:p>
    <w:p w14:paraId="7AAFC6BA" w14:textId="77777777" w:rsidR="000D5998" w:rsidRPr="00D61E02" w:rsidRDefault="007824C8" w:rsidP="007824C8">
      <w:pPr>
        <w:pStyle w:val="B1"/>
        <w:rPr>
          <w:rFonts w:asciiTheme="minorHAnsi" w:hAnsiTheme="minorHAnsi" w:cstheme="minorHAnsi"/>
        </w:rPr>
      </w:pPr>
      <w:proofErr w:type="gramStart"/>
      <w:r w:rsidRPr="00D61E02">
        <w:rPr>
          <w:rFonts w:asciiTheme="minorHAnsi" w:hAnsiTheme="minorHAnsi" w:cstheme="minorHAnsi"/>
        </w:rPr>
        <w:t>évaluation</w:t>
      </w:r>
      <w:proofErr w:type="gramEnd"/>
      <w:r w:rsidRPr="00D61E02">
        <w:rPr>
          <w:rFonts w:asciiTheme="minorHAnsi" w:hAnsiTheme="minorHAnsi" w:cstheme="minorHAnsi"/>
        </w:rPr>
        <w:t xml:space="preserve"> par les </w:t>
      </w:r>
      <w:r w:rsidR="000D5998" w:rsidRPr="00D61E02">
        <w:rPr>
          <w:rFonts w:asciiTheme="minorHAnsi" w:hAnsiTheme="minorHAnsi" w:cstheme="minorHAnsi"/>
        </w:rPr>
        <w:t>participants</w:t>
      </w:r>
      <w:r w:rsidRPr="00D61E02">
        <w:rPr>
          <w:rFonts w:asciiTheme="minorHAnsi" w:hAnsiTheme="minorHAnsi" w:cstheme="minorHAnsi"/>
        </w:rPr>
        <w:t>.</w:t>
      </w:r>
    </w:p>
    <w:p w14:paraId="7AAFC6BB" w14:textId="77777777" w:rsidR="00FF27E0" w:rsidRPr="00D61E02" w:rsidRDefault="00FF27E0" w:rsidP="006511D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Un tableau de suivi individuel des formations enregistre la date, le thème de formation, l’origine de la formation (interne ou externe) et le nom du formateur.</w:t>
      </w:r>
    </w:p>
    <w:p w14:paraId="7AAFC6BC" w14:textId="77777777" w:rsidR="000D5998" w:rsidRPr="00D61E02" w:rsidRDefault="000D5998" w:rsidP="006511D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Les sessions de formation relatives aux </w:t>
      </w:r>
      <w:r w:rsidR="007824C8" w:rsidRPr="00D61E02">
        <w:rPr>
          <w:rFonts w:asciiTheme="minorHAnsi" w:hAnsiTheme="minorHAnsi" w:cstheme="minorHAnsi"/>
        </w:rPr>
        <w:t xml:space="preserve">procédures </w:t>
      </w:r>
      <w:r w:rsidRPr="00D61E02">
        <w:rPr>
          <w:rFonts w:asciiTheme="minorHAnsi" w:hAnsiTheme="minorHAnsi" w:cstheme="minorHAnsi"/>
        </w:rPr>
        <w:t>sont réalisées et documentées.</w:t>
      </w:r>
    </w:p>
    <w:p w14:paraId="7AAFC6BD" w14:textId="77777777" w:rsidR="000D5998" w:rsidRPr="00D61E02" w:rsidRDefault="000D5998" w:rsidP="006511D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L'efficacité des sessions de formation est évaluée</w:t>
      </w:r>
      <w:r w:rsidR="007824C8" w:rsidRPr="00D61E02">
        <w:rPr>
          <w:rFonts w:asciiTheme="minorHAnsi" w:hAnsiTheme="minorHAnsi" w:cstheme="minorHAnsi"/>
        </w:rPr>
        <w:t>.</w:t>
      </w:r>
    </w:p>
    <w:p w14:paraId="7AAFC6BE" w14:textId="77777777" w:rsidR="000D5998" w:rsidRPr="00D61E02" w:rsidRDefault="000D5998" w:rsidP="006511D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L'efficacité des sessions de formation n'est pas évaluée</w:t>
      </w:r>
      <w:r w:rsidR="007824C8" w:rsidRPr="00D61E02">
        <w:rPr>
          <w:rFonts w:asciiTheme="minorHAnsi" w:hAnsiTheme="minorHAnsi" w:cstheme="minorHAnsi"/>
        </w:rPr>
        <w:t>.</w:t>
      </w:r>
    </w:p>
    <w:p w14:paraId="7AAFC6BF" w14:textId="77777777" w:rsidR="000D5998" w:rsidRPr="00D61E02" w:rsidRDefault="000D5998" w:rsidP="006511DF">
      <w:pPr>
        <w:rPr>
          <w:rFonts w:asciiTheme="minorHAnsi" w:hAnsiTheme="minorHAnsi" w:cstheme="minorHAnsi"/>
        </w:rPr>
      </w:pPr>
      <w:r w:rsidRPr="00D61E02">
        <w:rPr>
          <w:rFonts w:asciiTheme="minorHAnsi" w:hAnsiTheme="minorHAnsi" w:cstheme="minorHAnsi"/>
        </w:rPr>
        <w:lastRenderedPageBreak/>
        <w:sym w:font="Wingdings" w:char="F070"/>
      </w:r>
      <w:r w:rsidR="007824C8" w:rsidRPr="00D61E02">
        <w:rPr>
          <w:rFonts w:asciiTheme="minorHAnsi" w:hAnsiTheme="minorHAnsi" w:cstheme="minorHAnsi"/>
        </w:rPr>
        <w:t xml:space="preserve"> Le personnel est formé.</w:t>
      </w:r>
    </w:p>
    <w:p w14:paraId="7AAFC6C0" w14:textId="77777777" w:rsidR="000D5998" w:rsidRPr="00D61E02" w:rsidRDefault="000D5998" w:rsidP="006511DF">
      <w:pPr>
        <w:rPr>
          <w:rFonts w:asciiTheme="minorHAnsi" w:hAnsiTheme="minorHAnsi" w:cstheme="minorHAnsi"/>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77"/>
      </w:tblGrid>
      <w:tr w:rsidR="003B634F" w:rsidRPr="00D61E02" w14:paraId="7AAFC6C2" w14:textId="77777777" w:rsidTr="0034277E">
        <w:tc>
          <w:tcPr>
            <w:tcW w:w="7303" w:type="dxa"/>
          </w:tcPr>
          <w:p w14:paraId="7AAFC6C1" w14:textId="77777777" w:rsidR="003B634F" w:rsidRPr="00D61E02" w:rsidRDefault="003B634F" w:rsidP="0034277E">
            <w:pPr>
              <w:rPr>
                <w:rFonts w:asciiTheme="minorHAnsi" w:hAnsiTheme="minorHAnsi" w:cstheme="minorHAnsi"/>
              </w:rPr>
            </w:pPr>
            <w:r w:rsidRPr="00D61E02">
              <w:rPr>
                <w:rFonts w:asciiTheme="minorHAnsi" w:hAnsiTheme="minorHAnsi" w:cstheme="minorHAnsi"/>
              </w:rPr>
              <w:t>Suggestion d’amélioration #</w:t>
            </w:r>
            <w:r w:rsidRPr="00D61E02">
              <w:rPr>
                <w:rFonts w:asciiTheme="minorHAnsi" w:hAnsiTheme="minorHAnsi" w:cstheme="minorHAnsi"/>
              </w:rPr>
              <w:fldChar w:fldCharType="begin"/>
            </w:r>
            <w:r w:rsidRPr="00D61E02">
              <w:rPr>
                <w:rFonts w:asciiTheme="minorHAnsi" w:hAnsiTheme="minorHAnsi" w:cstheme="minorHAnsi"/>
              </w:rPr>
              <w:instrText xml:space="preserve"> AUTONUM  \* Arabic </w:instrText>
            </w:r>
            <w:r w:rsidRPr="00D61E02">
              <w:rPr>
                <w:rFonts w:asciiTheme="minorHAnsi" w:hAnsiTheme="minorHAnsi" w:cstheme="minorHAnsi"/>
              </w:rPr>
              <w:fldChar w:fldCharType="end"/>
            </w:r>
          </w:p>
        </w:tc>
      </w:tr>
      <w:tr w:rsidR="003B634F" w:rsidRPr="00D61E02" w14:paraId="7AAFC6C4" w14:textId="77777777" w:rsidTr="0034277E">
        <w:tc>
          <w:tcPr>
            <w:tcW w:w="7303" w:type="dxa"/>
          </w:tcPr>
          <w:p w14:paraId="7AAFC6C3" w14:textId="77777777" w:rsidR="003B634F" w:rsidRPr="00D61E02" w:rsidRDefault="003B634F" w:rsidP="0034277E">
            <w:pPr>
              <w:rPr>
                <w:rFonts w:asciiTheme="minorHAnsi" w:hAnsiTheme="minorHAnsi" w:cstheme="minorHAnsi"/>
              </w:rPr>
            </w:pPr>
          </w:p>
        </w:tc>
      </w:tr>
    </w:tbl>
    <w:p w14:paraId="7AAFC6C5" w14:textId="77777777" w:rsidR="002618D1" w:rsidRPr="00D61E02" w:rsidRDefault="002618D1" w:rsidP="002618D1">
      <w:pPr>
        <w:rPr>
          <w:rFonts w:asciiTheme="minorHAnsi" w:hAnsiTheme="minorHAnsi" w:cstheme="minorHAnsi"/>
          <w:lang w:val="en-GB"/>
        </w:rPr>
      </w:pPr>
    </w:p>
    <w:p w14:paraId="7AAFC6C6" w14:textId="77777777" w:rsidR="005E6B54" w:rsidRPr="00D61E02" w:rsidRDefault="005E6B54" w:rsidP="005E6B54">
      <w:pPr>
        <w:pStyle w:val="Titre3"/>
        <w:rPr>
          <w:rFonts w:asciiTheme="minorHAnsi" w:hAnsiTheme="minorHAnsi" w:cstheme="minorHAnsi"/>
        </w:rPr>
      </w:pPr>
      <w:bookmarkStart w:id="49" w:name="_Toc110591091"/>
      <w:r w:rsidRPr="00D61E02">
        <w:rPr>
          <w:rFonts w:asciiTheme="minorHAnsi" w:hAnsiTheme="minorHAnsi" w:cstheme="minorHAnsi"/>
        </w:rPr>
        <w:t>Formation à la matériovigilance</w:t>
      </w:r>
      <w:bookmarkEnd w:id="49"/>
    </w:p>
    <w:p w14:paraId="7AAFC6C7" w14:textId="77777777" w:rsidR="005E6B54" w:rsidRPr="00D61E02" w:rsidRDefault="005E6B54" w:rsidP="005E6B54">
      <w:pPr>
        <w:rPr>
          <w:rFonts w:asciiTheme="minorHAnsi" w:hAnsiTheme="minorHAnsi" w:cstheme="minorHAnsi"/>
        </w:rPr>
      </w:pPr>
      <w:r w:rsidRPr="00D61E02">
        <w:rPr>
          <w:rFonts w:asciiTheme="minorHAnsi" w:hAnsiTheme="minorHAnsi" w:cstheme="minorHAnsi"/>
        </w:rPr>
        <w:t>Le personnel suivant est formé à la matériovigilance :</w:t>
      </w:r>
    </w:p>
    <w:p w14:paraId="7AAFC6C8" w14:textId="77777777" w:rsidR="005E6B54" w:rsidRPr="00D61E02" w:rsidRDefault="005E6B54" w:rsidP="005E6B54">
      <w:pPr>
        <w:pStyle w:val="B1"/>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Représentants du Fabricant,</w:t>
      </w:r>
    </w:p>
    <w:p w14:paraId="7AAFC6C9" w14:textId="77777777" w:rsidR="005E6B54" w:rsidRPr="00D61E02" w:rsidRDefault="005E6B54" w:rsidP="005E6B54">
      <w:pPr>
        <w:pStyle w:val="B1"/>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Personnel responsable de la mise sur le marché du Dispositif médical</w:t>
      </w:r>
      <w:r w:rsidR="00E06D0B" w:rsidRPr="00D61E02">
        <w:rPr>
          <w:rFonts w:asciiTheme="minorHAnsi" w:hAnsiTheme="minorHAnsi" w:cstheme="minorHAnsi"/>
        </w:rPr>
        <w:t>,</w:t>
      </w:r>
    </w:p>
    <w:p w14:paraId="7AAFC6CA" w14:textId="77777777" w:rsidR="005E6B54" w:rsidRPr="00D61E02" w:rsidRDefault="005E6B54" w:rsidP="005E6B54">
      <w:pPr>
        <w:pStyle w:val="B1"/>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Personnel agissant sous la responsabilité du Fabricant</w:t>
      </w:r>
      <w:r w:rsidR="00E06D0B" w:rsidRPr="00D61E02">
        <w:rPr>
          <w:rFonts w:asciiTheme="minorHAnsi" w:hAnsiTheme="minorHAnsi" w:cstheme="minorHAnsi"/>
        </w:rPr>
        <w:t>.</w:t>
      </w:r>
    </w:p>
    <w:p w14:paraId="7AAFC6CB" w14:textId="77777777" w:rsidR="0038508F" w:rsidRPr="00D61E02" w:rsidRDefault="007824C8" w:rsidP="0038508F">
      <w:pPr>
        <w:pStyle w:val="Titre1"/>
        <w:rPr>
          <w:rFonts w:asciiTheme="minorHAnsi" w:hAnsiTheme="minorHAnsi" w:cstheme="minorHAnsi"/>
        </w:rPr>
      </w:pPr>
      <w:bookmarkStart w:id="50" w:name="_Toc110591092"/>
      <w:r w:rsidRPr="00D61E02">
        <w:rPr>
          <w:rFonts w:asciiTheme="minorHAnsi" w:hAnsiTheme="minorHAnsi" w:cstheme="minorHAnsi"/>
        </w:rPr>
        <w:t xml:space="preserve">Système de management de la </w:t>
      </w:r>
      <w:r w:rsidR="0038508F" w:rsidRPr="00D61E02">
        <w:rPr>
          <w:rFonts w:asciiTheme="minorHAnsi" w:hAnsiTheme="minorHAnsi" w:cstheme="minorHAnsi"/>
        </w:rPr>
        <w:t>qualité</w:t>
      </w:r>
      <w:bookmarkEnd w:id="50"/>
    </w:p>
    <w:p w14:paraId="7AAFC6CC" w14:textId="77777777" w:rsidR="0038508F" w:rsidRPr="00D61E02" w:rsidRDefault="0038508F" w:rsidP="0038508F">
      <w:pPr>
        <w:pStyle w:val="Titre2"/>
        <w:rPr>
          <w:rFonts w:asciiTheme="minorHAnsi" w:hAnsiTheme="minorHAnsi" w:cstheme="minorHAnsi"/>
        </w:rPr>
      </w:pPr>
      <w:bookmarkStart w:id="51" w:name="_Toc110591093"/>
      <w:r w:rsidRPr="00D61E02">
        <w:rPr>
          <w:rFonts w:asciiTheme="minorHAnsi" w:hAnsiTheme="minorHAnsi" w:cstheme="minorHAnsi"/>
        </w:rPr>
        <w:t>Implication du Management</w:t>
      </w:r>
      <w:bookmarkEnd w:id="51"/>
    </w:p>
    <w:p w14:paraId="7AAFC6CD"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Le Management est impliqué et engage dans le Système Qualité.</w:t>
      </w:r>
    </w:p>
    <w:p w14:paraId="7AAFC6CE"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w:t>
      </w:r>
      <w:r w:rsidR="009609C8" w:rsidRPr="00D61E02">
        <w:rPr>
          <w:rFonts w:asciiTheme="minorHAnsi" w:hAnsiTheme="minorHAnsi" w:cstheme="minorHAnsi"/>
        </w:rPr>
        <w:t>L</w:t>
      </w:r>
      <w:r w:rsidRPr="00D61E02">
        <w:rPr>
          <w:rFonts w:asciiTheme="minorHAnsi" w:hAnsiTheme="minorHAnsi" w:cstheme="minorHAnsi"/>
        </w:rPr>
        <w:t>'engagement du Management n'est pas visible.</w:t>
      </w:r>
    </w:p>
    <w:p w14:paraId="7AAFC6CF"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Une communication interne sur </w:t>
      </w:r>
      <w:smartTag w:uri="urn:schemas-microsoft-com:office:smarttags" w:element="PersonName">
        <w:smartTagPr>
          <w:attr w:name="ProductID" w:val="la Qualit￩"/>
        </w:smartTagPr>
        <w:r w:rsidRPr="00D61E02">
          <w:rPr>
            <w:rFonts w:asciiTheme="minorHAnsi" w:hAnsiTheme="minorHAnsi" w:cstheme="minorHAnsi"/>
          </w:rPr>
          <w:t>la Qualité</w:t>
        </w:r>
      </w:smartTag>
      <w:r w:rsidRPr="00D61E02">
        <w:rPr>
          <w:rFonts w:asciiTheme="minorHAnsi" w:hAnsiTheme="minorHAnsi" w:cstheme="minorHAnsi"/>
        </w:rPr>
        <w:t xml:space="preserve"> existe.</w:t>
      </w:r>
    </w:p>
    <w:p w14:paraId="7AAFC6D0"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Une communication interne sur </w:t>
      </w:r>
      <w:smartTag w:uri="urn:schemas-microsoft-com:office:smarttags" w:element="PersonName">
        <w:smartTagPr>
          <w:attr w:name="ProductID" w:val="la Qualit￩"/>
        </w:smartTagPr>
        <w:r w:rsidRPr="00D61E02">
          <w:rPr>
            <w:rFonts w:asciiTheme="minorHAnsi" w:hAnsiTheme="minorHAnsi" w:cstheme="minorHAnsi"/>
          </w:rPr>
          <w:t>la Qualité</w:t>
        </w:r>
      </w:smartTag>
      <w:r w:rsidRPr="00D61E02">
        <w:rPr>
          <w:rFonts w:asciiTheme="minorHAnsi" w:hAnsiTheme="minorHAnsi" w:cstheme="minorHAnsi"/>
        </w:rPr>
        <w:t xml:space="preserve"> n'existe pas.</w:t>
      </w:r>
    </w:p>
    <w:p w14:paraId="7AAFC6D1" w14:textId="77777777" w:rsidR="0038508F" w:rsidRPr="00D61E02" w:rsidRDefault="0038508F" w:rsidP="0038508F">
      <w:pPr>
        <w:pStyle w:val="Titre2"/>
        <w:rPr>
          <w:rFonts w:asciiTheme="minorHAnsi" w:hAnsiTheme="minorHAnsi" w:cstheme="minorHAnsi"/>
        </w:rPr>
      </w:pPr>
      <w:bookmarkStart w:id="52" w:name="_Toc110591094"/>
      <w:r w:rsidRPr="00D61E02">
        <w:rPr>
          <w:rFonts w:asciiTheme="minorHAnsi" w:hAnsiTheme="minorHAnsi" w:cstheme="minorHAnsi"/>
        </w:rPr>
        <w:t>Politique Qualité</w:t>
      </w:r>
      <w:bookmarkEnd w:id="52"/>
    </w:p>
    <w:p w14:paraId="7AAFC6D2"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Le Système </w:t>
      </w:r>
      <w:r w:rsidR="007824C8" w:rsidRPr="00D61E02">
        <w:rPr>
          <w:rFonts w:asciiTheme="minorHAnsi" w:hAnsiTheme="minorHAnsi" w:cstheme="minorHAnsi"/>
        </w:rPr>
        <w:t>de management de la q</w:t>
      </w:r>
      <w:r w:rsidRPr="00D61E02">
        <w:rPr>
          <w:rFonts w:asciiTheme="minorHAnsi" w:hAnsiTheme="minorHAnsi" w:cstheme="minorHAnsi"/>
        </w:rPr>
        <w:t>ualité suit un référentiel spécifique.</w:t>
      </w:r>
    </w:p>
    <w:p w14:paraId="7AAFC6D3"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Le Système </w:t>
      </w:r>
      <w:r w:rsidR="007824C8" w:rsidRPr="00D61E02">
        <w:rPr>
          <w:rFonts w:asciiTheme="minorHAnsi" w:hAnsiTheme="minorHAnsi" w:cstheme="minorHAnsi"/>
        </w:rPr>
        <w:t xml:space="preserve">de management de la qualité </w:t>
      </w:r>
      <w:r w:rsidRPr="00D61E02">
        <w:rPr>
          <w:rFonts w:asciiTheme="minorHAnsi" w:hAnsiTheme="minorHAnsi" w:cstheme="minorHAnsi"/>
        </w:rPr>
        <w:t>ne suit pas un référentiel spécifique.</w:t>
      </w:r>
    </w:p>
    <w:p w14:paraId="7AAFC6D4"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Il n'</w:t>
      </w:r>
      <w:r w:rsidR="007824C8" w:rsidRPr="00D61E02">
        <w:rPr>
          <w:rFonts w:asciiTheme="minorHAnsi" w:hAnsiTheme="minorHAnsi" w:cstheme="minorHAnsi"/>
        </w:rPr>
        <w:t xml:space="preserve">existe pas de </w:t>
      </w:r>
      <w:r w:rsidRPr="00D61E02">
        <w:rPr>
          <w:rFonts w:asciiTheme="minorHAnsi" w:hAnsiTheme="minorHAnsi" w:cstheme="minorHAnsi"/>
        </w:rPr>
        <w:t>Politique Qualité.</w:t>
      </w:r>
    </w:p>
    <w:p w14:paraId="7AAFC6D5"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Une Politique Qualité est définie et communiquée à l'ensemble du personnel.</w:t>
      </w:r>
    </w:p>
    <w:p w14:paraId="7AAFC6D6"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w:t>
      </w:r>
      <w:smartTag w:uri="urn:schemas-microsoft-com:office:smarttags" w:element="PersonName">
        <w:smartTagPr>
          <w:attr w:name="ProductID" w:val="La Soci￩t￩"/>
        </w:smartTagPr>
        <w:r w:rsidR="007824C8" w:rsidRPr="00D61E02">
          <w:rPr>
            <w:rFonts w:asciiTheme="minorHAnsi" w:hAnsiTheme="minorHAnsi" w:cstheme="minorHAnsi"/>
          </w:rPr>
          <w:t>La Société</w:t>
        </w:r>
      </w:smartTag>
      <w:r w:rsidR="007824C8" w:rsidRPr="00D61E02">
        <w:rPr>
          <w:rFonts w:asciiTheme="minorHAnsi" w:hAnsiTheme="minorHAnsi" w:cstheme="minorHAnsi"/>
        </w:rPr>
        <w:t xml:space="preserve"> de Recherche sous Contrat</w:t>
      </w:r>
      <w:r w:rsidRPr="00D61E02">
        <w:rPr>
          <w:rFonts w:asciiTheme="minorHAnsi" w:hAnsiTheme="minorHAnsi" w:cstheme="minorHAnsi"/>
        </w:rPr>
        <w:t xml:space="preserve"> est certifiée :</w:t>
      </w:r>
    </w:p>
    <w:p w14:paraId="7AAFC6D7" w14:textId="77777777" w:rsidR="0038508F" w:rsidRPr="00D61E02" w:rsidRDefault="0038508F" w:rsidP="0038508F">
      <w:pPr>
        <w:rPr>
          <w:rFonts w:asciiTheme="minorHAnsi" w:hAnsiTheme="minorHAnsi" w:cstheme="minorHAnsi"/>
        </w:rPr>
      </w:pPr>
    </w:p>
    <w:p w14:paraId="7AAFC6D8" w14:textId="77777777" w:rsidR="0038508F" w:rsidRPr="00D61E02" w:rsidRDefault="0038508F" w:rsidP="0038508F">
      <w:pPr>
        <w:pStyle w:val="Titre2"/>
        <w:rPr>
          <w:rFonts w:asciiTheme="minorHAnsi" w:hAnsiTheme="minorHAnsi" w:cstheme="minorHAnsi"/>
        </w:rPr>
      </w:pPr>
      <w:bookmarkStart w:id="53" w:name="_Toc110591095"/>
      <w:r w:rsidRPr="00D61E02">
        <w:rPr>
          <w:rFonts w:asciiTheme="minorHAnsi" w:hAnsiTheme="minorHAnsi" w:cstheme="minorHAnsi"/>
        </w:rPr>
        <w:t>Objectifs Qualité</w:t>
      </w:r>
      <w:bookmarkEnd w:id="53"/>
    </w:p>
    <w:p w14:paraId="7AAFC6D9"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Les objectifs Qualité et les indicateurs Qualité sont définis en adéquation avec </w:t>
      </w:r>
      <w:smartTag w:uri="urn:schemas-microsoft-com:office:smarttags" w:element="PersonName">
        <w:smartTagPr>
          <w:attr w:name="ProductID" w:val="la Politique Qualit￩."/>
        </w:smartTagPr>
        <w:r w:rsidRPr="00D61E02">
          <w:rPr>
            <w:rFonts w:asciiTheme="minorHAnsi" w:hAnsiTheme="minorHAnsi" w:cstheme="minorHAnsi"/>
          </w:rPr>
          <w:t>la Politique Qualité.</w:t>
        </w:r>
      </w:smartTag>
    </w:p>
    <w:p w14:paraId="7AAFC6DA"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Il n'y a pas d'objectifs Qualité et d'indicateurs Qualité.</w:t>
      </w:r>
    </w:p>
    <w:p w14:paraId="7AAFC6DB"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La satisfaction des client</w:t>
      </w:r>
      <w:r w:rsidR="008A1C1C" w:rsidRPr="00D61E02">
        <w:rPr>
          <w:rFonts w:asciiTheme="minorHAnsi" w:hAnsiTheme="minorHAnsi" w:cstheme="minorHAnsi"/>
        </w:rPr>
        <w:t>s</w:t>
      </w:r>
      <w:r w:rsidRPr="00D61E02">
        <w:rPr>
          <w:rFonts w:asciiTheme="minorHAnsi" w:hAnsiTheme="minorHAnsi" w:cstheme="minorHAnsi"/>
        </w:rPr>
        <w:t xml:space="preserve"> est mesurée par…</w:t>
      </w:r>
    </w:p>
    <w:p w14:paraId="7AAFC6DC" w14:textId="77777777" w:rsidR="0038508F" w:rsidRPr="00D61E02" w:rsidRDefault="0038508F" w:rsidP="0038508F">
      <w:pPr>
        <w:pStyle w:val="Titre2"/>
        <w:rPr>
          <w:rFonts w:asciiTheme="minorHAnsi" w:hAnsiTheme="minorHAnsi" w:cstheme="minorHAnsi"/>
        </w:rPr>
      </w:pPr>
      <w:bookmarkStart w:id="54" w:name="_Toc110591096"/>
      <w:r w:rsidRPr="00D61E02">
        <w:rPr>
          <w:rFonts w:asciiTheme="minorHAnsi" w:hAnsiTheme="minorHAnsi" w:cstheme="minorHAnsi"/>
        </w:rPr>
        <w:t>Revue</w:t>
      </w:r>
      <w:r w:rsidR="007824C8" w:rsidRPr="00D61E02">
        <w:rPr>
          <w:rFonts w:asciiTheme="minorHAnsi" w:hAnsiTheme="minorHAnsi" w:cstheme="minorHAnsi"/>
        </w:rPr>
        <w:t>s</w:t>
      </w:r>
      <w:r w:rsidRPr="00D61E02">
        <w:rPr>
          <w:rFonts w:asciiTheme="minorHAnsi" w:hAnsiTheme="minorHAnsi" w:cstheme="minorHAnsi"/>
        </w:rPr>
        <w:t xml:space="preserve"> de Direction</w:t>
      </w:r>
      <w:bookmarkEnd w:id="54"/>
    </w:p>
    <w:p w14:paraId="7AAFC6DD"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Les décisions en termes de qualité sont prises en fonction de faits précis.</w:t>
      </w:r>
    </w:p>
    <w:p w14:paraId="7AAFC6DE"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Les décisions en termes de qualité ne sont pas prises en fonction de faits précis.</w:t>
      </w:r>
    </w:p>
    <w:p w14:paraId="7AAFC6DF"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Il n'y a pas de </w:t>
      </w:r>
      <w:r w:rsidR="007824C8" w:rsidRPr="00D61E02">
        <w:rPr>
          <w:rFonts w:asciiTheme="minorHAnsi" w:hAnsiTheme="minorHAnsi" w:cstheme="minorHAnsi"/>
        </w:rPr>
        <w:t xml:space="preserve">Revues </w:t>
      </w:r>
      <w:r w:rsidRPr="00D61E02">
        <w:rPr>
          <w:rFonts w:asciiTheme="minorHAnsi" w:hAnsiTheme="minorHAnsi" w:cstheme="minorHAnsi"/>
        </w:rPr>
        <w:t xml:space="preserve">de </w:t>
      </w:r>
      <w:r w:rsidR="007824C8" w:rsidRPr="00D61E02">
        <w:rPr>
          <w:rFonts w:asciiTheme="minorHAnsi" w:hAnsiTheme="minorHAnsi" w:cstheme="minorHAnsi"/>
        </w:rPr>
        <w:t>Direction</w:t>
      </w:r>
      <w:r w:rsidRPr="00D61E02">
        <w:rPr>
          <w:rFonts w:asciiTheme="minorHAnsi" w:hAnsiTheme="minorHAnsi" w:cstheme="minorHAnsi"/>
        </w:rPr>
        <w:t>.</w:t>
      </w:r>
    </w:p>
    <w:p w14:paraId="7AAFC6E0"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Des </w:t>
      </w:r>
      <w:r w:rsidR="007824C8" w:rsidRPr="00D61E02">
        <w:rPr>
          <w:rFonts w:asciiTheme="minorHAnsi" w:hAnsiTheme="minorHAnsi" w:cstheme="minorHAnsi"/>
        </w:rPr>
        <w:t xml:space="preserve">Revues </w:t>
      </w:r>
      <w:r w:rsidRPr="00D61E02">
        <w:rPr>
          <w:rFonts w:asciiTheme="minorHAnsi" w:hAnsiTheme="minorHAnsi" w:cstheme="minorHAnsi"/>
        </w:rPr>
        <w:t xml:space="preserve">de </w:t>
      </w:r>
      <w:r w:rsidR="007824C8" w:rsidRPr="00D61E02">
        <w:rPr>
          <w:rFonts w:asciiTheme="minorHAnsi" w:hAnsiTheme="minorHAnsi" w:cstheme="minorHAnsi"/>
        </w:rPr>
        <w:t>Direction</w:t>
      </w:r>
      <w:r w:rsidRPr="00D61E02">
        <w:rPr>
          <w:rFonts w:asciiTheme="minorHAnsi" w:hAnsiTheme="minorHAnsi" w:cstheme="minorHAnsi"/>
        </w:rPr>
        <w:t xml:space="preserve"> sont conduites sur un rythme …</w:t>
      </w:r>
      <w:r w:rsidR="008A1C1C" w:rsidRPr="00D61E02">
        <w:rPr>
          <w:rFonts w:asciiTheme="minorHAnsi" w:hAnsiTheme="minorHAnsi" w:cstheme="minorHAnsi"/>
        </w:rPr>
        <w:t>, et documentées</w:t>
      </w:r>
      <w:r w:rsidRPr="00D61E02">
        <w:rPr>
          <w:rFonts w:asciiTheme="minorHAnsi" w:hAnsiTheme="minorHAnsi" w:cstheme="minorHAnsi"/>
        </w:rPr>
        <w:t xml:space="preserve"> selon la procédure "xxx" et un suivi des actions est réalisé.</w:t>
      </w:r>
    </w:p>
    <w:p w14:paraId="7AAFC6E1" w14:textId="77777777" w:rsidR="0038508F" w:rsidRPr="00D61E02" w:rsidRDefault="0038508F" w:rsidP="0038508F">
      <w:pPr>
        <w:pStyle w:val="Titre2"/>
        <w:rPr>
          <w:rFonts w:asciiTheme="minorHAnsi" w:hAnsiTheme="minorHAnsi" w:cstheme="minorHAnsi"/>
        </w:rPr>
      </w:pPr>
      <w:bookmarkStart w:id="55" w:name="_Toc110591097"/>
      <w:r w:rsidRPr="00D61E02">
        <w:rPr>
          <w:rFonts w:asciiTheme="minorHAnsi" w:hAnsiTheme="minorHAnsi" w:cstheme="minorHAnsi"/>
        </w:rPr>
        <w:t>Manager Qualité</w:t>
      </w:r>
      <w:bookmarkEnd w:id="55"/>
    </w:p>
    <w:p w14:paraId="7AAFC6E2"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Un Manager Qualité indépendant dirige le Système Qualité</w:t>
      </w:r>
      <w:r w:rsidR="0069709E" w:rsidRPr="00D61E02">
        <w:rPr>
          <w:rFonts w:asciiTheme="minorHAnsi" w:hAnsiTheme="minorHAnsi" w:cstheme="minorHAnsi"/>
        </w:rPr>
        <w:t>.</w:t>
      </w:r>
    </w:p>
    <w:p w14:paraId="7AAFC6E3"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lastRenderedPageBreak/>
        <w:sym w:font="Wingdings" w:char="F070"/>
      </w:r>
      <w:r w:rsidRPr="00D61E02">
        <w:rPr>
          <w:rFonts w:asciiTheme="minorHAnsi" w:hAnsiTheme="minorHAnsi" w:cstheme="minorHAnsi"/>
        </w:rPr>
        <w:t xml:space="preserve"> Il n'y a pas de Manager Qualité.</w:t>
      </w:r>
    </w:p>
    <w:p w14:paraId="7AAFC6E4"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Il n'y a pas de Manager Qualité indépendant.</w:t>
      </w:r>
    </w:p>
    <w:p w14:paraId="7AAFC6E5" w14:textId="77777777" w:rsidR="0038508F" w:rsidRPr="00D61E02" w:rsidRDefault="0038508F" w:rsidP="0038508F">
      <w:pPr>
        <w:rPr>
          <w:rFonts w:asciiTheme="minorHAnsi" w:hAnsiTheme="minorHAnsi" w:cstheme="minorHAnsi"/>
        </w:rPr>
      </w:pPr>
    </w:p>
    <w:p w14:paraId="7AAFC6E6" w14:textId="77777777" w:rsidR="0038508F" w:rsidRPr="00D61E02" w:rsidRDefault="0038508F" w:rsidP="0038508F">
      <w:pPr>
        <w:pStyle w:val="Titre2"/>
        <w:rPr>
          <w:rFonts w:asciiTheme="minorHAnsi" w:hAnsiTheme="minorHAnsi" w:cstheme="minorHAnsi"/>
        </w:rPr>
      </w:pPr>
      <w:bookmarkStart w:id="56" w:name="_Toc110591098"/>
      <w:r w:rsidRPr="00D61E02">
        <w:rPr>
          <w:rFonts w:asciiTheme="minorHAnsi" w:hAnsiTheme="minorHAnsi" w:cstheme="minorHAnsi"/>
        </w:rPr>
        <w:t xml:space="preserve">Documentation du </w:t>
      </w:r>
      <w:r w:rsidR="0069709E" w:rsidRPr="00D61E02">
        <w:rPr>
          <w:rFonts w:asciiTheme="minorHAnsi" w:hAnsiTheme="minorHAnsi" w:cstheme="minorHAnsi"/>
        </w:rPr>
        <w:t>s</w:t>
      </w:r>
      <w:r w:rsidRPr="00D61E02">
        <w:rPr>
          <w:rFonts w:asciiTheme="minorHAnsi" w:hAnsiTheme="minorHAnsi" w:cstheme="minorHAnsi"/>
        </w:rPr>
        <w:t xml:space="preserve">ystème </w:t>
      </w:r>
      <w:r w:rsidR="0069709E" w:rsidRPr="00D61E02">
        <w:rPr>
          <w:rFonts w:asciiTheme="minorHAnsi" w:hAnsiTheme="minorHAnsi" w:cstheme="minorHAnsi"/>
        </w:rPr>
        <w:t>de management de la q</w:t>
      </w:r>
      <w:r w:rsidRPr="00D61E02">
        <w:rPr>
          <w:rFonts w:asciiTheme="minorHAnsi" w:hAnsiTheme="minorHAnsi" w:cstheme="minorHAnsi"/>
        </w:rPr>
        <w:t>ualité</w:t>
      </w:r>
      <w:bookmarkEnd w:id="56"/>
    </w:p>
    <w:p w14:paraId="7AAFC6E7" w14:textId="77777777" w:rsidR="0038508F" w:rsidRPr="00D61E02" w:rsidRDefault="0038508F" w:rsidP="0038508F">
      <w:pPr>
        <w:pStyle w:val="Titre3"/>
        <w:rPr>
          <w:rFonts w:asciiTheme="minorHAnsi" w:hAnsiTheme="minorHAnsi" w:cstheme="minorHAnsi"/>
        </w:rPr>
      </w:pPr>
      <w:bookmarkStart w:id="57" w:name="_Toc110591099"/>
      <w:r w:rsidRPr="00D61E02">
        <w:rPr>
          <w:rFonts w:asciiTheme="minorHAnsi" w:hAnsiTheme="minorHAnsi" w:cstheme="minorHAnsi"/>
        </w:rPr>
        <w:t>Manuel Qualité</w:t>
      </w:r>
      <w:bookmarkEnd w:id="57"/>
    </w:p>
    <w:p w14:paraId="7AAFC6E8"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Un manuel Qualité ou équivalent est disponible</w:t>
      </w:r>
      <w:r w:rsidR="0069709E" w:rsidRPr="00D61E02">
        <w:rPr>
          <w:rFonts w:asciiTheme="minorHAnsi" w:hAnsiTheme="minorHAnsi" w:cstheme="minorHAnsi"/>
        </w:rPr>
        <w:t>.</w:t>
      </w:r>
    </w:p>
    <w:p w14:paraId="7AAFC6E9"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Il n'y a pas de Manuel Qualité.</w:t>
      </w:r>
    </w:p>
    <w:p w14:paraId="7AAFC6EA" w14:textId="77777777" w:rsidR="0038508F" w:rsidRPr="00D61E02" w:rsidRDefault="0038508F" w:rsidP="0038508F">
      <w:pPr>
        <w:rPr>
          <w:rFonts w:asciiTheme="minorHAnsi" w:hAnsiTheme="minorHAnsi" w:cstheme="minorHAnsi"/>
        </w:rPr>
      </w:pPr>
    </w:p>
    <w:p w14:paraId="7AAFC6EB" w14:textId="77777777" w:rsidR="0038508F" w:rsidRPr="00D61E02" w:rsidRDefault="0038508F" w:rsidP="0038508F">
      <w:pPr>
        <w:pStyle w:val="Titre3"/>
        <w:rPr>
          <w:rFonts w:asciiTheme="minorHAnsi" w:hAnsiTheme="minorHAnsi" w:cstheme="minorHAnsi"/>
        </w:rPr>
      </w:pPr>
      <w:bookmarkStart w:id="58" w:name="_Toc110591100"/>
      <w:r w:rsidRPr="00D61E02">
        <w:rPr>
          <w:rFonts w:asciiTheme="minorHAnsi" w:hAnsiTheme="minorHAnsi" w:cstheme="minorHAnsi"/>
        </w:rPr>
        <w:t>Proc</w:t>
      </w:r>
      <w:r w:rsidR="0069709E" w:rsidRPr="00D61E02">
        <w:rPr>
          <w:rFonts w:asciiTheme="minorHAnsi" w:hAnsiTheme="minorHAnsi" w:cstheme="minorHAnsi"/>
        </w:rPr>
        <w:t>édures Opératoires Standard (POS)</w:t>
      </w:r>
      <w:bookmarkEnd w:id="58"/>
    </w:p>
    <w:p w14:paraId="7AAFC6EC"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w:t>
      </w:r>
      <w:r w:rsidR="00B07657" w:rsidRPr="00D61E02">
        <w:rPr>
          <w:rFonts w:asciiTheme="minorHAnsi" w:hAnsiTheme="minorHAnsi" w:cstheme="minorHAnsi"/>
        </w:rPr>
        <w:t xml:space="preserve">Une </w:t>
      </w:r>
      <w:r w:rsidRPr="00D61E02">
        <w:rPr>
          <w:rFonts w:asciiTheme="minorHAnsi" w:hAnsiTheme="minorHAnsi" w:cstheme="minorHAnsi"/>
        </w:rPr>
        <w:t xml:space="preserve">liste des </w:t>
      </w:r>
      <w:r w:rsidR="0069709E" w:rsidRPr="00D61E02">
        <w:rPr>
          <w:rFonts w:asciiTheme="minorHAnsi" w:hAnsiTheme="minorHAnsi" w:cstheme="minorHAnsi"/>
        </w:rPr>
        <w:t xml:space="preserve">procédures </w:t>
      </w:r>
      <w:r w:rsidRPr="00D61E02">
        <w:rPr>
          <w:rFonts w:asciiTheme="minorHAnsi" w:hAnsiTheme="minorHAnsi" w:cstheme="minorHAnsi"/>
        </w:rPr>
        <w:t>applicables est disponible.</w:t>
      </w:r>
    </w:p>
    <w:p w14:paraId="7AAFC6ED"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Il n'</w:t>
      </w:r>
      <w:r w:rsidR="0069709E" w:rsidRPr="00D61E02">
        <w:rPr>
          <w:rFonts w:asciiTheme="minorHAnsi" w:hAnsiTheme="minorHAnsi" w:cstheme="minorHAnsi"/>
        </w:rPr>
        <w:t xml:space="preserve">existe </w:t>
      </w:r>
      <w:r w:rsidRPr="00D61E02">
        <w:rPr>
          <w:rFonts w:asciiTheme="minorHAnsi" w:hAnsiTheme="minorHAnsi" w:cstheme="minorHAnsi"/>
        </w:rPr>
        <w:t xml:space="preserve">pas de liste des </w:t>
      </w:r>
      <w:r w:rsidR="0069709E" w:rsidRPr="00D61E02">
        <w:rPr>
          <w:rFonts w:asciiTheme="minorHAnsi" w:hAnsiTheme="minorHAnsi" w:cstheme="minorHAnsi"/>
        </w:rPr>
        <w:t xml:space="preserve">procédures </w:t>
      </w:r>
      <w:r w:rsidRPr="00D61E02">
        <w:rPr>
          <w:rFonts w:asciiTheme="minorHAnsi" w:hAnsiTheme="minorHAnsi" w:cstheme="minorHAnsi"/>
        </w:rPr>
        <w:t>applicables.</w:t>
      </w:r>
    </w:p>
    <w:p w14:paraId="7AAFC6EE"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w:t>
      </w:r>
      <w:r w:rsidR="00B07657" w:rsidRPr="00D61E02">
        <w:rPr>
          <w:rFonts w:asciiTheme="minorHAnsi" w:hAnsiTheme="minorHAnsi" w:cstheme="minorHAnsi"/>
        </w:rPr>
        <w:t xml:space="preserve">La </w:t>
      </w:r>
      <w:r w:rsidRPr="00D61E02">
        <w:rPr>
          <w:rFonts w:asciiTheme="minorHAnsi" w:hAnsiTheme="minorHAnsi" w:cstheme="minorHAnsi"/>
        </w:rPr>
        <w:t xml:space="preserve">liste des </w:t>
      </w:r>
      <w:r w:rsidR="0069709E" w:rsidRPr="00D61E02">
        <w:rPr>
          <w:rFonts w:asciiTheme="minorHAnsi" w:hAnsiTheme="minorHAnsi" w:cstheme="minorHAnsi"/>
        </w:rPr>
        <w:t xml:space="preserve">procédures </w:t>
      </w:r>
      <w:r w:rsidRPr="00D61E02">
        <w:rPr>
          <w:rFonts w:asciiTheme="minorHAnsi" w:hAnsiTheme="minorHAnsi" w:cstheme="minorHAnsi"/>
        </w:rPr>
        <w:t>applicables n'est pas à jour.</w:t>
      </w:r>
    </w:p>
    <w:p w14:paraId="7AAFC6EF"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Les </w:t>
      </w:r>
      <w:r w:rsidR="0069709E" w:rsidRPr="00D61E02">
        <w:rPr>
          <w:rFonts w:asciiTheme="minorHAnsi" w:hAnsiTheme="minorHAnsi" w:cstheme="minorHAnsi"/>
        </w:rPr>
        <w:t xml:space="preserve">procédures </w:t>
      </w:r>
      <w:r w:rsidRPr="00D61E02">
        <w:rPr>
          <w:rFonts w:asciiTheme="minorHAnsi" w:hAnsiTheme="minorHAnsi" w:cstheme="minorHAnsi"/>
        </w:rPr>
        <w:t>ont été revues et le "cycle de vie" est approprié.</w:t>
      </w:r>
    </w:p>
    <w:p w14:paraId="7AAFC6F0"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Les </w:t>
      </w:r>
      <w:r w:rsidR="0069709E" w:rsidRPr="00D61E02">
        <w:rPr>
          <w:rFonts w:asciiTheme="minorHAnsi" w:hAnsiTheme="minorHAnsi" w:cstheme="minorHAnsi"/>
        </w:rPr>
        <w:t xml:space="preserve">procédures </w:t>
      </w:r>
      <w:r w:rsidRPr="00D61E02">
        <w:rPr>
          <w:rFonts w:asciiTheme="minorHAnsi" w:hAnsiTheme="minorHAnsi" w:cstheme="minorHAnsi"/>
        </w:rPr>
        <w:t xml:space="preserve">sont rédigées, identifiées, </w:t>
      </w:r>
      <w:r w:rsidR="008A1C1C" w:rsidRPr="00D61E02">
        <w:rPr>
          <w:rFonts w:asciiTheme="minorHAnsi" w:hAnsiTheme="minorHAnsi" w:cstheme="minorHAnsi"/>
        </w:rPr>
        <w:t>approuvées</w:t>
      </w:r>
      <w:r w:rsidRPr="00D61E02">
        <w:rPr>
          <w:rFonts w:asciiTheme="minorHAnsi" w:hAnsiTheme="minorHAnsi" w:cstheme="minorHAnsi"/>
        </w:rPr>
        <w:t xml:space="preserve"> et distribuées de façon appropriée.</w:t>
      </w:r>
    </w:p>
    <w:p w14:paraId="7AAFC6F1"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Les </w:t>
      </w:r>
      <w:r w:rsidR="0069709E" w:rsidRPr="00D61E02">
        <w:rPr>
          <w:rFonts w:asciiTheme="minorHAnsi" w:hAnsiTheme="minorHAnsi" w:cstheme="minorHAnsi"/>
        </w:rPr>
        <w:t xml:space="preserve">procédures </w:t>
      </w:r>
      <w:r w:rsidRPr="00D61E02">
        <w:rPr>
          <w:rFonts w:asciiTheme="minorHAnsi" w:hAnsiTheme="minorHAnsi" w:cstheme="minorHAnsi"/>
        </w:rPr>
        <w:t xml:space="preserve">ne sont pas rédigées, identifiées, approuvées et </w:t>
      </w:r>
      <w:r w:rsidR="0069709E" w:rsidRPr="00D61E02">
        <w:rPr>
          <w:rFonts w:asciiTheme="minorHAnsi" w:hAnsiTheme="minorHAnsi" w:cstheme="minorHAnsi"/>
        </w:rPr>
        <w:t>distribuées de façon appropriée.</w:t>
      </w:r>
    </w:p>
    <w:p w14:paraId="7AAFC6F2"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Les processus principaux sont couverts par des procédures opérationnelles.</w:t>
      </w:r>
    </w:p>
    <w:p w14:paraId="7AAFC6F3"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Certains processus ne sont pas couverts par des procédures opérationnelles :</w:t>
      </w:r>
    </w:p>
    <w:p w14:paraId="7AAFC6F4"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Les </w:t>
      </w:r>
      <w:r w:rsidR="0069709E" w:rsidRPr="00D61E02">
        <w:rPr>
          <w:rFonts w:asciiTheme="minorHAnsi" w:hAnsiTheme="minorHAnsi" w:cstheme="minorHAnsi"/>
        </w:rPr>
        <w:t xml:space="preserve">procédures </w:t>
      </w:r>
      <w:r w:rsidRPr="00D61E02">
        <w:rPr>
          <w:rFonts w:asciiTheme="minorHAnsi" w:hAnsiTheme="minorHAnsi" w:cstheme="minorHAnsi"/>
        </w:rPr>
        <w:t>sont mises à jour de façon appropriée</w:t>
      </w:r>
      <w:r w:rsidR="0069709E" w:rsidRPr="00D61E02">
        <w:rPr>
          <w:rFonts w:asciiTheme="minorHAnsi" w:hAnsiTheme="minorHAnsi" w:cstheme="minorHAnsi"/>
        </w:rPr>
        <w:t>.</w:t>
      </w:r>
    </w:p>
    <w:p w14:paraId="7AAFC6F5"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Les </w:t>
      </w:r>
      <w:r w:rsidR="0069709E" w:rsidRPr="00D61E02">
        <w:rPr>
          <w:rFonts w:asciiTheme="minorHAnsi" w:hAnsiTheme="minorHAnsi" w:cstheme="minorHAnsi"/>
        </w:rPr>
        <w:t xml:space="preserve">procédures </w:t>
      </w:r>
      <w:r w:rsidRPr="00D61E02">
        <w:rPr>
          <w:rFonts w:asciiTheme="minorHAnsi" w:hAnsiTheme="minorHAnsi" w:cstheme="minorHAnsi"/>
        </w:rPr>
        <w:t>sont en adéquation avec la réglementation en vigueur.</w:t>
      </w:r>
    </w:p>
    <w:p w14:paraId="7AAFC6F6"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Certaines procédures ne sont pas en adéquation avec la réglementation en vigueur : </w:t>
      </w:r>
    </w:p>
    <w:p w14:paraId="7AAFC6F7"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Le personnel est formé aux nouvelles </w:t>
      </w:r>
      <w:r w:rsidR="0069709E" w:rsidRPr="00D61E02">
        <w:rPr>
          <w:rFonts w:asciiTheme="minorHAnsi" w:hAnsiTheme="minorHAnsi" w:cstheme="minorHAnsi"/>
        </w:rPr>
        <w:t xml:space="preserve">procédures </w:t>
      </w:r>
      <w:r w:rsidRPr="00D61E02">
        <w:rPr>
          <w:rFonts w:asciiTheme="minorHAnsi" w:hAnsiTheme="minorHAnsi" w:cstheme="minorHAnsi"/>
        </w:rPr>
        <w:t>(</w:t>
      </w:r>
      <w:r w:rsidR="0069709E" w:rsidRPr="00D61E02">
        <w:rPr>
          <w:rFonts w:asciiTheme="minorHAnsi" w:hAnsiTheme="minorHAnsi" w:cstheme="minorHAnsi"/>
        </w:rPr>
        <w:t>et</w:t>
      </w:r>
      <w:r w:rsidRPr="00D61E02">
        <w:rPr>
          <w:rFonts w:asciiTheme="minorHAnsi" w:hAnsiTheme="minorHAnsi" w:cstheme="minorHAnsi"/>
        </w:rPr>
        <w:t xml:space="preserve"> aux nouvelles versions</w:t>
      </w:r>
      <w:r w:rsidR="0069709E" w:rsidRPr="00D61E02">
        <w:rPr>
          <w:rFonts w:asciiTheme="minorHAnsi" w:hAnsiTheme="minorHAnsi" w:cstheme="minorHAnsi"/>
        </w:rPr>
        <w:t xml:space="preserve"> de procédures</w:t>
      </w:r>
      <w:r w:rsidRPr="00D61E02">
        <w:rPr>
          <w:rFonts w:asciiTheme="minorHAnsi" w:hAnsiTheme="minorHAnsi" w:cstheme="minorHAnsi"/>
        </w:rPr>
        <w:t>).</w:t>
      </w:r>
    </w:p>
    <w:p w14:paraId="7AAFC6F8"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Le personnel n'est pas formé aux nouvelles </w:t>
      </w:r>
      <w:r w:rsidR="0069709E" w:rsidRPr="00D61E02">
        <w:rPr>
          <w:rFonts w:asciiTheme="minorHAnsi" w:hAnsiTheme="minorHAnsi" w:cstheme="minorHAnsi"/>
        </w:rPr>
        <w:t xml:space="preserve">procédures </w:t>
      </w:r>
      <w:r w:rsidRPr="00D61E02">
        <w:rPr>
          <w:rFonts w:asciiTheme="minorHAnsi" w:hAnsiTheme="minorHAnsi" w:cstheme="minorHAnsi"/>
        </w:rPr>
        <w:t>(ou aux nouvelles versions</w:t>
      </w:r>
      <w:r w:rsidR="0069709E" w:rsidRPr="00D61E02">
        <w:rPr>
          <w:rFonts w:asciiTheme="minorHAnsi" w:hAnsiTheme="minorHAnsi" w:cstheme="minorHAnsi"/>
        </w:rPr>
        <w:t xml:space="preserve"> de procédures</w:t>
      </w:r>
      <w:r w:rsidRPr="00D61E02">
        <w:rPr>
          <w:rFonts w:asciiTheme="minorHAnsi" w:hAnsiTheme="minorHAnsi" w:cstheme="minorHAnsi"/>
        </w:rPr>
        <w:t>).</w:t>
      </w:r>
    </w:p>
    <w:p w14:paraId="7AAFC6F9"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Des procédures spécifiques sont rédigées pour les projets. Elles sont gérées de la façon suivante (approbation, mise à jour, distribution…)</w:t>
      </w:r>
      <w:r w:rsidR="0069709E" w:rsidRPr="00D61E02">
        <w:rPr>
          <w:rFonts w:asciiTheme="minorHAnsi" w:hAnsiTheme="minorHAnsi" w:cstheme="minorHAnsi"/>
        </w:rPr>
        <w:t>.</w:t>
      </w:r>
    </w:p>
    <w:p w14:paraId="7AAFC6FA" w14:textId="77777777" w:rsidR="0038508F" w:rsidRPr="00D61E02" w:rsidRDefault="0038508F" w:rsidP="0038508F">
      <w:pPr>
        <w:rPr>
          <w:rFonts w:asciiTheme="minorHAnsi" w:hAnsiTheme="minorHAnsi" w:cstheme="minorHAnsi"/>
        </w:rPr>
      </w:pPr>
    </w:p>
    <w:p w14:paraId="7AAFC6FB" w14:textId="77777777" w:rsidR="0038508F" w:rsidRPr="00D61E02" w:rsidRDefault="0069709E" w:rsidP="0038508F">
      <w:pPr>
        <w:pStyle w:val="Titre3"/>
        <w:rPr>
          <w:rFonts w:asciiTheme="minorHAnsi" w:hAnsiTheme="minorHAnsi" w:cstheme="minorHAnsi"/>
        </w:rPr>
      </w:pPr>
      <w:bookmarkStart w:id="59" w:name="_Toc110591101"/>
      <w:r w:rsidRPr="00D61E02">
        <w:rPr>
          <w:rFonts w:asciiTheme="minorHAnsi" w:hAnsiTheme="minorHAnsi" w:cstheme="minorHAnsi"/>
        </w:rPr>
        <w:t>Gestion de la d</w:t>
      </w:r>
      <w:r w:rsidR="0038508F" w:rsidRPr="00D61E02">
        <w:rPr>
          <w:rFonts w:asciiTheme="minorHAnsi" w:hAnsiTheme="minorHAnsi" w:cstheme="minorHAnsi"/>
        </w:rPr>
        <w:t>ocumentation</w:t>
      </w:r>
      <w:bookmarkEnd w:id="59"/>
    </w:p>
    <w:p w14:paraId="7AAFC6FC"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Il existe une procédure sur l</w:t>
      </w:r>
      <w:r w:rsidR="0069709E" w:rsidRPr="00D61E02">
        <w:rPr>
          <w:rFonts w:asciiTheme="minorHAnsi" w:hAnsiTheme="minorHAnsi" w:cstheme="minorHAnsi"/>
        </w:rPr>
        <w:t xml:space="preserve">a gestion </w:t>
      </w:r>
      <w:r w:rsidRPr="00D61E02">
        <w:rPr>
          <w:rFonts w:asciiTheme="minorHAnsi" w:hAnsiTheme="minorHAnsi" w:cstheme="minorHAnsi"/>
        </w:rPr>
        <w:t>de la documentation.</w:t>
      </w:r>
    </w:p>
    <w:p w14:paraId="7AAFC6FD"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Il n'existe pas de procédure sur l</w:t>
      </w:r>
      <w:r w:rsidR="0069709E" w:rsidRPr="00D61E02">
        <w:rPr>
          <w:rFonts w:asciiTheme="minorHAnsi" w:hAnsiTheme="minorHAnsi" w:cstheme="minorHAnsi"/>
        </w:rPr>
        <w:t xml:space="preserve">a gestion </w:t>
      </w:r>
      <w:r w:rsidRPr="00D61E02">
        <w:rPr>
          <w:rFonts w:asciiTheme="minorHAnsi" w:hAnsiTheme="minorHAnsi" w:cstheme="minorHAnsi"/>
        </w:rPr>
        <w:t>de la documentation.</w:t>
      </w:r>
    </w:p>
    <w:p w14:paraId="7AAFC6FE" w14:textId="77777777" w:rsidR="0038508F" w:rsidRPr="00D61E02" w:rsidRDefault="0038508F" w:rsidP="0069709E">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Des documents spécifiques sont préparés pour les activités sous-traitées et la préparation est contrôlée.</w:t>
      </w:r>
    </w:p>
    <w:p w14:paraId="7AAFC6FF" w14:textId="77777777" w:rsidR="0038508F" w:rsidRPr="00D61E02" w:rsidRDefault="0038508F" w:rsidP="0069709E">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Des documents spécifiques sont préparés pour les activités sous-traitées mais la préparation n'est pas contrôlée.</w:t>
      </w:r>
    </w:p>
    <w:p w14:paraId="7AAFC700" w14:textId="77777777" w:rsidR="0038508F" w:rsidRPr="00D61E02" w:rsidRDefault="0038508F" w:rsidP="0038508F">
      <w:pPr>
        <w:rPr>
          <w:rFonts w:asciiTheme="minorHAnsi" w:hAnsiTheme="minorHAnsi" w:cstheme="minorHAnsi"/>
        </w:rPr>
      </w:pPr>
    </w:p>
    <w:p w14:paraId="7AAFC701" w14:textId="77777777" w:rsidR="0038508F" w:rsidRPr="00D61E02" w:rsidRDefault="0038508F" w:rsidP="0038508F">
      <w:pPr>
        <w:pStyle w:val="Titre2"/>
        <w:rPr>
          <w:rFonts w:asciiTheme="minorHAnsi" w:hAnsiTheme="minorHAnsi" w:cstheme="minorHAnsi"/>
        </w:rPr>
      </w:pPr>
      <w:bookmarkStart w:id="60" w:name="_Toc110591102"/>
      <w:r w:rsidRPr="00D61E02">
        <w:rPr>
          <w:rFonts w:asciiTheme="minorHAnsi" w:hAnsiTheme="minorHAnsi" w:cstheme="minorHAnsi"/>
        </w:rPr>
        <w:t>Amélioration continue du système</w:t>
      </w:r>
      <w:bookmarkEnd w:id="60"/>
    </w:p>
    <w:p w14:paraId="7AAFC702" w14:textId="77777777" w:rsidR="0038508F" w:rsidRPr="00D61E02" w:rsidRDefault="0038508F" w:rsidP="0038508F">
      <w:pPr>
        <w:pStyle w:val="Titre3"/>
        <w:rPr>
          <w:rFonts w:asciiTheme="minorHAnsi" w:hAnsiTheme="minorHAnsi" w:cstheme="minorHAnsi"/>
        </w:rPr>
      </w:pPr>
      <w:bookmarkStart w:id="61" w:name="_Toc110591103"/>
      <w:r w:rsidRPr="00D61E02">
        <w:rPr>
          <w:rFonts w:asciiTheme="minorHAnsi" w:hAnsiTheme="minorHAnsi" w:cstheme="minorHAnsi"/>
        </w:rPr>
        <w:t>Audits</w:t>
      </w:r>
      <w:bookmarkEnd w:id="61"/>
    </w:p>
    <w:p w14:paraId="7AAFC703"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w:t>
      </w:r>
      <w:r w:rsidR="00C53D06" w:rsidRPr="00D61E02">
        <w:rPr>
          <w:rFonts w:asciiTheme="minorHAnsi" w:hAnsiTheme="minorHAnsi" w:cstheme="minorHAnsi"/>
        </w:rPr>
        <w:t xml:space="preserve">Le prestataire a été audité par d'autres clients </w:t>
      </w:r>
      <w:r w:rsidRPr="00D61E02">
        <w:rPr>
          <w:rFonts w:asciiTheme="minorHAnsi" w:hAnsiTheme="minorHAnsi" w:cstheme="minorHAnsi"/>
        </w:rPr>
        <w:t>:</w:t>
      </w:r>
    </w:p>
    <w:p w14:paraId="7AAFC704"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w:t>
      </w:r>
      <w:r w:rsidR="008A1C1C" w:rsidRPr="00D61E02">
        <w:rPr>
          <w:rFonts w:asciiTheme="minorHAnsi" w:hAnsiTheme="minorHAnsi" w:cstheme="minorHAnsi"/>
        </w:rPr>
        <w:t xml:space="preserve">Les </w:t>
      </w:r>
      <w:r w:rsidR="00C53D06" w:rsidRPr="00D61E02">
        <w:rPr>
          <w:rFonts w:asciiTheme="minorHAnsi" w:hAnsiTheme="minorHAnsi" w:cstheme="minorHAnsi"/>
        </w:rPr>
        <w:t>observations majeures étaient</w:t>
      </w:r>
      <w:r w:rsidRPr="00D61E02">
        <w:rPr>
          <w:rFonts w:asciiTheme="minorHAnsi" w:hAnsiTheme="minorHAnsi" w:cstheme="minorHAnsi"/>
        </w:rPr>
        <w:t xml:space="preserve"> …</w:t>
      </w:r>
    </w:p>
    <w:p w14:paraId="7AAFC705"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lastRenderedPageBreak/>
        <w:sym w:font="Wingdings" w:char="F070"/>
      </w:r>
      <w:r w:rsidRPr="00D61E02">
        <w:rPr>
          <w:rFonts w:asciiTheme="minorHAnsi" w:hAnsiTheme="minorHAnsi" w:cstheme="minorHAnsi"/>
        </w:rPr>
        <w:t xml:space="preserve"> </w:t>
      </w:r>
      <w:r w:rsidR="00C53D06" w:rsidRPr="00D61E02">
        <w:rPr>
          <w:rFonts w:asciiTheme="minorHAnsi" w:hAnsiTheme="minorHAnsi" w:cstheme="minorHAnsi"/>
        </w:rPr>
        <w:t>Des a</w:t>
      </w:r>
      <w:r w:rsidRPr="00D61E02">
        <w:rPr>
          <w:rFonts w:asciiTheme="minorHAnsi" w:hAnsiTheme="minorHAnsi" w:cstheme="minorHAnsi"/>
        </w:rPr>
        <w:t xml:space="preserve">udits </w:t>
      </w:r>
      <w:r w:rsidR="00C53D06" w:rsidRPr="00D61E02">
        <w:rPr>
          <w:rFonts w:asciiTheme="minorHAnsi" w:hAnsiTheme="minorHAnsi" w:cstheme="minorHAnsi"/>
        </w:rPr>
        <w:t>ont été conduits</w:t>
      </w:r>
      <w:r w:rsidRPr="00D61E02">
        <w:rPr>
          <w:rFonts w:asciiTheme="minorHAnsi" w:hAnsiTheme="minorHAnsi" w:cstheme="minorHAnsi"/>
        </w:rPr>
        <w:t xml:space="preserve"> (</w:t>
      </w:r>
      <w:r w:rsidR="00C53D06" w:rsidRPr="00D61E02">
        <w:rPr>
          <w:rFonts w:asciiTheme="minorHAnsi" w:hAnsiTheme="minorHAnsi" w:cstheme="minorHAnsi"/>
        </w:rPr>
        <w:t xml:space="preserve">système ou étude ou prestataire) conformément </w:t>
      </w:r>
      <w:proofErr w:type="gramStart"/>
      <w:r w:rsidR="00C53D06" w:rsidRPr="00D61E02">
        <w:rPr>
          <w:rFonts w:asciiTheme="minorHAnsi" w:hAnsiTheme="minorHAnsi" w:cstheme="minorHAnsi"/>
        </w:rPr>
        <w:t>au</w:t>
      </w:r>
      <w:proofErr w:type="gramEnd"/>
      <w:r w:rsidR="00C53D06" w:rsidRPr="00D61E02">
        <w:rPr>
          <w:rFonts w:asciiTheme="minorHAnsi" w:hAnsiTheme="minorHAnsi" w:cstheme="minorHAnsi"/>
        </w:rPr>
        <w:t xml:space="preserve"> plan annuel d'audits</w:t>
      </w:r>
      <w:r w:rsidRPr="00D61E02">
        <w:rPr>
          <w:rFonts w:asciiTheme="minorHAnsi" w:hAnsiTheme="minorHAnsi" w:cstheme="minorHAnsi"/>
        </w:rPr>
        <w:t>.</w:t>
      </w:r>
    </w:p>
    <w:p w14:paraId="7AAFC706"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w:t>
      </w:r>
      <w:r w:rsidR="00C53D06" w:rsidRPr="00D61E02">
        <w:rPr>
          <w:rFonts w:asciiTheme="minorHAnsi" w:hAnsiTheme="minorHAnsi" w:cstheme="minorHAnsi"/>
        </w:rPr>
        <w:t>Aucun audit n'a été conduit</w:t>
      </w:r>
      <w:r w:rsidRPr="00D61E02">
        <w:rPr>
          <w:rFonts w:asciiTheme="minorHAnsi" w:hAnsiTheme="minorHAnsi" w:cstheme="minorHAnsi"/>
        </w:rPr>
        <w:t>.</w:t>
      </w:r>
    </w:p>
    <w:p w14:paraId="7AAFC707"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w:t>
      </w:r>
      <w:r w:rsidR="00C53D06" w:rsidRPr="00D61E02">
        <w:rPr>
          <w:rFonts w:asciiTheme="minorHAnsi" w:hAnsiTheme="minorHAnsi" w:cstheme="minorHAnsi"/>
        </w:rPr>
        <w:t>Il existe une procédure</w:t>
      </w:r>
      <w:r w:rsidRPr="00D61E02">
        <w:rPr>
          <w:rFonts w:asciiTheme="minorHAnsi" w:hAnsiTheme="minorHAnsi" w:cstheme="minorHAnsi"/>
        </w:rPr>
        <w:t xml:space="preserve"> "Audits".</w:t>
      </w:r>
    </w:p>
    <w:p w14:paraId="7AAFC708" w14:textId="77777777" w:rsidR="00C53D06" w:rsidRPr="00D61E02" w:rsidRDefault="00C53D06" w:rsidP="00C53D06">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Il n'existe pas de procédure "Audits".</w:t>
      </w:r>
    </w:p>
    <w:p w14:paraId="7AAFC709"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w:t>
      </w:r>
      <w:r w:rsidR="00C53D06" w:rsidRPr="00D61E02">
        <w:rPr>
          <w:rFonts w:asciiTheme="minorHAnsi" w:hAnsiTheme="minorHAnsi" w:cstheme="minorHAnsi"/>
        </w:rPr>
        <w:t>Les Auditeurs sont indépendants</w:t>
      </w:r>
      <w:r w:rsidRPr="00D61E02">
        <w:rPr>
          <w:rFonts w:asciiTheme="minorHAnsi" w:hAnsiTheme="minorHAnsi" w:cstheme="minorHAnsi"/>
        </w:rPr>
        <w:t>.</w:t>
      </w:r>
    </w:p>
    <w:p w14:paraId="7AAFC70A" w14:textId="77777777" w:rsidR="00C53D06" w:rsidRPr="00D61E02" w:rsidRDefault="00C53D06" w:rsidP="00C53D06">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Les Auditeurs ne sont pas indépendants.</w:t>
      </w:r>
    </w:p>
    <w:p w14:paraId="7AAFC70B"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00C53D06" w:rsidRPr="00D61E02">
        <w:rPr>
          <w:rFonts w:asciiTheme="minorHAnsi" w:hAnsiTheme="minorHAnsi" w:cstheme="minorHAnsi"/>
        </w:rPr>
        <w:t xml:space="preserve"> Les Auditeurs sont formés de façon appropriée</w:t>
      </w:r>
      <w:r w:rsidRPr="00D61E02">
        <w:rPr>
          <w:rFonts w:asciiTheme="minorHAnsi" w:hAnsiTheme="minorHAnsi" w:cstheme="minorHAnsi"/>
        </w:rPr>
        <w:t>.</w:t>
      </w:r>
    </w:p>
    <w:p w14:paraId="7AAFC70C" w14:textId="77777777" w:rsidR="00C53D06" w:rsidRPr="00D61E02" w:rsidRDefault="00C53D06" w:rsidP="00C53D06">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Les Auditeurs ne sont pas formés de façon appropriée.</w:t>
      </w:r>
    </w:p>
    <w:p w14:paraId="7AAFC70D" w14:textId="77777777" w:rsidR="00C53D06" w:rsidRPr="00D61E02" w:rsidRDefault="00C53D06" w:rsidP="00C53D06">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Des audits de système sont réalisés</w:t>
      </w:r>
      <w:r w:rsidR="0069709E" w:rsidRPr="00D61E02">
        <w:rPr>
          <w:rFonts w:asciiTheme="minorHAnsi" w:hAnsiTheme="minorHAnsi" w:cstheme="minorHAnsi"/>
        </w:rPr>
        <w:t>.</w:t>
      </w:r>
    </w:p>
    <w:p w14:paraId="7AAFC70E" w14:textId="77777777" w:rsidR="00C53D06" w:rsidRPr="00D61E02" w:rsidRDefault="00C53D06" w:rsidP="00C53D06">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Des audits de système ne sont pas réalisés</w:t>
      </w:r>
      <w:r w:rsidR="0069709E" w:rsidRPr="00D61E02">
        <w:rPr>
          <w:rFonts w:asciiTheme="minorHAnsi" w:hAnsiTheme="minorHAnsi" w:cstheme="minorHAnsi"/>
        </w:rPr>
        <w:t>.</w:t>
      </w:r>
    </w:p>
    <w:p w14:paraId="7AAFC70F" w14:textId="77777777" w:rsidR="0038508F" w:rsidRPr="00D61E02" w:rsidRDefault="00C53D06"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Il existe un</w:t>
      </w:r>
      <w:r w:rsidR="0069709E" w:rsidRPr="00D61E02">
        <w:rPr>
          <w:rFonts w:asciiTheme="minorHAnsi" w:hAnsiTheme="minorHAnsi" w:cstheme="minorHAnsi"/>
        </w:rPr>
        <w:t>e planification des audits.</w:t>
      </w:r>
    </w:p>
    <w:p w14:paraId="7AAFC710" w14:textId="77777777" w:rsidR="00C53D06" w:rsidRPr="00D61E02" w:rsidRDefault="00C53D06" w:rsidP="00C53D06">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Il n'existe pas de plan</w:t>
      </w:r>
      <w:r w:rsidR="0069709E" w:rsidRPr="00D61E02">
        <w:rPr>
          <w:rFonts w:asciiTheme="minorHAnsi" w:hAnsiTheme="minorHAnsi" w:cstheme="minorHAnsi"/>
        </w:rPr>
        <w:t xml:space="preserve">ification des </w:t>
      </w:r>
      <w:r w:rsidRPr="00D61E02">
        <w:rPr>
          <w:rFonts w:asciiTheme="minorHAnsi" w:hAnsiTheme="minorHAnsi" w:cstheme="minorHAnsi"/>
        </w:rPr>
        <w:t>audit</w:t>
      </w:r>
      <w:r w:rsidR="0069709E" w:rsidRPr="00D61E02">
        <w:rPr>
          <w:rFonts w:asciiTheme="minorHAnsi" w:hAnsiTheme="minorHAnsi" w:cstheme="minorHAnsi"/>
        </w:rPr>
        <w:t>s.</w:t>
      </w:r>
    </w:p>
    <w:p w14:paraId="7AAFC711" w14:textId="77777777" w:rsidR="00871AB6" w:rsidRPr="00D61E02" w:rsidRDefault="00871AB6" w:rsidP="00C53D06">
      <w:pPr>
        <w:rPr>
          <w:rFonts w:asciiTheme="minorHAnsi" w:hAnsiTheme="minorHAnsi" w:cstheme="minorHAnsi"/>
        </w:rPr>
      </w:pPr>
    </w:p>
    <w:p w14:paraId="7AAFC712" w14:textId="77777777" w:rsidR="0038508F" w:rsidRPr="00D61E02" w:rsidRDefault="0038508F" w:rsidP="0038508F">
      <w:pPr>
        <w:pStyle w:val="Titre3"/>
        <w:rPr>
          <w:rFonts w:asciiTheme="minorHAnsi" w:hAnsiTheme="minorHAnsi" w:cstheme="minorHAnsi"/>
        </w:rPr>
      </w:pPr>
      <w:bookmarkStart w:id="62" w:name="_Toc110591104"/>
      <w:r w:rsidRPr="00D61E02">
        <w:rPr>
          <w:rFonts w:asciiTheme="minorHAnsi" w:hAnsiTheme="minorHAnsi" w:cstheme="minorHAnsi"/>
        </w:rPr>
        <w:t>Plans</w:t>
      </w:r>
      <w:r w:rsidR="00871AB6" w:rsidRPr="00D61E02">
        <w:rPr>
          <w:rFonts w:asciiTheme="minorHAnsi" w:hAnsiTheme="minorHAnsi" w:cstheme="minorHAnsi"/>
        </w:rPr>
        <w:t xml:space="preserve"> d'</w:t>
      </w:r>
      <w:r w:rsidR="0069709E" w:rsidRPr="00D61E02">
        <w:rPr>
          <w:rFonts w:asciiTheme="minorHAnsi" w:hAnsiTheme="minorHAnsi" w:cstheme="minorHAnsi"/>
        </w:rPr>
        <w:t>action</w:t>
      </w:r>
      <w:bookmarkEnd w:id="62"/>
    </w:p>
    <w:p w14:paraId="7AAFC713" w14:textId="77777777" w:rsidR="00871AB6"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w:t>
      </w:r>
      <w:r w:rsidR="007506CE" w:rsidRPr="00D61E02">
        <w:rPr>
          <w:rFonts w:asciiTheme="minorHAnsi" w:hAnsiTheme="minorHAnsi" w:cstheme="minorHAnsi"/>
        </w:rPr>
        <w:t xml:space="preserve">Des </w:t>
      </w:r>
      <w:r w:rsidR="00871AB6" w:rsidRPr="00D61E02">
        <w:rPr>
          <w:rFonts w:asciiTheme="minorHAnsi" w:hAnsiTheme="minorHAnsi" w:cstheme="minorHAnsi"/>
        </w:rPr>
        <w:t>a</w:t>
      </w:r>
      <w:r w:rsidRPr="00D61E02">
        <w:rPr>
          <w:rFonts w:asciiTheme="minorHAnsi" w:hAnsiTheme="minorHAnsi" w:cstheme="minorHAnsi"/>
        </w:rPr>
        <w:t xml:space="preserve">ctions </w:t>
      </w:r>
      <w:r w:rsidR="00871AB6" w:rsidRPr="00D61E02">
        <w:rPr>
          <w:rFonts w:asciiTheme="minorHAnsi" w:hAnsiTheme="minorHAnsi" w:cstheme="minorHAnsi"/>
        </w:rPr>
        <w:t>sont menées et suivies après les audits</w:t>
      </w:r>
      <w:r w:rsidR="0069709E" w:rsidRPr="00D61E02">
        <w:rPr>
          <w:rFonts w:asciiTheme="minorHAnsi" w:hAnsiTheme="minorHAnsi" w:cstheme="minorHAnsi"/>
        </w:rPr>
        <w:t>.</w:t>
      </w:r>
    </w:p>
    <w:p w14:paraId="7AAFC714" w14:textId="77777777" w:rsidR="00871AB6" w:rsidRPr="00D61E02" w:rsidRDefault="00871AB6" w:rsidP="00871AB6">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w:t>
      </w:r>
      <w:r w:rsidR="007506CE" w:rsidRPr="00D61E02">
        <w:rPr>
          <w:rFonts w:asciiTheme="minorHAnsi" w:hAnsiTheme="minorHAnsi" w:cstheme="minorHAnsi"/>
        </w:rPr>
        <w:t xml:space="preserve">Aucune </w:t>
      </w:r>
      <w:r w:rsidRPr="00D61E02">
        <w:rPr>
          <w:rFonts w:asciiTheme="minorHAnsi" w:hAnsiTheme="minorHAnsi" w:cstheme="minorHAnsi"/>
        </w:rPr>
        <w:t>action n'est menée</w:t>
      </w:r>
      <w:r w:rsidR="00AC5FB2" w:rsidRPr="00D61E02">
        <w:rPr>
          <w:rFonts w:asciiTheme="minorHAnsi" w:hAnsiTheme="minorHAnsi" w:cstheme="minorHAnsi"/>
        </w:rPr>
        <w:t>,</w:t>
      </w:r>
      <w:r w:rsidRPr="00D61E02">
        <w:rPr>
          <w:rFonts w:asciiTheme="minorHAnsi" w:hAnsiTheme="minorHAnsi" w:cstheme="minorHAnsi"/>
        </w:rPr>
        <w:t xml:space="preserve"> </w:t>
      </w:r>
      <w:r w:rsidR="00AC5FB2" w:rsidRPr="00D61E02">
        <w:rPr>
          <w:rFonts w:asciiTheme="minorHAnsi" w:hAnsiTheme="minorHAnsi" w:cstheme="minorHAnsi"/>
        </w:rPr>
        <w:t>ni</w:t>
      </w:r>
      <w:r w:rsidRPr="00D61E02">
        <w:rPr>
          <w:rFonts w:asciiTheme="minorHAnsi" w:hAnsiTheme="minorHAnsi" w:cstheme="minorHAnsi"/>
        </w:rPr>
        <w:t xml:space="preserve"> suivie après les audits</w:t>
      </w:r>
      <w:r w:rsidR="00AC5FB2" w:rsidRPr="00D61E02">
        <w:rPr>
          <w:rFonts w:asciiTheme="minorHAnsi" w:hAnsiTheme="minorHAnsi" w:cstheme="minorHAnsi"/>
        </w:rPr>
        <w:t>.</w:t>
      </w:r>
    </w:p>
    <w:p w14:paraId="7AAFC715" w14:textId="77777777" w:rsidR="0038508F" w:rsidRPr="00D61E02" w:rsidRDefault="00871AB6"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Le plan d'action inclut des action</w:t>
      </w:r>
      <w:r w:rsidR="00AC5FB2" w:rsidRPr="00D61E02">
        <w:rPr>
          <w:rFonts w:asciiTheme="minorHAnsi" w:hAnsiTheme="minorHAnsi" w:cstheme="minorHAnsi"/>
        </w:rPr>
        <w:t>s correctives et préventives.</w:t>
      </w:r>
    </w:p>
    <w:p w14:paraId="7AAFC716" w14:textId="77777777" w:rsidR="00871AB6" w:rsidRPr="00D61E02" w:rsidRDefault="00871AB6" w:rsidP="0038508F">
      <w:pPr>
        <w:rPr>
          <w:rFonts w:asciiTheme="minorHAnsi" w:hAnsiTheme="minorHAnsi" w:cstheme="minorHAnsi"/>
        </w:rPr>
      </w:pPr>
    </w:p>
    <w:p w14:paraId="7AAFC717" w14:textId="77777777" w:rsidR="0038508F" w:rsidRPr="00D61E02" w:rsidRDefault="00AC5FB2" w:rsidP="0038508F">
      <w:pPr>
        <w:pStyle w:val="Titre3"/>
        <w:rPr>
          <w:rFonts w:asciiTheme="minorHAnsi" w:hAnsiTheme="minorHAnsi" w:cstheme="minorHAnsi"/>
        </w:rPr>
      </w:pPr>
      <w:bookmarkStart w:id="63" w:name="_Toc110591105"/>
      <w:r w:rsidRPr="00D61E02">
        <w:rPr>
          <w:rFonts w:asciiTheme="minorHAnsi" w:hAnsiTheme="minorHAnsi" w:cstheme="minorHAnsi"/>
        </w:rPr>
        <w:t xml:space="preserve">Gestion </w:t>
      </w:r>
      <w:r w:rsidR="00871AB6" w:rsidRPr="00D61E02">
        <w:rPr>
          <w:rFonts w:asciiTheme="minorHAnsi" w:hAnsiTheme="minorHAnsi" w:cstheme="minorHAnsi"/>
        </w:rPr>
        <w:t xml:space="preserve">des </w:t>
      </w:r>
      <w:r w:rsidR="0038508F" w:rsidRPr="00D61E02">
        <w:rPr>
          <w:rFonts w:asciiTheme="minorHAnsi" w:hAnsiTheme="minorHAnsi" w:cstheme="minorHAnsi"/>
        </w:rPr>
        <w:t>non</w:t>
      </w:r>
      <w:r w:rsidR="00871AB6" w:rsidRPr="00D61E02">
        <w:rPr>
          <w:rFonts w:asciiTheme="minorHAnsi" w:hAnsiTheme="minorHAnsi" w:cstheme="minorHAnsi"/>
        </w:rPr>
        <w:t>-</w:t>
      </w:r>
      <w:r w:rsidR="0038508F" w:rsidRPr="00D61E02">
        <w:rPr>
          <w:rFonts w:asciiTheme="minorHAnsi" w:hAnsiTheme="minorHAnsi" w:cstheme="minorHAnsi"/>
        </w:rPr>
        <w:t>conformit</w:t>
      </w:r>
      <w:r w:rsidR="00871AB6" w:rsidRPr="00D61E02">
        <w:rPr>
          <w:rFonts w:asciiTheme="minorHAnsi" w:hAnsiTheme="minorHAnsi" w:cstheme="minorHAnsi"/>
        </w:rPr>
        <w:t>é</w:t>
      </w:r>
      <w:r w:rsidR="0038508F" w:rsidRPr="00D61E02">
        <w:rPr>
          <w:rFonts w:asciiTheme="minorHAnsi" w:hAnsiTheme="minorHAnsi" w:cstheme="minorHAnsi"/>
        </w:rPr>
        <w:t>s</w:t>
      </w:r>
      <w:bookmarkEnd w:id="63"/>
    </w:p>
    <w:p w14:paraId="7AAFC718"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w:t>
      </w:r>
      <w:r w:rsidR="00871AB6" w:rsidRPr="00D61E02">
        <w:rPr>
          <w:rFonts w:asciiTheme="minorHAnsi" w:hAnsiTheme="minorHAnsi" w:cstheme="minorHAnsi"/>
        </w:rPr>
        <w:t xml:space="preserve">Les non-conformités et les </w:t>
      </w:r>
      <w:r w:rsidR="00AC5FB2" w:rsidRPr="00D61E02">
        <w:rPr>
          <w:rFonts w:asciiTheme="minorHAnsi" w:hAnsiTheme="minorHAnsi" w:cstheme="minorHAnsi"/>
        </w:rPr>
        <w:t xml:space="preserve">retours d'information </w:t>
      </w:r>
      <w:r w:rsidR="00871AB6" w:rsidRPr="00D61E02">
        <w:rPr>
          <w:rFonts w:asciiTheme="minorHAnsi" w:hAnsiTheme="minorHAnsi" w:cstheme="minorHAnsi"/>
        </w:rPr>
        <w:t>sont collectés, identifiés et analysés (système</w:t>
      </w:r>
      <w:r w:rsidRPr="00D61E02">
        <w:rPr>
          <w:rFonts w:asciiTheme="minorHAnsi" w:hAnsiTheme="minorHAnsi" w:cstheme="minorHAnsi"/>
        </w:rPr>
        <w:t>).</w:t>
      </w:r>
    </w:p>
    <w:p w14:paraId="7AAFC719"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w:t>
      </w:r>
      <w:r w:rsidR="00871AB6" w:rsidRPr="00D61E02">
        <w:rPr>
          <w:rFonts w:asciiTheme="minorHAnsi" w:hAnsiTheme="minorHAnsi" w:cstheme="minorHAnsi"/>
        </w:rPr>
        <w:t>Il n'y a pas de système spécifique pour collecter et analyser les n</w:t>
      </w:r>
      <w:r w:rsidR="00AC5FB2" w:rsidRPr="00D61E02">
        <w:rPr>
          <w:rFonts w:asciiTheme="minorHAnsi" w:hAnsiTheme="minorHAnsi" w:cstheme="minorHAnsi"/>
        </w:rPr>
        <w:t>on-conformités et les retours d'information.</w:t>
      </w:r>
    </w:p>
    <w:p w14:paraId="7AAFC71A" w14:textId="77777777" w:rsidR="00871AB6" w:rsidRPr="00D61E02" w:rsidRDefault="00871AB6" w:rsidP="0038508F">
      <w:pPr>
        <w:rPr>
          <w:rFonts w:asciiTheme="minorHAnsi" w:hAnsiTheme="minorHAnsi" w:cstheme="minorHAnsi"/>
        </w:rPr>
      </w:pPr>
    </w:p>
    <w:p w14:paraId="7AAFC71B" w14:textId="77777777" w:rsidR="0038508F" w:rsidRPr="00D61E02" w:rsidRDefault="00871AB6" w:rsidP="0038508F">
      <w:pPr>
        <w:pStyle w:val="Titre3"/>
        <w:rPr>
          <w:rFonts w:asciiTheme="minorHAnsi" w:hAnsiTheme="minorHAnsi" w:cstheme="minorHAnsi"/>
        </w:rPr>
      </w:pPr>
      <w:bookmarkStart w:id="64" w:name="_Toc110591106"/>
      <w:r w:rsidRPr="00D61E02">
        <w:rPr>
          <w:rFonts w:asciiTheme="minorHAnsi" w:hAnsiTheme="minorHAnsi" w:cstheme="minorHAnsi"/>
        </w:rPr>
        <w:t xml:space="preserve">Contrôles </w:t>
      </w:r>
      <w:r w:rsidR="001650AB" w:rsidRPr="00D61E02">
        <w:rPr>
          <w:rFonts w:asciiTheme="minorHAnsi" w:hAnsiTheme="minorHAnsi" w:cstheme="minorHAnsi"/>
        </w:rPr>
        <w:t>qualité</w:t>
      </w:r>
      <w:bookmarkEnd w:id="64"/>
    </w:p>
    <w:p w14:paraId="7AAFC71C" w14:textId="77777777" w:rsidR="007506CE" w:rsidRPr="00D61E02" w:rsidRDefault="007506CE" w:rsidP="007506CE">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La politique et les objectifs du contrôle qualité sont définis</w:t>
      </w:r>
      <w:r w:rsidR="001650AB" w:rsidRPr="00D61E02">
        <w:rPr>
          <w:rFonts w:asciiTheme="minorHAnsi" w:hAnsiTheme="minorHAnsi" w:cstheme="minorHAnsi"/>
        </w:rPr>
        <w:t>.</w:t>
      </w:r>
    </w:p>
    <w:p w14:paraId="7AAFC71D"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w:t>
      </w:r>
      <w:r w:rsidR="00871AB6" w:rsidRPr="00D61E02">
        <w:rPr>
          <w:rFonts w:asciiTheme="minorHAnsi" w:hAnsiTheme="minorHAnsi" w:cstheme="minorHAnsi"/>
        </w:rPr>
        <w:t>Des contrôles qualité sont menés par xxx</w:t>
      </w:r>
      <w:r w:rsidRPr="00D61E02">
        <w:rPr>
          <w:rFonts w:asciiTheme="minorHAnsi" w:hAnsiTheme="minorHAnsi" w:cstheme="minorHAnsi"/>
        </w:rPr>
        <w:t xml:space="preserve"> </w:t>
      </w:r>
      <w:r w:rsidR="00871AB6" w:rsidRPr="00D61E02">
        <w:rPr>
          <w:rFonts w:asciiTheme="minorHAnsi" w:hAnsiTheme="minorHAnsi" w:cstheme="minorHAnsi"/>
        </w:rPr>
        <w:t>sur ….</w:t>
      </w:r>
      <w:r w:rsidRPr="00D61E02">
        <w:rPr>
          <w:rFonts w:asciiTheme="minorHAnsi" w:hAnsiTheme="minorHAnsi" w:cstheme="minorHAnsi"/>
        </w:rPr>
        <w:t xml:space="preserve"> </w:t>
      </w:r>
    </w:p>
    <w:p w14:paraId="7AAFC71E"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w:t>
      </w:r>
      <w:r w:rsidR="007506CE" w:rsidRPr="00D61E02">
        <w:rPr>
          <w:rFonts w:asciiTheme="minorHAnsi" w:hAnsiTheme="minorHAnsi" w:cstheme="minorHAnsi"/>
        </w:rPr>
        <w:t xml:space="preserve">Aucun </w:t>
      </w:r>
      <w:r w:rsidR="00871AB6" w:rsidRPr="00D61E02">
        <w:rPr>
          <w:rFonts w:asciiTheme="minorHAnsi" w:hAnsiTheme="minorHAnsi" w:cstheme="minorHAnsi"/>
        </w:rPr>
        <w:t>contrôle qualité n'est mené</w:t>
      </w:r>
      <w:r w:rsidR="001650AB" w:rsidRPr="00D61E02">
        <w:rPr>
          <w:rFonts w:asciiTheme="minorHAnsi" w:hAnsiTheme="minorHAnsi" w:cstheme="minorHAnsi"/>
        </w:rPr>
        <w:t>.</w:t>
      </w:r>
    </w:p>
    <w:p w14:paraId="7AAFC71F" w14:textId="77777777" w:rsidR="0038508F" w:rsidRPr="00D61E02" w:rsidRDefault="0038508F" w:rsidP="0038508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w:t>
      </w:r>
      <w:r w:rsidR="00871AB6" w:rsidRPr="00D61E02">
        <w:rPr>
          <w:rFonts w:asciiTheme="minorHAnsi" w:hAnsiTheme="minorHAnsi" w:cstheme="minorHAnsi"/>
        </w:rPr>
        <w:t>Les contrôles qualité sont documentés</w:t>
      </w:r>
      <w:r w:rsidRPr="00D61E02">
        <w:rPr>
          <w:rFonts w:asciiTheme="minorHAnsi" w:hAnsiTheme="minorHAnsi" w:cstheme="minorHAnsi"/>
        </w:rPr>
        <w:t>.</w:t>
      </w:r>
    </w:p>
    <w:p w14:paraId="7AAFC720" w14:textId="77777777" w:rsidR="00871AB6" w:rsidRPr="00D61E02" w:rsidRDefault="00871AB6" w:rsidP="00871AB6">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Les contrôles qualité ne sont pas documentés.</w:t>
      </w:r>
    </w:p>
    <w:p w14:paraId="7AAFC721" w14:textId="77777777" w:rsidR="00871AB6" w:rsidRPr="00D61E02" w:rsidRDefault="00871AB6" w:rsidP="00871AB6">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Il existe des </w:t>
      </w:r>
      <w:r w:rsidR="001650AB" w:rsidRPr="00D61E02">
        <w:rPr>
          <w:rFonts w:asciiTheme="minorHAnsi" w:hAnsiTheme="minorHAnsi" w:cstheme="minorHAnsi"/>
        </w:rPr>
        <w:t xml:space="preserve">indicateurs </w:t>
      </w:r>
      <w:r w:rsidRPr="00D61E02">
        <w:rPr>
          <w:rFonts w:asciiTheme="minorHAnsi" w:hAnsiTheme="minorHAnsi" w:cstheme="minorHAnsi"/>
        </w:rPr>
        <w:t>qualité.</w:t>
      </w:r>
    </w:p>
    <w:p w14:paraId="7AAFC722" w14:textId="77777777" w:rsidR="00871AB6" w:rsidRPr="00D61E02" w:rsidRDefault="00871AB6" w:rsidP="00871AB6">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Il n'existe pas d'</w:t>
      </w:r>
      <w:r w:rsidR="001650AB" w:rsidRPr="00D61E02">
        <w:rPr>
          <w:rFonts w:asciiTheme="minorHAnsi" w:hAnsiTheme="minorHAnsi" w:cstheme="minorHAnsi"/>
        </w:rPr>
        <w:t>i</w:t>
      </w:r>
      <w:r w:rsidRPr="00D61E02">
        <w:rPr>
          <w:rFonts w:asciiTheme="minorHAnsi" w:hAnsiTheme="minorHAnsi" w:cstheme="minorHAnsi"/>
        </w:rPr>
        <w:t>ndicateurs qualité.</w:t>
      </w:r>
    </w:p>
    <w:p w14:paraId="7AAFC723" w14:textId="77777777" w:rsidR="002618D1" w:rsidRPr="00D61E02" w:rsidRDefault="002618D1" w:rsidP="002618D1">
      <w:pPr>
        <w:rPr>
          <w:rFonts w:asciiTheme="minorHAnsi" w:hAnsiTheme="minorHAnsi" w:cstheme="minorHAnsi"/>
        </w:rPr>
      </w:pPr>
    </w:p>
    <w:p w14:paraId="7AAFC724" w14:textId="77777777" w:rsidR="00E807CB" w:rsidRPr="00D61E02" w:rsidRDefault="00E807CB" w:rsidP="00391CCA">
      <w:pPr>
        <w:pStyle w:val="Titre1"/>
        <w:rPr>
          <w:rFonts w:asciiTheme="minorHAnsi" w:hAnsiTheme="minorHAnsi" w:cstheme="minorHAnsi"/>
        </w:rPr>
      </w:pPr>
      <w:bookmarkStart w:id="65" w:name="_Toc110591107"/>
      <w:r w:rsidRPr="00D61E02">
        <w:rPr>
          <w:rFonts w:asciiTheme="minorHAnsi" w:hAnsiTheme="minorHAnsi" w:cstheme="minorHAnsi"/>
        </w:rPr>
        <w:t>Veille réglementaire et référentiels applicables</w:t>
      </w:r>
      <w:bookmarkEnd w:id="65"/>
    </w:p>
    <w:p w14:paraId="7AAFC725" w14:textId="77777777" w:rsidR="00E807CB" w:rsidRPr="00D61E02" w:rsidRDefault="00E807CB" w:rsidP="00E807CB">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La veille réglementaire est assurée par le </w:t>
      </w:r>
      <w:r w:rsidRPr="00D61E02">
        <w:rPr>
          <w:rFonts w:asciiTheme="minorHAnsi" w:hAnsiTheme="minorHAnsi" w:cstheme="minorHAnsi"/>
        </w:rPr>
        <w:tab/>
      </w:r>
    </w:p>
    <w:p w14:paraId="7AAFC726" w14:textId="77777777" w:rsidR="00E807CB" w:rsidRPr="00D61E02" w:rsidRDefault="00E807CB" w:rsidP="00E807CB">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Il existe un système de veille réglementaire.</w:t>
      </w:r>
    </w:p>
    <w:p w14:paraId="7AAFC727" w14:textId="77777777" w:rsidR="00E807CB" w:rsidRPr="00D61E02" w:rsidRDefault="00E807CB" w:rsidP="00E807CB">
      <w:pPr>
        <w:rPr>
          <w:rFonts w:asciiTheme="minorHAnsi" w:hAnsiTheme="minorHAnsi" w:cstheme="minorHAnsi"/>
        </w:rPr>
      </w:pPr>
    </w:p>
    <w:p w14:paraId="7AAFC728" w14:textId="77777777" w:rsidR="00E807CB" w:rsidRPr="00D61E02" w:rsidRDefault="00E807CB" w:rsidP="00E807CB">
      <w:pPr>
        <w:rPr>
          <w:rFonts w:asciiTheme="minorHAnsi" w:hAnsiTheme="minorHAnsi" w:cstheme="minorHAnsi"/>
        </w:rPr>
      </w:pPr>
      <w:r w:rsidRPr="00D61E02">
        <w:rPr>
          <w:rFonts w:asciiTheme="minorHAnsi" w:hAnsiTheme="minorHAnsi" w:cstheme="minorHAnsi"/>
        </w:rPr>
        <w:lastRenderedPageBreak/>
        <w:t>Les référentiels applicables (législation, réglementation, recommandations…) sont gérés de la façon suivante :</w:t>
      </w:r>
    </w:p>
    <w:p w14:paraId="7AAFC729" w14:textId="77777777" w:rsidR="00E807CB" w:rsidRPr="00D61E02" w:rsidRDefault="00E807CB" w:rsidP="00E807CB">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liste</w:t>
      </w:r>
      <w:proofErr w:type="gramEnd"/>
      <w:r w:rsidRPr="00D61E02">
        <w:rPr>
          <w:rFonts w:asciiTheme="minorHAnsi" w:hAnsiTheme="minorHAnsi" w:cstheme="minorHAnsi"/>
        </w:rPr>
        <w:t xml:space="preserve"> exhaustive des référentiels applicables,</w:t>
      </w:r>
    </w:p>
    <w:p w14:paraId="7AAFC72A" w14:textId="77777777" w:rsidR="00E807CB" w:rsidRPr="00D61E02" w:rsidRDefault="00E807CB" w:rsidP="00E807CB">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textes</w:t>
      </w:r>
      <w:proofErr w:type="gramEnd"/>
      <w:r w:rsidRPr="00D61E02">
        <w:rPr>
          <w:rFonts w:asciiTheme="minorHAnsi" w:hAnsiTheme="minorHAnsi" w:cstheme="minorHAnsi"/>
        </w:rPr>
        <w:t xml:space="preserve"> disponibles </w:t>
      </w:r>
      <w:r w:rsidRPr="00D61E02">
        <w:rPr>
          <w:rFonts w:asciiTheme="minorHAnsi" w:hAnsiTheme="minorHAnsi" w:cstheme="minorHAnsi"/>
        </w:rPr>
        <w:tab/>
        <w:t>.</w:t>
      </w:r>
    </w:p>
    <w:p w14:paraId="7AAFC72B" w14:textId="77777777" w:rsidR="00E807CB" w:rsidRPr="00D61E02" w:rsidRDefault="00E807CB" w:rsidP="00E807CB">
      <w:pPr>
        <w:rPr>
          <w:rFonts w:asciiTheme="minorHAnsi" w:hAnsiTheme="minorHAnsi" w:cstheme="minorHAnsi"/>
        </w:rPr>
      </w:pPr>
    </w:p>
    <w:p w14:paraId="7AAFC72C" w14:textId="77777777" w:rsidR="00E807CB" w:rsidRPr="00D61E02" w:rsidRDefault="00E807CB" w:rsidP="00E807CB">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La gestion des référentiels internes (procédures…) est définie au paragraphe </w:t>
      </w:r>
      <w:r w:rsidRPr="00D61E02">
        <w:rPr>
          <w:rFonts w:asciiTheme="minorHAnsi" w:hAnsiTheme="minorHAnsi" w:cstheme="minorHAnsi"/>
        </w:rPr>
        <w:tab/>
        <w:t>.</w:t>
      </w:r>
    </w:p>
    <w:p w14:paraId="7AAFC72D" w14:textId="77777777" w:rsidR="00E807CB" w:rsidRPr="00D61E02" w:rsidRDefault="00E807CB" w:rsidP="00E807CB">
      <w:pPr>
        <w:rPr>
          <w:rFonts w:asciiTheme="minorHAnsi" w:hAnsiTheme="minorHAnsi" w:cstheme="minorHAnsi"/>
        </w:rPr>
      </w:pPr>
    </w:p>
    <w:p w14:paraId="7AAFC72E" w14:textId="77777777" w:rsidR="00E807CB" w:rsidRPr="00D61E02" w:rsidRDefault="00E807CB" w:rsidP="00E807CB">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 système est modifié / mis à jour pour répondre aux changements de réglementation de la manière suivante :</w:t>
      </w:r>
    </w:p>
    <w:p w14:paraId="7AAFC72F" w14:textId="77777777" w:rsidR="00E807CB" w:rsidRPr="00D61E02" w:rsidRDefault="00E807CB" w:rsidP="00E807CB">
      <w:pPr>
        <w:rPr>
          <w:rFonts w:asciiTheme="minorHAnsi" w:hAnsiTheme="minorHAnsi" w:cstheme="minorHAnsi"/>
        </w:rPr>
      </w:pPr>
    </w:p>
    <w:p w14:paraId="7AAFC730" w14:textId="77777777" w:rsidR="00E807CB" w:rsidRPr="00D61E02" w:rsidRDefault="00E807CB" w:rsidP="00E807CB">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 système mis en place permet de répondre aux questions concernant les exigences réglementaires.</w:t>
      </w:r>
    </w:p>
    <w:p w14:paraId="7AAFC731" w14:textId="77777777" w:rsidR="00E807CB" w:rsidRPr="00D61E02" w:rsidRDefault="00E807CB" w:rsidP="00E807CB">
      <w:pPr>
        <w:rPr>
          <w:rFonts w:asciiTheme="minorHAnsi" w:hAnsiTheme="minorHAnsi" w:cstheme="minorHAnsi"/>
          <w:lang w:eastAsia="fr-FR"/>
        </w:rPr>
      </w:pPr>
    </w:p>
    <w:p w14:paraId="7AAFC732" w14:textId="77777777" w:rsidR="009515BF" w:rsidRPr="00D61E02" w:rsidRDefault="001650AB" w:rsidP="00391CCA">
      <w:pPr>
        <w:pStyle w:val="Titre1"/>
        <w:rPr>
          <w:rFonts w:asciiTheme="minorHAnsi" w:hAnsiTheme="minorHAnsi" w:cstheme="minorHAnsi"/>
        </w:rPr>
      </w:pPr>
      <w:bookmarkStart w:id="66" w:name="_Toc110591108"/>
      <w:r w:rsidRPr="00D61E02">
        <w:rPr>
          <w:rFonts w:asciiTheme="minorHAnsi" w:hAnsiTheme="minorHAnsi" w:cstheme="minorHAnsi"/>
        </w:rPr>
        <w:t>Système de</w:t>
      </w:r>
      <w:r w:rsidR="006925A6" w:rsidRPr="00D61E02">
        <w:rPr>
          <w:rFonts w:asciiTheme="minorHAnsi" w:hAnsiTheme="minorHAnsi" w:cstheme="minorHAnsi"/>
        </w:rPr>
        <w:t xml:space="preserve"> matériovigilance</w:t>
      </w:r>
      <w:bookmarkEnd w:id="66"/>
    </w:p>
    <w:p w14:paraId="7AAFC733" w14:textId="77777777" w:rsidR="002618D1" w:rsidRPr="00D61E02" w:rsidRDefault="004D765B" w:rsidP="00594485">
      <w:pPr>
        <w:pStyle w:val="Titre2"/>
        <w:rPr>
          <w:rFonts w:asciiTheme="minorHAnsi" w:hAnsiTheme="minorHAnsi" w:cstheme="minorHAnsi"/>
        </w:rPr>
      </w:pPr>
      <w:bookmarkStart w:id="67" w:name="_Toc110591109"/>
      <w:r w:rsidRPr="00D61E02">
        <w:rPr>
          <w:rFonts w:asciiTheme="minorHAnsi" w:hAnsiTheme="minorHAnsi" w:cstheme="minorHAnsi"/>
        </w:rPr>
        <w:t>Documents de réfé</w:t>
      </w:r>
      <w:r w:rsidR="0033558C" w:rsidRPr="00D61E02">
        <w:rPr>
          <w:rFonts w:asciiTheme="minorHAnsi" w:hAnsiTheme="minorHAnsi" w:cstheme="minorHAnsi"/>
        </w:rPr>
        <w:t xml:space="preserve">rence pour le système </w:t>
      </w:r>
      <w:r w:rsidR="006925A6" w:rsidRPr="00D61E02">
        <w:rPr>
          <w:rFonts w:asciiTheme="minorHAnsi" w:hAnsiTheme="minorHAnsi" w:cstheme="minorHAnsi"/>
        </w:rPr>
        <w:t>matériovigilance</w:t>
      </w:r>
      <w:bookmarkEnd w:id="67"/>
    </w:p>
    <w:p w14:paraId="7AAFC734" w14:textId="77777777" w:rsidR="002618D1" w:rsidRPr="00D61E02" w:rsidRDefault="001650AB" w:rsidP="0033558C">
      <w:pPr>
        <w:pStyle w:val="Titre3"/>
        <w:rPr>
          <w:rFonts w:asciiTheme="minorHAnsi" w:hAnsiTheme="minorHAnsi" w:cstheme="minorHAnsi"/>
        </w:rPr>
      </w:pPr>
      <w:bookmarkStart w:id="68" w:name="_Toc110591110"/>
      <w:r w:rsidRPr="00D61E02">
        <w:rPr>
          <w:rFonts w:asciiTheme="minorHAnsi" w:hAnsiTheme="minorHAnsi" w:cstheme="minorHAnsi"/>
        </w:rPr>
        <w:t xml:space="preserve">Politique </w:t>
      </w:r>
      <w:r w:rsidR="0033558C" w:rsidRPr="00D61E02">
        <w:rPr>
          <w:rFonts w:asciiTheme="minorHAnsi" w:hAnsiTheme="minorHAnsi" w:cstheme="minorHAnsi"/>
        </w:rPr>
        <w:t>qualité</w:t>
      </w:r>
      <w:bookmarkEnd w:id="68"/>
    </w:p>
    <w:p w14:paraId="7AAFC735" w14:textId="77777777" w:rsidR="0033558C" w:rsidRPr="00D61E02" w:rsidRDefault="0033558C" w:rsidP="0033558C">
      <w:pPr>
        <w:rPr>
          <w:rFonts w:asciiTheme="minorHAnsi" w:hAnsiTheme="minorHAnsi" w:cstheme="minorHAnsi"/>
        </w:rPr>
      </w:pPr>
    </w:p>
    <w:p w14:paraId="7AAFC736" w14:textId="77777777" w:rsidR="0033558C" w:rsidRPr="00D61E02" w:rsidRDefault="0033558C" w:rsidP="0033558C">
      <w:pPr>
        <w:rPr>
          <w:rFonts w:asciiTheme="minorHAnsi" w:hAnsiTheme="minorHAnsi" w:cstheme="minorHAnsi"/>
        </w:rPr>
      </w:pPr>
    </w:p>
    <w:p w14:paraId="7AAFC737" w14:textId="77777777" w:rsidR="004063CC" w:rsidRPr="00D61E02" w:rsidRDefault="00895898" w:rsidP="0033558C">
      <w:pPr>
        <w:pStyle w:val="Titre3"/>
        <w:rPr>
          <w:rFonts w:asciiTheme="minorHAnsi" w:hAnsiTheme="minorHAnsi" w:cstheme="minorHAnsi"/>
        </w:rPr>
      </w:pPr>
      <w:bookmarkStart w:id="69" w:name="_Toc110591111"/>
      <w:r w:rsidRPr="00D61E02">
        <w:rPr>
          <w:rFonts w:asciiTheme="minorHAnsi" w:hAnsiTheme="minorHAnsi" w:cstheme="minorHAnsi"/>
        </w:rPr>
        <w:t xml:space="preserve">Documentation </w:t>
      </w:r>
      <w:r w:rsidR="004063CC" w:rsidRPr="00D61E02">
        <w:rPr>
          <w:rFonts w:asciiTheme="minorHAnsi" w:hAnsiTheme="minorHAnsi" w:cstheme="minorHAnsi"/>
        </w:rPr>
        <w:t>réglementaire</w:t>
      </w:r>
      <w:bookmarkEnd w:id="69"/>
    </w:p>
    <w:p w14:paraId="7AAFC738" w14:textId="77777777" w:rsidR="004063CC" w:rsidRPr="00D61E02" w:rsidRDefault="004063CC" w:rsidP="004063CC">
      <w:pPr>
        <w:rPr>
          <w:rFonts w:asciiTheme="minorHAnsi" w:hAnsiTheme="minorHAnsi" w:cstheme="minorHAnsi"/>
        </w:rPr>
      </w:pPr>
      <w:r w:rsidRPr="00D61E02">
        <w:rPr>
          <w:rFonts w:asciiTheme="minorHAnsi" w:hAnsiTheme="minorHAnsi" w:cstheme="minorHAnsi"/>
        </w:rPr>
        <w:t>Les réglementations et recommandations applicables au processus sont documentées, connues / diffusées.</w:t>
      </w:r>
    </w:p>
    <w:p w14:paraId="7AAFC739" w14:textId="77777777" w:rsidR="004063CC" w:rsidRPr="00D61E02" w:rsidRDefault="004063CC" w:rsidP="004063CC">
      <w:pPr>
        <w:rPr>
          <w:rFonts w:asciiTheme="minorHAnsi" w:hAnsiTheme="minorHAnsi" w:cstheme="minorHAnsi"/>
        </w:rPr>
      </w:pPr>
      <w:r w:rsidRPr="00D61E02">
        <w:rPr>
          <w:rFonts w:asciiTheme="minorHAnsi" w:hAnsiTheme="minorHAnsi" w:cstheme="minorHAnsi"/>
        </w:rPr>
        <w:t>Il existe un système garantissant la mise à jour de la documentation réglementaire.</w:t>
      </w:r>
    </w:p>
    <w:p w14:paraId="7AAFC73A" w14:textId="77777777" w:rsidR="004063CC" w:rsidRPr="00D61E02" w:rsidRDefault="004063CC" w:rsidP="004063CC">
      <w:pPr>
        <w:rPr>
          <w:rFonts w:asciiTheme="minorHAnsi" w:hAnsiTheme="minorHAnsi" w:cstheme="minorHAnsi"/>
        </w:rPr>
      </w:pPr>
    </w:p>
    <w:p w14:paraId="7AAFC73B" w14:textId="77777777" w:rsidR="0033558C" w:rsidRPr="00D61E02" w:rsidRDefault="00895898" w:rsidP="0033558C">
      <w:pPr>
        <w:pStyle w:val="Titre3"/>
        <w:rPr>
          <w:rFonts w:asciiTheme="minorHAnsi" w:hAnsiTheme="minorHAnsi" w:cstheme="minorHAnsi"/>
        </w:rPr>
      </w:pPr>
      <w:bookmarkStart w:id="70" w:name="_Toc110591112"/>
      <w:r w:rsidRPr="00D61E02">
        <w:rPr>
          <w:rFonts w:asciiTheme="minorHAnsi" w:hAnsiTheme="minorHAnsi" w:cstheme="minorHAnsi"/>
        </w:rPr>
        <w:t>Procédures</w:t>
      </w:r>
      <w:bookmarkEnd w:id="70"/>
    </w:p>
    <w:p w14:paraId="7AAFC73C" w14:textId="77777777" w:rsidR="0033558C" w:rsidRPr="00D61E02" w:rsidRDefault="0033558C" w:rsidP="0033558C">
      <w:pPr>
        <w:rPr>
          <w:rFonts w:asciiTheme="minorHAnsi" w:hAnsiTheme="minorHAnsi" w:cstheme="minorHAnsi"/>
        </w:rPr>
      </w:pPr>
      <w:r w:rsidRPr="00D61E02">
        <w:rPr>
          <w:rFonts w:asciiTheme="minorHAnsi" w:hAnsiTheme="minorHAnsi" w:cstheme="minorHAnsi"/>
        </w:rPr>
        <w:t xml:space="preserve">Les procédures applicables au </w:t>
      </w:r>
      <w:r w:rsidR="004D765B" w:rsidRPr="00D61E02">
        <w:rPr>
          <w:rFonts w:asciiTheme="minorHAnsi" w:hAnsiTheme="minorHAnsi" w:cstheme="minorHAnsi"/>
        </w:rPr>
        <w:t xml:space="preserve">système </w:t>
      </w:r>
      <w:r w:rsidR="006925A6" w:rsidRPr="00D61E02">
        <w:rPr>
          <w:rFonts w:asciiTheme="minorHAnsi" w:hAnsiTheme="minorHAnsi" w:cstheme="minorHAnsi"/>
        </w:rPr>
        <w:t>matériovigilance</w:t>
      </w:r>
      <w:r w:rsidRPr="00D61E02">
        <w:rPr>
          <w:rFonts w:asciiTheme="minorHAnsi" w:hAnsiTheme="minorHAnsi" w:cstheme="minorHAnsi"/>
        </w:rPr>
        <w:t xml:space="preserve"> sont les suivantes :</w:t>
      </w:r>
    </w:p>
    <w:p w14:paraId="7AAFC73D" w14:textId="77777777" w:rsidR="0033558C" w:rsidRPr="00D61E02" w:rsidRDefault="0033558C" w:rsidP="0033558C">
      <w:pPr>
        <w:pStyle w:val="B1"/>
        <w:rPr>
          <w:rFonts w:asciiTheme="minorHAnsi" w:hAnsiTheme="minorHAnsi" w:cstheme="minorHAnsi"/>
        </w:rPr>
      </w:pPr>
      <w:r w:rsidRPr="00D61E02">
        <w:rPr>
          <w:rFonts w:asciiTheme="minorHAnsi" w:hAnsiTheme="minorHAnsi" w:cstheme="minorHAnsi"/>
        </w:rPr>
        <w:t>Procédures internationales du promoteur :</w:t>
      </w:r>
    </w:p>
    <w:p w14:paraId="7AAFC73E" w14:textId="77777777" w:rsidR="0033558C" w:rsidRPr="00D61E02" w:rsidRDefault="0033558C" w:rsidP="006511DF">
      <w:pPr>
        <w:pStyle w:val="B1"/>
        <w:rPr>
          <w:rFonts w:asciiTheme="minorHAnsi" w:hAnsiTheme="minorHAnsi" w:cstheme="minorHAnsi"/>
        </w:rPr>
      </w:pPr>
    </w:p>
    <w:p w14:paraId="7AAFC73F" w14:textId="77777777" w:rsidR="0033558C" w:rsidRPr="00D61E02" w:rsidRDefault="0033558C" w:rsidP="0033558C">
      <w:pPr>
        <w:pStyle w:val="B1"/>
        <w:rPr>
          <w:rFonts w:asciiTheme="minorHAnsi" w:hAnsiTheme="minorHAnsi" w:cstheme="minorHAnsi"/>
        </w:rPr>
      </w:pPr>
      <w:r w:rsidRPr="00D61E02">
        <w:rPr>
          <w:rFonts w:asciiTheme="minorHAnsi" w:hAnsiTheme="minorHAnsi" w:cstheme="minorHAnsi"/>
        </w:rPr>
        <w:t>Procédures locales du promoteur :</w:t>
      </w:r>
    </w:p>
    <w:p w14:paraId="7AAFC740" w14:textId="77777777" w:rsidR="0033558C" w:rsidRPr="00D61E02" w:rsidRDefault="0033558C" w:rsidP="006511DF">
      <w:pPr>
        <w:pStyle w:val="B1"/>
        <w:rPr>
          <w:rFonts w:asciiTheme="minorHAnsi" w:hAnsiTheme="minorHAnsi" w:cstheme="minorHAnsi"/>
        </w:rPr>
      </w:pPr>
    </w:p>
    <w:p w14:paraId="7AAFC741" w14:textId="77777777" w:rsidR="0033558C" w:rsidRPr="00D61E02" w:rsidRDefault="0033558C" w:rsidP="0033558C">
      <w:pPr>
        <w:pStyle w:val="B1"/>
        <w:rPr>
          <w:rFonts w:asciiTheme="minorHAnsi" w:hAnsiTheme="minorHAnsi" w:cstheme="minorHAnsi"/>
        </w:rPr>
      </w:pPr>
      <w:r w:rsidRPr="00D61E02">
        <w:rPr>
          <w:rFonts w:asciiTheme="minorHAnsi" w:hAnsiTheme="minorHAnsi" w:cstheme="minorHAnsi"/>
        </w:rPr>
        <w:t xml:space="preserve">Procédures de </w:t>
      </w:r>
      <w:smartTag w:uri="urn:schemas-microsoft-com:office:smarttags" w:element="PersonName">
        <w:smartTagPr>
          <w:attr w:name="ProductID" w:val="La Soci￩t￩"/>
        </w:smartTagPr>
        <w:r w:rsidR="007824C8" w:rsidRPr="00D61E02">
          <w:rPr>
            <w:rFonts w:asciiTheme="minorHAnsi" w:hAnsiTheme="minorHAnsi" w:cstheme="minorHAnsi"/>
          </w:rPr>
          <w:t>la Société</w:t>
        </w:r>
      </w:smartTag>
      <w:r w:rsidR="007824C8" w:rsidRPr="00D61E02">
        <w:rPr>
          <w:rFonts w:asciiTheme="minorHAnsi" w:hAnsiTheme="minorHAnsi" w:cstheme="minorHAnsi"/>
        </w:rPr>
        <w:t xml:space="preserve"> de Recherche sous Contrat</w:t>
      </w:r>
      <w:r w:rsidRPr="00D61E02">
        <w:rPr>
          <w:rFonts w:asciiTheme="minorHAnsi" w:hAnsiTheme="minorHAnsi" w:cstheme="minorHAnsi"/>
        </w:rPr>
        <w:t> :</w:t>
      </w:r>
    </w:p>
    <w:p w14:paraId="7AAFC742" w14:textId="77777777" w:rsidR="0033558C" w:rsidRPr="00D61E02" w:rsidRDefault="0033558C" w:rsidP="0033558C">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77"/>
      </w:tblGrid>
      <w:tr w:rsidR="003B634F" w:rsidRPr="00D61E02" w14:paraId="7AAFC744" w14:textId="77777777" w:rsidTr="0034277E">
        <w:tc>
          <w:tcPr>
            <w:tcW w:w="7303" w:type="dxa"/>
          </w:tcPr>
          <w:p w14:paraId="7AAFC743" w14:textId="77777777" w:rsidR="003B634F" w:rsidRPr="00D61E02" w:rsidRDefault="003B634F" w:rsidP="005D34E8">
            <w:pPr>
              <w:rPr>
                <w:rFonts w:asciiTheme="minorHAnsi" w:hAnsiTheme="minorHAnsi" w:cstheme="minorHAnsi"/>
              </w:rPr>
            </w:pPr>
            <w:r w:rsidRPr="00D61E02">
              <w:rPr>
                <w:rFonts w:asciiTheme="minorHAnsi" w:hAnsiTheme="minorHAnsi" w:cstheme="minorHAnsi"/>
              </w:rPr>
              <w:t>Suggestion d’amélioration #</w:t>
            </w:r>
            <w:r w:rsidRPr="00D61E02">
              <w:rPr>
                <w:rFonts w:asciiTheme="minorHAnsi" w:hAnsiTheme="minorHAnsi" w:cstheme="minorHAnsi"/>
              </w:rPr>
              <w:fldChar w:fldCharType="begin"/>
            </w:r>
            <w:r w:rsidRPr="00D61E02">
              <w:rPr>
                <w:rFonts w:asciiTheme="minorHAnsi" w:hAnsiTheme="minorHAnsi" w:cstheme="minorHAnsi"/>
              </w:rPr>
              <w:instrText xml:space="preserve"> AUTONUM  \* Arabic </w:instrText>
            </w:r>
            <w:r w:rsidRPr="00D61E02">
              <w:rPr>
                <w:rFonts w:asciiTheme="minorHAnsi" w:hAnsiTheme="minorHAnsi" w:cstheme="minorHAnsi"/>
              </w:rPr>
              <w:fldChar w:fldCharType="end"/>
            </w:r>
          </w:p>
        </w:tc>
      </w:tr>
      <w:tr w:rsidR="003B634F" w:rsidRPr="00D61E02" w14:paraId="7AAFC746" w14:textId="77777777" w:rsidTr="0034277E">
        <w:tc>
          <w:tcPr>
            <w:tcW w:w="7303" w:type="dxa"/>
          </w:tcPr>
          <w:p w14:paraId="7AAFC745" w14:textId="77777777" w:rsidR="003B634F" w:rsidRPr="00D61E02" w:rsidRDefault="003B634F" w:rsidP="005D34E8">
            <w:pPr>
              <w:rPr>
                <w:rFonts w:asciiTheme="minorHAnsi" w:hAnsiTheme="minorHAnsi" w:cstheme="minorHAnsi"/>
              </w:rPr>
            </w:pPr>
          </w:p>
        </w:tc>
      </w:tr>
    </w:tbl>
    <w:p w14:paraId="7AAFC747" w14:textId="77777777" w:rsidR="0033558C" w:rsidRPr="00D61E02" w:rsidRDefault="0033558C" w:rsidP="0033558C">
      <w:pPr>
        <w:rPr>
          <w:rFonts w:asciiTheme="minorHAnsi" w:hAnsiTheme="minorHAnsi" w:cstheme="minorHAnsi"/>
        </w:rPr>
      </w:pPr>
    </w:p>
    <w:p w14:paraId="7AAFC748" w14:textId="77777777" w:rsidR="0033558C" w:rsidRPr="00D61E02" w:rsidRDefault="00895898" w:rsidP="0033558C">
      <w:pPr>
        <w:pStyle w:val="Titre3"/>
        <w:rPr>
          <w:rFonts w:asciiTheme="minorHAnsi" w:hAnsiTheme="minorHAnsi" w:cstheme="minorHAnsi"/>
        </w:rPr>
      </w:pPr>
      <w:bookmarkStart w:id="71" w:name="_Toc110591113"/>
      <w:r w:rsidRPr="00D61E02">
        <w:rPr>
          <w:rFonts w:asciiTheme="minorHAnsi" w:hAnsiTheme="minorHAnsi" w:cstheme="minorHAnsi"/>
        </w:rPr>
        <w:t>Formulaires</w:t>
      </w:r>
      <w:bookmarkEnd w:id="71"/>
    </w:p>
    <w:p w14:paraId="7AAFC749" w14:textId="77777777" w:rsidR="0033558C" w:rsidRPr="00D61E02" w:rsidRDefault="0033558C" w:rsidP="0033558C">
      <w:pPr>
        <w:rPr>
          <w:rFonts w:asciiTheme="minorHAnsi" w:hAnsiTheme="minorHAnsi" w:cstheme="minorHAnsi"/>
        </w:rPr>
      </w:pPr>
      <w:r w:rsidRPr="00D61E02">
        <w:rPr>
          <w:rFonts w:asciiTheme="minorHAnsi" w:hAnsiTheme="minorHAnsi" w:cstheme="minorHAnsi"/>
        </w:rPr>
        <w:t xml:space="preserve">Les formulaires et modèles relatifs au système </w:t>
      </w:r>
      <w:r w:rsidR="006925A6" w:rsidRPr="00D61E02">
        <w:rPr>
          <w:rFonts w:asciiTheme="minorHAnsi" w:hAnsiTheme="minorHAnsi" w:cstheme="minorHAnsi"/>
        </w:rPr>
        <w:t>matériovigilance</w:t>
      </w:r>
      <w:r w:rsidRPr="00D61E02">
        <w:rPr>
          <w:rFonts w:asciiTheme="minorHAnsi" w:hAnsiTheme="minorHAnsi" w:cstheme="minorHAnsi"/>
        </w:rPr>
        <w:t xml:space="preserve"> sont les suivants</w:t>
      </w:r>
      <w:r w:rsidR="00895898" w:rsidRPr="00D61E02">
        <w:rPr>
          <w:rFonts w:asciiTheme="minorHAnsi" w:hAnsiTheme="minorHAnsi" w:cstheme="minorHAnsi"/>
        </w:rPr>
        <w:t xml:space="preserve"> </w:t>
      </w:r>
      <w:r w:rsidRPr="00D61E02">
        <w:rPr>
          <w:rFonts w:asciiTheme="minorHAnsi" w:hAnsiTheme="minorHAnsi" w:cstheme="minorHAnsi"/>
        </w:rPr>
        <w:t>et sont utilisés sous format électronique / papier :</w:t>
      </w:r>
    </w:p>
    <w:p w14:paraId="7AAFC74A" w14:textId="77777777" w:rsidR="0033558C" w:rsidRPr="00D61E02" w:rsidRDefault="0033558C" w:rsidP="0033558C">
      <w:pPr>
        <w:rPr>
          <w:rFonts w:asciiTheme="minorHAnsi" w:hAnsiTheme="minorHAnsi" w:cstheme="minorHAnsi"/>
        </w:rPr>
      </w:pPr>
    </w:p>
    <w:p w14:paraId="7AAFC74B" w14:textId="77777777" w:rsidR="009515BF" w:rsidRPr="00D61E02" w:rsidRDefault="00895898" w:rsidP="00391CCA">
      <w:pPr>
        <w:pStyle w:val="Titre2"/>
        <w:rPr>
          <w:rFonts w:asciiTheme="minorHAnsi" w:hAnsiTheme="minorHAnsi" w:cstheme="minorHAnsi"/>
        </w:rPr>
      </w:pPr>
      <w:bookmarkStart w:id="72" w:name="_Toc110591114"/>
      <w:r w:rsidRPr="00D61E02">
        <w:rPr>
          <w:rFonts w:asciiTheme="minorHAnsi" w:hAnsiTheme="minorHAnsi" w:cstheme="minorHAnsi"/>
        </w:rPr>
        <w:lastRenderedPageBreak/>
        <w:t xml:space="preserve">Moyens </w:t>
      </w:r>
      <w:r w:rsidR="004D765B" w:rsidRPr="00D61E02">
        <w:rPr>
          <w:rFonts w:asciiTheme="minorHAnsi" w:hAnsiTheme="minorHAnsi" w:cstheme="minorHAnsi"/>
        </w:rPr>
        <w:t>affect</w:t>
      </w:r>
      <w:r w:rsidRPr="00D61E02">
        <w:rPr>
          <w:rFonts w:asciiTheme="minorHAnsi" w:hAnsiTheme="minorHAnsi" w:cstheme="minorHAnsi"/>
        </w:rPr>
        <w:t>é</w:t>
      </w:r>
      <w:r w:rsidR="004D765B" w:rsidRPr="00D61E02">
        <w:rPr>
          <w:rFonts w:asciiTheme="minorHAnsi" w:hAnsiTheme="minorHAnsi" w:cstheme="minorHAnsi"/>
        </w:rPr>
        <w:t xml:space="preserve">s au système </w:t>
      </w:r>
      <w:r w:rsidR="006925A6" w:rsidRPr="00D61E02">
        <w:rPr>
          <w:rFonts w:asciiTheme="minorHAnsi" w:hAnsiTheme="minorHAnsi" w:cstheme="minorHAnsi"/>
        </w:rPr>
        <w:t>matériovigilance</w:t>
      </w:r>
      <w:bookmarkEnd w:id="72"/>
    </w:p>
    <w:p w14:paraId="7AAFC74C" w14:textId="77777777" w:rsidR="004D765B" w:rsidRPr="00D61E02" w:rsidRDefault="008A1C1C" w:rsidP="004D765B">
      <w:pPr>
        <w:rPr>
          <w:rFonts w:asciiTheme="minorHAnsi" w:hAnsiTheme="minorHAnsi" w:cstheme="minorHAnsi"/>
        </w:rPr>
      </w:pPr>
      <w:r w:rsidRPr="00D61E02">
        <w:rPr>
          <w:rFonts w:asciiTheme="minorHAnsi" w:hAnsiTheme="minorHAnsi" w:cstheme="minorHAnsi"/>
        </w:rPr>
        <w:t>Il existe des indicateurs de productivité pour ce système</w:t>
      </w:r>
      <w:r w:rsidR="00895898" w:rsidRPr="00D61E02">
        <w:rPr>
          <w:rFonts w:asciiTheme="minorHAnsi" w:hAnsiTheme="minorHAnsi" w:cstheme="minorHAnsi"/>
        </w:rPr>
        <w:t>.</w:t>
      </w:r>
    </w:p>
    <w:p w14:paraId="7AAFC74D" w14:textId="77777777" w:rsidR="002667AF" w:rsidRPr="00D61E02" w:rsidRDefault="002667AF" w:rsidP="002667AF">
      <w:pPr>
        <w:rPr>
          <w:rFonts w:asciiTheme="minorHAnsi" w:hAnsiTheme="minorHAnsi" w:cstheme="minorHAnsi"/>
        </w:rPr>
      </w:pPr>
      <w:r w:rsidRPr="00D61E02">
        <w:rPr>
          <w:rFonts w:asciiTheme="minorHAnsi" w:hAnsiTheme="minorHAnsi" w:cstheme="minorHAnsi"/>
        </w:rPr>
        <w:t>Les ressources humaines affectées au projet sont :</w:t>
      </w:r>
    </w:p>
    <w:p w14:paraId="7AAFC74E" w14:textId="77777777" w:rsidR="002667AF" w:rsidRPr="00D61E02" w:rsidRDefault="002667AF" w:rsidP="002667AF">
      <w:pPr>
        <w:pStyle w:val="B1"/>
        <w:rPr>
          <w:rFonts w:asciiTheme="minorHAnsi" w:hAnsiTheme="minorHAnsi" w:cstheme="minorHAnsi"/>
        </w:rPr>
      </w:pPr>
      <w:proofErr w:type="gramStart"/>
      <w:r w:rsidRPr="00D61E02">
        <w:rPr>
          <w:rFonts w:asciiTheme="minorHAnsi" w:hAnsiTheme="minorHAnsi" w:cstheme="minorHAnsi"/>
        </w:rPr>
        <w:t>suffisantes</w:t>
      </w:r>
      <w:proofErr w:type="gramEnd"/>
      <w:r w:rsidR="00895898" w:rsidRPr="00D61E02">
        <w:rPr>
          <w:rFonts w:asciiTheme="minorHAnsi" w:hAnsiTheme="minorHAnsi" w:cstheme="minorHAnsi"/>
        </w:rPr>
        <w:t>,</w:t>
      </w:r>
    </w:p>
    <w:p w14:paraId="7AAFC74F" w14:textId="77777777" w:rsidR="002667AF" w:rsidRPr="00D61E02" w:rsidRDefault="002667AF" w:rsidP="002667AF">
      <w:pPr>
        <w:pStyle w:val="B1"/>
        <w:rPr>
          <w:rFonts w:asciiTheme="minorHAnsi" w:hAnsiTheme="minorHAnsi" w:cstheme="minorHAnsi"/>
        </w:rPr>
      </w:pPr>
      <w:proofErr w:type="gramStart"/>
      <w:r w:rsidRPr="00D61E02">
        <w:rPr>
          <w:rFonts w:asciiTheme="minorHAnsi" w:hAnsiTheme="minorHAnsi" w:cstheme="minorHAnsi"/>
        </w:rPr>
        <w:t>adaptées</w:t>
      </w:r>
      <w:proofErr w:type="gramEnd"/>
      <w:r w:rsidR="00895898" w:rsidRPr="00D61E02">
        <w:rPr>
          <w:rFonts w:asciiTheme="minorHAnsi" w:hAnsiTheme="minorHAnsi" w:cstheme="minorHAnsi"/>
        </w:rPr>
        <w:t>,</w:t>
      </w:r>
    </w:p>
    <w:p w14:paraId="7AAFC750" w14:textId="77777777" w:rsidR="002667AF" w:rsidRPr="00D61E02" w:rsidRDefault="002667AF" w:rsidP="002667AF">
      <w:pPr>
        <w:pStyle w:val="B1"/>
        <w:rPr>
          <w:rFonts w:asciiTheme="minorHAnsi" w:hAnsiTheme="minorHAnsi" w:cstheme="minorHAnsi"/>
        </w:rPr>
      </w:pPr>
      <w:proofErr w:type="gramStart"/>
      <w:r w:rsidRPr="00D61E02">
        <w:rPr>
          <w:rFonts w:asciiTheme="minorHAnsi" w:hAnsiTheme="minorHAnsi" w:cstheme="minorHAnsi"/>
        </w:rPr>
        <w:t>formées</w:t>
      </w:r>
      <w:proofErr w:type="gramEnd"/>
      <w:r w:rsidR="00895898" w:rsidRPr="00D61E02">
        <w:rPr>
          <w:rFonts w:asciiTheme="minorHAnsi" w:hAnsiTheme="minorHAnsi" w:cstheme="minorHAnsi"/>
        </w:rPr>
        <w:t>.</w:t>
      </w:r>
    </w:p>
    <w:p w14:paraId="7AAFC751" w14:textId="77777777" w:rsidR="002667AF" w:rsidRPr="00D61E02" w:rsidRDefault="002667AF" w:rsidP="002667AF">
      <w:pPr>
        <w:rPr>
          <w:rFonts w:asciiTheme="minorHAnsi" w:hAnsiTheme="minorHAnsi" w:cstheme="minorHAnsi"/>
        </w:rPr>
      </w:pPr>
    </w:p>
    <w:p w14:paraId="7AAFC752" w14:textId="77777777" w:rsidR="002667AF" w:rsidRPr="00D61E02" w:rsidRDefault="002667AF" w:rsidP="002667AF">
      <w:pPr>
        <w:rPr>
          <w:rFonts w:asciiTheme="minorHAnsi" w:hAnsiTheme="minorHAnsi" w:cstheme="minorHAnsi"/>
        </w:rPr>
      </w:pPr>
      <w:r w:rsidRPr="00D61E02">
        <w:rPr>
          <w:rFonts w:asciiTheme="minorHAnsi" w:hAnsiTheme="minorHAnsi" w:cstheme="minorHAnsi"/>
        </w:rPr>
        <w:t>Des mesures sont prises pour les remplac</w:t>
      </w:r>
      <w:r w:rsidR="00895898" w:rsidRPr="00D61E02">
        <w:rPr>
          <w:rFonts w:asciiTheme="minorHAnsi" w:hAnsiTheme="minorHAnsi" w:cstheme="minorHAnsi"/>
        </w:rPr>
        <w:t>er</w:t>
      </w:r>
      <w:r w:rsidRPr="00D61E02">
        <w:rPr>
          <w:rFonts w:asciiTheme="minorHAnsi" w:hAnsiTheme="minorHAnsi" w:cstheme="minorHAnsi"/>
        </w:rPr>
        <w:t xml:space="preserve"> en cas d'absence.</w:t>
      </w:r>
    </w:p>
    <w:p w14:paraId="7AAFC753" w14:textId="77777777" w:rsidR="008A1C1C" w:rsidRPr="00D61E02" w:rsidRDefault="008A1C1C" w:rsidP="004D765B">
      <w:pPr>
        <w:numPr>
          <w:ins w:id="73" w:author="Estelle ZERBIB" w:date="2008-09-05T17:19:00Z"/>
        </w:num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4"/>
        <w:gridCol w:w="3553"/>
      </w:tblGrid>
      <w:tr w:rsidR="004D765B" w:rsidRPr="00D61E02" w14:paraId="7AAFC756" w14:textId="77777777" w:rsidTr="00413712">
        <w:tc>
          <w:tcPr>
            <w:tcW w:w="4958" w:type="dxa"/>
          </w:tcPr>
          <w:p w14:paraId="7AAFC754" w14:textId="77777777" w:rsidR="004D765B" w:rsidRPr="00D61E02" w:rsidRDefault="004D765B" w:rsidP="005D34E8">
            <w:pPr>
              <w:rPr>
                <w:rFonts w:asciiTheme="minorHAnsi" w:hAnsiTheme="minorHAnsi" w:cstheme="minorHAnsi"/>
              </w:rPr>
            </w:pPr>
            <w:r w:rsidRPr="00D61E02">
              <w:rPr>
                <w:rFonts w:asciiTheme="minorHAnsi" w:hAnsiTheme="minorHAnsi" w:cstheme="minorHAnsi"/>
              </w:rPr>
              <w:t>Observation #</w:t>
            </w:r>
            <w:r w:rsidRPr="00D61E02">
              <w:rPr>
                <w:rFonts w:asciiTheme="minorHAnsi" w:hAnsiTheme="minorHAnsi" w:cstheme="minorHAnsi"/>
              </w:rPr>
              <w:fldChar w:fldCharType="begin"/>
            </w:r>
            <w:r w:rsidRPr="00D61E02">
              <w:rPr>
                <w:rFonts w:asciiTheme="minorHAnsi" w:hAnsiTheme="minorHAnsi" w:cstheme="minorHAnsi"/>
              </w:rPr>
              <w:instrText xml:space="preserve"> AUTONUM  \* Arabic </w:instrText>
            </w:r>
            <w:r w:rsidRPr="00D61E02">
              <w:rPr>
                <w:rFonts w:asciiTheme="minorHAnsi" w:hAnsiTheme="minorHAnsi" w:cstheme="minorHAnsi"/>
              </w:rPr>
              <w:fldChar w:fldCharType="end"/>
            </w:r>
          </w:p>
        </w:tc>
        <w:tc>
          <w:tcPr>
            <w:tcW w:w="4897" w:type="dxa"/>
          </w:tcPr>
          <w:p w14:paraId="7AAFC755" w14:textId="77777777" w:rsidR="004D765B" w:rsidRPr="00D61E02" w:rsidRDefault="004D765B" w:rsidP="005D34E8">
            <w:pPr>
              <w:rPr>
                <w:rFonts w:asciiTheme="minorHAnsi" w:hAnsiTheme="minorHAnsi" w:cstheme="minorHAnsi"/>
              </w:rPr>
            </w:pPr>
            <w:r w:rsidRPr="00D61E02">
              <w:rPr>
                <w:rFonts w:asciiTheme="minorHAnsi" w:hAnsiTheme="minorHAnsi" w:cstheme="minorHAnsi"/>
              </w:rPr>
              <w:t>Suggestion d’amélioration</w:t>
            </w:r>
          </w:p>
        </w:tc>
      </w:tr>
      <w:tr w:rsidR="004D765B" w:rsidRPr="00D61E02" w14:paraId="7AAFC759" w14:textId="77777777" w:rsidTr="00413712">
        <w:tc>
          <w:tcPr>
            <w:tcW w:w="4958" w:type="dxa"/>
          </w:tcPr>
          <w:p w14:paraId="7AAFC757" w14:textId="77777777" w:rsidR="004D765B" w:rsidRPr="00D61E02" w:rsidRDefault="004D765B" w:rsidP="005D34E8">
            <w:pPr>
              <w:rPr>
                <w:rFonts w:asciiTheme="minorHAnsi" w:hAnsiTheme="minorHAnsi" w:cstheme="minorHAnsi"/>
              </w:rPr>
            </w:pPr>
          </w:p>
        </w:tc>
        <w:tc>
          <w:tcPr>
            <w:tcW w:w="4897" w:type="dxa"/>
          </w:tcPr>
          <w:p w14:paraId="7AAFC758" w14:textId="77777777" w:rsidR="004D765B" w:rsidRPr="00D61E02" w:rsidRDefault="004D765B" w:rsidP="005D34E8">
            <w:pPr>
              <w:rPr>
                <w:rFonts w:asciiTheme="minorHAnsi" w:hAnsiTheme="minorHAnsi" w:cstheme="minorHAnsi"/>
              </w:rPr>
            </w:pPr>
          </w:p>
        </w:tc>
      </w:tr>
    </w:tbl>
    <w:p w14:paraId="7AAFC75A" w14:textId="77777777" w:rsidR="00AB5F1C" w:rsidRPr="00D61E02" w:rsidRDefault="00AB5F1C" w:rsidP="004D765B">
      <w:pPr>
        <w:rPr>
          <w:rFonts w:asciiTheme="minorHAnsi" w:hAnsiTheme="minorHAnsi" w:cstheme="minorHAnsi"/>
        </w:rPr>
      </w:pPr>
    </w:p>
    <w:p w14:paraId="7AAFC75B" w14:textId="77777777" w:rsidR="00624C70" w:rsidRPr="00D61E02" w:rsidRDefault="0021152D" w:rsidP="00624C70">
      <w:pPr>
        <w:pStyle w:val="Titre2"/>
        <w:rPr>
          <w:rFonts w:asciiTheme="minorHAnsi" w:hAnsiTheme="minorHAnsi" w:cstheme="minorHAnsi"/>
        </w:rPr>
      </w:pPr>
      <w:bookmarkStart w:id="74" w:name="_Toc110591115"/>
      <w:r w:rsidRPr="00D61E02">
        <w:rPr>
          <w:rFonts w:asciiTheme="minorHAnsi" w:hAnsiTheme="minorHAnsi" w:cstheme="minorHAnsi"/>
        </w:rPr>
        <w:t xml:space="preserve">Statut de </w:t>
      </w:r>
      <w:r w:rsidR="00654207" w:rsidRPr="00D61E02">
        <w:rPr>
          <w:rFonts w:asciiTheme="minorHAnsi" w:hAnsiTheme="minorHAnsi" w:cstheme="minorHAnsi"/>
        </w:rPr>
        <w:t>LABO PHARMA</w:t>
      </w:r>
      <w:r w:rsidRPr="00D61E02">
        <w:rPr>
          <w:rFonts w:asciiTheme="minorHAnsi" w:hAnsiTheme="minorHAnsi" w:cstheme="minorHAnsi"/>
        </w:rPr>
        <w:t xml:space="preserve"> et a</w:t>
      </w:r>
      <w:r w:rsidR="00624C70" w:rsidRPr="00D61E02">
        <w:rPr>
          <w:rFonts w:asciiTheme="minorHAnsi" w:hAnsiTheme="minorHAnsi" w:cstheme="minorHAnsi"/>
        </w:rPr>
        <w:t xml:space="preserve">ctivités de matériovigilance </w:t>
      </w:r>
      <w:r w:rsidR="004E0016" w:rsidRPr="00D61E02">
        <w:rPr>
          <w:rFonts w:asciiTheme="minorHAnsi" w:hAnsiTheme="minorHAnsi" w:cstheme="minorHAnsi"/>
        </w:rPr>
        <w:t xml:space="preserve">et </w:t>
      </w:r>
      <w:r w:rsidR="00624C70" w:rsidRPr="00D61E02">
        <w:rPr>
          <w:rFonts w:asciiTheme="minorHAnsi" w:hAnsiTheme="minorHAnsi" w:cstheme="minorHAnsi"/>
        </w:rPr>
        <w:t xml:space="preserve">du Département </w:t>
      </w:r>
      <w:r w:rsidR="00654207" w:rsidRPr="00D61E02">
        <w:rPr>
          <w:rFonts w:asciiTheme="minorHAnsi" w:hAnsiTheme="minorHAnsi" w:cstheme="minorHAnsi"/>
        </w:rPr>
        <w:t>LABO PHARMA</w:t>
      </w:r>
      <w:bookmarkEnd w:id="74"/>
    </w:p>
    <w:p w14:paraId="7AAFC75C" w14:textId="77777777" w:rsidR="0052322A" w:rsidRPr="00D61E02" w:rsidRDefault="00624C70" w:rsidP="00624C70">
      <w:pPr>
        <w:pStyle w:val="Titre3"/>
        <w:rPr>
          <w:rFonts w:asciiTheme="minorHAnsi" w:hAnsiTheme="minorHAnsi" w:cstheme="minorHAnsi"/>
        </w:rPr>
      </w:pPr>
      <w:bookmarkStart w:id="75" w:name="_Toc110591116"/>
      <w:r w:rsidRPr="00D61E02">
        <w:rPr>
          <w:rFonts w:asciiTheme="minorHAnsi" w:hAnsiTheme="minorHAnsi" w:cstheme="minorHAnsi"/>
        </w:rPr>
        <w:t>Statut</w:t>
      </w:r>
      <w:r w:rsidR="0052322A" w:rsidRPr="00D61E02">
        <w:rPr>
          <w:rFonts w:asciiTheme="minorHAnsi" w:hAnsiTheme="minorHAnsi" w:cstheme="minorHAnsi"/>
        </w:rPr>
        <w:t xml:space="preserve"> </w:t>
      </w:r>
      <w:r w:rsidR="0021152D" w:rsidRPr="00D61E02">
        <w:rPr>
          <w:rFonts w:asciiTheme="minorHAnsi" w:hAnsiTheme="minorHAnsi" w:cstheme="minorHAnsi"/>
        </w:rPr>
        <w:t xml:space="preserve">de </w:t>
      </w:r>
      <w:r w:rsidR="00654207" w:rsidRPr="00D61E02">
        <w:rPr>
          <w:rFonts w:asciiTheme="minorHAnsi" w:hAnsiTheme="minorHAnsi" w:cstheme="minorHAnsi"/>
        </w:rPr>
        <w:t>LABO PHARMA</w:t>
      </w:r>
      <w:bookmarkEnd w:id="75"/>
    </w:p>
    <w:p w14:paraId="7AAFC75D" w14:textId="77777777" w:rsidR="0052322A" w:rsidRPr="00D61E02" w:rsidRDefault="00654207" w:rsidP="0052322A">
      <w:pPr>
        <w:rPr>
          <w:rFonts w:asciiTheme="minorHAnsi" w:hAnsiTheme="minorHAnsi" w:cstheme="minorHAnsi"/>
        </w:rPr>
      </w:pPr>
      <w:r w:rsidRPr="00D61E02">
        <w:rPr>
          <w:rFonts w:asciiTheme="minorHAnsi" w:hAnsiTheme="minorHAnsi" w:cstheme="minorHAnsi"/>
          <w:lang w:eastAsia="fr-FR"/>
        </w:rPr>
        <w:t>LABO PHARMA</w:t>
      </w:r>
      <w:r w:rsidR="0052322A" w:rsidRPr="00D61E02">
        <w:rPr>
          <w:rFonts w:asciiTheme="minorHAnsi" w:hAnsiTheme="minorHAnsi" w:cstheme="minorHAnsi"/>
        </w:rPr>
        <w:t xml:space="preserve"> est : </w:t>
      </w:r>
    </w:p>
    <w:p w14:paraId="7AAFC75E" w14:textId="77777777" w:rsidR="0052322A" w:rsidRPr="00D61E02" w:rsidRDefault="0052322A" w:rsidP="0052322A">
      <w:pPr>
        <w:pStyle w:val="B1"/>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Fabricant pour les DM suivants :</w:t>
      </w:r>
    </w:p>
    <w:p w14:paraId="7AAFC75F" w14:textId="77777777" w:rsidR="0052322A" w:rsidRPr="00D61E02" w:rsidRDefault="0052322A" w:rsidP="0052322A">
      <w:pPr>
        <w:pStyle w:val="B1"/>
        <w:numPr>
          <w:ilvl w:val="1"/>
          <w:numId w:val="15"/>
        </w:num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
    <w:p w14:paraId="7AAFC760" w14:textId="77777777" w:rsidR="0052322A" w:rsidRPr="00D61E02" w:rsidRDefault="0052322A" w:rsidP="0052322A">
      <w:pPr>
        <w:pStyle w:val="B1"/>
        <w:numPr>
          <w:ilvl w:val="1"/>
          <w:numId w:val="15"/>
        </w:num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
    <w:p w14:paraId="7AAFC761" w14:textId="77777777" w:rsidR="0052322A" w:rsidRPr="00D61E02" w:rsidRDefault="0052322A" w:rsidP="0052322A">
      <w:pPr>
        <w:pStyle w:val="B1"/>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Distributeur pour les DM suivants :</w:t>
      </w:r>
    </w:p>
    <w:p w14:paraId="7AAFC762" w14:textId="77777777" w:rsidR="0052322A" w:rsidRPr="00D61E02" w:rsidRDefault="0052322A" w:rsidP="0052322A">
      <w:pPr>
        <w:pStyle w:val="B1"/>
        <w:numPr>
          <w:ilvl w:val="1"/>
          <w:numId w:val="15"/>
        </w:num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
    <w:p w14:paraId="7AAFC763" w14:textId="77777777" w:rsidR="0052322A" w:rsidRPr="00D61E02" w:rsidRDefault="0052322A" w:rsidP="0052322A">
      <w:pPr>
        <w:pStyle w:val="B1"/>
        <w:numPr>
          <w:ilvl w:val="1"/>
          <w:numId w:val="15"/>
        </w:num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
    <w:p w14:paraId="7AAFC764" w14:textId="77777777" w:rsidR="0052322A" w:rsidRPr="00D61E02" w:rsidRDefault="0052322A" w:rsidP="0052322A">
      <w:pPr>
        <w:pStyle w:val="B1"/>
        <w:rPr>
          <w:rFonts w:asciiTheme="minorHAnsi" w:hAnsiTheme="minorHAnsi" w:cstheme="minorHAnsi"/>
        </w:rPr>
      </w:pPr>
    </w:p>
    <w:p w14:paraId="7AAFC765" w14:textId="77777777" w:rsidR="0052322A" w:rsidRPr="00D61E02" w:rsidRDefault="0052322A" w:rsidP="0052322A">
      <w:pPr>
        <w:pStyle w:val="B1"/>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Correspondant local de matériovigilance</w:t>
      </w:r>
      <w:r w:rsidR="00C23F21" w:rsidRPr="00D61E02">
        <w:rPr>
          <w:rFonts w:asciiTheme="minorHAnsi" w:hAnsiTheme="minorHAnsi" w:cstheme="minorHAnsi"/>
        </w:rPr>
        <w:t xml:space="preserve"> ("</w:t>
      </w:r>
      <w:proofErr w:type="spellStart"/>
      <w:r w:rsidR="00C23F21" w:rsidRPr="00D61E02">
        <w:rPr>
          <w:rFonts w:asciiTheme="minorHAnsi" w:hAnsiTheme="minorHAnsi" w:cstheme="minorHAnsi"/>
        </w:rPr>
        <w:t>Authorised</w:t>
      </w:r>
      <w:proofErr w:type="spellEnd"/>
      <w:r w:rsidR="00C23F21" w:rsidRPr="00D61E02">
        <w:rPr>
          <w:rFonts w:asciiTheme="minorHAnsi" w:hAnsiTheme="minorHAnsi" w:cstheme="minorHAnsi"/>
        </w:rPr>
        <w:t xml:space="preserve"> </w:t>
      </w:r>
      <w:proofErr w:type="spellStart"/>
      <w:r w:rsidR="00C23F21" w:rsidRPr="00D61E02">
        <w:rPr>
          <w:rFonts w:asciiTheme="minorHAnsi" w:hAnsiTheme="minorHAnsi" w:cstheme="minorHAnsi"/>
        </w:rPr>
        <w:t>Representative</w:t>
      </w:r>
      <w:proofErr w:type="spellEnd"/>
      <w:r w:rsidR="00C23F21" w:rsidRPr="00D61E02">
        <w:rPr>
          <w:rFonts w:asciiTheme="minorHAnsi" w:hAnsiTheme="minorHAnsi" w:cstheme="minorHAnsi"/>
        </w:rPr>
        <w:t>")</w:t>
      </w:r>
      <w:r w:rsidRPr="00D61E02">
        <w:rPr>
          <w:rFonts w:asciiTheme="minorHAnsi" w:hAnsiTheme="minorHAnsi" w:cstheme="minorHAnsi"/>
        </w:rPr>
        <w:t xml:space="preserve"> en France pour les DM suivants :</w:t>
      </w:r>
    </w:p>
    <w:p w14:paraId="7AAFC766" w14:textId="77777777" w:rsidR="0052322A" w:rsidRPr="00D61E02" w:rsidRDefault="0052322A" w:rsidP="0052322A">
      <w:pPr>
        <w:pStyle w:val="B1"/>
        <w:numPr>
          <w:ilvl w:val="1"/>
          <w:numId w:val="15"/>
        </w:num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
    <w:p w14:paraId="7AAFC767" w14:textId="77777777" w:rsidR="0052322A" w:rsidRPr="00D61E02" w:rsidRDefault="0052322A" w:rsidP="0052322A">
      <w:pPr>
        <w:pStyle w:val="B1"/>
        <w:numPr>
          <w:ilvl w:val="1"/>
          <w:numId w:val="15"/>
        </w:num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
    <w:p w14:paraId="7AAFC768" w14:textId="77777777" w:rsidR="0021152D" w:rsidRPr="00D61E02" w:rsidRDefault="0021152D" w:rsidP="0052322A">
      <w:pPr>
        <w:pStyle w:val="B1"/>
        <w:numPr>
          <w:ilvl w:val="1"/>
          <w:numId w:val="15"/>
        </w:numPr>
        <w:rPr>
          <w:rFonts w:asciiTheme="minorHAnsi" w:hAnsiTheme="minorHAnsi" w:cstheme="minorHAnsi"/>
        </w:rPr>
      </w:pPr>
      <w:r w:rsidRPr="00D61E02">
        <w:rPr>
          <w:rFonts w:asciiTheme="minorHAnsi" w:hAnsiTheme="minorHAnsi" w:cstheme="minorHAnsi"/>
        </w:rPr>
        <w:t>Le Fabricant est :</w:t>
      </w:r>
    </w:p>
    <w:p w14:paraId="7AAFC769" w14:textId="77777777" w:rsidR="0052322A" w:rsidRPr="00D61E02" w:rsidRDefault="0052322A" w:rsidP="0052322A">
      <w:pPr>
        <w:pStyle w:val="B1"/>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Correspondant local de matériovigilance en Europe pour les DM suivants :</w:t>
      </w:r>
    </w:p>
    <w:p w14:paraId="7AAFC76A" w14:textId="77777777" w:rsidR="0052322A" w:rsidRPr="00D61E02" w:rsidRDefault="0052322A" w:rsidP="0052322A">
      <w:pPr>
        <w:pStyle w:val="B1"/>
        <w:numPr>
          <w:ilvl w:val="1"/>
          <w:numId w:val="15"/>
        </w:num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
    <w:p w14:paraId="7AAFC76B" w14:textId="77777777" w:rsidR="0052322A" w:rsidRPr="00D61E02" w:rsidRDefault="0052322A" w:rsidP="0052322A">
      <w:pPr>
        <w:pStyle w:val="B1"/>
        <w:numPr>
          <w:ilvl w:val="1"/>
          <w:numId w:val="15"/>
        </w:num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
    <w:p w14:paraId="7AAFC76C" w14:textId="77777777" w:rsidR="0021152D" w:rsidRPr="00D61E02" w:rsidRDefault="0021152D" w:rsidP="0021152D">
      <w:pPr>
        <w:pStyle w:val="B1"/>
        <w:numPr>
          <w:ilvl w:val="1"/>
          <w:numId w:val="15"/>
        </w:numPr>
        <w:rPr>
          <w:rFonts w:asciiTheme="minorHAnsi" w:hAnsiTheme="minorHAnsi" w:cstheme="minorHAnsi"/>
        </w:rPr>
      </w:pPr>
      <w:r w:rsidRPr="00D61E02">
        <w:rPr>
          <w:rFonts w:asciiTheme="minorHAnsi" w:hAnsiTheme="minorHAnsi" w:cstheme="minorHAnsi"/>
        </w:rPr>
        <w:t>Le Fabricant est :</w:t>
      </w:r>
    </w:p>
    <w:p w14:paraId="7AAFC76D" w14:textId="77777777" w:rsidR="0021152D" w:rsidRPr="00D61E02" w:rsidRDefault="0021152D" w:rsidP="0021152D">
      <w:pPr>
        <w:pStyle w:val="B1"/>
        <w:numPr>
          <w:ilvl w:val="0"/>
          <w:numId w:val="0"/>
        </w:numPr>
        <w:rPr>
          <w:rFonts w:asciiTheme="minorHAnsi" w:hAnsiTheme="minorHAnsi" w:cstheme="minorHAnsi"/>
        </w:rPr>
      </w:pPr>
    </w:p>
    <w:p w14:paraId="7AAFC76E" w14:textId="77777777" w:rsidR="0021152D" w:rsidRPr="00D61E02" w:rsidRDefault="00654207" w:rsidP="0021152D">
      <w:pPr>
        <w:rPr>
          <w:rFonts w:asciiTheme="minorHAnsi" w:hAnsiTheme="minorHAnsi" w:cstheme="minorHAnsi"/>
        </w:rPr>
      </w:pPr>
      <w:r w:rsidRPr="00D61E02">
        <w:rPr>
          <w:rFonts w:asciiTheme="minorHAnsi" w:hAnsiTheme="minorHAnsi" w:cstheme="minorHAnsi"/>
          <w:lang w:eastAsia="fr-FR"/>
        </w:rPr>
        <w:t xml:space="preserve">LABO PHARMA </w:t>
      </w:r>
      <w:r w:rsidR="0021152D" w:rsidRPr="00D61E02">
        <w:rPr>
          <w:rFonts w:asciiTheme="minorHAnsi" w:hAnsiTheme="minorHAnsi" w:cstheme="minorHAnsi"/>
        </w:rPr>
        <w:t>en tant que Fabricant pour les DM suivants :</w:t>
      </w:r>
    </w:p>
    <w:p w14:paraId="7AAFC76F" w14:textId="77777777" w:rsidR="0021152D" w:rsidRPr="00D61E02" w:rsidRDefault="0021152D" w:rsidP="0021152D">
      <w:pPr>
        <w:pStyle w:val="B1"/>
        <w:numPr>
          <w:ilvl w:val="1"/>
          <w:numId w:val="15"/>
        </w:num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
    <w:p w14:paraId="7AAFC770" w14:textId="77777777" w:rsidR="0021152D" w:rsidRPr="00D61E02" w:rsidRDefault="0021152D" w:rsidP="0021152D">
      <w:pPr>
        <w:pStyle w:val="B1"/>
        <w:numPr>
          <w:ilvl w:val="1"/>
          <w:numId w:val="15"/>
        </w:num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
    <w:p w14:paraId="7AAFC771" w14:textId="77777777" w:rsidR="0021152D" w:rsidRPr="00D61E02" w:rsidRDefault="0021152D" w:rsidP="0021152D">
      <w:pPr>
        <w:rPr>
          <w:rFonts w:asciiTheme="minorHAnsi" w:hAnsiTheme="minorHAnsi" w:cstheme="minorHAnsi"/>
        </w:rPr>
      </w:pPr>
      <w:r w:rsidRPr="00D61E02">
        <w:rPr>
          <w:rFonts w:asciiTheme="minorHAnsi" w:hAnsiTheme="minorHAnsi" w:cstheme="minorHAnsi"/>
        </w:rPr>
        <w:t xml:space="preserve">A délégué </w:t>
      </w:r>
      <w:r w:rsidR="002630E0" w:rsidRPr="00D61E02">
        <w:rPr>
          <w:rFonts w:asciiTheme="minorHAnsi" w:hAnsiTheme="minorHAnsi" w:cstheme="minorHAnsi"/>
        </w:rPr>
        <w:t xml:space="preserve">ses activités de matériovigilance à : </w:t>
      </w:r>
    </w:p>
    <w:p w14:paraId="7AAFC772" w14:textId="77777777" w:rsidR="0021152D" w:rsidRPr="00D61E02" w:rsidRDefault="0021152D" w:rsidP="0021152D">
      <w:pPr>
        <w:pStyle w:val="B1"/>
        <w:numPr>
          <w:ilvl w:val="0"/>
          <w:numId w:val="0"/>
        </w:numPr>
        <w:rPr>
          <w:rFonts w:asciiTheme="minorHAnsi" w:hAnsiTheme="minorHAnsi" w:cstheme="minorHAnsi"/>
        </w:rPr>
      </w:pPr>
    </w:p>
    <w:p w14:paraId="7AAFC773" w14:textId="77777777" w:rsidR="0021152D" w:rsidRPr="00D61E02" w:rsidRDefault="0021152D" w:rsidP="0021152D">
      <w:pPr>
        <w:pStyle w:val="B1"/>
        <w:numPr>
          <w:ilvl w:val="0"/>
          <w:numId w:val="0"/>
        </w:numPr>
        <w:rPr>
          <w:rFonts w:asciiTheme="minorHAnsi" w:hAnsiTheme="minorHAnsi" w:cstheme="minorHAnsi"/>
        </w:rPr>
      </w:pPr>
    </w:p>
    <w:p w14:paraId="7AAFC774" w14:textId="77777777" w:rsidR="00624C70" w:rsidRPr="00D61E02" w:rsidRDefault="00624C70" w:rsidP="00624C70">
      <w:pPr>
        <w:pStyle w:val="Titre3"/>
        <w:ind w:left="2268" w:hanging="1134"/>
        <w:rPr>
          <w:rFonts w:asciiTheme="minorHAnsi" w:hAnsiTheme="minorHAnsi" w:cstheme="minorHAnsi"/>
        </w:rPr>
      </w:pPr>
      <w:bookmarkStart w:id="76" w:name="_Toc110591117"/>
      <w:r w:rsidRPr="00D61E02">
        <w:rPr>
          <w:rFonts w:asciiTheme="minorHAnsi" w:hAnsiTheme="minorHAnsi" w:cstheme="minorHAnsi"/>
        </w:rPr>
        <w:t xml:space="preserve">Activités de matériovigilance du Département </w:t>
      </w:r>
      <w:r w:rsidR="00654207" w:rsidRPr="00D61E02">
        <w:rPr>
          <w:rFonts w:asciiTheme="minorHAnsi" w:hAnsiTheme="minorHAnsi" w:cstheme="minorHAnsi"/>
        </w:rPr>
        <w:t>LABO PHARMA</w:t>
      </w:r>
      <w:bookmarkEnd w:id="76"/>
    </w:p>
    <w:p w14:paraId="7AAFC775" w14:textId="77777777" w:rsidR="0052322A" w:rsidRPr="00D61E02" w:rsidRDefault="0052322A" w:rsidP="0052322A">
      <w:pPr>
        <w:rPr>
          <w:rFonts w:asciiTheme="minorHAnsi" w:hAnsiTheme="minorHAnsi" w:cstheme="minorHAnsi"/>
          <w:lang w:eastAsia="fr-FR"/>
        </w:rPr>
      </w:pPr>
    </w:p>
    <w:p w14:paraId="7AAFC776" w14:textId="77777777" w:rsidR="0052322A" w:rsidRPr="00D61E02" w:rsidRDefault="0052322A" w:rsidP="0052322A">
      <w:pPr>
        <w:rPr>
          <w:rFonts w:asciiTheme="minorHAnsi" w:hAnsiTheme="minorHAnsi" w:cstheme="minorHAnsi"/>
          <w:color w:val="000000"/>
          <w:sz w:val="14"/>
          <w:szCs w:val="14"/>
        </w:rPr>
      </w:pPr>
      <w:r w:rsidRPr="00D61E02">
        <w:rPr>
          <w:rFonts w:asciiTheme="minorHAnsi" w:hAnsiTheme="minorHAnsi" w:cstheme="minorHAnsi"/>
          <w:lang w:eastAsia="fr-FR"/>
        </w:rPr>
        <w:t xml:space="preserve">Le </w:t>
      </w:r>
      <w:r w:rsidRPr="00D61E02">
        <w:rPr>
          <w:rFonts w:asciiTheme="minorHAnsi" w:hAnsiTheme="minorHAnsi" w:cstheme="minorHAnsi"/>
        </w:rPr>
        <w:t xml:space="preserve">Département </w:t>
      </w:r>
      <w:r w:rsidR="00654207" w:rsidRPr="00D61E02">
        <w:rPr>
          <w:rFonts w:asciiTheme="minorHAnsi" w:hAnsiTheme="minorHAnsi" w:cstheme="minorHAnsi"/>
        </w:rPr>
        <w:t>LABO PHARMA</w:t>
      </w:r>
      <w:r w:rsidRPr="00D61E02">
        <w:rPr>
          <w:rFonts w:asciiTheme="minorHAnsi" w:hAnsiTheme="minorHAnsi" w:cstheme="minorHAnsi"/>
        </w:rPr>
        <w:t xml:space="preserve"> gère les activités suivantes (</w:t>
      </w:r>
      <w:r w:rsidR="00327FB1" w:rsidRPr="00D61E02">
        <w:rPr>
          <w:rFonts w:asciiTheme="minorHAnsi" w:hAnsiTheme="minorHAnsi" w:cstheme="minorHAnsi"/>
          <w:noProof/>
          <w:color w:val="000000"/>
          <w:sz w:val="14"/>
          <w:szCs w:val="14"/>
          <w:lang w:eastAsia="fr-FR"/>
        </w:rPr>
        <w:drawing>
          <wp:inline distT="0" distB="0" distL="0" distR="0" wp14:anchorId="7AAFCB01" wp14:editId="7AAFCB02">
            <wp:extent cx="152400" cy="114300"/>
            <wp:effectExtent l="0" t="0" r="0" b="0"/>
            <wp:docPr id="95" name="Image 1"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Pr="00D61E02">
        <w:rPr>
          <w:rFonts w:asciiTheme="minorHAnsi" w:hAnsiTheme="minorHAnsi" w:cstheme="minorHAnsi"/>
          <w:color w:val="000000"/>
          <w:sz w:val="14"/>
          <w:szCs w:val="14"/>
        </w:rPr>
        <w:t xml:space="preserve">) </w:t>
      </w:r>
      <w:r w:rsidRPr="00D61E02">
        <w:rPr>
          <w:rFonts w:asciiTheme="minorHAnsi" w:hAnsiTheme="minorHAnsi" w:cstheme="minorHAnsi"/>
        </w:rPr>
        <w:t>:</w:t>
      </w:r>
    </w:p>
    <w:p w14:paraId="7AAFC777" w14:textId="77777777" w:rsidR="00D50F21" w:rsidRPr="00D61E02" w:rsidRDefault="00D50F21" w:rsidP="00D50F21">
      <w:pPr>
        <w:rPr>
          <w:rFonts w:asciiTheme="minorHAnsi" w:hAnsiTheme="minorHAnsi" w:cstheme="minorHAnsi"/>
        </w:rPr>
      </w:pPr>
    </w:p>
    <w:p w14:paraId="7AAFC778" w14:textId="77777777" w:rsidR="00D50F21" w:rsidRPr="00D61E02" w:rsidRDefault="00D50F21" w:rsidP="00D50F21">
      <w:pPr>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Réalisation des investigations concernant les incidents,</w:t>
      </w:r>
    </w:p>
    <w:p w14:paraId="7AAFC779" w14:textId="77777777" w:rsidR="00D50F21" w:rsidRPr="00D61E02" w:rsidRDefault="00D50F21" w:rsidP="00D50F21">
      <w:pPr>
        <w:rPr>
          <w:rFonts w:asciiTheme="minorHAnsi" w:hAnsiTheme="minorHAnsi" w:cstheme="minorHAnsi"/>
          <w:lang w:eastAsia="fr-FR"/>
        </w:rPr>
      </w:pPr>
      <w:r w:rsidRPr="00D61E02">
        <w:rPr>
          <w:rFonts w:asciiTheme="minorHAnsi" w:hAnsiTheme="minorHAnsi" w:cstheme="minorHAnsi"/>
        </w:rPr>
        <w:lastRenderedPageBreak/>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Mise en place d'actions correctives relatives aux incidents</w:t>
      </w:r>
    </w:p>
    <w:p w14:paraId="7AAFC77A" w14:textId="77777777" w:rsidR="00D50F21" w:rsidRPr="00D61E02" w:rsidRDefault="00D50F21" w:rsidP="00D50F21">
      <w:pPr>
        <w:rPr>
          <w:rFonts w:asciiTheme="minorHAnsi" w:hAnsiTheme="minorHAnsi" w:cstheme="minorHAnsi"/>
          <w:lang w:eastAsia="fr-FR"/>
        </w:rPr>
      </w:pPr>
    </w:p>
    <w:p w14:paraId="7AAFC77B" w14:textId="77777777" w:rsidR="0052322A" w:rsidRPr="00D61E02" w:rsidRDefault="0052322A" w:rsidP="0052322A">
      <w:pPr>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Mise en place de "</w:t>
      </w:r>
      <w:proofErr w:type="spellStart"/>
      <w:r w:rsidRPr="00D61E02">
        <w:rPr>
          <w:rFonts w:asciiTheme="minorHAnsi" w:hAnsiTheme="minorHAnsi" w:cstheme="minorHAnsi"/>
          <w:lang w:eastAsia="fr-FR"/>
        </w:rPr>
        <w:t>field</w:t>
      </w:r>
      <w:proofErr w:type="spellEnd"/>
      <w:r w:rsidRPr="00D61E02">
        <w:rPr>
          <w:rFonts w:asciiTheme="minorHAnsi" w:hAnsiTheme="minorHAnsi" w:cstheme="minorHAnsi"/>
          <w:lang w:eastAsia="fr-FR"/>
        </w:rPr>
        <w:t xml:space="preserve"> corrective </w:t>
      </w:r>
      <w:proofErr w:type="spellStart"/>
      <w:r w:rsidRPr="00D61E02">
        <w:rPr>
          <w:rFonts w:asciiTheme="minorHAnsi" w:hAnsiTheme="minorHAnsi" w:cstheme="minorHAnsi"/>
          <w:lang w:eastAsia="fr-FR"/>
        </w:rPr>
        <w:t>safety</w:t>
      </w:r>
      <w:proofErr w:type="spellEnd"/>
      <w:r w:rsidRPr="00D61E02">
        <w:rPr>
          <w:rFonts w:asciiTheme="minorHAnsi" w:hAnsiTheme="minorHAnsi" w:cstheme="minorHAnsi"/>
          <w:lang w:eastAsia="fr-FR"/>
        </w:rPr>
        <w:t xml:space="preserve"> action"</w:t>
      </w:r>
    </w:p>
    <w:p w14:paraId="7AAFC77C" w14:textId="77777777" w:rsidR="00D50F21" w:rsidRPr="00D61E02" w:rsidRDefault="00D50F21" w:rsidP="00D50F21">
      <w:pPr>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Notification des incidents aux ACN</w:t>
      </w:r>
    </w:p>
    <w:p w14:paraId="7AAFC77D" w14:textId="77777777" w:rsidR="00D50F21" w:rsidRPr="00D61E02" w:rsidRDefault="00D50F21" w:rsidP="00D50F21">
      <w:pPr>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Notification des "</w:t>
      </w:r>
      <w:proofErr w:type="spellStart"/>
      <w:r w:rsidRPr="00D61E02">
        <w:rPr>
          <w:rFonts w:asciiTheme="minorHAnsi" w:hAnsiTheme="minorHAnsi" w:cstheme="minorHAnsi"/>
          <w:lang w:eastAsia="fr-FR"/>
        </w:rPr>
        <w:t>field</w:t>
      </w:r>
      <w:proofErr w:type="spellEnd"/>
      <w:r w:rsidRPr="00D61E02">
        <w:rPr>
          <w:rFonts w:asciiTheme="minorHAnsi" w:hAnsiTheme="minorHAnsi" w:cstheme="minorHAnsi"/>
          <w:lang w:eastAsia="fr-FR"/>
        </w:rPr>
        <w:t xml:space="preserve"> corrective </w:t>
      </w:r>
      <w:proofErr w:type="spellStart"/>
      <w:r w:rsidRPr="00D61E02">
        <w:rPr>
          <w:rFonts w:asciiTheme="minorHAnsi" w:hAnsiTheme="minorHAnsi" w:cstheme="minorHAnsi"/>
          <w:lang w:eastAsia="fr-FR"/>
        </w:rPr>
        <w:t>safety</w:t>
      </w:r>
      <w:proofErr w:type="spellEnd"/>
      <w:r w:rsidRPr="00D61E02">
        <w:rPr>
          <w:rFonts w:asciiTheme="minorHAnsi" w:hAnsiTheme="minorHAnsi" w:cstheme="minorHAnsi"/>
          <w:lang w:eastAsia="fr-FR"/>
        </w:rPr>
        <w:t xml:space="preserve"> action" aux ACN</w:t>
      </w:r>
    </w:p>
    <w:p w14:paraId="7AAFC77E" w14:textId="77777777" w:rsidR="00686990" w:rsidRPr="00D61E02" w:rsidRDefault="00686990" w:rsidP="00686990">
      <w:pPr>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Formation à la matériovigilance</w:t>
      </w:r>
    </w:p>
    <w:p w14:paraId="7AAFC77F" w14:textId="77777777" w:rsidR="00D50F21" w:rsidRPr="00D61E02" w:rsidRDefault="00D50F21" w:rsidP="0052322A">
      <w:pPr>
        <w:rPr>
          <w:rFonts w:asciiTheme="minorHAnsi" w:hAnsiTheme="minorHAnsi" w:cstheme="minorHAnsi"/>
          <w:lang w:eastAsia="fr-FR"/>
        </w:rPr>
      </w:pPr>
    </w:p>
    <w:p w14:paraId="7AAFC780" w14:textId="77777777" w:rsidR="00964812" w:rsidRPr="00D61E02" w:rsidRDefault="00964812" w:rsidP="0052322A">
      <w:pPr>
        <w:rPr>
          <w:rFonts w:asciiTheme="minorHAnsi" w:hAnsiTheme="minorHAnsi" w:cstheme="minorHAnsi"/>
          <w:lang w:eastAsia="fr-FR"/>
        </w:rPr>
      </w:pPr>
    </w:p>
    <w:p w14:paraId="7AAFC781" w14:textId="77777777" w:rsidR="00964812" w:rsidRPr="00D61E02" w:rsidRDefault="00327FB1" w:rsidP="00964812">
      <w:pPr>
        <w:pStyle w:val="StyleProposalB1Italique"/>
        <w:pBdr>
          <w:bottom w:val="dashSmallGap" w:sz="4" w:space="0" w:color="auto"/>
        </w:pBdr>
        <w:rPr>
          <w:rFonts w:asciiTheme="minorHAnsi" w:hAnsiTheme="minorHAnsi" w:cstheme="minorHAnsi"/>
          <w:color w:val="auto"/>
          <w:lang w:val="en-GB"/>
        </w:rPr>
      </w:pPr>
      <w:r w:rsidRPr="00D61E02">
        <w:rPr>
          <w:rFonts w:asciiTheme="minorHAnsi" w:hAnsiTheme="minorHAnsi" w:cstheme="minorHAnsi"/>
          <w:noProof/>
          <w:color w:val="000000"/>
          <w:sz w:val="14"/>
          <w:szCs w:val="14"/>
        </w:rPr>
        <w:drawing>
          <wp:inline distT="0" distB="0" distL="0" distR="0" wp14:anchorId="7AAFCB03" wp14:editId="7AAFCB04">
            <wp:extent cx="114300" cy="114300"/>
            <wp:effectExtent l="0" t="0" r="0" b="0"/>
            <wp:docPr id="94" name="Image 2"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EE_fla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964812" w:rsidRPr="00D61E02">
        <w:rPr>
          <w:rFonts w:asciiTheme="minorHAnsi" w:hAnsiTheme="minorHAnsi" w:cstheme="minorHAnsi"/>
          <w:color w:val="auto"/>
          <w:lang w:val="en-GB"/>
        </w:rPr>
        <w:t xml:space="preserve">"A FIELD SAFETY CORRECTIVE ACTION is an action taken by a MANUFACTURER to reduce a risk of death or serious deterioration in the state of health associated with the use of a MEDICAL DEVICE that is already placed on the market. Such actions should be notified via a FIELD SAFETY </w:t>
      </w:r>
      <w:proofErr w:type="gramStart"/>
      <w:r w:rsidR="00964812" w:rsidRPr="00D61E02">
        <w:rPr>
          <w:rFonts w:asciiTheme="minorHAnsi" w:hAnsiTheme="minorHAnsi" w:cstheme="minorHAnsi"/>
          <w:color w:val="auto"/>
          <w:lang w:val="en-GB"/>
        </w:rPr>
        <w:t>NOTICE..</w:t>
      </w:r>
      <w:proofErr w:type="gramEnd"/>
      <w:r w:rsidR="00964812" w:rsidRPr="00D61E02">
        <w:rPr>
          <w:rFonts w:asciiTheme="minorHAnsi" w:hAnsiTheme="minorHAnsi" w:cstheme="minorHAnsi"/>
          <w:color w:val="auto"/>
          <w:lang w:val="en-GB"/>
        </w:rPr>
        <w:t xml:space="preserve">" (MEDDEV, 2.12-1 rev 6, Guidelines on a medical devices vigilance </w:t>
      </w:r>
      <w:proofErr w:type="gramStart"/>
      <w:r w:rsidR="00964812" w:rsidRPr="00D61E02">
        <w:rPr>
          <w:rFonts w:asciiTheme="minorHAnsi" w:hAnsiTheme="minorHAnsi" w:cstheme="minorHAnsi"/>
          <w:color w:val="auto"/>
          <w:lang w:val="en-GB"/>
        </w:rPr>
        <w:t>system ,December</w:t>
      </w:r>
      <w:proofErr w:type="gramEnd"/>
      <w:r w:rsidR="00964812" w:rsidRPr="00D61E02">
        <w:rPr>
          <w:rFonts w:asciiTheme="minorHAnsi" w:hAnsiTheme="minorHAnsi" w:cstheme="minorHAnsi"/>
          <w:color w:val="auto"/>
          <w:lang w:val="en-GB"/>
        </w:rPr>
        <w:t xml:space="preserve"> 2009)</w:t>
      </w:r>
    </w:p>
    <w:p w14:paraId="7AAFC782" w14:textId="77777777" w:rsidR="00964812" w:rsidRPr="00D61E02" w:rsidRDefault="00964812" w:rsidP="0052322A">
      <w:pPr>
        <w:rPr>
          <w:rFonts w:asciiTheme="minorHAnsi" w:hAnsiTheme="minorHAnsi" w:cstheme="minorHAnsi"/>
          <w:lang w:val="en-GB" w:eastAsia="fr-FR"/>
        </w:rPr>
      </w:pPr>
    </w:p>
    <w:p w14:paraId="7AAFC783" w14:textId="77777777" w:rsidR="00A91CAB" w:rsidRPr="00D61E02" w:rsidRDefault="00A91CAB" w:rsidP="00237DF7">
      <w:pPr>
        <w:pStyle w:val="Titre2"/>
        <w:rPr>
          <w:rFonts w:asciiTheme="minorHAnsi" w:hAnsiTheme="minorHAnsi" w:cstheme="minorHAnsi"/>
          <w:lang w:val="en-GB"/>
        </w:rPr>
      </w:pPr>
      <w:bookmarkStart w:id="77" w:name="_Toc110591118"/>
      <w:proofErr w:type="spellStart"/>
      <w:r w:rsidRPr="00D61E02">
        <w:rPr>
          <w:rFonts w:asciiTheme="minorHAnsi" w:hAnsiTheme="minorHAnsi" w:cstheme="minorHAnsi"/>
          <w:lang w:val="en-GB"/>
        </w:rPr>
        <w:t>Liste</w:t>
      </w:r>
      <w:proofErr w:type="spellEnd"/>
      <w:r w:rsidRPr="00D61E02">
        <w:rPr>
          <w:rFonts w:asciiTheme="minorHAnsi" w:hAnsiTheme="minorHAnsi" w:cstheme="minorHAnsi"/>
          <w:lang w:val="en-GB"/>
        </w:rPr>
        <w:t xml:space="preserve"> des </w:t>
      </w:r>
      <w:proofErr w:type="spellStart"/>
      <w:r w:rsidRPr="00D61E02">
        <w:rPr>
          <w:rFonts w:asciiTheme="minorHAnsi" w:hAnsiTheme="minorHAnsi" w:cstheme="minorHAnsi"/>
          <w:lang w:val="en-GB"/>
        </w:rPr>
        <w:t>Dispositifs</w:t>
      </w:r>
      <w:proofErr w:type="spellEnd"/>
      <w:r w:rsidRPr="00D61E02">
        <w:rPr>
          <w:rFonts w:asciiTheme="minorHAnsi" w:hAnsiTheme="minorHAnsi" w:cstheme="minorHAnsi"/>
          <w:lang w:val="en-GB"/>
        </w:rPr>
        <w:t xml:space="preserve"> </w:t>
      </w:r>
      <w:proofErr w:type="spellStart"/>
      <w:r w:rsidRPr="00D61E02">
        <w:rPr>
          <w:rFonts w:asciiTheme="minorHAnsi" w:hAnsiTheme="minorHAnsi" w:cstheme="minorHAnsi"/>
          <w:lang w:val="en-GB"/>
        </w:rPr>
        <w:t>médicaux</w:t>
      </w:r>
      <w:bookmarkEnd w:id="77"/>
      <w:proofErr w:type="spellEnd"/>
    </w:p>
    <w:p w14:paraId="7AAFC784" w14:textId="77777777" w:rsidR="00A91CAB" w:rsidRPr="00D61E02" w:rsidRDefault="00A91CAB" w:rsidP="00A91CAB">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 xml:space="preserve">Une Liste des DM est maintenue par le </w:t>
      </w:r>
      <w:r w:rsidRPr="00D61E02">
        <w:rPr>
          <w:rFonts w:asciiTheme="minorHAnsi" w:hAnsiTheme="minorHAnsi" w:cstheme="minorHAnsi"/>
        </w:rPr>
        <w:t xml:space="preserve">Département </w:t>
      </w:r>
      <w:r w:rsidR="00654207" w:rsidRPr="00D61E02">
        <w:rPr>
          <w:rFonts w:asciiTheme="minorHAnsi" w:hAnsiTheme="minorHAnsi" w:cstheme="minorHAnsi"/>
        </w:rPr>
        <w:t>LABO PHARMA</w:t>
      </w:r>
    </w:p>
    <w:p w14:paraId="7AAFC785" w14:textId="77777777" w:rsidR="00F43AA7" w:rsidRPr="00D61E02" w:rsidRDefault="00F43AA7" w:rsidP="00F43AA7">
      <w:pPr>
        <w:rPr>
          <w:rFonts w:asciiTheme="minorHAnsi" w:hAnsiTheme="minorHAnsi" w:cstheme="minorHAnsi"/>
          <w:color w:val="000000"/>
          <w:sz w:val="14"/>
          <w:szCs w:val="14"/>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 xml:space="preserve">Le </w:t>
      </w:r>
      <w:r w:rsidRPr="00D61E02">
        <w:rPr>
          <w:rFonts w:asciiTheme="minorHAnsi" w:hAnsiTheme="minorHAnsi" w:cstheme="minorHAnsi"/>
        </w:rPr>
        <w:t xml:space="preserve">Département </w:t>
      </w:r>
      <w:r w:rsidR="00654207" w:rsidRPr="00D61E02">
        <w:rPr>
          <w:rFonts w:asciiTheme="minorHAnsi" w:hAnsiTheme="minorHAnsi" w:cstheme="minorHAnsi"/>
        </w:rPr>
        <w:t>LABO PHARMA</w:t>
      </w:r>
      <w:r w:rsidRPr="00D61E02">
        <w:rPr>
          <w:rFonts w:asciiTheme="minorHAnsi" w:hAnsiTheme="minorHAnsi" w:cstheme="minorHAnsi"/>
        </w:rPr>
        <w:t xml:space="preserve"> gère </w:t>
      </w:r>
      <w:r w:rsidR="006E59F7" w:rsidRPr="00D61E02">
        <w:rPr>
          <w:rFonts w:asciiTheme="minorHAnsi" w:hAnsiTheme="minorHAnsi" w:cstheme="minorHAnsi"/>
        </w:rPr>
        <w:t xml:space="preserve">les incidents </w:t>
      </w:r>
      <w:r w:rsidRPr="00D61E02">
        <w:rPr>
          <w:rFonts w:asciiTheme="minorHAnsi" w:hAnsiTheme="minorHAnsi" w:cstheme="minorHAnsi"/>
        </w:rPr>
        <w:t>des DM (</w:t>
      </w:r>
      <w:r w:rsidR="00327FB1" w:rsidRPr="00D61E02">
        <w:rPr>
          <w:rFonts w:asciiTheme="minorHAnsi" w:hAnsiTheme="minorHAnsi" w:cstheme="minorHAnsi"/>
          <w:noProof/>
          <w:color w:val="000000"/>
          <w:sz w:val="14"/>
          <w:szCs w:val="14"/>
          <w:lang w:eastAsia="fr-FR"/>
        </w:rPr>
        <w:drawing>
          <wp:inline distT="0" distB="0" distL="0" distR="0" wp14:anchorId="7AAFCB05" wp14:editId="7AAFCB06">
            <wp:extent cx="152400" cy="114300"/>
            <wp:effectExtent l="0" t="0" r="0" b="0"/>
            <wp:docPr id="93" name="Image 3"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Pr="00D61E02">
        <w:rPr>
          <w:rFonts w:asciiTheme="minorHAnsi" w:hAnsiTheme="minorHAnsi" w:cstheme="minorHAnsi"/>
          <w:color w:val="000000"/>
          <w:sz w:val="14"/>
          <w:szCs w:val="14"/>
        </w:rPr>
        <w:t xml:space="preserve">) </w:t>
      </w:r>
      <w:r w:rsidRPr="00D61E02">
        <w:rPr>
          <w:rFonts w:asciiTheme="minorHAnsi" w:hAnsiTheme="minorHAnsi" w:cstheme="minorHAnsi"/>
        </w:rPr>
        <w:t>:</w:t>
      </w:r>
    </w:p>
    <w:p w14:paraId="7AAFC786" w14:textId="77777777" w:rsidR="00F43AA7" w:rsidRPr="00D61E02" w:rsidRDefault="00F43AA7" w:rsidP="00F43AA7">
      <w:pPr>
        <w:pStyle w:val="B1"/>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portant</w:t>
      </w:r>
      <w:proofErr w:type="gramEnd"/>
      <w:r w:rsidRPr="00D61E02">
        <w:rPr>
          <w:rFonts w:asciiTheme="minorHAnsi" w:hAnsiTheme="minorHAnsi" w:cstheme="minorHAnsi"/>
        </w:rPr>
        <w:t xml:space="preserve"> le marquage CE</w:t>
      </w:r>
    </w:p>
    <w:p w14:paraId="7AAFC787" w14:textId="77777777" w:rsidR="00F43AA7" w:rsidRPr="00D61E02" w:rsidRDefault="00F43AA7" w:rsidP="00F43AA7">
      <w:pPr>
        <w:pStyle w:val="B1"/>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ne</w:t>
      </w:r>
      <w:proofErr w:type="gramEnd"/>
      <w:r w:rsidRPr="00D61E02">
        <w:rPr>
          <w:rFonts w:asciiTheme="minorHAnsi" w:hAnsiTheme="minorHAnsi" w:cstheme="minorHAnsi"/>
        </w:rPr>
        <w:t xml:space="preserve"> portant pas le marquage CE mais étant couverts par le champ des Directives (par exemple "custom made </w:t>
      </w:r>
      <w:proofErr w:type="spellStart"/>
      <w:r w:rsidRPr="00D61E02">
        <w:rPr>
          <w:rFonts w:asciiTheme="minorHAnsi" w:hAnsiTheme="minorHAnsi" w:cstheme="minorHAnsi"/>
        </w:rPr>
        <w:t>devices</w:t>
      </w:r>
      <w:proofErr w:type="spellEnd"/>
      <w:r w:rsidRPr="00D61E02">
        <w:rPr>
          <w:rFonts w:asciiTheme="minorHAnsi" w:hAnsiTheme="minorHAnsi" w:cstheme="minorHAnsi"/>
        </w:rPr>
        <w:t>")</w:t>
      </w:r>
    </w:p>
    <w:p w14:paraId="7AAFC788" w14:textId="77777777" w:rsidR="00F43AA7" w:rsidRPr="00D61E02" w:rsidRDefault="006E59F7" w:rsidP="00F43AA7">
      <w:pPr>
        <w:pStyle w:val="B1"/>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ne</w:t>
      </w:r>
      <w:proofErr w:type="gramEnd"/>
      <w:r w:rsidRPr="00D61E02">
        <w:rPr>
          <w:rFonts w:asciiTheme="minorHAnsi" w:hAnsiTheme="minorHAnsi" w:cstheme="minorHAnsi"/>
        </w:rPr>
        <w:t xml:space="preserve"> portant pas le marquage CE car placés sur le marché avant la mise en application des Directives</w:t>
      </w:r>
    </w:p>
    <w:p w14:paraId="7AAFC789" w14:textId="77777777" w:rsidR="006E59F7" w:rsidRPr="00D61E02" w:rsidRDefault="006E59F7" w:rsidP="00F43AA7">
      <w:pPr>
        <w:pStyle w:val="B1"/>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ne</w:t>
      </w:r>
      <w:proofErr w:type="gramEnd"/>
      <w:r w:rsidRPr="00D61E02">
        <w:rPr>
          <w:rFonts w:asciiTheme="minorHAnsi" w:hAnsiTheme="minorHAnsi" w:cstheme="minorHAnsi"/>
        </w:rPr>
        <w:t xml:space="preserve"> portant pas le marquage CE mais pouvant entraîner des actions correctives impactant les DM cités </w:t>
      </w:r>
      <w:r w:rsidR="009762B9" w:rsidRPr="00D61E02">
        <w:rPr>
          <w:rFonts w:asciiTheme="minorHAnsi" w:hAnsiTheme="minorHAnsi" w:cstheme="minorHAnsi"/>
        </w:rPr>
        <w:t>ci-dessous,</w:t>
      </w:r>
    </w:p>
    <w:p w14:paraId="7AAFC78A" w14:textId="77777777" w:rsidR="009762B9" w:rsidRPr="00D61E02" w:rsidRDefault="009762B9" w:rsidP="00F43AA7">
      <w:pPr>
        <w:pStyle w:val="B1"/>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survenant  dans</w:t>
      </w:r>
      <w:proofErr w:type="gramEnd"/>
      <w:r w:rsidRPr="00D61E02">
        <w:rPr>
          <w:rFonts w:asciiTheme="minorHAnsi" w:hAnsiTheme="minorHAnsi" w:cstheme="minorHAnsi"/>
        </w:rPr>
        <w:t xml:space="preserve"> l'Espace Économique Européen et en Suisse</w:t>
      </w:r>
    </w:p>
    <w:p w14:paraId="7AAFC78B" w14:textId="77777777" w:rsidR="00F43AA7" w:rsidRPr="00D61E02" w:rsidRDefault="00F43AA7" w:rsidP="00A91CAB">
      <w:pPr>
        <w:rPr>
          <w:rFonts w:asciiTheme="minorHAnsi" w:hAnsiTheme="minorHAnsi" w:cstheme="minorHAnsi"/>
          <w:lang w:eastAsia="fr-FR"/>
        </w:rPr>
      </w:pPr>
    </w:p>
    <w:p w14:paraId="7AAFC78C" w14:textId="77777777" w:rsidR="00686990" w:rsidRPr="00D61E02" w:rsidRDefault="00686990" w:rsidP="00686990">
      <w:pPr>
        <w:rPr>
          <w:rFonts w:asciiTheme="minorHAnsi" w:hAnsiTheme="minorHAnsi" w:cstheme="minorHAnsi"/>
        </w:rPr>
      </w:pPr>
      <w:r w:rsidRPr="00D61E02">
        <w:rPr>
          <w:rFonts w:asciiTheme="minorHAnsi" w:hAnsiTheme="minorHAnsi" w:cstheme="minorHAnsi"/>
          <w:lang w:eastAsia="fr-FR"/>
        </w:rPr>
        <w:t xml:space="preserve">Types de DM gérés par le </w:t>
      </w:r>
      <w:r w:rsidRPr="00D61E02">
        <w:rPr>
          <w:rFonts w:asciiTheme="minorHAnsi" w:hAnsiTheme="minorHAnsi" w:cstheme="minorHAnsi"/>
        </w:rPr>
        <w:t xml:space="preserve">Département </w:t>
      </w:r>
      <w:r w:rsidR="00654207" w:rsidRPr="00D61E02">
        <w:rPr>
          <w:rFonts w:asciiTheme="minorHAnsi" w:hAnsiTheme="minorHAnsi" w:cstheme="minorHAnsi"/>
        </w:rPr>
        <w:t>LABO PHARMA</w:t>
      </w:r>
      <w:r w:rsidRPr="00D61E02">
        <w:rPr>
          <w:rFonts w:asciiTheme="minorHAnsi" w:hAnsiTheme="minorHAnsi" w:cstheme="minorHAnsi"/>
        </w:rPr>
        <w:t xml:space="preserve"> :</w:t>
      </w:r>
    </w:p>
    <w:p w14:paraId="7AAFC78D" w14:textId="77777777" w:rsidR="00686990" w:rsidRPr="00D61E02" w:rsidRDefault="00686990" w:rsidP="00686990">
      <w:pPr>
        <w:pStyle w:val="B1"/>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
    <w:p w14:paraId="7AAFC78E" w14:textId="77777777" w:rsidR="00686990" w:rsidRPr="00D61E02" w:rsidRDefault="00686990" w:rsidP="00686990">
      <w:pPr>
        <w:pStyle w:val="B1"/>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
    <w:p w14:paraId="7AAFC78F" w14:textId="77777777" w:rsidR="004204DA" w:rsidRPr="00D61E02" w:rsidRDefault="004204DA" w:rsidP="00686990">
      <w:pPr>
        <w:pStyle w:val="B1"/>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
    <w:p w14:paraId="7AAFC790" w14:textId="77777777" w:rsidR="00686990" w:rsidRPr="00D61E02" w:rsidRDefault="00686990" w:rsidP="00686990">
      <w:pPr>
        <w:pStyle w:val="B1"/>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combinaisons</w:t>
      </w:r>
      <w:proofErr w:type="gramEnd"/>
      <w:r w:rsidRPr="00D61E02">
        <w:rPr>
          <w:rFonts w:asciiTheme="minorHAnsi" w:hAnsiTheme="minorHAnsi" w:cstheme="minorHAnsi"/>
        </w:rPr>
        <w:t xml:space="preserve"> de DM fabriqués par différents Fabricants (</w:t>
      </w:r>
      <w:r w:rsidR="00327FB1" w:rsidRPr="00D61E02">
        <w:rPr>
          <w:rFonts w:asciiTheme="minorHAnsi" w:hAnsiTheme="minorHAnsi" w:cstheme="minorHAnsi"/>
          <w:noProof/>
          <w:color w:val="000000"/>
          <w:sz w:val="14"/>
          <w:szCs w:val="14"/>
          <w:lang w:eastAsia="fr-FR"/>
        </w:rPr>
        <w:drawing>
          <wp:inline distT="0" distB="0" distL="0" distR="0" wp14:anchorId="7AAFCB07" wp14:editId="7AAFCB08">
            <wp:extent cx="152400" cy="114300"/>
            <wp:effectExtent l="0" t="0" r="0" b="0"/>
            <wp:docPr id="4" name="Image 4"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Pr="00D61E02">
        <w:rPr>
          <w:rFonts w:asciiTheme="minorHAnsi" w:hAnsiTheme="minorHAnsi" w:cstheme="minorHAnsi"/>
          <w:color w:val="000000"/>
          <w:sz w:val="14"/>
          <w:szCs w:val="14"/>
        </w:rPr>
        <w:t>)</w:t>
      </w:r>
      <w:r w:rsidRPr="00D61E02">
        <w:rPr>
          <w:rFonts w:asciiTheme="minorHAnsi" w:hAnsiTheme="minorHAnsi" w:cstheme="minorHAnsi"/>
        </w:rPr>
        <w:t>?</w:t>
      </w:r>
    </w:p>
    <w:p w14:paraId="7AAFC791" w14:textId="77777777" w:rsidR="00686990" w:rsidRPr="00D61E02" w:rsidRDefault="00686990" w:rsidP="00A91CAB">
      <w:pPr>
        <w:rPr>
          <w:rFonts w:asciiTheme="minorHAnsi" w:hAnsiTheme="minorHAnsi" w:cstheme="minorHAnsi"/>
          <w:lang w:eastAsia="fr-FR"/>
        </w:rPr>
      </w:pPr>
    </w:p>
    <w:p w14:paraId="7AAFC792" w14:textId="77777777" w:rsidR="004203E0" w:rsidRPr="00D61E02" w:rsidRDefault="004203E0" w:rsidP="00237DF7">
      <w:pPr>
        <w:pStyle w:val="Titre2"/>
        <w:rPr>
          <w:rFonts w:asciiTheme="minorHAnsi" w:hAnsiTheme="minorHAnsi" w:cstheme="minorHAnsi"/>
        </w:rPr>
      </w:pPr>
      <w:bookmarkStart w:id="78" w:name="_Toc110591119"/>
      <w:r w:rsidRPr="00D61E02">
        <w:rPr>
          <w:rFonts w:asciiTheme="minorHAnsi" w:hAnsiTheme="minorHAnsi" w:cstheme="minorHAnsi"/>
        </w:rPr>
        <w:t>Le Correspondant de matériovigilance</w:t>
      </w:r>
      <w:bookmarkEnd w:id="78"/>
    </w:p>
    <w:p w14:paraId="7AAFC793" w14:textId="77777777" w:rsidR="00674652" w:rsidRPr="00D61E02" w:rsidRDefault="00674652" w:rsidP="00674652">
      <w:pPr>
        <w:tabs>
          <w:tab w:val="left" w:leader="underscore" w:pos="6096"/>
        </w:tabs>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Le Fabricant ou son mandataire a désigné un Correspondant de matériovigilance (</w:t>
      </w:r>
      <w:r w:rsidR="00327FB1" w:rsidRPr="00D61E02">
        <w:rPr>
          <w:rFonts w:asciiTheme="minorHAnsi" w:hAnsiTheme="minorHAnsi" w:cstheme="minorHAnsi"/>
          <w:noProof/>
          <w:color w:val="000080"/>
          <w:sz w:val="36"/>
          <w:szCs w:val="36"/>
          <w:lang w:eastAsia="fr-FR"/>
        </w:rPr>
        <w:drawing>
          <wp:inline distT="0" distB="0" distL="0" distR="0" wp14:anchorId="7AAFCB09" wp14:editId="7AAFCB0A">
            <wp:extent cx="114300" cy="114300"/>
            <wp:effectExtent l="0" t="0" r="0" b="0"/>
            <wp:docPr id="3" name="Image 5"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lag_France12x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D61E02">
        <w:rPr>
          <w:rFonts w:asciiTheme="minorHAnsi" w:hAnsiTheme="minorHAnsi" w:cstheme="minorHAnsi"/>
          <w:lang w:eastAsia="fr-FR"/>
        </w:rPr>
        <w:t>)</w:t>
      </w:r>
    </w:p>
    <w:p w14:paraId="7AAFC794" w14:textId="77777777" w:rsidR="00674652" w:rsidRPr="00D61E02" w:rsidRDefault="00674652" w:rsidP="00674652">
      <w:pPr>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Le Fabricant ou son mandataire a</w:t>
      </w:r>
      <w:r w:rsidR="00177DCC" w:rsidRPr="00D61E02">
        <w:rPr>
          <w:rFonts w:asciiTheme="minorHAnsi" w:hAnsiTheme="minorHAnsi" w:cstheme="minorHAnsi"/>
          <w:lang w:eastAsia="fr-FR"/>
        </w:rPr>
        <w:t xml:space="preserve"> communiqué le nom du </w:t>
      </w:r>
      <w:r w:rsidRPr="00D61E02">
        <w:rPr>
          <w:rFonts w:asciiTheme="minorHAnsi" w:hAnsiTheme="minorHAnsi" w:cstheme="minorHAnsi"/>
          <w:lang w:eastAsia="fr-FR"/>
        </w:rPr>
        <w:t xml:space="preserve">Correspondant de matériovigilance </w:t>
      </w:r>
      <w:r w:rsidR="00177DCC" w:rsidRPr="00D61E02">
        <w:rPr>
          <w:rFonts w:asciiTheme="minorHAnsi" w:hAnsiTheme="minorHAnsi" w:cstheme="minorHAnsi"/>
          <w:lang w:eastAsia="fr-FR"/>
        </w:rPr>
        <w:t xml:space="preserve">au Directeur de l'Afssaps </w:t>
      </w:r>
      <w:r w:rsidRPr="00D61E02">
        <w:rPr>
          <w:rFonts w:asciiTheme="minorHAnsi" w:hAnsiTheme="minorHAnsi" w:cstheme="minorHAnsi"/>
          <w:lang w:eastAsia="fr-FR"/>
        </w:rPr>
        <w:t>(</w:t>
      </w:r>
      <w:r w:rsidR="00327FB1" w:rsidRPr="00D61E02">
        <w:rPr>
          <w:rFonts w:asciiTheme="minorHAnsi" w:hAnsiTheme="minorHAnsi" w:cstheme="minorHAnsi"/>
          <w:noProof/>
          <w:color w:val="000080"/>
          <w:sz w:val="36"/>
          <w:szCs w:val="36"/>
          <w:lang w:eastAsia="fr-FR"/>
        </w:rPr>
        <w:drawing>
          <wp:inline distT="0" distB="0" distL="0" distR="0" wp14:anchorId="7AAFCB0B" wp14:editId="7AAFCB0C">
            <wp:extent cx="114300" cy="114300"/>
            <wp:effectExtent l="0" t="0" r="0" b="0"/>
            <wp:docPr id="1" name="Image 6"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lag_France12x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D61E02">
        <w:rPr>
          <w:rFonts w:asciiTheme="minorHAnsi" w:hAnsiTheme="minorHAnsi" w:cstheme="minorHAnsi"/>
          <w:lang w:eastAsia="fr-FR"/>
        </w:rPr>
        <w:t>)</w:t>
      </w:r>
    </w:p>
    <w:p w14:paraId="7AAFC795" w14:textId="77777777" w:rsidR="00674652" w:rsidRPr="00D61E02" w:rsidRDefault="00327FB1" w:rsidP="00674652">
      <w:pPr>
        <w:pStyle w:val="StyleProposalB1Italique"/>
        <w:pBdr>
          <w:bottom w:val="dashSmallGap" w:sz="4" w:space="0" w:color="auto"/>
        </w:pBdr>
        <w:rPr>
          <w:rFonts w:asciiTheme="minorHAnsi" w:hAnsiTheme="minorHAnsi" w:cstheme="minorHAnsi"/>
          <w:color w:val="auto"/>
        </w:rPr>
      </w:pPr>
      <w:r w:rsidRPr="00D61E02">
        <w:rPr>
          <w:rFonts w:asciiTheme="minorHAnsi" w:hAnsiTheme="minorHAnsi" w:cstheme="minorHAnsi"/>
          <w:noProof/>
          <w:color w:val="000080"/>
          <w:sz w:val="36"/>
          <w:szCs w:val="36"/>
        </w:rPr>
        <w:drawing>
          <wp:inline distT="0" distB="0" distL="0" distR="0" wp14:anchorId="7AAFCB0D" wp14:editId="7AAFCB0E">
            <wp:extent cx="114300" cy="114300"/>
            <wp:effectExtent l="0" t="0" r="0" b="0"/>
            <wp:docPr id="7" name="Image 7"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lag_France12x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74652" w:rsidRPr="00D61E02">
        <w:rPr>
          <w:rFonts w:asciiTheme="minorHAnsi" w:hAnsiTheme="minorHAnsi" w:cstheme="minorHAnsi"/>
        </w:rPr>
        <w:t xml:space="preserve"> </w:t>
      </w:r>
      <w:r w:rsidR="00674652" w:rsidRPr="00D61E02">
        <w:rPr>
          <w:rFonts w:asciiTheme="minorHAnsi" w:hAnsiTheme="minorHAnsi" w:cstheme="minorHAnsi"/>
          <w:color w:val="auto"/>
        </w:rPr>
        <w:t>"Tout fabricant de dispositifs médicaux, ou son mandataire, désigne un correspondant de matériovigilance et communique son nom au directeur général de l'Agence française de sécurité sanitaire des produits de santé." (Article R. 5212-13 du CSP)</w:t>
      </w:r>
    </w:p>
    <w:p w14:paraId="7AAFC796" w14:textId="77777777" w:rsidR="003A0719" w:rsidRPr="00D61E02" w:rsidRDefault="003A0719" w:rsidP="003A0719">
      <w:pPr>
        <w:rPr>
          <w:rFonts w:asciiTheme="minorHAnsi" w:hAnsiTheme="minorHAnsi" w:cstheme="minorHAnsi"/>
          <w:color w:val="000000"/>
          <w:sz w:val="14"/>
          <w:szCs w:val="14"/>
        </w:rPr>
      </w:pPr>
      <w:r w:rsidRPr="00D61E02">
        <w:rPr>
          <w:rFonts w:asciiTheme="minorHAnsi" w:hAnsiTheme="minorHAnsi" w:cstheme="minorHAnsi"/>
        </w:rPr>
        <w:lastRenderedPageBreak/>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 xml:space="preserve">Le Correspondant de matériovigilance de </w:t>
      </w:r>
      <w:r w:rsidR="00654207" w:rsidRPr="00D61E02">
        <w:rPr>
          <w:rFonts w:asciiTheme="minorHAnsi" w:hAnsiTheme="minorHAnsi" w:cstheme="minorHAnsi"/>
          <w:lang w:eastAsia="fr-FR"/>
        </w:rPr>
        <w:t>LABO PHARMA</w:t>
      </w:r>
      <w:r w:rsidRPr="00D61E02">
        <w:rPr>
          <w:rFonts w:asciiTheme="minorHAnsi" w:hAnsiTheme="minorHAnsi" w:cstheme="minorHAnsi"/>
          <w:lang w:eastAsia="fr-FR"/>
        </w:rPr>
        <w:t xml:space="preserve"> MEDICAL DEVICES "localisé" dans l'Espace économique Européen ou en Suisse </w:t>
      </w:r>
      <w:r w:rsidRPr="00D61E02">
        <w:rPr>
          <w:rFonts w:asciiTheme="minorHAnsi" w:hAnsiTheme="minorHAnsi" w:cstheme="minorHAnsi"/>
        </w:rPr>
        <w:t>(</w:t>
      </w:r>
      <w:r w:rsidR="00327FB1" w:rsidRPr="00D61E02">
        <w:rPr>
          <w:rFonts w:asciiTheme="minorHAnsi" w:hAnsiTheme="minorHAnsi" w:cstheme="minorHAnsi"/>
          <w:noProof/>
          <w:color w:val="000000"/>
          <w:sz w:val="14"/>
          <w:szCs w:val="14"/>
          <w:lang w:eastAsia="fr-FR"/>
        </w:rPr>
        <w:drawing>
          <wp:inline distT="0" distB="0" distL="0" distR="0" wp14:anchorId="7AAFCB0F" wp14:editId="7AAFCB10">
            <wp:extent cx="152400" cy="114300"/>
            <wp:effectExtent l="0" t="0" r="0" b="0"/>
            <wp:docPr id="8" name="Image 8"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Pr="00D61E02">
        <w:rPr>
          <w:rFonts w:asciiTheme="minorHAnsi" w:hAnsiTheme="minorHAnsi" w:cstheme="minorHAnsi"/>
          <w:color w:val="000000"/>
          <w:sz w:val="14"/>
          <w:szCs w:val="14"/>
        </w:rPr>
        <w:t>)</w:t>
      </w:r>
    </w:p>
    <w:p w14:paraId="7AAFC797" w14:textId="77777777" w:rsidR="003A0719" w:rsidRPr="00D61E02" w:rsidRDefault="00327FB1" w:rsidP="003A0719">
      <w:pPr>
        <w:pStyle w:val="StyleProposalB1Italique"/>
        <w:pBdr>
          <w:bottom w:val="dashSmallGap" w:sz="4" w:space="0" w:color="auto"/>
        </w:pBdr>
        <w:rPr>
          <w:rFonts w:asciiTheme="minorHAnsi" w:hAnsiTheme="minorHAnsi" w:cstheme="minorHAnsi"/>
          <w:color w:val="auto"/>
          <w:lang w:val="en-GB"/>
        </w:rPr>
      </w:pPr>
      <w:r w:rsidRPr="00D61E02">
        <w:rPr>
          <w:rFonts w:asciiTheme="minorHAnsi" w:hAnsiTheme="minorHAnsi" w:cstheme="minorHAnsi"/>
          <w:noProof/>
          <w:color w:val="000000"/>
          <w:sz w:val="14"/>
          <w:szCs w:val="14"/>
        </w:rPr>
        <w:drawing>
          <wp:inline distT="0" distB="0" distL="0" distR="0" wp14:anchorId="7AAFCB11" wp14:editId="7AAFCB12">
            <wp:extent cx="114300" cy="114300"/>
            <wp:effectExtent l="0" t="0" r="0" b="0"/>
            <wp:docPr id="9" name="Image 9"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EE_fla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3A0719" w:rsidRPr="00D61E02">
        <w:rPr>
          <w:rFonts w:asciiTheme="minorHAnsi" w:hAnsiTheme="minorHAnsi" w:cstheme="minorHAnsi"/>
          <w:color w:val="auto"/>
          <w:lang w:val="en-GB"/>
        </w:rPr>
        <w:t xml:space="preserve">"If the MANUFACTURER is located outside the EEA and </w:t>
      </w:r>
      <w:smartTag w:uri="urn:schemas-microsoft-com:office:smarttags" w:element="country-region">
        <w:smartTag w:uri="urn:schemas-microsoft-com:office:smarttags" w:element="place">
          <w:r w:rsidR="003A0719" w:rsidRPr="00D61E02">
            <w:rPr>
              <w:rFonts w:asciiTheme="minorHAnsi" w:hAnsiTheme="minorHAnsi" w:cstheme="minorHAnsi"/>
              <w:color w:val="auto"/>
              <w:lang w:val="en-GB"/>
            </w:rPr>
            <w:t>Switzerland</w:t>
          </w:r>
        </w:smartTag>
      </w:smartTag>
      <w:r w:rsidR="003A0719" w:rsidRPr="00D61E02">
        <w:rPr>
          <w:rFonts w:asciiTheme="minorHAnsi" w:hAnsiTheme="minorHAnsi" w:cstheme="minorHAnsi"/>
          <w:color w:val="auto"/>
          <w:lang w:val="en-GB"/>
        </w:rPr>
        <w:t xml:space="preserve">, a suitable contact point within should be provided. This may be the MANUFACTURER's AUTHORISED REPRESENTATIVE, persons responsible for placing devices on the market or any other agent authorised to act on their behalf for purposes relating to Medical Devices Vigilance." (MEDDEV, 2.12-1 rev 6, Guidelines on a medical devices vigilance </w:t>
      </w:r>
      <w:proofErr w:type="gramStart"/>
      <w:r w:rsidR="003A0719" w:rsidRPr="00D61E02">
        <w:rPr>
          <w:rFonts w:asciiTheme="minorHAnsi" w:hAnsiTheme="minorHAnsi" w:cstheme="minorHAnsi"/>
          <w:color w:val="auto"/>
          <w:lang w:val="en-GB"/>
        </w:rPr>
        <w:t>system ,December</w:t>
      </w:r>
      <w:proofErr w:type="gramEnd"/>
      <w:r w:rsidR="003A0719" w:rsidRPr="00D61E02">
        <w:rPr>
          <w:rFonts w:asciiTheme="minorHAnsi" w:hAnsiTheme="minorHAnsi" w:cstheme="minorHAnsi"/>
          <w:color w:val="auto"/>
          <w:lang w:val="en-GB"/>
        </w:rPr>
        <w:t xml:space="preserve"> 2009)</w:t>
      </w:r>
    </w:p>
    <w:p w14:paraId="7AAFC798" w14:textId="77777777" w:rsidR="00674652" w:rsidRPr="00D61E02" w:rsidRDefault="00674652" w:rsidP="00674652">
      <w:pPr>
        <w:rPr>
          <w:rFonts w:asciiTheme="minorHAnsi" w:hAnsiTheme="minorHAnsi" w:cstheme="minorHAnsi"/>
          <w:lang w:val="en-GB" w:eastAsia="fr-FR"/>
        </w:rPr>
      </w:pPr>
    </w:p>
    <w:p w14:paraId="7AAFC799" w14:textId="77777777" w:rsidR="00237DF7" w:rsidRPr="00D61E02" w:rsidRDefault="00895898" w:rsidP="00237DF7">
      <w:pPr>
        <w:pStyle w:val="Titre2"/>
        <w:rPr>
          <w:rFonts w:asciiTheme="minorHAnsi" w:hAnsiTheme="minorHAnsi" w:cstheme="minorHAnsi"/>
        </w:rPr>
      </w:pPr>
      <w:bookmarkStart w:id="79" w:name="_Toc110591120"/>
      <w:r w:rsidRPr="00D61E02">
        <w:rPr>
          <w:rFonts w:asciiTheme="minorHAnsi" w:hAnsiTheme="minorHAnsi" w:cstheme="minorHAnsi"/>
        </w:rPr>
        <w:t xml:space="preserve">Processus </w:t>
      </w:r>
      <w:r w:rsidR="004D765B" w:rsidRPr="00D61E02">
        <w:rPr>
          <w:rFonts w:asciiTheme="minorHAnsi" w:hAnsiTheme="minorHAnsi" w:cstheme="minorHAnsi"/>
        </w:rPr>
        <w:t xml:space="preserve">de </w:t>
      </w:r>
      <w:r w:rsidR="006925A6" w:rsidRPr="00D61E02">
        <w:rPr>
          <w:rFonts w:asciiTheme="minorHAnsi" w:hAnsiTheme="minorHAnsi" w:cstheme="minorHAnsi"/>
        </w:rPr>
        <w:t>matériovigilance</w:t>
      </w:r>
      <w:bookmarkEnd w:id="79"/>
    </w:p>
    <w:p w14:paraId="7AAFC79A" w14:textId="77777777" w:rsidR="002667AF" w:rsidRPr="00D61E02" w:rsidRDefault="00895898" w:rsidP="00895898">
      <w:pPr>
        <w:jc w:val="center"/>
        <w:rPr>
          <w:rFonts w:asciiTheme="minorHAnsi" w:hAnsiTheme="minorHAnsi" w:cstheme="minorHAnsi"/>
          <w:i/>
        </w:rPr>
      </w:pPr>
      <w:r w:rsidRPr="00D61E02">
        <w:rPr>
          <w:rFonts w:asciiTheme="minorHAnsi" w:hAnsiTheme="minorHAnsi" w:cstheme="minorHAnsi"/>
          <w:i/>
        </w:rPr>
        <w:t>[</w:t>
      </w:r>
      <w:r w:rsidR="002667AF" w:rsidRPr="00D61E02">
        <w:rPr>
          <w:rFonts w:asciiTheme="minorHAnsi" w:hAnsiTheme="minorHAnsi" w:cstheme="minorHAnsi"/>
          <w:i/>
        </w:rPr>
        <w:t>Pour chaque processus / système audité, intégrer ici les Check-list correspondant.</w:t>
      </w:r>
      <w:r w:rsidRPr="00D61E02">
        <w:rPr>
          <w:rFonts w:asciiTheme="minorHAnsi" w:hAnsiTheme="minorHAnsi" w:cstheme="minorHAnsi"/>
          <w:i/>
        </w:rPr>
        <w:t>]</w:t>
      </w:r>
    </w:p>
    <w:p w14:paraId="7AAFC79B" w14:textId="77777777" w:rsidR="00804E53" w:rsidRPr="00D61E02" w:rsidRDefault="00804E53" w:rsidP="006F02A8">
      <w:pPr>
        <w:pStyle w:val="Titre3"/>
        <w:rPr>
          <w:rFonts w:asciiTheme="minorHAnsi" w:hAnsiTheme="minorHAnsi" w:cstheme="minorHAnsi"/>
        </w:rPr>
      </w:pPr>
      <w:bookmarkStart w:id="80" w:name="_Toc218932591"/>
      <w:bookmarkStart w:id="81" w:name="_Toc280963254"/>
      <w:bookmarkStart w:id="82" w:name="_Toc110591121"/>
      <w:r w:rsidRPr="00D61E02">
        <w:rPr>
          <w:rFonts w:asciiTheme="minorHAnsi" w:hAnsiTheme="minorHAnsi" w:cstheme="minorHAnsi"/>
        </w:rPr>
        <w:t xml:space="preserve">Procédures applicables à la gestion des </w:t>
      </w:r>
      <w:r w:rsidR="00D333F5" w:rsidRPr="00D61E02">
        <w:rPr>
          <w:rFonts w:asciiTheme="minorHAnsi" w:hAnsiTheme="minorHAnsi" w:cstheme="minorHAnsi"/>
        </w:rPr>
        <w:t>incidents / risques d'incidents</w:t>
      </w:r>
      <w:bookmarkEnd w:id="80"/>
      <w:bookmarkEnd w:id="81"/>
      <w:bookmarkEnd w:id="82"/>
    </w:p>
    <w:p w14:paraId="7AAFC79C"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t xml:space="preserve">Les procédures applicables à la </w:t>
      </w:r>
      <w:r w:rsidR="006F02A8" w:rsidRPr="00D61E02">
        <w:rPr>
          <w:rFonts w:asciiTheme="minorHAnsi" w:hAnsiTheme="minorHAnsi" w:cstheme="minorHAnsi"/>
        </w:rPr>
        <w:t>matériovigilance</w:t>
      </w:r>
      <w:r w:rsidRPr="00D61E02">
        <w:rPr>
          <w:rFonts w:asciiTheme="minorHAnsi" w:hAnsiTheme="minorHAnsi" w:cstheme="minorHAnsi"/>
        </w:rPr>
        <w:t xml:space="preserve"> sont les suivantes :</w:t>
      </w:r>
    </w:p>
    <w:p w14:paraId="7AAFC79D"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p>
    <w:p w14:paraId="7AAFC79E" w14:textId="77777777" w:rsidR="00804E53" w:rsidRPr="00D61E02" w:rsidRDefault="00804E53" w:rsidP="00804E53">
      <w:pPr>
        <w:tabs>
          <w:tab w:val="left" w:pos="4650"/>
        </w:tabs>
        <w:rPr>
          <w:rFonts w:asciiTheme="minorHAnsi" w:hAnsiTheme="minorHAnsi" w:cstheme="minorHAnsi"/>
        </w:rPr>
      </w:pPr>
    </w:p>
    <w:p w14:paraId="7AAFC79F" w14:textId="77777777" w:rsidR="005E6B54" w:rsidRPr="00D61E02" w:rsidRDefault="005E6B54" w:rsidP="005E6B54">
      <w:pPr>
        <w:pStyle w:val="Titre3"/>
        <w:rPr>
          <w:rFonts w:asciiTheme="minorHAnsi" w:hAnsiTheme="minorHAnsi" w:cstheme="minorHAnsi"/>
        </w:rPr>
      </w:pPr>
      <w:bookmarkStart w:id="83" w:name="_Toc110591122"/>
      <w:bookmarkStart w:id="84" w:name="_Toc218932592"/>
      <w:bookmarkStart w:id="85" w:name="_Toc280963255"/>
      <w:r w:rsidRPr="00D61E02">
        <w:rPr>
          <w:rFonts w:asciiTheme="minorHAnsi" w:hAnsiTheme="minorHAnsi" w:cstheme="minorHAnsi"/>
        </w:rPr>
        <w:t>Signalement des incidents / risques d'incidents</w:t>
      </w:r>
      <w:bookmarkEnd w:id="83"/>
    </w:p>
    <w:p w14:paraId="7AAFC7A0" w14:textId="77777777" w:rsidR="005E6B54" w:rsidRPr="00D61E02" w:rsidRDefault="005E6B54" w:rsidP="005E6B54">
      <w:pPr>
        <w:rPr>
          <w:rFonts w:asciiTheme="minorHAnsi" w:hAnsiTheme="minorHAnsi" w:cstheme="minorHAnsi"/>
          <w:lang w:eastAsia="fr-FR"/>
        </w:rPr>
      </w:pPr>
    </w:p>
    <w:p w14:paraId="7AAFC7A1" w14:textId="77777777" w:rsidR="00EA2AE2" w:rsidRPr="00D61E02" w:rsidRDefault="00EA2AE2" w:rsidP="00EA2AE2">
      <w:pPr>
        <w:tabs>
          <w:tab w:val="left" w:leader="underscore" w:pos="6096"/>
        </w:tabs>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Les incidents / risques d'incidents "graves" font l'objet d'un signalement obligatoire et sans délai à l'Afssaps (</w:t>
      </w:r>
      <w:r w:rsidR="00327FB1" w:rsidRPr="00D61E02">
        <w:rPr>
          <w:rFonts w:asciiTheme="minorHAnsi" w:hAnsiTheme="minorHAnsi" w:cstheme="minorHAnsi"/>
          <w:noProof/>
          <w:color w:val="000080"/>
          <w:sz w:val="36"/>
          <w:szCs w:val="36"/>
          <w:lang w:eastAsia="fr-FR"/>
        </w:rPr>
        <w:drawing>
          <wp:inline distT="0" distB="0" distL="0" distR="0" wp14:anchorId="7AAFCB13" wp14:editId="7AAFCB14">
            <wp:extent cx="114300" cy="114300"/>
            <wp:effectExtent l="0" t="0" r="0" b="0"/>
            <wp:docPr id="10" name="Image 10"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lag_France12x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D61E02">
        <w:rPr>
          <w:rFonts w:asciiTheme="minorHAnsi" w:hAnsiTheme="minorHAnsi" w:cstheme="minorHAnsi"/>
          <w:lang w:eastAsia="fr-FR"/>
        </w:rPr>
        <w:t>)</w:t>
      </w:r>
    </w:p>
    <w:p w14:paraId="7AAFC7A2" w14:textId="77777777" w:rsidR="007E79BB" w:rsidRPr="00D61E02" w:rsidRDefault="007E79BB" w:rsidP="00EA2AE2">
      <w:pPr>
        <w:tabs>
          <w:tab w:val="left" w:leader="underscore" w:pos="6096"/>
        </w:tabs>
        <w:rPr>
          <w:rFonts w:asciiTheme="minorHAnsi" w:hAnsiTheme="minorHAnsi" w:cstheme="minorHAnsi"/>
          <w:lang w:eastAsia="fr-FR"/>
        </w:rPr>
      </w:pPr>
    </w:p>
    <w:p w14:paraId="7AAFC7A3" w14:textId="77777777" w:rsidR="00EA2AE2" w:rsidRPr="00D61E02" w:rsidRDefault="00EA2AE2" w:rsidP="00EA2AE2">
      <w:pPr>
        <w:tabs>
          <w:tab w:val="left" w:leader="underscore" w:pos="6096"/>
        </w:tabs>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Les incidents suivants font l'objet d'un signalement facultatif (</w:t>
      </w:r>
      <w:r w:rsidR="00327FB1" w:rsidRPr="00D61E02">
        <w:rPr>
          <w:rFonts w:asciiTheme="minorHAnsi" w:hAnsiTheme="minorHAnsi" w:cstheme="minorHAnsi"/>
          <w:noProof/>
          <w:color w:val="000080"/>
          <w:sz w:val="36"/>
          <w:szCs w:val="36"/>
          <w:lang w:eastAsia="fr-FR"/>
        </w:rPr>
        <w:drawing>
          <wp:inline distT="0" distB="0" distL="0" distR="0" wp14:anchorId="7AAFCB15" wp14:editId="7AAFCB16">
            <wp:extent cx="114300" cy="114300"/>
            <wp:effectExtent l="0" t="0" r="0" b="0"/>
            <wp:docPr id="11" name="Image 11"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lag_France12x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proofErr w:type="gramStart"/>
      <w:r w:rsidRPr="00D61E02">
        <w:rPr>
          <w:rFonts w:asciiTheme="minorHAnsi" w:hAnsiTheme="minorHAnsi" w:cstheme="minorHAnsi"/>
          <w:lang w:eastAsia="fr-FR"/>
        </w:rPr>
        <w:t>):</w:t>
      </w:r>
      <w:proofErr w:type="gramEnd"/>
    </w:p>
    <w:p w14:paraId="7AAFC7A4" w14:textId="77777777" w:rsidR="00EA2AE2" w:rsidRPr="00D61E02" w:rsidRDefault="00EA2AE2" w:rsidP="00EA2AE2">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Réaction nocive et non voulue se produisant lors de l'utilisation d'un dispositif médical conformément à sa destination</w:t>
      </w:r>
    </w:p>
    <w:p w14:paraId="7AAFC7A5" w14:textId="77777777" w:rsidR="00EA2AE2" w:rsidRPr="00D61E02" w:rsidRDefault="00EA2AE2" w:rsidP="00EA2AE2">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Réaction nocive et non voulue résultant d'une utilisation d'un dispositif médical ne respectant pas les instructions du fabricant </w:t>
      </w:r>
    </w:p>
    <w:p w14:paraId="7AAFC7A6" w14:textId="77777777" w:rsidR="00EA2AE2" w:rsidRPr="00D61E02" w:rsidRDefault="00EA2AE2" w:rsidP="00EA2AE2">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Tout dysfonctionnement ou toute altération des caractéristiques ou des performances d'un dispositif médical</w:t>
      </w:r>
    </w:p>
    <w:p w14:paraId="7AAFC7A7" w14:textId="77777777" w:rsidR="00EA2AE2" w:rsidRPr="00D61E02" w:rsidRDefault="00EA2AE2" w:rsidP="00EA2AE2">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Toute indication erronée, omission et insuffisance dans la notice d'instruction, le mode d'emploi ou le manuel de maintenance</w:t>
      </w:r>
    </w:p>
    <w:p w14:paraId="7AAFC7A8" w14:textId="77777777" w:rsidR="00417374" w:rsidRPr="00D61E02" w:rsidRDefault="00417374" w:rsidP="00417374">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Les autres événements indésirables sont signalés selon une périodicité trimestrielle et de manière facultative</w:t>
      </w:r>
    </w:p>
    <w:p w14:paraId="7AAFC7A9" w14:textId="77777777" w:rsidR="007E79BB" w:rsidRPr="00D61E02" w:rsidRDefault="00327FB1" w:rsidP="007E79BB">
      <w:pPr>
        <w:pStyle w:val="StyleProposalB1Italique"/>
        <w:pBdr>
          <w:bottom w:val="dashSmallGap" w:sz="4" w:space="0" w:color="auto"/>
        </w:pBdr>
        <w:rPr>
          <w:rFonts w:asciiTheme="minorHAnsi" w:hAnsiTheme="minorHAnsi" w:cstheme="minorHAnsi"/>
          <w:color w:val="auto"/>
        </w:rPr>
      </w:pPr>
      <w:r w:rsidRPr="00D61E02">
        <w:rPr>
          <w:rFonts w:asciiTheme="minorHAnsi" w:hAnsiTheme="minorHAnsi" w:cstheme="minorHAnsi"/>
          <w:noProof/>
          <w:color w:val="000080"/>
          <w:sz w:val="36"/>
          <w:szCs w:val="36"/>
        </w:rPr>
        <w:drawing>
          <wp:inline distT="0" distB="0" distL="0" distR="0" wp14:anchorId="7AAFCB17" wp14:editId="7AAFCB18">
            <wp:extent cx="114300" cy="114300"/>
            <wp:effectExtent l="0" t="0" r="0" b="0"/>
            <wp:docPr id="12" name="Image 12"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lag_France12x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E79BB" w:rsidRPr="00D61E02">
        <w:rPr>
          <w:rFonts w:asciiTheme="minorHAnsi" w:hAnsiTheme="minorHAnsi" w:cstheme="minorHAnsi"/>
        </w:rPr>
        <w:t xml:space="preserve"> </w:t>
      </w:r>
      <w:r w:rsidR="007E79BB" w:rsidRPr="00D61E02">
        <w:rPr>
          <w:rFonts w:asciiTheme="minorHAnsi" w:hAnsiTheme="minorHAnsi" w:cstheme="minorHAnsi"/>
          <w:color w:val="auto"/>
        </w:rPr>
        <w:t>" "Donnent lieu facultativement à un signalement les incidents suivants :</w:t>
      </w:r>
    </w:p>
    <w:p w14:paraId="7AAFC7AA" w14:textId="77777777" w:rsidR="007E79BB" w:rsidRPr="00D61E02" w:rsidRDefault="007E79BB" w:rsidP="007E79BB">
      <w:pPr>
        <w:pStyle w:val="StyleProposalB1Italique"/>
        <w:pBdr>
          <w:bottom w:val="dashSmallGap" w:sz="4" w:space="0" w:color="auto"/>
        </w:pBdr>
        <w:rPr>
          <w:rFonts w:asciiTheme="minorHAnsi" w:hAnsiTheme="minorHAnsi" w:cstheme="minorHAnsi"/>
          <w:color w:val="auto"/>
        </w:rPr>
      </w:pPr>
      <w:r w:rsidRPr="00D61E02">
        <w:rPr>
          <w:rFonts w:asciiTheme="minorHAnsi" w:hAnsiTheme="minorHAnsi" w:cstheme="minorHAnsi"/>
          <w:color w:val="auto"/>
        </w:rPr>
        <w:t>1° Réaction nocive et non voulue se produisant lors de l'utilisation d'un dispositif médical conformément à sa destination ;</w:t>
      </w:r>
    </w:p>
    <w:p w14:paraId="7AAFC7AB" w14:textId="77777777" w:rsidR="007E79BB" w:rsidRPr="00D61E02" w:rsidRDefault="007E79BB" w:rsidP="007E79BB">
      <w:pPr>
        <w:pStyle w:val="StyleProposalB1Italique"/>
        <w:pBdr>
          <w:bottom w:val="dashSmallGap" w:sz="4" w:space="0" w:color="auto"/>
        </w:pBdr>
        <w:rPr>
          <w:rFonts w:asciiTheme="minorHAnsi" w:hAnsiTheme="minorHAnsi" w:cstheme="minorHAnsi"/>
          <w:color w:val="auto"/>
        </w:rPr>
      </w:pPr>
      <w:r w:rsidRPr="00D61E02">
        <w:rPr>
          <w:rFonts w:asciiTheme="minorHAnsi" w:hAnsiTheme="minorHAnsi" w:cstheme="minorHAnsi"/>
          <w:color w:val="auto"/>
        </w:rPr>
        <w:t>2° Réaction nocive et non voulue résultant d'une utilisation d'un dispositif médical ne respectant pas les instructions du fabricant ;</w:t>
      </w:r>
    </w:p>
    <w:p w14:paraId="7AAFC7AC" w14:textId="77777777" w:rsidR="007E79BB" w:rsidRPr="00D61E02" w:rsidRDefault="007E79BB" w:rsidP="007E79BB">
      <w:pPr>
        <w:pStyle w:val="StyleProposalB1Italique"/>
        <w:pBdr>
          <w:bottom w:val="dashSmallGap" w:sz="4" w:space="0" w:color="auto"/>
        </w:pBdr>
        <w:rPr>
          <w:rFonts w:asciiTheme="minorHAnsi" w:hAnsiTheme="minorHAnsi" w:cstheme="minorHAnsi"/>
          <w:color w:val="auto"/>
        </w:rPr>
      </w:pPr>
      <w:r w:rsidRPr="00D61E02">
        <w:rPr>
          <w:rFonts w:asciiTheme="minorHAnsi" w:hAnsiTheme="minorHAnsi" w:cstheme="minorHAnsi"/>
          <w:color w:val="auto"/>
        </w:rPr>
        <w:lastRenderedPageBreak/>
        <w:t>3° Tout dysfonctionnement ou toute altération des caractéristiques ou des performances d'un dispositif médical ;</w:t>
      </w:r>
    </w:p>
    <w:p w14:paraId="7AAFC7AD" w14:textId="77777777" w:rsidR="007E79BB" w:rsidRPr="00D61E02" w:rsidRDefault="007E79BB" w:rsidP="007E79BB">
      <w:pPr>
        <w:pStyle w:val="StyleProposalB1Italique"/>
        <w:pBdr>
          <w:bottom w:val="dashSmallGap" w:sz="4" w:space="0" w:color="auto"/>
        </w:pBdr>
        <w:rPr>
          <w:rFonts w:asciiTheme="minorHAnsi" w:hAnsiTheme="minorHAnsi" w:cstheme="minorHAnsi"/>
          <w:color w:val="auto"/>
        </w:rPr>
      </w:pPr>
      <w:r w:rsidRPr="00D61E02">
        <w:rPr>
          <w:rFonts w:asciiTheme="minorHAnsi" w:hAnsiTheme="minorHAnsi" w:cstheme="minorHAnsi"/>
          <w:color w:val="auto"/>
        </w:rPr>
        <w:t>4° Toute indication erronée, omission et insuffisance dans la notice d'instruction, le mode d'emploi ou le manuel de maintenance." (Article R. 5212-15 du CSP)</w:t>
      </w:r>
    </w:p>
    <w:p w14:paraId="7AAFC7AE" w14:textId="77777777" w:rsidR="007E79BB" w:rsidRPr="00D61E02" w:rsidRDefault="007E79BB" w:rsidP="007E79BB">
      <w:pPr>
        <w:pStyle w:val="StyleProposalB1Italique"/>
        <w:pBdr>
          <w:bottom w:val="dashSmallGap" w:sz="4" w:space="0" w:color="auto"/>
        </w:pBdr>
        <w:rPr>
          <w:rFonts w:asciiTheme="minorHAnsi" w:hAnsiTheme="minorHAnsi" w:cstheme="minorHAnsi"/>
          <w:color w:val="auto"/>
        </w:rPr>
      </w:pPr>
      <w:r w:rsidRPr="00D61E02">
        <w:rPr>
          <w:rFonts w:asciiTheme="minorHAnsi" w:hAnsiTheme="minorHAnsi" w:cstheme="minorHAnsi"/>
          <w:color w:val="auto"/>
        </w:rPr>
        <w:t xml:space="preserve"> "Les autres événements indésirables peuvent être signalés selon une périodicité trimestrielle et de manière facultative" </w:t>
      </w:r>
    </w:p>
    <w:p w14:paraId="7AAFC7AF" w14:textId="77777777" w:rsidR="00335070" w:rsidRPr="00D61E02" w:rsidRDefault="00335070" w:rsidP="00335070">
      <w:pPr>
        <w:rPr>
          <w:rFonts w:asciiTheme="minorHAnsi" w:hAnsiTheme="minorHAnsi" w:cstheme="minorHAnsi"/>
          <w:lang w:eastAsia="fr-FR"/>
        </w:rPr>
      </w:pPr>
    </w:p>
    <w:p w14:paraId="7AAFC7B0" w14:textId="77777777" w:rsidR="002F5A7E" w:rsidRPr="00D61E02" w:rsidRDefault="00100DFD" w:rsidP="006F02A8">
      <w:pPr>
        <w:pStyle w:val="Titre3"/>
        <w:rPr>
          <w:rFonts w:asciiTheme="minorHAnsi" w:hAnsiTheme="minorHAnsi" w:cstheme="minorHAnsi"/>
        </w:rPr>
      </w:pPr>
      <w:bookmarkStart w:id="86" w:name="_Toc110591123"/>
      <w:r w:rsidRPr="00D61E02">
        <w:rPr>
          <w:rFonts w:asciiTheme="minorHAnsi" w:hAnsiTheme="minorHAnsi" w:cstheme="minorHAnsi"/>
        </w:rPr>
        <w:t>Responsables du</w:t>
      </w:r>
      <w:r w:rsidR="002F5A7E" w:rsidRPr="00D61E02">
        <w:rPr>
          <w:rFonts w:asciiTheme="minorHAnsi" w:hAnsiTheme="minorHAnsi" w:cstheme="minorHAnsi"/>
        </w:rPr>
        <w:t xml:space="preserve"> signalement</w:t>
      </w:r>
      <w:bookmarkEnd w:id="86"/>
      <w:r w:rsidR="002F5A7E" w:rsidRPr="00D61E02">
        <w:rPr>
          <w:rFonts w:asciiTheme="minorHAnsi" w:hAnsiTheme="minorHAnsi" w:cstheme="minorHAnsi"/>
        </w:rPr>
        <w:t xml:space="preserve"> </w:t>
      </w:r>
    </w:p>
    <w:p w14:paraId="7AAFC7B1" w14:textId="77777777" w:rsidR="00804CD3" w:rsidRPr="00D61E02" w:rsidRDefault="00804CD3" w:rsidP="00804CD3">
      <w:pPr>
        <w:tabs>
          <w:tab w:val="left" w:leader="underscore" w:pos="6096"/>
        </w:tabs>
        <w:rPr>
          <w:rFonts w:asciiTheme="minorHAnsi" w:hAnsiTheme="minorHAnsi" w:cstheme="minorHAnsi"/>
          <w:lang w:eastAsia="fr-FR"/>
        </w:rPr>
      </w:pPr>
      <w:r w:rsidRPr="00D61E02">
        <w:rPr>
          <w:rFonts w:asciiTheme="minorHAnsi" w:hAnsiTheme="minorHAnsi" w:cstheme="minorHAnsi"/>
          <w:lang w:eastAsia="fr-FR"/>
        </w:rPr>
        <w:t>Les personnes effectuant le signalement sont (</w:t>
      </w:r>
      <w:r w:rsidR="00327FB1" w:rsidRPr="00D61E02">
        <w:rPr>
          <w:rFonts w:asciiTheme="minorHAnsi" w:hAnsiTheme="minorHAnsi" w:cstheme="minorHAnsi"/>
          <w:noProof/>
          <w:lang w:eastAsia="fr-FR"/>
        </w:rPr>
        <w:drawing>
          <wp:inline distT="0" distB="0" distL="0" distR="0" wp14:anchorId="7AAFCB19" wp14:editId="7AAFCB1A">
            <wp:extent cx="114300" cy="114300"/>
            <wp:effectExtent l="0" t="0" r="0" b="0"/>
            <wp:docPr id="13" name="Image 13"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lag_France12x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D61E02">
        <w:rPr>
          <w:rFonts w:asciiTheme="minorHAnsi" w:hAnsiTheme="minorHAnsi" w:cstheme="minorHAnsi"/>
          <w:lang w:eastAsia="fr-FR"/>
        </w:rPr>
        <w:t>) :</w:t>
      </w:r>
    </w:p>
    <w:p w14:paraId="7AAFC7B2" w14:textId="77777777" w:rsidR="00804CD3" w:rsidRPr="00D61E02" w:rsidRDefault="00804CD3" w:rsidP="00804CD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le</w:t>
      </w:r>
      <w:proofErr w:type="gramEnd"/>
      <w:r w:rsidRPr="00D61E02">
        <w:rPr>
          <w:rFonts w:asciiTheme="minorHAnsi" w:hAnsiTheme="minorHAnsi" w:cstheme="minorHAnsi"/>
        </w:rPr>
        <w:t xml:space="preserve"> Fabricant</w:t>
      </w:r>
      <w:r w:rsidR="006D4D7F" w:rsidRPr="00D61E02">
        <w:rPr>
          <w:rFonts w:asciiTheme="minorHAnsi" w:hAnsiTheme="minorHAnsi" w:cstheme="minorHAnsi"/>
        </w:rPr>
        <w:t>,</w:t>
      </w:r>
      <w:r w:rsidRPr="00D61E02">
        <w:rPr>
          <w:rFonts w:asciiTheme="minorHAnsi" w:hAnsiTheme="minorHAnsi" w:cstheme="minorHAnsi"/>
        </w:rPr>
        <w:t xml:space="preserve"> </w:t>
      </w:r>
    </w:p>
    <w:p w14:paraId="7AAFC7B3" w14:textId="77777777" w:rsidR="00804CD3" w:rsidRPr="00D61E02" w:rsidRDefault="00804CD3" w:rsidP="00804CD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l'Utilisateur</w:t>
      </w:r>
      <w:proofErr w:type="gramEnd"/>
      <w:r w:rsidR="006D4D7F" w:rsidRPr="00D61E02">
        <w:rPr>
          <w:rFonts w:asciiTheme="minorHAnsi" w:hAnsiTheme="minorHAnsi" w:cstheme="minorHAnsi"/>
        </w:rPr>
        <w:t>,</w:t>
      </w:r>
    </w:p>
    <w:p w14:paraId="7AAFC7B4" w14:textId="77777777" w:rsidR="00804CD3" w:rsidRPr="00D61E02" w:rsidRDefault="00804CD3" w:rsidP="00804CD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le</w:t>
      </w:r>
      <w:r w:rsidR="006253EB" w:rsidRPr="00D61E02">
        <w:rPr>
          <w:rFonts w:asciiTheme="minorHAnsi" w:hAnsiTheme="minorHAnsi" w:cstheme="minorHAnsi"/>
        </w:rPr>
        <w:t>s</w:t>
      </w:r>
      <w:proofErr w:type="gramEnd"/>
      <w:r w:rsidRPr="00D61E02">
        <w:rPr>
          <w:rFonts w:asciiTheme="minorHAnsi" w:hAnsiTheme="minorHAnsi" w:cstheme="minorHAnsi"/>
        </w:rPr>
        <w:t xml:space="preserve"> Tiers</w:t>
      </w:r>
      <w:r w:rsidR="006253EB" w:rsidRPr="00D61E02">
        <w:rPr>
          <w:rFonts w:asciiTheme="minorHAnsi" w:hAnsiTheme="minorHAnsi" w:cstheme="minorHAnsi"/>
        </w:rPr>
        <w:t>, définis comme étant :</w:t>
      </w:r>
    </w:p>
    <w:p w14:paraId="7AAFC7B5" w14:textId="77777777" w:rsidR="006253EB" w:rsidRPr="00D61E02" w:rsidRDefault="006253EB" w:rsidP="006253EB">
      <w:pPr>
        <w:pStyle w:val="B1"/>
        <w:numPr>
          <w:ilvl w:val="0"/>
          <w:numId w:val="16"/>
        </w:numPr>
        <w:spacing w:line="260" w:lineRule="exact"/>
        <w:ind w:left="567"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les</w:t>
      </w:r>
      <w:proofErr w:type="gramEnd"/>
      <w:r w:rsidRPr="00D61E02">
        <w:rPr>
          <w:rFonts w:asciiTheme="minorHAnsi" w:hAnsiTheme="minorHAnsi" w:cstheme="minorHAnsi"/>
        </w:rPr>
        <w:t xml:space="preserve"> Distributeurs</w:t>
      </w:r>
    </w:p>
    <w:p w14:paraId="7AAFC7B6" w14:textId="77777777" w:rsidR="006253EB" w:rsidRPr="00D61E02" w:rsidRDefault="006253EB" w:rsidP="006253EB">
      <w:pPr>
        <w:pStyle w:val="B1"/>
        <w:numPr>
          <w:ilvl w:val="0"/>
          <w:numId w:val="16"/>
        </w:numPr>
        <w:spacing w:line="260" w:lineRule="exact"/>
        <w:ind w:left="567"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Autre :</w:t>
      </w:r>
    </w:p>
    <w:p w14:paraId="7AAFC7B7" w14:textId="77777777" w:rsidR="00804CD3" w:rsidRPr="00D61E02" w:rsidRDefault="00804CD3" w:rsidP="00804CD3">
      <w:pPr>
        <w:pStyle w:val="B1"/>
        <w:numPr>
          <w:ilvl w:val="0"/>
          <w:numId w:val="16"/>
        </w:numPr>
        <w:spacing w:line="260" w:lineRule="exact"/>
        <w:ind w:left="284" w:firstLine="0"/>
        <w:rPr>
          <w:rFonts w:asciiTheme="minorHAnsi" w:hAnsiTheme="minorHAnsi" w:cstheme="minorHAnsi"/>
        </w:rPr>
      </w:pPr>
    </w:p>
    <w:p w14:paraId="7AAFC7B8" w14:textId="77777777" w:rsidR="006857B7" w:rsidRPr="00D61E02" w:rsidRDefault="006857B7" w:rsidP="006857B7">
      <w:pPr>
        <w:rPr>
          <w:rFonts w:asciiTheme="minorHAnsi" w:hAnsiTheme="minorHAnsi" w:cstheme="minorHAnsi"/>
          <w:lang w:eastAsia="fr-FR"/>
        </w:rPr>
      </w:pPr>
    </w:p>
    <w:p w14:paraId="7AAFC7B9" w14:textId="77777777" w:rsidR="006857B7" w:rsidRPr="00D61E02" w:rsidRDefault="00327FB1" w:rsidP="006857B7">
      <w:pPr>
        <w:pStyle w:val="StyleProposalB1Italique"/>
        <w:pBdr>
          <w:bottom w:val="dashSmallGap" w:sz="4" w:space="0" w:color="auto"/>
        </w:pBdr>
        <w:rPr>
          <w:rFonts w:asciiTheme="minorHAnsi" w:hAnsiTheme="minorHAnsi" w:cstheme="minorHAnsi"/>
          <w:color w:val="auto"/>
        </w:rPr>
      </w:pPr>
      <w:r w:rsidRPr="00D61E02">
        <w:rPr>
          <w:rFonts w:asciiTheme="minorHAnsi" w:hAnsiTheme="minorHAnsi" w:cstheme="minorHAnsi"/>
          <w:noProof/>
          <w:color w:val="000080"/>
          <w:sz w:val="36"/>
          <w:szCs w:val="36"/>
        </w:rPr>
        <w:drawing>
          <wp:inline distT="0" distB="0" distL="0" distR="0" wp14:anchorId="7AAFCB1B" wp14:editId="7AAFCB1C">
            <wp:extent cx="114300" cy="114300"/>
            <wp:effectExtent l="0" t="0" r="0" b="0"/>
            <wp:docPr id="14" name="Image 14"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lag_France12x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857B7" w:rsidRPr="00D61E02">
        <w:rPr>
          <w:rFonts w:asciiTheme="minorHAnsi" w:hAnsiTheme="minorHAnsi" w:cstheme="minorHAnsi"/>
        </w:rPr>
        <w:t xml:space="preserve"> </w:t>
      </w:r>
      <w:r w:rsidR="006857B7" w:rsidRPr="00D61E02">
        <w:rPr>
          <w:rFonts w:asciiTheme="minorHAnsi" w:hAnsiTheme="minorHAnsi" w:cstheme="minorHAnsi"/>
          <w:color w:val="auto"/>
        </w:rPr>
        <w:t xml:space="preserve">"Les signalements, obligatoires ou facultatifs, prévus aux articles R. 5212-14 et R. 5212-15 sont effectués par : </w:t>
      </w:r>
    </w:p>
    <w:p w14:paraId="7AAFC7BA" w14:textId="77777777" w:rsidR="006857B7" w:rsidRPr="00D61E02" w:rsidRDefault="006857B7" w:rsidP="006857B7">
      <w:pPr>
        <w:pStyle w:val="StyleProposalB1Italique"/>
        <w:pBdr>
          <w:bottom w:val="dashSmallGap" w:sz="4" w:space="0" w:color="auto"/>
        </w:pBdr>
        <w:rPr>
          <w:rFonts w:asciiTheme="minorHAnsi" w:hAnsiTheme="minorHAnsi" w:cstheme="minorHAnsi"/>
          <w:color w:val="auto"/>
        </w:rPr>
      </w:pPr>
      <w:proofErr w:type="gramStart"/>
      <w:r w:rsidRPr="00D61E02">
        <w:rPr>
          <w:rFonts w:asciiTheme="minorHAnsi" w:hAnsiTheme="minorHAnsi" w:cstheme="minorHAnsi"/>
          <w:color w:val="auto"/>
        </w:rPr>
        <w:t>les</w:t>
      </w:r>
      <w:proofErr w:type="gramEnd"/>
      <w:r w:rsidRPr="00D61E02">
        <w:rPr>
          <w:rFonts w:asciiTheme="minorHAnsi" w:hAnsiTheme="minorHAnsi" w:cstheme="minorHAnsi"/>
          <w:color w:val="auto"/>
        </w:rPr>
        <w:t xml:space="preserve"> fabricants ou leurs mandataires, </w:t>
      </w:r>
    </w:p>
    <w:p w14:paraId="7AAFC7BB" w14:textId="77777777" w:rsidR="006857B7" w:rsidRPr="00D61E02" w:rsidRDefault="006857B7" w:rsidP="006857B7">
      <w:pPr>
        <w:pStyle w:val="StyleProposalB1Italique"/>
        <w:pBdr>
          <w:bottom w:val="dashSmallGap" w:sz="4" w:space="0" w:color="auto"/>
        </w:pBdr>
        <w:rPr>
          <w:rFonts w:asciiTheme="minorHAnsi" w:hAnsiTheme="minorHAnsi" w:cstheme="minorHAnsi"/>
          <w:color w:val="auto"/>
        </w:rPr>
      </w:pPr>
      <w:proofErr w:type="gramStart"/>
      <w:r w:rsidRPr="00D61E02">
        <w:rPr>
          <w:rFonts w:asciiTheme="minorHAnsi" w:hAnsiTheme="minorHAnsi" w:cstheme="minorHAnsi"/>
          <w:color w:val="auto"/>
        </w:rPr>
        <w:t>les</w:t>
      </w:r>
      <w:proofErr w:type="gramEnd"/>
      <w:r w:rsidRPr="00D61E02">
        <w:rPr>
          <w:rFonts w:asciiTheme="minorHAnsi" w:hAnsiTheme="minorHAnsi" w:cstheme="minorHAnsi"/>
          <w:color w:val="auto"/>
        </w:rPr>
        <w:t xml:space="preserve"> utilisateurs </w:t>
      </w:r>
    </w:p>
    <w:p w14:paraId="7AAFC7BC" w14:textId="77777777" w:rsidR="006857B7" w:rsidRPr="00D61E02" w:rsidRDefault="006857B7" w:rsidP="006857B7">
      <w:pPr>
        <w:pStyle w:val="StyleProposalB1Italique"/>
        <w:pBdr>
          <w:bottom w:val="dashSmallGap" w:sz="4" w:space="0" w:color="auto"/>
        </w:pBdr>
        <w:rPr>
          <w:rFonts w:asciiTheme="minorHAnsi" w:hAnsiTheme="minorHAnsi" w:cstheme="minorHAnsi"/>
          <w:color w:val="auto"/>
        </w:rPr>
      </w:pPr>
      <w:proofErr w:type="gramStart"/>
      <w:r w:rsidRPr="00D61E02">
        <w:rPr>
          <w:rFonts w:asciiTheme="minorHAnsi" w:hAnsiTheme="minorHAnsi" w:cstheme="minorHAnsi"/>
          <w:color w:val="auto"/>
        </w:rPr>
        <w:t>ou</w:t>
      </w:r>
      <w:proofErr w:type="gramEnd"/>
      <w:r w:rsidRPr="00D61E02">
        <w:rPr>
          <w:rFonts w:asciiTheme="minorHAnsi" w:hAnsiTheme="minorHAnsi" w:cstheme="minorHAnsi"/>
          <w:color w:val="auto"/>
        </w:rPr>
        <w:t xml:space="preserve"> les tiers qui font la constatation ou qui ont connaissance d'incidents ou de risques d'incident mettant en cause un dispositif médical." (Article R. 5212-16 du CSP)</w:t>
      </w:r>
    </w:p>
    <w:p w14:paraId="7AAFC7BD" w14:textId="77777777" w:rsidR="006253EB" w:rsidRPr="00D61E02" w:rsidRDefault="006253EB" w:rsidP="006857B7">
      <w:pPr>
        <w:pStyle w:val="StyleProposalB1Italique"/>
        <w:pBdr>
          <w:bottom w:val="dashSmallGap" w:sz="4" w:space="0" w:color="auto"/>
        </w:pBdr>
        <w:rPr>
          <w:rFonts w:asciiTheme="minorHAnsi" w:hAnsiTheme="minorHAnsi" w:cstheme="minorHAnsi"/>
          <w:color w:val="auto"/>
        </w:rPr>
      </w:pPr>
      <w:r w:rsidRPr="00D61E02">
        <w:rPr>
          <w:rFonts w:asciiTheme="minorHAnsi" w:hAnsiTheme="minorHAnsi" w:cstheme="minorHAnsi"/>
          <w:i w:val="0"/>
          <w:iCs w:val="0"/>
          <w:color w:val="auto"/>
        </w:rPr>
        <w:t>"</w:t>
      </w:r>
      <w:r w:rsidRPr="00D61E02">
        <w:rPr>
          <w:rFonts w:asciiTheme="minorHAnsi" w:hAnsiTheme="minorHAnsi" w:cstheme="minorHAnsi"/>
          <w:color w:val="auto"/>
        </w:rPr>
        <w:t xml:space="preserve">Sont considérées comme des tiers les personnes qui ne sont ni des fabricants ou leurs mandataires ou utilisateurs de dispositifs médicaux ni des patients. Entrent notamment dans cette catégorie, lorsqu'ils ont connaissance d'incidents ou de risques d'incident, les distributeurs de dispositifs médicaux." (Article </w:t>
      </w:r>
      <w:hyperlink r:id="rId14" w:anchor="Article R5212-16" w:history="1">
        <w:r w:rsidRPr="00D61E02">
          <w:rPr>
            <w:rFonts w:asciiTheme="minorHAnsi" w:hAnsiTheme="minorHAnsi" w:cstheme="minorHAnsi"/>
            <w:color w:val="auto"/>
          </w:rPr>
          <w:t>R. 5212-16</w:t>
        </w:r>
      </w:hyperlink>
      <w:r w:rsidRPr="00D61E02">
        <w:rPr>
          <w:rFonts w:asciiTheme="minorHAnsi" w:hAnsiTheme="minorHAnsi" w:cstheme="minorHAnsi"/>
          <w:color w:val="auto"/>
        </w:rPr>
        <w:t xml:space="preserve"> du CSP) </w:t>
      </w:r>
    </w:p>
    <w:p w14:paraId="7AAFC7BE" w14:textId="77777777" w:rsidR="006857B7" w:rsidRPr="00D61E02" w:rsidRDefault="006857B7" w:rsidP="006857B7">
      <w:pPr>
        <w:rPr>
          <w:rFonts w:asciiTheme="minorHAnsi" w:hAnsiTheme="minorHAnsi" w:cstheme="minorHAnsi"/>
          <w:lang w:eastAsia="fr-FR"/>
        </w:rPr>
      </w:pPr>
    </w:p>
    <w:p w14:paraId="7AAFC7BF" w14:textId="77777777" w:rsidR="003D12DD" w:rsidRPr="00D61E02" w:rsidRDefault="003D12DD" w:rsidP="006F02A8">
      <w:pPr>
        <w:pStyle w:val="Titre3"/>
        <w:rPr>
          <w:rFonts w:asciiTheme="minorHAnsi" w:hAnsiTheme="minorHAnsi" w:cstheme="minorHAnsi"/>
        </w:rPr>
      </w:pPr>
      <w:bookmarkStart w:id="87" w:name="_Toc110591124"/>
      <w:r w:rsidRPr="00D61E02">
        <w:rPr>
          <w:rFonts w:asciiTheme="minorHAnsi" w:hAnsiTheme="minorHAnsi" w:cstheme="minorHAnsi"/>
        </w:rPr>
        <w:t>Destinataires des signalements</w:t>
      </w:r>
      <w:bookmarkEnd w:id="87"/>
    </w:p>
    <w:p w14:paraId="7AAFC7C0" w14:textId="77777777" w:rsidR="003D12DD" w:rsidRPr="00D61E02" w:rsidRDefault="003D12DD" w:rsidP="003D12DD">
      <w:pPr>
        <w:rPr>
          <w:rFonts w:asciiTheme="minorHAnsi" w:hAnsiTheme="minorHAnsi" w:cstheme="minorHAnsi"/>
          <w:lang w:eastAsia="fr-FR"/>
        </w:rPr>
      </w:pPr>
      <w:r w:rsidRPr="00D61E02">
        <w:rPr>
          <w:rFonts w:asciiTheme="minorHAnsi" w:hAnsiTheme="minorHAnsi" w:cstheme="minorHAnsi"/>
          <w:lang w:eastAsia="fr-FR"/>
        </w:rPr>
        <w:t>Les signalements sont faits</w:t>
      </w:r>
      <w:r w:rsidR="00095C45" w:rsidRPr="00D61E02">
        <w:rPr>
          <w:rFonts w:asciiTheme="minorHAnsi" w:hAnsiTheme="minorHAnsi" w:cstheme="minorHAnsi"/>
          <w:lang w:eastAsia="fr-FR"/>
        </w:rPr>
        <w:t xml:space="preserve"> (</w:t>
      </w:r>
      <w:r w:rsidR="00327FB1" w:rsidRPr="00D61E02">
        <w:rPr>
          <w:rFonts w:asciiTheme="minorHAnsi" w:hAnsiTheme="minorHAnsi" w:cstheme="minorHAnsi"/>
          <w:noProof/>
          <w:lang w:eastAsia="fr-FR"/>
        </w:rPr>
        <w:drawing>
          <wp:inline distT="0" distB="0" distL="0" distR="0" wp14:anchorId="7AAFCB1D" wp14:editId="7AAFCB1E">
            <wp:extent cx="114300" cy="114300"/>
            <wp:effectExtent l="0" t="0" r="0" b="0"/>
            <wp:docPr id="15" name="Image 15"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lag_France12x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95C45" w:rsidRPr="00D61E02">
        <w:rPr>
          <w:rFonts w:asciiTheme="minorHAnsi" w:hAnsiTheme="minorHAnsi" w:cstheme="minorHAnsi"/>
          <w:lang w:eastAsia="fr-FR"/>
        </w:rPr>
        <w:t>)</w:t>
      </w:r>
      <w:r w:rsidRPr="00D61E02">
        <w:rPr>
          <w:rFonts w:asciiTheme="minorHAnsi" w:hAnsiTheme="minorHAnsi" w:cstheme="minorHAnsi"/>
          <w:lang w:eastAsia="fr-FR"/>
        </w:rPr>
        <w:t xml:space="preserve"> :</w:t>
      </w:r>
    </w:p>
    <w:p w14:paraId="7AAFC7C1" w14:textId="77777777" w:rsidR="003D12DD" w:rsidRPr="00D61E02" w:rsidRDefault="003D12DD" w:rsidP="003D12DD">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aup</w:t>
      </w:r>
      <w:r w:rsidR="00AB1F64" w:rsidRPr="00D61E02">
        <w:rPr>
          <w:rFonts w:asciiTheme="minorHAnsi" w:hAnsiTheme="minorHAnsi" w:cstheme="minorHAnsi"/>
        </w:rPr>
        <w:t>r</w:t>
      </w:r>
      <w:r w:rsidR="00095C45" w:rsidRPr="00D61E02">
        <w:rPr>
          <w:rFonts w:asciiTheme="minorHAnsi" w:hAnsiTheme="minorHAnsi" w:cstheme="minorHAnsi"/>
        </w:rPr>
        <w:t>ès</w:t>
      </w:r>
      <w:proofErr w:type="gramEnd"/>
      <w:r w:rsidR="00095C45" w:rsidRPr="00D61E02">
        <w:rPr>
          <w:rFonts w:asciiTheme="minorHAnsi" w:hAnsiTheme="minorHAnsi" w:cstheme="minorHAnsi"/>
        </w:rPr>
        <w:t xml:space="preserve"> du Correspondant local de maté</w:t>
      </w:r>
      <w:r w:rsidRPr="00D61E02">
        <w:rPr>
          <w:rFonts w:asciiTheme="minorHAnsi" w:hAnsiTheme="minorHAnsi" w:cstheme="minorHAnsi"/>
        </w:rPr>
        <w:t>riovigil</w:t>
      </w:r>
      <w:r w:rsidR="00095C45" w:rsidRPr="00D61E02">
        <w:rPr>
          <w:rFonts w:asciiTheme="minorHAnsi" w:hAnsiTheme="minorHAnsi" w:cstheme="minorHAnsi"/>
        </w:rPr>
        <w:t>a</w:t>
      </w:r>
      <w:r w:rsidRPr="00D61E02">
        <w:rPr>
          <w:rFonts w:asciiTheme="minorHAnsi" w:hAnsiTheme="minorHAnsi" w:cstheme="minorHAnsi"/>
        </w:rPr>
        <w:t>nce</w:t>
      </w:r>
      <w:r w:rsidR="00095C45" w:rsidRPr="00D61E02">
        <w:rPr>
          <w:rFonts w:asciiTheme="minorHAnsi" w:hAnsiTheme="minorHAnsi" w:cstheme="minorHAnsi"/>
        </w:rPr>
        <w:t xml:space="preserve"> lorsque le Notificateur est :</w:t>
      </w:r>
    </w:p>
    <w:p w14:paraId="7AAFC7C2" w14:textId="77777777" w:rsidR="00095C45" w:rsidRPr="00D61E02" w:rsidRDefault="00095C45" w:rsidP="00095C45">
      <w:pPr>
        <w:pStyle w:val="B1"/>
        <w:numPr>
          <w:ilvl w:val="0"/>
          <w:numId w:val="16"/>
        </w:numPr>
        <w:spacing w:line="260" w:lineRule="exact"/>
        <w:ind w:left="567"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un</w:t>
      </w:r>
      <w:proofErr w:type="gramEnd"/>
      <w:r w:rsidRPr="00D61E02">
        <w:rPr>
          <w:rFonts w:asciiTheme="minorHAnsi" w:hAnsiTheme="minorHAnsi" w:cstheme="minorHAnsi"/>
        </w:rPr>
        <w:t xml:space="preserve"> utilisateur,</w:t>
      </w:r>
    </w:p>
    <w:p w14:paraId="7AAFC7C3" w14:textId="77777777" w:rsidR="00095C45" w:rsidRPr="00D61E02" w:rsidRDefault="00095C45" w:rsidP="00095C45">
      <w:pPr>
        <w:pStyle w:val="B1"/>
        <w:numPr>
          <w:ilvl w:val="0"/>
          <w:numId w:val="16"/>
        </w:numPr>
        <w:spacing w:line="260" w:lineRule="exact"/>
        <w:ind w:left="567"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un</w:t>
      </w:r>
      <w:proofErr w:type="gramEnd"/>
      <w:r w:rsidRPr="00D61E02">
        <w:rPr>
          <w:rFonts w:asciiTheme="minorHAnsi" w:hAnsiTheme="minorHAnsi" w:cstheme="minorHAnsi"/>
        </w:rPr>
        <w:t xml:space="preserve"> Tiers</w:t>
      </w:r>
    </w:p>
    <w:p w14:paraId="7AAFC7C4" w14:textId="77777777" w:rsidR="003D12DD" w:rsidRPr="00D61E02" w:rsidRDefault="003D12DD" w:rsidP="003D12DD">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00095C45" w:rsidRPr="00D61E02">
        <w:rPr>
          <w:rFonts w:asciiTheme="minorHAnsi" w:hAnsiTheme="minorHAnsi" w:cstheme="minorHAnsi"/>
        </w:rPr>
        <w:t>directement</w:t>
      </w:r>
      <w:proofErr w:type="gramEnd"/>
      <w:r w:rsidR="00095C45" w:rsidRPr="00D61E02">
        <w:rPr>
          <w:rFonts w:asciiTheme="minorHAnsi" w:hAnsiTheme="minorHAnsi" w:cstheme="minorHAnsi"/>
        </w:rPr>
        <w:t xml:space="preserve"> à l'Afssaps</w:t>
      </w:r>
      <w:r w:rsidR="008C5842" w:rsidRPr="00D61E02">
        <w:rPr>
          <w:rFonts w:asciiTheme="minorHAnsi" w:hAnsiTheme="minorHAnsi" w:cstheme="minorHAnsi"/>
        </w:rPr>
        <w:t xml:space="preserve"> / à l'ACN</w:t>
      </w:r>
      <w:r w:rsidRPr="00D61E02">
        <w:rPr>
          <w:rFonts w:asciiTheme="minorHAnsi" w:hAnsiTheme="minorHAnsi" w:cstheme="minorHAnsi"/>
        </w:rPr>
        <w:t>,</w:t>
      </w:r>
      <w:r w:rsidR="00095C45" w:rsidRPr="00D61E02">
        <w:rPr>
          <w:rFonts w:asciiTheme="minorHAnsi" w:hAnsiTheme="minorHAnsi" w:cstheme="minorHAnsi"/>
        </w:rPr>
        <w:t xml:space="preserve"> lorsque le Notificateur est :</w:t>
      </w:r>
    </w:p>
    <w:p w14:paraId="7AAFC7C5" w14:textId="77777777" w:rsidR="00095C45" w:rsidRPr="00D61E02" w:rsidRDefault="00095C45" w:rsidP="00095C45">
      <w:pPr>
        <w:pStyle w:val="B1"/>
        <w:numPr>
          <w:ilvl w:val="0"/>
          <w:numId w:val="16"/>
        </w:numPr>
        <w:spacing w:line="260" w:lineRule="exact"/>
        <w:ind w:left="567"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un</w:t>
      </w:r>
      <w:proofErr w:type="gramEnd"/>
      <w:r w:rsidRPr="00D61E02">
        <w:rPr>
          <w:rFonts w:asciiTheme="minorHAnsi" w:hAnsiTheme="minorHAnsi" w:cstheme="minorHAnsi"/>
        </w:rPr>
        <w:t xml:space="preserve"> Professionnel de santé,</w:t>
      </w:r>
    </w:p>
    <w:p w14:paraId="7AAFC7C6" w14:textId="77777777" w:rsidR="00095C45" w:rsidRPr="00D61E02" w:rsidRDefault="00095C45" w:rsidP="00095C45">
      <w:pPr>
        <w:pStyle w:val="B1"/>
        <w:numPr>
          <w:ilvl w:val="0"/>
          <w:numId w:val="16"/>
        </w:numPr>
        <w:spacing w:line="260" w:lineRule="exact"/>
        <w:ind w:left="567"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un</w:t>
      </w:r>
      <w:proofErr w:type="gramEnd"/>
      <w:r w:rsidRPr="00D61E02">
        <w:rPr>
          <w:rFonts w:asciiTheme="minorHAnsi" w:hAnsiTheme="minorHAnsi" w:cstheme="minorHAnsi"/>
        </w:rPr>
        <w:t xml:space="preserve"> Fabricant</w:t>
      </w:r>
    </w:p>
    <w:p w14:paraId="7AAFC7C7" w14:textId="77777777" w:rsidR="003D12DD" w:rsidRPr="00D61E02" w:rsidRDefault="003D12DD" w:rsidP="003D12DD">
      <w:pPr>
        <w:rPr>
          <w:rFonts w:asciiTheme="minorHAnsi" w:hAnsiTheme="minorHAnsi" w:cstheme="minorHAnsi"/>
          <w:lang w:eastAsia="fr-FR"/>
        </w:rPr>
      </w:pPr>
    </w:p>
    <w:p w14:paraId="7AAFC7C8" w14:textId="77777777" w:rsidR="003D12DD" w:rsidRPr="00D61E02" w:rsidRDefault="00327FB1" w:rsidP="003D12DD">
      <w:pPr>
        <w:pStyle w:val="StyleProposalB1Italique"/>
        <w:pBdr>
          <w:bottom w:val="dashSmallGap" w:sz="4" w:space="0" w:color="auto"/>
        </w:pBdr>
        <w:rPr>
          <w:rFonts w:asciiTheme="minorHAnsi" w:hAnsiTheme="minorHAnsi" w:cstheme="minorHAnsi"/>
          <w:color w:val="auto"/>
        </w:rPr>
      </w:pPr>
      <w:r w:rsidRPr="00D61E02">
        <w:rPr>
          <w:rFonts w:asciiTheme="minorHAnsi" w:hAnsiTheme="minorHAnsi" w:cstheme="minorHAnsi"/>
          <w:noProof/>
          <w:color w:val="000080"/>
          <w:sz w:val="36"/>
          <w:szCs w:val="36"/>
        </w:rPr>
        <w:drawing>
          <wp:inline distT="0" distB="0" distL="0" distR="0" wp14:anchorId="7AAFCB1F" wp14:editId="7AAFCB20">
            <wp:extent cx="114300" cy="114300"/>
            <wp:effectExtent l="0" t="0" r="0" b="0"/>
            <wp:docPr id="16" name="Image 16"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lag_France12x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3D12DD" w:rsidRPr="00D61E02">
        <w:rPr>
          <w:rFonts w:asciiTheme="minorHAnsi" w:hAnsiTheme="minorHAnsi" w:cstheme="minorHAnsi"/>
        </w:rPr>
        <w:t xml:space="preserve"> </w:t>
      </w:r>
      <w:r w:rsidR="003D12DD" w:rsidRPr="00D61E02">
        <w:rPr>
          <w:rFonts w:asciiTheme="minorHAnsi" w:hAnsiTheme="minorHAnsi" w:cstheme="minorHAnsi"/>
          <w:color w:val="auto"/>
        </w:rPr>
        <w:t xml:space="preserve"> "Les signalements sont faits : </w:t>
      </w:r>
    </w:p>
    <w:p w14:paraId="7AAFC7C9" w14:textId="77777777" w:rsidR="003D12DD" w:rsidRPr="00D61E02" w:rsidRDefault="003D12DD" w:rsidP="003D12DD">
      <w:pPr>
        <w:pStyle w:val="StyleProposalB1Italique"/>
        <w:pBdr>
          <w:bottom w:val="dashSmallGap" w:sz="4" w:space="0" w:color="auto"/>
        </w:pBdr>
        <w:rPr>
          <w:rFonts w:asciiTheme="minorHAnsi" w:hAnsiTheme="minorHAnsi" w:cstheme="minorHAnsi"/>
          <w:color w:val="auto"/>
        </w:rPr>
      </w:pPr>
      <w:r w:rsidRPr="00D61E02">
        <w:rPr>
          <w:rFonts w:asciiTheme="minorHAnsi" w:hAnsiTheme="minorHAnsi" w:cstheme="minorHAnsi"/>
          <w:color w:val="auto"/>
        </w:rPr>
        <w:t xml:space="preserve">1º Auprès du correspondant local de matériovigilance lorsque ces signalements sont effectués par des utilisateurs ou des tiers qui exercent leurs fonctions dans l'un des établissements ou associations mentionnés à l'article R. 5212-12, notamment lorsque ces utilisateurs ou tiers sont des membres des professions de santé ou des membres du personnel administratif ou technique ; </w:t>
      </w:r>
    </w:p>
    <w:p w14:paraId="7AAFC7CA" w14:textId="77777777" w:rsidR="003D12DD" w:rsidRPr="00D61E02" w:rsidRDefault="003D12DD" w:rsidP="003D12DD">
      <w:pPr>
        <w:pStyle w:val="StyleProposalB1Italique"/>
        <w:pBdr>
          <w:bottom w:val="dashSmallGap" w:sz="4" w:space="0" w:color="auto"/>
        </w:pBdr>
        <w:rPr>
          <w:rFonts w:asciiTheme="minorHAnsi" w:hAnsiTheme="minorHAnsi" w:cstheme="minorHAnsi"/>
          <w:color w:val="auto"/>
        </w:rPr>
      </w:pPr>
      <w:r w:rsidRPr="00D61E02">
        <w:rPr>
          <w:rFonts w:asciiTheme="minorHAnsi" w:hAnsiTheme="minorHAnsi" w:cstheme="minorHAnsi"/>
          <w:color w:val="auto"/>
        </w:rPr>
        <w:t xml:space="preserve">2º Directement auprès du directeur général de l'Agence française de sécurité sanitaire des produits de santé dans les autres cas, en particulier lorsque les signalements sont effectués par les professionnels de santé exerçant à titre libéral et par les fabricants ou leurs mandataires. </w:t>
      </w:r>
    </w:p>
    <w:p w14:paraId="7AAFC7CB" w14:textId="77777777" w:rsidR="003D12DD" w:rsidRPr="00D61E02" w:rsidRDefault="003D12DD" w:rsidP="003D12DD">
      <w:pPr>
        <w:pStyle w:val="StyleProposalB1Italique"/>
        <w:pBdr>
          <w:bottom w:val="dashSmallGap" w:sz="4" w:space="0" w:color="auto"/>
        </w:pBdr>
        <w:rPr>
          <w:rFonts w:asciiTheme="minorHAnsi" w:hAnsiTheme="minorHAnsi" w:cstheme="minorHAnsi"/>
          <w:color w:val="auto"/>
        </w:rPr>
      </w:pPr>
      <w:r w:rsidRPr="00D61E02">
        <w:rPr>
          <w:rFonts w:asciiTheme="minorHAnsi" w:hAnsiTheme="minorHAnsi" w:cstheme="minorHAnsi"/>
          <w:color w:val="auto"/>
        </w:rPr>
        <w:t xml:space="preserve">Le correspondant local de matériovigilance transmet les signalements au directeur général de l'agence dans les conditions prévues au 1º de l'article R. 5212-22." (Article R. 5212-17 du CSP)  </w:t>
      </w:r>
    </w:p>
    <w:p w14:paraId="7AAFC7CC" w14:textId="77777777" w:rsidR="003D12DD" w:rsidRPr="00D61E02" w:rsidRDefault="003D12DD" w:rsidP="003D12DD">
      <w:pPr>
        <w:rPr>
          <w:rFonts w:asciiTheme="minorHAnsi" w:hAnsiTheme="minorHAnsi" w:cstheme="minorHAnsi"/>
          <w:lang w:eastAsia="fr-FR"/>
        </w:rPr>
      </w:pPr>
    </w:p>
    <w:p w14:paraId="7AAFC7CD" w14:textId="77777777" w:rsidR="00804E53" w:rsidRPr="00D61E02" w:rsidRDefault="00804E53" w:rsidP="006F02A8">
      <w:pPr>
        <w:pStyle w:val="Titre3"/>
        <w:rPr>
          <w:rFonts w:asciiTheme="minorHAnsi" w:hAnsiTheme="minorHAnsi" w:cstheme="minorHAnsi"/>
        </w:rPr>
      </w:pPr>
      <w:bookmarkStart w:id="88" w:name="_Toc110591125"/>
      <w:r w:rsidRPr="00D61E02">
        <w:rPr>
          <w:rFonts w:asciiTheme="minorHAnsi" w:hAnsiTheme="minorHAnsi" w:cstheme="minorHAnsi"/>
        </w:rPr>
        <w:t xml:space="preserve">Recueil par un collaborateur de </w:t>
      </w:r>
      <w:bookmarkEnd w:id="84"/>
      <w:bookmarkEnd w:id="85"/>
      <w:r w:rsidR="00654207" w:rsidRPr="00D61E02">
        <w:rPr>
          <w:rFonts w:asciiTheme="minorHAnsi" w:hAnsiTheme="minorHAnsi" w:cstheme="minorHAnsi"/>
        </w:rPr>
        <w:t>LABO PHARMA</w:t>
      </w:r>
      <w:bookmarkEnd w:id="88"/>
    </w:p>
    <w:p w14:paraId="7AAFC7CE"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t>La procédure couvrant ce processus comprend :</w:t>
      </w:r>
    </w:p>
    <w:p w14:paraId="7AAFC7CF"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le</w:t>
      </w:r>
      <w:proofErr w:type="gramEnd"/>
      <w:r w:rsidRPr="00D61E02">
        <w:rPr>
          <w:rFonts w:asciiTheme="minorHAnsi" w:hAnsiTheme="minorHAnsi" w:cstheme="minorHAnsi"/>
        </w:rPr>
        <w:t xml:space="preserve"> recueil par un collaborateur de </w:t>
      </w:r>
      <w:r w:rsidR="00654207" w:rsidRPr="00D61E02">
        <w:rPr>
          <w:rFonts w:asciiTheme="minorHAnsi" w:hAnsiTheme="minorHAnsi" w:cstheme="minorHAnsi"/>
        </w:rPr>
        <w:t>LABO PHARMA</w:t>
      </w:r>
      <w:r w:rsidRPr="00D61E02">
        <w:rPr>
          <w:rFonts w:asciiTheme="minorHAnsi" w:hAnsiTheme="minorHAnsi" w:cstheme="minorHAnsi"/>
        </w:rPr>
        <w:t>,</w:t>
      </w:r>
    </w:p>
    <w:p w14:paraId="7AAFC7D0"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les</w:t>
      </w:r>
      <w:proofErr w:type="gramEnd"/>
      <w:r w:rsidRPr="00D61E02">
        <w:rPr>
          <w:rFonts w:asciiTheme="minorHAnsi" w:hAnsiTheme="minorHAnsi" w:cstheme="minorHAnsi"/>
        </w:rPr>
        <w:t xml:space="preserve"> modalités de transmission au </w:t>
      </w:r>
      <w:r w:rsidR="006D6817" w:rsidRPr="00D61E02">
        <w:rPr>
          <w:rFonts w:asciiTheme="minorHAnsi" w:hAnsiTheme="minorHAnsi" w:cstheme="minorHAnsi"/>
        </w:rPr>
        <w:t>Département</w:t>
      </w:r>
      <w:r w:rsidRPr="00D61E02">
        <w:rPr>
          <w:rFonts w:asciiTheme="minorHAnsi" w:hAnsiTheme="minorHAnsi" w:cstheme="minorHAnsi"/>
        </w:rPr>
        <w:t xml:space="preserve"> de </w:t>
      </w:r>
      <w:r w:rsidR="006F02A8" w:rsidRPr="00D61E02">
        <w:rPr>
          <w:rFonts w:asciiTheme="minorHAnsi" w:hAnsiTheme="minorHAnsi" w:cstheme="minorHAnsi"/>
        </w:rPr>
        <w:t>Matériovigilance</w:t>
      </w:r>
      <w:r w:rsidRPr="00D61E02">
        <w:rPr>
          <w:rFonts w:asciiTheme="minorHAnsi" w:hAnsiTheme="minorHAnsi" w:cstheme="minorHAnsi"/>
        </w:rPr>
        <w:t>.</w:t>
      </w:r>
    </w:p>
    <w:p w14:paraId="7AAFC7D1" w14:textId="77777777" w:rsidR="00804E53" w:rsidRPr="00D61E02" w:rsidRDefault="00804E53" w:rsidP="00804E53">
      <w:pPr>
        <w:rPr>
          <w:rFonts w:asciiTheme="minorHAnsi" w:hAnsiTheme="minorHAnsi" w:cstheme="minorHAnsi"/>
        </w:rPr>
      </w:pPr>
    </w:p>
    <w:p w14:paraId="7AAFC7D2" w14:textId="77777777" w:rsidR="00996C07" w:rsidRPr="00D61E02" w:rsidRDefault="00996C07" w:rsidP="006F02A8">
      <w:pPr>
        <w:pStyle w:val="Titre3"/>
        <w:rPr>
          <w:rFonts w:asciiTheme="minorHAnsi" w:hAnsiTheme="minorHAnsi" w:cstheme="minorHAnsi"/>
        </w:rPr>
      </w:pPr>
      <w:bookmarkStart w:id="89" w:name="_Toc110591126"/>
      <w:bookmarkStart w:id="90" w:name="_Toc218932593"/>
      <w:bookmarkStart w:id="91" w:name="_Toc280963256"/>
      <w:bookmarkStart w:id="92" w:name="_Toc442157129"/>
      <w:bookmarkStart w:id="93" w:name="_Toc445525406"/>
      <w:bookmarkStart w:id="94" w:name="_Toc445637238"/>
      <w:bookmarkStart w:id="95" w:name="_Toc447365251"/>
      <w:r w:rsidRPr="00D61E02">
        <w:rPr>
          <w:rFonts w:asciiTheme="minorHAnsi" w:hAnsiTheme="minorHAnsi" w:cstheme="minorHAnsi"/>
        </w:rPr>
        <w:t>Détection des cas par le service de réclamations</w:t>
      </w:r>
      <w:bookmarkEnd w:id="89"/>
    </w:p>
    <w:p w14:paraId="7AAFC7D3" w14:textId="77777777" w:rsidR="00996C07" w:rsidRPr="00D61E02" w:rsidRDefault="00996C07" w:rsidP="00996C07">
      <w:pPr>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 xml:space="preserve">La gestion des </w:t>
      </w:r>
      <w:r w:rsidR="006D6817" w:rsidRPr="00D61E02">
        <w:rPr>
          <w:rFonts w:asciiTheme="minorHAnsi" w:hAnsiTheme="minorHAnsi" w:cstheme="minorHAnsi"/>
          <w:lang w:eastAsia="fr-FR"/>
        </w:rPr>
        <w:t>incidents</w:t>
      </w:r>
      <w:r w:rsidR="004672E0" w:rsidRPr="00D61E02">
        <w:rPr>
          <w:rFonts w:asciiTheme="minorHAnsi" w:hAnsiTheme="minorHAnsi" w:cstheme="minorHAnsi"/>
          <w:lang w:eastAsia="fr-FR"/>
        </w:rPr>
        <w:t xml:space="preserve"> associé</w:t>
      </w:r>
      <w:r w:rsidRPr="00D61E02">
        <w:rPr>
          <w:rFonts w:asciiTheme="minorHAnsi" w:hAnsiTheme="minorHAnsi" w:cstheme="minorHAnsi"/>
          <w:lang w:eastAsia="fr-FR"/>
        </w:rPr>
        <w:t>s à une réclamation pharmaceutique est décrite dans la procédure :</w:t>
      </w:r>
    </w:p>
    <w:p w14:paraId="7AAFC7D4" w14:textId="77777777" w:rsidR="00996C07" w:rsidRPr="00D61E02" w:rsidRDefault="00996C07" w:rsidP="00996C07">
      <w:pPr>
        <w:rPr>
          <w:rFonts w:asciiTheme="minorHAnsi" w:hAnsiTheme="minorHAnsi" w:cstheme="minorHAnsi"/>
          <w:lang w:eastAsia="fr-FR"/>
        </w:rPr>
      </w:pPr>
    </w:p>
    <w:p w14:paraId="7AAFC7D5" w14:textId="77777777" w:rsidR="00996C07" w:rsidRPr="00D61E02" w:rsidRDefault="00996C07" w:rsidP="00996C07">
      <w:pPr>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 xml:space="preserve">La gestion des </w:t>
      </w:r>
      <w:r w:rsidR="006D6817" w:rsidRPr="00D61E02">
        <w:rPr>
          <w:rFonts w:asciiTheme="minorHAnsi" w:hAnsiTheme="minorHAnsi" w:cstheme="minorHAnsi"/>
          <w:lang w:eastAsia="fr-FR"/>
        </w:rPr>
        <w:t>incidents</w:t>
      </w:r>
      <w:r w:rsidR="004672E0" w:rsidRPr="00D61E02">
        <w:rPr>
          <w:rFonts w:asciiTheme="minorHAnsi" w:hAnsiTheme="minorHAnsi" w:cstheme="minorHAnsi"/>
          <w:lang w:eastAsia="fr-FR"/>
        </w:rPr>
        <w:t xml:space="preserve"> associé</w:t>
      </w:r>
      <w:r w:rsidRPr="00D61E02">
        <w:rPr>
          <w:rFonts w:asciiTheme="minorHAnsi" w:hAnsiTheme="minorHAnsi" w:cstheme="minorHAnsi"/>
          <w:lang w:eastAsia="fr-FR"/>
        </w:rPr>
        <w:t>s à une réclamation pharmaceutique n'est pas décrite.</w:t>
      </w:r>
    </w:p>
    <w:p w14:paraId="7AAFC7D6" w14:textId="77777777" w:rsidR="00996C07" w:rsidRPr="00D61E02" w:rsidRDefault="00996C07" w:rsidP="00996C07">
      <w:pPr>
        <w:rPr>
          <w:rFonts w:asciiTheme="minorHAnsi" w:hAnsiTheme="minorHAnsi" w:cstheme="minorHAnsi"/>
          <w:lang w:eastAsia="fr-FR"/>
        </w:rPr>
      </w:pPr>
    </w:p>
    <w:p w14:paraId="7AAFC7D7" w14:textId="77777777" w:rsidR="00996C07" w:rsidRPr="00D61E02" w:rsidRDefault="00996C07" w:rsidP="00996C07">
      <w:pPr>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 xml:space="preserve">Les </w:t>
      </w:r>
      <w:r w:rsidR="00E85971" w:rsidRPr="00D61E02">
        <w:rPr>
          <w:rFonts w:asciiTheme="minorHAnsi" w:hAnsiTheme="minorHAnsi" w:cstheme="minorHAnsi"/>
          <w:lang w:eastAsia="fr-FR"/>
        </w:rPr>
        <w:t>incidents associé</w:t>
      </w:r>
      <w:r w:rsidRPr="00D61E02">
        <w:rPr>
          <w:rFonts w:asciiTheme="minorHAnsi" w:hAnsiTheme="minorHAnsi" w:cstheme="minorHAnsi"/>
          <w:lang w:eastAsia="fr-FR"/>
        </w:rPr>
        <w:t xml:space="preserve">s à une réclamation pharmaceutique sont </w:t>
      </w:r>
      <w:proofErr w:type="gramStart"/>
      <w:r w:rsidRPr="00D61E02">
        <w:rPr>
          <w:rFonts w:asciiTheme="minorHAnsi" w:hAnsiTheme="minorHAnsi" w:cstheme="minorHAnsi"/>
          <w:lang w:eastAsia="fr-FR"/>
        </w:rPr>
        <w:t>gérées</w:t>
      </w:r>
      <w:proofErr w:type="gramEnd"/>
      <w:r w:rsidRPr="00D61E02">
        <w:rPr>
          <w:rFonts w:asciiTheme="minorHAnsi" w:hAnsiTheme="minorHAnsi" w:cstheme="minorHAnsi"/>
          <w:lang w:eastAsia="fr-FR"/>
        </w:rPr>
        <w:t xml:space="preserve"> de la manière suivante :</w:t>
      </w:r>
    </w:p>
    <w:p w14:paraId="7AAFC7D8" w14:textId="77777777" w:rsidR="00996C07" w:rsidRPr="00D61E02" w:rsidRDefault="00996C07" w:rsidP="00996C07">
      <w:pPr>
        <w:pStyle w:val="B1"/>
        <w:numPr>
          <w:ilvl w:val="0"/>
          <w:numId w:val="16"/>
        </w:numPr>
        <w:spacing w:line="260" w:lineRule="exact"/>
        <w:ind w:left="284" w:firstLine="0"/>
        <w:rPr>
          <w:rFonts w:asciiTheme="minorHAnsi" w:hAnsiTheme="minorHAnsi" w:cstheme="minorHAnsi"/>
          <w:lang w:eastAsia="fr-FR"/>
        </w:rPr>
      </w:pPr>
    </w:p>
    <w:p w14:paraId="7AAFC7D9" w14:textId="77777777" w:rsidR="00996C07" w:rsidRPr="00D61E02" w:rsidRDefault="00996C07" w:rsidP="00996C07">
      <w:pPr>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Une réconciliation périodique est réalisée entre le</w:t>
      </w:r>
      <w:r w:rsidR="00E85971" w:rsidRPr="00D61E02">
        <w:rPr>
          <w:rFonts w:asciiTheme="minorHAnsi" w:hAnsiTheme="minorHAnsi" w:cstheme="minorHAnsi"/>
          <w:lang w:eastAsia="fr-FR"/>
        </w:rPr>
        <w:t xml:space="preserve"> Chargé de Matériovigilance et </w:t>
      </w:r>
      <w:r w:rsidRPr="00D61E02">
        <w:rPr>
          <w:rFonts w:asciiTheme="minorHAnsi" w:hAnsiTheme="minorHAnsi" w:cstheme="minorHAnsi"/>
          <w:lang w:eastAsia="fr-FR"/>
        </w:rPr>
        <w:t>XX. Elle est organisée de la manière suivante :</w:t>
      </w:r>
    </w:p>
    <w:p w14:paraId="7AAFC7DA" w14:textId="77777777" w:rsidR="00996C07" w:rsidRPr="00D61E02" w:rsidRDefault="00996C07" w:rsidP="00996C07">
      <w:pPr>
        <w:pStyle w:val="B1"/>
        <w:numPr>
          <w:ilvl w:val="0"/>
          <w:numId w:val="16"/>
        </w:numPr>
        <w:spacing w:line="260" w:lineRule="exact"/>
        <w:ind w:left="284" w:firstLine="0"/>
        <w:rPr>
          <w:rFonts w:asciiTheme="minorHAnsi" w:hAnsiTheme="minorHAnsi" w:cstheme="minorHAnsi"/>
          <w:lang w:eastAsia="fr-FR"/>
        </w:rPr>
      </w:pPr>
    </w:p>
    <w:p w14:paraId="7AAFC7DB" w14:textId="77777777" w:rsidR="00996C07" w:rsidRPr="00D61E02" w:rsidRDefault="00996C07" w:rsidP="00996C07">
      <w:pPr>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Il n'existe pas de réconciliation périodique des notifications associées à une réclamation pharmaceutique</w:t>
      </w:r>
    </w:p>
    <w:p w14:paraId="7AAFC7DC" w14:textId="77777777" w:rsidR="00996C07" w:rsidRPr="00D61E02" w:rsidRDefault="00996C07" w:rsidP="00996C07">
      <w:pPr>
        <w:rPr>
          <w:rFonts w:asciiTheme="minorHAnsi" w:hAnsiTheme="minorHAnsi" w:cstheme="minorHAnsi"/>
          <w:lang w:eastAsia="fr-FR"/>
        </w:rPr>
      </w:pPr>
    </w:p>
    <w:p w14:paraId="7AAFC7DD" w14:textId="77777777" w:rsidR="00804E53" w:rsidRPr="00D61E02" w:rsidRDefault="00804E53" w:rsidP="006F02A8">
      <w:pPr>
        <w:pStyle w:val="Titre3"/>
        <w:rPr>
          <w:rFonts w:asciiTheme="minorHAnsi" w:hAnsiTheme="minorHAnsi" w:cstheme="minorHAnsi"/>
        </w:rPr>
      </w:pPr>
      <w:bookmarkStart w:id="96" w:name="_Toc110591127"/>
      <w:r w:rsidRPr="00D61E02">
        <w:rPr>
          <w:rFonts w:asciiTheme="minorHAnsi" w:hAnsiTheme="minorHAnsi" w:cstheme="minorHAnsi"/>
        </w:rPr>
        <w:t>Détection des cas par l'</w:t>
      </w:r>
      <w:r w:rsidR="00991C00" w:rsidRPr="00D61E02">
        <w:rPr>
          <w:rFonts w:asciiTheme="minorHAnsi" w:hAnsiTheme="minorHAnsi" w:cstheme="minorHAnsi"/>
        </w:rPr>
        <w:t>i</w:t>
      </w:r>
      <w:r w:rsidRPr="00D61E02">
        <w:rPr>
          <w:rFonts w:asciiTheme="minorHAnsi" w:hAnsiTheme="minorHAnsi" w:cstheme="minorHAnsi"/>
        </w:rPr>
        <w:t>nformation médicale</w:t>
      </w:r>
      <w:bookmarkEnd w:id="90"/>
      <w:bookmarkEnd w:id="91"/>
      <w:bookmarkEnd w:id="96"/>
    </w:p>
    <w:p w14:paraId="7AAFC7DE" w14:textId="77777777" w:rsidR="00804E53" w:rsidRPr="00D61E02" w:rsidRDefault="00804E53" w:rsidP="00804E53">
      <w:pPr>
        <w:tabs>
          <w:tab w:val="left" w:leader="underscore" w:pos="6096"/>
        </w:tabs>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 xml:space="preserve">L'information médicale est gérée selon la procédure </w:t>
      </w:r>
      <w:r w:rsidRPr="00D61E02">
        <w:rPr>
          <w:rFonts w:asciiTheme="minorHAnsi" w:hAnsiTheme="minorHAnsi" w:cstheme="minorHAnsi"/>
          <w:lang w:eastAsia="fr-FR"/>
        </w:rPr>
        <w:tab/>
        <w:t xml:space="preserve"> et décrit la détection des cas de </w:t>
      </w:r>
      <w:r w:rsidR="006F02A8" w:rsidRPr="00D61E02">
        <w:rPr>
          <w:rFonts w:asciiTheme="minorHAnsi" w:hAnsiTheme="minorHAnsi" w:cstheme="minorHAnsi"/>
          <w:lang w:eastAsia="fr-FR"/>
        </w:rPr>
        <w:t>matériovigilance</w:t>
      </w:r>
      <w:r w:rsidRPr="00D61E02">
        <w:rPr>
          <w:rFonts w:asciiTheme="minorHAnsi" w:hAnsiTheme="minorHAnsi" w:cstheme="minorHAnsi"/>
          <w:lang w:eastAsia="fr-FR"/>
        </w:rPr>
        <w:t xml:space="preserve"> par l'information médicale.</w:t>
      </w:r>
    </w:p>
    <w:p w14:paraId="7AAFC7DF" w14:textId="77777777" w:rsidR="00804E53" w:rsidRPr="00D61E02" w:rsidRDefault="00804E53" w:rsidP="00804E53">
      <w:pPr>
        <w:tabs>
          <w:tab w:val="left" w:leader="underscore" w:pos="6096"/>
        </w:tabs>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 xml:space="preserve">L'information médicale est gérée selon la procédure </w:t>
      </w:r>
      <w:r w:rsidRPr="00D61E02">
        <w:rPr>
          <w:rFonts w:asciiTheme="minorHAnsi" w:hAnsiTheme="minorHAnsi" w:cstheme="minorHAnsi"/>
          <w:lang w:eastAsia="fr-FR"/>
        </w:rPr>
        <w:tab/>
        <w:t xml:space="preserve"> et ne décrit pas la détection des cas de </w:t>
      </w:r>
      <w:r w:rsidR="006F02A8" w:rsidRPr="00D61E02">
        <w:rPr>
          <w:rFonts w:asciiTheme="minorHAnsi" w:hAnsiTheme="minorHAnsi" w:cstheme="minorHAnsi"/>
          <w:lang w:eastAsia="fr-FR"/>
        </w:rPr>
        <w:t>matériovigilance</w:t>
      </w:r>
      <w:r w:rsidRPr="00D61E02">
        <w:rPr>
          <w:rFonts w:asciiTheme="minorHAnsi" w:hAnsiTheme="minorHAnsi" w:cstheme="minorHAnsi"/>
          <w:lang w:eastAsia="fr-FR"/>
        </w:rPr>
        <w:t xml:space="preserve"> par l'information médicale.</w:t>
      </w:r>
    </w:p>
    <w:p w14:paraId="7AAFC7E0" w14:textId="77777777" w:rsidR="00804E53" w:rsidRPr="00D61E02" w:rsidRDefault="00804E53" w:rsidP="00804E53">
      <w:pPr>
        <w:tabs>
          <w:tab w:val="left" w:leader="underscore" w:pos="6096"/>
        </w:tabs>
        <w:rPr>
          <w:rFonts w:asciiTheme="minorHAnsi" w:hAnsiTheme="minorHAnsi" w:cstheme="minorHAnsi"/>
          <w:lang w:eastAsia="fr-FR"/>
        </w:rPr>
      </w:pPr>
    </w:p>
    <w:p w14:paraId="7AAFC7E1"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lastRenderedPageBreak/>
        <w:sym w:font="Wingdings" w:char="F071"/>
      </w:r>
      <w:r w:rsidRPr="00D61E02">
        <w:rPr>
          <w:rFonts w:asciiTheme="minorHAnsi" w:hAnsiTheme="minorHAnsi" w:cstheme="minorHAnsi"/>
        </w:rPr>
        <w:t xml:space="preserve"> Les cas de </w:t>
      </w:r>
      <w:r w:rsidR="006F02A8" w:rsidRPr="00D61E02">
        <w:rPr>
          <w:rFonts w:asciiTheme="minorHAnsi" w:hAnsiTheme="minorHAnsi" w:cstheme="minorHAnsi"/>
        </w:rPr>
        <w:t>matériovigilance</w:t>
      </w:r>
      <w:r w:rsidRPr="00D61E02">
        <w:rPr>
          <w:rFonts w:asciiTheme="minorHAnsi" w:hAnsiTheme="minorHAnsi" w:cstheme="minorHAnsi"/>
        </w:rPr>
        <w:t xml:space="preserve"> sont détectés par l'information médicale.</w:t>
      </w:r>
    </w:p>
    <w:p w14:paraId="7AAFC7E2"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Les cas de </w:t>
      </w:r>
      <w:r w:rsidR="006F02A8" w:rsidRPr="00D61E02">
        <w:rPr>
          <w:rFonts w:asciiTheme="minorHAnsi" w:hAnsiTheme="minorHAnsi" w:cstheme="minorHAnsi"/>
        </w:rPr>
        <w:t>matériovigilance</w:t>
      </w:r>
      <w:r w:rsidRPr="00D61E02">
        <w:rPr>
          <w:rFonts w:asciiTheme="minorHAnsi" w:hAnsiTheme="minorHAnsi" w:cstheme="minorHAnsi"/>
        </w:rPr>
        <w:t xml:space="preserve"> détectés sont transmis à la </w:t>
      </w:r>
      <w:r w:rsidR="006F02A8" w:rsidRPr="00D61E02">
        <w:rPr>
          <w:rFonts w:asciiTheme="minorHAnsi" w:hAnsiTheme="minorHAnsi" w:cstheme="minorHAnsi"/>
        </w:rPr>
        <w:t>matériovigilance</w:t>
      </w:r>
      <w:r w:rsidRPr="00D61E02">
        <w:rPr>
          <w:rFonts w:asciiTheme="minorHAnsi" w:hAnsiTheme="minorHAnsi" w:cstheme="minorHAnsi"/>
        </w:rPr>
        <w:t>.</w:t>
      </w:r>
    </w:p>
    <w:p w14:paraId="7AAFC7E3" w14:textId="77777777" w:rsidR="00804E53" w:rsidRPr="00D61E02" w:rsidRDefault="00804E53" w:rsidP="00804E53">
      <w:pPr>
        <w:rPr>
          <w:rFonts w:asciiTheme="minorHAnsi" w:hAnsiTheme="minorHAnsi" w:cstheme="minorHAnsi"/>
        </w:rPr>
      </w:pPr>
    </w:p>
    <w:p w14:paraId="7AAFC7E4"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Moyens mis en place pour assurer la détection et la transmission des cas de </w:t>
      </w:r>
      <w:r w:rsidR="006F02A8" w:rsidRPr="00D61E02">
        <w:rPr>
          <w:rFonts w:asciiTheme="minorHAnsi" w:hAnsiTheme="minorHAnsi" w:cstheme="minorHAnsi"/>
        </w:rPr>
        <w:t>matériovigilance</w:t>
      </w:r>
      <w:r w:rsidRPr="00D61E02">
        <w:rPr>
          <w:rFonts w:asciiTheme="minorHAnsi" w:hAnsiTheme="minorHAnsi" w:cstheme="minorHAnsi"/>
        </w:rPr>
        <w:t xml:space="preserve"> par l'information médicale :</w:t>
      </w:r>
    </w:p>
    <w:p w14:paraId="7AAFC7E5"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Formation</w:t>
      </w:r>
    </w:p>
    <w:p w14:paraId="7AAFC7E6"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Contrôle des fiches de réception</w:t>
      </w:r>
    </w:p>
    <w:p w14:paraId="7AAFC7E7"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p>
    <w:p w14:paraId="7AAFC7E8"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p>
    <w:p w14:paraId="7AAFC7E9" w14:textId="77777777" w:rsidR="00804E53" w:rsidRPr="00D61E02" w:rsidRDefault="00804E53" w:rsidP="00804E53">
      <w:pPr>
        <w:rPr>
          <w:rFonts w:asciiTheme="minorHAnsi" w:hAnsiTheme="minorHAnsi" w:cstheme="minorHAnsi"/>
        </w:rPr>
      </w:pPr>
    </w:p>
    <w:p w14:paraId="7AAFC7EA"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Aucun moyen n'est mis en place pour assurer la détection et la transmission des cas de </w:t>
      </w:r>
      <w:r w:rsidR="006F02A8" w:rsidRPr="00D61E02">
        <w:rPr>
          <w:rFonts w:asciiTheme="minorHAnsi" w:hAnsiTheme="minorHAnsi" w:cstheme="minorHAnsi"/>
        </w:rPr>
        <w:t>matériovigilance</w:t>
      </w:r>
      <w:r w:rsidRPr="00D61E02">
        <w:rPr>
          <w:rFonts w:asciiTheme="minorHAnsi" w:hAnsiTheme="minorHAnsi" w:cstheme="minorHAnsi"/>
        </w:rPr>
        <w:t xml:space="preserve"> par l'information médicale</w:t>
      </w:r>
    </w:p>
    <w:p w14:paraId="7AAFC7EB" w14:textId="77777777" w:rsidR="00804E53" w:rsidRPr="00D61E02" w:rsidRDefault="00804E53" w:rsidP="00804E53">
      <w:pPr>
        <w:rPr>
          <w:rFonts w:asciiTheme="minorHAnsi" w:hAnsiTheme="minorHAnsi" w:cstheme="minorHAnsi"/>
        </w:rPr>
      </w:pPr>
    </w:p>
    <w:p w14:paraId="7AAFC7EC"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Un processus de réconciliation des cas entre le Service de </w:t>
      </w:r>
      <w:r w:rsidR="006F02A8" w:rsidRPr="00D61E02">
        <w:rPr>
          <w:rFonts w:asciiTheme="minorHAnsi" w:hAnsiTheme="minorHAnsi" w:cstheme="minorHAnsi"/>
        </w:rPr>
        <w:t>Matériovigilance</w:t>
      </w:r>
      <w:r w:rsidRPr="00D61E02">
        <w:rPr>
          <w:rFonts w:asciiTheme="minorHAnsi" w:hAnsiTheme="minorHAnsi" w:cstheme="minorHAnsi"/>
        </w:rPr>
        <w:t xml:space="preserve"> et le Service d'Information Médicale existe :</w:t>
      </w:r>
    </w:p>
    <w:p w14:paraId="7AAFC7ED" w14:textId="77777777" w:rsidR="00804E53" w:rsidRPr="00D61E02" w:rsidRDefault="00804E53" w:rsidP="00804E53">
      <w:pPr>
        <w:pStyle w:val="B1"/>
        <w:numPr>
          <w:ilvl w:val="0"/>
          <w:numId w:val="16"/>
        </w:numPr>
        <w:tabs>
          <w:tab w:val="left" w:leader="underscore" w:pos="2694"/>
        </w:tabs>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périodicité</w:t>
      </w:r>
      <w:proofErr w:type="gramEnd"/>
      <w:r w:rsidRPr="00D61E02">
        <w:rPr>
          <w:rFonts w:asciiTheme="minorHAnsi" w:hAnsiTheme="minorHAnsi" w:cstheme="minorHAnsi"/>
        </w:rPr>
        <w:t xml:space="preserve"> :</w:t>
      </w:r>
      <w:r w:rsidRPr="00D61E02">
        <w:rPr>
          <w:rFonts w:asciiTheme="minorHAnsi" w:hAnsiTheme="minorHAnsi" w:cstheme="minorHAnsi"/>
        </w:rPr>
        <w:tab/>
        <w:t xml:space="preserve">, </w:t>
      </w:r>
    </w:p>
    <w:p w14:paraId="7AAFC7EE" w14:textId="77777777" w:rsidR="00804E53" w:rsidRPr="00D61E02" w:rsidRDefault="00804E53" w:rsidP="00804E53">
      <w:pPr>
        <w:pStyle w:val="B1"/>
        <w:numPr>
          <w:ilvl w:val="0"/>
          <w:numId w:val="16"/>
        </w:numPr>
        <w:tabs>
          <w:tab w:val="left" w:leader="underscore" w:pos="4678"/>
        </w:tabs>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date</w:t>
      </w:r>
      <w:proofErr w:type="gramEnd"/>
      <w:r w:rsidRPr="00D61E02">
        <w:rPr>
          <w:rFonts w:asciiTheme="minorHAnsi" w:hAnsiTheme="minorHAnsi" w:cstheme="minorHAnsi"/>
        </w:rPr>
        <w:t xml:space="preserve"> de la dernière réconciliation :</w:t>
      </w:r>
      <w:r w:rsidRPr="00D61E02">
        <w:rPr>
          <w:rFonts w:asciiTheme="minorHAnsi" w:hAnsiTheme="minorHAnsi" w:cstheme="minorHAnsi"/>
        </w:rPr>
        <w:tab/>
        <w:t>.</w:t>
      </w:r>
    </w:p>
    <w:p w14:paraId="7AAFC7EF" w14:textId="77777777" w:rsidR="00804E53" w:rsidRPr="00D61E02" w:rsidRDefault="00804E53" w:rsidP="00804E53">
      <w:pPr>
        <w:rPr>
          <w:rFonts w:asciiTheme="minorHAnsi" w:hAnsiTheme="minorHAnsi" w:cstheme="minorHAnsi"/>
        </w:rPr>
      </w:pPr>
    </w:p>
    <w:p w14:paraId="7AAFC7F0"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Il n'existe pas de processus de réconciliation des cas entre le Service de </w:t>
      </w:r>
      <w:r w:rsidR="006F02A8" w:rsidRPr="00D61E02">
        <w:rPr>
          <w:rFonts w:asciiTheme="minorHAnsi" w:hAnsiTheme="minorHAnsi" w:cstheme="minorHAnsi"/>
        </w:rPr>
        <w:t>Matériovigilance</w:t>
      </w:r>
      <w:r w:rsidRPr="00D61E02">
        <w:rPr>
          <w:rFonts w:asciiTheme="minorHAnsi" w:hAnsiTheme="minorHAnsi" w:cstheme="minorHAnsi"/>
        </w:rPr>
        <w:t xml:space="preserve"> et le Service d'Information Médicale.</w:t>
      </w:r>
    </w:p>
    <w:p w14:paraId="7AAFC7F1" w14:textId="77777777" w:rsidR="00351D10" w:rsidRPr="00D61E02" w:rsidRDefault="00351D10" w:rsidP="00804E53">
      <w:pPr>
        <w:rPr>
          <w:rFonts w:asciiTheme="minorHAnsi" w:hAnsiTheme="minorHAnsi" w:cstheme="minorHAnsi"/>
        </w:rPr>
      </w:pPr>
    </w:p>
    <w:p w14:paraId="7AAFC7F2" w14:textId="77777777" w:rsidR="00351D10" w:rsidRPr="00D61E02" w:rsidRDefault="00351D10" w:rsidP="00351D10">
      <w:pPr>
        <w:pStyle w:val="Titre2"/>
        <w:rPr>
          <w:rFonts w:asciiTheme="minorHAnsi" w:hAnsiTheme="minorHAnsi" w:cstheme="minorHAnsi"/>
        </w:rPr>
      </w:pPr>
      <w:bookmarkStart w:id="97" w:name="_Toc110591128"/>
      <w:r w:rsidRPr="00D61E02">
        <w:rPr>
          <w:rFonts w:asciiTheme="minorHAnsi" w:hAnsiTheme="minorHAnsi" w:cstheme="minorHAnsi"/>
        </w:rPr>
        <w:t>Traitement des incidents au sein du Département de matériovigilance</w:t>
      </w:r>
      <w:bookmarkEnd w:id="97"/>
    </w:p>
    <w:p w14:paraId="7AAFC7F3" w14:textId="77777777" w:rsidR="00351D10" w:rsidRPr="00D61E02" w:rsidRDefault="00351D10" w:rsidP="00804E53">
      <w:pPr>
        <w:rPr>
          <w:rFonts w:asciiTheme="minorHAnsi" w:hAnsiTheme="minorHAnsi" w:cstheme="minorHAnsi"/>
        </w:rPr>
      </w:pPr>
    </w:p>
    <w:p w14:paraId="7AAFC7F4" w14:textId="77777777" w:rsidR="00804E53" w:rsidRPr="00D61E02" w:rsidRDefault="00E85971" w:rsidP="006F02A8">
      <w:pPr>
        <w:pStyle w:val="Titre3"/>
        <w:rPr>
          <w:rFonts w:asciiTheme="minorHAnsi" w:hAnsiTheme="minorHAnsi" w:cstheme="minorHAnsi"/>
        </w:rPr>
      </w:pPr>
      <w:bookmarkStart w:id="98" w:name="_Toc218932594"/>
      <w:bookmarkStart w:id="99" w:name="_Toc280963257"/>
      <w:bookmarkStart w:id="100" w:name="_Toc110591129"/>
      <w:r w:rsidRPr="00D61E02">
        <w:rPr>
          <w:rFonts w:asciiTheme="minorHAnsi" w:hAnsiTheme="minorHAnsi" w:cstheme="minorHAnsi"/>
        </w:rPr>
        <w:t>Réception des cas au Départ</w:t>
      </w:r>
      <w:r w:rsidR="00E92A68" w:rsidRPr="00D61E02">
        <w:rPr>
          <w:rFonts w:asciiTheme="minorHAnsi" w:hAnsiTheme="minorHAnsi" w:cstheme="minorHAnsi"/>
        </w:rPr>
        <w:t>e</w:t>
      </w:r>
      <w:r w:rsidRPr="00D61E02">
        <w:rPr>
          <w:rFonts w:asciiTheme="minorHAnsi" w:hAnsiTheme="minorHAnsi" w:cstheme="minorHAnsi"/>
        </w:rPr>
        <w:t>ment</w:t>
      </w:r>
      <w:r w:rsidR="00804E53" w:rsidRPr="00D61E02">
        <w:rPr>
          <w:rFonts w:asciiTheme="minorHAnsi" w:hAnsiTheme="minorHAnsi" w:cstheme="minorHAnsi"/>
        </w:rPr>
        <w:t xml:space="preserve"> de </w:t>
      </w:r>
      <w:r w:rsidR="006F02A8" w:rsidRPr="00D61E02">
        <w:rPr>
          <w:rFonts w:asciiTheme="minorHAnsi" w:hAnsiTheme="minorHAnsi" w:cstheme="minorHAnsi"/>
        </w:rPr>
        <w:t>Matériovigilance</w:t>
      </w:r>
      <w:bookmarkEnd w:id="98"/>
      <w:bookmarkEnd w:id="99"/>
      <w:bookmarkEnd w:id="100"/>
    </w:p>
    <w:p w14:paraId="7AAFC7F5"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t>La procédure couvrant ce processus comprend :</w:t>
      </w:r>
    </w:p>
    <w:p w14:paraId="7AAFC7F6"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la</w:t>
      </w:r>
      <w:proofErr w:type="gramEnd"/>
      <w:r w:rsidRPr="00D61E02">
        <w:rPr>
          <w:rFonts w:asciiTheme="minorHAnsi" w:hAnsiTheme="minorHAnsi" w:cstheme="minorHAnsi"/>
        </w:rPr>
        <w:t xml:space="preserve"> description des flux de réception au </w:t>
      </w:r>
      <w:r w:rsidR="00E85971" w:rsidRPr="00D61E02">
        <w:rPr>
          <w:rFonts w:asciiTheme="minorHAnsi" w:hAnsiTheme="minorHAnsi" w:cstheme="minorHAnsi"/>
        </w:rPr>
        <w:t>Département</w:t>
      </w:r>
      <w:r w:rsidRPr="00D61E02">
        <w:rPr>
          <w:rFonts w:asciiTheme="minorHAnsi" w:hAnsiTheme="minorHAnsi" w:cstheme="minorHAnsi"/>
        </w:rPr>
        <w:t xml:space="preserve"> de </w:t>
      </w:r>
      <w:r w:rsidR="006F02A8" w:rsidRPr="00D61E02">
        <w:rPr>
          <w:rFonts w:asciiTheme="minorHAnsi" w:hAnsiTheme="minorHAnsi" w:cstheme="minorHAnsi"/>
        </w:rPr>
        <w:t>Matériovigilance</w:t>
      </w:r>
      <w:r w:rsidRPr="00D61E02">
        <w:rPr>
          <w:rFonts w:asciiTheme="minorHAnsi" w:hAnsiTheme="minorHAnsi" w:cstheme="minorHAnsi"/>
        </w:rPr>
        <w:t xml:space="preserve"> :</w:t>
      </w:r>
    </w:p>
    <w:p w14:paraId="7AAFC7F7" w14:textId="77777777" w:rsidR="00804E53" w:rsidRPr="00D61E02" w:rsidRDefault="00804E53" w:rsidP="00804E53">
      <w:pPr>
        <w:pStyle w:val="B2"/>
        <w:numPr>
          <w:ilvl w:val="0"/>
          <w:numId w:val="18"/>
        </w:numPr>
        <w:spacing w:line="260" w:lineRule="exact"/>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par</w:t>
      </w:r>
      <w:proofErr w:type="gramEnd"/>
      <w:r w:rsidRPr="00D61E02">
        <w:rPr>
          <w:rFonts w:asciiTheme="minorHAnsi" w:hAnsiTheme="minorHAnsi" w:cstheme="minorHAnsi"/>
        </w:rPr>
        <w:t xml:space="preserve"> téléphone,</w:t>
      </w:r>
    </w:p>
    <w:p w14:paraId="7AAFC7F8" w14:textId="77777777" w:rsidR="00804E53" w:rsidRPr="00D61E02" w:rsidRDefault="00804E53" w:rsidP="00804E53">
      <w:pPr>
        <w:pStyle w:val="B2"/>
        <w:numPr>
          <w:ilvl w:val="0"/>
          <w:numId w:val="18"/>
        </w:numPr>
        <w:spacing w:line="260" w:lineRule="exact"/>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par</w:t>
      </w:r>
      <w:proofErr w:type="gramEnd"/>
      <w:r w:rsidRPr="00D61E02">
        <w:rPr>
          <w:rFonts w:asciiTheme="minorHAnsi" w:hAnsiTheme="minorHAnsi" w:cstheme="minorHAnsi"/>
        </w:rPr>
        <w:t xml:space="preserve"> courrier électronique,</w:t>
      </w:r>
    </w:p>
    <w:p w14:paraId="7AAFC7F9" w14:textId="77777777" w:rsidR="00804E53" w:rsidRPr="00D61E02" w:rsidRDefault="00804E53" w:rsidP="00804E53">
      <w:pPr>
        <w:pStyle w:val="B2"/>
        <w:numPr>
          <w:ilvl w:val="0"/>
          <w:numId w:val="18"/>
        </w:numPr>
        <w:spacing w:line="260" w:lineRule="exact"/>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par</w:t>
      </w:r>
      <w:proofErr w:type="gramEnd"/>
      <w:r w:rsidRPr="00D61E02">
        <w:rPr>
          <w:rFonts w:asciiTheme="minorHAnsi" w:hAnsiTheme="minorHAnsi" w:cstheme="minorHAnsi"/>
        </w:rPr>
        <w:t xml:space="preserve"> courrier,</w:t>
      </w:r>
    </w:p>
    <w:p w14:paraId="7AAFC7FA" w14:textId="77777777" w:rsidR="00804E53" w:rsidRPr="00D61E02" w:rsidRDefault="00804E53" w:rsidP="00804E53">
      <w:pPr>
        <w:pStyle w:val="B2"/>
        <w:numPr>
          <w:ilvl w:val="0"/>
          <w:numId w:val="18"/>
        </w:numPr>
        <w:spacing w:line="260" w:lineRule="exact"/>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en</w:t>
      </w:r>
      <w:proofErr w:type="gramEnd"/>
      <w:r w:rsidRPr="00D61E02">
        <w:rPr>
          <w:rFonts w:asciiTheme="minorHAnsi" w:hAnsiTheme="minorHAnsi" w:cstheme="minorHAnsi"/>
        </w:rPr>
        <w:t xml:space="preserve"> interne</w:t>
      </w:r>
    </w:p>
    <w:p w14:paraId="7AAFC7FB"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la</w:t>
      </w:r>
      <w:proofErr w:type="gramEnd"/>
      <w:r w:rsidRPr="00D61E02">
        <w:rPr>
          <w:rFonts w:asciiTheme="minorHAnsi" w:hAnsiTheme="minorHAnsi" w:cstheme="minorHAnsi"/>
        </w:rPr>
        <w:t xml:space="preserve"> description des différents transmetteurs :</w:t>
      </w:r>
    </w:p>
    <w:p w14:paraId="7AAFC7FC" w14:textId="77777777" w:rsidR="00804E53" w:rsidRPr="00D61E02" w:rsidRDefault="00804E53" w:rsidP="00804E53">
      <w:pPr>
        <w:pStyle w:val="B2"/>
        <w:numPr>
          <w:ilvl w:val="0"/>
          <w:numId w:val="18"/>
        </w:numPr>
        <w:spacing w:line="260" w:lineRule="exact"/>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les</w:t>
      </w:r>
      <w:proofErr w:type="gramEnd"/>
      <w:r w:rsidRPr="00D61E02">
        <w:rPr>
          <w:rFonts w:asciiTheme="minorHAnsi" w:hAnsiTheme="minorHAnsi" w:cstheme="minorHAnsi"/>
        </w:rPr>
        <w:t xml:space="preserve"> professionnels de santé,</w:t>
      </w:r>
    </w:p>
    <w:p w14:paraId="7AAFC7FD" w14:textId="77777777" w:rsidR="00804E53" w:rsidRPr="00D61E02" w:rsidRDefault="00804E53" w:rsidP="00804E53">
      <w:pPr>
        <w:pStyle w:val="B2"/>
        <w:numPr>
          <w:ilvl w:val="0"/>
          <w:numId w:val="18"/>
        </w:numPr>
        <w:spacing w:line="260" w:lineRule="exact"/>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les</w:t>
      </w:r>
      <w:proofErr w:type="gramEnd"/>
      <w:r w:rsidRPr="00D61E02">
        <w:rPr>
          <w:rFonts w:asciiTheme="minorHAnsi" w:hAnsiTheme="minorHAnsi" w:cstheme="minorHAnsi"/>
        </w:rPr>
        <w:t xml:space="preserve"> patients ou leur entourage,</w:t>
      </w:r>
    </w:p>
    <w:p w14:paraId="7AAFC7FE" w14:textId="77777777" w:rsidR="00804E53" w:rsidRPr="00D61E02" w:rsidRDefault="00804E53" w:rsidP="00804E53">
      <w:pPr>
        <w:pStyle w:val="B2"/>
        <w:numPr>
          <w:ilvl w:val="0"/>
          <w:numId w:val="18"/>
        </w:numPr>
        <w:spacing w:line="260" w:lineRule="exact"/>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l'Afssaps</w:t>
      </w:r>
      <w:proofErr w:type="gramEnd"/>
      <w:r w:rsidR="00E85971" w:rsidRPr="00D61E02">
        <w:rPr>
          <w:rFonts w:asciiTheme="minorHAnsi" w:hAnsiTheme="minorHAnsi" w:cstheme="minorHAnsi"/>
        </w:rPr>
        <w:t xml:space="preserve"> / un</w:t>
      </w:r>
      <w:r w:rsidR="004672E0" w:rsidRPr="00D61E02">
        <w:rPr>
          <w:rFonts w:asciiTheme="minorHAnsi" w:hAnsiTheme="minorHAnsi" w:cstheme="minorHAnsi"/>
        </w:rPr>
        <w:t>e</w:t>
      </w:r>
      <w:r w:rsidR="00E85971" w:rsidRPr="00D61E02">
        <w:rPr>
          <w:rFonts w:asciiTheme="minorHAnsi" w:hAnsiTheme="minorHAnsi" w:cstheme="minorHAnsi"/>
        </w:rPr>
        <w:t xml:space="preserve"> ACN</w:t>
      </w:r>
      <w:r w:rsidRPr="00D61E02">
        <w:rPr>
          <w:rFonts w:asciiTheme="minorHAnsi" w:hAnsiTheme="minorHAnsi" w:cstheme="minorHAnsi"/>
        </w:rPr>
        <w:t>,</w:t>
      </w:r>
    </w:p>
    <w:p w14:paraId="7AAFC7FF" w14:textId="77777777" w:rsidR="00804E53" w:rsidRPr="00D61E02" w:rsidRDefault="00804E53" w:rsidP="00804E53">
      <w:pPr>
        <w:pStyle w:val="B2"/>
        <w:numPr>
          <w:ilvl w:val="0"/>
          <w:numId w:val="18"/>
        </w:numPr>
        <w:spacing w:line="260" w:lineRule="exact"/>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les</w:t>
      </w:r>
      <w:proofErr w:type="gramEnd"/>
      <w:r w:rsidRPr="00D61E02">
        <w:rPr>
          <w:rFonts w:asciiTheme="minorHAnsi" w:hAnsiTheme="minorHAnsi" w:cstheme="minorHAnsi"/>
        </w:rPr>
        <w:t xml:space="preserve"> collaborateurs de </w:t>
      </w:r>
      <w:r w:rsidR="00654207" w:rsidRPr="00D61E02">
        <w:rPr>
          <w:rFonts w:asciiTheme="minorHAnsi" w:hAnsiTheme="minorHAnsi" w:cstheme="minorHAnsi"/>
        </w:rPr>
        <w:t>LABO PHARMA</w:t>
      </w:r>
      <w:r w:rsidRPr="00D61E02">
        <w:rPr>
          <w:rFonts w:asciiTheme="minorHAnsi" w:hAnsiTheme="minorHAnsi" w:cstheme="minorHAnsi"/>
        </w:rPr>
        <w:t>, et en particulier :</w:t>
      </w:r>
    </w:p>
    <w:p w14:paraId="7AAFC800" w14:textId="77777777" w:rsidR="00804E53" w:rsidRPr="00D61E02" w:rsidRDefault="00804E53" w:rsidP="00804E53">
      <w:pPr>
        <w:pStyle w:val="B3"/>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les</w:t>
      </w:r>
      <w:proofErr w:type="gramEnd"/>
      <w:r w:rsidRPr="00D61E02">
        <w:rPr>
          <w:rFonts w:asciiTheme="minorHAnsi" w:hAnsiTheme="minorHAnsi" w:cstheme="minorHAnsi"/>
        </w:rPr>
        <w:t xml:space="preserve"> Visiteurs Médicaux,</w:t>
      </w:r>
    </w:p>
    <w:p w14:paraId="7AAFC801" w14:textId="77777777" w:rsidR="00804E53" w:rsidRPr="00D61E02" w:rsidRDefault="00804E53" w:rsidP="00804E53">
      <w:pPr>
        <w:pStyle w:val="B3"/>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les</w:t>
      </w:r>
      <w:proofErr w:type="gramEnd"/>
      <w:r w:rsidRPr="00D61E02">
        <w:rPr>
          <w:rFonts w:asciiTheme="minorHAnsi" w:hAnsiTheme="minorHAnsi" w:cstheme="minorHAnsi"/>
        </w:rPr>
        <w:t xml:space="preserve"> hôtesses (standard),</w:t>
      </w:r>
    </w:p>
    <w:p w14:paraId="7AAFC802" w14:textId="77777777" w:rsidR="00E85971" w:rsidRPr="00D61E02" w:rsidRDefault="00804E53" w:rsidP="00804E53">
      <w:pPr>
        <w:pStyle w:val="B3"/>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le</w:t>
      </w:r>
      <w:proofErr w:type="gramEnd"/>
      <w:r w:rsidRPr="00D61E02">
        <w:rPr>
          <w:rFonts w:asciiTheme="minorHAnsi" w:hAnsiTheme="minorHAnsi" w:cstheme="minorHAnsi"/>
        </w:rPr>
        <w:t xml:space="preserve"> Service d'Information Médicale</w:t>
      </w:r>
      <w:r w:rsidR="00E85971" w:rsidRPr="00D61E02">
        <w:rPr>
          <w:rFonts w:asciiTheme="minorHAnsi" w:hAnsiTheme="minorHAnsi" w:cstheme="minorHAnsi"/>
        </w:rPr>
        <w:t>,</w:t>
      </w:r>
    </w:p>
    <w:p w14:paraId="7AAFC803" w14:textId="77777777" w:rsidR="00804E53" w:rsidRPr="00D61E02" w:rsidRDefault="00E85971" w:rsidP="00804E53">
      <w:pPr>
        <w:pStyle w:val="B3"/>
        <w:rPr>
          <w:rFonts w:asciiTheme="minorHAnsi" w:hAnsiTheme="minorHAnsi" w:cstheme="minorHAnsi"/>
        </w:rPr>
      </w:pPr>
      <w:r w:rsidRPr="00D61E02">
        <w:rPr>
          <w:rFonts w:asciiTheme="minorHAnsi" w:hAnsiTheme="minorHAnsi" w:cstheme="minorHAnsi"/>
        </w:rPr>
        <w:sym w:font="Wingdings" w:char="F071"/>
      </w:r>
      <w:r w:rsidR="00157CF8" w:rsidRPr="00D61E02">
        <w:rPr>
          <w:rFonts w:asciiTheme="minorHAnsi" w:hAnsiTheme="minorHAnsi" w:cstheme="minorHAnsi"/>
        </w:rPr>
        <w:t xml:space="preserve"> </w:t>
      </w:r>
      <w:proofErr w:type="gramStart"/>
      <w:r w:rsidR="00157CF8" w:rsidRPr="00D61E02">
        <w:rPr>
          <w:rFonts w:asciiTheme="minorHAnsi" w:hAnsiTheme="minorHAnsi" w:cstheme="minorHAnsi"/>
        </w:rPr>
        <w:t>le</w:t>
      </w:r>
      <w:proofErr w:type="gramEnd"/>
      <w:r w:rsidR="00157CF8" w:rsidRPr="00D61E02">
        <w:rPr>
          <w:rFonts w:asciiTheme="minorHAnsi" w:hAnsiTheme="minorHAnsi" w:cstheme="minorHAnsi"/>
        </w:rPr>
        <w:t xml:space="preserve"> S</w:t>
      </w:r>
      <w:r w:rsidRPr="00D61E02">
        <w:rPr>
          <w:rFonts w:asciiTheme="minorHAnsi" w:hAnsiTheme="minorHAnsi" w:cstheme="minorHAnsi"/>
        </w:rPr>
        <w:t>ervice réclamations</w:t>
      </w:r>
      <w:r w:rsidR="00804E53" w:rsidRPr="00D61E02">
        <w:rPr>
          <w:rFonts w:asciiTheme="minorHAnsi" w:hAnsiTheme="minorHAnsi" w:cstheme="minorHAnsi"/>
        </w:rPr>
        <w:t>.</w:t>
      </w:r>
    </w:p>
    <w:p w14:paraId="7AAFC804" w14:textId="77777777" w:rsidR="00804E53" w:rsidRPr="00D61E02" w:rsidRDefault="00804E53" w:rsidP="00804E53">
      <w:pPr>
        <w:rPr>
          <w:rFonts w:asciiTheme="minorHAnsi" w:hAnsiTheme="minorHAnsi" w:cstheme="minorHAnsi"/>
        </w:rPr>
      </w:pPr>
    </w:p>
    <w:p w14:paraId="7AAFC805"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t>Le traitement de la réception comprend les étapes suivantes :</w:t>
      </w:r>
    </w:p>
    <w:p w14:paraId="7AAFC806"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p>
    <w:p w14:paraId="7AAFC807"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p>
    <w:p w14:paraId="7AAFC808" w14:textId="77777777" w:rsidR="00804E53" w:rsidRPr="00D61E02" w:rsidRDefault="00804E53" w:rsidP="00804E53">
      <w:pPr>
        <w:rPr>
          <w:rFonts w:asciiTheme="minorHAnsi" w:hAnsiTheme="minorHAnsi" w:cstheme="minorHAnsi"/>
        </w:rPr>
      </w:pPr>
    </w:p>
    <w:p w14:paraId="7AAFC809"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t xml:space="preserve">La réception d'un cas de </w:t>
      </w:r>
      <w:r w:rsidR="006F02A8" w:rsidRPr="00D61E02">
        <w:rPr>
          <w:rFonts w:asciiTheme="minorHAnsi" w:hAnsiTheme="minorHAnsi" w:cstheme="minorHAnsi"/>
        </w:rPr>
        <w:t>matériovigilance</w:t>
      </w:r>
      <w:r w:rsidRPr="00D61E02">
        <w:rPr>
          <w:rFonts w:asciiTheme="minorHAnsi" w:hAnsiTheme="minorHAnsi" w:cstheme="minorHAnsi"/>
        </w:rPr>
        <w:t xml:space="preserve"> est documentée de la manière suivante :</w:t>
      </w:r>
    </w:p>
    <w:p w14:paraId="7AAFC80A"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date</w:t>
      </w:r>
      <w:proofErr w:type="gramEnd"/>
      <w:r w:rsidRPr="00D61E02">
        <w:rPr>
          <w:rFonts w:asciiTheme="minorHAnsi" w:hAnsiTheme="minorHAnsi" w:cstheme="minorHAnsi"/>
        </w:rPr>
        <w:t xml:space="preserve"> de réception,</w:t>
      </w:r>
    </w:p>
    <w:p w14:paraId="7AAFC80B"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identification</w:t>
      </w:r>
      <w:proofErr w:type="gramEnd"/>
      <w:r w:rsidRPr="00D61E02">
        <w:rPr>
          <w:rFonts w:asciiTheme="minorHAnsi" w:hAnsiTheme="minorHAnsi" w:cstheme="minorHAnsi"/>
        </w:rPr>
        <w:t xml:space="preserve"> de la personne ayant réceptionnée l'information (paraphe),</w:t>
      </w:r>
    </w:p>
    <w:p w14:paraId="7AAFC80C"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transmission</w:t>
      </w:r>
      <w:proofErr w:type="gramEnd"/>
      <w:r w:rsidRPr="00D61E02">
        <w:rPr>
          <w:rFonts w:asciiTheme="minorHAnsi" w:hAnsiTheme="minorHAnsi" w:cstheme="minorHAnsi"/>
        </w:rPr>
        <w:t xml:space="preserve"> au </w:t>
      </w:r>
      <w:r w:rsidR="00157CF8" w:rsidRPr="00D61E02">
        <w:rPr>
          <w:rFonts w:asciiTheme="minorHAnsi" w:hAnsiTheme="minorHAnsi" w:cstheme="minorHAnsi"/>
        </w:rPr>
        <w:t>Département</w:t>
      </w:r>
      <w:r w:rsidRPr="00D61E02">
        <w:rPr>
          <w:rFonts w:asciiTheme="minorHAnsi" w:hAnsiTheme="minorHAnsi" w:cstheme="minorHAnsi"/>
        </w:rPr>
        <w:t xml:space="preserve"> de </w:t>
      </w:r>
      <w:r w:rsidR="006F02A8" w:rsidRPr="00D61E02">
        <w:rPr>
          <w:rFonts w:asciiTheme="minorHAnsi" w:hAnsiTheme="minorHAnsi" w:cstheme="minorHAnsi"/>
        </w:rPr>
        <w:t>Matériovigilance</w:t>
      </w:r>
      <w:r w:rsidRPr="00D61E02">
        <w:rPr>
          <w:rFonts w:asciiTheme="minorHAnsi" w:hAnsiTheme="minorHAnsi" w:cstheme="minorHAnsi"/>
        </w:rPr>
        <w:t>,</w:t>
      </w:r>
    </w:p>
    <w:p w14:paraId="7AAFC80D" w14:textId="77777777" w:rsidR="00804E53" w:rsidRPr="00D61E02" w:rsidRDefault="00157CF8" w:rsidP="00804E5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p>
    <w:p w14:paraId="7AAFC80E" w14:textId="77777777" w:rsidR="00804E53" w:rsidRPr="00D61E02" w:rsidRDefault="00804E53" w:rsidP="00804E53">
      <w:pPr>
        <w:rPr>
          <w:rFonts w:asciiTheme="minorHAnsi" w:hAnsiTheme="minorHAnsi" w:cstheme="minorHAnsi"/>
        </w:rPr>
      </w:pPr>
    </w:p>
    <w:p w14:paraId="7AAFC80F" w14:textId="77777777" w:rsidR="00804E53" w:rsidRPr="00D61E02" w:rsidRDefault="00804E53" w:rsidP="00D333F5">
      <w:pPr>
        <w:pStyle w:val="Titre3"/>
        <w:rPr>
          <w:rFonts w:asciiTheme="minorHAnsi" w:hAnsiTheme="minorHAnsi" w:cstheme="minorHAnsi"/>
        </w:rPr>
      </w:pPr>
      <w:bookmarkStart w:id="101" w:name="_Toc110591130"/>
      <w:bookmarkStart w:id="102" w:name="_Toc442157137"/>
      <w:bookmarkStart w:id="103" w:name="_Toc445525412"/>
      <w:bookmarkStart w:id="104" w:name="_Toc445637244"/>
      <w:bookmarkStart w:id="105" w:name="_Toc447365257"/>
      <w:bookmarkStart w:id="106" w:name="_Toc218932596"/>
      <w:bookmarkStart w:id="107" w:name="_Toc280963259"/>
      <w:bookmarkStart w:id="108" w:name="_Toc442157131"/>
      <w:bookmarkStart w:id="109" w:name="_Toc445525408"/>
      <w:bookmarkStart w:id="110" w:name="_Toc445637240"/>
      <w:bookmarkStart w:id="111" w:name="_Toc447365253"/>
      <w:bookmarkEnd w:id="92"/>
      <w:bookmarkEnd w:id="93"/>
      <w:bookmarkEnd w:id="94"/>
      <w:bookmarkEnd w:id="95"/>
      <w:r w:rsidRPr="00D61E02">
        <w:rPr>
          <w:rFonts w:asciiTheme="minorHAnsi" w:hAnsiTheme="minorHAnsi" w:cstheme="minorHAnsi"/>
        </w:rPr>
        <w:t>Réception des cas étrangers en provenance de la maison mère</w:t>
      </w:r>
      <w:bookmarkEnd w:id="101"/>
      <w:r w:rsidRPr="00D61E02">
        <w:rPr>
          <w:rFonts w:asciiTheme="minorHAnsi" w:hAnsiTheme="minorHAnsi" w:cstheme="minorHAnsi"/>
        </w:rPr>
        <w:t xml:space="preserve"> </w:t>
      </w:r>
      <w:bookmarkEnd w:id="102"/>
      <w:bookmarkEnd w:id="103"/>
      <w:bookmarkEnd w:id="104"/>
      <w:bookmarkEnd w:id="105"/>
      <w:bookmarkEnd w:id="106"/>
      <w:bookmarkEnd w:id="107"/>
    </w:p>
    <w:p w14:paraId="7AAFC810" w14:textId="77777777" w:rsidR="00804E53" w:rsidRPr="00D61E02" w:rsidRDefault="00804E53" w:rsidP="00804E53">
      <w:pPr>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 xml:space="preserve">Les cas sont </w:t>
      </w:r>
      <w:proofErr w:type="gramStart"/>
      <w:r w:rsidRPr="00D61E02">
        <w:rPr>
          <w:rFonts w:asciiTheme="minorHAnsi" w:hAnsiTheme="minorHAnsi" w:cstheme="minorHAnsi"/>
          <w:lang w:eastAsia="fr-FR"/>
        </w:rPr>
        <w:t>reçus:</w:t>
      </w:r>
      <w:proofErr w:type="gramEnd"/>
    </w:p>
    <w:p w14:paraId="7AAFC811"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lang w:eastAsia="fr-FR"/>
        </w:rPr>
        <w:t>sous</w:t>
      </w:r>
      <w:proofErr w:type="gramEnd"/>
      <w:r w:rsidRPr="00D61E02">
        <w:rPr>
          <w:rFonts w:asciiTheme="minorHAnsi" w:hAnsiTheme="minorHAnsi" w:cstheme="minorHAnsi"/>
          <w:lang w:eastAsia="fr-FR"/>
        </w:rPr>
        <w:t xml:space="preserve"> le format </w:t>
      </w:r>
      <w:r w:rsidR="004050BF" w:rsidRPr="00D61E02">
        <w:rPr>
          <w:rFonts w:asciiTheme="minorHAnsi" w:hAnsiTheme="minorHAnsi" w:cstheme="minorHAnsi"/>
          <w:lang w:eastAsia="fr-FR"/>
        </w:rPr>
        <w:t>XXX</w:t>
      </w:r>
    </w:p>
    <w:p w14:paraId="7AAFC812"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lang w:eastAsia="fr-FR"/>
        </w:rPr>
        <w:t>autres</w:t>
      </w:r>
      <w:proofErr w:type="gramEnd"/>
      <w:r w:rsidRPr="00D61E02">
        <w:rPr>
          <w:rFonts w:asciiTheme="minorHAnsi" w:hAnsiTheme="minorHAnsi" w:cstheme="minorHAnsi"/>
          <w:lang w:eastAsia="fr-FR"/>
        </w:rPr>
        <w:t xml:space="preserve"> :</w:t>
      </w:r>
    </w:p>
    <w:p w14:paraId="7AAFC813" w14:textId="77777777" w:rsidR="00804E53" w:rsidRPr="00D61E02" w:rsidRDefault="00804E53" w:rsidP="00804E53">
      <w:pPr>
        <w:pStyle w:val="B2"/>
        <w:numPr>
          <w:ilvl w:val="0"/>
          <w:numId w:val="18"/>
        </w:numPr>
        <w:spacing w:line="260" w:lineRule="exact"/>
        <w:rPr>
          <w:rFonts w:asciiTheme="minorHAnsi" w:hAnsiTheme="minorHAnsi" w:cstheme="minorHAnsi"/>
          <w:lang w:eastAsia="fr-FR"/>
        </w:rPr>
      </w:pPr>
      <w:r w:rsidRPr="00D61E02">
        <w:rPr>
          <w:rFonts w:asciiTheme="minorHAnsi" w:hAnsiTheme="minorHAnsi" w:cstheme="minorHAnsi"/>
          <w:lang w:eastAsia="fr-FR"/>
        </w:rPr>
        <w:t xml:space="preserve"> </w:t>
      </w:r>
    </w:p>
    <w:p w14:paraId="7AAFC814" w14:textId="77777777" w:rsidR="00804E53" w:rsidRPr="00D61E02" w:rsidRDefault="00804E53" w:rsidP="00804E53">
      <w:pPr>
        <w:pStyle w:val="B2"/>
        <w:numPr>
          <w:ilvl w:val="0"/>
          <w:numId w:val="18"/>
        </w:numPr>
        <w:spacing w:line="260" w:lineRule="exact"/>
        <w:rPr>
          <w:rFonts w:asciiTheme="minorHAnsi" w:hAnsiTheme="minorHAnsi" w:cstheme="minorHAnsi"/>
          <w:lang w:eastAsia="fr-FR"/>
        </w:rPr>
      </w:pPr>
      <w:r w:rsidRPr="00D61E02">
        <w:rPr>
          <w:rFonts w:asciiTheme="minorHAnsi" w:hAnsiTheme="minorHAnsi" w:cstheme="minorHAnsi"/>
          <w:lang w:eastAsia="fr-FR"/>
        </w:rPr>
        <w:t xml:space="preserve"> </w:t>
      </w:r>
    </w:p>
    <w:p w14:paraId="7AAFC815" w14:textId="77777777" w:rsidR="00804E53" w:rsidRPr="00D61E02" w:rsidRDefault="00804E53" w:rsidP="00804E53">
      <w:pPr>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Les cas reçus sont triés sur les critères suivants :</w:t>
      </w:r>
    </w:p>
    <w:p w14:paraId="7AAFC816"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p>
    <w:p w14:paraId="7AAFC817"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p>
    <w:p w14:paraId="7AAFC818"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p>
    <w:p w14:paraId="7AAFC819"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lang w:eastAsia="fr-FR"/>
        </w:rPr>
      </w:pPr>
    </w:p>
    <w:p w14:paraId="7AAFC81A"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lang w:eastAsia="fr-FR"/>
        </w:rPr>
      </w:pPr>
    </w:p>
    <w:p w14:paraId="7AAFC81B" w14:textId="77777777" w:rsidR="00804E53" w:rsidRPr="00D61E02" w:rsidRDefault="00804E53" w:rsidP="00804E53">
      <w:pPr>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Documentation du tri</w:t>
      </w:r>
    </w:p>
    <w:p w14:paraId="7AAFC81C" w14:textId="77777777" w:rsidR="00804E53" w:rsidRPr="00D61E02" w:rsidRDefault="00804E53" w:rsidP="00804E53">
      <w:pPr>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Les cas reçus ne sont pas triés</w:t>
      </w:r>
    </w:p>
    <w:p w14:paraId="7AAFC81D" w14:textId="77777777" w:rsidR="00804E53" w:rsidRPr="00D61E02" w:rsidRDefault="00804E53" w:rsidP="00804E53">
      <w:pPr>
        <w:rPr>
          <w:rFonts w:asciiTheme="minorHAnsi" w:hAnsiTheme="minorHAnsi" w:cstheme="minorHAnsi"/>
          <w:lang w:eastAsia="fr-FR"/>
        </w:rPr>
      </w:pPr>
    </w:p>
    <w:p w14:paraId="7AAFC81E" w14:textId="77777777" w:rsidR="00804E53" w:rsidRPr="00D61E02" w:rsidRDefault="00DF13B9" w:rsidP="00D333F5">
      <w:pPr>
        <w:pStyle w:val="Titre3"/>
        <w:rPr>
          <w:rFonts w:asciiTheme="minorHAnsi" w:hAnsiTheme="minorHAnsi" w:cstheme="minorHAnsi"/>
        </w:rPr>
      </w:pPr>
      <w:bookmarkStart w:id="112" w:name="_Toc218932597"/>
      <w:bookmarkStart w:id="113" w:name="_Toc280963260"/>
      <w:bookmarkStart w:id="114" w:name="_Toc110591131"/>
      <w:r w:rsidRPr="00D61E02">
        <w:rPr>
          <w:rFonts w:asciiTheme="minorHAnsi" w:hAnsiTheme="minorHAnsi" w:cstheme="minorHAnsi"/>
        </w:rPr>
        <w:t>Enregistrement</w:t>
      </w:r>
      <w:r w:rsidR="00804E53" w:rsidRPr="00D61E02">
        <w:rPr>
          <w:rFonts w:asciiTheme="minorHAnsi" w:hAnsiTheme="minorHAnsi" w:cstheme="minorHAnsi"/>
        </w:rPr>
        <w:t xml:space="preserve"> des </w:t>
      </w:r>
      <w:bookmarkEnd w:id="108"/>
      <w:bookmarkEnd w:id="109"/>
      <w:bookmarkEnd w:id="110"/>
      <w:bookmarkEnd w:id="111"/>
      <w:r w:rsidR="00D333F5" w:rsidRPr="00D61E02">
        <w:rPr>
          <w:rFonts w:asciiTheme="minorHAnsi" w:hAnsiTheme="minorHAnsi" w:cstheme="minorHAnsi"/>
        </w:rPr>
        <w:t>incidents/ risques d'incidents</w:t>
      </w:r>
      <w:r w:rsidR="004672E0" w:rsidRPr="00D61E02">
        <w:rPr>
          <w:rFonts w:asciiTheme="minorHAnsi" w:hAnsiTheme="minorHAnsi" w:cstheme="minorHAnsi"/>
        </w:rPr>
        <w:t xml:space="preserve"> parvenu</w:t>
      </w:r>
      <w:r w:rsidR="00804E53" w:rsidRPr="00D61E02">
        <w:rPr>
          <w:rFonts w:asciiTheme="minorHAnsi" w:hAnsiTheme="minorHAnsi" w:cstheme="minorHAnsi"/>
        </w:rPr>
        <w:t xml:space="preserve">s à </w:t>
      </w:r>
      <w:bookmarkEnd w:id="112"/>
      <w:bookmarkEnd w:id="113"/>
      <w:r w:rsidR="00D333F5" w:rsidRPr="00D61E02">
        <w:rPr>
          <w:rFonts w:asciiTheme="minorHAnsi" w:hAnsiTheme="minorHAnsi" w:cstheme="minorHAnsi"/>
        </w:rPr>
        <w:t>XX</w:t>
      </w:r>
      <w:bookmarkEnd w:id="114"/>
    </w:p>
    <w:p w14:paraId="7AAFC81F"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Il n'existe pas de registre manuel ou informatique documentant l'ensemble des </w:t>
      </w:r>
      <w:r w:rsidR="00D333F5" w:rsidRPr="00D61E02">
        <w:rPr>
          <w:rFonts w:asciiTheme="minorHAnsi" w:hAnsiTheme="minorHAnsi" w:cstheme="minorHAnsi"/>
        </w:rPr>
        <w:t>incidents / risques d'incidents</w:t>
      </w:r>
      <w:r w:rsidRPr="00D61E02">
        <w:rPr>
          <w:rFonts w:asciiTheme="minorHAnsi" w:hAnsiTheme="minorHAnsi" w:cstheme="minorHAnsi"/>
        </w:rPr>
        <w:t>.</w:t>
      </w:r>
    </w:p>
    <w:p w14:paraId="7AAFC820"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Un registre manuel ou informatique documente l'ensemble des </w:t>
      </w:r>
      <w:r w:rsidR="00D333F5" w:rsidRPr="00D61E02">
        <w:rPr>
          <w:rFonts w:asciiTheme="minorHAnsi" w:hAnsiTheme="minorHAnsi" w:cstheme="minorHAnsi"/>
        </w:rPr>
        <w:t>incidents / risques d'incidents</w:t>
      </w:r>
      <w:r w:rsidRPr="00D61E02">
        <w:rPr>
          <w:rFonts w:asciiTheme="minorHAnsi" w:hAnsiTheme="minorHAnsi" w:cstheme="minorHAnsi"/>
        </w:rPr>
        <w:t>.</w:t>
      </w:r>
    </w:p>
    <w:p w14:paraId="7AAFC821" w14:textId="77777777" w:rsidR="00E81158" w:rsidRPr="00D61E02" w:rsidRDefault="00E81158" w:rsidP="00804E53">
      <w:pPr>
        <w:rPr>
          <w:rFonts w:asciiTheme="minorHAnsi" w:hAnsiTheme="minorHAnsi" w:cstheme="minorHAnsi"/>
        </w:rPr>
      </w:pPr>
    </w:p>
    <w:p w14:paraId="7AAFC822"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Ce registre permet d'obtenir un numéro chronologique local</w:t>
      </w:r>
    </w:p>
    <w:p w14:paraId="7AAFC823"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 numéro chronologique local est obtenu par le moyen suivant (autre que le registre) :</w:t>
      </w:r>
    </w:p>
    <w:p w14:paraId="7AAFC824"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p>
    <w:p w14:paraId="7AAFC825" w14:textId="77777777" w:rsidR="00804E53" w:rsidRPr="00D61E02" w:rsidRDefault="00804E53" w:rsidP="00804E53">
      <w:pPr>
        <w:rPr>
          <w:rFonts w:asciiTheme="minorHAnsi" w:hAnsiTheme="minorHAnsi" w:cstheme="minorHAnsi"/>
        </w:rPr>
      </w:pPr>
      <w:bookmarkStart w:id="115" w:name="_Toc442157134"/>
      <w:bookmarkStart w:id="116" w:name="_Toc445525410"/>
      <w:bookmarkStart w:id="117" w:name="_Toc445637242"/>
      <w:bookmarkStart w:id="118" w:name="_Toc447365255"/>
    </w:p>
    <w:p w14:paraId="7AAFC826" w14:textId="77777777" w:rsidR="00936F7A" w:rsidRPr="00D61E02" w:rsidRDefault="00804E53" w:rsidP="00936F7A">
      <w:pPr>
        <w:pStyle w:val="Titre3"/>
        <w:rPr>
          <w:rFonts w:asciiTheme="minorHAnsi" w:hAnsiTheme="minorHAnsi" w:cstheme="minorHAnsi"/>
        </w:rPr>
      </w:pPr>
      <w:bookmarkStart w:id="119" w:name="_Toc104266131"/>
      <w:bookmarkStart w:id="120" w:name="_Toc218932599"/>
      <w:bookmarkStart w:id="121" w:name="_Toc280963262"/>
      <w:bookmarkStart w:id="122" w:name="_Toc110591132"/>
      <w:r w:rsidRPr="00D61E02">
        <w:rPr>
          <w:rFonts w:asciiTheme="minorHAnsi" w:hAnsiTheme="minorHAnsi" w:cstheme="minorHAnsi"/>
        </w:rPr>
        <w:t xml:space="preserve">Évaluation </w:t>
      </w:r>
      <w:bookmarkEnd w:id="119"/>
      <w:bookmarkEnd w:id="120"/>
      <w:bookmarkEnd w:id="121"/>
      <w:r w:rsidR="00E81158" w:rsidRPr="00D61E02">
        <w:rPr>
          <w:rFonts w:asciiTheme="minorHAnsi" w:hAnsiTheme="minorHAnsi" w:cstheme="minorHAnsi"/>
        </w:rPr>
        <w:t>de l'incident</w:t>
      </w:r>
      <w:bookmarkEnd w:id="122"/>
    </w:p>
    <w:p w14:paraId="7AAFC827" w14:textId="77777777" w:rsidR="00E81158" w:rsidRPr="00D61E02" w:rsidRDefault="00E81158" w:rsidP="00E81158">
      <w:pPr>
        <w:rPr>
          <w:rFonts w:asciiTheme="minorHAnsi" w:hAnsiTheme="minorHAnsi" w:cstheme="minorHAnsi"/>
          <w:color w:val="000000"/>
          <w:sz w:val="14"/>
          <w:szCs w:val="14"/>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 xml:space="preserve">Une évaluation de la nécessité de déclarer un incident à l'ACN est effectuée </w:t>
      </w:r>
      <w:r w:rsidRPr="00D61E02">
        <w:rPr>
          <w:rFonts w:asciiTheme="minorHAnsi" w:hAnsiTheme="minorHAnsi" w:cstheme="minorHAnsi"/>
        </w:rPr>
        <w:t>(</w:t>
      </w:r>
      <w:r w:rsidR="00327FB1" w:rsidRPr="00D61E02">
        <w:rPr>
          <w:rFonts w:asciiTheme="minorHAnsi" w:hAnsiTheme="minorHAnsi" w:cstheme="minorHAnsi"/>
          <w:noProof/>
          <w:color w:val="000000"/>
          <w:sz w:val="14"/>
          <w:szCs w:val="14"/>
          <w:lang w:eastAsia="fr-FR"/>
        </w:rPr>
        <w:drawing>
          <wp:inline distT="0" distB="0" distL="0" distR="0" wp14:anchorId="7AAFCB21" wp14:editId="7AAFCB22">
            <wp:extent cx="152400" cy="114300"/>
            <wp:effectExtent l="0" t="0" r="0" b="0"/>
            <wp:docPr id="17" name="Image 17"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Pr="00D61E02">
        <w:rPr>
          <w:rFonts w:asciiTheme="minorHAnsi" w:hAnsiTheme="minorHAnsi" w:cstheme="minorHAnsi"/>
          <w:color w:val="000000"/>
          <w:sz w:val="14"/>
          <w:szCs w:val="14"/>
        </w:rPr>
        <w:t>)</w:t>
      </w:r>
    </w:p>
    <w:p w14:paraId="7AAFC828" w14:textId="77777777" w:rsidR="00936F7A" w:rsidRPr="00D61E02" w:rsidRDefault="00936F7A" w:rsidP="00936F7A">
      <w:pPr>
        <w:rPr>
          <w:rFonts w:asciiTheme="minorHAnsi" w:hAnsiTheme="minorHAnsi" w:cstheme="minorHAnsi"/>
          <w:color w:val="000000"/>
          <w:sz w:val="14"/>
          <w:szCs w:val="14"/>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 xml:space="preserve">Les évènements liés à un usage anormal ou à une erreur médicamenteuse </w:t>
      </w:r>
      <w:proofErr w:type="spellStart"/>
      <w:r w:rsidRPr="00D61E02">
        <w:rPr>
          <w:rFonts w:asciiTheme="minorHAnsi" w:hAnsiTheme="minorHAnsi" w:cstheme="minorHAnsi"/>
          <w:lang w:eastAsia="fr-FR"/>
        </w:rPr>
        <w:t>sotn</w:t>
      </w:r>
      <w:proofErr w:type="spellEnd"/>
      <w:r w:rsidRPr="00D61E02">
        <w:rPr>
          <w:rFonts w:asciiTheme="minorHAnsi" w:hAnsiTheme="minorHAnsi" w:cstheme="minorHAnsi"/>
          <w:lang w:eastAsia="fr-FR"/>
        </w:rPr>
        <w:t xml:space="preserve"> évalués </w:t>
      </w:r>
      <w:r w:rsidRPr="00D61E02">
        <w:rPr>
          <w:rFonts w:asciiTheme="minorHAnsi" w:hAnsiTheme="minorHAnsi" w:cstheme="minorHAnsi"/>
        </w:rPr>
        <w:t>(</w:t>
      </w:r>
      <w:r w:rsidR="00327FB1" w:rsidRPr="00D61E02">
        <w:rPr>
          <w:rFonts w:asciiTheme="minorHAnsi" w:hAnsiTheme="minorHAnsi" w:cstheme="minorHAnsi"/>
          <w:noProof/>
          <w:color w:val="000000"/>
          <w:sz w:val="14"/>
          <w:szCs w:val="14"/>
          <w:lang w:eastAsia="fr-FR"/>
        </w:rPr>
        <w:drawing>
          <wp:inline distT="0" distB="0" distL="0" distR="0" wp14:anchorId="7AAFCB23" wp14:editId="7AAFCB24">
            <wp:extent cx="152400" cy="114300"/>
            <wp:effectExtent l="0" t="0" r="0" b="0"/>
            <wp:docPr id="18" name="Image 18"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Pr="00D61E02">
        <w:rPr>
          <w:rFonts w:asciiTheme="minorHAnsi" w:hAnsiTheme="minorHAnsi" w:cstheme="minorHAnsi"/>
          <w:color w:val="000000"/>
          <w:sz w:val="14"/>
          <w:szCs w:val="14"/>
        </w:rPr>
        <w:t>)</w:t>
      </w:r>
    </w:p>
    <w:p w14:paraId="7AAFC829" w14:textId="77777777" w:rsidR="00936F7A" w:rsidRPr="00D61E02" w:rsidRDefault="00936F7A" w:rsidP="00E81158">
      <w:pPr>
        <w:rPr>
          <w:rFonts w:asciiTheme="minorHAnsi" w:hAnsiTheme="minorHAnsi" w:cstheme="minorHAnsi"/>
          <w:color w:val="000000"/>
          <w:sz w:val="14"/>
          <w:szCs w:val="14"/>
        </w:rPr>
      </w:pPr>
    </w:p>
    <w:p w14:paraId="7AAFC82A" w14:textId="77777777" w:rsidR="00E81158" w:rsidRPr="00D61E02" w:rsidRDefault="00E81158" w:rsidP="00E81158">
      <w:pPr>
        <w:rPr>
          <w:rFonts w:asciiTheme="minorHAnsi" w:hAnsiTheme="minorHAnsi" w:cstheme="minorHAnsi"/>
          <w:color w:val="000000"/>
          <w:sz w:val="14"/>
          <w:szCs w:val="14"/>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000D0D54" w:rsidRPr="00D61E02">
        <w:rPr>
          <w:rFonts w:asciiTheme="minorHAnsi" w:hAnsiTheme="minorHAnsi" w:cstheme="minorHAnsi"/>
          <w:lang w:eastAsia="fr-FR"/>
        </w:rPr>
        <w:t xml:space="preserve">En cas de doute sur la </w:t>
      </w:r>
      <w:proofErr w:type="spellStart"/>
      <w:r w:rsidR="000D0D54" w:rsidRPr="00D61E02">
        <w:rPr>
          <w:rFonts w:asciiTheme="minorHAnsi" w:hAnsiTheme="minorHAnsi" w:cstheme="minorHAnsi"/>
          <w:lang w:eastAsia="fr-FR"/>
        </w:rPr>
        <w:t>déclarabilité</w:t>
      </w:r>
      <w:proofErr w:type="spellEnd"/>
      <w:r w:rsidR="000D0D54" w:rsidRPr="00D61E02">
        <w:rPr>
          <w:rFonts w:asciiTheme="minorHAnsi" w:hAnsiTheme="minorHAnsi" w:cstheme="minorHAnsi"/>
          <w:lang w:eastAsia="fr-FR"/>
        </w:rPr>
        <w:t xml:space="preserve"> d'un incident, celui-ci est déclaré</w:t>
      </w:r>
      <w:r w:rsidRPr="00D61E02">
        <w:rPr>
          <w:rFonts w:asciiTheme="minorHAnsi" w:hAnsiTheme="minorHAnsi" w:cstheme="minorHAnsi"/>
          <w:lang w:eastAsia="fr-FR"/>
        </w:rPr>
        <w:t xml:space="preserve"> </w:t>
      </w:r>
      <w:r w:rsidRPr="00D61E02">
        <w:rPr>
          <w:rFonts w:asciiTheme="minorHAnsi" w:hAnsiTheme="minorHAnsi" w:cstheme="minorHAnsi"/>
        </w:rPr>
        <w:t>(</w:t>
      </w:r>
      <w:r w:rsidR="00327FB1" w:rsidRPr="00D61E02">
        <w:rPr>
          <w:rFonts w:asciiTheme="minorHAnsi" w:hAnsiTheme="minorHAnsi" w:cstheme="minorHAnsi"/>
          <w:noProof/>
          <w:color w:val="000000"/>
          <w:sz w:val="14"/>
          <w:szCs w:val="14"/>
          <w:lang w:eastAsia="fr-FR"/>
        </w:rPr>
        <w:drawing>
          <wp:inline distT="0" distB="0" distL="0" distR="0" wp14:anchorId="7AAFCB25" wp14:editId="7AAFCB26">
            <wp:extent cx="152400" cy="114300"/>
            <wp:effectExtent l="0" t="0" r="0" b="0"/>
            <wp:docPr id="19" name="Image 19"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Pr="00D61E02">
        <w:rPr>
          <w:rFonts w:asciiTheme="minorHAnsi" w:hAnsiTheme="minorHAnsi" w:cstheme="minorHAnsi"/>
          <w:color w:val="000000"/>
          <w:sz w:val="14"/>
          <w:szCs w:val="14"/>
        </w:rPr>
        <w:t>)</w:t>
      </w:r>
    </w:p>
    <w:p w14:paraId="7AAFC82B" w14:textId="77777777" w:rsidR="000D0D54" w:rsidRPr="00D61E02" w:rsidRDefault="000D0D54" w:rsidP="000D0D54">
      <w:pPr>
        <w:rPr>
          <w:rFonts w:asciiTheme="minorHAnsi" w:hAnsiTheme="minorHAnsi" w:cstheme="minorHAnsi"/>
          <w:color w:val="000000"/>
          <w:sz w:val="14"/>
          <w:szCs w:val="14"/>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La décision de ne pas déclarer un rapport</w:t>
      </w:r>
      <w:r w:rsidR="005F570B" w:rsidRPr="00D61E02">
        <w:rPr>
          <w:rFonts w:asciiTheme="minorHAnsi" w:hAnsiTheme="minorHAnsi" w:cstheme="minorHAnsi"/>
          <w:lang w:eastAsia="fr-FR"/>
        </w:rPr>
        <w:t xml:space="preserve"> </w:t>
      </w:r>
      <w:r w:rsidRPr="00D61E02">
        <w:rPr>
          <w:rFonts w:asciiTheme="minorHAnsi" w:hAnsiTheme="minorHAnsi" w:cstheme="minorHAnsi"/>
          <w:lang w:eastAsia="fr-FR"/>
        </w:rPr>
        <w:t>est justifiée</w:t>
      </w:r>
      <w:r w:rsidR="005F570B" w:rsidRPr="00D61E02">
        <w:rPr>
          <w:rFonts w:asciiTheme="minorHAnsi" w:hAnsiTheme="minorHAnsi" w:cstheme="minorHAnsi"/>
          <w:lang w:eastAsia="fr-FR"/>
        </w:rPr>
        <w:t xml:space="preserve"> </w:t>
      </w:r>
      <w:r w:rsidRPr="00D61E02">
        <w:rPr>
          <w:rFonts w:asciiTheme="minorHAnsi" w:hAnsiTheme="minorHAnsi" w:cstheme="minorHAnsi"/>
          <w:lang w:eastAsia="fr-FR"/>
        </w:rPr>
        <w:t xml:space="preserve">et </w:t>
      </w:r>
      <w:proofErr w:type="spellStart"/>
      <w:r w:rsidRPr="00D61E02">
        <w:rPr>
          <w:rFonts w:asciiTheme="minorHAnsi" w:hAnsiTheme="minorHAnsi" w:cstheme="minorHAnsi"/>
          <w:lang w:eastAsia="fr-FR"/>
        </w:rPr>
        <w:t>concervée</w:t>
      </w:r>
      <w:proofErr w:type="spellEnd"/>
      <w:r w:rsidRPr="00D61E02">
        <w:rPr>
          <w:rFonts w:asciiTheme="minorHAnsi" w:hAnsiTheme="minorHAnsi" w:cstheme="minorHAnsi"/>
          <w:lang w:eastAsia="fr-FR"/>
        </w:rPr>
        <w:t xml:space="preserve"> dans le dossier du rapport </w:t>
      </w:r>
      <w:r w:rsidRPr="00D61E02">
        <w:rPr>
          <w:rFonts w:asciiTheme="minorHAnsi" w:hAnsiTheme="minorHAnsi" w:cstheme="minorHAnsi"/>
        </w:rPr>
        <w:t>(</w:t>
      </w:r>
      <w:r w:rsidR="00327FB1" w:rsidRPr="00D61E02">
        <w:rPr>
          <w:rFonts w:asciiTheme="minorHAnsi" w:hAnsiTheme="minorHAnsi" w:cstheme="minorHAnsi"/>
          <w:noProof/>
          <w:color w:val="000000"/>
          <w:sz w:val="14"/>
          <w:szCs w:val="14"/>
          <w:lang w:eastAsia="fr-FR"/>
        </w:rPr>
        <w:drawing>
          <wp:inline distT="0" distB="0" distL="0" distR="0" wp14:anchorId="7AAFCB27" wp14:editId="7AAFCB28">
            <wp:extent cx="152400" cy="114300"/>
            <wp:effectExtent l="0" t="0" r="0" b="0"/>
            <wp:docPr id="20" name="Image 20"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Pr="00D61E02">
        <w:rPr>
          <w:rFonts w:asciiTheme="minorHAnsi" w:hAnsiTheme="minorHAnsi" w:cstheme="minorHAnsi"/>
          <w:color w:val="000000"/>
          <w:sz w:val="14"/>
          <w:szCs w:val="14"/>
        </w:rPr>
        <w:t>)</w:t>
      </w:r>
    </w:p>
    <w:p w14:paraId="7AAFC82C" w14:textId="77777777" w:rsidR="00B15726" w:rsidRPr="00D61E02" w:rsidRDefault="00327FB1" w:rsidP="00B15726">
      <w:pPr>
        <w:pStyle w:val="StyleProposalB1Italique"/>
        <w:pBdr>
          <w:bottom w:val="dashSmallGap" w:sz="4" w:space="0" w:color="auto"/>
        </w:pBdr>
        <w:rPr>
          <w:rFonts w:asciiTheme="minorHAnsi" w:hAnsiTheme="minorHAnsi" w:cstheme="minorHAnsi"/>
          <w:color w:val="auto"/>
          <w:lang w:val="en-GB"/>
        </w:rPr>
      </w:pPr>
      <w:r w:rsidRPr="00D61E02">
        <w:rPr>
          <w:rFonts w:asciiTheme="minorHAnsi" w:hAnsiTheme="minorHAnsi" w:cstheme="minorHAnsi"/>
          <w:noProof/>
          <w:color w:val="000000"/>
          <w:sz w:val="14"/>
          <w:szCs w:val="14"/>
        </w:rPr>
        <w:drawing>
          <wp:inline distT="0" distB="0" distL="0" distR="0" wp14:anchorId="7AAFCB29" wp14:editId="7AAFCB2A">
            <wp:extent cx="114300" cy="114300"/>
            <wp:effectExtent l="0" t="0" r="0" b="0"/>
            <wp:docPr id="21" name="Image 21"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EE_fla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15726" w:rsidRPr="00D61E02">
        <w:rPr>
          <w:rFonts w:asciiTheme="minorHAnsi" w:hAnsiTheme="minorHAnsi" w:cstheme="minorHAnsi"/>
          <w:color w:val="auto"/>
          <w:lang w:val="en-GB"/>
        </w:rPr>
        <w:t xml:space="preserve">"Reference to the following considerations may be made in the </w:t>
      </w:r>
      <w:proofErr w:type="gramStart"/>
      <w:r w:rsidR="00B15726" w:rsidRPr="00D61E02">
        <w:rPr>
          <w:rFonts w:asciiTheme="minorHAnsi" w:hAnsiTheme="minorHAnsi" w:cstheme="minorHAnsi"/>
          <w:color w:val="auto"/>
          <w:lang w:val="en-GB"/>
        </w:rPr>
        <w:t>report, or</w:t>
      </w:r>
      <w:proofErr w:type="gramEnd"/>
      <w:r w:rsidR="00B15726" w:rsidRPr="00D61E02">
        <w:rPr>
          <w:rFonts w:asciiTheme="minorHAnsi" w:hAnsiTheme="minorHAnsi" w:cstheme="minorHAnsi"/>
          <w:color w:val="auto"/>
          <w:lang w:val="en-GB"/>
        </w:rPr>
        <w:t xml:space="preserve"> should be kept on file by the MANUFACTURER in the c</w:t>
      </w:r>
      <w:r w:rsidR="001F72FF" w:rsidRPr="00D61E02">
        <w:rPr>
          <w:rFonts w:asciiTheme="minorHAnsi" w:hAnsiTheme="minorHAnsi" w:cstheme="minorHAnsi"/>
          <w:color w:val="auto"/>
          <w:lang w:val="en-GB"/>
        </w:rPr>
        <w:t>ase of a decision not to report</w:t>
      </w:r>
      <w:r w:rsidR="00B15726" w:rsidRPr="00D61E02">
        <w:rPr>
          <w:rFonts w:asciiTheme="minorHAnsi" w:hAnsiTheme="minorHAnsi" w:cstheme="minorHAnsi"/>
          <w:color w:val="auto"/>
          <w:lang w:val="en-GB"/>
        </w:rPr>
        <w:t xml:space="preserve">." </w:t>
      </w:r>
      <w:r w:rsidR="00B15726" w:rsidRPr="00D61E02">
        <w:rPr>
          <w:rFonts w:asciiTheme="minorHAnsi" w:hAnsiTheme="minorHAnsi" w:cstheme="minorHAnsi"/>
          <w:color w:val="auto"/>
          <w:lang w:val="en-GB"/>
        </w:rPr>
        <w:lastRenderedPageBreak/>
        <w:t>(MEDDEV, 2.12-1 rev 6, Guidelines on a m</w:t>
      </w:r>
      <w:r w:rsidR="004672E0" w:rsidRPr="00D61E02">
        <w:rPr>
          <w:rFonts w:asciiTheme="minorHAnsi" w:hAnsiTheme="minorHAnsi" w:cstheme="minorHAnsi"/>
          <w:color w:val="auto"/>
          <w:lang w:val="en-GB"/>
        </w:rPr>
        <w:t>edical devices vigilance system</w:t>
      </w:r>
      <w:r w:rsidR="00B15726" w:rsidRPr="00D61E02">
        <w:rPr>
          <w:rFonts w:asciiTheme="minorHAnsi" w:hAnsiTheme="minorHAnsi" w:cstheme="minorHAnsi"/>
          <w:color w:val="auto"/>
          <w:lang w:val="en-GB"/>
        </w:rPr>
        <w:t>,</w:t>
      </w:r>
      <w:r w:rsidR="004672E0" w:rsidRPr="00D61E02">
        <w:rPr>
          <w:rFonts w:asciiTheme="minorHAnsi" w:hAnsiTheme="minorHAnsi" w:cstheme="minorHAnsi"/>
          <w:color w:val="auto"/>
          <w:lang w:val="en-GB"/>
        </w:rPr>
        <w:t xml:space="preserve"> </w:t>
      </w:r>
      <w:r w:rsidR="00B15726" w:rsidRPr="00D61E02">
        <w:rPr>
          <w:rFonts w:asciiTheme="minorHAnsi" w:hAnsiTheme="minorHAnsi" w:cstheme="minorHAnsi"/>
          <w:color w:val="auto"/>
          <w:lang w:val="en-GB"/>
        </w:rPr>
        <w:t>December 2009)</w:t>
      </w:r>
    </w:p>
    <w:p w14:paraId="7AAFC82D" w14:textId="77777777" w:rsidR="00804E53" w:rsidRPr="00D61E02" w:rsidRDefault="00804E53" w:rsidP="00804E53">
      <w:pPr>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 xml:space="preserve">L'évaluation </w:t>
      </w:r>
      <w:r w:rsidR="005F570B" w:rsidRPr="00D61E02">
        <w:rPr>
          <w:rFonts w:asciiTheme="minorHAnsi" w:hAnsiTheme="minorHAnsi" w:cstheme="minorHAnsi"/>
          <w:lang w:eastAsia="fr-FR"/>
        </w:rPr>
        <w:t xml:space="preserve">d'un rapport </w:t>
      </w:r>
      <w:r w:rsidRPr="00D61E02">
        <w:rPr>
          <w:rFonts w:asciiTheme="minorHAnsi" w:hAnsiTheme="minorHAnsi" w:cstheme="minorHAnsi"/>
          <w:lang w:eastAsia="fr-FR"/>
        </w:rPr>
        <w:t>est faite de la manière suivante :</w:t>
      </w:r>
    </w:p>
    <w:p w14:paraId="7AAFC82E"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lang w:eastAsia="fr-FR"/>
        </w:rPr>
        <w:t>évaluation</w:t>
      </w:r>
      <w:proofErr w:type="gramEnd"/>
      <w:r w:rsidRPr="00D61E02">
        <w:rPr>
          <w:rFonts w:asciiTheme="minorHAnsi" w:hAnsiTheme="minorHAnsi" w:cstheme="minorHAnsi"/>
          <w:lang w:eastAsia="fr-FR"/>
        </w:rPr>
        <w:t xml:space="preserve"> de la gravité,</w:t>
      </w:r>
    </w:p>
    <w:p w14:paraId="7AAFC82F"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000B04B6" w:rsidRPr="00D61E02">
        <w:rPr>
          <w:rFonts w:asciiTheme="minorHAnsi" w:hAnsiTheme="minorHAnsi" w:cstheme="minorHAnsi"/>
          <w:lang w:eastAsia="fr-FR"/>
        </w:rPr>
        <w:t>évaluation</w:t>
      </w:r>
      <w:proofErr w:type="gramEnd"/>
      <w:r w:rsidR="000B04B6" w:rsidRPr="00D61E02">
        <w:rPr>
          <w:rFonts w:asciiTheme="minorHAnsi" w:hAnsiTheme="minorHAnsi" w:cstheme="minorHAnsi"/>
          <w:lang w:eastAsia="fr-FR"/>
        </w:rPr>
        <w:t xml:space="preserve"> du lien de causalité</w:t>
      </w:r>
      <w:r w:rsidRPr="00D61E02">
        <w:rPr>
          <w:rFonts w:asciiTheme="minorHAnsi" w:hAnsiTheme="minorHAnsi" w:cstheme="minorHAnsi"/>
          <w:lang w:eastAsia="fr-FR"/>
        </w:rPr>
        <w:t>,</w:t>
      </w:r>
    </w:p>
    <w:p w14:paraId="7AAFC830"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lang w:eastAsia="fr-FR"/>
        </w:rPr>
        <w:t>évaluation</w:t>
      </w:r>
      <w:proofErr w:type="gramEnd"/>
      <w:r w:rsidRPr="00D61E02">
        <w:rPr>
          <w:rFonts w:asciiTheme="minorHAnsi" w:hAnsiTheme="minorHAnsi" w:cstheme="minorHAnsi"/>
          <w:lang w:eastAsia="fr-FR"/>
        </w:rPr>
        <w:t xml:space="preserve"> du caractère attendu / inattendu par rapport </w:t>
      </w:r>
      <w:r w:rsidR="00E92A68" w:rsidRPr="00D61E02">
        <w:rPr>
          <w:rFonts w:asciiTheme="minorHAnsi" w:hAnsiTheme="minorHAnsi" w:cstheme="minorHAnsi"/>
          <w:lang w:eastAsia="fr-FR"/>
        </w:rPr>
        <w:t xml:space="preserve">à </w:t>
      </w:r>
      <w:smartTag w:uri="urn:schemas-microsoft-com:office:smarttags" w:element="PersonName">
        <w:smartTagPr>
          <w:attr w:name="ProductID" w:val="la Notice"/>
        </w:smartTagPr>
        <w:r w:rsidR="00E92A68" w:rsidRPr="00D61E02">
          <w:rPr>
            <w:rFonts w:asciiTheme="minorHAnsi" w:hAnsiTheme="minorHAnsi" w:cstheme="minorHAnsi"/>
            <w:lang w:eastAsia="fr-FR"/>
          </w:rPr>
          <w:t>la Notice</w:t>
        </w:r>
      </w:smartTag>
      <w:r w:rsidR="00E92A68" w:rsidRPr="00D61E02">
        <w:rPr>
          <w:rFonts w:asciiTheme="minorHAnsi" w:hAnsiTheme="minorHAnsi" w:cstheme="minorHAnsi"/>
          <w:lang w:eastAsia="fr-FR"/>
        </w:rPr>
        <w:t xml:space="preserve"> d'instruction ou à </w:t>
      </w:r>
      <w:smartTag w:uri="urn:schemas-microsoft-com:office:smarttags" w:element="PersonName">
        <w:smartTagPr>
          <w:attr w:name="ProductID" w:val="la Notice"/>
        </w:smartTagPr>
        <w:r w:rsidR="00E92A68" w:rsidRPr="00D61E02">
          <w:rPr>
            <w:rFonts w:asciiTheme="minorHAnsi" w:hAnsiTheme="minorHAnsi" w:cstheme="minorHAnsi"/>
            <w:lang w:eastAsia="fr-FR"/>
          </w:rPr>
          <w:t>la Notice</w:t>
        </w:r>
      </w:smartTag>
      <w:r w:rsidR="00E92A68" w:rsidRPr="00D61E02">
        <w:rPr>
          <w:rFonts w:asciiTheme="minorHAnsi" w:hAnsiTheme="minorHAnsi" w:cstheme="minorHAnsi"/>
          <w:lang w:eastAsia="fr-FR"/>
        </w:rPr>
        <w:t xml:space="preserve"> d'Utilisation</w:t>
      </w:r>
    </w:p>
    <w:p w14:paraId="7AAFC831" w14:textId="77777777" w:rsidR="00804E53" w:rsidRPr="00D61E02" w:rsidRDefault="00804E53" w:rsidP="00804E53">
      <w:pPr>
        <w:rPr>
          <w:rFonts w:asciiTheme="minorHAnsi" w:hAnsiTheme="minorHAnsi" w:cstheme="minorHAnsi"/>
          <w:lang w:eastAsia="fr-FR"/>
        </w:rPr>
      </w:pPr>
    </w:p>
    <w:p w14:paraId="7AAFC832" w14:textId="77777777" w:rsidR="00804E53" w:rsidRPr="00D61E02" w:rsidRDefault="00804E53" w:rsidP="00804E53">
      <w:pPr>
        <w:rPr>
          <w:rFonts w:asciiTheme="minorHAnsi" w:hAnsiTheme="minorHAnsi" w:cstheme="minorHAnsi"/>
          <w:lang w:eastAsia="fr-FR"/>
        </w:rPr>
      </w:pPr>
      <w:r w:rsidRPr="00D61E02">
        <w:rPr>
          <w:rFonts w:asciiTheme="minorHAnsi" w:hAnsiTheme="minorHAnsi" w:cstheme="minorHAnsi"/>
          <w:lang w:eastAsia="fr-FR"/>
        </w:rPr>
        <w:t>XX cas ont été vérifiés par les auditeurs.</w:t>
      </w:r>
    </w:p>
    <w:p w14:paraId="7AAFC833" w14:textId="77777777" w:rsidR="00804E53" w:rsidRPr="00D61E02" w:rsidRDefault="00804E53" w:rsidP="00804E53">
      <w:pPr>
        <w:rPr>
          <w:rFonts w:asciiTheme="minorHAnsi" w:hAnsiTheme="minorHAnsi" w:cstheme="minorHAnsi"/>
          <w:lang w:eastAsia="fr-FR"/>
        </w:rPr>
      </w:pPr>
      <w:r w:rsidRPr="00D61E02">
        <w:rPr>
          <w:rFonts w:asciiTheme="minorHAnsi" w:hAnsiTheme="minorHAnsi" w:cstheme="minorHAnsi"/>
          <w:lang w:eastAsia="fr-FR"/>
        </w:rPr>
        <w:t>Sur les XX cas :</w:t>
      </w:r>
    </w:p>
    <w:p w14:paraId="7AAFC834"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p>
    <w:p w14:paraId="7AAFC835" w14:textId="77777777" w:rsidR="00804E53" w:rsidRPr="00D61E02" w:rsidRDefault="00804E53" w:rsidP="00804E53">
      <w:pPr>
        <w:rPr>
          <w:rFonts w:asciiTheme="minorHAnsi" w:hAnsiTheme="minorHAnsi" w:cstheme="minorHAnsi"/>
          <w:lang w:eastAsia="fr-FR"/>
        </w:rPr>
      </w:pPr>
    </w:p>
    <w:p w14:paraId="7AAFC836" w14:textId="77777777" w:rsidR="00804E53" w:rsidRPr="00D61E02" w:rsidRDefault="00804E53" w:rsidP="00B50658">
      <w:pPr>
        <w:pStyle w:val="Titre4"/>
        <w:rPr>
          <w:rFonts w:asciiTheme="minorHAnsi" w:hAnsiTheme="minorHAnsi" w:cstheme="minorHAnsi"/>
        </w:rPr>
      </w:pPr>
      <w:bookmarkStart w:id="123" w:name="_Toc218932600"/>
      <w:bookmarkStart w:id="124" w:name="_Toc280963263"/>
      <w:r w:rsidRPr="00D61E02">
        <w:rPr>
          <w:rFonts w:asciiTheme="minorHAnsi" w:hAnsiTheme="minorHAnsi" w:cstheme="minorHAnsi"/>
        </w:rPr>
        <w:t>Évaluation de la gravité</w:t>
      </w:r>
      <w:bookmarkEnd w:id="123"/>
      <w:bookmarkEnd w:id="124"/>
    </w:p>
    <w:p w14:paraId="7AAFC837"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L'évaluation de la gravité est documentée.</w:t>
      </w:r>
    </w:p>
    <w:p w14:paraId="7AAFC838"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L'évaluation de la gravité n'est pas documentée.</w:t>
      </w:r>
    </w:p>
    <w:p w14:paraId="7AAFC839"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Les critères de gravité utilisés pour l'évaluation de la gravité sont conformes à ceux définis par la loi</w:t>
      </w:r>
      <w:r w:rsidR="000F2403" w:rsidRPr="00D61E02">
        <w:rPr>
          <w:rFonts w:asciiTheme="minorHAnsi" w:hAnsiTheme="minorHAnsi" w:cstheme="minorHAnsi"/>
          <w:lang w:eastAsia="fr-FR"/>
        </w:rPr>
        <w:t xml:space="preserve"> (</w:t>
      </w:r>
      <w:r w:rsidR="00327FB1" w:rsidRPr="00D61E02">
        <w:rPr>
          <w:rFonts w:asciiTheme="minorHAnsi" w:hAnsiTheme="minorHAnsi" w:cstheme="minorHAnsi"/>
          <w:noProof/>
          <w:lang w:eastAsia="fr-FR"/>
        </w:rPr>
        <w:drawing>
          <wp:inline distT="0" distB="0" distL="0" distR="0" wp14:anchorId="7AAFCB2B" wp14:editId="7AAFCB2C">
            <wp:extent cx="114300" cy="114300"/>
            <wp:effectExtent l="0" t="0" r="0" b="0"/>
            <wp:docPr id="22" name="Image 22"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lag_France12x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F2403" w:rsidRPr="00D61E02">
        <w:rPr>
          <w:rFonts w:asciiTheme="minorHAnsi" w:hAnsiTheme="minorHAnsi" w:cstheme="minorHAnsi"/>
          <w:lang w:eastAsia="fr-FR"/>
        </w:rPr>
        <w:t>)</w:t>
      </w:r>
      <w:r w:rsidR="005146E4" w:rsidRPr="00D61E02">
        <w:rPr>
          <w:rFonts w:asciiTheme="minorHAnsi" w:hAnsiTheme="minorHAnsi" w:cstheme="minorHAnsi"/>
        </w:rPr>
        <w:t xml:space="preserve"> :</w:t>
      </w:r>
    </w:p>
    <w:p w14:paraId="7AAFC83A" w14:textId="77777777" w:rsidR="00E1603D" w:rsidRPr="00D61E02" w:rsidRDefault="00327FB1" w:rsidP="005146E4">
      <w:pPr>
        <w:pStyle w:val="StyleProposalB1Italique"/>
        <w:pBdr>
          <w:bottom w:val="dashSmallGap" w:sz="4" w:space="0" w:color="auto"/>
        </w:pBdr>
        <w:rPr>
          <w:rFonts w:asciiTheme="minorHAnsi" w:hAnsiTheme="minorHAnsi" w:cstheme="minorHAnsi"/>
          <w:color w:val="auto"/>
        </w:rPr>
      </w:pPr>
      <w:r w:rsidRPr="00D61E02">
        <w:rPr>
          <w:rFonts w:asciiTheme="minorHAnsi" w:hAnsiTheme="minorHAnsi" w:cstheme="minorHAnsi"/>
          <w:noProof/>
          <w:color w:val="000080"/>
          <w:sz w:val="36"/>
          <w:szCs w:val="36"/>
        </w:rPr>
        <w:drawing>
          <wp:inline distT="0" distB="0" distL="0" distR="0" wp14:anchorId="7AAFCB2D" wp14:editId="7AAFCB2E">
            <wp:extent cx="114300" cy="114300"/>
            <wp:effectExtent l="0" t="0" r="0" b="0"/>
            <wp:docPr id="23" name="Image 23"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lag_France12x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E1603D" w:rsidRPr="00D61E02">
        <w:rPr>
          <w:rFonts w:asciiTheme="minorHAnsi" w:hAnsiTheme="minorHAnsi" w:cstheme="minorHAnsi"/>
        </w:rPr>
        <w:t xml:space="preserve"> </w:t>
      </w:r>
      <w:r w:rsidR="00E1603D" w:rsidRPr="00D61E02">
        <w:rPr>
          <w:rFonts w:asciiTheme="minorHAnsi" w:hAnsiTheme="minorHAnsi" w:cstheme="minorHAnsi"/>
          <w:color w:val="auto"/>
        </w:rPr>
        <w:t xml:space="preserve">" Appréciation de la gravité </w:t>
      </w:r>
    </w:p>
    <w:p w14:paraId="7AAFC83B" w14:textId="77777777" w:rsidR="00E1603D" w:rsidRPr="00D61E02" w:rsidRDefault="00E1603D" w:rsidP="005146E4">
      <w:pPr>
        <w:pStyle w:val="StyleProposalB1Italique"/>
        <w:pBdr>
          <w:bottom w:val="dashSmallGap" w:sz="4" w:space="0" w:color="auto"/>
        </w:pBdr>
        <w:jc w:val="both"/>
        <w:rPr>
          <w:rFonts w:asciiTheme="minorHAnsi" w:hAnsiTheme="minorHAnsi" w:cstheme="minorHAnsi"/>
          <w:color w:val="auto"/>
        </w:rPr>
      </w:pPr>
      <w:proofErr w:type="gramStart"/>
      <w:r w:rsidRPr="00D61E02">
        <w:rPr>
          <w:rFonts w:asciiTheme="minorHAnsi" w:hAnsiTheme="minorHAnsi" w:cstheme="minorHAnsi"/>
          <w:color w:val="auto"/>
        </w:rPr>
        <w:t>décès</w:t>
      </w:r>
      <w:proofErr w:type="gramEnd"/>
      <w:r w:rsidRPr="00D61E02">
        <w:rPr>
          <w:rFonts w:asciiTheme="minorHAnsi" w:hAnsiTheme="minorHAnsi" w:cstheme="minorHAnsi"/>
          <w:color w:val="auto"/>
        </w:rPr>
        <w:t xml:space="preserve"> </w:t>
      </w:r>
    </w:p>
    <w:p w14:paraId="7AAFC83C" w14:textId="77777777" w:rsidR="00E1603D" w:rsidRPr="00D61E02" w:rsidRDefault="00E1603D" w:rsidP="005146E4">
      <w:pPr>
        <w:pStyle w:val="StyleProposalB1Italique"/>
        <w:pBdr>
          <w:bottom w:val="dashSmallGap" w:sz="4" w:space="0" w:color="auto"/>
        </w:pBdr>
        <w:jc w:val="both"/>
        <w:rPr>
          <w:rFonts w:asciiTheme="minorHAnsi" w:hAnsiTheme="minorHAnsi" w:cstheme="minorHAnsi"/>
          <w:color w:val="auto"/>
        </w:rPr>
      </w:pPr>
      <w:proofErr w:type="gramStart"/>
      <w:r w:rsidRPr="00D61E02">
        <w:rPr>
          <w:rFonts w:asciiTheme="minorHAnsi" w:hAnsiTheme="minorHAnsi" w:cstheme="minorHAnsi"/>
          <w:color w:val="auto"/>
        </w:rPr>
        <w:t>menace</w:t>
      </w:r>
      <w:proofErr w:type="gramEnd"/>
      <w:r w:rsidRPr="00D61E02">
        <w:rPr>
          <w:rFonts w:asciiTheme="minorHAnsi" w:hAnsiTheme="minorHAnsi" w:cstheme="minorHAnsi"/>
          <w:color w:val="auto"/>
        </w:rPr>
        <w:t xml:space="preserve"> du pronostic vital </w:t>
      </w:r>
    </w:p>
    <w:p w14:paraId="7AAFC83D" w14:textId="77777777" w:rsidR="00E1603D" w:rsidRPr="00D61E02" w:rsidRDefault="00E1603D" w:rsidP="005146E4">
      <w:pPr>
        <w:pStyle w:val="StyleProposalB1Italique"/>
        <w:pBdr>
          <w:bottom w:val="dashSmallGap" w:sz="4" w:space="0" w:color="auto"/>
        </w:pBdr>
        <w:jc w:val="both"/>
        <w:rPr>
          <w:rFonts w:asciiTheme="minorHAnsi" w:hAnsiTheme="minorHAnsi" w:cstheme="minorHAnsi"/>
          <w:color w:val="auto"/>
        </w:rPr>
      </w:pPr>
      <w:proofErr w:type="gramStart"/>
      <w:r w:rsidRPr="00D61E02">
        <w:rPr>
          <w:rFonts w:asciiTheme="minorHAnsi" w:hAnsiTheme="minorHAnsi" w:cstheme="minorHAnsi"/>
          <w:color w:val="auto"/>
        </w:rPr>
        <w:t>incapacité</w:t>
      </w:r>
      <w:proofErr w:type="gramEnd"/>
      <w:r w:rsidRPr="00D61E02">
        <w:rPr>
          <w:rFonts w:asciiTheme="minorHAnsi" w:hAnsiTheme="minorHAnsi" w:cstheme="minorHAnsi"/>
          <w:color w:val="auto"/>
        </w:rPr>
        <w:t xml:space="preserve"> permanente ou importante </w:t>
      </w:r>
    </w:p>
    <w:p w14:paraId="7AAFC83E" w14:textId="77777777" w:rsidR="00E1603D" w:rsidRPr="00D61E02" w:rsidRDefault="00E1603D" w:rsidP="005146E4">
      <w:pPr>
        <w:pStyle w:val="StyleProposalB1Italique"/>
        <w:pBdr>
          <w:bottom w:val="dashSmallGap" w:sz="4" w:space="0" w:color="auto"/>
        </w:pBdr>
        <w:jc w:val="both"/>
        <w:rPr>
          <w:rFonts w:asciiTheme="minorHAnsi" w:hAnsiTheme="minorHAnsi" w:cstheme="minorHAnsi"/>
          <w:color w:val="auto"/>
        </w:rPr>
      </w:pPr>
      <w:proofErr w:type="gramStart"/>
      <w:r w:rsidRPr="00D61E02">
        <w:rPr>
          <w:rFonts w:asciiTheme="minorHAnsi" w:hAnsiTheme="minorHAnsi" w:cstheme="minorHAnsi"/>
          <w:color w:val="auto"/>
        </w:rPr>
        <w:t>hospitalisation</w:t>
      </w:r>
      <w:proofErr w:type="gramEnd"/>
      <w:r w:rsidRPr="00D61E02">
        <w:rPr>
          <w:rFonts w:asciiTheme="minorHAnsi" w:hAnsiTheme="minorHAnsi" w:cstheme="minorHAnsi"/>
          <w:color w:val="auto"/>
        </w:rPr>
        <w:t xml:space="preserve"> ou prolongation d’hospitalisation </w:t>
      </w:r>
    </w:p>
    <w:p w14:paraId="7AAFC83F" w14:textId="77777777" w:rsidR="00E1603D" w:rsidRPr="00D61E02" w:rsidRDefault="00E1603D" w:rsidP="005146E4">
      <w:pPr>
        <w:pStyle w:val="StyleProposalB1Italique"/>
        <w:pBdr>
          <w:bottom w:val="dashSmallGap" w:sz="4" w:space="0" w:color="auto"/>
        </w:pBdr>
        <w:jc w:val="both"/>
        <w:rPr>
          <w:rFonts w:asciiTheme="minorHAnsi" w:hAnsiTheme="minorHAnsi" w:cstheme="minorHAnsi"/>
          <w:color w:val="auto"/>
        </w:rPr>
      </w:pPr>
      <w:proofErr w:type="gramStart"/>
      <w:r w:rsidRPr="00D61E02">
        <w:rPr>
          <w:rFonts w:asciiTheme="minorHAnsi" w:hAnsiTheme="minorHAnsi" w:cstheme="minorHAnsi"/>
          <w:color w:val="auto"/>
        </w:rPr>
        <w:t>nécessité</w:t>
      </w:r>
      <w:proofErr w:type="gramEnd"/>
      <w:r w:rsidRPr="00D61E02">
        <w:rPr>
          <w:rFonts w:asciiTheme="minorHAnsi" w:hAnsiTheme="minorHAnsi" w:cstheme="minorHAnsi"/>
          <w:color w:val="auto"/>
        </w:rPr>
        <w:t xml:space="preserve"> d’intervention médicale ou chirurgicale </w:t>
      </w:r>
    </w:p>
    <w:p w14:paraId="7AAFC840" w14:textId="77777777" w:rsidR="00E1603D" w:rsidRPr="00D61E02" w:rsidRDefault="00E1603D" w:rsidP="005146E4">
      <w:pPr>
        <w:pStyle w:val="StyleProposalB1Italique"/>
        <w:pBdr>
          <w:bottom w:val="dashSmallGap" w:sz="4" w:space="0" w:color="auto"/>
        </w:pBdr>
        <w:jc w:val="both"/>
        <w:rPr>
          <w:rFonts w:asciiTheme="minorHAnsi" w:hAnsiTheme="minorHAnsi" w:cstheme="minorHAnsi"/>
          <w:color w:val="auto"/>
        </w:rPr>
      </w:pPr>
      <w:proofErr w:type="gramStart"/>
      <w:r w:rsidRPr="00D61E02">
        <w:rPr>
          <w:rFonts w:asciiTheme="minorHAnsi" w:hAnsiTheme="minorHAnsi" w:cstheme="minorHAnsi"/>
          <w:color w:val="auto"/>
        </w:rPr>
        <w:t>malformation</w:t>
      </w:r>
      <w:proofErr w:type="gramEnd"/>
      <w:r w:rsidRPr="00D61E02">
        <w:rPr>
          <w:rFonts w:asciiTheme="minorHAnsi" w:hAnsiTheme="minorHAnsi" w:cstheme="minorHAnsi"/>
          <w:color w:val="auto"/>
        </w:rPr>
        <w:t xml:space="preserve"> congénitale" (Fiche </w:t>
      </w:r>
      <w:proofErr w:type="spellStart"/>
      <w:r w:rsidRPr="00D61E02">
        <w:rPr>
          <w:rFonts w:asciiTheme="minorHAnsi" w:hAnsiTheme="minorHAnsi" w:cstheme="minorHAnsi"/>
          <w:color w:val="auto"/>
        </w:rPr>
        <w:t>Cerfa</w:t>
      </w:r>
      <w:proofErr w:type="spellEnd"/>
      <w:r w:rsidRPr="00D61E02">
        <w:rPr>
          <w:rFonts w:asciiTheme="minorHAnsi" w:hAnsiTheme="minorHAnsi" w:cstheme="minorHAnsi"/>
          <w:color w:val="auto"/>
        </w:rPr>
        <w:t xml:space="preserve"> N°50689#01 "Aide au signalement des incidents de matériovigilance")</w:t>
      </w:r>
    </w:p>
    <w:p w14:paraId="7AAFC841" w14:textId="77777777" w:rsidR="00E1603D" w:rsidRPr="00D61E02" w:rsidRDefault="00E1603D" w:rsidP="00804E53">
      <w:pPr>
        <w:rPr>
          <w:rFonts w:asciiTheme="minorHAnsi" w:hAnsiTheme="minorHAnsi" w:cstheme="minorHAnsi"/>
        </w:rPr>
      </w:pPr>
    </w:p>
    <w:p w14:paraId="7AAFC842" w14:textId="77777777" w:rsidR="00547044" w:rsidRPr="00D61E02" w:rsidRDefault="00547044" w:rsidP="00547044">
      <w:pPr>
        <w:rPr>
          <w:rFonts w:asciiTheme="minorHAnsi" w:hAnsiTheme="minorHAnsi" w:cstheme="minorHAnsi"/>
          <w:color w:val="000000"/>
          <w:sz w:val="14"/>
          <w:szCs w:val="14"/>
        </w:rPr>
      </w:pPr>
      <w:r w:rsidRPr="00D61E02">
        <w:rPr>
          <w:rFonts w:asciiTheme="minorHAnsi" w:hAnsiTheme="minorHAnsi" w:cstheme="minorHAnsi"/>
        </w:rPr>
        <w:sym w:font="Wingdings" w:char="F071"/>
      </w:r>
      <w:r w:rsidRPr="00D61E02">
        <w:rPr>
          <w:rFonts w:asciiTheme="minorHAnsi" w:hAnsiTheme="minorHAnsi" w:cstheme="minorHAnsi"/>
        </w:rPr>
        <w:t xml:space="preserve"> Les critères de gravité utilisés pour l'évaluation de la gravité sont les suivants</w:t>
      </w:r>
      <w:r w:rsidRPr="00D61E02">
        <w:rPr>
          <w:rFonts w:asciiTheme="minorHAnsi" w:hAnsiTheme="minorHAnsi" w:cstheme="minorHAnsi"/>
          <w:lang w:eastAsia="fr-FR"/>
        </w:rPr>
        <w:t xml:space="preserve"> </w:t>
      </w:r>
      <w:r w:rsidRPr="00D61E02">
        <w:rPr>
          <w:rFonts w:asciiTheme="minorHAnsi" w:hAnsiTheme="minorHAnsi" w:cstheme="minorHAnsi"/>
        </w:rPr>
        <w:t>(</w:t>
      </w:r>
      <w:r w:rsidR="00327FB1" w:rsidRPr="00D61E02">
        <w:rPr>
          <w:rFonts w:asciiTheme="minorHAnsi" w:hAnsiTheme="minorHAnsi" w:cstheme="minorHAnsi"/>
          <w:noProof/>
          <w:color w:val="000000"/>
          <w:sz w:val="14"/>
          <w:szCs w:val="14"/>
          <w:lang w:eastAsia="fr-FR"/>
        </w:rPr>
        <w:drawing>
          <wp:inline distT="0" distB="0" distL="0" distR="0" wp14:anchorId="7AAFCB2F" wp14:editId="7AAFCB30">
            <wp:extent cx="152400" cy="114300"/>
            <wp:effectExtent l="0" t="0" r="0" b="0"/>
            <wp:docPr id="24" name="Image 24"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Pr="00D61E02">
        <w:rPr>
          <w:rFonts w:asciiTheme="minorHAnsi" w:hAnsiTheme="minorHAnsi" w:cstheme="minorHAnsi"/>
          <w:color w:val="000000"/>
          <w:sz w:val="14"/>
          <w:szCs w:val="14"/>
        </w:rPr>
        <w:t>)</w:t>
      </w:r>
      <w:r w:rsidRPr="00D61E02">
        <w:rPr>
          <w:rFonts w:asciiTheme="minorHAnsi" w:hAnsiTheme="minorHAnsi" w:cstheme="minorHAnsi"/>
        </w:rPr>
        <w:t xml:space="preserve"> :</w:t>
      </w:r>
    </w:p>
    <w:p w14:paraId="7AAFC843" w14:textId="77777777" w:rsidR="00547044" w:rsidRPr="00D61E02" w:rsidRDefault="00327FB1" w:rsidP="00547044">
      <w:pPr>
        <w:pStyle w:val="StyleProposalB1Italique"/>
        <w:pBdr>
          <w:bottom w:val="dashSmallGap" w:sz="4" w:space="0" w:color="auto"/>
        </w:pBdr>
        <w:rPr>
          <w:rFonts w:asciiTheme="minorHAnsi" w:hAnsiTheme="minorHAnsi" w:cstheme="minorHAnsi"/>
          <w:color w:val="auto"/>
          <w:lang w:val="en-GB"/>
        </w:rPr>
      </w:pPr>
      <w:r w:rsidRPr="00D61E02">
        <w:rPr>
          <w:rFonts w:asciiTheme="minorHAnsi" w:hAnsiTheme="minorHAnsi" w:cstheme="minorHAnsi"/>
          <w:noProof/>
          <w:color w:val="000000"/>
          <w:sz w:val="14"/>
          <w:szCs w:val="14"/>
        </w:rPr>
        <w:drawing>
          <wp:inline distT="0" distB="0" distL="0" distR="0" wp14:anchorId="7AAFCB31" wp14:editId="7AAFCB32">
            <wp:extent cx="114300" cy="114300"/>
            <wp:effectExtent l="0" t="0" r="0" b="0"/>
            <wp:docPr id="25" name="Image 25"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EE_fla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547044" w:rsidRPr="00D61E02">
        <w:rPr>
          <w:rFonts w:asciiTheme="minorHAnsi" w:hAnsiTheme="minorHAnsi" w:cstheme="minorHAnsi"/>
          <w:color w:val="auto"/>
          <w:lang w:val="en-GB"/>
        </w:rPr>
        <w:t xml:space="preserve">"This judgement may be difficult when there are multiple devices and drugs involved. In complex situations, it should be assumed that the device may have caused or contributed to the INCIDENT and the MANUFACTURERs should err on the side of caution." (MEDDEV, 2.12-1 rev 6, Guidelines on a medical devices vigilance </w:t>
      </w:r>
      <w:proofErr w:type="gramStart"/>
      <w:r w:rsidR="00547044" w:rsidRPr="00D61E02">
        <w:rPr>
          <w:rFonts w:asciiTheme="minorHAnsi" w:hAnsiTheme="minorHAnsi" w:cstheme="minorHAnsi"/>
          <w:color w:val="auto"/>
          <w:lang w:val="en-GB"/>
        </w:rPr>
        <w:t>system ,December</w:t>
      </w:r>
      <w:proofErr w:type="gramEnd"/>
      <w:r w:rsidR="00547044" w:rsidRPr="00D61E02">
        <w:rPr>
          <w:rFonts w:asciiTheme="minorHAnsi" w:hAnsiTheme="minorHAnsi" w:cstheme="minorHAnsi"/>
          <w:color w:val="auto"/>
          <w:lang w:val="en-GB"/>
        </w:rPr>
        <w:t xml:space="preserve"> 2009)</w:t>
      </w:r>
    </w:p>
    <w:p w14:paraId="7AAFC844" w14:textId="77777777" w:rsidR="00547044" w:rsidRPr="00D61E02" w:rsidRDefault="00547044" w:rsidP="00547044">
      <w:pPr>
        <w:rPr>
          <w:rFonts w:asciiTheme="minorHAnsi" w:hAnsiTheme="minorHAnsi" w:cstheme="minorHAnsi"/>
          <w:lang w:val="en-GB"/>
        </w:rPr>
      </w:pPr>
      <w:r w:rsidRPr="00D61E02">
        <w:rPr>
          <w:rFonts w:asciiTheme="minorHAnsi" w:hAnsiTheme="minorHAnsi" w:cstheme="minorHAnsi"/>
        </w:rPr>
        <w:sym w:font="Wingdings" w:char="F071"/>
      </w:r>
      <w:r w:rsidRPr="00D61E02">
        <w:rPr>
          <w:rFonts w:asciiTheme="minorHAnsi" w:hAnsiTheme="minorHAnsi" w:cstheme="minorHAnsi"/>
          <w:lang w:val="en-GB"/>
        </w:rPr>
        <w:t xml:space="preserve">  death of a patient, </w:t>
      </w:r>
      <w:proofErr w:type="gramStart"/>
      <w:r w:rsidRPr="00D61E02">
        <w:rPr>
          <w:rFonts w:asciiTheme="minorHAnsi" w:hAnsiTheme="minorHAnsi" w:cstheme="minorHAnsi"/>
          <w:lang w:val="en-GB"/>
        </w:rPr>
        <w:t>USER</w:t>
      </w:r>
      <w:proofErr w:type="gramEnd"/>
      <w:r w:rsidRPr="00D61E02">
        <w:rPr>
          <w:rFonts w:asciiTheme="minorHAnsi" w:hAnsiTheme="minorHAnsi" w:cstheme="minorHAnsi"/>
          <w:lang w:val="en-GB"/>
        </w:rPr>
        <w:t xml:space="preserve"> or other person</w:t>
      </w:r>
    </w:p>
    <w:p w14:paraId="7AAFC845" w14:textId="77777777" w:rsidR="00547044" w:rsidRPr="00D61E02" w:rsidRDefault="00547044" w:rsidP="00547044">
      <w:pPr>
        <w:rPr>
          <w:rFonts w:asciiTheme="minorHAnsi" w:hAnsiTheme="minorHAnsi" w:cstheme="minorHAnsi"/>
          <w:lang w:val="en-GB"/>
        </w:rPr>
      </w:pPr>
      <w:r w:rsidRPr="00D61E02">
        <w:rPr>
          <w:rFonts w:asciiTheme="minorHAnsi" w:hAnsiTheme="minorHAnsi" w:cstheme="minorHAnsi"/>
        </w:rPr>
        <w:sym w:font="Wingdings" w:char="F071"/>
      </w:r>
      <w:r w:rsidRPr="00D61E02">
        <w:rPr>
          <w:rFonts w:asciiTheme="minorHAnsi" w:hAnsiTheme="minorHAnsi" w:cstheme="minorHAnsi"/>
          <w:lang w:val="en-GB"/>
        </w:rPr>
        <w:t xml:space="preserve"> serious deterioration in state of health of a patient, </w:t>
      </w:r>
      <w:proofErr w:type="gramStart"/>
      <w:r w:rsidRPr="00D61E02">
        <w:rPr>
          <w:rFonts w:asciiTheme="minorHAnsi" w:hAnsiTheme="minorHAnsi" w:cstheme="minorHAnsi"/>
          <w:lang w:val="en-GB"/>
        </w:rPr>
        <w:t>USER</w:t>
      </w:r>
      <w:proofErr w:type="gramEnd"/>
      <w:r w:rsidRPr="00D61E02">
        <w:rPr>
          <w:rFonts w:asciiTheme="minorHAnsi" w:hAnsiTheme="minorHAnsi" w:cstheme="minorHAnsi"/>
          <w:lang w:val="en-GB"/>
        </w:rPr>
        <w:t xml:space="preserve"> or other person</w:t>
      </w:r>
    </w:p>
    <w:p w14:paraId="7AAFC846" w14:textId="77777777" w:rsidR="00547044" w:rsidRPr="00D61E02" w:rsidRDefault="00547044" w:rsidP="00547044">
      <w:pPr>
        <w:rPr>
          <w:rFonts w:asciiTheme="minorHAnsi" w:hAnsiTheme="minorHAnsi" w:cstheme="minorHAnsi"/>
          <w:lang w:val="en-GB"/>
        </w:rPr>
      </w:pPr>
      <w:r w:rsidRPr="00D61E02">
        <w:rPr>
          <w:rFonts w:asciiTheme="minorHAnsi" w:hAnsiTheme="minorHAnsi" w:cstheme="minorHAnsi"/>
          <w:lang w:val="en-GB"/>
        </w:rPr>
        <w:t>A serious deterioration in state of health can include:</w:t>
      </w:r>
    </w:p>
    <w:p w14:paraId="7AAFC847" w14:textId="77777777" w:rsidR="00547044" w:rsidRPr="00D61E02" w:rsidRDefault="00547044" w:rsidP="00547044">
      <w:pPr>
        <w:rPr>
          <w:rFonts w:asciiTheme="minorHAnsi" w:hAnsiTheme="minorHAnsi" w:cstheme="minorHAnsi"/>
          <w:lang w:val="en-GB"/>
        </w:rPr>
      </w:pPr>
      <w:r w:rsidRPr="00D61E02">
        <w:rPr>
          <w:rFonts w:asciiTheme="minorHAnsi" w:hAnsiTheme="minorHAnsi" w:cstheme="minorHAnsi"/>
        </w:rPr>
        <w:sym w:font="Wingdings" w:char="F071"/>
      </w:r>
      <w:r w:rsidRPr="00D61E02">
        <w:rPr>
          <w:rFonts w:asciiTheme="minorHAnsi" w:hAnsiTheme="minorHAnsi" w:cstheme="minorHAnsi"/>
          <w:lang w:val="en-GB"/>
        </w:rPr>
        <w:t xml:space="preserve"> a) life-threatening illness</w:t>
      </w:r>
    </w:p>
    <w:p w14:paraId="7AAFC848" w14:textId="77777777" w:rsidR="00547044" w:rsidRPr="00D61E02" w:rsidRDefault="00547044" w:rsidP="00547044">
      <w:pPr>
        <w:rPr>
          <w:rFonts w:asciiTheme="minorHAnsi" w:hAnsiTheme="minorHAnsi" w:cstheme="minorHAnsi"/>
          <w:lang w:val="en-GB"/>
        </w:rPr>
      </w:pPr>
      <w:r w:rsidRPr="00D61E02">
        <w:rPr>
          <w:rFonts w:asciiTheme="minorHAnsi" w:hAnsiTheme="minorHAnsi" w:cstheme="minorHAnsi"/>
        </w:rPr>
        <w:lastRenderedPageBreak/>
        <w:sym w:font="Wingdings" w:char="F071"/>
      </w:r>
      <w:r w:rsidRPr="00D61E02">
        <w:rPr>
          <w:rFonts w:asciiTheme="minorHAnsi" w:hAnsiTheme="minorHAnsi" w:cstheme="minorHAnsi"/>
          <w:lang w:val="en-GB"/>
        </w:rPr>
        <w:t xml:space="preserve"> b) permanent impairment of a body function or permanent damage to a body structure</w:t>
      </w:r>
    </w:p>
    <w:p w14:paraId="7AAFC849" w14:textId="77777777" w:rsidR="00547044" w:rsidRPr="00D61E02" w:rsidRDefault="00547044" w:rsidP="00547044">
      <w:pPr>
        <w:rPr>
          <w:rFonts w:asciiTheme="minorHAnsi" w:hAnsiTheme="minorHAnsi" w:cstheme="minorHAnsi"/>
          <w:lang w:val="en-GB"/>
        </w:rPr>
      </w:pPr>
      <w:r w:rsidRPr="00D61E02">
        <w:rPr>
          <w:rFonts w:asciiTheme="minorHAnsi" w:hAnsiTheme="minorHAnsi" w:cstheme="minorHAnsi"/>
        </w:rPr>
        <w:sym w:font="Wingdings" w:char="F071"/>
      </w:r>
      <w:r w:rsidRPr="00D61E02">
        <w:rPr>
          <w:rFonts w:asciiTheme="minorHAnsi" w:hAnsiTheme="minorHAnsi" w:cstheme="minorHAnsi"/>
          <w:lang w:val="en-GB"/>
        </w:rPr>
        <w:t xml:space="preserve"> c) a condition necessitating medical or surgical intervention to prevent a) or b)</w:t>
      </w:r>
    </w:p>
    <w:p w14:paraId="7AAFC84A" w14:textId="77777777" w:rsidR="00547044" w:rsidRPr="00D61E02" w:rsidRDefault="00547044" w:rsidP="00547044">
      <w:pPr>
        <w:rPr>
          <w:rFonts w:asciiTheme="minorHAnsi" w:hAnsiTheme="minorHAnsi" w:cstheme="minorHAnsi"/>
          <w:lang w:val="en-GB"/>
        </w:rPr>
      </w:pPr>
      <w:r w:rsidRPr="00D61E02">
        <w:rPr>
          <w:rFonts w:asciiTheme="minorHAnsi" w:hAnsiTheme="minorHAnsi" w:cstheme="minorHAnsi"/>
          <w:lang w:val="en-GB"/>
        </w:rPr>
        <w:t>Examples: - clinically relevant increase in the duration of a surgical procedure</w:t>
      </w:r>
    </w:p>
    <w:p w14:paraId="7AAFC84B" w14:textId="77777777" w:rsidR="00547044" w:rsidRPr="00D61E02" w:rsidRDefault="00547044" w:rsidP="00547044">
      <w:pPr>
        <w:rPr>
          <w:rFonts w:asciiTheme="minorHAnsi" w:hAnsiTheme="minorHAnsi" w:cstheme="minorHAnsi"/>
          <w:lang w:val="en-GB"/>
        </w:rPr>
      </w:pPr>
      <w:r w:rsidRPr="00D61E02">
        <w:rPr>
          <w:rFonts w:asciiTheme="minorHAnsi" w:hAnsiTheme="minorHAnsi" w:cstheme="minorHAnsi"/>
          <w:lang w:val="en-GB"/>
        </w:rPr>
        <w:t>- a condition that requires hospitalisation or significant prolongation of existing hospitalisation</w:t>
      </w:r>
    </w:p>
    <w:p w14:paraId="7AAFC84C" w14:textId="77777777" w:rsidR="00547044" w:rsidRPr="00D61E02" w:rsidRDefault="00547044" w:rsidP="00547044">
      <w:pPr>
        <w:rPr>
          <w:rFonts w:asciiTheme="minorHAnsi" w:hAnsiTheme="minorHAnsi" w:cstheme="minorHAnsi"/>
          <w:lang w:val="en-GB"/>
        </w:rPr>
      </w:pPr>
      <w:r w:rsidRPr="00D61E02">
        <w:rPr>
          <w:rFonts w:asciiTheme="minorHAnsi" w:hAnsiTheme="minorHAnsi" w:cstheme="minorHAnsi"/>
          <w:lang w:val="en-GB"/>
        </w:rPr>
        <w:t xml:space="preserve">d) any indirect harm (see definition under 4.11) </w:t>
      </w:r>
      <w:proofErr w:type="gramStart"/>
      <w:r w:rsidRPr="00D61E02">
        <w:rPr>
          <w:rFonts w:asciiTheme="minorHAnsi" w:hAnsiTheme="minorHAnsi" w:cstheme="minorHAnsi"/>
          <w:lang w:val="en-GB"/>
        </w:rPr>
        <w:t>a</w:t>
      </w:r>
      <w:r w:rsidR="0047504A" w:rsidRPr="00D61E02">
        <w:rPr>
          <w:rFonts w:asciiTheme="minorHAnsi" w:hAnsiTheme="minorHAnsi" w:cstheme="minorHAnsi"/>
          <w:lang w:val="en-GB"/>
        </w:rPr>
        <w:t>s a consequence of</w:t>
      </w:r>
      <w:proofErr w:type="gramEnd"/>
      <w:r w:rsidR="0047504A" w:rsidRPr="00D61E02">
        <w:rPr>
          <w:rFonts w:asciiTheme="minorHAnsi" w:hAnsiTheme="minorHAnsi" w:cstheme="minorHAnsi"/>
          <w:lang w:val="en-GB"/>
        </w:rPr>
        <w:t xml:space="preserve"> an incorrect </w:t>
      </w:r>
      <w:r w:rsidRPr="00D61E02">
        <w:rPr>
          <w:rFonts w:asciiTheme="minorHAnsi" w:hAnsiTheme="minorHAnsi" w:cstheme="minorHAnsi"/>
          <w:lang w:val="en-GB"/>
        </w:rPr>
        <w:t>diagnostic or IVD test results when used within</w:t>
      </w:r>
      <w:r w:rsidR="0047504A" w:rsidRPr="00D61E02">
        <w:rPr>
          <w:rFonts w:asciiTheme="minorHAnsi" w:hAnsiTheme="minorHAnsi" w:cstheme="minorHAnsi"/>
          <w:lang w:val="en-GB"/>
        </w:rPr>
        <w:t xml:space="preserve"> MANUFACTURER´s instructions for </w:t>
      </w:r>
      <w:r w:rsidRPr="00D61E02">
        <w:rPr>
          <w:rFonts w:asciiTheme="minorHAnsi" w:hAnsiTheme="minorHAnsi" w:cstheme="minorHAnsi"/>
          <w:lang w:val="en-GB"/>
        </w:rPr>
        <w:t>use</w:t>
      </w:r>
    </w:p>
    <w:p w14:paraId="7AAFC84D" w14:textId="77777777" w:rsidR="00547044" w:rsidRPr="00D61E02" w:rsidRDefault="00547044" w:rsidP="00547044">
      <w:pPr>
        <w:rPr>
          <w:rFonts w:asciiTheme="minorHAnsi" w:hAnsiTheme="minorHAnsi" w:cstheme="minorHAnsi"/>
          <w:lang w:val="en-GB"/>
        </w:rPr>
      </w:pPr>
      <w:r w:rsidRPr="00D61E02">
        <w:rPr>
          <w:rFonts w:asciiTheme="minorHAnsi" w:hAnsiTheme="minorHAnsi" w:cstheme="minorHAnsi"/>
          <w:lang w:val="en-GB"/>
        </w:rPr>
        <w:t>e) foetal distress, foetal death or any congenital abnormality or birth defects</w:t>
      </w:r>
    </w:p>
    <w:p w14:paraId="7AAFC84E" w14:textId="77777777" w:rsidR="00804E53" w:rsidRPr="00D61E02" w:rsidRDefault="00804E53" w:rsidP="00804E53">
      <w:pPr>
        <w:rPr>
          <w:rFonts w:asciiTheme="minorHAnsi" w:hAnsiTheme="minorHAnsi" w:cstheme="minorHAnsi"/>
          <w:lang w:val="en-GB"/>
        </w:rPr>
      </w:pPr>
    </w:p>
    <w:p w14:paraId="7AAFC84F" w14:textId="77777777" w:rsidR="00804E53" w:rsidRPr="00D61E02" w:rsidRDefault="00804E53" w:rsidP="00B50658">
      <w:pPr>
        <w:pStyle w:val="Titre4"/>
        <w:rPr>
          <w:rFonts w:asciiTheme="minorHAnsi" w:hAnsiTheme="minorHAnsi" w:cstheme="minorHAnsi"/>
        </w:rPr>
      </w:pPr>
      <w:bookmarkStart w:id="125" w:name="_Toc218932601"/>
      <w:bookmarkStart w:id="126" w:name="_Toc280963264"/>
      <w:bookmarkStart w:id="127" w:name="_Toc104266133"/>
      <w:r w:rsidRPr="00D61E02">
        <w:rPr>
          <w:rFonts w:asciiTheme="minorHAnsi" w:hAnsiTheme="minorHAnsi" w:cstheme="minorHAnsi"/>
        </w:rPr>
        <w:t xml:space="preserve">Évaluation </w:t>
      </w:r>
      <w:r w:rsidR="00AA4A74" w:rsidRPr="00D61E02">
        <w:rPr>
          <w:rFonts w:asciiTheme="minorHAnsi" w:hAnsiTheme="minorHAnsi" w:cstheme="minorHAnsi"/>
        </w:rPr>
        <w:t xml:space="preserve">du lien </w:t>
      </w:r>
      <w:bookmarkEnd w:id="125"/>
      <w:bookmarkEnd w:id="126"/>
      <w:r w:rsidR="00AA4A74" w:rsidRPr="00D61E02">
        <w:rPr>
          <w:rFonts w:asciiTheme="minorHAnsi" w:hAnsiTheme="minorHAnsi" w:cstheme="minorHAnsi"/>
        </w:rPr>
        <w:t>entre le DM et l'incident</w:t>
      </w:r>
      <w:r w:rsidRPr="00D61E02">
        <w:rPr>
          <w:rFonts w:asciiTheme="minorHAnsi" w:hAnsiTheme="minorHAnsi" w:cstheme="minorHAnsi"/>
        </w:rPr>
        <w:t xml:space="preserve"> </w:t>
      </w:r>
      <w:bookmarkEnd w:id="127"/>
    </w:p>
    <w:p w14:paraId="7AAFC850" w14:textId="77777777" w:rsidR="00AA4A74" w:rsidRPr="00D61E02" w:rsidRDefault="00804E53" w:rsidP="00AA4A74">
      <w:pPr>
        <w:rPr>
          <w:rFonts w:asciiTheme="minorHAnsi" w:hAnsiTheme="minorHAnsi" w:cstheme="minorHAnsi"/>
          <w:color w:val="000000"/>
          <w:sz w:val="14"/>
          <w:szCs w:val="14"/>
        </w:rPr>
      </w:pPr>
      <w:r w:rsidRPr="00D61E02">
        <w:rPr>
          <w:rFonts w:asciiTheme="minorHAnsi" w:hAnsiTheme="minorHAnsi" w:cstheme="minorHAnsi"/>
        </w:rPr>
        <w:sym w:font="Wingdings" w:char="F071"/>
      </w:r>
      <w:r w:rsidRPr="00D61E02">
        <w:rPr>
          <w:rFonts w:asciiTheme="minorHAnsi" w:hAnsiTheme="minorHAnsi" w:cstheme="minorHAnsi"/>
        </w:rPr>
        <w:t xml:space="preserve"> L'évaluation </w:t>
      </w:r>
      <w:r w:rsidR="00E5649F" w:rsidRPr="00D61E02">
        <w:rPr>
          <w:rFonts w:asciiTheme="minorHAnsi" w:hAnsiTheme="minorHAnsi" w:cstheme="minorHAnsi"/>
        </w:rPr>
        <w:t xml:space="preserve">du lien </w:t>
      </w:r>
      <w:r w:rsidR="00AA4A74" w:rsidRPr="00D61E02">
        <w:rPr>
          <w:rFonts w:asciiTheme="minorHAnsi" w:hAnsiTheme="minorHAnsi" w:cstheme="minorHAnsi"/>
        </w:rPr>
        <w:t>entre le DM et l'indicent est réalisée dans tous les cas (</w:t>
      </w:r>
      <w:r w:rsidR="00327FB1" w:rsidRPr="00D61E02">
        <w:rPr>
          <w:rFonts w:asciiTheme="minorHAnsi" w:hAnsiTheme="minorHAnsi" w:cstheme="minorHAnsi"/>
          <w:noProof/>
          <w:color w:val="000000"/>
          <w:sz w:val="14"/>
          <w:szCs w:val="14"/>
          <w:lang w:eastAsia="fr-FR"/>
        </w:rPr>
        <w:drawing>
          <wp:inline distT="0" distB="0" distL="0" distR="0" wp14:anchorId="7AAFCB33" wp14:editId="7AAFCB34">
            <wp:extent cx="152400" cy="114300"/>
            <wp:effectExtent l="0" t="0" r="0" b="0"/>
            <wp:docPr id="26" name="Image 26"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00AA4A74" w:rsidRPr="00D61E02">
        <w:rPr>
          <w:rFonts w:asciiTheme="minorHAnsi" w:hAnsiTheme="minorHAnsi" w:cstheme="minorHAnsi"/>
          <w:color w:val="000000"/>
          <w:sz w:val="14"/>
          <w:szCs w:val="14"/>
        </w:rPr>
        <w:t>)</w:t>
      </w:r>
    </w:p>
    <w:p w14:paraId="7AAFC851" w14:textId="77777777" w:rsidR="009E7BBB" w:rsidRPr="00D61E02" w:rsidRDefault="009E7BBB" w:rsidP="00804E53">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En cas de situation complexe (multiples DM ou médicaments impliqués), la position est la suivante :</w:t>
      </w:r>
    </w:p>
    <w:p w14:paraId="7AAFC852" w14:textId="77777777" w:rsidR="009E7BBB" w:rsidRPr="00D61E02" w:rsidRDefault="009E7BBB" w:rsidP="00804E53">
      <w:pPr>
        <w:rPr>
          <w:rFonts w:asciiTheme="minorHAnsi" w:hAnsiTheme="minorHAnsi" w:cstheme="minorHAnsi"/>
        </w:rPr>
      </w:pPr>
    </w:p>
    <w:p w14:paraId="7AAFC853" w14:textId="77777777" w:rsidR="00B23F9D" w:rsidRPr="00D61E02" w:rsidRDefault="00B23F9D" w:rsidP="00804E53">
      <w:pPr>
        <w:rPr>
          <w:rFonts w:asciiTheme="minorHAnsi" w:hAnsiTheme="minorHAnsi" w:cstheme="minorHAnsi"/>
        </w:rPr>
      </w:pPr>
    </w:p>
    <w:p w14:paraId="7AAFC854" w14:textId="77777777" w:rsidR="009E7BBB" w:rsidRPr="00D61E02" w:rsidRDefault="00327FB1" w:rsidP="009E7BBB">
      <w:pPr>
        <w:pStyle w:val="StyleProposalB1Italique"/>
        <w:pBdr>
          <w:bottom w:val="dashSmallGap" w:sz="4" w:space="0" w:color="auto"/>
        </w:pBdr>
        <w:rPr>
          <w:rFonts w:asciiTheme="minorHAnsi" w:hAnsiTheme="minorHAnsi" w:cstheme="minorHAnsi"/>
          <w:color w:val="auto"/>
          <w:lang w:val="en-GB"/>
        </w:rPr>
      </w:pPr>
      <w:r w:rsidRPr="00D61E02">
        <w:rPr>
          <w:rFonts w:asciiTheme="minorHAnsi" w:hAnsiTheme="minorHAnsi" w:cstheme="minorHAnsi"/>
          <w:noProof/>
          <w:color w:val="000000"/>
          <w:sz w:val="14"/>
          <w:szCs w:val="14"/>
        </w:rPr>
        <w:drawing>
          <wp:inline distT="0" distB="0" distL="0" distR="0" wp14:anchorId="7AAFCB35" wp14:editId="7AAFCB36">
            <wp:extent cx="114300" cy="114300"/>
            <wp:effectExtent l="0" t="0" r="0" b="0"/>
            <wp:docPr id="27" name="Image 27"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EE_fla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9E7BBB" w:rsidRPr="00D61E02">
        <w:rPr>
          <w:rFonts w:asciiTheme="minorHAnsi" w:hAnsiTheme="minorHAnsi" w:cstheme="minorHAnsi"/>
          <w:color w:val="auto"/>
          <w:lang w:val="en-GB"/>
        </w:rPr>
        <w:t xml:space="preserve">"This judgement may be difficult when there are multiple devices and drugs involved. In complex situations, it should be assumed that the device may have caused or contributed to the INCIDENT and the MANUFACTURERs should err on the side of caution." (MEDDEV, 2.12-1 rev 6, Guidelines on a medical devices vigilance </w:t>
      </w:r>
      <w:proofErr w:type="gramStart"/>
      <w:r w:rsidR="009E7BBB" w:rsidRPr="00D61E02">
        <w:rPr>
          <w:rFonts w:asciiTheme="minorHAnsi" w:hAnsiTheme="minorHAnsi" w:cstheme="minorHAnsi"/>
          <w:color w:val="auto"/>
          <w:lang w:val="en-GB"/>
        </w:rPr>
        <w:t>system ,December</w:t>
      </w:r>
      <w:proofErr w:type="gramEnd"/>
      <w:r w:rsidR="009E7BBB" w:rsidRPr="00D61E02">
        <w:rPr>
          <w:rFonts w:asciiTheme="minorHAnsi" w:hAnsiTheme="minorHAnsi" w:cstheme="minorHAnsi"/>
          <w:color w:val="auto"/>
          <w:lang w:val="en-GB"/>
        </w:rPr>
        <w:t xml:space="preserve"> 2009)</w:t>
      </w:r>
    </w:p>
    <w:p w14:paraId="7AAFC855" w14:textId="77777777" w:rsidR="009E7BBB" w:rsidRPr="00D61E02" w:rsidRDefault="009E7BBB" w:rsidP="00804E53">
      <w:pPr>
        <w:rPr>
          <w:rFonts w:asciiTheme="minorHAnsi" w:hAnsiTheme="minorHAnsi" w:cstheme="minorHAnsi"/>
          <w:lang w:val="en-GB"/>
        </w:rPr>
      </w:pPr>
    </w:p>
    <w:p w14:paraId="7AAFC856"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sym w:font="Wingdings" w:char="F071"/>
      </w:r>
      <w:r w:rsidR="00AA4A74" w:rsidRPr="00D61E02">
        <w:rPr>
          <w:rFonts w:asciiTheme="minorHAnsi" w:hAnsiTheme="minorHAnsi" w:cstheme="minorHAnsi"/>
        </w:rPr>
        <w:t xml:space="preserve"> L'évaluation du lien entre le DM et l'incident </w:t>
      </w:r>
      <w:r w:rsidRPr="00D61E02">
        <w:rPr>
          <w:rFonts w:asciiTheme="minorHAnsi" w:hAnsiTheme="minorHAnsi" w:cstheme="minorHAnsi"/>
        </w:rPr>
        <w:t>est documentée.</w:t>
      </w:r>
    </w:p>
    <w:p w14:paraId="7AAFC857" w14:textId="77777777" w:rsidR="00AA4A74" w:rsidRPr="00D61E02" w:rsidRDefault="00AA4A74" w:rsidP="00804E53">
      <w:pPr>
        <w:rPr>
          <w:rFonts w:asciiTheme="minorHAnsi" w:hAnsiTheme="minorHAnsi" w:cstheme="minorHAnsi"/>
        </w:rPr>
      </w:pPr>
    </w:p>
    <w:p w14:paraId="7AAFC858"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L'évaluation de l'imputabilité et du caractère attendu / inattendu est documentée :</w:t>
      </w:r>
    </w:p>
    <w:p w14:paraId="7AAFC859"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p>
    <w:p w14:paraId="7AAFC85A" w14:textId="77777777" w:rsidR="00AA4A74" w:rsidRPr="00D61E02" w:rsidRDefault="00AA4A74" w:rsidP="00AA4A74">
      <w:pPr>
        <w:pStyle w:val="Titre4"/>
        <w:rPr>
          <w:rFonts w:asciiTheme="minorHAnsi" w:hAnsiTheme="minorHAnsi" w:cstheme="minorHAnsi"/>
        </w:rPr>
      </w:pPr>
      <w:r w:rsidRPr="00D61E02">
        <w:rPr>
          <w:rFonts w:asciiTheme="minorHAnsi" w:hAnsiTheme="minorHAnsi" w:cstheme="minorHAnsi"/>
        </w:rPr>
        <w:t xml:space="preserve">Évaluation caractère attendu / inattendu </w:t>
      </w:r>
    </w:p>
    <w:p w14:paraId="7AAFC85B" w14:textId="77777777" w:rsidR="00804E53" w:rsidRPr="00D61E02" w:rsidRDefault="00804E53" w:rsidP="00804E53">
      <w:pPr>
        <w:rPr>
          <w:rFonts w:asciiTheme="minorHAnsi" w:hAnsiTheme="minorHAnsi" w:cstheme="minorHAnsi"/>
        </w:rPr>
      </w:pPr>
    </w:p>
    <w:p w14:paraId="7AAFC85C" w14:textId="77777777" w:rsidR="00804E53" w:rsidRPr="00D61E02" w:rsidRDefault="00804E53" w:rsidP="00C23BB4">
      <w:pPr>
        <w:pStyle w:val="Titre3"/>
        <w:rPr>
          <w:rFonts w:asciiTheme="minorHAnsi" w:hAnsiTheme="minorHAnsi" w:cstheme="minorHAnsi"/>
        </w:rPr>
      </w:pPr>
      <w:bookmarkStart w:id="128" w:name="_Toc218932602"/>
      <w:bookmarkStart w:id="129" w:name="_Toc280963265"/>
      <w:bookmarkStart w:id="130" w:name="_Toc110591133"/>
      <w:r w:rsidRPr="00D61E02">
        <w:rPr>
          <w:rFonts w:asciiTheme="minorHAnsi" w:hAnsiTheme="minorHAnsi" w:cstheme="minorHAnsi"/>
        </w:rPr>
        <w:t xml:space="preserve">Disponibilité des </w:t>
      </w:r>
      <w:r w:rsidR="004050BF" w:rsidRPr="00D61E02">
        <w:rPr>
          <w:rFonts w:asciiTheme="minorHAnsi" w:hAnsiTheme="minorHAnsi" w:cstheme="minorHAnsi"/>
        </w:rPr>
        <w:t xml:space="preserve">documents de référence </w:t>
      </w:r>
      <w:r w:rsidRPr="00D61E02">
        <w:rPr>
          <w:rFonts w:asciiTheme="minorHAnsi" w:hAnsiTheme="minorHAnsi" w:cstheme="minorHAnsi"/>
        </w:rPr>
        <w:t>valides</w:t>
      </w:r>
      <w:bookmarkEnd w:id="128"/>
      <w:bookmarkEnd w:id="129"/>
      <w:bookmarkEnd w:id="130"/>
    </w:p>
    <w:p w14:paraId="7AAFC85D" w14:textId="77777777" w:rsidR="00AA4A74" w:rsidRPr="00D61E02" w:rsidRDefault="00AA4A74" w:rsidP="00AA4A74">
      <w:pPr>
        <w:rPr>
          <w:rFonts w:asciiTheme="minorHAnsi" w:hAnsiTheme="minorHAnsi" w:cstheme="minorHAnsi"/>
          <w:lang w:eastAsia="fr-FR"/>
        </w:rPr>
      </w:pPr>
      <w:r w:rsidRPr="00D61E02">
        <w:rPr>
          <w:rFonts w:asciiTheme="minorHAnsi" w:hAnsiTheme="minorHAnsi" w:cstheme="minorHAnsi"/>
          <w:lang w:eastAsia="fr-FR"/>
        </w:rPr>
        <w:sym w:font="Wingdings" w:char="F071"/>
      </w:r>
      <w:r w:rsidRPr="00D61E02">
        <w:rPr>
          <w:rFonts w:asciiTheme="minorHAnsi" w:hAnsiTheme="minorHAnsi" w:cstheme="minorHAnsi"/>
          <w:lang w:eastAsia="fr-FR"/>
        </w:rPr>
        <w:t xml:space="preserve"> Notice d'utilisation</w:t>
      </w:r>
    </w:p>
    <w:p w14:paraId="7AAFC85E" w14:textId="77777777" w:rsidR="00AA4A74" w:rsidRPr="00D61E02" w:rsidRDefault="00AA4A74" w:rsidP="00AA4A74">
      <w:pPr>
        <w:rPr>
          <w:rFonts w:asciiTheme="minorHAnsi" w:hAnsiTheme="minorHAnsi" w:cstheme="minorHAnsi"/>
          <w:lang w:eastAsia="fr-FR"/>
        </w:rPr>
      </w:pPr>
      <w:r w:rsidRPr="00D61E02">
        <w:rPr>
          <w:rFonts w:asciiTheme="minorHAnsi" w:hAnsiTheme="minorHAnsi" w:cstheme="minorHAnsi"/>
          <w:lang w:eastAsia="fr-FR"/>
        </w:rPr>
        <w:sym w:font="Wingdings" w:char="F071"/>
      </w:r>
      <w:r w:rsidRPr="00D61E02">
        <w:rPr>
          <w:rFonts w:asciiTheme="minorHAnsi" w:hAnsiTheme="minorHAnsi" w:cstheme="minorHAnsi"/>
          <w:lang w:eastAsia="fr-FR"/>
        </w:rPr>
        <w:t xml:space="preserve"> Notice d'instruction</w:t>
      </w:r>
    </w:p>
    <w:p w14:paraId="7AAFC85F" w14:textId="77777777" w:rsidR="00AA4A74" w:rsidRPr="00D61E02" w:rsidRDefault="00AA4A74" w:rsidP="00AA4A74">
      <w:pPr>
        <w:rPr>
          <w:rFonts w:asciiTheme="minorHAnsi" w:hAnsiTheme="minorHAnsi" w:cstheme="minorHAnsi"/>
          <w:lang w:eastAsia="fr-FR"/>
        </w:rPr>
      </w:pPr>
    </w:p>
    <w:p w14:paraId="7AAFC860"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Les </w:t>
      </w:r>
      <w:r w:rsidR="004050BF" w:rsidRPr="00D61E02">
        <w:rPr>
          <w:rFonts w:asciiTheme="minorHAnsi" w:hAnsiTheme="minorHAnsi" w:cstheme="minorHAnsi"/>
        </w:rPr>
        <w:t>documents de référence</w:t>
      </w:r>
      <w:r w:rsidRPr="00D61E02">
        <w:rPr>
          <w:rFonts w:asciiTheme="minorHAnsi" w:hAnsiTheme="minorHAnsi" w:cstheme="minorHAnsi"/>
        </w:rPr>
        <w:t xml:space="preserve"> valides sont disponibles.</w:t>
      </w:r>
    </w:p>
    <w:p w14:paraId="7AAFC861"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Les </w:t>
      </w:r>
      <w:r w:rsidR="004050BF" w:rsidRPr="00D61E02">
        <w:rPr>
          <w:rFonts w:asciiTheme="minorHAnsi" w:hAnsiTheme="minorHAnsi" w:cstheme="minorHAnsi"/>
        </w:rPr>
        <w:t xml:space="preserve">documents de référence </w:t>
      </w:r>
      <w:r w:rsidRPr="00D61E02">
        <w:rPr>
          <w:rFonts w:asciiTheme="minorHAnsi" w:hAnsiTheme="minorHAnsi" w:cstheme="minorHAnsi"/>
        </w:rPr>
        <w:t>ne sont pas disponibles.</w:t>
      </w:r>
    </w:p>
    <w:p w14:paraId="7AAFC862"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Les </w:t>
      </w:r>
      <w:r w:rsidR="004050BF" w:rsidRPr="00D61E02">
        <w:rPr>
          <w:rFonts w:asciiTheme="minorHAnsi" w:hAnsiTheme="minorHAnsi" w:cstheme="minorHAnsi"/>
        </w:rPr>
        <w:t xml:space="preserve">documents de référence </w:t>
      </w:r>
      <w:r w:rsidRPr="00D61E02">
        <w:rPr>
          <w:rFonts w:asciiTheme="minorHAnsi" w:hAnsiTheme="minorHAnsi" w:cstheme="minorHAnsi"/>
        </w:rPr>
        <w:t>disponibles ne sont pas à jour.</w:t>
      </w:r>
    </w:p>
    <w:p w14:paraId="7AAFC863" w14:textId="77777777" w:rsidR="00804E53" w:rsidRPr="00D61E02" w:rsidRDefault="00804E53" w:rsidP="00804E53">
      <w:pPr>
        <w:rPr>
          <w:rFonts w:asciiTheme="minorHAnsi" w:hAnsiTheme="minorHAnsi" w:cstheme="minorHAnsi"/>
        </w:rPr>
      </w:pPr>
    </w:p>
    <w:p w14:paraId="7AAFC864" w14:textId="77777777" w:rsidR="00804E53" w:rsidRPr="00D61E02" w:rsidRDefault="00804E53" w:rsidP="00B50658">
      <w:pPr>
        <w:pStyle w:val="Titre3"/>
        <w:rPr>
          <w:rFonts w:asciiTheme="minorHAnsi" w:hAnsiTheme="minorHAnsi" w:cstheme="minorHAnsi"/>
        </w:rPr>
      </w:pPr>
      <w:bookmarkStart w:id="131" w:name="_Toc104266135"/>
      <w:bookmarkStart w:id="132" w:name="_Toc218932603"/>
      <w:bookmarkStart w:id="133" w:name="_Toc280963266"/>
      <w:bookmarkStart w:id="134" w:name="_Toc110591134"/>
      <w:r w:rsidRPr="00D61E02">
        <w:rPr>
          <w:rFonts w:asciiTheme="minorHAnsi" w:hAnsiTheme="minorHAnsi" w:cstheme="minorHAnsi"/>
        </w:rPr>
        <w:t>Données source</w:t>
      </w:r>
      <w:bookmarkEnd w:id="131"/>
      <w:r w:rsidRPr="00D61E02">
        <w:rPr>
          <w:rFonts w:asciiTheme="minorHAnsi" w:hAnsiTheme="minorHAnsi" w:cstheme="minorHAnsi"/>
        </w:rPr>
        <w:t>s</w:t>
      </w:r>
      <w:bookmarkEnd w:id="132"/>
      <w:bookmarkEnd w:id="133"/>
      <w:bookmarkEnd w:id="134"/>
    </w:p>
    <w:p w14:paraId="7AAFC865"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Des données sources sont présentes pour chaque </w:t>
      </w:r>
      <w:r w:rsidR="00D333F5" w:rsidRPr="00D61E02">
        <w:rPr>
          <w:rFonts w:asciiTheme="minorHAnsi" w:hAnsiTheme="minorHAnsi" w:cstheme="minorHAnsi"/>
        </w:rPr>
        <w:t>incident / risque d'incident</w:t>
      </w:r>
      <w:r w:rsidRPr="00D61E02">
        <w:rPr>
          <w:rFonts w:asciiTheme="minorHAnsi" w:hAnsiTheme="minorHAnsi" w:cstheme="minorHAnsi"/>
        </w:rPr>
        <w:t>.</w:t>
      </w:r>
    </w:p>
    <w:p w14:paraId="7AAFC866"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Certaines données sources ne sont pas conservées : </w:t>
      </w:r>
    </w:p>
    <w:p w14:paraId="7AAFC867"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données</w:t>
      </w:r>
      <w:proofErr w:type="gramEnd"/>
      <w:r w:rsidRPr="00D61E02">
        <w:rPr>
          <w:rFonts w:asciiTheme="minorHAnsi" w:hAnsiTheme="minorHAnsi" w:cstheme="minorHAnsi"/>
        </w:rPr>
        <w:t xml:space="preserve"> manuscrites</w:t>
      </w:r>
    </w:p>
    <w:p w14:paraId="7AAFC868"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p>
    <w:p w14:paraId="7AAFC869"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Il manque des données sources pour les cas suivants :</w:t>
      </w:r>
    </w:p>
    <w:p w14:paraId="7AAFC86A"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proofErr w:type="gramStart"/>
      <w:r w:rsidRPr="00D61E02">
        <w:rPr>
          <w:rFonts w:asciiTheme="minorHAnsi" w:hAnsiTheme="minorHAnsi" w:cstheme="minorHAnsi"/>
        </w:rPr>
        <w:lastRenderedPageBreak/>
        <w:t>xxx</w:t>
      </w:r>
      <w:proofErr w:type="gramEnd"/>
      <w:r w:rsidRPr="00D61E02">
        <w:rPr>
          <w:rFonts w:asciiTheme="minorHAnsi" w:hAnsiTheme="minorHAnsi" w:cstheme="minorHAnsi"/>
        </w:rPr>
        <w:t xml:space="preserve">, </w:t>
      </w:r>
    </w:p>
    <w:p w14:paraId="7AAFC86B"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proofErr w:type="spellStart"/>
      <w:proofErr w:type="gramStart"/>
      <w:r w:rsidRPr="00D61E02">
        <w:rPr>
          <w:rFonts w:asciiTheme="minorHAnsi" w:hAnsiTheme="minorHAnsi" w:cstheme="minorHAnsi"/>
        </w:rPr>
        <w:t>yyy</w:t>
      </w:r>
      <w:proofErr w:type="spellEnd"/>
      <w:proofErr w:type="gramEnd"/>
      <w:r w:rsidRPr="00D61E02">
        <w:rPr>
          <w:rFonts w:asciiTheme="minorHAnsi" w:hAnsiTheme="minorHAnsi" w:cstheme="minorHAnsi"/>
        </w:rPr>
        <w:t>,</w:t>
      </w:r>
    </w:p>
    <w:p w14:paraId="7AAFC86C"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p>
    <w:p w14:paraId="7AAFC86D"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Toutes les données-sources sont présentes dans la documentation du cas.</w:t>
      </w:r>
    </w:p>
    <w:p w14:paraId="7AAFC86E" w14:textId="77777777" w:rsidR="00804E53" w:rsidRPr="00D61E02" w:rsidRDefault="00804E53" w:rsidP="00804E53">
      <w:pPr>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Les données sources sont annotées.</w:t>
      </w:r>
    </w:p>
    <w:p w14:paraId="7AAFC86F" w14:textId="77777777" w:rsidR="00804E53" w:rsidRPr="00D61E02" w:rsidRDefault="00804E53" w:rsidP="00804E53">
      <w:pPr>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Les données sources ne sont pas annotées.</w:t>
      </w:r>
    </w:p>
    <w:p w14:paraId="7AAFC870" w14:textId="77777777" w:rsidR="00804E53" w:rsidRPr="00D61E02" w:rsidRDefault="00804E53" w:rsidP="00B50658">
      <w:pPr>
        <w:pStyle w:val="Titre3"/>
        <w:rPr>
          <w:rFonts w:asciiTheme="minorHAnsi" w:hAnsiTheme="minorHAnsi" w:cstheme="minorHAnsi"/>
        </w:rPr>
      </w:pPr>
      <w:bookmarkStart w:id="135" w:name="_Toc104266137"/>
      <w:bookmarkStart w:id="136" w:name="_Toc218932605"/>
      <w:bookmarkStart w:id="137" w:name="_Toc280963268"/>
      <w:bookmarkStart w:id="138" w:name="_Toc110591135"/>
      <w:r w:rsidRPr="00D61E02">
        <w:rPr>
          <w:rFonts w:asciiTheme="minorHAnsi" w:hAnsiTheme="minorHAnsi" w:cstheme="minorHAnsi"/>
        </w:rPr>
        <w:t>Validation des cas</w:t>
      </w:r>
      <w:bookmarkEnd w:id="135"/>
      <w:bookmarkEnd w:id="136"/>
      <w:bookmarkEnd w:id="137"/>
      <w:bookmarkEnd w:id="138"/>
    </w:p>
    <w:p w14:paraId="7AAFC871"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Les cas sont validés :</w:t>
      </w:r>
    </w:p>
    <w:p w14:paraId="7AAFC872" w14:textId="77777777" w:rsidR="00804E53" w:rsidRPr="00D61E02" w:rsidRDefault="00804E53" w:rsidP="00804E53">
      <w:pPr>
        <w:pStyle w:val="B1"/>
        <w:numPr>
          <w:ilvl w:val="0"/>
          <w:numId w:val="16"/>
        </w:numPr>
        <w:tabs>
          <w:tab w:val="left" w:leader="underscore" w:pos="2835"/>
        </w:tabs>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par</w:t>
      </w:r>
      <w:proofErr w:type="gramEnd"/>
      <w:r w:rsidRPr="00D61E02">
        <w:rPr>
          <w:rFonts w:asciiTheme="minorHAnsi" w:hAnsiTheme="minorHAnsi" w:cstheme="minorHAnsi"/>
        </w:rPr>
        <w:t xml:space="preserve"> </w:t>
      </w:r>
      <w:r w:rsidRPr="00D61E02">
        <w:rPr>
          <w:rFonts w:asciiTheme="minorHAnsi" w:hAnsiTheme="minorHAnsi" w:cstheme="minorHAnsi"/>
        </w:rPr>
        <w:tab/>
        <w:t>,</w:t>
      </w:r>
    </w:p>
    <w:p w14:paraId="7AAFC873"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de</w:t>
      </w:r>
      <w:proofErr w:type="gramEnd"/>
      <w:r w:rsidRPr="00D61E02">
        <w:rPr>
          <w:rFonts w:asciiTheme="minorHAnsi" w:hAnsiTheme="minorHAnsi" w:cstheme="minorHAnsi"/>
        </w:rPr>
        <w:t xml:space="preserve"> la manière suivante : </w:t>
      </w:r>
    </w:p>
    <w:p w14:paraId="7AAFC874"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Il n'y a pas de système de validation des cas.</w:t>
      </w:r>
    </w:p>
    <w:p w14:paraId="7AAFC875" w14:textId="77777777" w:rsidR="00804E53" w:rsidRPr="00D61E02" w:rsidRDefault="00804E53" w:rsidP="00804E53">
      <w:pPr>
        <w:rPr>
          <w:rFonts w:asciiTheme="minorHAnsi" w:hAnsiTheme="minorHAnsi" w:cstheme="minorHAnsi"/>
        </w:rPr>
      </w:pPr>
    </w:p>
    <w:p w14:paraId="7AAFC876" w14:textId="77777777" w:rsidR="00804E53" w:rsidRPr="00D61E02" w:rsidRDefault="00804E53" w:rsidP="00892693">
      <w:pPr>
        <w:pStyle w:val="Titre3"/>
        <w:rPr>
          <w:rFonts w:asciiTheme="minorHAnsi" w:hAnsiTheme="minorHAnsi" w:cstheme="minorHAnsi"/>
        </w:rPr>
      </w:pPr>
      <w:bookmarkStart w:id="139" w:name="_Toc218932606"/>
      <w:bookmarkStart w:id="140" w:name="_Toc280963269"/>
      <w:bookmarkStart w:id="141" w:name="_Toc110591136"/>
      <w:bookmarkStart w:id="142" w:name="_Toc104266138"/>
      <w:r w:rsidRPr="00D61E02">
        <w:rPr>
          <w:rFonts w:asciiTheme="minorHAnsi" w:hAnsiTheme="minorHAnsi" w:cstheme="minorHAnsi"/>
        </w:rPr>
        <w:t>Notification en provenance d'un non professionnel de santé</w:t>
      </w:r>
      <w:bookmarkEnd w:id="139"/>
      <w:bookmarkEnd w:id="140"/>
      <w:bookmarkEnd w:id="141"/>
    </w:p>
    <w:p w14:paraId="7AAFC877" w14:textId="77777777" w:rsidR="00804E53" w:rsidRPr="00D61E02" w:rsidRDefault="00804E53" w:rsidP="00804E53">
      <w:pPr>
        <w:tabs>
          <w:tab w:val="left" w:leader="underscore" w:pos="4536"/>
        </w:tabs>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Ce processus est décrit dans la procédure </w:t>
      </w:r>
      <w:r w:rsidRPr="00D61E02">
        <w:rPr>
          <w:rFonts w:asciiTheme="minorHAnsi" w:hAnsiTheme="minorHAnsi" w:cstheme="minorHAnsi"/>
        </w:rPr>
        <w:tab/>
        <w:t>.</w:t>
      </w:r>
    </w:p>
    <w:p w14:paraId="7AAFC878" w14:textId="77777777" w:rsidR="00804E53" w:rsidRPr="00D61E02" w:rsidRDefault="00804E53" w:rsidP="00804E53">
      <w:pPr>
        <w:tabs>
          <w:tab w:val="left" w:leader="underscore" w:pos="4536"/>
        </w:tabs>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Ce processus n'est pas décrit.</w:t>
      </w:r>
    </w:p>
    <w:p w14:paraId="7AAFC879" w14:textId="77777777" w:rsidR="00804E53" w:rsidRPr="00D61E02" w:rsidRDefault="00804E53" w:rsidP="00804E53">
      <w:pPr>
        <w:tabs>
          <w:tab w:val="left" w:leader="underscore" w:pos="4536"/>
        </w:tabs>
        <w:rPr>
          <w:rFonts w:asciiTheme="minorHAnsi" w:hAnsiTheme="minorHAnsi" w:cstheme="minorHAnsi"/>
          <w:lang w:eastAsia="fr-FR"/>
        </w:rPr>
      </w:pPr>
    </w:p>
    <w:p w14:paraId="7AAFC87A" w14:textId="77777777" w:rsidR="00804E53" w:rsidRPr="00D61E02" w:rsidRDefault="00804E53" w:rsidP="00804E53">
      <w:pPr>
        <w:rPr>
          <w:rFonts w:asciiTheme="minorHAnsi" w:hAnsiTheme="minorHAnsi" w:cstheme="minorHAnsi"/>
          <w:lang w:eastAsia="fr-FR"/>
        </w:rPr>
      </w:pPr>
      <w:r w:rsidRPr="00D61E02">
        <w:rPr>
          <w:rFonts w:asciiTheme="minorHAnsi" w:hAnsiTheme="minorHAnsi" w:cstheme="minorHAnsi"/>
          <w:lang w:eastAsia="fr-FR"/>
        </w:rPr>
        <w:t>En cas de notification par un patient (ou son entourage) :</w:t>
      </w:r>
    </w:p>
    <w:p w14:paraId="7AAFC87B"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le</w:t>
      </w:r>
      <w:proofErr w:type="gramEnd"/>
      <w:r w:rsidRPr="00D61E02">
        <w:rPr>
          <w:rFonts w:asciiTheme="minorHAnsi" w:hAnsiTheme="minorHAnsi" w:cstheme="minorHAnsi"/>
        </w:rPr>
        <w:t xml:space="preserve"> patient est incité à prendre contact avec son médecin</w:t>
      </w:r>
    </w:p>
    <w:p w14:paraId="7AAFC87C"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des</w:t>
      </w:r>
      <w:proofErr w:type="gramEnd"/>
      <w:r w:rsidRPr="00D61E02">
        <w:rPr>
          <w:rFonts w:asciiTheme="minorHAnsi" w:hAnsiTheme="minorHAnsi" w:cstheme="minorHAnsi"/>
        </w:rPr>
        <w:t xml:space="preserve"> informations complémentaires sont recherchées auprès d'un professionnel de santé.</w:t>
      </w:r>
    </w:p>
    <w:p w14:paraId="7AAFC87D"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il</w:t>
      </w:r>
      <w:proofErr w:type="gramEnd"/>
      <w:r w:rsidRPr="00D61E02">
        <w:rPr>
          <w:rFonts w:asciiTheme="minorHAnsi" w:hAnsiTheme="minorHAnsi" w:cstheme="minorHAnsi"/>
        </w:rPr>
        <w:t xml:space="preserve"> n'y a pas de recherche d'informations complémentaires auprès d'un professionnel de santé.</w:t>
      </w:r>
    </w:p>
    <w:p w14:paraId="7AAFC87E" w14:textId="77777777" w:rsidR="00804E53" w:rsidRPr="00D61E02" w:rsidRDefault="00804E53" w:rsidP="00804E53">
      <w:pPr>
        <w:rPr>
          <w:rFonts w:asciiTheme="minorHAnsi" w:hAnsiTheme="minorHAnsi" w:cstheme="minorHAnsi"/>
        </w:rPr>
      </w:pPr>
    </w:p>
    <w:p w14:paraId="7AAFC87F" w14:textId="77777777" w:rsidR="00804E53" w:rsidRPr="00D61E02" w:rsidRDefault="00804E53" w:rsidP="00312CC7">
      <w:pPr>
        <w:pStyle w:val="Titre2"/>
        <w:numPr>
          <w:ilvl w:val="1"/>
          <w:numId w:val="12"/>
        </w:numPr>
        <w:tabs>
          <w:tab w:val="clear" w:pos="1134"/>
          <w:tab w:val="left" w:pos="1418"/>
        </w:tabs>
        <w:spacing w:line="260" w:lineRule="exact"/>
        <w:ind w:left="1418" w:hanging="860"/>
        <w:rPr>
          <w:rFonts w:asciiTheme="minorHAnsi" w:hAnsiTheme="minorHAnsi" w:cstheme="minorHAnsi"/>
        </w:rPr>
      </w:pPr>
      <w:bookmarkStart w:id="143" w:name="_Toc110591137"/>
      <w:bookmarkStart w:id="144" w:name="_Toc218932607"/>
      <w:bookmarkStart w:id="145" w:name="_Toc280963270"/>
      <w:r w:rsidRPr="00D61E02">
        <w:rPr>
          <w:rFonts w:asciiTheme="minorHAnsi" w:hAnsiTheme="minorHAnsi" w:cstheme="minorHAnsi"/>
        </w:rPr>
        <w:t xml:space="preserve">Enquête individuelle de </w:t>
      </w:r>
      <w:r w:rsidR="006F02A8" w:rsidRPr="00D61E02">
        <w:rPr>
          <w:rFonts w:asciiTheme="minorHAnsi" w:hAnsiTheme="minorHAnsi" w:cstheme="minorHAnsi"/>
        </w:rPr>
        <w:t>matériovigilance</w:t>
      </w:r>
      <w:bookmarkEnd w:id="143"/>
      <w:r w:rsidRPr="00D61E02">
        <w:rPr>
          <w:rFonts w:asciiTheme="minorHAnsi" w:hAnsiTheme="minorHAnsi" w:cstheme="minorHAnsi"/>
        </w:rPr>
        <w:t xml:space="preserve"> </w:t>
      </w:r>
      <w:bookmarkEnd w:id="142"/>
      <w:bookmarkEnd w:id="144"/>
      <w:bookmarkEnd w:id="145"/>
    </w:p>
    <w:p w14:paraId="7AAFC880" w14:textId="77777777" w:rsidR="008254E4" w:rsidRPr="00D61E02" w:rsidRDefault="008254E4" w:rsidP="008254E4">
      <w:pPr>
        <w:rPr>
          <w:rFonts w:asciiTheme="minorHAnsi" w:hAnsiTheme="minorHAnsi" w:cstheme="minorHAnsi"/>
        </w:rPr>
      </w:pPr>
    </w:p>
    <w:p w14:paraId="7AAFC881" w14:textId="77777777" w:rsidR="008254E4" w:rsidRPr="00D61E02" w:rsidRDefault="00327FB1" w:rsidP="008254E4">
      <w:pPr>
        <w:pStyle w:val="StyleProposalB1Italique"/>
        <w:pBdr>
          <w:bottom w:val="dashSmallGap" w:sz="4" w:space="0" w:color="auto"/>
        </w:pBdr>
        <w:jc w:val="both"/>
        <w:rPr>
          <w:rFonts w:asciiTheme="minorHAnsi" w:hAnsiTheme="minorHAnsi" w:cstheme="minorHAnsi"/>
          <w:color w:val="auto"/>
        </w:rPr>
      </w:pPr>
      <w:r w:rsidRPr="00D61E02">
        <w:rPr>
          <w:rFonts w:asciiTheme="minorHAnsi" w:hAnsiTheme="minorHAnsi" w:cstheme="minorHAnsi"/>
          <w:noProof/>
          <w:color w:val="000080"/>
          <w:sz w:val="36"/>
          <w:szCs w:val="36"/>
        </w:rPr>
        <w:drawing>
          <wp:inline distT="0" distB="0" distL="0" distR="0" wp14:anchorId="7AAFCB37" wp14:editId="7AAFCB38">
            <wp:extent cx="114300" cy="114300"/>
            <wp:effectExtent l="0" t="0" r="0" b="0"/>
            <wp:docPr id="28" name="Image 28"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lag_France12x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8254E4" w:rsidRPr="00D61E02">
        <w:rPr>
          <w:rFonts w:asciiTheme="minorHAnsi" w:hAnsiTheme="minorHAnsi" w:cstheme="minorHAnsi"/>
        </w:rPr>
        <w:t xml:space="preserve"> </w:t>
      </w:r>
      <w:r w:rsidR="008254E4" w:rsidRPr="00D61E02">
        <w:rPr>
          <w:rFonts w:asciiTheme="minorHAnsi" w:hAnsiTheme="minorHAnsi" w:cstheme="minorHAnsi"/>
          <w:color w:val="auto"/>
        </w:rPr>
        <w:t>"Le directeur général de l'Agence française de sécurité sanitaire des produits de santé assure la mise en place et le fonctionnement du système national de matériovigilance. Il anime et coordonne les actions des différents intervenants et veille au respect des procédures de surveillance organisées par le présent chapitre.</w:t>
      </w:r>
    </w:p>
    <w:p w14:paraId="7AAFC882" w14:textId="77777777" w:rsidR="008254E4" w:rsidRPr="00D61E02" w:rsidRDefault="008254E4" w:rsidP="008254E4">
      <w:pPr>
        <w:pStyle w:val="StyleProposalB1Italique"/>
        <w:pBdr>
          <w:bottom w:val="dashSmallGap" w:sz="4" w:space="0" w:color="auto"/>
        </w:pBdr>
        <w:rPr>
          <w:rFonts w:asciiTheme="minorHAnsi" w:hAnsiTheme="minorHAnsi" w:cstheme="minorHAnsi"/>
          <w:color w:val="auto"/>
        </w:rPr>
      </w:pPr>
      <w:r w:rsidRPr="00D61E02">
        <w:rPr>
          <w:rFonts w:asciiTheme="minorHAnsi" w:hAnsiTheme="minorHAnsi" w:cstheme="minorHAnsi"/>
          <w:color w:val="auto"/>
        </w:rPr>
        <w:t>Il est destinataire, dans les conditions fixées à l'article R. 5212-17, des signalements obligatoires mentionnés à l'article R. 5212-14 et des signalements facultatifs mentionnés à l'article R. 5212-15.</w:t>
      </w:r>
    </w:p>
    <w:p w14:paraId="7AAFC883" w14:textId="77777777" w:rsidR="008254E4" w:rsidRPr="00D61E02" w:rsidRDefault="008254E4" w:rsidP="008254E4">
      <w:pPr>
        <w:pStyle w:val="StyleProposalB1Italique"/>
        <w:pBdr>
          <w:bottom w:val="dashSmallGap" w:sz="4" w:space="0" w:color="auto"/>
        </w:pBdr>
        <w:rPr>
          <w:rFonts w:asciiTheme="minorHAnsi" w:hAnsiTheme="minorHAnsi" w:cstheme="minorHAnsi"/>
          <w:color w:val="auto"/>
        </w:rPr>
      </w:pPr>
      <w:r w:rsidRPr="00D61E02">
        <w:rPr>
          <w:rFonts w:asciiTheme="minorHAnsi" w:hAnsiTheme="minorHAnsi" w:cstheme="minorHAnsi"/>
          <w:color w:val="auto"/>
        </w:rPr>
        <w:t>Il informe le ou les fabricants concernés lorsque les faits signalés sont portés à sa connaissance par un utilisateur ou un tiers.</w:t>
      </w:r>
    </w:p>
    <w:p w14:paraId="7AAFC884" w14:textId="77777777" w:rsidR="008254E4" w:rsidRPr="00D61E02" w:rsidRDefault="008254E4" w:rsidP="008254E4">
      <w:pPr>
        <w:pStyle w:val="StyleProposalB1Italique"/>
        <w:pBdr>
          <w:bottom w:val="dashSmallGap" w:sz="4" w:space="0" w:color="auto"/>
        </w:pBdr>
        <w:rPr>
          <w:rFonts w:asciiTheme="minorHAnsi" w:hAnsiTheme="minorHAnsi" w:cstheme="minorHAnsi"/>
          <w:color w:val="auto"/>
        </w:rPr>
      </w:pPr>
      <w:r w:rsidRPr="00D61E02">
        <w:rPr>
          <w:rFonts w:asciiTheme="minorHAnsi" w:hAnsiTheme="minorHAnsi" w:cstheme="minorHAnsi"/>
          <w:color w:val="auto"/>
        </w:rPr>
        <w:t>Il peut demander toute enquête, y compris aux correspondants locaux de matériovigilance." (Article R. 5212-5 du CSP)</w:t>
      </w:r>
    </w:p>
    <w:p w14:paraId="7AAFC885" w14:textId="77777777" w:rsidR="008254E4" w:rsidRPr="00D61E02" w:rsidRDefault="008254E4" w:rsidP="00804E53">
      <w:pPr>
        <w:rPr>
          <w:rFonts w:asciiTheme="minorHAnsi" w:hAnsiTheme="minorHAnsi" w:cstheme="minorHAnsi"/>
        </w:rPr>
      </w:pPr>
    </w:p>
    <w:p w14:paraId="7AAFC886" w14:textId="77777777" w:rsidR="00804E53" w:rsidRPr="00D61E02" w:rsidRDefault="00804E53" w:rsidP="00804E53">
      <w:pPr>
        <w:rPr>
          <w:rFonts w:asciiTheme="minorHAnsi" w:hAnsiTheme="minorHAnsi" w:cstheme="minorHAnsi"/>
          <w:highlight w:val="green"/>
        </w:rPr>
      </w:pPr>
      <w:r w:rsidRPr="00D61E02">
        <w:rPr>
          <w:rFonts w:asciiTheme="minorHAnsi" w:hAnsiTheme="minorHAnsi" w:cstheme="minorHAnsi"/>
          <w:highlight w:val="green"/>
        </w:rPr>
        <w:t>En cas de notification par un professionnel de santé :</w:t>
      </w:r>
    </w:p>
    <w:p w14:paraId="7AAFC887"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highlight w:val="green"/>
        </w:rPr>
      </w:pPr>
      <w:r w:rsidRPr="00D61E02">
        <w:rPr>
          <w:rFonts w:asciiTheme="minorHAnsi" w:hAnsiTheme="minorHAnsi" w:cstheme="minorHAnsi"/>
          <w:highlight w:val="green"/>
        </w:rPr>
        <w:lastRenderedPageBreak/>
        <w:sym w:font="Wingdings" w:char="F071"/>
      </w:r>
      <w:r w:rsidRPr="00D61E02">
        <w:rPr>
          <w:rFonts w:asciiTheme="minorHAnsi" w:hAnsiTheme="minorHAnsi" w:cstheme="minorHAnsi"/>
          <w:highlight w:val="green"/>
        </w:rPr>
        <w:t xml:space="preserve"> </w:t>
      </w:r>
      <w:proofErr w:type="gramStart"/>
      <w:r w:rsidRPr="00D61E02">
        <w:rPr>
          <w:rFonts w:asciiTheme="minorHAnsi" w:hAnsiTheme="minorHAnsi" w:cstheme="minorHAnsi"/>
          <w:highlight w:val="green"/>
        </w:rPr>
        <w:t>appel</w:t>
      </w:r>
      <w:proofErr w:type="gramEnd"/>
      <w:r w:rsidRPr="00D61E02">
        <w:rPr>
          <w:rFonts w:asciiTheme="minorHAnsi" w:hAnsiTheme="minorHAnsi" w:cstheme="minorHAnsi"/>
          <w:highlight w:val="green"/>
        </w:rPr>
        <w:t xml:space="preserve"> téléphonique ou courrier au notificateur, avec envoi d'un formulaire de notification,</w:t>
      </w:r>
    </w:p>
    <w:p w14:paraId="7AAFC888"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highlight w:val="green"/>
        </w:rPr>
      </w:pPr>
      <w:r w:rsidRPr="00D61E02">
        <w:rPr>
          <w:rFonts w:asciiTheme="minorHAnsi" w:hAnsiTheme="minorHAnsi" w:cstheme="minorHAnsi"/>
          <w:highlight w:val="green"/>
        </w:rPr>
        <w:sym w:font="Wingdings" w:char="F071"/>
      </w:r>
      <w:r w:rsidRPr="00D61E02">
        <w:rPr>
          <w:rFonts w:asciiTheme="minorHAnsi" w:hAnsiTheme="minorHAnsi" w:cstheme="minorHAnsi"/>
          <w:highlight w:val="green"/>
        </w:rPr>
        <w:t xml:space="preserve"> </w:t>
      </w:r>
      <w:proofErr w:type="gramStart"/>
      <w:r w:rsidRPr="00D61E02">
        <w:rPr>
          <w:rFonts w:asciiTheme="minorHAnsi" w:hAnsiTheme="minorHAnsi" w:cstheme="minorHAnsi"/>
          <w:highlight w:val="green"/>
        </w:rPr>
        <w:t>en</w:t>
      </w:r>
      <w:proofErr w:type="gramEnd"/>
      <w:r w:rsidRPr="00D61E02">
        <w:rPr>
          <w:rFonts w:asciiTheme="minorHAnsi" w:hAnsiTheme="minorHAnsi" w:cstheme="minorHAnsi"/>
          <w:highlight w:val="green"/>
        </w:rPr>
        <w:t xml:space="preserve"> cas de non-réponse, envoi de courriers de rappel (_ en général).</w:t>
      </w:r>
    </w:p>
    <w:p w14:paraId="7AAFC889" w14:textId="77777777" w:rsidR="00804E53" w:rsidRPr="00D61E02" w:rsidRDefault="00804E53" w:rsidP="00804E53">
      <w:pPr>
        <w:rPr>
          <w:rFonts w:asciiTheme="minorHAnsi" w:hAnsiTheme="minorHAnsi" w:cstheme="minorHAnsi"/>
          <w:highlight w:val="green"/>
        </w:rPr>
      </w:pPr>
      <w:r w:rsidRPr="00D61E02">
        <w:rPr>
          <w:rFonts w:asciiTheme="minorHAnsi" w:hAnsiTheme="minorHAnsi" w:cstheme="minorHAnsi"/>
          <w:highlight w:val="green"/>
        </w:rPr>
        <w:sym w:font="Wingdings" w:char="F071"/>
      </w:r>
      <w:r w:rsidRPr="00D61E02">
        <w:rPr>
          <w:rFonts w:asciiTheme="minorHAnsi" w:hAnsiTheme="minorHAnsi" w:cstheme="minorHAnsi"/>
          <w:highlight w:val="green"/>
        </w:rPr>
        <w:t xml:space="preserve"> Les copies des lettres aux notificateurs sont rangées dans le dossier </w:t>
      </w:r>
      <w:r w:rsidRPr="00D61E02">
        <w:rPr>
          <w:rFonts w:asciiTheme="minorHAnsi" w:hAnsiTheme="minorHAnsi" w:cstheme="minorHAnsi"/>
          <w:highlight w:val="green"/>
        </w:rPr>
        <w:tab/>
        <w:t>.</w:t>
      </w:r>
    </w:p>
    <w:p w14:paraId="7AAFC88A" w14:textId="77777777" w:rsidR="00804E53" w:rsidRPr="00D61E02" w:rsidRDefault="00804E53" w:rsidP="00804E53">
      <w:pPr>
        <w:rPr>
          <w:rFonts w:asciiTheme="minorHAnsi" w:hAnsiTheme="minorHAnsi" w:cstheme="minorHAnsi"/>
        </w:rPr>
      </w:pPr>
      <w:r w:rsidRPr="00D61E02">
        <w:rPr>
          <w:rFonts w:asciiTheme="minorHAnsi" w:hAnsiTheme="minorHAnsi" w:cstheme="minorHAnsi"/>
          <w:highlight w:val="green"/>
        </w:rPr>
        <w:sym w:font="Wingdings" w:char="F071"/>
      </w:r>
      <w:r w:rsidRPr="00D61E02">
        <w:rPr>
          <w:rFonts w:asciiTheme="minorHAnsi" w:hAnsiTheme="minorHAnsi" w:cstheme="minorHAnsi"/>
          <w:highlight w:val="green"/>
        </w:rPr>
        <w:t xml:space="preserve"> Le notificateur est informé des suites données à sa déclaration.</w:t>
      </w:r>
      <w:r w:rsidR="00FD3EDE" w:rsidRPr="00D61E02">
        <w:rPr>
          <w:rFonts w:asciiTheme="minorHAnsi" w:hAnsiTheme="minorHAnsi" w:cstheme="minorHAnsi"/>
        </w:rPr>
        <w:t xml:space="preserve"> Applicable à la </w:t>
      </w:r>
      <w:proofErr w:type="gramStart"/>
      <w:r w:rsidR="00FD3EDE" w:rsidRPr="00D61E02">
        <w:rPr>
          <w:rFonts w:asciiTheme="minorHAnsi" w:hAnsiTheme="minorHAnsi" w:cstheme="minorHAnsi"/>
        </w:rPr>
        <w:t>Matériovigilance?</w:t>
      </w:r>
      <w:proofErr w:type="gramEnd"/>
    </w:p>
    <w:p w14:paraId="7AAFC88B" w14:textId="77777777" w:rsidR="008254E4" w:rsidRPr="00D61E02" w:rsidRDefault="008254E4" w:rsidP="00804E53">
      <w:pPr>
        <w:rPr>
          <w:rFonts w:asciiTheme="minorHAnsi" w:hAnsiTheme="minorHAnsi" w:cstheme="minorHAnsi"/>
        </w:rPr>
      </w:pPr>
    </w:p>
    <w:p w14:paraId="7AAFC88C" w14:textId="77777777" w:rsidR="008B61E2" w:rsidRPr="00D61E02" w:rsidRDefault="008B61E2" w:rsidP="00312CC7">
      <w:pPr>
        <w:pStyle w:val="Titre2"/>
        <w:numPr>
          <w:ilvl w:val="1"/>
          <w:numId w:val="12"/>
        </w:numPr>
        <w:tabs>
          <w:tab w:val="clear" w:pos="1134"/>
          <w:tab w:val="left" w:pos="1418"/>
        </w:tabs>
        <w:spacing w:line="260" w:lineRule="exact"/>
        <w:ind w:left="1418" w:hanging="860"/>
        <w:rPr>
          <w:rFonts w:asciiTheme="minorHAnsi" w:hAnsiTheme="minorHAnsi" w:cstheme="minorHAnsi"/>
        </w:rPr>
      </w:pPr>
      <w:bookmarkStart w:id="146" w:name="_Toc110591138"/>
      <w:r w:rsidRPr="00D61E02">
        <w:rPr>
          <w:rFonts w:asciiTheme="minorHAnsi" w:hAnsiTheme="minorHAnsi" w:cstheme="minorHAnsi"/>
        </w:rPr>
        <w:t>Réalisation d'études ou travaux concernant la sécurité d'utilisation des dispositifs médicaux</w:t>
      </w:r>
      <w:bookmarkEnd w:id="146"/>
    </w:p>
    <w:p w14:paraId="7AAFC88D" w14:textId="77777777" w:rsidR="00CF2DDF" w:rsidRPr="00D61E02" w:rsidRDefault="00CF2DDF" w:rsidP="00CF2DDF">
      <w:pPr>
        <w:rPr>
          <w:rFonts w:asciiTheme="minorHAnsi" w:hAnsiTheme="minorHAnsi" w:cstheme="minorHAnsi"/>
          <w:color w:val="000000"/>
          <w:sz w:val="14"/>
          <w:szCs w:val="14"/>
        </w:rPr>
      </w:pPr>
      <w:r w:rsidRPr="00D61E02">
        <w:rPr>
          <w:rFonts w:asciiTheme="minorHAnsi" w:hAnsiTheme="minorHAnsi" w:cstheme="minorHAnsi"/>
        </w:rPr>
        <w:sym w:font="Wingdings" w:char="F071"/>
      </w:r>
      <w:r w:rsidRPr="00D61E02">
        <w:rPr>
          <w:rFonts w:asciiTheme="minorHAnsi" w:hAnsiTheme="minorHAnsi" w:cstheme="minorHAnsi"/>
        </w:rPr>
        <w:t xml:space="preserve"> Des études / travaux concernant la sécurité d'utilisation des DM sont réalisées</w:t>
      </w:r>
    </w:p>
    <w:p w14:paraId="7AAFC88E" w14:textId="77777777" w:rsidR="00CF2DDF" w:rsidRPr="00D61E02" w:rsidRDefault="00CF2DDF" w:rsidP="00CF2DDF">
      <w:pPr>
        <w:rPr>
          <w:rFonts w:asciiTheme="minorHAnsi" w:hAnsiTheme="minorHAnsi" w:cstheme="minorHAnsi"/>
        </w:rPr>
      </w:pPr>
    </w:p>
    <w:p w14:paraId="7AAFC88F" w14:textId="77777777" w:rsidR="00FD3EDE" w:rsidRPr="00D61E02" w:rsidRDefault="00FD3EDE" w:rsidP="00312CC7">
      <w:pPr>
        <w:pStyle w:val="Titre2"/>
        <w:numPr>
          <w:ilvl w:val="1"/>
          <w:numId w:val="12"/>
        </w:numPr>
        <w:tabs>
          <w:tab w:val="clear" w:pos="1134"/>
          <w:tab w:val="left" w:pos="1418"/>
        </w:tabs>
        <w:spacing w:line="260" w:lineRule="exact"/>
        <w:ind w:left="1418" w:hanging="860"/>
        <w:rPr>
          <w:rFonts w:asciiTheme="minorHAnsi" w:hAnsiTheme="minorHAnsi" w:cstheme="minorHAnsi"/>
        </w:rPr>
      </w:pPr>
      <w:bookmarkStart w:id="147" w:name="_Toc110591139"/>
      <w:r w:rsidRPr="00D61E02">
        <w:rPr>
          <w:rFonts w:asciiTheme="minorHAnsi" w:hAnsiTheme="minorHAnsi" w:cstheme="minorHAnsi"/>
        </w:rPr>
        <w:t>Investigations</w:t>
      </w:r>
      <w:bookmarkEnd w:id="147"/>
    </w:p>
    <w:p w14:paraId="7AAFC890" w14:textId="77777777" w:rsidR="00FD3EDE" w:rsidRPr="00D61E02" w:rsidRDefault="00FD3EDE" w:rsidP="00FD3EDE">
      <w:pPr>
        <w:rPr>
          <w:rFonts w:asciiTheme="minorHAnsi" w:hAnsiTheme="minorHAnsi" w:cstheme="minorHAnsi"/>
          <w:color w:val="000000"/>
          <w:sz w:val="14"/>
          <w:szCs w:val="14"/>
        </w:rPr>
      </w:pPr>
      <w:r w:rsidRPr="00D61E02">
        <w:rPr>
          <w:rFonts w:asciiTheme="minorHAnsi" w:hAnsiTheme="minorHAnsi" w:cstheme="minorHAnsi"/>
        </w:rPr>
        <w:sym w:font="Wingdings" w:char="F071"/>
      </w:r>
      <w:r w:rsidRPr="00D61E02">
        <w:rPr>
          <w:rFonts w:asciiTheme="minorHAnsi" w:hAnsiTheme="minorHAnsi" w:cstheme="minorHAnsi"/>
        </w:rPr>
        <w:t xml:space="preserve"> Le Fabriquant essaie d'obtenir un accès au DM concerné afin de décider si l'incident doit être déclaré ou non (</w:t>
      </w:r>
      <w:r w:rsidR="00327FB1" w:rsidRPr="00D61E02">
        <w:rPr>
          <w:rFonts w:asciiTheme="minorHAnsi" w:hAnsiTheme="minorHAnsi" w:cstheme="minorHAnsi"/>
          <w:noProof/>
          <w:color w:val="000000"/>
          <w:sz w:val="14"/>
          <w:szCs w:val="14"/>
          <w:lang w:eastAsia="fr-FR"/>
        </w:rPr>
        <w:drawing>
          <wp:inline distT="0" distB="0" distL="0" distR="0" wp14:anchorId="7AAFCB39" wp14:editId="7AAFCB3A">
            <wp:extent cx="152400" cy="114300"/>
            <wp:effectExtent l="0" t="0" r="0" b="0"/>
            <wp:docPr id="29" name="Image 29"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Pr="00D61E02">
        <w:rPr>
          <w:rFonts w:asciiTheme="minorHAnsi" w:hAnsiTheme="minorHAnsi" w:cstheme="minorHAnsi"/>
          <w:color w:val="000000"/>
          <w:sz w:val="14"/>
          <w:szCs w:val="14"/>
        </w:rPr>
        <w:t>)</w:t>
      </w:r>
    </w:p>
    <w:p w14:paraId="7AAFC891" w14:textId="77777777" w:rsidR="00FD3EDE" w:rsidRPr="00D61E02" w:rsidRDefault="00FD3EDE" w:rsidP="00FD3EDE">
      <w:pPr>
        <w:rPr>
          <w:rFonts w:asciiTheme="minorHAnsi" w:hAnsiTheme="minorHAnsi" w:cstheme="minorHAnsi"/>
          <w:color w:val="000000"/>
          <w:sz w:val="14"/>
          <w:szCs w:val="14"/>
        </w:rPr>
      </w:pPr>
      <w:r w:rsidRPr="00D61E02">
        <w:rPr>
          <w:rFonts w:asciiTheme="minorHAnsi" w:hAnsiTheme="minorHAnsi" w:cstheme="minorHAnsi"/>
        </w:rPr>
        <w:sym w:font="Wingdings" w:char="F071"/>
      </w:r>
      <w:r w:rsidRPr="00D61E02">
        <w:rPr>
          <w:rFonts w:asciiTheme="minorHAnsi" w:hAnsiTheme="minorHAnsi" w:cstheme="minorHAnsi"/>
        </w:rPr>
        <w:t xml:space="preserve"> Le Fabriquant </w:t>
      </w:r>
      <w:proofErr w:type="gramStart"/>
      <w:r w:rsidRPr="00D61E02">
        <w:rPr>
          <w:rFonts w:asciiTheme="minorHAnsi" w:hAnsiTheme="minorHAnsi" w:cstheme="minorHAnsi"/>
        </w:rPr>
        <w:t>informé</w:t>
      </w:r>
      <w:proofErr w:type="gramEnd"/>
      <w:r w:rsidRPr="00D61E02">
        <w:rPr>
          <w:rFonts w:asciiTheme="minorHAnsi" w:hAnsiTheme="minorHAnsi" w:cstheme="minorHAnsi"/>
        </w:rPr>
        <w:t xml:space="preserve"> au préalable l'ACN si l'investigation peut mener à une altération du DM (</w:t>
      </w:r>
      <w:r w:rsidR="00327FB1" w:rsidRPr="00D61E02">
        <w:rPr>
          <w:rFonts w:asciiTheme="minorHAnsi" w:hAnsiTheme="minorHAnsi" w:cstheme="minorHAnsi"/>
          <w:noProof/>
          <w:color w:val="000000"/>
          <w:sz w:val="14"/>
          <w:szCs w:val="14"/>
          <w:lang w:eastAsia="fr-FR"/>
        </w:rPr>
        <w:drawing>
          <wp:inline distT="0" distB="0" distL="0" distR="0" wp14:anchorId="7AAFCB3B" wp14:editId="7AAFCB3C">
            <wp:extent cx="152400" cy="114300"/>
            <wp:effectExtent l="0" t="0" r="0" b="0"/>
            <wp:docPr id="30" name="Image 30"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Pr="00D61E02">
        <w:rPr>
          <w:rFonts w:asciiTheme="minorHAnsi" w:hAnsiTheme="minorHAnsi" w:cstheme="minorHAnsi"/>
          <w:color w:val="000000"/>
          <w:sz w:val="14"/>
          <w:szCs w:val="14"/>
        </w:rPr>
        <w:t>)</w:t>
      </w:r>
    </w:p>
    <w:p w14:paraId="7AAFC892" w14:textId="77777777" w:rsidR="00FD3EDE" w:rsidRPr="00D61E02" w:rsidRDefault="00327FB1" w:rsidP="00FD3EDE">
      <w:pPr>
        <w:pStyle w:val="StyleProposalB1Italique"/>
        <w:pBdr>
          <w:bottom w:val="dashSmallGap" w:sz="4" w:space="0" w:color="auto"/>
        </w:pBdr>
        <w:rPr>
          <w:rFonts w:asciiTheme="minorHAnsi" w:hAnsiTheme="minorHAnsi" w:cstheme="minorHAnsi"/>
          <w:color w:val="auto"/>
          <w:lang w:val="en-GB"/>
        </w:rPr>
      </w:pPr>
      <w:r w:rsidRPr="00D61E02">
        <w:rPr>
          <w:rFonts w:asciiTheme="minorHAnsi" w:hAnsiTheme="minorHAnsi" w:cstheme="minorHAnsi"/>
          <w:noProof/>
          <w:color w:val="000000"/>
          <w:sz w:val="14"/>
          <w:szCs w:val="14"/>
        </w:rPr>
        <w:drawing>
          <wp:inline distT="0" distB="0" distL="0" distR="0" wp14:anchorId="7AAFCB3D" wp14:editId="7AAFCB3E">
            <wp:extent cx="114300" cy="114300"/>
            <wp:effectExtent l="0" t="0" r="0" b="0"/>
            <wp:docPr id="31" name="Image 31"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EE_fla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FD3EDE" w:rsidRPr="00D61E02">
        <w:rPr>
          <w:rFonts w:asciiTheme="minorHAnsi" w:hAnsiTheme="minorHAnsi" w:cstheme="minorHAnsi"/>
          <w:color w:val="auto"/>
          <w:lang w:val="en-GB"/>
        </w:rPr>
        <w:t>"If the MANUFACTURER gains access to the device, and his initial assessment (or cleaning or decontamination process) will involve altering the device in a way which may affect subsequent analysis, then the MANUFACTURER should inform the National Competent Authority before proceeding. The National Competent Authority may then consider whether to intervene. Due to the frequency of these requests, a statement introduced in the Initial Vigilance report should cover this requirement, e.g. “The MANUFACTURER will assume destructive analysis can begin 10 days following issuance of this Initial INCIDENT Report, unless the National Competent Authority contacts the MANUFACTURER within this time frame opposing a destructive analysis of the device”. (MEDDEV, 2.12-1 rev 6, Guidelines on a m</w:t>
      </w:r>
      <w:r w:rsidR="004672E0" w:rsidRPr="00D61E02">
        <w:rPr>
          <w:rFonts w:asciiTheme="minorHAnsi" w:hAnsiTheme="minorHAnsi" w:cstheme="minorHAnsi"/>
          <w:color w:val="auto"/>
          <w:lang w:val="en-GB"/>
        </w:rPr>
        <w:t>edical devices vigilance system</w:t>
      </w:r>
      <w:r w:rsidR="00FD3EDE" w:rsidRPr="00D61E02">
        <w:rPr>
          <w:rFonts w:asciiTheme="minorHAnsi" w:hAnsiTheme="minorHAnsi" w:cstheme="minorHAnsi"/>
          <w:color w:val="auto"/>
          <w:lang w:val="en-GB"/>
        </w:rPr>
        <w:t>,</w:t>
      </w:r>
      <w:r w:rsidR="009D26D8" w:rsidRPr="00D61E02">
        <w:rPr>
          <w:rFonts w:asciiTheme="minorHAnsi" w:hAnsiTheme="minorHAnsi" w:cstheme="minorHAnsi"/>
          <w:color w:val="auto"/>
          <w:lang w:val="en-GB"/>
        </w:rPr>
        <w:t xml:space="preserve"> </w:t>
      </w:r>
      <w:r w:rsidR="00FD3EDE" w:rsidRPr="00D61E02">
        <w:rPr>
          <w:rFonts w:asciiTheme="minorHAnsi" w:hAnsiTheme="minorHAnsi" w:cstheme="minorHAnsi"/>
          <w:color w:val="auto"/>
          <w:lang w:val="en-GB"/>
        </w:rPr>
        <w:t>December 2009)</w:t>
      </w:r>
    </w:p>
    <w:p w14:paraId="7AAFC893" w14:textId="77777777" w:rsidR="00FD3EDE" w:rsidRPr="00D61E02" w:rsidRDefault="00FD3EDE" w:rsidP="00FD3EDE">
      <w:pPr>
        <w:rPr>
          <w:rFonts w:asciiTheme="minorHAnsi" w:hAnsiTheme="minorHAnsi" w:cstheme="minorHAnsi"/>
          <w:lang w:val="en-GB" w:eastAsia="fr-FR"/>
        </w:rPr>
      </w:pPr>
    </w:p>
    <w:p w14:paraId="7AAFC894" w14:textId="77777777" w:rsidR="00804E53" w:rsidRPr="00D61E02" w:rsidRDefault="00804E53" w:rsidP="00936F7A">
      <w:pPr>
        <w:pStyle w:val="Titre2"/>
        <w:numPr>
          <w:ilvl w:val="1"/>
          <w:numId w:val="12"/>
        </w:numPr>
        <w:tabs>
          <w:tab w:val="clear" w:pos="1134"/>
          <w:tab w:val="left" w:pos="1418"/>
        </w:tabs>
        <w:spacing w:line="260" w:lineRule="exact"/>
        <w:ind w:left="1418" w:hanging="860"/>
        <w:rPr>
          <w:rFonts w:asciiTheme="minorHAnsi" w:hAnsiTheme="minorHAnsi" w:cstheme="minorHAnsi"/>
        </w:rPr>
      </w:pPr>
      <w:bookmarkStart w:id="148" w:name="_Toc104266139"/>
      <w:bookmarkStart w:id="149" w:name="_Toc218932608"/>
      <w:bookmarkStart w:id="150" w:name="_Toc280963271"/>
      <w:bookmarkStart w:id="151" w:name="_Toc110591140"/>
      <w:r w:rsidRPr="00D61E02">
        <w:rPr>
          <w:rFonts w:asciiTheme="minorHAnsi" w:hAnsiTheme="minorHAnsi" w:cstheme="minorHAnsi"/>
        </w:rPr>
        <w:t>Confidentialité des données</w:t>
      </w:r>
      <w:bookmarkEnd w:id="148"/>
      <w:bookmarkEnd w:id="149"/>
      <w:bookmarkEnd w:id="150"/>
      <w:bookmarkEnd w:id="151"/>
    </w:p>
    <w:p w14:paraId="7AAFC895"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La confidentialité des données est assurée par les moyens suivants :</w:t>
      </w:r>
    </w:p>
    <w:p w14:paraId="7AAFC896"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la</w:t>
      </w:r>
      <w:proofErr w:type="gramEnd"/>
      <w:r w:rsidRPr="00D61E02">
        <w:rPr>
          <w:rFonts w:asciiTheme="minorHAnsi" w:hAnsiTheme="minorHAnsi" w:cstheme="minorHAnsi"/>
        </w:rPr>
        <w:t xml:space="preserve"> sécurité des moyens de stockage,</w:t>
      </w:r>
    </w:p>
    <w:p w14:paraId="7AAFC897"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la</w:t>
      </w:r>
      <w:proofErr w:type="gramEnd"/>
      <w:r w:rsidRPr="00D61E02">
        <w:rPr>
          <w:rFonts w:asciiTheme="minorHAnsi" w:hAnsiTheme="minorHAnsi" w:cstheme="minorHAnsi"/>
        </w:rPr>
        <w:t xml:space="preserve"> sécurité des moyens de transmission,</w:t>
      </w:r>
    </w:p>
    <w:p w14:paraId="7AAFC898"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la</w:t>
      </w:r>
      <w:proofErr w:type="gramEnd"/>
      <w:r w:rsidRPr="00D61E02">
        <w:rPr>
          <w:rFonts w:asciiTheme="minorHAnsi" w:hAnsiTheme="minorHAnsi" w:cstheme="minorHAnsi"/>
        </w:rPr>
        <w:t xml:space="preserve"> confidentialité des cas déclarés à l'Afssaps.</w:t>
      </w:r>
    </w:p>
    <w:p w14:paraId="7AAFC899" w14:textId="77777777" w:rsidR="00804E53" w:rsidRPr="00D61E02" w:rsidRDefault="00804E53" w:rsidP="00804E53">
      <w:pPr>
        <w:rPr>
          <w:rFonts w:asciiTheme="minorHAnsi" w:hAnsiTheme="minorHAnsi" w:cstheme="minorHAnsi"/>
        </w:rPr>
      </w:pPr>
    </w:p>
    <w:p w14:paraId="7AAFC89A"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 personnel de la </w:t>
      </w:r>
      <w:r w:rsidR="006F02A8" w:rsidRPr="00D61E02">
        <w:rPr>
          <w:rFonts w:asciiTheme="minorHAnsi" w:hAnsiTheme="minorHAnsi" w:cstheme="minorHAnsi"/>
        </w:rPr>
        <w:t>matériovigilance</w:t>
      </w:r>
      <w:r w:rsidRPr="00D61E02">
        <w:rPr>
          <w:rFonts w:asciiTheme="minorHAnsi" w:hAnsiTheme="minorHAnsi" w:cstheme="minorHAnsi"/>
        </w:rPr>
        <w:t xml:space="preserve"> ayant accès à ces données respecte le secret médical et professionnel.</w:t>
      </w:r>
    </w:p>
    <w:p w14:paraId="7AAFC89B" w14:textId="77777777" w:rsidR="00804E53" w:rsidRPr="00D61E02" w:rsidRDefault="00804E53" w:rsidP="00804E53">
      <w:pPr>
        <w:rPr>
          <w:rFonts w:asciiTheme="minorHAnsi" w:hAnsiTheme="minorHAnsi" w:cstheme="minorHAnsi"/>
        </w:rPr>
      </w:pPr>
    </w:p>
    <w:p w14:paraId="7AAFC89C"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Toutes les données sources sont anonymes / anonymisées.</w:t>
      </w:r>
    </w:p>
    <w:p w14:paraId="7AAFC89D" w14:textId="77777777" w:rsidR="00804E53" w:rsidRPr="00D61E02" w:rsidRDefault="00804E53" w:rsidP="00804E53">
      <w:pPr>
        <w:rPr>
          <w:rFonts w:asciiTheme="minorHAnsi" w:hAnsiTheme="minorHAnsi" w:cstheme="minorHAnsi"/>
        </w:rPr>
      </w:pPr>
    </w:p>
    <w:p w14:paraId="7AAFC89E"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Des données sources non anonymisées sont présentes dans les dossiers xxx - </w:t>
      </w:r>
      <w:proofErr w:type="spellStart"/>
      <w:r w:rsidRPr="00D61E02">
        <w:rPr>
          <w:rFonts w:asciiTheme="minorHAnsi" w:hAnsiTheme="minorHAnsi" w:cstheme="minorHAnsi"/>
        </w:rPr>
        <w:t>yyy</w:t>
      </w:r>
      <w:proofErr w:type="spellEnd"/>
      <w:r w:rsidRPr="00D61E02">
        <w:rPr>
          <w:rFonts w:asciiTheme="minorHAnsi" w:hAnsiTheme="minorHAnsi" w:cstheme="minorHAnsi"/>
        </w:rPr>
        <w:t>.</w:t>
      </w:r>
    </w:p>
    <w:p w14:paraId="7AAFC89F" w14:textId="77777777" w:rsidR="00804E53" w:rsidRPr="00D61E02" w:rsidRDefault="00804E53" w:rsidP="00804E53">
      <w:pPr>
        <w:rPr>
          <w:rFonts w:asciiTheme="minorHAnsi" w:hAnsiTheme="minorHAnsi" w:cstheme="minorHAnsi"/>
        </w:rPr>
      </w:pPr>
    </w:p>
    <w:p w14:paraId="7AAFC8A0" w14:textId="77777777" w:rsidR="00002181" w:rsidRPr="00D61E02" w:rsidRDefault="00002181" w:rsidP="00002181">
      <w:pPr>
        <w:pStyle w:val="Titre2"/>
        <w:numPr>
          <w:ilvl w:val="1"/>
          <w:numId w:val="12"/>
        </w:numPr>
        <w:tabs>
          <w:tab w:val="clear" w:pos="1134"/>
          <w:tab w:val="left" w:pos="1418"/>
        </w:tabs>
        <w:spacing w:line="260" w:lineRule="exact"/>
        <w:ind w:left="1418" w:hanging="860"/>
        <w:rPr>
          <w:rFonts w:asciiTheme="minorHAnsi" w:hAnsiTheme="minorHAnsi" w:cstheme="minorHAnsi"/>
        </w:rPr>
      </w:pPr>
      <w:bookmarkStart w:id="152" w:name="_Toc218932614"/>
      <w:bookmarkStart w:id="153" w:name="_Toc280963278"/>
      <w:bookmarkStart w:id="154" w:name="_Toc110591141"/>
      <w:r w:rsidRPr="00D61E02">
        <w:rPr>
          <w:rFonts w:asciiTheme="minorHAnsi" w:hAnsiTheme="minorHAnsi" w:cstheme="minorHAnsi"/>
        </w:rPr>
        <w:lastRenderedPageBreak/>
        <w:t>Transmission à la maison-mère</w:t>
      </w:r>
      <w:bookmarkEnd w:id="152"/>
      <w:bookmarkEnd w:id="153"/>
      <w:bookmarkEnd w:id="154"/>
    </w:p>
    <w:p w14:paraId="7AAFC8A1" w14:textId="77777777" w:rsidR="00002181" w:rsidRPr="00D61E02" w:rsidRDefault="00002181" w:rsidP="00002181">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Les déclarations sont effectuées à la maison-mère.</w:t>
      </w:r>
    </w:p>
    <w:p w14:paraId="7AAFC8A2" w14:textId="77777777" w:rsidR="00002181" w:rsidRPr="00D61E02" w:rsidRDefault="00002181" w:rsidP="00002181">
      <w:pPr>
        <w:rPr>
          <w:rFonts w:asciiTheme="minorHAnsi" w:hAnsiTheme="minorHAnsi" w:cstheme="minorHAnsi"/>
        </w:rPr>
      </w:pPr>
    </w:p>
    <w:p w14:paraId="7AAFC8A3" w14:textId="77777777" w:rsidR="00002181" w:rsidRPr="00D61E02" w:rsidRDefault="00002181" w:rsidP="00002181">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Les déclarations sont effectuées à la maison-mère après saisie dans la base de données de matériovigilance.</w:t>
      </w:r>
    </w:p>
    <w:p w14:paraId="7AAFC8A4" w14:textId="77777777" w:rsidR="00002181" w:rsidRPr="00D61E02" w:rsidRDefault="00002181" w:rsidP="00002181">
      <w:pPr>
        <w:rPr>
          <w:rFonts w:asciiTheme="minorHAnsi" w:hAnsiTheme="minorHAnsi" w:cstheme="minorHAnsi"/>
        </w:rPr>
      </w:pPr>
    </w:p>
    <w:p w14:paraId="7AAFC8A5" w14:textId="77777777" w:rsidR="00002181" w:rsidRPr="00D61E02" w:rsidRDefault="00002181" w:rsidP="00002181">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Les déclarations sont effectuées à la maison-mère dans les délais conformément à la procédure </w:t>
      </w:r>
      <w:r w:rsidRPr="00D61E02">
        <w:rPr>
          <w:rFonts w:asciiTheme="minorHAnsi" w:hAnsiTheme="minorHAnsi" w:cstheme="minorHAnsi"/>
        </w:rPr>
        <w:tab/>
      </w:r>
    </w:p>
    <w:p w14:paraId="7AAFC8A6" w14:textId="77777777" w:rsidR="00002181" w:rsidRPr="00D61E02" w:rsidRDefault="00002181" w:rsidP="00002181">
      <w:pPr>
        <w:rPr>
          <w:rFonts w:asciiTheme="minorHAnsi" w:hAnsiTheme="minorHAnsi" w:cstheme="minorHAnsi"/>
        </w:rPr>
      </w:pPr>
    </w:p>
    <w:p w14:paraId="7AAFC8A7" w14:textId="77777777" w:rsidR="00002181" w:rsidRPr="00D61E02" w:rsidRDefault="00002181" w:rsidP="00002181">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Les déclarations sont effectuées à la maison-mère par les moyens suivants :</w:t>
      </w:r>
    </w:p>
    <w:p w14:paraId="7AAFC8A8" w14:textId="77777777" w:rsidR="00002181" w:rsidRPr="00D61E02" w:rsidRDefault="00002181" w:rsidP="00002181">
      <w:pPr>
        <w:pStyle w:val="B1"/>
        <w:numPr>
          <w:ilvl w:val="0"/>
          <w:numId w:val="16"/>
        </w:numPr>
        <w:spacing w:line="260" w:lineRule="exact"/>
        <w:ind w:left="284" w:firstLine="0"/>
        <w:rPr>
          <w:rFonts w:asciiTheme="minorHAnsi" w:hAnsiTheme="minorHAnsi" w:cstheme="minorHAnsi"/>
        </w:rPr>
      </w:pPr>
    </w:p>
    <w:p w14:paraId="7AAFC8A9" w14:textId="77777777" w:rsidR="00002181" w:rsidRPr="00D61E02" w:rsidRDefault="00002181" w:rsidP="00002181">
      <w:pPr>
        <w:rPr>
          <w:rFonts w:asciiTheme="minorHAnsi" w:hAnsiTheme="minorHAnsi" w:cstheme="minorHAnsi"/>
        </w:rPr>
      </w:pPr>
    </w:p>
    <w:p w14:paraId="7AAFC8AA" w14:textId="77777777" w:rsidR="00002181" w:rsidRPr="00D61E02" w:rsidRDefault="00002181" w:rsidP="00002181">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Les déclarations ne sont pas effectuées dans les délais à la maison-mère.</w:t>
      </w:r>
    </w:p>
    <w:p w14:paraId="7AAFC8AB" w14:textId="77777777" w:rsidR="00002181" w:rsidRPr="00D61E02" w:rsidRDefault="00002181" w:rsidP="00002181">
      <w:pPr>
        <w:rPr>
          <w:rFonts w:asciiTheme="minorHAnsi" w:hAnsiTheme="minorHAnsi" w:cstheme="minorHAnsi"/>
        </w:rPr>
      </w:pPr>
    </w:p>
    <w:p w14:paraId="7AAFC8AC" w14:textId="77777777" w:rsidR="00002181" w:rsidRPr="00D61E02" w:rsidRDefault="00002181" w:rsidP="00002181">
      <w:pPr>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Les cas sont déclarés à la maison mère pour :</w:t>
      </w:r>
    </w:p>
    <w:p w14:paraId="7AAFC8AD" w14:textId="77777777" w:rsidR="00002181" w:rsidRPr="00D61E02" w:rsidRDefault="00002181" w:rsidP="00002181">
      <w:pPr>
        <w:pStyle w:val="B1"/>
        <w:numPr>
          <w:ilvl w:val="0"/>
          <w:numId w:val="16"/>
        </w:numPr>
        <w:spacing w:line="260" w:lineRule="exact"/>
        <w:ind w:left="284" w:firstLine="0"/>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lang w:eastAsia="fr-FR"/>
        </w:rPr>
        <w:t>validation</w:t>
      </w:r>
      <w:proofErr w:type="gramEnd"/>
      <w:r w:rsidRPr="00D61E02">
        <w:rPr>
          <w:rFonts w:asciiTheme="minorHAnsi" w:hAnsiTheme="minorHAnsi" w:cstheme="minorHAnsi"/>
          <w:lang w:eastAsia="fr-FR"/>
        </w:rPr>
        <w:t>,</w:t>
      </w:r>
    </w:p>
    <w:p w14:paraId="7AAFC8AE" w14:textId="77777777" w:rsidR="00002181" w:rsidRPr="00D61E02" w:rsidRDefault="00002181" w:rsidP="00002181">
      <w:pPr>
        <w:pStyle w:val="B1"/>
        <w:numPr>
          <w:ilvl w:val="0"/>
          <w:numId w:val="16"/>
        </w:numPr>
        <w:spacing w:line="260" w:lineRule="exact"/>
        <w:ind w:left="284" w:firstLine="0"/>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lang w:eastAsia="fr-FR"/>
        </w:rPr>
        <w:t>saisie</w:t>
      </w:r>
      <w:proofErr w:type="gramEnd"/>
      <w:r w:rsidRPr="00D61E02">
        <w:rPr>
          <w:rFonts w:asciiTheme="minorHAnsi" w:hAnsiTheme="minorHAnsi" w:cstheme="minorHAnsi"/>
          <w:lang w:eastAsia="fr-FR"/>
        </w:rPr>
        <w:t xml:space="preserve"> dans la base de données,</w:t>
      </w:r>
    </w:p>
    <w:p w14:paraId="7AAFC8AF" w14:textId="77777777" w:rsidR="00002181" w:rsidRPr="00D61E02" w:rsidRDefault="00002181" w:rsidP="00002181">
      <w:pPr>
        <w:pStyle w:val="B1"/>
        <w:numPr>
          <w:ilvl w:val="0"/>
          <w:numId w:val="16"/>
        </w:numPr>
        <w:spacing w:line="260" w:lineRule="exact"/>
        <w:ind w:left="284" w:firstLine="0"/>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lang w:eastAsia="fr-FR"/>
        </w:rPr>
        <w:t>déclaration</w:t>
      </w:r>
      <w:proofErr w:type="gramEnd"/>
      <w:r w:rsidRPr="00D61E02">
        <w:rPr>
          <w:rFonts w:asciiTheme="minorHAnsi" w:hAnsiTheme="minorHAnsi" w:cstheme="minorHAnsi"/>
          <w:lang w:eastAsia="fr-FR"/>
        </w:rPr>
        <w:t xml:space="preserve"> à l'Afssaps/ACN.</w:t>
      </w:r>
    </w:p>
    <w:p w14:paraId="7AAFC8B0" w14:textId="77777777" w:rsidR="00002181" w:rsidRPr="00D61E02" w:rsidRDefault="00002181" w:rsidP="00002181">
      <w:pPr>
        <w:rPr>
          <w:rFonts w:asciiTheme="minorHAnsi" w:hAnsiTheme="minorHAnsi" w:cstheme="minorHAnsi"/>
        </w:rPr>
      </w:pPr>
    </w:p>
    <w:p w14:paraId="7AAFC8B1" w14:textId="77777777" w:rsidR="00002181" w:rsidRPr="00D61E02" w:rsidRDefault="00002181" w:rsidP="00002181">
      <w:pPr>
        <w:pStyle w:val="Titre2"/>
        <w:numPr>
          <w:ilvl w:val="1"/>
          <w:numId w:val="12"/>
        </w:numPr>
        <w:tabs>
          <w:tab w:val="clear" w:pos="1134"/>
          <w:tab w:val="left" w:pos="1418"/>
        </w:tabs>
        <w:spacing w:line="260" w:lineRule="exact"/>
        <w:ind w:left="1418" w:hanging="860"/>
        <w:rPr>
          <w:rFonts w:asciiTheme="minorHAnsi" w:hAnsiTheme="minorHAnsi" w:cstheme="minorHAnsi"/>
        </w:rPr>
      </w:pPr>
      <w:bookmarkStart w:id="155" w:name="_Toc445525417"/>
      <w:bookmarkStart w:id="156" w:name="_Toc445637249"/>
      <w:bookmarkStart w:id="157" w:name="_Toc447365262"/>
      <w:bookmarkStart w:id="158" w:name="_Toc110591142"/>
      <w:bookmarkStart w:id="159" w:name="_Toc218932615"/>
      <w:bookmarkStart w:id="160" w:name="_Toc280963279"/>
      <w:r w:rsidRPr="00D61E02">
        <w:rPr>
          <w:rFonts w:asciiTheme="minorHAnsi" w:hAnsiTheme="minorHAnsi" w:cstheme="minorHAnsi"/>
        </w:rPr>
        <w:t xml:space="preserve">Déclarations </w:t>
      </w:r>
      <w:bookmarkEnd w:id="155"/>
      <w:bookmarkEnd w:id="156"/>
      <w:bookmarkEnd w:id="157"/>
      <w:r w:rsidRPr="00D61E02">
        <w:rPr>
          <w:rFonts w:asciiTheme="minorHAnsi" w:hAnsiTheme="minorHAnsi" w:cstheme="minorHAnsi"/>
        </w:rPr>
        <w:t>à l'ACN</w:t>
      </w:r>
      <w:bookmarkEnd w:id="158"/>
      <w:r w:rsidRPr="00D61E02">
        <w:rPr>
          <w:rFonts w:asciiTheme="minorHAnsi" w:hAnsiTheme="minorHAnsi" w:cstheme="minorHAnsi"/>
        </w:rPr>
        <w:t xml:space="preserve"> </w:t>
      </w:r>
      <w:bookmarkEnd w:id="159"/>
      <w:bookmarkEnd w:id="160"/>
    </w:p>
    <w:p w14:paraId="7AAFC8B2" w14:textId="77777777" w:rsidR="00002181" w:rsidRPr="00D61E02" w:rsidRDefault="00002181" w:rsidP="00002181">
      <w:pPr>
        <w:tabs>
          <w:tab w:val="left" w:leader="underscore" w:pos="5812"/>
        </w:tabs>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Cette étape du processus est couverte par :</w:t>
      </w:r>
    </w:p>
    <w:p w14:paraId="7AAFC8B3" w14:textId="77777777" w:rsidR="00002181" w:rsidRPr="00D61E02" w:rsidRDefault="00002181" w:rsidP="00002181">
      <w:pPr>
        <w:pStyle w:val="B1"/>
        <w:numPr>
          <w:ilvl w:val="0"/>
          <w:numId w:val="16"/>
        </w:numPr>
        <w:spacing w:line="260" w:lineRule="exact"/>
        <w:ind w:left="284" w:firstLine="0"/>
        <w:rPr>
          <w:rFonts w:asciiTheme="minorHAnsi" w:hAnsiTheme="minorHAnsi" w:cstheme="minorHAnsi"/>
        </w:rPr>
      </w:pPr>
      <w:proofErr w:type="gramStart"/>
      <w:r w:rsidRPr="00D61E02">
        <w:rPr>
          <w:rFonts w:asciiTheme="minorHAnsi" w:hAnsiTheme="minorHAnsi" w:cstheme="minorHAnsi"/>
        </w:rPr>
        <w:t>la</w:t>
      </w:r>
      <w:proofErr w:type="gramEnd"/>
      <w:r w:rsidRPr="00D61E02">
        <w:rPr>
          <w:rFonts w:asciiTheme="minorHAnsi" w:hAnsiTheme="minorHAnsi" w:cstheme="minorHAnsi"/>
        </w:rPr>
        <w:t xml:space="preserve"> procédure internationale </w:t>
      </w:r>
      <w:r w:rsidRPr="00D61E02">
        <w:rPr>
          <w:rFonts w:asciiTheme="minorHAnsi" w:hAnsiTheme="minorHAnsi" w:cstheme="minorHAnsi"/>
        </w:rPr>
        <w:tab/>
      </w:r>
    </w:p>
    <w:p w14:paraId="7AAFC8B4" w14:textId="77777777" w:rsidR="00002181" w:rsidRPr="00D61E02" w:rsidRDefault="00002181" w:rsidP="00002181">
      <w:pPr>
        <w:pStyle w:val="B1"/>
        <w:numPr>
          <w:ilvl w:val="0"/>
          <w:numId w:val="16"/>
        </w:numPr>
        <w:spacing w:line="260" w:lineRule="exact"/>
        <w:ind w:left="284" w:firstLine="0"/>
        <w:rPr>
          <w:rFonts w:asciiTheme="minorHAnsi" w:hAnsiTheme="minorHAnsi" w:cstheme="minorHAnsi"/>
        </w:rPr>
      </w:pPr>
      <w:proofErr w:type="gramStart"/>
      <w:r w:rsidRPr="00D61E02">
        <w:rPr>
          <w:rFonts w:asciiTheme="minorHAnsi" w:hAnsiTheme="minorHAnsi" w:cstheme="minorHAnsi"/>
        </w:rPr>
        <w:t>la</w:t>
      </w:r>
      <w:proofErr w:type="gramEnd"/>
      <w:r w:rsidRPr="00D61E02">
        <w:rPr>
          <w:rFonts w:asciiTheme="minorHAnsi" w:hAnsiTheme="minorHAnsi" w:cstheme="minorHAnsi"/>
        </w:rPr>
        <w:t xml:space="preserve"> procédure locale "</w:t>
      </w:r>
      <w:r w:rsidRPr="00D61E02">
        <w:rPr>
          <w:rFonts w:asciiTheme="minorHAnsi" w:hAnsiTheme="minorHAnsi" w:cstheme="minorHAnsi"/>
        </w:rPr>
        <w:tab/>
        <w:t>.</w:t>
      </w:r>
    </w:p>
    <w:p w14:paraId="7AAFC8B5" w14:textId="77777777" w:rsidR="005F570B" w:rsidRPr="00D61E02" w:rsidRDefault="005F570B" w:rsidP="005F570B">
      <w:pPr>
        <w:pStyle w:val="B1"/>
        <w:numPr>
          <w:ilvl w:val="0"/>
          <w:numId w:val="0"/>
        </w:numPr>
        <w:rPr>
          <w:rFonts w:asciiTheme="minorHAnsi" w:hAnsiTheme="minorHAnsi" w:cstheme="minorHAnsi"/>
        </w:rPr>
      </w:pPr>
    </w:p>
    <w:p w14:paraId="7AAFC8B6" w14:textId="77777777" w:rsidR="00002181" w:rsidRPr="00D61E02" w:rsidRDefault="00002181" w:rsidP="005F570B">
      <w:pPr>
        <w:pStyle w:val="B1"/>
        <w:numPr>
          <w:ilvl w:val="0"/>
          <w:numId w:val="0"/>
        </w:numPr>
        <w:rPr>
          <w:rFonts w:asciiTheme="minorHAnsi" w:hAnsiTheme="minorHAnsi" w:cstheme="minorHAnsi"/>
          <w:color w:val="000000"/>
          <w:sz w:val="14"/>
          <w:szCs w:val="14"/>
        </w:rPr>
      </w:pPr>
      <w:r w:rsidRPr="00D61E02">
        <w:rPr>
          <w:rFonts w:asciiTheme="minorHAnsi" w:hAnsiTheme="minorHAnsi" w:cstheme="minorHAnsi"/>
        </w:rPr>
        <w:sym w:font="Wingdings" w:char="F071"/>
      </w:r>
      <w:r w:rsidRPr="00D61E02">
        <w:rPr>
          <w:rFonts w:asciiTheme="minorHAnsi" w:hAnsiTheme="minorHAnsi" w:cstheme="minorHAnsi"/>
        </w:rPr>
        <w:t xml:space="preserve"> Les incidents sont déclarés à l'ACN du pays de survenue de l'incident (</w:t>
      </w:r>
      <w:r w:rsidR="00327FB1" w:rsidRPr="00D61E02">
        <w:rPr>
          <w:rFonts w:asciiTheme="minorHAnsi" w:hAnsiTheme="minorHAnsi" w:cstheme="minorHAnsi"/>
          <w:noProof/>
          <w:color w:val="000000"/>
          <w:sz w:val="14"/>
          <w:szCs w:val="14"/>
          <w:lang w:eastAsia="fr-FR"/>
        </w:rPr>
        <w:drawing>
          <wp:inline distT="0" distB="0" distL="0" distR="0" wp14:anchorId="7AAFCB3F" wp14:editId="7AAFCB40">
            <wp:extent cx="152400" cy="114300"/>
            <wp:effectExtent l="0" t="0" r="0" b="0"/>
            <wp:docPr id="32" name="Image 32"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Pr="00D61E02">
        <w:rPr>
          <w:rFonts w:asciiTheme="minorHAnsi" w:hAnsiTheme="minorHAnsi" w:cstheme="minorHAnsi"/>
          <w:color w:val="000000"/>
          <w:sz w:val="14"/>
          <w:szCs w:val="14"/>
        </w:rPr>
        <w:t>)</w:t>
      </w:r>
    </w:p>
    <w:p w14:paraId="7AAFC8B7" w14:textId="77777777" w:rsidR="00E52C21" w:rsidRPr="00D61E02" w:rsidRDefault="00327FB1" w:rsidP="00E52C21">
      <w:pPr>
        <w:pStyle w:val="StyleProposalB1Italique"/>
        <w:pBdr>
          <w:bottom w:val="dashSmallGap" w:sz="4" w:space="0" w:color="auto"/>
        </w:pBdr>
        <w:rPr>
          <w:rFonts w:asciiTheme="minorHAnsi" w:hAnsiTheme="minorHAnsi" w:cstheme="minorHAnsi"/>
          <w:color w:val="auto"/>
          <w:lang w:val="en-GB"/>
        </w:rPr>
      </w:pPr>
      <w:r w:rsidRPr="00D61E02">
        <w:rPr>
          <w:rFonts w:asciiTheme="minorHAnsi" w:hAnsiTheme="minorHAnsi" w:cstheme="minorHAnsi"/>
          <w:noProof/>
          <w:color w:val="000000"/>
          <w:sz w:val="14"/>
          <w:szCs w:val="14"/>
        </w:rPr>
        <w:drawing>
          <wp:inline distT="0" distB="0" distL="0" distR="0" wp14:anchorId="7AAFCB41" wp14:editId="7AAFCB42">
            <wp:extent cx="114300" cy="114300"/>
            <wp:effectExtent l="0" t="0" r="0" b="0"/>
            <wp:docPr id="33" name="Image 33"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EE_fla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E52C21" w:rsidRPr="00D61E02">
        <w:rPr>
          <w:rFonts w:asciiTheme="minorHAnsi" w:hAnsiTheme="minorHAnsi" w:cstheme="minorHAnsi"/>
          <w:color w:val="auto"/>
          <w:lang w:val="en-GB"/>
        </w:rPr>
        <w:t xml:space="preserve">"In general, the report should be made to the National Competent Authority in the country of occurrence of the INCIDENT unless specified differently in this </w:t>
      </w:r>
      <w:proofErr w:type="gramStart"/>
      <w:r w:rsidR="00E52C21" w:rsidRPr="00D61E02">
        <w:rPr>
          <w:rFonts w:asciiTheme="minorHAnsi" w:hAnsiTheme="minorHAnsi" w:cstheme="minorHAnsi"/>
          <w:color w:val="auto"/>
          <w:lang w:val="en-GB"/>
        </w:rPr>
        <w:t>guideline..</w:t>
      </w:r>
      <w:proofErr w:type="gramEnd"/>
      <w:r w:rsidR="00E52C21" w:rsidRPr="00D61E02">
        <w:rPr>
          <w:rFonts w:asciiTheme="minorHAnsi" w:hAnsiTheme="minorHAnsi" w:cstheme="minorHAnsi"/>
          <w:color w:val="auto"/>
          <w:lang w:val="en-GB"/>
        </w:rPr>
        <w:t xml:space="preserve">" </w:t>
      </w:r>
      <w:r w:rsidR="009D26D8" w:rsidRPr="00D61E02">
        <w:rPr>
          <w:rFonts w:asciiTheme="minorHAnsi" w:hAnsiTheme="minorHAnsi" w:cstheme="minorHAnsi"/>
          <w:color w:val="auto"/>
          <w:lang w:val="en-GB"/>
        </w:rPr>
        <w:t>(MEDDEV, 2.12-1 rev 6, Guidelines on a medical devices vigilance system, December 2009)</w:t>
      </w:r>
    </w:p>
    <w:p w14:paraId="7AAFC8B8" w14:textId="77777777" w:rsidR="005F570B" w:rsidRPr="00D61E02" w:rsidRDefault="005F570B" w:rsidP="005F570B">
      <w:pPr>
        <w:pStyle w:val="B1"/>
        <w:numPr>
          <w:ilvl w:val="0"/>
          <w:numId w:val="0"/>
        </w:numPr>
        <w:rPr>
          <w:rFonts w:asciiTheme="minorHAnsi" w:hAnsiTheme="minorHAnsi" w:cstheme="minorHAnsi"/>
          <w:color w:val="000000"/>
          <w:sz w:val="14"/>
          <w:szCs w:val="14"/>
        </w:rPr>
      </w:pPr>
      <w:r w:rsidRPr="00D61E02">
        <w:rPr>
          <w:rFonts w:asciiTheme="minorHAnsi" w:hAnsiTheme="minorHAnsi" w:cstheme="minorHAnsi"/>
        </w:rPr>
        <w:sym w:font="Wingdings" w:char="F071"/>
      </w:r>
      <w:r w:rsidRPr="00D61E02">
        <w:rPr>
          <w:rFonts w:asciiTheme="minorHAnsi" w:hAnsiTheme="minorHAnsi" w:cstheme="minorHAnsi"/>
        </w:rPr>
        <w:t xml:space="preserve"> Les incidents survenant en dehors de l'Espace Économique Européen et de </w:t>
      </w:r>
      <w:smartTag w:uri="urn:schemas-microsoft-com:office:smarttags" w:element="PersonName">
        <w:smartTagPr>
          <w:attr w:name="ProductID" w:val="la Suisse"/>
        </w:smartTagPr>
        <w:r w:rsidRPr="00D61E02">
          <w:rPr>
            <w:rFonts w:asciiTheme="minorHAnsi" w:hAnsiTheme="minorHAnsi" w:cstheme="minorHAnsi"/>
          </w:rPr>
          <w:t>la Suisse</w:t>
        </w:r>
      </w:smartTag>
      <w:r w:rsidRPr="00D61E02">
        <w:rPr>
          <w:rFonts w:asciiTheme="minorHAnsi" w:hAnsiTheme="minorHAnsi" w:cstheme="minorHAnsi"/>
        </w:rPr>
        <w:t xml:space="preserve"> et menant à une "Field </w:t>
      </w:r>
      <w:proofErr w:type="spellStart"/>
      <w:r w:rsidRPr="00D61E02">
        <w:rPr>
          <w:rFonts w:asciiTheme="minorHAnsi" w:hAnsiTheme="minorHAnsi" w:cstheme="minorHAnsi"/>
        </w:rPr>
        <w:t>Safety</w:t>
      </w:r>
      <w:proofErr w:type="spellEnd"/>
      <w:r w:rsidRPr="00D61E02">
        <w:rPr>
          <w:rFonts w:asciiTheme="minorHAnsi" w:hAnsiTheme="minorHAnsi" w:cstheme="minorHAnsi"/>
        </w:rPr>
        <w:t xml:space="preserve"> Corrective Action" pouvant concerner ces zones géographiques sont déclarées en tant que FSCA (</w:t>
      </w:r>
      <w:r w:rsidR="00327FB1" w:rsidRPr="00D61E02">
        <w:rPr>
          <w:rFonts w:asciiTheme="minorHAnsi" w:hAnsiTheme="minorHAnsi" w:cstheme="minorHAnsi"/>
          <w:noProof/>
          <w:color w:val="000000"/>
          <w:sz w:val="14"/>
          <w:szCs w:val="14"/>
          <w:lang w:eastAsia="fr-FR"/>
        </w:rPr>
        <w:drawing>
          <wp:inline distT="0" distB="0" distL="0" distR="0" wp14:anchorId="7AAFCB43" wp14:editId="7AAFCB44">
            <wp:extent cx="152400" cy="114300"/>
            <wp:effectExtent l="0" t="0" r="0" b="0"/>
            <wp:docPr id="34" name="Image 34"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Pr="00D61E02">
        <w:rPr>
          <w:rFonts w:asciiTheme="minorHAnsi" w:hAnsiTheme="minorHAnsi" w:cstheme="minorHAnsi"/>
          <w:color w:val="000000"/>
          <w:sz w:val="14"/>
          <w:szCs w:val="14"/>
        </w:rPr>
        <w:t>)</w:t>
      </w:r>
    </w:p>
    <w:p w14:paraId="7AAFC8B9" w14:textId="77777777" w:rsidR="005F570B" w:rsidRPr="00D61E02" w:rsidRDefault="005F570B" w:rsidP="005F570B">
      <w:pPr>
        <w:pStyle w:val="B1"/>
        <w:numPr>
          <w:ilvl w:val="0"/>
          <w:numId w:val="0"/>
        </w:numPr>
        <w:rPr>
          <w:rFonts w:asciiTheme="minorHAnsi" w:hAnsiTheme="minorHAnsi" w:cstheme="minorHAnsi"/>
        </w:rPr>
      </w:pPr>
    </w:p>
    <w:p w14:paraId="7AAFC8BA" w14:textId="77777777" w:rsidR="001F72FF" w:rsidRPr="00D61E02" w:rsidRDefault="00327FB1" w:rsidP="001F72FF">
      <w:pPr>
        <w:pStyle w:val="StyleProposalB1Italique"/>
        <w:pBdr>
          <w:bottom w:val="dashSmallGap" w:sz="4" w:space="0" w:color="auto"/>
        </w:pBdr>
        <w:rPr>
          <w:rFonts w:asciiTheme="minorHAnsi" w:hAnsiTheme="minorHAnsi" w:cstheme="minorHAnsi"/>
          <w:color w:val="auto"/>
          <w:lang w:val="en-GB"/>
        </w:rPr>
      </w:pPr>
      <w:r w:rsidRPr="00D61E02">
        <w:rPr>
          <w:rFonts w:asciiTheme="minorHAnsi" w:hAnsiTheme="minorHAnsi" w:cstheme="minorHAnsi"/>
          <w:noProof/>
          <w:color w:val="000000"/>
          <w:sz w:val="14"/>
          <w:szCs w:val="14"/>
        </w:rPr>
        <w:drawing>
          <wp:inline distT="0" distB="0" distL="0" distR="0" wp14:anchorId="7AAFCB45" wp14:editId="7AAFCB46">
            <wp:extent cx="114300" cy="114300"/>
            <wp:effectExtent l="0" t="0" r="0" b="0"/>
            <wp:docPr id="35" name="Image 35"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EE_fla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1F72FF" w:rsidRPr="00D61E02">
        <w:rPr>
          <w:rFonts w:asciiTheme="minorHAnsi" w:hAnsiTheme="minorHAnsi" w:cstheme="minorHAnsi"/>
          <w:color w:val="auto"/>
          <w:lang w:val="en-GB"/>
        </w:rPr>
        <w:t xml:space="preserve">"INCIDENTs which occurred outside the EEA and </w:t>
      </w:r>
      <w:smartTag w:uri="urn:schemas-microsoft-com:office:smarttags" w:element="country-region">
        <w:smartTag w:uri="urn:schemas-microsoft-com:office:smarttags" w:element="place">
          <w:r w:rsidR="001F72FF" w:rsidRPr="00D61E02">
            <w:rPr>
              <w:rFonts w:asciiTheme="minorHAnsi" w:hAnsiTheme="minorHAnsi" w:cstheme="minorHAnsi"/>
              <w:color w:val="auto"/>
              <w:lang w:val="en-GB"/>
            </w:rPr>
            <w:t>Switzerland</w:t>
          </w:r>
        </w:smartTag>
      </w:smartTag>
      <w:r w:rsidR="001F72FF" w:rsidRPr="00D61E02">
        <w:rPr>
          <w:rFonts w:asciiTheme="minorHAnsi" w:hAnsiTheme="minorHAnsi" w:cstheme="minorHAnsi"/>
          <w:color w:val="auto"/>
          <w:lang w:val="en-GB"/>
        </w:rPr>
        <w:t xml:space="preserve"> and do not lead to a FIELD SAFETY CORRECTIVE ACTION relevant to these geographic areas do not need to be reported. Incidents which occurred outside the EEA and </w:t>
      </w:r>
      <w:smartTag w:uri="urn:schemas-microsoft-com:office:smarttags" w:element="country-region">
        <w:smartTag w:uri="urn:schemas-microsoft-com:office:smarttags" w:element="place">
          <w:r w:rsidR="001F72FF" w:rsidRPr="00D61E02">
            <w:rPr>
              <w:rFonts w:asciiTheme="minorHAnsi" w:hAnsiTheme="minorHAnsi" w:cstheme="minorHAnsi"/>
              <w:color w:val="auto"/>
              <w:lang w:val="en-GB"/>
            </w:rPr>
            <w:t>Switzerland</w:t>
          </w:r>
        </w:smartTag>
      </w:smartTag>
      <w:r w:rsidR="001F72FF" w:rsidRPr="00D61E02">
        <w:rPr>
          <w:rFonts w:asciiTheme="minorHAnsi" w:hAnsiTheme="minorHAnsi" w:cstheme="minorHAnsi"/>
          <w:color w:val="auto"/>
          <w:lang w:val="en-GB"/>
        </w:rPr>
        <w:t xml:space="preserve"> and led to a FIELD SAFETY CORRECTIVE ACTION relevant to the above-mentioned geographical areas must be reported as a FIELD SAFETY CORRECTIVE ACTION." </w:t>
      </w:r>
      <w:r w:rsidR="009D26D8" w:rsidRPr="00D61E02">
        <w:rPr>
          <w:rFonts w:asciiTheme="minorHAnsi" w:hAnsiTheme="minorHAnsi" w:cstheme="minorHAnsi"/>
          <w:color w:val="auto"/>
          <w:lang w:val="en-GB"/>
        </w:rPr>
        <w:t>(MEDDEV, 2.12-1 rev 6, Guidelines on a medical devices vigilance system, December 2009)</w:t>
      </w:r>
    </w:p>
    <w:p w14:paraId="7AAFC8BB" w14:textId="77777777" w:rsidR="00002181" w:rsidRPr="00D61E02" w:rsidRDefault="00002181" w:rsidP="00002181">
      <w:pPr>
        <w:tabs>
          <w:tab w:val="left" w:leader="underscore" w:pos="4962"/>
        </w:tabs>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Les déclarations à l'Afssaps sont réalisées par :</w:t>
      </w:r>
    </w:p>
    <w:p w14:paraId="7AAFC8BC" w14:textId="77777777" w:rsidR="00002181" w:rsidRPr="00D61E02" w:rsidRDefault="00002181" w:rsidP="00002181">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lastRenderedPageBreak/>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la</w:t>
      </w:r>
      <w:proofErr w:type="gramEnd"/>
      <w:r w:rsidRPr="00D61E02">
        <w:rPr>
          <w:rFonts w:asciiTheme="minorHAnsi" w:hAnsiTheme="minorHAnsi" w:cstheme="minorHAnsi"/>
        </w:rPr>
        <w:t xml:space="preserve"> maison-mère,</w:t>
      </w:r>
    </w:p>
    <w:p w14:paraId="7AAFC8BD" w14:textId="77777777" w:rsidR="00002181" w:rsidRPr="00D61E02" w:rsidRDefault="00002181" w:rsidP="00002181">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la</w:t>
      </w:r>
      <w:proofErr w:type="gramEnd"/>
      <w:r w:rsidRPr="00D61E02">
        <w:rPr>
          <w:rFonts w:asciiTheme="minorHAnsi" w:hAnsiTheme="minorHAnsi" w:cstheme="minorHAnsi"/>
        </w:rPr>
        <w:t xml:space="preserve"> filiale,</w:t>
      </w:r>
    </w:p>
    <w:p w14:paraId="7AAFC8BE" w14:textId="77777777" w:rsidR="00002181" w:rsidRPr="00D61E02" w:rsidRDefault="00002181" w:rsidP="00002181">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le</w:t>
      </w:r>
      <w:proofErr w:type="gramEnd"/>
      <w:r w:rsidRPr="00D61E02">
        <w:rPr>
          <w:rFonts w:asciiTheme="minorHAnsi" w:hAnsiTheme="minorHAnsi" w:cstheme="minorHAnsi"/>
        </w:rPr>
        <w:t xml:space="preserve"> Fabricant,</w:t>
      </w:r>
    </w:p>
    <w:p w14:paraId="7AAFC8BF" w14:textId="77777777" w:rsidR="00002181" w:rsidRPr="00D61E02" w:rsidRDefault="00002181" w:rsidP="00002181">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le</w:t>
      </w:r>
      <w:proofErr w:type="gramEnd"/>
      <w:r w:rsidRPr="00D61E02">
        <w:rPr>
          <w:rFonts w:asciiTheme="minorHAnsi" w:hAnsiTheme="minorHAnsi" w:cstheme="minorHAnsi"/>
        </w:rPr>
        <w:t xml:space="preserve"> Correspondant de matériovigilance,</w:t>
      </w:r>
    </w:p>
    <w:p w14:paraId="7AAFC8C0" w14:textId="77777777" w:rsidR="00002181" w:rsidRPr="00D61E02" w:rsidRDefault="00002181" w:rsidP="00002181">
      <w:pPr>
        <w:rPr>
          <w:rFonts w:asciiTheme="minorHAnsi" w:hAnsiTheme="minorHAnsi" w:cstheme="minorHAnsi"/>
        </w:rPr>
      </w:pPr>
    </w:p>
    <w:p w14:paraId="7AAFC8C1" w14:textId="77777777" w:rsidR="00002181" w:rsidRPr="00D61E02" w:rsidRDefault="00002181" w:rsidP="00002181">
      <w:pPr>
        <w:tabs>
          <w:tab w:val="left" w:leader="underscore" w:pos="3402"/>
        </w:tabs>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Les délais de déclarations des cas à l’Afssaps / ACN ont été étudiés par l’intermédiaire d’une requête</w:t>
      </w:r>
      <w:r w:rsidRPr="00D61E02">
        <w:rPr>
          <w:rFonts w:asciiTheme="minorHAnsi" w:hAnsiTheme="minorHAnsi" w:cstheme="minorHAnsi"/>
        </w:rPr>
        <w:tab/>
        <w:t>.</w:t>
      </w:r>
    </w:p>
    <w:p w14:paraId="7AAFC8C2" w14:textId="77777777" w:rsidR="00002181" w:rsidRPr="00D61E02" w:rsidRDefault="00002181" w:rsidP="00002181">
      <w:pPr>
        <w:rPr>
          <w:rFonts w:asciiTheme="minorHAnsi" w:hAnsiTheme="minorHAnsi" w:cstheme="minorHAnsi"/>
          <w:lang w:eastAsia="fr-FR"/>
        </w:rPr>
      </w:pPr>
    </w:p>
    <w:p w14:paraId="7AAFC8C3" w14:textId="77777777" w:rsidR="00002181" w:rsidRPr="00D61E02" w:rsidRDefault="00002181" w:rsidP="00002181">
      <w:pPr>
        <w:pStyle w:val="Titre3"/>
        <w:numPr>
          <w:ilvl w:val="2"/>
          <w:numId w:val="12"/>
        </w:numPr>
        <w:spacing w:line="260" w:lineRule="exact"/>
        <w:ind w:left="2268" w:hanging="850"/>
        <w:rPr>
          <w:rFonts w:asciiTheme="minorHAnsi" w:hAnsiTheme="minorHAnsi" w:cstheme="minorHAnsi"/>
        </w:rPr>
      </w:pPr>
      <w:bookmarkStart w:id="161" w:name="_Toc110591143"/>
      <w:bookmarkStart w:id="162" w:name="_Toc218932616"/>
      <w:bookmarkStart w:id="163" w:name="_Toc280963280"/>
      <w:r w:rsidRPr="00D61E02">
        <w:rPr>
          <w:rFonts w:asciiTheme="minorHAnsi" w:hAnsiTheme="minorHAnsi" w:cstheme="minorHAnsi"/>
        </w:rPr>
        <w:t xml:space="preserve">Critères de </w:t>
      </w:r>
      <w:proofErr w:type="spellStart"/>
      <w:r w:rsidRPr="00D61E02">
        <w:rPr>
          <w:rFonts w:asciiTheme="minorHAnsi" w:hAnsiTheme="minorHAnsi" w:cstheme="minorHAnsi"/>
        </w:rPr>
        <w:t>déclarabilité</w:t>
      </w:r>
      <w:bookmarkEnd w:id="161"/>
      <w:proofErr w:type="spellEnd"/>
    </w:p>
    <w:p w14:paraId="7AAFC8C4" w14:textId="77777777" w:rsidR="00002181" w:rsidRPr="00D61E02" w:rsidRDefault="00002181" w:rsidP="00002181">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Les critères de </w:t>
      </w:r>
      <w:proofErr w:type="spellStart"/>
      <w:r w:rsidRPr="00D61E02">
        <w:rPr>
          <w:rFonts w:asciiTheme="minorHAnsi" w:hAnsiTheme="minorHAnsi" w:cstheme="minorHAnsi"/>
        </w:rPr>
        <w:t>déclarabilité</w:t>
      </w:r>
      <w:proofErr w:type="spellEnd"/>
      <w:r w:rsidRPr="00D61E02">
        <w:rPr>
          <w:rFonts w:asciiTheme="minorHAnsi" w:hAnsiTheme="minorHAnsi" w:cstheme="minorHAnsi"/>
        </w:rPr>
        <w:t xml:space="preserve"> sont connus.</w:t>
      </w:r>
    </w:p>
    <w:p w14:paraId="7AAFC8C5" w14:textId="77777777" w:rsidR="00002181" w:rsidRPr="00D61E02" w:rsidRDefault="00002181" w:rsidP="00002181">
      <w:pPr>
        <w:rPr>
          <w:rFonts w:asciiTheme="minorHAnsi" w:hAnsiTheme="minorHAnsi" w:cstheme="minorHAnsi"/>
        </w:rPr>
      </w:pPr>
    </w:p>
    <w:p w14:paraId="7AAFC8C6" w14:textId="77777777" w:rsidR="00002181" w:rsidRPr="00D61E02" w:rsidRDefault="00002181" w:rsidP="00002181">
      <w:pPr>
        <w:rPr>
          <w:rFonts w:asciiTheme="minorHAnsi" w:hAnsiTheme="minorHAnsi" w:cstheme="minorHAnsi"/>
        </w:rPr>
      </w:pPr>
      <w:r w:rsidRPr="00D61E02">
        <w:rPr>
          <w:rFonts w:asciiTheme="minorHAnsi" w:hAnsiTheme="minorHAnsi" w:cstheme="minorHAnsi"/>
        </w:rPr>
        <w:t>Un évènement est considéré comme un incident et déclaré à l'ACN concernée si (</w:t>
      </w:r>
      <w:r w:rsidR="00327FB1" w:rsidRPr="00D61E02">
        <w:rPr>
          <w:rFonts w:asciiTheme="minorHAnsi" w:hAnsiTheme="minorHAnsi" w:cstheme="minorHAnsi"/>
          <w:noProof/>
          <w:color w:val="000000"/>
          <w:sz w:val="14"/>
          <w:szCs w:val="14"/>
          <w:lang w:eastAsia="fr-FR"/>
        </w:rPr>
        <w:drawing>
          <wp:inline distT="0" distB="0" distL="0" distR="0" wp14:anchorId="7AAFCB47" wp14:editId="7AAFCB48">
            <wp:extent cx="114300" cy="114300"/>
            <wp:effectExtent l="0" t="0" r="0" b="0"/>
            <wp:docPr id="36" name="Image 36"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EE_fla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proofErr w:type="gramStart"/>
      <w:r w:rsidRPr="00D61E02">
        <w:rPr>
          <w:rFonts w:asciiTheme="minorHAnsi" w:hAnsiTheme="minorHAnsi" w:cstheme="minorHAnsi"/>
          <w:color w:val="000000"/>
          <w:sz w:val="14"/>
          <w:szCs w:val="14"/>
        </w:rPr>
        <w:t>)</w:t>
      </w:r>
      <w:r w:rsidRPr="00D61E02">
        <w:rPr>
          <w:rFonts w:asciiTheme="minorHAnsi" w:hAnsiTheme="minorHAnsi" w:cstheme="minorHAnsi"/>
        </w:rPr>
        <w:t>:</w:t>
      </w:r>
      <w:proofErr w:type="gramEnd"/>
    </w:p>
    <w:p w14:paraId="7AAFC8C7" w14:textId="77777777" w:rsidR="00002181" w:rsidRPr="00D61E02" w:rsidRDefault="00002181" w:rsidP="00002181">
      <w:pPr>
        <w:rPr>
          <w:rFonts w:asciiTheme="minorHAnsi" w:hAnsiTheme="minorHAnsi" w:cstheme="minorHAnsi"/>
          <w:lang w:val="en-GB"/>
        </w:rPr>
      </w:pPr>
      <w:r w:rsidRPr="00D61E02">
        <w:rPr>
          <w:rFonts w:asciiTheme="minorHAnsi" w:hAnsiTheme="minorHAnsi" w:cstheme="minorHAnsi"/>
        </w:rPr>
        <w:sym w:font="Wingdings" w:char="F071"/>
      </w:r>
      <w:r w:rsidRPr="00D61E02">
        <w:rPr>
          <w:rFonts w:asciiTheme="minorHAnsi" w:hAnsiTheme="minorHAnsi" w:cstheme="minorHAnsi"/>
          <w:lang w:val="en-GB"/>
        </w:rPr>
        <w:t xml:space="preserve"> A: An event has occurred</w:t>
      </w:r>
    </w:p>
    <w:p w14:paraId="7AAFC8C8" w14:textId="77777777" w:rsidR="00002181" w:rsidRPr="00D61E02" w:rsidRDefault="00002181" w:rsidP="00002181">
      <w:pPr>
        <w:rPr>
          <w:rFonts w:asciiTheme="minorHAnsi" w:hAnsiTheme="minorHAnsi" w:cstheme="minorHAnsi"/>
          <w:lang w:val="en-GB"/>
        </w:rPr>
      </w:pPr>
      <w:r w:rsidRPr="00D61E02">
        <w:rPr>
          <w:rFonts w:asciiTheme="minorHAnsi" w:hAnsiTheme="minorHAnsi" w:cstheme="minorHAnsi"/>
        </w:rPr>
        <w:sym w:font="Wingdings" w:char="F071"/>
      </w:r>
      <w:r w:rsidRPr="00D61E02">
        <w:rPr>
          <w:rFonts w:asciiTheme="minorHAnsi" w:hAnsiTheme="minorHAnsi" w:cstheme="minorHAnsi"/>
          <w:lang w:val="en-GB"/>
        </w:rPr>
        <w:t xml:space="preserve"> B: The MANUFACTURER’s device is suspected to be a contributory cause of the</w:t>
      </w:r>
    </w:p>
    <w:p w14:paraId="7AAFC8C9" w14:textId="77777777" w:rsidR="00002181" w:rsidRPr="00D61E02" w:rsidRDefault="00002181" w:rsidP="00002181">
      <w:pPr>
        <w:rPr>
          <w:rFonts w:asciiTheme="minorHAnsi" w:hAnsiTheme="minorHAnsi" w:cstheme="minorHAnsi"/>
          <w:lang w:val="en-GB"/>
        </w:rPr>
      </w:pPr>
      <w:r w:rsidRPr="00D61E02">
        <w:rPr>
          <w:rFonts w:asciiTheme="minorHAnsi" w:hAnsiTheme="minorHAnsi" w:cstheme="minorHAnsi"/>
          <w:lang w:val="en-GB"/>
        </w:rPr>
        <w:t>INCIDENT</w:t>
      </w:r>
    </w:p>
    <w:p w14:paraId="7AAFC8CA" w14:textId="77777777" w:rsidR="00002181" w:rsidRPr="00D61E02" w:rsidRDefault="00002181" w:rsidP="00002181">
      <w:pPr>
        <w:rPr>
          <w:rFonts w:asciiTheme="minorHAnsi" w:hAnsiTheme="minorHAnsi" w:cstheme="minorHAnsi"/>
          <w:lang w:val="en-GB"/>
        </w:rPr>
      </w:pPr>
      <w:r w:rsidRPr="00D61E02">
        <w:rPr>
          <w:rFonts w:asciiTheme="minorHAnsi" w:hAnsiTheme="minorHAnsi" w:cstheme="minorHAnsi"/>
        </w:rPr>
        <w:sym w:font="Wingdings" w:char="F071"/>
      </w:r>
      <w:r w:rsidRPr="00D61E02">
        <w:rPr>
          <w:rFonts w:asciiTheme="minorHAnsi" w:hAnsiTheme="minorHAnsi" w:cstheme="minorHAnsi"/>
          <w:lang w:val="en-GB"/>
        </w:rPr>
        <w:t xml:space="preserve"> C: The event led, or might have led, to one of the following outcomes:</w:t>
      </w:r>
    </w:p>
    <w:p w14:paraId="7AAFC8CB" w14:textId="77777777" w:rsidR="00002181" w:rsidRPr="00D61E02" w:rsidRDefault="00002181" w:rsidP="00002181">
      <w:pPr>
        <w:rPr>
          <w:rFonts w:asciiTheme="minorHAnsi" w:hAnsiTheme="minorHAnsi" w:cstheme="minorHAnsi"/>
          <w:lang w:val="en-GB"/>
        </w:rPr>
      </w:pPr>
      <w:r w:rsidRPr="00D61E02">
        <w:rPr>
          <w:rFonts w:asciiTheme="minorHAnsi" w:hAnsiTheme="minorHAnsi" w:cstheme="minorHAnsi"/>
          <w:lang w:val="en-GB"/>
        </w:rPr>
        <w:t xml:space="preserve">• death of a patient, </w:t>
      </w:r>
      <w:proofErr w:type="gramStart"/>
      <w:r w:rsidRPr="00D61E02">
        <w:rPr>
          <w:rFonts w:asciiTheme="minorHAnsi" w:hAnsiTheme="minorHAnsi" w:cstheme="minorHAnsi"/>
          <w:lang w:val="en-GB"/>
        </w:rPr>
        <w:t>USER</w:t>
      </w:r>
      <w:proofErr w:type="gramEnd"/>
      <w:r w:rsidRPr="00D61E02">
        <w:rPr>
          <w:rFonts w:asciiTheme="minorHAnsi" w:hAnsiTheme="minorHAnsi" w:cstheme="minorHAnsi"/>
          <w:lang w:val="en-GB"/>
        </w:rPr>
        <w:t xml:space="preserve"> or other person</w:t>
      </w:r>
    </w:p>
    <w:p w14:paraId="7AAFC8CC" w14:textId="77777777" w:rsidR="00002181" w:rsidRPr="00D61E02" w:rsidRDefault="00002181" w:rsidP="00002181">
      <w:pPr>
        <w:rPr>
          <w:rFonts w:asciiTheme="minorHAnsi" w:hAnsiTheme="minorHAnsi" w:cstheme="minorHAnsi"/>
          <w:lang w:val="en-GB"/>
        </w:rPr>
      </w:pPr>
      <w:r w:rsidRPr="00D61E02">
        <w:rPr>
          <w:rFonts w:asciiTheme="minorHAnsi" w:hAnsiTheme="minorHAnsi" w:cstheme="minorHAnsi"/>
          <w:lang w:val="en-GB"/>
        </w:rPr>
        <w:t xml:space="preserve">• serious deterioration in state of health of a patient, </w:t>
      </w:r>
      <w:proofErr w:type="gramStart"/>
      <w:r w:rsidRPr="00D61E02">
        <w:rPr>
          <w:rFonts w:asciiTheme="minorHAnsi" w:hAnsiTheme="minorHAnsi" w:cstheme="minorHAnsi"/>
          <w:lang w:val="en-GB"/>
        </w:rPr>
        <w:t>USER</w:t>
      </w:r>
      <w:proofErr w:type="gramEnd"/>
      <w:r w:rsidRPr="00D61E02">
        <w:rPr>
          <w:rFonts w:asciiTheme="minorHAnsi" w:hAnsiTheme="minorHAnsi" w:cstheme="minorHAnsi"/>
          <w:lang w:val="en-GB"/>
        </w:rPr>
        <w:t xml:space="preserve"> or other person</w:t>
      </w:r>
    </w:p>
    <w:p w14:paraId="7AAFC8CD" w14:textId="77777777" w:rsidR="00002181" w:rsidRPr="00D61E02" w:rsidRDefault="00002181" w:rsidP="00002181">
      <w:pPr>
        <w:rPr>
          <w:rFonts w:asciiTheme="minorHAnsi" w:hAnsiTheme="minorHAnsi" w:cstheme="minorHAnsi"/>
          <w:lang w:val="en-GB" w:eastAsia="fr-FR"/>
        </w:rPr>
      </w:pPr>
    </w:p>
    <w:p w14:paraId="7AAFC8CE" w14:textId="77777777" w:rsidR="00002181" w:rsidRPr="00D61E02" w:rsidRDefault="00002181" w:rsidP="00002181">
      <w:pPr>
        <w:rPr>
          <w:rFonts w:asciiTheme="minorHAnsi" w:hAnsiTheme="minorHAnsi" w:cstheme="minorHAnsi"/>
        </w:rPr>
      </w:pPr>
      <w:r w:rsidRPr="00D61E02">
        <w:rPr>
          <w:rFonts w:asciiTheme="minorHAnsi" w:hAnsiTheme="minorHAnsi" w:cstheme="minorHAnsi"/>
        </w:rPr>
        <w:t>Sont déclarés à l'Afssaps les incidents ou risques d'incidents (</w:t>
      </w:r>
      <w:r w:rsidR="00327FB1" w:rsidRPr="00D61E02">
        <w:rPr>
          <w:rFonts w:asciiTheme="minorHAnsi" w:hAnsiTheme="minorHAnsi" w:cstheme="minorHAnsi"/>
          <w:noProof/>
          <w:color w:val="000080"/>
          <w:sz w:val="36"/>
          <w:szCs w:val="36"/>
          <w:lang w:eastAsia="fr-FR"/>
        </w:rPr>
        <w:drawing>
          <wp:inline distT="0" distB="0" distL="0" distR="0" wp14:anchorId="7AAFCB49" wp14:editId="7AAFCB4A">
            <wp:extent cx="114300" cy="114300"/>
            <wp:effectExtent l="0" t="0" r="0" b="0"/>
            <wp:docPr id="37" name="Image 37"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Flag_France12x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D61E02">
        <w:rPr>
          <w:rFonts w:asciiTheme="minorHAnsi" w:hAnsiTheme="minorHAnsi" w:cstheme="minorHAnsi"/>
          <w:color w:val="000000"/>
          <w:sz w:val="14"/>
          <w:szCs w:val="14"/>
        </w:rPr>
        <w:t xml:space="preserve">) </w:t>
      </w:r>
      <w:r w:rsidRPr="00D61E02">
        <w:rPr>
          <w:rFonts w:asciiTheme="minorHAnsi" w:hAnsiTheme="minorHAnsi" w:cstheme="minorHAnsi"/>
        </w:rPr>
        <w:t>:</w:t>
      </w:r>
    </w:p>
    <w:p w14:paraId="7AAFC8CF" w14:textId="77777777" w:rsidR="00002181" w:rsidRPr="00D61E02" w:rsidRDefault="00002181" w:rsidP="00002181">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Ayant entraîné la mort ou susceptible d'entraîner la mort d'un patient,</w:t>
      </w:r>
    </w:p>
    <w:p w14:paraId="7AAFC8D0" w14:textId="77777777" w:rsidR="00002181" w:rsidRPr="00D61E02" w:rsidRDefault="00002181" w:rsidP="00002181">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Ayant entraîné ou susceptible d'entraîner la dégradation grave de l'état de santé d'un patient.</w:t>
      </w:r>
    </w:p>
    <w:p w14:paraId="7AAFC8D1" w14:textId="77777777" w:rsidR="00002181" w:rsidRPr="00D61E02" w:rsidRDefault="00002181" w:rsidP="00002181">
      <w:pPr>
        <w:rPr>
          <w:rFonts w:asciiTheme="minorHAnsi" w:hAnsiTheme="minorHAnsi" w:cstheme="minorHAnsi"/>
          <w:lang w:eastAsia="fr-FR"/>
        </w:rPr>
      </w:pPr>
    </w:p>
    <w:p w14:paraId="7AAFC8D2" w14:textId="77777777" w:rsidR="00002181" w:rsidRPr="00D61E02" w:rsidRDefault="00327FB1" w:rsidP="00002181">
      <w:pPr>
        <w:pStyle w:val="StyleProposalB1Italique"/>
        <w:pBdr>
          <w:bottom w:val="dashSmallGap" w:sz="4" w:space="0" w:color="auto"/>
        </w:pBdr>
        <w:jc w:val="both"/>
        <w:rPr>
          <w:rFonts w:asciiTheme="minorHAnsi" w:hAnsiTheme="minorHAnsi" w:cstheme="minorHAnsi"/>
          <w:color w:val="auto"/>
        </w:rPr>
      </w:pPr>
      <w:r w:rsidRPr="00D61E02">
        <w:rPr>
          <w:rFonts w:asciiTheme="minorHAnsi" w:hAnsiTheme="minorHAnsi" w:cstheme="minorHAnsi"/>
          <w:noProof/>
          <w:color w:val="000080"/>
          <w:sz w:val="36"/>
          <w:szCs w:val="36"/>
        </w:rPr>
        <w:drawing>
          <wp:inline distT="0" distB="0" distL="0" distR="0" wp14:anchorId="7AAFCB4B" wp14:editId="7AAFCB4C">
            <wp:extent cx="114300" cy="114300"/>
            <wp:effectExtent l="0" t="0" r="0" b="0"/>
            <wp:docPr id="38" name="Image 38"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Flag_France12x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02181" w:rsidRPr="00D61E02">
        <w:rPr>
          <w:rFonts w:asciiTheme="minorHAnsi" w:hAnsiTheme="minorHAnsi" w:cstheme="minorHAnsi"/>
          <w:color w:val="auto"/>
        </w:rPr>
        <w:t>"Le fabricant, les utilisateurs d'un dispositif et les tiers ayant connaissance d'un incident ou d'un risque d'incident mettant en cause un dispositif ayant entraîné ou susceptible d'entraîner la mort ou la dégradation grave de l'état de santé d'un patient, d'un utilisateur ou d'un tiers doivent le signaler sans délai à l'Agence française de sécurité sanitaire des produits de santé (...)" (Article L. 5212-2 du CSP)</w:t>
      </w:r>
    </w:p>
    <w:p w14:paraId="7AAFC8D3" w14:textId="77777777" w:rsidR="002054FC" w:rsidRPr="00D61E02" w:rsidRDefault="002054FC" w:rsidP="002054FC">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Un rapport est déclaré même si l'information est incomplète (</w:t>
      </w:r>
      <w:r w:rsidR="00327FB1" w:rsidRPr="00D61E02">
        <w:rPr>
          <w:rFonts w:asciiTheme="minorHAnsi" w:hAnsiTheme="minorHAnsi" w:cstheme="minorHAnsi"/>
          <w:noProof/>
          <w:lang w:eastAsia="fr-FR"/>
        </w:rPr>
        <w:drawing>
          <wp:inline distT="0" distB="0" distL="0" distR="0" wp14:anchorId="7AAFCB4D" wp14:editId="7AAFCB4E">
            <wp:extent cx="114300" cy="114300"/>
            <wp:effectExtent l="0" t="0" r="0" b="0"/>
            <wp:docPr id="39" name="Image 39"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EE_fla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D61E02">
        <w:rPr>
          <w:rFonts w:asciiTheme="minorHAnsi" w:hAnsiTheme="minorHAnsi" w:cstheme="minorHAnsi"/>
        </w:rPr>
        <w:t>)</w:t>
      </w:r>
    </w:p>
    <w:p w14:paraId="7AAFC8D4" w14:textId="77777777" w:rsidR="00002181" w:rsidRPr="00D61E02" w:rsidRDefault="00002181" w:rsidP="00002181">
      <w:pPr>
        <w:rPr>
          <w:rFonts w:asciiTheme="minorHAnsi" w:hAnsiTheme="minorHAnsi" w:cstheme="minorHAnsi"/>
          <w:lang w:eastAsia="fr-FR"/>
        </w:rPr>
      </w:pPr>
    </w:p>
    <w:p w14:paraId="7AAFC8D5" w14:textId="77777777" w:rsidR="00002181" w:rsidRPr="00D61E02" w:rsidRDefault="00002181" w:rsidP="00002181">
      <w:pPr>
        <w:pStyle w:val="Titre3"/>
        <w:numPr>
          <w:ilvl w:val="2"/>
          <w:numId w:val="12"/>
        </w:numPr>
        <w:spacing w:line="260" w:lineRule="exact"/>
        <w:ind w:left="2268" w:hanging="850"/>
        <w:rPr>
          <w:rFonts w:asciiTheme="minorHAnsi" w:hAnsiTheme="minorHAnsi" w:cstheme="minorHAnsi"/>
        </w:rPr>
      </w:pPr>
      <w:bookmarkStart w:id="164" w:name="_Toc110591144"/>
      <w:r w:rsidRPr="00D61E02">
        <w:rPr>
          <w:rFonts w:asciiTheme="minorHAnsi" w:hAnsiTheme="minorHAnsi" w:cstheme="minorHAnsi"/>
        </w:rPr>
        <w:t>Délais de déclaration</w:t>
      </w:r>
      <w:bookmarkEnd w:id="164"/>
    </w:p>
    <w:p w14:paraId="7AAFC8D6" w14:textId="77777777" w:rsidR="00002181" w:rsidRPr="00D61E02" w:rsidRDefault="00002181" w:rsidP="00002181">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Les délais de déclaration sont connus.</w:t>
      </w:r>
    </w:p>
    <w:p w14:paraId="7AAFC8D7" w14:textId="77777777" w:rsidR="00E10839" w:rsidRPr="00D61E02" w:rsidRDefault="00002181" w:rsidP="00E10839">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Les délais de déclaration sont respectés.</w:t>
      </w:r>
    </w:p>
    <w:p w14:paraId="7AAFC8D8" w14:textId="77777777" w:rsidR="00002181" w:rsidRPr="00D61E02" w:rsidRDefault="00002181" w:rsidP="00002181">
      <w:pPr>
        <w:rPr>
          <w:rFonts w:asciiTheme="minorHAnsi" w:hAnsiTheme="minorHAnsi" w:cstheme="minorHAnsi"/>
          <w:lang w:eastAsia="fr-FR"/>
        </w:rPr>
      </w:pPr>
    </w:p>
    <w:p w14:paraId="7AAFC8D9" w14:textId="77777777" w:rsidR="00002181" w:rsidRPr="00D61E02" w:rsidRDefault="00327FB1" w:rsidP="00002181">
      <w:pPr>
        <w:pStyle w:val="StyleProposalB1Italique"/>
        <w:pBdr>
          <w:bottom w:val="dashSmallGap" w:sz="4" w:space="0" w:color="auto"/>
        </w:pBdr>
        <w:jc w:val="both"/>
        <w:rPr>
          <w:rFonts w:asciiTheme="minorHAnsi" w:hAnsiTheme="minorHAnsi" w:cstheme="minorHAnsi"/>
          <w:color w:val="auto"/>
          <w:lang w:val="en-GB"/>
        </w:rPr>
      </w:pPr>
      <w:r w:rsidRPr="00D61E02">
        <w:rPr>
          <w:rFonts w:asciiTheme="minorHAnsi" w:hAnsiTheme="minorHAnsi" w:cstheme="minorHAnsi"/>
          <w:noProof/>
          <w:color w:val="000080"/>
          <w:sz w:val="36"/>
          <w:szCs w:val="36"/>
        </w:rPr>
        <w:drawing>
          <wp:inline distT="0" distB="0" distL="0" distR="0" wp14:anchorId="7AAFCB4F" wp14:editId="7AAFCB50">
            <wp:extent cx="114300" cy="114300"/>
            <wp:effectExtent l="0" t="0" r="0" b="0"/>
            <wp:docPr id="40" name="Image 40"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Flag_France12x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02181" w:rsidRPr="00D61E02">
        <w:rPr>
          <w:rFonts w:asciiTheme="minorHAnsi" w:hAnsiTheme="minorHAnsi" w:cstheme="minorHAnsi"/>
          <w:color w:val="auto"/>
        </w:rPr>
        <w:t xml:space="preserve">"Le fabricant, les utilisateurs d'un dispositif et les tiers ayant connaissance d'un incident ou d'un risque d'incident mettant en cause un dispositif ayant entraîné ou susceptible d'entraîner la mort ou la dégradation grave de l'état de santé d'un patient, d'un utilisateur ou d'un tiers doivent le signaler </w:t>
      </w:r>
      <w:r w:rsidR="00002181" w:rsidRPr="00D61E02">
        <w:rPr>
          <w:rFonts w:asciiTheme="minorHAnsi" w:hAnsiTheme="minorHAnsi" w:cstheme="minorHAnsi"/>
          <w:b/>
          <w:color w:val="auto"/>
        </w:rPr>
        <w:t>sans délai</w:t>
      </w:r>
      <w:r w:rsidR="00002181" w:rsidRPr="00D61E02">
        <w:rPr>
          <w:rFonts w:asciiTheme="minorHAnsi" w:hAnsiTheme="minorHAnsi" w:cstheme="minorHAnsi"/>
          <w:color w:val="auto"/>
        </w:rPr>
        <w:t xml:space="preserve"> à l'Agence française de sécurité sanitaire des produits de santé (...)" </w:t>
      </w:r>
      <w:r w:rsidR="00002181" w:rsidRPr="00D61E02">
        <w:rPr>
          <w:rFonts w:asciiTheme="minorHAnsi" w:hAnsiTheme="minorHAnsi" w:cstheme="minorHAnsi"/>
          <w:color w:val="auto"/>
          <w:lang w:val="en-GB"/>
        </w:rPr>
        <w:t>(Article L. 5212-2 du CSP)</w:t>
      </w:r>
    </w:p>
    <w:p w14:paraId="7AAFC8DA" w14:textId="77777777" w:rsidR="005D724F" w:rsidRPr="00D61E02" w:rsidRDefault="005D724F" w:rsidP="00002181">
      <w:pPr>
        <w:rPr>
          <w:rFonts w:asciiTheme="minorHAnsi" w:hAnsiTheme="minorHAnsi" w:cstheme="minorHAnsi"/>
          <w:lang w:val="en-GB" w:eastAsia="fr-FR"/>
        </w:rPr>
      </w:pPr>
    </w:p>
    <w:p w14:paraId="7AAFC8DB" w14:textId="77777777" w:rsidR="00002181" w:rsidRPr="00D61E02" w:rsidRDefault="00327FB1" w:rsidP="00002181">
      <w:pPr>
        <w:pStyle w:val="StyleProposalB1Italique"/>
        <w:pBdr>
          <w:bottom w:val="dashSmallGap" w:sz="4" w:space="0" w:color="auto"/>
        </w:pBdr>
        <w:rPr>
          <w:rFonts w:asciiTheme="minorHAnsi" w:hAnsiTheme="minorHAnsi" w:cstheme="minorHAnsi"/>
          <w:color w:val="auto"/>
          <w:lang w:val="en-GB"/>
        </w:rPr>
      </w:pPr>
      <w:r w:rsidRPr="00D61E02">
        <w:rPr>
          <w:rFonts w:asciiTheme="minorHAnsi" w:hAnsiTheme="minorHAnsi" w:cstheme="minorHAnsi"/>
          <w:noProof/>
          <w:color w:val="000000"/>
          <w:sz w:val="14"/>
          <w:szCs w:val="14"/>
        </w:rPr>
        <w:drawing>
          <wp:inline distT="0" distB="0" distL="0" distR="0" wp14:anchorId="7AAFCB51" wp14:editId="7AAFCB52">
            <wp:extent cx="114300" cy="114300"/>
            <wp:effectExtent l="0" t="0" r="0" b="0"/>
            <wp:docPr id="41" name="Image 41"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EE_fla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02181" w:rsidRPr="00D61E02">
        <w:rPr>
          <w:rFonts w:asciiTheme="minorHAnsi" w:hAnsiTheme="minorHAnsi" w:cstheme="minorHAnsi"/>
          <w:color w:val="auto"/>
          <w:lang w:val="en-GB"/>
        </w:rPr>
        <w:t xml:space="preserve">"Serious public health threat: IMMEDIATELY (without any delay that could not be justified) but not later than </w:t>
      </w:r>
      <w:r w:rsidR="00002181" w:rsidRPr="00D61E02">
        <w:rPr>
          <w:rFonts w:asciiTheme="minorHAnsi" w:hAnsiTheme="minorHAnsi" w:cstheme="minorHAnsi"/>
          <w:b/>
          <w:color w:val="auto"/>
          <w:lang w:val="en-GB"/>
        </w:rPr>
        <w:t>2 calendar days</w:t>
      </w:r>
      <w:r w:rsidR="00002181" w:rsidRPr="00D61E02">
        <w:rPr>
          <w:rFonts w:asciiTheme="minorHAnsi" w:hAnsiTheme="minorHAnsi" w:cstheme="minorHAnsi"/>
          <w:color w:val="auto"/>
          <w:lang w:val="en-GB"/>
        </w:rPr>
        <w:t xml:space="preserve"> after awareness by the MANUFACTURER of this threat.</w:t>
      </w:r>
    </w:p>
    <w:p w14:paraId="7AAFC8DC" w14:textId="77777777" w:rsidR="00002181" w:rsidRPr="00D61E02" w:rsidRDefault="00002181" w:rsidP="00002181">
      <w:pPr>
        <w:pStyle w:val="StyleProposalB1Italique"/>
        <w:pBdr>
          <w:bottom w:val="dashSmallGap" w:sz="4" w:space="0" w:color="auto"/>
        </w:pBdr>
        <w:rPr>
          <w:rFonts w:asciiTheme="minorHAnsi" w:hAnsiTheme="minorHAnsi" w:cstheme="minorHAnsi"/>
          <w:color w:val="auto"/>
          <w:lang w:val="en-GB"/>
        </w:rPr>
      </w:pPr>
      <w:r w:rsidRPr="00D61E02">
        <w:rPr>
          <w:rFonts w:asciiTheme="minorHAnsi" w:hAnsiTheme="minorHAnsi" w:cstheme="minorHAnsi"/>
          <w:b/>
          <w:color w:val="auto"/>
          <w:lang w:val="en-GB"/>
        </w:rPr>
        <w:t>Death or UNANTICIPATED serious deterioration in state of health</w:t>
      </w:r>
      <w:r w:rsidRPr="00D61E02">
        <w:rPr>
          <w:rFonts w:asciiTheme="minorHAnsi" w:hAnsiTheme="minorHAnsi" w:cstheme="minorHAnsi"/>
          <w:color w:val="auto"/>
          <w:lang w:val="en-GB"/>
        </w:rPr>
        <w:t xml:space="preserve">: </w:t>
      </w:r>
      <w:r w:rsidRPr="00D61E02">
        <w:rPr>
          <w:rFonts w:asciiTheme="minorHAnsi" w:hAnsiTheme="minorHAnsi" w:cstheme="minorHAnsi"/>
          <w:b/>
          <w:color w:val="auto"/>
          <w:lang w:val="en-GB"/>
        </w:rPr>
        <w:t>IMMEDIATELY</w:t>
      </w:r>
      <w:r w:rsidRPr="00D61E02">
        <w:rPr>
          <w:rFonts w:asciiTheme="minorHAnsi" w:hAnsiTheme="minorHAnsi" w:cstheme="minorHAnsi"/>
          <w:color w:val="auto"/>
          <w:lang w:val="en-GB"/>
        </w:rPr>
        <w:t xml:space="preserve"> (without any delay that could not be justified) after the MANUFACTURER established a link between the device and the event but </w:t>
      </w:r>
      <w:r w:rsidRPr="00D61E02">
        <w:rPr>
          <w:rFonts w:asciiTheme="minorHAnsi" w:hAnsiTheme="minorHAnsi" w:cstheme="minorHAnsi"/>
          <w:b/>
          <w:color w:val="auto"/>
          <w:lang w:val="en-GB"/>
        </w:rPr>
        <w:t>not later than 10 elapsed calendar days</w:t>
      </w:r>
      <w:r w:rsidRPr="00D61E02">
        <w:rPr>
          <w:rFonts w:asciiTheme="minorHAnsi" w:hAnsiTheme="minorHAnsi" w:cstheme="minorHAnsi"/>
          <w:color w:val="auto"/>
          <w:lang w:val="en-GB"/>
        </w:rPr>
        <w:t xml:space="preserve"> following the date of awareness of the event.</w:t>
      </w:r>
    </w:p>
    <w:p w14:paraId="7AAFC8DD" w14:textId="77777777" w:rsidR="00002181" w:rsidRPr="00D61E02" w:rsidRDefault="00002181" w:rsidP="00002181">
      <w:pPr>
        <w:pStyle w:val="StyleProposalB1Italique"/>
        <w:pBdr>
          <w:bottom w:val="dashSmallGap" w:sz="4" w:space="0" w:color="auto"/>
        </w:pBdr>
        <w:rPr>
          <w:rFonts w:asciiTheme="minorHAnsi" w:hAnsiTheme="minorHAnsi" w:cstheme="minorHAnsi"/>
          <w:color w:val="auto"/>
          <w:lang w:val="en-GB"/>
        </w:rPr>
      </w:pPr>
      <w:r w:rsidRPr="00D61E02">
        <w:rPr>
          <w:rFonts w:asciiTheme="minorHAnsi" w:hAnsiTheme="minorHAnsi" w:cstheme="minorHAnsi"/>
          <w:b/>
          <w:color w:val="auto"/>
          <w:lang w:val="en-GB"/>
        </w:rPr>
        <w:t>Others</w:t>
      </w:r>
      <w:r w:rsidRPr="00D61E02">
        <w:rPr>
          <w:rFonts w:asciiTheme="minorHAnsi" w:hAnsiTheme="minorHAnsi" w:cstheme="minorHAnsi"/>
          <w:color w:val="auto"/>
          <w:lang w:val="en-GB"/>
        </w:rPr>
        <w:t xml:space="preserve">: </w:t>
      </w:r>
      <w:r w:rsidRPr="00D61E02">
        <w:rPr>
          <w:rFonts w:asciiTheme="minorHAnsi" w:hAnsiTheme="minorHAnsi" w:cstheme="minorHAnsi"/>
          <w:b/>
          <w:color w:val="auto"/>
          <w:lang w:val="en-GB"/>
        </w:rPr>
        <w:t>IMMEDIATELY</w:t>
      </w:r>
      <w:r w:rsidRPr="00D61E02">
        <w:rPr>
          <w:rFonts w:asciiTheme="minorHAnsi" w:hAnsiTheme="minorHAnsi" w:cstheme="minorHAnsi"/>
          <w:color w:val="auto"/>
          <w:lang w:val="en-GB"/>
        </w:rPr>
        <w:t xml:space="preserve"> (without any delay that could not be justified) after the MANUFACTURER established a link between the device and the event but </w:t>
      </w:r>
      <w:r w:rsidRPr="00D61E02">
        <w:rPr>
          <w:rFonts w:asciiTheme="minorHAnsi" w:hAnsiTheme="minorHAnsi" w:cstheme="minorHAnsi"/>
          <w:b/>
          <w:color w:val="auto"/>
          <w:lang w:val="en-GB"/>
        </w:rPr>
        <w:t>not later than 30 elapsed calendar days</w:t>
      </w:r>
      <w:r w:rsidRPr="00D61E02">
        <w:rPr>
          <w:rFonts w:asciiTheme="minorHAnsi" w:hAnsiTheme="minorHAnsi" w:cstheme="minorHAnsi"/>
          <w:color w:val="auto"/>
          <w:lang w:val="en-GB"/>
        </w:rPr>
        <w:t xml:space="preserve"> following the date of awareness of the event.</w:t>
      </w:r>
    </w:p>
    <w:p w14:paraId="7AAFC8DE" w14:textId="77777777" w:rsidR="00002181" w:rsidRPr="00D61E02" w:rsidRDefault="00002181" w:rsidP="00002181">
      <w:pPr>
        <w:pStyle w:val="StyleProposalB1Italique"/>
        <w:pBdr>
          <w:bottom w:val="dashSmallGap" w:sz="4" w:space="0" w:color="auto"/>
        </w:pBdr>
        <w:rPr>
          <w:rFonts w:asciiTheme="minorHAnsi" w:hAnsiTheme="minorHAnsi" w:cstheme="minorHAnsi"/>
          <w:color w:val="auto"/>
          <w:lang w:val="en-GB"/>
        </w:rPr>
      </w:pPr>
      <w:r w:rsidRPr="00D61E02">
        <w:rPr>
          <w:rFonts w:asciiTheme="minorHAnsi" w:hAnsiTheme="minorHAnsi" w:cstheme="minorHAnsi"/>
          <w:color w:val="auto"/>
          <w:lang w:val="en-GB"/>
        </w:rPr>
        <w:t>If after becoming aware of a potentially reportable INCIDENT there is still uncertainty about whether the event is reportable, the MANUFACTURER must submit a report within the timeframe required for that type of INCIDENT.</w:t>
      </w:r>
    </w:p>
    <w:p w14:paraId="7AAFC8DF" w14:textId="77777777" w:rsidR="00002181" w:rsidRPr="00D61E02" w:rsidRDefault="00002181" w:rsidP="00002181">
      <w:pPr>
        <w:pStyle w:val="StyleProposalB1Italique"/>
        <w:pBdr>
          <w:bottom w:val="dashSmallGap" w:sz="4" w:space="0" w:color="auto"/>
        </w:pBdr>
        <w:rPr>
          <w:rFonts w:asciiTheme="minorHAnsi" w:hAnsiTheme="minorHAnsi" w:cstheme="minorHAnsi"/>
          <w:color w:val="auto"/>
          <w:lang w:val="en-GB"/>
        </w:rPr>
      </w:pPr>
      <w:r w:rsidRPr="00D61E02">
        <w:rPr>
          <w:rFonts w:asciiTheme="minorHAnsi" w:hAnsiTheme="minorHAnsi" w:cstheme="minorHAnsi"/>
          <w:color w:val="auto"/>
          <w:lang w:val="en-GB"/>
        </w:rPr>
        <w:t xml:space="preserve">All report times refer to when the National Competent Authority must first be notified. The relevant contact points are available from the Commission’s web site." </w:t>
      </w:r>
      <w:r w:rsidR="009D26D8" w:rsidRPr="00D61E02">
        <w:rPr>
          <w:rFonts w:asciiTheme="minorHAnsi" w:hAnsiTheme="minorHAnsi" w:cstheme="minorHAnsi"/>
          <w:color w:val="auto"/>
          <w:lang w:val="en-GB"/>
        </w:rPr>
        <w:t>(MEDDEV, 2.12-1 rev 6, Guidelines on a medical devices vigilance system, December 2009)</w:t>
      </w:r>
    </w:p>
    <w:p w14:paraId="7AAFC8E0" w14:textId="77777777" w:rsidR="003763C0" w:rsidRPr="00D61E02" w:rsidRDefault="003763C0" w:rsidP="00C31590">
      <w:pPr>
        <w:rPr>
          <w:rFonts w:asciiTheme="minorHAnsi" w:hAnsiTheme="minorHAnsi" w:cstheme="minorHAnsi"/>
          <w:lang w:val="en-GB"/>
        </w:rPr>
      </w:pPr>
    </w:p>
    <w:p w14:paraId="7AAFC8E1" w14:textId="77777777" w:rsidR="003763C0" w:rsidRPr="00D61E02" w:rsidRDefault="00327FB1" w:rsidP="003763C0">
      <w:pPr>
        <w:pStyle w:val="StyleProposalB1Italique"/>
        <w:pBdr>
          <w:bottom w:val="dashSmallGap" w:sz="4" w:space="0" w:color="auto"/>
        </w:pBdr>
        <w:rPr>
          <w:rFonts w:asciiTheme="minorHAnsi" w:hAnsiTheme="minorHAnsi" w:cstheme="minorHAnsi"/>
          <w:color w:val="auto"/>
          <w:lang w:val="en-GB"/>
        </w:rPr>
      </w:pPr>
      <w:r w:rsidRPr="00D61E02">
        <w:rPr>
          <w:rFonts w:asciiTheme="minorHAnsi" w:hAnsiTheme="minorHAnsi" w:cstheme="minorHAnsi"/>
          <w:noProof/>
          <w:color w:val="000000"/>
          <w:sz w:val="14"/>
          <w:szCs w:val="14"/>
        </w:rPr>
        <w:drawing>
          <wp:inline distT="0" distB="0" distL="0" distR="0" wp14:anchorId="7AAFCB53" wp14:editId="7AAFCB54">
            <wp:extent cx="114300" cy="114300"/>
            <wp:effectExtent l="0" t="0" r="0" b="0"/>
            <wp:docPr id="42" name="Image 42"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EE_fla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3763C0" w:rsidRPr="00D61E02">
        <w:rPr>
          <w:rFonts w:asciiTheme="minorHAnsi" w:hAnsiTheme="minorHAnsi" w:cstheme="minorHAnsi"/>
          <w:color w:val="auto"/>
          <w:lang w:val="en-GB"/>
        </w:rPr>
        <w:t>"Any event type which results in imminent risk of death, serious deterioration in state of health, or serious illness that requires prompt remedial action. This would include:</w:t>
      </w:r>
    </w:p>
    <w:p w14:paraId="7AAFC8E2" w14:textId="77777777" w:rsidR="003763C0" w:rsidRPr="00D61E02" w:rsidRDefault="003763C0" w:rsidP="003763C0">
      <w:pPr>
        <w:pStyle w:val="StyleProposalB1Italique"/>
        <w:pBdr>
          <w:bottom w:val="dashSmallGap" w:sz="4" w:space="0" w:color="auto"/>
        </w:pBdr>
        <w:rPr>
          <w:rFonts w:asciiTheme="minorHAnsi" w:hAnsiTheme="minorHAnsi" w:cstheme="minorHAnsi"/>
          <w:color w:val="auto"/>
          <w:lang w:val="en-GB"/>
        </w:rPr>
      </w:pPr>
      <w:r w:rsidRPr="00D61E02">
        <w:rPr>
          <w:rFonts w:asciiTheme="minorHAnsi" w:hAnsiTheme="minorHAnsi" w:cstheme="minorHAnsi"/>
          <w:color w:val="auto"/>
          <w:lang w:val="en-GB"/>
        </w:rPr>
        <w:t xml:space="preserve">• events that are of significant and unexpected nature such that they become alarming as a potential public health hazard, </w:t>
      </w:r>
      <w:proofErr w:type="gramStart"/>
      <w:r w:rsidRPr="00D61E02">
        <w:rPr>
          <w:rFonts w:asciiTheme="minorHAnsi" w:hAnsiTheme="minorHAnsi" w:cstheme="minorHAnsi"/>
          <w:color w:val="auto"/>
          <w:lang w:val="en-GB"/>
        </w:rPr>
        <w:t>e.g.</w:t>
      </w:r>
      <w:proofErr w:type="gramEnd"/>
      <w:r w:rsidRPr="00D61E02">
        <w:rPr>
          <w:rFonts w:asciiTheme="minorHAnsi" w:hAnsiTheme="minorHAnsi" w:cstheme="minorHAnsi"/>
          <w:color w:val="auto"/>
          <w:lang w:val="en-GB"/>
        </w:rPr>
        <w:t xml:space="preserve"> human immunodeficiency virus (HIV) or Creutzfeldt-Jacob Disease (CJD). These concerns may be identified by either the National Competent Authority or the MANUFACTURER.</w:t>
      </w:r>
    </w:p>
    <w:p w14:paraId="7AAFC8E3" w14:textId="77777777" w:rsidR="003763C0" w:rsidRPr="00D61E02" w:rsidRDefault="003763C0" w:rsidP="003763C0">
      <w:pPr>
        <w:pStyle w:val="StyleProposalB1Italique"/>
        <w:pBdr>
          <w:bottom w:val="dashSmallGap" w:sz="4" w:space="0" w:color="auto"/>
        </w:pBdr>
        <w:rPr>
          <w:rFonts w:asciiTheme="minorHAnsi" w:hAnsiTheme="minorHAnsi" w:cstheme="minorHAnsi"/>
          <w:color w:val="auto"/>
          <w:lang w:val="en-GB"/>
        </w:rPr>
      </w:pPr>
      <w:r w:rsidRPr="00D61E02">
        <w:rPr>
          <w:rFonts w:asciiTheme="minorHAnsi" w:hAnsiTheme="minorHAnsi" w:cstheme="minorHAnsi"/>
          <w:lang w:val="en-GB"/>
        </w:rPr>
        <w:t>• the possibility of multiple deaths occurring at short intervals. "</w:t>
      </w:r>
      <w:r w:rsidR="009D26D8" w:rsidRPr="00D61E02">
        <w:rPr>
          <w:rFonts w:asciiTheme="minorHAnsi" w:hAnsiTheme="minorHAnsi" w:cstheme="minorHAnsi"/>
          <w:color w:val="auto"/>
          <w:lang w:val="en-GB"/>
        </w:rPr>
        <w:t>(MEDDEV, 2.12-1 rev 6, Guidelines on a medical devices vigilance system, December 2009)</w:t>
      </w:r>
    </w:p>
    <w:p w14:paraId="7AAFC8E4" w14:textId="77777777" w:rsidR="003763C0" w:rsidRPr="00D61E02" w:rsidRDefault="003763C0" w:rsidP="00C31590">
      <w:pPr>
        <w:rPr>
          <w:rFonts w:asciiTheme="minorHAnsi" w:hAnsiTheme="minorHAnsi" w:cstheme="minorHAnsi"/>
          <w:lang w:val="en-GB"/>
        </w:rPr>
      </w:pPr>
    </w:p>
    <w:p w14:paraId="7AAFC8E5" w14:textId="77777777" w:rsidR="00002181" w:rsidRPr="00D61E02" w:rsidRDefault="00002181" w:rsidP="00002181">
      <w:pPr>
        <w:pStyle w:val="Titre3"/>
        <w:numPr>
          <w:ilvl w:val="2"/>
          <w:numId w:val="12"/>
        </w:numPr>
        <w:spacing w:line="260" w:lineRule="exact"/>
        <w:ind w:left="2268" w:hanging="850"/>
        <w:rPr>
          <w:rFonts w:asciiTheme="minorHAnsi" w:hAnsiTheme="minorHAnsi" w:cstheme="minorHAnsi"/>
        </w:rPr>
      </w:pPr>
      <w:bookmarkStart w:id="165" w:name="_Toc110591145"/>
      <w:r w:rsidRPr="00D61E02">
        <w:rPr>
          <w:rFonts w:asciiTheme="minorHAnsi" w:hAnsiTheme="minorHAnsi" w:cstheme="minorHAnsi"/>
        </w:rPr>
        <w:t xml:space="preserve">Format </w:t>
      </w:r>
      <w:r w:rsidR="002054FC" w:rsidRPr="00D61E02">
        <w:rPr>
          <w:rFonts w:asciiTheme="minorHAnsi" w:hAnsiTheme="minorHAnsi" w:cstheme="minorHAnsi"/>
        </w:rPr>
        <w:t xml:space="preserve">contenu </w:t>
      </w:r>
      <w:r w:rsidRPr="00D61E02">
        <w:rPr>
          <w:rFonts w:asciiTheme="minorHAnsi" w:hAnsiTheme="minorHAnsi" w:cstheme="minorHAnsi"/>
        </w:rPr>
        <w:t>de</w:t>
      </w:r>
      <w:r w:rsidR="002054FC" w:rsidRPr="00D61E02">
        <w:rPr>
          <w:rFonts w:asciiTheme="minorHAnsi" w:hAnsiTheme="minorHAnsi" w:cstheme="minorHAnsi"/>
        </w:rPr>
        <w:t xml:space="preserve"> la</w:t>
      </w:r>
      <w:r w:rsidRPr="00D61E02">
        <w:rPr>
          <w:rFonts w:asciiTheme="minorHAnsi" w:hAnsiTheme="minorHAnsi" w:cstheme="minorHAnsi"/>
        </w:rPr>
        <w:t xml:space="preserve"> déclaration</w:t>
      </w:r>
      <w:bookmarkEnd w:id="162"/>
      <w:bookmarkEnd w:id="163"/>
      <w:bookmarkEnd w:id="165"/>
    </w:p>
    <w:p w14:paraId="7AAFC8E6" w14:textId="77777777" w:rsidR="00002181" w:rsidRPr="00D61E02" w:rsidRDefault="00002181" w:rsidP="00002181">
      <w:pPr>
        <w:rPr>
          <w:rFonts w:asciiTheme="minorHAnsi" w:hAnsiTheme="minorHAnsi" w:cstheme="minorHAnsi"/>
        </w:rPr>
      </w:pPr>
    </w:p>
    <w:p w14:paraId="7AAFC8E7" w14:textId="77777777" w:rsidR="00002181" w:rsidRPr="00D61E02" w:rsidRDefault="00002181" w:rsidP="00002181">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Les déclarations à l'Afssaps</w:t>
      </w:r>
      <w:r w:rsidR="002054FC" w:rsidRPr="00D61E02">
        <w:rPr>
          <w:rFonts w:asciiTheme="minorHAnsi" w:hAnsiTheme="minorHAnsi" w:cstheme="minorHAnsi"/>
        </w:rPr>
        <w:t xml:space="preserve"> / l'ACN</w:t>
      </w:r>
      <w:r w:rsidRPr="00D61E02">
        <w:rPr>
          <w:rFonts w:asciiTheme="minorHAnsi" w:hAnsiTheme="minorHAnsi" w:cstheme="minorHAnsi"/>
        </w:rPr>
        <w:t xml:space="preserve"> sont transmises sous forme de Formulaire MEDDEV.</w:t>
      </w:r>
    </w:p>
    <w:p w14:paraId="7AAFC8E8" w14:textId="77777777" w:rsidR="00002181" w:rsidRPr="00D61E02" w:rsidRDefault="00002181" w:rsidP="00002181">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Les déclarations à l'Afssaps sont transmises sous forme de Formulaire </w:t>
      </w:r>
      <w:proofErr w:type="spellStart"/>
      <w:r w:rsidRPr="00D61E02">
        <w:rPr>
          <w:rFonts w:asciiTheme="minorHAnsi" w:hAnsiTheme="minorHAnsi" w:cstheme="minorHAnsi"/>
        </w:rPr>
        <w:t>Cerfa</w:t>
      </w:r>
      <w:proofErr w:type="spellEnd"/>
      <w:r w:rsidRPr="00D61E02">
        <w:rPr>
          <w:rFonts w:asciiTheme="minorHAnsi" w:hAnsiTheme="minorHAnsi" w:cstheme="minorHAnsi"/>
        </w:rPr>
        <w:t>.</w:t>
      </w:r>
    </w:p>
    <w:p w14:paraId="7AAFC8E9" w14:textId="77777777" w:rsidR="00002181" w:rsidRPr="00D61E02" w:rsidRDefault="00002181" w:rsidP="00002181">
      <w:pPr>
        <w:rPr>
          <w:rFonts w:asciiTheme="minorHAnsi" w:hAnsiTheme="minorHAnsi" w:cstheme="minorHAnsi"/>
        </w:rPr>
      </w:pPr>
    </w:p>
    <w:p w14:paraId="7AAFC8EA" w14:textId="77777777" w:rsidR="00002181" w:rsidRPr="00D61E02" w:rsidRDefault="00002181" w:rsidP="00002181">
      <w:pPr>
        <w:pStyle w:val="Titre3"/>
        <w:numPr>
          <w:ilvl w:val="2"/>
          <w:numId w:val="12"/>
        </w:numPr>
        <w:spacing w:line="260" w:lineRule="exact"/>
        <w:ind w:left="2268" w:hanging="850"/>
        <w:rPr>
          <w:rFonts w:asciiTheme="minorHAnsi" w:hAnsiTheme="minorHAnsi" w:cstheme="minorHAnsi"/>
        </w:rPr>
      </w:pPr>
      <w:bookmarkStart w:id="166" w:name="_Toc218932617"/>
      <w:bookmarkStart w:id="167" w:name="_Toc280963281"/>
      <w:bookmarkStart w:id="168" w:name="_Toc110591146"/>
      <w:r w:rsidRPr="00D61E02">
        <w:rPr>
          <w:rFonts w:asciiTheme="minorHAnsi" w:hAnsiTheme="minorHAnsi" w:cstheme="minorHAnsi"/>
        </w:rPr>
        <w:t>Traçabilité des déclarations</w:t>
      </w:r>
      <w:bookmarkEnd w:id="166"/>
      <w:bookmarkEnd w:id="167"/>
      <w:bookmarkEnd w:id="168"/>
    </w:p>
    <w:p w14:paraId="7AAFC8EB" w14:textId="77777777" w:rsidR="00002181" w:rsidRPr="00D61E02" w:rsidRDefault="00002181" w:rsidP="00002181">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Un outil est disponible et utilisé pour le suivi des cas avec :</w:t>
      </w:r>
    </w:p>
    <w:p w14:paraId="7AAFC8EC" w14:textId="77777777" w:rsidR="00002181" w:rsidRPr="00D61E02" w:rsidRDefault="00002181" w:rsidP="00002181">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date</w:t>
      </w:r>
      <w:proofErr w:type="gramEnd"/>
      <w:r w:rsidRPr="00D61E02">
        <w:rPr>
          <w:rFonts w:asciiTheme="minorHAnsi" w:hAnsiTheme="minorHAnsi" w:cstheme="minorHAnsi"/>
        </w:rPr>
        <w:t xml:space="preserve"> de notification à </w:t>
      </w:r>
      <w:r w:rsidR="00654207" w:rsidRPr="00D61E02">
        <w:rPr>
          <w:rFonts w:asciiTheme="minorHAnsi" w:hAnsiTheme="minorHAnsi" w:cstheme="minorHAnsi"/>
        </w:rPr>
        <w:t>LABO PHARMA</w:t>
      </w:r>
      <w:r w:rsidRPr="00D61E02">
        <w:rPr>
          <w:rFonts w:asciiTheme="minorHAnsi" w:hAnsiTheme="minorHAnsi" w:cstheme="minorHAnsi"/>
        </w:rPr>
        <w:t>,</w:t>
      </w:r>
    </w:p>
    <w:p w14:paraId="7AAFC8ED" w14:textId="77777777" w:rsidR="00002181" w:rsidRPr="00D61E02" w:rsidRDefault="00002181" w:rsidP="00002181">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date</w:t>
      </w:r>
      <w:proofErr w:type="gramEnd"/>
      <w:r w:rsidRPr="00D61E02">
        <w:rPr>
          <w:rFonts w:asciiTheme="minorHAnsi" w:hAnsiTheme="minorHAnsi" w:cstheme="minorHAnsi"/>
        </w:rPr>
        <w:t xml:space="preserve"> de réception en matériovigilance, </w:t>
      </w:r>
    </w:p>
    <w:p w14:paraId="7AAFC8EE" w14:textId="77777777" w:rsidR="00002181" w:rsidRPr="00D61E02" w:rsidRDefault="00002181" w:rsidP="00002181">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lastRenderedPageBreak/>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date</w:t>
      </w:r>
      <w:proofErr w:type="gramEnd"/>
      <w:r w:rsidRPr="00D61E02">
        <w:rPr>
          <w:rFonts w:asciiTheme="minorHAnsi" w:hAnsiTheme="minorHAnsi" w:cstheme="minorHAnsi"/>
        </w:rPr>
        <w:t xml:space="preserve"> de déclaration.</w:t>
      </w:r>
    </w:p>
    <w:p w14:paraId="7AAFC8EF" w14:textId="77777777" w:rsidR="00002181" w:rsidRPr="00D61E02" w:rsidRDefault="00002181" w:rsidP="00002181">
      <w:pPr>
        <w:pStyle w:val="B1"/>
        <w:numPr>
          <w:ilvl w:val="0"/>
          <w:numId w:val="16"/>
        </w:numPr>
        <w:spacing w:line="260" w:lineRule="exact"/>
        <w:ind w:left="284" w:firstLine="0"/>
        <w:rPr>
          <w:rFonts w:asciiTheme="minorHAnsi" w:hAnsiTheme="minorHAnsi" w:cstheme="minorHAnsi"/>
        </w:rPr>
      </w:pPr>
    </w:p>
    <w:p w14:paraId="7AAFC8F0" w14:textId="77777777" w:rsidR="00002181" w:rsidRPr="00D61E02" w:rsidRDefault="00002181" w:rsidP="00002181">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Il n'existe pas d'outil pour le suivi des cas.</w:t>
      </w:r>
    </w:p>
    <w:p w14:paraId="7AAFC8F1" w14:textId="77777777" w:rsidR="00002181" w:rsidRPr="00D61E02" w:rsidRDefault="00002181" w:rsidP="00002181">
      <w:pPr>
        <w:rPr>
          <w:rFonts w:asciiTheme="minorHAnsi" w:hAnsiTheme="minorHAnsi" w:cstheme="minorHAnsi"/>
        </w:rPr>
      </w:pPr>
    </w:p>
    <w:p w14:paraId="7AAFC8F2" w14:textId="77777777" w:rsidR="00002181" w:rsidRPr="00D61E02" w:rsidRDefault="00002181" w:rsidP="00002181">
      <w:pPr>
        <w:pStyle w:val="Titre3"/>
        <w:numPr>
          <w:ilvl w:val="2"/>
          <w:numId w:val="12"/>
        </w:numPr>
        <w:spacing w:line="260" w:lineRule="exact"/>
        <w:ind w:left="2268" w:hanging="850"/>
        <w:rPr>
          <w:rFonts w:asciiTheme="minorHAnsi" w:hAnsiTheme="minorHAnsi" w:cstheme="minorHAnsi"/>
          <w:highlight w:val="green"/>
        </w:rPr>
      </w:pPr>
      <w:bookmarkStart w:id="169" w:name="_Toc218932618"/>
      <w:bookmarkStart w:id="170" w:name="_Toc280963282"/>
      <w:bookmarkStart w:id="171" w:name="_Toc110591147"/>
      <w:bookmarkStart w:id="172" w:name="_Toc442157143"/>
      <w:bookmarkStart w:id="173" w:name="_Toc445525418"/>
      <w:bookmarkStart w:id="174" w:name="_Toc445637250"/>
      <w:bookmarkStart w:id="175" w:name="_Toc447365263"/>
      <w:r w:rsidRPr="00D61E02">
        <w:rPr>
          <w:rFonts w:asciiTheme="minorHAnsi" w:hAnsiTheme="minorHAnsi" w:cstheme="minorHAnsi"/>
          <w:highlight w:val="green"/>
        </w:rPr>
        <w:t xml:space="preserve">Déclarations électroniques à </w:t>
      </w:r>
      <w:bookmarkEnd w:id="169"/>
      <w:bookmarkEnd w:id="170"/>
      <w:r w:rsidRPr="00D61E02">
        <w:rPr>
          <w:rFonts w:asciiTheme="minorHAnsi" w:hAnsiTheme="minorHAnsi" w:cstheme="minorHAnsi"/>
          <w:highlight w:val="green"/>
        </w:rPr>
        <w:t>l'Afssaps et aux ACN</w:t>
      </w:r>
      <w:bookmarkEnd w:id="171"/>
    </w:p>
    <w:p w14:paraId="7AAFC8F3" w14:textId="77777777" w:rsidR="00002181" w:rsidRPr="00D61E02" w:rsidRDefault="00002181" w:rsidP="00002181">
      <w:pPr>
        <w:rPr>
          <w:rFonts w:asciiTheme="minorHAnsi" w:hAnsiTheme="minorHAnsi" w:cstheme="minorHAnsi"/>
          <w:highlight w:val="green"/>
          <w:lang w:eastAsia="fr-FR"/>
        </w:rPr>
      </w:pPr>
    </w:p>
    <w:p w14:paraId="7AAFC8F4" w14:textId="77777777" w:rsidR="00002181" w:rsidRPr="00D61E02" w:rsidRDefault="00002181" w:rsidP="00002181">
      <w:pPr>
        <w:rPr>
          <w:rFonts w:asciiTheme="minorHAnsi" w:hAnsiTheme="minorHAnsi" w:cstheme="minorHAnsi"/>
          <w:highlight w:val="green"/>
        </w:rPr>
      </w:pPr>
      <w:r w:rsidRPr="00D61E02">
        <w:rPr>
          <w:rFonts w:asciiTheme="minorHAnsi" w:hAnsiTheme="minorHAnsi" w:cstheme="minorHAnsi"/>
          <w:highlight w:val="green"/>
        </w:rPr>
        <w:sym w:font="Wingdings" w:char="F071"/>
      </w:r>
      <w:r w:rsidRPr="00D61E02">
        <w:rPr>
          <w:rFonts w:asciiTheme="minorHAnsi" w:hAnsiTheme="minorHAnsi" w:cstheme="minorHAnsi"/>
          <w:highlight w:val="green"/>
        </w:rPr>
        <w:t xml:space="preserve"> </w:t>
      </w:r>
      <w:r w:rsidR="00654207" w:rsidRPr="00D61E02">
        <w:rPr>
          <w:rFonts w:asciiTheme="minorHAnsi" w:hAnsiTheme="minorHAnsi" w:cstheme="minorHAnsi"/>
          <w:highlight w:val="green"/>
        </w:rPr>
        <w:t>LABO PHARMA</w:t>
      </w:r>
      <w:r w:rsidRPr="00D61E02">
        <w:rPr>
          <w:rFonts w:asciiTheme="minorHAnsi" w:hAnsiTheme="minorHAnsi" w:cstheme="minorHAnsi"/>
          <w:highlight w:val="green"/>
        </w:rPr>
        <w:t xml:space="preserve"> a mis en place un système assurant la transmission électronique :</w:t>
      </w:r>
    </w:p>
    <w:p w14:paraId="7AAFC8F5" w14:textId="77777777" w:rsidR="00002181" w:rsidRPr="00D61E02" w:rsidRDefault="00002181" w:rsidP="00002181">
      <w:pPr>
        <w:pStyle w:val="B1"/>
        <w:numPr>
          <w:ilvl w:val="0"/>
          <w:numId w:val="16"/>
        </w:numPr>
        <w:spacing w:line="260" w:lineRule="exact"/>
        <w:ind w:left="284" w:firstLine="0"/>
        <w:rPr>
          <w:rFonts w:asciiTheme="minorHAnsi" w:hAnsiTheme="minorHAnsi" w:cstheme="minorHAnsi"/>
          <w:highlight w:val="green"/>
        </w:rPr>
      </w:pPr>
      <w:r w:rsidRPr="00D61E02">
        <w:rPr>
          <w:rFonts w:asciiTheme="minorHAnsi" w:hAnsiTheme="minorHAnsi" w:cstheme="minorHAnsi"/>
          <w:highlight w:val="green"/>
        </w:rPr>
        <w:sym w:font="Wingdings" w:char="F071"/>
      </w:r>
      <w:r w:rsidRPr="00D61E02">
        <w:rPr>
          <w:rFonts w:asciiTheme="minorHAnsi" w:hAnsiTheme="minorHAnsi" w:cstheme="minorHAnsi"/>
          <w:highlight w:val="green"/>
        </w:rPr>
        <w:t xml:space="preserve"> </w:t>
      </w:r>
      <w:proofErr w:type="gramStart"/>
      <w:r w:rsidRPr="00D61E02">
        <w:rPr>
          <w:rFonts w:asciiTheme="minorHAnsi" w:hAnsiTheme="minorHAnsi" w:cstheme="minorHAnsi"/>
          <w:highlight w:val="green"/>
        </w:rPr>
        <w:t>transmet</w:t>
      </w:r>
      <w:proofErr w:type="gramEnd"/>
      <w:r w:rsidRPr="00D61E02">
        <w:rPr>
          <w:rFonts w:asciiTheme="minorHAnsi" w:hAnsiTheme="minorHAnsi" w:cstheme="minorHAnsi"/>
          <w:highlight w:val="green"/>
        </w:rPr>
        <w:t xml:space="preserve"> à l'Afssaps / aux ACN les incidents / risques d'incidents,</w:t>
      </w:r>
    </w:p>
    <w:p w14:paraId="7AAFC8F6" w14:textId="77777777" w:rsidR="00002181" w:rsidRPr="00D61E02" w:rsidRDefault="00002181" w:rsidP="00002181">
      <w:pPr>
        <w:pStyle w:val="B1"/>
        <w:numPr>
          <w:ilvl w:val="0"/>
          <w:numId w:val="16"/>
        </w:numPr>
        <w:spacing w:line="260" w:lineRule="exact"/>
        <w:ind w:left="284" w:firstLine="0"/>
        <w:rPr>
          <w:rFonts w:asciiTheme="minorHAnsi" w:hAnsiTheme="minorHAnsi" w:cstheme="minorHAnsi"/>
          <w:highlight w:val="green"/>
        </w:rPr>
      </w:pPr>
      <w:r w:rsidRPr="00D61E02">
        <w:rPr>
          <w:rFonts w:asciiTheme="minorHAnsi" w:hAnsiTheme="minorHAnsi" w:cstheme="minorHAnsi"/>
          <w:highlight w:val="green"/>
        </w:rPr>
        <w:sym w:font="Wingdings" w:char="F071"/>
      </w:r>
      <w:r w:rsidRPr="00D61E02">
        <w:rPr>
          <w:rFonts w:asciiTheme="minorHAnsi" w:hAnsiTheme="minorHAnsi" w:cstheme="minorHAnsi"/>
          <w:highlight w:val="green"/>
        </w:rPr>
        <w:t xml:space="preserve"> </w:t>
      </w:r>
      <w:proofErr w:type="gramStart"/>
      <w:r w:rsidRPr="00D61E02">
        <w:rPr>
          <w:rFonts w:asciiTheme="minorHAnsi" w:hAnsiTheme="minorHAnsi" w:cstheme="minorHAnsi"/>
          <w:highlight w:val="green"/>
        </w:rPr>
        <w:t>dans</w:t>
      </w:r>
      <w:proofErr w:type="gramEnd"/>
      <w:r w:rsidRPr="00D61E02">
        <w:rPr>
          <w:rFonts w:asciiTheme="minorHAnsi" w:hAnsiTheme="minorHAnsi" w:cstheme="minorHAnsi"/>
          <w:highlight w:val="green"/>
        </w:rPr>
        <w:t xml:space="preserve"> un délai de XX jours.</w:t>
      </w:r>
    </w:p>
    <w:p w14:paraId="7AAFC8F7" w14:textId="77777777" w:rsidR="00002181" w:rsidRPr="00D61E02" w:rsidRDefault="00002181" w:rsidP="00002181">
      <w:pPr>
        <w:rPr>
          <w:rFonts w:asciiTheme="minorHAnsi" w:hAnsiTheme="minorHAnsi" w:cstheme="minorHAnsi"/>
          <w:highlight w:val="green"/>
        </w:rPr>
      </w:pPr>
    </w:p>
    <w:p w14:paraId="7AAFC8F8" w14:textId="77777777" w:rsidR="00002181" w:rsidRPr="00D61E02" w:rsidRDefault="00002181" w:rsidP="00002181">
      <w:pPr>
        <w:rPr>
          <w:rFonts w:asciiTheme="minorHAnsi" w:hAnsiTheme="minorHAnsi" w:cstheme="minorHAnsi"/>
          <w:highlight w:val="green"/>
        </w:rPr>
      </w:pPr>
      <w:r w:rsidRPr="00D61E02">
        <w:rPr>
          <w:rFonts w:asciiTheme="minorHAnsi" w:hAnsiTheme="minorHAnsi" w:cstheme="minorHAnsi"/>
          <w:highlight w:val="green"/>
        </w:rPr>
        <w:sym w:font="Wingdings" w:char="F071"/>
      </w:r>
      <w:r w:rsidRPr="00D61E02">
        <w:rPr>
          <w:rFonts w:asciiTheme="minorHAnsi" w:hAnsiTheme="minorHAnsi" w:cstheme="minorHAnsi"/>
          <w:highlight w:val="green"/>
        </w:rPr>
        <w:t xml:space="preserve"> </w:t>
      </w:r>
      <w:r w:rsidR="00654207" w:rsidRPr="00D61E02">
        <w:rPr>
          <w:rFonts w:asciiTheme="minorHAnsi" w:hAnsiTheme="minorHAnsi" w:cstheme="minorHAnsi"/>
          <w:highlight w:val="green"/>
        </w:rPr>
        <w:t>LABO PHARMA</w:t>
      </w:r>
      <w:r w:rsidRPr="00D61E02">
        <w:rPr>
          <w:rFonts w:asciiTheme="minorHAnsi" w:hAnsiTheme="minorHAnsi" w:cstheme="minorHAnsi"/>
          <w:highlight w:val="green"/>
        </w:rPr>
        <w:t xml:space="preserve"> n'a pas de système assurant la transmission électronique :</w:t>
      </w:r>
    </w:p>
    <w:p w14:paraId="7AAFC8F9" w14:textId="77777777" w:rsidR="00002181" w:rsidRPr="00D61E02" w:rsidRDefault="00002181" w:rsidP="00002181">
      <w:pPr>
        <w:pStyle w:val="B1"/>
        <w:numPr>
          <w:ilvl w:val="0"/>
          <w:numId w:val="16"/>
        </w:numPr>
        <w:spacing w:line="260" w:lineRule="exact"/>
        <w:ind w:left="284" w:firstLine="0"/>
        <w:rPr>
          <w:rFonts w:asciiTheme="minorHAnsi" w:hAnsiTheme="minorHAnsi" w:cstheme="minorHAnsi"/>
          <w:highlight w:val="green"/>
        </w:rPr>
      </w:pPr>
      <w:r w:rsidRPr="00D61E02">
        <w:rPr>
          <w:rFonts w:asciiTheme="minorHAnsi" w:hAnsiTheme="minorHAnsi" w:cstheme="minorHAnsi"/>
          <w:highlight w:val="green"/>
        </w:rPr>
        <w:sym w:font="Wingdings" w:char="F071"/>
      </w:r>
      <w:r w:rsidRPr="00D61E02">
        <w:rPr>
          <w:rFonts w:asciiTheme="minorHAnsi" w:hAnsiTheme="minorHAnsi" w:cstheme="minorHAnsi"/>
          <w:highlight w:val="green"/>
        </w:rPr>
        <w:t xml:space="preserve"> </w:t>
      </w:r>
      <w:proofErr w:type="gramStart"/>
      <w:r w:rsidRPr="00D61E02">
        <w:rPr>
          <w:rFonts w:asciiTheme="minorHAnsi" w:hAnsiTheme="minorHAnsi" w:cstheme="minorHAnsi"/>
          <w:highlight w:val="green"/>
        </w:rPr>
        <w:t>transmet</w:t>
      </w:r>
      <w:proofErr w:type="gramEnd"/>
      <w:r w:rsidRPr="00D61E02">
        <w:rPr>
          <w:rFonts w:asciiTheme="minorHAnsi" w:hAnsiTheme="minorHAnsi" w:cstheme="minorHAnsi"/>
          <w:highlight w:val="green"/>
        </w:rPr>
        <w:t xml:space="preserve"> à l'Afssaps / aux ACN par courrier et/ ou fax,</w:t>
      </w:r>
    </w:p>
    <w:p w14:paraId="7AAFC8FA" w14:textId="77777777" w:rsidR="00002181" w:rsidRPr="00D61E02" w:rsidRDefault="00002181" w:rsidP="00002181">
      <w:pPr>
        <w:pStyle w:val="B1"/>
        <w:numPr>
          <w:ilvl w:val="0"/>
          <w:numId w:val="16"/>
        </w:numPr>
        <w:spacing w:line="260" w:lineRule="exact"/>
        <w:ind w:left="284" w:firstLine="0"/>
        <w:rPr>
          <w:rFonts w:asciiTheme="minorHAnsi" w:hAnsiTheme="minorHAnsi" w:cstheme="minorHAnsi"/>
          <w:highlight w:val="green"/>
        </w:rPr>
      </w:pPr>
      <w:r w:rsidRPr="00D61E02">
        <w:rPr>
          <w:rFonts w:asciiTheme="minorHAnsi" w:hAnsiTheme="minorHAnsi" w:cstheme="minorHAnsi"/>
          <w:highlight w:val="green"/>
        </w:rPr>
        <w:sym w:font="Wingdings" w:char="F071"/>
      </w:r>
      <w:r w:rsidRPr="00D61E02">
        <w:rPr>
          <w:rFonts w:asciiTheme="minorHAnsi" w:hAnsiTheme="minorHAnsi" w:cstheme="minorHAnsi"/>
          <w:highlight w:val="green"/>
        </w:rPr>
        <w:t xml:space="preserve"> </w:t>
      </w:r>
      <w:proofErr w:type="gramStart"/>
      <w:r w:rsidRPr="00D61E02">
        <w:rPr>
          <w:rFonts w:asciiTheme="minorHAnsi" w:hAnsiTheme="minorHAnsi" w:cstheme="minorHAnsi"/>
          <w:highlight w:val="green"/>
        </w:rPr>
        <w:t>dans</w:t>
      </w:r>
      <w:proofErr w:type="gramEnd"/>
      <w:r w:rsidRPr="00D61E02">
        <w:rPr>
          <w:rFonts w:asciiTheme="minorHAnsi" w:hAnsiTheme="minorHAnsi" w:cstheme="minorHAnsi"/>
          <w:highlight w:val="green"/>
        </w:rPr>
        <w:t xml:space="preserve"> un délai de XX jours.</w:t>
      </w:r>
    </w:p>
    <w:p w14:paraId="7AAFC8FB" w14:textId="77777777" w:rsidR="00002181" w:rsidRPr="00D61E02" w:rsidRDefault="001A2513" w:rsidP="00002181">
      <w:pPr>
        <w:rPr>
          <w:rFonts w:asciiTheme="minorHAnsi" w:hAnsiTheme="minorHAnsi" w:cstheme="minorHAnsi"/>
        </w:rPr>
      </w:pPr>
      <w:r w:rsidRPr="00D61E02">
        <w:rPr>
          <w:rFonts w:asciiTheme="minorHAnsi" w:hAnsiTheme="minorHAnsi" w:cstheme="minorHAnsi"/>
        </w:rPr>
        <w:t xml:space="preserve"> Rien dans le texte du </w:t>
      </w:r>
      <w:proofErr w:type="gramStart"/>
      <w:r w:rsidRPr="00D61E02">
        <w:rPr>
          <w:rFonts w:asciiTheme="minorHAnsi" w:hAnsiTheme="minorHAnsi" w:cstheme="minorHAnsi"/>
        </w:rPr>
        <w:t>MEDDEV?</w:t>
      </w:r>
      <w:proofErr w:type="gramEnd"/>
    </w:p>
    <w:p w14:paraId="7AAFC8FC" w14:textId="77777777" w:rsidR="00002181" w:rsidRPr="00D61E02" w:rsidRDefault="00002181" w:rsidP="00002181">
      <w:pPr>
        <w:pStyle w:val="Titre2"/>
        <w:numPr>
          <w:ilvl w:val="1"/>
          <w:numId w:val="12"/>
        </w:numPr>
        <w:tabs>
          <w:tab w:val="clear" w:pos="1134"/>
          <w:tab w:val="left" w:pos="1418"/>
        </w:tabs>
        <w:spacing w:line="260" w:lineRule="exact"/>
        <w:ind w:left="1418" w:hanging="860"/>
        <w:rPr>
          <w:rFonts w:asciiTheme="minorHAnsi" w:hAnsiTheme="minorHAnsi" w:cstheme="minorHAnsi"/>
        </w:rPr>
      </w:pPr>
      <w:bookmarkStart w:id="176" w:name="_Toc218932619"/>
      <w:bookmarkStart w:id="177" w:name="_Toc280963283"/>
      <w:bookmarkStart w:id="178" w:name="_Toc110591148"/>
      <w:r w:rsidRPr="00D61E02">
        <w:rPr>
          <w:rFonts w:asciiTheme="minorHAnsi" w:hAnsiTheme="minorHAnsi" w:cstheme="minorHAnsi"/>
        </w:rPr>
        <w:t>Gestion des cas provenant d</w:t>
      </w:r>
      <w:bookmarkEnd w:id="172"/>
      <w:bookmarkEnd w:id="173"/>
      <w:bookmarkEnd w:id="174"/>
      <w:bookmarkEnd w:id="175"/>
      <w:bookmarkEnd w:id="176"/>
      <w:bookmarkEnd w:id="177"/>
      <w:r w:rsidRPr="00D61E02">
        <w:rPr>
          <w:rFonts w:asciiTheme="minorHAnsi" w:hAnsiTheme="minorHAnsi" w:cstheme="minorHAnsi"/>
        </w:rPr>
        <w:t>'une ACN</w:t>
      </w:r>
      <w:bookmarkEnd w:id="178"/>
    </w:p>
    <w:p w14:paraId="7AAFC8FD" w14:textId="77777777" w:rsidR="00002181" w:rsidRPr="00D61E02" w:rsidRDefault="00002181" w:rsidP="00002181">
      <w:pPr>
        <w:rPr>
          <w:rFonts w:asciiTheme="minorHAnsi" w:hAnsiTheme="minorHAnsi" w:cstheme="minorHAnsi"/>
        </w:rPr>
      </w:pPr>
      <w:bookmarkStart w:id="179" w:name="_Toc445525419"/>
      <w:bookmarkStart w:id="180" w:name="_Toc445637251"/>
      <w:bookmarkStart w:id="181" w:name="_Toc447365264"/>
      <w:r w:rsidRPr="00D61E02">
        <w:rPr>
          <w:rFonts w:asciiTheme="minorHAnsi" w:hAnsiTheme="minorHAnsi" w:cstheme="minorHAnsi"/>
        </w:rPr>
        <w:sym w:font="Wingdings" w:char="F071"/>
      </w:r>
      <w:r w:rsidRPr="00D61E02">
        <w:rPr>
          <w:rFonts w:asciiTheme="minorHAnsi" w:hAnsiTheme="minorHAnsi" w:cstheme="minorHAnsi"/>
        </w:rPr>
        <w:t xml:space="preserve"> Les faits signalés à l'Afssaps</w:t>
      </w:r>
      <w:r w:rsidR="001A2513" w:rsidRPr="00D61E02">
        <w:rPr>
          <w:rFonts w:asciiTheme="minorHAnsi" w:hAnsiTheme="minorHAnsi" w:cstheme="minorHAnsi"/>
        </w:rPr>
        <w:t xml:space="preserve"> / une ACN </w:t>
      </w:r>
      <w:r w:rsidRPr="00D61E02">
        <w:rPr>
          <w:rFonts w:asciiTheme="minorHAnsi" w:hAnsiTheme="minorHAnsi" w:cstheme="minorHAnsi"/>
        </w:rPr>
        <w:t>sont gérés</w:t>
      </w:r>
      <w:r w:rsidRPr="00D61E02">
        <w:rPr>
          <w:rFonts w:asciiTheme="minorHAnsi" w:hAnsiTheme="minorHAnsi" w:cstheme="minorHAnsi"/>
          <w:lang w:eastAsia="fr-FR"/>
        </w:rPr>
        <w:t xml:space="preserve"> (</w:t>
      </w:r>
      <w:r w:rsidR="00327FB1" w:rsidRPr="00D61E02">
        <w:rPr>
          <w:rFonts w:asciiTheme="minorHAnsi" w:hAnsiTheme="minorHAnsi" w:cstheme="minorHAnsi"/>
          <w:noProof/>
          <w:lang w:eastAsia="fr-FR"/>
        </w:rPr>
        <w:drawing>
          <wp:inline distT="0" distB="0" distL="0" distR="0" wp14:anchorId="7AAFCB55" wp14:editId="7AAFCB56">
            <wp:extent cx="114300" cy="114300"/>
            <wp:effectExtent l="0" t="0" r="0" b="0"/>
            <wp:docPr id="43" name="Image 43"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Flag_France12x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D61E02">
        <w:rPr>
          <w:rFonts w:asciiTheme="minorHAnsi" w:hAnsiTheme="minorHAnsi" w:cstheme="minorHAnsi"/>
          <w:lang w:eastAsia="fr-FR"/>
        </w:rPr>
        <w:t>)</w:t>
      </w:r>
    </w:p>
    <w:p w14:paraId="7AAFC8FE" w14:textId="77777777" w:rsidR="001A2513" w:rsidRPr="00D61E02" w:rsidRDefault="001A2513" w:rsidP="001A2513">
      <w:pPr>
        <w:rPr>
          <w:rFonts w:asciiTheme="minorHAnsi" w:hAnsiTheme="minorHAnsi" w:cstheme="minorHAnsi"/>
          <w:color w:val="000000"/>
          <w:sz w:val="14"/>
          <w:szCs w:val="14"/>
        </w:rPr>
      </w:pPr>
      <w:r w:rsidRPr="00D61E02">
        <w:rPr>
          <w:rFonts w:asciiTheme="minorHAnsi" w:hAnsiTheme="minorHAnsi" w:cstheme="minorHAnsi"/>
        </w:rPr>
        <w:sym w:font="Wingdings" w:char="F071"/>
      </w:r>
      <w:r w:rsidRPr="00D61E02">
        <w:rPr>
          <w:rFonts w:asciiTheme="minorHAnsi" w:hAnsiTheme="minorHAnsi" w:cstheme="minorHAnsi"/>
        </w:rPr>
        <w:t xml:space="preserve"> La </w:t>
      </w:r>
      <w:proofErr w:type="spellStart"/>
      <w:r w:rsidRPr="00D61E02">
        <w:rPr>
          <w:rFonts w:asciiTheme="minorHAnsi" w:hAnsiTheme="minorHAnsi" w:cstheme="minorHAnsi"/>
        </w:rPr>
        <w:t>déclarabilité</w:t>
      </w:r>
      <w:proofErr w:type="spellEnd"/>
      <w:r w:rsidRPr="00D61E02">
        <w:rPr>
          <w:rFonts w:asciiTheme="minorHAnsi" w:hAnsiTheme="minorHAnsi" w:cstheme="minorHAnsi"/>
        </w:rPr>
        <w:t xml:space="preserve"> du cas est évaluée (</w:t>
      </w:r>
      <w:r w:rsidR="00327FB1" w:rsidRPr="00D61E02">
        <w:rPr>
          <w:rFonts w:asciiTheme="minorHAnsi" w:hAnsiTheme="minorHAnsi" w:cstheme="minorHAnsi"/>
          <w:noProof/>
          <w:color w:val="000000"/>
          <w:sz w:val="14"/>
          <w:szCs w:val="14"/>
          <w:lang w:eastAsia="fr-FR"/>
        </w:rPr>
        <w:drawing>
          <wp:inline distT="0" distB="0" distL="0" distR="0" wp14:anchorId="7AAFCB57" wp14:editId="7AAFCB58">
            <wp:extent cx="152400" cy="114300"/>
            <wp:effectExtent l="0" t="0" r="0" b="0"/>
            <wp:docPr id="44" name="Image 44"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Pr="00D61E02">
        <w:rPr>
          <w:rFonts w:asciiTheme="minorHAnsi" w:hAnsiTheme="minorHAnsi" w:cstheme="minorHAnsi"/>
          <w:color w:val="000000"/>
          <w:sz w:val="14"/>
          <w:szCs w:val="14"/>
        </w:rPr>
        <w:t>)</w:t>
      </w:r>
    </w:p>
    <w:p w14:paraId="7AAFC8FF" w14:textId="77777777" w:rsidR="001A2513" w:rsidRPr="00D61E02" w:rsidRDefault="001A2513" w:rsidP="001A2513">
      <w:pPr>
        <w:rPr>
          <w:rFonts w:asciiTheme="minorHAnsi" w:hAnsiTheme="minorHAnsi" w:cstheme="minorHAnsi"/>
          <w:color w:val="000000"/>
          <w:sz w:val="14"/>
          <w:szCs w:val="14"/>
        </w:rPr>
      </w:pPr>
      <w:r w:rsidRPr="00D61E02">
        <w:rPr>
          <w:rFonts w:asciiTheme="minorHAnsi" w:hAnsiTheme="minorHAnsi" w:cstheme="minorHAnsi"/>
        </w:rPr>
        <w:sym w:font="Wingdings" w:char="F071"/>
      </w:r>
      <w:r w:rsidRPr="00D61E02">
        <w:rPr>
          <w:rFonts w:asciiTheme="minorHAnsi" w:hAnsiTheme="minorHAnsi" w:cstheme="minorHAnsi"/>
        </w:rPr>
        <w:t xml:space="preserve"> Les incidents nécessitant une déclaration sont soumis à l'ACN concernée (</w:t>
      </w:r>
      <w:r w:rsidR="00327FB1" w:rsidRPr="00D61E02">
        <w:rPr>
          <w:rFonts w:asciiTheme="minorHAnsi" w:hAnsiTheme="minorHAnsi" w:cstheme="minorHAnsi"/>
          <w:noProof/>
          <w:color w:val="000000"/>
          <w:sz w:val="14"/>
          <w:szCs w:val="14"/>
          <w:lang w:eastAsia="fr-FR"/>
        </w:rPr>
        <w:drawing>
          <wp:inline distT="0" distB="0" distL="0" distR="0" wp14:anchorId="7AAFCB59" wp14:editId="7AAFCB5A">
            <wp:extent cx="152400" cy="114300"/>
            <wp:effectExtent l="0" t="0" r="0" b="0"/>
            <wp:docPr id="45" name="Image 45"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Pr="00D61E02">
        <w:rPr>
          <w:rFonts w:asciiTheme="minorHAnsi" w:hAnsiTheme="minorHAnsi" w:cstheme="minorHAnsi"/>
          <w:color w:val="000000"/>
          <w:sz w:val="14"/>
          <w:szCs w:val="14"/>
        </w:rPr>
        <w:t>)</w:t>
      </w:r>
    </w:p>
    <w:p w14:paraId="7AAFC900" w14:textId="77777777" w:rsidR="001A2513" w:rsidRPr="00D61E02" w:rsidRDefault="001A2513" w:rsidP="001A2513">
      <w:pPr>
        <w:rPr>
          <w:rFonts w:asciiTheme="minorHAnsi" w:hAnsiTheme="minorHAnsi" w:cstheme="minorHAnsi"/>
          <w:color w:val="000000"/>
          <w:sz w:val="14"/>
          <w:szCs w:val="14"/>
        </w:rPr>
      </w:pPr>
      <w:r w:rsidRPr="00D61E02">
        <w:rPr>
          <w:rFonts w:asciiTheme="minorHAnsi" w:hAnsiTheme="minorHAnsi" w:cstheme="minorHAnsi"/>
        </w:rPr>
        <w:sym w:font="Wingdings" w:char="F071"/>
      </w:r>
      <w:r w:rsidRPr="00D61E02">
        <w:rPr>
          <w:rFonts w:asciiTheme="minorHAnsi" w:hAnsiTheme="minorHAnsi" w:cstheme="minorHAnsi"/>
        </w:rPr>
        <w:t xml:space="preserve"> Les incidents nécessitant une déclaration sont soumis à l'ACN concernée (</w:t>
      </w:r>
      <w:r w:rsidR="00327FB1" w:rsidRPr="00D61E02">
        <w:rPr>
          <w:rFonts w:asciiTheme="minorHAnsi" w:hAnsiTheme="minorHAnsi" w:cstheme="minorHAnsi"/>
          <w:noProof/>
          <w:color w:val="000000"/>
          <w:sz w:val="14"/>
          <w:szCs w:val="14"/>
          <w:lang w:eastAsia="fr-FR"/>
        </w:rPr>
        <w:drawing>
          <wp:inline distT="0" distB="0" distL="0" distR="0" wp14:anchorId="7AAFCB5B" wp14:editId="7AAFCB5C">
            <wp:extent cx="152400" cy="114300"/>
            <wp:effectExtent l="0" t="0" r="0" b="0"/>
            <wp:docPr id="46" name="Image 46"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Pr="00D61E02">
        <w:rPr>
          <w:rFonts w:asciiTheme="minorHAnsi" w:hAnsiTheme="minorHAnsi" w:cstheme="minorHAnsi"/>
          <w:color w:val="000000"/>
          <w:sz w:val="14"/>
          <w:szCs w:val="14"/>
        </w:rPr>
        <w:t>)</w:t>
      </w:r>
    </w:p>
    <w:p w14:paraId="7AAFC901" w14:textId="77777777" w:rsidR="001A2513" w:rsidRPr="00D61E02" w:rsidRDefault="001A2513" w:rsidP="001A2513">
      <w:pPr>
        <w:rPr>
          <w:rFonts w:asciiTheme="minorHAnsi" w:hAnsiTheme="minorHAnsi" w:cstheme="minorHAnsi"/>
          <w:color w:val="000000"/>
          <w:sz w:val="14"/>
          <w:szCs w:val="14"/>
        </w:rPr>
      </w:pPr>
      <w:r w:rsidRPr="00D61E02">
        <w:rPr>
          <w:rFonts w:asciiTheme="minorHAnsi" w:hAnsiTheme="minorHAnsi" w:cstheme="minorHAnsi"/>
        </w:rPr>
        <w:sym w:font="Wingdings" w:char="F071"/>
      </w:r>
      <w:r w:rsidRPr="00D61E02">
        <w:rPr>
          <w:rFonts w:asciiTheme="minorHAnsi" w:hAnsiTheme="minorHAnsi" w:cstheme="minorHAnsi"/>
        </w:rPr>
        <w:t xml:space="preserve"> Si le Fabricant juge que l'évènement n'est pas déclarable, il le justifie auprès de </w:t>
      </w:r>
      <w:proofErr w:type="gramStart"/>
      <w:r w:rsidRPr="00D61E02">
        <w:rPr>
          <w:rFonts w:asciiTheme="minorHAnsi" w:hAnsiTheme="minorHAnsi" w:cstheme="minorHAnsi"/>
        </w:rPr>
        <w:t>l'ACN  et</w:t>
      </w:r>
      <w:proofErr w:type="gramEnd"/>
      <w:r w:rsidRPr="00D61E02">
        <w:rPr>
          <w:rFonts w:asciiTheme="minorHAnsi" w:hAnsiTheme="minorHAnsi" w:cstheme="minorHAnsi"/>
        </w:rPr>
        <w:t xml:space="preserve"> lui indique l'utilisation qui va </w:t>
      </w:r>
      <w:r w:rsidR="00DA52D6" w:rsidRPr="00D61E02">
        <w:rPr>
          <w:rFonts w:asciiTheme="minorHAnsi" w:hAnsiTheme="minorHAnsi" w:cstheme="minorHAnsi"/>
        </w:rPr>
        <w:t>être faite de l'évé</w:t>
      </w:r>
      <w:r w:rsidRPr="00D61E02">
        <w:rPr>
          <w:rFonts w:asciiTheme="minorHAnsi" w:hAnsiTheme="minorHAnsi" w:cstheme="minorHAnsi"/>
        </w:rPr>
        <w:t>nement</w:t>
      </w:r>
      <w:r w:rsidR="00DA52D6" w:rsidRPr="00D61E02">
        <w:rPr>
          <w:rFonts w:asciiTheme="minorHAnsi" w:hAnsiTheme="minorHAnsi" w:cstheme="minorHAnsi"/>
        </w:rPr>
        <w:t xml:space="preserve"> reçu</w:t>
      </w:r>
      <w:r w:rsidRPr="00D61E02">
        <w:rPr>
          <w:rFonts w:asciiTheme="minorHAnsi" w:hAnsiTheme="minorHAnsi" w:cstheme="minorHAnsi"/>
        </w:rPr>
        <w:t xml:space="preserve"> (</w:t>
      </w:r>
      <w:r w:rsidR="00327FB1" w:rsidRPr="00D61E02">
        <w:rPr>
          <w:rFonts w:asciiTheme="minorHAnsi" w:hAnsiTheme="minorHAnsi" w:cstheme="minorHAnsi"/>
          <w:noProof/>
          <w:color w:val="000000"/>
          <w:sz w:val="14"/>
          <w:szCs w:val="14"/>
          <w:lang w:eastAsia="fr-FR"/>
        </w:rPr>
        <w:drawing>
          <wp:inline distT="0" distB="0" distL="0" distR="0" wp14:anchorId="7AAFCB5D" wp14:editId="7AAFCB5E">
            <wp:extent cx="152400" cy="114300"/>
            <wp:effectExtent l="0" t="0" r="0" b="0"/>
            <wp:docPr id="47" name="Image 47"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Pr="00D61E02">
        <w:rPr>
          <w:rFonts w:asciiTheme="minorHAnsi" w:hAnsiTheme="minorHAnsi" w:cstheme="minorHAnsi"/>
          <w:color w:val="000000"/>
          <w:sz w:val="14"/>
          <w:szCs w:val="14"/>
        </w:rPr>
        <w:t>)</w:t>
      </w:r>
    </w:p>
    <w:p w14:paraId="7AAFC902" w14:textId="77777777" w:rsidR="001A2513" w:rsidRPr="00D61E02" w:rsidRDefault="001A2513" w:rsidP="001A2513">
      <w:pPr>
        <w:rPr>
          <w:rFonts w:asciiTheme="minorHAnsi" w:hAnsiTheme="minorHAnsi" w:cstheme="minorHAnsi"/>
          <w:color w:val="000000"/>
          <w:sz w:val="14"/>
          <w:szCs w:val="14"/>
        </w:rPr>
      </w:pPr>
    </w:p>
    <w:p w14:paraId="7AAFC903" w14:textId="77777777" w:rsidR="00002181" w:rsidRPr="00D61E02" w:rsidRDefault="00002181" w:rsidP="00002181">
      <w:pPr>
        <w:rPr>
          <w:rFonts w:asciiTheme="minorHAnsi" w:hAnsiTheme="minorHAnsi" w:cstheme="minorHAnsi"/>
        </w:rPr>
      </w:pPr>
    </w:p>
    <w:p w14:paraId="7AAFC904" w14:textId="77777777" w:rsidR="00002181" w:rsidRPr="00D61E02" w:rsidRDefault="00327FB1" w:rsidP="00002181">
      <w:pPr>
        <w:pStyle w:val="StyleProposalB1Italique"/>
        <w:pBdr>
          <w:bottom w:val="dashSmallGap" w:sz="4" w:space="0" w:color="auto"/>
        </w:pBdr>
        <w:jc w:val="both"/>
        <w:rPr>
          <w:rFonts w:asciiTheme="minorHAnsi" w:hAnsiTheme="minorHAnsi" w:cstheme="minorHAnsi"/>
          <w:color w:val="auto"/>
        </w:rPr>
      </w:pPr>
      <w:r w:rsidRPr="00D61E02">
        <w:rPr>
          <w:rFonts w:asciiTheme="minorHAnsi" w:hAnsiTheme="minorHAnsi" w:cstheme="minorHAnsi"/>
          <w:noProof/>
          <w:color w:val="000080"/>
          <w:sz w:val="36"/>
          <w:szCs w:val="36"/>
        </w:rPr>
        <w:drawing>
          <wp:inline distT="0" distB="0" distL="0" distR="0" wp14:anchorId="7AAFCB5F" wp14:editId="7AAFCB60">
            <wp:extent cx="114300" cy="114300"/>
            <wp:effectExtent l="0" t="0" r="0" b="0"/>
            <wp:docPr id="48" name="Image 48"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Flag_France12x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02181" w:rsidRPr="00D61E02">
        <w:rPr>
          <w:rFonts w:asciiTheme="minorHAnsi" w:hAnsiTheme="minorHAnsi" w:cstheme="minorHAnsi"/>
        </w:rPr>
        <w:t xml:space="preserve"> </w:t>
      </w:r>
      <w:r w:rsidR="00002181" w:rsidRPr="00D61E02">
        <w:rPr>
          <w:rFonts w:asciiTheme="minorHAnsi" w:hAnsiTheme="minorHAnsi" w:cstheme="minorHAnsi"/>
          <w:color w:val="auto"/>
        </w:rPr>
        <w:t>"Le directeur général de l'Agence française de sécurité sanitaire des produits de santé assure la mise en place et le fonctionnement du système national de matériovigilance. Il anime et coordonne les actions des différents intervenants et veille au respect des procédures de surveillance organisées par le présent chapitre.</w:t>
      </w:r>
    </w:p>
    <w:p w14:paraId="7AAFC905" w14:textId="77777777" w:rsidR="00002181" w:rsidRPr="00D61E02" w:rsidRDefault="00002181" w:rsidP="00002181">
      <w:pPr>
        <w:pStyle w:val="StyleProposalB1Italique"/>
        <w:pBdr>
          <w:bottom w:val="dashSmallGap" w:sz="4" w:space="0" w:color="auto"/>
        </w:pBdr>
        <w:rPr>
          <w:rFonts w:asciiTheme="minorHAnsi" w:hAnsiTheme="minorHAnsi" w:cstheme="minorHAnsi"/>
          <w:color w:val="auto"/>
        </w:rPr>
      </w:pPr>
      <w:r w:rsidRPr="00D61E02">
        <w:rPr>
          <w:rFonts w:asciiTheme="minorHAnsi" w:hAnsiTheme="minorHAnsi" w:cstheme="minorHAnsi"/>
          <w:color w:val="auto"/>
        </w:rPr>
        <w:t>Il est destinataire, dans les conditions fixées à l'article R. 5212-17, des signalements obligatoires mentionnés à l'article R. 5212-14 et des signalements facultatifs mentionnés à l'article R. 5212-15.</w:t>
      </w:r>
    </w:p>
    <w:p w14:paraId="7AAFC906" w14:textId="77777777" w:rsidR="00002181" w:rsidRPr="00D61E02" w:rsidRDefault="00002181" w:rsidP="00002181">
      <w:pPr>
        <w:pStyle w:val="StyleProposalB1Italique"/>
        <w:pBdr>
          <w:bottom w:val="dashSmallGap" w:sz="4" w:space="0" w:color="auto"/>
        </w:pBdr>
        <w:rPr>
          <w:rFonts w:asciiTheme="minorHAnsi" w:hAnsiTheme="minorHAnsi" w:cstheme="minorHAnsi"/>
          <w:b/>
          <w:color w:val="auto"/>
        </w:rPr>
      </w:pPr>
      <w:r w:rsidRPr="00D61E02">
        <w:rPr>
          <w:rFonts w:asciiTheme="minorHAnsi" w:hAnsiTheme="minorHAnsi" w:cstheme="minorHAnsi"/>
          <w:b/>
          <w:color w:val="auto"/>
        </w:rPr>
        <w:t>Il informe le ou les fabricants concernés lorsque les faits signalés sont portés à sa connaissance par un utilisateur ou un tiers.</w:t>
      </w:r>
    </w:p>
    <w:p w14:paraId="7AAFC907" w14:textId="77777777" w:rsidR="00002181" w:rsidRPr="00D61E02" w:rsidRDefault="00002181" w:rsidP="00002181">
      <w:pPr>
        <w:pStyle w:val="StyleProposalB1Italique"/>
        <w:pBdr>
          <w:bottom w:val="dashSmallGap" w:sz="4" w:space="0" w:color="auto"/>
        </w:pBdr>
        <w:rPr>
          <w:rFonts w:asciiTheme="minorHAnsi" w:hAnsiTheme="minorHAnsi" w:cstheme="minorHAnsi"/>
          <w:color w:val="auto"/>
        </w:rPr>
      </w:pPr>
      <w:r w:rsidRPr="00D61E02">
        <w:rPr>
          <w:rFonts w:asciiTheme="minorHAnsi" w:hAnsiTheme="minorHAnsi" w:cstheme="minorHAnsi"/>
          <w:color w:val="auto"/>
        </w:rPr>
        <w:t>Il peut demander toute enquête, y compris aux correspondants locaux de matériovigilance." (Article R. 5212-5 du CSP)</w:t>
      </w:r>
    </w:p>
    <w:p w14:paraId="7AAFC908" w14:textId="77777777" w:rsidR="00002181" w:rsidRPr="00D61E02" w:rsidRDefault="00002181" w:rsidP="00002181">
      <w:pPr>
        <w:rPr>
          <w:rFonts w:asciiTheme="minorHAnsi" w:hAnsiTheme="minorHAnsi" w:cstheme="minorHAnsi"/>
        </w:rPr>
      </w:pPr>
    </w:p>
    <w:p w14:paraId="7AAFC909" w14:textId="77777777" w:rsidR="00002181" w:rsidRPr="00D61E02" w:rsidRDefault="00002181" w:rsidP="00002181">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Une recherche de doublons est réalisée.</w:t>
      </w:r>
    </w:p>
    <w:p w14:paraId="7AAFC90A" w14:textId="77777777" w:rsidR="00002181" w:rsidRPr="00D61E02" w:rsidRDefault="00002181" w:rsidP="00002181">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La recherche de doublons n'est pas réalisée.</w:t>
      </w:r>
    </w:p>
    <w:p w14:paraId="7AAFC90B" w14:textId="77777777" w:rsidR="00002181" w:rsidRPr="00D61E02" w:rsidRDefault="00002181" w:rsidP="00002181">
      <w:pPr>
        <w:rPr>
          <w:rFonts w:asciiTheme="minorHAnsi" w:hAnsiTheme="minorHAnsi" w:cstheme="minorHAnsi"/>
        </w:rPr>
      </w:pPr>
      <w:r w:rsidRPr="00D61E02">
        <w:rPr>
          <w:rFonts w:asciiTheme="minorHAnsi" w:hAnsiTheme="minorHAnsi" w:cstheme="minorHAnsi"/>
        </w:rPr>
        <w:t>Les cas de matériovigilance adressés par l'Afssaps sont traités de la façon suivante :</w:t>
      </w:r>
    </w:p>
    <w:p w14:paraId="7AAFC90C" w14:textId="77777777" w:rsidR="00002181" w:rsidRPr="00D61E02" w:rsidRDefault="00002181" w:rsidP="00002181">
      <w:pPr>
        <w:pStyle w:val="B1"/>
        <w:numPr>
          <w:ilvl w:val="0"/>
          <w:numId w:val="16"/>
        </w:numPr>
        <w:spacing w:line="260" w:lineRule="exact"/>
        <w:ind w:left="284" w:firstLine="0"/>
        <w:rPr>
          <w:rFonts w:asciiTheme="minorHAnsi" w:hAnsiTheme="minorHAnsi" w:cstheme="minorHAnsi"/>
        </w:rPr>
      </w:pPr>
    </w:p>
    <w:p w14:paraId="7AAFC90D" w14:textId="77777777" w:rsidR="00002181" w:rsidRPr="00D61E02" w:rsidRDefault="00002181" w:rsidP="00002181">
      <w:pPr>
        <w:pStyle w:val="B1"/>
        <w:numPr>
          <w:ilvl w:val="0"/>
          <w:numId w:val="16"/>
        </w:numPr>
        <w:spacing w:line="260" w:lineRule="exact"/>
        <w:ind w:left="284" w:firstLine="0"/>
        <w:rPr>
          <w:rFonts w:asciiTheme="minorHAnsi" w:hAnsiTheme="minorHAnsi" w:cstheme="minorHAnsi"/>
        </w:rPr>
      </w:pPr>
    </w:p>
    <w:p w14:paraId="7AAFC90E" w14:textId="77777777" w:rsidR="001A2513" w:rsidRPr="00D61E02" w:rsidRDefault="001A2513" w:rsidP="001A2513">
      <w:pPr>
        <w:rPr>
          <w:rFonts w:asciiTheme="minorHAnsi" w:hAnsiTheme="minorHAnsi" w:cstheme="minorHAnsi"/>
        </w:rPr>
      </w:pPr>
    </w:p>
    <w:p w14:paraId="7AAFC90F" w14:textId="77777777" w:rsidR="00002181" w:rsidRPr="00D61E02" w:rsidRDefault="007549C3" w:rsidP="00002181">
      <w:pPr>
        <w:pStyle w:val="Titre2"/>
        <w:numPr>
          <w:ilvl w:val="1"/>
          <w:numId w:val="12"/>
        </w:numPr>
        <w:tabs>
          <w:tab w:val="clear" w:pos="1134"/>
          <w:tab w:val="left" w:pos="1418"/>
        </w:tabs>
        <w:spacing w:line="260" w:lineRule="exact"/>
        <w:ind w:left="1418" w:hanging="860"/>
        <w:rPr>
          <w:rFonts w:asciiTheme="minorHAnsi" w:hAnsiTheme="minorHAnsi" w:cstheme="minorHAnsi"/>
        </w:rPr>
      </w:pPr>
      <w:bookmarkStart w:id="182" w:name="_Toc110591149"/>
      <w:bookmarkStart w:id="183" w:name="_Toc218932620"/>
      <w:bookmarkStart w:id="184" w:name="_Toc280963284"/>
      <w:r w:rsidRPr="00D61E02">
        <w:rPr>
          <w:rFonts w:asciiTheme="minorHAnsi" w:hAnsiTheme="minorHAnsi" w:cstheme="minorHAnsi"/>
        </w:rPr>
        <w:t xml:space="preserve">Autre mode de </w:t>
      </w:r>
      <w:r w:rsidR="00362F23" w:rsidRPr="00D61E02">
        <w:rPr>
          <w:rFonts w:asciiTheme="minorHAnsi" w:hAnsiTheme="minorHAnsi" w:cstheme="minorHAnsi"/>
        </w:rPr>
        <w:t>d</w:t>
      </w:r>
      <w:r w:rsidR="00002181" w:rsidRPr="00D61E02">
        <w:rPr>
          <w:rFonts w:asciiTheme="minorHAnsi" w:hAnsiTheme="minorHAnsi" w:cstheme="minorHAnsi"/>
        </w:rPr>
        <w:t>éclaration</w:t>
      </w:r>
      <w:r w:rsidR="00362F23" w:rsidRPr="00D61E02">
        <w:rPr>
          <w:rFonts w:asciiTheme="minorHAnsi" w:hAnsiTheme="minorHAnsi" w:cstheme="minorHAnsi"/>
        </w:rPr>
        <w:t>s</w:t>
      </w:r>
      <w:r w:rsidR="00002181" w:rsidRPr="00D61E02">
        <w:rPr>
          <w:rFonts w:asciiTheme="minorHAnsi" w:hAnsiTheme="minorHAnsi" w:cstheme="minorHAnsi"/>
        </w:rPr>
        <w:t xml:space="preserve"> à l'ACN </w:t>
      </w:r>
      <w:r w:rsidR="00362F23" w:rsidRPr="00D61E02">
        <w:rPr>
          <w:rFonts w:asciiTheme="minorHAnsi" w:hAnsiTheme="minorHAnsi" w:cstheme="minorHAnsi"/>
        </w:rPr>
        <w:t>: "</w:t>
      </w:r>
      <w:proofErr w:type="spellStart"/>
      <w:r w:rsidR="00362F23" w:rsidRPr="00D61E02">
        <w:rPr>
          <w:rFonts w:asciiTheme="minorHAnsi" w:hAnsiTheme="minorHAnsi" w:cstheme="minorHAnsi"/>
        </w:rPr>
        <w:t>Periodic</w:t>
      </w:r>
      <w:proofErr w:type="spellEnd"/>
      <w:r w:rsidR="00362F23" w:rsidRPr="00D61E02">
        <w:rPr>
          <w:rFonts w:asciiTheme="minorHAnsi" w:hAnsiTheme="minorHAnsi" w:cstheme="minorHAnsi"/>
        </w:rPr>
        <w:t xml:space="preserve"> </w:t>
      </w:r>
      <w:proofErr w:type="spellStart"/>
      <w:r w:rsidR="00362F23" w:rsidRPr="00D61E02">
        <w:rPr>
          <w:rFonts w:asciiTheme="minorHAnsi" w:hAnsiTheme="minorHAnsi" w:cstheme="minorHAnsi"/>
        </w:rPr>
        <w:t>Summary</w:t>
      </w:r>
      <w:proofErr w:type="spellEnd"/>
      <w:r w:rsidR="00362F23" w:rsidRPr="00D61E02">
        <w:rPr>
          <w:rFonts w:asciiTheme="minorHAnsi" w:hAnsiTheme="minorHAnsi" w:cstheme="minorHAnsi"/>
        </w:rPr>
        <w:t xml:space="preserve"> </w:t>
      </w:r>
      <w:proofErr w:type="spellStart"/>
      <w:r w:rsidR="00362F23" w:rsidRPr="00D61E02">
        <w:rPr>
          <w:rFonts w:asciiTheme="minorHAnsi" w:hAnsiTheme="minorHAnsi" w:cstheme="minorHAnsi"/>
        </w:rPr>
        <w:t>Reporting</w:t>
      </w:r>
      <w:proofErr w:type="spellEnd"/>
      <w:r w:rsidR="00362F23" w:rsidRPr="00D61E02">
        <w:rPr>
          <w:rFonts w:asciiTheme="minorHAnsi" w:hAnsiTheme="minorHAnsi" w:cstheme="minorHAnsi"/>
        </w:rPr>
        <w:t>"</w:t>
      </w:r>
      <w:bookmarkEnd w:id="182"/>
    </w:p>
    <w:p w14:paraId="7AAFC910" w14:textId="77777777" w:rsidR="007549C3" w:rsidRPr="00D61E02" w:rsidRDefault="007549C3" w:rsidP="007549C3">
      <w:pPr>
        <w:rPr>
          <w:rFonts w:asciiTheme="minorHAnsi" w:hAnsiTheme="minorHAnsi" w:cstheme="minorHAnsi"/>
          <w:color w:val="000000"/>
          <w:sz w:val="14"/>
          <w:szCs w:val="14"/>
        </w:rPr>
      </w:pPr>
      <w:r w:rsidRPr="00D61E02">
        <w:rPr>
          <w:rFonts w:asciiTheme="minorHAnsi" w:hAnsiTheme="minorHAnsi" w:cstheme="minorHAnsi"/>
        </w:rPr>
        <w:sym w:font="Wingdings" w:char="F071"/>
      </w:r>
      <w:r w:rsidRPr="00D61E02">
        <w:rPr>
          <w:rFonts w:asciiTheme="minorHAnsi" w:hAnsiTheme="minorHAnsi" w:cstheme="minorHAnsi"/>
        </w:rPr>
        <w:t xml:space="preserve"> Des "</w:t>
      </w:r>
      <w:proofErr w:type="spellStart"/>
      <w:r w:rsidRPr="00D61E02">
        <w:rPr>
          <w:rFonts w:asciiTheme="minorHAnsi" w:hAnsiTheme="minorHAnsi" w:cstheme="minorHAnsi"/>
        </w:rPr>
        <w:t>Periodic</w:t>
      </w:r>
      <w:proofErr w:type="spellEnd"/>
      <w:r w:rsidRPr="00D61E02">
        <w:rPr>
          <w:rFonts w:asciiTheme="minorHAnsi" w:hAnsiTheme="minorHAnsi" w:cstheme="minorHAnsi"/>
        </w:rPr>
        <w:t xml:space="preserve"> </w:t>
      </w:r>
      <w:proofErr w:type="spellStart"/>
      <w:r w:rsidRPr="00D61E02">
        <w:rPr>
          <w:rFonts w:asciiTheme="minorHAnsi" w:hAnsiTheme="minorHAnsi" w:cstheme="minorHAnsi"/>
        </w:rPr>
        <w:t>Summary</w:t>
      </w:r>
      <w:proofErr w:type="spellEnd"/>
      <w:r w:rsidRPr="00D61E02">
        <w:rPr>
          <w:rFonts w:asciiTheme="minorHAnsi" w:hAnsiTheme="minorHAnsi" w:cstheme="minorHAnsi"/>
        </w:rPr>
        <w:t xml:space="preserve"> Reports" sont soumis (</w:t>
      </w:r>
      <w:r w:rsidR="00327FB1" w:rsidRPr="00D61E02">
        <w:rPr>
          <w:rFonts w:asciiTheme="minorHAnsi" w:hAnsiTheme="minorHAnsi" w:cstheme="minorHAnsi"/>
          <w:noProof/>
          <w:color w:val="000000"/>
          <w:sz w:val="14"/>
          <w:szCs w:val="14"/>
          <w:lang w:eastAsia="fr-FR"/>
        </w:rPr>
        <w:drawing>
          <wp:inline distT="0" distB="0" distL="0" distR="0" wp14:anchorId="7AAFCB61" wp14:editId="7AAFCB62">
            <wp:extent cx="152400" cy="114300"/>
            <wp:effectExtent l="0" t="0" r="0" b="0"/>
            <wp:docPr id="49" name="Image 49"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Pr="00D61E02">
        <w:rPr>
          <w:rFonts w:asciiTheme="minorHAnsi" w:hAnsiTheme="minorHAnsi" w:cstheme="minorHAnsi"/>
          <w:color w:val="000000"/>
          <w:sz w:val="14"/>
          <w:szCs w:val="14"/>
        </w:rPr>
        <w:t>)</w:t>
      </w:r>
    </w:p>
    <w:p w14:paraId="7AAFC911" w14:textId="77777777" w:rsidR="007549C3" w:rsidRPr="00D61E02" w:rsidRDefault="007549C3" w:rsidP="007549C3">
      <w:pPr>
        <w:rPr>
          <w:rFonts w:asciiTheme="minorHAnsi" w:hAnsiTheme="minorHAnsi" w:cstheme="minorHAnsi"/>
          <w:color w:val="000000"/>
          <w:sz w:val="14"/>
          <w:szCs w:val="14"/>
        </w:rPr>
      </w:pPr>
      <w:r w:rsidRPr="00D61E02">
        <w:rPr>
          <w:rFonts w:asciiTheme="minorHAnsi" w:hAnsiTheme="minorHAnsi" w:cstheme="minorHAnsi"/>
        </w:rPr>
        <w:sym w:font="Wingdings" w:char="F071"/>
      </w:r>
      <w:r w:rsidRPr="00D61E02">
        <w:rPr>
          <w:rFonts w:asciiTheme="minorHAnsi" w:hAnsiTheme="minorHAnsi" w:cstheme="minorHAnsi"/>
        </w:rPr>
        <w:t xml:space="preserve"> Des </w:t>
      </w:r>
      <w:proofErr w:type="spellStart"/>
      <w:r w:rsidRPr="00D61E02">
        <w:rPr>
          <w:rFonts w:asciiTheme="minorHAnsi" w:hAnsiTheme="minorHAnsi" w:cstheme="minorHAnsi"/>
        </w:rPr>
        <w:t>Periodic</w:t>
      </w:r>
      <w:proofErr w:type="spellEnd"/>
      <w:r w:rsidRPr="00D61E02">
        <w:rPr>
          <w:rFonts w:asciiTheme="minorHAnsi" w:hAnsiTheme="minorHAnsi" w:cstheme="minorHAnsi"/>
        </w:rPr>
        <w:t xml:space="preserve"> </w:t>
      </w:r>
      <w:proofErr w:type="spellStart"/>
      <w:r w:rsidRPr="00D61E02">
        <w:rPr>
          <w:rFonts w:asciiTheme="minorHAnsi" w:hAnsiTheme="minorHAnsi" w:cstheme="minorHAnsi"/>
        </w:rPr>
        <w:t>Summary</w:t>
      </w:r>
      <w:proofErr w:type="spellEnd"/>
      <w:r w:rsidRPr="00D61E02">
        <w:rPr>
          <w:rFonts w:asciiTheme="minorHAnsi" w:hAnsiTheme="minorHAnsi" w:cstheme="minorHAnsi"/>
        </w:rPr>
        <w:t xml:space="preserve"> Reports sont soumis (</w:t>
      </w:r>
      <w:r w:rsidR="00327FB1" w:rsidRPr="00D61E02">
        <w:rPr>
          <w:rFonts w:asciiTheme="minorHAnsi" w:hAnsiTheme="minorHAnsi" w:cstheme="minorHAnsi"/>
          <w:noProof/>
          <w:color w:val="000000"/>
          <w:sz w:val="14"/>
          <w:szCs w:val="14"/>
          <w:lang w:eastAsia="fr-FR"/>
        </w:rPr>
        <w:drawing>
          <wp:inline distT="0" distB="0" distL="0" distR="0" wp14:anchorId="7AAFCB63" wp14:editId="7AAFCB64">
            <wp:extent cx="152400" cy="114300"/>
            <wp:effectExtent l="0" t="0" r="0" b="0"/>
            <wp:docPr id="50" name="Image 50"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Pr="00D61E02">
        <w:rPr>
          <w:rFonts w:asciiTheme="minorHAnsi" w:hAnsiTheme="minorHAnsi" w:cstheme="minorHAnsi"/>
          <w:color w:val="000000"/>
          <w:sz w:val="14"/>
          <w:szCs w:val="14"/>
        </w:rPr>
        <w:t>)</w:t>
      </w:r>
    </w:p>
    <w:p w14:paraId="7AAFC912" w14:textId="77777777" w:rsidR="007549C3" w:rsidRPr="00D61E02" w:rsidRDefault="007549C3" w:rsidP="007549C3">
      <w:pPr>
        <w:rPr>
          <w:rFonts w:asciiTheme="minorHAnsi" w:hAnsiTheme="minorHAnsi" w:cstheme="minorHAnsi"/>
          <w:color w:val="000000"/>
          <w:sz w:val="14"/>
          <w:szCs w:val="14"/>
        </w:rPr>
      </w:pPr>
      <w:r w:rsidRPr="00D61E02">
        <w:rPr>
          <w:rFonts w:asciiTheme="minorHAnsi" w:hAnsiTheme="minorHAnsi" w:cstheme="minorHAnsi"/>
        </w:rPr>
        <w:sym w:font="Wingdings" w:char="F071"/>
      </w:r>
      <w:r w:rsidRPr="00D61E02">
        <w:rPr>
          <w:rFonts w:asciiTheme="minorHAnsi" w:hAnsiTheme="minorHAnsi" w:cstheme="minorHAnsi"/>
        </w:rPr>
        <w:t xml:space="preserve"> Le Fabricant a obtenu au préalable l'accord de chaque ACN concernée sur (</w:t>
      </w:r>
      <w:r w:rsidR="00327FB1" w:rsidRPr="00D61E02">
        <w:rPr>
          <w:rFonts w:asciiTheme="minorHAnsi" w:hAnsiTheme="minorHAnsi" w:cstheme="minorHAnsi"/>
          <w:noProof/>
          <w:color w:val="000000"/>
          <w:sz w:val="14"/>
          <w:szCs w:val="14"/>
          <w:lang w:eastAsia="fr-FR"/>
        </w:rPr>
        <w:drawing>
          <wp:inline distT="0" distB="0" distL="0" distR="0" wp14:anchorId="7AAFCB65" wp14:editId="7AAFCB66">
            <wp:extent cx="152400" cy="114300"/>
            <wp:effectExtent l="0" t="0" r="0" b="0"/>
            <wp:docPr id="51" name="Image 51"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Pr="00D61E02">
        <w:rPr>
          <w:rFonts w:asciiTheme="minorHAnsi" w:hAnsiTheme="minorHAnsi" w:cstheme="minorHAnsi"/>
          <w:color w:val="000000"/>
          <w:sz w:val="14"/>
          <w:szCs w:val="14"/>
        </w:rPr>
        <w:t>) :</w:t>
      </w:r>
    </w:p>
    <w:p w14:paraId="7AAFC913" w14:textId="77777777" w:rsidR="007549C3" w:rsidRPr="00D61E02" w:rsidRDefault="007549C3" w:rsidP="007549C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le</w:t>
      </w:r>
      <w:proofErr w:type="gramEnd"/>
      <w:r w:rsidRPr="00D61E02">
        <w:rPr>
          <w:rFonts w:asciiTheme="minorHAnsi" w:hAnsiTheme="minorHAnsi" w:cstheme="minorHAnsi"/>
        </w:rPr>
        <w:t xml:space="preserve"> format</w:t>
      </w:r>
    </w:p>
    <w:p w14:paraId="7AAFC914" w14:textId="77777777" w:rsidR="007549C3" w:rsidRPr="00D61E02" w:rsidRDefault="007549C3" w:rsidP="007549C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00DA52D6" w:rsidRPr="00D61E02">
        <w:rPr>
          <w:rFonts w:asciiTheme="minorHAnsi" w:hAnsiTheme="minorHAnsi" w:cstheme="minorHAnsi"/>
        </w:rPr>
        <w:t xml:space="preserve"> </w:t>
      </w:r>
      <w:proofErr w:type="gramStart"/>
      <w:r w:rsidR="00DA52D6" w:rsidRPr="00D61E02">
        <w:rPr>
          <w:rFonts w:asciiTheme="minorHAnsi" w:hAnsiTheme="minorHAnsi" w:cstheme="minorHAnsi"/>
        </w:rPr>
        <w:t>la</w:t>
      </w:r>
      <w:proofErr w:type="gramEnd"/>
      <w:r w:rsidR="00DA52D6" w:rsidRPr="00D61E02">
        <w:rPr>
          <w:rFonts w:asciiTheme="minorHAnsi" w:hAnsiTheme="minorHAnsi" w:cstheme="minorHAnsi"/>
        </w:rPr>
        <w:t xml:space="preserve"> périod</w:t>
      </w:r>
      <w:r w:rsidRPr="00D61E02">
        <w:rPr>
          <w:rFonts w:asciiTheme="minorHAnsi" w:hAnsiTheme="minorHAnsi" w:cstheme="minorHAnsi"/>
        </w:rPr>
        <w:t xml:space="preserve">icité </w:t>
      </w:r>
    </w:p>
    <w:p w14:paraId="7AAFC915" w14:textId="77777777" w:rsidR="007549C3" w:rsidRPr="00D61E02" w:rsidRDefault="007549C3" w:rsidP="007549C3">
      <w:pPr>
        <w:pStyle w:val="B1"/>
        <w:numPr>
          <w:ilvl w:val="0"/>
          <w:numId w:val="16"/>
        </w:numPr>
        <w:spacing w:line="260" w:lineRule="exact"/>
        <w:ind w:left="284" w:firstLine="0"/>
        <w:rPr>
          <w:rFonts w:asciiTheme="minorHAnsi" w:hAnsiTheme="minorHAnsi" w:cstheme="minorHAnsi"/>
        </w:rPr>
      </w:pPr>
    </w:p>
    <w:p w14:paraId="7AAFC916" w14:textId="77777777" w:rsidR="007549C3" w:rsidRPr="00D61E02" w:rsidRDefault="007549C3" w:rsidP="007549C3">
      <w:pPr>
        <w:rPr>
          <w:rFonts w:asciiTheme="minorHAnsi" w:hAnsiTheme="minorHAnsi" w:cstheme="minorHAnsi"/>
          <w:color w:val="000000"/>
          <w:sz w:val="14"/>
          <w:szCs w:val="14"/>
        </w:rPr>
      </w:pPr>
      <w:r w:rsidRPr="00D61E02">
        <w:rPr>
          <w:rFonts w:asciiTheme="minorHAnsi" w:hAnsiTheme="minorHAnsi" w:cstheme="minorHAnsi"/>
        </w:rPr>
        <w:sym w:font="Wingdings" w:char="F071"/>
      </w:r>
      <w:r w:rsidRPr="00D61E02">
        <w:rPr>
          <w:rFonts w:asciiTheme="minorHAnsi" w:hAnsiTheme="minorHAnsi" w:cstheme="minorHAnsi"/>
        </w:rPr>
        <w:t xml:space="preserve"> Le Fabricant après avoir obtenu l'accord de </w:t>
      </w:r>
      <w:proofErr w:type="gramStart"/>
      <w:r w:rsidRPr="00D61E02">
        <w:rPr>
          <w:rFonts w:asciiTheme="minorHAnsi" w:hAnsiTheme="minorHAnsi" w:cstheme="minorHAnsi"/>
        </w:rPr>
        <w:t>l'ACN  a</w:t>
      </w:r>
      <w:proofErr w:type="gramEnd"/>
      <w:r w:rsidRPr="00D61E02">
        <w:rPr>
          <w:rFonts w:asciiTheme="minorHAnsi" w:hAnsiTheme="minorHAnsi" w:cstheme="minorHAnsi"/>
        </w:rPr>
        <w:t xml:space="preserve"> informé les autres ACN concernée de l'accord et de ses modalités (</w:t>
      </w:r>
      <w:r w:rsidR="00327FB1" w:rsidRPr="00D61E02">
        <w:rPr>
          <w:rFonts w:asciiTheme="minorHAnsi" w:hAnsiTheme="minorHAnsi" w:cstheme="minorHAnsi"/>
          <w:noProof/>
          <w:color w:val="000000"/>
          <w:sz w:val="14"/>
          <w:szCs w:val="14"/>
          <w:lang w:eastAsia="fr-FR"/>
        </w:rPr>
        <w:drawing>
          <wp:inline distT="0" distB="0" distL="0" distR="0" wp14:anchorId="7AAFCB67" wp14:editId="7AAFCB68">
            <wp:extent cx="152400" cy="114300"/>
            <wp:effectExtent l="0" t="0" r="0" b="0"/>
            <wp:docPr id="52" name="Image 52"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Pr="00D61E02">
        <w:rPr>
          <w:rFonts w:asciiTheme="minorHAnsi" w:hAnsiTheme="minorHAnsi" w:cstheme="minorHAnsi"/>
          <w:color w:val="000000"/>
          <w:sz w:val="14"/>
          <w:szCs w:val="14"/>
        </w:rPr>
        <w:t xml:space="preserve">) </w:t>
      </w:r>
    </w:p>
    <w:p w14:paraId="7AAFC917" w14:textId="77777777" w:rsidR="007549C3" w:rsidRPr="00D61E02" w:rsidRDefault="007549C3" w:rsidP="007549C3">
      <w:pPr>
        <w:rPr>
          <w:rFonts w:asciiTheme="minorHAnsi" w:hAnsiTheme="minorHAnsi" w:cstheme="minorHAnsi"/>
          <w:color w:val="000000"/>
          <w:sz w:val="14"/>
          <w:szCs w:val="14"/>
        </w:rPr>
      </w:pPr>
    </w:p>
    <w:p w14:paraId="7AAFC918" w14:textId="77777777" w:rsidR="007549C3" w:rsidRPr="00D61E02" w:rsidRDefault="007549C3" w:rsidP="007549C3">
      <w:pPr>
        <w:rPr>
          <w:rFonts w:asciiTheme="minorHAnsi" w:hAnsiTheme="minorHAnsi" w:cstheme="minorHAnsi"/>
          <w:color w:val="000000"/>
          <w:sz w:val="14"/>
          <w:szCs w:val="14"/>
        </w:rPr>
      </w:pPr>
    </w:p>
    <w:p w14:paraId="7AAFC919" w14:textId="77777777" w:rsidR="00002181" w:rsidRPr="00D61E02" w:rsidRDefault="00002181" w:rsidP="00002181">
      <w:pPr>
        <w:rPr>
          <w:rFonts w:asciiTheme="minorHAnsi" w:hAnsiTheme="minorHAnsi" w:cstheme="minorHAnsi"/>
          <w:lang w:eastAsia="fr-FR"/>
        </w:rPr>
      </w:pPr>
    </w:p>
    <w:p w14:paraId="7AAFC91A" w14:textId="77777777" w:rsidR="00002181" w:rsidRPr="00D61E02" w:rsidRDefault="00327FB1" w:rsidP="009D26D8">
      <w:pPr>
        <w:pStyle w:val="StyleProposalB1Italique"/>
        <w:pBdr>
          <w:bottom w:val="dashSmallGap" w:sz="4" w:space="0" w:color="auto"/>
        </w:pBdr>
        <w:rPr>
          <w:rFonts w:asciiTheme="minorHAnsi" w:hAnsiTheme="minorHAnsi" w:cstheme="minorHAnsi"/>
          <w:lang w:val="en-GB"/>
        </w:rPr>
      </w:pPr>
      <w:r w:rsidRPr="00D61E02">
        <w:rPr>
          <w:rFonts w:asciiTheme="minorHAnsi" w:hAnsiTheme="minorHAnsi" w:cstheme="minorHAnsi"/>
          <w:noProof/>
          <w:color w:val="000000"/>
          <w:sz w:val="14"/>
          <w:szCs w:val="14"/>
        </w:rPr>
        <w:drawing>
          <wp:inline distT="0" distB="0" distL="0" distR="0" wp14:anchorId="7AAFCB69" wp14:editId="7AAFCB6A">
            <wp:extent cx="114300" cy="114300"/>
            <wp:effectExtent l="0" t="0" r="0" b="0"/>
            <wp:docPr id="53" name="Image 53"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EE_fla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02181" w:rsidRPr="00D61E02">
        <w:rPr>
          <w:rFonts w:asciiTheme="minorHAnsi" w:hAnsiTheme="minorHAnsi" w:cstheme="minorHAnsi"/>
          <w:lang w:val="en-GB"/>
        </w:rPr>
        <w:t>"There are a number of occasions when a National Competent Authority may accept from a</w:t>
      </w:r>
      <w:r w:rsidR="009D26D8" w:rsidRPr="00D61E02">
        <w:rPr>
          <w:rFonts w:asciiTheme="minorHAnsi" w:hAnsiTheme="minorHAnsi" w:cstheme="minorHAnsi"/>
          <w:lang w:val="en-GB"/>
        </w:rPr>
        <w:t xml:space="preserve"> </w:t>
      </w:r>
      <w:r w:rsidR="00002181" w:rsidRPr="00D61E02">
        <w:rPr>
          <w:rFonts w:asciiTheme="minorHAnsi" w:hAnsiTheme="minorHAnsi" w:cstheme="minorHAnsi"/>
          <w:lang w:val="en-GB"/>
        </w:rPr>
        <w:t xml:space="preserve">MANUFACTURER or AUTHORISED REPRESENTATIVE periodic summary or trend reports, after one or more initial reports have been issued and evaluated by the manufacturer and the National Competent Authority. This should be agreed between MANUFACTURERs and individual National Competent Authorities and submitted in an agreed format and frequency for certain types of </w:t>
      </w:r>
      <w:proofErr w:type="gramStart"/>
      <w:r w:rsidR="00002181" w:rsidRPr="00D61E02">
        <w:rPr>
          <w:rFonts w:asciiTheme="minorHAnsi" w:hAnsiTheme="minorHAnsi" w:cstheme="minorHAnsi"/>
          <w:lang w:val="en-GB"/>
        </w:rPr>
        <w:t>device</w:t>
      </w:r>
      <w:proofErr w:type="gramEnd"/>
      <w:r w:rsidR="00002181" w:rsidRPr="00D61E02">
        <w:rPr>
          <w:rFonts w:asciiTheme="minorHAnsi" w:hAnsiTheme="minorHAnsi" w:cstheme="minorHAnsi"/>
          <w:lang w:val="en-GB"/>
        </w:rPr>
        <w:t xml:space="preserve"> and </w:t>
      </w:r>
      <w:proofErr w:type="spellStart"/>
      <w:r w:rsidR="00002181" w:rsidRPr="00D61E02">
        <w:rPr>
          <w:rFonts w:asciiTheme="minorHAnsi" w:hAnsiTheme="minorHAnsi" w:cstheme="minorHAnsi"/>
          <w:lang w:val="en-GB"/>
        </w:rPr>
        <w:t>INCIDENT.When</w:t>
      </w:r>
      <w:proofErr w:type="spellEnd"/>
      <w:r w:rsidR="00002181" w:rsidRPr="00D61E02">
        <w:rPr>
          <w:rFonts w:asciiTheme="minorHAnsi" w:hAnsiTheme="minorHAnsi" w:cstheme="minorHAnsi"/>
          <w:lang w:val="en-GB"/>
        </w:rPr>
        <w:t xml:space="preserve"> a MANUFACTURER has received the agreement of a National Competent Authority to</w:t>
      </w:r>
      <w:r w:rsidR="00B979A0" w:rsidRPr="00D61E02">
        <w:rPr>
          <w:rFonts w:asciiTheme="minorHAnsi" w:hAnsiTheme="minorHAnsi" w:cstheme="minorHAnsi"/>
          <w:lang w:val="en-GB"/>
        </w:rPr>
        <w:t xml:space="preserve"> </w:t>
      </w:r>
      <w:r w:rsidR="00002181" w:rsidRPr="00D61E02">
        <w:rPr>
          <w:rFonts w:asciiTheme="minorHAnsi" w:hAnsiTheme="minorHAnsi" w:cstheme="minorHAnsi"/>
          <w:lang w:val="en-GB"/>
        </w:rPr>
        <w:t xml:space="preserve">switch to periodic summary reporting or trend reports, he shall inform the other concerned CAs of the agreement and of its modalities. Periodic summary reporting can only be extended to other competent authorities upon agreement of the individual national competent authority" </w:t>
      </w:r>
      <w:r w:rsidR="009D26D8" w:rsidRPr="00D61E02">
        <w:rPr>
          <w:rFonts w:asciiTheme="minorHAnsi" w:hAnsiTheme="minorHAnsi" w:cstheme="minorHAnsi"/>
          <w:color w:val="auto"/>
          <w:lang w:val="en-GB"/>
        </w:rPr>
        <w:t>(MEDDEV, 2.12-1 rev 6, Guidelines on a medical devices vigilance system, December 2009)</w:t>
      </w:r>
    </w:p>
    <w:p w14:paraId="7AAFC91B" w14:textId="77777777" w:rsidR="00B979A0" w:rsidRPr="00D61E02" w:rsidRDefault="00B979A0" w:rsidP="00002181">
      <w:pPr>
        <w:rPr>
          <w:rFonts w:asciiTheme="minorHAnsi" w:hAnsiTheme="minorHAnsi" w:cstheme="minorHAnsi"/>
          <w:lang w:val="en-GB" w:eastAsia="fr-FR"/>
        </w:rPr>
      </w:pPr>
    </w:p>
    <w:p w14:paraId="7AAFC91C" w14:textId="77777777" w:rsidR="00B979A0" w:rsidRPr="00D61E02" w:rsidRDefault="00327FB1" w:rsidP="00B979A0">
      <w:pPr>
        <w:pStyle w:val="StyleProposalB1Italique"/>
        <w:pBdr>
          <w:bottom w:val="dashSmallGap" w:sz="4" w:space="0" w:color="auto"/>
        </w:pBdr>
        <w:rPr>
          <w:rFonts w:asciiTheme="minorHAnsi" w:hAnsiTheme="minorHAnsi" w:cstheme="minorHAnsi"/>
          <w:color w:val="auto"/>
          <w:lang w:val="en-GB"/>
        </w:rPr>
      </w:pPr>
      <w:r w:rsidRPr="00D61E02">
        <w:rPr>
          <w:rFonts w:asciiTheme="minorHAnsi" w:hAnsiTheme="minorHAnsi" w:cstheme="minorHAnsi"/>
          <w:noProof/>
          <w:color w:val="000000"/>
          <w:sz w:val="14"/>
          <w:szCs w:val="14"/>
        </w:rPr>
        <w:drawing>
          <wp:inline distT="0" distB="0" distL="0" distR="0" wp14:anchorId="7AAFCB6B" wp14:editId="7AAFCB6C">
            <wp:extent cx="114300" cy="114300"/>
            <wp:effectExtent l="0" t="0" r="0" b="0"/>
            <wp:docPr id="54" name="Image 54"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EE_fla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979A0" w:rsidRPr="00D61E02">
        <w:rPr>
          <w:rFonts w:asciiTheme="minorHAnsi" w:hAnsiTheme="minorHAnsi" w:cstheme="minorHAnsi"/>
          <w:color w:val="auto"/>
          <w:lang w:val="en-GB"/>
        </w:rPr>
        <w:t xml:space="preserve">"PERIODIC SUMMARY REPORTING is an alternative reporting regime that is agreed between the MANUFACTURER and the National Competent Authority for reporting similar INCIDENTs with the same device or device type in a consolidated way where the root cause is known or an FSCA has been implemented." </w:t>
      </w:r>
      <w:r w:rsidR="009D26D8" w:rsidRPr="00D61E02">
        <w:rPr>
          <w:rFonts w:asciiTheme="minorHAnsi" w:hAnsiTheme="minorHAnsi" w:cstheme="minorHAnsi"/>
          <w:color w:val="auto"/>
          <w:lang w:val="en-GB"/>
        </w:rPr>
        <w:t>(MEDDEV, 2.12-1 rev 6, Guidelines on a medical devices vigilance system, December 2009)</w:t>
      </w:r>
    </w:p>
    <w:p w14:paraId="7AAFC91D" w14:textId="77777777" w:rsidR="0011170A" w:rsidRPr="00D61E02" w:rsidRDefault="0011170A" w:rsidP="0011170A">
      <w:pPr>
        <w:pStyle w:val="Titre2"/>
        <w:numPr>
          <w:ilvl w:val="1"/>
          <w:numId w:val="12"/>
        </w:numPr>
        <w:tabs>
          <w:tab w:val="clear" w:pos="1134"/>
          <w:tab w:val="left" w:pos="1418"/>
        </w:tabs>
        <w:spacing w:line="260" w:lineRule="exact"/>
        <w:ind w:left="1418" w:hanging="860"/>
        <w:rPr>
          <w:rFonts w:asciiTheme="minorHAnsi" w:hAnsiTheme="minorHAnsi" w:cstheme="minorHAnsi"/>
        </w:rPr>
      </w:pPr>
      <w:bookmarkStart w:id="185" w:name="_Toc110591150"/>
      <w:r w:rsidRPr="00D61E02">
        <w:rPr>
          <w:rFonts w:asciiTheme="minorHAnsi" w:hAnsiTheme="minorHAnsi" w:cstheme="minorHAnsi"/>
        </w:rPr>
        <w:t>Autre mode de déclarations à l'ACN : "Trend reports"</w:t>
      </w:r>
      <w:bookmarkEnd w:id="185"/>
    </w:p>
    <w:p w14:paraId="7AAFC91E" w14:textId="77777777" w:rsidR="00AD7E7B" w:rsidRPr="00D61E02" w:rsidRDefault="00AD7E7B" w:rsidP="00AD7E7B">
      <w:pPr>
        <w:rPr>
          <w:rFonts w:asciiTheme="minorHAnsi" w:hAnsiTheme="minorHAnsi" w:cstheme="minorHAnsi"/>
          <w:color w:val="000000"/>
          <w:sz w:val="14"/>
          <w:szCs w:val="14"/>
        </w:rPr>
      </w:pPr>
      <w:r w:rsidRPr="00D61E02">
        <w:rPr>
          <w:rFonts w:asciiTheme="minorHAnsi" w:hAnsiTheme="minorHAnsi" w:cstheme="minorHAnsi"/>
        </w:rPr>
        <w:sym w:font="Wingdings" w:char="F071"/>
      </w:r>
      <w:r w:rsidRPr="00D61E02">
        <w:rPr>
          <w:rFonts w:asciiTheme="minorHAnsi" w:hAnsiTheme="minorHAnsi" w:cstheme="minorHAnsi"/>
        </w:rPr>
        <w:t xml:space="preserve"> Le fabricant a mis en place les dispositifs suivant afin de détecter des tendances concernant les réclamations et dans la survenue des incidents (</w:t>
      </w:r>
      <w:r w:rsidR="00327FB1" w:rsidRPr="00D61E02">
        <w:rPr>
          <w:rFonts w:asciiTheme="minorHAnsi" w:hAnsiTheme="minorHAnsi" w:cstheme="minorHAnsi"/>
          <w:noProof/>
          <w:color w:val="000000"/>
          <w:sz w:val="14"/>
          <w:szCs w:val="14"/>
          <w:lang w:eastAsia="fr-FR"/>
        </w:rPr>
        <w:drawing>
          <wp:inline distT="0" distB="0" distL="0" distR="0" wp14:anchorId="7AAFCB6D" wp14:editId="7AAFCB6E">
            <wp:extent cx="152400" cy="114300"/>
            <wp:effectExtent l="0" t="0" r="0" b="0"/>
            <wp:docPr id="55" name="Image 55"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Pr="00D61E02">
        <w:rPr>
          <w:rFonts w:asciiTheme="minorHAnsi" w:hAnsiTheme="minorHAnsi" w:cstheme="minorHAnsi"/>
          <w:color w:val="000000"/>
          <w:sz w:val="14"/>
          <w:szCs w:val="14"/>
        </w:rPr>
        <w:t>)</w:t>
      </w:r>
    </w:p>
    <w:p w14:paraId="7AAFC91F" w14:textId="77777777" w:rsidR="00AD7E7B" w:rsidRPr="00D61E02" w:rsidRDefault="00AD7E7B" w:rsidP="00AD7E7B">
      <w:pPr>
        <w:rPr>
          <w:rFonts w:asciiTheme="minorHAnsi" w:hAnsiTheme="minorHAnsi" w:cstheme="minorHAnsi"/>
        </w:rPr>
      </w:pPr>
    </w:p>
    <w:p w14:paraId="7AAFC920" w14:textId="77777777" w:rsidR="00AD7E7B" w:rsidRPr="00D61E02" w:rsidRDefault="00AD7E7B" w:rsidP="00AD7E7B">
      <w:pPr>
        <w:rPr>
          <w:rFonts w:asciiTheme="minorHAnsi" w:hAnsiTheme="minorHAnsi" w:cstheme="minorHAnsi"/>
          <w:color w:val="000000"/>
          <w:sz w:val="14"/>
          <w:szCs w:val="14"/>
        </w:rPr>
      </w:pPr>
      <w:r w:rsidRPr="00D61E02">
        <w:rPr>
          <w:rFonts w:asciiTheme="minorHAnsi" w:hAnsiTheme="minorHAnsi" w:cstheme="minorHAnsi"/>
        </w:rPr>
        <w:sym w:font="Wingdings" w:char="F071"/>
      </w:r>
      <w:r w:rsidRPr="00D61E02">
        <w:rPr>
          <w:rFonts w:asciiTheme="minorHAnsi" w:hAnsiTheme="minorHAnsi" w:cstheme="minorHAnsi"/>
        </w:rPr>
        <w:t xml:space="preserve"> Des "Trend Reports" sont soumis</w:t>
      </w:r>
      <w:r w:rsidR="00C74383" w:rsidRPr="00D61E02">
        <w:rPr>
          <w:rFonts w:asciiTheme="minorHAnsi" w:hAnsiTheme="minorHAnsi" w:cstheme="minorHAnsi"/>
        </w:rPr>
        <w:t xml:space="preserve"> dans les cas suivants</w:t>
      </w:r>
      <w:r w:rsidRPr="00D61E02">
        <w:rPr>
          <w:rFonts w:asciiTheme="minorHAnsi" w:hAnsiTheme="minorHAnsi" w:cstheme="minorHAnsi"/>
        </w:rPr>
        <w:t xml:space="preserve"> (</w:t>
      </w:r>
      <w:r w:rsidR="00327FB1" w:rsidRPr="00D61E02">
        <w:rPr>
          <w:rFonts w:asciiTheme="minorHAnsi" w:hAnsiTheme="minorHAnsi" w:cstheme="minorHAnsi"/>
          <w:noProof/>
          <w:color w:val="000000"/>
          <w:sz w:val="14"/>
          <w:szCs w:val="14"/>
          <w:lang w:eastAsia="fr-FR"/>
        </w:rPr>
        <w:drawing>
          <wp:inline distT="0" distB="0" distL="0" distR="0" wp14:anchorId="7AAFCB6F" wp14:editId="7AAFCB70">
            <wp:extent cx="152400" cy="114300"/>
            <wp:effectExtent l="0" t="0" r="0" b="0"/>
            <wp:docPr id="56" name="Image 56"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Pr="00D61E02">
        <w:rPr>
          <w:rFonts w:asciiTheme="minorHAnsi" w:hAnsiTheme="minorHAnsi" w:cstheme="minorHAnsi"/>
          <w:color w:val="000000"/>
          <w:sz w:val="14"/>
          <w:szCs w:val="14"/>
        </w:rPr>
        <w:t xml:space="preserve">) </w:t>
      </w:r>
      <w:r w:rsidR="00C74383" w:rsidRPr="00D61E02">
        <w:rPr>
          <w:rFonts w:asciiTheme="minorHAnsi" w:hAnsiTheme="minorHAnsi" w:cstheme="minorHAnsi"/>
          <w:color w:val="000000"/>
          <w:sz w:val="14"/>
          <w:szCs w:val="14"/>
        </w:rPr>
        <w:t>:</w:t>
      </w:r>
    </w:p>
    <w:p w14:paraId="7AAFC921" w14:textId="77777777" w:rsidR="00C74383" w:rsidRPr="00D61E02" w:rsidRDefault="00C74383" w:rsidP="00C7438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006727E6" w:rsidRPr="00D61E02">
        <w:rPr>
          <w:rFonts w:asciiTheme="minorHAnsi" w:hAnsiTheme="minorHAnsi" w:cstheme="minorHAnsi"/>
        </w:rPr>
        <w:t>augmentation</w:t>
      </w:r>
      <w:proofErr w:type="gramEnd"/>
      <w:r w:rsidR="006727E6" w:rsidRPr="00D61E02">
        <w:rPr>
          <w:rFonts w:asciiTheme="minorHAnsi" w:hAnsiTheme="minorHAnsi" w:cstheme="minorHAnsi"/>
        </w:rPr>
        <w:t xml:space="preserve"> fréquence d'incidents déjà déclarables,</w:t>
      </w:r>
    </w:p>
    <w:p w14:paraId="7AAFC922" w14:textId="77777777" w:rsidR="006727E6" w:rsidRPr="00D61E02" w:rsidRDefault="006727E6" w:rsidP="00C7438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augmentation</w:t>
      </w:r>
      <w:proofErr w:type="gramEnd"/>
      <w:r w:rsidRPr="00D61E02">
        <w:rPr>
          <w:rFonts w:asciiTheme="minorHAnsi" w:hAnsiTheme="minorHAnsi" w:cstheme="minorHAnsi"/>
        </w:rPr>
        <w:t xml:space="preserve"> fréquence d'incidents exempts de déclaration,</w:t>
      </w:r>
    </w:p>
    <w:p w14:paraId="7AAFC923" w14:textId="77777777" w:rsidR="00C74383" w:rsidRPr="00D61E02" w:rsidRDefault="006727E6" w:rsidP="00C7438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augmentation</w:t>
      </w:r>
      <w:proofErr w:type="gramEnd"/>
      <w:r w:rsidRPr="00D61E02">
        <w:rPr>
          <w:rFonts w:asciiTheme="minorHAnsi" w:hAnsiTheme="minorHAnsi" w:cstheme="minorHAnsi"/>
        </w:rPr>
        <w:t xml:space="preserve"> fréquence d'évènements non déclarables</w:t>
      </w:r>
    </w:p>
    <w:p w14:paraId="7AAFC924" w14:textId="77777777" w:rsidR="00C74383" w:rsidRPr="00D61E02" w:rsidRDefault="00C74383" w:rsidP="00AD7E7B">
      <w:pPr>
        <w:rPr>
          <w:rFonts w:asciiTheme="minorHAnsi" w:hAnsiTheme="minorHAnsi" w:cstheme="minorHAnsi"/>
          <w:color w:val="000000"/>
          <w:sz w:val="14"/>
          <w:szCs w:val="14"/>
        </w:rPr>
      </w:pPr>
    </w:p>
    <w:p w14:paraId="7AAFC925" w14:textId="77777777" w:rsidR="00B979A0" w:rsidRPr="00D61E02" w:rsidRDefault="00C74383" w:rsidP="00002181">
      <w:pPr>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Des "Trend Reports" sont soumis (</w:t>
      </w:r>
      <w:r w:rsidR="00327FB1" w:rsidRPr="00D61E02">
        <w:rPr>
          <w:rFonts w:asciiTheme="minorHAnsi" w:hAnsiTheme="minorHAnsi" w:cstheme="minorHAnsi"/>
          <w:noProof/>
          <w:lang w:eastAsia="fr-FR"/>
        </w:rPr>
        <w:drawing>
          <wp:inline distT="0" distB="0" distL="0" distR="0" wp14:anchorId="7AAFCB71" wp14:editId="7AAFCB72">
            <wp:extent cx="152400" cy="114300"/>
            <wp:effectExtent l="0" t="0" r="0" b="0"/>
            <wp:docPr id="57" name="Image 57"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Pr="00D61E02">
        <w:rPr>
          <w:rFonts w:asciiTheme="minorHAnsi" w:hAnsiTheme="minorHAnsi" w:cstheme="minorHAnsi"/>
        </w:rPr>
        <w:t>)</w:t>
      </w:r>
      <w:r w:rsidR="006727E6" w:rsidRPr="00D61E02">
        <w:rPr>
          <w:rFonts w:asciiTheme="minorHAnsi" w:hAnsiTheme="minorHAnsi" w:cstheme="minorHAnsi"/>
        </w:rPr>
        <w:t xml:space="preserve"> à l'ACN du pays où le Fabricant ou son Correspondant de Matériovigilance a déclaré son lieu de travail.</w:t>
      </w:r>
    </w:p>
    <w:p w14:paraId="7AAFC926" w14:textId="77777777" w:rsidR="00AD7E7B" w:rsidRPr="00D61E02" w:rsidRDefault="00AD7E7B" w:rsidP="00002181">
      <w:pPr>
        <w:rPr>
          <w:rFonts w:asciiTheme="minorHAnsi" w:hAnsiTheme="minorHAnsi" w:cstheme="minorHAnsi"/>
          <w:lang w:eastAsia="fr-FR"/>
        </w:rPr>
      </w:pPr>
    </w:p>
    <w:p w14:paraId="7AAFC927" w14:textId="77777777" w:rsidR="00AD7E7B" w:rsidRPr="00D61E02" w:rsidRDefault="00327FB1" w:rsidP="00AD7E7B">
      <w:pPr>
        <w:pStyle w:val="StyleProposalB1Italique"/>
        <w:pBdr>
          <w:bottom w:val="dashSmallGap" w:sz="4" w:space="0" w:color="auto"/>
        </w:pBdr>
        <w:rPr>
          <w:rFonts w:asciiTheme="minorHAnsi" w:hAnsiTheme="minorHAnsi" w:cstheme="minorHAnsi"/>
          <w:color w:val="auto"/>
          <w:lang w:val="en-GB"/>
        </w:rPr>
      </w:pPr>
      <w:r w:rsidRPr="00D61E02">
        <w:rPr>
          <w:rFonts w:asciiTheme="minorHAnsi" w:hAnsiTheme="minorHAnsi" w:cstheme="minorHAnsi"/>
          <w:noProof/>
          <w:color w:val="000000"/>
          <w:sz w:val="14"/>
          <w:szCs w:val="14"/>
        </w:rPr>
        <w:drawing>
          <wp:inline distT="0" distB="0" distL="0" distR="0" wp14:anchorId="7AAFCB73" wp14:editId="7AAFCB74">
            <wp:extent cx="114300" cy="114300"/>
            <wp:effectExtent l="0" t="0" r="0" b="0"/>
            <wp:docPr id="58" name="Image 58"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EE_fla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AD7E7B" w:rsidRPr="00D61E02">
        <w:rPr>
          <w:rFonts w:asciiTheme="minorHAnsi" w:hAnsiTheme="minorHAnsi" w:cstheme="minorHAnsi"/>
          <w:color w:val="auto"/>
          <w:lang w:val="en-GB"/>
        </w:rPr>
        <w:t xml:space="preserve">"A reporting type used by the MANUFACTURER when a significant increase in events not normally considered to be INCIDENTs according to section 5.1.3. occurred and for which pre-defined trigger levels are used to determine the threshold for reporting. NOTE: GHTF SG2 document N36 'MANUFACTURER's TREND REPORTING of Adverse </w:t>
      </w:r>
      <w:proofErr w:type="spellStart"/>
      <w:r w:rsidR="00AD7E7B" w:rsidRPr="00D61E02">
        <w:rPr>
          <w:rFonts w:asciiTheme="minorHAnsi" w:hAnsiTheme="minorHAnsi" w:cstheme="minorHAnsi"/>
          <w:color w:val="auto"/>
          <w:lang w:val="en-GB"/>
        </w:rPr>
        <w:t>INCIDENTs'</w:t>
      </w:r>
      <w:proofErr w:type="spellEnd"/>
      <w:r w:rsidR="00AD7E7B" w:rsidRPr="00D61E02">
        <w:rPr>
          <w:rFonts w:asciiTheme="minorHAnsi" w:hAnsiTheme="minorHAnsi" w:cstheme="minorHAnsi"/>
          <w:color w:val="auto"/>
          <w:lang w:val="en-GB"/>
        </w:rPr>
        <w:t xml:space="preserve"> provides useful guidance (see annex </w:t>
      </w:r>
      <w:r w:rsidR="009D26D8" w:rsidRPr="00D61E02">
        <w:rPr>
          <w:rFonts w:asciiTheme="minorHAnsi" w:hAnsiTheme="minorHAnsi" w:cstheme="minorHAnsi"/>
          <w:color w:val="auto"/>
          <w:lang w:val="en-GB"/>
        </w:rPr>
        <w:t>7)."</w:t>
      </w:r>
      <w:r w:rsidR="00AD7E7B" w:rsidRPr="00D61E02">
        <w:rPr>
          <w:rFonts w:asciiTheme="minorHAnsi" w:hAnsiTheme="minorHAnsi" w:cstheme="minorHAnsi"/>
          <w:color w:val="auto"/>
          <w:lang w:val="en-GB"/>
        </w:rPr>
        <w:t xml:space="preserve"> </w:t>
      </w:r>
      <w:r w:rsidR="009D26D8" w:rsidRPr="00D61E02">
        <w:rPr>
          <w:rFonts w:asciiTheme="minorHAnsi" w:hAnsiTheme="minorHAnsi" w:cstheme="minorHAnsi"/>
          <w:color w:val="auto"/>
          <w:lang w:val="en-GB"/>
        </w:rPr>
        <w:t>(MEDDEV, 2.12-1 rev 6, Guidelines on a medical devices vigilance system, December 2009)</w:t>
      </w:r>
    </w:p>
    <w:p w14:paraId="7AAFC928" w14:textId="77777777" w:rsidR="00002181" w:rsidRPr="00D61E02" w:rsidRDefault="00002181" w:rsidP="00002181">
      <w:pPr>
        <w:pStyle w:val="Titre2"/>
        <w:numPr>
          <w:ilvl w:val="1"/>
          <w:numId w:val="12"/>
        </w:numPr>
        <w:tabs>
          <w:tab w:val="clear" w:pos="1134"/>
          <w:tab w:val="left" w:pos="1418"/>
        </w:tabs>
        <w:spacing w:line="260" w:lineRule="exact"/>
        <w:ind w:left="1418" w:hanging="860"/>
        <w:rPr>
          <w:rFonts w:asciiTheme="minorHAnsi" w:hAnsiTheme="minorHAnsi" w:cstheme="minorHAnsi"/>
        </w:rPr>
      </w:pPr>
      <w:bookmarkStart w:id="186" w:name="_Toc110591151"/>
      <w:r w:rsidRPr="00D61E02">
        <w:rPr>
          <w:rFonts w:asciiTheme="minorHAnsi" w:hAnsiTheme="minorHAnsi" w:cstheme="minorHAnsi"/>
        </w:rPr>
        <w:t>Cas particuliers</w:t>
      </w:r>
      <w:bookmarkEnd w:id="183"/>
      <w:bookmarkEnd w:id="184"/>
      <w:bookmarkEnd w:id="186"/>
    </w:p>
    <w:p w14:paraId="7AAFC929" w14:textId="77777777" w:rsidR="00002181" w:rsidRPr="00D61E02" w:rsidRDefault="00002181" w:rsidP="00002181">
      <w:pPr>
        <w:rPr>
          <w:rStyle w:val="B1CarCar1"/>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Style w:val="B1CarCar1"/>
          <w:rFonts w:asciiTheme="minorHAnsi" w:hAnsiTheme="minorHAnsi" w:cstheme="minorHAnsi"/>
        </w:rPr>
        <w:t xml:space="preserve">Les cas particuliers sont traités et déclarés conformément à la réglementation en vigueur </w:t>
      </w:r>
      <w:r w:rsidR="0059571E" w:rsidRPr="00D61E02">
        <w:rPr>
          <w:rFonts w:asciiTheme="minorHAnsi" w:hAnsiTheme="minorHAnsi" w:cstheme="minorHAnsi"/>
        </w:rPr>
        <w:t>(</w:t>
      </w:r>
      <w:r w:rsidR="00327FB1" w:rsidRPr="00D61E02">
        <w:rPr>
          <w:rFonts w:asciiTheme="minorHAnsi" w:hAnsiTheme="minorHAnsi" w:cstheme="minorHAnsi"/>
          <w:noProof/>
          <w:color w:val="000000"/>
          <w:sz w:val="14"/>
          <w:szCs w:val="14"/>
          <w:lang w:eastAsia="fr-FR"/>
        </w:rPr>
        <w:drawing>
          <wp:inline distT="0" distB="0" distL="0" distR="0" wp14:anchorId="7AAFCB75" wp14:editId="7AAFCB76">
            <wp:extent cx="152400" cy="114300"/>
            <wp:effectExtent l="0" t="0" r="0" b="0"/>
            <wp:docPr id="59" name="Image 59"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proofErr w:type="gramStart"/>
      <w:r w:rsidR="0059571E" w:rsidRPr="00D61E02">
        <w:rPr>
          <w:rFonts w:asciiTheme="minorHAnsi" w:hAnsiTheme="minorHAnsi" w:cstheme="minorHAnsi"/>
          <w:color w:val="000000"/>
          <w:sz w:val="14"/>
          <w:szCs w:val="14"/>
        </w:rPr>
        <w:t>)</w:t>
      </w:r>
      <w:r w:rsidRPr="00D61E02">
        <w:rPr>
          <w:rStyle w:val="B1CarCar1"/>
          <w:rFonts w:asciiTheme="minorHAnsi" w:hAnsiTheme="minorHAnsi" w:cstheme="minorHAnsi"/>
        </w:rPr>
        <w:t>:</w:t>
      </w:r>
      <w:proofErr w:type="gramEnd"/>
    </w:p>
    <w:p w14:paraId="7AAFC92A" w14:textId="77777777" w:rsidR="00002181" w:rsidRPr="00D61E02" w:rsidRDefault="00002181" w:rsidP="00002181">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Erreur médicamenteuse</w:t>
      </w:r>
    </w:p>
    <w:p w14:paraId="7AAFC92B" w14:textId="77777777" w:rsidR="0059571E" w:rsidRPr="00D61E02" w:rsidRDefault="00327FB1" w:rsidP="0059571E">
      <w:pPr>
        <w:pStyle w:val="StyleProposalB1Italique"/>
        <w:pBdr>
          <w:bottom w:val="dashSmallGap" w:sz="4" w:space="0" w:color="auto"/>
        </w:pBdr>
        <w:rPr>
          <w:rFonts w:asciiTheme="minorHAnsi" w:hAnsiTheme="minorHAnsi" w:cstheme="minorHAnsi"/>
          <w:color w:val="auto"/>
          <w:lang w:val="en-GB"/>
        </w:rPr>
      </w:pPr>
      <w:r w:rsidRPr="00D61E02">
        <w:rPr>
          <w:rFonts w:asciiTheme="minorHAnsi" w:hAnsiTheme="minorHAnsi" w:cstheme="minorHAnsi"/>
          <w:noProof/>
          <w:color w:val="000000"/>
          <w:sz w:val="14"/>
          <w:szCs w:val="14"/>
        </w:rPr>
        <w:drawing>
          <wp:inline distT="0" distB="0" distL="0" distR="0" wp14:anchorId="7AAFCB77" wp14:editId="7AAFCB78">
            <wp:extent cx="114300" cy="114300"/>
            <wp:effectExtent l="0" t="0" r="0" b="0"/>
            <wp:docPr id="60" name="Image 60"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EE_fla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59571E" w:rsidRPr="00D61E02">
        <w:rPr>
          <w:rFonts w:asciiTheme="minorHAnsi" w:hAnsiTheme="minorHAnsi" w:cstheme="minorHAnsi"/>
          <w:color w:val="auto"/>
          <w:lang w:val="en-GB"/>
        </w:rPr>
        <w:t>"USE ERROR related to MEDICAL DEVICEs, which did result in death or serious deterioration in state of health or SERIOUS PUBLIC HEALTH THREAT, should be reported by the MANUFACTURER to the National Competent Authority. USE ERRORs become reportable by the MANUFACTURER to the National Competent Authority when a MANUFACTURER:</w:t>
      </w:r>
    </w:p>
    <w:p w14:paraId="7AAFC92C" w14:textId="77777777" w:rsidR="0059571E" w:rsidRPr="00D61E02" w:rsidRDefault="0059571E" w:rsidP="0059571E">
      <w:pPr>
        <w:pStyle w:val="StyleProposalB1Italique"/>
        <w:pBdr>
          <w:bottom w:val="dashSmallGap" w:sz="4" w:space="0" w:color="auto"/>
        </w:pBdr>
        <w:rPr>
          <w:rFonts w:asciiTheme="minorHAnsi" w:hAnsiTheme="minorHAnsi" w:cstheme="minorHAnsi"/>
          <w:color w:val="auto"/>
          <w:lang w:val="en-GB"/>
        </w:rPr>
      </w:pPr>
      <w:r w:rsidRPr="00D61E02">
        <w:rPr>
          <w:rFonts w:asciiTheme="minorHAnsi" w:hAnsiTheme="minorHAnsi" w:cstheme="minorHAnsi"/>
          <w:color w:val="auto"/>
          <w:lang w:val="en-GB"/>
        </w:rPr>
        <w:t>- notes a significant change in trend (usually an increase in frequency), or a significant change in pattern (see annex 7 GHTF SG2 N36) of an issue that can potentially lead to death or serious deterioration in state of health or public health threat)</w:t>
      </w:r>
    </w:p>
    <w:p w14:paraId="7AAFC92D" w14:textId="77777777" w:rsidR="0059571E" w:rsidRPr="00D61E02" w:rsidRDefault="0059571E" w:rsidP="0059571E">
      <w:pPr>
        <w:pStyle w:val="StyleProposalB1Italique"/>
        <w:pBdr>
          <w:bottom w:val="dashSmallGap" w:sz="4" w:space="0" w:color="auto"/>
        </w:pBdr>
        <w:rPr>
          <w:rFonts w:asciiTheme="minorHAnsi" w:hAnsiTheme="minorHAnsi" w:cstheme="minorHAnsi"/>
          <w:color w:val="auto"/>
          <w:lang w:val="en-GB"/>
        </w:rPr>
      </w:pPr>
      <w:r w:rsidRPr="00D61E02">
        <w:rPr>
          <w:rFonts w:asciiTheme="minorHAnsi" w:hAnsiTheme="minorHAnsi" w:cstheme="minorHAnsi"/>
          <w:color w:val="auto"/>
          <w:lang w:val="en-GB"/>
        </w:rPr>
        <w:t>- or initiates corrective action to prevent death or serious deterioration in state of health or SERIOUS PUBLIC HEALTH THREAT' (MEDDEV, 2.12-1 rev 6, Guidelines on a m</w:t>
      </w:r>
      <w:r w:rsidR="009D26D8" w:rsidRPr="00D61E02">
        <w:rPr>
          <w:rFonts w:asciiTheme="minorHAnsi" w:hAnsiTheme="minorHAnsi" w:cstheme="minorHAnsi"/>
          <w:color w:val="auto"/>
          <w:lang w:val="en-GB"/>
        </w:rPr>
        <w:t>edical devices vigilance system</w:t>
      </w:r>
      <w:r w:rsidRPr="00D61E02">
        <w:rPr>
          <w:rFonts w:asciiTheme="minorHAnsi" w:hAnsiTheme="minorHAnsi" w:cstheme="minorHAnsi"/>
          <w:color w:val="auto"/>
          <w:lang w:val="en-GB"/>
        </w:rPr>
        <w:t>,</w:t>
      </w:r>
      <w:r w:rsidR="009D26D8" w:rsidRPr="00D61E02">
        <w:rPr>
          <w:rFonts w:asciiTheme="minorHAnsi" w:hAnsiTheme="minorHAnsi" w:cstheme="minorHAnsi"/>
          <w:color w:val="auto"/>
          <w:lang w:val="en-GB"/>
        </w:rPr>
        <w:t xml:space="preserve"> </w:t>
      </w:r>
      <w:r w:rsidRPr="00D61E02">
        <w:rPr>
          <w:rFonts w:asciiTheme="minorHAnsi" w:hAnsiTheme="minorHAnsi" w:cstheme="minorHAnsi"/>
          <w:color w:val="auto"/>
          <w:lang w:val="en-GB"/>
        </w:rPr>
        <w:t>December 2009)</w:t>
      </w:r>
    </w:p>
    <w:p w14:paraId="7AAFC92E" w14:textId="77777777" w:rsidR="00002181" w:rsidRPr="00D61E02" w:rsidRDefault="00002181" w:rsidP="00002181">
      <w:pPr>
        <w:rPr>
          <w:rFonts w:asciiTheme="minorHAnsi" w:hAnsiTheme="minorHAnsi" w:cstheme="minorHAnsi"/>
          <w:lang w:val="en-GB"/>
        </w:rPr>
      </w:pPr>
    </w:p>
    <w:p w14:paraId="7AAFC92F" w14:textId="77777777" w:rsidR="00002181" w:rsidRPr="00D61E02" w:rsidRDefault="00C10E72" w:rsidP="00002181">
      <w:pPr>
        <w:pStyle w:val="Titre2"/>
        <w:numPr>
          <w:ilvl w:val="1"/>
          <w:numId w:val="12"/>
        </w:numPr>
        <w:tabs>
          <w:tab w:val="clear" w:pos="1134"/>
          <w:tab w:val="left" w:pos="1418"/>
        </w:tabs>
        <w:spacing w:line="260" w:lineRule="exact"/>
        <w:ind w:left="1418" w:hanging="860"/>
        <w:rPr>
          <w:rFonts w:asciiTheme="minorHAnsi" w:hAnsiTheme="minorHAnsi" w:cstheme="minorHAnsi"/>
        </w:rPr>
      </w:pPr>
      <w:bookmarkStart w:id="187" w:name="_Toc110591152"/>
      <w:bookmarkEnd w:id="179"/>
      <w:bookmarkEnd w:id="180"/>
      <w:bookmarkEnd w:id="181"/>
      <w:r w:rsidRPr="00D61E02">
        <w:rPr>
          <w:rFonts w:asciiTheme="minorHAnsi" w:hAnsiTheme="minorHAnsi" w:cstheme="minorHAnsi"/>
        </w:rPr>
        <w:t>Rapport de suivi</w:t>
      </w:r>
      <w:bookmarkEnd w:id="187"/>
    </w:p>
    <w:p w14:paraId="7AAFC930" w14:textId="77777777" w:rsidR="00312CC7" w:rsidRPr="00D61E02" w:rsidRDefault="00312CC7" w:rsidP="00312CC7">
      <w:pPr>
        <w:rPr>
          <w:rFonts w:asciiTheme="minorHAnsi" w:hAnsiTheme="minorHAnsi" w:cstheme="minorHAnsi"/>
          <w:color w:val="000000"/>
          <w:sz w:val="14"/>
          <w:szCs w:val="14"/>
        </w:rPr>
      </w:pPr>
      <w:r w:rsidRPr="00D61E02">
        <w:rPr>
          <w:rFonts w:asciiTheme="minorHAnsi" w:hAnsiTheme="minorHAnsi" w:cstheme="minorHAnsi"/>
        </w:rPr>
        <w:sym w:font="Wingdings" w:char="F071"/>
      </w:r>
      <w:r w:rsidRPr="00D61E02">
        <w:rPr>
          <w:rFonts w:asciiTheme="minorHAnsi" w:hAnsiTheme="minorHAnsi" w:cstheme="minorHAnsi"/>
        </w:rPr>
        <w:t xml:space="preserve"> Chaque rapport initial est suivi d'un rapport final, sauf si les deux sont combinés (</w:t>
      </w:r>
      <w:r w:rsidR="00327FB1" w:rsidRPr="00D61E02">
        <w:rPr>
          <w:rFonts w:asciiTheme="minorHAnsi" w:hAnsiTheme="minorHAnsi" w:cstheme="minorHAnsi"/>
          <w:noProof/>
          <w:color w:val="000000"/>
          <w:sz w:val="14"/>
          <w:szCs w:val="14"/>
          <w:lang w:eastAsia="fr-FR"/>
        </w:rPr>
        <w:drawing>
          <wp:inline distT="0" distB="0" distL="0" distR="0" wp14:anchorId="7AAFCB79" wp14:editId="7AAFCB7A">
            <wp:extent cx="152400" cy="114300"/>
            <wp:effectExtent l="0" t="0" r="0" b="0"/>
            <wp:docPr id="61" name="Image 61"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Pr="00D61E02">
        <w:rPr>
          <w:rFonts w:asciiTheme="minorHAnsi" w:hAnsiTheme="minorHAnsi" w:cstheme="minorHAnsi"/>
          <w:color w:val="000000"/>
          <w:sz w:val="14"/>
          <w:szCs w:val="14"/>
        </w:rPr>
        <w:t>)</w:t>
      </w:r>
    </w:p>
    <w:p w14:paraId="7AAFC931" w14:textId="77777777" w:rsidR="00002181" w:rsidRPr="00D61E02" w:rsidRDefault="00327FB1" w:rsidP="00002181">
      <w:pPr>
        <w:pStyle w:val="StyleProposalB1Italique"/>
        <w:pBdr>
          <w:bottom w:val="dashSmallGap" w:sz="4" w:space="0" w:color="auto"/>
        </w:pBdr>
        <w:rPr>
          <w:rFonts w:asciiTheme="minorHAnsi" w:hAnsiTheme="minorHAnsi" w:cstheme="minorHAnsi"/>
          <w:color w:val="auto"/>
        </w:rPr>
      </w:pPr>
      <w:r w:rsidRPr="00D61E02">
        <w:rPr>
          <w:rFonts w:asciiTheme="minorHAnsi" w:hAnsiTheme="minorHAnsi" w:cstheme="minorHAnsi"/>
          <w:noProof/>
          <w:color w:val="000080"/>
          <w:sz w:val="36"/>
          <w:szCs w:val="36"/>
        </w:rPr>
        <w:drawing>
          <wp:inline distT="0" distB="0" distL="0" distR="0" wp14:anchorId="7AAFCB7B" wp14:editId="7AAFCB7C">
            <wp:extent cx="114300" cy="114300"/>
            <wp:effectExtent l="0" t="0" r="0" b="0"/>
            <wp:docPr id="62" name="Image 62"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Flag_France12x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02181" w:rsidRPr="00D61E02">
        <w:rPr>
          <w:rFonts w:asciiTheme="minorHAnsi" w:hAnsiTheme="minorHAnsi" w:cstheme="minorHAnsi"/>
        </w:rPr>
        <w:t xml:space="preserve"> </w:t>
      </w:r>
      <w:r w:rsidR="00002181" w:rsidRPr="00D61E02">
        <w:rPr>
          <w:rFonts w:asciiTheme="minorHAnsi" w:hAnsiTheme="minorHAnsi" w:cstheme="minorHAnsi"/>
          <w:color w:val="auto"/>
        </w:rPr>
        <w:t xml:space="preserve"> "Les incidents mineurs </w:t>
      </w:r>
    </w:p>
    <w:p w14:paraId="7AAFC932" w14:textId="77777777" w:rsidR="00002181" w:rsidRPr="00D61E02" w:rsidRDefault="00002181" w:rsidP="00002181">
      <w:pPr>
        <w:pStyle w:val="StyleProposalB1Italique"/>
        <w:pBdr>
          <w:bottom w:val="dashSmallGap" w:sz="4" w:space="0" w:color="auto"/>
        </w:pBdr>
        <w:rPr>
          <w:rFonts w:asciiTheme="minorHAnsi" w:hAnsiTheme="minorHAnsi" w:cstheme="minorHAnsi"/>
          <w:color w:val="auto"/>
        </w:rPr>
      </w:pPr>
      <w:r w:rsidRPr="00D61E02">
        <w:rPr>
          <w:rFonts w:asciiTheme="minorHAnsi" w:hAnsiTheme="minorHAnsi" w:cstheme="minorHAnsi"/>
          <w:color w:val="auto"/>
        </w:rPr>
        <w:t xml:space="preserve">Ces incidents, peu graves, ne nécessitent aucune information complémentaire de la part du fabricant. Ils sont clos à réception et font l’objet d’un suivi statistique pour détection d’éventuelles dérives. Le fabricant et le déclarant sont informés, par télécopie, de ce mode de traitement. </w:t>
      </w:r>
    </w:p>
    <w:p w14:paraId="7AAFC933" w14:textId="77777777" w:rsidR="00002181" w:rsidRPr="00D61E02" w:rsidRDefault="00002181" w:rsidP="00002181">
      <w:pPr>
        <w:pStyle w:val="StyleProposalB1Italique"/>
        <w:pBdr>
          <w:bottom w:val="dashSmallGap" w:sz="4" w:space="0" w:color="auto"/>
        </w:pBdr>
        <w:rPr>
          <w:rFonts w:asciiTheme="minorHAnsi" w:hAnsiTheme="minorHAnsi" w:cstheme="minorHAnsi"/>
          <w:color w:val="auto"/>
        </w:rPr>
      </w:pPr>
      <w:r w:rsidRPr="00D61E02">
        <w:rPr>
          <w:rFonts w:asciiTheme="minorHAnsi" w:hAnsiTheme="minorHAnsi" w:cstheme="minorHAnsi"/>
          <w:color w:val="auto"/>
        </w:rPr>
        <w:t xml:space="preserve">Les incidents majeurs </w:t>
      </w:r>
    </w:p>
    <w:p w14:paraId="7AAFC934" w14:textId="77777777" w:rsidR="00002181" w:rsidRPr="00D61E02" w:rsidRDefault="00002181" w:rsidP="00002181">
      <w:pPr>
        <w:pStyle w:val="StyleProposalB1Italique"/>
        <w:pBdr>
          <w:bottom w:val="dashSmallGap" w:sz="4" w:space="0" w:color="auto"/>
        </w:pBdr>
        <w:rPr>
          <w:rFonts w:asciiTheme="minorHAnsi" w:hAnsiTheme="minorHAnsi" w:cstheme="minorHAnsi"/>
          <w:color w:val="auto"/>
        </w:rPr>
      </w:pPr>
      <w:r w:rsidRPr="00D61E02">
        <w:rPr>
          <w:rFonts w:asciiTheme="minorHAnsi" w:hAnsiTheme="minorHAnsi" w:cstheme="minorHAnsi"/>
          <w:color w:val="auto"/>
        </w:rPr>
        <w:t xml:space="preserve">Ces incidents nécessitent, de la part du fabricant, une investigation, avec ou sans expertise du dispositif par lui-même ou par un tiers indépendant. Les résultats de cette investigation sont transmis à l’Afssaps par le fabricant sous 60 jours, sous la </w:t>
      </w:r>
      <w:r w:rsidRPr="00D61E02">
        <w:rPr>
          <w:rFonts w:asciiTheme="minorHAnsi" w:hAnsiTheme="minorHAnsi" w:cstheme="minorHAnsi"/>
          <w:color w:val="auto"/>
        </w:rPr>
        <w:lastRenderedPageBreak/>
        <w:t xml:space="preserve">forme d’un rapport final type MEDDEV européen comprenant l’analyse de la cause, les mesures correctives éventuelles ainsi que leur planning de mise en œuvre. Sauf avis contraire du fabricant, l’analyse de la cause et les mesures correctives éventuelles prises par le fabricant sont transmises aux déclarants. </w:t>
      </w:r>
    </w:p>
    <w:p w14:paraId="7AAFC935" w14:textId="77777777" w:rsidR="00002181" w:rsidRPr="00D61E02" w:rsidRDefault="00002181" w:rsidP="00002181">
      <w:pPr>
        <w:pStyle w:val="StyleProposalB1Italique"/>
        <w:pBdr>
          <w:bottom w:val="dashSmallGap" w:sz="4" w:space="0" w:color="auto"/>
        </w:pBdr>
        <w:rPr>
          <w:rFonts w:asciiTheme="minorHAnsi" w:hAnsiTheme="minorHAnsi" w:cstheme="minorHAnsi"/>
          <w:color w:val="auto"/>
        </w:rPr>
      </w:pPr>
      <w:r w:rsidRPr="00D61E02">
        <w:rPr>
          <w:rFonts w:asciiTheme="minorHAnsi" w:hAnsiTheme="minorHAnsi" w:cstheme="minorHAnsi"/>
          <w:color w:val="auto"/>
        </w:rPr>
        <w:t xml:space="preserve">Les incidents critiques </w:t>
      </w:r>
    </w:p>
    <w:p w14:paraId="7AAFC936" w14:textId="77777777" w:rsidR="00002181" w:rsidRPr="00D61E02" w:rsidRDefault="00002181" w:rsidP="00002181">
      <w:pPr>
        <w:pStyle w:val="StyleProposalB1Italique"/>
        <w:pBdr>
          <w:bottom w:val="dashSmallGap" w:sz="4" w:space="0" w:color="auto"/>
        </w:pBdr>
        <w:rPr>
          <w:rFonts w:asciiTheme="minorHAnsi" w:hAnsiTheme="minorHAnsi" w:cstheme="minorHAnsi"/>
          <w:color w:val="auto"/>
        </w:rPr>
      </w:pPr>
      <w:r w:rsidRPr="00D61E02">
        <w:rPr>
          <w:rFonts w:asciiTheme="minorHAnsi" w:hAnsiTheme="minorHAnsi" w:cstheme="minorHAnsi"/>
          <w:color w:val="auto"/>
        </w:rPr>
        <w:t xml:space="preserve">Ces incidents soulèvent à réception la question de la prise d’une mesure conservatoire et requièrent ainsi une évaluation immédiate. Ils nécessitent de collecter, auprès du fabricant et du déclarant, des informations complémentaires et de consulter un expert externe afin de motiver la prise ou non d’une mesure sanitaire. Comme pour les incidents majeurs, un rapport final type MEDDEV est transmis à l’Afssaps par le fabricant sous 60 jours. </w:t>
      </w:r>
    </w:p>
    <w:p w14:paraId="7AAFC937" w14:textId="77777777" w:rsidR="00002181" w:rsidRPr="00D61E02" w:rsidRDefault="00002181" w:rsidP="00002181">
      <w:pPr>
        <w:pStyle w:val="StyleProposalB1Italique"/>
        <w:pBdr>
          <w:bottom w:val="dashSmallGap" w:sz="4" w:space="0" w:color="auto"/>
        </w:pBdr>
        <w:rPr>
          <w:rFonts w:asciiTheme="minorHAnsi" w:hAnsiTheme="minorHAnsi" w:cstheme="minorHAnsi"/>
          <w:color w:val="auto"/>
        </w:rPr>
      </w:pPr>
      <w:r w:rsidRPr="00D61E02">
        <w:rPr>
          <w:rFonts w:asciiTheme="minorHAnsi" w:hAnsiTheme="minorHAnsi" w:cstheme="minorHAnsi"/>
          <w:color w:val="auto"/>
        </w:rPr>
        <w:t>Les incidents de niveau dit spécifique</w:t>
      </w:r>
    </w:p>
    <w:p w14:paraId="7AAFC938" w14:textId="77777777" w:rsidR="00002181" w:rsidRPr="00D61E02" w:rsidRDefault="00002181" w:rsidP="00002181">
      <w:pPr>
        <w:pStyle w:val="StyleProposalB1Italique"/>
        <w:pBdr>
          <w:bottom w:val="dashSmallGap" w:sz="4" w:space="0" w:color="auto"/>
        </w:pBdr>
        <w:rPr>
          <w:rFonts w:asciiTheme="minorHAnsi" w:hAnsiTheme="minorHAnsi" w:cstheme="minorHAnsi"/>
          <w:color w:val="auto"/>
        </w:rPr>
      </w:pPr>
      <w:r w:rsidRPr="00D61E02">
        <w:rPr>
          <w:rFonts w:asciiTheme="minorHAnsi" w:hAnsiTheme="minorHAnsi" w:cstheme="minorHAnsi"/>
          <w:color w:val="auto"/>
        </w:rPr>
        <w:t>Les incidents traités dans le cadre d’un protocole spécifique sont des incidents connus, de fréquence élevée, souvent graves, mettant en cause un type de dispositifs particulier. Ils sont collectés, analysés statistiquement et comparés avec un ensemble de données complémentaires, telles que les volumes de ventes ou le parc installé. Le type de données à recueillir ainsi que les analyses à mener sont déterminés par la sous-commission technique concernée." (</w:t>
      </w:r>
      <w:proofErr w:type="gramStart"/>
      <w:r w:rsidRPr="00D61E02">
        <w:rPr>
          <w:rFonts w:asciiTheme="minorHAnsi" w:hAnsiTheme="minorHAnsi" w:cstheme="minorHAnsi"/>
          <w:color w:val="auto"/>
        </w:rPr>
        <w:t>en</w:t>
      </w:r>
      <w:proofErr w:type="gramEnd"/>
      <w:r w:rsidRPr="00D61E02">
        <w:rPr>
          <w:rFonts w:asciiTheme="minorHAnsi" w:hAnsiTheme="minorHAnsi" w:cstheme="minorHAnsi"/>
          <w:color w:val="auto"/>
        </w:rPr>
        <w:t xml:space="preserve"> ligne au 11/06/08) :http://afssaps.sante.fr/htm/10/mv/materio_vigilan_eval.htm) </w:t>
      </w:r>
    </w:p>
    <w:p w14:paraId="7AAFC939" w14:textId="77777777" w:rsidR="003E1771" w:rsidRPr="00D61E02" w:rsidRDefault="00327FB1" w:rsidP="003E1771">
      <w:pPr>
        <w:pStyle w:val="StyleProposalB1Italique"/>
        <w:pBdr>
          <w:bottom w:val="dashSmallGap" w:sz="4" w:space="0" w:color="auto"/>
        </w:pBdr>
        <w:rPr>
          <w:rFonts w:asciiTheme="minorHAnsi" w:hAnsiTheme="minorHAnsi" w:cstheme="minorHAnsi"/>
          <w:color w:val="auto"/>
          <w:lang w:val="en-GB"/>
        </w:rPr>
      </w:pPr>
      <w:r w:rsidRPr="00D61E02">
        <w:rPr>
          <w:rFonts w:asciiTheme="minorHAnsi" w:hAnsiTheme="minorHAnsi" w:cstheme="minorHAnsi"/>
          <w:noProof/>
          <w:color w:val="000000"/>
          <w:sz w:val="14"/>
          <w:szCs w:val="14"/>
        </w:rPr>
        <w:drawing>
          <wp:inline distT="0" distB="0" distL="0" distR="0" wp14:anchorId="7AAFCB7D" wp14:editId="7AAFCB7E">
            <wp:extent cx="114300" cy="114300"/>
            <wp:effectExtent l="0" t="0" r="0" b="0"/>
            <wp:docPr id="63" name="Image 63"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EE_fla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3E1771" w:rsidRPr="00D61E02">
        <w:rPr>
          <w:rFonts w:asciiTheme="minorHAnsi" w:hAnsiTheme="minorHAnsi" w:cstheme="minorHAnsi"/>
          <w:color w:val="auto"/>
          <w:lang w:val="en-GB"/>
        </w:rPr>
        <w:t xml:space="preserve">"The MANUFACTURER shall provide a follow-up-report to the National Competent Authority if the investigation time reaches the </w:t>
      </w:r>
      <w:proofErr w:type="gramStart"/>
      <w:r w:rsidR="003E1771" w:rsidRPr="00D61E02">
        <w:rPr>
          <w:rFonts w:asciiTheme="minorHAnsi" w:hAnsiTheme="minorHAnsi" w:cstheme="minorHAnsi"/>
          <w:color w:val="auto"/>
          <w:lang w:val="en-GB"/>
        </w:rPr>
        <w:t>time line</w:t>
      </w:r>
      <w:proofErr w:type="gramEnd"/>
      <w:r w:rsidR="003E1771" w:rsidRPr="00D61E02">
        <w:rPr>
          <w:rFonts w:asciiTheme="minorHAnsi" w:hAnsiTheme="minorHAnsi" w:cstheme="minorHAnsi"/>
          <w:color w:val="auto"/>
          <w:lang w:val="en-GB"/>
        </w:rPr>
        <w:t xml:space="preserve"> given to the National Competent Authority within the initial report. </w:t>
      </w:r>
      <w:r w:rsidR="009D26D8" w:rsidRPr="00D61E02">
        <w:rPr>
          <w:rFonts w:asciiTheme="minorHAnsi" w:hAnsiTheme="minorHAnsi" w:cstheme="minorHAnsi"/>
          <w:color w:val="auto"/>
          <w:lang w:val="en-GB"/>
        </w:rPr>
        <w:t>(MEDDEV, 2.12-1 rev 6, Guidelines on a medical devices vigilance system, December 2009)</w:t>
      </w:r>
    </w:p>
    <w:p w14:paraId="7AAFC93A" w14:textId="77777777" w:rsidR="00D25322" w:rsidRPr="00D61E02" w:rsidRDefault="00D25322" w:rsidP="00D25322">
      <w:pPr>
        <w:pStyle w:val="Titre2"/>
        <w:numPr>
          <w:ilvl w:val="1"/>
          <w:numId w:val="12"/>
        </w:numPr>
        <w:tabs>
          <w:tab w:val="clear" w:pos="1134"/>
          <w:tab w:val="left" w:pos="1418"/>
        </w:tabs>
        <w:spacing w:line="260" w:lineRule="exact"/>
        <w:ind w:left="1418" w:hanging="860"/>
        <w:rPr>
          <w:rFonts w:asciiTheme="minorHAnsi" w:hAnsiTheme="minorHAnsi" w:cstheme="minorHAnsi"/>
        </w:rPr>
      </w:pPr>
      <w:bookmarkStart w:id="188" w:name="_Toc110591153"/>
      <w:r w:rsidRPr="00D61E02">
        <w:rPr>
          <w:rFonts w:asciiTheme="minorHAnsi" w:hAnsiTheme="minorHAnsi" w:cstheme="minorHAnsi"/>
        </w:rPr>
        <w:t>Réalisation et suivi des actions correctives décidées</w:t>
      </w:r>
      <w:bookmarkEnd w:id="188"/>
    </w:p>
    <w:p w14:paraId="7AAFC93B" w14:textId="77777777" w:rsidR="00D25322" w:rsidRPr="00D61E02" w:rsidRDefault="00D25322" w:rsidP="00D25322">
      <w:pPr>
        <w:rPr>
          <w:rFonts w:asciiTheme="minorHAnsi" w:hAnsiTheme="minorHAnsi" w:cstheme="minorHAnsi"/>
          <w:color w:val="000000"/>
          <w:sz w:val="14"/>
          <w:szCs w:val="14"/>
        </w:rPr>
      </w:pPr>
      <w:r w:rsidRPr="00D61E02">
        <w:rPr>
          <w:rFonts w:asciiTheme="minorHAnsi" w:hAnsiTheme="minorHAnsi" w:cstheme="minorHAnsi"/>
        </w:rPr>
        <w:sym w:font="Wingdings" w:char="F071"/>
      </w:r>
      <w:r w:rsidRPr="00D61E02">
        <w:rPr>
          <w:rFonts w:asciiTheme="minorHAnsi" w:hAnsiTheme="minorHAnsi" w:cstheme="minorHAnsi"/>
        </w:rPr>
        <w:t xml:space="preserve"> Chaque incident mène à une action corrective (</w:t>
      </w:r>
      <w:r w:rsidR="00327FB1" w:rsidRPr="00D61E02">
        <w:rPr>
          <w:rFonts w:asciiTheme="minorHAnsi" w:hAnsiTheme="minorHAnsi" w:cstheme="minorHAnsi"/>
          <w:noProof/>
          <w:color w:val="000000"/>
          <w:sz w:val="14"/>
          <w:szCs w:val="14"/>
          <w:lang w:eastAsia="fr-FR"/>
        </w:rPr>
        <w:drawing>
          <wp:inline distT="0" distB="0" distL="0" distR="0" wp14:anchorId="7AAFCB7F" wp14:editId="7AAFCB80">
            <wp:extent cx="152400" cy="114300"/>
            <wp:effectExtent l="0" t="0" r="0" b="0"/>
            <wp:docPr id="64" name="Image 64"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Pr="00D61E02">
        <w:rPr>
          <w:rFonts w:asciiTheme="minorHAnsi" w:hAnsiTheme="minorHAnsi" w:cstheme="minorHAnsi"/>
          <w:color w:val="000000"/>
          <w:sz w:val="14"/>
          <w:szCs w:val="14"/>
        </w:rPr>
        <w:t>)</w:t>
      </w:r>
    </w:p>
    <w:p w14:paraId="7AAFC93C" w14:textId="77777777" w:rsidR="00D25322" w:rsidRPr="00D61E02" w:rsidRDefault="00D25322" w:rsidP="00D25322">
      <w:pPr>
        <w:rPr>
          <w:rFonts w:asciiTheme="minorHAnsi" w:hAnsiTheme="minorHAnsi" w:cstheme="minorHAnsi"/>
          <w:color w:val="000000"/>
          <w:sz w:val="14"/>
          <w:szCs w:val="14"/>
        </w:rPr>
      </w:pPr>
      <w:r w:rsidRPr="00D61E02">
        <w:rPr>
          <w:rFonts w:asciiTheme="minorHAnsi" w:hAnsiTheme="minorHAnsi" w:cstheme="minorHAnsi"/>
        </w:rPr>
        <w:sym w:font="Wingdings" w:char="F071"/>
      </w:r>
      <w:r w:rsidRPr="00D61E02">
        <w:rPr>
          <w:rFonts w:asciiTheme="minorHAnsi" w:hAnsiTheme="minorHAnsi" w:cstheme="minorHAnsi"/>
        </w:rPr>
        <w:t xml:space="preserve"> Le Fabricant évalue la nécessité d'initier une FSCA (</w:t>
      </w:r>
      <w:r w:rsidR="00327FB1" w:rsidRPr="00D61E02">
        <w:rPr>
          <w:rFonts w:asciiTheme="minorHAnsi" w:hAnsiTheme="minorHAnsi" w:cstheme="minorHAnsi"/>
          <w:noProof/>
          <w:color w:val="000000"/>
          <w:sz w:val="14"/>
          <w:szCs w:val="14"/>
          <w:lang w:eastAsia="fr-FR"/>
        </w:rPr>
        <w:drawing>
          <wp:inline distT="0" distB="0" distL="0" distR="0" wp14:anchorId="7AAFCB81" wp14:editId="7AAFCB82">
            <wp:extent cx="152400" cy="114300"/>
            <wp:effectExtent l="0" t="0" r="0" b="0"/>
            <wp:docPr id="65" name="Image 65"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Pr="00D61E02">
        <w:rPr>
          <w:rFonts w:asciiTheme="minorHAnsi" w:hAnsiTheme="minorHAnsi" w:cstheme="minorHAnsi"/>
          <w:color w:val="000000"/>
          <w:sz w:val="14"/>
          <w:szCs w:val="14"/>
        </w:rPr>
        <w:t>)</w:t>
      </w:r>
    </w:p>
    <w:p w14:paraId="7AAFC93D" w14:textId="77777777" w:rsidR="00D25322" w:rsidRPr="00D61E02" w:rsidRDefault="00D25322" w:rsidP="00D25322">
      <w:pPr>
        <w:rPr>
          <w:rFonts w:asciiTheme="minorHAnsi" w:hAnsiTheme="minorHAnsi" w:cstheme="minorHAnsi"/>
          <w:color w:val="000000"/>
          <w:sz w:val="14"/>
          <w:szCs w:val="14"/>
        </w:rPr>
      </w:pPr>
      <w:r w:rsidRPr="00D61E02">
        <w:rPr>
          <w:rFonts w:asciiTheme="minorHAnsi" w:hAnsiTheme="minorHAnsi" w:cstheme="minorHAnsi"/>
        </w:rPr>
        <w:sym w:font="Wingdings" w:char="F071"/>
      </w:r>
      <w:r w:rsidRPr="00D61E02">
        <w:rPr>
          <w:rFonts w:asciiTheme="minorHAnsi" w:hAnsiTheme="minorHAnsi" w:cstheme="minorHAnsi"/>
        </w:rPr>
        <w:t xml:space="preserve"> Les FSCA sont transmises aux consommateur vie des "Field </w:t>
      </w:r>
      <w:proofErr w:type="spellStart"/>
      <w:r w:rsidRPr="00D61E02">
        <w:rPr>
          <w:rFonts w:asciiTheme="minorHAnsi" w:hAnsiTheme="minorHAnsi" w:cstheme="minorHAnsi"/>
        </w:rPr>
        <w:t>Safety</w:t>
      </w:r>
      <w:proofErr w:type="spellEnd"/>
      <w:r w:rsidRPr="00D61E02">
        <w:rPr>
          <w:rFonts w:asciiTheme="minorHAnsi" w:hAnsiTheme="minorHAnsi" w:cstheme="minorHAnsi"/>
        </w:rPr>
        <w:t xml:space="preserve"> Notice" (</w:t>
      </w:r>
      <w:r w:rsidR="00327FB1" w:rsidRPr="00D61E02">
        <w:rPr>
          <w:rFonts w:asciiTheme="minorHAnsi" w:hAnsiTheme="minorHAnsi" w:cstheme="minorHAnsi"/>
          <w:noProof/>
          <w:color w:val="000000"/>
          <w:sz w:val="14"/>
          <w:szCs w:val="14"/>
          <w:lang w:eastAsia="fr-FR"/>
        </w:rPr>
        <w:drawing>
          <wp:inline distT="0" distB="0" distL="0" distR="0" wp14:anchorId="7AAFCB83" wp14:editId="7AAFCB84">
            <wp:extent cx="152400" cy="114300"/>
            <wp:effectExtent l="0" t="0" r="0" b="0"/>
            <wp:docPr id="66" name="Image 66"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Pr="00D61E02">
        <w:rPr>
          <w:rFonts w:asciiTheme="minorHAnsi" w:hAnsiTheme="minorHAnsi" w:cstheme="minorHAnsi"/>
          <w:color w:val="000000"/>
          <w:sz w:val="14"/>
          <w:szCs w:val="14"/>
        </w:rPr>
        <w:t>)</w:t>
      </w:r>
    </w:p>
    <w:p w14:paraId="7AAFC93E" w14:textId="77777777" w:rsidR="00D25322" w:rsidRPr="00D61E02" w:rsidRDefault="00D25322" w:rsidP="00D25322">
      <w:pPr>
        <w:rPr>
          <w:rFonts w:asciiTheme="minorHAnsi" w:hAnsiTheme="minorHAnsi" w:cstheme="minorHAnsi"/>
          <w:color w:val="000000"/>
          <w:sz w:val="14"/>
          <w:szCs w:val="14"/>
        </w:rPr>
      </w:pPr>
      <w:r w:rsidRPr="00D61E02">
        <w:rPr>
          <w:rFonts w:asciiTheme="minorHAnsi" w:hAnsiTheme="minorHAnsi" w:cstheme="minorHAnsi"/>
        </w:rPr>
        <w:sym w:font="Wingdings" w:char="F071"/>
      </w:r>
      <w:r w:rsidRPr="00D61E02">
        <w:rPr>
          <w:rFonts w:asciiTheme="minorHAnsi" w:hAnsiTheme="minorHAnsi" w:cstheme="minorHAnsi"/>
        </w:rPr>
        <w:t xml:space="preserve"> En cas de FSCA, le Fabricant informe (</w:t>
      </w:r>
      <w:r w:rsidR="00327FB1" w:rsidRPr="00D61E02">
        <w:rPr>
          <w:rFonts w:asciiTheme="minorHAnsi" w:hAnsiTheme="minorHAnsi" w:cstheme="minorHAnsi"/>
          <w:noProof/>
          <w:color w:val="000000"/>
          <w:sz w:val="14"/>
          <w:szCs w:val="14"/>
          <w:lang w:eastAsia="fr-FR"/>
        </w:rPr>
        <w:drawing>
          <wp:inline distT="0" distB="0" distL="0" distR="0" wp14:anchorId="7AAFCB85" wp14:editId="7AAFCB86">
            <wp:extent cx="152400" cy="114300"/>
            <wp:effectExtent l="0" t="0" r="0" b="0"/>
            <wp:docPr id="67" name="Image 67"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Pr="00D61E02">
        <w:rPr>
          <w:rFonts w:asciiTheme="minorHAnsi" w:hAnsiTheme="minorHAnsi" w:cstheme="minorHAnsi"/>
          <w:color w:val="000000"/>
          <w:sz w:val="14"/>
          <w:szCs w:val="14"/>
        </w:rPr>
        <w:t>) :</w:t>
      </w:r>
    </w:p>
    <w:p w14:paraId="7AAFC93F" w14:textId="77777777" w:rsidR="00D25322" w:rsidRPr="00D61E02" w:rsidRDefault="00D25322" w:rsidP="00D25322">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t>Les ACN des pays concernés,</w:t>
      </w:r>
    </w:p>
    <w:p w14:paraId="7AAFC940" w14:textId="77777777" w:rsidR="00D25322" w:rsidRPr="00D61E02" w:rsidRDefault="00D25322" w:rsidP="00D25322">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t xml:space="preserve">L'ACN du pays dans lesquels le Fabricant ou </w:t>
      </w:r>
      <w:proofErr w:type="spellStart"/>
      <w:r w:rsidRPr="00D61E02">
        <w:rPr>
          <w:rFonts w:asciiTheme="minorHAnsi" w:hAnsiTheme="minorHAnsi" w:cstheme="minorHAnsi"/>
        </w:rPr>
        <w:t>sont</w:t>
      </w:r>
      <w:proofErr w:type="spellEnd"/>
      <w:r w:rsidRPr="00D61E02">
        <w:rPr>
          <w:rFonts w:asciiTheme="minorHAnsi" w:hAnsiTheme="minorHAnsi" w:cstheme="minorHAnsi"/>
        </w:rPr>
        <w:t xml:space="preserve"> Correspondant de matériovigilance est déclaré.</w:t>
      </w:r>
    </w:p>
    <w:p w14:paraId="7AAFC941" w14:textId="77777777" w:rsidR="00D25322" w:rsidRPr="00D61E02" w:rsidRDefault="00D25322" w:rsidP="00D25322">
      <w:pPr>
        <w:rPr>
          <w:rFonts w:asciiTheme="minorHAnsi" w:hAnsiTheme="minorHAnsi" w:cstheme="minorHAnsi"/>
          <w:color w:val="000000"/>
          <w:sz w:val="14"/>
          <w:szCs w:val="14"/>
        </w:rPr>
      </w:pPr>
      <w:r w:rsidRPr="00D61E02">
        <w:rPr>
          <w:rFonts w:asciiTheme="minorHAnsi" w:hAnsiTheme="minorHAnsi" w:cstheme="minorHAnsi"/>
        </w:rPr>
        <w:sym w:font="Wingdings" w:char="F071"/>
      </w:r>
      <w:r w:rsidRPr="00D61E02">
        <w:rPr>
          <w:rFonts w:asciiTheme="minorHAnsi" w:hAnsiTheme="minorHAnsi" w:cstheme="minorHAnsi"/>
        </w:rPr>
        <w:t xml:space="preserve"> Le contenu de </w:t>
      </w:r>
      <w:smartTag w:uri="urn:schemas-microsoft-com:office:smarttags" w:element="PersonName">
        <w:smartTagPr>
          <w:attr w:name="ProductID" w:val="la FSCA"/>
        </w:smartTagPr>
        <w:r w:rsidRPr="00D61E02">
          <w:rPr>
            <w:rFonts w:asciiTheme="minorHAnsi" w:hAnsiTheme="minorHAnsi" w:cstheme="minorHAnsi"/>
          </w:rPr>
          <w:t>la FSCA</w:t>
        </w:r>
      </w:smartTag>
      <w:r w:rsidRPr="00D61E02">
        <w:rPr>
          <w:rFonts w:asciiTheme="minorHAnsi" w:hAnsiTheme="minorHAnsi" w:cstheme="minorHAnsi"/>
        </w:rPr>
        <w:t xml:space="preserve"> est conforme à l'annexe 4 du MEDDEV (</w:t>
      </w:r>
      <w:r w:rsidR="00327FB1" w:rsidRPr="00D61E02">
        <w:rPr>
          <w:rFonts w:asciiTheme="minorHAnsi" w:hAnsiTheme="minorHAnsi" w:cstheme="minorHAnsi"/>
          <w:noProof/>
          <w:color w:val="000000"/>
          <w:sz w:val="14"/>
          <w:szCs w:val="14"/>
          <w:lang w:eastAsia="fr-FR"/>
        </w:rPr>
        <w:drawing>
          <wp:inline distT="0" distB="0" distL="0" distR="0" wp14:anchorId="7AAFCB87" wp14:editId="7AAFCB88">
            <wp:extent cx="152400" cy="114300"/>
            <wp:effectExtent l="0" t="0" r="0" b="0"/>
            <wp:docPr id="68" name="Image 68"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Pr="00D61E02">
        <w:rPr>
          <w:rFonts w:asciiTheme="minorHAnsi" w:hAnsiTheme="minorHAnsi" w:cstheme="minorHAnsi"/>
          <w:color w:val="000000"/>
          <w:sz w:val="14"/>
          <w:szCs w:val="14"/>
        </w:rPr>
        <w:t>) :</w:t>
      </w:r>
    </w:p>
    <w:p w14:paraId="7AAFC942" w14:textId="77777777" w:rsidR="00D25322" w:rsidRPr="00D61E02" w:rsidRDefault="00D25322" w:rsidP="00D25322">
      <w:pPr>
        <w:rPr>
          <w:rFonts w:asciiTheme="minorHAnsi" w:hAnsiTheme="minorHAnsi" w:cstheme="minorHAnsi"/>
          <w:color w:val="000000"/>
          <w:sz w:val="14"/>
          <w:szCs w:val="14"/>
        </w:rPr>
      </w:pPr>
    </w:p>
    <w:p w14:paraId="7AAFC943" w14:textId="77777777" w:rsidR="00D25322" w:rsidRPr="00D61E02" w:rsidRDefault="00D25322" w:rsidP="00D25322">
      <w:pPr>
        <w:rPr>
          <w:rFonts w:asciiTheme="minorHAnsi" w:hAnsiTheme="minorHAnsi" w:cstheme="minorHAnsi"/>
          <w:color w:val="000000"/>
          <w:sz w:val="14"/>
          <w:szCs w:val="14"/>
        </w:rPr>
      </w:pPr>
      <w:r w:rsidRPr="00D61E02">
        <w:rPr>
          <w:rFonts w:asciiTheme="minorHAnsi" w:hAnsiTheme="minorHAnsi" w:cstheme="minorHAnsi"/>
        </w:rPr>
        <w:sym w:font="Wingdings" w:char="F071"/>
      </w:r>
      <w:r w:rsidRPr="00D61E02">
        <w:rPr>
          <w:rFonts w:asciiTheme="minorHAnsi" w:hAnsiTheme="minorHAnsi" w:cstheme="minorHAnsi"/>
        </w:rPr>
        <w:t xml:space="preserve"> Le contenu des 'Field </w:t>
      </w:r>
      <w:proofErr w:type="spellStart"/>
      <w:r w:rsidRPr="00D61E02">
        <w:rPr>
          <w:rFonts w:asciiTheme="minorHAnsi" w:hAnsiTheme="minorHAnsi" w:cstheme="minorHAnsi"/>
        </w:rPr>
        <w:t>Safety</w:t>
      </w:r>
      <w:proofErr w:type="spellEnd"/>
      <w:r w:rsidRPr="00D61E02">
        <w:rPr>
          <w:rFonts w:asciiTheme="minorHAnsi" w:hAnsiTheme="minorHAnsi" w:cstheme="minorHAnsi"/>
        </w:rPr>
        <w:t xml:space="preserve"> Notice" est conforme aux recommandations du MEDDEV (</w:t>
      </w:r>
      <w:r w:rsidR="00327FB1" w:rsidRPr="00D61E02">
        <w:rPr>
          <w:rFonts w:asciiTheme="minorHAnsi" w:hAnsiTheme="minorHAnsi" w:cstheme="minorHAnsi"/>
          <w:noProof/>
          <w:color w:val="000000"/>
          <w:sz w:val="14"/>
          <w:szCs w:val="14"/>
          <w:lang w:eastAsia="fr-FR"/>
        </w:rPr>
        <w:drawing>
          <wp:inline distT="0" distB="0" distL="0" distR="0" wp14:anchorId="7AAFCB89" wp14:editId="7AAFCB8A">
            <wp:extent cx="152400" cy="114300"/>
            <wp:effectExtent l="0" t="0" r="0" b="0"/>
            <wp:docPr id="69" name="Image 69"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Pr="00D61E02">
        <w:rPr>
          <w:rFonts w:asciiTheme="minorHAnsi" w:hAnsiTheme="minorHAnsi" w:cstheme="minorHAnsi"/>
          <w:color w:val="000000"/>
          <w:sz w:val="14"/>
          <w:szCs w:val="14"/>
        </w:rPr>
        <w:t xml:space="preserve">) </w:t>
      </w:r>
    </w:p>
    <w:p w14:paraId="7AAFC944" w14:textId="77777777" w:rsidR="00002181" w:rsidRPr="00D61E02" w:rsidRDefault="00002181" w:rsidP="00002181">
      <w:pPr>
        <w:rPr>
          <w:rFonts w:asciiTheme="minorHAnsi" w:hAnsiTheme="minorHAnsi" w:cstheme="minorHAnsi"/>
          <w:lang w:eastAsia="fr-FR"/>
        </w:rPr>
      </w:pPr>
    </w:p>
    <w:p w14:paraId="7AAFC945" w14:textId="77777777" w:rsidR="00002181" w:rsidRPr="00D61E02" w:rsidRDefault="00002181" w:rsidP="00D25322">
      <w:pPr>
        <w:pStyle w:val="Titre3"/>
        <w:rPr>
          <w:rFonts w:asciiTheme="minorHAnsi" w:hAnsiTheme="minorHAnsi" w:cstheme="minorHAnsi"/>
        </w:rPr>
      </w:pPr>
      <w:bookmarkStart w:id="189" w:name="_Toc110591154"/>
      <w:r w:rsidRPr="00D61E02">
        <w:rPr>
          <w:rFonts w:asciiTheme="minorHAnsi" w:hAnsiTheme="minorHAnsi" w:cstheme="minorHAnsi"/>
        </w:rPr>
        <w:t>Rappel du Dispositif médical</w:t>
      </w:r>
      <w:bookmarkEnd w:id="189"/>
    </w:p>
    <w:p w14:paraId="7AAFC946" w14:textId="77777777" w:rsidR="00002181" w:rsidRPr="00D61E02" w:rsidRDefault="00002181" w:rsidP="00002181">
      <w:pPr>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Le </w:t>
      </w:r>
      <w:proofErr w:type="spellStart"/>
      <w:r w:rsidRPr="00D61E02">
        <w:rPr>
          <w:rFonts w:asciiTheme="minorHAnsi" w:hAnsiTheme="minorHAnsi" w:cstheme="minorHAnsi"/>
        </w:rPr>
        <w:t>Fabriquant</w:t>
      </w:r>
      <w:proofErr w:type="spellEnd"/>
      <w:r w:rsidRPr="00D61E02">
        <w:rPr>
          <w:rFonts w:asciiTheme="minorHAnsi" w:hAnsiTheme="minorHAnsi" w:cstheme="minorHAnsi"/>
        </w:rPr>
        <w:t xml:space="preserve"> ou son mandataire informe l'Afssaps en cas de rappel de DM </w:t>
      </w:r>
      <w:r w:rsidRPr="00D61E02">
        <w:rPr>
          <w:rFonts w:asciiTheme="minorHAnsi" w:hAnsiTheme="minorHAnsi" w:cstheme="minorHAnsi"/>
          <w:lang w:eastAsia="fr-FR"/>
        </w:rPr>
        <w:t>(</w:t>
      </w:r>
      <w:r w:rsidR="00327FB1" w:rsidRPr="00D61E02">
        <w:rPr>
          <w:rFonts w:asciiTheme="minorHAnsi" w:hAnsiTheme="minorHAnsi" w:cstheme="minorHAnsi"/>
          <w:noProof/>
          <w:lang w:eastAsia="fr-FR"/>
        </w:rPr>
        <w:drawing>
          <wp:inline distT="0" distB="0" distL="0" distR="0" wp14:anchorId="7AAFCB8B" wp14:editId="7AAFCB8C">
            <wp:extent cx="114300" cy="114300"/>
            <wp:effectExtent l="0" t="0" r="0" b="0"/>
            <wp:docPr id="70" name="Image 70"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Flag_France12x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D61E02">
        <w:rPr>
          <w:rFonts w:asciiTheme="minorHAnsi" w:hAnsiTheme="minorHAnsi" w:cstheme="minorHAnsi"/>
          <w:lang w:eastAsia="fr-FR"/>
        </w:rPr>
        <w:t>)</w:t>
      </w:r>
    </w:p>
    <w:p w14:paraId="7AAFC947" w14:textId="77777777" w:rsidR="00D25322" w:rsidRPr="00D61E02" w:rsidRDefault="00D25322" w:rsidP="00D25322">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 </w:t>
      </w:r>
      <w:proofErr w:type="spellStart"/>
      <w:r w:rsidRPr="00D61E02">
        <w:rPr>
          <w:rFonts w:asciiTheme="minorHAnsi" w:hAnsiTheme="minorHAnsi" w:cstheme="minorHAnsi"/>
        </w:rPr>
        <w:t>Fabriquant</w:t>
      </w:r>
      <w:proofErr w:type="spellEnd"/>
      <w:r w:rsidRPr="00D61E02">
        <w:rPr>
          <w:rFonts w:asciiTheme="minorHAnsi" w:hAnsiTheme="minorHAnsi" w:cstheme="minorHAnsi"/>
        </w:rPr>
        <w:t xml:space="preserve"> ou son mandataire informe l'ACN en cas de rappel de DM pour raison technique ou médicale (</w:t>
      </w:r>
      <w:r w:rsidR="00327FB1" w:rsidRPr="00D61E02">
        <w:rPr>
          <w:rFonts w:asciiTheme="minorHAnsi" w:hAnsiTheme="minorHAnsi" w:cstheme="minorHAnsi"/>
          <w:noProof/>
          <w:color w:val="000000"/>
          <w:sz w:val="14"/>
          <w:szCs w:val="14"/>
          <w:lang w:eastAsia="fr-FR"/>
        </w:rPr>
        <w:drawing>
          <wp:inline distT="0" distB="0" distL="0" distR="0" wp14:anchorId="7AAFCB8D" wp14:editId="7AAFCB8E">
            <wp:extent cx="152400" cy="114300"/>
            <wp:effectExtent l="0" t="0" r="0" b="0"/>
            <wp:docPr id="71" name="Image 71"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Pr="00D61E02">
        <w:rPr>
          <w:rFonts w:asciiTheme="minorHAnsi" w:hAnsiTheme="minorHAnsi" w:cstheme="minorHAnsi"/>
          <w:color w:val="000000"/>
          <w:sz w:val="14"/>
          <w:szCs w:val="14"/>
        </w:rPr>
        <w:t>)</w:t>
      </w:r>
    </w:p>
    <w:p w14:paraId="7AAFC948" w14:textId="77777777" w:rsidR="00D25322" w:rsidRPr="00D61E02" w:rsidRDefault="00D25322" w:rsidP="00002181">
      <w:pPr>
        <w:rPr>
          <w:rFonts w:asciiTheme="minorHAnsi" w:hAnsiTheme="minorHAnsi" w:cstheme="minorHAnsi"/>
        </w:rPr>
      </w:pPr>
    </w:p>
    <w:p w14:paraId="7AAFC949" w14:textId="77777777" w:rsidR="00002181" w:rsidRPr="00D61E02" w:rsidRDefault="00327FB1" w:rsidP="00002181">
      <w:pPr>
        <w:pStyle w:val="StyleProposalB1Italique"/>
        <w:pBdr>
          <w:bottom w:val="dashSmallGap" w:sz="4" w:space="0" w:color="auto"/>
        </w:pBdr>
        <w:rPr>
          <w:rFonts w:asciiTheme="minorHAnsi" w:hAnsiTheme="minorHAnsi" w:cstheme="minorHAnsi"/>
          <w:color w:val="auto"/>
        </w:rPr>
      </w:pPr>
      <w:r w:rsidRPr="00D61E02">
        <w:rPr>
          <w:rFonts w:asciiTheme="minorHAnsi" w:hAnsiTheme="minorHAnsi" w:cstheme="minorHAnsi"/>
          <w:noProof/>
          <w:color w:val="000080"/>
          <w:sz w:val="36"/>
          <w:szCs w:val="36"/>
        </w:rPr>
        <w:lastRenderedPageBreak/>
        <w:drawing>
          <wp:inline distT="0" distB="0" distL="0" distR="0" wp14:anchorId="7AAFCB8F" wp14:editId="7AAFCB90">
            <wp:extent cx="114300" cy="114300"/>
            <wp:effectExtent l="0" t="0" r="0" b="0"/>
            <wp:docPr id="72" name="Image 72"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Flag_France12x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02181" w:rsidRPr="00D61E02">
        <w:rPr>
          <w:rFonts w:asciiTheme="minorHAnsi" w:hAnsiTheme="minorHAnsi" w:cstheme="minorHAnsi"/>
        </w:rPr>
        <w:t xml:space="preserve"> "</w:t>
      </w:r>
      <w:r w:rsidR="00002181" w:rsidRPr="00D61E02">
        <w:rPr>
          <w:rFonts w:asciiTheme="minorHAnsi" w:hAnsiTheme="minorHAnsi" w:cstheme="minorHAnsi"/>
          <w:color w:val="auto"/>
        </w:rPr>
        <w:t>Le fabricant d'un dispositif ou son mandataire est tenu d'informer l'Agence française de sécurité sanitaire des produits de santé de tout rappel de ce dispositif du marché, motivé par une raison technique ou médicale." (Article L.5212-2 du CSP)</w:t>
      </w:r>
    </w:p>
    <w:p w14:paraId="7AAFC94A" w14:textId="77777777" w:rsidR="00002181" w:rsidRPr="00D61E02" w:rsidRDefault="00002181" w:rsidP="00804E53">
      <w:pPr>
        <w:rPr>
          <w:rFonts w:asciiTheme="minorHAnsi" w:hAnsiTheme="minorHAnsi" w:cstheme="minorHAnsi"/>
        </w:rPr>
      </w:pPr>
    </w:p>
    <w:p w14:paraId="7AAFC94B" w14:textId="77777777" w:rsidR="00804E53" w:rsidRPr="00D61E02" w:rsidRDefault="00804E53" w:rsidP="00804E53">
      <w:pPr>
        <w:pStyle w:val="Titre2"/>
        <w:numPr>
          <w:ilvl w:val="1"/>
          <w:numId w:val="12"/>
        </w:numPr>
        <w:tabs>
          <w:tab w:val="clear" w:pos="1134"/>
          <w:tab w:val="left" w:pos="1418"/>
        </w:tabs>
        <w:spacing w:line="260" w:lineRule="exact"/>
        <w:ind w:left="1418" w:hanging="860"/>
        <w:rPr>
          <w:rFonts w:asciiTheme="minorHAnsi" w:hAnsiTheme="minorHAnsi" w:cstheme="minorHAnsi"/>
        </w:rPr>
      </w:pPr>
      <w:bookmarkStart w:id="190" w:name="_Toc218932609"/>
      <w:bookmarkStart w:id="191" w:name="_Toc280963272"/>
      <w:bookmarkStart w:id="192" w:name="_Toc110591155"/>
      <w:r w:rsidRPr="00D61E02">
        <w:rPr>
          <w:rFonts w:asciiTheme="minorHAnsi" w:hAnsiTheme="minorHAnsi" w:cstheme="minorHAnsi"/>
        </w:rPr>
        <w:t xml:space="preserve">Base de données de </w:t>
      </w:r>
      <w:r w:rsidR="006F02A8" w:rsidRPr="00D61E02">
        <w:rPr>
          <w:rFonts w:asciiTheme="minorHAnsi" w:hAnsiTheme="minorHAnsi" w:cstheme="minorHAnsi"/>
        </w:rPr>
        <w:t>Matériovigilance</w:t>
      </w:r>
      <w:bookmarkEnd w:id="190"/>
      <w:bookmarkEnd w:id="191"/>
      <w:bookmarkEnd w:id="192"/>
    </w:p>
    <w:p w14:paraId="7AAFC94C" w14:textId="77777777" w:rsidR="00804E53" w:rsidRPr="00D61E02" w:rsidRDefault="00804E53" w:rsidP="00804E53">
      <w:pPr>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 xml:space="preserve">Il existe une base de données de </w:t>
      </w:r>
      <w:r w:rsidR="006F02A8" w:rsidRPr="00D61E02">
        <w:rPr>
          <w:rFonts w:asciiTheme="minorHAnsi" w:hAnsiTheme="minorHAnsi" w:cstheme="minorHAnsi"/>
          <w:lang w:eastAsia="fr-FR"/>
        </w:rPr>
        <w:t>matériovigilance</w:t>
      </w:r>
      <w:r w:rsidRPr="00D61E02">
        <w:rPr>
          <w:rFonts w:asciiTheme="minorHAnsi" w:hAnsiTheme="minorHAnsi" w:cstheme="minorHAnsi"/>
          <w:lang w:eastAsia="fr-FR"/>
        </w:rPr>
        <w:t xml:space="preserve"> :</w:t>
      </w:r>
    </w:p>
    <w:p w14:paraId="7AAFC94D"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validée</w:t>
      </w:r>
      <w:proofErr w:type="gramEnd"/>
      <w:r w:rsidRPr="00D61E02">
        <w:rPr>
          <w:rFonts w:asciiTheme="minorHAnsi" w:hAnsiTheme="minorHAnsi" w:cstheme="minorHAnsi"/>
        </w:rPr>
        <w:t>,</w:t>
      </w:r>
    </w:p>
    <w:p w14:paraId="7AAFC94E"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lang w:eastAsia="fr-FR"/>
        </w:rPr>
        <w:t>locale</w:t>
      </w:r>
      <w:proofErr w:type="gramEnd"/>
      <w:r w:rsidRPr="00D61E02">
        <w:rPr>
          <w:rFonts w:asciiTheme="minorHAnsi" w:hAnsiTheme="minorHAnsi" w:cstheme="minorHAnsi"/>
          <w:lang w:eastAsia="fr-FR"/>
        </w:rPr>
        <w:t>,</w:t>
      </w:r>
    </w:p>
    <w:p w14:paraId="7AAFC94F"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lang w:eastAsia="fr-FR"/>
        </w:rPr>
        <w:t>internationale</w:t>
      </w:r>
      <w:proofErr w:type="gramEnd"/>
      <w:r w:rsidRPr="00D61E02">
        <w:rPr>
          <w:rFonts w:asciiTheme="minorHAnsi" w:hAnsiTheme="minorHAnsi" w:cstheme="minorHAnsi"/>
          <w:lang w:eastAsia="fr-FR"/>
        </w:rPr>
        <w:t>.</w:t>
      </w:r>
    </w:p>
    <w:p w14:paraId="7AAFC950" w14:textId="77777777" w:rsidR="00804E53" w:rsidRPr="00D61E02" w:rsidRDefault="00804E53" w:rsidP="00804E53">
      <w:pPr>
        <w:rPr>
          <w:rFonts w:asciiTheme="minorHAnsi" w:hAnsiTheme="minorHAnsi" w:cstheme="minorHAnsi"/>
          <w:lang w:eastAsia="fr-FR"/>
        </w:rPr>
      </w:pPr>
    </w:p>
    <w:p w14:paraId="7AAFC951" w14:textId="77777777" w:rsidR="00804E53" w:rsidRPr="00D61E02" w:rsidRDefault="00804E53" w:rsidP="00804E53">
      <w:pPr>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 xml:space="preserve">Il n'existe pas de base de données de </w:t>
      </w:r>
      <w:r w:rsidR="006F02A8" w:rsidRPr="00D61E02">
        <w:rPr>
          <w:rFonts w:asciiTheme="minorHAnsi" w:hAnsiTheme="minorHAnsi" w:cstheme="minorHAnsi"/>
          <w:lang w:eastAsia="fr-FR"/>
        </w:rPr>
        <w:t>matériovigilance</w:t>
      </w:r>
      <w:r w:rsidRPr="00D61E02">
        <w:rPr>
          <w:rFonts w:asciiTheme="minorHAnsi" w:hAnsiTheme="minorHAnsi" w:cstheme="minorHAnsi"/>
          <w:lang w:eastAsia="fr-FR"/>
        </w:rPr>
        <w:t>.</w:t>
      </w:r>
    </w:p>
    <w:p w14:paraId="7AAFC952" w14:textId="77777777" w:rsidR="00804E53" w:rsidRPr="00D61E02" w:rsidRDefault="00804E53" w:rsidP="00804E53">
      <w:pPr>
        <w:rPr>
          <w:rFonts w:asciiTheme="minorHAnsi" w:hAnsiTheme="minorHAnsi" w:cstheme="minorHAnsi"/>
        </w:rPr>
      </w:pPr>
    </w:p>
    <w:p w14:paraId="7AAFC953"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La base de données est entretenue / mise à jour par :</w:t>
      </w:r>
    </w:p>
    <w:p w14:paraId="7AAFC954"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l'international</w:t>
      </w:r>
      <w:proofErr w:type="gramEnd"/>
      <w:r w:rsidRPr="00D61E02">
        <w:rPr>
          <w:rFonts w:asciiTheme="minorHAnsi" w:hAnsiTheme="minorHAnsi" w:cstheme="minorHAnsi"/>
        </w:rPr>
        <w:t xml:space="preserve">, </w:t>
      </w:r>
    </w:p>
    <w:p w14:paraId="7AAFC955"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en</w:t>
      </w:r>
      <w:proofErr w:type="gramEnd"/>
      <w:r w:rsidRPr="00D61E02">
        <w:rPr>
          <w:rFonts w:asciiTheme="minorHAnsi" w:hAnsiTheme="minorHAnsi" w:cstheme="minorHAnsi"/>
        </w:rPr>
        <w:t xml:space="preserve"> France.</w:t>
      </w:r>
    </w:p>
    <w:p w14:paraId="7AAFC956" w14:textId="77777777" w:rsidR="00804E53" w:rsidRPr="00D61E02" w:rsidRDefault="00804E53" w:rsidP="00804E53">
      <w:pPr>
        <w:rPr>
          <w:rFonts w:asciiTheme="minorHAnsi" w:hAnsiTheme="minorHAnsi" w:cstheme="minorHAnsi"/>
        </w:rPr>
      </w:pPr>
    </w:p>
    <w:p w14:paraId="7AAFC957"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L'accès à la base de données est sécurisé.</w:t>
      </w:r>
    </w:p>
    <w:p w14:paraId="7AAFC958" w14:textId="77777777" w:rsidR="00804E53" w:rsidRPr="00D61E02" w:rsidRDefault="00804E53" w:rsidP="00804E53">
      <w:pPr>
        <w:rPr>
          <w:rFonts w:asciiTheme="minorHAnsi" w:hAnsiTheme="minorHAnsi" w:cstheme="minorHAnsi"/>
        </w:rPr>
      </w:pPr>
    </w:p>
    <w:p w14:paraId="7AAFC959"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La base de données contient :</w:t>
      </w:r>
    </w:p>
    <w:p w14:paraId="7AAFC95A"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les</w:t>
      </w:r>
      <w:proofErr w:type="gramEnd"/>
      <w:r w:rsidRPr="00D61E02">
        <w:rPr>
          <w:rFonts w:asciiTheme="minorHAnsi" w:hAnsiTheme="minorHAnsi" w:cstheme="minorHAnsi"/>
        </w:rPr>
        <w:t xml:space="preserve"> informations sur les cas,</w:t>
      </w:r>
    </w:p>
    <w:p w14:paraId="7AAFC95B"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les</w:t>
      </w:r>
      <w:proofErr w:type="gramEnd"/>
      <w:r w:rsidRPr="00D61E02">
        <w:rPr>
          <w:rFonts w:asciiTheme="minorHAnsi" w:hAnsiTheme="minorHAnsi" w:cstheme="minorHAnsi"/>
        </w:rPr>
        <w:t xml:space="preserve"> informations de suivi des cas.</w:t>
      </w:r>
    </w:p>
    <w:p w14:paraId="7AAFC95C" w14:textId="77777777" w:rsidR="00804E53" w:rsidRPr="00D61E02" w:rsidRDefault="00804E53" w:rsidP="00804E53">
      <w:pPr>
        <w:rPr>
          <w:rFonts w:asciiTheme="minorHAnsi" w:hAnsiTheme="minorHAnsi" w:cstheme="minorHAnsi"/>
        </w:rPr>
      </w:pPr>
    </w:p>
    <w:p w14:paraId="7AAFC95D" w14:textId="77777777" w:rsidR="00804E53" w:rsidRPr="00D61E02" w:rsidRDefault="00804E53" w:rsidP="00804E53">
      <w:pPr>
        <w:pStyle w:val="Titre3"/>
        <w:numPr>
          <w:ilvl w:val="2"/>
          <w:numId w:val="12"/>
        </w:numPr>
        <w:spacing w:line="260" w:lineRule="exact"/>
        <w:ind w:left="2268" w:hanging="850"/>
        <w:rPr>
          <w:rFonts w:asciiTheme="minorHAnsi" w:hAnsiTheme="minorHAnsi" w:cstheme="minorHAnsi"/>
        </w:rPr>
      </w:pPr>
      <w:bookmarkStart w:id="193" w:name="_Toc280963273"/>
      <w:bookmarkStart w:id="194" w:name="_Toc110591156"/>
      <w:bookmarkStart w:id="195" w:name="_Toc218932610"/>
      <w:r w:rsidRPr="00D61E02">
        <w:rPr>
          <w:rFonts w:asciiTheme="minorHAnsi" w:hAnsiTheme="minorHAnsi" w:cstheme="minorHAnsi"/>
        </w:rPr>
        <w:t>Recherche de doublons</w:t>
      </w:r>
      <w:bookmarkEnd w:id="193"/>
      <w:bookmarkEnd w:id="194"/>
    </w:p>
    <w:p w14:paraId="7AAFC95E"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Il existe une recherche et une gestion des doublons.</w:t>
      </w:r>
    </w:p>
    <w:p w14:paraId="7AAFC95F"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La recherche de doublons et la gestion des informations sont contradictoires ou invraisemblables.</w:t>
      </w:r>
    </w:p>
    <w:p w14:paraId="7AAFC960" w14:textId="77777777" w:rsidR="00804E53" w:rsidRPr="00D61E02" w:rsidRDefault="00804E53" w:rsidP="00804E53">
      <w:pPr>
        <w:rPr>
          <w:rFonts w:asciiTheme="minorHAnsi" w:hAnsiTheme="minorHAnsi" w:cstheme="minorHAnsi"/>
        </w:rPr>
      </w:pPr>
    </w:p>
    <w:p w14:paraId="7AAFC961" w14:textId="77777777" w:rsidR="00804E53" w:rsidRPr="00D61E02" w:rsidRDefault="00804E53" w:rsidP="00804E53">
      <w:pPr>
        <w:pStyle w:val="Titre3"/>
        <w:numPr>
          <w:ilvl w:val="2"/>
          <w:numId w:val="12"/>
        </w:numPr>
        <w:spacing w:line="260" w:lineRule="exact"/>
        <w:ind w:left="2268" w:hanging="850"/>
        <w:rPr>
          <w:rFonts w:asciiTheme="minorHAnsi" w:hAnsiTheme="minorHAnsi" w:cstheme="minorHAnsi"/>
        </w:rPr>
      </w:pPr>
      <w:bookmarkStart w:id="196" w:name="_Toc280963274"/>
      <w:bookmarkStart w:id="197" w:name="_Toc110591157"/>
      <w:r w:rsidRPr="00D61E02">
        <w:rPr>
          <w:rFonts w:asciiTheme="minorHAnsi" w:hAnsiTheme="minorHAnsi" w:cstheme="minorHAnsi"/>
        </w:rPr>
        <w:t>Saisie des données</w:t>
      </w:r>
      <w:bookmarkEnd w:id="195"/>
      <w:bookmarkEnd w:id="196"/>
      <w:bookmarkEnd w:id="197"/>
    </w:p>
    <w:p w14:paraId="7AAFC962"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 délai entre la réception d'information et leur saisie est adéquate conformément à :</w:t>
      </w:r>
    </w:p>
    <w:p w14:paraId="7AAFC963"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aux</w:t>
      </w:r>
      <w:proofErr w:type="gramEnd"/>
      <w:r w:rsidRPr="00D61E02">
        <w:rPr>
          <w:rFonts w:asciiTheme="minorHAnsi" w:hAnsiTheme="minorHAnsi" w:cstheme="minorHAnsi"/>
        </w:rPr>
        <w:t xml:space="preserve"> délais décrits dans la procédure, </w:t>
      </w:r>
    </w:p>
    <w:p w14:paraId="7AAFC964"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afin</w:t>
      </w:r>
      <w:proofErr w:type="gramEnd"/>
      <w:r w:rsidRPr="00D61E02">
        <w:rPr>
          <w:rFonts w:asciiTheme="minorHAnsi" w:hAnsiTheme="minorHAnsi" w:cstheme="minorHAnsi"/>
        </w:rPr>
        <w:t xml:space="preserve"> de permettre la déclaration des cas conformément aux délais requis par la réglementation (française, européenne).</w:t>
      </w:r>
    </w:p>
    <w:p w14:paraId="7AAFC965" w14:textId="77777777" w:rsidR="00804E53" w:rsidRPr="00D61E02" w:rsidRDefault="00804E53" w:rsidP="00804E53">
      <w:pPr>
        <w:rPr>
          <w:rFonts w:asciiTheme="minorHAnsi" w:hAnsiTheme="minorHAnsi" w:cstheme="minorHAnsi"/>
        </w:rPr>
      </w:pPr>
    </w:p>
    <w:p w14:paraId="7AAFC966"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La saisie est effectuée après une recherche de doublon dans la base de données de </w:t>
      </w:r>
      <w:r w:rsidR="006F02A8" w:rsidRPr="00D61E02">
        <w:rPr>
          <w:rFonts w:asciiTheme="minorHAnsi" w:hAnsiTheme="minorHAnsi" w:cstheme="minorHAnsi"/>
        </w:rPr>
        <w:t>matériovigilance</w:t>
      </w:r>
      <w:r w:rsidRPr="00D61E02">
        <w:rPr>
          <w:rFonts w:asciiTheme="minorHAnsi" w:hAnsiTheme="minorHAnsi" w:cstheme="minorHAnsi"/>
        </w:rPr>
        <w:t>.</w:t>
      </w:r>
    </w:p>
    <w:p w14:paraId="7AAFC967"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La saisie est effectuée par une personne habilitée :</w:t>
      </w:r>
    </w:p>
    <w:p w14:paraId="7AAFC968"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documentation</w:t>
      </w:r>
      <w:proofErr w:type="gramEnd"/>
      <w:r w:rsidRPr="00D61E02">
        <w:rPr>
          <w:rFonts w:asciiTheme="minorHAnsi" w:hAnsiTheme="minorHAnsi" w:cstheme="minorHAnsi"/>
        </w:rPr>
        <w:t xml:space="preserve"> de l'habilitation.</w:t>
      </w:r>
    </w:p>
    <w:p w14:paraId="7AAFC969" w14:textId="77777777" w:rsidR="00804E53" w:rsidRPr="00D61E02" w:rsidRDefault="00804E53" w:rsidP="00804E53">
      <w:pPr>
        <w:rPr>
          <w:rFonts w:asciiTheme="minorHAnsi" w:hAnsiTheme="minorHAnsi" w:cstheme="minorHAnsi"/>
        </w:rPr>
      </w:pPr>
    </w:p>
    <w:p w14:paraId="7AAFC96A"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La saisie est validée :</w:t>
      </w:r>
    </w:p>
    <w:p w14:paraId="7AAFC96B"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un</w:t>
      </w:r>
      <w:proofErr w:type="gramEnd"/>
      <w:r w:rsidRPr="00D61E02">
        <w:rPr>
          <w:rFonts w:asciiTheme="minorHAnsi" w:hAnsiTheme="minorHAnsi" w:cstheme="minorHAnsi"/>
        </w:rPr>
        <w:t xml:space="preserve"> Contrôle qualité est effectué sur les données saisies dans la base de données,</w:t>
      </w:r>
    </w:p>
    <w:p w14:paraId="7AAFC96C"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lastRenderedPageBreak/>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la</w:t>
      </w:r>
      <w:proofErr w:type="gramEnd"/>
      <w:r w:rsidRPr="00D61E02">
        <w:rPr>
          <w:rFonts w:asciiTheme="minorHAnsi" w:hAnsiTheme="minorHAnsi" w:cstheme="minorHAnsi"/>
        </w:rPr>
        <w:t xml:space="preserve"> validation de la saisie est documentée de la manière suivante :</w:t>
      </w:r>
    </w:p>
    <w:p w14:paraId="7AAFC96D" w14:textId="77777777" w:rsidR="00804E53" w:rsidRPr="00D61E02" w:rsidRDefault="00804E53" w:rsidP="00804E53">
      <w:pPr>
        <w:pStyle w:val="B2"/>
        <w:numPr>
          <w:ilvl w:val="0"/>
          <w:numId w:val="18"/>
        </w:numPr>
        <w:spacing w:line="260" w:lineRule="exact"/>
        <w:rPr>
          <w:rFonts w:asciiTheme="minorHAnsi" w:hAnsiTheme="minorHAnsi" w:cstheme="minorHAnsi"/>
        </w:rPr>
      </w:pPr>
      <w:r w:rsidRPr="00D61E02">
        <w:rPr>
          <w:rFonts w:asciiTheme="minorHAnsi" w:hAnsiTheme="minorHAnsi" w:cstheme="minorHAnsi"/>
        </w:rPr>
        <w:t xml:space="preserve"> (</w:t>
      </w:r>
      <w:proofErr w:type="gramStart"/>
      <w:r w:rsidRPr="00D61E02">
        <w:rPr>
          <w:rFonts w:asciiTheme="minorHAnsi" w:hAnsiTheme="minorHAnsi" w:cstheme="minorHAnsi"/>
        </w:rPr>
        <w:t>par</w:t>
      </w:r>
      <w:proofErr w:type="gramEnd"/>
      <w:r w:rsidRPr="00D61E02">
        <w:rPr>
          <w:rFonts w:asciiTheme="minorHAnsi" w:hAnsiTheme="minorHAnsi" w:cstheme="minorHAnsi"/>
        </w:rPr>
        <w:t xml:space="preserve"> quel moyen?),</w:t>
      </w:r>
    </w:p>
    <w:p w14:paraId="7AAFC96E"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les</w:t>
      </w:r>
      <w:proofErr w:type="gramEnd"/>
      <w:r w:rsidRPr="00D61E02">
        <w:rPr>
          <w:rFonts w:asciiTheme="minorHAnsi" w:hAnsiTheme="minorHAnsi" w:cstheme="minorHAnsi"/>
        </w:rPr>
        <w:t xml:space="preserve"> données validées sont verrouillées, </w:t>
      </w:r>
    </w:p>
    <w:p w14:paraId="7AAFC96F"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toute</w:t>
      </w:r>
      <w:proofErr w:type="gramEnd"/>
      <w:r w:rsidRPr="00D61E02">
        <w:rPr>
          <w:rFonts w:asciiTheme="minorHAnsi" w:hAnsiTheme="minorHAnsi" w:cstheme="minorHAnsi"/>
        </w:rPr>
        <w:t xml:space="preserve"> modification ultérieure fait l'objet d'un "audit trail". </w:t>
      </w:r>
    </w:p>
    <w:p w14:paraId="7AAFC970" w14:textId="77777777" w:rsidR="00804E53" w:rsidRPr="00D61E02" w:rsidRDefault="00804E53" w:rsidP="00804E53">
      <w:pPr>
        <w:rPr>
          <w:rFonts w:asciiTheme="minorHAnsi" w:hAnsiTheme="minorHAnsi" w:cstheme="minorHAnsi"/>
        </w:rPr>
      </w:pPr>
    </w:p>
    <w:p w14:paraId="7AAFC971" w14:textId="77777777" w:rsidR="00804E53" w:rsidRPr="00D61E02" w:rsidRDefault="00804E53" w:rsidP="00804E53">
      <w:pPr>
        <w:pStyle w:val="Titre3"/>
        <w:numPr>
          <w:ilvl w:val="2"/>
          <w:numId w:val="12"/>
        </w:numPr>
        <w:spacing w:line="260" w:lineRule="exact"/>
        <w:ind w:left="2268" w:hanging="850"/>
        <w:rPr>
          <w:rFonts w:asciiTheme="minorHAnsi" w:hAnsiTheme="minorHAnsi" w:cstheme="minorHAnsi"/>
        </w:rPr>
      </w:pPr>
      <w:bookmarkStart w:id="198" w:name="_Toc218932612"/>
      <w:bookmarkStart w:id="199" w:name="_Toc280963275"/>
      <w:bookmarkStart w:id="200" w:name="_Toc110591158"/>
      <w:r w:rsidRPr="00D61E02">
        <w:rPr>
          <w:rFonts w:asciiTheme="minorHAnsi" w:hAnsiTheme="minorHAnsi" w:cstheme="minorHAnsi"/>
        </w:rPr>
        <w:t>Codage</w:t>
      </w:r>
      <w:bookmarkEnd w:id="198"/>
      <w:bookmarkEnd w:id="199"/>
      <w:bookmarkEnd w:id="200"/>
    </w:p>
    <w:p w14:paraId="7AAFC972"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L'information est codée par :</w:t>
      </w:r>
    </w:p>
    <w:p w14:paraId="7AAFC973"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t xml:space="preserve"> </w:t>
      </w:r>
    </w:p>
    <w:p w14:paraId="7AAFC974" w14:textId="77777777" w:rsidR="00804E53" w:rsidRPr="00D61E02" w:rsidRDefault="00804E53" w:rsidP="00804E53">
      <w:pPr>
        <w:rPr>
          <w:rFonts w:asciiTheme="minorHAnsi" w:hAnsiTheme="minorHAnsi" w:cstheme="minorHAnsi"/>
        </w:rPr>
      </w:pPr>
    </w:p>
    <w:p w14:paraId="7AAFC975"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L'information est codée de la manière suivante :</w:t>
      </w:r>
    </w:p>
    <w:p w14:paraId="7AAFC976"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t xml:space="preserve"> </w:t>
      </w:r>
    </w:p>
    <w:p w14:paraId="7AAFC977" w14:textId="77777777" w:rsidR="00804E53" w:rsidRPr="00D61E02" w:rsidRDefault="00804E53" w:rsidP="00804E53">
      <w:pPr>
        <w:rPr>
          <w:rFonts w:asciiTheme="minorHAnsi" w:hAnsiTheme="minorHAnsi" w:cstheme="minorHAnsi"/>
        </w:rPr>
      </w:pPr>
    </w:p>
    <w:p w14:paraId="7AAFC978" w14:textId="77777777" w:rsidR="00804E53" w:rsidRPr="00D61E02" w:rsidRDefault="00804E53" w:rsidP="00804E53">
      <w:pPr>
        <w:pStyle w:val="Titre3"/>
        <w:numPr>
          <w:ilvl w:val="2"/>
          <w:numId w:val="12"/>
        </w:numPr>
        <w:spacing w:line="260" w:lineRule="exact"/>
        <w:ind w:left="2268" w:hanging="850"/>
        <w:rPr>
          <w:rFonts w:asciiTheme="minorHAnsi" w:hAnsiTheme="minorHAnsi" w:cstheme="minorHAnsi"/>
        </w:rPr>
      </w:pPr>
      <w:bookmarkStart w:id="201" w:name="_Toc218932613"/>
      <w:bookmarkStart w:id="202" w:name="_Toc280963276"/>
      <w:bookmarkStart w:id="203" w:name="_Toc110591159"/>
      <w:r w:rsidRPr="00D61E02">
        <w:rPr>
          <w:rFonts w:asciiTheme="minorHAnsi" w:hAnsiTheme="minorHAnsi" w:cstheme="minorHAnsi"/>
        </w:rPr>
        <w:t>Traduction des données</w:t>
      </w:r>
      <w:bookmarkEnd w:id="201"/>
      <w:bookmarkEnd w:id="202"/>
      <w:bookmarkEnd w:id="203"/>
    </w:p>
    <w:p w14:paraId="7AAFC979"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Les données sont traduites en :</w:t>
      </w:r>
    </w:p>
    <w:p w14:paraId="7AAFC97A"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anglais</w:t>
      </w:r>
      <w:proofErr w:type="gramEnd"/>
      <w:r w:rsidRPr="00D61E02">
        <w:rPr>
          <w:rFonts w:asciiTheme="minorHAnsi" w:hAnsiTheme="minorHAnsi" w:cstheme="minorHAnsi"/>
        </w:rPr>
        <w:t>,</w:t>
      </w:r>
    </w:p>
    <w:p w14:paraId="7AAFC97B"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français</w:t>
      </w:r>
      <w:proofErr w:type="gramEnd"/>
      <w:r w:rsidRPr="00D61E02">
        <w:rPr>
          <w:rFonts w:asciiTheme="minorHAnsi" w:hAnsiTheme="minorHAnsi" w:cstheme="minorHAnsi"/>
        </w:rPr>
        <w:t>,</w:t>
      </w:r>
    </w:p>
    <w:p w14:paraId="7AAFC97C"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rPr>
        <w:tab/>
        <w:t>.</w:t>
      </w:r>
    </w:p>
    <w:p w14:paraId="7AAFC97D" w14:textId="77777777" w:rsidR="00804E53" w:rsidRPr="00D61E02" w:rsidRDefault="00804E53" w:rsidP="00804E53">
      <w:pPr>
        <w:rPr>
          <w:rFonts w:asciiTheme="minorHAnsi" w:hAnsiTheme="minorHAnsi" w:cstheme="minorHAnsi"/>
        </w:rPr>
      </w:pPr>
    </w:p>
    <w:p w14:paraId="7AAFC97E"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La traduction est :</w:t>
      </w:r>
    </w:p>
    <w:p w14:paraId="7AAFC97F"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vérifiée</w:t>
      </w:r>
      <w:proofErr w:type="gramEnd"/>
      <w:r w:rsidRPr="00D61E02">
        <w:rPr>
          <w:rFonts w:asciiTheme="minorHAnsi" w:hAnsiTheme="minorHAnsi" w:cstheme="minorHAnsi"/>
        </w:rPr>
        <w:t>,</w:t>
      </w:r>
    </w:p>
    <w:p w14:paraId="7AAFC980"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validée</w:t>
      </w:r>
      <w:proofErr w:type="gramEnd"/>
      <w:r w:rsidRPr="00D61E02">
        <w:rPr>
          <w:rFonts w:asciiTheme="minorHAnsi" w:hAnsiTheme="minorHAnsi" w:cstheme="minorHAnsi"/>
        </w:rPr>
        <w:t xml:space="preserve">. </w:t>
      </w:r>
    </w:p>
    <w:p w14:paraId="7AAFC981" w14:textId="77777777" w:rsidR="00804E53" w:rsidRPr="00D61E02" w:rsidRDefault="00804E53" w:rsidP="00804E53">
      <w:pPr>
        <w:rPr>
          <w:rFonts w:asciiTheme="minorHAnsi" w:hAnsiTheme="minorHAnsi" w:cstheme="minorHAnsi"/>
          <w:lang w:eastAsia="fr-FR"/>
        </w:rPr>
      </w:pPr>
    </w:p>
    <w:p w14:paraId="7AAFC982" w14:textId="77777777" w:rsidR="00804E53" w:rsidRPr="00D61E02" w:rsidRDefault="00804E53" w:rsidP="00804E53">
      <w:pPr>
        <w:pStyle w:val="Titre3"/>
        <w:numPr>
          <w:ilvl w:val="2"/>
          <w:numId w:val="12"/>
        </w:numPr>
        <w:spacing w:line="260" w:lineRule="exact"/>
        <w:ind w:left="2268" w:hanging="850"/>
        <w:rPr>
          <w:rFonts w:asciiTheme="minorHAnsi" w:hAnsiTheme="minorHAnsi" w:cstheme="minorHAnsi"/>
        </w:rPr>
      </w:pPr>
      <w:bookmarkStart w:id="204" w:name="_Toc280963277"/>
      <w:bookmarkStart w:id="205" w:name="_Toc110591160"/>
      <w:r w:rsidRPr="00D61E02">
        <w:rPr>
          <w:rFonts w:asciiTheme="minorHAnsi" w:hAnsiTheme="minorHAnsi" w:cstheme="minorHAnsi"/>
        </w:rPr>
        <w:t>Réconciliation des bases de données (réclamations, partenaires, visite médicale)</w:t>
      </w:r>
      <w:bookmarkEnd w:id="204"/>
      <w:bookmarkEnd w:id="205"/>
    </w:p>
    <w:p w14:paraId="7AAFC983" w14:textId="77777777" w:rsidR="00804E53" w:rsidRPr="00D61E02" w:rsidRDefault="00804E53" w:rsidP="00804E53">
      <w:pPr>
        <w:rPr>
          <w:rFonts w:asciiTheme="minorHAnsi" w:hAnsiTheme="minorHAnsi" w:cstheme="minorHAnsi"/>
          <w:lang w:eastAsia="fr-FR"/>
        </w:rPr>
      </w:pPr>
    </w:p>
    <w:p w14:paraId="7AAFC984" w14:textId="77777777" w:rsidR="00804E53" w:rsidRPr="00D61E02" w:rsidRDefault="00804E53" w:rsidP="00804E53">
      <w:pPr>
        <w:pStyle w:val="Titre2"/>
        <w:numPr>
          <w:ilvl w:val="1"/>
          <w:numId w:val="12"/>
        </w:numPr>
        <w:tabs>
          <w:tab w:val="clear" w:pos="1134"/>
          <w:tab w:val="left" w:pos="1418"/>
        </w:tabs>
        <w:spacing w:line="260" w:lineRule="exact"/>
        <w:ind w:left="1418" w:hanging="860"/>
        <w:rPr>
          <w:rFonts w:asciiTheme="minorHAnsi" w:hAnsiTheme="minorHAnsi" w:cstheme="minorHAnsi"/>
        </w:rPr>
      </w:pPr>
      <w:bookmarkStart w:id="206" w:name="_Toc218932621"/>
      <w:bookmarkStart w:id="207" w:name="_Toc280963285"/>
      <w:bookmarkStart w:id="208" w:name="_Toc110591161"/>
      <w:bookmarkEnd w:id="115"/>
      <w:bookmarkEnd w:id="116"/>
      <w:bookmarkEnd w:id="117"/>
      <w:bookmarkEnd w:id="118"/>
      <w:r w:rsidRPr="00D61E02">
        <w:rPr>
          <w:rFonts w:asciiTheme="minorHAnsi" w:hAnsiTheme="minorHAnsi" w:cstheme="minorHAnsi"/>
        </w:rPr>
        <w:t>Classement des cas et traçabilité</w:t>
      </w:r>
      <w:bookmarkEnd w:id="206"/>
      <w:bookmarkEnd w:id="207"/>
      <w:bookmarkEnd w:id="208"/>
    </w:p>
    <w:p w14:paraId="7AAFC985"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La maîtrise et la traçabilité des documents ont été évaluées par l'étude de __ dossiers de </w:t>
      </w:r>
      <w:r w:rsidR="00D333F5" w:rsidRPr="00D61E02">
        <w:rPr>
          <w:rFonts w:asciiTheme="minorHAnsi" w:hAnsiTheme="minorHAnsi" w:cstheme="minorHAnsi"/>
        </w:rPr>
        <w:t>incidents / risques d'incidents</w:t>
      </w:r>
      <w:r w:rsidRPr="00D61E02">
        <w:rPr>
          <w:rFonts w:asciiTheme="minorHAnsi" w:hAnsiTheme="minorHAnsi" w:cstheme="minorHAnsi"/>
        </w:rPr>
        <w:t>…</w:t>
      </w:r>
    </w:p>
    <w:p w14:paraId="7AAFC986" w14:textId="77777777" w:rsidR="00804E53" w:rsidRPr="00D61E02" w:rsidRDefault="00804E53" w:rsidP="00804E53">
      <w:pPr>
        <w:rPr>
          <w:rFonts w:asciiTheme="minorHAnsi" w:hAnsiTheme="minorHAnsi" w:cstheme="minorHAnsi"/>
        </w:rPr>
      </w:pPr>
    </w:p>
    <w:p w14:paraId="7AAFC987"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Un dossier de cas est constitué de la façon suivante :</w:t>
      </w:r>
    </w:p>
    <w:p w14:paraId="7AAFC988"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fiche</w:t>
      </w:r>
      <w:proofErr w:type="gramEnd"/>
      <w:r w:rsidRPr="00D61E02">
        <w:rPr>
          <w:rFonts w:asciiTheme="minorHAnsi" w:hAnsiTheme="minorHAnsi" w:cstheme="minorHAnsi"/>
        </w:rPr>
        <w:t xml:space="preserve"> récapitulative</w:t>
      </w:r>
    </w:p>
    <w:p w14:paraId="7AAFC989"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documents</w:t>
      </w:r>
      <w:proofErr w:type="gramEnd"/>
      <w:r w:rsidRPr="00D61E02">
        <w:rPr>
          <w:rFonts w:asciiTheme="minorHAnsi" w:hAnsiTheme="minorHAnsi" w:cstheme="minorHAnsi"/>
        </w:rPr>
        <w:t>-source</w:t>
      </w:r>
    </w:p>
    <w:p w14:paraId="7AAFC98A"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fiche</w:t>
      </w:r>
      <w:proofErr w:type="gramEnd"/>
      <w:r w:rsidRPr="00D61E02">
        <w:rPr>
          <w:rFonts w:asciiTheme="minorHAnsi" w:hAnsiTheme="minorHAnsi" w:cstheme="minorHAnsi"/>
        </w:rPr>
        <w:t xml:space="preserve"> </w:t>
      </w:r>
      <w:r w:rsidR="00BF50C2" w:rsidRPr="00D61E02">
        <w:rPr>
          <w:rFonts w:asciiTheme="minorHAnsi" w:hAnsiTheme="minorHAnsi" w:cstheme="minorHAnsi"/>
        </w:rPr>
        <w:t>XX</w:t>
      </w:r>
    </w:p>
    <w:p w14:paraId="7AAFC98B"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dossier</w:t>
      </w:r>
      <w:proofErr w:type="gramEnd"/>
      <w:r w:rsidRPr="00D61E02">
        <w:rPr>
          <w:rFonts w:asciiTheme="minorHAnsi" w:hAnsiTheme="minorHAnsi" w:cstheme="minorHAnsi"/>
        </w:rPr>
        <w:t xml:space="preserve"> de déclaration (si le cas a été déclaré).</w:t>
      </w:r>
    </w:p>
    <w:p w14:paraId="7AAFC98C"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p>
    <w:p w14:paraId="7AAFC98D" w14:textId="77777777" w:rsidR="00804E53" w:rsidRPr="00D61E02" w:rsidRDefault="00804E53" w:rsidP="00804E53">
      <w:pPr>
        <w:rPr>
          <w:rFonts w:asciiTheme="minorHAnsi" w:hAnsiTheme="minorHAnsi" w:cstheme="minorHAnsi"/>
        </w:rPr>
      </w:pPr>
    </w:p>
    <w:p w14:paraId="7AAFC98E" w14:textId="77777777" w:rsidR="00804E53" w:rsidRPr="00D61E02" w:rsidRDefault="00804E53" w:rsidP="00804E53">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Les dossiers de </w:t>
      </w:r>
      <w:r w:rsidR="006F02A8" w:rsidRPr="00D61E02">
        <w:rPr>
          <w:rFonts w:asciiTheme="minorHAnsi" w:hAnsiTheme="minorHAnsi" w:cstheme="minorHAnsi"/>
        </w:rPr>
        <w:t>matériovigilance</w:t>
      </w:r>
      <w:r w:rsidRPr="00D61E02">
        <w:rPr>
          <w:rFonts w:asciiTheme="minorHAnsi" w:hAnsiTheme="minorHAnsi" w:cstheme="minorHAnsi"/>
        </w:rPr>
        <w:t xml:space="preserve"> </w:t>
      </w:r>
      <w:r w:rsidRPr="00D61E02">
        <w:rPr>
          <w:rFonts w:asciiTheme="minorHAnsi" w:hAnsiTheme="minorHAnsi" w:cstheme="minorHAnsi"/>
          <w:highlight w:val="yellow"/>
        </w:rPr>
        <w:t>(cas)</w:t>
      </w:r>
      <w:r w:rsidRPr="00D61E02">
        <w:rPr>
          <w:rFonts w:asciiTheme="minorHAnsi" w:hAnsiTheme="minorHAnsi" w:cstheme="minorHAnsi"/>
        </w:rPr>
        <w:t xml:space="preserve"> sont stockés dans un endroit sécurisé :</w:t>
      </w:r>
    </w:p>
    <w:p w14:paraId="7AAFC98F"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cf. site,</w:t>
      </w:r>
    </w:p>
    <w:p w14:paraId="7AAFC990" w14:textId="77777777" w:rsidR="00804E53" w:rsidRPr="00D61E02" w:rsidRDefault="00804E53" w:rsidP="00804E53">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bureau</w:t>
      </w:r>
      <w:proofErr w:type="gramEnd"/>
      <w:r w:rsidRPr="00D61E02">
        <w:rPr>
          <w:rFonts w:asciiTheme="minorHAnsi" w:hAnsiTheme="minorHAnsi" w:cstheme="minorHAnsi"/>
        </w:rPr>
        <w:t xml:space="preserve"> / armoire fermant à clé.</w:t>
      </w:r>
    </w:p>
    <w:p w14:paraId="7AAFC991" w14:textId="77777777" w:rsidR="00804E53" w:rsidRPr="00D61E02" w:rsidRDefault="00A259A1" w:rsidP="00804E53">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La durée d'archivage des dossiers de matériovigilance est de XX ans.</w:t>
      </w:r>
    </w:p>
    <w:p w14:paraId="7AAFC992" w14:textId="77777777" w:rsidR="00A259A1" w:rsidRPr="00D61E02" w:rsidRDefault="00327FB1" w:rsidP="00A259A1">
      <w:pPr>
        <w:pStyle w:val="StyleProposalB1Italique"/>
        <w:pBdr>
          <w:bottom w:val="dashSmallGap" w:sz="4" w:space="0" w:color="auto"/>
        </w:pBdr>
        <w:rPr>
          <w:rFonts w:asciiTheme="minorHAnsi" w:hAnsiTheme="minorHAnsi" w:cstheme="minorHAnsi"/>
          <w:color w:val="auto"/>
        </w:rPr>
      </w:pPr>
      <w:r w:rsidRPr="00D61E02">
        <w:rPr>
          <w:rFonts w:asciiTheme="minorHAnsi" w:hAnsiTheme="minorHAnsi" w:cstheme="minorHAnsi"/>
          <w:noProof/>
          <w:color w:val="000080"/>
          <w:sz w:val="36"/>
          <w:szCs w:val="36"/>
        </w:rPr>
        <w:lastRenderedPageBreak/>
        <w:drawing>
          <wp:inline distT="0" distB="0" distL="0" distR="0" wp14:anchorId="7AAFCB91" wp14:editId="7AAFCB92">
            <wp:extent cx="114300" cy="114300"/>
            <wp:effectExtent l="0" t="0" r="0" b="0"/>
            <wp:docPr id="73" name="Image 73"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Flag_France12x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A259A1" w:rsidRPr="00D61E02">
        <w:rPr>
          <w:rFonts w:asciiTheme="minorHAnsi" w:hAnsiTheme="minorHAnsi" w:cstheme="minorHAnsi"/>
        </w:rPr>
        <w:t xml:space="preserve"> </w:t>
      </w:r>
      <w:r w:rsidR="00A259A1" w:rsidRPr="00D61E02">
        <w:rPr>
          <w:rFonts w:asciiTheme="minorHAnsi" w:hAnsiTheme="minorHAnsi" w:cstheme="minorHAnsi"/>
          <w:color w:val="auto"/>
        </w:rPr>
        <w:t>"Le fabricant tient à la disposition du directeur général de l'Agence française de sécurité sanitaire des produits de santé, pendant une période de cinq ans à compter de la dernière date de fabrication du produit concerné, les déclarations de conformité et les documentations techniques qu'il a établies dans le cadre des procédures prévues par la présente section ainsi que les décisions et rapports des organismes habilités ayant participé à ces procédures." (Article R. 5211-26 du CSP)</w:t>
      </w:r>
    </w:p>
    <w:p w14:paraId="7AAFC993" w14:textId="77777777" w:rsidR="00A259A1" w:rsidRPr="00D61E02" w:rsidRDefault="00A259A1" w:rsidP="00804E53">
      <w:pPr>
        <w:rPr>
          <w:rFonts w:asciiTheme="minorHAnsi" w:hAnsiTheme="minorHAnsi" w:cstheme="minorHAnsi"/>
        </w:rPr>
      </w:pPr>
    </w:p>
    <w:p w14:paraId="7AAFC994" w14:textId="77777777" w:rsidR="00861382" w:rsidRPr="00D61E02" w:rsidRDefault="00861382" w:rsidP="006925A6">
      <w:pPr>
        <w:pStyle w:val="Titre1"/>
        <w:rPr>
          <w:rFonts w:asciiTheme="minorHAnsi" w:hAnsiTheme="minorHAnsi" w:cstheme="minorHAnsi"/>
        </w:rPr>
      </w:pPr>
      <w:bookmarkStart w:id="209" w:name="_Toc211945843"/>
      <w:bookmarkStart w:id="210" w:name="_Toc213067698"/>
      <w:bookmarkStart w:id="211" w:name="_Toc213127914"/>
      <w:bookmarkStart w:id="212" w:name="_Toc211945844"/>
      <w:bookmarkStart w:id="213" w:name="_Toc213067699"/>
      <w:bookmarkStart w:id="214" w:name="_Toc213127915"/>
      <w:bookmarkStart w:id="215" w:name="_Toc110591162"/>
      <w:bookmarkEnd w:id="209"/>
      <w:bookmarkEnd w:id="210"/>
      <w:bookmarkEnd w:id="211"/>
      <w:bookmarkEnd w:id="212"/>
      <w:bookmarkEnd w:id="213"/>
      <w:bookmarkEnd w:id="214"/>
      <w:r w:rsidRPr="00D61E02">
        <w:rPr>
          <w:rFonts w:asciiTheme="minorHAnsi" w:hAnsiTheme="minorHAnsi" w:cstheme="minorHAnsi"/>
        </w:rPr>
        <w:t xml:space="preserve">Système de vigilance des </w:t>
      </w:r>
      <w:r w:rsidR="00213E7F" w:rsidRPr="00D61E02">
        <w:rPr>
          <w:rFonts w:asciiTheme="minorHAnsi" w:hAnsiTheme="minorHAnsi" w:cstheme="minorHAnsi"/>
        </w:rPr>
        <w:t>Dispositifs médicaux</w:t>
      </w:r>
      <w:bookmarkEnd w:id="215"/>
    </w:p>
    <w:p w14:paraId="7AAFC995" w14:textId="77777777" w:rsidR="002D6AEE" w:rsidRPr="00D61E02" w:rsidRDefault="002D6AEE" w:rsidP="002D6AEE">
      <w:pPr>
        <w:rPr>
          <w:rFonts w:asciiTheme="minorHAnsi" w:hAnsiTheme="minorHAnsi" w:cstheme="minorHAnsi"/>
        </w:rPr>
      </w:pPr>
      <w:bookmarkStart w:id="216" w:name="_Toc445525429"/>
      <w:bookmarkStart w:id="217" w:name="_Toc445637261"/>
      <w:bookmarkStart w:id="218" w:name="_Toc447365274"/>
      <w:bookmarkStart w:id="219" w:name="_Toc218932647"/>
      <w:r w:rsidRPr="00D61E02">
        <w:rPr>
          <w:rFonts w:asciiTheme="minorHAnsi" w:hAnsiTheme="minorHAnsi" w:cstheme="minorHAnsi"/>
        </w:rPr>
        <w:t xml:space="preserve">Les procédures applicables à la vigilance des </w:t>
      </w:r>
      <w:r w:rsidR="00FC299C" w:rsidRPr="00D61E02">
        <w:rPr>
          <w:rFonts w:asciiTheme="minorHAnsi" w:hAnsiTheme="minorHAnsi" w:cstheme="minorHAnsi"/>
        </w:rPr>
        <w:t xml:space="preserve">DM </w:t>
      </w:r>
      <w:r w:rsidRPr="00D61E02">
        <w:rPr>
          <w:rFonts w:asciiTheme="minorHAnsi" w:hAnsiTheme="minorHAnsi" w:cstheme="minorHAnsi"/>
        </w:rPr>
        <w:t>sont les suivantes :</w:t>
      </w:r>
    </w:p>
    <w:p w14:paraId="7AAFC996"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p>
    <w:p w14:paraId="7AAFC997"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p>
    <w:p w14:paraId="7AAFC998"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Il n'existe pas de procédure applicable à ce processus</w:t>
      </w:r>
    </w:p>
    <w:p w14:paraId="7AAFC999" w14:textId="77777777" w:rsidR="002D6AEE" w:rsidRPr="00D61E02" w:rsidRDefault="002D6AEE" w:rsidP="002D6AEE">
      <w:pPr>
        <w:rPr>
          <w:rFonts w:asciiTheme="minorHAnsi" w:hAnsiTheme="minorHAnsi" w:cstheme="minorHAnsi"/>
        </w:rPr>
      </w:pPr>
    </w:p>
    <w:p w14:paraId="7AAFC99A"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Nombre d'essais cliniques en cours :</w:t>
      </w:r>
    </w:p>
    <w:p w14:paraId="7AAFC99B" w14:textId="77777777" w:rsidR="002D6AEE" w:rsidRPr="00D61E02" w:rsidRDefault="002D6AEE" w:rsidP="002D6AEE">
      <w:pPr>
        <w:rPr>
          <w:rFonts w:asciiTheme="minorHAnsi" w:hAnsiTheme="minorHAnsi" w:cstheme="minorHAnsi"/>
        </w:rPr>
      </w:pPr>
    </w:p>
    <w:p w14:paraId="7AAFC99C"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Nombres d'évènements indésirables graves notifiés au cours des 6 derniers mois</w:t>
      </w:r>
      <w:r w:rsidR="00CF7FDD" w:rsidRPr="00D61E02">
        <w:rPr>
          <w:rFonts w:asciiTheme="minorHAnsi" w:hAnsiTheme="minorHAnsi" w:cstheme="minorHAnsi"/>
        </w:rPr>
        <w:t xml:space="preserve"> :</w:t>
      </w:r>
    </w:p>
    <w:p w14:paraId="7AAFC99D" w14:textId="77777777" w:rsidR="002D6AEE" w:rsidRPr="00D61E02" w:rsidRDefault="002D6AEE" w:rsidP="002D6AEE">
      <w:pPr>
        <w:rPr>
          <w:rFonts w:asciiTheme="minorHAnsi" w:hAnsiTheme="minorHAnsi" w:cstheme="minorHAnsi"/>
        </w:rPr>
      </w:pPr>
    </w:p>
    <w:p w14:paraId="7AAFC99E" w14:textId="77777777" w:rsidR="002D6AEE" w:rsidRPr="00D61E02" w:rsidRDefault="002D6AEE" w:rsidP="002D6AEE">
      <w:pPr>
        <w:rPr>
          <w:rFonts w:asciiTheme="minorHAnsi" w:hAnsiTheme="minorHAnsi" w:cstheme="minorHAnsi"/>
          <w:lang w:eastAsia="fr-FR"/>
        </w:rPr>
      </w:pPr>
    </w:p>
    <w:p w14:paraId="7AAFC99F" w14:textId="77777777" w:rsidR="002D6AEE" w:rsidRPr="00D61E02" w:rsidRDefault="002D6AEE" w:rsidP="002D6AEE">
      <w:pPr>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La vigilance des essais cliniques est sous traitée.</w:t>
      </w:r>
    </w:p>
    <w:p w14:paraId="7AAFC9A0" w14:textId="77777777" w:rsidR="002D6AEE" w:rsidRPr="00D61E02" w:rsidRDefault="002D6AEE" w:rsidP="002D6AEE">
      <w:pPr>
        <w:rPr>
          <w:rFonts w:asciiTheme="minorHAnsi" w:hAnsiTheme="minorHAnsi" w:cstheme="minorHAnsi"/>
          <w:lang w:eastAsia="fr-FR"/>
        </w:rPr>
      </w:pPr>
    </w:p>
    <w:p w14:paraId="7AAFC9A1"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t>Les intervenants des essais cliniques sont :</w:t>
      </w:r>
    </w:p>
    <w:p w14:paraId="7AAFC9A2"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Opérations cliniques,</w:t>
      </w:r>
    </w:p>
    <w:p w14:paraId="7AAFC9A3"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Biométrie / statistique,</w:t>
      </w:r>
    </w:p>
    <w:p w14:paraId="7AAFC9A4"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Marketing,</w:t>
      </w:r>
    </w:p>
    <w:p w14:paraId="7AAFC9A5"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Existence de "Comités de Sécurité / Comité Indépendant de Surveillance des données",</w:t>
      </w:r>
    </w:p>
    <w:p w14:paraId="7AAFC9A6"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highlight w:val="yellow"/>
        </w:rPr>
      </w:pPr>
      <w:r w:rsidRPr="00D61E02">
        <w:rPr>
          <w:rFonts w:asciiTheme="minorHAnsi" w:hAnsiTheme="minorHAnsi" w:cstheme="minorHAnsi"/>
          <w:highlight w:val="yellow"/>
        </w:rPr>
        <w:sym w:font="Wingdings" w:char="F071"/>
      </w:r>
      <w:r w:rsidRPr="00D61E02">
        <w:rPr>
          <w:rFonts w:asciiTheme="minorHAnsi" w:hAnsiTheme="minorHAnsi" w:cstheme="minorHAnsi"/>
          <w:highlight w:val="yellow"/>
        </w:rPr>
        <w:t xml:space="preserve"> Comité d'adjudication </w:t>
      </w:r>
    </w:p>
    <w:p w14:paraId="7AAFC9A7"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Sous-traitant pour la vigilance / CRO.</w:t>
      </w:r>
    </w:p>
    <w:p w14:paraId="7AAFC9A8" w14:textId="77777777" w:rsidR="002D6AEE" w:rsidRPr="00D61E02" w:rsidRDefault="002D6AEE" w:rsidP="002D6AEE">
      <w:pPr>
        <w:rPr>
          <w:rFonts w:asciiTheme="minorHAnsi" w:hAnsiTheme="minorHAnsi" w:cstheme="minorHAnsi"/>
        </w:rPr>
      </w:pPr>
    </w:p>
    <w:p w14:paraId="7AAFC9A9"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t>Les promoteurs des essais sont :</w:t>
      </w:r>
    </w:p>
    <w:p w14:paraId="7AAFC9AA"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Internationaux,</w:t>
      </w:r>
    </w:p>
    <w:p w14:paraId="7AAFC9AB"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Franco-français,</w:t>
      </w:r>
    </w:p>
    <w:p w14:paraId="7AAFC9AC"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
    <w:p w14:paraId="7AAFC9AD" w14:textId="77777777" w:rsidR="002D6AEE" w:rsidRPr="00D61E02" w:rsidRDefault="002D6AEE" w:rsidP="002D6AEE">
      <w:pPr>
        <w:rPr>
          <w:rFonts w:asciiTheme="minorHAnsi" w:hAnsiTheme="minorHAnsi" w:cstheme="minorHAnsi"/>
        </w:rPr>
      </w:pPr>
    </w:p>
    <w:p w14:paraId="7AAFC9AE" w14:textId="77777777" w:rsidR="002D6AEE" w:rsidRPr="00D61E02" w:rsidRDefault="002D6AEE" w:rsidP="002D6AEE">
      <w:pPr>
        <w:rPr>
          <w:rFonts w:asciiTheme="minorHAnsi" w:hAnsiTheme="minorHAnsi" w:cstheme="minorHAnsi"/>
          <w:highlight w:val="yellow"/>
        </w:rPr>
      </w:pPr>
    </w:p>
    <w:p w14:paraId="7AAFC9AF" w14:textId="77777777" w:rsidR="002D6AEE" w:rsidRPr="00D61E02" w:rsidRDefault="002D6AEE" w:rsidP="002D6AEE">
      <w:pPr>
        <w:rPr>
          <w:rFonts w:asciiTheme="minorHAnsi" w:hAnsiTheme="minorHAnsi" w:cstheme="minorHAnsi"/>
          <w:lang w:eastAsia="fr-FR"/>
        </w:rPr>
      </w:pPr>
    </w:p>
    <w:p w14:paraId="7AAFC9B0" w14:textId="77777777" w:rsidR="002D6AEE" w:rsidRPr="00D61E02" w:rsidRDefault="002D6AEE" w:rsidP="002D6AEE">
      <w:pPr>
        <w:pStyle w:val="Titre2"/>
        <w:numPr>
          <w:ilvl w:val="1"/>
          <w:numId w:val="12"/>
        </w:numPr>
        <w:tabs>
          <w:tab w:val="clear" w:pos="1134"/>
          <w:tab w:val="left" w:pos="1418"/>
        </w:tabs>
        <w:spacing w:line="260" w:lineRule="exact"/>
        <w:ind w:left="1418" w:hanging="860"/>
        <w:rPr>
          <w:rFonts w:asciiTheme="minorHAnsi" w:hAnsiTheme="minorHAnsi" w:cstheme="minorHAnsi"/>
        </w:rPr>
      </w:pPr>
      <w:bookmarkStart w:id="220" w:name="_Toc218932651"/>
      <w:bookmarkStart w:id="221" w:name="_Toc280963313"/>
      <w:bookmarkStart w:id="222" w:name="_Toc110591163"/>
      <w:r w:rsidRPr="00D61E02">
        <w:rPr>
          <w:rFonts w:asciiTheme="minorHAnsi" w:hAnsiTheme="minorHAnsi" w:cstheme="minorHAnsi"/>
        </w:rPr>
        <w:t xml:space="preserve">Rôle du </w:t>
      </w:r>
      <w:bookmarkEnd w:id="220"/>
      <w:bookmarkEnd w:id="221"/>
      <w:r w:rsidR="006F3C6E" w:rsidRPr="00D61E02">
        <w:rPr>
          <w:rFonts w:asciiTheme="minorHAnsi" w:hAnsiTheme="minorHAnsi" w:cstheme="minorHAnsi"/>
        </w:rPr>
        <w:t xml:space="preserve">Département </w:t>
      </w:r>
      <w:r w:rsidR="00654207" w:rsidRPr="00D61E02">
        <w:rPr>
          <w:rFonts w:asciiTheme="minorHAnsi" w:hAnsiTheme="minorHAnsi" w:cstheme="minorHAnsi"/>
        </w:rPr>
        <w:t>LABO PHARMA</w:t>
      </w:r>
      <w:bookmarkEnd w:id="222"/>
    </w:p>
    <w:p w14:paraId="7AAFC9B1"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006F3C6E" w:rsidRPr="00D61E02">
        <w:rPr>
          <w:rFonts w:asciiTheme="minorHAnsi" w:hAnsiTheme="minorHAnsi" w:cstheme="minorHAnsi"/>
        </w:rPr>
        <w:t xml:space="preserve">Le Département </w:t>
      </w:r>
      <w:r w:rsidR="00654207" w:rsidRPr="00D61E02">
        <w:rPr>
          <w:rFonts w:asciiTheme="minorHAnsi" w:hAnsiTheme="minorHAnsi" w:cstheme="minorHAnsi"/>
        </w:rPr>
        <w:t>LABO PHARMA</w:t>
      </w:r>
      <w:r w:rsidR="006F3C6E" w:rsidRPr="00D61E02">
        <w:rPr>
          <w:rFonts w:asciiTheme="minorHAnsi" w:hAnsiTheme="minorHAnsi" w:cstheme="minorHAnsi"/>
        </w:rPr>
        <w:t xml:space="preserve"> </w:t>
      </w:r>
      <w:r w:rsidRPr="00D61E02">
        <w:rPr>
          <w:rFonts w:asciiTheme="minorHAnsi" w:hAnsiTheme="minorHAnsi" w:cstheme="minorHAnsi"/>
        </w:rPr>
        <w:t>ne joue aucun rôle dans la vigilance des essais cliniques.</w:t>
      </w:r>
    </w:p>
    <w:p w14:paraId="7AAFC9B2" w14:textId="77777777" w:rsidR="002D6AEE" w:rsidRPr="00D61E02" w:rsidRDefault="002D6AEE" w:rsidP="002D6AEE">
      <w:pPr>
        <w:rPr>
          <w:rFonts w:asciiTheme="minorHAnsi" w:hAnsiTheme="minorHAnsi" w:cstheme="minorHAnsi"/>
        </w:rPr>
      </w:pPr>
    </w:p>
    <w:p w14:paraId="7AAFC9B3"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 </w:t>
      </w:r>
      <w:r w:rsidR="006F3C6E" w:rsidRPr="00D61E02">
        <w:rPr>
          <w:rFonts w:asciiTheme="minorHAnsi" w:hAnsiTheme="minorHAnsi" w:cstheme="minorHAnsi"/>
        </w:rPr>
        <w:t xml:space="preserve">Département </w:t>
      </w:r>
      <w:r w:rsidR="00654207" w:rsidRPr="00D61E02">
        <w:rPr>
          <w:rFonts w:asciiTheme="minorHAnsi" w:hAnsiTheme="minorHAnsi" w:cstheme="minorHAnsi"/>
        </w:rPr>
        <w:t>LABO PHARMA</w:t>
      </w:r>
      <w:r w:rsidR="006F3C6E" w:rsidRPr="00D61E02">
        <w:rPr>
          <w:rFonts w:asciiTheme="minorHAnsi" w:hAnsiTheme="minorHAnsi" w:cstheme="minorHAnsi"/>
        </w:rPr>
        <w:t xml:space="preserve"> </w:t>
      </w:r>
      <w:r w:rsidRPr="00D61E02">
        <w:rPr>
          <w:rFonts w:asciiTheme="minorHAnsi" w:hAnsiTheme="minorHAnsi" w:cstheme="minorHAnsi"/>
        </w:rPr>
        <w:t xml:space="preserve">assume les tâches suivantes dans la vigilance des </w:t>
      </w:r>
      <w:r w:rsidR="006F3C6E" w:rsidRPr="00D61E02">
        <w:rPr>
          <w:rFonts w:asciiTheme="minorHAnsi" w:hAnsiTheme="minorHAnsi" w:cstheme="minorHAnsi"/>
        </w:rPr>
        <w:t xml:space="preserve">DM </w:t>
      </w:r>
      <w:r w:rsidRPr="00D61E02">
        <w:rPr>
          <w:rFonts w:asciiTheme="minorHAnsi" w:hAnsiTheme="minorHAnsi" w:cstheme="minorHAnsi"/>
        </w:rPr>
        <w:t>:</w:t>
      </w:r>
    </w:p>
    <w:p w14:paraId="7AAFC9B4"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lang w:eastAsia="fr-FR"/>
        </w:rPr>
      </w:pPr>
      <w:r w:rsidRPr="00D61E02">
        <w:rPr>
          <w:rFonts w:asciiTheme="minorHAnsi" w:hAnsiTheme="minorHAnsi" w:cstheme="minorHAnsi"/>
        </w:rPr>
        <w:lastRenderedPageBreak/>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réception</w:t>
      </w:r>
      <w:proofErr w:type="gramEnd"/>
      <w:r w:rsidRPr="00D61E02">
        <w:rPr>
          <w:rFonts w:asciiTheme="minorHAnsi" w:hAnsiTheme="minorHAnsi" w:cstheme="minorHAnsi"/>
        </w:rPr>
        <w:t xml:space="preserve"> des Événements Indésirables Graves,</w:t>
      </w:r>
    </w:p>
    <w:p w14:paraId="7AAFC9B5"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lang w:eastAsia="fr-FR"/>
        </w:rPr>
      </w:pPr>
      <w:r w:rsidRPr="00D61E02">
        <w:rPr>
          <w:rFonts w:asciiTheme="minorHAnsi" w:hAnsiTheme="minorHAnsi" w:cstheme="minorHAnsi"/>
        </w:rPr>
        <w:sym w:font="Wingdings" w:char="F071"/>
      </w:r>
      <w:r w:rsidR="00866D44" w:rsidRPr="00D61E02">
        <w:rPr>
          <w:rFonts w:asciiTheme="minorHAnsi" w:hAnsiTheme="minorHAnsi" w:cstheme="minorHAnsi"/>
        </w:rPr>
        <w:t xml:space="preserve"> </w:t>
      </w:r>
      <w:proofErr w:type="gramStart"/>
      <w:r w:rsidR="00866D44" w:rsidRPr="00D61E02">
        <w:rPr>
          <w:rFonts w:asciiTheme="minorHAnsi" w:hAnsiTheme="minorHAnsi" w:cstheme="minorHAnsi"/>
        </w:rPr>
        <w:t>enregistrement</w:t>
      </w:r>
      <w:proofErr w:type="gramEnd"/>
      <w:r w:rsidR="00866D44" w:rsidRPr="00D61E02">
        <w:rPr>
          <w:rFonts w:asciiTheme="minorHAnsi" w:hAnsiTheme="minorHAnsi" w:cstheme="minorHAnsi"/>
        </w:rPr>
        <w:t xml:space="preserve"> des évènements/effets</w:t>
      </w:r>
    </w:p>
    <w:p w14:paraId="7AAFC9B6"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lang w:eastAsia="fr-FR"/>
        </w:rPr>
        <w:t>déclaration</w:t>
      </w:r>
      <w:proofErr w:type="gramEnd"/>
      <w:r w:rsidRPr="00D61E02">
        <w:rPr>
          <w:rFonts w:asciiTheme="minorHAnsi" w:hAnsiTheme="minorHAnsi" w:cstheme="minorHAnsi"/>
          <w:lang w:eastAsia="fr-FR"/>
        </w:rPr>
        <w:t xml:space="preserve"> </w:t>
      </w:r>
      <w:r w:rsidR="004512AF" w:rsidRPr="00D61E02">
        <w:rPr>
          <w:rFonts w:asciiTheme="minorHAnsi" w:hAnsiTheme="minorHAnsi" w:cstheme="minorHAnsi"/>
          <w:lang w:eastAsia="fr-FR"/>
        </w:rPr>
        <w:t>aux ACN</w:t>
      </w:r>
    </w:p>
    <w:p w14:paraId="7AAFC9B7"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t xml:space="preserve">La répartition des responsabilités du Responsable </w:t>
      </w:r>
      <w:r w:rsidR="00A815E4" w:rsidRPr="00D61E02">
        <w:rPr>
          <w:rFonts w:asciiTheme="minorHAnsi" w:hAnsiTheme="minorHAnsi" w:cstheme="minorHAnsi"/>
        </w:rPr>
        <w:t>Matériovigilance</w:t>
      </w:r>
      <w:r w:rsidRPr="00D61E02">
        <w:rPr>
          <w:rFonts w:asciiTheme="minorHAnsi" w:hAnsiTheme="minorHAnsi" w:cstheme="minorHAnsi"/>
        </w:rPr>
        <w:t xml:space="preserve"> / essais cliniques relatives aux essais cliniques est la suivante :</w:t>
      </w:r>
    </w:p>
    <w:p w14:paraId="7AAFC9B8"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évaluation</w:t>
      </w:r>
      <w:proofErr w:type="gramEnd"/>
      <w:r w:rsidRPr="00D61E02">
        <w:rPr>
          <w:rFonts w:asciiTheme="minorHAnsi" w:hAnsiTheme="minorHAnsi" w:cstheme="minorHAnsi"/>
        </w:rPr>
        <w:t xml:space="preserve"> de la balance bénéfice / risque de l'essai,</w:t>
      </w:r>
    </w:p>
    <w:p w14:paraId="7AAFC9B9"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enregistrement</w:t>
      </w:r>
      <w:proofErr w:type="gramEnd"/>
      <w:r w:rsidRPr="00D61E02">
        <w:rPr>
          <w:rFonts w:asciiTheme="minorHAnsi" w:hAnsiTheme="minorHAnsi" w:cstheme="minorHAnsi"/>
        </w:rPr>
        <w:t xml:space="preserve"> des cas,</w:t>
      </w:r>
    </w:p>
    <w:p w14:paraId="7AAFC9BA"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évaluation</w:t>
      </w:r>
      <w:proofErr w:type="gramEnd"/>
      <w:r w:rsidRPr="00D61E02">
        <w:rPr>
          <w:rFonts w:asciiTheme="minorHAnsi" w:hAnsiTheme="minorHAnsi" w:cstheme="minorHAnsi"/>
        </w:rPr>
        <w:t xml:space="preserve"> des cas,</w:t>
      </w:r>
    </w:p>
    <w:p w14:paraId="7AAFC9BB"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00866D44" w:rsidRPr="00D61E02">
        <w:rPr>
          <w:rFonts w:asciiTheme="minorHAnsi" w:hAnsiTheme="minorHAnsi" w:cstheme="minorHAnsi"/>
        </w:rPr>
        <w:t xml:space="preserve"> </w:t>
      </w:r>
      <w:proofErr w:type="gramStart"/>
      <w:r w:rsidR="00866D44" w:rsidRPr="00D61E02">
        <w:rPr>
          <w:rFonts w:asciiTheme="minorHAnsi" w:hAnsiTheme="minorHAnsi" w:cstheme="minorHAnsi"/>
        </w:rPr>
        <w:t>déclaration</w:t>
      </w:r>
      <w:proofErr w:type="gramEnd"/>
      <w:r w:rsidR="00866D44" w:rsidRPr="00D61E02">
        <w:rPr>
          <w:rFonts w:asciiTheme="minorHAnsi" w:hAnsiTheme="minorHAnsi" w:cstheme="minorHAnsi"/>
        </w:rPr>
        <w:t xml:space="preserve"> aux autorités compétentes/Comités d'</w:t>
      </w:r>
      <w:proofErr w:type="spellStart"/>
      <w:r w:rsidR="00866D44" w:rsidRPr="00D61E02">
        <w:rPr>
          <w:rFonts w:asciiTheme="minorHAnsi" w:hAnsiTheme="minorHAnsi" w:cstheme="minorHAnsi"/>
        </w:rPr>
        <w:t>Ethique</w:t>
      </w:r>
      <w:proofErr w:type="spellEnd"/>
      <w:r w:rsidRPr="00D61E02">
        <w:rPr>
          <w:rFonts w:asciiTheme="minorHAnsi" w:hAnsiTheme="minorHAnsi" w:cstheme="minorHAnsi"/>
        </w:rPr>
        <w:t>,</w:t>
      </w:r>
    </w:p>
    <w:p w14:paraId="7AAFC9BC"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documentation</w:t>
      </w:r>
      <w:proofErr w:type="gramEnd"/>
      <w:r w:rsidRPr="00D61E02">
        <w:rPr>
          <w:rFonts w:asciiTheme="minorHAnsi" w:hAnsiTheme="minorHAnsi" w:cstheme="minorHAnsi"/>
        </w:rPr>
        <w:t xml:space="preserve"> et conservation de la documentation des cas,</w:t>
      </w:r>
    </w:p>
    <w:p w14:paraId="7AAFC9BD"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réconciliation</w:t>
      </w:r>
      <w:proofErr w:type="gramEnd"/>
      <w:r w:rsidRPr="00D61E02">
        <w:rPr>
          <w:rFonts w:asciiTheme="minorHAnsi" w:hAnsiTheme="minorHAnsi" w:cstheme="minorHAnsi"/>
        </w:rPr>
        <w:t xml:space="preserve"> des bases,</w:t>
      </w:r>
    </w:p>
    <w:p w14:paraId="7AAFC9BE"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gestion</w:t>
      </w:r>
      <w:proofErr w:type="gramEnd"/>
      <w:r w:rsidRPr="00D61E02">
        <w:rPr>
          <w:rFonts w:asciiTheme="minorHAnsi" w:hAnsiTheme="minorHAnsi" w:cstheme="minorHAnsi"/>
        </w:rPr>
        <w:t xml:space="preserve"> des cas fonction du type de produit : médicament à l'essai, placebo, comparateur…</w:t>
      </w:r>
    </w:p>
    <w:p w14:paraId="7AAFC9BF"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archivage</w:t>
      </w:r>
      <w:proofErr w:type="gramEnd"/>
      <w:r w:rsidRPr="00D61E02">
        <w:rPr>
          <w:rFonts w:asciiTheme="minorHAnsi" w:hAnsiTheme="minorHAnsi" w:cstheme="minorHAnsi"/>
        </w:rPr>
        <w:t xml:space="preserve"> de la documentation relative aux cas de </w:t>
      </w:r>
      <w:r w:rsidR="00A815E4" w:rsidRPr="00D61E02">
        <w:rPr>
          <w:rFonts w:asciiTheme="minorHAnsi" w:hAnsiTheme="minorHAnsi" w:cstheme="minorHAnsi"/>
        </w:rPr>
        <w:t>matériovigilance</w:t>
      </w:r>
    </w:p>
    <w:p w14:paraId="7AAFC9C0" w14:textId="77777777" w:rsidR="002D6AEE" w:rsidRPr="00D61E02" w:rsidRDefault="002D6AEE" w:rsidP="002D6AEE">
      <w:pPr>
        <w:rPr>
          <w:rFonts w:asciiTheme="minorHAnsi" w:hAnsiTheme="minorHAnsi" w:cstheme="minorHAnsi"/>
          <w:lang w:eastAsia="fr-FR"/>
        </w:rPr>
      </w:pPr>
    </w:p>
    <w:p w14:paraId="7AAFC9C1" w14:textId="77777777" w:rsidR="002D6AEE" w:rsidRPr="00D61E02" w:rsidRDefault="002D6AEE" w:rsidP="002D6AEE">
      <w:pPr>
        <w:rPr>
          <w:rFonts w:asciiTheme="minorHAnsi" w:hAnsiTheme="minorHAnsi" w:cstheme="minorHAnsi"/>
          <w:lang w:eastAsia="fr-FR"/>
        </w:rPr>
      </w:pPr>
      <w:r w:rsidRPr="00D61E02">
        <w:rPr>
          <w:rFonts w:asciiTheme="minorHAnsi" w:hAnsiTheme="minorHAnsi" w:cstheme="minorHAnsi"/>
          <w:lang w:eastAsia="fr-FR"/>
        </w:rPr>
        <w:t xml:space="preserve">La </w:t>
      </w:r>
      <w:r w:rsidR="00A815E4" w:rsidRPr="00D61E02">
        <w:rPr>
          <w:rFonts w:asciiTheme="minorHAnsi" w:hAnsiTheme="minorHAnsi" w:cstheme="minorHAnsi"/>
          <w:lang w:eastAsia="fr-FR"/>
        </w:rPr>
        <w:t>matériovigilance</w:t>
      </w:r>
      <w:r w:rsidRPr="00D61E02">
        <w:rPr>
          <w:rFonts w:asciiTheme="minorHAnsi" w:hAnsiTheme="minorHAnsi" w:cstheme="minorHAnsi"/>
          <w:lang w:eastAsia="fr-FR"/>
        </w:rPr>
        <w:t xml:space="preserve"> est impliquée dans :</w:t>
      </w:r>
    </w:p>
    <w:p w14:paraId="7AAFC9C2"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la</w:t>
      </w:r>
      <w:proofErr w:type="gramEnd"/>
      <w:r w:rsidRPr="00D61E02">
        <w:rPr>
          <w:rFonts w:asciiTheme="minorHAnsi" w:hAnsiTheme="minorHAnsi" w:cstheme="minorHAnsi"/>
        </w:rPr>
        <w:t xml:space="preserve"> revue et la validation de la partie "Vigilance" / sécurité des documents d'essai :</w:t>
      </w:r>
    </w:p>
    <w:p w14:paraId="7AAFC9C3" w14:textId="77777777" w:rsidR="002D6AEE" w:rsidRPr="00D61E02" w:rsidRDefault="002D6AEE" w:rsidP="002D6AEE">
      <w:pPr>
        <w:pStyle w:val="B2"/>
        <w:numPr>
          <w:ilvl w:val="0"/>
          <w:numId w:val="18"/>
        </w:numPr>
        <w:spacing w:line="260" w:lineRule="exact"/>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smartTag w:uri="urn:schemas-microsoft-com:office:smarttags" w:element="PersonName">
        <w:smartTagPr>
          <w:attr w:name="ProductID" w:val="la Brochure"/>
        </w:smartTagPr>
        <w:r w:rsidRPr="00D61E02">
          <w:rPr>
            <w:rFonts w:asciiTheme="minorHAnsi" w:hAnsiTheme="minorHAnsi" w:cstheme="minorHAnsi"/>
          </w:rPr>
          <w:t>la</w:t>
        </w:r>
        <w:proofErr w:type="gramEnd"/>
        <w:r w:rsidRPr="00D61E02">
          <w:rPr>
            <w:rFonts w:asciiTheme="minorHAnsi" w:hAnsiTheme="minorHAnsi" w:cstheme="minorHAnsi"/>
          </w:rPr>
          <w:t xml:space="preserve"> Brochure</w:t>
        </w:r>
      </w:smartTag>
      <w:r w:rsidRPr="00D61E02">
        <w:rPr>
          <w:rFonts w:asciiTheme="minorHAnsi" w:hAnsiTheme="minorHAnsi" w:cstheme="minorHAnsi"/>
        </w:rPr>
        <w:t xml:space="preserve"> pour l'Investigateur,</w:t>
      </w:r>
    </w:p>
    <w:p w14:paraId="7AAFC9C4" w14:textId="77777777" w:rsidR="002D6AEE" w:rsidRPr="00D61E02" w:rsidRDefault="002D6AEE" w:rsidP="002D6AEE">
      <w:pPr>
        <w:pStyle w:val="B2"/>
        <w:numPr>
          <w:ilvl w:val="0"/>
          <w:numId w:val="18"/>
        </w:numPr>
        <w:spacing w:line="260" w:lineRule="exact"/>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le</w:t>
      </w:r>
      <w:proofErr w:type="gramEnd"/>
      <w:r w:rsidRPr="00D61E02">
        <w:rPr>
          <w:rFonts w:asciiTheme="minorHAnsi" w:hAnsiTheme="minorHAnsi" w:cstheme="minorHAnsi"/>
        </w:rPr>
        <w:t xml:space="preserve"> Protocole Clinique,</w:t>
      </w:r>
    </w:p>
    <w:p w14:paraId="7AAFC9C5" w14:textId="77777777" w:rsidR="002D6AEE" w:rsidRPr="00D61E02" w:rsidRDefault="002D6AEE" w:rsidP="002D6AEE">
      <w:pPr>
        <w:pStyle w:val="B2"/>
        <w:numPr>
          <w:ilvl w:val="0"/>
          <w:numId w:val="18"/>
        </w:numPr>
        <w:spacing w:line="260" w:lineRule="exact"/>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l'information</w:t>
      </w:r>
      <w:proofErr w:type="gramEnd"/>
      <w:r w:rsidRPr="00D61E02">
        <w:rPr>
          <w:rFonts w:asciiTheme="minorHAnsi" w:hAnsiTheme="minorHAnsi" w:cstheme="minorHAnsi"/>
        </w:rPr>
        <w:t xml:space="preserve"> et le consentement des sujets,</w:t>
      </w:r>
    </w:p>
    <w:p w14:paraId="7AAFC9C6" w14:textId="77777777" w:rsidR="002D6AEE" w:rsidRPr="00D61E02" w:rsidRDefault="002D6AEE" w:rsidP="002D6AEE">
      <w:pPr>
        <w:pStyle w:val="B2"/>
        <w:numPr>
          <w:ilvl w:val="0"/>
          <w:numId w:val="18"/>
        </w:numPr>
        <w:spacing w:line="260" w:lineRule="exact"/>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le</w:t>
      </w:r>
      <w:proofErr w:type="gramEnd"/>
      <w:r w:rsidRPr="00D61E02">
        <w:rPr>
          <w:rFonts w:asciiTheme="minorHAnsi" w:hAnsiTheme="minorHAnsi" w:cstheme="minorHAnsi"/>
        </w:rPr>
        <w:t xml:space="preserve"> Rapport d'Essai :</w:t>
      </w:r>
    </w:p>
    <w:p w14:paraId="7AAFC9C7" w14:textId="77777777" w:rsidR="002D6AEE" w:rsidRPr="00D61E02" w:rsidRDefault="002D6AEE" w:rsidP="002D6AEE">
      <w:pPr>
        <w:pStyle w:val="B3"/>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le</w:t>
      </w:r>
      <w:proofErr w:type="gramEnd"/>
      <w:r w:rsidRPr="00D61E02">
        <w:rPr>
          <w:rFonts w:asciiTheme="minorHAnsi" w:hAnsiTheme="minorHAnsi" w:cstheme="minorHAnsi"/>
        </w:rPr>
        <w:t xml:space="preserve"> chapitre "Tolérance" des Rapports d'Essai est vérifié par le Service </w:t>
      </w:r>
      <w:r w:rsidR="00A815E4" w:rsidRPr="00D61E02">
        <w:rPr>
          <w:rFonts w:asciiTheme="minorHAnsi" w:hAnsiTheme="minorHAnsi" w:cstheme="minorHAnsi"/>
        </w:rPr>
        <w:t>Matériovigilance</w:t>
      </w:r>
      <w:r w:rsidRPr="00D61E02">
        <w:rPr>
          <w:rFonts w:asciiTheme="minorHAnsi" w:hAnsiTheme="minorHAnsi" w:cstheme="minorHAnsi"/>
        </w:rPr>
        <w:t>,</w:t>
      </w:r>
    </w:p>
    <w:p w14:paraId="7AAFC9C8" w14:textId="77777777" w:rsidR="002D6AEE" w:rsidRPr="00D61E02" w:rsidRDefault="002D6AEE" w:rsidP="002D6AEE">
      <w:pPr>
        <w:pStyle w:val="B3"/>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le</w:t>
      </w:r>
      <w:proofErr w:type="gramEnd"/>
      <w:r w:rsidRPr="00D61E02">
        <w:rPr>
          <w:rFonts w:asciiTheme="minorHAnsi" w:hAnsiTheme="minorHAnsi" w:cstheme="minorHAnsi"/>
        </w:rPr>
        <w:t xml:space="preserve"> chapitre "Tolérance" répond aux recommandations CPMP/ICH/137/95 "Note for Guidance on Structure and Content of </w:t>
      </w:r>
      <w:proofErr w:type="spellStart"/>
      <w:r w:rsidRPr="00D61E02">
        <w:rPr>
          <w:rFonts w:asciiTheme="minorHAnsi" w:hAnsiTheme="minorHAnsi" w:cstheme="minorHAnsi"/>
        </w:rPr>
        <w:t>Clinical</w:t>
      </w:r>
      <w:proofErr w:type="spellEnd"/>
      <w:r w:rsidRPr="00D61E02">
        <w:rPr>
          <w:rFonts w:asciiTheme="minorHAnsi" w:hAnsiTheme="minorHAnsi" w:cstheme="minorHAnsi"/>
        </w:rPr>
        <w:t xml:space="preserve"> </w:t>
      </w:r>
      <w:proofErr w:type="spellStart"/>
      <w:r w:rsidRPr="00D61E02">
        <w:rPr>
          <w:rFonts w:asciiTheme="minorHAnsi" w:hAnsiTheme="minorHAnsi" w:cstheme="minorHAnsi"/>
        </w:rPr>
        <w:t>Study</w:t>
      </w:r>
      <w:proofErr w:type="spellEnd"/>
      <w:r w:rsidRPr="00D61E02">
        <w:rPr>
          <w:rFonts w:asciiTheme="minorHAnsi" w:hAnsiTheme="minorHAnsi" w:cstheme="minorHAnsi"/>
        </w:rPr>
        <w:t xml:space="preserve"> Report" </w:t>
      </w:r>
      <w:proofErr w:type="spellStart"/>
      <w:r w:rsidRPr="00D61E02">
        <w:rPr>
          <w:rFonts w:asciiTheme="minorHAnsi" w:hAnsiTheme="minorHAnsi" w:cstheme="minorHAnsi"/>
        </w:rPr>
        <w:t>Step</w:t>
      </w:r>
      <w:proofErr w:type="spellEnd"/>
      <w:r w:rsidRPr="00D61E02">
        <w:rPr>
          <w:rFonts w:asciiTheme="minorHAnsi" w:hAnsiTheme="minorHAnsi" w:cstheme="minorHAnsi"/>
        </w:rPr>
        <w:t xml:space="preserve"> 4 Consensus Guideline, 30.11.95, ex : durée de l'exposition, EI le plus souvent rencontrés…</w:t>
      </w:r>
    </w:p>
    <w:p w14:paraId="7AAFC9C9" w14:textId="77777777" w:rsidR="002D6AEE" w:rsidRPr="00D61E02" w:rsidRDefault="002D6AEE" w:rsidP="002D6AEE">
      <w:pPr>
        <w:pStyle w:val="B3"/>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le</w:t>
      </w:r>
      <w:proofErr w:type="gramEnd"/>
      <w:r w:rsidRPr="00D61E02">
        <w:rPr>
          <w:rFonts w:asciiTheme="minorHAnsi" w:hAnsiTheme="minorHAnsi" w:cstheme="minorHAnsi"/>
        </w:rPr>
        <w:t xml:space="preserve"> chapitre "Tolérance" des Rapports d'Essai n'est pas vérifié par le Service </w:t>
      </w:r>
      <w:r w:rsidR="00A815E4" w:rsidRPr="00D61E02">
        <w:rPr>
          <w:rFonts w:asciiTheme="minorHAnsi" w:hAnsiTheme="minorHAnsi" w:cstheme="minorHAnsi"/>
        </w:rPr>
        <w:t>Matériovigilance</w:t>
      </w:r>
      <w:r w:rsidRPr="00D61E02">
        <w:rPr>
          <w:rFonts w:asciiTheme="minorHAnsi" w:hAnsiTheme="minorHAnsi" w:cstheme="minorHAnsi"/>
        </w:rPr>
        <w:t>,</w:t>
      </w:r>
    </w:p>
    <w:p w14:paraId="7AAFC9CA" w14:textId="77777777" w:rsidR="002D6AEE" w:rsidRPr="00D61E02" w:rsidRDefault="002D6AEE" w:rsidP="002D6AEE">
      <w:pPr>
        <w:pStyle w:val="B3"/>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le</w:t>
      </w:r>
      <w:proofErr w:type="gramEnd"/>
      <w:r w:rsidRPr="00D61E02">
        <w:rPr>
          <w:rFonts w:asciiTheme="minorHAnsi" w:hAnsiTheme="minorHAnsi" w:cstheme="minorHAnsi"/>
        </w:rPr>
        <w:t xml:space="preserve"> </w:t>
      </w:r>
    </w:p>
    <w:p w14:paraId="7AAFC9CB" w14:textId="77777777" w:rsidR="002D6AEE" w:rsidRPr="00D61E02" w:rsidRDefault="002D6AEE" w:rsidP="002D6AEE">
      <w:pPr>
        <w:pStyle w:val="B2"/>
        <w:numPr>
          <w:ilvl w:val="0"/>
          <w:numId w:val="18"/>
        </w:numPr>
        <w:spacing w:line="260" w:lineRule="exact"/>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la</w:t>
      </w:r>
      <w:proofErr w:type="gramEnd"/>
      <w:r w:rsidRPr="00D61E02">
        <w:rPr>
          <w:rFonts w:asciiTheme="minorHAnsi" w:hAnsiTheme="minorHAnsi" w:cstheme="minorHAnsi"/>
        </w:rPr>
        <w:t xml:space="preserve"> revue du cahier d'observation.</w:t>
      </w:r>
    </w:p>
    <w:p w14:paraId="7AAFC9CC"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l'établissement</w:t>
      </w:r>
      <w:proofErr w:type="gramEnd"/>
      <w:r w:rsidRPr="00D61E02">
        <w:rPr>
          <w:rFonts w:asciiTheme="minorHAnsi" w:hAnsiTheme="minorHAnsi" w:cstheme="minorHAnsi"/>
        </w:rPr>
        <w:t xml:space="preserve"> du document de référence,</w:t>
      </w:r>
    </w:p>
    <w:p w14:paraId="7AAFC9CD"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la</w:t>
      </w:r>
      <w:proofErr w:type="gramEnd"/>
      <w:r w:rsidRPr="00D61E02">
        <w:rPr>
          <w:rFonts w:asciiTheme="minorHAnsi" w:hAnsiTheme="minorHAnsi" w:cstheme="minorHAnsi"/>
        </w:rPr>
        <w:t xml:space="preserve"> définition du circuit des </w:t>
      </w:r>
      <w:r w:rsidR="00866D44" w:rsidRPr="00D61E02">
        <w:rPr>
          <w:rFonts w:asciiTheme="minorHAnsi" w:hAnsiTheme="minorHAnsi" w:cstheme="minorHAnsi"/>
        </w:rPr>
        <w:t>évènements/effets</w:t>
      </w:r>
    </w:p>
    <w:p w14:paraId="7AAFC9CE"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la</w:t>
      </w:r>
      <w:proofErr w:type="gramEnd"/>
      <w:r w:rsidRPr="00D61E02">
        <w:rPr>
          <w:rFonts w:asciiTheme="minorHAnsi" w:hAnsiTheme="minorHAnsi" w:cstheme="minorHAnsi"/>
        </w:rPr>
        <w:t xml:space="preserve"> formation des ARC à la vigi</w:t>
      </w:r>
      <w:r w:rsidR="00866D44" w:rsidRPr="00D61E02">
        <w:rPr>
          <w:rFonts w:asciiTheme="minorHAnsi" w:hAnsiTheme="minorHAnsi" w:cstheme="minorHAnsi"/>
        </w:rPr>
        <w:t>lance du DM</w:t>
      </w:r>
      <w:r w:rsidRPr="00D61E02">
        <w:rPr>
          <w:rFonts w:asciiTheme="minorHAnsi" w:hAnsiTheme="minorHAnsi" w:cstheme="minorHAnsi"/>
        </w:rPr>
        <w:t>.</w:t>
      </w:r>
    </w:p>
    <w:p w14:paraId="7AAFC9CF" w14:textId="77777777" w:rsidR="002D6AEE" w:rsidRPr="00D61E02" w:rsidRDefault="002D6AEE" w:rsidP="002D6AEE">
      <w:pPr>
        <w:rPr>
          <w:rFonts w:asciiTheme="minorHAnsi" w:hAnsiTheme="minorHAnsi" w:cstheme="minorHAnsi"/>
        </w:rPr>
      </w:pPr>
      <w:bookmarkStart w:id="223" w:name="_Toc104266154"/>
      <w:bookmarkStart w:id="224" w:name="_Toc415283694"/>
    </w:p>
    <w:p w14:paraId="7AAFC9D0" w14:textId="77777777" w:rsidR="006F3C6E" w:rsidRPr="00D61E02" w:rsidRDefault="006F3C6E" w:rsidP="002D6AEE">
      <w:pPr>
        <w:pStyle w:val="Titre2"/>
        <w:numPr>
          <w:ilvl w:val="1"/>
          <w:numId w:val="12"/>
        </w:numPr>
        <w:tabs>
          <w:tab w:val="clear" w:pos="1134"/>
          <w:tab w:val="left" w:pos="1418"/>
        </w:tabs>
        <w:spacing w:line="260" w:lineRule="exact"/>
        <w:ind w:left="1418" w:hanging="860"/>
        <w:rPr>
          <w:rFonts w:asciiTheme="minorHAnsi" w:hAnsiTheme="minorHAnsi" w:cstheme="minorHAnsi"/>
        </w:rPr>
      </w:pPr>
      <w:bookmarkStart w:id="225" w:name="_Toc110591164"/>
      <w:bookmarkStart w:id="226" w:name="_Toc218932654"/>
      <w:bookmarkStart w:id="227" w:name="_Toc280963315"/>
      <w:r w:rsidRPr="00D61E02">
        <w:rPr>
          <w:rFonts w:asciiTheme="minorHAnsi" w:hAnsiTheme="minorHAnsi" w:cstheme="minorHAnsi"/>
        </w:rPr>
        <w:t>Essais menés sur les DM</w:t>
      </w:r>
      <w:bookmarkEnd w:id="225"/>
    </w:p>
    <w:p w14:paraId="7AAFC9D1" w14:textId="77777777" w:rsidR="006F3C6E" w:rsidRPr="00D61E02" w:rsidRDefault="006F3C6E" w:rsidP="006F3C6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Une liste des essais menés avec les DM est disponible</w:t>
      </w:r>
    </w:p>
    <w:p w14:paraId="7AAFC9D2" w14:textId="77777777" w:rsidR="006F3C6E" w:rsidRPr="00D61E02" w:rsidRDefault="006F3C6E" w:rsidP="006F3C6E">
      <w:pPr>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Les données de vigilance survenant au cours des essa</w:t>
      </w:r>
      <w:r w:rsidR="00866D44" w:rsidRPr="00D61E02">
        <w:rPr>
          <w:rFonts w:asciiTheme="minorHAnsi" w:hAnsiTheme="minorHAnsi" w:cstheme="minorHAnsi"/>
          <w:lang w:eastAsia="fr-FR"/>
        </w:rPr>
        <w:t>is sir les DM sont déclarées se</w:t>
      </w:r>
      <w:r w:rsidRPr="00D61E02">
        <w:rPr>
          <w:rFonts w:asciiTheme="minorHAnsi" w:hAnsiTheme="minorHAnsi" w:cstheme="minorHAnsi"/>
          <w:lang w:eastAsia="fr-FR"/>
        </w:rPr>
        <w:t>lon la phase pilote de l'Afssaps.</w:t>
      </w:r>
    </w:p>
    <w:p w14:paraId="7AAFC9D3" w14:textId="77777777" w:rsidR="002D6AEE" w:rsidRPr="00D61E02" w:rsidRDefault="002D6AEE" w:rsidP="002D6AEE">
      <w:pPr>
        <w:pStyle w:val="Titre2"/>
        <w:numPr>
          <w:ilvl w:val="1"/>
          <w:numId w:val="12"/>
        </w:numPr>
        <w:tabs>
          <w:tab w:val="clear" w:pos="1134"/>
          <w:tab w:val="left" w:pos="1418"/>
        </w:tabs>
        <w:spacing w:line="260" w:lineRule="exact"/>
        <w:ind w:left="1418" w:hanging="860"/>
        <w:rPr>
          <w:rFonts w:asciiTheme="minorHAnsi" w:hAnsiTheme="minorHAnsi" w:cstheme="minorHAnsi"/>
        </w:rPr>
      </w:pPr>
      <w:bookmarkStart w:id="228" w:name="_Toc110591165"/>
      <w:r w:rsidRPr="00D61E02">
        <w:rPr>
          <w:rFonts w:asciiTheme="minorHAnsi" w:hAnsiTheme="minorHAnsi" w:cstheme="minorHAnsi"/>
        </w:rPr>
        <w:t>Registre</w:t>
      </w:r>
      <w:bookmarkEnd w:id="223"/>
      <w:r w:rsidRPr="00D61E02">
        <w:rPr>
          <w:rFonts w:asciiTheme="minorHAnsi" w:hAnsiTheme="minorHAnsi" w:cstheme="minorHAnsi"/>
        </w:rPr>
        <w:t xml:space="preserve"> des Événements Indésirables Graves</w:t>
      </w:r>
      <w:bookmarkEnd w:id="226"/>
      <w:bookmarkEnd w:id="227"/>
      <w:bookmarkEnd w:id="228"/>
    </w:p>
    <w:p w14:paraId="7AAFC9D4"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t>Il existe un registre des cas des essais cliniques.</w:t>
      </w:r>
    </w:p>
    <w:p w14:paraId="7AAFC9D5" w14:textId="77777777" w:rsidR="002D6AEE" w:rsidRPr="00D61E02" w:rsidRDefault="002D6AEE" w:rsidP="002D6AEE">
      <w:pPr>
        <w:rPr>
          <w:rFonts w:asciiTheme="minorHAnsi" w:hAnsiTheme="minorHAnsi" w:cstheme="minorHAnsi"/>
        </w:rPr>
      </w:pPr>
    </w:p>
    <w:p w14:paraId="7AAFC9D6"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Il n'existe pas de registre des cas des essais cliniques.</w:t>
      </w:r>
    </w:p>
    <w:p w14:paraId="7AAFC9D7" w14:textId="77777777" w:rsidR="002D6AEE" w:rsidRPr="00D61E02" w:rsidRDefault="002D6AEE" w:rsidP="002D6AEE">
      <w:pPr>
        <w:rPr>
          <w:rFonts w:asciiTheme="minorHAnsi" w:hAnsiTheme="minorHAnsi" w:cstheme="minorHAnsi"/>
        </w:rPr>
      </w:pPr>
    </w:p>
    <w:p w14:paraId="7AAFC9D8"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lastRenderedPageBreak/>
        <w:sym w:font="Wingdings" w:char="F071"/>
      </w:r>
      <w:r w:rsidRPr="00D61E02">
        <w:rPr>
          <w:rFonts w:asciiTheme="minorHAnsi" w:hAnsiTheme="minorHAnsi" w:cstheme="minorHAnsi"/>
        </w:rPr>
        <w:t xml:space="preserve"> </w:t>
      </w:r>
      <w:r w:rsidRPr="00D61E02">
        <w:rPr>
          <w:rFonts w:asciiTheme="minorHAnsi" w:hAnsiTheme="minorHAnsi" w:cstheme="minorHAnsi"/>
          <w:highlight w:val="yellow"/>
        </w:rPr>
        <w:t>Le Registre indique la date de première prise de connaissance par le sponsor (directement ou par sous-traitance).</w:t>
      </w:r>
    </w:p>
    <w:p w14:paraId="7AAFC9D9" w14:textId="77777777" w:rsidR="002D6AEE" w:rsidRPr="00D61E02" w:rsidRDefault="002D6AEE" w:rsidP="002D6AEE">
      <w:pPr>
        <w:rPr>
          <w:rFonts w:asciiTheme="minorHAnsi" w:hAnsiTheme="minorHAnsi" w:cstheme="minorHAnsi"/>
        </w:rPr>
      </w:pPr>
    </w:p>
    <w:p w14:paraId="7AAFC9DA" w14:textId="77777777" w:rsidR="002D6AEE" w:rsidRPr="00D61E02" w:rsidRDefault="002D6AEE" w:rsidP="002D6AEE">
      <w:pPr>
        <w:pStyle w:val="Titre2"/>
        <w:numPr>
          <w:ilvl w:val="1"/>
          <w:numId w:val="12"/>
        </w:numPr>
        <w:tabs>
          <w:tab w:val="clear" w:pos="1134"/>
          <w:tab w:val="left" w:pos="1418"/>
        </w:tabs>
        <w:spacing w:line="260" w:lineRule="exact"/>
        <w:ind w:left="1418" w:hanging="860"/>
        <w:rPr>
          <w:rFonts w:asciiTheme="minorHAnsi" w:hAnsiTheme="minorHAnsi" w:cstheme="minorHAnsi"/>
        </w:rPr>
      </w:pPr>
      <w:bookmarkStart w:id="229" w:name="_Toc280963316"/>
      <w:bookmarkStart w:id="230" w:name="_Toc110591166"/>
      <w:bookmarkStart w:id="231" w:name="_Toc218932655"/>
      <w:r w:rsidRPr="00D61E02">
        <w:rPr>
          <w:rFonts w:asciiTheme="minorHAnsi" w:hAnsiTheme="minorHAnsi" w:cstheme="minorHAnsi"/>
        </w:rPr>
        <w:t>Réception des cas</w:t>
      </w:r>
      <w:bookmarkEnd w:id="229"/>
      <w:bookmarkEnd w:id="230"/>
    </w:p>
    <w:p w14:paraId="7AAFC9DB" w14:textId="77777777" w:rsidR="002D6AEE" w:rsidRPr="00D61E02" w:rsidRDefault="002D6AEE" w:rsidP="002D6AEE">
      <w:pPr>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 xml:space="preserve">Le Service de </w:t>
      </w:r>
      <w:r w:rsidR="00A815E4" w:rsidRPr="00D61E02">
        <w:rPr>
          <w:rFonts w:asciiTheme="minorHAnsi" w:hAnsiTheme="minorHAnsi" w:cstheme="minorHAnsi"/>
          <w:lang w:eastAsia="fr-FR"/>
        </w:rPr>
        <w:t>Matériovigilance</w:t>
      </w:r>
      <w:r w:rsidRPr="00D61E02">
        <w:rPr>
          <w:rFonts w:asciiTheme="minorHAnsi" w:hAnsiTheme="minorHAnsi" w:cstheme="minorHAnsi"/>
          <w:lang w:eastAsia="fr-FR"/>
        </w:rPr>
        <w:t xml:space="preserve"> reçoit les </w:t>
      </w:r>
      <w:r w:rsidR="00866D44" w:rsidRPr="00D61E02">
        <w:rPr>
          <w:rFonts w:asciiTheme="minorHAnsi" w:hAnsiTheme="minorHAnsi" w:cstheme="minorHAnsi"/>
        </w:rPr>
        <w:t>évènements/effets</w:t>
      </w:r>
      <w:r w:rsidRPr="00D61E02">
        <w:rPr>
          <w:rFonts w:asciiTheme="minorHAnsi" w:hAnsiTheme="minorHAnsi" w:cstheme="minorHAnsi"/>
          <w:lang w:eastAsia="fr-FR"/>
        </w:rPr>
        <w:t>.</w:t>
      </w:r>
    </w:p>
    <w:p w14:paraId="7AAFC9DC" w14:textId="77777777" w:rsidR="002D6AEE" w:rsidRPr="00D61E02" w:rsidRDefault="002D6AEE" w:rsidP="002D6AEE">
      <w:pPr>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 xml:space="preserve">Le Service de </w:t>
      </w:r>
      <w:r w:rsidR="00A815E4" w:rsidRPr="00D61E02">
        <w:rPr>
          <w:rFonts w:asciiTheme="minorHAnsi" w:hAnsiTheme="minorHAnsi" w:cstheme="minorHAnsi"/>
          <w:lang w:eastAsia="fr-FR"/>
        </w:rPr>
        <w:t>Matériovigilance</w:t>
      </w:r>
      <w:r w:rsidRPr="00D61E02">
        <w:rPr>
          <w:rFonts w:asciiTheme="minorHAnsi" w:hAnsiTheme="minorHAnsi" w:cstheme="minorHAnsi"/>
          <w:lang w:eastAsia="fr-FR"/>
        </w:rPr>
        <w:t xml:space="preserve"> ne reçoit pas les </w:t>
      </w:r>
      <w:r w:rsidR="00866D44" w:rsidRPr="00D61E02">
        <w:rPr>
          <w:rFonts w:asciiTheme="minorHAnsi" w:hAnsiTheme="minorHAnsi" w:cstheme="minorHAnsi"/>
        </w:rPr>
        <w:t>évènements/effets</w:t>
      </w:r>
      <w:r w:rsidRPr="00D61E02">
        <w:rPr>
          <w:rFonts w:asciiTheme="minorHAnsi" w:hAnsiTheme="minorHAnsi" w:cstheme="minorHAnsi"/>
          <w:lang w:eastAsia="fr-FR"/>
        </w:rPr>
        <w:t>.</w:t>
      </w:r>
    </w:p>
    <w:p w14:paraId="7AAFC9DD" w14:textId="77777777" w:rsidR="002D6AEE" w:rsidRPr="00D61E02" w:rsidRDefault="002D6AEE" w:rsidP="002D6AEE">
      <w:pPr>
        <w:pStyle w:val="B1"/>
        <w:numPr>
          <w:ilvl w:val="0"/>
          <w:numId w:val="0"/>
        </w:numPr>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 xml:space="preserve">Les </w:t>
      </w:r>
      <w:r w:rsidR="00866D44" w:rsidRPr="00D61E02">
        <w:rPr>
          <w:rFonts w:asciiTheme="minorHAnsi" w:hAnsiTheme="minorHAnsi" w:cstheme="minorHAnsi"/>
        </w:rPr>
        <w:t>évènements/effets</w:t>
      </w:r>
      <w:r w:rsidRPr="00D61E02">
        <w:rPr>
          <w:rFonts w:asciiTheme="minorHAnsi" w:hAnsiTheme="minorHAnsi" w:cstheme="minorHAnsi"/>
          <w:lang w:eastAsia="fr-FR"/>
        </w:rPr>
        <w:t xml:space="preserve"> sont transmis au Service de </w:t>
      </w:r>
      <w:r w:rsidR="00A815E4" w:rsidRPr="00D61E02">
        <w:rPr>
          <w:rFonts w:asciiTheme="minorHAnsi" w:hAnsiTheme="minorHAnsi" w:cstheme="minorHAnsi"/>
          <w:lang w:eastAsia="fr-FR"/>
        </w:rPr>
        <w:t>Matériovigilance</w:t>
      </w:r>
      <w:r w:rsidRPr="00D61E02">
        <w:rPr>
          <w:rFonts w:asciiTheme="minorHAnsi" w:hAnsiTheme="minorHAnsi" w:cstheme="minorHAnsi"/>
          <w:lang w:eastAsia="fr-FR"/>
        </w:rPr>
        <w:t xml:space="preserve"> par :</w:t>
      </w:r>
    </w:p>
    <w:p w14:paraId="7AAFC9DE" w14:textId="77777777" w:rsidR="002D6AEE" w:rsidRPr="00D61E02" w:rsidRDefault="002D6AEE" w:rsidP="002D6AEE">
      <w:pPr>
        <w:pStyle w:val="B1"/>
        <w:numPr>
          <w:ilvl w:val="0"/>
          <w:numId w:val="19"/>
        </w:numPr>
        <w:spacing w:line="260" w:lineRule="exact"/>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lang w:eastAsia="fr-FR"/>
        </w:rPr>
        <w:t>l'Investigateur</w:t>
      </w:r>
      <w:proofErr w:type="gramEnd"/>
      <w:r w:rsidRPr="00D61E02">
        <w:rPr>
          <w:rFonts w:asciiTheme="minorHAnsi" w:hAnsiTheme="minorHAnsi" w:cstheme="minorHAnsi"/>
          <w:lang w:eastAsia="fr-FR"/>
        </w:rPr>
        <w:t>,</w:t>
      </w:r>
    </w:p>
    <w:p w14:paraId="7AAFC9DF" w14:textId="77777777" w:rsidR="002D6AEE" w:rsidRPr="00D61E02" w:rsidRDefault="002D6AEE" w:rsidP="002D6AEE">
      <w:pPr>
        <w:pStyle w:val="B1"/>
        <w:numPr>
          <w:ilvl w:val="0"/>
          <w:numId w:val="19"/>
        </w:numPr>
        <w:spacing w:line="260" w:lineRule="exact"/>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lang w:eastAsia="fr-FR"/>
        </w:rPr>
        <w:t>l'Unité</w:t>
      </w:r>
      <w:proofErr w:type="gramEnd"/>
      <w:r w:rsidRPr="00D61E02">
        <w:rPr>
          <w:rFonts w:asciiTheme="minorHAnsi" w:hAnsiTheme="minorHAnsi" w:cstheme="minorHAnsi"/>
          <w:lang w:eastAsia="fr-FR"/>
        </w:rPr>
        <w:t xml:space="preserve"> de Recherche Clinique,</w:t>
      </w:r>
    </w:p>
    <w:p w14:paraId="7AAFC9E0" w14:textId="77777777" w:rsidR="002D6AEE" w:rsidRPr="00D61E02" w:rsidRDefault="002D6AEE" w:rsidP="002D6AEE">
      <w:pPr>
        <w:pStyle w:val="B1"/>
        <w:numPr>
          <w:ilvl w:val="0"/>
          <w:numId w:val="19"/>
        </w:numPr>
        <w:spacing w:line="260" w:lineRule="exact"/>
        <w:rPr>
          <w:rFonts w:asciiTheme="minorHAnsi" w:hAnsiTheme="minorHAnsi" w:cstheme="minorHAnsi"/>
          <w:lang w:eastAsia="fr-FR"/>
        </w:rPr>
      </w:pPr>
      <w:r w:rsidRPr="00D61E02">
        <w:rPr>
          <w:rFonts w:asciiTheme="minorHAnsi" w:hAnsiTheme="minorHAnsi" w:cstheme="minorHAnsi"/>
        </w:rPr>
        <w:sym w:font="Wingdings" w:char="F071"/>
      </w:r>
    </w:p>
    <w:p w14:paraId="7AAFC9E1" w14:textId="77777777" w:rsidR="002D6AEE" w:rsidRPr="00D61E02" w:rsidRDefault="002D6AEE" w:rsidP="002D6AEE">
      <w:pPr>
        <w:rPr>
          <w:rFonts w:asciiTheme="minorHAnsi" w:hAnsiTheme="minorHAnsi" w:cstheme="minorHAnsi"/>
          <w:lang w:eastAsia="x-none"/>
        </w:rPr>
      </w:pPr>
    </w:p>
    <w:p w14:paraId="7AAFC9E2" w14:textId="77777777" w:rsidR="00066ED4" w:rsidRPr="00D61E02" w:rsidRDefault="00327FB1" w:rsidP="00066ED4">
      <w:pPr>
        <w:pStyle w:val="StyleProposalB1Italique"/>
        <w:pBdr>
          <w:bottom w:val="dashSmallGap" w:sz="4" w:space="0" w:color="auto"/>
        </w:pBdr>
        <w:rPr>
          <w:rFonts w:asciiTheme="minorHAnsi" w:hAnsiTheme="minorHAnsi" w:cstheme="minorHAnsi"/>
          <w:color w:val="auto"/>
        </w:rPr>
      </w:pPr>
      <w:r w:rsidRPr="00D61E02">
        <w:rPr>
          <w:rFonts w:asciiTheme="minorHAnsi" w:hAnsiTheme="minorHAnsi" w:cstheme="minorHAnsi"/>
          <w:noProof/>
          <w:color w:val="000080"/>
          <w:sz w:val="36"/>
          <w:szCs w:val="36"/>
        </w:rPr>
        <w:drawing>
          <wp:inline distT="0" distB="0" distL="0" distR="0" wp14:anchorId="7AAFCB93" wp14:editId="7AAFCB94">
            <wp:extent cx="114300" cy="114300"/>
            <wp:effectExtent l="0" t="0" r="0" b="0"/>
            <wp:docPr id="74" name="Image 74"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Flag_France12x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66ED4" w:rsidRPr="00D61E02">
        <w:rPr>
          <w:rFonts w:asciiTheme="minorHAnsi" w:hAnsiTheme="minorHAnsi" w:cstheme="minorHAnsi"/>
          <w:color w:val="auto"/>
        </w:rPr>
        <w:t xml:space="preserve"> "Le promoteur, ou son représentant légal doit mettre en place et maintenir une organisation lui permettant de s’assurer que les informations relatives aux événements à déclarer lui seront adressées par l’investigateur dans des délais acceptables et ne dépassant pas les 3 jours calendaires.0/385/EEC and 93/42/EEC, §6 </w:t>
      </w:r>
      <w:proofErr w:type="spellStart"/>
      <w:r w:rsidR="00066ED4" w:rsidRPr="00D61E02">
        <w:rPr>
          <w:rFonts w:asciiTheme="minorHAnsi" w:hAnsiTheme="minorHAnsi" w:cstheme="minorHAnsi"/>
          <w:color w:val="auto"/>
        </w:rPr>
        <w:t>December</w:t>
      </w:r>
      <w:proofErr w:type="spellEnd"/>
      <w:r w:rsidR="00066ED4" w:rsidRPr="00D61E02">
        <w:rPr>
          <w:rFonts w:asciiTheme="minorHAnsi" w:hAnsiTheme="minorHAnsi" w:cstheme="minorHAnsi"/>
          <w:color w:val="auto"/>
        </w:rPr>
        <w:t xml:space="preserve"> 2010) (Phase pilote relative à la déclaration des événements indésirables graves survenus au cours des recherches biomédicales portant sur un dispositif médical, janvier 2011) </w:t>
      </w:r>
    </w:p>
    <w:p w14:paraId="7AAFC9E3" w14:textId="77777777" w:rsidR="00866D44" w:rsidRPr="00D61E02" w:rsidRDefault="00866D44" w:rsidP="002D6AEE">
      <w:pPr>
        <w:rPr>
          <w:rFonts w:asciiTheme="minorHAnsi" w:hAnsiTheme="minorHAnsi" w:cstheme="minorHAnsi"/>
          <w:lang w:eastAsia="x-none"/>
        </w:rPr>
      </w:pPr>
    </w:p>
    <w:p w14:paraId="7AAFC9E4" w14:textId="77777777" w:rsidR="002D6AEE" w:rsidRPr="00D61E02" w:rsidRDefault="002D6AEE" w:rsidP="002D6AEE">
      <w:pPr>
        <w:pStyle w:val="Titre2"/>
        <w:numPr>
          <w:ilvl w:val="1"/>
          <w:numId w:val="12"/>
        </w:numPr>
        <w:tabs>
          <w:tab w:val="clear" w:pos="1134"/>
          <w:tab w:val="left" w:pos="1418"/>
        </w:tabs>
        <w:spacing w:line="260" w:lineRule="exact"/>
        <w:ind w:left="1418" w:hanging="860"/>
        <w:rPr>
          <w:rFonts w:asciiTheme="minorHAnsi" w:hAnsiTheme="minorHAnsi" w:cstheme="minorHAnsi"/>
        </w:rPr>
      </w:pPr>
      <w:bookmarkStart w:id="232" w:name="_Toc280963317"/>
      <w:bookmarkStart w:id="233" w:name="_Toc110591167"/>
      <w:r w:rsidRPr="00D61E02">
        <w:rPr>
          <w:rFonts w:asciiTheme="minorHAnsi" w:hAnsiTheme="minorHAnsi" w:cstheme="minorHAnsi"/>
        </w:rPr>
        <w:t>Évaluation de cas</w:t>
      </w:r>
      <w:bookmarkEnd w:id="231"/>
      <w:bookmarkEnd w:id="232"/>
      <w:bookmarkEnd w:id="233"/>
    </w:p>
    <w:p w14:paraId="7AAFC9E5" w14:textId="77777777" w:rsidR="002D6AEE" w:rsidRPr="00D61E02" w:rsidRDefault="002D6AEE" w:rsidP="002D6AEE">
      <w:pPr>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L'évaluation des cas est faite de la manière suivante :</w:t>
      </w:r>
    </w:p>
    <w:p w14:paraId="7AAFC9E6" w14:textId="77777777" w:rsidR="002D6AEE" w:rsidRPr="00D61E02" w:rsidRDefault="002D6AEE" w:rsidP="002D6AEE">
      <w:pPr>
        <w:rPr>
          <w:rFonts w:asciiTheme="minorHAnsi" w:hAnsiTheme="minorHAnsi" w:cstheme="minorHAnsi"/>
          <w:lang w:eastAsia="fr-FR"/>
        </w:rPr>
      </w:pPr>
      <w:r w:rsidRPr="00D61E02">
        <w:rPr>
          <w:rFonts w:asciiTheme="minorHAnsi" w:hAnsiTheme="minorHAnsi" w:cstheme="minorHAnsi"/>
          <w:lang w:eastAsia="fr-FR"/>
        </w:rPr>
        <w:t>XX cas ont été vérifiés par les auditeurs.</w:t>
      </w:r>
    </w:p>
    <w:p w14:paraId="7AAFC9E7" w14:textId="77777777" w:rsidR="002D6AEE" w:rsidRPr="00D61E02" w:rsidRDefault="002D6AEE" w:rsidP="002D6AEE">
      <w:pPr>
        <w:rPr>
          <w:rFonts w:asciiTheme="minorHAnsi" w:hAnsiTheme="minorHAnsi" w:cstheme="minorHAnsi"/>
          <w:lang w:eastAsia="fr-FR"/>
        </w:rPr>
      </w:pPr>
      <w:r w:rsidRPr="00D61E02">
        <w:rPr>
          <w:rFonts w:asciiTheme="minorHAnsi" w:hAnsiTheme="minorHAnsi" w:cstheme="minorHAnsi"/>
          <w:lang w:eastAsia="fr-FR"/>
        </w:rPr>
        <w:t>Sur les XX cas :</w:t>
      </w:r>
    </w:p>
    <w:p w14:paraId="7AAFC9E8"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p>
    <w:p w14:paraId="7AAFC9E9" w14:textId="77777777" w:rsidR="002D6AEE" w:rsidRPr="00D61E02" w:rsidRDefault="002D6AEE" w:rsidP="002D6AEE">
      <w:pPr>
        <w:rPr>
          <w:rFonts w:asciiTheme="minorHAnsi" w:hAnsiTheme="minorHAnsi" w:cstheme="minorHAnsi"/>
          <w:lang w:eastAsia="fr-FR"/>
        </w:rPr>
      </w:pPr>
    </w:p>
    <w:p w14:paraId="7AAFC9EA" w14:textId="77777777" w:rsidR="002D6AEE" w:rsidRPr="00D61E02" w:rsidRDefault="002D6AEE" w:rsidP="002D6AEE">
      <w:pPr>
        <w:pStyle w:val="Titre3"/>
        <w:numPr>
          <w:ilvl w:val="2"/>
          <w:numId w:val="12"/>
        </w:numPr>
        <w:spacing w:line="260" w:lineRule="exact"/>
        <w:ind w:left="2268" w:hanging="850"/>
        <w:rPr>
          <w:rFonts w:asciiTheme="minorHAnsi" w:hAnsiTheme="minorHAnsi" w:cstheme="minorHAnsi"/>
        </w:rPr>
      </w:pPr>
      <w:bookmarkStart w:id="234" w:name="_Toc218932656"/>
      <w:bookmarkStart w:id="235" w:name="_Toc280963318"/>
      <w:bookmarkStart w:id="236" w:name="_Toc110591168"/>
      <w:r w:rsidRPr="00D61E02">
        <w:rPr>
          <w:rFonts w:asciiTheme="minorHAnsi" w:hAnsiTheme="minorHAnsi" w:cstheme="minorHAnsi"/>
        </w:rPr>
        <w:t>Évaluation de la gravité</w:t>
      </w:r>
      <w:bookmarkEnd w:id="234"/>
      <w:bookmarkEnd w:id="235"/>
      <w:bookmarkEnd w:id="236"/>
    </w:p>
    <w:p w14:paraId="7AAFC9EB"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L'évaluation de la gravité est documentée.</w:t>
      </w:r>
    </w:p>
    <w:p w14:paraId="7AAFC9EC"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L'évaluation de la gravité n'est pas documentée.</w:t>
      </w:r>
    </w:p>
    <w:p w14:paraId="7AAFC9ED"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Les critères de gravité utilisés pour l'évaluation de la gravité sont conformes à ceux définis par la loi.</w:t>
      </w:r>
    </w:p>
    <w:p w14:paraId="7AAFC9EE"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Les critères de gravité utilisés pour l'évaluation de la gravité ne sont pas conformes à ceux définis par la loi.</w:t>
      </w:r>
    </w:p>
    <w:p w14:paraId="7AAFC9EF" w14:textId="77777777" w:rsidR="002D6AEE" w:rsidRPr="00D61E02" w:rsidRDefault="002D6AEE" w:rsidP="002D6AEE">
      <w:pPr>
        <w:pStyle w:val="Titre3"/>
        <w:numPr>
          <w:ilvl w:val="2"/>
          <w:numId w:val="12"/>
        </w:numPr>
        <w:spacing w:line="260" w:lineRule="exact"/>
        <w:ind w:left="2268" w:hanging="850"/>
        <w:rPr>
          <w:rFonts w:asciiTheme="minorHAnsi" w:hAnsiTheme="minorHAnsi" w:cstheme="minorHAnsi"/>
        </w:rPr>
      </w:pPr>
      <w:bookmarkStart w:id="237" w:name="_Toc218932657"/>
      <w:bookmarkStart w:id="238" w:name="_Toc280963319"/>
      <w:bookmarkStart w:id="239" w:name="_Toc110591169"/>
      <w:r w:rsidRPr="00D61E02">
        <w:rPr>
          <w:rFonts w:asciiTheme="minorHAnsi" w:hAnsiTheme="minorHAnsi" w:cstheme="minorHAnsi"/>
        </w:rPr>
        <w:t>Évaluation de l</w:t>
      </w:r>
      <w:bookmarkEnd w:id="237"/>
      <w:r w:rsidRPr="00D61E02">
        <w:rPr>
          <w:rFonts w:asciiTheme="minorHAnsi" w:hAnsiTheme="minorHAnsi" w:cstheme="minorHAnsi"/>
        </w:rPr>
        <w:t>a causalité</w:t>
      </w:r>
      <w:bookmarkEnd w:id="238"/>
      <w:bookmarkEnd w:id="239"/>
      <w:r w:rsidRPr="00D61E02">
        <w:rPr>
          <w:rFonts w:asciiTheme="minorHAnsi" w:hAnsiTheme="minorHAnsi" w:cstheme="minorHAnsi"/>
        </w:rPr>
        <w:t xml:space="preserve"> </w:t>
      </w:r>
    </w:p>
    <w:p w14:paraId="7AAFC9F0"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L'évaluation de la causalité est documentée.</w:t>
      </w:r>
    </w:p>
    <w:p w14:paraId="7AAFC9F1"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L'évaluation de la causalité n'est pas documentée.</w:t>
      </w:r>
    </w:p>
    <w:p w14:paraId="7AAFC9F2" w14:textId="77777777" w:rsidR="002D6AEE" w:rsidRPr="00D61E02" w:rsidRDefault="002D6AEE" w:rsidP="002D6AEE">
      <w:pPr>
        <w:rPr>
          <w:rFonts w:asciiTheme="minorHAnsi" w:hAnsiTheme="minorHAnsi" w:cstheme="minorHAnsi"/>
        </w:rPr>
      </w:pPr>
    </w:p>
    <w:p w14:paraId="7AAFC9F3" w14:textId="77777777" w:rsidR="002D6AEE" w:rsidRPr="00D61E02" w:rsidRDefault="002D6AEE" w:rsidP="002D6AEE">
      <w:pPr>
        <w:pStyle w:val="Titre3"/>
        <w:numPr>
          <w:ilvl w:val="2"/>
          <w:numId w:val="12"/>
        </w:numPr>
        <w:spacing w:line="260" w:lineRule="exact"/>
        <w:ind w:left="2268" w:hanging="850"/>
        <w:rPr>
          <w:rFonts w:asciiTheme="minorHAnsi" w:hAnsiTheme="minorHAnsi" w:cstheme="minorHAnsi"/>
        </w:rPr>
      </w:pPr>
      <w:bookmarkStart w:id="240" w:name="_Toc218932658"/>
      <w:bookmarkStart w:id="241" w:name="_Toc280963320"/>
      <w:bookmarkStart w:id="242" w:name="_Toc110591170"/>
      <w:r w:rsidRPr="00D61E02">
        <w:rPr>
          <w:rFonts w:asciiTheme="minorHAnsi" w:hAnsiTheme="minorHAnsi" w:cstheme="minorHAnsi"/>
        </w:rPr>
        <w:t>Évaluation du caractère attendu / inattendu</w:t>
      </w:r>
      <w:bookmarkEnd w:id="240"/>
      <w:bookmarkEnd w:id="241"/>
      <w:bookmarkEnd w:id="242"/>
      <w:r w:rsidRPr="00D61E02">
        <w:rPr>
          <w:rFonts w:asciiTheme="minorHAnsi" w:hAnsiTheme="minorHAnsi" w:cstheme="minorHAnsi"/>
        </w:rPr>
        <w:t xml:space="preserve"> </w:t>
      </w:r>
    </w:p>
    <w:p w14:paraId="7AAFC9F4"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 caractère inattendu est évalué par rapport au document de référence.</w:t>
      </w:r>
    </w:p>
    <w:p w14:paraId="7AAFC9F5"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 caractère inattendu n'est pas évalué par rapport au document de référence.</w:t>
      </w:r>
    </w:p>
    <w:p w14:paraId="7AAFC9F6" w14:textId="77777777" w:rsidR="002D6AEE" w:rsidRPr="00D61E02" w:rsidRDefault="002D6AEE" w:rsidP="002D6AEE">
      <w:pPr>
        <w:rPr>
          <w:rFonts w:asciiTheme="minorHAnsi" w:hAnsiTheme="minorHAnsi" w:cstheme="minorHAnsi"/>
        </w:rPr>
      </w:pPr>
    </w:p>
    <w:p w14:paraId="7AAFC9F7"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t>Le document de référence est :</w:t>
      </w:r>
    </w:p>
    <w:p w14:paraId="7AAFC9F8" w14:textId="77777777" w:rsidR="002D6AEE" w:rsidRPr="00D61E02" w:rsidRDefault="002D6AEE" w:rsidP="002D6AEE">
      <w:pPr>
        <w:pStyle w:val="B1"/>
        <w:numPr>
          <w:ilvl w:val="0"/>
          <w:numId w:val="16"/>
        </w:numPr>
        <w:tabs>
          <w:tab w:val="left" w:leader="underscore" w:pos="6379"/>
        </w:tabs>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smartTag w:uri="urn:schemas-microsoft-com:office:smarttags" w:element="PersonName">
        <w:smartTagPr>
          <w:attr w:name="ProductID" w:val="la Brochure Investigateur"/>
        </w:smartTagPr>
        <w:smartTag w:uri="urn:schemas-microsoft-com:office:smarttags" w:element="PersonName">
          <w:smartTagPr>
            <w:attr w:name="ProductID" w:val="la Brochure"/>
          </w:smartTagPr>
          <w:r w:rsidRPr="00D61E02">
            <w:rPr>
              <w:rFonts w:asciiTheme="minorHAnsi" w:hAnsiTheme="minorHAnsi" w:cstheme="minorHAnsi"/>
            </w:rPr>
            <w:t>la</w:t>
          </w:r>
          <w:proofErr w:type="gramEnd"/>
          <w:r w:rsidRPr="00D61E02">
            <w:rPr>
              <w:rFonts w:asciiTheme="minorHAnsi" w:hAnsiTheme="minorHAnsi" w:cstheme="minorHAnsi"/>
            </w:rPr>
            <w:t xml:space="preserve"> Brochure</w:t>
          </w:r>
        </w:smartTag>
        <w:r w:rsidRPr="00D61E02">
          <w:rPr>
            <w:rFonts w:asciiTheme="minorHAnsi" w:hAnsiTheme="minorHAnsi" w:cstheme="minorHAnsi"/>
          </w:rPr>
          <w:t xml:space="preserve"> Investigateur</w:t>
        </w:r>
      </w:smartTag>
      <w:r w:rsidRPr="00D61E02">
        <w:rPr>
          <w:rFonts w:asciiTheme="minorHAnsi" w:hAnsiTheme="minorHAnsi" w:cstheme="minorHAnsi"/>
        </w:rPr>
        <w:t xml:space="preserve">, dernière version en date du </w:t>
      </w:r>
      <w:r w:rsidRPr="00D61E02">
        <w:rPr>
          <w:rFonts w:asciiTheme="minorHAnsi" w:hAnsiTheme="minorHAnsi" w:cstheme="minorHAnsi"/>
        </w:rPr>
        <w:tab/>
        <w:t>.</w:t>
      </w:r>
    </w:p>
    <w:p w14:paraId="7AAFC9F9" w14:textId="77777777" w:rsidR="002D6AEE" w:rsidRPr="00D61E02" w:rsidRDefault="002D6AEE" w:rsidP="002D6AEE">
      <w:pPr>
        <w:pStyle w:val="B1"/>
        <w:numPr>
          <w:ilvl w:val="0"/>
          <w:numId w:val="16"/>
        </w:numPr>
        <w:tabs>
          <w:tab w:val="left" w:leader="underscore" w:pos="4962"/>
        </w:tabs>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009D26D8" w:rsidRPr="00D61E02">
        <w:rPr>
          <w:rFonts w:asciiTheme="minorHAnsi" w:hAnsiTheme="minorHAnsi" w:cstheme="minorHAnsi"/>
        </w:rPr>
        <w:t xml:space="preserve"> </w:t>
      </w:r>
      <w:proofErr w:type="gramStart"/>
      <w:smartTag w:uri="urn:schemas-microsoft-com:office:smarttags" w:element="PersonName">
        <w:smartTagPr>
          <w:attr w:name="ProductID" w:val="la Notice"/>
        </w:smartTagPr>
        <w:r w:rsidR="009D26D8" w:rsidRPr="00D61E02">
          <w:rPr>
            <w:rFonts w:asciiTheme="minorHAnsi" w:hAnsiTheme="minorHAnsi" w:cstheme="minorHAnsi"/>
          </w:rPr>
          <w:t>la</w:t>
        </w:r>
        <w:proofErr w:type="gramEnd"/>
        <w:r w:rsidR="009D26D8" w:rsidRPr="00D61E02">
          <w:rPr>
            <w:rFonts w:asciiTheme="minorHAnsi" w:hAnsiTheme="minorHAnsi" w:cstheme="minorHAnsi"/>
          </w:rPr>
          <w:t xml:space="preserve"> Notice</w:t>
        </w:r>
      </w:smartTag>
      <w:r w:rsidR="009D26D8" w:rsidRPr="00D61E02">
        <w:rPr>
          <w:rFonts w:asciiTheme="minorHAnsi" w:hAnsiTheme="minorHAnsi" w:cstheme="minorHAnsi"/>
        </w:rPr>
        <w:t xml:space="preserve"> d'Utilisation</w:t>
      </w:r>
      <w:r w:rsidRPr="00D61E02">
        <w:rPr>
          <w:rFonts w:asciiTheme="minorHAnsi" w:hAnsiTheme="minorHAnsi" w:cstheme="minorHAnsi"/>
        </w:rPr>
        <w:t xml:space="preserve">, dernière version en date du </w:t>
      </w:r>
      <w:r w:rsidRPr="00D61E02">
        <w:rPr>
          <w:rFonts w:asciiTheme="minorHAnsi" w:hAnsiTheme="minorHAnsi" w:cstheme="minorHAnsi"/>
        </w:rPr>
        <w:tab/>
        <w:t>.</w:t>
      </w:r>
    </w:p>
    <w:p w14:paraId="7AAFC9FA" w14:textId="77777777" w:rsidR="009D26D8" w:rsidRPr="00D61E02" w:rsidRDefault="009D26D8" w:rsidP="009D26D8">
      <w:pPr>
        <w:pStyle w:val="B1"/>
        <w:numPr>
          <w:ilvl w:val="0"/>
          <w:numId w:val="16"/>
        </w:numPr>
        <w:tabs>
          <w:tab w:val="left" w:leader="underscore" w:pos="4962"/>
        </w:tabs>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smartTag w:uri="urn:schemas-microsoft-com:office:smarttags" w:element="PersonName">
        <w:smartTagPr>
          <w:attr w:name="ProductID" w:val="la Notice"/>
        </w:smartTagPr>
        <w:r w:rsidRPr="00D61E02">
          <w:rPr>
            <w:rFonts w:asciiTheme="minorHAnsi" w:hAnsiTheme="minorHAnsi" w:cstheme="minorHAnsi"/>
          </w:rPr>
          <w:t>la</w:t>
        </w:r>
        <w:proofErr w:type="gramEnd"/>
        <w:r w:rsidRPr="00D61E02">
          <w:rPr>
            <w:rFonts w:asciiTheme="minorHAnsi" w:hAnsiTheme="minorHAnsi" w:cstheme="minorHAnsi"/>
          </w:rPr>
          <w:t xml:space="preserve"> Notice</w:t>
        </w:r>
      </w:smartTag>
      <w:r w:rsidRPr="00D61E02">
        <w:rPr>
          <w:rFonts w:asciiTheme="minorHAnsi" w:hAnsiTheme="minorHAnsi" w:cstheme="minorHAnsi"/>
        </w:rPr>
        <w:t xml:space="preserve"> d'Instruction, dernière version en date du </w:t>
      </w:r>
      <w:r w:rsidRPr="00D61E02">
        <w:rPr>
          <w:rFonts w:asciiTheme="minorHAnsi" w:hAnsiTheme="minorHAnsi" w:cstheme="minorHAnsi"/>
        </w:rPr>
        <w:tab/>
        <w:t>.</w:t>
      </w:r>
    </w:p>
    <w:p w14:paraId="7AAFC9FB" w14:textId="77777777" w:rsidR="002D6AEE" w:rsidRPr="00D61E02" w:rsidRDefault="002D6AEE" w:rsidP="002D6AEE">
      <w:pPr>
        <w:pStyle w:val="B1"/>
        <w:numPr>
          <w:ilvl w:val="0"/>
          <w:numId w:val="16"/>
        </w:numPr>
        <w:tabs>
          <w:tab w:val="left" w:leader="underscore" w:pos="4962"/>
        </w:tabs>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le</w:t>
      </w:r>
      <w:proofErr w:type="gramEnd"/>
      <w:r w:rsidRPr="00D61E02">
        <w:rPr>
          <w:rFonts w:asciiTheme="minorHAnsi" w:hAnsiTheme="minorHAnsi" w:cstheme="minorHAnsi"/>
        </w:rPr>
        <w:t xml:space="preserve"> "</w:t>
      </w:r>
      <w:proofErr w:type="spellStart"/>
      <w:r w:rsidRPr="00D61E02">
        <w:rPr>
          <w:rFonts w:asciiTheme="minorHAnsi" w:hAnsiTheme="minorHAnsi" w:cstheme="minorHAnsi"/>
        </w:rPr>
        <w:t>Company</w:t>
      </w:r>
      <w:proofErr w:type="spellEnd"/>
      <w:r w:rsidRPr="00D61E02">
        <w:rPr>
          <w:rFonts w:asciiTheme="minorHAnsi" w:hAnsiTheme="minorHAnsi" w:cstheme="minorHAnsi"/>
        </w:rPr>
        <w:t xml:space="preserve"> </w:t>
      </w:r>
      <w:proofErr w:type="spellStart"/>
      <w:r w:rsidRPr="00D61E02">
        <w:rPr>
          <w:rFonts w:asciiTheme="minorHAnsi" w:hAnsiTheme="minorHAnsi" w:cstheme="minorHAnsi"/>
        </w:rPr>
        <w:t>Core</w:t>
      </w:r>
      <w:proofErr w:type="spellEnd"/>
      <w:r w:rsidRPr="00D61E02">
        <w:rPr>
          <w:rFonts w:asciiTheme="minorHAnsi" w:hAnsiTheme="minorHAnsi" w:cstheme="minorHAnsi"/>
        </w:rPr>
        <w:t xml:space="preserve"> Data </w:t>
      </w:r>
      <w:proofErr w:type="spellStart"/>
      <w:r w:rsidRPr="00D61E02">
        <w:rPr>
          <w:rFonts w:asciiTheme="minorHAnsi" w:hAnsiTheme="minorHAnsi" w:cstheme="minorHAnsi"/>
        </w:rPr>
        <w:t>Sheet</w:t>
      </w:r>
      <w:proofErr w:type="spellEnd"/>
      <w:r w:rsidRPr="00D61E02">
        <w:rPr>
          <w:rFonts w:asciiTheme="minorHAnsi" w:hAnsiTheme="minorHAnsi" w:cstheme="minorHAnsi"/>
        </w:rPr>
        <w:t>", dernière version en date du</w:t>
      </w:r>
      <w:r w:rsidRPr="00D61E02">
        <w:rPr>
          <w:rFonts w:asciiTheme="minorHAnsi" w:hAnsiTheme="minorHAnsi" w:cstheme="minorHAnsi"/>
        </w:rPr>
        <w:tab/>
      </w:r>
      <w:r w:rsidRPr="00D61E02">
        <w:rPr>
          <w:rFonts w:asciiTheme="minorHAnsi" w:hAnsiTheme="minorHAnsi" w:cstheme="minorHAnsi"/>
        </w:rPr>
        <w:tab/>
      </w:r>
      <w:r w:rsidRPr="00D61E02">
        <w:rPr>
          <w:rFonts w:asciiTheme="minorHAnsi" w:hAnsiTheme="minorHAnsi" w:cstheme="minorHAnsi"/>
        </w:rPr>
        <w:tab/>
      </w:r>
      <w:r w:rsidRPr="00D61E02">
        <w:rPr>
          <w:rFonts w:asciiTheme="minorHAnsi" w:hAnsiTheme="minorHAnsi" w:cstheme="minorHAnsi"/>
        </w:rPr>
        <w:tab/>
      </w:r>
      <w:r w:rsidRPr="00D61E02">
        <w:rPr>
          <w:rFonts w:asciiTheme="minorHAnsi" w:hAnsiTheme="minorHAnsi" w:cstheme="minorHAnsi"/>
        </w:rPr>
        <w:tab/>
      </w:r>
    </w:p>
    <w:p w14:paraId="7AAFC9FC" w14:textId="77777777" w:rsidR="002D6AEE" w:rsidRPr="00D61E02" w:rsidRDefault="002D6AEE" w:rsidP="002D6AEE">
      <w:pPr>
        <w:pStyle w:val="B1"/>
        <w:numPr>
          <w:ilvl w:val="0"/>
          <w:numId w:val="16"/>
        </w:numPr>
        <w:tabs>
          <w:tab w:val="left" w:leader="underscore" w:pos="4962"/>
        </w:tabs>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un</w:t>
      </w:r>
      <w:proofErr w:type="gramEnd"/>
      <w:r w:rsidRPr="00D61E02">
        <w:rPr>
          <w:rFonts w:asciiTheme="minorHAnsi" w:hAnsiTheme="minorHAnsi" w:cstheme="minorHAnsi"/>
        </w:rPr>
        <w:t xml:space="preserve"> autre document :</w:t>
      </w:r>
      <w:r w:rsidRPr="00D61E02">
        <w:rPr>
          <w:rFonts w:asciiTheme="minorHAnsi" w:hAnsiTheme="minorHAnsi" w:cstheme="minorHAnsi"/>
        </w:rPr>
        <w:tab/>
      </w:r>
    </w:p>
    <w:p w14:paraId="7AAFC9FD" w14:textId="77777777" w:rsidR="002D6AEE" w:rsidRPr="00D61E02" w:rsidRDefault="002D6AEE" w:rsidP="002D6AEE">
      <w:pPr>
        <w:pStyle w:val="B1"/>
        <w:numPr>
          <w:ilvl w:val="0"/>
          <w:numId w:val="16"/>
        </w:numPr>
        <w:tabs>
          <w:tab w:val="left" w:leader="underscore" w:pos="4962"/>
        </w:tabs>
        <w:spacing w:line="260" w:lineRule="exact"/>
        <w:ind w:left="567" w:firstLine="0"/>
        <w:rPr>
          <w:rFonts w:asciiTheme="minorHAnsi" w:hAnsiTheme="minorHAnsi" w:cstheme="minorHAnsi"/>
        </w:rPr>
      </w:pPr>
      <w:proofErr w:type="gramStart"/>
      <w:r w:rsidRPr="00D61E02">
        <w:rPr>
          <w:rFonts w:asciiTheme="minorHAnsi" w:hAnsiTheme="minorHAnsi" w:cstheme="minorHAnsi"/>
        </w:rPr>
        <w:t>dernière</w:t>
      </w:r>
      <w:proofErr w:type="gramEnd"/>
      <w:r w:rsidRPr="00D61E02">
        <w:rPr>
          <w:rFonts w:asciiTheme="minorHAnsi" w:hAnsiTheme="minorHAnsi" w:cstheme="minorHAnsi"/>
        </w:rPr>
        <w:t xml:space="preserve"> version en date du </w:t>
      </w:r>
      <w:r w:rsidRPr="00D61E02">
        <w:rPr>
          <w:rFonts w:asciiTheme="minorHAnsi" w:hAnsiTheme="minorHAnsi" w:cstheme="minorHAnsi"/>
        </w:rPr>
        <w:tab/>
      </w:r>
    </w:p>
    <w:p w14:paraId="7AAFC9FE" w14:textId="77777777" w:rsidR="002D6AEE" w:rsidRPr="00D61E02" w:rsidRDefault="002D6AEE" w:rsidP="002D6AEE">
      <w:pPr>
        <w:rPr>
          <w:rFonts w:asciiTheme="minorHAnsi" w:hAnsiTheme="minorHAnsi" w:cstheme="minorHAnsi"/>
        </w:rPr>
      </w:pPr>
    </w:p>
    <w:p w14:paraId="7AAFC9FF"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L'évaluation du caractère inattendu n'a pas été réalisée pour les cas suivants :</w:t>
      </w:r>
    </w:p>
    <w:p w14:paraId="7AAFCA00"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L'évaluation du caractère inattendu n'est pas documentée pour les cas suivants :</w:t>
      </w:r>
    </w:p>
    <w:p w14:paraId="7AAFCA01"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t xml:space="preserve"> </w:t>
      </w:r>
    </w:p>
    <w:p w14:paraId="7AAFCA02"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t>.</w:t>
      </w:r>
    </w:p>
    <w:p w14:paraId="7AAFCA03" w14:textId="77777777" w:rsidR="002D6AEE" w:rsidRPr="00D61E02" w:rsidRDefault="002D6AEE" w:rsidP="002D6AEE">
      <w:pPr>
        <w:pStyle w:val="Titre2"/>
        <w:numPr>
          <w:ilvl w:val="1"/>
          <w:numId w:val="12"/>
        </w:numPr>
        <w:tabs>
          <w:tab w:val="clear" w:pos="1134"/>
          <w:tab w:val="left" w:pos="1418"/>
        </w:tabs>
        <w:spacing w:line="260" w:lineRule="exact"/>
        <w:ind w:left="1418" w:hanging="860"/>
        <w:rPr>
          <w:rFonts w:asciiTheme="minorHAnsi" w:hAnsiTheme="minorHAnsi" w:cstheme="minorHAnsi"/>
        </w:rPr>
      </w:pPr>
      <w:bookmarkStart w:id="243" w:name="_Toc218932659"/>
      <w:bookmarkStart w:id="244" w:name="_Toc280963321"/>
      <w:bookmarkStart w:id="245" w:name="_Toc110591171"/>
      <w:r w:rsidRPr="00D61E02">
        <w:rPr>
          <w:rFonts w:asciiTheme="minorHAnsi" w:hAnsiTheme="minorHAnsi" w:cstheme="minorHAnsi"/>
        </w:rPr>
        <w:t>Données source</w:t>
      </w:r>
      <w:bookmarkEnd w:id="243"/>
      <w:bookmarkEnd w:id="244"/>
      <w:bookmarkEnd w:id="245"/>
    </w:p>
    <w:p w14:paraId="7AAFCA04"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Les données source sont disponibles.</w:t>
      </w:r>
    </w:p>
    <w:p w14:paraId="7AAFCA05"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Les données source ne sont pas disponibles.</w:t>
      </w:r>
    </w:p>
    <w:p w14:paraId="7AAFCA06"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Il manque des données source pour les cas suivants :</w:t>
      </w:r>
    </w:p>
    <w:p w14:paraId="7AAFCA07"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p>
    <w:p w14:paraId="7AAFCA08" w14:textId="77777777" w:rsidR="002D6AEE" w:rsidRPr="00D61E02" w:rsidRDefault="002D6AEE" w:rsidP="002D6AEE">
      <w:pPr>
        <w:pStyle w:val="B1"/>
        <w:numPr>
          <w:ilvl w:val="0"/>
          <w:numId w:val="0"/>
        </w:numPr>
        <w:ind w:left="284"/>
        <w:rPr>
          <w:rFonts w:asciiTheme="minorHAnsi" w:hAnsiTheme="minorHAnsi" w:cstheme="minorHAnsi"/>
          <w:highlight w:val="yellow"/>
          <w:lang w:eastAsia="fr-FR"/>
        </w:rPr>
      </w:pPr>
      <w:r w:rsidRPr="00D61E02">
        <w:rPr>
          <w:rFonts w:asciiTheme="minorHAnsi" w:hAnsiTheme="minorHAnsi" w:cstheme="minorHAnsi"/>
          <w:highlight w:val="yellow"/>
        </w:rPr>
        <w:sym w:font="Wingdings" w:char="F071"/>
      </w:r>
      <w:r w:rsidRPr="00D61E02">
        <w:rPr>
          <w:rFonts w:asciiTheme="minorHAnsi" w:hAnsiTheme="minorHAnsi" w:cstheme="minorHAnsi"/>
          <w:highlight w:val="yellow"/>
        </w:rPr>
        <w:t xml:space="preserve"> </w:t>
      </w:r>
      <w:r w:rsidRPr="00D61E02">
        <w:rPr>
          <w:rFonts w:asciiTheme="minorHAnsi" w:hAnsiTheme="minorHAnsi" w:cstheme="minorHAnsi"/>
          <w:highlight w:val="yellow"/>
          <w:lang w:eastAsia="fr-FR"/>
        </w:rPr>
        <w:t>Les données sources sont annotées.</w:t>
      </w:r>
    </w:p>
    <w:p w14:paraId="7AAFCA09" w14:textId="77777777" w:rsidR="002D6AEE" w:rsidRPr="00D61E02" w:rsidRDefault="002D6AEE" w:rsidP="002D6AEE">
      <w:pPr>
        <w:pStyle w:val="B1"/>
        <w:numPr>
          <w:ilvl w:val="0"/>
          <w:numId w:val="0"/>
        </w:numPr>
        <w:ind w:left="284"/>
        <w:rPr>
          <w:rFonts w:asciiTheme="minorHAnsi" w:hAnsiTheme="minorHAnsi" w:cstheme="minorHAnsi"/>
          <w:lang w:eastAsia="fr-FR"/>
        </w:rPr>
      </w:pPr>
      <w:r w:rsidRPr="00D61E02">
        <w:rPr>
          <w:rFonts w:asciiTheme="minorHAnsi" w:hAnsiTheme="minorHAnsi" w:cstheme="minorHAnsi"/>
          <w:highlight w:val="yellow"/>
        </w:rPr>
        <w:sym w:font="Wingdings" w:char="F071"/>
      </w:r>
      <w:r w:rsidRPr="00D61E02">
        <w:rPr>
          <w:rFonts w:asciiTheme="minorHAnsi" w:hAnsiTheme="minorHAnsi" w:cstheme="minorHAnsi"/>
          <w:highlight w:val="yellow"/>
        </w:rPr>
        <w:t xml:space="preserve"> </w:t>
      </w:r>
      <w:r w:rsidRPr="00D61E02">
        <w:rPr>
          <w:rFonts w:asciiTheme="minorHAnsi" w:hAnsiTheme="minorHAnsi" w:cstheme="minorHAnsi"/>
          <w:highlight w:val="yellow"/>
          <w:lang w:eastAsia="fr-FR"/>
        </w:rPr>
        <w:t>Les données sources ne sont pas annotées.</w:t>
      </w:r>
    </w:p>
    <w:p w14:paraId="7AAFCA0A" w14:textId="77777777" w:rsidR="002D6AEE" w:rsidRPr="00D61E02" w:rsidRDefault="002D6AEE" w:rsidP="002D6AEE">
      <w:pPr>
        <w:rPr>
          <w:rFonts w:asciiTheme="minorHAnsi" w:hAnsiTheme="minorHAnsi" w:cstheme="minorHAnsi"/>
        </w:rPr>
      </w:pPr>
    </w:p>
    <w:p w14:paraId="7AAFCA0B" w14:textId="77777777" w:rsidR="002D6AEE" w:rsidRPr="00D61E02" w:rsidRDefault="002D6AEE" w:rsidP="002D6AEE">
      <w:pPr>
        <w:pStyle w:val="Titre2"/>
        <w:numPr>
          <w:ilvl w:val="1"/>
          <w:numId w:val="12"/>
        </w:numPr>
        <w:tabs>
          <w:tab w:val="clear" w:pos="1134"/>
          <w:tab w:val="left" w:pos="1418"/>
        </w:tabs>
        <w:spacing w:line="260" w:lineRule="exact"/>
        <w:ind w:left="1418" w:hanging="860"/>
        <w:rPr>
          <w:rFonts w:asciiTheme="minorHAnsi" w:hAnsiTheme="minorHAnsi" w:cstheme="minorHAnsi"/>
        </w:rPr>
      </w:pPr>
      <w:bookmarkStart w:id="246" w:name="_Toc218932661"/>
      <w:bookmarkStart w:id="247" w:name="_Toc280963322"/>
      <w:bookmarkStart w:id="248" w:name="_Toc110591172"/>
      <w:bookmarkStart w:id="249" w:name="_Toc218932660"/>
      <w:r w:rsidRPr="00D61E02">
        <w:rPr>
          <w:rFonts w:asciiTheme="minorHAnsi" w:hAnsiTheme="minorHAnsi" w:cstheme="minorHAnsi"/>
        </w:rPr>
        <w:t>Recherche de doublons</w:t>
      </w:r>
      <w:bookmarkEnd w:id="246"/>
      <w:bookmarkEnd w:id="247"/>
      <w:bookmarkEnd w:id="248"/>
    </w:p>
    <w:p w14:paraId="7AAFCA0C"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Il existe une recherche et une gestion des doublons.</w:t>
      </w:r>
    </w:p>
    <w:p w14:paraId="7AAFCA0D" w14:textId="77777777" w:rsidR="002D6AEE" w:rsidRPr="00D61E02" w:rsidRDefault="002D6AEE" w:rsidP="002D6AEE">
      <w:pPr>
        <w:rPr>
          <w:rFonts w:asciiTheme="minorHAnsi" w:hAnsiTheme="minorHAnsi" w:cstheme="minorHAnsi"/>
        </w:rPr>
      </w:pPr>
    </w:p>
    <w:p w14:paraId="7AAFCA0E" w14:textId="77777777" w:rsidR="002D6AEE" w:rsidRPr="00D61E02" w:rsidRDefault="002D6AEE" w:rsidP="002D6AEE">
      <w:pPr>
        <w:pStyle w:val="Titre2"/>
        <w:numPr>
          <w:ilvl w:val="1"/>
          <w:numId w:val="12"/>
        </w:numPr>
        <w:tabs>
          <w:tab w:val="clear" w:pos="1134"/>
          <w:tab w:val="left" w:pos="1418"/>
        </w:tabs>
        <w:spacing w:line="260" w:lineRule="exact"/>
        <w:ind w:left="1418" w:hanging="860"/>
        <w:rPr>
          <w:rFonts w:asciiTheme="minorHAnsi" w:hAnsiTheme="minorHAnsi" w:cstheme="minorHAnsi"/>
        </w:rPr>
      </w:pPr>
      <w:bookmarkStart w:id="250" w:name="_Toc280963323"/>
      <w:bookmarkStart w:id="251" w:name="_Toc110591173"/>
      <w:r w:rsidRPr="00D61E02">
        <w:rPr>
          <w:rFonts w:asciiTheme="minorHAnsi" w:hAnsiTheme="minorHAnsi" w:cstheme="minorHAnsi"/>
        </w:rPr>
        <w:t>Saisie des données</w:t>
      </w:r>
      <w:bookmarkEnd w:id="249"/>
      <w:bookmarkEnd w:id="250"/>
      <w:bookmarkEnd w:id="251"/>
    </w:p>
    <w:p w14:paraId="7AAFCA0F"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t>Si deux bases différentes pour les cas essais cliniques et les cas des notifications spontanées :</w:t>
      </w:r>
    </w:p>
    <w:p w14:paraId="7AAFCA10"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saisie</w:t>
      </w:r>
      <w:proofErr w:type="gramEnd"/>
      <w:r w:rsidRPr="00D61E02">
        <w:rPr>
          <w:rFonts w:asciiTheme="minorHAnsi" w:hAnsiTheme="minorHAnsi" w:cstheme="minorHAnsi"/>
        </w:rPr>
        <w:t xml:space="preserve"> par la même personne </w:t>
      </w:r>
    </w:p>
    <w:p w14:paraId="7AAFCA11"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saisie</w:t>
      </w:r>
      <w:proofErr w:type="gramEnd"/>
      <w:r w:rsidRPr="00D61E02">
        <w:rPr>
          <w:rFonts w:asciiTheme="minorHAnsi" w:hAnsiTheme="minorHAnsi" w:cstheme="minorHAnsi"/>
        </w:rPr>
        <w:t xml:space="preserve"> par deux personnes différentes,</w:t>
      </w:r>
    </w:p>
    <w:p w14:paraId="7AAFCA12"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sur</w:t>
      </w:r>
      <w:proofErr w:type="gramEnd"/>
      <w:r w:rsidRPr="00D61E02">
        <w:rPr>
          <w:rFonts w:asciiTheme="minorHAnsi" w:hAnsiTheme="minorHAnsi" w:cstheme="minorHAnsi"/>
        </w:rPr>
        <w:t xml:space="preserve"> les mêmes sources,</w:t>
      </w:r>
    </w:p>
    <w:p w14:paraId="7AAFCA13" w14:textId="77777777" w:rsidR="002D6AEE" w:rsidRPr="00D61E02" w:rsidRDefault="002D6AEE" w:rsidP="002D6AEE">
      <w:pPr>
        <w:rPr>
          <w:rFonts w:asciiTheme="minorHAnsi" w:hAnsiTheme="minorHAnsi" w:cstheme="minorHAnsi"/>
        </w:rPr>
      </w:pPr>
    </w:p>
    <w:p w14:paraId="7AAFCA14"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t>Chronologie de la saisie :</w:t>
      </w:r>
    </w:p>
    <w:p w14:paraId="7AAFCA15"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Quel est le délai entre la réception d'information et leur saisie ?</w:t>
      </w:r>
    </w:p>
    <w:p w14:paraId="7AAFCA16" w14:textId="77777777" w:rsidR="002D6AEE" w:rsidRPr="00D61E02" w:rsidRDefault="002D6AEE" w:rsidP="002D6AEE">
      <w:pPr>
        <w:rPr>
          <w:rFonts w:asciiTheme="minorHAnsi" w:hAnsiTheme="minorHAnsi" w:cstheme="minorHAnsi"/>
        </w:rPr>
      </w:pPr>
    </w:p>
    <w:p w14:paraId="7AAFCA17"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La saisie est relue et validée par :</w:t>
      </w:r>
    </w:p>
    <w:p w14:paraId="7AAFCA18"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la</w:t>
      </w:r>
      <w:proofErr w:type="gramEnd"/>
      <w:r w:rsidRPr="00D61E02">
        <w:rPr>
          <w:rFonts w:asciiTheme="minorHAnsi" w:hAnsiTheme="minorHAnsi" w:cstheme="minorHAnsi"/>
        </w:rPr>
        <w:t xml:space="preserve"> même personne qui effectue la saisie,</w:t>
      </w:r>
    </w:p>
    <w:p w14:paraId="7AAFCA19"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une</w:t>
      </w:r>
      <w:proofErr w:type="gramEnd"/>
      <w:r w:rsidRPr="00D61E02">
        <w:rPr>
          <w:rFonts w:asciiTheme="minorHAnsi" w:hAnsiTheme="minorHAnsi" w:cstheme="minorHAnsi"/>
        </w:rPr>
        <w:t xml:space="preserve"> personne différente de celle qui effectue la saisie.</w:t>
      </w:r>
    </w:p>
    <w:p w14:paraId="7AAFCA1A"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La saisie est relue mais non validée.</w:t>
      </w:r>
    </w:p>
    <w:p w14:paraId="7AAFCA1B"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 texte libre de l'investigateur est respecté.</w:t>
      </w:r>
    </w:p>
    <w:p w14:paraId="7AAFCA1C"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lastRenderedPageBreak/>
        <w:sym w:font="Wingdings" w:char="F071"/>
      </w:r>
      <w:r w:rsidRPr="00D61E02">
        <w:rPr>
          <w:rFonts w:asciiTheme="minorHAnsi" w:hAnsiTheme="minorHAnsi" w:cstheme="minorHAnsi"/>
        </w:rPr>
        <w:t xml:space="preserve"> Le texte libre de l'investigateur n'est pas respecté.</w:t>
      </w:r>
    </w:p>
    <w:p w14:paraId="7AAFCA1D" w14:textId="77777777" w:rsidR="002D6AEE" w:rsidRPr="00D61E02" w:rsidRDefault="002D6AEE" w:rsidP="002D6AEE">
      <w:pPr>
        <w:rPr>
          <w:rFonts w:asciiTheme="minorHAnsi" w:hAnsiTheme="minorHAnsi" w:cstheme="minorHAnsi"/>
        </w:rPr>
      </w:pPr>
    </w:p>
    <w:p w14:paraId="7AAFCA1E" w14:textId="77777777" w:rsidR="002D6AEE" w:rsidRPr="00D61E02" w:rsidRDefault="002D6AEE" w:rsidP="002D6AEE">
      <w:pPr>
        <w:pStyle w:val="Titre2"/>
        <w:numPr>
          <w:ilvl w:val="1"/>
          <w:numId w:val="12"/>
        </w:numPr>
        <w:tabs>
          <w:tab w:val="clear" w:pos="1134"/>
          <w:tab w:val="left" w:pos="1418"/>
        </w:tabs>
        <w:spacing w:line="260" w:lineRule="exact"/>
        <w:ind w:left="1418" w:hanging="860"/>
        <w:rPr>
          <w:rFonts w:asciiTheme="minorHAnsi" w:hAnsiTheme="minorHAnsi" w:cstheme="minorHAnsi"/>
        </w:rPr>
      </w:pPr>
      <w:bookmarkStart w:id="252" w:name="_Toc218932662"/>
      <w:bookmarkStart w:id="253" w:name="_Toc280963324"/>
      <w:bookmarkStart w:id="254" w:name="_Toc110591174"/>
      <w:r w:rsidRPr="00D61E02">
        <w:rPr>
          <w:rFonts w:asciiTheme="minorHAnsi" w:hAnsiTheme="minorHAnsi" w:cstheme="minorHAnsi"/>
        </w:rPr>
        <w:t>Validation des cas</w:t>
      </w:r>
      <w:bookmarkEnd w:id="252"/>
      <w:bookmarkEnd w:id="253"/>
      <w:bookmarkEnd w:id="254"/>
    </w:p>
    <w:p w14:paraId="7AAFCA1F"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Les cas sont validés par </w:t>
      </w:r>
      <w:r w:rsidRPr="00D61E02">
        <w:rPr>
          <w:rFonts w:asciiTheme="minorHAnsi" w:hAnsiTheme="minorHAnsi" w:cstheme="minorHAnsi"/>
        </w:rPr>
        <w:tab/>
      </w:r>
    </w:p>
    <w:p w14:paraId="7AAFCA20"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Les cas ne sont pas validés.</w:t>
      </w:r>
    </w:p>
    <w:p w14:paraId="7AAFCA21"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La validation est documentée.</w:t>
      </w:r>
    </w:p>
    <w:p w14:paraId="7AAFCA22"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La validation n'est pas documentée.</w:t>
      </w:r>
    </w:p>
    <w:p w14:paraId="7AAFCA23" w14:textId="77777777" w:rsidR="002D6AEE" w:rsidRPr="00D61E02" w:rsidRDefault="002D6AEE" w:rsidP="002D6AEE">
      <w:pPr>
        <w:rPr>
          <w:rFonts w:asciiTheme="minorHAnsi" w:hAnsiTheme="minorHAnsi" w:cstheme="minorHAnsi"/>
        </w:rPr>
      </w:pPr>
    </w:p>
    <w:p w14:paraId="7AAFCA24" w14:textId="77777777" w:rsidR="002D6AEE" w:rsidRPr="00D61E02" w:rsidRDefault="002D6AEE" w:rsidP="002D6AEE">
      <w:pPr>
        <w:pStyle w:val="Titre2"/>
        <w:numPr>
          <w:ilvl w:val="1"/>
          <w:numId w:val="12"/>
        </w:numPr>
        <w:tabs>
          <w:tab w:val="clear" w:pos="1134"/>
          <w:tab w:val="left" w:pos="1418"/>
        </w:tabs>
        <w:spacing w:line="260" w:lineRule="exact"/>
        <w:ind w:left="1418" w:hanging="860"/>
        <w:rPr>
          <w:rFonts w:asciiTheme="minorHAnsi" w:hAnsiTheme="minorHAnsi" w:cstheme="minorHAnsi"/>
        </w:rPr>
      </w:pPr>
      <w:bookmarkStart w:id="255" w:name="_Toc218932663"/>
      <w:bookmarkStart w:id="256" w:name="_Toc280963325"/>
      <w:bookmarkStart w:id="257" w:name="_Toc110591175"/>
      <w:r w:rsidRPr="00D61E02">
        <w:rPr>
          <w:rFonts w:asciiTheme="minorHAnsi" w:hAnsiTheme="minorHAnsi" w:cstheme="minorHAnsi"/>
        </w:rPr>
        <w:t>Confidentialité des données</w:t>
      </w:r>
      <w:bookmarkEnd w:id="255"/>
      <w:bookmarkEnd w:id="256"/>
      <w:bookmarkEnd w:id="257"/>
    </w:p>
    <w:p w14:paraId="7AAFCA25"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La confidentialité des données est assurée.</w:t>
      </w:r>
    </w:p>
    <w:p w14:paraId="7AAFCA26"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La confidentialité des données n'est pas assurée.</w:t>
      </w:r>
    </w:p>
    <w:p w14:paraId="7AAFCA27" w14:textId="77777777" w:rsidR="002D6AEE" w:rsidRPr="00D61E02" w:rsidRDefault="002D6AEE" w:rsidP="002D6AEE">
      <w:pPr>
        <w:pStyle w:val="Titre2"/>
        <w:numPr>
          <w:ilvl w:val="1"/>
          <w:numId w:val="12"/>
        </w:numPr>
        <w:tabs>
          <w:tab w:val="clear" w:pos="1134"/>
          <w:tab w:val="left" w:pos="1418"/>
        </w:tabs>
        <w:spacing w:line="260" w:lineRule="exact"/>
        <w:ind w:left="1418" w:hanging="860"/>
        <w:rPr>
          <w:rFonts w:asciiTheme="minorHAnsi" w:hAnsiTheme="minorHAnsi" w:cstheme="minorHAnsi"/>
        </w:rPr>
      </w:pPr>
      <w:bookmarkStart w:id="258" w:name="_Toc218932664"/>
      <w:bookmarkStart w:id="259" w:name="_Toc280963326"/>
      <w:bookmarkStart w:id="260" w:name="_Toc110591176"/>
      <w:r w:rsidRPr="00D61E02">
        <w:rPr>
          <w:rFonts w:asciiTheme="minorHAnsi" w:hAnsiTheme="minorHAnsi" w:cstheme="minorHAnsi"/>
        </w:rPr>
        <w:t>Levée d'insu</w:t>
      </w:r>
      <w:bookmarkEnd w:id="258"/>
      <w:bookmarkEnd w:id="259"/>
      <w:bookmarkEnd w:id="260"/>
    </w:p>
    <w:p w14:paraId="7AAFCA28"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Il existe une procédure de levée d'insu</w:t>
      </w:r>
    </w:p>
    <w:p w14:paraId="7AAFCA29"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Cette procédure est connue et suivie :</w:t>
      </w:r>
    </w:p>
    <w:p w14:paraId="7AAFCA2A"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par</w:t>
      </w:r>
      <w:proofErr w:type="gramEnd"/>
      <w:r w:rsidRPr="00D61E02">
        <w:rPr>
          <w:rFonts w:asciiTheme="minorHAnsi" w:hAnsiTheme="minorHAnsi" w:cstheme="minorHAnsi"/>
        </w:rPr>
        <w:t xml:space="preserve"> la </w:t>
      </w:r>
      <w:r w:rsidR="00A815E4" w:rsidRPr="00D61E02">
        <w:rPr>
          <w:rFonts w:asciiTheme="minorHAnsi" w:hAnsiTheme="minorHAnsi" w:cstheme="minorHAnsi"/>
        </w:rPr>
        <w:t>matériovigilance</w:t>
      </w:r>
      <w:r w:rsidRPr="00D61E02">
        <w:rPr>
          <w:rFonts w:asciiTheme="minorHAnsi" w:hAnsiTheme="minorHAnsi" w:cstheme="minorHAnsi"/>
        </w:rPr>
        <w:t>,</w:t>
      </w:r>
    </w:p>
    <w:p w14:paraId="7AAFCA2B"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par</w:t>
      </w:r>
      <w:proofErr w:type="gramEnd"/>
      <w:r w:rsidRPr="00D61E02">
        <w:rPr>
          <w:rFonts w:asciiTheme="minorHAnsi" w:hAnsiTheme="minorHAnsi" w:cstheme="minorHAnsi"/>
        </w:rPr>
        <w:t xml:space="preserve"> le développement clinique,</w:t>
      </w:r>
    </w:p>
    <w:p w14:paraId="7AAFCA2C"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par</w:t>
      </w:r>
      <w:proofErr w:type="gramEnd"/>
      <w:r w:rsidRPr="00D61E02">
        <w:rPr>
          <w:rFonts w:asciiTheme="minorHAnsi" w:hAnsiTheme="minorHAnsi" w:cstheme="minorHAnsi"/>
        </w:rPr>
        <w:t xml:space="preserve"> l'investigateur.</w:t>
      </w:r>
    </w:p>
    <w:p w14:paraId="7AAFCA2D"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p>
    <w:p w14:paraId="7AAFCA2E"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L'aveugle est levé pour le cas uniquement.</w:t>
      </w:r>
    </w:p>
    <w:p w14:paraId="7AAFCA2F"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L'aveugle est maintenu pour les personnes en charge de l'analyse des données (clinique, biométrie…) de la manière suivante :</w:t>
      </w:r>
    </w:p>
    <w:p w14:paraId="7AAFCA30"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t xml:space="preserve"> Par quel </w:t>
      </w:r>
      <w:proofErr w:type="gramStart"/>
      <w:r w:rsidRPr="00D61E02">
        <w:rPr>
          <w:rFonts w:asciiTheme="minorHAnsi" w:hAnsiTheme="minorHAnsi" w:cstheme="minorHAnsi"/>
        </w:rPr>
        <w:t>moyen?</w:t>
      </w:r>
      <w:proofErr w:type="gramEnd"/>
    </w:p>
    <w:p w14:paraId="7AAFCA31"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p>
    <w:p w14:paraId="7AAFCA32"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L'investigateur est informé.</w:t>
      </w:r>
    </w:p>
    <w:p w14:paraId="7AAFCA33"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L'investigateur n'a pas été informé pour les cas suivants :</w:t>
      </w:r>
    </w:p>
    <w:p w14:paraId="7AAFCA34"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t xml:space="preserve"> </w:t>
      </w:r>
    </w:p>
    <w:p w14:paraId="7AAFCA35"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p>
    <w:p w14:paraId="7AAFCA36"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La levée d'insu est documentée de la manière suivante :</w:t>
      </w:r>
    </w:p>
    <w:p w14:paraId="7AAFCA37"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p>
    <w:p w14:paraId="7AAFCA38"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La levée d'insu n'est pas documentée.</w:t>
      </w:r>
    </w:p>
    <w:p w14:paraId="7AAFCA39"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Après la levée d'insu, si le produit administré au patient est un </w:t>
      </w:r>
      <w:r w:rsidR="004512AF" w:rsidRPr="00D61E02">
        <w:rPr>
          <w:rFonts w:asciiTheme="minorHAnsi" w:hAnsiTheme="minorHAnsi" w:cstheme="minorHAnsi"/>
        </w:rPr>
        <w:t>comparateur disposant d'un marquage CE</w:t>
      </w:r>
      <w:r w:rsidRPr="00D61E02">
        <w:rPr>
          <w:rFonts w:asciiTheme="minorHAnsi" w:hAnsiTheme="minorHAnsi" w:cstheme="minorHAnsi"/>
        </w:rPr>
        <w:t xml:space="preserve">, </w:t>
      </w:r>
      <w:r w:rsidR="004512AF" w:rsidRPr="00D61E02">
        <w:rPr>
          <w:rFonts w:asciiTheme="minorHAnsi" w:hAnsiTheme="minorHAnsi" w:cstheme="minorHAnsi"/>
        </w:rPr>
        <w:t>sont gérés conformément à la réglementation en matériovigilance.</w:t>
      </w:r>
    </w:p>
    <w:p w14:paraId="7AAFCA3A" w14:textId="77777777" w:rsidR="002D6AEE" w:rsidRPr="00D61E02" w:rsidRDefault="002D6AEE" w:rsidP="002D6AEE">
      <w:pPr>
        <w:rPr>
          <w:rFonts w:asciiTheme="minorHAnsi" w:hAnsiTheme="minorHAnsi" w:cstheme="minorHAnsi"/>
        </w:rPr>
      </w:pPr>
    </w:p>
    <w:p w14:paraId="7AAFCA3B" w14:textId="77777777" w:rsidR="002D6AEE" w:rsidRPr="00D61E02" w:rsidRDefault="002D6AEE" w:rsidP="002D6AEE">
      <w:pPr>
        <w:pStyle w:val="Titre2"/>
        <w:numPr>
          <w:ilvl w:val="1"/>
          <w:numId w:val="12"/>
        </w:numPr>
        <w:tabs>
          <w:tab w:val="clear" w:pos="1134"/>
          <w:tab w:val="left" w:pos="1418"/>
        </w:tabs>
        <w:spacing w:line="260" w:lineRule="exact"/>
        <w:ind w:left="1418" w:hanging="860"/>
        <w:rPr>
          <w:rFonts w:asciiTheme="minorHAnsi" w:hAnsiTheme="minorHAnsi" w:cstheme="minorHAnsi"/>
        </w:rPr>
      </w:pPr>
      <w:bookmarkStart w:id="261" w:name="_Toc415283699"/>
      <w:bookmarkStart w:id="262" w:name="_Toc218932665"/>
      <w:bookmarkStart w:id="263" w:name="_Toc280963327"/>
      <w:bookmarkStart w:id="264" w:name="_Toc110591177"/>
      <w:bookmarkStart w:id="265" w:name="_Toc104266161"/>
      <w:r w:rsidRPr="00D61E02">
        <w:rPr>
          <w:rFonts w:asciiTheme="minorHAnsi" w:hAnsiTheme="minorHAnsi" w:cstheme="minorHAnsi"/>
        </w:rPr>
        <w:t>Traduction des données</w:t>
      </w:r>
      <w:bookmarkEnd w:id="261"/>
      <w:bookmarkEnd w:id="262"/>
      <w:bookmarkEnd w:id="263"/>
      <w:bookmarkEnd w:id="264"/>
    </w:p>
    <w:p w14:paraId="7AAFCA3C"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Les données sont-elles traduites ? en quelle langue ?</w:t>
      </w:r>
    </w:p>
    <w:p w14:paraId="7AAFCA3D"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La traduction est-elle vérifiée ? validée ? </w:t>
      </w:r>
    </w:p>
    <w:p w14:paraId="7AAFCA3E"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Un dictionnaire de codage est-il utilisé ?</w:t>
      </w:r>
    </w:p>
    <w:p w14:paraId="7AAFCA3F" w14:textId="77777777" w:rsidR="002D6AEE" w:rsidRPr="00D61E02" w:rsidRDefault="002D6AEE" w:rsidP="002D6AEE">
      <w:pPr>
        <w:pStyle w:val="Titre2"/>
        <w:numPr>
          <w:ilvl w:val="1"/>
          <w:numId w:val="12"/>
        </w:numPr>
        <w:tabs>
          <w:tab w:val="clear" w:pos="1134"/>
          <w:tab w:val="left" w:pos="1418"/>
        </w:tabs>
        <w:spacing w:line="260" w:lineRule="exact"/>
        <w:ind w:left="1418" w:hanging="860"/>
        <w:rPr>
          <w:rFonts w:asciiTheme="minorHAnsi" w:hAnsiTheme="minorHAnsi" w:cstheme="minorHAnsi"/>
        </w:rPr>
      </w:pPr>
      <w:bookmarkStart w:id="266" w:name="_Toc218932666"/>
      <w:bookmarkStart w:id="267" w:name="_Toc280963328"/>
      <w:bookmarkStart w:id="268" w:name="_Toc110591178"/>
      <w:r w:rsidRPr="00D61E02">
        <w:rPr>
          <w:rFonts w:asciiTheme="minorHAnsi" w:hAnsiTheme="minorHAnsi" w:cstheme="minorHAnsi"/>
        </w:rPr>
        <w:lastRenderedPageBreak/>
        <w:t>Documentation des cas</w:t>
      </w:r>
      <w:bookmarkEnd w:id="266"/>
      <w:bookmarkEnd w:id="267"/>
      <w:bookmarkEnd w:id="268"/>
    </w:p>
    <w:p w14:paraId="7AAFCA40" w14:textId="77777777" w:rsidR="002D6AEE" w:rsidRPr="00D61E02" w:rsidRDefault="002D6AEE" w:rsidP="002D6AEE">
      <w:pPr>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Un dossier est créé pour chaque cas et contient :</w:t>
      </w:r>
    </w:p>
    <w:p w14:paraId="7AAFCA41"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w:t>
      </w:r>
      <w:r w:rsidRPr="00D61E02">
        <w:rPr>
          <w:rFonts w:asciiTheme="minorHAnsi" w:hAnsiTheme="minorHAnsi" w:cstheme="minorHAnsi"/>
          <w:lang w:eastAsia="fr-FR"/>
        </w:rPr>
        <w:t>es</w:t>
      </w:r>
      <w:proofErr w:type="gramEnd"/>
      <w:r w:rsidRPr="00D61E02">
        <w:rPr>
          <w:rFonts w:asciiTheme="minorHAnsi" w:hAnsiTheme="minorHAnsi" w:cstheme="minorHAnsi"/>
          <w:lang w:eastAsia="fr-FR"/>
        </w:rPr>
        <w:t xml:space="preserve"> données sources (pages de CRF, fiche de notification d'évènement indésirable grave…),</w:t>
      </w:r>
    </w:p>
    <w:p w14:paraId="7AAFCA42"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lang w:eastAsia="fr-FR"/>
        </w:rPr>
        <w:t>une</w:t>
      </w:r>
      <w:proofErr w:type="gramEnd"/>
      <w:r w:rsidRPr="00D61E02">
        <w:rPr>
          <w:rFonts w:asciiTheme="minorHAnsi" w:hAnsiTheme="minorHAnsi" w:cstheme="minorHAnsi"/>
          <w:lang w:eastAsia="fr-FR"/>
        </w:rPr>
        <w:t xml:space="preserve"> extraction de la base de la donnée</w:t>
      </w:r>
    </w:p>
    <w:p w14:paraId="7AAFCA43"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w:t>
      </w:r>
      <w:r w:rsidRPr="00D61E02">
        <w:rPr>
          <w:rFonts w:asciiTheme="minorHAnsi" w:hAnsiTheme="minorHAnsi" w:cstheme="minorHAnsi"/>
          <w:lang w:eastAsia="fr-FR"/>
        </w:rPr>
        <w:t>e</w:t>
      </w:r>
      <w:proofErr w:type="gramEnd"/>
      <w:r w:rsidRPr="00D61E02">
        <w:rPr>
          <w:rFonts w:asciiTheme="minorHAnsi" w:hAnsiTheme="minorHAnsi" w:cstheme="minorHAnsi"/>
          <w:lang w:eastAsia="fr-FR"/>
        </w:rPr>
        <w:t xml:space="preserve"> formulaire </w:t>
      </w:r>
      <w:r w:rsidR="007A4863" w:rsidRPr="00D61E02">
        <w:rPr>
          <w:rFonts w:asciiTheme="minorHAnsi" w:hAnsiTheme="minorHAnsi" w:cstheme="minorHAnsi"/>
          <w:lang w:eastAsia="fr-FR"/>
        </w:rPr>
        <w:t>XX</w:t>
      </w:r>
      <w:r w:rsidRPr="00D61E02">
        <w:rPr>
          <w:rFonts w:asciiTheme="minorHAnsi" w:hAnsiTheme="minorHAnsi" w:cstheme="minorHAnsi"/>
          <w:lang w:eastAsia="fr-FR"/>
        </w:rPr>
        <w:t>,</w:t>
      </w:r>
    </w:p>
    <w:p w14:paraId="7AAFCA44"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004512AF" w:rsidRPr="00D61E02">
        <w:rPr>
          <w:rFonts w:asciiTheme="minorHAnsi" w:hAnsiTheme="minorHAnsi" w:cstheme="minorHAnsi"/>
          <w:lang w:eastAsia="fr-FR"/>
        </w:rPr>
        <w:t>le</w:t>
      </w:r>
      <w:proofErr w:type="gramEnd"/>
      <w:r w:rsidR="004512AF" w:rsidRPr="00D61E02">
        <w:rPr>
          <w:rFonts w:asciiTheme="minorHAnsi" w:hAnsiTheme="minorHAnsi" w:cstheme="minorHAnsi"/>
          <w:lang w:eastAsia="fr-FR"/>
        </w:rPr>
        <w:t xml:space="preserve"> courrier de déclaration aux ACN</w:t>
      </w:r>
    </w:p>
    <w:p w14:paraId="7AAFCA45"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lang w:eastAsia="fr-FR"/>
        </w:rPr>
      </w:pPr>
    </w:p>
    <w:p w14:paraId="7AAFCA46"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lang w:eastAsia="fr-FR"/>
        </w:rPr>
      </w:pPr>
    </w:p>
    <w:p w14:paraId="7AAFCA47" w14:textId="77777777" w:rsidR="002D6AEE" w:rsidRPr="00D61E02" w:rsidRDefault="002D6AEE" w:rsidP="002D6AEE">
      <w:pPr>
        <w:rPr>
          <w:rFonts w:asciiTheme="minorHAnsi" w:hAnsiTheme="minorHAnsi" w:cstheme="minorHAnsi"/>
          <w:lang w:eastAsia="fr-FR"/>
        </w:rPr>
      </w:pPr>
      <w:r w:rsidRPr="00D61E02">
        <w:rPr>
          <w:rFonts w:asciiTheme="minorHAnsi" w:hAnsiTheme="minorHAnsi" w:cstheme="minorHAnsi"/>
          <w:lang w:eastAsia="fr-FR"/>
        </w:rPr>
        <w:t xml:space="preserve">Un dossier par essai est conservé au service de </w:t>
      </w:r>
      <w:r w:rsidR="00A815E4" w:rsidRPr="00D61E02">
        <w:rPr>
          <w:rFonts w:asciiTheme="minorHAnsi" w:hAnsiTheme="minorHAnsi" w:cstheme="minorHAnsi"/>
          <w:lang w:eastAsia="fr-FR"/>
        </w:rPr>
        <w:t>matériovigilance</w:t>
      </w:r>
      <w:r w:rsidRPr="00D61E02">
        <w:rPr>
          <w:rFonts w:asciiTheme="minorHAnsi" w:hAnsiTheme="minorHAnsi" w:cstheme="minorHAnsi"/>
          <w:lang w:eastAsia="fr-FR"/>
        </w:rPr>
        <w:t xml:space="preserve"> et contient :</w:t>
      </w:r>
    </w:p>
    <w:p w14:paraId="7AAFCA48"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t</w:t>
      </w:r>
      <w:r w:rsidRPr="00D61E02">
        <w:rPr>
          <w:rFonts w:asciiTheme="minorHAnsi" w:hAnsiTheme="minorHAnsi" w:cstheme="minorHAnsi"/>
          <w:lang w:eastAsia="fr-FR"/>
        </w:rPr>
        <w:t>ous</w:t>
      </w:r>
      <w:proofErr w:type="gramEnd"/>
      <w:r w:rsidRPr="00D61E02">
        <w:rPr>
          <w:rFonts w:asciiTheme="minorHAnsi" w:hAnsiTheme="minorHAnsi" w:cstheme="minorHAnsi"/>
          <w:lang w:eastAsia="fr-FR"/>
        </w:rPr>
        <w:t xml:space="preserve"> les </w:t>
      </w:r>
      <w:r w:rsidR="00866D44" w:rsidRPr="00D61E02">
        <w:rPr>
          <w:rFonts w:asciiTheme="minorHAnsi" w:hAnsiTheme="minorHAnsi" w:cstheme="minorHAnsi"/>
        </w:rPr>
        <w:t>évènements/effets</w:t>
      </w:r>
      <w:r w:rsidR="00866D44" w:rsidRPr="00D61E02">
        <w:rPr>
          <w:rFonts w:asciiTheme="minorHAnsi" w:hAnsiTheme="minorHAnsi" w:cstheme="minorHAnsi"/>
          <w:lang w:eastAsia="fr-FR"/>
        </w:rPr>
        <w:t xml:space="preserve"> </w:t>
      </w:r>
      <w:r w:rsidRPr="00D61E02">
        <w:rPr>
          <w:rFonts w:asciiTheme="minorHAnsi" w:hAnsiTheme="minorHAnsi" w:cstheme="minorHAnsi"/>
          <w:lang w:eastAsia="fr-FR"/>
        </w:rPr>
        <w:t>de l'essai,</w:t>
      </w:r>
    </w:p>
    <w:p w14:paraId="7AAFCA49"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lang w:eastAsia="fr-FR"/>
        </w:rPr>
      </w:pPr>
    </w:p>
    <w:p w14:paraId="7AAFCA4A"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lang w:eastAsia="fr-FR"/>
        </w:rPr>
      </w:pPr>
    </w:p>
    <w:p w14:paraId="7AAFCA4B" w14:textId="77777777" w:rsidR="002D6AEE" w:rsidRPr="00D61E02" w:rsidRDefault="002D6AEE" w:rsidP="002D6AEE">
      <w:pPr>
        <w:rPr>
          <w:rFonts w:asciiTheme="minorHAnsi" w:hAnsiTheme="minorHAnsi" w:cstheme="minorHAnsi"/>
        </w:rPr>
      </w:pPr>
    </w:p>
    <w:p w14:paraId="7AAFCA4C" w14:textId="77777777" w:rsidR="002D6AEE" w:rsidRPr="00D61E02" w:rsidRDefault="002D6AEE" w:rsidP="002D6AEE">
      <w:pPr>
        <w:pStyle w:val="Titre2"/>
        <w:numPr>
          <w:ilvl w:val="1"/>
          <w:numId w:val="12"/>
        </w:numPr>
        <w:tabs>
          <w:tab w:val="clear" w:pos="1134"/>
          <w:tab w:val="left" w:pos="1418"/>
        </w:tabs>
        <w:spacing w:line="260" w:lineRule="exact"/>
        <w:ind w:left="1418" w:hanging="860"/>
        <w:rPr>
          <w:rFonts w:asciiTheme="minorHAnsi" w:hAnsiTheme="minorHAnsi" w:cstheme="minorHAnsi"/>
        </w:rPr>
      </w:pPr>
      <w:bookmarkStart w:id="269" w:name="_Toc218932667"/>
      <w:bookmarkStart w:id="270" w:name="_Toc280963329"/>
      <w:bookmarkStart w:id="271" w:name="_Toc110591179"/>
      <w:r w:rsidRPr="00D61E02">
        <w:rPr>
          <w:rFonts w:asciiTheme="minorHAnsi" w:hAnsiTheme="minorHAnsi" w:cstheme="minorHAnsi"/>
        </w:rPr>
        <w:t>Transmission à la maison-mère</w:t>
      </w:r>
      <w:bookmarkEnd w:id="265"/>
      <w:bookmarkEnd w:id="269"/>
      <w:bookmarkEnd w:id="270"/>
      <w:bookmarkEnd w:id="271"/>
    </w:p>
    <w:p w14:paraId="7AAFCA4D"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Les cas sont déclarés à la maison-mère.</w:t>
      </w:r>
    </w:p>
    <w:p w14:paraId="7AAFCA4E"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Les cas ne sont pas déclarés à la maison-mère.</w:t>
      </w:r>
    </w:p>
    <w:p w14:paraId="7AAFCA4F" w14:textId="77777777" w:rsidR="002D6AEE" w:rsidRPr="00D61E02" w:rsidRDefault="002D6AEE" w:rsidP="002D6AEE">
      <w:pPr>
        <w:rPr>
          <w:rFonts w:asciiTheme="minorHAnsi" w:hAnsiTheme="minorHAnsi" w:cstheme="minorHAnsi"/>
        </w:rPr>
      </w:pPr>
      <w:bookmarkStart w:id="272" w:name="_Toc104266163"/>
    </w:p>
    <w:p w14:paraId="7AAFCA50" w14:textId="77777777" w:rsidR="002D6AEE" w:rsidRPr="00D61E02" w:rsidRDefault="002D6AEE" w:rsidP="002D6AEE">
      <w:pPr>
        <w:pStyle w:val="Titre2"/>
        <w:numPr>
          <w:ilvl w:val="1"/>
          <w:numId w:val="12"/>
        </w:numPr>
        <w:tabs>
          <w:tab w:val="clear" w:pos="1134"/>
          <w:tab w:val="left" w:pos="1418"/>
        </w:tabs>
        <w:spacing w:line="260" w:lineRule="exact"/>
        <w:ind w:left="1418" w:hanging="860"/>
        <w:rPr>
          <w:rFonts w:asciiTheme="minorHAnsi" w:hAnsiTheme="minorHAnsi" w:cstheme="minorHAnsi"/>
        </w:rPr>
      </w:pPr>
      <w:bookmarkStart w:id="273" w:name="_Toc218932668"/>
      <w:bookmarkStart w:id="274" w:name="_Toc280963330"/>
      <w:bookmarkStart w:id="275" w:name="_Toc110591180"/>
      <w:r w:rsidRPr="00D61E02">
        <w:rPr>
          <w:rFonts w:asciiTheme="minorHAnsi" w:hAnsiTheme="minorHAnsi" w:cstheme="minorHAnsi"/>
        </w:rPr>
        <w:t xml:space="preserve">Déclarations </w:t>
      </w:r>
      <w:r w:rsidR="004E48CD" w:rsidRPr="00D61E02">
        <w:rPr>
          <w:rFonts w:asciiTheme="minorHAnsi" w:hAnsiTheme="minorHAnsi" w:cstheme="minorHAnsi"/>
        </w:rPr>
        <w:t xml:space="preserve">immédiates </w:t>
      </w:r>
      <w:r w:rsidRPr="00D61E02">
        <w:rPr>
          <w:rFonts w:asciiTheme="minorHAnsi" w:hAnsiTheme="minorHAnsi" w:cstheme="minorHAnsi"/>
        </w:rPr>
        <w:t xml:space="preserve">aux </w:t>
      </w:r>
      <w:bookmarkEnd w:id="272"/>
      <w:bookmarkEnd w:id="273"/>
      <w:bookmarkEnd w:id="274"/>
      <w:r w:rsidR="007A4863" w:rsidRPr="00D61E02">
        <w:rPr>
          <w:rFonts w:asciiTheme="minorHAnsi" w:hAnsiTheme="minorHAnsi" w:cstheme="minorHAnsi"/>
        </w:rPr>
        <w:t>ACN</w:t>
      </w:r>
      <w:bookmarkEnd w:id="275"/>
    </w:p>
    <w:p w14:paraId="7AAFCA51" w14:textId="77777777" w:rsidR="002D6AEE" w:rsidRPr="00D61E02" w:rsidRDefault="002D6AEE" w:rsidP="002D6AEE">
      <w:pPr>
        <w:rPr>
          <w:rFonts w:asciiTheme="minorHAnsi" w:hAnsiTheme="minorHAnsi" w:cstheme="minorHAnsi"/>
        </w:rPr>
      </w:pPr>
      <w:bookmarkStart w:id="276" w:name="_Toc104266164"/>
      <w:r w:rsidRPr="00D61E02">
        <w:rPr>
          <w:rFonts w:asciiTheme="minorHAnsi" w:hAnsiTheme="minorHAnsi" w:cstheme="minorHAnsi"/>
        </w:rPr>
        <w:sym w:font="Wingdings" w:char="F071"/>
      </w:r>
      <w:r w:rsidRPr="00D61E02">
        <w:rPr>
          <w:rFonts w:asciiTheme="minorHAnsi" w:hAnsiTheme="minorHAnsi" w:cstheme="minorHAnsi"/>
        </w:rPr>
        <w:t xml:space="preserve"> Les déclarations aux </w:t>
      </w:r>
      <w:r w:rsidR="004512AF" w:rsidRPr="00D61E02">
        <w:rPr>
          <w:rFonts w:asciiTheme="minorHAnsi" w:hAnsiTheme="minorHAnsi" w:cstheme="minorHAnsi"/>
        </w:rPr>
        <w:t>ACN</w:t>
      </w:r>
      <w:r w:rsidRPr="00D61E02">
        <w:rPr>
          <w:rFonts w:asciiTheme="minorHAnsi" w:hAnsiTheme="minorHAnsi" w:cstheme="minorHAnsi"/>
        </w:rPr>
        <w:t xml:space="preserve"> sont réalisées par :</w:t>
      </w:r>
    </w:p>
    <w:p w14:paraId="7AAFCA52"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la</w:t>
      </w:r>
      <w:proofErr w:type="gramEnd"/>
      <w:r w:rsidRPr="00D61E02">
        <w:rPr>
          <w:rFonts w:asciiTheme="minorHAnsi" w:hAnsiTheme="minorHAnsi" w:cstheme="minorHAnsi"/>
        </w:rPr>
        <w:t xml:space="preserve"> maison-mère,</w:t>
      </w:r>
    </w:p>
    <w:p w14:paraId="7AAFCA53"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la</w:t>
      </w:r>
      <w:proofErr w:type="gramEnd"/>
      <w:r w:rsidRPr="00D61E02">
        <w:rPr>
          <w:rFonts w:asciiTheme="minorHAnsi" w:hAnsiTheme="minorHAnsi" w:cstheme="minorHAnsi"/>
        </w:rPr>
        <w:t xml:space="preserve"> filiale,</w:t>
      </w:r>
    </w:p>
    <w:p w14:paraId="7AAFCA54" w14:textId="77777777" w:rsidR="004512AF" w:rsidRPr="00D61E02" w:rsidRDefault="004512AF" w:rsidP="002D6AEE">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Autre :</w:t>
      </w:r>
    </w:p>
    <w:p w14:paraId="7AAFCA55" w14:textId="77777777" w:rsidR="004512AF" w:rsidRPr="00D61E02" w:rsidRDefault="004512AF" w:rsidP="002D6AEE">
      <w:pPr>
        <w:rPr>
          <w:rFonts w:asciiTheme="minorHAnsi" w:hAnsiTheme="minorHAnsi" w:cstheme="minorHAnsi"/>
        </w:rPr>
      </w:pPr>
    </w:p>
    <w:p w14:paraId="7AAFCA56"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Les critères de déclaration sont connus et respectés.</w:t>
      </w:r>
    </w:p>
    <w:p w14:paraId="7AAFCA57"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Les critères de déclaration sont connus mais ne sont pas respectés.</w:t>
      </w:r>
    </w:p>
    <w:p w14:paraId="7AAFCA58" w14:textId="77777777" w:rsidR="002D6AEE" w:rsidRPr="00D61E02" w:rsidRDefault="002D6AEE" w:rsidP="002D6AEE">
      <w:pPr>
        <w:rPr>
          <w:rFonts w:asciiTheme="minorHAnsi" w:hAnsiTheme="minorHAnsi" w:cstheme="minorHAnsi"/>
        </w:rPr>
      </w:pPr>
    </w:p>
    <w:p w14:paraId="7AAFCA59"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Les critères de déclaration sont connus et respectés :</w:t>
      </w:r>
    </w:p>
    <w:p w14:paraId="7AAFCA5A" w14:textId="77777777" w:rsidR="002D6AEE" w:rsidRPr="00D61E02" w:rsidRDefault="002D6AEE" w:rsidP="002D6AEE">
      <w:pPr>
        <w:rPr>
          <w:rFonts w:asciiTheme="minorHAnsi" w:hAnsiTheme="minorHAnsi" w:cstheme="minorHAnsi"/>
        </w:rPr>
      </w:pPr>
    </w:p>
    <w:p w14:paraId="7AAFCA5B"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L'insu a été levé préalablement à la déclaration. </w:t>
      </w:r>
    </w:p>
    <w:p w14:paraId="7AAFCA5C"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L'insu n'a pas été levé préalablement à la déclaration.</w:t>
      </w:r>
    </w:p>
    <w:p w14:paraId="7AAFCA5D" w14:textId="77777777" w:rsidR="002D6AEE" w:rsidRPr="00D61E02" w:rsidRDefault="002D6AEE" w:rsidP="002D6AEE">
      <w:pPr>
        <w:rPr>
          <w:rFonts w:asciiTheme="minorHAnsi" w:hAnsiTheme="minorHAnsi" w:cstheme="minorHAnsi"/>
        </w:rPr>
      </w:pPr>
    </w:p>
    <w:p w14:paraId="7AAFCA5E" w14:textId="77777777" w:rsidR="002D6AEE" w:rsidRPr="00D61E02" w:rsidRDefault="002D6AEE" w:rsidP="002D6AEE">
      <w:pPr>
        <w:rPr>
          <w:rFonts w:asciiTheme="minorHAnsi" w:hAnsiTheme="minorHAnsi" w:cstheme="minorHAnsi"/>
          <w:b/>
        </w:rPr>
      </w:pPr>
      <w:r w:rsidRPr="00D61E02">
        <w:rPr>
          <w:rFonts w:asciiTheme="minorHAnsi" w:hAnsiTheme="minorHAnsi" w:cstheme="minorHAnsi"/>
        </w:rPr>
        <w:sym w:font="Wingdings" w:char="F071"/>
      </w:r>
      <w:r w:rsidRPr="00D61E02">
        <w:rPr>
          <w:rFonts w:asciiTheme="minorHAnsi" w:hAnsiTheme="minorHAnsi" w:cstheme="minorHAnsi"/>
        </w:rPr>
        <w:t xml:space="preserve"> Le point de départ du délai de déclaration est connu et respecté. </w:t>
      </w:r>
    </w:p>
    <w:p w14:paraId="7AAFCA5F" w14:textId="77777777" w:rsidR="002D6AEE" w:rsidRPr="00D61E02" w:rsidRDefault="002D6AEE" w:rsidP="002D6AEE">
      <w:pPr>
        <w:rPr>
          <w:rFonts w:asciiTheme="minorHAnsi" w:hAnsiTheme="minorHAnsi" w:cstheme="minorHAnsi"/>
        </w:rPr>
      </w:pPr>
    </w:p>
    <w:p w14:paraId="7AAFCA60" w14:textId="77777777" w:rsidR="002D6AEE" w:rsidRPr="00D61E02" w:rsidRDefault="002D6AEE" w:rsidP="002D6AEE">
      <w:pPr>
        <w:rPr>
          <w:rFonts w:asciiTheme="minorHAnsi" w:hAnsiTheme="minorHAnsi" w:cstheme="minorHAnsi"/>
          <w:lang w:eastAsia="fr-FR"/>
        </w:rPr>
      </w:pPr>
    </w:p>
    <w:p w14:paraId="7AAFCA61" w14:textId="77777777" w:rsidR="001040B0" w:rsidRPr="00D61E02" w:rsidRDefault="001040B0" w:rsidP="002D6AEE">
      <w:pPr>
        <w:pStyle w:val="Titre3"/>
        <w:numPr>
          <w:ilvl w:val="2"/>
          <w:numId w:val="12"/>
        </w:numPr>
        <w:spacing w:line="260" w:lineRule="exact"/>
        <w:ind w:left="2268" w:hanging="850"/>
        <w:rPr>
          <w:rFonts w:asciiTheme="minorHAnsi" w:hAnsiTheme="minorHAnsi" w:cstheme="minorHAnsi"/>
        </w:rPr>
      </w:pPr>
      <w:bookmarkStart w:id="277" w:name="_Toc110591181"/>
      <w:bookmarkStart w:id="278" w:name="_Toc218932671"/>
      <w:bookmarkStart w:id="279" w:name="_Toc280963333"/>
      <w:r w:rsidRPr="00D61E02">
        <w:rPr>
          <w:rFonts w:asciiTheme="minorHAnsi" w:hAnsiTheme="minorHAnsi" w:cstheme="minorHAnsi"/>
        </w:rPr>
        <w:t xml:space="preserve">Critères de </w:t>
      </w:r>
      <w:proofErr w:type="spellStart"/>
      <w:r w:rsidRPr="00D61E02">
        <w:rPr>
          <w:rFonts w:asciiTheme="minorHAnsi" w:hAnsiTheme="minorHAnsi" w:cstheme="minorHAnsi"/>
        </w:rPr>
        <w:t>déclarabilité</w:t>
      </w:r>
      <w:bookmarkEnd w:id="277"/>
      <w:proofErr w:type="spellEnd"/>
    </w:p>
    <w:p w14:paraId="7AAFCA62" w14:textId="77777777" w:rsidR="00F812E6" w:rsidRPr="00D61E02" w:rsidRDefault="00F812E6" w:rsidP="00F812E6">
      <w:pPr>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 xml:space="preserve">Les critères de </w:t>
      </w:r>
      <w:proofErr w:type="spellStart"/>
      <w:r w:rsidRPr="00D61E02">
        <w:rPr>
          <w:rFonts w:asciiTheme="minorHAnsi" w:hAnsiTheme="minorHAnsi" w:cstheme="minorHAnsi"/>
          <w:lang w:eastAsia="fr-FR"/>
        </w:rPr>
        <w:t>déclarabilité</w:t>
      </w:r>
      <w:proofErr w:type="spellEnd"/>
      <w:r w:rsidRPr="00D61E02">
        <w:rPr>
          <w:rFonts w:asciiTheme="minorHAnsi" w:hAnsiTheme="minorHAnsi" w:cstheme="minorHAnsi"/>
          <w:lang w:eastAsia="fr-FR"/>
        </w:rPr>
        <w:t xml:space="preserve"> sont connus et respectés </w:t>
      </w:r>
      <w:r w:rsidRPr="00D61E02">
        <w:rPr>
          <w:rFonts w:asciiTheme="minorHAnsi" w:hAnsiTheme="minorHAnsi" w:cstheme="minorHAnsi"/>
          <w:color w:val="000000"/>
          <w:sz w:val="14"/>
          <w:szCs w:val="14"/>
        </w:rPr>
        <w:t>(</w:t>
      </w:r>
      <w:r w:rsidR="00327FB1" w:rsidRPr="00D61E02">
        <w:rPr>
          <w:rFonts w:asciiTheme="minorHAnsi" w:hAnsiTheme="minorHAnsi" w:cstheme="minorHAnsi"/>
          <w:noProof/>
          <w:color w:val="000000"/>
          <w:sz w:val="14"/>
          <w:szCs w:val="14"/>
          <w:lang w:eastAsia="fr-FR"/>
        </w:rPr>
        <w:drawing>
          <wp:inline distT="0" distB="0" distL="0" distR="0" wp14:anchorId="7AAFCB95" wp14:editId="7AAFCB96">
            <wp:extent cx="114300" cy="114300"/>
            <wp:effectExtent l="0" t="0" r="0" b="0"/>
            <wp:docPr id="75" name="Image 75"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EE_fla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D61E02">
        <w:rPr>
          <w:rFonts w:asciiTheme="minorHAnsi" w:hAnsiTheme="minorHAnsi" w:cstheme="minorHAnsi"/>
          <w:color w:val="000000"/>
          <w:sz w:val="14"/>
          <w:szCs w:val="14"/>
        </w:rPr>
        <w:t>).</w:t>
      </w:r>
    </w:p>
    <w:p w14:paraId="7AAFCA63" w14:textId="77777777" w:rsidR="00F812E6" w:rsidRPr="00D61E02" w:rsidRDefault="00F812E6" w:rsidP="00F812E6">
      <w:pPr>
        <w:rPr>
          <w:rFonts w:asciiTheme="minorHAnsi" w:hAnsiTheme="minorHAnsi" w:cstheme="minorHAnsi"/>
          <w:lang w:eastAsia="fr-FR"/>
        </w:rPr>
      </w:pPr>
    </w:p>
    <w:p w14:paraId="7AAFCA64" w14:textId="77777777" w:rsidR="001040B0" w:rsidRPr="00D61E02" w:rsidRDefault="00327FB1" w:rsidP="001040B0">
      <w:pPr>
        <w:pStyle w:val="StyleProposalB1Italique"/>
        <w:pBdr>
          <w:bottom w:val="dashSmallGap" w:sz="4" w:space="0" w:color="auto"/>
        </w:pBdr>
        <w:rPr>
          <w:rFonts w:asciiTheme="minorHAnsi" w:hAnsiTheme="minorHAnsi" w:cstheme="minorHAnsi"/>
          <w:color w:val="auto"/>
          <w:lang w:val="en-GB"/>
        </w:rPr>
      </w:pPr>
      <w:r w:rsidRPr="00D61E02">
        <w:rPr>
          <w:rFonts w:asciiTheme="minorHAnsi" w:hAnsiTheme="minorHAnsi" w:cstheme="minorHAnsi"/>
          <w:noProof/>
          <w:color w:val="000000"/>
          <w:sz w:val="14"/>
          <w:szCs w:val="14"/>
        </w:rPr>
        <w:lastRenderedPageBreak/>
        <w:drawing>
          <wp:inline distT="0" distB="0" distL="0" distR="0" wp14:anchorId="7AAFCB97" wp14:editId="7AAFCB98">
            <wp:extent cx="114300" cy="114300"/>
            <wp:effectExtent l="0" t="0" r="0" b="0"/>
            <wp:docPr id="76" name="Image 76"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EE_fla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1040B0" w:rsidRPr="00D61E02">
        <w:rPr>
          <w:rFonts w:asciiTheme="minorHAnsi" w:hAnsiTheme="minorHAnsi" w:cstheme="minorHAnsi"/>
          <w:color w:val="auto"/>
          <w:lang w:val="en-GB"/>
        </w:rPr>
        <w:t xml:space="preserve">"For the purpose of this guidance and based on the definitions above, the following events are considered reportable events in accordance with Annex 7, section 2.3.5 and Annex X, section 2.3.5 of the </w:t>
      </w:r>
      <w:proofErr w:type="gramStart"/>
      <w:r w:rsidR="001040B0" w:rsidRPr="00D61E02">
        <w:rPr>
          <w:rFonts w:asciiTheme="minorHAnsi" w:hAnsiTheme="minorHAnsi" w:cstheme="minorHAnsi"/>
          <w:color w:val="auto"/>
          <w:lang w:val="en-GB"/>
        </w:rPr>
        <w:t>above mentioned</w:t>
      </w:r>
      <w:proofErr w:type="gramEnd"/>
      <w:r w:rsidR="001040B0" w:rsidRPr="00D61E02">
        <w:rPr>
          <w:rFonts w:asciiTheme="minorHAnsi" w:hAnsiTheme="minorHAnsi" w:cstheme="minorHAnsi"/>
          <w:color w:val="auto"/>
          <w:lang w:val="en-GB"/>
        </w:rPr>
        <w:t xml:space="preserve"> Directives:</w:t>
      </w:r>
    </w:p>
    <w:p w14:paraId="7AAFCA65" w14:textId="77777777" w:rsidR="001040B0" w:rsidRPr="00D61E02" w:rsidRDefault="001040B0" w:rsidP="001040B0">
      <w:pPr>
        <w:pStyle w:val="StyleProposalB1Italique"/>
        <w:pBdr>
          <w:bottom w:val="dashSmallGap" w:sz="4" w:space="0" w:color="auto"/>
        </w:pBdr>
        <w:rPr>
          <w:rFonts w:asciiTheme="minorHAnsi" w:hAnsiTheme="minorHAnsi" w:cstheme="minorHAnsi"/>
          <w:color w:val="auto"/>
          <w:lang w:val="en-GB"/>
        </w:rPr>
      </w:pPr>
      <w:r w:rsidRPr="00D61E02">
        <w:rPr>
          <w:rFonts w:asciiTheme="minorHAnsi" w:hAnsiTheme="minorHAnsi" w:cstheme="minorHAnsi"/>
          <w:color w:val="auto"/>
          <w:lang w:val="en-GB"/>
        </w:rPr>
        <w:t xml:space="preserve">- any </w:t>
      </w:r>
      <w:r w:rsidRPr="00D61E02">
        <w:rPr>
          <w:rFonts w:asciiTheme="minorHAnsi" w:hAnsiTheme="minorHAnsi" w:cstheme="minorHAnsi"/>
          <w:b/>
          <w:color w:val="auto"/>
          <w:lang w:val="en-GB"/>
        </w:rPr>
        <w:t>SAE</w:t>
      </w:r>
      <w:r w:rsidRPr="00D61E02">
        <w:rPr>
          <w:rFonts w:asciiTheme="minorHAnsi" w:hAnsiTheme="minorHAnsi" w:cstheme="minorHAnsi"/>
          <w:color w:val="auto"/>
          <w:lang w:val="en-GB"/>
        </w:rPr>
        <w:t>,</w:t>
      </w:r>
    </w:p>
    <w:p w14:paraId="7AAFCA66" w14:textId="77777777" w:rsidR="001040B0" w:rsidRPr="00D61E02" w:rsidRDefault="001040B0" w:rsidP="001040B0">
      <w:pPr>
        <w:pStyle w:val="StyleProposalB1Italique"/>
        <w:pBdr>
          <w:bottom w:val="dashSmallGap" w:sz="4" w:space="0" w:color="auto"/>
        </w:pBdr>
        <w:rPr>
          <w:rFonts w:asciiTheme="minorHAnsi" w:hAnsiTheme="minorHAnsi" w:cstheme="minorHAnsi"/>
          <w:color w:val="auto"/>
          <w:lang w:val="en-GB"/>
        </w:rPr>
      </w:pPr>
      <w:r w:rsidRPr="00D61E02">
        <w:rPr>
          <w:rFonts w:asciiTheme="minorHAnsi" w:hAnsiTheme="minorHAnsi" w:cstheme="minorHAnsi"/>
          <w:color w:val="auto"/>
          <w:lang w:val="en-GB"/>
        </w:rPr>
        <w:t xml:space="preserve">- </w:t>
      </w:r>
      <w:r w:rsidRPr="00D61E02">
        <w:rPr>
          <w:rFonts w:asciiTheme="minorHAnsi" w:hAnsiTheme="minorHAnsi" w:cstheme="minorHAnsi"/>
          <w:b/>
          <w:color w:val="auto"/>
          <w:lang w:val="en-GB"/>
        </w:rPr>
        <w:t>any Investigational Medical Device Deficiency that might have led to a SAE</w:t>
      </w:r>
      <w:r w:rsidRPr="00D61E02">
        <w:rPr>
          <w:rFonts w:asciiTheme="minorHAnsi" w:hAnsiTheme="minorHAnsi" w:cstheme="minorHAnsi"/>
          <w:color w:val="auto"/>
          <w:lang w:val="en-GB"/>
        </w:rPr>
        <w:t xml:space="preserve"> if a) suitable action had not been taken or b) intervention had not been made or c) if circumstances had been less fortunate</w:t>
      </w:r>
    </w:p>
    <w:p w14:paraId="7AAFCA67" w14:textId="77777777" w:rsidR="001040B0" w:rsidRPr="00D61E02" w:rsidRDefault="001040B0" w:rsidP="001040B0">
      <w:pPr>
        <w:pStyle w:val="StyleProposalB1Italique"/>
        <w:pBdr>
          <w:bottom w:val="dashSmallGap" w:sz="4" w:space="0" w:color="auto"/>
        </w:pBdr>
        <w:rPr>
          <w:rFonts w:asciiTheme="minorHAnsi" w:hAnsiTheme="minorHAnsi" w:cstheme="minorHAnsi"/>
          <w:color w:val="auto"/>
          <w:lang w:val="en-GB"/>
        </w:rPr>
      </w:pPr>
      <w:r w:rsidRPr="00D61E02">
        <w:rPr>
          <w:rFonts w:asciiTheme="minorHAnsi" w:hAnsiTheme="minorHAnsi" w:cstheme="minorHAnsi"/>
          <w:color w:val="auto"/>
          <w:lang w:val="en-GB"/>
        </w:rPr>
        <w:t xml:space="preserve">- </w:t>
      </w:r>
      <w:r w:rsidRPr="00D61E02">
        <w:rPr>
          <w:rFonts w:asciiTheme="minorHAnsi" w:hAnsiTheme="minorHAnsi" w:cstheme="minorHAnsi"/>
          <w:b/>
          <w:color w:val="auto"/>
          <w:lang w:val="en-GB"/>
        </w:rPr>
        <w:t>new findings/updates</w:t>
      </w:r>
      <w:r w:rsidRPr="00D61E02">
        <w:rPr>
          <w:rFonts w:asciiTheme="minorHAnsi" w:hAnsiTheme="minorHAnsi" w:cstheme="minorHAnsi"/>
          <w:color w:val="auto"/>
          <w:lang w:val="en-GB"/>
        </w:rPr>
        <w:t xml:space="preserve"> in relation to already reported events." MEDDEV, 2.7/3, Clinical investigations: serious adverse event reporting under directives 90/385/EEC and 93/42/EEC, §4 December 2010</w:t>
      </w:r>
    </w:p>
    <w:p w14:paraId="7AAFCA68" w14:textId="77777777" w:rsidR="001040B0" w:rsidRPr="00D61E02" w:rsidRDefault="001040B0" w:rsidP="001040B0">
      <w:pPr>
        <w:pStyle w:val="StyleProposalB1Italique"/>
        <w:pBdr>
          <w:bottom w:val="dashSmallGap" w:sz="4" w:space="0" w:color="auto"/>
        </w:pBdr>
        <w:rPr>
          <w:rFonts w:asciiTheme="minorHAnsi" w:hAnsiTheme="minorHAnsi" w:cstheme="minorHAnsi"/>
          <w:color w:val="auto"/>
          <w:lang w:val="en-GB"/>
        </w:rPr>
      </w:pPr>
      <w:r w:rsidRPr="00D61E02">
        <w:rPr>
          <w:rFonts w:asciiTheme="minorHAnsi" w:hAnsiTheme="minorHAnsi" w:cstheme="minorHAnsi"/>
          <w:color w:val="auto"/>
          <w:lang w:val="en-GB"/>
        </w:rPr>
        <w:t>"</w:t>
      </w:r>
      <w:r w:rsidRPr="00D61E02">
        <w:rPr>
          <w:rFonts w:asciiTheme="minorHAnsi" w:hAnsiTheme="minorHAnsi" w:cstheme="minorHAnsi"/>
          <w:b/>
          <w:color w:val="auto"/>
          <w:lang w:val="en-GB"/>
        </w:rPr>
        <w:t xml:space="preserve">Reportable events occurring in Third Countries </w:t>
      </w:r>
      <w:r w:rsidRPr="00D61E02">
        <w:rPr>
          <w:rFonts w:asciiTheme="minorHAnsi" w:hAnsiTheme="minorHAnsi" w:cstheme="minorHAnsi"/>
          <w:color w:val="auto"/>
          <w:lang w:val="en-GB"/>
        </w:rPr>
        <w:t xml:space="preserve">in which a clinical investigation is performed under the same clinical investigation plan, have to be reported in accordance with this guidance." </w:t>
      </w:r>
      <w:r w:rsidR="009D26D8" w:rsidRPr="00D61E02">
        <w:rPr>
          <w:rFonts w:asciiTheme="minorHAnsi" w:hAnsiTheme="minorHAnsi" w:cstheme="minorHAnsi"/>
          <w:color w:val="auto"/>
          <w:lang w:val="en-GB"/>
        </w:rPr>
        <w:t>(</w:t>
      </w:r>
      <w:r w:rsidRPr="00D61E02">
        <w:rPr>
          <w:rFonts w:asciiTheme="minorHAnsi" w:hAnsiTheme="minorHAnsi" w:cstheme="minorHAnsi"/>
          <w:color w:val="auto"/>
          <w:lang w:val="en-GB"/>
        </w:rPr>
        <w:t>MEDDEV, 2.7/3, Clinical investigations: serious adverse event reporting under directives 90/385/EEC and 93/42/EEC, §4 December 2010</w:t>
      </w:r>
      <w:r w:rsidR="009D26D8" w:rsidRPr="00D61E02">
        <w:rPr>
          <w:rFonts w:asciiTheme="minorHAnsi" w:hAnsiTheme="minorHAnsi" w:cstheme="minorHAnsi"/>
          <w:color w:val="auto"/>
          <w:lang w:val="en-GB"/>
        </w:rPr>
        <w:t>)</w:t>
      </w:r>
    </w:p>
    <w:p w14:paraId="7AAFCA69" w14:textId="77777777" w:rsidR="001040B0" w:rsidRPr="00D61E02" w:rsidRDefault="001040B0" w:rsidP="001040B0">
      <w:pPr>
        <w:rPr>
          <w:rFonts w:asciiTheme="minorHAnsi" w:hAnsiTheme="minorHAnsi" w:cstheme="minorHAnsi"/>
          <w:lang w:val="en-GB" w:eastAsia="fr-FR"/>
        </w:rPr>
      </w:pPr>
    </w:p>
    <w:p w14:paraId="7AAFCA6A" w14:textId="77777777" w:rsidR="00A84A11" w:rsidRPr="00D61E02" w:rsidRDefault="00327FB1" w:rsidP="00A84A11">
      <w:pPr>
        <w:pStyle w:val="StyleProposalB1Italique"/>
        <w:pBdr>
          <w:bottom w:val="dashSmallGap" w:sz="4" w:space="0" w:color="auto"/>
        </w:pBdr>
        <w:rPr>
          <w:rFonts w:asciiTheme="minorHAnsi" w:hAnsiTheme="minorHAnsi" w:cstheme="minorHAnsi"/>
          <w:color w:val="auto"/>
        </w:rPr>
      </w:pPr>
      <w:r w:rsidRPr="00D61E02">
        <w:rPr>
          <w:rFonts w:asciiTheme="minorHAnsi" w:hAnsiTheme="minorHAnsi" w:cstheme="minorHAnsi"/>
          <w:noProof/>
          <w:color w:val="000080"/>
          <w:sz w:val="36"/>
          <w:szCs w:val="36"/>
        </w:rPr>
        <w:drawing>
          <wp:inline distT="0" distB="0" distL="0" distR="0" wp14:anchorId="7AAFCB99" wp14:editId="7AAFCB9A">
            <wp:extent cx="114300" cy="114300"/>
            <wp:effectExtent l="0" t="0" r="0" b="0"/>
            <wp:docPr id="77" name="Image 77"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Flag_France12x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A84A11" w:rsidRPr="00D61E02">
        <w:rPr>
          <w:rFonts w:asciiTheme="minorHAnsi" w:hAnsiTheme="minorHAnsi" w:cstheme="minorHAnsi"/>
          <w:color w:val="auto"/>
        </w:rPr>
        <w:t xml:space="preserve"> "Les événements indésirables graves et effets indésirables graves concernés par cette phase pilote sont ceux définis à l’article R.1123-39 du CSP et les informations nouvelles s’y rapportant". (Phase pilote relative à la déclaration des événements indésirables graves survenus au cours des recherches biomédicales portant sur un dispositif médical, janvier 2011) </w:t>
      </w:r>
    </w:p>
    <w:p w14:paraId="7AAFCA6B" w14:textId="77777777" w:rsidR="00A84A11" w:rsidRPr="00D61E02" w:rsidRDefault="00A84A11" w:rsidP="001040B0">
      <w:pPr>
        <w:rPr>
          <w:rFonts w:asciiTheme="minorHAnsi" w:hAnsiTheme="minorHAnsi" w:cstheme="minorHAnsi"/>
          <w:lang w:eastAsia="fr-FR"/>
        </w:rPr>
      </w:pPr>
    </w:p>
    <w:p w14:paraId="7AAFCA6C" w14:textId="77777777" w:rsidR="00A84A11" w:rsidRPr="00D61E02" w:rsidRDefault="00A84A11" w:rsidP="001040B0">
      <w:pPr>
        <w:rPr>
          <w:rFonts w:asciiTheme="minorHAnsi" w:hAnsiTheme="minorHAnsi" w:cstheme="minorHAnsi"/>
          <w:lang w:eastAsia="fr-FR"/>
        </w:rPr>
      </w:pPr>
    </w:p>
    <w:p w14:paraId="7AAFCA6D" w14:textId="77777777" w:rsidR="001040B0" w:rsidRPr="00D61E02" w:rsidRDefault="0041608F" w:rsidP="005B677C">
      <w:pPr>
        <w:pStyle w:val="Titre3"/>
        <w:numPr>
          <w:ilvl w:val="2"/>
          <w:numId w:val="12"/>
        </w:numPr>
        <w:spacing w:line="260" w:lineRule="exact"/>
        <w:ind w:left="2268" w:hanging="850"/>
        <w:rPr>
          <w:rFonts w:asciiTheme="minorHAnsi" w:hAnsiTheme="minorHAnsi" w:cstheme="minorHAnsi"/>
        </w:rPr>
      </w:pPr>
      <w:bookmarkStart w:id="280" w:name="_Toc110591182"/>
      <w:r w:rsidRPr="00D61E02">
        <w:rPr>
          <w:rFonts w:asciiTheme="minorHAnsi" w:hAnsiTheme="minorHAnsi" w:cstheme="minorHAnsi"/>
        </w:rPr>
        <w:t>Destinataires des déclarations</w:t>
      </w:r>
      <w:bookmarkEnd w:id="280"/>
    </w:p>
    <w:p w14:paraId="7AAFCA6E" w14:textId="77777777" w:rsidR="008C0A3F" w:rsidRPr="00D61E02" w:rsidRDefault="00F812E6" w:rsidP="008C0A3F">
      <w:pPr>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 xml:space="preserve">Les </w:t>
      </w:r>
      <w:r w:rsidR="00A55D59" w:rsidRPr="00D61E02">
        <w:rPr>
          <w:rFonts w:asciiTheme="minorHAnsi" w:hAnsiTheme="minorHAnsi" w:cstheme="minorHAnsi"/>
          <w:lang w:eastAsia="fr-FR"/>
        </w:rPr>
        <w:t>évènements à déclarer</w:t>
      </w:r>
      <w:r w:rsidRPr="00D61E02">
        <w:rPr>
          <w:rFonts w:asciiTheme="minorHAnsi" w:hAnsiTheme="minorHAnsi" w:cstheme="minorHAnsi"/>
          <w:lang w:eastAsia="fr-FR"/>
        </w:rPr>
        <w:t xml:space="preserve"> sont</w:t>
      </w:r>
      <w:r w:rsidR="00A55D59" w:rsidRPr="00D61E02">
        <w:rPr>
          <w:rFonts w:asciiTheme="minorHAnsi" w:hAnsiTheme="minorHAnsi" w:cstheme="minorHAnsi"/>
          <w:lang w:eastAsia="fr-FR"/>
        </w:rPr>
        <w:t xml:space="preserve"> transmis aux ACN des pays où l'investigation clinique a débutée</w:t>
      </w:r>
      <w:r w:rsidR="00827E50" w:rsidRPr="00D61E02">
        <w:rPr>
          <w:rFonts w:asciiTheme="minorHAnsi" w:hAnsiTheme="minorHAnsi" w:cstheme="minorHAnsi"/>
          <w:lang w:eastAsia="fr-FR"/>
        </w:rPr>
        <w:t xml:space="preserve"> (</w:t>
      </w:r>
      <w:r w:rsidR="00327FB1" w:rsidRPr="00D61E02">
        <w:rPr>
          <w:rFonts w:asciiTheme="minorHAnsi" w:hAnsiTheme="minorHAnsi" w:cstheme="minorHAnsi"/>
          <w:noProof/>
          <w:color w:val="000000"/>
          <w:sz w:val="14"/>
          <w:szCs w:val="14"/>
          <w:lang w:eastAsia="fr-FR"/>
        </w:rPr>
        <w:drawing>
          <wp:inline distT="0" distB="0" distL="0" distR="0" wp14:anchorId="7AAFCB9B" wp14:editId="7AAFCB9C">
            <wp:extent cx="114300" cy="114300"/>
            <wp:effectExtent l="0" t="0" r="0" b="0"/>
            <wp:docPr id="78" name="Image 78"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EE_fla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827E50" w:rsidRPr="00D61E02">
        <w:rPr>
          <w:rFonts w:asciiTheme="minorHAnsi" w:hAnsiTheme="minorHAnsi" w:cstheme="minorHAnsi"/>
          <w:lang w:eastAsia="fr-FR"/>
        </w:rPr>
        <w:t>)</w:t>
      </w:r>
      <w:r w:rsidR="00A55D59" w:rsidRPr="00D61E02">
        <w:rPr>
          <w:rFonts w:asciiTheme="minorHAnsi" w:hAnsiTheme="minorHAnsi" w:cstheme="minorHAnsi"/>
          <w:lang w:eastAsia="fr-FR"/>
        </w:rPr>
        <w:t>.</w:t>
      </w:r>
    </w:p>
    <w:p w14:paraId="7AAFCA6F" w14:textId="77777777" w:rsidR="008C0A3F" w:rsidRPr="00D61E02" w:rsidRDefault="00327FB1" w:rsidP="008C0A3F">
      <w:pPr>
        <w:pStyle w:val="StyleProposalB1Italique"/>
        <w:pBdr>
          <w:bottom w:val="dashSmallGap" w:sz="4" w:space="0" w:color="auto"/>
        </w:pBdr>
        <w:rPr>
          <w:rFonts w:asciiTheme="minorHAnsi" w:hAnsiTheme="minorHAnsi" w:cstheme="minorHAnsi"/>
          <w:color w:val="auto"/>
          <w:lang w:val="en-GB"/>
        </w:rPr>
      </w:pPr>
      <w:r w:rsidRPr="00D61E02">
        <w:rPr>
          <w:rFonts w:asciiTheme="minorHAnsi" w:hAnsiTheme="minorHAnsi" w:cstheme="minorHAnsi"/>
          <w:noProof/>
          <w:color w:val="000000"/>
          <w:sz w:val="14"/>
          <w:szCs w:val="14"/>
        </w:rPr>
        <w:drawing>
          <wp:inline distT="0" distB="0" distL="0" distR="0" wp14:anchorId="7AAFCB9D" wp14:editId="7AAFCB9E">
            <wp:extent cx="114300" cy="114300"/>
            <wp:effectExtent l="0" t="0" r="0" b="0"/>
            <wp:docPr id="79" name="Image 79"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EE_fla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8C0A3F" w:rsidRPr="00D61E02">
        <w:rPr>
          <w:rFonts w:asciiTheme="minorHAnsi" w:hAnsiTheme="minorHAnsi" w:cstheme="minorHAnsi"/>
          <w:color w:val="auto"/>
          <w:lang w:val="en-GB"/>
        </w:rPr>
        <w:t xml:space="preserve"> "Reportable events must be reported at the same time to all NCAs where the clinical investigation has commenced using the summary tabulation featured in the Appendix." (MEDDEV, 2.7/3, Clinical investigations: serious adverse event reporting under directives 90/385/EEC and 93/42/EEC, §6 December 2010)</w:t>
      </w:r>
    </w:p>
    <w:p w14:paraId="7AAFCA70" w14:textId="77777777" w:rsidR="00A84A11" w:rsidRPr="00D61E02" w:rsidRDefault="00A84A11" w:rsidP="004E7AEE">
      <w:pPr>
        <w:rPr>
          <w:rFonts w:asciiTheme="minorHAnsi" w:hAnsiTheme="minorHAnsi" w:cstheme="minorHAnsi"/>
          <w:lang w:val="en-GB"/>
        </w:rPr>
      </w:pPr>
    </w:p>
    <w:p w14:paraId="7AAFCA71" w14:textId="77777777" w:rsidR="004E7AEE" w:rsidRPr="00D61E02" w:rsidRDefault="004E7AEE" w:rsidP="004E7AEE">
      <w:pPr>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 xml:space="preserve">Les évènements à déclarer sont transmis aux </w:t>
      </w:r>
      <w:r w:rsidR="0041608F" w:rsidRPr="00D61E02">
        <w:rPr>
          <w:rFonts w:asciiTheme="minorHAnsi" w:hAnsiTheme="minorHAnsi" w:cstheme="minorHAnsi"/>
          <w:lang w:eastAsia="fr-FR"/>
        </w:rPr>
        <w:t>Comités d'</w:t>
      </w:r>
      <w:proofErr w:type="spellStart"/>
      <w:r w:rsidR="0041608F" w:rsidRPr="00D61E02">
        <w:rPr>
          <w:rFonts w:asciiTheme="minorHAnsi" w:hAnsiTheme="minorHAnsi" w:cstheme="minorHAnsi"/>
          <w:lang w:eastAsia="fr-FR"/>
        </w:rPr>
        <w:t>Ethique</w:t>
      </w:r>
      <w:proofErr w:type="spellEnd"/>
      <w:r w:rsidR="0041608F" w:rsidRPr="00D61E02">
        <w:rPr>
          <w:rFonts w:asciiTheme="minorHAnsi" w:hAnsiTheme="minorHAnsi" w:cstheme="minorHAnsi"/>
          <w:lang w:eastAsia="fr-FR"/>
        </w:rPr>
        <w:t xml:space="preserve"> / Centres et Investigateurs conformément aux requis locaux</w:t>
      </w:r>
      <w:r w:rsidR="00827E50" w:rsidRPr="00D61E02">
        <w:rPr>
          <w:rFonts w:asciiTheme="minorHAnsi" w:hAnsiTheme="minorHAnsi" w:cstheme="minorHAnsi"/>
          <w:lang w:eastAsia="fr-FR"/>
        </w:rPr>
        <w:t xml:space="preserve"> (</w:t>
      </w:r>
      <w:r w:rsidR="00327FB1" w:rsidRPr="00D61E02">
        <w:rPr>
          <w:rFonts w:asciiTheme="minorHAnsi" w:hAnsiTheme="minorHAnsi" w:cstheme="minorHAnsi"/>
          <w:noProof/>
          <w:color w:val="000000"/>
          <w:sz w:val="14"/>
          <w:szCs w:val="14"/>
          <w:lang w:eastAsia="fr-FR"/>
        </w:rPr>
        <w:drawing>
          <wp:inline distT="0" distB="0" distL="0" distR="0" wp14:anchorId="7AAFCB9F" wp14:editId="7AAFCBA0">
            <wp:extent cx="114300" cy="114300"/>
            <wp:effectExtent l="0" t="0" r="0" b="0"/>
            <wp:docPr id="80" name="Image 80"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EE_fla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827E50" w:rsidRPr="00D61E02">
        <w:rPr>
          <w:rFonts w:asciiTheme="minorHAnsi" w:hAnsiTheme="minorHAnsi" w:cstheme="minorHAnsi"/>
          <w:lang w:eastAsia="fr-FR"/>
        </w:rPr>
        <w:t>).</w:t>
      </w:r>
    </w:p>
    <w:p w14:paraId="7AAFCA72" w14:textId="77777777" w:rsidR="00827E50" w:rsidRPr="00D61E02" w:rsidRDefault="00827E50" w:rsidP="004E7AEE">
      <w:pPr>
        <w:rPr>
          <w:rFonts w:asciiTheme="minorHAnsi" w:hAnsiTheme="minorHAnsi" w:cstheme="minorHAnsi"/>
          <w:lang w:eastAsia="fr-FR"/>
        </w:rPr>
      </w:pPr>
    </w:p>
    <w:p w14:paraId="7AAFCA73" w14:textId="77777777" w:rsidR="00827E50" w:rsidRPr="00D61E02" w:rsidRDefault="00827E50" w:rsidP="00827E50">
      <w:pPr>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Les évènements à déclarer sont transmis à l'Afssaps et au CPP (</w:t>
      </w:r>
      <w:r w:rsidR="00327FB1" w:rsidRPr="00D61E02">
        <w:rPr>
          <w:rFonts w:asciiTheme="minorHAnsi" w:hAnsiTheme="minorHAnsi" w:cstheme="minorHAnsi"/>
          <w:noProof/>
          <w:color w:val="000080"/>
          <w:sz w:val="36"/>
          <w:szCs w:val="36"/>
          <w:lang w:eastAsia="fr-FR"/>
        </w:rPr>
        <w:drawing>
          <wp:inline distT="0" distB="0" distL="0" distR="0" wp14:anchorId="7AAFCBA1" wp14:editId="7AAFCBA2">
            <wp:extent cx="114300" cy="114300"/>
            <wp:effectExtent l="0" t="0" r="0" b="0"/>
            <wp:docPr id="81" name="Image 81"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Flag_France12x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D61E02">
        <w:rPr>
          <w:rFonts w:asciiTheme="minorHAnsi" w:hAnsiTheme="minorHAnsi" w:cstheme="minorHAnsi"/>
          <w:lang w:eastAsia="fr-FR"/>
        </w:rPr>
        <w:t>).</w:t>
      </w:r>
    </w:p>
    <w:p w14:paraId="7AAFCA74" w14:textId="77777777" w:rsidR="00827E50" w:rsidRPr="00D61E02" w:rsidRDefault="00327FB1" w:rsidP="00827E50">
      <w:pPr>
        <w:pStyle w:val="StyleProposalB1Italique"/>
        <w:pBdr>
          <w:bottom w:val="dashSmallGap" w:sz="4" w:space="0" w:color="auto"/>
        </w:pBdr>
        <w:rPr>
          <w:rFonts w:asciiTheme="minorHAnsi" w:hAnsiTheme="minorHAnsi" w:cstheme="minorHAnsi"/>
          <w:color w:val="auto"/>
        </w:rPr>
      </w:pPr>
      <w:r w:rsidRPr="00D61E02">
        <w:rPr>
          <w:rFonts w:asciiTheme="minorHAnsi" w:hAnsiTheme="minorHAnsi" w:cstheme="minorHAnsi"/>
          <w:noProof/>
          <w:color w:val="000080"/>
          <w:sz w:val="36"/>
          <w:szCs w:val="36"/>
        </w:rPr>
        <w:drawing>
          <wp:inline distT="0" distB="0" distL="0" distR="0" wp14:anchorId="7AAFCBA3" wp14:editId="7AAFCBA4">
            <wp:extent cx="114300" cy="114300"/>
            <wp:effectExtent l="0" t="0" r="0" b="0"/>
            <wp:docPr id="82" name="Image 82"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Flag_France12x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827E50" w:rsidRPr="00D61E02">
        <w:rPr>
          <w:rFonts w:asciiTheme="minorHAnsi" w:hAnsiTheme="minorHAnsi" w:cstheme="minorHAnsi"/>
          <w:color w:val="auto"/>
        </w:rPr>
        <w:t xml:space="preserve"> "Le tableau de déclarations est adressé à l’Afssaps, au CPP et, si requis, aux autres </w:t>
      </w:r>
      <w:proofErr w:type="spellStart"/>
      <w:r w:rsidR="00827E50" w:rsidRPr="00D61E02">
        <w:rPr>
          <w:rFonts w:asciiTheme="minorHAnsi" w:hAnsiTheme="minorHAnsi" w:cstheme="minorHAnsi"/>
          <w:color w:val="auto"/>
        </w:rPr>
        <w:t>Etats</w:t>
      </w:r>
      <w:proofErr w:type="spellEnd"/>
      <w:r w:rsidR="00827E50" w:rsidRPr="00D61E02">
        <w:rPr>
          <w:rFonts w:asciiTheme="minorHAnsi" w:hAnsiTheme="minorHAnsi" w:cstheme="minorHAnsi"/>
          <w:color w:val="auto"/>
        </w:rPr>
        <w:t xml:space="preserve"> membres participant à l’essai clinique." (Phase pilote relative à la </w:t>
      </w:r>
      <w:r w:rsidR="00827E50" w:rsidRPr="00D61E02">
        <w:rPr>
          <w:rFonts w:asciiTheme="minorHAnsi" w:hAnsiTheme="minorHAnsi" w:cstheme="minorHAnsi"/>
          <w:color w:val="auto"/>
        </w:rPr>
        <w:lastRenderedPageBreak/>
        <w:t xml:space="preserve">déclaration des événements indésirables graves survenus au cours des recherches biomédicales portant sur un dispositif médical, janvier 2011) </w:t>
      </w:r>
    </w:p>
    <w:p w14:paraId="7AAFCA75" w14:textId="77777777" w:rsidR="00827E50" w:rsidRPr="00D61E02" w:rsidRDefault="00827E50" w:rsidP="004E7AEE">
      <w:pPr>
        <w:rPr>
          <w:rFonts w:asciiTheme="minorHAnsi" w:hAnsiTheme="minorHAnsi" w:cstheme="minorHAnsi"/>
          <w:lang w:eastAsia="fr-FR"/>
        </w:rPr>
      </w:pPr>
    </w:p>
    <w:p w14:paraId="7AAFCA76" w14:textId="77777777" w:rsidR="005B677C" w:rsidRPr="00D61E02" w:rsidRDefault="005B677C" w:rsidP="004E7AEE">
      <w:pPr>
        <w:rPr>
          <w:rFonts w:asciiTheme="minorHAnsi" w:hAnsiTheme="minorHAnsi" w:cstheme="minorHAnsi"/>
          <w:lang w:eastAsia="fr-FR"/>
        </w:rPr>
      </w:pPr>
    </w:p>
    <w:p w14:paraId="7AAFCA77" w14:textId="77777777" w:rsidR="002E27B4" w:rsidRPr="00D61E02" w:rsidRDefault="002E27B4" w:rsidP="002D6AEE">
      <w:pPr>
        <w:pStyle w:val="Titre3"/>
        <w:numPr>
          <w:ilvl w:val="2"/>
          <w:numId w:val="12"/>
        </w:numPr>
        <w:spacing w:line="260" w:lineRule="exact"/>
        <w:ind w:left="2268" w:hanging="850"/>
        <w:rPr>
          <w:rFonts w:asciiTheme="minorHAnsi" w:hAnsiTheme="minorHAnsi" w:cstheme="minorHAnsi"/>
        </w:rPr>
      </w:pPr>
      <w:bookmarkStart w:id="281" w:name="_Toc110591183"/>
      <w:r w:rsidRPr="00D61E02">
        <w:rPr>
          <w:rFonts w:asciiTheme="minorHAnsi" w:hAnsiTheme="minorHAnsi" w:cstheme="minorHAnsi"/>
        </w:rPr>
        <w:t>Délais de déclaration</w:t>
      </w:r>
      <w:bookmarkEnd w:id="281"/>
    </w:p>
    <w:p w14:paraId="7AAFCA78" w14:textId="77777777" w:rsidR="002E27B4" w:rsidRPr="00D61E02" w:rsidRDefault="00327FB1" w:rsidP="002E27B4">
      <w:pPr>
        <w:pStyle w:val="StyleProposalB1Italique"/>
        <w:pBdr>
          <w:bottom w:val="dashSmallGap" w:sz="4" w:space="0" w:color="auto"/>
        </w:pBdr>
        <w:rPr>
          <w:rFonts w:asciiTheme="minorHAnsi" w:hAnsiTheme="minorHAnsi" w:cstheme="minorHAnsi"/>
          <w:color w:val="auto"/>
          <w:lang w:val="en-GB"/>
        </w:rPr>
      </w:pPr>
      <w:r w:rsidRPr="00D61E02">
        <w:rPr>
          <w:rFonts w:asciiTheme="minorHAnsi" w:hAnsiTheme="minorHAnsi" w:cstheme="minorHAnsi"/>
          <w:noProof/>
          <w:color w:val="000000"/>
          <w:sz w:val="14"/>
          <w:szCs w:val="14"/>
        </w:rPr>
        <w:drawing>
          <wp:inline distT="0" distB="0" distL="0" distR="0" wp14:anchorId="7AAFCBA5" wp14:editId="7AAFCBA6">
            <wp:extent cx="114300" cy="114300"/>
            <wp:effectExtent l="0" t="0" r="0" b="0"/>
            <wp:docPr id="83" name="Image 83"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EE_fla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E27B4" w:rsidRPr="00D61E02">
        <w:rPr>
          <w:rFonts w:asciiTheme="minorHAnsi" w:hAnsiTheme="minorHAnsi" w:cstheme="minorHAnsi"/>
          <w:color w:val="auto"/>
          <w:lang w:val="en-GB"/>
        </w:rPr>
        <w:t xml:space="preserve"> "The sponsor must report to the NCAs where the clinical investigation has commenced:</w:t>
      </w:r>
    </w:p>
    <w:p w14:paraId="7AAFCA79" w14:textId="77777777" w:rsidR="002E27B4" w:rsidRPr="00D61E02" w:rsidRDefault="002E27B4" w:rsidP="002E27B4">
      <w:pPr>
        <w:pStyle w:val="StyleProposalB1Italique"/>
        <w:pBdr>
          <w:bottom w:val="dashSmallGap" w:sz="4" w:space="0" w:color="auto"/>
        </w:pBdr>
        <w:rPr>
          <w:rFonts w:asciiTheme="minorHAnsi" w:hAnsiTheme="minorHAnsi" w:cstheme="minorHAnsi"/>
          <w:color w:val="auto"/>
          <w:lang w:val="en-GB"/>
        </w:rPr>
      </w:pPr>
      <w:r w:rsidRPr="00D61E02">
        <w:rPr>
          <w:rFonts w:asciiTheme="minorHAnsi" w:hAnsiTheme="minorHAnsi" w:cstheme="minorHAnsi"/>
          <w:color w:val="auto"/>
          <w:lang w:val="en-GB"/>
        </w:rPr>
        <w:t>• a SAE which indicates an imminent risk of death, serious injury, or serious illness and that requires prompt remedial action for other patients/subjects, users or other persons or a new finding to it: immediately, but not later than 2 calendar days after awareness by sponsor of a new reportable event or of new information in relation with an already reported event.</w:t>
      </w:r>
    </w:p>
    <w:p w14:paraId="7AAFCA7A" w14:textId="77777777" w:rsidR="000C0778" w:rsidRPr="00D61E02" w:rsidRDefault="002E27B4" w:rsidP="000C0778">
      <w:pPr>
        <w:pStyle w:val="StyleProposalB1Italique"/>
        <w:pBdr>
          <w:bottom w:val="dashSmallGap" w:sz="4" w:space="0" w:color="auto"/>
        </w:pBdr>
        <w:rPr>
          <w:rFonts w:asciiTheme="minorHAnsi" w:hAnsiTheme="minorHAnsi" w:cstheme="minorHAnsi"/>
          <w:color w:val="auto"/>
          <w:lang w:val="en-GB"/>
        </w:rPr>
      </w:pPr>
      <w:r w:rsidRPr="00D61E02">
        <w:rPr>
          <w:rFonts w:asciiTheme="minorHAnsi" w:hAnsiTheme="minorHAnsi" w:cstheme="minorHAnsi"/>
          <w:color w:val="auto"/>
          <w:lang w:val="en-GB"/>
        </w:rPr>
        <w:t>• any other reportable events as described in section 4 or a new finding/update to it: immediately, but not later than 7 calendar days following the date of awareness by the sponsor of the new reportable event or of new information in relation with an already reported eve</w:t>
      </w:r>
      <w:r w:rsidR="009D26D8" w:rsidRPr="00D61E02">
        <w:rPr>
          <w:rFonts w:asciiTheme="minorHAnsi" w:hAnsiTheme="minorHAnsi" w:cstheme="minorHAnsi"/>
          <w:color w:val="auto"/>
          <w:lang w:val="en-GB"/>
        </w:rPr>
        <w:t>nt."(</w:t>
      </w:r>
      <w:r w:rsidRPr="00D61E02">
        <w:rPr>
          <w:rFonts w:asciiTheme="minorHAnsi" w:hAnsiTheme="minorHAnsi" w:cstheme="minorHAnsi"/>
          <w:color w:val="auto"/>
          <w:lang w:val="en-GB"/>
        </w:rPr>
        <w:t>MEDDEV, 2.7/3, Clinical investigations: serious adverse event reporting under directives 90/385/EEC and 93/42/EEC, §7.1 December 2010)</w:t>
      </w:r>
    </w:p>
    <w:p w14:paraId="7AAFCA7B" w14:textId="77777777" w:rsidR="00FA6075" w:rsidRPr="00D61E02" w:rsidRDefault="00FA6075" w:rsidP="00066ED4">
      <w:pPr>
        <w:rPr>
          <w:rFonts w:asciiTheme="minorHAnsi" w:hAnsiTheme="minorHAnsi" w:cstheme="minorHAnsi"/>
          <w:lang w:val="en-GB" w:eastAsia="fr-FR"/>
        </w:rPr>
      </w:pPr>
    </w:p>
    <w:p w14:paraId="7AAFCA7C" w14:textId="77777777" w:rsidR="00FA6075" w:rsidRPr="00D61E02" w:rsidRDefault="00327FB1" w:rsidP="00FA6075">
      <w:pPr>
        <w:pStyle w:val="StyleProposalB1Italique"/>
        <w:pBdr>
          <w:bottom w:val="dashSmallGap" w:sz="4" w:space="0" w:color="auto"/>
        </w:pBdr>
        <w:rPr>
          <w:rFonts w:asciiTheme="minorHAnsi" w:hAnsiTheme="minorHAnsi" w:cstheme="minorHAnsi"/>
          <w:color w:val="auto"/>
        </w:rPr>
      </w:pPr>
      <w:r w:rsidRPr="00D61E02">
        <w:rPr>
          <w:rFonts w:asciiTheme="minorHAnsi" w:hAnsiTheme="minorHAnsi" w:cstheme="minorHAnsi"/>
          <w:noProof/>
          <w:color w:val="000080"/>
          <w:sz w:val="36"/>
          <w:szCs w:val="36"/>
        </w:rPr>
        <w:drawing>
          <wp:inline distT="0" distB="0" distL="0" distR="0" wp14:anchorId="7AAFCBA7" wp14:editId="7AAFCBA8">
            <wp:extent cx="114300" cy="114300"/>
            <wp:effectExtent l="0" t="0" r="0" b="0"/>
            <wp:docPr id="84" name="Image 84"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Flag_France12x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FA6075" w:rsidRPr="00D61E02">
        <w:rPr>
          <w:rFonts w:asciiTheme="minorHAnsi" w:hAnsiTheme="minorHAnsi" w:cstheme="minorHAnsi"/>
          <w:color w:val="000080"/>
          <w:sz w:val="36"/>
          <w:szCs w:val="36"/>
        </w:rPr>
        <w:t>"</w:t>
      </w:r>
      <w:r w:rsidR="00FA6075" w:rsidRPr="00D61E02">
        <w:rPr>
          <w:rFonts w:asciiTheme="minorHAnsi" w:hAnsiTheme="minorHAnsi" w:cstheme="minorHAnsi"/>
          <w:color w:val="auto"/>
        </w:rPr>
        <w:t xml:space="preserve"> Les délais de déclarations par le promoteur à l’Afssaps sont les suivants :</w:t>
      </w:r>
    </w:p>
    <w:p w14:paraId="7AAFCA7D" w14:textId="77777777" w:rsidR="00FA6075" w:rsidRPr="00D61E02" w:rsidRDefault="00FA6075" w:rsidP="00FA6075">
      <w:pPr>
        <w:pStyle w:val="StyleProposalB1Italique"/>
        <w:pBdr>
          <w:bottom w:val="dashSmallGap" w:sz="4" w:space="0" w:color="auto"/>
        </w:pBdr>
        <w:rPr>
          <w:rFonts w:asciiTheme="minorHAnsi" w:hAnsiTheme="minorHAnsi" w:cstheme="minorHAnsi"/>
          <w:color w:val="auto"/>
        </w:rPr>
      </w:pPr>
      <w:r w:rsidRPr="00D61E02">
        <w:rPr>
          <w:rFonts w:asciiTheme="minorHAnsi" w:hAnsiTheme="minorHAnsi" w:cstheme="minorHAnsi"/>
          <w:color w:val="auto"/>
        </w:rPr>
        <w:t xml:space="preserve">-pour un événement indésirable grave associé à un risque imminent de décès, ou pour une blessure ou maladie grave qui justifie un traitement curatif rapide ou toute nouvelle information s’y </w:t>
      </w:r>
      <w:proofErr w:type="gramStart"/>
      <w:r w:rsidRPr="00D61E02">
        <w:rPr>
          <w:rFonts w:asciiTheme="minorHAnsi" w:hAnsiTheme="minorHAnsi" w:cstheme="minorHAnsi"/>
          <w:color w:val="auto"/>
        </w:rPr>
        <w:t xml:space="preserve">rapportant  </w:t>
      </w:r>
      <w:r w:rsidRPr="00D61E02">
        <w:rPr>
          <w:rFonts w:asciiTheme="minorHAnsi" w:hAnsiTheme="minorHAnsi" w:cstheme="minorHAnsi"/>
          <w:b/>
          <w:color w:val="auto"/>
        </w:rPr>
        <w:t>immédiatement</w:t>
      </w:r>
      <w:proofErr w:type="gramEnd"/>
      <w:r w:rsidRPr="00D61E02">
        <w:rPr>
          <w:rFonts w:asciiTheme="minorHAnsi" w:hAnsiTheme="minorHAnsi" w:cstheme="minorHAnsi"/>
          <w:b/>
          <w:color w:val="auto"/>
        </w:rPr>
        <w:t>, mais pas plus tard que 48h,</w:t>
      </w:r>
    </w:p>
    <w:p w14:paraId="7AAFCA7E" w14:textId="77777777" w:rsidR="00FA6075" w:rsidRPr="00D61E02" w:rsidRDefault="00FA6075" w:rsidP="00FA6075">
      <w:pPr>
        <w:pStyle w:val="StyleProposalB1Italique"/>
        <w:pBdr>
          <w:bottom w:val="dashSmallGap" w:sz="4" w:space="0" w:color="auto"/>
        </w:pBdr>
        <w:rPr>
          <w:rFonts w:asciiTheme="minorHAnsi" w:hAnsiTheme="minorHAnsi" w:cstheme="minorHAnsi"/>
          <w:color w:val="auto"/>
        </w:rPr>
      </w:pPr>
      <w:r w:rsidRPr="00D61E02">
        <w:rPr>
          <w:rFonts w:asciiTheme="minorHAnsi" w:hAnsiTheme="minorHAnsi" w:cstheme="minorHAnsi"/>
          <w:color w:val="auto"/>
        </w:rPr>
        <w:t xml:space="preserve">-pour les autres </w:t>
      </w:r>
      <w:proofErr w:type="spellStart"/>
      <w:r w:rsidRPr="00D61E02">
        <w:rPr>
          <w:rFonts w:asciiTheme="minorHAnsi" w:hAnsiTheme="minorHAnsi" w:cstheme="minorHAnsi"/>
          <w:color w:val="auto"/>
        </w:rPr>
        <w:t>EIGs</w:t>
      </w:r>
      <w:proofErr w:type="spellEnd"/>
      <w:r w:rsidRPr="00D61E02">
        <w:rPr>
          <w:rFonts w:asciiTheme="minorHAnsi" w:hAnsiTheme="minorHAnsi" w:cstheme="minorHAnsi"/>
          <w:color w:val="auto"/>
        </w:rPr>
        <w:t xml:space="preserve"> ou toute nouvelle information s’y rapportant : </w:t>
      </w:r>
      <w:r w:rsidRPr="00D61E02">
        <w:rPr>
          <w:rFonts w:asciiTheme="minorHAnsi" w:hAnsiTheme="minorHAnsi" w:cstheme="minorHAnsi"/>
          <w:b/>
          <w:color w:val="auto"/>
        </w:rPr>
        <w:t>immédiatement, mais pas plus tard que 7 jours calendaires</w:t>
      </w:r>
      <w:r w:rsidRPr="00D61E02">
        <w:rPr>
          <w:rFonts w:asciiTheme="minorHAnsi" w:hAnsiTheme="minorHAnsi" w:cstheme="minorHAnsi"/>
          <w:color w:val="auto"/>
        </w:rPr>
        <w:t xml:space="preserve">, après que le promoteur en </w:t>
      </w:r>
      <w:proofErr w:type="gramStart"/>
      <w:r w:rsidRPr="00D61E02">
        <w:rPr>
          <w:rFonts w:asciiTheme="minorHAnsi" w:hAnsiTheme="minorHAnsi" w:cstheme="minorHAnsi"/>
          <w:color w:val="auto"/>
        </w:rPr>
        <w:t>ait</w:t>
      </w:r>
      <w:proofErr w:type="gramEnd"/>
      <w:r w:rsidRPr="00D61E02">
        <w:rPr>
          <w:rFonts w:asciiTheme="minorHAnsi" w:hAnsiTheme="minorHAnsi" w:cstheme="minorHAnsi"/>
          <w:color w:val="auto"/>
        </w:rPr>
        <w:t xml:space="preserve"> eu connaissance. (Phase pilote relative à la déclaration des événements indésirables graves survenus au cours des recherches biomédicales portant sur un dispositif médical, janvier 2011) </w:t>
      </w:r>
    </w:p>
    <w:p w14:paraId="7AAFCA7F" w14:textId="77777777" w:rsidR="00066ED4" w:rsidRPr="00D61E02" w:rsidRDefault="00066ED4" w:rsidP="00066ED4">
      <w:pPr>
        <w:pStyle w:val="Titre3"/>
        <w:numPr>
          <w:ilvl w:val="0"/>
          <w:numId w:val="0"/>
        </w:numPr>
        <w:spacing w:line="260" w:lineRule="exact"/>
        <w:ind w:left="1418"/>
        <w:rPr>
          <w:rFonts w:asciiTheme="minorHAnsi" w:hAnsiTheme="minorHAnsi" w:cstheme="minorHAnsi"/>
        </w:rPr>
      </w:pPr>
    </w:p>
    <w:p w14:paraId="7AAFCA80" w14:textId="77777777" w:rsidR="002D6AEE" w:rsidRPr="00D61E02" w:rsidRDefault="002D6AEE" w:rsidP="002D6AEE">
      <w:pPr>
        <w:pStyle w:val="Titre3"/>
        <w:numPr>
          <w:ilvl w:val="2"/>
          <w:numId w:val="12"/>
        </w:numPr>
        <w:spacing w:line="260" w:lineRule="exact"/>
        <w:ind w:left="2268" w:hanging="850"/>
        <w:rPr>
          <w:rFonts w:asciiTheme="minorHAnsi" w:hAnsiTheme="minorHAnsi" w:cstheme="minorHAnsi"/>
        </w:rPr>
      </w:pPr>
      <w:bookmarkStart w:id="282" w:name="_Toc110591184"/>
      <w:r w:rsidRPr="00D61E02">
        <w:rPr>
          <w:rFonts w:asciiTheme="minorHAnsi" w:hAnsiTheme="minorHAnsi" w:cstheme="minorHAnsi"/>
        </w:rPr>
        <w:t>Informations complémentaires</w:t>
      </w:r>
      <w:bookmarkEnd w:id="282"/>
      <w:r w:rsidRPr="00D61E02">
        <w:rPr>
          <w:rFonts w:asciiTheme="minorHAnsi" w:hAnsiTheme="minorHAnsi" w:cstheme="minorHAnsi"/>
        </w:rPr>
        <w:t xml:space="preserve"> </w:t>
      </w:r>
      <w:bookmarkEnd w:id="278"/>
      <w:bookmarkEnd w:id="279"/>
    </w:p>
    <w:p w14:paraId="7AAFCA81" w14:textId="77777777" w:rsidR="002D6AEE" w:rsidRPr="00D61E02" w:rsidRDefault="002D6AEE" w:rsidP="002D6AEE">
      <w:pPr>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 xml:space="preserve">Les informations complémentaires </w:t>
      </w:r>
      <w:r w:rsidR="004512AF" w:rsidRPr="00D61E02">
        <w:rPr>
          <w:rFonts w:asciiTheme="minorHAnsi" w:hAnsiTheme="minorHAnsi" w:cstheme="minorHAnsi"/>
          <w:lang w:eastAsia="fr-FR"/>
        </w:rPr>
        <w:t>sont transmises aux ACN</w:t>
      </w:r>
    </w:p>
    <w:p w14:paraId="7AAFCA82" w14:textId="77777777" w:rsidR="002D6AEE" w:rsidRPr="00D61E02" w:rsidRDefault="002D6AEE" w:rsidP="002D6AEE">
      <w:pPr>
        <w:rPr>
          <w:rFonts w:asciiTheme="minorHAnsi" w:hAnsiTheme="minorHAnsi" w:cstheme="minorHAnsi"/>
          <w:lang w:eastAsia="fr-FR"/>
        </w:rPr>
      </w:pPr>
    </w:p>
    <w:p w14:paraId="7AAFCA83" w14:textId="77777777" w:rsidR="002D6AEE" w:rsidRPr="00D61E02" w:rsidRDefault="002D6AEE" w:rsidP="002D6AEE">
      <w:pPr>
        <w:pStyle w:val="Titre3"/>
        <w:numPr>
          <w:ilvl w:val="2"/>
          <w:numId w:val="12"/>
        </w:numPr>
        <w:spacing w:line="260" w:lineRule="exact"/>
        <w:ind w:left="2268" w:hanging="850"/>
        <w:rPr>
          <w:rFonts w:asciiTheme="minorHAnsi" w:hAnsiTheme="minorHAnsi" w:cstheme="minorHAnsi"/>
        </w:rPr>
      </w:pPr>
      <w:bookmarkStart w:id="283" w:name="_Toc218932673"/>
      <w:bookmarkStart w:id="284" w:name="_Toc280963335"/>
      <w:bookmarkStart w:id="285" w:name="_Toc110591185"/>
      <w:r w:rsidRPr="00D61E02">
        <w:rPr>
          <w:rFonts w:asciiTheme="minorHAnsi" w:hAnsiTheme="minorHAnsi" w:cstheme="minorHAnsi"/>
        </w:rPr>
        <w:t>Format de déclaration</w:t>
      </w:r>
      <w:bookmarkEnd w:id="283"/>
      <w:bookmarkEnd w:id="284"/>
      <w:bookmarkEnd w:id="285"/>
    </w:p>
    <w:p w14:paraId="7AAFCA84" w14:textId="77777777" w:rsidR="002D6AEE" w:rsidRPr="00D61E02" w:rsidRDefault="002D6AEE" w:rsidP="002D6AEE">
      <w:pPr>
        <w:rPr>
          <w:rFonts w:asciiTheme="minorHAnsi" w:hAnsiTheme="minorHAnsi" w:cstheme="minorHAnsi"/>
        </w:rPr>
      </w:pPr>
    </w:p>
    <w:p w14:paraId="7AAFCA85" w14:textId="77777777" w:rsidR="00421AEC" w:rsidRPr="00D61E02" w:rsidRDefault="00327FB1" w:rsidP="00421AEC">
      <w:pPr>
        <w:pStyle w:val="StyleProposalB1Italique"/>
        <w:pBdr>
          <w:bottom w:val="dashSmallGap" w:sz="4" w:space="0" w:color="auto"/>
        </w:pBdr>
        <w:rPr>
          <w:rFonts w:asciiTheme="minorHAnsi" w:hAnsiTheme="minorHAnsi" w:cstheme="minorHAnsi"/>
          <w:color w:val="auto"/>
          <w:lang w:val="en-GB"/>
        </w:rPr>
      </w:pPr>
      <w:r w:rsidRPr="00D61E02">
        <w:rPr>
          <w:rFonts w:asciiTheme="minorHAnsi" w:hAnsiTheme="minorHAnsi" w:cstheme="minorHAnsi"/>
          <w:noProof/>
          <w:color w:val="000000"/>
          <w:sz w:val="14"/>
          <w:szCs w:val="14"/>
        </w:rPr>
        <w:drawing>
          <wp:inline distT="0" distB="0" distL="0" distR="0" wp14:anchorId="7AAFCBA9" wp14:editId="7AAFCBAA">
            <wp:extent cx="114300" cy="114300"/>
            <wp:effectExtent l="0" t="0" r="0" b="0"/>
            <wp:docPr id="85" name="Image 85"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EE_fla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421AEC" w:rsidRPr="00D61E02">
        <w:rPr>
          <w:rFonts w:asciiTheme="minorHAnsi" w:hAnsiTheme="minorHAnsi" w:cstheme="minorHAnsi"/>
          <w:color w:val="auto"/>
          <w:lang w:val="en-GB"/>
        </w:rPr>
        <w:t xml:space="preserve"> "The reporting form template for the summary SAE tabulation is given in the Appendix of this document.</w:t>
      </w:r>
    </w:p>
    <w:p w14:paraId="7AAFCA86" w14:textId="77777777" w:rsidR="00421AEC" w:rsidRPr="00D61E02" w:rsidRDefault="00421AEC" w:rsidP="00421AEC">
      <w:pPr>
        <w:pStyle w:val="StyleProposalB1Italique"/>
        <w:pBdr>
          <w:bottom w:val="dashSmallGap" w:sz="4" w:space="0" w:color="auto"/>
        </w:pBdr>
        <w:rPr>
          <w:rFonts w:asciiTheme="minorHAnsi" w:hAnsiTheme="minorHAnsi" w:cstheme="minorHAnsi"/>
          <w:color w:val="auto"/>
          <w:lang w:val="en-GB"/>
        </w:rPr>
      </w:pPr>
      <w:r w:rsidRPr="00D61E02">
        <w:rPr>
          <w:rFonts w:asciiTheme="minorHAnsi" w:hAnsiTheme="minorHAnsi" w:cstheme="minorHAnsi"/>
          <w:color w:val="auto"/>
          <w:lang w:val="en-GB"/>
        </w:rPr>
        <w:lastRenderedPageBreak/>
        <w:t xml:space="preserve">The table gives a cumulative overview of the reportable events per clinical investigation and will be updated and transmitted to participating NCAs each time a new reportable event or a new finding to an already reported event is to be reported. More detailed information </w:t>
      </w:r>
      <w:proofErr w:type="gramStart"/>
      <w:r w:rsidRPr="00D61E02">
        <w:rPr>
          <w:rFonts w:asciiTheme="minorHAnsi" w:hAnsiTheme="minorHAnsi" w:cstheme="minorHAnsi"/>
          <w:color w:val="auto"/>
          <w:lang w:val="en-GB"/>
        </w:rPr>
        <w:t>has to</w:t>
      </w:r>
      <w:proofErr w:type="gramEnd"/>
      <w:r w:rsidRPr="00D61E02">
        <w:rPr>
          <w:rFonts w:asciiTheme="minorHAnsi" w:hAnsiTheme="minorHAnsi" w:cstheme="minorHAnsi"/>
          <w:color w:val="auto"/>
          <w:lang w:val="en-GB"/>
        </w:rPr>
        <w:t xml:space="preserve"> be provided on request of an NCA.</w:t>
      </w:r>
    </w:p>
    <w:p w14:paraId="7AAFCA87" w14:textId="77777777" w:rsidR="00421AEC" w:rsidRPr="00D61E02" w:rsidRDefault="00421AEC" w:rsidP="00421AEC">
      <w:pPr>
        <w:pStyle w:val="StyleProposalB1Italique"/>
        <w:pBdr>
          <w:bottom w:val="dashSmallGap" w:sz="4" w:space="0" w:color="auto"/>
        </w:pBdr>
        <w:rPr>
          <w:rFonts w:asciiTheme="minorHAnsi" w:hAnsiTheme="minorHAnsi" w:cstheme="minorHAnsi"/>
          <w:color w:val="auto"/>
          <w:lang w:val="en-GB"/>
        </w:rPr>
      </w:pPr>
      <w:r w:rsidRPr="00D61E02">
        <w:rPr>
          <w:rFonts w:asciiTheme="minorHAnsi" w:hAnsiTheme="minorHAnsi" w:cstheme="minorHAnsi"/>
          <w:color w:val="auto"/>
          <w:lang w:val="en-GB"/>
        </w:rPr>
        <w:t>The sponsor shall identify the new/updated information in the status column of the tabular form featured in the Appendix as:</w:t>
      </w:r>
    </w:p>
    <w:p w14:paraId="7AAFCA88" w14:textId="77777777" w:rsidR="00421AEC" w:rsidRPr="00D61E02" w:rsidRDefault="00421AEC" w:rsidP="00421AEC">
      <w:pPr>
        <w:pStyle w:val="StyleProposalB1Italique"/>
        <w:pBdr>
          <w:bottom w:val="dashSmallGap" w:sz="4" w:space="0" w:color="auto"/>
        </w:pBdr>
        <w:rPr>
          <w:rFonts w:asciiTheme="minorHAnsi" w:hAnsiTheme="minorHAnsi" w:cstheme="minorHAnsi"/>
          <w:color w:val="auto"/>
          <w:lang w:val="en-GB"/>
        </w:rPr>
      </w:pPr>
      <w:r w:rsidRPr="00D61E02">
        <w:rPr>
          <w:rFonts w:asciiTheme="minorHAnsi" w:hAnsiTheme="minorHAnsi" w:cstheme="minorHAnsi"/>
          <w:color w:val="auto"/>
          <w:lang w:val="en-GB"/>
        </w:rPr>
        <w:t xml:space="preserve">a = added = new reportable </w:t>
      </w:r>
      <w:proofErr w:type="gramStart"/>
      <w:r w:rsidRPr="00D61E02">
        <w:rPr>
          <w:rFonts w:asciiTheme="minorHAnsi" w:hAnsiTheme="minorHAnsi" w:cstheme="minorHAnsi"/>
          <w:color w:val="auto"/>
          <w:lang w:val="en-GB"/>
        </w:rPr>
        <w:t>event;</w:t>
      </w:r>
      <w:proofErr w:type="gramEnd"/>
    </w:p>
    <w:p w14:paraId="7AAFCA89" w14:textId="77777777" w:rsidR="00421AEC" w:rsidRPr="00D61E02" w:rsidRDefault="00421AEC" w:rsidP="00421AEC">
      <w:pPr>
        <w:pStyle w:val="StyleProposalB1Italique"/>
        <w:pBdr>
          <w:bottom w:val="dashSmallGap" w:sz="4" w:space="0" w:color="auto"/>
        </w:pBdr>
        <w:rPr>
          <w:rFonts w:asciiTheme="minorHAnsi" w:hAnsiTheme="minorHAnsi" w:cstheme="minorHAnsi"/>
          <w:color w:val="auto"/>
          <w:lang w:val="en-GB"/>
        </w:rPr>
      </w:pPr>
      <w:r w:rsidRPr="00D61E02">
        <w:rPr>
          <w:rFonts w:asciiTheme="minorHAnsi" w:hAnsiTheme="minorHAnsi" w:cstheme="minorHAnsi"/>
          <w:color w:val="auto"/>
          <w:lang w:val="en-GB"/>
        </w:rPr>
        <w:t xml:space="preserve">m = modified = new finding/update to an already reported </w:t>
      </w:r>
      <w:proofErr w:type="gramStart"/>
      <w:r w:rsidRPr="00D61E02">
        <w:rPr>
          <w:rFonts w:asciiTheme="minorHAnsi" w:hAnsiTheme="minorHAnsi" w:cstheme="minorHAnsi"/>
          <w:color w:val="auto"/>
          <w:lang w:val="en-GB"/>
        </w:rPr>
        <w:t>event;</w:t>
      </w:r>
      <w:proofErr w:type="gramEnd"/>
    </w:p>
    <w:p w14:paraId="7AAFCA8A" w14:textId="77777777" w:rsidR="00421AEC" w:rsidRPr="00D61E02" w:rsidRDefault="00421AEC" w:rsidP="00421AEC">
      <w:pPr>
        <w:pStyle w:val="StyleProposalB1Italique"/>
        <w:pBdr>
          <w:bottom w:val="dashSmallGap" w:sz="4" w:space="0" w:color="auto"/>
        </w:pBdr>
        <w:rPr>
          <w:rFonts w:asciiTheme="minorHAnsi" w:hAnsiTheme="minorHAnsi" w:cstheme="minorHAnsi"/>
          <w:color w:val="auto"/>
          <w:lang w:val="en-GB"/>
        </w:rPr>
      </w:pPr>
      <w:r w:rsidRPr="00D61E02">
        <w:rPr>
          <w:rFonts w:asciiTheme="minorHAnsi" w:hAnsiTheme="minorHAnsi" w:cstheme="minorHAnsi"/>
          <w:color w:val="auto"/>
          <w:lang w:val="en-GB"/>
        </w:rPr>
        <w:t>u = unchanged.</w:t>
      </w:r>
    </w:p>
    <w:p w14:paraId="7AAFCA8B" w14:textId="77777777" w:rsidR="00421AEC" w:rsidRPr="00D61E02" w:rsidRDefault="00421AEC" w:rsidP="00421AEC">
      <w:pPr>
        <w:pStyle w:val="StyleProposalB1Italique"/>
        <w:pBdr>
          <w:bottom w:val="dashSmallGap" w:sz="4" w:space="0" w:color="auto"/>
        </w:pBdr>
        <w:rPr>
          <w:rFonts w:asciiTheme="minorHAnsi" w:hAnsiTheme="minorHAnsi" w:cstheme="minorHAnsi"/>
          <w:color w:val="auto"/>
          <w:lang w:val="en-GB"/>
        </w:rPr>
      </w:pPr>
      <w:r w:rsidRPr="00D61E02">
        <w:rPr>
          <w:rFonts w:asciiTheme="minorHAnsi" w:hAnsiTheme="minorHAnsi" w:cstheme="minorHAnsi"/>
          <w:color w:val="auto"/>
          <w:lang w:val="en-GB"/>
        </w:rPr>
        <w:t xml:space="preserve">Changes in a line should be highlighted in bold and/or </w:t>
      </w:r>
      <w:proofErr w:type="spellStart"/>
      <w:r w:rsidRPr="00D61E02">
        <w:rPr>
          <w:rFonts w:asciiTheme="minorHAnsi" w:hAnsiTheme="minorHAnsi" w:cstheme="minorHAnsi"/>
          <w:color w:val="auto"/>
          <w:lang w:val="en-GB"/>
        </w:rPr>
        <w:t>color</w:t>
      </w:r>
      <w:proofErr w:type="spellEnd"/>
      <w:r w:rsidRPr="00D61E02">
        <w:rPr>
          <w:rFonts w:asciiTheme="minorHAnsi" w:hAnsiTheme="minorHAnsi" w:cstheme="minorHAnsi"/>
          <w:color w:val="auto"/>
          <w:lang w:val="en-GB"/>
        </w:rPr>
        <w:t xml:space="preserve"> in the respective column.</w:t>
      </w:r>
    </w:p>
    <w:p w14:paraId="7AAFCA8C" w14:textId="77777777" w:rsidR="00421AEC" w:rsidRPr="00D61E02" w:rsidRDefault="00421AEC" w:rsidP="00421AEC">
      <w:pPr>
        <w:pStyle w:val="StyleProposalB1Italique"/>
        <w:pBdr>
          <w:bottom w:val="dashSmallGap" w:sz="4" w:space="0" w:color="auto"/>
        </w:pBdr>
        <w:rPr>
          <w:rFonts w:asciiTheme="minorHAnsi" w:hAnsiTheme="minorHAnsi" w:cstheme="minorHAnsi"/>
          <w:color w:val="auto"/>
          <w:lang w:val="en-GB"/>
        </w:rPr>
      </w:pPr>
      <w:r w:rsidRPr="00D61E02">
        <w:rPr>
          <w:rFonts w:asciiTheme="minorHAnsi" w:hAnsiTheme="minorHAnsi" w:cstheme="minorHAnsi"/>
          <w:color w:val="auto"/>
          <w:lang w:val="en-GB"/>
        </w:rPr>
        <w:t xml:space="preserve">The reporting form is study specific and covers only a given clinical investigation, defined by a distinct clinical investigation plan." </w:t>
      </w:r>
      <w:r w:rsidR="009D26D8" w:rsidRPr="00D61E02">
        <w:rPr>
          <w:rFonts w:asciiTheme="minorHAnsi" w:hAnsiTheme="minorHAnsi" w:cstheme="minorHAnsi"/>
          <w:color w:val="auto"/>
          <w:lang w:val="en-GB"/>
        </w:rPr>
        <w:t>(</w:t>
      </w:r>
      <w:r w:rsidRPr="00D61E02">
        <w:rPr>
          <w:rFonts w:asciiTheme="minorHAnsi" w:hAnsiTheme="minorHAnsi" w:cstheme="minorHAnsi"/>
          <w:color w:val="auto"/>
          <w:lang w:val="en-GB"/>
        </w:rPr>
        <w:t>MEDDEV, 2.7/3, Clinical investigations: serious adverse event reporting under directives 90/385/EEC and 93/42/EEC, §8 December 2010</w:t>
      </w:r>
      <w:r w:rsidR="009D26D8" w:rsidRPr="00D61E02">
        <w:rPr>
          <w:rFonts w:asciiTheme="minorHAnsi" w:hAnsiTheme="minorHAnsi" w:cstheme="minorHAnsi"/>
          <w:color w:val="auto"/>
          <w:lang w:val="en-GB"/>
        </w:rPr>
        <w:t>)</w:t>
      </w:r>
    </w:p>
    <w:p w14:paraId="7AAFCA8D" w14:textId="77777777" w:rsidR="00421AEC" w:rsidRPr="00D61E02" w:rsidRDefault="00421AEC" w:rsidP="002D6AEE">
      <w:pPr>
        <w:rPr>
          <w:rFonts w:asciiTheme="minorHAnsi" w:hAnsiTheme="minorHAnsi" w:cstheme="minorHAnsi"/>
          <w:lang w:val="en-GB" w:eastAsia="fr-FR"/>
        </w:rPr>
      </w:pPr>
    </w:p>
    <w:p w14:paraId="7AAFCA8E" w14:textId="77777777" w:rsidR="000C0778" w:rsidRPr="00D61E02" w:rsidRDefault="00327FB1" w:rsidP="000C0778">
      <w:pPr>
        <w:pStyle w:val="StyleProposalB1Italique"/>
        <w:pBdr>
          <w:bottom w:val="dashSmallGap" w:sz="4" w:space="0" w:color="auto"/>
        </w:pBdr>
        <w:rPr>
          <w:rFonts w:asciiTheme="minorHAnsi" w:hAnsiTheme="minorHAnsi" w:cstheme="minorHAnsi"/>
          <w:color w:val="auto"/>
          <w:lang w:val="en-GB"/>
        </w:rPr>
      </w:pPr>
      <w:bookmarkStart w:id="286" w:name="_Toc218932674"/>
      <w:bookmarkStart w:id="287" w:name="_Toc280963336"/>
      <w:bookmarkStart w:id="288" w:name="_Toc415283695"/>
      <w:bookmarkEnd w:id="224"/>
      <w:bookmarkEnd w:id="276"/>
      <w:r w:rsidRPr="00D61E02">
        <w:rPr>
          <w:rFonts w:asciiTheme="minorHAnsi" w:hAnsiTheme="minorHAnsi" w:cstheme="minorHAnsi"/>
          <w:noProof/>
          <w:color w:val="000000"/>
          <w:sz w:val="14"/>
          <w:szCs w:val="14"/>
        </w:rPr>
        <w:drawing>
          <wp:inline distT="0" distB="0" distL="0" distR="0" wp14:anchorId="7AAFCBAB" wp14:editId="7AAFCBAC">
            <wp:extent cx="114300" cy="114300"/>
            <wp:effectExtent l="0" t="0" r="0" b="0"/>
            <wp:docPr id="86" name="Image 86"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EE_fla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C0778" w:rsidRPr="00D61E02">
        <w:rPr>
          <w:rFonts w:asciiTheme="minorHAnsi" w:hAnsiTheme="minorHAnsi" w:cstheme="minorHAnsi"/>
          <w:color w:val="auto"/>
          <w:lang w:val="en-GB"/>
        </w:rPr>
        <w:t xml:space="preserve"> "English is the recommended language for the reporting form. The report should be sent by email preferably in Excel or equivalent format to the participating NCAs." </w:t>
      </w:r>
      <w:r w:rsidR="009D26D8" w:rsidRPr="00D61E02">
        <w:rPr>
          <w:rFonts w:asciiTheme="minorHAnsi" w:hAnsiTheme="minorHAnsi" w:cstheme="minorHAnsi"/>
          <w:color w:val="auto"/>
          <w:lang w:val="en-GB"/>
        </w:rPr>
        <w:t>(</w:t>
      </w:r>
      <w:r w:rsidR="000C0778" w:rsidRPr="00D61E02">
        <w:rPr>
          <w:rFonts w:asciiTheme="minorHAnsi" w:hAnsiTheme="minorHAnsi" w:cstheme="minorHAnsi"/>
          <w:color w:val="auto"/>
          <w:lang w:val="en-GB"/>
        </w:rPr>
        <w:t>MEDDEV, 2.7/3, Clinical investigations: serious adverse event reporting under directives 90/385/EEC and 93/42/EEC, §8 December 2010</w:t>
      </w:r>
      <w:r w:rsidR="009D26D8" w:rsidRPr="00D61E02">
        <w:rPr>
          <w:rFonts w:asciiTheme="minorHAnsi" w:hAnsiTheme="minorHAnsi" w:cstheme="minorHAnsi"/>
          <w:color w:val="auto"/>
          <w:lang w:val="en-GB"/>
        </w:rPr>
        <w:t>)</w:t>
      </w:r>
    </w:p>
    <w:p w14:paraId="7AAFCA8F" w14:textId="77777777" w:rsidR="00134287" w:rsidRPr="00D61E02" w:rsidRDefault="00134287" w:rsidP="000C0778">
      <w:pPr>
        <w:rPr>
          <w:rFonts w:asciiTheme="minorHAnsi" w:hAnsiTheme="minorHAnsi" w:cstheme="minorHAnsi"/>
          <w:lang w:val="en-GB"/>
        </w:rPr>
      </w:pPr>
    </w:p>
    <w:p w14:paraId="7AAFCA90" w14:textId="77777777" w:rsidR="00134287" w:rsidRPr="00D61E02" w:rsidRDefault="00327FB1" w:rsidP="00877E61">
      <w:pPr>
        <w:pStyle w:val="StyleProposalB1Italique"/>
        <w:pBdr>
          <w:bottom w:val="dashSmallGap" w:sz="4" w:space="0" w:color="auto"/>
        </w:pBdr>
        <w:rPr>
          <w:rFonts w:asciiTheme="minorHAnsi" w:hAnsiTheme="minorHAnsi" w:cstheme="minorHAnsi"/>
          <w:color w:val="auto"/>
        </w:rPr>
      </w:pPr>
      <w:r w:rsidRPr="00D61E02">
        <w:rPr>
          <w:rFonts w:asciiTheme="minorHAnsi" w:hAnsiTheme="minorHAnsi" w:cstheme="minorHAnsi"/>
          <w:noProof/>
          <w:color w:val="000080"/>
          <w:sz w:val="36"/>
          <w:szCs w:val="36"/>
        </w:rPr>
        <w:drawing>
          <wp:inline distT="0" distB="0" distL="0" distR="0" wp14:anchorId="7AAFCBAD" wp14:editId="7AAFCBAE">
            <wp:extent cx="114300" cy="114300"/>
            <wp:effectExtent l="0" t="0" r="0" b="0"/>
            <wp:docPr id="87" name="Image 87"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Flag_France12x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134287" w:rsidRPr="00D61E02">
        <w:rPr>
          <w:rFonts w:asciiTheme="minorHAnsi" w:hAnsiTheme="minorHAnsi" w:cstheme="minorHAnsi"/>
          <w:color w:val="auto"/>
        </w:rPr>
        <w:t xml:space="preserve"> "Ainsi, chaque pays de l'Union Européenne doit mettre en place une procédure permettant de déclarer les événements indésirables graves en utilisant un support partagé par l'ensemble des pays européens. Ce support sous la forme d'un tableau a été établi à l’échelon européen par un groupe de travail auprès de </w:t>
      </w:r>
      <w:smartTag w:uri="urn:schemas-microsoft-com:office:smarttags" w:element="PersonName">
        <w:smartTagPr>
          <w:attr w:name="ProductID" w:val="la Commission"/>
        </w:smartTagPr>
        <w:r w:rsidR="00134287" w:rsidRPr="00D61E02">
          <w:rPr>
            <w:rFonts w:asciiTheme="minorHAnsi" w:hAnsiTheme="minorHAnsi" w:cstheme="minorHAnsi"/>
            <w:color w:val="auto"/>
          </w:rPr>
          <w:t>la Commission</w:t>
        </w:r>
      </w:smartTag>
      <w:r w:rsidR="00134287" w:rsidRPr="00D61E02">
        <w:rPr>
          <w:rFonts w:asciiTheme="minorHAnsi" w:hAnsiTheme="minorHAnsi" w:cstheme="minorHAnsi"/>
          <w:color w:val="auto"/>
        </w:rPr>
        <w:t xml:space="preserve"> européenne.</w:t>
      </w:r>
      <w:r w:rsidR="00877E61" w:rsidRPr="00D61E02">
        <w:rPr>
          <w:rFonts w:asciiTheme="minorHAnsi" w:hAnsiTheme="minorHAnsi" w:cstheme="minorHAnsi"/>
        </w:rPr>
        <w:t xml:space="preserve"> </w:t>
      </w:r>
      <w:r w:rsidR="00877E61" w:rsidRPr="00D61E02">
        <w:rPr>
          <w:rFonts w:asciiTheme="minorHAnsi" w:hAnsiTheme="minorHAnsi" w:cstheme="minorHAnsi"/>
          <w:color w:val="auto"/>
        </w:rPr>
        <w:t xml:space="preserve">Dans l'attente de la transposition en droit français de la directive 2007/47/CE sur ces aspects, l'Afssaps met en </w:t>
      </w:r>
      <w:proofErr w:type="spellStart"/>
      <w:r w:rsidR="00877E61" w:rsidRPr="00D61E02">
        <w:rPr>
          <w:rFonts w:asciiTheme="minorHAnsi" w:hAnsiTheme="minorHAnsi" w:cstheme="minorHAnsi"/>
          <w:color w:val="auto"/>
        </w:rPr>
        <w:t>oeuvre</w:t>
      </w:r>
      <w:proofErr w:type="spellEnd"/>
      <w:r w:rsidR="00877E61" w:rsidRPr="00D61E02">
        <w:rPr>
          <w:rFonts w:asciiTheme="minorHAnsi" w:hAnsiTheme="minorHAnsi" w:cstheme="minorHAnsi"/>
          <w:color w:val="auto"/>
        </w:rPr>
        <w:t xml:space="preserve"> une phase pilote pour permettre d’appliquer ces mesures et met à disposition le tableau en version anglaise (strictement identique dans tous les pays européens). Une version française intégrant une simplification de forme est également disponible pour les essais ne se déroulant qu’en France.</w:t>
      </w:r>
      <w:r w:rsidR="00134287" w:rsidRPr="00D61E02">
        <w:rPr>
          <w:rFonts w:asciiTheme="minorHAnsi" w:hAnsiTheme="minorHAnsi" w:cstheme="minorHAnsi"/>
          <w:color w:val="auto"/>
        </w:rPr>
        <w:t xml:space="preserve"> (Phase pilote relative à la déclaration des événements indésirables graves survenus au cours des recherches biomédicales portant sur un dispositif médical, janvier 2011)</w:t>
      </w:r>
    </w:p>
    <w:p w14:paraId="7AAFCA91" w14:textId="77777777" w:rsidR="00134287" w:rsidRPr="00D61E02" w:rsidRDefault="00134287" w:rsidP="000C0778">
      <w:pPr>
        <w:rPr>
          <w:rFonts w:asciiTheme="minorHAnsi" w:hAnsiTheme="minorHAnsi" w:cstheme="minorHAnsi"/>
        </w:rPr>
      </w:pPr>
    </w:p>
    <w:p w14:paraId="7AAFCA92" w14:textId="77777777" w:rsidR="000C0778" w:rsidRPr="00D61E02" w:rsidRDefault="000C0778" w:rsidP="000C0778">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Les déclarations sont transmises par </w:t>
      </w:r>
      <w:proofErr w:type="gramStart"/>
      <w:r w:rsidRPr="00D61E02">
        <w:rPr>
          <w:rFonts w:asciiTheme="minorHAnsi" w:hAnsiTheme="minorHAnsi" w:cstheme="minorHAnsi"/>
        </w:rPr>
        <w:t>e-mail</w:t>
      </w:r>
      <w:proofErr w:type="gramEnd"/>
      <w:r w:rsidR="00F812E6" w:rsidRPr="00D61E02">
        <w:rPr>
          <w:rFonts w:asciiTheme="minorHAnsi" w:hAnsiTheme="minorHAnsi" w:cstheme="minorHAnsi"/>
        </w:rPr>
        <w:t xml:space="preserve"> (</w:t>
      </w:r>
      <w:r w:rsidR="00327FB1" w:rsidRPr="00D61E02">
        <w:rPr>
          <w:rFonts w:asciiTheme="minorHAnsi" w:hAnsiTheme="minorHAnsi" w:cstheme="minorHAnsi"/>
          <w:noProof/>
          <w:color w:val="000000"/>
          <w:sz w:val="14"/>
          <w:szCs w:val="14"/>
          <w:lang w:eastAsia="fr-FR"/>
        </w:rPr>
        <w:drawing>
          <wp:inline distT="0" distB="0" distL="0" distR="0" wp14:anchorId="7AAFCBAF" wp14:editId="7AAFCBB0">
            <wp:extent cx="114300" cy="114300"/>
            <wp:effectExtent l="0" t="0" r="0" b="0"/>
            <wp:docPr id="88" name="Image 88"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EE_fla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F812E6" w:rsidRPr="00D61E02">
        <w:rPr>
          <w:rFonts w:asciiTheme="minorHAnsi" w:hAnsiTheme="minorHAnsi" w:cstheme="minorHAnsi"/>
          <w:color w:val="000000"/>
          <w:sz w:val="14"/>
          <w:szCs w:val="14"/>
        </w:rPr>
        <w:t>)</w:t>
      </w:r>
      <w:r w:rsidRPr="00D61E02">
        <w:rPr>
          <w:rFonts w:asciiTheme="minorHAnsi" w:hAnsiTheme="minorHAnsi" w:cstheme="minorHAnsi"/>
        </w:rPr>
        <w:t>.</w:t>
      </w:r>
    </w:p>
    <w:p w14:paraId="7AAFCA93" w14:textId="77777777" w:rsidR="001040B0" w:rsidRPr="00D61E02" w:rsidRDefault="000C0778" w:rsidP="00066ED4">
      <w:pPr>
        <w:rPr>
          <w:rFonts w:asciiTheme="minorHAnsi" w:hAnsiTheme="minorHAnsi" w:cstheme="minorHAnsi"/>
          <w:lang w:eastAsia="fr-FR"/>
        </w:rPr>
      </w:pPr>
      <w:r w:rsidRPr="00D61E02">
        <w:rPr>
          <w:rFonts w:asciiTheme="minorHAnsi" w:hAnsiTheme="minorHAnsi" w:cstheme="minorHAnsi"/>
          <w:lang w:eastAsia="fr-FR"/>
        </w:rPr>
        <w:sym w:font="Wingdings" w:char="F071"/>
      </w:r>
      <w:r w:rsidRPr="00D61E02">
        <w:rPr>
          <w:rFonts w:asciiTheme="minorHAnsi" w:hAnsiTheme="minorHAnsi" w:cstheme="minorHAnsi"/>
          <w:lang w:eastAsia="fr-FR"/>
        </w:rPr>
        <w:t xml:space="preserve"> Les déclarations sont transmises en anglais</w:t>
      </w:r>
      <w:r w:rsidR="00F812E6" w:rsidRPr="00D61E02">
        <w:rPr>
          <w:rFonts w:asciiTheme="minorHAnsi" w:hAnsiTheme="minorHAnsi" w:cstheme="minorHAnsi"/>
          <w:lang w:eastAsia="fr-FR"/>
        </w:rPr>
        <w:t xml:space="preserve"> </w:t>
      </w:r>
      <w:r w:rsidR="00F812E6" w:rsidRPr="00D61E02">
        <w:rPr>
          <w:rFonts w:asciiTheme="minorHAnsi" w:hAnsiTheme="minorHAnsi" w:cstheme="minorHAnsi"/>
        </w:rPr>
        <w:t>(</w:t>
      </w:r>
      <w:r w:rsidR="00327FB1" w:rsidRPr="00D61E02">
        <w:rPr>
          <w:rFonts w:asciiTheme="minorHAnsi" w:hAnsiTheme="minorHAnsi" w:cstheme="minorHAnsi"/>
          <w:noProof/>
          <w:lang w:eastAsia="fr-FR"/>
        </w:rPr>
        <w:drawing>
          <wp:inline distT="0" distB="0" distL="0" distR="0" wp14:anchorId="7AAFCBB1" wp14:editId="7AAFCBB2">
            <wp:extent cx="114300" cy="114300"/>
            <wp:effectExtent l="0" t="0" r="0" b="0"/>
            <wp:docPr id="89" name="Image 89"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CEE_fla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F812E6" w:rsidRPr="00D61E02">
        <w:rPr>
          <w:rFonts w:asciiTheme="minorHAnsi" w:hAnsiTheme="minorHAnsi" w:cstheme="minorHAnsi"/>
        </w:rPr>
        <w:t>)</w:t>
      </w:r>
      <w:r w:rsidRPr="00D61E02">
        <w:rPr>
          <w:rFonts w:asciiTheme="minorHAnsi" w:hAnsiTheme="minorHAnsi" w:cstheme="minorHAnsi"/>
          <w:lang w:eastAsia="fr-FR"/>
        </w:rPr>
        <w:t>.</w:t>
      </w:r>
    </w:p>
    <w:bookmarkEnd w:id="286"/>
    <w:bookmarkEnd w:id="287"/>
    <w:p w14:paraId="7AAFCA94" w14:textId="77777777" w:rsidR="0053630F" w:rsidRPr="00D61E02" w:rsidRDefault="0053630F" w:rsidP="0053630F">
      <w:pPr>
        <w:rPr>
          <w:rFonts w:asciiTheme="minorHAnsi" w:hAnsiTheme="minorHAnsi" w:cstheme="minorHAnsi"/>
          <w:lang w:eastAsia="fr-FR"/>
        </w:rPr>
      </w:pPr>
      <w:r w:rsidRPr="00D61E02">
        <w:rPr>
          <w:rFonts w:asciiTheme="minorHAnsi" w:hAnsiTheme="minorHAnsi" w:cstheme="minorHAnsi"/>
          <w:lang w:eastAsia="fr-FR"/>
        </w:rPr>
        <w:sym w:font="Wingdings" w:char="F071"/>
      </w:r>
      <w:r w:rsidRPr="00D61E02">
        <w:rPr>
          <w:rFonts w:asciiTheme="minorHAnsi" w:hAnsiTheme="minorHAnsi" w:cstheme="minorHAnsi"/>
          <w:lang w:eastAsia="fr-FR"/>
        </w:rPr>
        <w:t xml:space="preserve"> Les déclarations sont transmises sous forme de tableau </w:t>
      </w:r>
      <w:r w:rsidRPr="00D61E02">
        <w:rPr>
          <w:rFonts w:asciiTheme="minorHAnsi" w:hAnsiTheme="minorHAnsi" w:cstheme="minorHAnsi"/>
        </w:rPr>
        <w:t>(</w:t>
      </w:r>
      <w:r w:rsidR="00327FB1" w:rsidRPr="00D61E02">
        <w:rPr>
          <w:rFonts w:asciiTheme="minorHAnsi" w:hAnsiTheme="minorHAnsi" w:cstheme="minorHAnsi"/>
          <w:noProof/>
          <w:lang w:eastAsia="fr-FR"/>
        </w:rPr>
        <w:drawing>
          <wp:inline distT="0" distB="0" distL="0" distR="0" wp14:anchorId="7AAFCBB3" wp14:editId="7AAFCBB4">
            <wp:extent cx="114300" cy="114300"/>
            <wp:effectExtent l="0" t="0" r="0" b="0"/>
            <wp:docPr id="90" name="Image 90"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CEE_fla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D61E02">
        <w:rPr>
          <w:rFonts w:asciiTheme="minorHAnsi" w:hAnsiTheme="minorHAnsi" w:cstheme="minorHAnsi"/>
        </w:rPr>
        <w:t>)</w:t>
      </w:r>
      <w:r w:rsidRPr="00D61E02">
        <w:rPr>
          <w:rFonts w:asciiTheme="minorHAnsi" w:hAnsiTheme="minorHAnsi" w:cstheme="minorHAnsi"/>
          <w:lang w:eastAsia="fr-FR"/>
        </w:rPr>
        <w:t>.</w:t>
      </w:r>
    </w:p>
    <w:p w14:paraId="7AAFCA95" w14:textId="77777777" w:rsidR="002D6AEE" w:rsidRPr="00D61E02" w:rsidRDefault="002D6AEE" w:rsidP="002D6AEE">
      <w:pPr>
        <w:rPr>
          <w:rFonts w:asciiTheme="minorHAnsi" w:hAnsiTheme="minorHAnsi" w:cstheme="minorHAnsi"/>
          <w:lang w:eastAsia="fr-FR"/>
        </w:rPr>
      </w:pPr>
    </w:p>
    <w:p w14:paraId="7AAFCA96" w14:textId="77777777" w:rsidR="009671DE" w:rsidRPr="00D61E02" w:rsidRDefault="009671DE" w:rsidP="009671DE">
      <w:pPr>
        <w:pStyle w:val="Titre2"/>
        <w:numPr>
          <w:ilvl w:val="1"/>
          <w:numId w:val="12"/>
        </w:numPr>
        <w:tabs>
          <w:tab w:val="clear" w:pos="1134"/>
          <w:tab w:val="left" w:pos="1418"/>
        </w:tabs>
        <w:spacing w:line="260" w:lineRule="exact"/>
        <w:ind w:left="1418" w:hanging="860"/>
        <w:rPr>
          <w:rFonts w:asciiTheme="minorHAnsi" w:hAnsiTheme="minorHAnsi" w:cstheme="minorHAnsi"/>
        </w:rPr>
      </w:pPr>
      <w:bookmarkStart w:id="289" w:name="_Toc110591186"/>
      <w:bookmarkStart w:id="290" w:name="_Toc218932677"/>
      <w:bookmarkStart w:id="291" w:name="_Toc280963339"/>
      <w:proofErr w:type="gramStart"/>
      <w:r w:rsidRPr="00D61E02">
        <w:rPr>
          <w:rFonts w:asciiTheme="minorHAnsi" w:hAnsiTheme="minorHAnsi" w:cstheme="minorHAnsi"/>
        </w:rPr>
        <w:lastRenderedPageBreak/>
        <w:t xml:space="preserve">Déclarations </w:t>
      </w:r>
      <w:r w:rsidR="004C2F75" w:rsidRPr="00D61E02">
        <w:rPr>
          <w:rFonts w:asciiTheme="minorHAnsi" w:hAnsiTheme="minorHAnsi" w:cstheme="minorHAnsi"/>
        </w:rPr>
        <w:t>semestrielle</w:t>
      </w:r>
      <w:proofErr w:type="gramEnd"/>
      <w:r w:rsidR="004C2F75" w:rsidRPr="00D61E02">
        <w:rPr>
          <w:rFonts w:asciiTheme="minorHAnsi" w:hAnsiTheme="minorHAnsi" w:cstheme="minorHAnsi"/>
        </w:rPr>
        <w:t xml:space="preserve"> aux CPP</w:t>
      </w:r>
      <w:bookmarkEnd w:id="289"/>
    </w:p>
    <w:p w14:paraId="7AAFCA97" w14:textId="77777777" w:rsidR="009671DE" w:rsidRPr="00D61E02" w:rsidRDefault="00327FB1" w:rsidP="009671DE">
      <w:pPr>
        <w:pStyle w:val="StyleProposalB1Italique"/>
        <w:pBdr>
          <w:bottom w:val="dashSmallGap" w:sz="4" w:space="0" w:color="auto"/>
        </w:pBdr>
        <w:rPr>
          <w:rFonts w:asciiTheme="minorHAnsi" w:hAnsiTheme="minorHAnsi" w:cstheme="minorHAnsi"/>
          <w:color w:val="auto"/>
        </w:rPr>
      </w:pPr>
      <w:r w:rsidRPr="00D61E02">
        <w:rPr>
          <w:rFonts w:asciiTheme="minorHAnsi" w:hAnsiTheme="minorHAnsi" w:cstheme="minorHAnsi"/>
          <w:noProof/>
          <w:color w:val="000080"/>
          <w:sz w:val="36"/>
          <w:szCs w:val="36"/>
        </w:rPr>
        <w:drawing>
          <wp:inline distT="0" distB="0" distL="0" distR="0" wp14:anchorId="7AAFCBB5" wp14:editId="7AAFCBB6">
            <wp:extent cx="114300" cy="114300"/>
            <wp:effectExtent l="0" t="0" r="0" b="0"/>
            <wp:docPr id="91" name="Image 91"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Flag_France12x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9671DE" w:rsidRPr="00D61E02">
        <w:rPr>
          <w:rFonts w:asciiTheme="minorHAnsi" w:hAnsiTheme="minorHAnsi" w:cstheme="minorHAnsi"/>
          <w:color w:val="auto"/>
        </w:rPr>
        <w:t xml:space="preserve"> "Ce tableau peut également être utilisé auprès du CPP dans le cadre de la déclaration semestrielle qui impose au promoteur de déclarer semestriellement les suspicions d’effets, évènements ou incidents tels que mentionnées à l’article R.1123-42 du CSP" (Phase pilote relative à la déclaration des événements indésirables graves survenus au cours des recherches biomédicales portant sur un dispositif médical, janvier 2011)</w:t>
      </w:r>
    </w:p>
    <w:p w14:paraId="7AAFCA98" w14:textId="77777777" w:rsidR="00B147CB" w:rsidRPr="00D61E02" w:rsidRDefault="00327FB1" w:rsidP="00B147CB">
      <w:pPr>
        <w:pStyle w:val="StyleProposalB1Italique"/>
        <w:pBdr>
          <w:bottom w:val="dashSmallGap" w:sz="4" w:space="0" w:color="auto"/>
        </w:pBdr>
        <w:rPr>
          <w:rFonts w:asciiTheme="minorHAnsi" w:hAnsiTheme="minorHAnsi" w:cstheme="minorHAnsi"/>
          <w:color w:val="auto"/>
        </w:rPr>
      </w:pPr>
      <w:r w:rsidRPr="00D61E02">
        <w:rPr>
          <w:rFonts w:asciiTheme="minorHAnsi" w:hAnsiTheme="minorHAnsi" w:cstheme="minorHAnsi"/>
          <w:noProof/>
          <w:color w:val="000080"/>
          <w:sz w:val="36"/>
          <w:szCs w:val="36"/>
        </w:rPr>
        <w:drawing>
          <wp:inline distT="0" distB="0" distL="0" distR="0" wp14:anchorId="7AAFCBB7" wp14:editId="7AAFCBB8">
            <wp:extent cx="114300" cy="114300"/>
            <wp:effectExtent l="0" t="0" r="0" b="0"/>
            <wp:docPr id="92" name="Image 92"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Flag_France12x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147CB" w:rsidRPr="00D61E02">
        <w:rPr>
          <w:rFonts w:asciiTheme="minorHAnsi" w:hAnsiTheme="minorHAnsi" w:cstheme="minorHAnsi"/>
          <w:color w:val="auto"/>
        </w:rPr>
        <w:t xml:space="preserve"> "Lorsqu’elles apparaissent en France au cours de la recherche, le promoteur transmet au comité de protection des personnes concerné conformément aux délais définis aux articles R. 1123-46 à R. 1123-51 :  </w:t>
      </w:r>
    </w:p>
    <w:p w14:paraId="7AAFCA99" w14:textId="77777777" w:rsidR="00B147CB" w:rsidRPr="00D61E02" w:rsidRDefault="00B147CB" w:rsidP="00B147CB">
      <w:pPr>
        <w:pStyle w:val="StyleProposalB1Italique"/>
        <w:pBdr>
          <w:bottom w:val="dashSmallGap" w:sz="4" w:space="0" w:color="auto"/>
        </w:pBdr>
        <w:rPr>
          <w:rFonts w:asciiTheme="minorHAnsi" w:hAnsiTheme="minorHAnsi" w:cstheme="minorHAnsi"/>
          <w:color w:val="auto"/>
        </w:rPr>
      </w:pPr>
      <w:r w:rsidRPr="00D61E02">
        <w:rPr>
          <w:rFonts w:asciiTheme="minorHAnsi" w:hAnsiTheme="minorHAnsi" w:cstheme="minorHAnsi"/>
          <w:color w:val="auto"/>
        </w:rPr>
        <w:t>(…)</w:t>
      </w:r>
    </w:p>
    <w:p w14:paraId="7AAFCA9A" w14:textId="77777777" w:rsidR="00B147CB" w:rsidRPr="00D61E02" w:rsidRDefault="00B147CB" w:rsidP="00B147CB">
      <w:pPr>
        <w:pStyle w:val="StyleProposalB1Italique"/>
        <w:pBdr>
          <w:bottom w:val="dashSmallGap" w:sz="4" w:space="0" w:color="auto"/>
        </w:pBdr>
        <w:rPr>
          <w:rFonts w:asciiTheme="minorHAnsi" w:hAnsiTheme="minorHAnsi" w:cstheme="minorHAnsi"/>
          <w:color w:val="auto"/>
        </w:rPr>
      </w:pPr>
      <w:r w:rsidRPr="00D61E02">
        <w:rPr>
          <w:rFonts w:asciiTheme="minorHAnsi" w:hAnsiTheme="minorHAnsi" w:cstheme="minorHAnsi"/>
          <w:color w:val="auto"/>
        </w:rPr>
        <w:t xml:space="preserve">2° Toutes les suspicions d’effets indésirables graves inattendus ainsi que </w:t>
      </w:r>
      <w:r w:rsidRPr="00D61E02">
        <w:rPr>
          <w:rFonts w:asciiTheme="minorHAnsi" w:hAnsiTheme="minorHAnsi" w:cstheme="minorHAnsi"/>
          <w:b/>
          <w:color w:val="auto"/>
        </w:rPr>
        <w:t>les événements indésirables graves pouvant être liés au geste de mise en œuvre du dispositif médical</w:t>
      </w:r>
      <w:r w:rsidRPr="00D61E02">
        <w:rPr>
          <w:rFonts w:asciiTheme="minorHAnsi" w:hAnsiTheme="minorHAnsi" w:cstheme="minorHAnsi"/>
          <w:color w:val="auto"/>
        </w:rPr>
        <w:t xml:space="preserve">, </w:t>
      </w:r>
      <w:r w:rsidRPr="00D61E02">
        <w:rPr>
          <w:rFonts w:asciiTheme="minorHAnsi" w:hAnsiTheme="minorHAnsi" w:cstheme="minorHAnsi"/>
          <w:b/>
          <w:color w:val="auto"/>
        </w:rPr>
        <w:t>pour les recherches biomédicales portant sur les dispositifs</w:t>
      </w:r>
      <w:r w:rsidRPr="00D61E02">
        <w:rPr>
          <w:rFonts w:asciiTheme="minorHAnsi" w:hAnsiTheme="minorHAnsi" w:cstheme="minorHAnsi"/>
          <w:color w:val="auto"/>
        </w:rPr>
        <w:t xml:space="preserve"> médicaux et sur les dispositifs médicaux de diagnostic in vitro ; </w:t>
      </w:r>
    </w:p>
    <w:p w14:paraId="7AAFCA9B" w14:textId="77777777" w:rsidR="00B147CB" w:rsidRPr="00D61E02" w:rsidRDefault="00B147CB" w:rsidP="00B147CB">
      <w:pPr>
        <w:pStyle w:val="StyleProposalB1Italique"/>
        <w:pBdr>
          <w:bottom w:val="dashSmallGap" w:sz="4" w:space="0" w:color="auto"/>
        </w:pBdr>
        <w:rPr>
          <w:rFonts w:asciiTheme="minorHAnsi" w:hAnsiTheme="minorHAnsi" w:cstheme="minorHAnsi"/>
          <w:color w:val="auto"/>
        </w:rPr>
      </w:pPr>
      <w:r w:rsidRPr="00D61E02">
        <w:rPr>
          <w:rFonts w:asciiTheme="minorHAnsi" w:hAnsiTheme="minorHAnsi" w:cstheme="minorHAnsi"/>
          <w:color w:val="auto"/>
        </w:rPr>
        <w:t xml:space="preserve">4° Toutes les suspicions d’effets indésirables graves et incidents graves pour les recherches biomédicales portant sur les produits mentionnés à l’article R. 1211-29 à l’exception des préparations de thérapie cellulaire ; </w:t>
      </w:r>
    </w:p>
    <w:p w14:paraId="7AAFCA9C" w14:textId="77777777" w:rsidR="009671DE" w:rsidRPr="00D61E02" w:rsidRDefault="00B147CB" w:rsidP="009D26D8">
      <w:pPr>
        <w:pStyle w:val="StyleProposalB1Italique"/>
        <w:pBdr>
          <w:bottom w:val="dashSmallGap" w:sz="4" w:space="0" w:color="auto"/>
        </w:pBdr>
        <w:rPr>
          <w:rFonts w:asciiTheme="minorHAnsi" w:hAnsiTheme="minorHAnsi" w:cstheme="minorHAnsi"/>
          <w:color w:val="auto"/>
        </w:rPr>
      </w:pPr>
      <w:r w:rsidRPr="00D61E02">
        <w:rPr>
          <w:rFonts w:asciiTheme="minorHAnsi" w:hAnsiTheme="minorHAnsi" w:cstheme="minorHAnsi"/>
        </w:rPr>
        <w:t>5° Toutes les suspicions d’effets indésirables graves survenus chez un donneur de sang, d’effets indésirables survenus chez un receveur de produits sanguins labiles et les incidents graves pour les recherches biomédicales portant sur les produits sanguins labiles ; (…) (Article 1123-42 du CSP)</w:t>
      </w:r>
    </w:p>
    <w:p w14:paraId="7AAFCA9D" w14:textId="77777777" w:rsidR="002D6AEE" w:rsidRPr="00D61E02" w:rsidRDefault="002D6AEE" w:rsidP="002D6AEE">
      <w:pPr>
        <w:pStyle w:val="Titre2"/>
        <w:numPr>
          <w:ilvl w:val="1"/>
          <w:numId w:val="12"/>
        </w:numPr>
        <w:tabs>
          <w:tab w:val="clear" w:pos="1134"/>
          <w:tab w:val="left" w:pos="1418"/>
        </w:tabs>
        <w:spacing w:line="260" w:lineRule="exact"/>
        <w:ind w:left="1418" w:hanging="860"/>
        <w:rPr>
          <w:rFonts w:asciiTheme="minorHAnsi" w:hAnsiTheme="minorHAnsi" w:cstheme="minorHAnsi"/>
        </w:rPr>
      </w:pPr>
      <w:bookmarkStart w:id="292" w:name="_Toc110591187"/>
      <w:r w:rsidRPr="00D61E02">
        <w:rPr>
          <w:rFonts w:asciiTheme="minorHAnsi" w:hAnsiTheme="minorHAnsi" w:cstheme="minorHAnsi"/>
        </w:rPr>
        <w:t xml:space="preserve">Gestion des bases de données des </w:t>
      </w:r>
      <w:r w:rsidR="00866D44" w:rsidRPr="00D61E02">
        <w:rPr>
          <w:rFonts w:asciiTheme="minorHAnsi" w:hAnsiTheme="minorHAnsi" w:cstheme="minorHAnsi"/>
        </w:rPr>
        <w:t xml:space="preserve">évènements/effets </w:t>
      </w:r>
      <w:r w:rsidRPr="00D61E02">
        <w:rPr>
          <w:rFonts w:asciiTheme="minorHAnsi" w:hAnsiTheme="minorHAnsi" w:cstheme="minorHAnsi"/>
        </w:rPr>
        <w:t>des essais cliniques</w:t>
      </w:r>
      <w:bookmarkEnd w:id="288"/>
      <w:bookmarkEnd w:id="290"/>
      <w:bookmarkEnd w:id="291"/>
      <w:bookmarkEnd w:id="292"/>
    </w:p>
    <w:p w14:paraId="7AAFCA9E"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Les responsabilités des différents acteurs (</w:t>
      </w:r>
      <w:r w:rsidR="00A815E4" w:rsidRPr="00D61E02">
        <w:rPr>
          <w:rFonts w:asciiTheme="minorHAnsi" w:hAnsiTheme="minorHAnsi" w:cstheme="minorHAnsi"/>
        </w:rPr>
        <w:t>matériovigilance</w:t>
      </w:r>
      <w:r w:rsidRPr="00D61E02">
        <w:rPr>
          <w:rFonts w:asciiTheme="minorHAnsi" w:hAnsiTheme="minorHAnsi" w:cstheme="minorHAnsi"/>
        </w:rPr>
        <w:t>, Chefs de Projets, Biométrie) sont clairement définies.</w:t>
      </w:r>
    </w:p>
    <w:p w14:paraId="7AAFCA9F" w14:textId="77777777" w:rsidR="002D6AEE" w:rsidRPr="00D61E02" w:rsidRDefault="002D6AEE" w:rsidP="002D6AEE">
      <w:pPr>
        <w:rPr>
          <w:rFonts w:asciiTheme="minorHAnsi" w:hAnsiTheme="minorHAnsi" w:cstheme="minorHAnsi"/>
        </w:rPr>
      </w:pPr>
    </w:p>
    <w:p w14:paraId="7AAFCAA0"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Il existe un soutien informatique adéquat. </w:t>
      </w:r>
    </w:p>
    <w:p w14:paraId="7AAFCAA1"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Les bases de données de la </w:t>
      </w:r>
      <w:r w:rsidR="00A815E4" w:rsidRPr="00D61E02">
        <w:rPr>
          <w:rFonts w:asciiTheme="minorHAnsi" w:hAnsiTheme="minorHAnsi" w:cstheme="minorHAnsi"/>
        </w:rPr>
        <w:t>matériovigilance</w:t>
      </w:r>
      <w:r w:rsidRPr="00D61E02">
        <w:rPr>
          <w:rFonts w:asciiTheme="minorHAnsi" w:hAnsiTheme="minorHAnsi" w:cstheme="minorHAnsi"/>
        </w:rPr>
        <w:t xml:space="preserve"> et de </w:t>
      </w:r>
      <w:smartTag w:uri="urn:schemas-microsoft-com:office:smarttags" w:element="PersonName">
        <w:smartTagPr>
          <w:attr w:name="ProductID" w:val="la Biom￩trie"/>
        </w:smartTagPr>
        <w:r w:rsidRPr="00D61E02">
          <w:rPr>
            <w:rFonts w:asciiTheme="minorHAnsi" w:hAnsiTheme="minorHAnsi" w:cstheme="minorHAnsi"/>
          </w:rPr>
          <w:t>la Biométrie</w:t>
        </w:r>
      </w:smartTag>
      <w:r w:rsidRPr="00D61E02">
        <w:rPr>
          <w:rFonts w:asciiTheme="minorHAnsi" w:hAnsiTheme="minorHAnsi" w:cstheme="minorHAnsi"/>
        </w:rPr>
        <w:t xml:space="preserve"> concernant les évènements indésirables graves des essais cliniques sont cohérentes (identiques).</w:t>
      </w:r>
    </w:p>
    <w:p w14:paraId="7AAFCAA2" w14:textId="77777777" w:rsidR="002D6AEE" w:rsidRPr="00D61E02" w:rsidRDefault="002D6AEE" w:rsidP="002D6AEE">
      <w:pPr>
        <w:rPr>
          <w:rFonts w:asciiTheme="minorHAnsi" w:hAnsiTheme="minorHAnsi" w:cstheme="minorHAnsi"/>
        </w:rPr>
      </w:pPr>
    </w:p>
    <w:p w14:paraId="7AAFCAA3"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Les fonctionnalités informatiques suivantes nécessitent une validation :</w:t>
      </w:r>
    </w:p>
    <w:p w14:paraId="7AAFCAA4"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p>
    <w:p w14:paraId="7AAFCAA5"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p>
    <w:p w14:paraId="7AAFCAA6"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p>
    <w:p w14:paraId="7AAFCAA7" w14:textId="77777777" w:rsidR="002D6AEE" w:rsidRPr="00D61E02" w:rsidRDefault="002D6AEE" w:rsidP="002D6AEE">
      <w:pPr>
        <w:rPr>
          <w:rFonts w:asciiTheme="minorHAnsi" w:hAnsiTheme="minorHAnsi" w:cstheme="minorHAnsi"/>
        </w:rPr>
      </w:pPr>
    </w:p>
    <w:p w14:paraId="7AAFCAA8" w14:textId="77777777" w:rsidR="002D6AEE" w:rsidRPr="00D61E02" w:rsidRDefault="002D6AEE" w:rsidP="002D6AEE">
      <w:pPr>
        <w:pStyle w:val="Titre3"/>
        <w:numPr>
          <w:ilvl w:val="2"/>
          <w:numId w:val="12"/>
        </w:numPr>
        <w:spacing w:line="260" w:lineRule="exact"/>
        <w:ind w:left="2268" w:hanging="850"/>
        <w:rPr>
          <w:rFonts w:asciiTheme="minorHAnsi" w:hAnsiTheme="minorHAnsi" w:cstheme="minorHAnsi"/>
        </w:rPr>
      </w:pPr>
      <w:bookmarkStart w:id="293" w:name="_Toc415283696"/>
      <w:bookmarkStart w:id="294" w:name="_Toc218932678"/>
      <w:bookmarkStart w:id="295" w:name="_Toc280963340"/>
      <w:bookmarkStart w:id="296" w:name="_Toc110591188"/>
      <w:r w:rsidRPr="00D61E02">
        <w:rPr>
          <w:rFonts w:asciiTheme="minorHAnsi" w:hAnsiTheme="minorHAnsi" w:cstheme="minorHAnsi"/>
        </w:rPr>
        <w:t xml:space="preserve">Logiciel de gestion des </w:t>
      </w:r>
      <w:r w:rsidR="00866D44" w:rsidRPr="00D61E02">
        <w:rPr>
          <w:rFonts w:asciiTheme="minorHAnsi" w:hAnsiTheme="minorHAnsi" w:cstheme="minorHAnsi"/>
        </w:rPr>
        <w:t xml:space="preserve">évènements/effets </w:t>
      </w:r>
      <w:r w:rsidRPr="00D61E02">
        <w:rPr>
          <w:rFonts w:asciiTheme="minorHAnsi" w:hAnsiTheme="minorHAnsi" w:cstheme="minorHAnsi"/>
        </w:rPr>
        <w:t>des essais cliniques</w:t>
      </w:r>
      <w:bookmarkEnd w:id="293"/>
      <w:bookmarkEnd w:id="294"/>
      <w:bookmarkEnd w:id="295"/>
      <w:bookmarkEnd w:id="296"/>
    </w:p>
    <w:p w14:paraId="7AAFCAA9"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 logiciel est développé intra-muros :</w:t>
      </w:r>
    </w:p>
    <w:p w14:paraId="7AAFCAAA"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la</w:t>
      </w:r>
      <w:proofErr w:type="gramEnd"/>
      <w:r w:rsidRPr="00D61E02">
        <w:rPr>
          <w:rFonts w:asciiTheme="minorHAnsi" w:hAnsiTheme="minorHAnsi" w:cstheme="minorHAnsi"/>
        </w:rPr>
        <w:t xml:space="preserve"> documentation est disponible : </w:t>
      </w:r>
    </w:p>
    <w:p w14:paraId="7AAFCAAB" w14:textId="77777777" w:rsidR="002D6AEE" w:rsidRPr="00D61E02" w:rsidRDefault="002D6AEE" w:rsidP="002D6AEE">
      <w:pPr>
        <w:pStyle w:val="B2"/>
        <w:numPr>
          <w:ilvl w:val="0"/>
          <w:numId w:val="18"/>
        </w:numPr>
        <w:spacing w:line="260" w:lineRule="exact"/>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version</w:t>
      </w:r>
      <w:proofErr w:type="gramEnd"/>
      <w:r w:rsidRPr="00D61E02">
        <w:rPr>
          <w:rFonts w:asciiTheme="minorHAnsi" w:hAnsiTheme="minorHAnsi" w:cstheme="minorHAnsi"/>
        </w:rPr>
        <w:t xml:space="preserve"> du logiciel, mise à jour,</w:t>
      </w:r>
    </w:p>
    <w:p w14:paraId="7AAFCAAC" w14:textId="77777777" w:rsidR="002D6AEE" w:rsidRPr="00D61E02" w:rsidRDefault="002D6AEE" w:rsidP="002D6AEE">
      <w:pPr>
        <w:pStyle w:val="B2"/>
        <w:numPr>
          <w:ilvl w:val="0"/>
          <w:numId w:val="18"/>
        </w:numPr>
        <w:spacing w:line="260" w:lineRule="exact"/>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circuits</w:t>
      </w:r>
      <w:proofErr w:type="gramEnd"/>
      <w:r w:rsidRPr="00D61E02">
        <w:rPr>
          <w:rFonts w:asciiTheme="minorHAnsi" w:hAnsiTheme="minorHAnsi" w:cstheme="minorHAnsi"/>
        </w:rPr>
        <w:t xml:space="preserve"> de feed-back,</w:t>
      </w:r>
    </w:p>
    <w:p w14:paraId="7AAFCAAD" w14:textId="77777777" w:rsidR="002D6AEE" w:rsidRPr="00D61E02" w:rsidRDefault="002D6AEE" w:rsidP="002D6AEE">
      <w:pPr>
        <w:pStyle w:val="B2"/>
        <w:numPr>
          <w:ilvl w:val="0"/>
          <w:numId w:val="18"/>
        </w:numPr>
        <w:spacing w:line="260" w:lineRule="exact"/>
        <w:rPr>
          <w:rFonts w:asciiTheme="minorHAnsi" w:hAnsiTheme="minorHAnsi" w:cstheme="minorHAnsi"/>
        </w:rPr>
      </w:pPr>
      <w:r w:rsidRPr="00D61E02">
        <w:rPr>
          <w:rFonts w:asciiTheme="minorHAnsi" w:hAnsiTheme="minorHAnsi" w:cstheme="minorHAnsi"/>
        </w:rPr>
        <w:lastRenderedPageBreak/>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répond</w:t>
      </w:r>
      <w:proofErr w:type="gramEnd"/>
      <w:r w:rsidRPr="00D61E02">
        <w:rPr>
          <w:rFonts w:asciiTheme="minorHAnsi" w:hAnsiTheme="minorHAnsi" w:cstheme="minorHAnsi"/>
        </w:rPr>
        <w:t xml:space="preserve"> à la réglementation locale,</w:t>
      </w:r>
    </w:p>
    <w:p w14:paraId="7AAFCAAE"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l'équipe</w:t>
      </w:r>
      <w:proofErr w:type="gramEnd"/>
      <w:r w:rsidRPr="00D61E02">
        <w:rPr>
          <w:rFonts w:asciiTheme="minorHAnsi" w:hAnsiTheme="minorHAnsi" w:cstheme="minorHAnsi"/>
        </w:rPr>
        <w:t xml:space="preserve"> en charge de le maintenir / de faire des mises à jour (détails sur la maintenance faite, sur les mises à jour faites) est clairement identifiée,</w:t>
      </w:r>
    </w:p>
    <w:p w14:paraId="7AAFCAAF"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est</w:t>
      </w:r>
      <w:proofErr w:type="gramEnd"/>
      <w:r w:rsidRPr="00D61E02">
        <w:rPr>
          <w:rFonts w:asciiTheme="minorHAnsi" w:hAnsiTheme="minorHAnsi" w:cstheme="minorHAnsi"/>
        </w:rPr>
        <w:t xml:space="preserve"> cohérent.</w:t>
      </w:r>
    </w:p>
    <w:p w14:paraId="7AAFCAB0" w14:textId="77777777" w:rsidR="002D6AEE" w:rsidRPr="00D61E02" w:rsidRDefault="002D6AEE" w:rsidP="002D6AEE">
      <w:pPr>
        <w:rPr>
          <w:rFonts w:asciiTheme="minorHAnsi" w:hAnsiTheme="minorHAnsi" w:cstheme="minorHAnsi"/>
        </w:rPr>
      </w:pPr>
    </w:p>
    <w:p w14:paraId="7AAFCAB1"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 logiciel est développé par un prestataire externe :</w:t>
      </w:r>
    </w:p>
    <w:p w14:paraId="7AAFCAB2"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clause</w:t>
      </w:r>
      <w:proofErr w:type="gramEnd"/>
      <w:r w:rsidRPr="00D61E02">
        <w:rPr>
          <w:rFonts w:asciiTheme="minorHAnsi" w:hAnsiTheme="minorHAnsi" w:cstheme="minorHAnsi"/>
        </w:rPr>
        <w:t xml:space="preserve"> d'accès aux données-source en cas de défaillance.</w:t>
      </w:r>
    </w:p>
    <w:p w14:paraId="7AAFCAB3"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Fiabilité du système informatique (RAID 1-2-3-4 ??)</w:t>
      </w:r>
    </w:p>
    <w:p w14:paraId="7AAFCAB4" w14:textId="77777777" w:rsidR="002D6AEE" w:rsidRPr="00D61E02" w:rsidRDefault="002D6AEE" w:rsidP="002D6AEE">
      <w:pPr>
        <w:rPr>
          <w:rFonts w:asciiTheme="minorHAnsi" w:hAnsiTheme="minorHAnsi" w:cstheme="minorHAnsi"/>
        </w:rPr>
      </w:pPr>
    </w:p>
    <w:p w14:paraId="7AAFCAB5" w14:textId="77777777" w:rsidR="002D6AEE" w:rsidRPr="00D61E02" w:rsidRDefault="002D6AEE" w:rsidP="002D6AEE">
      <w:pPr>
        <w:rPr>
          <w:rFonts w:asciiTheme="minorHAnsi" w:hAnsiTheme="minorHAnsi" w:cstheme="minorHAnsi"/>
        </w:rPr>
      </w:pPr>
      <w:r w:rsidRPr="00D61E02">
        <w:rPr>
          <w:rFonts w:asciiTheme="minorHAnsi" w:hAnsiTheme="minorHAnsi" w:cstheme="minorHAnsi"/>
          <w:highlight w:val="yellow"/>
        </w:rPr>
        <w:sym w:font="Wingdings" w:char="F071"/>
      </w:r>
      <w:r w:rsidRPr="00D61E02">
        <w:rPr>
          <w:rFonts w:asciiTheme="minorHAnsi" w:hAnsiTheme="minorHAnsi" w:cstheme="minorHAnsi"/>
          <w:highlight w:val="yellow"/>
        </w:rPr>
        <w:t xml:space="preserve"> Le logiciel permet de synthétiser, tabuler et lister les évènements indésirables graves d'un essai clinique ou d'un produit.</w:t>
      </w:r>
    </w:p>
    <w:p w14:paraId="7AAFCAB6"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 logiciel est adapté aux besoins.</w:t>
      </w:r>
    </w:p>
    <w:p w14:paraId="7AAFCAB7"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 logiciel est pratique.</w:t>
      </w:r>
    </w:p>
    <w:p w14:paraId="7AAFCAB8" w14:textId="77777777" w:rsidR="002D6AEE" w:rsidRPr="00D61E02" w:rsidRDefault="002D6AEE" w:rsidP="002D6AEE">
      <w:pPr>
        <w:rPr>
          <w:rFonts w:asciiTheme="minorHAnsi" w:hAnsiTheme="minorHAnsi" w:cstheme="minorHAnsi"/>
        </w:rPr>
      </w:pPr>
      <w:r w:rsidRPr="00D61E02">
        <w:rPr>
          <w:rFonts w:asciiTheme="minorHAnsi" w:hAnsiTheme="minorHAnsi" w:cstheme="minorHAnsi"/>
          <w:highlight w:val="yellow"/>
        </w:rPr>
        <w:sym w:font="Wingdings" w:char="F071"/>
      </w:r>
      <w:r w:rsidRPr="00D61E02">
        <w:rPr>
          <w:rFonts w:asciiTheme="minorHAnsi" w:hAnsiTheme="minorHAnsi" w:cstheme="minorHAnsi"/>
          <w:highlight w:val="yellow"/>
        </w:rPr>
        <w:t xml:space="preserve"> Système unique EC-Spontanées ou non ? si non, existence de passerelles ??</w:t>
      </w:r>
    </w:p>
    <w:p w14:paraId="7AAFCAB9" w14:textId="77777777" w:rsidR="002D6AEE" w:rsidRPr="00D61E02" w:rsidRDefault="002D6AEE" w:rsidP="002D6AEE">
      <w:pPr>
        <w:rPr>
          <w:rFonts w:asciiTheme="minorHAnsi" w:hAnsiTheme="minorHAnsi" w:cstheme="minorHAnsi"/>
        </w:rPr>
      </w:pPr>
    </w:p>
    <w:p w14:paraId="7AAFCABA"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 logiciel est :</w:t>
      </w:r>
    </w:p>
    <w:p w14:paraId="7AAFCABB"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utile</w:t>
      </w:r>
      <w:proofErr w:type="gramEnd"/>
      <w:r w:rsidRPr="00D61E02">
        <w:rPr>
          <w:rFonts w:asciiTheme="minorHAnsi" w:hAnsiTheme="minorHAnsi" w:cstheme="minorHAnsi"/>
        </w:rPr>
        <w:t>,</w:t>
      </w:r>
    </w:p>
    <w:p w14:paraId="7AAFCABC"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une</w:t>
      </w:r>
      <w:proofErr w:type="gramEnd"/>
      <w:r w:rsidRPr="00D61E02">
        <w:rPr>
          <w:rFonts w:asciiTheme="minorHAnsi" w:hAnsiTheme="minorHAnsi" w:cstheme="minorHAnsi"/>
        </w:rPr>
        <w:t xml:space="preserve"> contrainte supplémentaire.</w:t>
      </w:r>
    </w:p>
    <w:p w14:paraId="7AAFCABD" w14:textId="77777777" w:rsidR="002D6AEE" w:rsidRPr="00D61E02" w:rsidRDefault="002D6AEE" w:rsidP="002D6AEE">
      <w:pPr>
        <w:rPr>
          <w:rFonts w:asciiTheme="minorHAnsi" w:hAnsiTheme="minorHAnsi" w:cstheme="minorHAnsi"/>
        </w:rPr>
      </w:pPr>
    </w:p>
    <w:p w14:paraId="7AAFCABE" w14:textId="77777777" w:rsidR="002D6AEE" w:rsidRPr="00D61E02" w:rsidRDefault="002D6AEE" w:rsidP="002D6AEE">
      <w:pPr>
        <w:pStyle w:val="Titre3"/>
        <w:numPr>
          <w:ilvl w:val="2"/>
          <w:numId w:val="12"/>
        </w:numPr>
        <w:spacing w:line="260" w:lineRule="exact"/>
        <w:ind w:left="2268" w:hanging="850"/>
        <w:rPr>
          <w:rFonts w:asciiTheme="minorHAnsi" w:hAnsiTheme="minorHAnsi" w:cstheme="minorHAnsi"/>
        </w:rPr>
      </w:pPr>
      <w:bookmarkStart w:id="297" w:name="_Toc415283697"/>
      <w:bookmarkStart w:id="298" w:name="_Toc218932679"/>
      <w:bookmarkStart w:id="299" w:name="_Toc280963341"/>
      <w:bookmarkStart w:id="300" w:name="_Toc110591189"/>
      <w:r w:rsidRPr="00D61E02">
        <w:rPr>
          <w:rFonts w:asciiTheme="minorHAnsi" w:hAnsiTheme="minorHAnsi" w:cstheme="minorHAnsi"/>
        </w:rPr>
        <w:t>Gestion des droits d'accès</w:t>
      </w:r>
      <w:bookmarkEnd w:id="297"/>
      <w:bookmarkEnd w:id="298"/>
      <w:bookmarkEnd w:id="299"/>
      <w:bookmarkEnd w:id="300"/>
    </w:p>
    <w:p w14:paraId="7AAFCABF"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Les droits d'accès sont gérés par </w:t>
      </w:r>
      <w:r w:rsidRPr="00D61E02">
        <w:rPr>
          <w:rFonts w:asciiTheme="minorHAnsi" w:hAnsiTheme="minorHAnsi" w:cstheme="minorHAnsi"/>
        </w:rPr>
        <w:tab/>
        <w:t>.</w:t>
      </w:r>
    </w:p>
    <w:p w14:paraId="7AAFCAC0"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Les règles sont écrites.</w:t>
      </w:r>
    </w:p>
    <w:p w14:paraId="7AAFCAC1"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Les changements sont documentés.</w:t>
      </w:r>
    </w:p>
    <w:p w14:paraId="7AAFCAC2"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Accès des utilisateurs est contrôlé par un mot de passe.</w:t>
      </w:r>
    </w:p>
    <w:p w14:paraId="7AAFCAC3" w14:textId="77777777" w:rsidR="002D6AEE" w:rsidRPr="00D61E02" w:rsidRDefault="002D6AEE" w:rsidP="002D6AEE">
      <w:pPr>
        <w:tabs>
          <w:tab w:val="left" w:leader="underscore" w:pos="5812"/>
        </w:tabs>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Il existe une règle de maintenances des mots de passe </w:t>
      </w:r>
      <w:r w:rsidRPr="00D61E02">
        <w:rPr>
          <w:rFonts w:asciiTheme="minorHAnsi" w:hAnsiTheme="minorHAnsi" w:cstheme="minorHAnsi"/>
        </w:rPr>
        <w:tab/>
        <w:t>.</w:t>
      </w:r>
    </w:p>
    <w:p w14:paraId="7AAFCAC4"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 mot de passe du personnel qui a quitté le service / la société est-il toujours valide ?</w:t>
      </w:r>
    </w:p>
    <w:p w14:paraId="7AAFCAC5"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Durée de validité d'un mot de passe.</w:t>
      </w:r>
    </w:p>
    <w:p w14:paraId="7AAFCAC6"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Utilisation des règles de </w:t>
      </w:r>
      <w:smartTag w:uri="urn:schemas-microsoft-com:office:smarttags" w:element="PersonName">
        <w:smartTagPr>
          <w:attr w:name="ProductID" w:val="la CNIL"/>
        </w:smartTagPr>
        <w:r w:rsidRPr="00D61E02">
          <w:rPr>
            <w:rFonts w:asciiTheme="minorHAnsi" w:hAnsiTheme="minorHAnsi" w:cstheme="minorHAnsi"/>
          </w:rPr>
          <w:t>la CNIL</w:t>
        </w:r>
      </w:smartTag>
      <w:r w:rsidRPr="00D61E02">
        <w:rPr>
          <w:rFonts w:asciiTheme="minorHAnsi" w:hAnsiTheme="minorHAnsi" w:cstheme="minorHAnsi"/>
        </w:rPr>
        <w:t xml:space="preserve"> concernant les droits d'accès.</w:t>
      </w:r>
    </w:p>
    <w:p w14:paraId="7AAFCAC7" w14:textId="77777777" w:rsidR="002D6AEE" w:rsidRPr="00D61E02" w:rsidRDefault="002D6AEE" w:rsidP="002D6AEE">
      <w:pPr>
        <w:rPr>
          <w:rFonts w:asciiTheme="minorHAnsi" w:hAnsiTheme="minorHAnsi" w:cstheme="minorHAnsi"/>
        </w:rPr>
      </w:pPr>
    </w:p>
    <w:p w14:paraId="7AAFCAC8" w14:textId="77777777" w:rsidR="002D6AEE" w:rsidRPr="00D61E02" w:rsidRDefault="002D6AEE" w:rsidP="002D6AEE">
      <w:pPr>
        <w:pStyle w:val="Titre3"/>
        <w:numPr>
          <w:ilvl w:val="2"/>
          <w:numId w:val="12"/>
        </w:numPr>
        <w:spacing w:line="260" w:lineRule="exact"/>
        <w:ind w:left="2268" w:hanging="850"/>
        <w:rPr>
          <w:rFonts w:asciiTheme="minorHAnsi" w:hAnsiTheme="minorHAnsi" w:cstheme="minorHAnsi"/>
        </w:rPr>
      </w:pPr>
      <w:bookmarkStart w:id="301" w:name="_Toc415283698"/>
      <w:bookmarkStart w:id="302" w:name="_Toc218932680"/>
      <w:bookmarkStart w:id="303" w:name="_Toc280963342"/>
      <w:bookmarkStart w:id="304" w:name="_Toc110591190"/>
      <w:r w:rsidRPr="00D61E02">
        <w:rPr>
          <w:rFonts w:asciiTheme="minorHAnsi" w:hAnsiTheme="minorHAnsi" w:cstheme="minorHAnsi"/>
        </w:rPr>
        <w:t>Saisie des données</w:t>
      </w:r>
      <w:bookmarkEnd w:id="301"/>
      <w:bookmarkEnd w:id="302"/>
      <w:bookmarkEnd w:id="303"/>
      <w:bookmarkEnd w:id="304"/>
    </w:p>
    <w:p w14:paraId="7AAFCAC9"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Les données validées sont-elles verrouillées ? Toute modification ultérieure </w:t>
      </w:r>
      <w:proofErr w:type="spellStart"/>
      <w:r w:rsidRPr="00D61E02">
        <w:rPr>
          <w:rFonts w:asciiTheme="minorHAnsi" w:hAnsiTheme="minorHAnsi" w:cstheme="minorHAnsi"/>
        </w:rPr>
        <w:t>fait-elle</w:t>
      </w:r>
      <w:proofErr w:type="spellEnd"/>
      <w:r w:rsidRPr="00D61E02">
        <w:rPr>
          <w:rFonts w:asciiTheme="minorHAnsi" w:hAnsiTheme="minorHAnsi" w:cstheme="minorHAnsi"/>
        </w:rPr>
        <w:t xml:space="preserve"> l'objet d'un "audit trail" ?</w:t>
      </w:r>
    </w:p>
    <w:p w14:paraId="7AAFCACA"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Comment l'information est-elle codée ?</w:t>
      </w:r>
    </w:p>
    <w:p w14:paraId="7AAFCACB" w14:textId="77777777" w:rsidR="002D6AEE" w:rsidRPr="00D61E02" w:rsidRDefault="002D6AEE" w:rsidP="002D6AEE">
      <w:pPr>
        <w:rPr>
          <w:rFonts w:asciiTheme="minorHAnsi" w:hAnsiTheme="minorHAnsi" w:cstheme="minorHAnsi"/>
        </w:rPr>
      </w:pPr>
    </w:p>
    <w:p w14:paraId="7AAFCACC" w14:textId="77777777" w:rsidR="002D6AEE" w:rsidRPr="00D61E02" w:rsidRDefault="002D6AEE" w:rsidP="002D6AEE">
      <w:pPr>
        <w:pStyle w:val="Titre3"/>
        <w:numPr>
          <w:ilvl w:val="2"/>
          <w:numId w:val="12"/>
        </w:numPr>
        <w:spacing w:line="260" w:lineRule="exact"/>
        <w:ind w:left="2268" w:hanging="850"/>
        <w:rPr>
          <w:rFonts w:asciiTheme="minorHAnsi" w:hAnsiTheme="minorHAnsi" w:cstheme="minorHAnsi"/>
        </w:rPr>
      </w:pPr>
      <w:bookmarkStart w:id="305" w:name="_Toc415283701"/>
      <w:bookmarkStart w:id="306" w:name="_Toc218932681"/>
      <w:bookmarkStart w:id="307" w:name="_Toc280963343"/>
      <w:bookmarkStart w:id="308" w:name="_Toc110591191"/>
      <w:r w:rsidRPr="00D61E02">
        <w:rPr>
          <w:rFonts w:asciiTheme="minorHAnsi" w:hAnsiTheme="minorHAnsi" w:cstheme="minorHAnsi"/>
        </w:rPr>
        <w:t>États</w:t>
      </w:r>
      <w:bookmarkEnd w:id="305"/>
      <w:r w:rsidRPr="00D61E02">
        <w:rPr>
          <w:rFonts w:asciiTheme="minorHAnsi" w:hAnsiTheme="minorHAnsi" w:cstheme="minorHAnsi"/>
        </w:rPr>
        <w:t xml:space="preserve"> / line </w:t>
      </w:r>
      <w:proofErr w:type="gramStart"/>
      <w:r w:rsidRPr="00D61E02">
        <w:rPr>
          <w:rFonts w:asciiTheme="minorHAnsi" w:hAnsiTheme="minorHAnsi" w:cstheme="minorHAnsi"/>
        </w:rPr>
        <w:t>listing</w:t>
      </w:r>
      <w:bookmarkEnd w:id="306"/>
      <w:bookmarkEnd w:id="307"/>
      <w:bookmarkEnd w:id="308"/>
      <w:proofErr w:type="gramEnd"/>
    </w:p>
    <w:p w14:paraId="7AAFCACD"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Les états ou formulaires imprimés par le système répondent aux besoins.</w:t>
      </w:r>
    </w:p>
    <w:p w14:paraId="7AAFCACE"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Ils clairement compréhensibles.</w:t>
      </w:r>
    </w:p>
    <w:p w14:paraId="7AAFCACF"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Les états / line </w:t>
      </w:r>
      <w:proofErr w:type="gramStart"/>
      <w:r w:rsidRPr="00D61E02">
        <w:rPr>
          <w:rFonts w:asciiTheme="minorHAnsi" w:hAnsiTheme="minorHAnsi" w:cstheme="minorHAnsi"/>
        </w:rPr>
        <w:t>listing suivants</w:t>
      </w:r>
      <w:proofErr w:type="gramEnd"/>
      <w:r w:rsidRPr="00D61E02">
        <w:rPr>
          <w:rFonts w:asciiTheme="minorHAnsi" w:hAnsiTheme="minorHAnsi" w:cstheme="minorHAnsi"/>
        </w:rPr>
        <w:t xml:space="preserve"> sont archivés :</w:t>
      </w:r>
    </w:p>
    <w:p w14:paraId="7AAFCAD0"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p>
    <w:p w14:paraId="7AAFCAD1"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Un état / line </w:t>
      </w:r>
      <w:proofErr w:type="gramStart"/>
      <w:r w:rsidRPr="00D61E02">
        <w:rPr>
          <w:rFonts w:asciiTheme="minorHAnsi" w:hAnsiTheme="minorHAnsi" w:cstheme="minorHAnsi"/>
        </w:rPr>
        <w:t>listing</w:t>
      </w:r>
      <w:proofErr w:type="gramEnd"/>
      <w:r w:rsidRPr="00D61E02">
        <w:rPr>
          <w:rFonts w:asciiTheme="minorHAnsi" w:hAnsiTheme="minorHAnsi" w:cstheme="minorHAnsi"/>
        </w:rPr>
        <w:t xml:space="preserve"> est transmis aux équipes cliniques :</w:t>
      </w:r>
    </w:p>
    <w:p w14:paraId="7AAFCAD2"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lastRenderedPageBreak/>
        <w:t xml:space="preserve"> </w:t>
      </w: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fréquence</w:t>
      </w:r>
      <w:proofErr w:type="gramEnd"/>
      <w:r w:rsidRPr="00D61E02">
        <w:rPr>
          <w:rFonts w:asciiTheme="minorHAnsi" w:hAnsiTheme="minorHAnsi" w:cstheme="minorHAnsi"/>
        </w:rPr>
        <w:t>,</w:t>
      </w:r>
    </w:p>
    <w:p w14:paraId="7AAFCAD3"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contenu</w:t>
      </w:r>
      <w:proofErr w:type="gramEnd"/>
      <w:r w:rsidRPr="00D61E02">
        <w:rPr>
          <w:rFonts w:asciiTheme="minorHAnsi" w:hAnsiTheme="minorHAnsi" w:cstheme="minorHAnsi"/>
        </w:rPr>
        <w:t>,</w:t>
      </w:r>
    </w:p>
    <w:p w14:paraId="7AAFCAD4"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rPr>
      </w:pPr>
    </w:p>
    <w:p w14:paraId="7AAFCAD5" w14:textId="77777777" w:rsidR="002D6AEE" w:rsidRPr="00D61E02" w:rsidRDefault="002D6AEE" w:rsidP="002D6AEE">
      <w:pPr>
        <w:rPr>
          <w:rFonts w:asciiTheme="minorHAnsi" w:hAnsiTheme="minorHAnsi" w:cstheme="minorHAnsi"/>
        </w:rPr>
      </w:pPr>
    </w:p>
    <w:p w14:paraId="7AAFCAD6" w14:textId="77777777" w:rsidR="002D6AEE" w:rsidRPr="00D61E02" w:rsidRDefault="002D6AEE" w:rsidP="002D6AEE">
      <w:pPr>
        <w:pStyle w:val="Titre3"/>
        <w:numPr>
          <w:ilvl w:val="2"/>
          <w:numId w:val="12"/>
        </w:numPr>
        <w:spacing w:line="260" w:lineRule="exact"/>
        <w:ind w:left="2268" w:hanging="850"/>
        <w:rPr>
          <w:rFonts w:asciiTheme="minorHAnsi" w:hAnsiTheme="minorHAnsi" w:cstheme="minorHAnsi"/>
        </w:rPr>
      </w:pPr>
      <w:bookmarkStart w:id="309" w:name="_Toc218932682"/>
      <w:bookmarkStart w:id="310" w:name="_Toc280963344"/>
      <w:bookmarkStart w:id="311" w:name="_Toc110591192"/>
      <w:r w:rsidRPr="00D61E02">
        <w:rPr>
          <w:rFonts w:asciiTheme="minorHAnsi" w:hAnsiTheme="minorHAnsi" w:cstheme="minorHAnsi"/>
        </w:rPr>
        <w:t>Réconciliation des bases de données</w:t>
      </w:r>
      <w:bookmarkEnd w:id="309"/>
      <w:bookmarkEnd w:id="310"/>
      <w:bookmarkEnd w:id="311"/>
    </w:p>
    <w:p w14:paraId="7AAFCAD7" w14:textId="77777777" w:rsidR="002D6AEE" w:rsidRPr="00D61E02" w:rsidRDefault="002D6AEE" w:rsidP="002D6AEE">
      <w:pPr>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Une réconciliation entre les bases de données des essais cliniques et de la vigilance des essais cliniques lorsqu'elles sont différentes est réalisée avant la fin de l'essai.</w:t>
      </w:r>
    </w:p>
    <w:p w14:paraId="7AAFCAD8" w14:textId="77777777" w:rsidR="002D6AEE" w:rsidRPr="00D61E02" w:rsidRDefault="002D6AEE" w:rsidP="002D6AEE">
      <w:pPr>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La réconciliation des bases de données des essais cliniques et de la vigilance des essais cliniques lorsqu'elles sont différentes n'est pas réalisée avant la fin de l'essai.</w:t>
      </w:r>
    </w:p>
    <w:p w14:paraId="7AAFCAD9" w14:textId="77777777" w:rsidR="002D6AEE" w:rsidRPr="00D61E02" w:rsidRDefault="002D6AEE" w:rsidP="002D6AEE">
      <w:pPr>
        <w:rPr>
          <w:rFonts w:asciiTheme="minorHAnsi" w:hAnsiTheme="minorHAnsi" w:cstheme="minorHAnsi"/>
          <w:lang w:eastAsia="fr-FR"/>
        </w:rPr>
      </w:pPr>
    </w:p>
    <w:p w14:paraId="7AAFCADA" w14:textId="77777777" w:rsidR="002D6AEE" w:rsidRPr="00D61E02" w:rsidRDefault="002D6AEE" w:rsidP="002D6AEE">
      <w:pPr>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La réconciliation est réalisée en présence des personnes habilitées.</w:t>
      </w:r>
    </w:p>
    <w:p w14:paraId="7AAFCADB" w14:textId="77777777" w:rsidR="002D6AEE" w:rsidRPr="00D61E02" w:rsidRDefault="002D6AEE" w:rsidP="002D6AEE">
      <w:pPr>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La réconciliation n'est pas réalisée en présence des personnes habilitées.</w:t>
      </w:r>
    </w:p>
    <w:p w14:paraId="7AAFCADC" w14:textId="77777777" w:rsidR="002D6AEE" w:rsidRPr="00D61E02" w:rsidRDefault="002D6AEE" w:rsidP="002D6AEE">
      <w:pPr>
        <w:rPr>
          <w:rFonts w:asciiTheme="minorHAnsi" w:hAnsiTheme="minorHAnsi" w:cstheme="minorHAnsi"/>
          <w:lang w:eastAsia="fr-FR"/>
        </w:rPr>
      </w:pPr>
    </w:p>
    <w:p w14:paraId="7AAFCADD" w14:textId="77777777" w:rsidR="002D6AEE" w:rsidRPr="00D61E02" w:rsidRDefault="002D6AEE" w:rsidP="002D6AEE">
      <w:pPr>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La réalisation de la réconciliation est documentée.</w:t>
      </w:r>
    </w:p>
    <w:p w14:paraId="7AAFCADE" w14:textId="77777777" w:rsidR="002D6AEE" w:rsidRPr="00D61E02" w:rsidRDefault="002D6AEE" w:rsidP="002D6AEE">
      <w:pPr>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La réalisation de la réconciliation n'est pas documentée.</w:t>
      </w:r>
    </w:p>
    <w:p w14:paraId="7AAFCADF" w14:textId="77777777" w:rsidR="002D6AEE" w:rsidRPr="00D61E02" w:rsidRDefault="002D6AEE" w:rsidP="002D6AEE">
      <w:pPr>
        <w:rPr>
          <w:rFonts w:asciiTheme="minorHAnsi" w:hAnsiTheme="minorHAnsi" w:cstheme="minorHAnsi"/>
          <w:lang w:eastAsia="fr-FR"/>
        </w:rPr>
      </w:pPr>
    </w:p>
    <w:p w14:paraId="7AAFCAE0" w14:textId="77777777" w:rsidR="002D6AEE" w:rsidRPr="00D61E02" w:rsidRDefault="002D6AEE" w:rsidP="002D6AEE">
      <w:pPr>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 xml:space="preserve">Les informations détectées </w:t>
      </w:r>
      <w:proofErr w:type="gramStart"/>
      <w:r w:rsidRPr="00D61E02">
        <w:rPr>
          <w:rFonts w:asciiTheme="minorHAnsi" w:hAnsiTheme="minorHAnsi" w:cstheme="minorHAnsi"/>
          <w:lang w:eastAsia="fr-FR"/>
        </w:rPr>
        <w:t>suite à</w:t>
      </w:r>
      <w:proofErr w:type="gramEnd"/>
      <w:r w:rsidRPr="00D61E02">
        <w:rPr>
          <w:rFonts w:asciiTheme="minorHAnsi" w:hAnsiTheme="minorHAnsi" w:cstheme="minorHAnsi"/>
          <w:lang w:eastAsia="fr-FR"/>
        </w:rPr>
        <w:t xml:space="preserve"> la réconciliation sont transmises aux services</w:t>
      </w:r>
      <w:r w:rsidR="00866D44" w:rsidRPr="00D61E02">
        <w:rPr>
          <w:rFonts w:asciiTheme="minorHAnsi" w:hAnsiTheme="minorHAnsi" w:cstheme="minorHAnsi"/>
          <w:lang w:eastAsia="fr-FR"/>
        </w:rPr>
        <w:t xml:space="preserve"> concernés (essais cliniques et/</w:t>
      </w:r>
      <w:r w:rsidRPr="00D61E02">
        <w:rPr>
          <w:rFonts w:asciiTheme="minorHAnsi" w:hAnsiTheme="minorHAnsi" w:cstheme="minorHAnsi"/>
          <w:lang w:eastAsia="fr-FR"/>
        </w:rPr>
        <w:t xml:space="preserve">ou </w:t>
      </w:r>
      <w:r w:rsidR="00A815E4" w:rsidRPr="00D61E02">
        <w:rPr>
          <w:rFonts w:asciiTheme="minorHAnsi" w:hAnsiTheme="minorHAnsi" w:cstheme="minorHAnsi"/>
          <w:lang w:eastAsia="fr-FR"/>
        </w:rPr>
        <w:t>matériovigilance</w:t>
      </w:r>
      <w:r w:rsidRPr="00D61E02">
        <w:rPr>
          <w:rFonts w:asciiTheme="minorHAnsi" w:hAnsiTheme="minorHAnsi" w:cstheme="minorHAnsi"/>
          <w:lang w:eastAsia="fr-FR"/>
        </w:rPr>
        <w:t>) pour traitement.</w:t>
      </w:r>
    </w:p>
    <w:p w14:paraId="7AAFCAE1" w14:textId="77777777" w:rsidR="002D6AEE" w:rsidRPr="00D61E02" w:rsidRDefault="002D6AEE" w:rsidP="002D6AEE">
      <w:pPr>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r w:rsidRPr="00D61E02">
        <w:rPr>
          <w:rFonts w:asciiTheme="minorHAnsi" w:hAnsiTheme="minorHAnsi" w:cstheme="minorHAnsi"/>
          <w:lang w:eastAsia="fr-FR"/>
        </w:rPr>
        <w:t xml:space="preserve">Les informations détectées </w:t>
      </w:r>
      <w:proofErr w:type="gramStart"/>
      <w:r w:rsidRPr="00D61E02">
        <w:rPr>
          <w:rFonts w:asciiTheme="minorHAnsi" w:hAnsiTheme="minorHAnsi" w:cstheme="minorHAnsi"/>
          <w:lang w:eastAsia="fr-FR"/>
        </w:rPr>
        <w:t>suite à</w:t>
      </w:r>
      <w:proofErr w:type="gramEnd"/>
      <w:r w:rsidRPr="00D61E02">
        <w:rPr>
          <w:rFonts w:asciiTheme="minorHAnsi" w:hAnsiTheme="minorHAnsi" w:cstheme="minorHAnsi"/>
          <w:lang w:eastAsia="fr-FR"/>
        </w:rPr>
        <w:t xml:space="preserve"> la réconciliation ne sont pas transmises aux services</w:t>
      </w:r>
      <w:r w:rsidR="00866D44" w:rsidRPr="00D61E02">
        <w:rPr>
          <w:rFonts w:asciiTheme="minorHAnsi" w:hAnsiTheme="minorHAnsi" w:cstheme="minorHAnsi"/>
          <w:lang w:eastAsia="fr-FR"/>
        </w:rPr>
        <w:t xml:space="preserve"> concernés (essais cliniques et/</w:t>
      </w:r>
      <w:r w:rsidRPr="00D61E02">
        <w:rPr>
          <w:rFonts w:asciiTheme="minorHAnsi" w:hAnsiTheme="minorHAnsi" w:cstheme="minorHAnsi"/>
          <w:lang w:eastAsia="fr-FR"/>
        </w:rPr>
        <w:t xml:space="preserve">ou </w:t>
      </w:r>
      <w:r w:rsidR="00A815E4" w:rsidRPr="00D61E02">
        <w:rPr>
          <w:rFonts w:asciiTheme="minorHAnsi" w:hAnsiTheme="minorHAnsi" w:cstheme="minorHAnsi"/>
          <w:lang w:eastAsia="fr-FR"/>
        </w:rPr>
        <w:t>matériovigilance</w:t>
      </w:r>
      <w:r w:rsidRPr="00D61E02">
        <w:rPr>
          <w:rFonts w:asciiTheme="minorHAnsi" w:hAnsiTheme="minorHAnsi" w:cstheme="minorHAnsi"/>
          <w:lang w:eastAsia="fr-FR"/>
        </w:rPr>
        <w:t>) pour traitement.</w:t>
      </w:r>
    </w:p>
    <w:p w14:paraId="7AAFCAE2" w14:textId="77777777" w:rsidR="002D6AEE" w:rsidRPr="00D61E02" w:rsidRDefault="002D6AEE" w:rsidP="002D6AEE">
      <w:pPr>
        <w:rPr>
          <w:rFonts w:asciiTheme="minorHAnsi" w:hAnsiTheme="minorHAnsi" w:cstheme="minorHAnsi"/>
          <w:lang w:eastAsia="fr-FR"/>
        </w:rPr>
      </w:pPr>
      <w:bookmarkStart w:id="312" w:name="_Toc415283703"/>
    </w:p>
    <w:p w14:paraId="7AAFCAE3" w14:textId="77777777" w:rsidR="002D6AEE" w:rsidRPr="00D61E02" w:rsidRDefault="002D6AEE" w:rsidP="002D6AEE">
      <w:pPr>
        <w:pStyle w:val="Titre2"/>
        <w:numPr>
          <w:ilvl w:val="1"/>
          <w:numId w:val="12"/>
        </w:numPr>
        <w:tabs>
          <w:tab w:val="clear" w:pos="1134"/>
          <w:tab w:val="left" w:pos="1418"/>
        </w:tabs>
        <w:spacing w:line="260" w:lineRule="exact"/>
        <w:ind w:left="1418" w:hanging="860"/>
        <w:rPr>
          <w:rFonts w:asciiTheme="minorHAnsi" w:hAnsiTheme="minorHAnsi" w:cstheme="minorHAnsi"/>
        </w:rPr>
      </w:pPr>
      <w:bookmarkStart w:id="313" w:name="_Toc218932685"/>
      <w:bookmarkStart w:id="314" w:name="_Toc280963347"/>
      <w:bookmarkStart w:id="315" w:name="_Toc110591193"/>
      <w:r w:rsidRPr="00D61E02">
        <w:rPr>
          <w:rFonts w:asciiTheme="minorHAnsi" w:hAnsiTheme="minorHAnsi" w:cstheme="minorHAnsi"/>
        </w:rPr>
        <w:t>Gestion de la vigilance en cas de sous-traitance</w:t>
      </w:r>
      <w:bookmarkEnd w:id="313"/>
      <w:bookmarkEnd w:id="314"/>
      <w:bookmarkEnd w:id="315"/>
    </w:p>
    <w:p w14:paraId="7AAFCAE4"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Contrat / Cahier des charges.</w:t>
      </w:r>
    </w:p>
    <w:p w14:paraId="7AAFCAE5" w14:textId="77777777" w:rsidR="002D6AEE" w:rsidRPr="00D61E02" w:rsidRDefault="002D6AEE" w:rsidP="002D6AEE">
      <w:pPr>
        <w:rPr>
          <w:rFonts w:asciiTheme="minorHAnsi" w:hAnsiTheme="minorHAnsi" w:cstheme="minorHAnsi"/>
        </w:rPr>
      </w:pPr>
      <w:r w:rsidRPr="00D61E02">
        <w:rPr>
          <w:rFonts w:asciiTheme="minorHAnsi" w:hAnsiTheme="minorHAnsi" w:cstheme="minorHAnsi"/>
        </w:rPr>
        <w:sym w:font="Wingdings" w:char="F071"/>
      </w:r>
      <w:r w:rsidRPr="00D61E02">
        <w:rPr>
          <w:rFonts w:asciiTheme="minorHAnsi" w:hAnsiTheme="minorHAnsi" w:cstheme="minorHAnsi"/>
        </w:rPr>
        <w:t xml:space="preserve"> Sélection et suivi du / des sous-traitants.</w:t>
      </w:r>
    </w:p>
    <w:p w14:paraId="7AAFCAE6" w14:textId="77777777" w:rsidR="002D6AEE" w:rsidRPr="00D61E02" w:rsidRDefault="002D6AEE" w:rsidP="002D6AEE">
      <w:pPr>
        <w:rPr>
          <w:rFonts w:asciiTheme="minorHAnsi" w:hAnsiTheme="minorHAnsi" w:cstheme="minorHAnsi"/>
        </w:rPr>
      </w:pPr>
    </w:p>
    <w:p w14:paraId="7AAFCAE7" w14:textId="77777777" w:rsidR="002D6AEE" w:rsidRPr="00D61E02" w:rsidRDefault="002D6AEE" w:rsidP="002D6AEE">
      <w:pPr>
        <w:pStyle w:val="Titre2"/>
        <w:numPr>
          <w:ilvl w:val="1"/>
          <w:numId w:val="12"/>
        </w:numPr>
        <w:tabs>
          <w:tab w:val="clear" w:pos="1134"/>
          <w:tab w:val="left" w:pos="1418"/>
        </w:tabs>
        <w:spacing w:line="260" w:lineRule="exact"/>
        <w:ind w:left="1418" w:hanging="860"/>
        <w:rPr>
          <w:rFonts w:asciiTheme="minorHAnsi" w:hAnsiTheme="minorHAnsi" w:cstheme="minorHAnsi"/>
        </w:rPr>
      </w:pPr>
      <w:bookmarkStart w:id="316" w:name="_Toc218932687"/>
      <w:bookmarkStart w:id="317" w:name="_Toc110591194"/>
      <w:bookmarkStart w:id="318" w:name="_Toc280963349"/>
      <w:bookmarkEnd w:id="312"/>
      <w:r w:rsidRPr="00D61E02">
        <w:rPr>
          <w:rFonts w:asciiTheme="minorHAnsi" w:hAnsiTheme="minorHAnsi" w:cstheme="minorHAnsi"/>
        </w:rPr>
        <w:t xml:space="preserve">Modalités de classement et d'archivage de la documentation relative à la vigilance des </w:t>
      </w:r>
      <w:bookmarkEnd w:id="316"/>
      <w:r w:rsidR="004512AF" w:rsidRPr="00D61E02">
        <w:rPr>
          <w:rFonts w:asciiTheme="minorHAnsi" w:hAnsiTheme="minorHAnsi" w:cstheme="minorHAnsi"/>
        </w:rPr>
        <w:t>Dispositifs médicaux</w:t>
      </w:r>
      <w:bookmarkEnd w:id="317"/>
      <w:r w:rsidRPr="00D61E02">
        <w:rPr>
          <w:rFonts w:asciiTheme="minorHAnsi" w:hAnsiTheme="minorHAnsi" w:cstheme="minorHAnsi"/>
        </w:rPr>
        <w:t xml:space="preserve"> </w:t>
      </w:r>
      <w:bookmarkEnd w:id="318"/>
    </w:p>
    <w:p w14:paraId="7AAFCAE8" w14:textId="77777777" w:rsidR="002D6AEE" w:rsidRPr="00D61E02" w:rsidRDefault="002D6AEE" w:rsidP="002D6AEE">
      <w:pPr>
        <w:rPr>
          <w:rFonts w:asciiTheme="minorHAnsi" w:hAnsiTheme="minorHAnsi" w:cstheme="minorHAnsi"/>
          <w:lang w:eastAsia="fr-FR"/>
        </w:rPr>
      </w:pPr>
      <w:r w:rsidRPr="00D61E02">
        <w:rPr>
          <w:rFonts w:asciiTheme="minorHAnsi" w:hAnsiTheme="minorHAnsi" w:cstheme="minorHAnsi"/>
          <w:lang w:eastAsia="fr-FR"/>
        </w:rPr>
        <w:t>Les modalités d'archivage de la documentation relative à la vigilance des essais cliniques sont les suivantes :</w:t>
      </w:r>
    </w:p>
    <w:p w14:paraId="7AAFCAE9"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lieu</w:t>
      </w:r>
      <w:proofErr w:type="gramEnd"/>
      <w:r w:rsidRPr="00D61E02">
        <w:rPr>
          <w:rFonts w:asciiTheme="minorHAnsi" w:hAnsiTheme="minorHAnsi" w:cstheme="minorHAnsi"/>
        </w:rPr>
        <w:t>,</w:t>
      </w:r>
    </w:p>
    <w:p w14:paraId="7AAFCAEA"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proofErr w:type="gramStart"/>
      <w:r w:rsidRPr="00D61E02">
        <w:rPr>
          <w:rFonts w:asciiTheme="minorHAnsi" w:hAnsiTheme="minorHAnsi" w:cstheme="minorHAnsi"/>
        </w:rPr>
        <w:t>durée</w:t>
      </w:r>
      <w:proofErr w:type="gramEnd"/>
      <w:r w:rsidRPr="00D61E02">
        <w:rPr>
          <w:rFonts w:asciiTheme="minorHAnsi" w:hAnsiTheme="minorHAnsi" w:cstheme="minorHAnsi"/>
        </w:rPr>
        <w:t>,</w:t>
      </w:r>
    </w:p>
    <w:p w14:paraId="7AAFCAEB" w14:textId="77777777" w:rsidR="002D6AEE" w:rsidRPr="00D61E02" w:rsidRDefault="002D6AEE" w:rsidP="002D6AEE">
      <w:pPr>
        <w:pStyle w:val="B1"/>
        <w:numPr>
          <w:ilvl w:val="0"/>
          <w:numId w:val="16"/>
        </w:numPr>
        <w:spacing w:line="260" w:lineRule="exact"/>
        <w:ind w:left="284" w:firstLine="0"/>
        <w:rPr>
          <w:rFonts w:asciiTheme="minorHAnsi" w:hAnsiTheme="minorHAnsi" w:cstheme="minorHAnsi"/>
          <w:lang w:eastAsia="fr-FR"/>
        </w:rPr>
      </w:pPr>
      <w:r w:rsidRPr="00D61E02">
        <w:rPr>
          <w:rFonts w:asciiTheme="minorHAnsi" w:hAnsiTheme="minorHAnsi" w:cstheme="minorHAnsi"/>
        </w:rPr>
        <w:sym w:font="Wingdings" w:char="F071"/>
      </w:r>
      <w:r w:rsidRPr="00D61E02">
        <w:rPr>
          <w:rFonts w:asciiTheme="minorHAnsi" w:hAnsiTheme="minorHAnsi" w:cstheme="minorHAnsi"/>
        </w:rPr>
        <w:t xml:space="preserve"> …</w:t>
      </w:r>
    </w:p>
    <w:bookmarkEnd w:id="216"/>
    <w:bookmarkEnd w:id="217"/>
    <w:bookmarkEnd w:id="218"/>
    <w:bookmarkEnd w:id="219"/>
    <w:p w14:paraId="7AAFCAEC" w14:textId="77777777" w:rsidR="006925A6" w:rsidRPr="00D61E02" w:rsidRDefault="006925A6" w:rsidP="006925A6">
      <w:pPr>
        <w:rPr>
          <w:rFonts w:asciiTheme="minorHAnsi" w:hAnsiTheme="minorHAnsi" w:cstheme="minorHAnsi"/>
        </w:rPr>
      </w:pPr>
    </w:p>
    <w:p w14:paraId="7AAFCAED" w14:textId="77777777" w:rsidR="00F70610" w:rsidRPr="00D61E02" w:rsidRDefault="0032499E" w:rsidP="006511DF">
      <w:pPr>
        <w:pStyle w:val="Titre1"/>
        <w:rPr>
          <w:rFonts w:asciiTheme="minorHAnsi" w:hAnsiTheme="minorHAnsi" w:cstheme="minorHAnsi"/>
        </w:rPr>
      </w:pPr>
      <w:bookmarkStart w:id="319" w:name="_Toc110591195"/>
      <w:bookmarkEnd w:id="0"/>
      <w:bookmarkEnd w:id="1"/>
      <w:bookmarkEnd w:id="2"/>
      <w:bookmarkEnd w:id="3"/>
      <w:bookmarkEnd w:id="4"/>
      <w:bookmarkEnd w:id="5"/>
      <w:bookmarkEnd w:id="6"/>
      <w:bookmarkEnd w:id="31"/>
      <w:bookmarkEnd w:id="32"/>
      <w:bookmarkEnd w:id="33"/>
      <w:bookmarkEnd w:id="34"/>
      <w:bookmarkEnd w:id="35"/>
      <w:bookmarkEnd w:id="36"/>
      <w:bookmarkEnd w:id="37"/>
      <w:r w:rsidRPr="00D61E02">
        <w:rPr>
          <w:rFonts w:asciiTheme="minorHAnsi" w:hAnsiTheme="minorHAnsi" w:cstheme="minorHAnsi"/>
        </w:rPr>
        <w:t>Locaux et équipement</w:t>
      </w:r>
      <w:r w:rsidR="00895898" w:rsidRPr="00D61E02">
        <w:rPr>
          <w:rFonts w:asciiTheme="minorHAnsi" w:hAnsiTheme="minorHAnsi" w:cstheme="minorHAnsi"/>
        </w:rPr>
        <w:t>s</w:t>
      </w:r>
      <w:bookmarkEnd w:id="319"/>
    </w:p>
    <w:p w14:paraId="7AAFCAEE" w14:textId="77777777" w:rsidR="00F70610" w:rsidRPr="00D61E02" w:rsidRDefault="00895898" w:rsidP="006511DF">
      <w:pPr>
        <w:pStyle w:val="Titre2"/>
        <w:rPr>
          <w:rFonts w:asciiTheme="minorHAnsi" w:hAnsiTheme="minorHAnsi" w:cstheme="minorHAnsi"/>
        </w:rPr>
      </w:pPr>
      <w:bookmarkStart w:id="320" w:name="_Toc110591196"/>
      <w:r w:rsidRPr="00D61E02">
        <w:rPr>
          <w:rFonts w:asciiTheme="minorHAnsi" w:hAnsiTheme="minorHAnsi" w:cstheme="minorHAnsi"/>
        </w:rPr>
        <w:t xml:space="preserve">Visite </w:t>
      </w:r>
      <w:r w:rsidR="0032499E" w:rsidRPr="00D61E02">
        <w:rPr>
          <w:rFonts w:asciiTheme="minorHAnsi" w:hAnsiTheme="minorHAnsi" w:cstheme="minorHAnsi"/>
        </w:rPr>
        <w:t>des locaux</w:t>
      </w:r>
      <w:bookmarkEnd w:id="320"/>
    </w:p>
    <w:p w14:paraId="7AAFCAEF" w14:textId="77777777" w:rsidR="00895898" w:rsidRPr="00D61E02" w:rsidRDefault="00895898" w:rsidP="006511DF">
      <w:pPr>
        <w:rPr>
          <w:rFonts w:asciiTheme="minorHAnsi" w:hAnsiTheme="minorHAnsi" w:cstheme="minorHAnsi"/>
        </w:rPr>
      </w:pPr>
      <w:proofErr w:type="gramStart"/>
      <w:r w:rsidRPr="00D61E02">
        <w:rPr>
          <w:rFonts w:asciiTheme="minorHAnsi" w:hAnsiTheme="minorHAnsi" w:cstheme="minorHAnsi"/>
        </w:rPr>
        <w:t>Le locaux</w:t>
      </w:r>
      <w:proofErr w:type="gramEnd"/>
      <w:r w:rsidRPr="00D61E02">
        <w:rPr>
          <w:rFonts w:asciiTheme="minorHAnsi" w:hAnsiTheme="minorHAnsi" w:cstheme="minorHAnsi"/>
        </w:rPr>
        <w:t xml:space="preserve"> sont :</w:t>
      </w:r>
    </w:p>
    <w:p w14:paraId="7AAFCAF0" w14:textId="77777777" w:rsidR="00895898" w:rsidRPr="00D61E02" w:rsidRDefault="0032499E" w:rsidP="00895898">
      <w:pPr>
        <w:pStyle w:val="B1"/>
        <w:rPr>
          <w:rFonts w:asciiTheme="minorHAnsi" w:hAnsiTheme="minorHAnsi" w:cstheme="minorHAnsi"/>
        </w:rPr>
      </w:pPr>
      <w:proofErr w:type="gramStart"/>
      <w:r w:rsidRPr="00D61E02">
        <w:rPr>
          <w:rFonts w:asciiTheme="minorHAnsi" w:hAnsiTheme="minorHAnsi" w:cstheme="minorHAnsi"/>
        </w:rPr>
        <w:t>adéquats</w:t>
      </w:r>
      <w:proofErr w:type="gramEnd"/>
      <w:r w:rsidR="00895898" w:rsidRPr="00D61E02">
        <w:rPr>
          <w:rFonts w:asciiTheme="minorHAnsi" w:hAnsiTheme="minorHAnsi" w:cstheme="minorHAnsi"/>
        </w:rPr>
        <w:t>,</w:t>
      </w:r>
    </w:p>
    <w:p w14:paraId="7AAFCAF1" w14:textId="77777777" w:rsidR="00895898" w:rsidRPr="00D61E02" w:rsidRDefault="0032499E" w:rsidP="00895898">
      <w:pPr>
        <w:pStyle w:val="B1"/>
        <w:rPr>
          <w:rFonts w:asciiTheme="minorHAnsi" w:hAnsiTheme="minorHAnsi" w:cstheme="minorHAnsi"/>
        </w:rPr>
      </w:pPr>
      <w:proofErr w:type="gramStart"/>
      <w:r w:rsidRPr="00D61E02">
        <w:rPr>
          <w:rFonts w:asciiTheme="minorHAnsi" w:hAnsiTheme="minorHAnsi" w:cstheme="minorHAnsi"/>
        </w:rPr>
        <w:t>bien</w:t>
      </w:r>
      <w:proofErr w:type="gramEnd"/>
      <w:r w:rsidRPr="00D61E02">
        <w:rPr>
          <w:rFonts w:asciiTheme="minorHAnsi" w:hAnsiTheme="minorHAnsi" w:cstheme="minorHAnsi"/>
        </w:rPr>
        <w:t xml:space="preserve"> organisé</w:t>
      </w:r>
      <w:r w:rsidR="00895898" w:rsidRPr="00D61E02">
        <w:rPr>
          <w:rFonts w:asciiTheme="minorHAnsi" w:hAnsiTheme="minorHAnsi" w:cstheme="minorHAnsi"/>
        </w:rPr>
        <w:t>s,</w:t>
      </w:r>
    </w:p>
    <w:p w14:paraId="7AAFCAF2" w14:textId="77777777" w:rsidR="00895898" w:rsidRPr="00D61E02" w:rsidRDefault="0032499E" w:rsidP="00895898">
      <w:pPr>
        <w:pStyle w:val="B1"/>
        <w:rPr>
          <w:rFonts w:asciiTheme="minorHAnsi" w:hAnsiTheme="minorHAnsi" w:cstheme="minorHAnsi"/>
        </w:rPr>
      </w:pPr>
      <w:proofErr w:type="gramStart"/>
      <w:r w:rsidRPr="00D61E02">
        <w:rPr>
          <w:rFonts w:asciiTheme="minorHAnsi" w:hAnsiTheme="minorHAnsi" w:cstheme="minorHAnsi"/>
        </w:rPr>
        <w:t>principales</w:t>
      </w:r>
      <w:proofErr w:type="gramEnd"/>
      <w:r w:rsidRPr="00D61E02">
        <w:rPr>
          <w:rFonts w:asciiTheme="minorHAnsi" w:hAnsiTheme="minorHAnsi" w:cstheme="minorHAnsi"/>
        </w:rPr>
        <w:t xml:space="preserve"> caractéristiques</w:t>
      </w:r>
      <w:r w:rsidR="00F70610" w:rsidRPr="00D61E02">
        <w:rPr>
          <w:rFonts w:asciiTheme="minorHAnsi" w:hAnsiTheme="minorHAnsi" w:cstheme="minorHAnsi"/>
        </w:rPr>
        <w:t xml:space="preserve"> </w:t>
      </w:r>
      <w:r w:rsidR="00895898" w:rsidRPr="00D61E02">
        <w:rPr>
          <w:rFonts w:asciiTheme="minorHAnsi" w:hAnsiTheme="minorHAnsi" w:cstheme="minorHAnsi"/>
        </w:rPr>
        <w:t>:</w:t>
      </w:r>
    </w:p>
    <w:p w14:paraId="7AAFCAF3" w14:textId="77777777" w:rsidR="00895898" w:rsidRPr="00D61E02" w:rsidRDefault="0032499E" w:rsidP="00895898">
      <w:pPr>
        <w:pStyle w:val="B1"/>
        <w:rPr>
          <w:rFonts w:asciiTheme="minorHAnsi" w:hAnsiTheme="minorHAnsi" w:cstheme="minorHAnsi"/>
        </w:rPr>
      </w:pPr>
      <w:proofErr w:type="gramStart"/>
      <w:r w:rsidRPr="00D61E02">
        <w:rPr>
          <w:rFonts w:asciiTheme="minorHAnsi" w:hAnsiTheme="minorHAnsi" w:cstheme="minorHAnsi"/>
        </w:rPr>
        <w:lastRenderedPageBreak/>
        <w:t>nombre</w:t>
      </w:r>
      <w:proofErr w:type="gramEnd"/>
      <w:r w:rsidRPr="00D61E02">
        <w:rPr>
          <w:rFonts w:asciiTheme="minorHAnsi" w:hAnsiTheme="minorHAnsi" w:cstheme="minorHAnsi"/>
        </w:rPr>
        <w:t xml:space="preserve"> de pièces</w:t>
      </w:r>
      <w:r w:rsidR="00895898" w:rsidRPr="00D61E02">
        <w:rPr>
          <w:rFonts w:asciiTheme="minorHAnsi" w:hAnsiTheme="minorHAnsi" w:cstheme="minorHAnsi"/>
        </w:rPr>
        <w:t xml:space="preserve"> </w:t>
      </w:r>
      <w:r w:rsidRPr="00D61E02">
        <w:rPr>
          <w:rFonts w:asciiTheme="minorHAnsi" w:hAnsiTheme="minorHAnsi" w:cstheme="minorHAnsi"/>
        </w:rPr>
        <w:t>/</w:t>
      </w:r>
      <w:r w:rsidR="00895898" w:rsidRPr="00D61E02">
        <w:rPr>
          <w:rFonts w:asciiTheme="minorHAnsi" w:hAnsiTheme="minorHAnsi" w:cstheme="minorHAnsi"/>
        </w:rPr>
        <w:t xml:space="preserve"> </w:t>
      </w:r>
      <w:r w:rsidRPr="00D61E02">
        <w:rPr>
          <w:rFonts w:asciiTheme="minorHAnsi" w:hAnsiTheme="minorHAnsi" w:cstheme="minorHAnsi"/>
        </w:rPr>
        <w:t>d'espace suffisant</w:t>
      </w:r>
    </w:p>
    <w:p w14:paraId="7AAFCAF4" w14:textId="77777777" w:rsidR="00F70610" w:rsidRPr="00D61E02" w:rsidRDefault="0032499E" w:rsidP="00895898">
      <w:pPr>
        <w:pStyle w:val="B1"/>
        <w:rPr>
          <w:rFonts w:asciiTheme="minorHAnsi" w:hAnsiTheme="minorHAnsi" w:cstheme="minorHAnsi"/>
        </w:rPr>
      </w:pPr>
      <w:proofErr w:type="gramStart"/>
      <w:r w:rsidRPr="00D61E02">
        <w:rPr>
          <w:rFonts w:asciiTheme="minorHAnsi" w:hAnsiTheme="minorHAnsi" w:cstheme="minorHAnsi"/>
        </w:rPr>
        <w:t>confidentialité</w:t>
      </w:r>
      <w:proofErr w:type="gramEnd"/>
      <w:r w:rsidRPr="00D61E02">
        <w:rPr>
          <w:rFonts w:asciiTheme="minorHAnsi" w:hAnsiTheme="minorHAnsi" w:cstheme="minorHAnsi"/>
        </w:rPr>
        <w:t>…</w:t>
      </w:r>
    </w:p>
    <w:p w14:paraId="7AAFCAF5" w14:textId="77777777" w:rsidR="00F70610" w:rsidRPr="00D61E02" w:rsidRDefault="00F70610" w:rsidP="006511DF">
      <w:pPr>
        <w:rPr>
          <w:rFonts w:asciiTheme="minorHAnsi" w:hAnsiTheme="minorHAnsi" w:cstheme="minorHAnsi"/>
        </w:rPr>
      </w:pPr>
    </w:p>
    <w:p w14:paraId="7AAFCAF6" w14:textId="77777777" w:rsidR="00F70610" w:rsidRPr="00D61E02" w:rsidRDefault="0032499E" w:rsidP="006511DF">
      <w:pPr>
        <w:pStyle w:val="Titre2"/>
        <w:rPr>
          <w:rFonts w:asciiTheme="minorHAnsi" w:hAnsiTheme="minorHAnsi" w:cstheme="minorHAnsi"/>
        </w:rPr>
      </w:pPr>
      <w:bookmarkStart w:id="321" w:name="_Toc110591197"/>
      <w:r w:rsidRPr="00D61E02">
        <w:rPr>
          <w:rFonts w:asciiTheme="minorHAnsi" w:hAnsiTheme="minorHAnsi" w:cstheme="minorHAnsi"/>
        </w:rPr>
        <w:t>Accès aux locaux</w:t>
      </w:r>
      <w:bookmarkEnd w:id="321"/>
    </w:p>
    <w:p w14:paraId="7AAFCAF7" w14:textId="77777777" w:rsidR="00F70610" w:rsidRPr="00D61E02" w:rsidRDefault="00F70610" w:rsidP="006511D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w:t>
      </w:r>
      <w:r w:rsidR="0032499E" w:rsidRPr="00D61E02">
        <w:rPr>
          <w:rFonts w:asciiTheme="minorHAnsi" w:hAnsiTheme="minorHAnsi" w:cstheme="minorHAnsi"/>
        </w:rPr>
        <w:t>L'accès aux locaux est contrôlé</w:t>
      </w:r>
      <w:r w:rsidRPr="00D61E02">
        <w:rPr>
          <w:rFonts w:asciiTheme="minorHAnsi" w:hAnsiTheme="minorHAnsi" w:cstheme="minorHAnsi"/>
        </w:rPr>
        <w:t>.</w:t>
      </w:r>
    </w:p>
    <w:p w14:paraId="7AAFCAF8" w14:textId="77777777" w:rsidR="0032499E" w:rsidRPr="00D61E02" w:rsidRDefault="0032499E" w:rsidP="0032499E">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L'accès aux locaux n'est pas contrôlé.</w:t>
      </w:r>
    </w:p>
    <w:p w14:paraId="7AAFCAF9" w14:textId="77777777" w:rsidR="00F70610" w:rsidRPr="00D61E02" w:rsidRDefault="00F70610" w:rsidP="006511D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w:t>
      </w:r>
      <w:r w:rsidR="0032499E" w:rsidRPr="00D61E02">
        <w:rPr>
          <w:rFonts w:asciiTheme="minorHAnsi" w:hAnsiTheme="minorHAnsi" w:cstheme="minorHAnsi"/>
        </w:rPr>
        <w:t>Il existe des procédures relatives à la sécurité des locaux (accès, alarme, feu…) et les procédures sont appliquées</w:t>
      </w:r>
      <w:r w:rsidRPr="00D61E02">
        <w:rPr>
          <w:rFonts w:asciiTheme="minorHAnsi" w:hAnsiTheme="minorHAnsi" w:cstheme="minorHAnsi"/>
        </w:rPr>
        <w:t xml:space="preserve"> (par exemple, voir l'accès des personnes ayant quitté l'entreprise)</w:t>
      </w:r>
      <w:r w:rsidR="005F5B20" w:rsidRPr="00D61E02">
        <w:rPr>
          <w:rFonts w:asciiTheme="minorHAnsi" w:hAnsiTheme="minorHAnsi" w:cstheme="minorHAnsi"/>
        </w:rPr>
        <w:t>.</w:t>
      </w:r>
    </w:p>
    <w:p w14:paraId="7AAFCAFA" w14:textId="77777777" w:rsidR="00F70610" w:rsidRPr="00D61E02" w:rsidRDefault="00F70610" w:rsidP="006511D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w:t>
      </w:r>
      <w:r w:rsidR="0032499E" w:rsidRPr="00D61E02">
        <w:rPr>
          <w:rFonts w:asciiTheme="minorHAnsi" w:hAnsiTheme="minorHAnsi" w:cstheme="minorHAnsi"/>
        </w:rPr>
        <w:t>Il n'existe pas de procédure relative à la sécurité des locaux</w:t>
      </w:r>
      <w:r w:rsidR="005F5B20" w:rsidRPr="00D61E02">
        <w:rPr>
          <w:rFonts w:asciiTheme="minorHAnsi" w:hAnsiTheme="minorHAnsi" w:cstheme="minorHAnsi"/>
        </w:rPr>
        <w:t>.</w:t>
      </w:r>
    </w:p>
    <w:p w14:paraId="7AAFCAFB" w14:textId="77777777" w:rsidR="00F70610" w:rsidRPr="00D61E02" w:rsidRDefault="002667AF" w:rsidP="006511DF">
      <w:pPr>
        <w:pStyle w:val="Titre2"/>
        <w:rPr>
          <w:rFonts w:asciiTheme="minorHAnsi" w:hAnsiTheme="minorHAnsi" w:cstheme="minorHAnsi"/>
        </w:rPr>
      </w:pPr>
      <w:bookmarkStart w:id="322" w:name="_Toc110591198"/>
      <w:r w:rsidRPr="00D61E02">
        <w:rPr>
          <w:rFonts w:asciiTheme="minorHAnsi" w:hAnsiTheme="minorHAnsi" w:cstheme="minorHAnsi"/>
        </w:rPr>
        <w:t>Équipements</w:t>
      </w:r>
      <w:bookmarkEnd w:id="322"/>
    </w:p>
    <w:p w14:paraId="7AAFCAFC" w14:textId="77777777" w:rsidR="00F70610" w:rsidRPr="00D61E02" w:rsidRDefault="00F70610" w:rsidP="006511DF">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w:t>
      </w:r>
      <w:r w:rsidR="00667253" w:rsidRPr="00D61E02">
        <w:rPr>
          <w:rFonts w:asciiTheme="minorHAnsi" w:hAnsiTheme="minorHAnsi" w:cstheme="minorHAnsi"/>
        </w:rPr>
        <w:t>Les</w:t>
      </w:r>
      <w:r w:rsidRPr="00D61E02">
        <w:rPr>
          <w:rFonts w:asciiTheme="minorHAnsi" w:hAnsiTheme="minorHAnsi" w:cstheme="minorHAnsi"/>
        </w:rPr>
        <w:t xml:space="preserve"> </w:t>
      </w:r>
      <w:r w:rsidR="00667253" w:rsidRPr="00D61E02">
        <w:rPr>
          <w:rFonts w:asciiTheme="minorHAnsi" w:hAnsiTheme="minorHAnsi" w:cstheme="minorHAnsi"/>
        </w:rPr>
        <w:t>é</w:t>
      </w:r>
      <w:r w:rsidRPr="00D61E02">
        <w:rPr>
          <w:rFonts w:asciiTheme="minorHAnsi" w:hAnsiTheme="minorHAnsi" w:cstheme="minorHAnsi"/>
        </w:rPr>
        <w:t>quip</w:t>
      </w:r>
      <w:r w:rsidR="00667253" w:rsidRPr="00D61E02">
        <w:rPr>
          <w:rFonts w:asciiTheme="minorHAnsi" w:hAnsiTheme="minorHAnsi" w:cstheme="minorHAnsi"/>
        </w:rPr>
        <w:t>e</w:t>
      </w:r>
      <w:r w:rsidRPr="00D61E02">
        <w:rPr>
          <w:rFonts w:asciiTheme="minorHAnsi" w:hAnsiTheme="minorHAnsi" w:cstheme="minorHAnsi"/>
        </w:rPr>
        <w:t xml:space="preserve">ments </w:t>
      </w:r>
      <w:r w:rsidR="00667253" w:rsidRPr="00D61E02">
        <w:rPr>
          <w:rFonts w:asciiTheme="minorHAnsi" w:hAnsiTheme="minorHAnsi" w:cstheme="minorHAnsi"/>
        </w:rPr>
        <w:t>sont adéquats</w:t>
      </w:r>
      <w:r w:rsidRPr="00D61E02">
        <w:rPr>
          <w:rFonts w:asciiTheme="minorHAnsi" w:hAnsiTheme="minorHAnsi" w:cstheme="minorHAnsi"/>
        </w:rPr>
        <w:t>.</w:t>
      </w:r>
    </w:p>
    <w:p w14:paraId="7AAFCAFD" w14:textId="77777777" w:rsidR="00667253" w:rsidRPr="00D61E02" w:rsidRDefault="00667253" w:rsidP="00667253">
      <w:pPr>
        <w:rPr>
          <w:rFonts w:asciiTheme="minorHAnsi" w:hAnsiTheme="minorHAnsi" w:cstheme="minorHAnsi"/>
        </w:rPr>
      </w:pPr>
      <w:r w:rsidRPr="00D61E02">
        <w:rPr>
          <w:rFonts w:asciiTheme="minorHAnsi" w:hAnsiTheme="minorHAnsi" w:cstheme="minorHAnsi"/>
        </w:rPr>
        <w:sym w:font="Wingdings" w:char="F070"/>
      </w:r>
      <w:r w:rsidRPr="00D61E02">
        <w:rPr>
          <w:rFonts w:asciiTheme="minorHAnsi" w:hAnsiTheme="minorHAnsi" w:cstheme="minorHAnsi"/>
        </w:rPr>
        <w:t xml:space="preserve"> Les équipements ne sont pas adéquats.</w:t>
      </w:r>
    </w:p>
    <w:p w14:paraId="4398783F" w14:textId="77777777" w:rsidR="009A3D28" w:rsidRPr="00D61E02" w:rsidRDefault="00902234" w:rsidP="005F5B20">
      <w:pPr>
        <w:pStyle w:val="Titre1"/>
        <w:rPr>
          <w:rFonts w:asciiTheme="minorHAnsi" w:hAnsiTheme="minorHAnsi" w:cstheme="minorHAnsi"/>
        </w:rPr>
      </w:pPr>
      <w:r w:rsidRPr="00D61E02">
        <w:rPr>
          <w:rFonts w:asciiTheme="minorHAnsi" w:hAnsiTheme="minorHAnsi" w:cstheme="minorHAnsi"/>
        </w:rPr>
        <w:br w:type="page"/>
      </w:r>
    </w:p>
    <w:p w14:paraId="4B49E74C" w14:textId="77777777" w:rsidR="009A3D28" w:rsidRPr="00D61E02" w:rsidRDefault="009A3D28" w:rsidP="009A3D28">
      <w:pPr>
        <w:pStyle w:val="Titre1"/>
        <w:numPr>
          <w:ilvl w:val="0"/>
          <w:numId w:val="12"/>
        </w:numPr>
        <w:spacing w:line="260" w:lineRule="exact"/>
        <w:ind w:left="567" w:hanging="567"/>
        <w:rPr>
          <w:rFonts w:asciiTheme="minorHAnsi" w:hAnsiTheme="minorHAnsi" w:cstheme="minorHAnsi"/>
        </w:rPr>
      </w:pPr>
      <w:bookmarkStart w:id="323" w:name="_Toc110591199"/>
      <w:r w:rsidRPr="00D61E02">
        <w:rPr>
          <w:rFonts w:asciiTheme="minorHAnsi" w:hAnsiTheme="minorHAnsi" w:cstheme="minorHAnsi"/>
        </w:rPr>
        <w:lastRenderedPageBreak/>
        <w:t>Historique des versions du rapport d'audit</w:t>
      </w:r>
      <w:bookmarkEnd w:id="323"/>
    </w:p>
    <w:tbl>
      <w:tblPr>
        <w:tblStyle w:val="Grilledutableau"/>
        <w:tblW w:w="0" w:type="auto"/>
        <w:tblLook w:val="04A0" w:firstRow="1" w:lastRow="0" w:firstColumn="1" w:lastColumn="0" w:noHBand="0" w:noVBand="1"/>
      </w:tblPr>
      <w:tblGrid>
        <w:gridCol w:w="1129"/>
        <w:gridCol w:w="993"/>
        <w:gridCol w:w="4955"/>
      </w:tblGrid>
      <w:tr w:rsidR="009A3D28" w:rsidRPr="00D61E02" w14:paraId="0A784FCE" w14:textId="77777777" w:rsidTr="0018195F">
        <w:trPr>
          <w:tblHeader/>
        </w:trPr>
        <w:tc>
          <w:tcPr>
            <w:tcW w:w="1129" w:type="dxa"/>
          </w:tcPr>
          <w:p w14:paraId="6D3B235A" w14:textId="77777777" w:rsidR="009A3D28" w:rsidRPr="00D61E02" w:rsidRDefault="009A3D28" w:rsidP="0018195F">
            <w:pPr>
              <w:jc w:val="center"/>
              <w:rPr>
                <w:rFonts w:asciiTheme="minorHAnsi" w:hAnsiTheme="minorHAnsi" w:cstheme="minorHAnsi"/>
                <w:b/>
                <w:lang w:eastAsia="fr-FR"/>
              </w:rPr>
            </w:pPr>
            <w:r w:rsidRPr="00D61E02">
              <w:rPr>
                <w:rFonts w:asciiTheme="minorHAnsi" w:hAnsiTheme="minorHAnsi" w:cstheme="minorHAnsi"/>
                <w:b/>
                <w:lang w:eastAsia="fr-FR"/>
              </w:rPr>
              <w:t>Version</w:t>
            </w:r>
          </w:p>
        </w:tc>
        <w:tc>
          <w:tcPr>
            <w:tcW w:w="993" w:type="dxa"/>
          </w:tcPr>
          <w:p w14:paraId="10C81E3F" w14:textId="77777777" w:rsidR="009A3D28" w:rsidRPr="00D61E02" w:rsidRDefault="009A3D28" w:rsidP="0018195F">
            <w:pPr>
              <w:jc w:val="center"/>
              <w:rPr>
                <w:rFonts w:asciiTheme="minorHAnsi" w:hAnsiTheme="minorHAnsi" w:cstheme="minorHAnsi"/>
                <w:b/>
                <w:lang w:eastAsia="fr-FR"/>
              </w:rPr>
            </w:pPr>
            <w:r w:rsidRPr="00D61E02">
              <w:rPr>
                <w:rFonts w:asciiTheme="minorHAnsi" w:hAnsiTheme="minorHAnsi" w:cstheme="minorHAnsi"/>
                <w:b/>
                <w:lang w:eastAsia="fr-FR"/>
              </w:rPr>
              <w:t>Date</w:t>
            </w:r>
          </w:p>
        </w:tc>
        <w:tc>
          <w:tcPr>
            <w:tcW w:w="4955" w:type="dxa"/>
          </w:tcPr>
          <w:p w14:paraId="683D15C0" w14:textId="77777777" w:rsidR="009A3D28" w:rsidRPr="00D61E02" w:rsidRDefault="009A3D28" w:rsidP="0018195F">
            <w:pPr>
              <w:jc w:val="center"/>
              <w:rPr>
                <w:rFonts w:asciiTheme="minorHAnsi" w:hAnsiTheme="minorHAnsi" w:cstheme="minorHAnsi"/>
                <w:b/>
                <w:lang w:eastAsia="fr-FR"/>
              </w:rPr>
            </w:pPr>
            <w:r w:rsidRPr="00D61E02">
              <w:rPr>
                <w:rFonts w:asciiTheme="minorHAnsi" w:hAnsiTheme="minorHAnsi" w:cstheme="minorHAnsi"/>
                <w:b/>
                <w:lang w:eastAsia="fr-FR"/>
              </w:rPr>
              <w:t>Commentaires</w:t>
            </w:r>
          </w:p>
        </w:tc>
      </w:tr>
      <w:tr w:rsidR="009A3D28" w:rsidRPr="00D61E02" w14:paraId="566892F5" w14:textId="77777777" w:rsidTr="0018195F">
        <w:tc>
          <w:tcPr>
            <w:tcW w:w="1129" w:type="dxa"/>
          </w:tcPr>
          <w:p w14:paraId="449A3846" w14:textId="77777777" w:rsidR="009A3D28" w:rsidRPr="00D61E02" w:rsidRDefault="009A3D28" w:rsidP="0018195F">
            <w:pPr>
              <w:jc w:val="center"/>
              <w:rPr>
                <w:rFonts w:asciiTheme="minorHAnsi" w:hAnsiTheme="minorHAnsi" w:cstheme="minorHAnsi"/>
                <w:lang w:eastAsia="fr-FR"/>
              </w:rPr>
            </w:pPr>
            <w:r w:rsidRPr="00D61E02">
              <w:rPr>
                <w:rFonts w:asciiTheme="minorHAnsi" w:hAnsiTheme="minorHAnsi" w:cstheme="minorHAnsi"/>
                <w:lang w:eastAsia="fr-FR"/>
              </w:rPr>
              <w:t>V0.1</w:t>
            </w:r>
          </w:p>
        </w:tc>
        <w:tc>
          <w:tcPr>
            <w:tcW w:w="993" w:type="dxa"/>
          </w:tcPr>
          <w:p w14:paraId="6B6DB63C" w14:textId="77777777" w:rsidR="009A3D28" w:rsidRPr="00D61E02" w:rsidRDefault="009A3D28" w:rsidP="0018195F">
            <w:pPr>
              <w:rPr>
                <w:rFonts w:asciiTheme="minorHAnsi" w:hAnsiTheme="minorHAnsi" w:cstheme="minorHAnsi"/>
                <w:lang w:eastAsia="fr-FR"/>
              </w:rPr>
            </w:pPr>
          </w:p>
        </w:tc>
        <w:tc>
          <w:tcPr>
            <w:tcW w:w="4955" w:type="dxa"/>
          </w:tcPr>
          <w:p w14:paraId="6AF50FB5" w14:textId="77777777" w:rsidR="009A3D28" w:rsidRPr="00D61E02" w:rsidRDefault="009A3D28" w:rsidP="0018195F">
            <w:pPr>
              <w:rPr>
                <w:rFonts w:asciiTheme="minorHAnsi" w:hAnsiTheme="minorHAnsi" w:cstheme="minorHAnsi"/>
                <w:lang w:eastAsia="fr-FR"/>
              </w:rPr>
            </w:pPr>
            <w:r w:rsidRPr="00D61E02">
              <w:rPr>
                <w:rFonts w:asciiTheme="minorHAnsi" w:hAnsiTheme="minorHAnsi" w:cstheme="minorHAnsi"/>
                <w:lang w:eastAsia="fr-FR"/>
              </w:rPr>
              <w:t>Livraison de la version préliminaire pour relecture du commanditaire de l'audit</w:t>
            </w:r>
          </w:p>
        </w:tc>
      </w:tr>
      <w:tr w:rsidR="009A3D28" w:rsidRPr="00D61E02" w14:paraId="13412BEC" w14:textId="77777777" w:rsidTr="0018195F">
        <w:tc>
          <w:tcPr>
            <w:tcW w:w="1129" w:type="dxa"/>
          </w:tcPr>
          <w:p w14:paraId="04DA92C1" w14:textId="77777777" w:rsidR="009A3D28" w:rsidRPr="00D61E02" w:rsidRDefault="009A3D28" w:rsidP="0018195F">
            <w:pPr>
              <w:jc w:val="center"/>
              <w:rPr>
                <w:rFonts w:asciiTheme="minorHAnsi" w:hAnsiTheme="minorHAnsi" w:cstheme="minorHAnsi"/>
                <w:lang w:eastAsia="fr-FR"/>
              </w:rPr>
            </w:pPr>
            <w:r w:rsidRPr="00D61E02">
              <w:rPr>
                <w:rFonts w:asciiTheme="minorHAnsi" w:hAnsiTheme="minorHAnsi" w:cstheme="minorHAnsi"/>
                <w:lang w:eastAsia="fr-FR"/>
              </w:rPr>
              <w:t>V1.0</w:t>
            </w:r>
          </w:p>
        </w:tc>
        <w:tc>
          <w:tcPr>
            <w:tcW w:w="993" w:type="dxa"/>
          </w:tcPr>
          <w:p w14:paraId="503CB01B" w14:textId="77777777" w:rsidR="009A3D28" w:rsidRPr="00D61E02" w:rsidRDefault="009A3D28" w:rsidP="0018195F">
            <w:pPr>
              <w:rPr>
                <w:rFonts w:asciiTheme="minorHAnsi" w:hAnsiTheme="minorHAnsi" w:cstheme="minorHAnsi"/>
                <w:lang w:eastAsia="fr-FR"/>
              </w:rPr>
            </w:pPr>
          </w:p>
        </w:tc>
        <w:tc>
          <w:tcPr>
            <w:tcW w:w="4955" w:type="dxa"/>
          </w:tcPr>
          <w:p w14:paraId="433CEC47" w14:textId="77777777" w:rsidR="009A3D28" w:rsidRPr="00D61E02" w:rsidRDefault="009A3D28" w:rsidP="0018195F">
            <w:pPr>
              <w:rPr>
                <w:rFonts w:asciiTheme="minorHAnsi" w:hAnsiTheme="minorHAnsi" w:cstheme="minorHAnsi"/>
                <w:lang w:eastAsia="fr-FR"/>
              </w:rPr>
            </w:pPr>
            <w:r w:rsidRPr="00D61E02">
              <w:rPr>
                <w:rFonts w:asciiTheme="minorHAnsi" w:hAnsiTheme="minorHAnsi" w:cstheme="minorHAnsi"/>
                <w:lang w:eastAsia="fr-FR"/>
              </w:rPr>
              <w:t xml:space="preserve">Livraison de la version signée après réception des commentaires du commanditaire de l'audit reçus </w:t>
            </w:r>
            <w:proofErr w:type="gramStart"/>
            <w:r w:rsidRPr="00D61E02">
              <w:rPr>
                <w:rFonts w:asciiTheme="minorHAnsi" w:hAnsiTheme="minorHAnsi" w:cstheme="minorHAnsi"/>
                <w:lang w:eastAsia="fr-FR"/>
              </w:rPr>
              <w:t>le….</w:t>
            </w:r>
            <w:proofErr w:type="gramEnd"/>
          </w:p>
        </w:tc>
      </w:tr>
    </w:tbl>
    <w:p w14:paraId="7AAFCAFE" w14:textId="20A0603B" w:rsidR="006C7DA1" w:rsidRPr="00D61E02" w:rsidRDefault="005F5B20" w:rsidP="005F5B20">
      <w:pPr>
        <w:pStyle w:val="Titre1"/>
        <w:rPr>
          <w:rFonts w:asciiTheme="minorHAnsi" w:hAnsiTheme="minorHAnsi" w:cstheme="minorHAnsi"/>
        </w:rPr>
      </w:pPr>
      <w:bookmarkStart w:id="324" w:name="_Toc110591200"/>
      <w:r w:rsidRPr="00D61E02">
        <w:rPr>
          <w:rFonts w:asciiTheme="minorHAnsi" w:hAnsiTheme="minorHAnsi" w:cstheme="minorHAnsi"/>
        </w:rPr>
        <w:t xml:space="preserve">Curriculum Vitae </w:t>
      </w:r>
      <w:r w:rsidR="0093797E" w:rsidRPr="00D61E02">
        <w:rPr>
          <w:rFonts w:asciiTheme="minorHAnsi" w:hAnsiTheme="minorHAnsi" w:cstheme="minorHAnsi"/>
        </w:rPr>
        <w:t xml:space="preserve">des </w:t>
      </w:r>
      <w:r w:rsidRPr="00D61E02">
        <w:rPr>
          <w:rFonts w:asciiTheme="minorHAnsi" w:hAnsiTheme="minorHAnsi" w:cstheme="minorHAnsi"/>
        </w:rPr>
        <w:t>Auditeurs</w:t>
      </w:r>
      <w:bookmarkEnd w:id="324"/>
    </w:p>
    <w:p w14:paraId="7AAFCAFF" w14:textId="77777777" w:rsidR="00400617" w:rsidRPr="00D61E02" w:rsidRDefault="00400617" w:rsidP="005F5B20">
      <w:pPr>
        <w:rPr>
          <w:rFonts w:asciiTheme="minorHAnsi" w:hAnsiTheme="minorHAnsi" w:cstheme="minorHAnsi"/>
        </w:rPr>
      </w:pPr>
    </w:p>
    <w:p w14:paraId="7AAFCB00" w14:textId="77777777" w:rsidR="005F5B20" w:rsidRPr="00D61E02" w:rsidRDefault="005F5B20" w:rsidP="005F5B20">
      <w:pPr>
        <w:jc w:val="center"/>
        <w:rPr>
          <w:rFonts w:asciiTheme="minorHAnsi" w:hAnsiTheme="minorHAnsi" w:cstheme="minorHAnsi"/>
        </w:rPr>
      </w:pPr>
      <w:r w:rsidRPr="00D61E02">
        <w:rPr>
          <w:rFonts w:asciiTheme="minorHAnsi" w:hAnsiTheme="minorHAnsi" w:cstheme="minorHAnsi"/>
        </w:rPr>
        <w:t>_____</w:t>
      </w:r>
    </w:p>
    <w:sectPr w:rsidR="005F5B20" w:rsidRPr="00D61E02" w:rsidSect="005F2DF6">
      <w:headerReference w:type="even" r:id="rId15"/>
      <w:footerReference w:type="default" r:id="rId16"/>
      <w:headerReference w:type="first" r:id="rId17"/>
      <w:footerReference w:type="first" r:id="rId18"/>
      <w:endnotePr>
        <w:numFmt w:val="decimal"/>
      </w:endnotePr>
      <w:pgSz w:w="11907" w:h="16840" w:code="9"/>
      <w:pgMar w:top="1675" w:right="1134" w:bottom="1418" w:left="3686" w:header="851" w:footer="41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AFCBBB" w14:textId="77777777" w:rsidR="00344FE2" w:rsidRDefault="00344FE2">
      <w:r>
        <w:separator/>
      </w:r>
    </w:p>
  </w:endnote>
  <w:endnote w:type="continuationSeparator" w:id="0">
    <w:p w14:paraId="7AAFCBBC" w14:textId="77777777" w:rsidR="00344FE2" w:rsidRDefault="00344F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ITC Franklin Gothic Med">
    <w:panose1 w:val="020B0504030503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Ref">
    <w:charset w:val="00"/>
    <w:family w:val="swiss"/>
    <w:pitch w:val="variable"/>
    <w:sig w:usb0="00000001" w:usb1="00000000" w:usb2="00000000"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ITC Franklin Gothic Std Book">
    <w:altName w:val="Calibri"/>
    <w:panose1 w:val="00000000000000000000"/>
    <w:charset w:val="00"/>
    <w:family w:val="swiss"/>
    <w:notTrueType/>
    <w:pitch w:val="variable"/>
    <w:sig w:usb0="800000AF" w:usb1="4000204A" w:usb2="00000000" w:usb3="00000000" w:csb0="00000001" w:csb1="00000000"/>
  </w:font>
  <w:font w:name="Times New (W1)">
    <w:charset w:val="00"/>
    <w:family w:val="roman"/>
    <w:pitch w:val="variable"/>
    <w:sig w:usb0="20007A87" w:usb1="80000000" w:usb2="00000008"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FCBC0" w14:textId="77777777" w:rsidR="00FA3370" w:rsidRPr="00197EC7" w:rsidRDefault="00FA3370" w:rsidP="002F7909">
    <w:pPr>
      <w:pStyle w:val="Pieddepage"/>
    </w:pPr>
    <w:r w:rsidRPr="00197EC7">
      <w:rPr>
        <w:caps/>
      </w:rPr>
      <w:t xml:space="preserve">Sarl au capital de 20.000 </w:t>
    </w:r>
    <w:r w:rsidRPr="00197EC7">
      <w:t>Euros</w:t>
    </w:r>
    <w:r w:rsidRPr="00197EC7">
      <w:br/>
    </w:r>
    <w:r>
      <w:t>8 parvis de Saint Maur - 94100 Saint-Maur-des-Fossés - FRANCE</w:t>
    </w:r>
    <w:r w:rsidRPr="00197EC7">
      <w:rPr>
        <w:caps/>
      </w:rPr>
      <w:br/>
    </w:r>
    <w:r w:rsidRPr="00197EC7">
      <w:t xml:space="preserve">TÉLÉPHONE : (33) 01 55 97 13 13 – FAX : (33) 01 55 97 13 14 – </w:t>
    </w:r>
    <w:hyperlink r:id="rId1" w:history="1">
      <w:r w:rsidRPr="00197EC7">
        <w:rPr>
          <w:rStyle w:val="Lienhypertexte"/>
          <w:rFonts w:ascii="Tw Cen MT" w:hAnsi="Tw Cen MT"/>
          <w:sz w:val="16"/>
        </w:rPr>
        <w:t>sunnikan@sunnikan.com</w:t>
      </w:r>
    </w:hyperlink>
    <w:r w:rsidRPr="00197EC7">
      <w:t xml:space="preserve"> - </w:t>
    </w:r>
    <w:hyperlink r:id="rId2" w:history="1">
      <w:r w:rsidRPr="00197EC7">
        <w:rPr>
          <w:rStyle w:val="Lienhypertexte"/>
          <w:rFonts w:ascii="Tw Cen MT" w:hAnsi="Tw Cen MT"/>
          <w:sz w:val="16"/>
        </w:rPr>
        <w:t>www.sunnikan.com</w:t>
      </w:r>
    </w:hyperlink>
    <w:r w:rsidRPr="00197EC7">
      <w:br/>
      <w:t xml:space="preserve">RCS CRÉTEIL B 409 032 240 </w:t>
    </w:r>
    <w:r>
      <w:t>– APE 7022Z</w:t>
    </w:r>
    <w:r w:rsidRPr="00197EC7">
      <w:br/>
    </w:r>
  </w:p>
  <w:p w14:paraId="7AAFCBC1" w14:textId="77777777" w:rsidR="00FA3370" w:rsidRPr="00DF13B9" w:rsidRDefault="00FA3370" w:rsidP="002F7909">
    <w:pPr>
      <w:pStyle w:val="Pieddepage"/>
    </w:pPr>
    <w:r w:rsidRPr="00DF13B9">
      <w:t xml:space="preserve">SUNNIKAN Consulting / </w:t>
    </w:r>
    <w:r w:rsidRPr="007060BC">
      <w:fldChar w:fldCharType="begin"/>
    </w:r>
    <w:r w:rsidRPr="00DF13B9">
      <w:instrText xml:space="preserve"> FILENAME   \* MERGEFORMAT </w:instrText>
    </w:r>
    <w:r w:rsidRPr="007060BC">
      <w:fldChar w:fldCharType="separate"/>
    </w:r>
    <w:r>
      <w:t>LABO PHARMAMD_A_MVOC_rapport_matériovigilance.doc</w:t>
    </w:r>
    <w:r w:rsidRPr="007060BC">
      <w:fldChar w:fldCharType="end"/>
    </w:r>
    <w:r w:rsidRPr="00DF13B9">
      <w:t xml:space="preserve"> / Page </w:t>
    </w:r>
    <w:r w:rsidRPr="007060BC">
      <w:fldChar w:fldCharType="begin"/>
    </w:r>
    <w:r w:rsidRPr="00DF13B9">
      <w:instrText xml:space="preserve"> PAGE   \* MERGEFORMAT </w:instrText>
    </w:r>
    <w:r w:rsidRPr="007060BC">
      <w:fldChar w:fldCharType="separate"/>
    </w:r>
    <w:r>
      <w:t>56</w:t>
    </w:r>
    <w:r w:rsidRPr="007060BC">
      <w:fldChar w:fldCharType="end"/>
    </w:r>
    <w:r w:rsidRPr="00DF13B9">
      <w:t>/</w:t>
    </w:r>
    <w:r w:rsidRPr="007060BC">
      <w:fldChar w:fldCharType="begin"/>
    </w:r>
    <w:r w:rsidRPr="00DF13B9">
      <w:instrText xml:space="preserve"> NUMPAGES   \* MERGEFORMAT </w:instrText>
    </w:r>
    <w:r w:rsidRPr="007060BC">
      <w:fldChar w:fldCharType="separate"/>
    </w:r>
    <w:r>
      <w:t>56</w:t>
    </w:r>
    <w:r w:rsidRPr="007060BC">
      <w:fldChar w:fldCharType="end"/>
    </w:r>
  </w:p>
  <w:p w14:paraId="7AAFCBC2" w14:textId="77777777" w:rsidR="00FA3370" w:rsidRPr="00DF13B9" w:rsidRDefault="00FA3370" w:rsidP="002F7909">
    <w:pPr>
      <w:pStyle w:val="Pieddepage"/>
    </w:pPr>
  </w:p>
  <w:p w14:paraId="7AAFCBC3" w14:textId="77777777" w:rsidR="00FA3370" w:rsidRPr="00DF13B9" w:rsidRDefault="00FA3370" w:rsidP="002F790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90" w:type="dxa"/>
      <w:tblInd w:w="-706" w:type="dxa"/>
      <w:tblLook w:val="04A0" w:firstRow="1" w:lastRow="0" w:firstColumn="1" w:lastColumn="0" w:noHBand="0" w:noVBand="1"/>
    </w:tblPr>
    <w:tblGrid>
      <w:gridCol w:w="3956"/>
      <w:gridCol w:w="3163"/>
      <w:gridCol w:w="3371"/>
    </w:tblGrid>
    <w:tr w:rsidR="002F7909" w:rsidRPr="00AD1397" w14:paraId="7AAFCBCE" w14:textId="77777777" w:rsidTr="00FF553B">
      <w:tc>
        <w:tcPr>
          <w:tcW w:w="3956" w:type="dxa"/>
          <w:shd w:val="clear" w:color="auto" w:fill="auto"/>
        </w:tcPr>
        <w:p w14:paraId="7AAFCBC5" w14:textId="77777777" w:rsidR="002F7909" w:rsidRPr="0014183D" w:rsidRDefault="002F7909" w:rsidP="002109CB">
          <w:pPr>
            <w:spacing w:before="0"/>
            <w:rPr>
              <w:color w:val="1188CA"/>
              <w:sz w:val="13"/>
              <w:szCs w:val="17"/>
            </w:rPr>
          </w:pPr>
          <w:r w:rsidRPr="0014183D">
            <w:rPr>
              <w:color w:val="1188CA"/>
              <w:sz w:val="13"/>
              <w:szCs w:val="17"/>
            </w:rPr>
            <w:t>Sunnikan Consulting</w:t>
          </w:r>
        </w:p>
        <w:p w14:paraId="275288C3" w14:textId="4E9D5C2B" w:rsidR="00F61576" w:rsidRPr="00F61576" w:rsidRDefault="00F61576" w:rsidP="00F61576">
          <w:pPr>
            <w:spacing w:before="0"/>
            <w:rPr>
              <w:color w:val="1188CA"/>
              <w:sz w:val="13"/>
              <w:szCs w:val="17"/>
            </w:rPr>
          </w:pPr>
          <w:r w:rsidRPr="00F61576">
            <w:rPr>
              <w:color w:val="1188CA"/>
              <w:sz w:val="13"/>
              <w:szCs w:val="17"/>
            </w:rPr>
            <w:t>231 rue La Fontaine</w:t>
          </w:r>
        </w:p>
        <w:p w14:paraId="7AAFCBC7" w14:textId="5C5F51A3" w:rsidR="002F7909" w:rsidRPr="0014183D" w:rsidRDefault="00F61576" w:rsidP="00F61576">
          <w:pPr>
            <w:spacing w:before="0"/>
            <w:rPr>
              <w:color w:val="1188CA"/>
              <w:sz w:val="13"/>
              <w:szCs w:val="17"/>
            </w:rPr>
          </w:pPr>
          <w:r w:rsidRPr="00F61576">
            <w:rPr>
              <w:color w:val="1188CA"/>
              <w:sz w:val="13"/>
              <w:szCs w:val="17"/>
            </w:rPr>
            <w:t xml:space="preserve">94120 </w:t>
          </w:r>
          <w:r w:rsidR="00D61E02" w:rsidRPr="00F61576">
            <w:rPr>
              <w:color w:val="1188CA"/>
              <w:sz w:val="13"/>
              <w:szCs w:val="17"/>
            </w:rPr>
            <w:t>Fontenay-sous-Bois</w:t>
          </w:r>
          <w:r w:rsidRPr="00F61576">
            <w:rPr>
              <w:color w:val="1188CA"/>
              <w:sz w:val="13"/>
              <w:szCs w:val="17"/>
            </w:rPr>
            <w:t>, France</w:t>
          </w:r>
        </w:p>
      </w:tc>
      <w:tc>
        <w:tcPr>
          <w:tcW w:w="3163" w:type="dxa"/>
          <w:shd w:val="clear" w:color="auto" w:fill="auto"/>
        </w:tcPr>
        <w:p w14:paraId="7AAFCBC8" w14:textId="77777777" w:rsidR="002F7909" w:rsidRPr="0014183D" w:rsidRDefault="002F7909" w:rsidP="002109CB">
          <w:pPr>
            <w:spacing w:before="0"/>
            <w:rPr>
              <w:color w:val="1188CA"/>
              <w:sz w:val="13"/>
              <w:szCs w:val="17"/>
            </w:rPr>
          </w:pPr>
          <w:r w:rsidRPr="0014183D">
            <w:rPr>
              <w:color w:val="1188CA"/>
              <w:sz w:val="13"/>
              <w:szCs w:val="17"/>
            </w:rPr>
            <w:t>+33 (0)1 55 97 13 13</w:t>
          </w:r>
        </w:p>
        <w:p w14:paraId="7AAFCBC9" w14:textId="77777777" w:rsidR="002F7909" w:rsidRPr="0014183D" w:rsidRDefault="002F7909" w:rsidP="002109CB">
          <w:pPr>
            <w:spacing w:before="0"/>
            <w:rPr>
              <w:color w:val="1188CA"/>
              <w:sz w:val="13"/>
              <w:szCs w:val="17"/>
            </w:rPr>
          </w:pPr>
          <w:r w:rsidRPr="0014183D">
            <w:rPr>
              <w:color w:val="1188CA"/>
              <w:sz w:val="13"/>
              <w:szCs w:val="17"/>
            </w:rPr>
            <w:t>contact@sunnikan.com</w:t>
          </w:r>
        </w:p>
        <w:p w14:paraId="7AAFCBCA" w14:textId="77777777" w:rsidR="002F7909" w:rsidRPr="0014183D" w:rsidRDefault="002F7909" w:rsidP="002109CB">
          <w:pPr>
            <w:spacing w:before="0"/>
            <w:rPr>
              <w:color w:val="1188CA"/>
              <w:sz w:val="13"/>
              <w:szCs w:val="17"/>
            </w:rPr>
          </w:pPr>
          <w:r w:rsidRPr="0014183D">
            <w:rPr>
              <w:color w:val="1188CA"/>
              <w:sz w:val="13"/>
              <w:szCs w:val="17"/>
            </w:rPr>
            <w:t>www.sunnikan.com</w:t>
          </w:r>
        </w:p>
      </w:tc>
      <w:tc>
        <w:tcPr>
          <w:tcW w:w="3371" w:type="dxa"/>
          <w:shd w:val="clear" w:color="auto" w:fill="auto"/>
        </w:tcPr>
        <w:p w14:paraId="7AAFCBCB" w14:textId="77777777" w:rsidR="002F7909" w:rsidRPr="0014183D" w:rsidRDefault="002F7909" w:rsidP="002109CB">
          <w:pPr>
            <w:spacing w:before="0"/>
            <w:rPr>
              <w:color w:val="1188CA"/>
              <w:sz w:val="13"/>
              <w:szCs w:val="17"/>
            </w:rPr>
          </w:pPr>
          <w:r w:rsidRPr="0014183D">
            <w:rPr>
              <w:color w:val="1188CA"/>
              <w:sz w:val="13"/>
              <w:szCs w:val="17"/>
            </w:rPr>
            <w:t>Sunnikan Consulting</w:t>
          </w:r>
        </w:p>
        <w:p w14:paraId="7AAFCBCC" w14:textId="2DDB958F" w:rsidR="002F7909" w:rsidRPr="0014183D" w:rsidRDefault="002F7909" w:rsidP="002109CB">
          <w:pPr>
            <w:spacing w:before="0"/>
            <w:rPr>
              <w:color w:val="1188CA"/>
              <w:sz w:val="13"/>
              <w:szCs w:val="17"/>
            </w:rPr>
          </w:pPr>
          <w:r w:rsidRPr="0014183D">
            <w:rPr>
              <w:color w:val="1188CA"/>
              <w:sz w:val="13"/>
              <w:szCs w:val="17"/>
            </w:rPr>
            <w:t>SA</w:t>
          </w:r>
          <w:r w:rsidR="00CD08AE">
            <w:rPr>
              <w:color w:val="1188CA"/>
              <w:sz w:val="13"/>
              <w:szCs w:val="17"/>
            </w:rPr>
            <w:t>S</w:t>
          </w:r>
          <w:r w:rsidRPr="0014183D">
            <w:rPr>
              <w:color w:val="1188CA"/>
              <w:sz w:val="13"/>
              <w:szCs w:val="17"/>
            </w:rPr>
            <w:t xml:space="preserve"> au capital de 100 000 €</w:t>
          </w:r>
        </w:p>
        <w:p w14:paraId="7AAFCBCD" w14:textId="7B44F3D2" w:rsidR="002F7909" w:rsidRPr="0014183D" w:rsidRDefault="00217502" w:rsidP="002109CB">
          <w:pPr>
            <w:spacing w:before="0"/>
            <w:rPr>
              <w:color w:val="1188CA"/>
              <w:sz w:val="13"/>
              <w:szCs w:val="17"/>
            </w:rPr>
          </w:pPr>
          <w:r w:rsidRPr="00217502">
            <w:rPr>
              <w:color w:val="1188CA"/>
              <w:sz w:val="13"/>
              <w:szCs w:val="17"/>
            </w:rPr>
            <w:t>RCS Créteil B 409 032 240 APE 7490B</w:t>
          </w:r>
        </w:p>
      </w:tc>
    </w:tr>
  </w:tbl>
  <w:p w14:paraId="7AAFCBD2" w14:textId="6E652B07" w:rsidR="00FA3370" w:rsidRPr="00FC4C03" w:rsidRDefault="00F20989" w:rsidP="002F7909">
    <w:pPr>
      <w:pStyle w:val="Pieddepage"/>
    </w:pPr>
    <w:r>
      <w:fldChar w:fldCharType="begin"/>
    </w:r>
    <w:r>
      <w:instrText xml:space="preserve"> FILENAME   \* MERGEFORMAT </w:instrText>
    </w:r>
    <w:r>
      <w:fldChar w:fldCharType="separate"/>
    </w:r>
    <w:r w:rsidR="00CD08AE">
      <w:t>A_Materiovigilance_CL_Fr.docx</w:t>
    </w:r>
    <w:r>
      <w:fldChar w:fldCharType="end"/>
    </w:r>
    <w:r w:rsidR="00FA3370" w:rsidRPr="00FC4C03">
      <w:t xml:space="preserve"> / </w:t>
    </w:r>
    <w:r w:rsidR="00FA3370">
      <w:t xml:space="preserve">Imprimé le </w:t>
    </w:r>
    <w:r w:rsidR="00FA3370">
      <w:fldChar w:fldCharType="begin"/>
    </w:r>
    <w:r w:rsidR="00FA3370">
      <w:instrText xml:space="preserve"> DATE  \@ "d MMMM yyyy"  \* MERGEFORMAT </w:instrText>
    </w:r>
    <w:r w:rsidR="00FA3370">
      <w:fldChar w:fldCharType="separate"/>
    </w:r>
    <w:r>
      <w:t>5 août 2022</w:t>
    </w:r>
    <w:r w:rsidR="00FA3370">
      <w:fldChar w:fldCharType="end"/>
    </w:r>
    <w:r w:rsidR="00FA3370">
      <w:t xml:space="preserve"> / </w:t>
    </w:r>
    <w:r w:rsidR="00FA3370" w:rsidRPr="00FC4C03">
      <w:t xml:space="preserve">Page </w:t>
    </w:r>
    <w:r w:rsidR="00FA3370" w:rsidRPr="00FC4C03">
      <w:fldChar w:fldCharType="begin"/>
    </w:r>
    <w:r w:rsidR="00FA3370" w:rsidRPr="00FC4C03">
      <w:instrText xml:space="preserve"> PAGE   \* MERGEFORMAT </w:instrText>
    </w:r>
    <w:r w:rsidR="00FA3370" w:rsidRPr="00FC4C03">
      <w:fldChar w:fldCharType="separate"/>
    </w:r>
    <w:r w:rsidR="000B7F4D">
      <w:t>1</w:t>
    </w:r>
    <w:r w:rsidR="00FA3370" w:rsidRPr="00FC4C03">
      <w:fldChar w:fldCharType="end"/>
    </w:r>
    <w:r w:rsidR="00FA3370" w:rsidRPr="00FC4C03">
      <w:t>/</w:t>
    </w:r>
    <w:r>
      <w:fldChar w:fldCharType="begin"/>
    </w:r>
    <w:r>
      <w:instrText xml:space="preserve"> NUMPAGES   \* MERGEFORMAT </w:instrText>
    </w:r>
    <w:r>
      <w:fldChar w:fldCharType="separate"/>
    </w:r>
    <w:r w:rsidR="000B7F4D">
      <w:t>49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FCBD4" w14:textId="36D36FCC" w:rsidR="00FA3370" w:rsidRPr="00FC4C03" w:rsidRDefault="00FA3370" w:rsidP="002F7909">
    <w:pPr>
      <w:pStyle w:val="Pieddepage"/>
    </w:pPr>
    <w:r>
      <w:tab/>
    </w:r>
    <w:r w:rsidRPr="007060BC">
      <w:t xml:space="preserve">SUNNIKAN Consulting / </w:t>
    </w:r>
    <w:r w:rsidR="00F20989">
      <w:fldChar w:fldCharType="begin"/>
    </w:r>
    <w:r w:rsidR="00F20989">
      <w:instrText xml:space="preserve"> FILENAME   \* MERGEFORMAT </w:instrText>
    </w:r>
    <w:r w:rsidR="00F20989">
      <w:fldChar w:fldCharType="separate"/>
    </w:r>
    <w:r>
      <w:t>A_Matériovigilance_CL_Fr.doc</w:t>
    </w:r>
    <w:r w:rsidR="00F20989">
      <w:fldChar w:fldCharType="end"/>
    </w:r>
    <w:r w:rsidRPr="00FC4C03">
      <w:t xml:space="preserve"> / </w:t>
    </w:r>
    <w:r>
      <w:t xml:space="preserve">Imprimé le </w:t>
    </w:r>
    <w:r>
      <w:fldChar w:fldCharType="begin"/>
    </w:r>
    <w:r>
      <w:instrText xml:space="preserve"> DATE  \@ "d MMMM yyyy"  \* MERGEFORMAT </w:instrText>
    </w:r>
    <w:r>
      <w:fldChar w:fldCharType="separate"/>
    </w:r>
    <w:r w:rsidR="00F20989">
      <w:t>5 août 2022</w:t>
    </w:r>
    <w:r>
      <w:fldChar w:fldCharType="end"/>
    </w:r>
    <w:r>
      <w:t xml:space="preserve"> / </w:t>
    </w:r>
    <w:r w:rsidRPr="00FC4C03">
      <w:t xml:space="preserve">Page </w:t>
    </w:r>
    <w:r w:rsidRPr="00FC4C03">
      <w:fldChar w:fldCharType="begin"/>
    </w:r>
    <w:r w:rsidRPr="00FC4C03">
      <w:instrText xml:space="preserve"> PAGE   \* MERGEFORMAT </w:instrText>
    </w:r>
    <w:r w:rsidRPr="00FC4C03">
      <w:fldChar w:fldCharType="separate"/>
    </w:r>
    <w:r w:rsidR="000B7F4D">
      <w:t>7</w:t>
    </w:r>
    <w:r w:rsidRPr="00FC4C03">
      <w:fldChar w:fldCharType="end"/>
    </w:r>
    <w:r w:rsidRPr="00FC4C03">
      <w:t>/</w:t>
    </w:r>
    <w:r w:rsidR="00F20989">
      <w:fldChar w:fldCharType="begin"/>
    </w:r>
    <w:r w:rsidR="00F20989">
      <w:instrText xml:space="preserve"> NUMPAGES   \* MERGEFORMAT </w:instrText>
    </w:r>
    <w:r w:rsidR="00F20989">
      <w:fldChar w:fldCharType="separate"/>
    </w:r>
    <w:r w:rsidR="000B7F4D">
      <w:t>49</w:t>
    </w:r>
    <w:r w:rsidR="00F20989">
      <w:fldChar w:fldCharType="end"/>
    </w:r>
  </w:p>
  <w:p w14:paraId="7AAFCBD5" w14:textId="77777777" w:rsidR="00FA3370" w:rsidRDefault="00FA3370" w:rsidP="002F7909">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FCBD7" w14:textId="676A12C9" w:rsidR="00FA3370" w:rsidRPr="00FC4C03" w:rsidRDefault="00FA3370" w:rsidP="002F7909">
    <w:pPr>
      <w:pStyle w:val="Pieddepage"/>
    </w:pPr>
    <w:r>
      <w:tab/>
      <w:t xml:space="preserve">SUNNIKAN Consulting / </w:t>
    </w:r>
    <w:r w:rsidR="00F20989">
      <w:fldChar w:fldCharType="begin"/>
    </w:r>
    <w:r w:rsidR="00F20989">
      <w:instrText xml:space="preserve"> FILENAME   \* MERGEFORMAT </w:instrText>
    </w:r>
    <w:r w:rsidR="00F20989">
      <w:fldChar w:fldCharType="separate"/>
    </w:r>
    <w:r w:rsidR="00FF553B">
      <w:t>A_Materiovigilance_CL_Fr.docx</w:t>
    </w:r>
    <w:r w:rsidR="00F20989">
      <w:fldChar w:fldCharType="end"/>
    </w:r>
    <w:r w:rsidRPr="00FC4C03">
      <w:t xml:space="preserve"> / </w:t>
    </w:r>
    <w:r>
      <w:t xml:space="preserve">Imprimé le </w:t>
    </w:r>
    <w:r>
      <w:fldChar w:fldCharType="begin"/>
    </w:r>
    <w:r>
      <w:instrText xml:space="preserve"> DATE  \@ "d MMMM yyyy"  \* MERGEFORMAT </w:instrText>
    </w:r>
    <w:r>
      <w:fldChar w:fldCharType="separate"/>
    </w:r>
    <w:r w:rsidR="00F20989">
      <w:t>5 août 2022</w:t>
    </w:r>
    <w:r>
      <w:fldChar w:fldCharType="end"/>
    </w:r>
    <w:r>
      <w:t xml:space="preserve"> / </w:t>
    </w:r>
    <w:r w:rsidRPr="00FC4C03">
      <w:t xml:space="preserve">Page </w:t>
    </w:r>
    <w:r w:rsidRPr="00FC4C03">
      <w:fldChar w:fldCharType="begin"/>
    </w:r>
    <w:r w:rsidRPr="00FC4C03">
      <w:instrText xml:space="preserve"> PAGE   \* MERGEFORMAT </w:instrText>
    </w:r>
    <w:r w:rsidRPr="00FC4C03">
      <w:fldChar w:fldCharType="separate"/>
    </w:r>
    <w:r w:rsidR="000B7F4D">
      <w:t>2</w:t>
    </w:r>
    <w:r w:rsidRPr="00FC4C03">
      <w:fldChar w:fldCharType="end"/>
    </w:r>
    <w:r w:rsidRPr="00FC4C03">
      <w:t>/</w:t>
    </w:r>
    <w:r w:rsidR="00F20989">
      <w:fldChar w:fldCharType="begin"/>
    </w:r>
    <w:r w:rsidR="00F20989">
      <w:instrText xml:space="preserve"> NUMPAGES   \* MERGEFORMAT </w:instrText>
    </w:r>
    <w:r w:rsidR="00F20989">
      <w:fldChar w:fldCharType="separate"/>
    </w:r>
    <w:r w:rsidR="000B7F4D">
      <w:t>49</w:t>
    </w:r>
    <w:r w:rsidR="00F20989">
      <w:fldChar w:fldCharType="end"/>
    </w:r>
  </w:p>
  <w:p w14:paraId="7AAFCBD8" w14:textId="77777777" w:rsidR="00FA3370" w:rsidRDefault="00FA337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AFCBB9" w14:textId="77777777" w:rsidR="00344FE2" w:rsidRDefault="00344FE2">
      <w:r>
        <w:separator/>
      </w:r>
    </w:p>
  </w:footnote>
  <w:footnote w:type="continuationSeparator" w:id="0">
    <w:p w14:paraId="7AAFCBBA" w14:textId="77777777" w:rsidR="00344FE2" w:rsidRDefault="00344F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FCBBE" w14:textId="1F0FF474" w:rsidR="00FA3370" w:rsidRDefault="00F61576">
    <w:pPr>
      <w:pStyle w:val="En-tte"/>
    </w:pPr>
    <w:r>
      <w:rPr>
        <w:noProof/>
        <w:lang w:eastAsia="fr-FR"/>
      </w:rPr>
      <w:drawing>
        <wp:anchor distT="0" distB="0" distL="114300" distR="114300" simplePos="0" relativeHeight="251662848" behindDoc="1" locked="0" layoutInCell="1" allowOverlap="1" wp14:anchorId="4221D4D1" wp14:editId="76B2FFE1">
          <wp:simplePos x="0" y="0"/>
          <wp:positionH relativeFrom="column">
            <wp:posOffset>0</wp:posOffset>
          </wp:positionH>
          <wp:positionV relativeFrom="paragraph">
            <wp:posOffset>-27542</wp:posOffset>
          </wp:positionV>
          <wp:extent cx="1449225" cy="342668"/>
          <wp:effectExtent l="0" t="0" r="0" b="635"/>
          <wp:wrapTight wrapText="bothSides">
            <wp:wrapPolygon edited="0">
              <wp:start x="18741" y="0"/>
              <wp:lineTo x="0" y="4809"/>
              <wp:lineTo x="0" y="20438"/>
              <wp:lineTo x="19025" y="20438"/>
              <wp:lineTo x="19025" y="19236"/>
              <wp:lineTo x="21297" y="7213"/>
              <wp:lineTo x="21297" y="3607"/>
              <wp:lineTo x="21013" y="0"/>
              <wp:lineTo x="18741"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49225" cy="34266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FCBC4" w14:textId="77777777" w:rsidR="00FA3370" w:rsidRDefault="002F7909" w:rsidP="003A5460">
    <w:pPr>
      <w:pStyle w:val="En-tte"/>
    </w:pPr>
    <w:r>
      <w:rPr>
        <w:noProof/>
        <w:lang w:eastAsia="fr-FR"/>
      </w:rPr>
      <w:drawing>
        <wp:anchor distT="0" distB="0" distL="114300" distR="114300" simplePos="0" relativeHeight="251660800" behindDoc="1" locked="0" layoutInCell="1" allowOverlap="1" wp14:anchorId="619032BD" wp14:editId="24FA9FDE">
          <wp:simplePos x="0" y="0"/>
          <wp:positionH relativeFrom="column">
            <wp:posOffset>-449741</wp:posOffset>
          </wp:positionH>
          <wp:positionV relativeFrom="paragraph">
            <wp:posOffset>365343</wp:posOffset>
          </wp:positionV>
          <wp:extent cx="1449225" cy="342668"/>
          <wp:effectExtent l="0" t="0" r="0" b="635"/>
          <wp:wrapTight wrapText="bothSides">
            <wp:wrapPolygon edited="0">
              <wp:start x="18741" y="0"/>
              <wp:lineTo x="0" y="4809"/>
              <wp:lineTo x="0" y="20438"/>
              <wp:lineTo x="19025" y="20438"/>
              <wp:lineTo x="19025" y="19236"/>
              <wp:lineTo x="21297" y="7213"/>
              <wp:lineTo x="21297" y="3607"/>
              <wp:lineTo x="21013" y="0"/>
              <wp:lineTo x="18741" y="0"/>
            </wp:wrapPolygon>
          </wp:wrapTight>
          <wp:docPr id="96"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49225" cy="34266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FCBD3" w14:textId="77777777" w:rsidR="00FA3370" w:rsidRDefault="00FA3370" w:rsidP="00F31D0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FCBD6" w14:textId="77777777" w:rsidR="00FA3370" w:rsidRDefault="002F7909" w:rsidP="003A5460">
    <w:pPr>
      <w:pStyle w:val="En-tte"/>
    </w:pPr>
    <w:r>
      <w:rPr>
        <w:noProof/>
        <w:lang w:eastAsia="fr-FR"/>
      </w:rPr>
      <w:drawing>
        <wp:anchor distT="0" distB="0" distL="114300" distR="114300" simplePos="0" relativeHeight="251659776" behindDoc="1" locked="0" layoutInCell="1" allowOverlap="1" wp14:anchorId="7AAFCBDD" wp14:editId="7AAFCBDE">
          <wp:simplePos x="0" y="0"/>
          <wp:positionH relativeFrom="column">
            <wp:posOffset>-1449070</wp:posOffset>
          </wp:positionH>
          <wp:positionV relativeFrom="paragraph">
            <wp:posOffset>-83185</wp:posOffset>
          </wp:positionV>
          <wp:extent cx="1450340" cy="341630"/>
          <wp:effectExtent l="0" t="0" r="0" b="1270"/>
          <wp:wrapTight wrapText="bothSides">
            <wp:wrapPolygon edited="0">
              <wp:start x="18725" y="0"/>
              <wp:lineTo x="0" y="4818"/>
              <wp:lineTo x="0" y="20476"/>
              <wp:lineTo x="19009" y="20476"/>
              <wp:lineTo x="19009" y="19271"/>
              <wp:lineTo x="21278" y="7227"/>
              <wp:lineTo x="21278" y="3613"/>
              <wp:lineTo x="20995" y="0"/>
              <wp:lineTo x="18725" y="0"/>
            </wp:wrapPolygon>
          </wp:wrapTight>
          <wp:docPr id="97"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459" type="#_x0000_t75" style="width:78pt;height:1in" o:bullet="t">
        <v:imagedata r:id="rId1" o:title="SC_puce"/>
      </v:shape>
    </w:pict>
  </w:numPicBullet>
  <w:abstractNum w:abstractNumId="0"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89"/>
    <w:multiLevelType w:val="singleLevel"/>
    <w:tmpl w:val="3A0E7B26"/>
    <w:lvl w:ilvl="0">
      <w:start w:val="1"/>
      <w:numFmt w:val="bullet"/>
      <w:pStyle w:val="Listepuces"/>
      <w:lvlText w:val=""/>
      <w:lvlJc w:val="left"/>
      <w:pPr>
        <w:tabs>
          <w:tab w:val="num" w:pos="360"/>
        </w:tabs>
        <w:ind w:left="360" w:hanging="360"/>
      </w:pPr>
      <w:rPr>
        <w:rFonts w:ascii="Symbol" w:hAnsi="Symbol" w:hint="default"/>
      </w:rPr>
    </w:lvl>
  </w:abstractNum>
  <w:abstractNum w:abstractNumId="2" w15:restartNumberingAfterBreak="0">
    <w:nsid w:val="FFFFFFFE"/>
    <w:multiLevelType w:val="singleLevel"/>
    <w:tmpl w:val="C254A800"/>
    <w:lvl w:ilvl="0">
      <w:numFmt w:val="decimal"/>
      <w:pStyle w:val="B2"/>
      <w:lvlText w:val="*"/>
      <w:lvlJc w:val="left"/>
    </w:lvl>
  </w:abstractNum>
  <w:abstractNum w:abstractNumId="3" w15:restartNumberingAfterBreak="0">
    <w:nsid w:val="065B7311"/>
    <w:multiLevelType w:val="singleLevel"/>
    <w:tmpl w:val="8E3894BA"/>
    <w:lvl w:ilvl="0">
      <w:start w:val="1"/>
      <w:numFmt w:val="bullet"/>
      <w:pStyle w:val="B3"/>
      <w:lvlText w:val="·"/>
      <w:lvlJc w:val="left"/>
      <w:pPr>
        <w:ind w:left="1211" w:hanging="360"/>
      </w:pPr>
      <w:rPr>
        <w:rFonts w:ascii="Univers" w:hAnsi="Univers" w:cs="Times New Roman" w:hint="default"/>
      </w:rPr>
    </w:lvl>
  </w:abstractNum>
  <w:abstractNum w:abstractNumId="4" w15:restartNumberingAfterBreak="0">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253669"/>
    <w:multiLevelType w:val="hybridMultilevel"/>
    <w:tmpl w:val="27A0734C"/>
    <w:lvl w:ilvl="0" w:tplc="1D6CFBB0">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FF485A"/>
    <w:multiLevelType w:val="hybridMultilevel"/>
    <w:tmpl w:val="F40AD2D6"/>
    <w:lvl w:ilvl="0" w:tplc="C680C7E2">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44296CA">
      <w:start w:val="1"/>
      <w:numFmt w:val="bullet"/>
      <w:lvlText w:val=""/>
      <w:lvlJc w:val="left"/>
      <w:pPr>
        <w:tabs>
          <w:tab w:val="num" w:pos="1440"/>
        </w:tabs>
        <w:ind w:left="1440" w:hanging="360"/>
      </w:pPr>
      <w:rPr>
        <w:rFonts w:ascii="Symbol" w:hAnsi="Symbol" w:hint="default"/>
        <w:color w:val="99CC00"/>
        <w:u w:val="none"/>
      </w:rPr>
    </w:lvl>
    <w:lvl w:ilvl="2" w:tplc="4E14CE36">
      <w:numFmt w:val="bullet"/>
      <w:lvlText w:val="-"/>
      <w:lvlJc w:val="left"/>
      <w:pPr>
        <w:tabs>
          <w:tab w:val="num" w:pos="2520"/>
        </w:tabs>
        <w:ind w:left="2520" w:hanging="720"/>
      </w:pPr>
      <w:rPr>
        <w:rFonts w:ascii="Arial" w:eastAsia="Times New Roman" w:hAnsi="Arial" w:cs="Arial" w:hint="default"/>
      </w:rPr>
    </w:lvl>
    <w:lvl w:ilvl="3" w:tplc="A2D2CC7C">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6221894" w:tentative="1">
      <w:start w:val="1"/>
      <w:numFmt w:val="bullet"/>
      <w:lvlText w:val="o"/>
      <w:lvlJc w:val="left"/>
      <w:pPr>
        <w:tabs>
          <w:tab w:val="num" w:pos="3600"/>
        </w:tabs>
        <w:ind w:left="3600" w:hanging="360"/>
      </w:pPr>
      <w:rPr>
        <w:rFonts w:ascii="Courier New" w:hAnsi="Courier New" w:cs="Courier New" w:hint="default"/>
      </w:rPr>
    </w:lvl>
    <w:lvl w:ilvl="5" w:tplc="69AEC87E" w:tentative="1">
      <w:start w:val="1"/>
      <w:numFmt w:val="bullet"/>
      <w:lvlText w:val=""/>
      <w:lvlJc w:val="left"/>
      <w:pPr>
        <w:tabs>
          <w:tab w:val="num" w:pos="4320"/>
        </w:tabs>
        <w:ind w:left="4320" w:hanging="360"/>
      </w:pPr>
      <w:rPr>
        <w:rFonts w:ascii="Wingdings" w:hAnsi="Wingdings" w:hint="default"/>
      </w:rPr>
    </w:lvl>
    <w:lvl w:ilvl="6" w:tplc="3676BEE6" w:tentative="1">
      <w:start w:val="1"/>
      <w:numFmt w:val="bullet"/>
      <w:lvlText w:val=""/>
      <w:lvlJc w:val="left"/>
      <w:pPr>
        <w:tabs>
          <w:tab w:val="num" w:pos="5040"/>
        </w:tabs>
        <w:ind w:left="5040" w:hanging="360"/>
      </w:pPr>
      <w:rPr>
        <w:rFonts w:ascii="Symbol" w:hAnsi="Symbol" w:hint="default"/>
      </w:rPr>
    </w:lvl>
    <w:lvl w:ilvl="7" w:tplc="00E48876" w:tentative="1">
      <w:start w:val="1"/>
      <w:numFmt w:val="bullet"/>
      <w:lvlText w:val="o"/>
      <w:lvlJc w:val="left"/>
      <w:pPr>
        <w:tabs>
          <w:tab w:val="num" w:pos="5760"/>
        </w:tabs>
        <w:ind w:left="5760" w:hanging="360"/>
      </w:pPr>
      <w:rPr>
        <w:rFonts w:ascii="Courier New" w:hAnsi="Courier New" w:cs="Courier New" w:hint="default"/>
      </w:rPr>
    </w:lvl>
    <w:lvl w:ilvl="8" w:tplc="92B0ED60"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59322E"/>
    <w:multiLevelType w:val="hybridMultilevel"/>
    <w:tmpl w:val="931AC468"/>
    <w:lvl w:ilvl="0" w:tplc="47C6FB7A">
      <w:start w:val="1"/>
      <w:numFmt w:val="decimal"/>
      <w:pStyle w:val="Liste1"/>
      <w:lvlText w:val="%1."/>
      <w:lvlJc w:val="left"/>
      <w:pPr>
        <w:tabs>
          <w:tab w:val="num" w:pos="720"/>
        </w:tabs>
        <w:ind w:left="720" w:hanging="360"/>
      </w:pPr>
    </w:lvl>
    <w:lvl w:ilvl="1" w:tplc="040C0003" w:tentative="1">
      <w:start w:val="1"/>
      <w:numFmt w:val="lowerLetter"/>
      <w:lvlText w:val="%2."/>
      <w:lvlJc w:val="left"/>
      <w:pPr>
        <w:tabs>
          <w:tab w:val="num" w:pos="1440"/>
        </w:tabs>
        <w:ind w:left="1440" w:hanging="360"/>
      </w:pPr>
    </w:lvl>
    <w:lvl w:ilvl="2" w:tplc="040C0005" w:tentative="1">
      <w:start w:val="1"/>
      <w:numFmt w:val="lowerRoman"/>
      <w:lvlText w:val="%3."/>
      <w:lvlJc w:val="right"/>
      <w:pPr>
        <w:tabs>
          <w:tab w:val="num" w:pos="2160"/>
        </w:tabs>
        <w:ind w:left="2160" w:hanging="180"/>
      </w:pPr>
    </w:lvl>
    <w:lvl w:ilvl="3" w:tplc="040C0001" w:tentative="1">
      <w:start w:val="1"/>
      <w:numFmt w:val="decimal"/>
      <w:lvlText w:val="%4."/>
      <w:lvlJc w:val="left"/>
      <w:pPr>
        <w:tabs>
          <w:tab w:val="num" w:pos="2880"/>
        </w:tabs>
        <w:ind w:left="2880" w:hanging="360"/>
      </w:pPr>
    </w:lvl>
    <w:lvl w:ilvl="4" w:tplc="040C0003" w:tentative="1">
      <w:start w:val="1"/>
      <w:numFmt w:val="lowerLetter"/>
      <w:lvlText w:val="%5."/>
      <w:lvlJc w:val="left"/>
      <w:pPr>
        <w:tabs>
          <w:tab w:val="num" w:pos="3600"/>
        </w:tabs>
        <w:ind w:left="3600" w:hanging="360"/>
      </w:pPr>
    </w:lvl>
    <w:lvl w:ilvl="5" w:tplc="040C0005" w:tentative="1">
      <w:start w:val="1"/>
      <w:numFmt w:val="lowerRoman"/>
      <w:lvlText w:val="%6."/>
      <w:lvlJc w:val="right"/>
      <w:pPr>
        <w:tabs>
          <w:tab w:val="num" w:pos="4320"/>
        </w:tabs>
        <w:ind w:left="4320" w:hanging="180"/>
      </w:pPr>
    </w:lvl>
    <w:lvl w:ilvl="6" w:tplc="040C0001" w:tentative="1">
      <w:start w:val="1"/>
      <w:numFmt w:val="decimal"/>
      <w:lvlText w:val="%7."/>
      <w:lvlJc w:val="left"/>
      <w:pPr>
        <w:tabs>
          <w:tab w:val="num" w:pos="5040"/>
        </w:tabs>
        <w:ind w:left="5040" w:hanging="360"/>
      </w:pPr>
    </w:lvl>
    <w:lvl w:ilvl="7" w:tplc="040C0003" w:tentative="1">
      <w:start w:val="1"/>
      <w:numFmt w:val="lowerLetter"/>
      <w:lvlText w:val="%8."/>
      <w:lvlJc w:val="left"/>
      <w:pPr>
        <w:tabs>
          <w:tab w:val="num" w:pos="5760"/>
        </w:tabs>
        <w:ind w:left="5760" w:hanging="360"/>
      </w:pPr>
    </w:lvl>
    <w:lvl w:ilvl="8" w:tplc="040C0005" w:tentative="1">
      <w:start w:val="1"/>
      <w:numFmt w:val="lowerRoman"/>
      <w:lvlText w:val="%9."/>
      <w:lvlJc w:val="right"/>
      <w:pPr>
        <w:tabs>
          <w:tab w:val="num" w:pos="6480"/>
        </w:tabs>
        <w:ind w:left="6480" w:hanging="180"/>
      </w:pPr>
    </w:lvl>
  </w:abstractNum>
  <w:abstractNum w:abstractNumId="8" w15:restartNumberingAfterBreak="0">
    <w:nsid w:val="28B26840"/>
    <w:multiLevelType w:val="hybridMultilevel"/>
    <w:tmpl w:val="28C6AEC8"/>
    <w:lvl w:ilvl="0" w:tplc="B1C44B88">
      <w:start w:val="1"/>
      <w:numFmt w:val="bullet"/>
      <w:pStyle w:val="B1"/>
      <w:lvlText w:val="•"/>
      <w:lvlJc w:val="left"/>
      <w:pPr>
        <w:ind w:left="1004" w:hanging="360"/>
      </w:pPr>
      <w:rPr>
        <w:rFonts w:ascii="Univers" w:hAnsi="Univers" w:cs="Times New Roman" w:hint="default"/>
      </w:rPr>
    </w:lvl>
    <w:lvl w:ilvl="1" w:tplc="040C0003">
      <w:start w:val="1"/>
      <w:numFmt w:val="bullet"/>
      <w:lvlText w:val="o"/>
      <w:lvlJc w:val="left"/>
      <w:pPr>
        <w:ind w:left="1724" w:hanging="360"/>
      </w:pPr>
      <w:rPr>
        <w:rFonts w:ascii="Courier New" w:hAnsi="Courier New" w:cs="Courier New" w:hint="default"/>
      </w:rPr>
    </w:lvl>
    <w:lvl w:ilvl="2" w:tplc="040C0005">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9" w15:restartNumberingAfterBreak="0">
    <w:nsid w:val="30864CF7"/>
    <w:multiLevelType w:val="singleLevel"/>
    <w:tmpl w:val="21003F00"/>
    <w:lvl w:ilvl="0">
      <w:start w:val="1"/>
      <w:numFmt w:val="bullet"/>
      <w:lvlText w:val="•"/>
      <w:lvlJc w:val="left"/>
      <w:pPr>
        <w:tabs>
          <w:tab w:val="num" w:pos="360"/>
        </w:tabs>
        <w:ind w:left="360" w:hanging="360"/>
      </w:pPr>
      <w:rPr>
        <w:rFonts w:ascii="Univers" w:hAnsi="Univers" w:hint="default"/>
      </w:rPr>
    </w:lvl>
  </w:abstractNum>
  <w:abstractNum w:abstractNumId="10"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379630AF"/>
    <w:multiLevelType w:val="singleLevel"/>
    <w:tmpl w:val="EB384CBC"/>
    <w:lvl w:ilvl="0">
      <w:start w:val="1"/>
      <w:numFmt w:val="bullet"/>
      <w:lvlText w:val=""/>
      <w:legacy w:legacy="1" w:legacySpace="0" w:legacyIndent="927"/>
      <w:lvlJc w:val="left"/>
      <w:rPr>
        <w:rFonts w:ascii="Symbol" w:hAnsi="Symbol" w:hint="default"/>
      </w:rPr>
    </w:lvl>
  </w:abstractNum>
  <w:abstractNum w:abstractNumId="12" w15:restartNumberingAfterBreak="0">
    <w:nsid w:val="4A50165F"/>
    <w:multiLevelType w:val="hybridMultilevel"/>
    <w:tmpl w:val="4D4238D8"/>
    <w:lvl w:ilvl="0" w:tplc="E4400582">
      <w:start w:val="1"/>
      <w:numFmt w:val="bullet"/>
      <w:pStyle w:val="B1jaune"/>
      <w:lvlText w:val=""/>
      <w:lvlJc w:val="left"/>
      <w:pPr>
        <w:ind w:left="1080" w:hanging="360"/>
      </w:pPr>
      <w:rPr>
        <w:rFonts w:ascii="Symbol" w:hAnsi="Symbol" w:hint="default"/>
      </w:rPr>
    </w:lvl>
    <w:lvl w:ilvl="1" w:tplc="8DF679D8">
      <w:start w:val="1"/>
      <w:numFmt w:val="bullet"/>
      <w:lvlText w:val="o"/>
      <w:lvlJc w:val="left"/>
      <w:pPr>
        <w:ind w:left="1800" w:hanging="360"/>
      </w:pPr>
      <w:rPr>
        <w:rFonts w:ascii="Courier New" w:hAnsi="Courier New" w:cs="Courier New" w:hint="default"/>
      </w:rPr>
    </w:lvl>
    <w:lvl w:ilvl="2" w:tplc="B674EECA" w:tentative="1">
      <w:start w:val="1"/>
      <w:numFmt w:val="bullet"/>
      <w:lvlText w:val=""/>
      <w:lvlJc w:val="left"/>
      <w:pPr>
        <w:ind w:left="2520" w:hanging="360"/>
      </w:pPr>
      <w:rPr>
        <w:rFonts w:ascii="Wingdings" w:hAnsi="Wingdings" w:hint="default"/>
      </w:rPr>
    </w:lvl>
    <w:lvl w:ilvl="3" w:tplc="8124CEA4" w:tentative="1">
      <w:start w:val="1"/>
      <w:numFmt w:val="bullet"/>
      <w:lvlText w:val=""/>
      <w:lvlJc w:val="left"/>
      <w:pPr>
        <w:ind w:left="3240" w:hanging="360"/>
      </w:pPr>
      <w:rPr>
        <w:rFonts w:ascii="Symbol" w:hAnsi="Symbol" w:hint="default"/>
      </w:rPr>
    </w:lvl>
    <w:lvl w:ilvl="4" w:tplc="FB14FB3A" w:tentative="1">
      <w:start w:val="1"/>
      <w:numFmt w:val="bullet"/>
      <w:lvlText w:val="o"/>
      <w:lvlJc w:val="left"/>
      <w:pPr>
        <w:ind w:left="3960" w:hanging="360"/>
      </w:pPr>
      <w:rPr>
        <w:rFonts w:ascii="Courier New" w:hAnsi="Courier New" w:cs="Courier New" w:hint="default"/>
      </w:rPr>
    </w:lvl>
    <w:lvl w:ilvl="5" w:tplc="837CA9D6" w:tentative="1">
      <w:start w:val="1"/>
      <w:numFmt w:val="bullet"/>
      <w:lvlText w:val=""/>
      <w:lvlJc w:val="left"/>
      <w:pPr>
        <w:ind w:left="4680" w:hanging="360"/>
      </w:pPr>
      <w:rPr>
        <w:rFonts w:ascii="Wingdings" w:hAnsi="Wingdings" w:hint="default"/>
      </w:rPr>
    </w:lvl>
    <w:lvl w:ilvl="6" w:tplc="03123494" w:tentative="1">
      <w:start w:val="1"/>
      <w:numFmt w:val="bullet"/>
      <w:lvlText w:val=""/>
      <w:lvlJc w:val="left"/>
      <w:pPr>
        <w:ind w:left="5400" w:hanging="360"/>
      </w:pPr>
      <w:rPr>
        <w:rFonts w:ascii="Symbol" w:hAnsi="Symbol" w:hint="default"/>
      </w:rPr>
    </w:lvl>
    <w:lvl w:ilvl="7" w:tplc="938E3676" w:tentative="1">
      <w:start w:val="1"/>
      <w:numFmt w:val="bullet"/>
      <w:lvlText w:val="o"/>
      <w:lvlJc w:val="left"/>
      <w:pPr>
        <w:ind w:left="6120" w:hanging="360"/>
      </w:pPr>
      <w:rPr>
        <w:rFonts w:ascii="Courier New" w:hAnsi="Courier New" w:cs="Courier New" w:hint="default"/>
      </w:rPr>
    </w:lvl>
    <w:lvl w:ilvl="8" w:tplc="A95E166A" w:tentative="1">
      <w:start w:val="1"/>
      <w:numFmt w:val="bullet"/>
      <w:lvlText w:val=""/>
      <w:lvlJc w:val="left"/>
      <w:pPr>
        <w:ind w:left="6840" w:hanging="360"/>
      </w:pPr>
      <w:rPr>
        <w:rFonts w:ascii="Wingdings" w:hAnsi="Wingdings" w:hint="default"/>
      </w:rPr>
    </w:lvl>
  </w:abstractNum>
  <w:abstractNum w:abstractNumId="13" w15:restartNumberingAfterBreak="0">
    <w:nsid w:val="557416A1"/>
    <w:multiLevelType w:val="multilevel"/>
    <w:tmpl w:val="040C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59B12F3B"/>
    <w:multiLevelType w:val="singleLevel"/>
    <w:tmpl w:val="EB384CBC"/>
    <w:name w:val="NC"/>
    <w:lvl w:ilvl="0">
      <w:start w:val="1"/>
      <w:numFmt w:val="bullet"/>
      <w:lvlText w:val=""/>
      <w:legacy w:legacy="1" w:legacySpace="0" w:legacyIndent="927"/>
      <w:lvlJc w:val="left"/>
      <w:rPr>
        <w:rFonts w:ascii="Symbol" w:hAnsi="Symbol" w:hint="default"/>
      </w:rPr>
    </w:lvl>
  </w:abstractNum>
  <w:abstractNum w:abstractNumId="15" w15:restartNumberingAfterBreak="0">
    <w:nsid w:val="64BF2EEF"/>
    <w:multiLevelType w:val="hybridMultilevel"/>
    <w:tmpl w:val="C0D42848"/>
    <w:lvl w:ilvl="0" w:tplc="2BA6DF32">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D1C3BE8">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E8E5462">
      <w:start w:val="1"/>
      <w:numFmt w:val="bullet"/>
      <w:lvlText w:val=""/>
      <w:lvlJc w:val="left"/>
      <w:pPr>
        <w:tabs>
          <w:tab w:val="num" w:pos="1140"/>
        </w:tabs>
        <w:ind w:left="1140" w:hanging="360"/>
      </w:pPr>
      <w:rPr>
        <w:rFonts w:ascii="Wingdings" w:hAnsi="Wingdings" w:hint="default"/>
      </w:rPr>
    </w:lvl>
    <w:lvl w:ilvl="3" w:tplc="B62AF98A" w:tentative="1">
      <w:start w:val="1"/>
      <w:numFmt w:val="bullet"/>
      <w:lvlText w:val=""/>
      <w:lvlJc w:val="left"/>
      <w:pPr>
        <w:tabs>
          <w:tab w:val="num" w:pos="1860"/>
        </w:tabs>
        <w:ind w:left="1860" w:hanging="360"/>
      </w:pPr>
      <w:rPr>
        <w:rFonts w:ascii="Symbol" w:hAnsi="Symbol" w:hint="default"/>
      </w:rPr>
    </w:lvl>
    <w:lvl w:ilvl="4" w:tplc="B0EAA860" w:tentative="1">
      <w:start w:val="1"/>
      <w:numFmt w:val="bullet"/>
      <w:lvlText w:val="o"/>
      <w:lvlJc w:val="left"/>
      <w:pPr>
        <w:tabs>
          <w:tab w:val="num" w:pos="2580"/>
        </w:tabs>
        <w:ind w:left="2580" w:hanging="360"/>
      </w:pPr>
      <w:rPr>
        <w:rFonts w:ascii="Courier New" w:hAnsi="Courier New" w:cs="Courier New" w:hint="default"/>
      </w:rPr>
    </w:lvl>
    <w:lvl w:ilvl="5" w:tplc="E1CCDF50" w:tentative="1">
      <w:start w:val="1"/>
      <w:numFmt w:val="bullet"/>
      <w:lvlText w:val=""/>
      <w:lvlJc w:val="left"/>
      <w:pPr>
        <w:tabs>
          <w:tab w:val="num" w:pos="3300"/>
        </w:tabs>
        <w:ind w:left="3300" w:hanging="360"/>
      </w:pPr>
      <w:rPr>
        <w:rFonts w:ascii="Wingdings" w:hAnsi="Wingdings" w:hint="default"/>
      </w:rPr>
    </w:lvl>
    <w:lvl w:ilvl="6" w:tplc="8CAE7304" w:tentative="1">
      <w:start w:val="1"/>
      <w:numFmt w:val="bullet"/>
      <w:lvlText w:val=""/>
      <w:lvlJc w:val="left"/>
      <w:pPr>
        <w:tabs>
          <w:tab w:val="num" w:pos="4020"/>
        </w:tabs>
        <w:ind w:left="4020" w:hanging="360"/>
      </w:pPr>
      <w:rPr>
        <w:rFonts w:ascii="Symbol" w:hAnsi="Symbol" w:hint="default"/>
      </w:rPr>
    </w:lvl>
    <w:lvl w:ilvl="7" w:tplc="DEE478F0" w:tentative="1">
      <w:start w:val="1"/>
      <w:numFmt w:val="bullet"/>
      <w:lvlText w:val="o"/>
      <w:lvlJc w:val="left"/>
      <w:pPr>
        <w:tabs>
          <w:tab w:val="num" w:pos="4740"/>
        </w:tabs>
        <w:ind w:left="4740" w:hanging="360"/>
      </w:pPr>
      <w:rPr>
        <w:rFonts w:ascii="Courier New" w:hAnsi="Courier New" w:cs="Courier New" w:hint="default"/>
      </w:rPr>
    </w:lvl>
    <w:lvl w:ilvl="8" w:tplc="0CD481A0" w:tentative="1">
      <w:start w:val="1"/>
      <w:numFmt w:val="bullet"/>
      <w:lvlText w:val=""/>
      <w:lvlJc w:val="left"/>
      <w:pPr>
        <w:tabs>
          <w:tab w:val="num" w:pos="5460"/>
        </w:tabs>
        <w:ind w:left="5460" w:hanging="360"/>
      </w:pPr>
      <w:rPr>
        <w:rFonts w:ascii="Wingdings" w:hAnsi="Wingdings" w:hint="default"/>
      </w:rPr>
    </w:lvl>
  </w:abstractNum>
  <w:abstractNum w:abstractNumId="16"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234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abstractNumId w:val="4"/>
  </w:num>
  <w:num w:numId="2">
    <w:abstractNumId w:val="7"/>
  </w:num>
  <w:num w:numId="3">
    <w:abstractNumId w:val="15"/>
  </w:num>
  <w:num w:numId="4">
    <w:abstractNumId w:val="12"/>
  </w:num>
  <w:num w:numId="5">
    <w:abstractNumId w:val="2"/>
    <w:lvlOverride w:ilvl="0">
      <w:lvl w:ilvl="0">
        <w:start w:val="1"/>
        <w:numFmt w:val="bullet"/>
        <w:pStyle w:val="B2"/>
        <w:lvlText w:val="–"/>
        <w:lvlJc w:val="left"/>
        <w:pPr>
          <w:ind w:left="927" w:hanging="360"/>
        </w:pPr>
        <w:rPr>
          <w:rFonts w:ascii="Univers" w:hAnsi="Univers" w:cs="Times New Roman" w:hint="default"/>
          <w:sz w:val="20"/>
        </w:rPr>
      </w:lvl>
    </w:lvlOverride>
  </w:num>
  <w:num w:numId="6">
    <w:abstractNumId w:val="3"/>
  </w:num>
  <w:num w:numId="7">
    <w:abstractNumId w:val="5"/>
  </w:num>
  <w:num w:numId="8">
    <w:abstractNumId w:val="6"/>
  </w:num>
  <w:num w:numId="9">
    <w:abstractNumId w:val="1"/>
  </w:num>
  <w:num w:numId="10">
    <w:abstractNumId w:val="0"/>
  </w:num>
  <w:num w:numId="11">
    <w:abstractNumId w:val="16"/>
  </w:num>
  <w:num w:numId="12">
    <w:abstractNumId w:val="17"/>
  </w:num>
  <w:num w:numId="13">
    <w:abstractNumId w:val="17"/>
  </w:num>
  <w:num w:numId="14">
    <w:abstractNumId w:val="10"/>
  </w:num>
  <w:num w:numId="15">
    <w:abstractNumId w:val="8"/>
  </w:num>
  <w:num w:numId="16">
    <w:abstractNumId w:val="2"/>
    <w:lvlOverride w:ilvl="0">
      <w:lvl w:ilvl="0">
        <w:start w:val="1"/>
        <w:numFmt w:val="bullet"/>
        <w:pStyle w:val="B2"/>
        <w:lvlText w:val=""/>
        <w:legacy w:legacy="1" w:legacySpace="0" w:legacyIndent="283"/>
        <w:lvlJc w:val="left"/>
        <w:pPr>
          <w:ind w:left="850" w:hanging="283"/>
        </w:pPr>
        <w:rPr>
          <w:rFonts w:ascii="Symbol" w:hAnsi="Symbol" w:hint="default"/>
          <w:color w:val="auto"/>
        </w:rPr>
      </w:lvl>
    </w:lvlOverride>
  </w:num>
  <w:num w:numId="17">
    <w:abstractNumId w:val="13"/>
  </w:num>
  <w:num w:numId="18">
    <w:abstractNumId w:val="2"/>
    <w:lvlOverride w:ilvl="0">
      <w:lvl w:ilvl="0">
        <w:start w:val="1"/>
        <w:numFmt w:val="bullet"/>
        <w:pStyle w:val="B2"/>
        <w:lvlText w:val="–"/>
        <w:lvlJc w:val="left"/>
        <w:pPr>
          <w:ind w:left="927" w:hanging="360"/>
        </w:pPr>
        <w:rPr>
          <w:rFonts w:ascii="Univers" w:hAnsi="Univers" w:cs="Times New Roman" w:hint="default"/>
          <w:sz w:val="20"/>
        </w:rPr>
      </w:lvl>
    </w:lvlOverride>
  </w:num>
  <w:num w:numId="19">
    <w:abstractNumId w:val="2"/>
    <w:lvlOverride w:ilvl="0">
      <w:lvl w:ilvl="0">
        <w:numFmt w:val="bullet"/>
        <w:pStyle w:val="B2"/>
        <w:lvlText w:val=""/>
        <w:legacy w:legacy="1" w:legacySpace="0" w:legacyIndent="283"/>
        <w:lvlJc w:val="left"/>
        <w:pPr>
          <w:ind w:left="850" w:hanging="283"/>
        </w:pPr>
        <w:rPr>
          <w:rFonts w:ascii="Symbol" w:hAnsi="Symbol" w:hint="default"/>
          <w:color w:val="auto"/>
        </w:rPr>
      </w:lvl>
    </w:lvlOverride>
  </w:num>
  <w:num w:numId="20">
    <w:abstractNumId w:val="9"/>
  </w:num>
  <w:num w:numId="21">
    <w:abstractNumId w:val="14"/>
  </w:num>
  <w:num w:numId="22">
    <w:abstractNumId w:val="11"/>
  </w:num>
  <w:num w:numId="23">
    <w:abstractNumId w:val="17"/>
  </w:num>
  <w:num w:numId="24">
    <w:abstractNumId w:val="1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ABA"/>
    <w:rsid w:val="00002181"/>
    <w:rsid w:val="00010159"/>
    <w:rsid w:val="00011CF5"/>
    <w:rsid w:val="00013323"/>
    <w:rsid w:val="00020832"/>
    <w:rsid w:val="00021D97"/>
    <w:rsid w:val="00030CF2"/>
    <w:rsid w:val="00031B54"/>
    <w:rsid w:val="00031F10"/>
    <w:rsid w:val="00035B47"/>
    <w:rsid w:val="00036BB2"/>
    <w:rsid w:val="000508BC"/>
    <w:rsid w:val="0005400F"/>
    <w:rsid w:val="00057D0B"/>
    <w:rsid w:val="00062BFB"/>
    <w:rsid w:val="00065EAF"/>
    <w:rsid w:val="00066A69"/>
    <w:rsid w:val="00066ED4"/>
    <w:rsid w:val="0007351B"/>
    <w:rsid w:val="00073F14"/>
    <w:rsid w:val="00075A2A"/>
    <w:rsid w:val="00095087"/>
    <w:rsid w:val="000950D8"/>
    <w:rsid w:val="00095C45"/>
    <w:rsid w:val="00097C75"/>
    <w:rsid w:val="00097DED"/>
    <w:rsid w:val="000A07D7"/>
    <w:rsid w:val="000A4356"/>
    <w:rsid w:val="000A5C2E"/>
    <w:rsid w:val="000B04B6"/>
    <w:rsid w:val="000B3C50"/>
    <w:rsid w:val="000B6BC8"/>
    <w:rsid w:val="000B7F4D"/>
    <w:rsid w:val="000C0778"/>
    <w:rsid w:val="000C1C3B"/>
    <w:rsid w:val="000C29DC"/>
    <w:rsid w:val="000C2FDE"/>
    <w:rsid w:val="000C3135"/>
    <w:rsid w:val="000C6D04"/>
    <w:rsid w:val="000C72AA"/>
    <w:rsid w:val="000D0D54"/>
    <w:rsid w:val="000D5892"/>
    <w:rsid w:val="000D5998"/>
    <w:rsid w:val="000D6C90"/>
    <w:rsid w:val="000E61DB"/>
    <w:rsid w:val="000E7F89"/>
    <w:rsid w:val="000F0B6E"/>
    <w:rsid w:val="000F2403"/>
    <w:rsid w:val="000F270E"/>
    <w:rsid w:val="00100DFD"/>
    <w:rsid w:val="001029C8"/>
    <w:rsid w:val="001040B0"/>
    <w:rsid w:val="0011071B"/>
    <w:rsid w:val="001108B3"/>
    <w:rsid w:val="0011170A"/>
    <w:rsid w:val="00113D6E"/>
    <w:rsid w:val="00116AD5"/>
    <w:rsid w:val="0013052D"/>
    <w:rsid w:val="00131D46"/>
    <w:rsid w:val="00134022"/>
    <w:rsid w:val="00134287"/>
    <w:rsid w:val="00134495"/>
    <w:rsid w:val="00142B0E"/>
    <w:rsid w:val="00147A1B"/>
    <w:rsid w:val="001512D6"/>
    <w:rsid w:val="00157CF8"/>
    <w:rsid w:val="00157D97"/>
    <w:rsid w:val="001650AB"/>
    <w:rsid w:val="00166D44"/>
    <w:rsid w:val="00167E44"/>
    <w:rsid w:val="00173267"/>
    <w:rsid w:val="001749C0"/>
    <w:rsid w:val="00177DCC"/>
    <w:rsid w:val="0018015E"/>
    <w:rsid w:val="001806D7"/>
    <w:rsid w:val="00180A7D"/>
    <w:rsid w:val="00190C3D"/>
    <w:rsid w:val="00191832"/>
    <w:rsid w:val="00193B51"/>
    <w:rsid w:val="00194ED6"/>
    <w:rsid w:val="00197EC7"/>
    <w:rsid w:val="001A133C"/>
    <w:rsid w:val="001A1DA1"/>
    <w:rsid w:val="001A2513"/>
    <w:rsid w:val="001A2E8D"/>
    <w:rsid w:val="001A4541"/>
    <w:rsid w:val="001A48E5"/>
    <w:rsid w:val="001B15AD"/>
    <w:rsid w:val="001B166A"/>
    <w:rsid w:val="001B2FEE"/>
    <w:rsid w:val="001C23BA"/>
    <w:rsid w:val="001C5735"/>
    <w:rsid w:val="001C5A50"/>
    <w:rsid w:val="001C5DFB"/>
    <w:rsid w:val="001D023C"/>
    <w:rsid w:val="001D33C8"/>
    <w:rsid w:val="001D6A54"/>
    <w:rsid w:val="001E74D1"/>
    <w:rsid w:val="001F1D3B"/>
    <w:rsid w:val="001F4E11"/>
    <w:rsid w:val="001F6485"/>
    <w:rsid w:val="001F712D"/>
    <w:rsid w:val="001F72FF"/>
    <w:rsid w:val="00200ED8"/>
    <w:rsid w:val="00204207"/>
    <w:rsid w:val="002054FC"/>
    <w:rsid w:val="0021152D"/>
    <w:rsid w:val="002127A7"/>
    <w:rsid w:val="00213E7F"/>
    <w:rsid w:val="002159A4"/>
    <w:rsid w:val="00217502"/>
    <w:rsid w:val="002179EB"/>
    <w:rsid w:val="00221F7A"/>
    <w:rsid w:val="002228E1"/>
    <w:rsid w:val="0022553D"/>
    <w:rsid w:val="00225B29"/>
    <w:rsid w:val="0023388B"/>
    <w:rsid w:val="002361D9"/>
    <w:rsid w:val="00237DF7"/>
    <w:rsid w:val="00251004"/>
    <w:rsid w:val="00257ACB"/>
    <w:rsid w:val="00260FA0"/>
    <w:rsid w:val="00261099"/>
    <w:rsid w:val="002618D1"/>
    <w:rsid w:val="002630E0"/>
    <w:rsid w:val="002635E3"/>
    <w:rsid w:val="0026428B"/>
    <w:rsid w:val="002667AF"/>
    <w:rsid w:val="00275727"/>
    <w:rsid w:val="00277F6A"/>
    <w:rsid w:val="0028565C"/>
    <w:rsid w:val="00286E40"/>
    <w:rsid w:val="002930E5"/>
    <w:rsid w:val="00293CD7"/>
    <w:rsid w:val="00297521"/>
    <w:rsid w:val="00297E46"/>
    <w:rsid w:val="002A1591"/>
    <w:rsid w:val="002A38AA"/>
    <w:rsid w:val="002A5A36"/>
    <w:rsid w:val="002B640C"/>
    <w:rsid w:val="002D27FD"/>
    <w:rsid w:val="002D6AEE"/>
    <w:rsid w:val="002E0069"/>
    <w:rsid w:val="002E139A"/>
    <w:rsid w:val="002E27B4"/>
    <w:rsid w:val="002E475F"/>
    <w:rsid w:val="002E507D"/>
    <w:rsid w:val="002F3EB3"/>
    <w:rsid w:val="002F55B2"/>
    <w:rsid w:val="002F5A7E"/>
    <w:rsid w:val="002F7909"/>
    <w:rsid w:val="00305B49"/>
    <w:rsid w:val="00312104"/>
    <w:rsid w:val="0031254F"/>
    <w:rsid w:val="00312CC7"/>
    <w:rsid w:val="00323DAE"/>
    <w:rsid w:val="00324111"/>
    <w:rsid w:val="003245E0"/>
    <w:rsid w:val="0032499E"/>
    <w:rsid w:val="00327FB1"/>
    <w:rsid w:val="00335070"/>
    <w:rsid w:val="003354FF"/>
    <w:rsid w:val="0033558C"/>
    <w:rsid w:val="0034277E"/>
    <w:rsid w:val="00344FE2"/>
    <w:rsid w:val="00347E10"/>
    <w:rsid w:val="00351D10"/>
    <w:rsid w:val="00351DAB"/>
    <w:rsid w:val="0035328F"/>
    <w:rsid w:val="00357449"/>
    <w:rsid w:val="00362F23"/>
    <w:rsid w:val="003640C6"/>
    <w:rsid w:val="00366C1A"/>
    <w:rsid w:val="00366FCC"/>
    <w:rsid w:val="00374E51"/>
    <w:rsid w:val="003763C0"/>
    <w:rsid w:val="0037768D"/>
    <w:rsid w:val="0038149D"/>
    <w:rsid w:val="0038508F"/>
    <w:rsid w:val="00387FE0"/>
    <w:rsid w:val="00391158"/>
    <w:rsid w:val="00391CCA"/>
    <w:rsid w:val="0039242A"/>
    <w:rsid w:val="003974A6"/>
    <w:rsid w:val="003A0719"/>
    <w:rsid w:val="003A10F8"/>
    <w:rsid w:val="003A2B17"/>
    <w:rsid w:val="003A446B"/>
    <w:rsid w:val="003A5460"/>
    <w:rsid w:val="003B0F27"/>
    <w:rsid w:val="003B3255"/>
    <w:rsid w:val="003B634F"/>
    <w:rsid w:val="003B72E8"/>
    <w:rsid w:val="003C1F3B"/>
    <w:rsid w:val="003C1F75"/>
    <w:rsid w:val="003C35DE"/>
    <w:rsid w:val="003C40B6"/>
    <w:rsid w:val="003C5F3B"/>
    <w:rsid w:val="003C634F"/>
    <w:rsid w:val="003D111A"/>
    <w:rsid w:val="003D12DD"/>
    <w:rsid w:val="003D69CC"/>
    <w:rsid w:val="003D7866"/>
    <w:rsid w:val="003E0808"/>
    <w:rsid w:val="003E1771"/>
    <w:rsid w:val="003E675A"/>
    <w:rsid w:val="003E67FF"/>
    <w:rsid w:val="00400617"/>
    <w:rsid w:val="004050BF"/>
    <w:rsid w:val="004063CC"/>
    <w:rsid w:val="00413712"/>
    <w:rsid w:val="0041608F"/>
    <w:rsid w:val="00417374"/>
    <w:rsid w:val="004179FC"/>
    <w:rsid w:val="004203E0"/>
    <w:rsid w:val="004204DA"/>
    <w:rsid w:val="00421AEC"/>
    <w:rsid w:val="00433951"/>
    <w:rsid w:val="00440166"/>
    <w:rsid w:val="0044021F"/>
    <w:rsid w:val="004472CC"/>
    <w:rsid w:val="004512AF"/>
    <w:rsid w:val="004540B0"/>
    <w:rsid w:val="00460309"/>
    <w:rsid w:val="0046565D"/>
    <w:rsid w:val="004672E0"/>
    <w:rsid w:val="00472477"/>
    <w:rsid w:val="0047377A"/>
    <w:rsid w:val="00474387"/>
    <w:rsid w:val="00474E8F"/>
    <w:rsid w:val="0047504A"/>
    <w:rsid w:val="0047616D"/>
    <w:rsid w:val="00476214"/>
    <w:rsid w:val="00477F77"/>
    <w:rsid w:val="00483353"/>
    <w:rsid w:val="00492917"/>
    <w:rsid w:val="004B2328"/>
    <w:rsid w:val="004C0F89"/>
    <w:rsid w:val="004C20E3"/>
    <w:rsid w:val="004C2F75"/>
    <w:rsid w:val="004C3877"/>
    <w:rsid w:val="004C3E05"/>
    <w:rsid w:val="004D155F"/>
    <w:rsid w:val="004D3202"/>
    <w:rsid w:val="004D765B"/>
    <w:rsid w:val="004E0016"/>
    <w:rsid w:val="004E32CC"/>
    <w:rsid w:val="004E48CD"/>
    <w:rsid w:val="004E7AEE"/>
    <w:rsid w:val="004F1048"/>
    <w:rsid w:val="004F3524"/>
    <w:rsid w:val="00500129"/>
    <w:rsid w:val="00503225"/>
    <w:rsid w:val="005033D4"/>
    <w:rsid w:val="005061AB"/>
    <w:rsid w:val="00506EF3"/>
    <w:rsid w:val="005104DC"/>
    <w:rsid w:val="00512617"/>
    <w:rsid w:val="005146E4"/>
    <w:rsid w:val="00522F44"/>
    <w:rsid w:val="0052322A"/>
    <w:rsid w:val="005235C7"/>
    <w:rsid w:val="00525FE2"/>
    <w:rsid w:val="00533078"/>
    <w:rsid w:val="0053322C"/>
    <w:rsid w:val="0053630F"/>
    <w:rsid w:val="00543C9F"/>
    <w:rsid w:val="0054595E"/>
    <w:rsid w:val="00547044"/>
    <w:rsid w:val="00551FFA"/>
    <w:rsid w:val="00557267"/>
    <w:rsid w:val="00557C7E"/>
    <w:rsid w:val="0056450A"/>
    <w:rsid w:val="00565C0F"/>
    <w:rsid w:val="00565E20"/>
    <w:rsid w:val="00571D1C"/>
    <w:rsid w:val="00577A48"/>
    <w:rsid w:val="00586190"/>
    <w:rsid w:val="00586C03"/>
    <w:rsid w:val="00594485"/>
    <w:rsid w:val="00595004"/>
    <w:rsid w:val="00595523"/>
    <w:rsid w:val="0059571E"/>
    <w:rsid w:val="005A1443"/>
    <w:rsid w:val="005A574B"/>
    <w:rsid w:val="005A77F7"/>
    <w:rsid w:val="005B677C"/>
    <w:rsid w:val="005D062C"/>
    <w:rsid w:val="005D2156"/>
    <w:rsid w:val="005D34E8"/>
    <w:rsid w:val="005D5ACE"/>
    <w:rsid w:val="005D630F"/>
    <w:rsid w:val="005D70BD"/>
    <w:rsid w:val="005D724F"/>
    <w:rsid w:val="005D7A8F"/>
    <w:rsid w:val="005E0F03"/>
    <w:rsid w:val="005E3BFF"/>
    <w:rsid w:val="005E3E8E"/>
    <w:rsid w:val="005E6B54"/>
    <w:rsid w:val="005F2DF6"/>
    <w:rsid w:val="005F4B78"/>
    <w:rsid w:val="005F570B"/>
    <w:rsid w:val="005F5B20"/>
    <w:rsid w:val="005F6662"/>
    <w:rsid w:val="005F6B6E"/>
    <w:rsid w:val="00610A82"/>
    <w:rsid w:val="00616B6C"/>
    <w:rsid w:val="006228E9"/>
    <w:rsid w:val="00624864"/>
    <w:rsid w:val="00624C70"/>
    <w:rsid w:val="006253EB"/>
    <w:rsid w:val="00633101"/>
    <w:rsid w:val="0063402E"/>
    <w:rsid w:val="00642B41"/>
    <w:rsid w:val="00646B15"/>
    <w:rsid w:val="006511DF"/>
    <w:rsid w:val="00652203"/>
    <w:rsid w:val="00653805"/>
    <w:rsid w:val="006539B0"/>
    <w:rsid w:val="00653CCA"/>
    <w:rsid w:val="00654207"/>
    <w:rsid w:val="00661F81"/>
    <w:rsid w:val="0066443C"/>
    <w:rsid w:val="00667253"/>
    <w:rsid w:val="006727E6"/>
    <w:rsid w:val="00674652"/>
    <w:rsid w:val="0067529A"/>
    <w:rsid w:val="00676465"/>
    <w:rsid w:val="006857B7"/>
    <w:rsid w:val="00686990"/>
    <w:rsid w:val="006925A6"/>
    <w:rsid w:val="006934CF"/>
    <w:rsid w:val="0069351A"/>
    <w:rsid w:val="00693D63"/>
    <w:rsid w:val="0069709E"/>
    <w:rsid w:val="006A3342"/>
    <w:rsid w:val="006A4832"/>
    <w:rsid w:val="006A5BAF"/>
    <w:rsid w:val="006A624A"/>
    <w:rsid w:val="006A7228"/>
    <w:rsid w:val="006B5A6E"/>
    <w:rsid w:val="006C5D89"/>
    <w:rsid w:val="006C7DA1"/>
    <w:rsid w:val="006D464D"/>
    <w:rsid w:val="006D4D7F"/>
    <w:rsid w:val="006D6817"/>
    <w:rsid w:val="006E0523"/>
    <w:rsid w:val="006E39FE"/>
    <w:rsid w:val="006E447F"/>
    <w:rsid w:val="006E59F7"/>
    <w:rsid w:val="006F02A8"/>
    <w:rsid w:val="006F3C6E"/>
    <w:rsid w:val="006F68F3"/>
    <w:rsid w:val="00702603"/>
    <w:rsid w:val="007060BC"/>
    <w:rsid w:val="0070736E"/>
    <w:rsid w:val="00711A45"/>
    <w:rsid w:val="00711ACD"/>
    <w:rsid w:val="00711E08"/>
    <w:rsid w:val="0071743A"/>
    <w:rsid w:val="007207E1"/>
    <w:rsid w:val="0072201C"/>
    <w:rsid w:val="00724805"/>
    <w:rsid w:val="00732B5E"/>
    <w:rsid w:val="0073325A"/>
    <w:rsid w:val="00742413"/>
    <w:rsid w:val="00745510"/>
    <w:rsid w:val="00747AB3"/>
    <w:rsid w:val="007506CE"/>
    <w:rsid w:val="007549C3"/>
    <w:rsid w:val="00755AE3"/>
    <w:rsid w:val="00755BBA"/>
    <w:rsid w:val="00762CF6"/>
    <w:rsid w:val="00765B6B"/>
    <w:rsid w:val="00767A1F"/>
    <w:rsid w:val="0077422C"/>
    <w:rsid w:val="007767D1"/>
    <w:rsid w:val="00776929"/>
    <w:rsid w:val="0078123F"/>
    <w:rsid w:val="007824C8"/>
    <w:rsid w:val="007850B2"/>
    <w:rsid w:val="00790F81"/>
    <w:rsid w:val="00791AEE"/>
    <w:rsid w:val="00791B7B"/>
    <w:rsid w:val="0079686C"/>
    <w:rsid w:val="007A4863"/>
    <w:rsid w:val="007A69B3"/>
    <w:rsid w:val="007A7205"/>
    <w:rsid w:val="007B0ADD"/>
    <w:rsid w:val="007B2088"/>
    <w:rsid w:val="007B32D1"/>
    <w:rsid w:val="007B5455"/>
    <w:rsid w:val="007B5BCD"/>
    <w:rsid w:val="007C272C"/>
    <w:rsid w:val="007C2920"/>
    <w:rsid w:val="007C6463"/>
    <w:rsid w:val="007C66EC"/>
    <w:rsid w:val="007D143F"/>
    <w:rsid w:val="007D33DE"/>
    <w:rsid w:val="007D4352"/>
    <w:rsid w:val="007D52A0"/>
    <w:rsid w:val="007D6B3C"/>
    <w:rsid w:val="007E1E43"/>
    <w:rsid w:val="007E3660"/>
    <w:rsid w:val="007E79BB"/>
    <w:rsid w:val="007F2FFA"/>
    <w:rsid w:val="00801C7A"/>
    <w:rsid w:val="00801CD7"/>
    <w:rsid w:val="00804CD3"/>
    <w:rsid w:val="00804E53"/>
    <w:rsid w:val="00807F20"/>
    <w:rsid w:val="008155EF"/>
    <w:rsid w:val="008254E4"/>
    <w:rsid w:val="00827E50"/>
    <w:rsid w:val="00835921"/>
    <w:rsid w:val="00845534"/>
    <w:rsid w:val="00847A99"/>
    <w:rsid w:val="00861382"/>
    <w:rsid w:val="00866D44"/>
    <w:rsid w:val="00871AB6"/>
    <w:rsid w:val="008743FB"/>
    <w:rsid w:val="00877132"/>
    <w:rsid w:val="00877E61"/>
    <w:rsid w:val="008809B1"/>
    <w:rsid w:val="00881A8B"/>
    <w:rsid w:val="00886F19"/>
    <w:rsid w:val="00891927"/>
    <w:rsid w:val="00891D44"/>
    <w:rsid w:val="00892693"/>
    <w:rsid w:val="00895898"/>
    <w:rsid w:val="008A1C1C"/>
    <w:rsid w:val="008A51B2"/>
    <w:rsid w:val="008A5ED0"/>
    <w:rsid w:val="008B1015"/>
    <w:rsid w:val="008B61E2"/>
    <w:rsid w:val="008B68AB"/>
    <w:rsid w:val="008C008C"/>
    <w:rsid w:val="008C0A3F"/>
    <w:rsid w:val="008C0E83"/>
    <w:rsid w:val="008C33C0"/>
    <w:rsid w:val="008C5842"/>
    <w:rsid w:val="008E676E"/>
    <w:rsid w:val="008E74BB"/>
    <w:rsid w:val="00902234"/>
    <w:rsid w:val="0090346C"/>
    <w:rsid w:val="00911712"/>
    <w:rsid w:val="0091358B"/>
    <w:rsid w:val="009146C3"/>
    <w:rsid w:val="0091774A"/>
    <w:rsid w:val="00917874"/>
    <w:rsid w:val="00917B50"/>
    <w:rsid w:val="00922E42"/>
    <w:rsid w:val="00923852"/>
    <w:rsid w:val="00930D7F"/>
    <w:rsid w:val="00933DFC"/>
    <w:rsid w:val="00936F7A"/>
    <w:rsid w:val="0093797E"/>
    <w:rsid w:val="00937EBB"/>
    <w:rsid w:val="00940D9C"/>
    <w:rsid w:val="009440E4"/>
    <w:rsid w:val="0095059F"/>
    <w:rsid w:val="009515BF"/>
    <w:rsid w:val="0095458B"/>
    <w:rsid w:val="009609C8"/>
    <w:rsid w:val="0096298D"/>
    <w:rsid w:val="00964812"/>
    <w:rsid w:val="00965BE1"/>
    <w:rsid w:val="00965EF0"/>
    <w:rsid w:val="00966E72"/>
    <w:rsid w:val="009671DE"/>
    <w:rsid w:val="009714BC"/>
    <w:rsid w:val="009718C2"/>
    <w:rsid w:val="009754D8"/>
    <w:rsid w:val="009762B9"/>
    <w:rsid w:val="00982BC3"/>
    <w:rsid w:val="009857E8"/>
    <w:rsid w:val="0098590C"/>
    <w:rsid w:val="0099113D"/>
    <w:rsid w:val="00991C00"/>
    <w:rsid w:val="00993FE8"/>
    <w:rsid w:val="00996C07"/>
    <w:rsid w:val="009A3D28"/>
    <w:rsid w:val="009A6D5E"/>
    <w:rsid w:val="009A6FA2"/>
    <w:rsid w:val="009B0490"/>
    <w:rsid w:val="009B2203"/>
    <w:rsid w:val="009B45D9"/>
    <w:rsid w:val="009B78D7"/>
    <w:rsid w:val="009C0268"/>
    <w:rsid w:val="009C3376"/>
    <w:rsid w:val="009D0698"/>
    <w:rsid w:val="009D26D8"/>
    <w:rsid w:val="009D5986"/>
    <w:rsid w:val="009D752A"/>
    <w:rsid w:val="009E7BBB"/>
    <w:rsid w:val="009F5E62"/>
    <w:rsid w:val="00A02189"/>
    <w:rsid w:val="00A03707"/>
    <w:rsid w:val="00A04C62"/>
    <w:rsid w:val="00A059F6"/>
    <w:rsid w:val="00A078A5"/>
    <w:rsid w:val="00A13F67"/>
    <w:rsid w:val="00A13F7F"/>
    <w:rsid w:val="00A24EE2"/>
    <w:rsid w:val="00A259A1"/>
    <w:rsid w:val="00A25CB6"/>
    <w:rsid w:val="00A27269"/>
    <w:rsid w:val="00A32A32"/>
    <w:rsid w:val="00A3338A"/>
    <w:rsid w:val="00A34221"/>
    <w:rsid w:val="00A4361A"/>
    <w:rsid w:val="00A523A6"/>
    <w:rsid w:val="00A55D59"/>
    <w:rsid w:val="00A678CD"/>
    <w:rsid w:val="00A70EAB"/>
    <w:rsid w:val="00A74582"/>
    <w:rsid w:val="00A8065C"/>
    <w:rsid w:val="00A80A7D"/>
    <w:rsid w:val="00A815E4"/>
    <w:rsid w:val="00A8381F"/>
    <w:rsid w:val="00A84A11"/>
    <w:rsid w:val="00A8770A"/>
    <w:rsid w:val="00A90CC7"/>
    <w:rsid w:val="00A91CAB"/>
    <w:rsid w:val="00A96464"/>
    <w:rsid w:val="00AA0503"/>
    <w:rsid w:val="00AA0FA3"/>
    <w:rsid w:val="00AA4A74"/>
    <w:rsid w:val="00AA7248"/>
    <w:rsid w:val="00AB13DE"/>
    <w:rsid w:val="00AB1F64"/>
    <w:rsid w:val="00AB52FE"/>
    <w:rsid w:val="00AB5F1C"/>
    <w:rsid w:val="00AC288F"/>
    <w:rsid w:val="00AC3DB7"/>
    <w:rsid w:val="00AC3E43"/>
    <w:rsid w:val="00AC5B4A"/>
    <w:rsid w:val="00AC5FB2"/>
    <w:rsid w:val="00AD1D6A"/>
    <w:rsid w:val="00AD2FA7"/>
    <w:rsid w:val="00AD2FE4"/>
    <w:rsid w:val="00AD5C3E"/>
    <w:rsid w:val="00AD7E7B"/>
    <w:rsid w:val="00AE0182"/>
    <w:rsid w:val="00AE07E5"/>
    <w:rsid w:val="00AE660D"/>
    <w:rsid w:val="00AE66C3"/>
    <w:rsid w:val="00AF4ABA"/>
    <w:rsid w:val="00AF4F83"/>
    <w:rsid w:val="00AF7104"/>
    <w:rsid w:val="00AF721F"/>
    <w:rsid w:val="00B01B46"/>
    <w:rsid w:val="00B024FE"/>
    <w:rsid w:val="00B07657"/>
    <w:rsid w:val="00B07688"/>
    <w:rsid w:val="00B12B25"/>
    <w:rsid w:val="00B1474E"/>
    <w:rsid w:val="00B147CB"/>
    <w:rsid w:val="00B15726"/>
    <w:rsid w:val="00B1680B"/>
    <w:rsid w:val="00B203B8"/>
    <w:rsid w:val="00B22B8B"/>
    <w:rsid w:val="00B23F9D"/>
    <w:rsid w:val="00B25961"/>
    <w:rsid w:val="00B27C86"/>
    <w:rsid w:val="00B31D4C"/>
    <w:rsid w:val="00B36200"/>
    <w:rsid w:val="00B415F8"/>
    <w:rsid w:val="00B50658"/>
    <w:rsid w:val="00B50F33"/>
    <w:rsid w:val="00B522C9"/>
    <w:rsid w:val="00B5655A"/>
    <w:rsid w:val="00B62D7F"/>
    <w:rsid w:val="00B63711"/>
    <w:rsid w:val="00B658C3"/>
    <w:rsid w:val="00B70E85"/>
    <w:rsid w:val="00B7275F"/>
    <w:rsid w:val="00B74111"/>
    <w:rsid w:val="00B76254"/>
    <w:rsid w:val="00B85501"/>
    <w:rsid w:val="00B91D84"/>
    <w:rsid w:val="00B979A0"/>
    <w:rsid w:val="00BA74AD"/>
    <w:rsid w:val="00BB09F0"/>
    <w:rsid w:val="00BB2060"/>
    <w:rsid w:val="00BB258E"/>
    <w:rsid w:val="00BB3CD3"/>
    <w:rsid w:val="00BD0211"/>
    <w:rsid w:val="00BD0F91"/>
    <w:rsid w:val="00BD277E"/>
    <w:rsid w:val="00BD4E65"/>
    <w:rsid w:val="00BE024B"/>
    <w:rsid w:val="00BE0C58"/>
    <w:rsid w:val="00BE3F1A"/>
    <w:rsid w:val="00BF4D53"/>
    <w:rsid w:val="00BF50C2"/>
    <w:rsid w:val="00BF6050"/>
    <w:rsid w:val="00BF786E"/>
    <w:rsid w:val="00C03456"/>
    <w:rsid w:val="00C05C30"/>
    <w:rsid w:val="00C10E72"/>
    <w:rsid w:val="00C12963"/>
    <w:rsid w:val="00C145D2"/>
    <w:rsid w:val="00C23BB4"/>
    <w:rsid w:val="00C23F21"/>
    <w:rsid w:val="00C24062"/>
    <w:rsid w:val="00C254A4"/>
    <w:rsid w:val="00C270A4"/>
    <w:rsid w:val="00C31590"/>
    <w:rsid w:val="00C323FC"/>
    <w:rsid w:val="00C36481"/>
    <w:rsid w:val="00C41E9A"/>
    <w:rsid w:val="00C425D2"/>
    <w:rsid w:val="00C44061"/>
    <w:rsid w:val="00C45BAD"/>
    <w:rsid w:val="00C52717"/>
    <w:rsid w:val="00C53D06"/>
    <w:rsid w:val="00C63648"/>
    <w:rsid w:val="00C67A38"/>
    <w:rsid w:val="00C71EFD"/>
    <w:rsid w:val="00C73DEB"/>
    <w:rsid w:val="00C74383"/>
    <w:rsid w:val="00C755C1"/>
    <w:rsid w:val="00C7695A"/>
    <w:rsid w:val="00C82EF0"/>
    <w:rsid w:val="00C851E9"/>
    <w:rsid w:val="00C85C84"/>
    <w:rsid w:val="00C87C22"/>
    <w:rsid w:val="00C97601"/>
    <w:rsid w:val="00CA62AD"/>
    <w:rsid w:val="00CA6EB1"/>
    <w:rsid w:val="00CB2952"/>
    <w:rsid w:val="00CB6216"/>
    <w:rsid w:val="00CC002E"/>
    <w:rsid w:val="00CC1033"/>
    <w:rsid w:val="00CD0063"/>
    <w:rsid w:val="00CD08AE"/>
    <w:rsid w:val="00CD1137"/>
    <w:rsid w:val="00CD3383"/>
    <w:rsid w:val="00CD45F4"/>
    <w:rsid w:val="00CD53B7"/>
    <w:rsid w:val="00CD5956"/>
    <w:rsid w:val="00CD6D27"/>
    <w:rsid w:val="00CD7D11"/>
    <w:rsid w:val="00CE4B2A"/>
    <w:rsid w:val="00CE673B"/>
    <w:rsid w:val="00CF2DDF"/>
    <w:rsid w:val="00CF7FDD"/>
    <w:rsid w:val="00D05674"/>
    <w:rsid w:val="00D06110"/>
    <w:rsid w:val="00D121EB"/>
    <w:rsid w:val="00D24D81"/>
    <w:rsid w:val="00D25322"/>
    <w:rsid w:val="00D333F5"/>
    <w:rsid w:val="00D355D4"/>
    <w:rsid w:val="00D41893"/>
    <w:rsid w:val="00D419C5"/>
    <w:rsid w:val="00D429ED"/>
    <w:rsid w:val="00D50F21"/>
    <w:rsid w:val="00D52A55"/>
    <w:rsid w:val="00D53FD1"/>
    <w:rsid w:val="00D553BC"/>
    <w:rsid w:val="00D57C1F"/>
    <w:rsid w:val="00D61905"/>
    <w:rsid w:val="00D61E02"/>
    <w:rsid w:val="00D62E3C"/>
    <w:rsid w:val="00D74C36"/>
    <w:rsid w:val="00D808F2"/>
    <w:rsid w:val="00D82E38"/>
    <w:rsid w:val="00D86662"/>
    <w:rsid w:val="00D909DF"/>
    <w:rsid w:val="00D91DCA"/>
    <w:rsid w:val="00DA09B5"/>
    <w:rsid w:val="00DA25A5"/>
    <w:rsid w:val="00DA52D6"/>
    <w:rsid w:val="00DB06AD"/>
    <w:rsid w:val="00DB07B4"/>
    <w:rsid w:val="00DB07D7"/>
    <w:rsid w:val="00DC3097"/>
    <w:rsid w:val="00DC4298"/>
    <w:rsid w:val="00DC491E"/>
    <w:rsid w:val="00DC5422"/>
    <w:rsid w:val="00DD2C0B"/>
    <w:rsid w:val="00DD6517"/>
    <w:rsid w:val="00DE0DE2"/>
    <w:rsid w:val="00DF13B9"/>
    <w:rsid w:val="00DF2D0F"/>
    <w:rsid w:val="00DF361D"/>
    <w:rsid w:val="00DF70D2"/>
    <w:rsid w:val="00E06D0B"/>
    <w:rsid w:val="00E10839"/>
    <w:rsid w:val="00E1603D"/>
    <w:rsid w:val="00E211EE"/>
    <w:rsid w:val="00E22130"/>
    <w:rsid w:val="00E23447"/>
    <w:rsid w:val="00E2426C"/>
    <w:rsid w:val="00E27E06"/>
    <w:rsid w:val="00E348AB"/>
    <w:rsid w:val="00E3604A"/>
    <w:rsid w:val="00E42D3B"/>
    <w:rsid w:val="00E447F2"/>
    <w:rsid w:val="00E467B8"/>
    <w:rsid w:val="00E51465"/>
    <w:rsid w:val="00E518E8"/>
    <w:rsid w:val="00E52C21"/>
    <w:rsid w:val="00E53881"/>
    <w:rsid w:val="00E54A3A"/>
    <w:rsid w:val="00E54F8B"/>
    <w:rsid w:val="00E5649F"/>
    <w:rsid w:val="00E57ED6"/>
    <w:rsid w:val="00E67833"/>
    <w:rsid w:val="00E746CF"/>
    <w:rsid w:val="00E74809"/>
    <w:rsid w:val="00E75108"/>
    <w:rsid w:val="00E75E4D"/>
    <w:rsid w:val="00E807CB"/>
    <w:rsid w:val="00E81158"/>
    <w:rsid w:val="00E85971"/>
    <w:rsid w:val="00E91490"/>
    <w:rsid w:val="00E92A68"/>
    <w:rsid w:val="00EA2AE2"/>
    <w:rsid w:val="00EA517E"/>
    <w:rsid w:val="00EA58D7"/>
    <w:rsid w:val="00EB0FCF"/>
    <w:rsid w:val="00EB523C"/>
    <w:rsid w:val="00EB579C"/>
    <w:rsid w:val="00EC6187"/>
    <w:rsid w:val="00ED6579"/>
    <w:rsid w:val="00ED76F1"/>
    <w:rsid w:val="00EE2CE3"/>
    <w:rsid w:val="00EF6840"/>
    <w:rsid w:val="00F05119"/>
    <w:rsid w:val="00F07D6A"/>
    <w:rsid w:val="00F153EA"/>
    <w:rsid w:val="00F20989"/>
    <w:rsid w:val="00F27DA7"/>
    <w:rsid w:val="00F30F7C"/>
    <w:rsid w:val="00F31D01"/>
    <w:rsid w:val="00F3542C"/>
    <w:rsid w:val="00F43AA7"/>
    <w:rsid w:val="00F45C40"/>
    <w:rsid w:val="00F46FC1"/>
    <w:rsid w:val="00F50967"/>
    <w:rsid w:val="00F5600A"/>
    <w:rsid w:val="00F5774A"/>
    <w:rsid w:val="00F57E8F"/>
    <w:rsid w:val="00F61576"/>
    <w:rsid w:val="00F65E5D"/>
    <w:rsid w:val="00F67F1A"/>
    <w:rsid w:val="00F67F7C"/>
    <w:rsid w:val="00F70610"/>
    <w:rsid w:val="00F73963"/>
    <w:rsid w:val="00F77992"/>
    <w:rsid w:val="00F812E6"/>
    <w:rsid w:val="00F86BA5"/>
    <w:rsid w:val="00FA13CB"/>
    <w:rsid w:val="00FA3370"/>
    <w:rsid w:val="00FA35C7"/>
    <w:rsid w:val="00FA5D71"/>
    <w:rsid w:val="00FA6075"/>
    <w:rsid w:val="00FA7EC4"/>
    <w:rsid w:val="00FB08C7"/>
    <w:rsid w:val="00FB0E66"/>
    <w:rsid w:val="00FC1244"/>
    <w:rsid w:val="00FC299C"/>
    <w:rsid w:val="00FC395D"/>
    <w:rsid w:val="00FC72F0"/>
    <w:rsid w:val="00FD2045"/>
    <w:rsid w:val="00FD3753"/>
    <w:rsid w:val="00FD3EDE"/>
    <w:rsid w:val="00FE0876"/>
    <w:rsid w:val="00FE71FF"/>
    <w:rsid w:val="00FF185A"/>
    <w:rsid w:val="00FF27E0"/>
    <w:rsid w:val="00FF553B"/>
    <w:rsid w:val="00FF5E83"/>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PersonName"/>
  <w:shapeDefaults>
    <o:shapedefaults v:ext="edit" spidmax="2049"/>
    <o:shapelayout v:ext="edit">
      <o:idmap v:ext="edit" data="1"/>
    </o:shapelayout>
  </w:shapeDefaults>
  <w:decimalSymbol w:val=","/>
  <w:listSeparator w:val=";"/>
  <w14:docId w14:val="7AAFC539"/>
  <w15:docId w15:val="{7E06907A-320A-4488-BA56-418B47F6A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Normal SUN.eVeille"/>
    <w:autoRedefine/>
    <w:qFormat/>
    <w:rsid w:val="00366C1A"/>
    <w:pPr>
      <w:spacing w:before="120"/>
      <w:jc w:val="both"/>
    </w:pPr>
    <w:rPr>
      <w:rFonts w:ascii="ITC Franklin Gothic Book" w:hAnsi="ITC Franklin Gothic Book"/>
      <w:sz w:val="18"/>
      <w:szCs w:val="24"/>
      <w:lang w:eastAsia="en-US"/>
    </w:rPr>
  </w:style>
  <w:style w:type="paragraph" w:styleId="Titre1">
    <w:name w:val="heading 1"/>
    <w:basedOn w:val="Normal"/>
    <w:next w:val="Normal"/>
    <w:qFormat/>
    <w:rsid w:val="00616B6C"/>
    <w:pPr>
      <w:keepNext/>
      <w:numPr>
        <w:numId w:val="13"/>
      </w:numPr>
      <w:tabs>
        <w:tab w:val="left" w:pos="567"/>
      </w:tabs>
      <w:spacing w:before="480" w:after="240"/>
      <w:ind w:left="567" w:hanging="567"/>
      <w:outlineLvl w:val="0"/>
    </w:pPr>
    <w:rPr>
      <w:rFonts w:ascii="Franklin Gothic Demi" w:hAnsi="Franklin Gothic Demi" w:cs="Arial"/>
      <w:bCs/>
      <w:kern w:val="32"/>
      <w:szCs w:val="32"/>
      <w:lang w:eastAsia="fr-FR"/>
    </w:rPr>
  </w:style>
  <w:style w:type="paragraph" w:styleId="Titre2">
    <w:name w:val="heading 2"/>
    <w:basedOn w:val="Titre1"/>
    <w:next w:val="Normal"/>
    <w:qFormat/>
    <w:rsid w:val="00616B6C"/>
    <w:pPr>
      <w:numPr>
        <w:ilvl w:val="1"/>
      </w:numPr>
      <w:tabs>
        <w:tab w:val="clear" w:pos="567"/>
        <w:tab w:val="left" w:pos="1134"/>
      </w:tabs>
      <w:spacing w:before="360" w:after="120"/>
      <w:outlineLvl w:val="1"/>
    </w:pPr>
    <w:rPr>
      <w:bCs w:val="0"/>
      <w:iCs/>
      <w:szCs w:val="28"/>
    </w:rPr>
  </w:style>
  <w:style w:type="paragraph" w:styleId="Titre3">
    <w:name w:val="heading 3"/>
    <w:basedOn w:val="Normal"/>
    <w:next w:val="Normal"/>
    <w:qFormat/>
    <w:rsid w:val="003E67FF"/>
    <w:pPr>
      <w:keepNext/>
      <w:numPr>
        <w:ilvl w:val="2"/>
        <w:numId w:val="13"/>
      </w:numPr>
      <w:tabs>
        <w:tab w:val="left" w:pos="2268"/>
      </w:tabs>
      <w:spacing w:before="240" w:after="60"/>
      <w:outlineLvl w:val="2"/>
    </w:pPr>
    <w:rPr>
      <w:rFonts w:ascii="Franklin Gothic Demi" w:hAnsi="Franklin Gothic Demi" w:cs="Arial"/>
      <w:iCs/>
      <w:szCs w:val="20"/>
      <w:lang w:eastAsia="fr-FR"/>
    </w:rPr>
  </w:style>
  <w:style w:type="paragraph" w:styleId="Titre4">
    <w:name w:val="heading 4"/>
    <w:basedOn w:val="Normal"/>
    <w:next w:val="Normal"/>
    <w:qFormat/>
    <w:rsid w:val="00DC4298"/>
    <w:pPr>
      <w:keepNext/>
      <w:numPr>
        <w:ilvl w:val="3"/>
        <w:numId w:val="13"/>
      </w:numPr>
      <w:outlineLvl w:val="3"/>
    </w:pPr>
    <w:rPr>
      <w:b/>
      <w:bCs/>
      <w:sz w:val="21"/>
      <w:szCs w:val="28"/>
    </w:rPr>
  </w:style>
  <w:style w:type="paragraph" w:styleId="Titre5">
    <w:name w:val="heading 5"/>
    <w:basedOn w:val="Normal"/>
    <w:next w:val="Normal"/>
    <w:qFormat/>
    <w:rsid w:val="003D7866"/>
    <w:pPr>
      <w:numPr>
        <w:ilvl w:val="4"/>
        <w:numId w:val="13"/>
      </w:numPr>
      <w:outlineLvl w:val="4"/>
    </w:pPr>
    <w:rPr>
      <w:b/>
      <w:bCs/>
      <w:i/>
      <w:iCs/>
      <w:sz w:val="26"/>
      <w:szCs w:val="26"/>
    </w:rPr>
  </w:style>
  <w:style w:type="paragraph" w:styleId="Titre6">
    <w:name w:val="heading 6"/>
    <w:basedOn w:val="Normal"/>
    <w:next w:val="Normal"/>
    <w:qFormat/>
    <w:rsid w:val="003D7866"/>
    <w:pPr>
      <w:numPr>
        <w:ilvl w:val="5"/>
        <w:numId w:val="13"/>
      </w:numPr>
      <w:outlineLvl w:val="5"/>
    </w:pPr>
    <w:rPr>
      <w:b/>
      <w:bCs/>
      <w:sz w:val="22"/>
      <w:szCs w:val="22"/>
    </w:rPr>
  </w:style>
  <w:style w:type="paragraph" w:styleId="Titre7">
    <w:name w:val="heading 7"/>
    <w:basedOn w:val="Normal"/>
    <w:next w:val="Normal"/>
    <w:qFormat/>
    <w:rsid w:val="003D7866"/>
    <w:pPr>
      <w:numPr>
        <w:ilvl w:val="6"/>
        <w:numId w:val="13"/>
      </w:numPr>
      <w:outlineLvl w:val="6"/>
    </w:pPr>
  </w:style>
  <w:style w:type="paragraph" w:styleId="Titre8">
    <w:name w:val="heading 8"/>
    <w:basedOn w:val="Normal"/>
    <w:next w:val="Normal"/>
    <w:qFormat/>
    <w:rsid w:val="003D7866"/>
    <w:pPr>
      <w:numPr>
        <w:ilvl w:val="7"/>
        <w:numId w:val="13"/>
      </w:numPr>
      <w:outlineLvl w:val="7"/>
    </w:pPr>
    <w:rPr>
      <w:i/>
      <w:iCs/>
    </w:rPr>
  </w:style>
  <w:style w:type="paragraph" w:styleId="Titre9">
    <w:name w:val="heading 9"/>
    <w:basedOn w:val="Normal"/>
    <w:next w:val="Normal"/>
    <w:qFormat/>
    <w:rsid w:val="003D7866"/>
    <w:pPr>
      <w:numPr>
        <w:ilvl w:val="8"/>
        <w:numId w:val="13"/>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3D7866"/>
    <w:pPr>
      <w:spacing w:before="115"/>
      <w:ind w:left="2880"/>
    </w:pPr>
    <w:rPr>
      <w:noProof/>
    </w:rPr>
  </w:style>
  <w:style w:type="paragraph" w:styleId="Pieddepage">
    <w:name w:val="footer"/>
    <w:aliases w:val="Pied de page SUN.eVeille"/>
    <w:basedOn w:val="Normal"/>
    <w:link w:val="PieddepageCar"/>
    <w:autoRedefine/>
    <w:rsid w:val="002F7909"/>
    <w:pPr>
      <w:tabs>
        <w:tab w:val="right" w:pos="7088"/>
      </w:tabs>
      <w:ind w:right="-1"/>
      <w:jc w:val="right"/>
    </w:pPr>
    <w:rPr>
      <w:noProof/>
      <w:sz w:val="14"/>
    </w:rPr>
  </w:style>
  <w:style w:type="paragraph" w:customStyle="1" w:styleId="B1">
    <w:name w:val="B1"/>
    <w:basedOn w:val="Normal"/>
    <w:link w:val="B1Car"/>
    <w:qFormat/>
    <w:rsid w:val="00616B6C"/>
    <w:pPr>
      <w:numPr>
        <w:numId w:val="15"/>
      </w:numPr>
      <w:tabs>
        <w:tab w:val="left" w:pos="567"/>
      </w:tabs>
      <w:spacing w:before="60"/>
    </w:pPr>
  </w:style>
  <w:style w:type="paragraph" w:customStyle="1" w:styleId="B2">
    <w:name w:val="B2"/>
    <w:basedOn w:val="Normal"/>
    <w:link w:val="B2CarCar"/>
    <w:rsid w:val="00653CCA"/>
    <w:pPr>
      <w:numPr>
        <w:numId w:val="5"/>
      </w:numPr>
      <w:tabs>
        <w:tab w:val="left" w:pos="851"/>
      </w:tabs>
      <w:spacing w:before="60"/>
      <w:ind w:left="851" w:hanging="284"/>
    </w:pPr>
  </w:style>
  <w:style w:type="paragraph" w:customStyle="1" w:styleId="B3">
    <w:name w:val="B3"/>
    <w:basedOn w:val="Normal"/>
    <w:rsid w:val="003D7866"/>
    <w:pPr>
      <w:numPr>
        <w:numId w:val="6"/>
      </w:numPr>
      <w:tabs>
        <w:tab w:val="left" w:pos="1134"/>
      </w:tabs>
      <w:adjustRightInd w:val="0"/>
      <w:spacing w:before="40"/>
      <w:textAlignment w:val="baseline"/>
    </w:pPr>
    <w:rPr>
      <w:szCs w:val="20"/>
    </w:rPr>
  </w:style>
  <w:style w:type="paragraph" w:styleId="Titre">
    <w:name w:val="Title"/>
    <w:basedOn w:val="Normal"/>
    <w:next w:val="Normal"/>
    <w:qFormat/>
    <w:rsid w:val="003D7866"/>
    <w:pPr>
      <w:spacing w:before="240" w:after="60"/>
      <w:jc w:val="center"/>
    </w:pPr>
    <w:rPr>
      <w:b/>
      <w:kern w:val="28"/>
      <w:sz w:val="32"/>
    </w:rPr>
  </w:style>
  <w:style w:type="paragraph" w:styleId="Textedebulles">
    <w:name w:val="Balloon Text"/>
    <w:basedOn w:val="Normal"/>
    <w:rsid w:val="003D7866"/>
    <w:rPr>
      <w:rFonts w:ascii="Tahoma" w:hAnsi="Tahoma" w:cs="Tahoma"/>
      <w:sz w:val="16"/>
      <w:szCs w:val="16"/>
    </w:rPr>
  </w:style>
  <w:style w:type="paragraph" w:styleId="Commentaire">
    <w:name w:val="annotation text"/>
    <w:basedOn w:val="Normal"/>
    <w:link w:val="CommentaireCar"/>
    <w:rsid w:val="003D7866"/>
    <w:rPr>
      <w:rFonts w:ascii="Univers" w:hAnsi="Univers"/>
      <w:sz w:val="20"/>
      <w:lang w:eastAsia="fr-FR"/>
    </w:rPr>
  </w:style>
  <w:style w:type="paragraph" w:styleId="En-tte">
    <w:name w:val="header"/>
    <w:basedOn w:val="Normal"/>
    <w:rsid w:val="003D7866"/>
    <w:pPr>
      <w:tabs>
        <w:tab w:val="center" w:pos="4536"/>
        <w:tab w:val="right" w:pos="9072"/>
      </w:tabs>
    </w:pPr>
  </w:style>
  <w:style w:type="paragraph" w:customStyle="1" w:styleId="Archive">
    <w:name w:val="Archive"/>
    <w:basedOn w:val="Normal"/>
    <w:pPr>
      <w:jc w:val="center"/>
    </w:pPr>
    <w:rPr>
      <w:b/>
      <w:bCs/>
      <w:sz w:val="56"/>
    </w:rPr>
  </w:style>
  <w:style w:type="character" w:styleId="Lienhypertexte">
    <w:name w:val="Hyperlink"/>
    <w:aliases w:val="Lien hypertexte SUN.eVeille"/>
    <w:uiPriority w:val="99"/>
    <w:rsid w:val="003D7866"/>
    <w:rPr>
      <w:rFonts w:ascii="ITC Franklin Gothic Std Med" w:hAnsi="ITC Franklin Gothic Std Med"/>
      <w:color w:val="auto"/>
      <w:sz w:val="18"/>
      <w:u w:val="single"/>
    </w:rPr>
  </w:style>
  <w:style w:type="character" w:styleId="Lienhypertextesuivivisit">
    <w:name w:val="FollowedHyperlink"/>
    <w:rsid w:val="003D7866"/>
    <w:rPr>
      <w:color w:val="800080"/>
      <w:u w:val="single"/>
    </w:rPr>
  </w:style>
  <w:style w:type="paragraph" w:customStyle="1" w:styleId="SOPgeneralitesdebut">
    <w:name w:val="SOP_generalites_debut"/>
    <w:basedOn w:val="Normal"/>
    <w:rsid w:val="00C73DEB"/>
    <w:rPr>
      <w:rFonts w:ascii="Tw Cen MT" w:hAnsi="Tw Cen MT"/>
      <w:vanish/>
      <w:color w:val="993300"/>
      <w:szCs w:val="20"/>
    </w:rPr>
  </w:style>
  <w:style w:type="paragraph" w:customStyle="1" w:styleId="SOPgeneralitesfin">
    <w:name w:val="SOP_generalites_fin"/>
    <w:basedOn w:val="SOPgeneralitesdebut"/>
    <w:rsid w:val="00C73DEB"/>
    <w:rPr>
      <w:color w:val="FF6600"/>
    </w:rPr>
  </w:style>
  <w:style w:type="paragraph" w:customStyle="1" w:styleId="SOPproceduredebut">
    <w:name w:val="SOP_procedure_debut"/>
    <w:basedOn w:val="Normal"/>
    <w:rsid w:val="00C73DEB"/>
    <w:rPr>
      <w:rFonts w:ascii="Tw Cen MT" w:hAnsi="Tw Cen MT"/>
      <w:vanish/>
      <w:color w:val="000080"/>
      <w:szCs w:val="20"/>
    </w:rPr>
  </w:style>
  <w:style w:type="paragraph" w:customStyle="1" w:styleId="SOPprocedurefin">
    <w:name w:val="SOP_procedure_fin"/>
    <w:basedOn w:val="SOPproceduredebut"/>
    <w:rsid w:val="00C73DEB"/>
  </w:style>
  <w:style w:type="paragraph" w:customStyle="1" w:styleId="Terme">
    <w:name w:val="Terme"/>
    <w:basedOn w:val="Normal"/>
    <w:autoRedefine/>
    <w:rsid w:val="00C73DEB"/>
    <w:rPr>
      <w:b/>
      <w:caps/>
      <w:color w:val="FF6600"/>
      <w:szCs w:val="20"/>
    </w:rPr>
  </w:style>
  <w:style w:type="paragraph" w:customStyle="1" w:styleId="Titresous">
    <w:name w:val="Titre_sous"/>
    <w:basedOn w:val="Titre"/>
    <w:next w:val="Normal"/>
    <w:rPr>
      <w:i/>
      <w:iCs/>
      <w:sz w:val="28"/>
    </w:rPr>
  </w:style>
  <w:style w:type="paragraph" w:styleId="TM1">
    <w:name w:val="toc 1"/>
    <w:aliases w:val="TM 1 SeV"/>
    <w:basedOn w:val="Normal"/>
    <w:next w:val="Normal"/>
    <w:autoRedefine/>
    <w:uiPriority w:val="39"/>
    <w:rsid w:val="0067529A"/>
    <w:pPr>
      <w:keepNext/>
      <w:keepLines/>
      <w:tabs>
        <w:tab w:val="left" w:pos="1560"/>
        <w:tab w:val="right" w:pos="7087"/>
      </w:tabs>
      <w:spacing w:before="0"/>
      <w:ind w:left="1559" w:hanging="425"/>
      <w:jc w:val="left"/>
    </w:pPr>
    <w:rPr>
      <w:rFonts w:ascii="ITC Franklin Gothic Med" w:hAnsi="ITC Franklin Gothic Med"/>
      <w:noProof/>
      <w:sz w:val="16"/>
    </w:rPr>
  </w:style>
  <w:style w:type="paragraph" w:styleId="TM2">
    <w:name w:val="toc 2"/>
    <w:basedOn w:val="Normal"/>
    <w:next w:val="Normal"/>
    <w:autoRedefine/>
    <w:uiPriority w:val="39"/>
    <w:rsid w:val="0067529A"/>
    <w:pPr>
      <w:tabs>
        <w:tab w:val="left" w:pos="2127"/>
        <w:tab w:val="right" w:pos="7087"/>
        <w:tab w:val="right" w:pos="9840"/>
      </w:tabs>
      <w:spacing w:before="0"/>
      <w:ind w:left="2127" w:hanging="567"/>
    </w:pPr>
    <w:rPr>
      <w:rFonts w:ascii="ITC Franklin Gothic Med" w:hAnsi="ITC Franklin Gothic Med"/>
      <w:bCs/>
      <w:noProof/>
      <w:sz w:val="16"/>
    </w:rPr>
  </w:style>
  <w:style w:type="paragraph" w:styleId="TM3">
    <w:name w:val="toc 3"/>
    <w:basedOn w:val="Normal"/>
    <w:next w:val="Normal"/>
    <w:autoRedefine/>
    <w:uiPriority w:val="39"/>
    <w:rsid w:val="0067529A"/>
    <w:pPr>
      <w:tabs>
        <w:tab w:val="left" w:pos="2835"/>
        <w:tab w:val="right" w:pos="7087"/>
        <w:tab w:val="right" w:pos="9840"/>
      </w:tabs>
      <w:spacing w:before="0"/>
      <w:ind w:left="2835" w:hanging="708"/>
    </w:pPr>
    <w:rPr>
      <w:rFonts w:ascii="ITC Franklin Gothic Med" w:hAnsi="ITC Franklin Gothic Med"/>
      <w:noProof/>
      <w:sz w:val="16"/>
      <w:szCs w:val="16"/>
    </w:rPr>
  </w:style>
  <w:style w:type="paragraph" w:styleId="TM4">
    <w:name w:val="toc 4"/>
    <w:basedOn w:val="Normal"/>
    <w:next w:val="Normal"/>
    <w:autoRedefine/>
    <w:uiPriority w:val="39"/>
    <w:rsid w:val="003D7866"/>
    <w:pPr>
      <w:ind w:left="720"/>
    </w:pPr>
    <w:rPr>
      <w:sz w:val="20"/>
      <w:szCs w:val="20"/>
    </w:rPr>
  </w:style>
  <w:style w:type="paragraph" w:styleId="TM5">
    <w:name w:val="toc 5"/>
    <w:basedOn w:val="Normal"/>
    <w:next w:val="Normal"/>
    <w:autoRedefine/>
    <w:uiPriority w:val="39"/>
    <w:rsid w:val="003D7866"/>
    <w:pPr>
      <w:ind w:left="960"/>
    </w:pPr>
    <w:rPr>
      <w:sz w:val="20"/>
      <w:szCs w:val="20"/>
    </w:rPr>
  </w:style>
  <w:style w:type="paragraph" w:styleId="TM6">
    <w:name w:val="toc 6"/>
    <w:basedOn w:val="Normal"/>
    <w:next w:val="Normal"/>
    <w:autoRedefine/>
    <w:uiPriority w:val="39"/>
    <w:rsid w:val="003D7866"/>
    <w:pPr>
      <w:ind w:left="1200"/>
    </w:pPr>
    <w:rPr>
      <w:sz w:val="20"/>
      <w:szCs w:val="20"/>
    </w:rPr>
  </w:style>
  <w:style w:type="paragraph" w:styleId="TM7">
    <w:name w:val="toc 7"/>
    <w:basedOn w:val="Normal"/>
    <w:next w:val="Normal"/>
    <w:autoRedefine/>
    <w:uiPriority w:val="39"/>
    <w:rsid w:val="003D7866"/>
    <w:pPr>
      <w:ind w:left="1440"/>
    </w:pPr>
    <w:rPr>
      <w:sz w:val="20"/>
      <w:szCs w:val="20"/>
    </w:rPr>
  </w:style>
  <w:style w:type="paragraph" w:styleId="TM8">
    <w:name w:val="toc 8"/>
    <w:basedOn w:val="Normal"/>
    <w:next w:val="Normal"/>
    <w:autoRedefine/>
    <w:uiPriority w:val="39"/>
    <w:rsid w:val="003D7866"/>
    <w:pPr>
      <w:ind w:left="1680"/>
    </w:pPr>
    <w:rPr>
      <w:sz w:val="20"/>
      <w:szCs w:val="20"/>
    </w:rPr>
  </w:style>
  <w:style w:type="paragraph" w:customStyle="1" w:styleId="Version2">
    <w:name w:val="Version2"/>
    <w:basedOn w:val="Normal"/>
    <w:autoRedefine/>
    <w:pPr>
      <w:spacing w:before="60" w:after="60"/>
      <w:jc w:val="right"/>
    </w:pPr>
    <w:rPr>
      <w:i/>
      <w:caps/>
      <w:noProof/>
      <w:sz w:val="14"/>
      <w:szCs w:val="14"/>
      <w:lang w:val="en-GB"/>
    </w:rPr>
  </w:style>
  <w:style w:type="paragraph" w:customStyle="1" w:styleId="Question">
    <w:name w:val="Question"/>
    <w:basedOn w:val="B1"/>
    <w:pPr>
      <w:numPr>
        <w:numId w:val="1"/>
      </w:numPr>
    </w:pPr>
  </w:style>
  <w:style w:type="paragraph" w:customStyle="1" w:styleId="Question2">
    <w:name w:val="Question2"/>
    <w:basedOn w:val="Question"/>
    <w:pPr>
      <w:tabs>
        <w:tab w:val="num" w:pos="1080"/>
      </w:tabs>
      <w:ind w:left="1080" w:hanging="180"/>
    </w:p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Explorateurdedocuments">
    <w:name w:val="Document Map"/>
    <w:basedOn w:val="Normal"/>
    <w:rsid w:val="003D7866"/>
    <w:pPr>
      <w:shd w:val="clear" w:color="auto" w:fill="000080"/>
    </w:pPr>
    <w:rPr>
      <w:rFonts w:ascii="Tahoma" w:hAnsi="Tahoma" w:cs="Tahoma"/>
      <w:sz w:val="20"/>
      <w:szCs w:val="20"/>
    </w:rPr>
  </w:style>
  <w:style w:type="paragraph" w:styleId="Corpsdetexte">
    <w:name w:val="Body Text"/>
    <w:basedOn w:val="Normal"/>
    <w:pPr>
      <w:spacing w:before="0" w:after="120"/>
      <w:jc w:val="left"/>
    </w:pPr>
    <w:rPr>
      <w:rFonts w:ascii="Times New Roman" w:hAnsi="Times New Roman"/>
      <w:sz w:val="20"/>
      <w:szCs w:val="20"/>
      <w:lang w:eastAsia="ja-JP"/>
    </w:rPr>
  </w:style>
  <w:style w:type="paragraph" w:customStyle="1" w:styleId="c">
    <w:name w:val="c"/>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character" w:styleId="Numrodepage">
    <w:name w:val="page number"/>
    <w:basedOn w:val="Policepardfaut"/>
    <w:rsid w:val="003D7866"/>
  </w:style>
  <w:style w:type="paragraph" w:customStyle="1" w:styleId="NormalCentr">
    <w:name w:val="Normal_Centré"/>
    <w:basedOn w:val="Normal"/>
    <w:autoRedefine/>
    <w:rsid w:val="0026428B"/>
    <w:pPr>
      <w:tabs>
        <w:tab w:val="right" w:pos="3420"/>
        <w:tab w:val="left" w:pos="3780"/>
      </w:tabs>
      <w:jc w:val="center"/>
    </w:pPr>
    <w:rPr>
      <w:b/>
    </w:rPr>
  </w:style>
  <w:style w:type="paragraph" w:styleId="TM9">
    <w:name w:val="toc 9"/>
    <w:basedOn w:val="Normal"/>
    <w:next w:val="Normal"/>
    <w:autoRedefine/>
    <w:uiPriority w:val="39"/>
    <w:rsid w:val="003D7866"/>
    <w:pPr>
      <w:ind w:left="1920"/>
    </w:pPr>
    <w:rPr>
      <w:sz w:val="20"/>
      <w:szCs w:val="20"/>
    </w:rPr>
  </w:style>
  <w:style w:type="paragraph" w:customStyle="1" w:styleId="Version">
    <w:name w:val="Version"/>
    <w:basedOn w:val="Normal"/>
    <w:autoRedefine/>
    <w:rsid w:val="00C73DEB"/>
    <w:pPr>
      <w:jc w:val="right"/>
    </w:pPr>
    <w:rPr>
      <w:i/>
      <w:caps/>
      <w:noProof/>
      <w:sz w:val="14"/>
      <w:szCs w:val="14"/>
      <w:lang w:val="en-GB"/>
    </w:rPr>
  </w:style>
  <w:style w:type="paragraph" w:styleId="Notedebasdepage">
    <w:name w:val="footnote text"/>
    <w:basedOn w:val="Normal"/>
    <w:semiHidden/>
    <w:rsid w:val="003D7866"/>
    <w:rPr>
      <w:sz w:val="20"/>
      <w:szCs w:val="20"/>
    </w:rPr>
  </w:style>
  <w:style w:type="character" w:styleId="Appelnotedebasdep">
    <w:name w:val="footnote reference"/>
    <w:semiHidden/>
    <w:rsid w:val="003D7866"/>
    <w:rPr>
      <w:position w:val="6"/>
      <w:sz w:val="16"/>
    </w:rPr>
  </w:style>
  <w:style w:type="paragraph" w:customStyle="1" w:styleId="Entte">
    <w:name w:val="Entête"/>
    <w:basedOn w:val="Terme"/>
    <w:autoRedefine/>
    <w:rsid w:val="00C73DEB"/>
    <w:rPr>
      <w:caps w:val="0"/>
      <w:smallCaps/>
      <w:color w:val="auto"/>
      <w:szCs w:val="18"/>
    </w:rPr>
  </w:style>
  <w:style w:type="paragraph" w:customStyle="1" w:styleId="Liste1">
    <w:name w:val="Liste1"/>
    <w:basedOn w:val="Normal"/>
    <w:autoRedefine/>
    <w:rsid w:val="00C73DEB"/>
    <w:pPr>
      <w:numPr>
        <w:numId w:val="2"/>
      </w:numPr>
      <w:tabs>
        <w:tab w:val="left" w:pos="2520"/>
      </w:tabs>
    </w:pPr>
    <w:rPr>
      <w:lang w:val="en-GB"/>
    </w:rPr>
  </w:style>
  <w:style w:type="paragraph" w:customStyle="1" w:styleId="TM90">
    <w:name w:val="TM9"/>
    <w:basedOn w:val="TM1"/>
    <w:autoRedefine/>
    <w:pPr>
      <w:tabs>
        <w:tab w:val="left" w:pos="400"/>
        <w:tab w:val="right" w:leader="dot" w:pos="9912"/>
      </w:tabs>
      <w:ind w:left="0" w:firstLine="0"/>
    </w:pPr>
    <w:rPr>
      <w:bCs/>
      <w:caps/>
      <w:smallCaps/>
      <w:noProof w:val="0"/>
      <w:color w:val="3366FF"/>
      <w:szCs w:val="28"/>
    </w:rPr>
  </w:style>
  <w:style w:type="paragraph" w:customStyle="1" w:styleId="Evidence">
    <w:name w:val="Evidence"/>
    <w:basedOn w:val="Normal"/>
    <w:next w:val="Normal"/>
    <w:rPr>
      <w:rFonts w:ascii="Univers" w:hAnsi="Univers"/>
      <w:b/>
      <w:sz w:val="16"/>
      <w:szCs w:val="20"/>
      <w:u w:val="single"/>
    </w:rPr>
  </w:style>
  <w:style w:type="paragraph" w:customStyle="1" w:styleId="StyleCommentaireGras">
    <w:name w:val="Style Commentaire + Gras"/>
    <w:basedOn w:val="Commentaire"/>
    <w:autoRedefine/>
    <w:rsid w:val="00C73DEB"/>
    <w:pPr>
      <w:tabs>
        <w:tab w:val="left" w:pos="2520"/>
      </w:tabs>
    </w:pPr>
    <w:rPr>
      <w:b/>
      <w:bCs/>
    </w:rPr>
  </w:style>
  <w:style w:type="character" w:customStyle="1" w:styleId="CommentaireCar">
    <w:name w:val="Commentaire Car"/>
    <w:link w:val="Commentaire"/>
    <w:rPr>
      <w:rFonts w:ascii="Univers" w:hAnsi="Univers"/>
      <w:szCs w:val="24"/>
      <w:lang w:val="fr-FR" w:eastAsia="fr-FR" w:bidi="ar-SA"/>
    </w:rPr>
  </w:style>
  <w:style w:type="character" w:customStyle="1" w:styleId="StyleCommentaireGrasCar">
    <w:name w:val="Style Commentaire + Gras Car"/>
    <w:rPr>
      <w:rFonts w:ascii="Verdana" w:hAnsi="Verdana"/>
      <w:b/>
      <w:bCs/>
      <w:szCs w:val="24"/>
      <w:lang w:val="fr-FR" w:eastAsia="fr-FR" w:bidi="ar-SA"/>
    </w:rPr>
  </w:style>
  <w:style w:type="paragraph" w:customStyle="1" w:styleId="Style1">
    <w:name w:val="Style1"/>
    <w:basedOn w:val="Commentaire"/>
    <w:autoRedefine/>
    <w:rsid w:val="00C73DEB"/>
    <w:pPr>
      <w:tabs>
        <w:tab w:val="left" w:pos="2520"/>
      </w:tabs>
    </w:pPr>
  </w:style>
  <w:style w:type="paragraph" w:customStyle="1" w:styleId="StyleAvant6pt">
    <w:name w:val="Style Avant : 6 pt"/>
    <w:basedOn w:val="Normal"/>
    <w:autoRedefine/>
    <w:rsid w:val="00C73DEB"/>
  </w:style>
  <w:style w:type="paragraph" w:customStyle="1" w:styleId="Style2">
    <w:name w:val="Style2"/>
    <w:basedOn w:val="Titre4"/>
    <w:autoRedefine/>
    <w:rsid w:val="00C73DEB"/>
    <w:pPr>
      <w:numPr>
        <w:ilvl w:val="0"/>
        <w:numId w:val="0"/>
      </w:numPr>
    </w:pPr>
  </w:style>
  <w:style w:type="paragraph" w:customStyle="1" w:styleId="titrece">
    <w:name w:val="titre:ce"/>
    <w:rsid w:val="001029C8"/>
    <w:pPr>
      <w:keepNext/>
      <w:keepLines/>
      <w:widowControl w:val="0"/>
      <w:overflowPunct w:val="0"/>
      <w:autoSpaceDE w:val="0"/>
      <w:autoSpaceDN w:val="0"/>
      <w:adjustRightInd w:val="0"/>
      <w:spacing w:before="103" w:after="283" w:line="420" w:lineRule="atLeast"/>
      <w:ind w:left="1984" w:hanging="425"/>
      <w:jc w:val="center"/>
      <w:textAlignment w:val="baseline"/>
    </w:pPr>
    <w:rPr>
      <w:rFonts w:ascii="Times" w:hAnsi="Times"/>
      <w:b/>
      <w:caps/>
      <w:sz w:val="28"/>
      <w:lang w:val="en-GB"/>
    </w:rPr>
  </w:style>
  <w:style w:type="paragraph" w:customStyle="1" w:styleId="tabg0">
    <w:name w:val="tab:g:0"/>
    <w:rsid w:val="001029C8"/>
    <w:pPr>
      <w:overflowPunct w:val="0"/>
      <w:autoSpaceDE w:val="0"/>
      <w:autoSpaceDN w:val="0"/>
      <w:adjustRightInd w:val="0"/>
      <w:spacing w:before="50" w:after="50" w:line="300" w:lineRule="atLeast"/>
      <w:ind w:left="1984" w:hanging="425"/>
      <w:jc w:val="both"/>
      <w:textAlignment w:val="baseline"/>
    </w:pPr>
    <w:rPr>
      <w:rFonts w:ascii="Times" w:hAnsi="Times"/>
      <w:lang w:val="en-GB"/>
    </w:rPr>
  </w:style>
  <w:style w:type="table" w:styleId="Grilledutableau">
    <w:name w:val="Table Grid"/>
    <w:basedOn w:val="TableauNormal"/>
    <w:uiPriority w:val="59"/>
    <w:rsid w:val="003D786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ras">
    <w:name w:val="Gras"/>
    <w:basedOn w:val="Normal"/>
    <w:rsid w:val="000F270E"/>
    <w:rPr>
      <w:lang w:val="en-GB"/>
    </w:rPr>
  </w:style>
  <w:style w:type="paragraph" w:customStyle="1" w:styleId="partie">
    <w:name w:val="partie"/>
    <w:basedOn w:val="Normal"/>
    <w:rsid w:val="00A13F67"/>
    <w:pPr>
      <w:spacing w:before="100" w:beforeAutospacing="1" w:after="100" w:afterAutospacing="1"/>
    </w:pPr>
    <w:rPr>
      <w:rFonts w:ascii="Univers" w:eastAsia="Arial Unicode MS" w:hAnsi="Univers" w:cs="Arial Unicode MS"/>
      <w:color w:val="FFFFFF"/>
      <w:sz w:val="24"/>
    </w:rPr>
  </w:style>
  <w:style w:type="paragraph" w:customStyle="1" w:styleId="Style3">
    <w:name w:val="Style3"/>
    <w:basedOn w:val="Titre1"/>
    <w:autoRedefine/>
    <w:rsid w:val="00C73DEB"/>
    <w:pPr>
      <w:pageBreakBefore/>
      <w:numPr>
        <w:numId w:val="0"/>
      </w:numPr>
    </w:pPr>
  </w:style>
  <w:style w:type="paragraph" w:customStyle="1" w:styleId="StyleTitre512ptNonComplexeGrasNonLatinItaliqueT">
    <w:name w:val="Style Titre 5 + 12 pt Non (Complexe) Gras Non (Latin) Italique T..."/>
    <w:basedOn w:val="Titre5"/>
    <w:autoRedefine/>
    <w:rsid w:val="00C73DEB"/>
    <w:pPr>
      <w:numPr>
        <w:ilvl w:val="0"/>
        <w:numId w:val="0"/>
      </w:numPr>
      <w:spacing w:before="0"/>
      <w:jc w:val="center"/>
    </w:pPr>
    <w:rPr>
      <w:bCs w:val="0"/>
      <w:i w:val="0"/>
      <w:caps/>
      <w:sz w:val="24"/>
      <w:szCs w:val="24"/>
    </w:rPr>
  </w:style>
  <w:style w:type="paragraph" w:customStyle="1" w:styleId="SOPNavHt1">
    <w:name w:val="SOP_NavHt_1"/>
    <w:basedOn w:val="Normal"/>
    <w:rsid w:val="00C73DEB"/>
    <w:rPr>
      <w:color w:val="00FFFF"/>
      <w:lang w:val="en-GB"/>
    </w:rPr>
  </w:style>
  <w:style w:type="paragraph" w:customStyle="1" w:styleId="CV1">
    <w:name w:val="CV1"/>
    <w:basedOn w:val="Normal"/>
    <w:rsid w:val="003D7866"/>
    <w:pPr>
      <w:ind w:left="1134" w:hanging="1134"/>
    </w:pPr>
    <w:rPr>
      <w:rFonts w:ascii="Arial" w:hAnsi="Arial" w:cs="Arial"/>
      <w:b/>
      <w:bCs/>
      <w:lang w:eastAsia="ja-JP"/>
    </w:rPr>
  </w:style>
  <w:style w:type="paragraph" w:customStyle="1" w:styleId="Proposal">
    <w:name w:val="Proposal"/>
    <w:basedOn w:val="Normal"/>
    <w:rsid w:val="004F1048"/>
    <w:rPr>
      <w:rFonts w:ascii="Tw Cen MT" w:hAnsi="Tw Cen MT"/>
      <w:b/>
    </w:rPr>
  </w:style>
  <w:style w:type="paragraph" w:customStyle="1" w:styleId="Corps">
    <w:name w:val="Corps"/>
    <w:basedOn w:val="Normal"/>
    <w:rsid w:val="003D7866"/>
    <w:pPr>
      <w:spacing w:before="240"/>
      <w:ind w:right="709"/>
    </w:pPr>
    <w:rPr>
      <w:rFonts w:ascii="Univers" w:hAnsi="Univers"/>
    </w:rPr>
  </w:style>
  <w:style w:type="paragraph" w:customStyle="1" w:styleId="ProposalB1">
    <w:name w:val="Proposal B1"/>
    <w:basedOn w:val="Proposal"/>
    <w:link w:val="ProposalB1Car"/>
    <w:autoRedefine/>
    <w:rsid w:val="00200ED8"/>
    <w:pPr>
      <w:shd w:val="clear" w:color="auto" w:fill="D9D9D9"/>
      <w:spacing w:before="0"/>
    </w:pPr>
    <w:rPr>
      <w:rFonts w:ascii="Verdana Ref" w:hAnsi="Verdana Ref"/>
      <w:b w:val="0"/>
      <w:color w:val="3366FF"/>
      <w:szCs w:val="18"/>
    </w:rPr>
  </w:style>
  <w:style w:type="paragraph" w:styleId="Retraitcorpsdetexte2">
    <w:name w:val="Body Text Indent 2"/>
    <w:basedOn w:val="Normal"/>
    <w:rsid w:val="005F6B6E"/>
    <w:pPr>
      <w:spacing w:after="120" w:line="480" w:lineRule="auto"/>
      <w:ind w:left="283"/>
    </w:pPr>
  </w:style>
  <w:style w:type="character" w:customStyle="1" w:styleId="B1Car">
    <w:name w:val="B1 Car"/>
    <w:link w:val="B1"/>
    <w:rsid w:val="00616B6C"/>
    <w:rPr>
      <w:rFonts w:ascii="ITC Franklin Gothic Book" w:hAnsi="ITC Franklin Gothic Book"/>
      <w:sz w:val="18"/>
      <w:szCs w:val="24"/>
      <w:lang w:val="fr-FR" w:eastAsia="en-US" w:bidi="ar-SA"/>
    </w:rPr>
  </w:style>
  <w:style w:type="paragraph" w:styleId="Rvision">
    <w:name w:val="Revision"/>
    <w:hidden/>
    <w:uiPriority w:val="99"/>
    <w:semiHidden/>
    <w:rsid w:val="00CA6EB1"/>
    <w:pPr>
      <w:ind w:left="1984" w:hanging="425"/>
      <w:jc w:val="both"/>
    </w:pPr>
    <w:rPr>
      <w:rFonts w:ascii="Verdana" w:hAnsi="Verdana"/>
      <w:color w:val="003366"/>
      <w:sz w:val="18"/>
      <w:szCs w:val="18"/>
      <w:lang w:val="en-US"/>
    </w:rPr>
  </w:style>
  <w:style w:type="paragraph" w:customStyle="1" w:styleId="B1SUNeVeille">
    <w:name w:val="B1 SUN.eVeille"/>
    <w:basedOn w:val="Normal"/>
    <w:autoRedefine/>
    <w:rsid w:val="003D7866"/>
    <w:pPr>
      <w:numPr>
        <w:numId w:val="3"/>
      </w:numPr>
    </w:pPr>
    <w:rPr>
      <w:rFonts w:cs="Arial"/>
      <w:szCs w:val="20"/>
    </w:rPr>
  </w:style>
  <w:style w:type="paragraph" w:customStyle="1" w:styleId="Default">
    <w:name w:val="Default"/>
    <w:rsid w:val="003D7866"/>
    <w:pPr>
      <w:autoSpaceDE w:val="0"/>
      <w:autoSpaceDN w:val="0"/>
      <w:adjustRightInd w:val="0"/>
      <w:ind w:left="1984" w:hanging="425"/>
      <w:jc w:val="both"/>
    </w:pPr>
    <w:rPr>
      <w:rFonts w:ascii="CCCOCJ+Arial" w:hAnsi="CCCOCJ+Arial" w:cs="CCCOCJ+Arial"/>
      <w:color w:val="000000"/>
      <w:sz w:val="24"/>
      <w:szCs w:val="24"/>
    </w:rPr>
  </w:style>
  <w:style w:type="paragraph" w:customStyle="1" w:styleId="3Header">
    <w:name w:val="3 Header"/>
    <w:basedOn w:val="Default"/>
    <w:next w:val="Default"/>
    <w:rsid w:val="003D7866"/>
    <w:rPr>
      <w:rFonts w:ascii="DMBPAH+CenturyGothic" w:hAnsi="DMBPAH+CenturyGothic" w:cs="Times New Roman"/>
      <w:color w:val="auto"/>
    </w:rPr>
  </w:style>
  <w:style w:type="character" w:styleId="Accentuation">
    <w:name w:val="Emphasis"/>
    <w:qFormat/>
    <w:rsid w:val="003D7866"/>
    <w:rPr>
      <w:i/>
      <w:iCs/>
    </w:rPr>
  </w:style>
  <w:style w:type="paragraph" w:customStyle="1" w:styleId="Adresse">
    <w:name w:val="Adresse"/>
    <w:basedOn w:val="Normal"/>
    <w:rsid w:val="003D7866"/>
    <w:pPr>
      <w:tabs>
        <w:tab w:val="left" w:pos="2268"/>
      </w:tabs>
    </w:pPr>
    <w:rPr>
      <w:rFonts w:ascii="Univers" w:hAnsi="Univers"/>
      <w:sz w:val="16"/>
    </w:rPr>
  </w:style>
  <w:style w:type="paragraph" w:styleId="Adressedestinataire">
    <w:name w:val="envelope address"/>
    <w:basedOn w:val="Normal"/>
    <w:rsid w:val="003D7866"/>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3D7866"/>
    <w:rPr>
      <w:rFonts w:ascii="Univers" w:hAnsi="Univers"/>
      <w:b/>
      <w:sz w:val="24"/>
    </w:rPr>
  </w:style>
  <w:style w:type="paragraph" w:customStyle="1" w:styleId="Article">
    <w:name w:val="Article"/>
    <w:basedOn w:val="Normal"/>
    <w:next w:val="Normal"/>
    <w:rsid w:val="003D7866"/>
    <w:pPr>
      <w:keepNext/>
      <w:keepLines/>
      <w:spacing w:before="480" w:after="240"/>
      <w:jc w:val="center"/>
    </w:pPr>
    <w:rPr>
      <w:b/>
      <w:sz w:val="24"/>
      <w:lang w:val="en-US"/>
    </w:rPr>
  </w:style>
  <w:style w:type="character" w:customStyle="1" w:styleId="auteur1">
    <w:name w:val="auteur1"/>
    <w:rsid w:val="003D7866"/>
    <w:rPr>
      <w:color w:val="666666"/>
      <w:sz w:val="17"/>
      <w:szCs w:val="17"/>
    </w:rPr>
  </w:style>
  <w:style w:type="paragraph" w:customStyle="1" w:styleId="b10">
    <w:name w:val="b1"/>
    <w:basedOn w:val="Normal"/>
    <w:rsid w:val="003D7866"/>
    <w:pPr>
      <w:spacing w:before="100" w:beforeAutospacing="1" w:after="100" w:afterAutospacing="1"/>
      <w:jc w:val="left"/>
    </w:pPr>
    <w:rPr>
      <w:rFonts w:ascii="Times New Roman" w:hAnsi="Times New Roman"/>
      <w:sz w:val="24"/>
    </w:rPr>
  </w:style>
  <w:style w:type="paragraph" w:customStyle="1" w:styleId="StyleMotifTransparenteCouleurpersonnaliseRVB255">
    <w:name w:val="Style Motif : Transparente (Couleur personnalisée(RVB(255"/>
    <w:aliases w:val="255,190)))"/>
    <w:basedOn w:val="Normal"/>
    <w:rsid w:val="003D7866"/>
    <w:pPr>
      <w:shd w:val="clear" w:color="auto" w:fill="FFFFBE"/>
    </w:pPr>
    <w:rPr>
      <w:szCs w:val="20"/>
    </w:rPr>
  </w:style>
  <w:style w:type="paragraph" w:customStyle="1" w:styleId="B1jaune">
    <w:name w:val="B1jaune"/>
    <w:basedOn w:val="StyleMotifTransparenteCouleurpersonnaliseRVB255"/>
    <w:qFormat/>
    <w:rsid w:val="003D7866"/>
    <w:pPr>
      <w:numPr>
        <w:numId w:val="4"/>
      </w:numPr>
      <w:tabs>
        <w:tab w:val="left" w:pos="284"/>
      </w:tabs>
    </w:pPr>
  </w:style>
  <w:style w:type="paragraph" w:customStyle="1" w:styleId="bodytext">
    <w:name w:val="bodytext"/>
    <w:basedOn w:val="Normal"/>
    <w:rsid w:val="003D7866"/>
    <w:pPr>
      <w:spacing w:before="15" w:after="75"/>
      <w:jc w:val="left"/>
    </w:pPr>
    <w:rPr>
      <w:rFonts w:ascii="Arial" w:hAnsi="Arial" w:cs="Arial"/>
      <w:color w:val="333333"/>
      <w:sz w:val="24"/>
      <w:lang w:eastAsia="fr-FR"/>
    </w:rPr>
  </w:style>
  <w:style w:type="paragraph" w:customStyle="1" w:styleId="Centr">
    <w:name w:val="Centré"/>
    <w:basedOn w:val="Normal"/>
    <w:next w:val="Normal"/>
    <w:rsid w:val="003D7866"/>
    <w:pPr>
      <w:spacing w:before="240"/>
      <w:jc w:val="center"/>
    </w:pPr>
    <w:rPr>
      <w:rFonts w:ascii="Univers" w:hAnsi="Univers"/>
    </w:rPr>
  </w:style>
  <w:style w:type="paragraph" w:customStyle="1" w:styleId="chapo">
    <w:name w:val="chapo"/>
    <w:basedOn w:val="Normal"/>
    <w:rsid w:val="003D7866"/>
    <w:pPr>
      <w:spacing w:after="75"/>
      <w:jc w:val="left"/>
    </w:pPr>
    <w:rPr>
      <w:rFonts w:ascii="Times New Roman" w:hAnsi="Times New Roman"/>
      <w:color w:val="333333"/>
      <w:sz w:val="17"/>
      <w:szCs w:val="17"/>
      <w:lang w:eastAsia="fr-FR"/>
    </w:rPr>
  </w:style>
  <w:style w:type="character" w:customStyle="1" w:styleId="confheading1">
    <w:name w:val="confheading1"/>
    <w:rsid w:val="003D7866"/>
    <w:rPr>
      <w:rFonts w:ascii="Verdana" w:hAnsi="Verdana" w:hint="default"/>
      <w:b/>
      <w:bCs/>
      <w:color w:val="3333CC"/>
      <w:sz w:val="18"/>
      <w:szCs w:val="18"/>
    </w:rPr>
  </w:style>
  <w:style w:type="paragraph" w:styleId="Corpsdetexte2">
    <w:name w:val="Body Text 2"/>
    <w:basedOn w:val="Normal"/>
    <w:link w:val="Corpsdetexte2Car"/>
    <w:rsid w:val="003D7866"/>
    <w:rPr>
      <w:rFonts w:ascii="Times New Roman" w:hAnsi="Times New Roman"/>
      <w:sz w:val="24"/>
    </w:rPr>
  </w:style>
  <w:style w:type="character" w:customStyle="1" w:styleId="Corpsdetexte2Car">
    <w:name w:val="Corps de texte 2 Car"/>
    <w:link w:val="Corpsdetexte2"/>
    <w:rsid w:val="003D7866"/>
    <w:rPr>
      <w:sz w:val="24"/>
      <w:szCs w:val="24"/>
      <w:lang w:eastAsia="en-US"/>
    </w:rPr>
  </w:style>
  <w:style w:type="character" w:customStyle="1" w:styleId="defaultlabelstyle6">
    <w:name w:val="defaultlabelstyle6"/>
    <w:rsid w:val="003D7866"/>
    <w:rPr>
      <w:rFonts w:ascii="Verdana" w:hAnsi="Verdana" w:hint="default"/>
      <w:color w:val="333333"/>
      <w:sz w:val="18"/>
      <w:szCs w:val="18"/>
    </w:rPr>
  </w:style>
  <w:style w:type="paragraph" w:customStyle="1" w:styleId="Edition">
    <w:name w:val="Edition"/>
    <w:basedOn w:val="Normal"/>
    <w:next w:val="Normal"/>
    <w:rsid w:val="003D7866"/>
    <w:pPr>
      <w:tabs>
        <w:tab w:val="right" w:pos="10206"/>
      </w:tabs>
      <w:contextualSpacing/>
    </w:pPr>
    <w:rPr>
      <w:sz w:val="48"/>
      <w:szCs w:val="20"/>
    </w:rPr>
  </w:style>
  <w:style w:type="character" w:styleId="lev">
    <w:name w:val="Strong"/>
    <w:qFormat/>
    <w:rsid w:val="003D7866"/>
    <w:rPr>
      <w:b/>
      <w:bCs/>
    </w:rPr>
  </w:style>
  <w:style w:type="paragraph" w:customStyle="1" w:styleId="Enretrait">
    <w:name w:val="En retrait"/>
    <w:basedOn w:val="Normal"/>
    <w:next w:val="Corps"/>
    <w:rsid w:val="003D7866"/>
    <w:pPr>
      <w:spacing w:before="240"/>
      <w:ind w:left="709" w:right="709"/>
    </w:pPr>
    <w:rPr>
      <w:rFonts w:ascii="Univers" w:hAnsi="Univers"/>
    </w:rPr>
  </w:style>
  <w:style w:type="paragraph" w:customStyle="1" w:styleId="En-tte1">
    <w:name w:val="En-tête1"/>
    <w:basedOn w:val="Normal"/>
    <w:next w:val="Normal"/>
    <w:rsid w:val="003D7866"/>
    <w:pPr>
      <w:jc w:val="center"/>
    </w:pPr>
    <w:rPr>
      <w:b/>
      <w:caps/>
      <w:color w:val="0000FF"/>
      <w:sz w:val="28"/>
    </w:rPr>
  </w:style>
  <w:style w:type="paragraph" w:styleId="Index1">
    <w:name w:val="index 1"/>
    <w:basedOn w:val="Normal"/>
    <w:next w:val="Normal"/>
    <w:autoRedefine/>
    <w:rsid w:val="003D7866"/>
    <w:pPr>
      <w:ind w:left="240" w:hanging="240"/>
    </w:pPr>
  </w:style>
  <w:style w:type="paragraph" w:styleId="Index2">
    <w:name w:val="index 2"/>
    <w:basedOn w:val="Normal"/>
    <w:next w:val="Normal"/>
    <w:autoRedefine/>
    <w:rsid w:val="003D7866"/>
    <w:pPr>
      <w:ind w:left="480" w:hanging="240"/>
    </w:pPr>
  </w:style>
  <w:style w:type="paragraph" w:styleId="Index3">
    <w:name w:val="index 3"/>
    <w:basedOn w:val="Normal"/>
    <w:next w:val="Normal"/>
    <w:autoRedefine/>
    <w:rsid w:val="003D7866"/>
    <w:pPr>
      <w:ind w:left="720" w:hanging="240"/>
    </w:pPr>
  </w:style>
  <w:style w:type="paragraph" w:styleId="Index4">
    <w:name w:val="index 4"/>
    <w:basedOn w:val="Normal"/>
    <w:next w:val="Normal"/>
    <w:autoRedefine/>
    <w:rsid w:val="003D7866"/>
    <w:pPr>
      <w:ind w:left="960" w:hanging="240"/>
    </w:pPr>
  </w:style>
  <w:style w:type="paragraph" w:styleId="Index5">
    <w:name w:val="index 5"/>
    <w:basedOn w:val="Normal"/>
    <w:next w:val="Normal"/>
    <w:autoRedefine/>
    <w:rsid w:val="003D7866"/>
    <w:pPr>
      <w:ind w:left="1200" w:hanging="240"/>
    </w:pPr>
  </w:style>
  <w:style w:type="paragraph" w:styleId="Index6">
    <w:name w:val="index 6"/>
    <w:basedOn w:val="Normal"/>
    <w:next w:val="Normal"/>
    <w:autoRedefine/>
    <w:rsid w:val="003D7866"/>
    <w:pPr>
      <w:ind w:left="1440" w:hanging="240"/>
    </w:pPr>
  </w:style>
  <w:style w:type="paragraph" w:styleId="Index7">
    <w:name w:val="index 7"/>
    <w:basedOn w:val="Normal"/>
    <w:next w:val="Normal"/>
    <w:autoRedefine/>
    <w:rsid w:val="003D7866"/>
    <w:pPr>
      <w:ind w:left="1680" w:hanging="240"/>
    </w:pPr>
  </w:style>
  <w:style w:type="paragraph" w:styleId="Index8">
    <w:name w:val="index 8"/>
    <w:basedOn w:val="Normal"/>
    <w:next w:val="Normal"/>
    <w:autoRedefine/>
    <w:rsid w:val="003D7866"/>
    <w:pPr>
      <w:ind w:left="1920" w:hanging="240"/>
    </w:pPr>
  </w:style>
  <w:style w:type="paragraph" w:styleId="Index9">
    <w:name w:val="index 9"/>
    <w:basedOn w:val="Normal"/>
    <w:next w:val="Normal"/>
    <w:autoRedefine/>
    <w:rsid w:val="003D7866"/>
    <w:pPr>
      <w:ind w:left="2160" w:hanging="240"/>
    </w:pPr>
  </w:style>
  <w:style w:type="paragraph" w:styleId="Lgende">
    <w:name w:val="caption"/>
    <w:basedOn w:val="Normal"/>
    <w:next w:val="Normal"/>
    <w:qFormat/>
    <w:rsid w:val="003D7866"/>
    <w:rPr>
      <w:b/>
      <w:bCs/>
      <w:sz w:val="20"/>
      <w:szCs w:val="20"/>
    </w:rPr>
  </w:style>
  <w:style w:type="paragraph" w:customStyle="1" w:styleId="lienPV">
    <w:name w:val="lien (PV)"/>
    <w:basedOn w:val="Normal"/>
    <w:autoRedefine/>
    <w:rsid w:val="003D7866"/>
    <w:pPr>
      <w:tabs>
        <w:tab w:val="num" w:pos="1021"/>
      </w:tabs>
      <w:spacing w:before="40"/>
      <w:ind w:left="1021" w:hanging="301"/>
    </w:pPr>
    <w:rPr>
      <w:rFonts w:ascii="Arial Rounded MT Bold" w:hAnsi="Arial Rounded MT Bold" w:cs="Arial"/>
      <w:sz w:val="20"/>
      <w:szCs w:val="20"/>
      <w:lang w:val="en-GB"/>
    </w:rPr>
  </w:style>
  <w:style w:type="paragraph" w:customStyle="1" w:styleId="LienHypertexteSUNeVeille">
    <w:name w:val="Lien Hypertexte SUN.eVeille"/>
    <w:basedOn w:val="Normal"/>
    <w:next w:val="Normal"/>
    <w:autoRedefine/>
    <w:rsid w:val="003D7866"/>
    <w:pPr>
      <w:numPr>
        <w:numId w:val="7"/>
      </w:numPr>
      <w:jc w:val="left"/>
    </w:pPr>
  </w:style>
  <w:style w:type="paragraph" w:customStyle="1" w:styleId="LienSeV">
    <w:name w:val="Lien SeV"/>
    <w:basedOn w:val="B1SUNeVeille"/>
    <w:rsid w:val="003D7866"/>
    <w:pPr>
      <w:numPr>
        <w:numId w:val="8"/>
      </w:numPr>
    </w:pPr>
    <w:rPr>
      <w:rFonts w:ascii="Arial" w:hAnsi="Arial"/>
      <w:color w:val="0000FF"/>
      <w:u w:val="single" w:color="0000FF"/>
    </w:rPr>
  </w:style>
  <w:style w:type="paragraph" w:styleId="Liste">
    <w:name w:val="List"/>
    <w:basedOn w:val="Normal"/>
    <w:next w:val="Corps"/>
    <w:rsid w:val="003D7866"/>
    <w:pPr>
      <w:tabs>
        <w:tab w:val="decimal" w:pos="284"/>
        <w:tab w:val="left" w:pos="709"/>
      </w:tabs>
      <w:spacing w:before="240"/>
      <w:ind w:left="709" w:right="709" w:hanging="709"/>
    </w:pPr>
    <w:rPr>
      <w:rFonts w:ascii="Univers" w:hAnsi="Univers"/>
    </w:rPr>
  </w:style>
  <w:style w:type="paragraph" w:styleId="Listepuces">
    <w:name w:val="List Bullet"/>
    <w:basedOn w:val="Normal"/>
    <w:rsid w:val="003D7866"/>
    <w:pPr>
      <w:numPr>
        <w:numId w:val="9"/>
      </w:numPr>
      <w:contextualSpacing/>
    </w:pPr>
  </w:style>
  <w:style w:type="paragraph" w:styleId="Listepuces2">
    <w:name w:val="List Bullet 2"/>
    <w:aliases w:val="Liste à puces B2"/>
    <w:basedOn w:val="Normal"/>
    <w:rsid w:val="003D7866"/>
    <w:pPr>
      <w:numPr>
        <w:numId w:val="10"/>
      </w:numPr>
      <w:tabs>
        <w:tab w:val="left" w:pos="1531"/>
      </w:tabs>
    </w:pPr>
    <w:rPr>
      <w:i/>
    </w:rPr>
  </w:style>
  <w:style w:type="paragraph" w:styleId="Listecontinue2">
    <w:name w:val="List Continue 2"/>
    <w:basedOn w:val="Normal"/>
    <w:rsid w:val="003D7866"/>
    <w:pPr>
      <w:spacing w:after="120"/>
      <w:ind w:left="566"/>
    </w:pPr>
  </w:style>
  <w:style w:type="paragraph" w:styleId="Listecontinue5">
    <w:name w:val="List Continue 5"/>
    <w:basedOn w:val="Normal"/>
    <w:rsid w:val="003D7866"/>
    <w:pPr>
      <w:spacing w:after="120"/>
      <w:ind w:left="1415"/>
      <w:jc w:val="left"/>
    </w:pPr>
    <w:rPr>
      <w:rFonts w:ascii="Times New Roman" w:hAnsi="Times New Roman"/>
      <w:sz w:val="24"/>
    </w:rPr>
  </w:style>
  <w:style w:type="paragraph" w:customStyle="1" w:styleId="ListeCopie">
    <w:name w:val="ListeCopie"/>
    <w:basedOn w:val="Normal"/>
    <w:next w:val="Normal"/>
    <w:rsid w:val="003D7866"/>
    <w:pPr>
      <w:tabs>
        <w:tab w:val="left" w:pos="567"/>
      </w:tabs>
      <w:spacing w:before="240"/>
      <w:ind w:left="567" w:hanging="567"/>
    </w:pPr>
    <w:rPr>
      <w:rFonts w:ascii="Univers" w:hAnsi="Univers"/>
    </w:rPr>
  </w:style>
  <w:style w:type="character" w:styleId="Marquedecommentaire">
    <w:name w:val="annotation reference"/>
    <w:rsid w:val="003D7866"/>
    <w:rPr>
      <w:rFonts w:ascii="Univers" w:hAnsi="Univers"/>
      <w:sz w:val="16"/>
    </w:rPr>
  </w:style>
  <w:style w:type="paragraph" w:customStyle="1" w:styleId="Mention1">
    <w:name w:val="Mention1"/>
    <w:basedOn w:val="Normal"/>
    <w:rsid w:val="003D7866"/>
    <w:pPr>
      <w:tabs>
        <w:tab w:val="left" w:pos="851"/>
      </w:tabs>
      <w:spacing w:before="240"/>
      <w:ind w:left="851" w:hanging="850"/>
    </w:pPr>
    <w:rPr>
      <w:rFonts w:ascii="Univers" w:hAnsi="Univers"/>
    </w:rPr>
  </w:style>
  <w:style w:type="character" w:customStyle="1" w:styleId="nl-zi-entete-libelle1">
    <w:name w:val="nl-zi-entete-libelle1"/>
    <w:rsid w:val="003D7866"/>
    <w:rPr>
      <w:rFonts w:ascii="Verdana" w:hAnsi="Verdana" w:hint="default"/>
      <w:b/>
      <w:bCs/>
      <w:color w:val="000000"/>
      <w:sz w:val="24"/>
      <w:szCs w:val="24"/>
      <w:shd w:val="clear" w:color="auto" w:fill="DADADA"/>
    </w:rPr>
  </w:style>
  <w:style w:type="paragraph" w:customStyle="1" w:styleId="Noir">
    <w:name w:val="Noir"/>
    <w:basedOn w:val="Normal"/>
    <w:next w:val="Normal"/>
    <w:rsid w:val="003D7866"/>
    <w:pPr>
      <w:shd w:val="clear" w:color="FFFFFF" w:fill="000000"/>
    </w:pPr>
    <w:rPr>
      <w:b/>
    </w:rPr>
  </w:style>
  <w:style w:type="paragraph" w:customStyle="1" w:styleId="NormalPV">
    <w:name w:val="Normal (PV)"/>
    <w:basedOn w:val="Normal"/>
    <w:rsid w:val="003D7866"/>
    <w:pPr>
      <w:spacing w:after="120"/>
      <w:ind w:left="720"/>
    </w:pPr>
    <w:rPr>
      <w:rFonts w:ascii="Arial" w:hAnsi="Arial"/>
      <w:sz w:val="20"/>
      <w:szCs w:val="20"/>
      <w:lang w:val="en-US"/>
    </w:rPr>
  </w:style>
  <w:style w:type="paragraph" w:styleId="NormalWeb">
    <w:name w:val="Normal (Web)"/>
    <w:basedOn w:val="Normal"/>
    <w:rsid w:val="003D7866"/>
    <w:pPr>
      <w:spacing w:before="100" w:beforeAutospacing="1" w:after="100" w:afterAutospacing="1"/>
      <w:jc w:val="left"/>
    </w:pPr>
    <w:rPr>
      <w:rFonts w:ascii="Times New Roman" w:hAnsi="Times New Roman"/>
      <w:sz w:val="24"/>
      <w:lang w:eastAsia="fr-FR"/>
    </w:rPr>
  </w:style>
  <w:style w:type="paragraph" w:styleId="Normalcentr0">
    <w:name w:val="Block Text"/>
    <w:basedOn w:val="Normal"/>
    <w:rsid w:val="003D7866"/>
    <w:pPr>
      <w:spacing w:after="120"/>
      <w:ind w:left="1440" w:right="1440"/>
    </w:pPr>
  </w:style>
  <w:style w:type="paragraph" w:styleId="Notedefin">
    <w:name w:val="endnote text"/>
    <w:basedOn w:val="Normal"/>
    <w:link w:val="NotedefinCar"/>
    <w:rsid w:val="003D7866"/>
    <w:rPr>
      <w:sz w:val="20"/>
      <w:szCs w:val="20"/>
    </w:rPr>
  </w:style>
  <w:style w:type="character" w:customStyle="1" w:styleId="NotedefinCar">
    <w:name w:val="Note de fin Car"/>
    <w:link w:val="Notedefin"/>
    <w:rsid w:val="003D7866"/>
    <w:rPr>
      <w:rFonts w:ascii="ITC Franklin Gothic Std Book" w:hAnsi="ITC Franklin Gothic Std Book"/>
      <w:lang w:eastAsia="en-US"/>
    </w:rPr>
  </w:style>
  <w:style w:type="character" w:styleId="Numrodeligne">
    <w:name w:val="line number"/>
    <w:basedOn w:val="Policepardfaut"/>
    <w:rsid w:val="003D7866"/>
  </w:style>
  <w:style w:type="paragraph" w:styleId="Objetducommentaire">
    <w:name w:val="annotation subject"/>
    <w:basedOn w:val="Commentaire"/>
    <w:next w:val="Commentaire"/>
    <w:link w:val="ObjetducommentaireCar"/>
    <w:rsid w:val="003D7866"/>
    <w:rPr>
      <w:rFonts w:ascii="ITC Franklin Gothic Std Book" w:hAnsi="ITC Franklin Gothic Std Book"/>
      <w:b/>
      <w:bCs/>
      <w:szCs w:val="20"/>
      <w:lang w:eastAsia="en-US"/>
    </w:rPr>
  </w:style>
  <w:style w:type="character" w:customStyle="1" w:styleId="ObjetducommentaireCar">
    <w:name w:val="Objet du commentaire Car"/>
    <w:link w:val="Objetducommentaire"/>
    <w:rsid w:val="003D7866"/>
    <w:rPr>
      <w:rFonts w:ascii="ITC Franklin Gothic Std Book" w:hAnsi="ITC Franklin Gothic Std Book"/>
      <w:b/>
      <w:bCs/>
      <w:szCs w:val="24"/>
      <w:lang w:val="fr-FR" w:eastAsia="en-US" w:bidi="ar-SA"/>
    </w:rPr>
  </w:style>
  <w:style w:type="paragraph" w:customStyle="1" w:styleId="pagetitle">
    <w:name w:val="pagetitle"/>
    <w:basedOn w:val="Normal"/>
    <w:rsid w:val="003D786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autoRedefine/>
    <w:rsid w:val="003D7866"/>
    <w:pPr>
      <w:spacing w:before="480" w:after="240"/>
    </w:pPr>
    <w:rPr>
      <w:b/>
      <w:caps/>
      <w:u w:val="single"/>
    </w:rPr>
  </w:style>
  <w:style w:type="paragraph" w:styleId="Paragraphedeliste">
    <w:name w:val="List Paragraph"/>
    <w:basedOn w:val="Normal"/>
    <w:qFormat/>
    <w:rsid w:val="003D7866"/>
    <w:pPr>
      <w:ind w:left="708"/>
    </w:pPr>
  </w:style>
  <w:style w:type="paragraph" w:customStyle="1" w:styleId="Picesjointes">
    <w:name w:val="Pièces jointes"/>
    <w:basedOn w:val="Normal"/>
    <w:next w:val="Normal"/>
    <w:rsid w:val="003D7866"/>
    <w:pPr>
      <w:tabs>
        <w:tab w:val="left" w:pos="1418"/>
      </w:tabs>
      <w:spacing w:before="240"/>
      <w:ind w:left="1418" w:hanging="1418"/>
      <w:jc w:val="left"/>
    </w:pPr>
  </w:style>
  <w:style w:type="paragraph" w:customStyle="1" w:styleId="PrestationsSeV">
    <w:name w:val="Prestations SeV"/>
    <w:basedOn w:val="LienSeV"/>
    <w:rsid w:val="003D7866"/>
    <w:pPr>
      <w:numPr>
        <w:numId w:val="0"/>
      </w:numPr>
      <w:spacing w:line="360" w:lineRule="auto"/>
    </w:pPr>
    <w:rPr>
      <w:i/>
      <w:color w:val="auto"/>
      <w:u w:val="none"/>
    </w:r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3">
    <w:name w:val="Body Text Indent 3"/>
    <w:basedOn w:val="Normal"/>
    <w:link w:val="Retraitcorpsdetexte3Car"/>
    <w:rsid w:val="003D7866"/>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3D7866"/>
    <w:rPr>
      <w:rFonts w:ascii="Arial" w:hAnsi="Arial" w:cs="Arial"/>
      <w:sz w:val="18"/>
      <w:szCs w:val="22"/>
      <w:lang w:eastAsia="en-US"/>
    </w:rPr>
  </w:style>
  <w:style w:type="paragraph" w:styleId="Retraitnormal">
    <w:name w:val="Normal Indent"/>
    <w:basedOn w:val="Normal"/>
    <w:rsid w:val="003D7866"/>
    <w:pPr>
      <w:ind w:left="708"/>
    </w:pPr>
  </w:style>
  <w:style w:type="paragraph" w:customStyle="1" w:styleId="som">
    <w:name w:val="som"/>
    <w:basedOn w:val="Normal"/>
    <w:rsid w:val="003D7866"/>
    <w:pPr>
      <w:tabs>
        <w:tab w:val="left" w:pos="567"/>
        <w:tab w:val="left" w:pos="993"/>
      </w:tabs>
      <w:spacing w:before="240" w:line="240" w:lineRule="atLeast"/>
      <w:ind w:left="993" w:hanging="993"/>
    </w:pPr>
  </w:style>
  <w:style w:type="paragraph" w:customStyle="1" w:styleId="spip">
    <w:name w:val="spip"/>
    <w:basedOn w:val="Normal"/>
    <w:rsid w:val="003D7866"/>
    <w:pPr>
      <w:spacing w:before="100" w:beforeAutospacing="1" w:after="100" w:afterAutospacing="1"/>
      <w:jc w:val="left"/>
    </w:pPr>
    <w:rPr>
      <w:rFonts w:ascii="Times New Roman" w:hAnsi="Times New Roman"/>
      <w:sz w:val="24"/>
      <w:lang w:eastAsia="fr-FR"/>
    </w:rPr>
  </w:style>
  <w:style w:type="character" w:customStyle="1" w:styleId="src1">
    <w:name w:val="src1"/>
    <w:rsid w:val="003D7866"/>
    <w:rPr>
      <w:sz w:val="19"/>
      <w:szCs w:val="19"/>
    </w:rPr>
  </w:style>
  <w:style w:type="paragraph" w:customStyle="1" w:styleId="StyleItaliqueGauche05cm">
    <w:name w:val="Style Italique Gauche :  05 cm"/>
    <w:basedOn w:val="Normal"/>
    <w:rsid w:val="003D7866"/>
    <w:rPr>
      <w:i/>
      <w:iCs/>
      <w:szCs w:val="20"/>
    </w:rPr>
  </w:style>
  <w:style w:type="paragraph" w:customStyle="1" w:styleId="StyleLienSeV">
    <w:name w:val="Style Lien SeV"/>
    <w:basedOn w:val="LienSeV"/>
    <w:rsid w:val="003D7866"/>
    <w:pPr>
      <w:widowControl w:val="0"/>
      <w:numPr>
        <w:numId w:val="11"/>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3D7866"/>
    <w:pPr>
      <w:numPr>
        <w:numId w:val="0"/>
      </w:numPr>
    </w:pPr>
    <w:rPr>
      <w:i w:val="0"/>
      <w:iCs/>
    </w:rPr>
  </w:style>
  <w:style w:type="paragraph" w:customStyle="1" w:styleId="StyleNormalSeV14pt">
    <w:name w:val="Style Normal SeV + 14 pt"/>
    <w:basedOn w:val="Normal"/>
    <w:rsid w:val="003D7866"/>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3D7866"/>
    <w:pPr>
      <w:numPr>
        <w:numId w:val="0"/>
      </w:numPr>
      <w:spacing w:line="600" w:lineRule="exact"/>
    </w:pPr>
    <w:rPr>
      <w:rFonts w:cs="Times New Roman"/>
      <w:szCs w:val="20"/>
    </w:rPr>
  </w:style>
  <w:style w:type="paragraph" w:customStyle="1" w:styleId="StyleTitre1SUNeVeille">
    <w:name w:val="Style Titre 1SUN.eVeille"/>
    <w:basedOn w:val="Titre1"/>
    <w:rsid w:val="003D7866"/>
    <w:pPr>
      <w:numPr>
        <w:numId w:val="0"/>
      </w:numPr>
      <w:spacing w:after="360"/>
      <w:contextualSpacing/>
    </w:pPr>
    <w:rPr>
      <w:rFonts w:cs="Times New Roman"/>
      <w:sz w:val="20"/>
      <w:szCs w:val="20"/>
    </w:rPr>
  </w:style>
  <w:style w:type="paragraph" w:customStyle="1" w:styleId="StyleTitre2Complexe11pt">
    <w:name w:val="Style Titre 2 + (Complexe) 11 pt"/>
    <w:basedOn w:val="Titre2"/>
    <w:rsid w:val="003D7866"/>
    <w:pPr>
      <w:numPr>
        <w:ilvl w:val="0"/>
        <w:numId w:val="0"/>
      </w:numPr>
    </w:pPr>
    <w:rPr>
      <w:rFonts w:cs="Times New (W1)"/>
      <w:caps/>
      <w:szCs w:val="22"/>
    </w:rPr>
  </w:style>
  <w:style w:type="paragraph" w:customStyle="1" w:styleId="StyleTitre2">
    <w:name w:val="Style Titre 2"/>
    <w:aliases w:val="Titre 2 SUN.eVeille + Gauche :  0 cm"/>
    <w:basedOn w:val="Titre2"/>
    <w:autoRedefine/>
    <w:rsid w:val="003D7866"/>
    <w:pPr>
      <w:numPr>
        <w:ilvl w:val="0"/>
        <w:numId w:val="0"/>
      </w:numPr>
    </w:pPr>
    <w:rPr>
      <w:rFonts w:cs="Times New Roman"/>
      <w:bCs/>
      <w:iCs w:val="0"/>
      <w:szCs w:val="20"/>
    </w:rPr>
  </w:style>
  <w:style w:type="paragraph" w:customStyle="1" w:styleId="TitreSUNeVeilleRB">
    <w:name w:val="Titre SUN.eVeilleRB"/>
    <w:basedOn w:val="Titre1"/>
    <w:autoRedefine/>
    <w:rsid w:val="003D7866"/>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3D7866"/>
    <w:rPr>
      <w:i/>
      <w:iCs/>
    </w:rPr>
  </w:style>
  <w:style w:type="paragraph" w:customStyle="1" w:styleId="style10">
    <w:name w:val="style1"/>
    <w:basedOn w:val="Normal"/>
    <w:rsid w:val="003D7866"/>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3D7866"/>
    <w:rPr>
      <w:shd w:val="clear" w:color="auto" w:fill="FFFF00"/>
    </w:rPr>
  </w:style>
  <w:style w:type="paragraph" w:customStyle="1" w:styleId="style20">
    <w:name w:val="style2"/>
    <w:basedOn w:val="Normal"/>
    <w:rsid w:val="003D7866"/>
    <w:pPr>
      <w:spacing w:before="100" w:beforeAutospacing="1" w:after="100" w:afterAutospacing="1"/>
    </w:pPr>
    <w:rPr>
      <w:rFonts w:cs="Arial"/>
      <w:color w:val="000000"/>
      <w:sz w:val="24"/>
      <w:lang w:eastAsia="fr-FR"/>
    </w:rPr>
  </w:style>
  <w:style w:type="character" w:customStyle="1" w:styleId="style21">
    <w:name w:val="style21"/>
    <w:rsid w:val="003D7866"/>
    <w:rPr>
      <w:color w:val="000000"/>
    </w:rPr>
  </w:style>
  <w:style w:type="character" w:customStyle="1" w:styleId="style31">
    <w:name w:val="style31"/>
    <w:rsid w:val="003D7866"/>
    <w:rPr>
      <w:u w:val="single"/>
    </w:rPr>
  </w:style>
  <w:style w:type="paragraph" w:customStyle="1" w:styleId="style5">
    <w:name w:val="style5"/>
    <w:basedOn w:val="Normal"/>
    <w:rsid w:val="003D7866"/>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3D7866"/>
    <w:rPr>
      <w:rFonts w:ascii="Verdana" w:hAnsi="Verdana" w:hint="default"/>
      <w:b/>
      <w:bCs/>
      <w:i w:val="0"/>
      <w:iCs w:val="0"/>
      <w:smallCaps w:val="0"/>
      <w:sz w:val="13"/>
      <w:szCs w:val="13"/>
    </w:rPr>
  </w:style>
  <w:style w:type="character" w:customStyle="1" w:styleId="t91">
    <w:name w:val="t91"/>
    <w:rsid w:val="003D7866"/>
    <w:rPr>
      <w:rFonts w:ascii="Arial" w:hAnsi="Arial" w:cs="Arial" w:hint="default"/>
      <w:b w:val="0"/>
      <w:bCs w:val="0"/>
      <w:i w:val="0"/>
      <w:iCs w:val="0"/>
      <w:sz w:val="14"/>
      <w:szCs w:val="14"/>
    </w:rPr>
  </w:style>
  <w:style w:type="paragraph" w:styleId="Tabledesillustrations">
    <w:name w:val="table of figures"/>
    <w:basedOn w:val="Normal"/>
    <w:next w:val="Normal"/>
    <w:rsid w:val="003D7866"/>
  </w:style>
  <w:style w:type="paragraph" w:styleId="Tabledesrfrencesjuridiques">
    <w:name w:val="table of authorities"/>
    <w:basedOn w:val="Normal"/>
    <w:next w:val="Normal"/>
    <w:rsid w:val="003D7866"/>
    <w:pPr>
      <w:ind w:left="240" w:hanging="240"/>
    </w:pPr>
  </w:style>
  <w:style w:type="paragraph" w:styleId="Textebrut">
    <w:name w:val="Plain Text"/>
    <w:basedOn w:val="Normal"/>
    <w:link w:val="TextebrutCar"/>
    <w:unhideWhenUsed/>
    <w:rsid w:val="003D7866"/>
    <w:pPr>
      <w:jc w:val="left"/>
    </w:pPr>
    <w:rPr>
      <w:rFonts w:ascii="Consolas" w:eastAsia="Calibri" w:hAnsi="Consolas"/>
      <w:sz w:val="21"/>
      <w:szCs w:val="21"/>
    </w:rPr>
  </w:style>
  <w:style w:type="character" w:customStyle="1" w:styleId="TextebrutCar">
    <w:name w:val="Texte brut Car"/>
    <w:link w:val="Textebrut"/>
    <w:rsid w:val="003D7866"/>
    <w:rPr>
      <w:rFonts w:ascii="Consolas" w:eastAsia="Calibri" w:hAnsi="Consolas"/>
      <w:sz w:val="21"/>
      <w:szCs w:val="21"/>
      <w:lang w:eastAsia="en-US"/>
    </w:rPr>
  </w:style>
  <w:style w:type="paragraph" w:styleId="Textedemacro">
    <w:name w:val="macro"/>
    <w:link w:val="TextedemacroCar"/>
    <w:rsid w:val="003D7866"/>
    <w:pPr>
      <w:tabs>
        <w:tab w:val="left" w:pos="480"/>
        <w:tab w:val="left" w:pos="960"/>
        <w:tab w:val="left" w:pos="1440"/>
        <w:tab w:val="left" w:pos="1920"/>
        <w:tab w:val="left" w:pos="2400"/>
        <w:tab w:val="left" w:pos="2880"/>
        <w:tab w:val="left" w:pos="3360"/>
        <w:tab w:val="left" w:pos="3840"/>
        <w:tab w:val="left" w:pos="4320"/>
      </w:tabs>
      <w:ind w:left="1984" w:hanging="425"/>
      <w:jc w:val="both"/>
    </w:pPr>
    <w:rPr>
      <w:rFonts w:ascii="Courier New" w:hAnsi="Courier New" w:cs="Courier New"/>
      <w:lang w:val="en-US" w:eastAsia="en-US"/>
    </w:rPr>
  </w:style>
  <w:style w:type="character" w:customStyle="1" w:styleId="TextedemacroCar">
    <w:name w:val="Texte de macro Car"/>
    <w:link w:val="Textedemacro"/>
    <w:rsid w:val="003D7866"/>
    <w:rPr>
      <w:rFonts w:ascii="Courier New" w:hAnsi="Courier New" w:cs="Courier New"/>
      <w:lang w:val="en-US" w:eastAsia="en-US" w:bidi="ar-SA"/>
    </w:rPr>
  </w:style>
  <w:style w:type="paragraph" w:customStyle="1" w:styleId="TH">
    <w:name w:val="TH"/>
    <w:basedOn w:val="Normal"/>
    <w:rsid w:val="003D7866"/>
    <w:pPr>
      <w:tabs>
        <w:tab w:val="left" w:pos="2835"/>
      </w:tabs>
      <w:ind w:left="2835" w:hanging="1701"/>
    </w:pPr>
  </w:style>
  <w:style w:type="character" w:customStyle="1" w:styleId="title1">
    <w:name w:val="title1"/>
    <w:basedOn w:val="Policepardfaut"/>
    <w:rsid w:val="003D7866"/>
  </w:style>
  <w:style w:type="character" w:customStyle="1" w:styleId="titlea">
    <w:name w:val="titlea"/>
    <w:basedOn w:val="Policepardfaut"/>
    <w:rsid w:val="003D7866"/>
  </w:style>
  <w:style w:type="character" w:customStyle="1" w:styleId="titleb">
    <w:name w:val="titleb"/>
    <w:basedOn w:val="Policepardfaut"/>
    <w:rsid w:val="003D7866"/>
  </w:style>
  <w:style w:type="paragraph" w:customStyle="1" w:styleId="titre0">
    <w:name w:val="titre"/>
    <w:basedOn w:val="Normal"/>
    <w:rsid w:val="003D7866"/>
    <w:pPr>
      <w:spacing w:before="100" w:beforeAutospacing="1" w:after="100" w:afterAutospacing="1" w:line="400" w:lineRule="atLeast"/>
      <w:jc w:val="center"/>
    </w:pPr>
    <w:rPr>
      <w:rFonts w:ascii="Verdana" w:hAnsi="Verdana"/>
      <w:b/>
      <w:bCs/>
      <w:color w:val="000000"/>
      <w:sz w:val="25"/>
      <w:szCs w:val="25"/>
      <w:lang w:eastAsia="fr-FR"/>
    </w:rPr>
  </w:style>
  <w:style w:type="paragraph" w:styleId="Titreindex">
    <w:name w:val="index heading"/>
    <w:basedOn w:val="Normal"/>
    <w:next w:val="Index1"/>
    <w:rsid w:val="003D7866"/>
    <w:rPr>
      <w:rFonts w:ascii="Arial" w:hAnsi="Arial" w:cs="Arial"/>
      <w:b/>
      <w:bCs/>
    </w:rPr>
  </w:style>
  <w:style w:type="paragraph" w:styleId="TitreTR">
    <w:name w:val="toa heading"/>
    <w:basedOn w:val="Normal"/>
    <w:next w:val="Normal"/>
    <w:rsid w:val="003D7866"/>
    <w:rPr>
      <w:rFonts w:ascii="Arial" w:hAnsi="Arial" w:cs="Arial"/>
      <w:b/>
      <w:bCs/>
    </w:rPr>
  </w:style>
  <w:style w:type="numbering" w:customStyle="1" w:styleId="Titres">
    <w:name w:val="Titres"/>
    <w:rsid w:val="003D7866"/>
    <w:pPr>
      <w:numPr>
        <w:numId w:val="14"/>
      </w:numPr>
    </w:pPr>
  </w:style>
  <w:style w:type="character" w:customStyle="1" w:styleId="titresgrands1">
    <w:name w:val="titresgrands1"/>
    <w:rsid w:val="003D7866"/>
    <w:rPr>
      <w:rFonts w:ascii="Georgia" w:hAnsi="Georgia" w:hint="default"/>
      <w:b/>
      <w:bCs/>
      <w:color w:val="000000"/>
      <w:sz w:val="21"/>
      <w:szCs w:val="21"/>
    </w:rPr>
  </w:style>
  <w:style w:type="paragraph" w:customStyle="1" w:styleId="TM10">
    <w:name w:val="TM1"/>
    <w:basedOn w:val="TM1"/>
    <w:rsid w:val="003D7866"/>
  </w:style>
  <w:style w:type="paragraph" w:customStyle="1" w:styleId="TOCBase">
    <w:name w:val="TOC Base"/>
    <w:basedOn w:val="Normal"/>
    <w:rsid w:val="003D7866"/>
    <w:pPr>
      <w:tabs>
        <w:tab w:val="left" w:pos="-720"/>
        <w:tab w:val="right" w:pos="9400"/>
      </w:tabs>
    </w:pPr>
  </w:style>
  <w:style w:type="paragraph" w:customStyle="1" w:styleId="TOCTitle">
    <w:name w:val="TOCTitle"/>
    <w:basedOn w:val="Normal"/>
    <w:rsid w:val="003D7866"/>
    <w:pPr>
      <w:tabs>
        <w:tab w:val="left" w:pos="-720"/>
      </w:tabs>
      <w:spacing w:before="960" w:after="480"/>
    </w:pPr>
    <w:rPr>
      <w:rFonts w:ascii="Arial" w:hAnsi="Arial"/>
      <w:b/>
      <w:sz w:val="60"/>
    </w:rPr>
  </w:style>
  <w:style w:type="paragraph" w:customStyle="1" w:styleId="txt9">
    <w:name w:val="txt9"/>
    <w:basedOn w:val="Normal"/>
    <w:rsid w:val="003D7866"/>
    <w:pPr>
      <w:spacing w:before="100" w:beforeAutospacing="1" w:after="100" w:afterAutospacing="1"/>
      <w:jc w:val="left"/>
    </w:pPr>
    <w:rPr>
      <w:rFonts w:cs="Arial"/>
      <w:color w:val="000080"/>
      <w:szCs w:val="18"/>
      <w:lang w:eastAsia="fr-FR"/>
    </w:rPr>
  </w:style>
  <w:style w:type="paragraph" w:customStyle="1" w:styleId="vert">
    <w:name w:val="vert"/>
    <w:basedOn w:val="Normal"/>
    <w:rsid w:val="003D7866"/>
    <w:pPr>
      <w:spacing w:after="75"/>
      <w:jc w:val="left"/>
    </w:pPr>
    <w:rPr>
      <w:rFonts w:ascii="Times New Roman" w:hAnsi="Times New Roman"/>
      <w:color w:val="1B921B"/>
      <w:sz w:val="24"/>
      <w:lang w:eastAsia="fr-FR"/>
    </w:rPr>
  </w:style>
  <w:style w:type="paragraph" w:customStyle="1" w:styleId="TM">
    <w:name w:val="TM"/>
    <w:basedOn w:val="TM1"/>
    <w:qFormat/>
    <w:rsid w:val="00AE660D"/>
    <w:pPr>
      <w:ind w:left="1560" w:hanging="426"/>
    </w:pPr>
  </w:style>
  <w:style w:type="character" w:customStyle="1" w:styleId="B1CarCar1">
    <w:name w:val="B1 Car Car1"/>
    <w:rsid w:val="004472CC"/>
    <w:rPr>
      <w:rFonts w:ascii="ITC Franklin Gothic Std Book" w:hAnsi="ITC Franklin Gothic Std Book"/>
      <w:sz w:val="18"/>
      <w:szCs w:val="24"/>
      <w:lang w:val="fr-FR" w:eastAsia="en-US" w:bidi="ar-SA"/>
    </w:rPr>
  </w:style>
  <w:style w:type="paragraph" w:customStyle="1" w:styleId="R3">
    <w:name w:val="R3"/>
    <w:basedOn w:val="Normal"/>
    <w:rsid w:val="00804E53"/>
    <w:pPr>
      <w:tabs>
        <w:tab w:val="left" w:pos="1702"/>
      </w:tabs>
      <w:spacing w:before="0" w:line="260" w:lineRule="exact"/>
      <w:ind w:left="1702" w:right="-26" w:hanging="142"/>
    </w:pPr>
    <w:rPr>
      <w:rFonts w:ascii="ITC Franklin Gothic Std Book" w:hAnsi="ITC Franklin Gothic Std Book"/>
    </w:rPr>
  </w:style>
  <w:style w:type="paragraph" w:customStyle="1" w:styleId="R4">
    <w:name w:val="R4"/>
    <w:basedOn w:val="Normal"/>
    <w:rsid w:val="00804E53"/>
    <w:pPr>
      <w:tabs>
        <w:tab w:val="left" w:pos="-142"/>
        <w:tab w:val="left" w:pos="2269"/>
      </w:tabs>
      <w:spacing w:before="0" w:line="260" w:lineRule="exact"/>
      <w:ind w:left="2269" w:right="-26" w:hanging="142"/>
    </w:pPr>
    <w:rPr>
      <w:rFonts w:ascii="ITC Franklin Gothic Std Book" w:hAnsi="ITC Franklin Gothic Std Book"/>
    </w:rPr>
  </w:style>
  <w:style w:type="paragraph" w:customStyle="1" w:styleId="a">
    <w:name w:val="§"/>
    <w:basedOn w:val="Normal"/>
    <w:rsid w:val="00804E53"/>
    <w:pPr>
      <w:spacing w:before="0" w:line="260" w:lineRule="exact"/>
      <w:ind w:right="-26"/>
    </w:pPr>
    <w:rPr>
      <w:rFonts w:ascii="ITC Franklin Gothic Std Book" w:hAnsi="ITC Franklin Gothic Std Book"/>
      <w:b/>
      <w:u w:val="single"/>
    </w:rPr>
  </w:style>
  <w:style w:type="paragraph" w:customStyle="1" w:styleId="StyleProposalB1Italique">
    <w:name w:val="Style Proposal B1 + Italique"/>
    <w:basedOn w:val="ProposalB1"/>
    <w:link w:val="StyleProposalB1ItaliqueCar"/>
    <w:rsid w:val="00804E53"/>
    <w:pPr>
      <w:pBdr>
        <w:top w:val="dashSmallGap" w:sz="4" w:space="1" w:color="auto"/>
        <w:left w:val="dashSmallGap" w:sz="4" w:space="4" w:color="auto"/>
        <w:bottom w:val="dashSmallGap" w:sz="4" w:space="1" w:color="auto"/>
        <w:right w:val="dashSmallGap" w:sz="4" w:space="4" w:color="auto"/>
      </w:pBdr>
      <w:shd w:val="clear" w:color="auto" w:fill="auto"/>
      <w:spacing w:beforeAutospacing="1" w:after="100" w:afterAutospacing="1" w:line="260" w:lineRule="exact"/>
      <w:ind w:left="1701" w:right="-26"/>
      <w:jc w:val="left"/>
    </w:pPr>
    <w:rPr>
      <w:rFonts w:ascii="Tw Cen MT" w:hAnsi="Tw Cen MT"/>
      <w:i/>
      <w:iCs/>
      <w:color w:val="5F5F5F"/>
      <w:sz w:val="16"/>
      <w:szCs w:val="16"/>
      <w:lang w:eastAsia="fr-FR"/>
    </w:rPr>
  </w:style>
  <w:style w:type="character" w:customStyle="1" w:styleId="ProposalB1Car">
    <w:name w:val="Proposal B1 Car"/>
    <w:link w:val="ProposalB1"/>
    <w:rsid w:val="00804E53"/>
    <w:rPr>
      <w:rFonts w:ascii="Verdana Ref" w:hAnsi="Verdana Ref"/>
      <w:color w:val="3366FF"/>
      <w:sz w:val="18"/>
      <w:szCs w:val="18"/>
      <w:lang w:val="fr-FR" w:eastAsia="en-US" w:bidi="ar-SA"/>
    </w:rPr>
  </w:style>
  <w:style w:type="character" w:customStyle="1" w:styleId="StyleProposalB1ItaliqueCar">
    <w:name w:val="Style Proposal B1 + Italique Car"/>
    <w:link w:val="StyleProposalB1Italique"/>
    <w:rsid w:val="00804E53"/>
    <w:rPr>
      <w:rFonts w:ascii="Tw Cen MT" w:hAnsi="Tw Cen MT"/>
      <w:i/>
      <w:iCs/>
      <w:color w:val="5F5F5F"/>
      <w:sz w:val="16"/>
      <w:szCs w:val="16"/>
      <w:lang w:val="fr-FR" w:eastAsia="fr-FR" w:bidi="ar-SA"/>
    </w:rPr>
  </w:style>
  <w:style w:type="paragraph" w:customStyle="1" w:styleId="definition0">
    <w:name w:val="definition"/>
    <w:basedOn w:val="Normal"/>
    <w:rsid w:val="00804E53"/>
    <w:pPr>
      <w:spacing w:before="100" w:beforeAutospacing="1" w:after="100" w:afterAutospacing="1" w:line="260" w:lineRule="exact"/>
      <w:ind w:right="-26"/>
      <w:jc w:val="left"/>
    </w:pPr>
    <w:rPr>
      <w:rFonts w:ascii="Times New Roman" w:hAnsi="Times New Roman"/>
      <w:sz w:val="24"/>
      <w:lang w:eastAsia="fr-FR"/>
    </w:rPr>
  </w:style>
  <w:style w:type="numbering" w:styleId="111111">
    <w:name w:val="Outline List 2"/>
    <w:basedOn w:val="Aucuneliste"/>
    <w:rsid w:val="00804E53"/>
    <w:pPr>
      <w:numPr>
        <w:numId w:val="17"/>
      </w:numPr>
    </w:pPr>
  </w:style>
  <w:style w:type="paragraph" w:customStyle="1" w:styleId="reference">
    <w:name w:val="reference"/>
    <w:basedOn w:val="Normal"/>
    <w:rsid w:val="00804E53"/>
    <w:pPr>
      <w:spacing w:before="100" w:beforeAutospacing="1" w:after="100" w:afterAutospacing="1" w:line="260" w:lineRule="exact"/>
      <w:ind w:right="-26"/>
      <w:jc w:val="left"/>
    </w:pPr>
    <w:rPr>
      <w:rFonts w:ascii="Times New Roman" w:hAnsi="Times New Roman"/>
      <w:sz w:val="24"/>
      <w:lang w:eastAsia="fr-FR"/>
    </w:rPr>
  </w:style>
  <w:style w:type="character" w:customStyle="1" w:styleId="B1CarCar">
    <w:name w:val="B1 Car Car"/>
    <w:rsid w:val="00804E53"/>
    <w:rPr>
      <w:rFonts w:ascii="Tw Cen MT" w:hAnsi="Tw Cen MT"/>
      <w:sz w:val="18"/>
      <w:lang w:val="fr-FR" w:eastAsia="en-US" w:bidi="ar-SA"/>
    </w:rPr>
  </w:style>
  <w:style w:type="paragraph" w:customStyle="1" w:styleId="StyleRougeGaucheInterlignesimple">
    <w:name w:val="Style Rouge Gauche Interligne : simple"/>
    <w:basedOn w:val="Normal"/>
    <w:rsid w:val="00804E53"/>
    <w:pPr>
      <w:spacing w:before="0"/>
      <w:ind w:right="-26"/>
      <w:jc w:val="left"/>
    </w:pPr>
    <w:rPr>
      <w:rFonts w:ascii="ITC Franklin Gothic Std Book" w:hAnsi="ITC Franklin Gothic Std Book"/>
      <w:szCs w:val="20"/>
    </w:rPr>
  </w:style>
  <w:style w:type="paragraph" w:customStyle="1" w:styleId="StyleStyleProposalB1ItaliqueAutomatique">
    <w:name w:val="Style Style Proposal B1 + Italique + Automatique"/>
    <w:basedOn w:val="StyleProposalB1Italique"/>
    <w:link w:val="StyleStyleProposalB1ItaliqueAutomatiqueCar"/>
    <w:rsid w:val="00804E53"/>
    <w:pPr>
      <w:jc w:val="both"/>
    </w:pPr>
    <w:rPr>
      <w:rFonts w:ascii="ITC Franklin Gothic Std Book" w:hAnsi="ITC Franklin Gothic Std Book"/>
    </w:rPr>
  </w:style>
  <w:style w:type="character" w:customStyle="1" w:styleId="StyleStyleProposalB1ItaliqueAutomatiqueCar">
    <w:name w:val="Style Style Proposal B1 + Italique + Automatique Car"/>
    <w:link w:val="StyleStyleProposalB1ItaliqueAutomatique"/>
    <w:rsid w:val="00804E53"/>
    <w:rPr>
      <w:rFonts w:ascii="ITC Franklin Gothic Std Book" w:hAnsi="ITC Franklin Gothic Std Book"/>
      <w:i/>
      <w:iCs/>
      <w:color w:val="5F5F5F"/>
      <w:sz w:val="16"/>
      <w:szCs w:val="16"/>
      <w:lang w:val="fr-FR" w:eastAsia="fr-FR" w:bidi="ar-SA"/>
    </w:rPr>
  </w:style>
  <w:style w:type="paragraph" w:customStyle="1" w:styleId="StyleStyleProposalB1ItaliqueAutomatique1">
    <w:name w:val="Style Style Proposal B1 + Italique + Automatique1"/>
    <w:basedOn w:val="StyleProposalB1Italique"/>
    <w:link w:val="StyleStyleProposalB1ItaliqueAutomatique1Car"/>
    <w:rsid w:val="00804E53"/>
    <w:pPr>
      <w:jc w:val="both"/>
    </w:pPr>
    <w:rPr>
      <w:rFonts w:ascii="ITC Franklin Gothic Std Book" w:hAnsi="ITC Franklin Gothic Std Book"/>
    </w:rPr>
  </w:style>
  <w:style w:type="character" w:customStyle="1" w:styleId="StyleStyleProposalB1ItaliqueAutomatique1Car">
    <w:name w:val="Style Style Proposal B1 + Italique + Automatique1 Car"/>
    <w:link w:val="StyleStyleProposalB1ItaliqueAutomatique1"/>
    <w:rsid w:val="00804E53"/>
    <w:rPr>
      <w:rFonts w:ascii="ITC Franklin Gothic Std Book" w:hAnsi="ITC Franklin Gothic Std Book"/>
      <w:i/>
      <w:iCs/>
      <w:color w:val="5F5F5F"/>
      <w:sz w:val="16"/>
      <w:szCs w:val="16"/>
      <w:lang w:val="fr-FR" w:eastAsia="fr-FR" w:bidi="ar-SA"/>
    </w:rPr>
  </w:style>
  <w:style w:type="character" w:customStyle="1" w:styleId="B2CarCar">
    <w:name w:val="B2 Car Car"/>
    <w:link w:val="B2"/>
    <w:rsid w:val="00804E53"/>
    <w:rPr>
      <w:rFonts w:ascii="ITC Franklin Gothic Book" w:hAnsi="ITC Franklin Gothic Book"/>
      <w:sz w:val="18"/>
      <w:szCs w:val="24"/>
      <w:lang w:val="fr-FR" w:eastAsia="en-US" w:bidi="ar-SA"/>
    </w:rPr>
  </w:style>
  <w:style w:type="character" w:customStyle="1" w:styleId="PieddepageCar">
    <w:name w:val="Pied de page Car"/>
    <w:aliases w:val="Pied de page SUN.eVeille Car"/>
    <w:basedOn w:val="Policepardfaut"/>
    <w:link w:val="Pieddepage"/>
    <w:rsid w:val="002F7909"/>
    <w:rPr>
      <w:rFonts w:ascii="ITC Franklin Gothic Book" w:hAnsi="ITC Franklin Gothic Book"/>
      <w:noProof/>
      <w:sz w:val="14"/>
      <w:szCs w:val="24"/>
      <w:lang w:eastAsia="en-US"/>
    </w:rPr>
  </w:style>
  <w:style w:type="character" w:styleId="Mentionnonrsolue">
    <w:name w:val="Unresolved Mention"/>
    <w:basedOn w:val="Policepardfaut"/>
    <w:uiPriority w:val="99"/>
    <w:semiHidden/>
    <w:unhideWhenUsed/>
    <w:rsid w:val="00FF55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2145876">
      <w:bodyDiv w:val="1"/>
      <w:marLeft w:val="0"/>
      <w:marRight w:val="0"/>
      <w:marTop w:val="0"/>
      <w:marBottom w:val="0"/>
      <w:divBdr>
        <w:top w:val="none" w:sz="0" w:space="0" w:color="auto"/>
        <w:left w:val="none" w:sz="0" w:space="0" w:color="auto"/>
        <w:bottom w:val="none" w:sz="0" w:space="0" w:color="auto"/>
        <w:right w:val="none" w:sz="0" w:space="0" w:color="auto"/>
      </w:divBdr>
    </w:div>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1371105560">
      <w:bodyDiv w:val="1"/>
      <w:marLeft w:val="0"/>
      <w:marRight w:val="0"/>
      <w:marTop w:val="0"/>
      <w:marBottom w:val="0"/>
      <w:divBdr>
        <w:top w:val="none" w:sz="0" w:space="0" w:color="auto"/>
        <w:left w:val="none" w:sz="0" w:space="0" w:color="auto"/>
        <w:bottom w:val="none" w:sz="0" w:space="0" w:color="auto"/>
        <w:right w:val="none" w:sz="0" w:space="0" w:color="auto"/>
      </w:divBdr>
    </w:div>
    <w:div w:id="1853757633">
      <w:bodyDiv w:val="1"/>
      <w:marLeft w:val="0"/>
      <w:marRight w:val="0"/>
      <w:marTop w:val="0"/>
      <w:marBottom w:val="0"/>
      <w:divBdr>
        <w:top w:val="none" w:sz="0" w:space="0" w:color="auto"/>
        <w:left w:val="none" w:sz="0" w:space="0" w:color="auto"/>
        <w:bottom w:val="none" w:sz="0" w:space="0" w:color="auto"/>
        <w:right w:val="none" w:sz="0" w:space="0" w:color="auto"/>
      </w:divBdr>
    </w:div>
    <w:div w:id="2029134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png"/><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intranet.sunnikan.com/Reglementation/France/0_CSP_RNv/R_5212_14_A_5212_24.htm"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sunnikan.com" TargetMode="External"/><Relationship Id="rId1" Type="http://schemas.openxmlformats.org/officeDocument/2006/relationships/hyperlink" Target="mailto:sunnikan@sunnikan.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4.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50</Pages>
  <Words>12598</Words>
  <Characters>76440</Characters>
  <Application>Microsoft Office Word</Application>
  <DocSecurity>0</DocSecurity>
  <Lines>3474</Lines>
  <Paragraphs>1000</Paragraphs>
  <ScaleCrop>false</ScaleCrop>
  <HeadingPairs>
    <vt:vector size="2" baseType="variant">
      <vt:variant>
        <vt:lpstr>Titre</vt:lpstr>
      </vt:variant>
      <vt:variant>
        <vt:i4>1</vt:i4>
      </vt:variant>
    </vt:vector>
  </HeadingPairs>
  <TitlesOfParts>
    <vt:vector size="1" baseType="lpstr">
      <vt:lpstr>CRO Audit Report</vt:lpstr>
    </vt:vector>
  </TitlesOfParts>
  <Company/>
  <LinksUpToDate>false</LinksUpToDate>
  <CharactersWithSpaces>88038</CharactersWithSpaces>
  <SharedDoc>false</SharedDoc>
  <HLinks>
    <vt:vector size="822" baseType="variant">
      <vt:variant>
        <vt:i4>5832759</vt:i4>
      </vt:variant>
      <vt:variant>
        <vt:i4>846</vt:i4>
      </vt:variant>
      <vt:variant>
        <vt:i4>0</vt:i4>
      </vt:variant>
      <vt:variant>
        <vt:i4>5</vt:i4>
      </vt:variant>
      <vt:variant>
        <vt:lpwstr>http://intranet.sunnikan.com/Reglementation/France/0_CSP_RNv/R_5212_14_A_5212_24.htm</vt:lpwstr>
      </vt:variant>
      <vt:variant>
        <vt:lpwstr>Article R5212-16</vt:lpwstr>
      </vt:variant>
      <vt:variant>
        <vt:i4>6422596</vt:i4>
      </vt:variant>
      <vt:variant>
        <vt:i4>789</vt:i4>
      </vt:variant>
      <vt:variant>
        <vt:i4>0</vt:i4>
      </vt:variant>
      <vt:variant>
        <vt:i4>5</vt:i4>
      </vt:variant>
      <vt:variant>
        <vt:lpwstr>http://intranet.sunnikan.com/Reglementation/Europe/Meddev_2_7_3_SAE_Clinical_Investigation_201012.pdf</vt:lpwstr>
      </vt:variant>
      <vt:variant>
        <vt:lpwstr/>
      </vt:variant>
      <vt:variant>
        <vt:i4>1572927</vt:i4>
      </vt:variant>
      <vt:variant>
        <vt:i4>782</vt:i4>
      </vt:variant>
      <vt:variant>
        <vt:i4>0</vt:i4>
      </vt:variant>
      <vt:variant>
        <vt:i4>5</vt:i4>
      </vt:variant>
      <vt:variant>
        <vt:lpwstr/>
      </vt:variant>
      <vt:variant>
        <vt:lpwstr>_Toc292270840</vt:lpwstr>
      </vt:variant>
      <vt:variant>
        <vt:i4>2031679</vt:i4>
      </vt:variant>
      <vt:variant>
        <vt:i4>776</vt:i4>
      </vt:variant>
      <vt:variant>
        <vt:i4>0</vt:i4>
      </vt:variant>
      <vt:variant>
        <vt:i4>5</vt:i4>
      </vt:variant>
      <vt:variant>
        <vt:lpwstr/>
      </vt:variant>
      <vt:variant>
        <vt:lpwstr>_Toc292270839</vt:lpwstr>
      </vt:variant>
      <vt:variant>
        <vt:i4>2031679</vt:i4>
      </vt:variant>
      <vt:variant>
        <vt:i4>770</vt:i4>
      </vt:variant>
      <vt:variant>
        <vt:i4>0</vt:i4>
      </vt:variant>
      <vt:variant>
        <vt:i4>5</vt:i4>
      </vt:variant>
      <vt:variant>
        <vt:lpwstr/>
      </vt:variant>
      <vt:variant>
        <vt:lpwstr>_Toc292270838</vt:lpwstr>
      </vt:variant>
      <vt:variant>
        <vt:i4>2031679</vt:i4>
      </vt:variant>
      <vt:variant>
        <vt:i4>764</vt:i4>
      </vt:variant>
      <vt:variant>
        <vt:i4>0</vt:i4>
      </vt:variant>
      <vt:variant>
        <vt:i4>5</vt:i4>
      </vt:variant>
      <vt:variant>
        <vt:lpwstr/>
      </vt:variant>
      <vt:variant>
        <vt:lpwstr>_Toc292270837</vt:lpwstr>
      </vt:variant>
      <vt:variant>
        <vt:i4>2031679</vt:i4>
      </vt:variant>
      <vt:variant>
        <vt:i4>758</vt:i4>
      </vt:variant>
      <vt:variant>
        <vt:i4>0</vt:i4>
      </vt:variant>
      <vt:variant>
        <vt:i4>5</vt:i4>
      </vt:variant>
      <vt:variant>
        <vt:lpwstr/>
      </vt:variant>
      <vt:variant>
        <vt:lpwstr>_Toc292270836</vt:lpwstr>
      </vt:variant>
      <vt:variant>
        <vt:i4>2031679</vt:i4>
      </vt:variant>
      <vt:variant>
        <vt:i4>752</vt:i4>
      </vt:variant>
      <vt:variant>
        <vt:i4>0</vt:i4>
      </vt:variant>
      <vt:variant>
        <vt:i4>5</vt:i4>
      </vt:variant>
      <vt:variant>
        <vt:lpwstr/>
      </vt:variant>
      <vt:variant>
        <vt:lpwstr>_Toc292270835</vt:lpwstr>
      </vt:variant>
      <vt:variant>
        <vt:i4>2031679</vt:i4>
      </vt:variant>
      <vt:variant>
        <vt:i4>746</vt:i4>
      </vt:variant>
      <vt:variant>
        <vt:i4>0</vt:i4>
      </vt:variant>
      <vt:variant>
        <vt:i4>5</vt:i4>
      </vt:variant>
      <vt:variant>
        <vt:lpwstr/>
      </vt:variant>
      <vt:variant>
        <vt:lpwstr>_Toc292270834</vt:lpwstr>
      </vt:variant>
      <vt:variant>
        <vt:i4>2031679</vt:i4>
      </vt:variant>
      <vt:variant>
        <vt:i4>740</vt:i4>
      </vt:variant>
      <vt:variant>
        <vt:i4>0</vt:i4>
      </vt:variant>
      <vt:variant>
        <vt:i4>5</vt:i4>
      </vt:variant>
      <vt:variant>
        <vt:lpwstr/>
      </vt:variant>
      <vt:variant>
        <vt:lpwstr>_Toc292270833</vt:lpwstr>
      </vt:variant>
      <vt:variant>
        <vt:i4>2031679</vt:i4>
      </vt:variant>
      <vt:variant>
        <vt:i4>734</vt:i4>
      </vt:variant>
      <vt:variant>
        <vt:i4>0</vt:i4>
      </vt:variant>
      <vt:variant>
        <vt:i4>5</vt:i4>
      </vt:variant>
      <vt:variant>
        <vt:lpwstr/>
      </vt:variant>
      <vt:variant>
        <vt:lpwstr>_Toc292270832</vt:lpwstr>
      </vt:variant>
      <vt:variant>
        <vt:i4>2031679</vt:i4>
      </vt:variant>
      <vt:variant>
        <vt:i4>728</vt:i4>
      </vt:variant>
      <vt:variant>
        <vt:i4>0</vt:i4>
      </vt:variant>
      <vt:variant>
        <vt:i4>5</vt:i4>
      </vt:variant>
      <vt:variant>
        <vt:lpwstr/>
      </vt:variant>
      <vt:variant>
        <vt:lpwstr>_Toc292270831</vt:lpwstr>
      </vt:variant>
      <vt:variant>
        <vt:i4>2031679</vt:i4>
      </vt:variant>
      <vt:variant>
        <vt:i4>722</vt:i4>
      </vt:variant>
      <vt:variant>
        <vt:i4>0</vt:i4>
      </vt:variant>
      <vt:variant>
        <vt:i4>5</vt:i4>
      </vt:variant>
      <vt:variant>
        <vt:lpwstr/>
      </vt:variant>
      <vt:variant>
        <vt:lpwstr>_Toc292270830</vt:lpwstr>
      </vt:variant>
      <vt:variant>
        <vt:i4>1966143</vt:i4>
      </vt:variant>
      <vt:variant>
        <vt:i4>716</vt:i4>
      </vt:variant>
      <vt:variant>
        <vt:i4>0</vt:i4>
      </vt:variant>
      <vt:variant>
        <vt:i4>5</vt:i4>
      </vt:variant>
      <vt:variant>
        <vt:lpwstr/>
      </vt:variant>
      <vt:variant>
        <vt:lpwstr>_Toc292270829</vt:lpwstr>
      </vt:variant>
      <vt:variant>
        <vt:i4>1966143</vt:i4>
      </vt:variant>
      <vt:variant>
        <vt:i4>710</vt:i4>
      </vt:variant>
      <vt:variant>
        <vt:i4>0</vt:i4>
      </vt:variant>
      <vt:variant>
        <vt:i4>5</vt:i4>
      </vt:variant>
      <vt:variant>
        <vt:lpwstr/>
      </vt:variant>
      <vt:variant>
        <vt:lpwstr>_Toc292270828</vt:lpwstr>
      </vt:variant>
      <vt:variant>
        <vt:i4>1966143</vt:i4>
      </vt:variant>
      <vt:variant>
        <vt:i4>704</vt:i4>
      </vt:variant>
      <vt:variant>
        <vt:i4>0</vt:i4>
      </vt:variant>
      <vt:variant>
        <vt:i4>5</vt:i4>
      </vt:variant>
      <vt:variant>
        <vt:lpwstr/>
      </vt:variant>
      <vt:variant>
        <vt:lpwstr>_Toc292270827</vt:lpwstr>
      </vt:variant>
      <vt:variant>
        <vt:i4>1966143</vt:i4>
      </vt:variant>
      <vt:variant>
        <vt:i4>698</vt:i4>
      </vt:variant>
      <vt:variant>
        <vt:i4>0</vt:i4>
      </vt:variant>
      <vt:variant>
        <vt:i4>5</vt:i4>
      </vt:variant>
      <vt:variant>
        <vt:lpwstr/>
      </vt:variant>
      <vt:variant>
        <vt:lpwstr>_Toc292270826</vt:lpwstr>
      </vt:variant>
      <vt:variant>
        <vt:i4>1966143</vt:i4>
      </vt:variant>
      <vt:variant>
        <vt:i4>692</vt:i4>
      </vt:variant>
      <vt:variant>
        <vt:i4>0</vt:i4>
      </vt:variant>
      <vt:variant>
        <vt:i4>5</vt:i4>
      </vt:variant>
      <vt:variant>
        <vt:lpwstr/>
      </vt:variant>
      <vt:variant>
        <vt:lpwstr>_Toc292270825</vt:lpwstr>
      </vt:variant>
      <vt:variant>
        <vt:i4>1966143</vt:i4>
      </vt:variant>
      <vt:variant>
        <vt:i4>686</vt:i4>
      </vt:variant>
      <vt:variant>
        <vt:i4>0</vt:i4>
      </vt:variant>
      <vt:variant>
        <vt:i4>5</vt:i4>
      </vt:variant>
      <vt:variant>
        <vt:lpwstr/>
      </vt:variant>
      <vt:variant>
        <vt:lpwstr>_Toc292270824</vt:lpwstr>
      </vt:variant>
      <vt:variant>
        <vt:i4>1966143</vt:i4>
      </vt:variant>
      <vt:variant>
        <vt:i4>680</vt:i4>
      </vt:variant>
      <vt:variant>
        <vt:i4>0</vt:i4>
      </vt:variant>
      <vt:variant>
        <vt:i4>5</vt:i4>
      </vt:variant>
      <vt:variant>
        <vt:lpwstr/>
      </vt:variant>
      <vt:variant>
        <vt:lpwstr>_Toc292270823</vt:lpwstr>
      </vt:variant>
      <vt:variant>
        <vt:i4>1966143</vt:i4>
      </vt:variant>
      <vt:variant>
        <vt:i4>674</vt:i4>
      </vt:variant>
      <vt:variant>
        <vt:i4>0</vt:i4>
      </vt:variant>
      <vt:variant>
        <vt:i4>5</vt:i4>
      </vt:variant>
      <vt:variant>
        <vt:lpwstr/>
      </vt:variant>
      <vt:variant>
        <vt:lpwstr>_Toc292270822</vt:lpwstr>
      </vt:variant>
      <vt:variant>
        <vt:i4>1966143</vt:i4>
      </vt:variant>
      <vt:variant>
        <vt:i4>668</vt:i4>
      </vt:variant>
      <vt:variant>
        <vt:i4>0</vt:i4>
      </vt:variant>
      <vt:variant>
        <vt:i4>5</vt:i4>
      </vt:variant>
      <vt:variant>
        <vt:lpwstr/>
      </vt:variant>
      <vt:variant>
        <vt:lpwstr>_Toc292270821</vt:lpwstr>
      </vt:variant>
      <vt:variant>
        <vt:i4>1966143</vt:i4>
      </vt:variant>
      <vt:variant>
        <vt:i4>662</vt:i4>
      </vt:variant>
      <vt:variant>
        <vt:i4>0</vt:i4>
      </vt:variant>
      <vt:variant>
        <vt:i4>5</vt:i4>
      </vt:variant>
      <vt:variant>
        <vt:lpwstr/>
      </vt:variant>
      <vt:variant>
        <vt:lpwstr>_Toc292270820</vt:lpwstr>
      </vt:variant>
      <vt:variant>
        <vt:i4>1900607</vt:i4>
      </vt:variant>
      <vt:variant>
        <vt:i4>656</vt:i4>
      </vt:variant>
      <vt:variant>
        <vt:i4>0</vt:i4>
      </vt:variant>
      <vt:variant>
        <vt:i4>5</vt:i4>
      </vt:variant>
      <vt:variant>
        <vt:lpwstr/>
      </vt:variant>
      <vt:variant>
        <vt:lpwstr>_Toc292270819</vt:lpwstr>
      </vt:variant>
      <vt:variant>
        <vt:i4>1900607</vt:i4>
      </vt:variant>
      <vt:variant>
        <vt:i4>650</vt:i4>
      </vt:variant>
      <vt:variant>
        <vt:i4>0</vt:i4>
      </vt:variant>
      <vt:variant>
        <vt:i4>5</vt:i4>
      </vt:variant>
      <vt:variant>
        <vt:lpwstr/>
      </vt:variant>
      <vt:variant>
        <vt:lpwstr>_Toc292270818</vt:lpwstr>
      </vt:variant>
      <vt:variant>
        <vt:i4>1900607</vt:i4>
      </vt:variant>
      <vt:variant>
        <vt:i4>644</vt:i4>
      </vt:variant>
      <vt:variant>
        <vt:i4>0</vt:i4>
      </vt:variant>
      <vt:variant>
        <vt:i4>5</vt:i4>
      </vt:variant>
      <vt:variant>
        <vt:lpwstr/>
      </vt:variant>
      <vt:variant>
        <vt:lpwstr>_Toc292270817</vt:lpwstr>
      </vt:variant>
      <vt:variant>
        <vt:i4>1900607</vt:i4>
      </vt:variant>
      <vt:variant>
        <vt:i4>638</vt:i4>
      </vt:variant>
      <vt:variant>
        <vt:i4>0</vt:i4>
      </vt:variant>
      <vt:variant>
        <vt:i4>5</vt:i4>
      </vt:variant>
      <vt:variant>
        <vt:lpwstr/>
      </vt:variant>
      <vt:variant>
        <vt:lpwstr>_Toc292270816</vt:lpwstr>
      </vt:variant>
      <vt:variant>
        <vt:i4>1900607</vt:i4>
      </vt:variant>
      <vt:variant>
        <vt:i4>632</vt:i4>
      </vt:variant>
      <vt:variant>
        <vt:i4>0</vt:i4>
      </vt:variant>
      <vt:variant>
        <vt:i4>5</vt:i4>
      </vt:variant>
      <vt:variant>
        <vt:lpwstr/>
      </vt:variant>
      <vt:variant>
        <vt:lpwstr>_Toc292270815</vt:lpwstr>
      </vt:variant>
      <vt:variant>
        <vt:i4>1900607</vt:i4>
      </vt:variant>
      <vt:variant>
        <vt:i4>626</vt:i4>
      </vt:variant>
      <vt:variant>
        <vt:i4>0</vt:i4>
      </vt:variant>
      <vt:variant>
        <vt:i4>5</vt:i4>
      </vt:variant>
      <vt:variant>
        <vt:lpwstr/>
      </vt:variant>
      <vt:variant>
        <vt:lpwstr>_Toc292270814</vt:lpwstr>
      </vt:variant>
      <vt:variant>
        <vt:i4>1900607</vt:i4>
      </vt:variant>
      <vt:variant>
        <vt:i4>620</vt:i4>
      </vt:variant>
      <vt:variant>
        <vt:i4>0</vt:i4>
      </vt:variant>
      <vt:variant>
        <vt:i4>5</vt:i4>
      </vt:variant>
      <vt:variant>
        <vt:lpwstr/>
      </vt:variant>
      <vt:variant>
        <vt:lpwstr>_Toc292270813</vt:lpwstr>
      </vt:variant>
      <vt:variant>
        <vt:i4>1900607</vt:i4>
      </vt:variant>
      <vt:variant>
        <vt:i4>614</vt:i4>
      </vt:variant>
      <vt:variant>
        <vt:i4>0</vt:i4>
      </vt:variant>
      <vt:variant>
        <vt:i4>5</vt:i4>
      </vt:variant>
      <vt:variant>
        <vt:lpwstr/>
      </vt:variant>
      <vt:variant>
        <vt:lpwstr>_Toc292270812</vt:lpwstr>
      </vt:variant>
      <vt:variant>
        <vt:i4>1900607</vt:i4>
      </vt:variant>
      <vt:variant>
        <vt:i4>608</vt:i4>
      </vt:variant>
      <vt:variant>
        <vt:i4>0</vt:i4>
      </vt:variant>
      <vt:variant>
        <vt:i4>5</vt:i4>
      </vt:variant>
      <vt:variant>
        <vt:lpwstr/>
      </vt:variant>
      <vt:variant>
        <vt:lpwstr>_Toc292270811</vt:lpwstr>
      </vt:variant>
      <vt:variant>
        <vt:i4>1900607</vt:i4>
      </vt:variant>
      <vt:variant>
        <vt:i4>602</vt:i4>
      </vt:variant>
      <vt:variant>
        <vt:i4>0</vt:i4>
      </vt:variant>
      <vt:variant>
        <vt:i4>5</vt:i4>
      </vt:variant>
      <vt:variant>
        <vt:lpwstr/>
      </vt:variant>
      <vt:variant>
        <vt:lpwstr>_Toc292270810</vt:lpwstr>
      </vt:variant>
      <vt:variant>
        <vt:i4>1835071</vt:i4>
      </vt:variant>
      <vt:variant>
        <vt:i4>596</vt:i4>
      </vt:variant>
      <vt:variant>
        <vt:i4>0</vt:i4>
      </vt:variant>
      <vt:variant>
        <vt:i4>5</vt:i4>
      </vt:variant>
      <vt:variant>
        <vt:lpwstr/>
      </vt:variant>
      <vt:variant>
        <vt:lpwstr>_Toc292270809</vt:lpwstr>
      </vt:variant>
      <vt:variant>
        <vt:i4>1835071</vt:i4>
      </vt:variant>
      <vt:variant>
        <vt:i4>590</vt:i4>
      </vt:variant>
      <vt:variant>
        <vt:i4>0</vt:i4>
      </vt:variant>
      <vt:variant>
        <vt:i4>5</vt:i4>
      </vt:variant>
      <vt:variant>
        <vt:lpwstr/>
      </vt:variant>
      <vt:variant>
        <vt:lpwstr>_Toc292270808</vt:lpwstr>
      </vt:variant>
      <vt:variant>
        <vt:i4>1835071</vt:i4>
      </vt:variant>
      <vt:variant>
        <vt:i4>584</vt:i4>
      </vt:variant>
      <vt:variant>
        <vt:i4>0</vt:i4>
      </vt:variant>
      <vt:variant>
        <vt:i4>5</vt:i4>
      </vt:variant>
      <vt:variant>
        <vt:lpwstr/>
      </vt:variant>
      <vt:variant>
        <vt:lpwstr>_Toc292270807</vt:lpwstr>
      </vt:variant>
      <vt:variant>
        <vt:i4>1835071</vt:i4>
      </vt:variant>
      <vt:variant>
        <vt:i4>578</vt:i4>
      </vt:variant>
      <vt:variant>
        <vt:i4>0</vt:i4>
      </vt:variant>
      <vt:variant>
        <vt:i4>5</vt:i4>
      </vt:variant>
      <vt:variant>
        <vt:lpwstr/>
      </vt:variant>
      <vt:variant>
        <vt:lpwstr>_Toc292270806</vt:lpwstr>
      </vt:variant>
      <vt:variant>
        <vt:i4>1835071</vt:i4>
      </vt:variant>
      <vt:variant>
        <vt:i4>572</vt:i4>
      </vt:variant>
      <vt:variant>
        <vt:i4>0</vt:i4>
      </vt:variant>
      <vt:variant>
        <vt:i4>5</vt:i4>
      </vt:variant>
      <vt:variant>
        <vt:lpwstr/>
      </vt:variant>
      <vt:variant>
        <vt:lpwstr>_Toc292270805</vt:lpwstr>
      </vt:variant>
      <vt:variant>
        <vt:i4>1835071</vt:i4>
      </vt:variant>
      <vt:variant>
        <vt:i4>566</vt:i4>
      </vt:variant>
      <vt:variant>
        <vt:i4>0</vt:i4>
      </vt:variant>
      <vt:variant>
        <vt:i4>5</vt:i4>
      </vt:variant>
      <vt:variant>
        <vt:lpwstr/>
      </vt:variant>
      <vt:variant>
        <vt:lpwstr>_Toc292270804</vt:lpwstr>
      </vt:variant>
      <vt:variant>
        <vt:i4>1835071</vt:i4>
      </vt:variant>
      <vt:variant>
        <vt:i4>560</vt:i4>
      </vt:variant>
      <vt:variant>
        <vt:i4>0</vt:i4>
      </vt:variant>
      <vt:variant>
        <vt:i4>5</vt:i4>
      </vt:variant>
      <vt:variant>
        <vt:lpwstr/>
      </vt:variant>
      <vt:variant>
        <vt:lpwstr>_Toc292270803</vt:lpwstr>
      </vt:variant>
      <vt:variant>
        <vt:i4>1835071</vt:i4>
      </vt:variant>
      <vt:variant>
        <vt:i4>554</vt:i4>
      </vt:variant>
      <vt:variant>
        <vt:i4>0</vt:i4>
      </vt:variant>
      <vt:variant>
        <vt:i4>5</vt:i4>
      </vt:variant>
      <vt:variant>
        <vt:lpwstr/>
      </vt:variant>
      <vt:variant>
        <vt:lpwstr>_Toc292270802</vt:lpwstr>
      </vt:variant>
      <vt:variant>
        <vt:i4>1835071</vt:i4>
      </vt:variant>
      <vt:variant>
        <vt:i4>548</vt:i4>
      </vt:variant>
      <vt:variant>
        <vt:i4>0</vt:i4>
      </vt:variant>
      <vt:variant>
        <vt:i4>5</vt:i4>
      </vt:variant>
      <vt:variant>
        <vt:lpwstr/>
      </vt:variant>
      <vt:variant>
        <vt:lpwstr>_Toc292270801</vt:lpwstr>
      </vt:variant>
      <vt:variant>
        <vt:i4>1835071</vt:i4>
      </vt:variant>
      <vt:variant>
        <vt:i4>542</vt:i4>
      </vt:variant>
      <vt:variant>
        <vt:i4>0</vt:i4>
      </vt:variant>
      <vt:variant>
        <vt:i4>5</vt:i4>
      </vt:variant>
      <vt:variant>
        <vt:lpwstr/>
      </vt:variant>
      <vt:variant>
        <vt:lpwstr>_Toc292270800</vt:lpwstr>
      </vt:variant>
      <vt:variant>
        <vt:i4>1376304</vt:i4>
      </vt:variant>
      <vt:variant>
        <vt:i4>536</vt:i4>
      </vt:variant>
      <vt:variant>
        <vt:i4>0</vt:i4>
      </vt:variant>
      <vt:variant>
        <vt:i4>5</vt:i4>
      </vt:variant>
      <vt:variant>
        <vt:lpwstr/>
      </vt:variant>
      <vt:variant>
        <vt:lpwstr>_Toc292270799</vt:lpwstr>
      </vt:variant>
      <vt:variant>
        <vt:i4>1376304</vt:i4>
      </vt:variant>
      <vt:variant>
        <vt:i4>530</vt:i4>
      </vt:variant>
      <vt:variant>
        <vt:i4>0</vt:i4>
      </vt:variant>
      <vt:variant>
        <vt:i4>5</vt:i4>
      </vt:variant>
      <vt:variant>
        <vt:lpwstr/>
      </vt:variant>
      <vt:variant>
        <vt:lpwstr>_Toc292270798</vt:lpwstr>
      </vt:variant>
      <vt:variant>
        <vt:i4>1376304</vt:i4>
      </vt:variant>
      <vt:variant>
        <vt:i4>524</vt:i4>
      </vt:variant>
      <vt:variant>
        <vt:i4>0</vt:i4>
      </vt:variant>
      <vt:variant>
        <vt:i4>5</vt:i4>
      </vt:variant>
      <vt:variant>
        <vt:lpwstr/>
      </vt:variant>
      <vt:variant>
        <vt:lpwstr>_Toc292270797</vt:lpwstr>
      </vt:variant>
      <vt:variant>
        <vt:i4>1376304</vt:i4>
      </vt:variant>
      <vt:variant>
        <vt:i4>518</vt:i4>
      </vt:variant>
      <vt:variant>
        <vt:i4>0</vt:i4>
      </vt:variant>
      <vt:variant>
        <vt:i4>5</vt:i4>
      </vt:variant>
      <vt:variant>
        <vt:lpwstr/>
      </vt:variant>
      <vt:variant>
        <vt:lpwstr>_Toc292270796</vt:lpwstr>
      </vt:variant>
      <vt:variant>
        <vt:i4>1376304</vt:i4>
      </vt:variant>
      <vt:variant>
        <vt:i4>512</vt:i4>
      </vt:variant>
      <vt:variant>
        <vt:i4>0</vt:i4>
      </vt:variant>
      <vt:variant>
        <vt:i4>5</vt:i4>
      </vt:variant>
      <vt:variant>
        <vt:lpwstr/>
      </vt:variant>
      <vt:variant>
        <vt:lpwstr>_Toc292270795</vt:lpwstr>
      </vt:variant>
      <vt:variant>
        <vt:i4>1376304</vt:i4>
      </vt:variant>
      <vt:variant>
        <vt:i4>506</vt:i4>
      </vt:variant>
      <vt:variant>
        <vt:i4>0</vt:i4>
      </vt:variant>
      <vt:variant>
        <vt:i4>5</vt:i4>
      </vt:variant>
      <vt:variant>
        <vt:lpwstr/>
      </vt:variant>
      <vt:variant>
        <vt:lpwstr>_Toc292270794</vt:lpwstr>
      </vt:variant>
      <vt:variant>
        <vt:i4>1376304</vt:i4>
      </vt:variant>
      <vt:variant>
        <vt:i4>500</vt:i4>
      </vt:variant>
      <vt:variant>
        <vt:i4>0</vt:i4>
      </vt:variant>
      <vt:variant>
        <vt:i4>5</vt:i4>
      </vt:variant>
      <vt:variant>
        <vt:lpwstr/>
      </vt:variant>
      <vt:variant>
        <vt:lpwstr>_Toc292270793</vt:lpwstr>
      </vt:variant>
      <vt:variant>
        <vt:i4>1376304</vt:i4>
      </vt:variant>
      <vt:variant>
        <vt:i4>494</vt:i4>
      </vt:variant>
      <vt:variant>
        <vt:i4>0</vt:i4>
      </vt:variant>
      <vt:variant>
        <vt:i4>5</vt:i4>
      </vt:variant>
      <vt:variant>
        <vt:lpwstr/>
      </vt:variant>
      <vt:variant>
        <vt:lpwstr>_Toc292270792</vt:lpwstr>
      </vt:variant>
      <vt:variant>
        <vt:i4>1376304</vt:i4>
      </vt:variant>
      <vt:variant>
        <vt:i4>488</vt:i4>
      </vt:variant>
      <vt:variant>
        <vt:i4>0</vt:i4>
      </vt:variant>
      <vt:variant>
        <vt:i4>5</vt:i4>
      </vt:variant>
      <vt:variant>
        <vt:lpwstr/>
      </vt:variant>
      <vt:variant>
        <vt:lpwstr>_Toc292270791</vt:lpwstr>
      </vt:variant>
      <vt:variant>
        <vt:i4>1376304</vt:i4>
      </vt:variant>
      <vt:variant>
        <vt:i4>482</vt:i4>
      </vt:variant>
      <vt:variant>
        <vt:i4>0</vt:i4>
      </vt:variant>
      <vt:variant>
        <vt:i4>5</vt:i4>
      </vt:variant>
      <vt:variant>
        <vt:lpwstr/>
      </vt:variant>
      <vt:variant>
        <vt:lpwstr>_Toc292270790</vt:lpwstr>
      </vt:variant>
      <vt:variant>
        <vt:i4>1310768</vt:i4>
      </vt:variant>
      <vt:variant>
        <vt:i4>476</vt:i4>
      </vt:variant>
      <vt:variant>
        <vt:i4>0</vt:i4>
      </vt:variant>
      <vt:variant>
        <vt:i4>5</vt:i4>
      </vt:variant>
      <vt:variant>
        <vt:lpwstr/>
      </vt:variant>
      <vt:variant>
        <vt:lpwstr>_Toc292270789</vt:lpwstr>
      </vt:variant>
      <vt:variant>
        <vt:i4>1310768</vt:i4>
      </vt:variant>
      <vt:variant>
        <vt:i4>470</vt:i4>
      </vt:variant>
      <vt:variant>
        <vt:i4>0</vt:i4>
      </vt:variant>
      <vt:variant>
        <vt:i4>5</vt:i4>
      </vt:variant>
      <vt:variant>
        <vt:lpwstr/>
      </vt:variant>
      <vt:variant>
        <vt:lpwstr>_Toc292270788</vt:lpwstr>
      </vt:variant>
      <vt:variant>
        <vt:i4>1310768</vt:i4>
      </vt:variant>
      <vt:variant>
        <vt:i4>464</vt:i4>
      </vt:variant>
      <vt:variant>
        <vt:i4>0</vt:i4>
      </vt:variant>
      <vt:variant>
        <vt:i4>5</vt:i4>
      </vt:variant>
      <vt:variant>
        <vt:lpwstr/>
      </vt:variant>
      <vt:variant>
        <vt:lpwstr>_Toc292270787</vt:lpwstr>
      </vt:variant>
      <vt:variant>
        <vt:i4>1310768</vt:i4>
      </vt:variant>
      <vt:variant>
        <vt:i4>458</vt:i4>
      </vt:variant>
      <vt:variant>
        <vt:i4>0</vt:i4>
      </vt:variant>
      <vt:variant>
        <vt:i4>5</vt:i4>
      </vt:variant>
      <vt:variant>
        <vt:lpwstr/>
      </vt:variant>
      <vt:variant>
        <vt:lpwstr>_Toc292270786</vt:lpwstr>
      </vt:variant>
      <vt:variant>
        <vt:i4>1310768</vt:i4>
      </vt:variant>
      <vt:variant>
        <vt:i4>452</vt:i4>
      </vt:variant>
      <vt:variant>
        <vt:i4>0</vt:i4>
      </vt:variant>
      <vt:variant>
        <vt:i4>5</vt:i4>
      </vt:variant>
      <vt:variant>
        <vt:lpwstr/>
      </vt:variant>
      <vt:variant>
        <vt:lpwstr>_Toc292270785</vt:lpwstr>
      </vt:variant>
      <vt:variant>
        <vt:i4>1310768</vt:i4>
      </vt:variant>
      <vt:variant>
        <vt:i4>446</vt:i4>
      </vt:variant>
      <vt:variant>
        <vt:i4>0</vt:i4>
      </vt:variant>
      <vt:variant>
        <vt:i4>5</vt:i4>
      </vt:variant>
      <vt:variant>
        <vt:lpwstr/>
      </vt:variant>
      <vt:variant>
        <vt:lpwstr>_Toc292270784</vt:lpwstr>
      </vt:variant>
      <vt:variant>
        <vt:i4>1310768</vt:i4>
      </vt:variant>
      <vt:variant>
        <vt:i4>440</vt:i4>
      </vt:variant>
      <vt:variant>
        <vt:i4>0</vt:i4>
      </vt:variant>
      <vt:variant>
        <vt:i4>5</vt:i4>
      </vt:variant>
      <vt:variant>
        <vt:lpwstr/>
      </vt:variant>
      <vt:variant>
        <vt:lpwstr>_Toc292270783</vt:lpwstr>
      </vt:variant>
      <vt:variant>
        <vt:i4>1310768</vt:i4>
      </vt:variant>
      <vt:variant>
        <vt:i4>434</vt:i4>
      </vt:variant>
      <vt:variant>
        <vt:i4>0</vt:i4>
      </vt:variant>
      <vt:variant>
        <vt:i4>5</vt:i4>
      </vt:variant>
      <vt:variant>
        <vt:lpwstr/>
      </vt:variant>
      <vt:variant>
        <vt:lpwstr>_Toc292270782</vt:lpwstr>
      </vt:variant>
      <vt:variant>
        <vt:i4>1310768</vt:i4>
      </vt:variant>
      <vt:variant>
        <vt:i4>428</vt:i4>
      </vt:variant>
      <vt:variant>
        <vt:i4>0</vt:i4>
      </vt:variant>
      <vt:variant>
        <vt:i4>5</vt:i4>
      </vt:variant>
      <vt:variant>
        <vt:lpwstr/>
      </vt:variant>
      <vt:variant>
        <vt:lpwstr>_Toc292270781</vt:lpwstr>
      </vt:variant>
      <vt:variant>
        <vt:i4>1310768</vt:i4>
      </vt:variant>
      <vt:variant>
        <vt:i4>422</vt:i4>
      </vt:variant>
      <vt:variant>
        <vt:i4>0</vt:i4>
      </vt:variant>
      <vt:variant>
        <vt:i4>5</vt:i4>
      </vt:variant>
      <vt:variant>
        <vt:lpwstr/>
      </vt:variant>
      <vt:variant>
        <vt:lpwstr>_Toc292270780</vt:lpwstr>
      </vt:variant>
      <vt:variant>
        <vt:i4>1769520</vt:i4>
      </vt:variant>
      <vt:variant>
        <vt:i4>416</vt:i4>
      </vt:variant>
      <vt:variant>
        <vt:i4>0</vt:i4>
      </vt:variant>
      <vt:variant>
        <vt:i4>5</vt:i4>
      </vt:variant>
      <vt:variant>
        <vt:lpwstr/>
      </vt:variant>
      <vt:variant>
        <vt:lpwstr>_Toc292270779</vt:lpwstr>
      </vt:variant>
      <vt:variant>
        <vt:i4>1769520</vt:i4>
      </vt:variant>
      <vt:variant>
        <vt:i4>410</vt:i4>
      </vt:variant>
      <vt:variant>
        <vt:i4>0</vt:i4>
      </vt:variant>
      <vt:variant>
        <vt:i4>5</vt:i4>
      </vt:variant>
      <vt:variant>
        <vt:lpwstr/>
      </vt:variant>
      <vt:variant>
        <vt:lpwstr>_Toc292270778</vt:lpwstr>
      </vt:variant>
      <vt:variant>
        <vt:i4>1769520</vt:i4>
      </vt:variant>
      <vt:variant>
        <vt:i4>404</vt:i4>
      </vt:variant>
      <vt:variant>
        <vt:i4>0</vt:i4>
      </vt:variant>
      <vt:variant>
        <vt:i4>5</vt:i4>
      </vt:variant>
      <vt:variant>
        <vt:lpwstr/>
      </vt:variant>
      <vt:variant>
        <vt:lpwstr>_Toc292270777</vt:lpwstr>
      </vt:variant>
      <vt:variant>
        <vt:i4>1769520</vt:i4>
      </vt:variant>
      <vt:variant>
        <vt:i4>398</vt:i4>
      </vt:variant>
      <vt:variant>
        <vt:i4>0</vt:i4>
      </vt:variant>
      <vt:variant>
        <vt:i4>5</vt:i4>
      </vt:variant>
      <vt:variant>
        <vt:lpwstr/>
      </vt:variant>
      <vt:variant>
        <vt:lpwstr>_Toc292270776</vt:lpwstr>
      </vt:variant>
      <vt:variant>
        <vt:i4>1769520</vt:i4>
      </vt:variant>
      <vt:variant>
        <vt:i4>392</vt:i4>
      </vt:variant>
      <vt:variant>
        <vt:i4>0</vt:i4>
      </vt:variant>
      <vt:variant>
        <vt:i4>5</vt:i4>
      </vt:variant>
      <vt:variant>
        <vt:lpwstr/>
      </vt:variant>
      <vt:variant>
        <vt:lpwstr>_Toc292270775</vt:lpwstr>
      </vt:variant>
      <vt:variant>
        <vt:i4>1769520</vt:i4>
      </vt:variant>
      <vt:variant>
        <vt:i4>386</vt:i4>
      </vt:variant>
      <vt:variant>
        <vt:i4>0</vt:i4>
      </vt:variant>
      <vt:variant>
        <vt:i4>5</vt:i4>
      </vt:variant>
      <vt:variant>
        <vt:lpwstr/>
      </vt:variant>
      <vt:variant>
        <vt:lpwstr>_Toc292270774</vt:lpwstr>
      </vt:variant>
      <vt:variant>
        <vt:i4>1769520</vt:i4>
      </vt:variant>
      <vt:variant>
        <vt:i4>380</vt:i4>
      </vt:variant>
      <vt:variant>
        <vt:i4>0</vt:i4>
      </vt:variant>
      <vt:variant>
        <vt:i4>5</vt:i4>
      </vt:variant>
      <vt:variant>
        <vt:lpwstr/>
      </vt:variant>
      <vt:variant>
        <vt:lpwstr>_Toc292270773</vt:lpwstr>
      </vt:variant>
      <vt:variant>
        <vt:i4>1769520</vt:i4>
      </vt:variant>
      <vt:variant>
        <vt:i4>374</vt:i4>
      </vt:variant>
      <vt:variant>
        <vt:i4>0</vt:i4>
      </vt:variant>
      <vt:variant>
        <vt:i4>5</vt:i4>
      </vt:variant>
      <vt:variant>
        <vt:lpwstr/>
      </vt:variant>
      <vt:variant>
        <vt:lpwstr>_Toc292270772</vt:lpwstr>
      </vt:variant>
      <vt:variant>
        <vt:i4>1769520</vt:i4>
      </vt:variant>
      <vt:variant>
        <vt:i4>368</vt:i4>
      </vt:variant>
      <vt:variant>
        <vt:i4>0</vt:i4>
      </vt:variant>
      <vt:variant>
        <vt:i4>5</vt:i4>
      </vt:variant>
      <vt:variant>
        <vt:lpwstr/>
      </vt:variant>
      <vt:variant>
        <vt:lpwstr>_Toc292270771</vt:lpwstr>
      </vt:variant>
      <vt:variant>
        <vt:i4>1769520</vt:i4>
      </vt:variant>
      <vt:variant>
        <vt:i4>362</vt:i4>
      </vt:variant>
      <vt:variant>
        <vt:i4>0</vt:i4>
      </vt:variant>
      <vt:variant>
        <vt:i4>5</vt:i4>
      </vt:variant>
      <vt:variant>
        <vt:lpwstr/>
      </vt:variant>
      <vt:variant>
        <vt:lpwstr>_Toc292270770</vt:lpwstr>
      </vt:variant>
      <vt:variant>
        <vt:i4>1703984</vt:i4>
      </vt:variant>
      <vt:variant>
        <vt:i4>356</vt:i4>
      </vt:variant>
      <vt:variant>
        <vt:i4>0</vt:i4>
      </vt:variant>
      <vt:variant>
        <vt:i4>5</vt:i4>
      </vt:variant>
      <vt:variant>
        <vt:lpwstr/>
      </vt:variant>
      <vt:variant>
        <vt:lpwstr>_Toc292270769</vt:lpwstr>
      </vt:variant>
      <vt:variant>
        <vt:i4>1703984</vt:i4>
      </vt:variant>
      <vt:variant>
        <vt:i4>350</vt:i4>
      </vt:variant>
      <vt:variant>
        <vt:i4>0</vt:i4>
      </vt:variant>
      <vt:variant>
        <vt:i4>5</vt:i4>
      </vt:variant>
      <vt:variant>
        <vt:lpwstr/>
      </vt:variant>
      <vt:variant>
        <vt:lpwstr>_Toc292270768</vt:lpwstr>
      </vt:variant>
      <vt:variant>
        <vt:i4>1703984</vt:i4>
      </vt:variant>
      <vt:variant>
        <vt:i4>344</vt:i4>
      </vt:variant>
      <vt:variant>
        <vt:i4>0</vt:i4>
      </vt:variant>
      <vt:variant>
        <vt:i4>5</vt:i4>
      </vt:variant>
      <vt:variant>
        <vt:lpwstr/>
      </vt:variant>
      <vt:variant>
        <vt:lpwstr>_Toc292270767</vt:lpwstr>
      </vt:variant>
      <vt:variant>
        <vt:i4>1703984</vt:i4>
      </vt:variant>
      <vt:variant>
        <vt:i4>338</vt:i4>
      </vt:variant>
      <vt:variant>
        <vt:i4>0</vt:i4>
      </vt:variant>
      <vt:variant>
        <vt:i4>5</vt:i4>
      </vt:variant>
      <vt:variant>
        <vt:lpwstr/>
      </vt:variant>
      <vt:variant>
        <vt:lpwstr>_Toc292270766</vt:lpwstr>
      </vt:variant>
      <vt:variant>
        <vt:i4>1703984</vt:i4>
      </vt:variant>
      <vt:variant>
        <vt:i4>332</vt:i4>
      </vt:variant>
      <vt:variant>
        <vt:i4>0</vt:i4>
      </vt:variant>
      <vt:variant>
        <vt:i4>5</vt:i4>
      </vt:variant>
      <vt:variant>
        <vt:lpwstr/>
      </vt:variant>
      <vt:variant>
        <vt:lpwstr>_Toc292270765</vt:lpwstr>
      </vt:variant>
      <vt:variant>
        <vt:i4>1703984</vt:i4>
      </vt:variant>
      <vt:variant>
        <vt:i4>326</vt:i4>
      </vt:variant>
      <vt:variant>
        <vt:i4>0</vt:i4>
      </vt:variant>
      <vt:variant>
        <vt:i4>5</vt:i4>
      </vt:variant>
      <vt:variant>
        <vt:lpwstr/>
      </vt:variant>
      <vt:variant>
        <vt:lpwstr>_Toc292270764</vt:lpwstr>
      </vt:variant>
      <vt:variant>
        <vt:i4>1703984</vt:i4>
      </vt:variant>
      <vt:variant>
        <vt:i4>320</vt:i4>
      </vt:variant>
      <vt:variant>
        <vt:i4>0</vt:i4>
      </vt:variant>
      <vt:variant>
        <vt:i4>5</vt:i4>
      </vt:variant>
      <vt:variant>
        <vt:lpwstr/>
      </vt:variant>
      <vt:variant>
        <vt:lpwstr>_Toc292270763</vt:lpwstr>
      </vt:variant>
      <vt:variant>
        <vt:i4>1703984</vt:i4>
      </vt:variant>
      <vt:variant>
        <vt:i4>314</vt:i4>
      </vt:variant>
      <vt:variant>
        <vt:i4>0</vt:i4>
      </vt:variant>
      <vt:variant>
        <vt:i4>5</vt:i4>
      </vt:variant>
      <vt:variant>
        <vt:lpwstr/>
      </vt:variant>
      <vt:variant>
        <vt:lpwstr>_Toc292270762</vt:lpwstr>
      </vt:variant>
      <vt:variant>
        <vt:i4>1703984</vt:i4>
      </vt:variant>
      <vt:variant>
        <vt:i4>308</vt:i4>
      </vt:variant>
      <vt:variant>
        <vt:i4>0</vt:i4>
      </vt:variant>
      <vt:variant>
        <vt:i4>5</vt:i4>
      </vt:variant>
      <vt:variant>
        <vt:lpwstr/>
      </vt:variant>
      <vt:variant>
        <vt:lpwstr>_Toc292270761</vt:lpwstr>
      </vt:variant>
      <vt:variant>
        <vt:i4>1703984</vt:i4>
      </vt:variant>
      <vt:variant>
        <vt:i4>302</vt:i4>
      </vt:variant>
      <vt:variant>
        <vt:i4>0</vt:i4>
      </vt:variant>
      <vt:variant>
        <vt:i4>5</vt:i4>
      </vt:variant>
      <vt:variant>
        <vt:lpwstr/>
      </vt:variant>
      <vt:variant>
        <vt:lpwstr>_Toc292270760</vt:lpwstr>
      </vt:variant>
      <vt:variant>
        <vt:i4>1638448</vt:i4>
      </vt:variant>
      <vt:variant>
        <vt:i4>296</vt:i4>
      </vt:variant>
      <vt:variant>
        <vt:i4>0</vt:i4>
      </vt:variant>
      <vt:variant>
        <vt:i4>5</vt:i4>
      </vt:variant>
      <vt:variant>
        <vt:lpwstr/>
      </vt:variant>
      <vt:variant>
        <vt:lpwstr>_Toc292270759</vt:lpwstr>
      </vt:variant>
      <vt:variant>
        <vt:i4>1638448</vt:i4>
      </vt:variant>
      <vt:variant>
        <vt:i4>290</vt:i4>
      </vt:variant>
      <vt:variant>
        <vt:i4>0</vt:i4>
      </vt:variant>
      <vt:variant>
        <vt:i4>5</vt:i4>
      </vt:variant>
      <vt:variant>
        <vt:lpwstr/>
      </vt:variant>
      <vt:variant>
        <vt:lpwstr>_Toc292270758</vt:lpwstr>
      </vt:variant>
      <vt:variant>
        <vt:i4>1638448</vt:i4>
      </vt:variant>
      <vt:variant>
        <vt:i4>284</vt:i4>
      </vt:variant>
      <vt:variant>
        <vt:i4>0</vt:i4>
      </vt:variant>
      <vt:variant>
        <vt:i4>5</vt:i4>
      </vt:variant>
      <vt:variant>
        <vt:lpwstr/>
      </vt:variant>
      <vt:variant>
        <vt:lpwstr>_Toc292270757</vt:lpwstr>
      </vt:variant>
      <vt:variant>
        <vt:i4>1638448</vt:i4>
      </vt:variant>
      <vt:variant>
        <vt:i4>278</vt:i4>
      </vt:variant>
      <vt:variant>
        <vt:i4>0</vt:i4>
      </vt:variant>
      <vt:variant>
        <vt:i4>5</vt:i4>
      </vt:variant>
      <vt:variant>
        <vt:lpwstr/>
      </vt:variant>
      <vt:variant>
        <vt:lpwstr>_Toc292270756</vt:lpwstr>
      </vt:variant>
      <vt:variant>
        <vt:i4>1638448</vt:i4>
      </vt:variant>
      <vt:variant>
        <vt:i4>272</vt:i4>
      </vt:variant>
      <vt:variant>
        <vt:i4>0</vt:i4>
      </vt:variant>
      <vt:variant>
        <vt:i4>5</vt:i4>
      </vt:variant>
      <vt:variant>
        <vt:lpwstr/>
      </vt:variant>
      <vt:variant>
        <vt:lpwstr>_Toc292270755</vt:lpwstr>
      </vt:variant>
      <vt:variant>
        <vt:i4>1638448</vt:i4>
      </vt:variant>
      <vt:variant>
        <vt:i4>266</vt:i4>
      </vt:variant>
      <vt:variant>
        <vt:i4>0</vt:i4>
      </vt:variant>
      <vt:variant>
        <vt:i4>5</vt:i4>
      </vt:variant>
      <vt:variant>
        <vt:lpwstr/>
      </vt:variant>
      <vt:variant>
        <vt:lpwstr>_Toc292270754</vt:lpwstr>
      </vt:variant>
      <vt:variant>
        <vt:i4>1638448</vt:i4>
      </vt:variant>
      <vt:variant>
        <vt:i4>260</vt:i4>
      </vt:variant>
      <vt:variant>
        <vt:i4>0</vt:i4>
      </vt:variant>
      <vt:variant>
        <vt:i4>5</vt:i4>
      </vt:variant>
      <vt:variant>
        <vt:lpwstr/>
      </vt:variant>
      <vt:variant>
        <vt:lpwstr>_Toc292270753</vt:lpwstr>
      </vt:variant>
      <vt:variant>
        <vt:i4>1638448</vt:i4>
      </vt:variant>
      <vt:variant>
        <vt:i4>254</vt:i4>
      </vt:variant>
      <vt:variant>
        <vt:i4>0</vt:i4>
      </vt:variant>
      <vt:variant>
        <vt:i4>5</vt:i4>
      </vt:variant>
      <vt:variant>
        <vt:lpwstr/>
      </vt:variant>
      <vt:variant>
        <vt:lpwstr>_Toc292270752</vt:lpwstr>
      </vt:variant>
      <vt:variant>
        <vt:i4>1638448</vt:i4>
      </vt:variant>
      <vt:variant>
        <vt:i4>248</vt:i4>
      </vt:variant>
      <vt:variant>
        <vt:i4>0</vt:i4>
      </vt:variant>
      <vt:variant>
        <vt:i4>5</vt:i4>
      </vt:variant>
      <vt:variant>
        <vt:lpwstr/>
      </vt:variant>
      <vt:variant>
        <vt:lpwstr>_Toc292270751</vt:lpwstr>
      </vt:variant>
      <vt:variant>
        <vt:i4>1638448</vt:i4>
      </vt:variant>
      <vt:variant>
        <vt:i4>242</vt:i4>
      </vt:variant>
      <vt:variant>
        <vt:i4>0</vt:i4>
      </vt:variant>
      <vt:variant>
        <vt:i4>5</vt:i4>
      </vt:variant>
      <vt:variant>
        <vt:lpwstr/>
      </vt:variant>
      <vt:variant>
        <vt:lpwstr>_Toc292270750</vt:lpwstr>
      </vt:variant>
      <vt:variant>
        <vt:i4>1572912</vt:i4>
      </vt:variant>
      <vt:variant>
        <vt:i4>236</vt:i4>
      </vt:variant>
      <vt:variant>
        <vt:i4>0</vt:i4>
      </vt:variant>
      <vt:variant>
        <vt:i4>5</vt:i4>
      </vt:variant>
      <vt:variant>
        <vt:lpwstr/>
      </vt:variant>
      <vt:variant>
        <vt:lpwstr>_Toc292270749</vt:lpwstr>
      </vt:variant>
      <vt:variant>
        <vt:i4>1572912</vt:i4>
      </vt:variant>
      <vt:variant>
        <vt:i4>230</vt:i4>
      </vt:variant>
      <vt:variant>
        <vt:i4>0</vt:i4>
      </vt:variant>
      <vt:variant>
        <vt:i4>5</vt:i4>
      </vt:variant>
      <vt:variant>
        <vt:lpwstr/>
      </vt:variant>
      <vt:variant>
        <vt:lpwstr>_Toc292270748</vt:lpwstr>
      </vt:variant>
      <vt:variant>
        <vt:i4>1572912</vt:i4>
      </vt:variant>
      <vt:variant>
        <vt:i4>224</vt:i4>
      </vt:variant>
      <vt:variant>
        <vt:i4>0</vt:i4>
      </vt:variant>
      <vt:variant>
        <vt:i4>5</vt:i4>
      </vt:variant>
      <vt:variant>
        <vt:lpwstr/>
      </vt:variant>
      <vt:variant>
        <vt:lpwstr>_Toc292270747</vt:lpwstr>
      </vt:variant>
      <vt:variant>
        <vt:i4>1572912</vt:i4>
      </vt:variant>
      <vt:variant>
        <vt:i4>218</vt:i4>
      </vt:variant>
      <vt:variant>
        <vt:i4>0</vt:i4>
      </vt:variant>
      <vt:variant>
        <vt:i4>5</vt:i4>
      </vt:variant>
      <vt:variant>
        <vt:lpwstr/>
      </vt:variant>
      <vt:variant>
        <vt:lpwstr>_Toc292270746</vt:lpwstr>
      </vt:variant>
      <vt:variant>
        <vt:i4>1572912</vt:i4>
      </vt:variant>
      <vt:variant>
        <vt:i4>212</vt:i4>
      </vt:variant>
      <vt:variant>
        <vt:i4>0</vt:i4>
      </vt:variant>
      <vt:variant>
        <vt:i4>5</vt:i4>
      </vt:variant>
      <vt:variant>
        <vt:lpwstr/>
      </vt:variant>
      <vt:variant>
        <vt:lpwstr>_Toc292270745</vt:lpwstr>
      </vt:variant>
      <vt:variant>
        <vt:i4>1572912</vt:i4>
      </vt:variant>
      <vt:variant>
        <vt:i4>206</vt:i4>
      </vt:variant>
      <vt:variant>
        <vt:i4>0</vt:i4>
      </vt:variant>
      <vt:variant>
        <vt:i4>5</vt:i4>
      </vt:variant>
      <vt:variant>
        <vt:lpwstr/>
      </vt:variant>
      <vt:variant>
        <vt:lpwstr>_Toc292270744</vt:lpwstr>
      </vt:variant>
      <vt:variant>
        <vt:i4>1572912</vt:i4>
      </vt:variant>
      <vt:variant>
        <vt:i4>200</vt:i4>
      </vt:variant>
      <vt:variant>
        <vt:i4>0</vt:i4>
      </vt:variant>
      <vt:variant>
        <vt:i4>5</vt:i4>
      </vt:variant>
      <vt:variant>
        <vt:lpwstr/>
      </vt:variant>
      <vt:variant>
        <vt:lpwstr>_Toc292270743</vt:lpwstr>
      </vt:variant>
      <vt:variant>
        <vt:i4>1572912</vt:i4>
      </vt:variant>
      <vt:variant>
        <vt:i4>194</vt:i4>
      </vt:variant>
      <vt:variant>
        <vt:i4>0</vt:i4>
      </vt:variant>
      <vt:variant>
        <vt:i4>5</vt:i4>
      </vt:variant>
      <vt:variant>
        <vt:lpwstr/>
      </vt:variant>
      <vt:variant>
        <vt:lpwstr>_Toc292270742</vt:lpwstr>
      </vt:variant>
      <vt:variant>
        <vt:i4>1572912</vt:i4>
      </vt:variant>
      <vt:variant>
        <vt:i4>188</vt:i4>
      </vt:variant>
      <vt:variant>
        <vt:i4>0</vt:i4>
      </vt:variant>
      <vt:variant>
        <vt:i4>5</vt:i4>
      </vt:variant>
      <vt:variant>
        <vt:lpwstr/>
      </vt:variant>
      <vt:variant>
        <vt:lpwstr>_Toc292270741</vt:lpwstr>
      </vt:variant>
      <vt:variant>
        <vt:i4>1572912</vt:i4>
      </vt:variant>
      <vt:variant>
        <vt:i4>182</vt:i4>
      </vt:variant>
      <vt:variant>
        <vt:i4>0</vt:i4>
      </vt:variant>
      <vt:variant>
        <vt:i4>5</vt:i4>
      </vt:variant>
      <vt:variant>
        <vt:lpwstr/>
      </vt:variant>
      <vt:variant>
        <vt:lpwstr>_Toc292270740</vt:lpwstr>
      </vt:variant>
      <vt:variant>
        <vt:i4>2031664</vt:i4>
      </vt:variant>
      <vt:variant>
        <vt:i4>176</vt:i4>
      </vt:variant>
      <vt:variant>
        <vt:i4>0</vt:i4>
      </vt:variant>
      <vt:variant>
        <vt:i4>5</vt:i4>
      </vt:variant>
      <vt:variant>
        <vt:lpwstr/>
      </vt:variant>
      <vt:variant>
        <vt:lpwstr>_Toc292270739</vt:lpwstr>
      </vt:variant>
      <vt:variant>
        <vt:i4>2031664</vt:i4>
      </vt:variant>
      <vt:variant>
        <vt:i4>170</vt:i4>
      </vt:variant>
      <vt:variant>
        <vt:i4>0</vt:i4>
      </vt:variant>
      <vt:variant>
        <vt:i4>5</vt:i4>
      </vt:variant>
      <vt:variant>
        <vt:lpwstr/>
      </vt:variant>
      <vt:variant>
        <vt:lpwstr>_Toc292270738</vt:lpwstr>
      </vt:variant>
      <vt:variant>
        <vt:i4>2031664</vt:i4>
      </vt:variant>
      <vt:variant>
        <vt:i4>164</vt:i4>
      </vt:variant>
      <vt:variant>
        <vt:i4>0</vt:i4>
      </vt:variant>
      <vt:variant>
        <vt:i4>5</vt:i4>
      </vt:variant>
      <vt:variant>
        <vt:lpwstr/>
      </vt:variant>
      <vt:variant>
        <vt:lpwstr>_Toc292270737</vt:lpwstr>
      </vt:variant>
      <vt:variant>
        <vt:i4>2031664</vt:i4>
      </vt:variant>
      <vt:variant>
        <vt:i4>158</vt:i4>
      </vt:variant>
      <vt:variant>
        <vt:i4>0</vt:i4>
      </vt:variant>
      <vt:variant>
        <vt:i4>5</vt:i4>
      </vt:variant>
      <vt:variant>
        <vt:lpwstr/>
      </vt:variant>
      <vt:variant>
        <vt:lpwstr>_Toc292270736</vt:lpwstr>
      </vt:variant>
      <vt:variant>
        <vt:i4>2031664</vt:i4>
      </vt:variant>
      <vt:variant>
        <vt:i4>152</vt:i4>
      </vt:variant>
      <vt:variant>
        <vt:i4>0</vt:i4>
      </vt:variant>
      <vt:variant>
        <vt:i4>5</vt:i4>
      </vt:variant>
      <vt:variant>
        <vt:lpwstr/>
      </vt:variant>
      <vt:variant>
        <vt:lpwstr>_Toc292270735</vt:lpwstr>
      </vt:variant>
      <vt:variant>
        <vt:i4>2031664</vt:i4>
      </vt:variant>
      <vt:variant>
        <vt:i4>146</vt:i4>
      </vt:variant>
      <vt:variant>
        <vt:i4>0</vt:i4>
      </vt:variant>
      <vt:variant>
        <vt:i4>5</vt:i4>
      </vt:variant>
      <vt:variant>
        <vt:lpwstr/>
      </vt:variant>
      <vt:variant>
        <vt:lpwstr>_Toc292270734</vt:lpwstr>
      </vt:variant>
      <vt:variant>
        <vt:i4>2031664</vt:i4>
      </vt:variant>
      <vt:variant>
        <vt:i4>140</vt:i4>
      </vt:variant>
      <vt:variant>
        <vt:i4>0</vt:i4>
      </vt:variant>
      <vt:variant>
        <vt:i4>5</vt:i4>
      </vt:variant>
      <vt:variant>
        <vt:lpwstr/>
      </vt:variant>
      <vt:variant>
        <vt:lpwstr>_Toc292270733</vt:lpwstr>
      </vt:variant>
      <vt:variant>
        <vt:i4>2031664</vt:i4>
      </vt:variant>
      <vt:variant>
        <vt:i4>134</vt:i4>
      </vt:variant>
      <vt:variant>
        <vt:i4>0</vt:i4>
      </vt:variant>
      <vt:variant>
        <vt:i4>5</vt:i4>
      </vt:variant>
      <vt:variant>
        <vt:lpwstr/>
      </vt:variant>
      <vt:variant>
        <vt:lpwstr>_Toc292270732</vt:lpwstr>
      </vt:variant>
      <vt:variant>
        <vt:i4>2031664</vt:i4>
      </vt:variant>
      <vt:variant>
        <vt:i4>128</vt:i4>
      </vt:variant>
      <vt:variant>
        <vt:i4>0</vt:i4>
      </vt:variant>
      <vt:variant>
        <vt:i4>5</vt:i4>
      </vt:variant>
      <vt:variant>
        <vt:lpwstr/>
      </vt:variant>
      <vt:variant>
        <vt:lpwstr>_Toc292270731</vt:lpwstr>
      </vt:variant>
      <vt:variant>
        <vt:i4>2031664</vt:i4>
      </vt:variant>
      <vt:variant>
        <vt:i4>122</vt:i4>
      </vt:variant>
      <vt:variant>
        <vt:i4>0</vt:i4>
      </vt:variant>
      <vt:variant>
        <vt:i4>5</vt:i4>
      </vt:variant>
      <vt:variant>
        <vt:lpwstr/>
      </vt:variant>
      <vt:variant>
        <vt:lpwstr>_Toc292270730</vt:lpwstr>
      </vt:variant>
      <vt:variant>
        <vt:i4>1966128</vt:i4>
      </vt:variant>
      <vt:variant>
        <vt:i4>116</vt:i4>
      </vt:variant>
      <vt:variant>
        <vt:i4>0</vt:i4>
      </vt:variant>
      <vt:variant>
        <vt:i4>5</vt:i4>
      </vt:variant>
      <vt:variant>
        <vt:lpwstr/>
      </vt:variant>
      <vt:variant>
        <vt:lpwstr>_Toc292270729</vt:lpwstr>
      </vt:variant>
      <vt:variant>
        <vt:i4>1966128</vt:i4>
      </vt:variant>
      <vt:variant>
        <vt:i4>110</vt:i4>
      </vt:variant>
      <vt:variant>
        <vt:i4>0</vt:i4>
      </vt:variant>
      <vt:variant>
        <vt:i4>5</vt:i4>
      </vt:variant>
      <vt:variant>
        <vt:lpwstr/>
      </vt:variant>
      <vt:variant>
        <vt:lpwstr>_Toc292270728</vt:lpwstr>
      </vt:variant>
      <vt:variant>
        <vt:i4>1966128</vt:i4>
      </vt:variant>
      <vt:variant>
        <vt:i4>104</vt:i4>
      </vt:variant>
      <vt:variant>
        <vt:i4>0</vt:i4>
      </vt:variant>
      <vt:variant>
        <vt:i4>5</vt:i4>
      </vt:variant>
      <vt:variant>
        <vt:lpwstr/>
      </vt:variant>
      <vt:variant>
        <vt:lpwstr>_Toc292270727</vt:lpwstr>
      </vt:variant>
      <vt:variant>
        <vt:i4>1966128</vt:i4>
      </vt:variant>
      <vt:variant>
        <vt:i4>98</vt:i4>
      </vt:variant>
      <vt:variant>
        <vt:i4>0</vt:i4>
      </vt:variant>
      <vt:variant>
        <vt:i4>5</vt:i4>
      </vt:variant>
      <vt:variant>
        <vt:lpwstr/>
      </vt:variant>
      <vt:variant>
        <vt:lpwstr>_Toc292270726</vt:lpwstr>
      </vt:variant>
      <vt:variant>
        <vt:i4>1966128</vt:i4>
      </vt:variant>
      <vt:variant>
        <vt:i4>92</vt:i4>
      </vt:variant>
      <vt:variant>
        <vt:i4>0</vt:i4>
      </vt:variant>
      <vt:variant>
        <vt:i4>5</vt:i4>
      </vt:variant>
      <vt:variant>
        <vt:lpwstr/>
      </vt:variant>
      <vt:variant>
        <vt:lpwstr>_Toc292270725</vt:lpwstr>
      </vt:variant>
      <vt:variant>
        <vt:i4>1966128</vt:i4>
      </vt:variant>
      <vt:variant>
        <vt:i4>86</vt:i4>
      </vt:variant>
      <vt:variant>
        <vt:i4>0</vt:i4>
      </vt:variant>
      <vt:variant>
        <vt:i4>5</vt:i4>
      </vt:variant>
      <vt:variant>
        <vt:lpwstr/>
      </vt:variant>
      <vt:variant>
        <vt:lpwstr>_Toc292270724</vt:lpwstr>
      </vt:variant>
      <vt:variant>
        <vt:i4>1966128</vt:i4>
      </vt:variant>
      <vt:variant>
        <vt:i4>80</vt:i4>
      </vt:variant>
      <vt:variant>
        <vt:i4>0</vt:i4>
      </vt:variant>
      <vt:variant>
        <vt:i4>5</vt:i4>
      </vt:variant>
      <vt:variant>
        <vt:lpwstr/>
      </vt:variant>
      <vt:variant>
        <vt:lpwstr>_Toc292270723</vt:lpwstr>
      </vt:variant>
      <vt:variant>
        <vt:i4>1966128</vt:i4>
      </vt:variant>
      <vt:variant>
        <vt:i4>74</vt:i4>
      </vt:variant>
      <vt:variant>
        <vt:i4>0</vt:i4>
      </vt:variant>
      <vt:variant>
        <vt:i4>5</vt:i4>
      </vt:variant>
      <vt:variant>
        <vt:lpwstr/>
      </vt:variant>
      <vt:variant>
        <vt:lpwstr>_Toc292270722</vt:lpwstr>
      </vt:variant>
      <vt:variant>
        <vt:i4>1966128</vt:i4>
      </vt:variant>
      <vt:variant>
        <vt:i4>68</vt:i4>
      </vt:variant>
      <vt:variant>
        <vt:i4>0</vt:i4>
      </vt:variant>
      <vt:variant>
        <vt:i4>5</vt:i4>
      </vt:variant>
      <vt:variant>
        <vt:lpwstr/>
      </vt:variant>
      <vt:variant>
        <vt:lpwstr>_Toc292270721</vt:lpwstr>
      </vt:variant>
      <vt:variant>
        <vt:i4>1966128</vt:i4>
      </vt:variant>
      <vt:variant>
        <vt:i4>62</vt:i4>
      </vt:variant>
      <vt:variant>
        <vt:i4>0</vt:i4>
      </vt:variant>
      <vt:variant>
        <vt:i4>5</vt:i4>
      </vt:variant>
      <vt:variant>
        <vt:lpwstr/>
      </vt:variant>
      <vt:variant>
        <vt:lpwstr>_Toc292270720</vt:lpwstr>
      </vt:variant>
      <vt:variant>
        <vt:i4>1900592</vt:i4>
      </vt:variant>
      <vt:variant>
        <vt:i4>56</vt:i4>
      </vt:variant>
      <vt:variant>
        <vt:i4>0</vt:i4>
      </vt:variant>
      <vt:variant>
        <vt:i4>5</vt:i4>
      </vt:variant>
      <vt:variant>
        <vt:lpwstr/>
      </vt:variant>
      <vt:variant>
        <vt:lpwstr>_Toc292270719</vt:lpwstr>
      </vt:variant>
      <vt:variant>
        <vt:i4>1900592</vt:i4>
      </vt:variant>
      <vt:variant>
        <vt:i4>50</vt:i4>
      </vt:variant>
      <vt:variant>
        <vt:i4>0</vt:i4>
      </vt:variant>
      <vt:variant>
        <vt:i4>5</vt:i4>
      </vt:variant>
      <vt:variant>
        <vt:lpwstr/>
      </vt:variant>
      <vt:variant>
        <vt:lpwstr>_Toc292270718</vt:lpwstr>
      </vt:variant>
      <vt:variant>
        <vt:i4>1900592</vt:i4>
      </vt:variant>
      <vt:variant>
        <vt:i4>44</vt:i4>
      </vt:variant>
      <vt:variant>
        <vt:i4>0</vt:i4>
      </vt:variant>
      <vt:variant>
        <vt:i4>5</vt:i4>
      </vt:variant>
      <vt:variant>
        <vt:lpwstr/>
      </vt:variant>
      <vt:variant>
        <vt:lpwstr>_Toc292270717</vt:lpwstr>
      </vt:variant>
      <vt:variant>
        <vt:i4>1900592</vt:i4>
      </vt:variant>
      <vt:variant>
        <vt:i4>38</vt:i4>
      </vt:variant>
      <vt:variant>
        <vt:i4>0</vt:i4>
      </vt:variant>
      <vt:variant>
        <vt:i4>5</vt:i4>
      </vt:variant>
      <vt:variant>
        <vt:lpwstr/>
      </vt:variant>
      <vt:variant>
        <vt:lpwstr>_Toc292270716</vt:lpwstr>
      </vt:variant>
      <vt:variant>
        <vt:i4>1900592</vt:i4>
      </vt:variant>
      <vt:variant>
        <vt:i4>32</vt:i4>
      </vt:variant>
      <vt:variant>
        <vt:i4>0</vt:i4>
      </vt:variant>
      <vt:variant>
        <vt:i4>5</vt:i4>
      </vt:variant>
      <vt:variant>
        <vt:lpwstr/>
      </vt:variant>
      <vt:variant>
        <vt:lpwstr>_Toc292270715</vt:lpwstr>
      </vt:variant>
      <vt:variant>
        <vt:i4>1900592</vt:i4>
      </vt:variant>
      <vt:variant>
        <vt:i4>26</vt:i4>
      </vt:variant>
      <vt:variant>
        <vt:i4>0</vt:i4>
      </vt:variant>
      <vt:variant>
        <vt:i4>5</vt:i4>
      </vt:variant>
      <vt:variant>
        <vt:lpwstr/>
      </vt:variant>
      <vt:variant>
        <vt:lpwstr>_Toc292270714</vt:lpwstr>
      </vt:variant>
      <vt:variant>
        <vt:i4>1900592</vt:i4>
      </vt:variant>
      <vt:variant>
        <vt:i4>20</vt:i4>
      </vt:variant>
      <vt:variant>
        <vt:i4>0</vt:i4>
      </vt:variant>
      <vt:variant>
        <vt:i4>5</vt:i4>
      </vt:variant>
      <vt:variant>
        <vt:lpwstr/>
      </vt:variant>
      <vt:variant>
        <vt:lpwstr>_Toc292270713</vt:lpwstr>
      </vt:variant>
      <vt:variant>
        <vt:i4>1900592</vt:i4>
      </vt:variant>
      <vt:variant>
        <vt:i4>14</vt:i4>
      </vt:variant>
      <vt:variant>
        <vt:i4>0</vt:i4>
      </vt:variant>
      <vt:variant>
        <vt:i4>5</vt:i4>
      </vt:variant>
      <vt:variant>
        <vt:lpwstr/>
      </vt:variant>
      <vt:variant>
        <vt:lpwstr>_Toc292270712</vt:lpwstr>
      </vt:variant>
      <vt:variant>
        <vt:i4>1900592</vt:i4>
      </vt:variant>
      <vt:variant>
        <vt:i4>8</vt:i4>
      </vt:variant>
      <vt:variant>
        <vt:i4>0</vt:i4>
      </vt:variant>
      <vt:variant>
        <vt:i4>5</vt:i4>
      </vt:variant>
      <vt:variant>
        <vt:lpwstr/>
      </vt:variant>
      <vt:variant>
        <vt:lpwstr>_Toc292270711</vt:lpwstr>
      </vt:variant>
      <vt:variant>
        <vt:i4>1900592</vt:i4>
      </vt:variant>
      <vt:variant>
        <vt:i4>2</vt:i4>
      </vt:variant>
      <vt:variant>
        <vt:i4>0</vt:i4>
      </vt:variant>
      <vt:variant>
        <vt:i4>5</vt:i4>
      </vt:variant>
      <vt:variant>
        <vt:lpwstr/>
      </vt:variant>
      <vt:variant>
        <vt:lpwstr>_Toc292270710</vt:lpwstr>
      </vt:variant>
      <vt:variant>
        <vt:i4>5242944</vt:i4>
      </vt:variant>
      <vt:variant>
        <vt:i4>18</vt:i4>
      </vt:variant>
      <vt:variant>
        <vt:i4>0</vt:i4>
      </vt:variant>
      <vt:variant>
        <vt:i4>5</vt:i4>
      </vt:variant>
      <vt:variant>
        <vt:lpwstr>http://www.sunnikan.com/</vt:lpwstr>
      </vt:variant>
      <vt:variant>
        <vt:lpwstr/>
      </vt:variant>
      <vt:variant>
        <vt:i4>2555904</vt:i4>
      </vt:variant>
      <vt:variant>
        <vt:i4>15</vt:i4>
      </vt:variant>
      <vt:variant>
        <vt:i4>0</vt:i4>
      </vt:variant>
      <vt:variant>
        <vt:i4>5</vt:i4>
      </vt:variant>
      <vt:variant>
        <vt:lpwstr>mailto:sunnikan@sunnikan.com</vt:lpwstr>
      </vt:variant>
      <vt:variant>
        <vt:lpwstr/>
      </vt:variant>
      <vt:variant>
        <vt:i4>5242944</vt:i4>
      </vt:variant>
      <vt:variant>
        <vt:i4>3</vt:i4>
      </vt:variant>
      <vt:variant>
        <vt:i4>0</vt:i4>
      </vt:variant>
      <vt:variant>
        <vt:i4>5</vt:i4>
      </vt:variant>
      <vt:variant>
        <vt:lpwstr>http://www.sunnikan.com/</vt:lpwstr>
      </vt:variant>
      <vt:variant>
        <vt:lpwstr/>
      </vt:variant>
      <vt:variant>
        <vt:i4>2555904</vt:i4>
      </vt:variant>
      <vt:variant>
        <vt:i4>0</vt:i4>
      </vt:variant>
      <vt:variant>
        <vt:i4>0</vt:i4>
      </vt:variant>
      <vt:variant>
        <vt:i4>5</vt:i4>
      </vt:variant>
      <vt:variant>
        <vt:lpwstr>mailto:sunnikan@sunnikan.com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 Audit Report</dc:title>
  <dc:subject/>
  <dc:creator>Sunnikan Consulting</dc:creator>
  <cp:keywords/>
  <dc:description/>
  <cp:lastModifiedBy>Soazic BARON</cp:lastModifiedBy>
  <cp:revision>11</cp:revision>
  <cp:lastPrinted>2011-04-06T16:25:00Z</cp:lastPrinted>
  <dcterms:created xsi:type="dcterms:W3CDTF">2012-08-30T09:21:00Z</dcterms:created>
  <dcterms:modified xsi:type="dcterms:W3CDTF">2022-08-05T09:56:00Z</dcterms:modified>
</cp:coreProperties>
</file>