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9BF1E" w14:textId="10635F19" w:rsidR="00796CC8" w:rsidRPr="004E4E97" w:rsidRDefault="00B50FDB" w:rsidP="000B267E">
      <w:pPr>
        <w:pStyle w:val="Titre"/>
        <w:rPr>
          <w:rFonts w:cstheme="minorHAnsi"/>
          <w:color w:val="000000" w:themeColor="text1"/>
          <w:lang w:val="en-US"/>
        </w:rPr>
      </w:pPr>
      <w:r w:rsidRPr="004E4E97">
        <w:rPr>
          <w:rFonts w:cstheme="minorHAnsi"/>
          <w:color w:val="000000" w:themeColor="text1"/>
          <w:lang w:val="en-US"/>
        </w:rPr>
        <w:t>Central</w:t>
      </w:r>
      <w:r w:rsidR="009D241A" w:rsidRPr="004E4E97">
        <w:rPr>
          <w:rFonts w:cstheme="minorHAnsi"/>
          <w:color w:val="000000" w:themeColor="text1"/>
          <w:lang w:val="en-US"/>
        </w:rPr>
        <w:t xml:space="preserve"> </w:t>
      </w:r>
      <w:r w:rsidR="004D4615" w:rsidRPr="004E4E97">
        <w:rPr>
          <w:rFonts w:cstheme="minorHAnsi"/>
          <w:color w:val="000000" w:themeColor="text1"/>
          <w:lang w:val="en-US"/>
        </w:rPr>
        <w:t>Laboratory</w:t>
      </w:r>
      <w:r w:rsidR="004D4615" w:rsidRPr="004E4E97">
        <w:rPr>
          <w:rFonts w:cstheme="minorHAnsi"/>
          <w:color w:val="000000" w:themeColor="text1"/>
          <w:lang w:val="en-US"/>
        </w:rPr>
        <w:br/>
        <w:t>Audit Report</w:t>
      </w:r>
    </w:p>
    <w:p w14:paraId="1469BF1F" w14:textId="77777777" w:rsidR="00796CC8" w:rsidRPr="004E4E97" w:rsidRDefault="00796CC8" w:rsidP="000B267E">
      <w:pPr>
        <w:pStyle w:val="Titre"/>
        <w:rPr>
          <w:rFonts w:cstheme="minorHAnsi"/>
          <w:color w:val="000000" w:themeColor="text1"/>
          <w:lang w:val="en-US"/>
        </w:rPr>
      </w:pPr>
      <w:r w:rsidRPr="004E4E97">
        <w:rPr>
          <w:rFonts w:cstheme="minorHAnsi"/>
          <w:color w:val="000000" w:themeColor="text1"/>
          <w:lang w:val="en-US"/>
        </w:rPr>
        <w:t xml:space="preserve">Version 0.1, </w:t>
      </w:r>
      <w:r w:rsidR="009D241A" w:rsidRPr="004E4E97">
        <w:rPr>
          <w:rFonts w:cstheme="minorHAnsi"/>
          <w:color w:val="000000" w:themeColor="text1"/>
          <w:lang w:val="en-US"/>
        </w:rPr>
        <w:t>dated</w:t>
      </w:r>
    </w:p>
    <w:p w14:paraId="1469BF20" w14:textId="40E970B7" w:rsidR="009C5ED6" w:rsidRPr="004E4E97" w:rsidRDefault="009C5ED6" w:rsidP="000B267E">
      <w:pPr>
        <w:pStyle w:val="NormalCentr"/>
        <w:rPr>
          <w:rFonts w:cstheme="minorHAnsi"/>
          <w:color w:val="000000" w:themeColor="text1"/>
          <w:lang w:val="en-US"/>
        </w:rPr>
      </w:pPr>
    </w:p>
    <w:p w14:paraId="1469BF21" w14:textId="14841672" w:rsidR="009C5ED6" w:rsidRPr="004E4E97" w:rsidRDefault="009C5ED6" w:rsidP="000B267E">
      <w:pPr>
        <w:pStyle w:val="NormalCentr"/>
        <w:rPr>
          <w:rFonts w:cstheme="minorHAnsi"/>
          <w:color w:val="000000" w:themeColor="text1"/>
          <w:lang w:val="en-US"/>
        </w:rPr>
      </w:pPr>
    </w:p>
    <w:p w14:paraId="1469BF22" w14:textId="77777777" w:rsidR="009C5ED6" w:rsidRPr="004E4E97" w:rsidRDefault="009C5ED6" w:rsidP="000B267E">
      <w:pPr>
        <w:pStyle w:val="NormalCentr"/>
        <w:rPr>
          <w:rFonts w:cstheme="minorHAnsi"/>
          <w:color w:val="000000" w:themeColor="text1"/>
          <w:lang w:val="en-US"/>
        </w:rPr>
      </w:pPr>
    </w:p>
    <w:p w14:paraId="1469BF23" w14:textId="77777777" w:rsidR="00796CC8" w:rsidRPr="004E4E97" w:rsidRDefault="009C5ED6"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Auditor</w:t>
      </w:r>
      <w:r w:rsidR="00796CC8" w:rsidRPr="004E4E97">
        <w:rPr>
          <w:rFonts w:cstheme="minorHAnsi"/>
          <w:color w:val="000000" w:themeColor="text1"/>
          <w:lang w:val="en-US"/>
        </w:rPr>
        <w:t xml:space="preserve">: </w:t>
      </w:r>
      <w:r w:rsidR="00796CC8" w:rsidRPr="004E4E97">
        <w:rPr>
          <w:rFonts w:cstheme="minorHAnsi"/>
          <w:color w:val="000000" w:themeColor="text1"/>
          <w:lang w:val="en-US"/>
        </w:rPr>
        <w:tab/>
      </w:r>
    </w:p>
    <w:p w14:paraId="1469BF24" w14:textId="77777777" w:rsidR="00796CC8" w:rsidRPr="004E4E97" w:rsidRDefault="00796CC8" w:rsidP="005C1B9C">
      <w:pPr>
        <w:pStyle w:val="NormalCentr"/>
        <w:ind w:left="3828" w:hanging="3828"/>
        <w:rPr>
          <w:rFonts w:cstheme="minorHAnsi"/>
          <w:color w:val="000000" w:themeColor="text1"/>
          <w:lang w:val="en-US"/>
        </w:rPr>
      </w:pPr>
    </w:p>
    <w:p w14:paraId="1469BF25" w14:textId="77777777"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Audit type</w:t>
      </w:r>
      <w:r w:rsidRPr="004E4E97">
        <w:rPr>
          <w:rFonts w:cstheme="minorHAnsi"/>
          <w:color w:val="000000" w:themeColor="text1"/>
          <w:lang w:val="en-US"/>
        </w:rPr>
        <w:t xml:space="preserve">: </w:t>
      </w:r>
      <w:r w:rsidRPr="004E4E97">
        <w:rPr>
          <w:rFonts w:cstheme="minorHAnsi"/>
          <w:color w:val="000000" w:themeColor="text1"/>
          <w:lang w:val="en-US"/>
        </w:rPr>
        <w:tab/>
      </w:r>
    </w:p>
    <w:p w14:paraId="1469BF26" w14:textId="5FB0EBA0"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t xml:space="preserve">Audit </w:t>
      </w:r>
      <w:r w:rsidR="009D241A" w:rsidRPr="004E4E97">
        <w:rPr>
          <w:rFonts w:cstheme="minorHAnsi"/>
          <w:color w:val="000000" w:themeColor="text1"/>
          <w:lang w:val="en-US"/>
        </w:rPr>
        <w:t>requested by</w:t>
      </w:r>
      <w:r w:rsidRPr="004E4E97">
        <w:rPr>
          <w:rFonts w:cstheme="minorHAnsi"/>
          <w:color w:val="000000" w:themeColor="text1"/>
          <w:lang w:val="en-US"/>
        </w:rPr>
        <w:t xml:space="preserve">: </w:t>
      </w:r>
      <w:r w:rsidRPr="004E4E97">
        <w:rPr>
          <w:rFonts w:cstheme="minorHAnsi"/>
          <w:color w:val="000000" w:themeColor="text1"/>
          <w:lang w:val="en-US"/>
        </w:rPr>
        <w:tab/>
      </w:r>
    </w:p>
    <w:p w14:paraId="1469BF27" w14:textId="77777777" w:rsidR="00796CC8" w:rsidRPr="004E4E97" w:rsidRDefault="00796CC8" w:rsidP="005C1B9C">
      <w:pPr>
        <w:pStyle w:val="NormalCentr"/>
        <w:ind w:left="3828" w:hanging="3828"/>
        <w:rPr>
          <w:rFonts w:cstheme="minorHAnsi"/>
          <w:color w:val="000000" w:themeColor="text1"/>
          <w:lang w:val="en-US"/>
        </w:rPr>
      </w:pPr>
    </w:p>
    <w:p w14:paraId="1469BF28" w14:textId="77777777"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 xml:space="preserve">Audited </w:t>
      </w:r>
      <w:r w:rsidR="00152974" w:rsidRPr="004E4E97">
        <w:rPr>
          <w:rFonts w:cstheme="minorHAnsi"/>
          <w:color w:val="000000" w:themeColor="text1"/>
          <w:lang w:val="en-US"/>
        </w:rPr>
        <w:t>Study</w:t>
      </w:r>
      <w:r w:rsidRPr="004E4E97">
        <w:rPr>
          <w:rFonts w:cstheme="minorHAnsi"/>
          <w:color w:val="000000" w:themeColor="text1"/>
          <w:lang w:val="en-US"/>
        </w:rPr>
        <w:t>:</w:t>
      </w:r>
    </w:p>
    <w:p w14:paraId="1469BF29" w14:textId="77777777"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t>EudraCT</w:t>
      </w:r>
      <w:r w:rsidR="009D241A" w:rsidRPr="004E4E97">
        <w:rPr>
          <w:rFonts w:cstheme="minorHAnsi"/>
          <w:color w:val="000000" w:themeColor="text1"/>
          <w:lang w:val="en-US"/>
        </w:rPr>
        <w:t xml:space="preserve"> #</w:t>
      </w:r>
      <w:r w:rsidRPr="004E4E97">
        <w:rPr>
          <w:rFonts w:cstheme="minorHAnsi"/>
          <w:color w:val="000000" w:themeColor="text1"/>
          <w:lang w:val="en-US"/>
        </w:rPr>
        <w:t>:</w:t>
      </w:r>
      <w:r w:rsidRPr="004E4E97">
        <w:rPr>
          <w:rFonts w:cstheme="minorHAnsi"/>
          <w:color w:val="000000" w:themeColor="text1"/>
          <w:lang w:val="en-US"/>
        </w:rPr>
        <w:tab/>
      </w:r>
    </w:p>
    <w:p w14:paraId="1469BF2A" w14:textId="77777777"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Sponsor</w:t>
      </w:r>
      <w:r w:rsidRPr="004E4E97">
        <w:rPr>
          <w:rFonts w:cstheme="minorHAnsi"/>
          <w:color w:val="000000" w:themeColor="text1"/>
          <w:lang w:val="en-US"/>
        </w:rPr>
        <w:t>:</w:t>
      </w:r>
      <w:r w:rsidRPr="004E4E97">
        <w:rPr>
          <w:rFonts w:cstheme="minorHAnsi"/>
          <w:color w:val="000000" w:themeColor="text1"/>
          <w:lang w:val="en-US"/>
        </w:rPr>
        <w:tab/>
      </w:r>
    </w:p>
    <w:p w14:paraId="1469BF2B" w14:textId="77777777" w:rsidR="00796CC8" w:rsidRPr="004E4E97" w:rsidRDefault="00796CC8" w:rsidP="005C1B9C">
      <w:pPr>
        <w:pStyle w:val="NormalCentr"/>
        <w:ind w:left="3828" w:hanging="3828"/>
        <w:rPr>
          <w:rFonts w:cstheme="minorHAnsi"/>
          <w:color w:val="000000" w:themeColor="text1"/>
          <w:lang w:val="en-US"/>
        </w:rPr>
      </w:pPr>
    </w:p>
    <w:p w14:paraId="1469BF2C" w14:textId="04873C55"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 xml:space="preserve">Audited </w:t>
      </w:r>
      <w:r w:rsidR="001E5801" w:rsidRPr="004E4E97">
        <w:rPr>
          <w:rFonts w:cstheme="minorHAnsi"/>
          <w:color w:val="000000" w:themeColor="text1"/>
          <w:lang w:val="en-US"/>
        </w:rPr>
        <w:t>Laboratory</w:t>
      </w:r>
      <w:r w:rsidRPr="004E4E97">
        <w:rPr>
          <w:rFonts w:cstheme="minorHAnsi"/>
          <w:color w:val="000000" w:themeColor="text1"/>
          <w:lang w:val="en-US"/>
        </w:rPr>
        <w:t>:</w:t>
      </w:r>
      <w:r w:rsidRPr="004E4E97">
        <w:rPr>
          <w:rFonts w:cstheme="minorHAnsi"/>
          <w:color w:val="000000" w:themeColor="text1"/>
          <w:lang w:val="en-US"/>
        </w:rPr>
        <w:tab/>
      </w:r>
    </w:p>
    <w:p w14:paraId="1469BF2D" w14:textId="5D36D0E1" w:rsidR="00796CC8" w:rsidRPr="004E4E97" w:rsidRDefault="00796CC8" w:rsidP="005C1B9C">
      <w:pPr>
        <w:pStyle w:val="NormalCentr"/>
        <w:ind w:left="3828" w:hanging="3828"/>
        <w:rPr>
          <w:rFonts w:cstheme="minorHAnsi"/>
          <w:color w:val="000000" w:themeColor="text1"/>
          <w:lang w:val="en-US"/>
        </w:rPr>
      </w:pPr>
    </w:p>
    <w:p w14:paraId="1469BF2E" w14:textId="77777777"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p>
    <w:p w14:paraId="1469BF2F" w14:textId="7C42EF1C" w:rsidR="00796CC8" w:rsidRPr="004E4E97" w:rsidRDefault="00796CC8" w:rsidP="005C1B9C">
      <w:pPr>
        <w:pStyle w:val="NormalCentr"/>
        <w:ind w:left="3828" w:hanging="3828"/>
        <w:rPr>
          <w:rFonts w:cstheme="minorHAnsi"/>
          <w:color w:val="000000" w:themeColor="text1"/>
          <w:lang w:val="en-US"/>
        </w:rPr>
      </w:pPr>
      <w:r w:rsidRPr="004E4E97">
        <w:rPr>
          <w:rFonts w:cstheme="minorHAnsi"/>
          <w:color w:val="000000" w:themeColor="text1"/>
          <w:lang w:val="en-US"/>
        </w:rPr>
        <w:tab/>
      </w:r>
      <w:r w:rsidR="009D241A" w:rsidRPr="004E4E97">
        <w:rPr>
          <w:rFonts w:cstheme="minorHAnsi"/>
          <w:color w:val="000000" w:themeColor="text1"/>
          <w:lang w:val="en-US"/>
        </w:rPr>
        <w:t>Audit date</w:t>
      </w:r>
      <w:r w:rsidRPr="004E4E97">
        <w:rPr>
          <w:rFonts w:cstheme="minorHAnsi"/>
          <w:color w:val="000000" w:themeColor="text1"/>
          <w:lang w:val="en-US"/>
        </w:rPr>
        <w:t>:</w:t>
      </w:r>
      <w:r w:rsidR="001E5801" w:rsidRPr="004E4E97">
        <w:rPr>
          <w:rFonts w:cstheme="minorHAnsi"/>
          <w:color w:val="000000" w:themeColor="text1"/>
          <w:lang w:val="en-US"/>
        </w:rPr>
        <w:tab/>
      </w:r>
    </w:p>
    <w:p w14:paraId="1469BF30" w14:textId="77777777" w:rsidR="009D241A" w:rsidRPr="004E4E97" w:rsidRDefault="009D241A" w:rsidP="000B267E">
      <w:pPr>
        <w:pStyle w:val="NormalCentr"/>
        <w:rPr>
          <w:rFonts w:cstheme="minorHAnsi"/>
          <w:color w:val="000000" w:themeColor="text1"/>
          <w:lang w:val="en-US"/>
        </w:rPr>
      </w:pPr>
    </w:p>
    <w:p w14:paraId="1469BF31" w14:textId="77777777" w:rsidR="009D241A" w:rsidRPr="004E4E97" w:rsidRDefault="009D241A" w:rsidP="00C76D46">
      <w:pPr>
        <w:rPr>
          <w:rFonts w:cstheme="minorHAnsi"/>
          <w:color w:val="000000" w:themeColor="text1"/>
          <w:lang w:val="en-US"/>
        </w:rPr>
      </w:pPr>
    </w:p>
    <w:p w14:paraId="1469BF32" w14:textId="77777777" w:rsidR="00796CC8" w:rsidRPr="004E4E97" w:rsidRDefault="00796CC8" w:rsidP="000B267E">
      <w:pPr>
        <w:pStyle w:val="NormalCentr"/>
        <w:rPr>
          <w:rFonts w:cstheme="minorHAnsi"/>
          <w:color w:val="000000" w:themeColor="text1"/>
          <w:lang w:val="en-US"/>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DB098D" w:rsidRPr="004E4E97" w14:paraId="1469BF36" w14:textId="77777777" w:rsidTr="00796CC8">
        <w:trPr>
          <w:cantSplit/>
        </w:trPr>
        <w:tc>
          <w:tcPr>
            <w:tcW w:w="2410" w:type="dxa"/>
            <w:tcBorders>
              <w:bottom w:val="single" w:sz="6" w:space="0" w:color="auto"/>
            </w:tcBorders>
          </w:tcPr>
          <w:p w14:paraId="1469BF33" w14:textId="77777777" w:rsidR="00796CC8" w:rsidRPr="004E4E97" w:rsidRDefault="00796CC8" w:rsidP="000B267E">
            <w:pPr>
              <w:rPr>
                <w:rFonts w:cstheme="minorHAnsi"/>
                <w:color w:val="000000" w:themeColor="text1"/>
                <w:lang w:val="en-US"/>
              </w:rPr>
            </w:pPr>
          </w:p>
        </w:tc>
        <w:tc>
          <w:tcPr>
            <w:tcW w:w="1417" w:type="dxa"/>
          </w:tcPr>
          <w:p w14:paraId="1469BF34" w14:textId="77777777" w:rsidR="00796CC8" w:rsidRPr="004E4E97" w:rsidRDefault="00796CC8" w:rsidP="000B267E">
            <w:pPr>
              <w:rPr>
                <w:rFonts w:cstheme="minorHAnsi"/>
                <w:color w:val="000000" w:themeColor="text1"/>
                <w:lang w:val="en-US"/>
              </w:rPr>
            </w:pPr>
          </w:p>
        </w:tc>
        <w:tc>
          <w:tcPr>
            <w:tcW w:w="1655" w:type="dxa"/>
            <w:tcBorders>
              <w:bottom w:val="single" w:sz="6" w:space="0" w:color="auto"/>
            </w:tcBorders>
          </w:tcPr>
          <w:p w14:paraId="1469BF35" w14:textId="77777777" w:rsidR="00796CC8" w:rsidRPr="004E4E97" w:rsidRDefault="00796CC8" w:rsidP="000B267E">
            <w:pPr>
              <w:rPr>
                <w:rFonts w:cstheme="minorHAnsi"/>
                <w:color w:val="000000" w:themeColor="text1"/>
                <w:lang w:val="en-US"/>
              </w:rPr>
            </w:pPr>
          </w:p>
        </w:tc>
      </w:tr>
      <w:tr w:rsidR="00DB098D" w:rsidRPr="004E4E97" w14:paraId="1469BF3A" w14:textId="77777777" w:rsidTr="00796CC8">
        <w:trPr>
          <w:cantSplit/>
        </w:trPr>
        <w:tc>
          <w:tcPr>
            <w:tcW w:w="2410" w:type="dxa"/>
          </w:tcPr>
          <w:p w14:paraId="1469BF37" w14:textId="77777777" w:rsidR="00796CC8" w:rsidRPr="004E4E97" w:rsidRDefault="00796CC8" w:rsidP="000B267E">
            <w:pPr>
              <w:rPr>
                <w:rFonts w:cstheme="minorHAnsi"/>
                <w:color w:val="000000" w:themeColor="text1"/>
                <w:lang w:val="en-US"/>
              </w:rPr>
            </w:pPr>
          </w:p>
        </w:tc>
        <w:tc>
          <w:tcPr>
            <w:tcW w:w="1417" w:type="dxa"/>
          </w:tcPr>
          <w:p w14:paraId="1469BF38" w14:textId="77777777" w:rsidR="00796CC8" w:rsidRPr="004E4E97" w:rsidRDefault="00796CC8" w:rsidP="000B267E">
            <w:pPr>
              <w:rPr>
                <w:rFonts w:cstheme="minorHAnsi"/>
                <w:color w:val="000000" w:themeColor="text1"/>
                <w:lang w:val="en-US"/>
              </w:rPr>
            </w:pPr>
          </w:p>
        </w:tc>
        <w:tc>
          <w:tcPr>
            <w:tcW w:w="1655" w:type="dxa"/>
          </w:tcPr>
          <w:p w14:paraId="1469BF39" w14:textId="77777777" w:rsidR="00796CC8" w:rsidRPr="004E4E97" w:rsidRDefault="00796CC8" w:rsidP="000B267E">
            <w:pPr>
              <w:rPr>
                <w:rFonts w:cstheme="minorHAnsi"/>
                <w:color w:val="000000" w:themeColor="text1"/>
                <w:lang w:val="en-US"/>
              </w:rPr>
            </w:pPr>
            <w:r w:rsidRPr="004E4E97">
              <w:rPr>
                <w:rFonts w:cstheme="minorHAnsi"/>
                <w:color w:val="000000" w:themeColor="text1"/>
                <w:lang w:val="en-US"/>
              </w:rPr>
              <w:t>Date</w:t>
            </w:r>
          </w:p>
        </w:tc>
      </w:tr>
      <w:tr w:rsidR="00DB098D" w:rsidRPr="004E4E97" w14:paraId="1469BF3E" w14:textId="77777777" w:rsidTr="00796CC8">
        <w:trPr>
          <w:cantSplit/>
        </w:trPr>
        <w:tc>
          <w:tcPr>
            <w:tcW w:w="2410" w:type="dxa"/>
          </w:tcPr>
          <w:p w14:paraId="1469BF3B" w14:textId="4AB7E47A" w:rsidR="00796CC8" w:rsidRPr="004E4E97" w:rsidRDefault="003B008F" w:rsidP="000B267E">
            <w:pPr>
              <w:rPr>
                <w:rFonts w:cstheme="minorHAnsi"/>
                <w:color w:val="000000" w:themeColor="text1"/>
                <w:lang w:val="en-US"/>
              </w:rPr>
            </w:pPr>
            <w:r>
              <w:rPr>
                <w:rFonts w:cstheme="minorHAnsi"/>
                <w:color w:val="000000" w:themeColor="text1"/>
                <w:lang w:val="en-US"/>
              </w:rPr>
              <w:t xml:space="preserve">(Lead) </w:t>
            </w:r>
            <w:r w:rsidR="00ED0AB2" w:rsidRPr="004E4E97">
              <w:rPr>
                <w:rFonts w:cstheme="minorHAnsi"/>
                <w:color w:val="000000" w:themeColor="text1"/>
                <w:lang w:val="en-US"/>
              </w:rPr>
              <w:t>Auditor</w:t>
            </w:r>
          </w:p>
        </w:tc>
        <w:tc>
          <w:tcPr>
            <w:tcW w:w="1417" w:type="dxa"/>
          </w:tcPr>
          <w:p w14:paraId="1469BF3C" w14:textId="77777777" w:rsidR="00796CC8" w:rsidRPr="004E4E97" w:rsidRDefault="00796CC8" w:rsidP="000B267E">
            <w:pPr>
              <w:rPr>
                <w:rFonts w:cstheme="minorHAnsi"/>
                <w:color w:val="000000" w:themeColor="text1"/>
                <w:lang w:val="en-US"/>
              </w:rPr>
            </w:pPr>
          </w:p>
        </w:tc>
        <w:tc>
          <w:tcPr>
            <w:tcW w:w="1655" w:type="dxa"/>
          </w:tcPr>
          <w:p w14:paraId="1469BF3D" w14:textId="77777777" w:rsidR="00796CC8" w:rsidRPr="004E4E97" w:rsidRDefault="00796CC8" w:rsidP="000B267E">
            <w:pPr>
              <w:rPr>
                <w:rFonts w:cstheme="minorHAnsi"/>
                <w:color w:val="000000" w:themeColor="text1"/>
                <w:lang w:val="en-US"/>
              </w:rPr>
            </w:pPr>
          </w:p>
        </w:tc>
      </w:tr>
      <w:tr w:rsidR="00DB098D" w:rsidRPr="004E4E97" w14:paraId="1469BF42" w14:textId="77777777" w:rsidTr="00796CC8">
        <w:trPr>
          <w:cantSplit/>
        </w:trPr>
        <w:tc>
          <w:tcPr>
            <w:tcW w:w="2410" w:type="dxa"/>
          </w:tcPr>
          <w:p w14:paraId="1469BF3F" w14:textId="77777777" w:rsidR="00796CC8" w:rsidRPr="004E4E97" w:rsidRDefault="00ED0AB2" w:rsidP="009C5ED6">
            <w:pPr>
              <w:rPr>
                <w:rFonts w:cstheme="minorHAnsi"/>
                <w:color w:val="000000" w:themeColor="text1"/>
                <w:lang w:val="en-US"/>
              </w:rPr>
            </w:pPr>
            <w:r w:rsidRPr="004E4E97">
              <w:rPr>
                <w:rFonts w:cstheme="minorHAnsi"/>
                <w:color w:val="000000" w:themeColor="text1"/>
                <w:lang w:val="en-US"/>
              </w:rPr>
              <w:t>Sunnikan Consulting</w:t>
            </w:r>
          </w:p>
        </w:tc>
        <w:tc>
          <w:tcPr>
            <w:tcW w:w="1417" w:type="dxa"/>
          </w:tcPr>
          <w:p w14:paraId="1469BF40" w14:textId="77777777" w:rsidR="00796CC8" w:rsidRPr="004E4E97" w:rsidRDefault="00796CC8" w:rsidP="000B267E">
            <w:pPr>
              <w:rPr>
                <w:rFonts w:cstheme="minorHAnsi"/>
                <w:color w:val="000000" w:themeColor="text1"/>
                <w:lang w:val="en-US"/>
              </w:rPr>
            </w:pPr>
          </w:p>
        </w:tc>
        <w:tc>
          <w:tcPr>
            <w:tcW w:w="1655" w:type="dxa"/>
          </w:tcPr>
          <w:p w14:paraId="1469BF41" w14:textId="77777777" w:rsidR="00796CC8" w:rsidRPr="004E4E97" w:rsidRDefault="00796CC8" w:rsidP="000B267E">
            <w:pPr>
              <w:rPr>
                <w:rFonts w:cstheme="minorHAnsi"/>
                <w:color w:val="000000" w:themeColor="text1"/>
                <w:lang w:val="en-US"/>
              </w:rPr>
            </w:pPr>
          </w:p>
        </w:tc>
      </w:tr>
      <w:tr w:rsidR="00DB098D" w:rsidRPr="004E4E97" w14:paraId="1469BF46" w14:textId="77777777" w:rsidTr="00796CC8">
        <w:trPr>
          <w:cantSplit/>
        </w:trPr>
        <w:tc>
          <w:tcPr>
            <w:tcW w:w="2410" w:type="dxa"/>
          </w:tcPr>
          <w:p w14:paraId="1469BF43" w14:textId="77777777" w:rsidR="00796CC8" w:rsidRPr="004E4E97" w:rsidRDefault="00796CC8" w:rsidP="000B267E">
            <w:pPr>
              <w:rPr>
                <w:rFonts w:cstheme="minorHAnsi"/>
                <w:color w:val="000000" w:themeColor="text1"/>
                <w:lang w:val="en-US"/>
              </w:rPr>
            </w:pPr>
          </w:p>
        </w:tc>
        <w:tc>
          <w:tcPr>
            <w:tcW w:w="1417" w:type="dxa"/>
          </w:tcPr>
          <w:p w14:paraId="1469BF44" w14:textId="77777777" w:rsidR="00796CC8" w:rsidRPr="004E4E97" w:rsidRDefault="00796CC8" w:rsidP="000B267E">
            <w:pPr>
              <w:rPr>
                <w:rFonts w:cstheme="minorHAnsi"/>
                <w:color w:val="000000" w:themeColor="text1"/>
                <w:lang w:val="en-US"/>
              </w:rPr>
            </w:pPr>
          </w:p>
        </w:tc>
        <w:tc>
          <w:tcPr>
            <w:tcW w:w="1655" w:type="dxa"/>
          </w:tcPr>
          <w:p w14:paraId="1469BF45" w14:textId="77777777" w:rsidR="00796CC8" w:rsidRPr="004E4E97" w:rsidRDefault="00796CC8" w:rsidP="000B267E">
            <w:pPr>
              <w:rPr>
                <w:rFonts w:cstheme="minorHAnsi"/>
                <w:color w:val="000000" w:themeColor="text1"/>
                <w:lang w:val="en-US"/>
              </w:rPr>
            </w:pPr>
          </w:p>
        </w:tc>
      </w:tr>
      <w:tr w:rsidR="00DB098D" w:rsidRPr="004E4E97" w14:paraId="1469BF4A" w14:textId="77777777" w:rsidTr="00796CC8">
        <w:trPr>
          <w:cantSplit/>
        </w:trPr>
        <w:tc>
          <w:tcPr>
            <w:tcW w:w="2410" w:type="dxa"/>
          </w:tcPr>
          <w:p w14:paraId="1469BF47" w14:textId="77777777" w:rsidR="00796CC8" w:rsidRPr="004E4E97" w:rsidRDefault="00796CC8" w:rsidP="000B267E">
            <w:pPr>
              <w:rPr>
                <w:rFonts w:cstheme="minorHAnsi"/>
                <w:color w:val="000000" w:themeColor="text1"/>
                <w:lang w:val="en-US"/>
              </w:rPr>
            </w:pPr>
          </w:p>
        </w:tc>
        <w:tc>
          <w:tcPr>
            <w:tcW w:w="1417" w:type="dxa"/>
          </w:tcPr>
          <w:p w14:paraId="1469BF48" w14:textId="77777777" w:rsidR="00796CC8" w:rsidRPr="004E4E97" w:rsidRDefault="00796CC8" w:rsidP="000B267E">
            <w:pPr>
              <w:rPr>
                <w:rFonts w:cstheme="minorHAnsi"/>
                <w:color w:val="000000" w:themeColor="text1"/>
                <w:lang w:val="en-US"/>
              </w:rPr>
            </w:pPr>
          </w:p>
        </w:tc>
        <w:tc>
          <w:tcPr>
            <w:tcW w:w="1655" w:type="dxa"/>
          </w:tcPr>
          <w:p w14:paraId="1469BF49" w14:textId="77777777" w:rsidR="00796CC8" w:rsidRPr="004E4E97" w:rsidRDefault="00796CC8" w:rsidP="000B267E">
            <w:pPr>
              <w:rPr>
                <w:rFonts w:cstheme="minorHAnsi"/>
                <w:color w:val="000000" w:themeColor="text1"/>
                <w:lang w:val="en-US"/>
              </w:rPr>
            </w:pPr>
          </w:p>
        </w:tc>
      </w:tr>
    </w:tbl>
    <w:p w14:paraId="0BC4E634" w14:textId="77777777" w:rsidR="003B008F" w:rsidRPr="00125F91" w:rsidRDefault="003B008F" w:rsidP="003B008F">
      <w:pPr>
        <w:spacing w:before="0"/>
        <w:jc w:val="left"/>
        <w:rPr>
          <w:rFonts w:cstheme="minorHAnsi"/>
          <w:bCs/>
          <w:color w:val="000000" w:themeColor="text1"/>
          <w:lang w:val="en-GB"/>
        </w:rPr>
      </w:pPr>
      <w:r w:rsidRPr="00125F91">
        <w:rPr>
          <w:rFonts w:cstheme="minorHAnsi"/>
          <w:bCs/>
          <w:color w:val="000000" w:themeColor="text1"/>
          <w:lang w:val="en-GB"/>
        </w:rPr>
        <w:t>The Auditor</w:t>
      </w:r>
      <w:r>
        <w:rPr>
          <w:rFonts w:cstheme="minorHAnsi"/>
          <w:bCs/>
          <w:color w:val="000000" w:themeColor="text1"/>
          <w:lang w:val="en-GB"/>
        </w:rPr>
        <w:t>(s)</w:t>
      </w:r>
      <w:r w:rsidRPr="00125F91">
        <w:rPr>
          <w:rFonts w:cstheme="minorHAnsi"/>
          <w:bCs/>
          <w:color w:val="000000" w:themeColor="text1"/>
          <w:lang w:val="en-GB"/>
        </w:rPr>
        <w:t xml:space="preserve"> wish</w:t>
      </w:r>
      <w:r>
        <w:rPr>
          <w:rFonts w:cstheme="minorHAnsi"/>
          <w:bCs/>
          <w:color w:val="000000" w:themeColor="text1"/>
          <w:lang w:val="en-GB"/>
        </w:rPr>
        <w:t>(</w:t>
      </w:r>
      <w:r w:rsidRPr="00125F91">
        <w:rPr>
          <w:rFonts w:cstheme="minorHAnsi"/>
          <w:bCs/>
          <w:color w:val="000000" w:themeColor="text1"/>
          <w:lang w:val="en-GB"/>
        </w:rPr>
        <w:t>es</w:t>
      </w:r>
      <w:r>
        <w:rPr>
          <w:rFonts w:cstheme="minorHAnsi"/>
          <w:bCs/>
          <w:color w:val="000000" w:themeColor="text1"/>
          <w:lang w:val="en-GB"/>
        </w:rPr>
        <w:t>)</w:t>
      </w:r>
      <w:r w:rsidRPr="00125F91">
        <w:rPr>
          <w:rFonts w:cstheme="minorHAnsi"/>
          <w:bCs/>
          <w:color w:val="000000" w:themeColor="text1"/>
          <w:lang w:val="en-GB"/>
        </w:rPr>
        <w:t xml:space="preserve"> to thank all those who participated in the audit.</w:t>
      </w:r>
    </w:p>
    <w:p w14:paraId="1469BF4B" w14:textId="77777777" w:rsidR="006538D4" w:rsidRPr="004E4E97" w:rsidRDefault="000E4CCA" w:rsidP="00DB098D">
      <w:pPr>
        <w:jc w:val="center"/>
        <w:rPr>
          <w:rFonts w:cstheme="minorHAnsi"/>
          <w:b/>
          <w:color w:val="000000" w:themeColor="text1"/>
          <w:lang w:val="en-US"/>
        </w:rPr>
      </w:pPr>
      <w:r w:rsidRPr="004E4E97">
        <w:rPr>
          <w:rFonts w:cstheme="minorHAnsi"/>
          <w:color w:val="000000" w:themeColor="text1"/>
          <w:highlight w:val="lightGray"/>
          <w:lang w:val="en-US"/>
        </w:rPr>
        <w:br w:type="page"/>
      </w:r>
      <w:r w:rsidR="006538D4" w:rsidRPr="004E4E97">
        <w:rPr>
          <w:rFonts w:cstheme="minorHAnsi"/>
          <w:b/>
          <w:color w:val="000000" w:themeColor="text1"/>
          <w:lang w:val="en-US"/>
        </w:rPr>
        <w:lastRenderedPageBreak/>
        <w:t xml:space="preserve">Table </w:t>
      </w:r>
      <w:r w:rsidR="00C76D46" w:rsidRPr="004E4E97">
        <w:rPr>
          <w:rFonts w:cstheme="minorHAnsi"/>
          <w:b/>
          <w:color w:val="000000" w:themeColor="text1"/>
          <w:lang w:val="en-US"/>
        </w:rPr>
        <w:t>of contents</w:t>
      </w:r>
    </w:p>
    <w:p w14:paraId="1469BF4C" w14:textId="77777777" w:rsidR="00DB098D" w:rsidRPr="004E4E97" w:rsidRDefault="00DB098D" w:rsidP="008E4130">
      <w:pPr>
        <w:spacing w:before="0"/>
        <w:rPr>
          <w:rFonts w:cstheme="minorHAnsi"/>
          <w:color w:val="000000" w:themeColor="text1"/>
          <w:lang w:val="en-US"/>
        </w:rPr>
      </w:pPr>
    </w:p>
    <w:p w14:paraId="6E6964FB" w14:textId="732DADED" w:rsidR="001E5801" w:rsidRPr="004E4E97" w:rsidRDefault="006538D4" w:rsidP="005C1B9C">
      <w:pPr>
        <w:pStyle w:val="TM1"/>
        <w:rPr>
          <w:rFonts w:eastAsiaTheme="minorEastAsia" w:cstheme="minorHAnsi"/>
          <w:color w:val="000000" w:themeColor="text1"/>
          <w:sz w:val="22"/>
          <w:szCs w:val="22"/>
          <w:lang w:eastAsia="fr-FR"/>
        </w:rPr>
      </w:pPr>
      <w:r w:rsidRPr="004E4E97">
        <w:rPr>
          <w:rFonts w:cstheme="minorHAnsi"/>
          <w:b/>
          <w:bCs/>
          <w:color w:val="000000" w:themeColor="text1"/>
          <w:szCs w:val="20"/>
        </w:rPr>
        <w:fldChar w:fldCharType="begin"/>
      </w:r>
      <w:r w:rsidRPr="004E4E97">
        <w:rPr>
          <w:rFonts w:cstheme="minorHAnsi"/>
          <w:color w:val="000000" w:themeColor="text1"/>
        </w:rPr>
        <w:instrText xml:space="preserve"> TOC \o "1-3" </w:instrText>
      </w:r>
      <w:r w:rsidRPr="004E4E97">
        <w:rPr>
          <w:rFonts w:cstheme="minorHAnsi"/>
          <w:b/>
          <w:bCs/>
          <w:color w:val="000000" w:themeColor="text1"/>
          <w:szCs w:val="20"/>
        </w:rPr>
        <w:fldChar w:fldCharType="separate"/>
      </w:r>
      <w:r w:rsidR="001E5801" w:rsidRPr="004E4E97">
        <w:rPr>
          <w:rFonts w:cstheme="minorHAnsi"/>
          <w:color w:val="000000" w:themeColor="text1"/>
        </w:rPr>
        <w:t>1</w:t>
      </w:r>
      <w:r w:rsidR="001E5801" w:rsidRPr="004E4E97">
        <w:rPr>
          <w:rFonts w:eastAsiaTheme="minorEastAsia" w:cstheme="minorHAnsi"/>
          <w:color w:val="000000" w:themeColor="text1"/>
          <w:sz w:val="22"/>
          <w:szCs w:val="22"/>
          <w:lang w:eastAsia="fr-FR"/>
        </w:rPr>
        <w:tab/>
      </w:r>
      <w:r w:rsidR="001E5801" w:rsidRPr="004E4E97">
        <w:rPr>
          <w:rFonts w:cstheme="minorHAnsi"/>
          <w:color w:val="000000" w:themeColor="text1"/>
        </w:rPr>
        <w:t>Audit context</w:t>
      </w:r>
      <w:r w:rsidR="001E5801" w:rsidRPr="004E4E97">
        <w:rPr>
          <w:rFonts w:cstheme="minorHAnsi"/>
          <w:color w:val="000000" w:themeColor="text1"/>
        </w:rPr>
        <w:tab/>
      </w:r>
      <w:r w:rsidR="001E5801" w:rsidRPr="004E4E97">
        <w:rPr>
          <w:rFonts w:cstheme="minorHAnsi"/>
          <w:color w:val="000000" w:themeColor="text1"/>
        </w:rPr>
        <w:fldChar w:fldCharType="begin"/>
      </w:r>
      <w:r w:rsidR="001E5801" w:rsidRPr="004E4E97">
        <w:rPr>
          <w:rFonts w:cstheme="minorHAnsi"/>
          <w:color w:val="000000" w:themeColor="text1"/>
        </w:rPr>
        <w:instrText xml:space="preserve"> PAGEREF _Toc450654822 \h </w:instrText>
      </w:r>
      <w:r w:rsidR="001E5801" w:rsidRPr="004E4E97">
        <w:rPr>
          <w:rFonts w:cstheme="minorHAnsi"/>
          <w:color w:val="000000" w:themeColor="text1"/>
        </w:rPr>
      </w:r>
      <w:r w:rsidR="001E5801" w:rsidRPr="004E4E97">
        <w:rPr>
          <w:rFonts w:cstheme="minorHAnsi"/>
          <w:color w:val="000000" w:themeColor="text1"/>
        </w:rPr>
        <w:fldChar w:fldCharType="separate"/>
      </w:r>
      <w:r w:rsidR="001E5801" w:rsidRPr="004E4E97">
        <w:rPr>
          <w:rFonts w:cstheme="minorHAnsi"/>
          <w:color w:val="000000" w:themeColor="text1"/>
        </w:rPr>
        <w:t>4</w:t>
      </w:r>
      <w:r w:rsidR="001E5801" w:rsidRPr="004E4E97">
        <w:rPr>
          <w:rFonts w:cstheme="minorHAnsi"/>
          <w:color w:val="000000" w:themeColor="text1"/>
        </w:rPr>
        <w:fldChar w:fldCharType="end"/>
      </w:r>
    </w:p>
    <w:p w14:paraId="5C53F32F" w14:textId="19A85AFC" w:rsidR="001E5801" w:rsidRPr="004E4E97" w:rsidRDefault="001E5801" w:rsidP="005C1B9C">
      <w:pPr>
        <w:pStyle w:val="TM1"/>
        <w:rPr>
          <w:rFonts w:eastAsiaTheme="minorEastAsia" w:cstheme="minorHAnsi"/>
          <w:color w:val="000000" w:themeColor="text1"/>
        </w:rPr>
      </w:pPr>
      <w:r w:rsidRPr="004E4E97">
        <w:rPr>
          <w:rFonts w:cstheme="minorHAnsi"/>
          <w:color w:val="000000" w:themeColor="text1"/>
        </w:rPr>
        <w:t>2</w:t>
      </w:r>
      <w:r w:rsidRPr="004E4E97">
        <w:rPr>
          <w:rFonts w:eastAsiaTheme="minorEastAsia" w:cstheme="minorHAnsi"/>
          <w:color w:val="000000" w:themeColor="text1"/>
        </w:rPr>
        <w:tab/>
      </w:r>
      <w:r w:rsidRPr="004E4E97">
        <w:rPr>
          <w:rFonts w:cstheme="minorHAnsi"/>
          <w:color w:val="000000" w:themeColor="text1"/>
        </w:rPr>
        <w:t>Audit Methodology</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_Toc450654823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4</w:t>
      </w:r>
      <w:r w:rsidRPr="004E4E97">
        <w:rPr>
          <w:rFonts w:cstheme="minorHAnsi"/>
          <w:color w:val="000000" w:themeColor="text1"/>
        </w:rPr>
        <w:fldChar w:fldCharType="end"/>
      </w:r>
    </w:p>
    <w:p w14:paraId="1BA5319C" w14:textId="78383E78" w:rsidR="001E5801" w:rsidRPr="004E4E97" w:rsidRDefault="001E5801" w:rsidP="005C1B9C">
      <w:pPr>
        <w:pStyle w:val="TM2"/>
        <w:rPr>
          <w:rFonts w:asciiTheme="minorHAnsi" w:eastAsiaTheme="minorEastAsia" w:hAnsiTheme="minorHAnsi" w:cstheme="minorHAnsi"/>
          <w:color w:val="000000" w:themeColor="text1"/>
        </w:rPr>
      </w:pPr>
      <w:r w:rsidRPr="004E4E97">
        <w:rPr>
          <w:rFonts w:asciiTheme="minorHAnsi" w:hAnsiTheme="minorHAnsi" w:cstheme="minorHAnsi"/>
          <w:color w:val="000000" w:themeColor="text1"/>
        </w:rPr>
        <w:t>2.1</w:t>
      </w:r>
      <w:r w:rsidRPr="004E4E97">
        <w:rPr>
          <w:rFonts w:asciiTheme="minorHAnsi" w:eastAsiaTheme="minorEastAsia" w:hAnsiTheme="minorHAnsi" w:cstheme="minorHAnsi"/>
          <w:color w:val="000000" w:themeColor="text1"/>
        </w:rPr>
        <w:tab/>
      </w:r>
      <w:r w:rsidRPr="004E4E97">
        <w:rPr>
          <w:rFonts w:asciiTheme="minorHAnsi" w:hAnsiTheme="minorHAnsi" w:cstheme="minorHAnsi"/>
          <w:color w:val="000000" w:themeColor="text1"/>
        </w:rPr>
        <w:t>Audit objectives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_Toc450654824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4</w:t>
      </w:r>
      <w:r w:rsidRPr="004E4E97">
        <w:rPr>
          <w:rFonts w:asciiTheme="minorHAnsi" w:hAnsiTheme="minorHAnsi" w:cstheme="minorHAnsi"/>
          <w:color w:val="000000" w:themeColor="text1"/>
        </w:rPr>
        <w:fldChar w:fldCharType="end"/>
      </w:r>
    </w:p>
    <w:p w14:paraId="2B6CF7DA" w14:textId="4FC2E25E"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2.2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Audit agenda</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_Toc450654825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4</w:t>
      </w:r>
      <w:r w:rsidRPr="004E4E97">
        <w:rPr>
          <w:rFonts w:asciiTheme="minorHAnsi" w:hAnsiTheme="minorHAnsi" w:cstheme="minorHAnsi"/>
          <w:color w:val="000000" w:themeColor="text1"/>
        </w:rPr>
        <w:fldChar w:fldCharType="end"/>
      </w:r>
    </w:p>
    <w:p w14:paraId="0E6D394B" w14:textId="4426B21F" w:rsidR="001E5801" w:rsidRPr="002A0911" w:rsidRDefault="001E5801" w:rsidP="005C1B9C">
      <w:pPr>
        <w:pStyle w:val="TM3"/>
        <w:rPr>
          <w:rFonts w:asciiTheme="minorHAnsi" w:eastAsiaTheme="minorEastAsia" w:hAnsiTheme="minorHAnsi" w:cstheme="minorHAnsi"/>
          <w:color w:val="000000" w:themeColor="text1"/>
          <w:sz w:val="22"/>
          <w:szCs w:val="22"/>
          <w:lang w:val="en-GB" w:eastAsia="fr-FR"/>
          <w:rPrChange w:id="0" w:author="David MARCEREUIL" w:date="2022-02-21T14:47:00Z">
            <w:rPr>
              <w:rFonts w:asciiTheme="minorHAnsi" w:eastAsiaTheme="minorEastAsia" w:hAnsiTheme="minorHAnsi" w:cstheme="minorHAnsi"/>
              <w:color w:val="000000" w:themeColor="text1"/>
              <w:sz w:val="22"/>
              <w:szCs w:val="22"/>
              <w:lang w:eastAsia="fr-FR"/>
            </w:rPr>
          </w:rPrChange>
        </w:rPr>
      </w:pPr>
      <w:r w:rsidRPr="002A0911">
        <w:rPr>
          <w:rFonts w:asciiTheme="minorHAnsi" w:hAnsiTheme="minorHAnsi" w:cstheme="minorHAnsi"/>
          <w:color w:val="000000" w:themeColor="text1"/>
          <w:lang w:val="en-GB"/>
          <w:rPrChange w:id="1" w:author="David MARCEREUIL" w:date="2022-02-21T14:47:00Z">
            <w:rPr>
              <w:rFonts w:asciiTheme="minorHAnsi" w:hAnsiTheme="minorHAnsi" w:cstheme="minorHAnsi"/>
              <w:color w:val="000000" w:themeColor="text1"/>
            </w:rPr>
          </w:rPrChange>
        </w:rPr>
        <w:t>2.2.1</w:t>
      </w:r>
      <w:r w:rsidRPr="002A0911">
        <w:rPr>
          <w:rFonts w:asciiTheme="minorHAnsi" w:eastAsiaTheme="minorEastAsia" w:hAnsiTheme="minorHAnsi" w:cstheme="minorHAnsi"/>
          <w:color w:val="000000" w:themeColor="text1"/>
          <w:sz w:val="22"/>
          <w:szCs w:val="22"/>
          <w:lang w:val="en-GB" w:eastAsia="fr-FR"/>
          <w:rPrChange w:id="2" w:author="David MARCEREUIL" w:date="2022-02-21T14:47:00Z">
            <w:rPr>
              <w:rFonts w:asciiTheme="minorHAnsi" w:eastAsiaTheme="minorEastAsia" w:hAnsiTheme="minorHAnsi" w:cstheme="minorHAnsi"/>
              <w:color w:val="000000" w:themeColor="text1"/>
              <w:sz w:val="22"/>
              <w:szCs w:val="22"/>
              <w:lang w:eastAsia="fr-FR"/>
            </w:rPr>
          </w:rPrChange>
        </w:rPr>
        <w:tab/>
      </w:r>
      <w:r w:rsidRPr="002A0911">
        <w:rPr>
          <w:rFonts w:asciiTheme="minorHAnsi" w:hAnsiTheme="minorHAnsi" w:cstheme="minorHAnsi"/>
          <w:color w:val="000000" w:themeColor="text1"/>
          <w:lang w:val="en-GB"/>
          <w:rPrChange w:id="3" w:author="David MARCEREUIL" w:date="2022-02-21T14:47:00Z">
            <w:rPr>
              <w:rFonts w:asciiTheme="minorHAnsi" w:hAnsiTheme="minorHAnsi" w:cstheme="minorHAnsi"/>
              <w:color w:val="000000" w:themeColor="text1"/>
            </w:rPr>
          </w:rPrChange>
        </w:rPr>
        <w:t>Opening meeting</w:t>
      </w:r>
      <w:r w:rsidRPr="002A0911">
        <w:rPr>
          <w:rFonts w:asciiTheme="minorHAnsi" w:hAnsiTheme="minorHAnsi" w:cstheme="minorHAnsi"/>
          <w:color w:val="000000" w:themeColor="text1"/>
          <w:lang w:val="en-GB"/>
          <w:rPrChange w:id="4" w:author="David MARCEREUIL" w:date="2022-02-21T14:47:00Z">
            <w:rPr>
              <w:rFonts w:asciiTheme="minorHAnsi" w:hAnsiTheme="minorHAnsi" w:cstheme="minorHAnsi"/>
              <w:color w:val="000000" w:themeColor="text1"/>
            </w:rPr>
          </w:rPrChange>
        </w:rPr>
        <w:tab/>
      </w:r>
      <w:r w:rsidRPr="004E4E97">
        <w:rPr>
          <w:rFonts w:asciiTheme="minorHAnsi" w:hAnsiTheme="minorHAnsi" w:cstheme="minorHAnsi"/>
          <w:color w:val="000000" w:themeColor="text1"/>
        </w:rPr>
        <w:fldChar w:fldCharType="begin"/>
      </w:r>
      <w:r w:rsidRPr="002A0911">
        <w:rPr>
          <w:rFonts w:asciiTheme="minorHAnsi" w:hAnsiTheme="minorHAnsi" w:cstheme="minorHAnsi"/>
          <w:color w:val="000000" w:themeColor="text1"/>
          <w:lang w:val="en-GB"/>
          <w:rPrChange w:id="5" w:author="David MARCEREUIL" w:date="2022-02-21T14:47:00Z">
            <w:rPr>
              <w:rFonts w:asciiTheme="minorHAnsi" w:hAnsiTheme="minorHAnsi" w:cstheme="minorHAnsi"/>
              <w:color w:val="000000" w:themeColor="text1"/>
            </w:rPr>
          </w:rPrChange>
        </w:rPr>
        <w:instrText xml:space="preserve"> PAGEREF _Toc450654826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2A0911">
        <w:rPr>
          <w:rFonts w:asciiTheme="minorHAnsi" w:hAnsiTheme="minorHAnsi" w:cstheme="minorHAnsi"/>
          <w:color w:val="000000" w:themeColor="text1"/>
          <w:lang w:val="en-GB"/>
          <w:rPrChange w:id="6" w:author="David MARCEREUIL" w:date="2022-02-21T14:47:00Z">
            <w:rPr>
              <w:rFonts w:asciiTheme="minorHAnsi" w:hAnsiTheme="minorHAnsi" w:cstheme="minorHAnsi"/>
              <w:color w:val="000000" w:themeColor="text1"/>
            </w:rPr>
          </w:rPrChange>
        </w:rPr>
        <w:t>4</w:t>
      </w:r>
      <w:r w:rsidRPr="004E4E97">
        <w:rPr>
          <w:rFonts w:asciiTheme="minorHAnsi" w:hAnsiTheme="minorHAnsi" w:cstheme="minorHAnsi"/>
          <w:color w:val="000000" w:themeColor="text1"/>
        </w:rPr>
        <w:fldChar w:fldCharType="end"/>
      </w:r>
    </w:p>
    <w:p w14:paraId="0F3BB696" w14:textId="6814EAA3" w:rsidR="001E5801" w:rsidRPr="002A0911" w:rsidRDefault="001E5801" w:rsidP="005C1B9C">
      <w:pPr>
        <w:pStyle w:val="TM3"/>
        <w:rPr>
          <w:rFonts w:asciiTheme="minorHAnsi" w:eastAsiaTheme="minorEastAsia" w:hAnsiTheme="minorHAnsi" w:cstheme="minorHAnsi"/>
          <w:color w:val="000000" w:themeColor="text1"/>
          <w:sz w:val="22"/>
          <w:szCs w:val="22"/>
          <w:lang w:val="en-GB" w:eastAsia="fr-FR"/>
          <w:rPrChange w:id="7" w:author="David MARCEREUIL" w:date="2022-02-21T14:47:00Z">
            <w:rPr>
              <w:rFonts w:asciiTheme="minorHAnsi" w:eastAsiaTheme="minorEastAsia" w:hAnsiTheme="minorHAnsi" w:cstheme="minorHAnsi"/>
              <w:color w:val="000000" w:themeColor="text1"/>
              <w:sz w:val="22"/>
              <w:szCs w:val="22"/>
              <w:lang w:eastAsia="fr-FR"/>
            </w:rPr>
          </w:rPrChange>
        </w:rPr>
      </w:pPr>
      <w:r w:rsidRPr="002A0911">
        <w:rPr>
          <w:rFonts w:asciiTheme="minorHAnsi" w:hAnsiTheme="minorHAnsi" w:cstheme="minorHAnsi"/>
          <w:color w:val="000000" w:themeColor="text1"/>
          <w:lang w:val="en-GB"/>
          <w:rPrChange w:id="8" w:author="David MARCEREUIL" w:date="2022-02-21T14:47:00Z">
            <w:rPr>
              <w:rFonts w:asciiTheme="minorHAnsi" w:hAnsiTheme="minorHAnsi" w:cstheme="minorHAnsi"/>
              <w:color w:val="000000" w:themeColor="text1"/>
            </w:rPr>
          </w:rPrChange>
        </w:rPr>
        <w:t>2.2.2</w:t>
      </w:r>
      <w:r w:rsidRPr="002A0911">
        <w:rPr>
          <w:rFonts w:asciiTheme="minorHAnsi" w:eastAsiaTheme="minorEastAsia" w:hAnsiTheme="minorHAnsi" w:cstheme="minorHAnsi"/>
          <w:color w:val="000000" w:themeColor="text1"/>
          <w:sz w:val="22"/>
          <w:szCs w:val="22"/>
          <w:lang w:val="en-GB" w:eastAsia="fr-FR"/>
          <w:rPrChange w:id="9" w:author="David MARCEREUIL" w:date="2022-02-21T14:47:00Z">
            <w:rPr>
              <w:rFonts w:asciiTheme="minorHAnsi" w:eastAsiaTheme="minorEastAsia" w:hAnsiTheme="minorHAnsi" w:cstheme="minorHAnsi"/>
              <w:color w:val="000000" w:themeColor="text1"/>
              <w:sz w:val="22"/>
              <w:szCs w:val="22"/>
              <w:lang w:eastAsia="fr-FR"/>
            </w:rPr>
          </w:rPrChange>
        </w:rPr>
        <w:tab/>
      </w:r>
      <w:r w:rsidRPr="002A0911">
        <w:rPr>
          <w:rFonts w:asciiTheme="minorHAnsi" w:hAnsiTheme="minorHAnsi" w:cstheme="minorHAnsi"/>
          <w:color w:val="000000" w:themeColor="text1"/>
          <w:lang w:val="en-GB"/>
          <w:rPrChange w:id="10" w:author="David MARCEREUIL" w:date="2022-02-21T14:47:00Z">
            <w:rPr>
              <w:rFonts w:asciiTheme="minorHAnsi" w:hAnsiTheme="minorHAnsi" w:cstheme="minorHAnsi"/>
              <w:color w:val="000000" w:themeColor="text1"/>
            </w:rPr>
          </w:rPrChange>
        </w:rPr>
        <w:t>Audit</w:t>
      </w:r>
      <w:r w:rsidRPr="002A0911">
        <w:rPr>
          <w:rFonts w:asciiTheme="minorHAnsi" w:hAnsiTheme="minorHAnsi" w:cstheme="minorHAnsi"/>
          <w:color w:val="000000" w:themeColor="text1"/>
          <w:lang w:val="en-GB"/>
          <w:rPrChange w:id="11" w:author="David MARCEREUIL" w:date="2022-02-21T14:47:00Z">
            <w:rPr>
              <w:rFonts w:asciiTheme="minorHAnsi" w:hAnsiTheme="minorHAnsi" w:cstheme="minorHAnsi"/>
              <w:color w:val="000000" w:themeColor="text1"/>
            </w:rPr>
          </w:rPrChange>
        </w:rPr>
        <w:tab/>
      </w:r>
      <w:r w:rsidRPr="004E4E97">
        <w:rPr>
          <w:rFonts w:asciiTheme="minorHAnsi" w:hAnsiTheme="minorHAnsi" w:cstheme="minorHAnsi"/>
          <w:color w:val="000000" w:themeColor="text1"/>
        </w:rPr>
        <w:fldChar w:fldCharType="begin"/>
      </w:r>
      <w:r w:rsidRPr="002A0911">
        <w:rPr>
          <w:rFonts w:asciiTheme="minorHAnsi" w:hAnsiTheme="minorHAnsi" w:cstheme="minorHAnsi"/>
          <w:color w:val="000000" w:themeColor="text1"/>
          <w:lang w:val="en-GB"/>
          <w:rPrChange w:id="12" w:author="David MARCEREUIL" w:date="2022-02-21T14:47:00Z">
            <w:rPr>
              <w:rFonts w:asciiTheme="minorHAnsi" w:hAnsiTheme="minorHAnsi" w:cstheme="minorHAnsi"/>
              <w:color w:val="000000" w:themeColor="text1"/>
            </w:rPr>
          </w:rPrChange>
        </w:rPr>
        <w:instrText xml:space="preserve"> PAGEREF _Toc450654827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2A0911">
        <w:rPr>
          <w:rFonts w:asciiTheme="minorHAnsi" w:hAnsiTheme="minorHAnsi" w:cstheme="minorHAnsi"/>
          <w:color w:val="000000" w:themeColor="text1"/>
          <w:lang w:val="en-GB"/>
          <w:rPrChange w:id="13" w:author="David MARCEREUIL" w:date="2022-02-21T14:47:00Z">
            <w:rPr>
              <w:rFonts w:asciiTheme="minorHAnsi" w:hAnsiTheme="minorHAnsi" w:cstheme="minorHAnsi"/>
              <w:color w:val="000000" w:themeColor="text1"/>
            </w:rPr>
          </w:rPrChange>
        </w:rPr>
        <w:t>4</w:t>
      </w:r>
      <w:r w:rsidRPr="004E4E97">
        <w:rPr>
          <w:rFonts w:asciiTheme="minorHAnsi" w:hAnsiTheme="minorHAnsi" w:cstheme="minorHAnsi"/>
          <w:color w:val="000000" w:themeColor="text1"/>
        </w:rPr>
        <w:fldChar w:fldCharType="end"/>
      </w:r>
    </w:p>
    <w:p w14:paraId="00D83EC9" w14:textId="43574371" w:rsidR="001E5801" w:rsidRPr="002A0911" w:rsidRDefault="001E5801" w:rsidP="005C1B9C">
      <w:pPr>
        <w:pStyle w:val="TM3"/>
        <w:rPr>
          <w:rFonts w:asciiTheme="minorHAnsi" w:eastAsiaTheme="minorEastAsia" w:hAnsiTheme="minorHAnsi" w:cstheme="minorHAnsi"/>
          <w:color w:val="000000" w:themeColor="text1"/>
          <w:sz w:val="22"/>
          <w:szCs w:val="22"/>
          <w:lang w:val="en-GB" w:eastAsia="fr-FR"/>
          <w:rPrChange w:id="14" w:author="David MARCEREUIL" w:date="2022-02-21T14:47:00Z">
            <w:rPr>
              <w:rFonts w:asciiTheme="minorHAnsi" w:eastAsiaTheme="minorEastAsia" w:hAnsiTheme="minorHAnsi" w:cstheme="minorHAnsi"/>
              <w:color w:val="000000" w:themeColor="text1"/>
              <w:sz w:val="22"/>
              <w:szCs w:val="22"/>
              <w:lang w:eastAsia="fr-FR"/>
            </w:rPr>
          </w:rPrChange>
        </w:rPr>
      </w:pPr>
      <w:r w:rsidRPr="002A0911">
        <w:rPr>
          <w:rFonts w:asciiTheme="minorHAnsi" w:hAnsiTheme="minorHAnsi" w:cstheme="minorHAnsi"/>
          <w:color w:val="000000" w:themeColor="text1"/>
          <w:lang w:val="en-GB"/>
          <w:rPrChange w:id="15" w:author="David MARCEREUIL" w:date="2022-02-21T14:47:00Z">
            <w:rPr>
              <w:rFonts w:asciiTheme="minorHAnsi" w:hAnsiTheme="minorHAnsi" w:cstheme="minorHAnsi"/>
              <w:color w:val="000000" w:themeColor="text1"/>
            </w:rPr>
          </w:rPrChange>
        </w:rPr>
        <w:t>2.2.3</w:t>
      </w:r>
      <w:r w:rsidRPr="002A0911">
        <w:rPr>
          <w:rFonts w:asciiTheme="minorHAnsi" w:eastAsiaTheme="minorEastAsia" w:hAnsiTheme="minorHAnsi" w:cstheme="minorHAnsi"/>
          <w:color w:val="000000" w:themeColor="text1"/>
          <w:sz w:val="22"/>
          <w:szCs w:val="22"/>
          <w:lang w:val="en-GB" w:eastAsia="fr-FR"/>
          <w:rPrChange w:id="16" w:author="David MARCEREUIL" w:date="2022-02-21T14:47:00Z">
            <w:rPr>
              <w:rFonts w:asciiTheme="minorHAnsi" w:eastAsiaTheme="minorEastAsia" w:hAnsiTheme="minorHAnsi" w:cstheme="minorHAnsi"/>
              <w:color w:val="000000" w:themeColor="text1"/>
              <w:sz w:val="22"/>
              <w:szCs w:val="22"/>
              <w:lang w:eastAsia="fr-FR"/>
            </w:rPr>
          </w:rPrChange>
        </w:rPr>
        <w:tab/>
      </w:r>
      <w:r w:rsidRPr="002A0911">
        <w:rPr>
          <w:rFonts w:asciiTheme="minorHAnsi" w:hAnsiTheme="minorHAnsi" w:cstheme="minorHAnsi"/>
          <w:color w:val="000000" w:themeColor="text1"/>
          <w:lang w:val="en-GB"/>
          <w:rPrChange w:id="17" w:author="David MARCEREUIL" w:date="2022-02-21T14:47:00Z">
            <w:rPr>
              <w:rFonts w:asciiTheme="minorHAnsi" w:hAnsiTheme="minorHAnsi" w:cstheme="minorHAnsi"/>
              <w:color w:val="000000" w:themeColor="text1"/>
            </w:rPr>
          </w:rPrChange>
        </w:rPr>
        <w:t>Close-up meeting</w:t>
      </w:r>
      <w:r w:rsidRPr="002A0911">
        <w:rPr>
          <w:rFonts w:asciiTheme="minorHAnsi" w:hAnsiTheme="minorHAnsi" w:cstheme="minorHAnsi"/>
          <w:color w:val="000000" w:themeColor="text1"/>
          <w:lang w:val="en-GB"/>
          <w:rPrChange w:id="18" w:author="David MARCEREUIL" w:date="2022-02-21T14:47:00Z">
            <w:rPr>
              <w:rFonts w:asciiTheme="minorHAnsi" w:hAnsiTheme="minorHAnsi" w:cstheme="minorHAnsi"/>
              <w:color w:val="000000" w:themeColor="text1"/>
            </w:rPr>
          </w:rPrChange>
        </w:rPr>
        <w:tab/>
      </w:r>
      <w:r w:rsidRPr="004E4E97">
        <w:rPr>
          <w:rFonts w:asciiTheme="minorHAnsi" w:hAnsiTheme="minorHAnsi" w:cstheme="minorHAnsi"/>
          <w:color w:val="000000" w:themeColor="text1"/>
        </w:rPr>
        <w:fldChar w:fldCharType="begin"/>
      </w:r>
      <w:r w:rsidRPr="002A0911">
        <w:rPr>
          <w:rFonts w:asciiTheme="minorHAnsi" w:hAnsiTheme="minorHAnsi" w:cstheme="minorHAnsi"/>
          <w:color w:val="000000" w:themeColor="text1"/>
          <w:lang w:val="en-GB"/>
          <w:rPrChange w:id="19" w:author="David MARCEREUIL" w:date="2022-02-21T14:47:00Z">
            <w:rPr>
              <w:rFonts w:asciiTheme="minorHAnsi" w:hAnsiTheme="minorHAnsi" w:cstheme="minorHAnsi"/>
              <w:color w:val="000000" w:themeColor="text1"/>
            </w:rPr>
          </w:rPrChange>
        </w:rPr>
        <w:instrText xml:space="preserve"> PAGEREF _Toc450654828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2A0911">
        <w:rPr>
          <w:rFonts w:asciiTheme="minorHAnsi" w:hAnsiTheme="minorHAnsi" w:cstheme="minorHAnsi"/>
          <w:color w:val="000000" w:themeColor="text1"/>
          <w:lang w:val="en-GB"/>
          <w:rPrChange w:id="20" w:author="David MARCEREUIL" w:date="2022-02-21T14:47:00Z">
            <w:rPr>
              <w:rFonts w:asciiTheme="minorHAnsi" w:hAnsiTheme="minorHAnsi" w:cstheme="minorHAnsi"/>
              <w:color w:val="000000" w:themeColor="text1"/>
            </w:rPr>
          </w:rPrChange>
        </w:rPr>
        <w:t>5</w:t>
      </w:r>
      <w:r w:rsidRPr="004E4E97">
        <w:rPr>
          <w:rFonts w:asciiTheme="minorHAnsi" w:hAnsiTheme="minorHAnsi" w:cstheme="minorHAnsi"/>
          <w:color w:val="000000" w:themeColor="text1"/>
        </w:rPr>
        <w:fldChar w:fldCharType="end"/>
      </w:r>
    </w:p>
    <w:p w14:paraId="02ED5188" w14:textId="14288CA8"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2.3</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Audit report</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_Toc450654829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5</w:t>
      </w:r>
      <w:r w:rsidRPr="004E4E97">
        <w:rPr>
          <w:rFonts w:asciiTheme="minorHAnsi" w:hAnsiTheme="minorHAnsi" w:cstheme="minorHAnsi"/>
          <w:color w:val="000000" w:themeColor="text1"/>
        </w:rPr>
        <w:fldChar w:fldCharType="end"/>
      </w:r>
    </w:p>
    <w:p w14:paraId="655D7DD6" w14:textId="7B075CB9"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4</w:t>
      </w:r>
      <w:r w:rsidRPr="004E4E97">
        <w:rPr>
          <w:rFonts w:eastAsiaTheme="minorEastAsia" w:cstheme="minorHAnsi"/>
          <w:color w:val="000000" w:themeColor="text1"/>
          <w:sz w:val="22"/>
          <w:szCs w:val="22"/>
          <w:lang w:eastAsia="fr-FR"/>
        </w:rPr>
        <w:tab/>
      </w:r>
      <w:r w:rsidRPr="004E4E97">
        <w:rPr>
          <w:rFonts w:cstheme="minorHAnsi"/>
          <w:color w:val="000000" w:themeColor="text1"/>
        </w:rPr>
        <w:t>Executive summary</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_Toc450654830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6</w:t>
      </w:r>
      <w:r w:rsidRPr="004E4E97">
        <w:rPr>
          <w:rFonts w:cstheme="minorHAnsi"/>
          <w:color w:val="000000" w:themeColor="text1"/>
        </w:rPr>
        <w:fldChar w:fldCharType="end"/>
      </w:r>
    </w:p>
    <w:p w14:paraId="4EB15F41" w14:textId="213036EA"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5</w:t>
      </w:r>
      <w:r w:rsidRPr="004E4E97">
        <w:rPr>
          <w:rFonts w:eastAsiaTheme="minorEastAsia" w:cstheme="minorHAnsi"/>
          <w:color w:val="000000" w:themeColor="text1"/>
          <w:sz w:val="22"/>
          <w:szCs w:val="22"/>
          <w:lang w:eastAsia="fr-FR"/>
        </w:rPr>
        <w:tab/>
      </w:r>
      <w:r w:rsidRPr="004E4E97">
        <w:rPr>
          <w:rFonts w:cstheme="minorHAnsi"/>
          <w:color w:val="000000" w:themeColor="text1"/>
        </w:rPr>
        <w:t>Main applicable standards</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_Toc450654831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7</w:t>
      </w:r>
      <w:r w:rsidRPr="004E4E97">
        <w:rPr>
          <w:rFonts w:cstheme="minorHAnsi"/>
          <w:color w:val="000000" w:themeColor="text1"/>
        </w:rPr>
        <w:fldChar w:fldCharType="end"/>
      </w:r>
    </w:p>
    <w:p w14:paraId="05A03069" w14:textId="6E647C83"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6</w:t>
      </w:r>
      <w:r w:rsidRPr="004E4E97">
        <w:rPr>
          <w:rFonts w:eastAsiaTheme="minorEastAsia" w:cstheme="minorHAnsi"/>
          <w:color w:val="000000" w:themeColor="text1"/>
          <w:sz w:val="22"/>
          <w:szCs w:val="22"/>
          <w:lang w:eastAsia="fr-FR"/>
        </w:rPr>
        <w:tab/>
      </w:r>
      <w:r w:rsidRPr="004E4E97">
        <w:rPr>
          <w:rFonts w:cstheme="minorHAnsi"/>
          <w:color w:val="000000" w:themeColor="text1"/>
        </w:rPr>
        <w:t>The central laboratory organization and staff qualification and training</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_Toc450654832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7</w:t>
      </w:r>
      <w:r w:rsidRPr="004E4E97">
        <w:rPr>
          <w:rFonts w:cstheme="minorHAnsi"/>
          <w:color w:val="000000" w:themeColor="text1"/>
        </w:rPr>
        <w:fldChar w:fldCharType="end"/>
      </w:r>
    </w:p>
    <w:p w14:paraId="6D6DDFEB" w14:textId="3A57D45D"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6.1</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Central laboratory Activities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_Toc450654833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7</w:t>
      </w:r>
      <w:r w:rsidRPr="004E4E97">
        <w:rPr>
          <w:rFonts w:asciiTheme="minorHAnsi" w:hAnsiTheme="minorHAnsi" w:cstheme="minorHAnsi"/>
          <w:color w:val="000000" w:themeColor="text1"/>
        </w:rPr>
        <w:fldChar w:fldCharType="end"/>
      </w:r>
    </w:p>
    <w:p w14:paraId="2B3427EB" w14:textId="182C8847"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6.2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Central laboratory organization</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_Toc450654834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8</w:t>
      </w:r>
      <w:r w:rsidRPr="004E4E97">
        <w:rPr>
          <w:rFonts w:asciiTheme="minorHAnsi" w:hAnsiTheme="minorHAnsi" w:cstheme="minorHAnsi"/>
          <w:color w:val="000000" w:themeColor="text1"/>
        </w:rPr>
        <w:fldChar w:fldCharType="end"/>
      </w:r>
    </w:p>
    <w:p w14:paraId="0AEC2B6E" w14:textId="42E829FB"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6.3</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Staff qualification and training</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_Toc450654835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9</w:t>
      </w:r>
      <w:r w:rsidRPr="004E4E97">
        <w:rPr>
          <w:rFonts w:asciiTheme="minorHAnsi" w:hAnsiTheme="minorHAnsi" w:cstheme="minorHAnsi"/>
          <w:color w:val="000000" w:themeColor="text1"/>
        </w:rPr>
        <w:fldChar w:fldCharType="end"/>
      </w:r>
    </w:p>
    <w:p w14:paraId="214AD243" w14:textId="39BED8AA" w:rsidR="001E5801" w:rsidRPr="004E4E97" w:rsidRDefault="001E5801" w:rsidP="005C1B9C">
      <w:pPr>
        <w:pStyle w:val="TM3"/>
        <w:rPr>
          <w:rFonts w:asciiTheme="minorHAnsi" w:eastAsiaTheme="minorEastAsia" w:hAnsiTheme="minorHAnsi" w:cstheme="minorHAnsi"/>
          <w:color w:val="000000" w:themeColor="text1"/>
          <w:lang w:val="en-US"/>
        </w:rPr>
      </w:pPr>
      <w:r w:rsidRPr="004E4E97">
        <w:rPr>
          <w:rFonts w:asciiTheme="minorHAnsi" w:hAnsiTheme="minorHAnsi" w:cstheme="minorHAnsi"/>
          <w:color w:val="000000" w:themeColor="text1"/>
          <w:lang w:val="en-US"/>
        </w:rPr>
        <w:t>6.3.1</w:t>
      </w:r>
      <w:r w:rsidRPr="004E4E97">
        <w:rPr>
          <w:rFonts w:asciiTheme="minorHAnsi" w:eastAsiaTheme="minorEastAsia" w:hAnsiTheme="minorHAnsi" w:cstheme="minorHAnsi"/>
          <w:color w:val="000000" w:themeColor="text1"/>
          <w:lang w:val="en-US"/>
        </w:rPr>
        <w:tab/>
      </w:r>
      <w:r w:rsidRPr="004E4E97">
        <w:rPr>
          <w:rFonts w:asciiTheme="minorHAnsi" w:hAnsiTheme="minorHAnsi" w:cstheme="minorHAnsi"/>
          <w:color w:val="000000" w:themeColor="text1"/>
          <w:lang w:val="en-US"/>
        </w:rPr>
        <w:t>Qualification and CVs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_Toc450654836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9</w:t>
      </w:r>
      <w:r w:rsidRPr="004E4E97">
        <w:rPr>
          <w:rFonts w:asciiTheme="minorHAnsi" w:hAnsiTheme="minorHAnsi" w:cstheme="minorHAnsi"/>
          <w:color w:val="000000" w:themeColor="text1"/>
        </w:rPr>
        <w:fldChar w:fldCharType="end"/>
      </w:r>
    </w:p>
    <w:p w14:paraId="4E7109C3" w14:textId="39AE3885"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6.3.2</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General Training Process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_Toc450654837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10</w:t>
      </w:r>
      <w:r w:rsidRPr="004E4E97">
        <w:rPr>
          <w:rFonts w:asciiTheme="minorHAnsi" w:hAnsiTheme="minorHAnsi" w:cstheme="minorHAnsi"/>
          <w:color w:val="000000" w:themeColor="text1"/>
        </w:rPr>
        <w:fldChar w:fldCharType="end"/>
      </w:r>
    </w:p>
    <w:p w14:paraId="61906B3C" w14:textId="7FF4A005"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6.3.3</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Regulatory trainings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_Toc450654838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11</w:t>
      </w:r>
      <w:r w:rsidRPr="004E4E97">
        <w:rPr>
          <w:rFonts w:asciiTheme="minorHAnsi" w:hAnsiTheme="minorHAnsi" w:cstheme="minorHAnsi"/>
          <w:color w:val="000000" w:themeColor="text1"/>
        </w:rPr>
        <w:fldChar w:fldCharType="end"/>
      </w:r>
    </w:p>
    <w:p w14:paraId="7C6EBE20" w14:textId="31C3BEEF"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6.3.4</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Technical training</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_Toc450654839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11</w:t>
      </w:r>
      <w:r w:rsidRPr="004E4E97">
        <w:rPr>
          <w:rFonts w:asciiTheme="minorHAnsi" w:hAnsiTheme="minorHAnsi" w:cstheme="minorHAnsi"/>
          <w:color w:val="000000" w:themeColor="text1"/>
        </w:rPr>
        <w:fldChar w:fldCharType="end"/>
      </w:r>
    </w:p>
    <w:p w14:paraId="3F80CFF4" w14:textId="2D7C4902"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6.4</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Job descriptions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_Toc450654840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13</w:t>
      </w:r>
      <w:r w:rsidRPr="004E4E97">
        <w:rPr>
          <w:rFonts w:asciiTheme="minorHAnsi" w:hAnsiTheme="minorHAnsi" w:cstheme="minorHAnsi"/>
          <w:color w:val="000000" w:themeColor="text1"/>
        </w:rPr>
        <w:fldChar w:fldCharType="end"/>
      </w:r>
    </w:p>
    <w:p w14:paraId="4BB6A712" w14:textId="5A62C8F3"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7</w:t>
      </w:r>
      <w:r w:rsidRPr="004E4E97">
        <w:rPr>
          <w:rFonts w:eastAsiaTheme="minorEastAsia" w:cstheme="minorHAnsi"/>
          <w:color w:val="000000" w:themeColor="text1"/>
          <w:sz w:val="22"/>
          <w:szCs w:val="22"/>
          <w:lang w:eastAsia="fr-FR"/>
        </w:rPr>
        <w:tab/>
      </w:r>
      <w:r w:rsidRPr="004E4E97">
        <w:rPr>
          <w:rFonts w:cstheme="minorHAnsi"/>
          <w:color w:val="000000" w:themeColor="text1"/>
        </w:rPr>
        <w:t>Facilities</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_Toc450654841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14</w:t>
      </w:r>
      <w:r w:rsidRPr="004E4E97">
        <w:rPr>
          <w:rFonts w:cstheme="minorHAnsi"/>
          <w:color w:val="000000" w:themeColor="text1"/>
        </w:rPr>
        <w:fldChar w:fldCharType="end"/>
      </w:r>
    </w:p>
    <w:p w14:paraId="393438CD" w14:textId="1FF5EC8E"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7.1</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Equipment</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_Toc450654842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15</w:t>
      </w:r>
      <w:r w:rsidRPr="004E4E97">
        <w:rPr>
          <w:rFonts w:asciiTheme="minorHAnsi" w:hAnsiTheme="minorHAnsi" w:cstheme="minorHAnsi"/>
          <w:color w:val="000000" w:themeColor="text1"/>
        </w:rPr>
        <w:fldChar w:fldCharType="end"/>
      </w:r>
    </w:p>
    <w:p w14:paraId="2373F374" w14:textId="4A28F204"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7.2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Reagents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_Toc450654843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17</w:t>
      </w:r>
      <w:r w:rsidRPr="004E4E97">
        <w:rPr>
          <w:rFonts w:asciiTheme="minorHAnsi" w:hAnsiTheme="minorHAnsi" w:cstheme="minorHAnsi"/>
          <w:color w:val="000000" w:themeColor="text1"/>
        </w:rPr>
        <w:fldChar w:fldCharType="end"/>
      </w:r>
    </w:p>
    <w:p w14:paraId="324F80F5" w14:textId="76974E9C"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7.3</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Internal Quality Controls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17</w:t>
      </w:r>
      <w:r w:rsidRPr="004E4E97">
        <w:rPr>
          <w:rFonts w:asciiTheme="minorHAnsi" w:hAnsiTheme="minorHAnsi" w:cstheme="minorHAnsi"/>
          <w:color w:val="000000" w:themeColor="text1"/>
        </w:rPr>
        <w:fldChar w:fldCharType="end"/>
      </w:r>
    </w:p>
    <w:p w14:paraId="2F130C59" w14:textId="683DCDAE"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7.4</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Sample Storage Facilities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_Toc450654845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18</w:t>
      </w:r>
      <w:r w:rsidRPr="004E4E97">
        <w:rPr>
          <w:rFonts w:asciiTheme="minorHAnsi" w:hAnsiTheme="minorHAnsi" w:cstheme="minorHAnsi"/>
          <w:color w:val="000000" w:themeColor="text1"/>
        </w:rPr>
        <w:fldChar w:fldCharType="end"/>
      </w:r>
    </w:p>
    <w:p w14:paraId="08CD87E7" w14:textId="1306485F"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7.5</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Server room</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19</w:t>
      </w:r>
      <w:r w:rsidRPr="004E4E97">
        <w:rPr>
          <w:rFonts w:asciiTheme="minorHAnsi" w:hAnsiTheme="minorHAnsi" w:cstheme="minorHAnsi"/>
          <w:color w:val="000000" w:themeColor="text1"/>
        </w:rPr>
        <w:fldChar w:fldCharType="end"/>
      </w:r>
    </w:p>
    <w:p w14:paraId="4FE36D07" w14:textId="38A051F5"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7.6</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Archive</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_Toc450654847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19</w:t>
      </w:r>
      <w:r w:rsidRPr="004E4E97">
        <w:rPr>
          <w:rFonts w:asciiTheme="minorHAnsi" w:hAnsiTheme="minorHAnsi" w:cstheme="minorHAnsi"/>
          <w:color w:val="000000" w:themeColor="text1"/>
        </w:rPr>
        <w:fldChar w:fldCharType="end"/>
      </w:r>
    </w:p>
    <w:p w14:paraId="62DA83A7" w14:textId="6B08A620" w:rsidR="001E5801" w:rsidRPr="004E4E97" w:rsidRDefault="001E5801" w:rsidP="005C1B9C">
      <w:pPr>
        <w:pStyle w:val="TM1"/>
        <w:rPr>
          <w:rFonts w:eastAsiaTheme="minorEastAsia" w:cstheme="minorHAnsi"/>
          <w:color w:val="000000" w:themeColor="text1"/>
          <w:sz w:val="22"/>
          <w:szCs w:val="22"/>
          <w:lang w:eastAsia="fr-FR"/>
        </w:rPr>
      </w:pPr>
      <w:r w:rsidRPr="004E4E97">
        <w:rPr>
          <w:rFonts w:eastAsia="Arial Unicode MS" w:cstheme="minorHAnsi"/>
          <w:color w:val="000000" w:themeColor="text1"/>
        </w:rPr>
        <w:t>8</w:t>
      </w:r>
      <w:r w:rsidRPr="004E4E97">
        <w:rPr>
          <w:rFonts w:eastAsiaTheme="minorEastAsia" w:cstheme="minorHAnsi"/>
          <w:color w:val="000000" w:themeColor="text1"/>
          <w:sz w:val="22"/>
          <w:szCs w:val="22"/>
          <w:lang w:eastAsia="fr-FR"/>
        </w:rPr>
        <w:tab/>
      </w:r>
      <w:r w:rsidRPr="004E4E97">
        <w:rPr>
          <w:rFonts w:eastAsia="Arial Unicode MS" w:cstheme="minorHAnsi"/>
          <w:color w:val="000000" w:themeColor="text1"/>
        </w:rPr>
        <w:t>Central laboratory quality system</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_Toc450654848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21</w:t>
      </w:r>
      <w:r w:rsidRPr="004E4E97">
        <w:rPr>
          <w:rFonts w:cstheme="minorHAnsi"/>
          <w:color w:val="000000" w:themeColor="text1"/>
        </w:rPr>
        <w:fldChar w:fldCharType="end"/>
      </w:r>
    </w:p>
    <w:p w14:paraId="73F97CE6" w14:textId="7D8A7FB9"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8.1</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Quality Assurance Processes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_Toc450654849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21</w:t>
      </w:r>
      <w:r w:rsidRPr="004E4E97">
        <w:rPr>
          <w:rFonts w:asciiTheme="minorHAnsi" w:hAnsiTheme="minorHAnsi" w:cstheme="minorHAnsi"/>
          <w:color w:val="000000" w:themeColor="text1"/>
        </w:rPr>
        <w:fldChar w:fldCharType="end"/>
      </w:r>
    </w:p>
    <w:p w14:paraId="45397E96" w14:textId="62688986"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8.2</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Quality Manager</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_Toc450654850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21</w:t>
      </w:r>
      <w:r w:rsidRPr="004E4E97">
        <w:rPr>
          <w:rFonts w:asciiTheme="minorHAnsi" w:hAnsiTheme="minorHAnsi" w:cstheme="minorHAnsi"/>
          <w:color w:val="000000" w:themeColor="text1"/>
        </w:rPr>
        <w:fldChar w:fldCharType="end"/>
      </w:r>
    </w:p>
    <w:p w14:paraId="49BA2439" w14:textId="633212FE"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8.3</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Procedures and forms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_Toc450654851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22</w:t>
      </w:r>
      <w:r w:rsidRPr="004E4E97">
        <w:rPr>
          <w:rFonts w:asciiTheme="minorHAnsi" w:hAnsiTheme="minorHAnsi" w:cstheme="minorHAnsi"/>
          <w:color w:val="000000" w:themeColor="text1"/>
        </w:rPr>
        <w:fldChar w:fldCharType="end"/>
      </w:r>
    </w:p>
    <w:p w14:paraId="050C6F7C" w14:textId="776B240B"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8.4</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Internal Audits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_Toc450654852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24</w:t>
      </w:r>
      <w:r w:rsidRPr="004E4E97">
        <w:rPr>
          <w:rFonts w:asciiTheme="minorHAnsi" w:hAnsiTheme="minorHAnsi" w:cstheme="minorHAnsi"/>
          <w:color w:val="000000" w:themeColor="text1"/>
        </w:rPr>
        <w:fldChar w:fldCharType="end"/>
      </w:r>
    </w:p>
    <w:p w14:paraId="491D942E" w14:textId="79AAE1B1"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8.5</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Sub-Contractor</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_Toc450654853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25</w:t>
      </w:r>
      <w:r w:rsidRPr="004E4E97">
        <w:rPr>
          <w:rFonts w:asciiTheme="minorHAnsi" w:hAnsiTheme="minorHAnsi" w:cstheme="minorHAnsi"/>
          <w:color w:val="000000" w:themeColor="text1"/>
        </w:rPr>
        <w:fldChar w:fldCharType="end"/>
      </w:r>
    </w:p>
    <w:p w14:paraId="0ECA8207" w14:textId="748CD888"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eastAsia="Arial Unicode MS" w:hAnsiTheme="minorHAnsi" w:cstheme="minorHAnsi"/>
          <w:color w:val="000000" w:themeColor="text1"/>
        </w:rPr>
        <w:t>8.1</w:t>
      </w:r>
      <w:r w:rsidRPr="004E4E97">
        <w:rPr>
          <w:rFonts w:asciiTheme="minorHAnsi" w:eastAsiaTheme="minorEastAsia" w:hAnsiTheme="minorHAnsi" w:cstheme="minorHAnsi"/>
          <w:color w:val="000000" w:themeColor="text1"/>
          <w:sz w:val="22"/>
          <w:szCs w:val="22"/>
          <w:lang w:eastAsia="fr-FR"/>
        </w:rPr>
        <w:tab/>
      </w:r>
      <w:r w:rsidRPr="004E4E97">
        <w:rPr>
          <w:rFonts w:asciiTheme="minorHAnsi" w:eastAsia="Arial Unicode MS" w:hAnsiTheme="minorHAnsi" w:cstheme="minorHAnsi"/>
          <w:color w:val="000000" w:themeColor="text1"/>
        </w:rPr>
        <w:t>Action plans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26</w:t>
      </w:r>
      <w:r w:rsidRPr="004E4E97">
        <w:rPr>
          <w:rFonts w:asciiTheme="minorHAnsi" w:hAnsiTheme="minorHAnsi" w:cstheme="minorHAnsi"/>
          <w:color w:val="000000" w:themeColor="text1"/>
        </w:rPr>
        <w:fldChar w:fldCharType="end"/>
      </w:r>
    </w:p>
    <w:p w14:paraId="09EB0DCE" w14:textId="1875B7B4"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9</w:t>
      </w:r>
      <w:r w:rsidRPr="004E4E97">
        <w:rPr>
          <w:rFonts w:eastAsiaTheme="minorEastAsia" w:cstheme="minorHAnsi"/>
          <w:color w:val="000000" w:themeColor="text1"/>
          <w:sz w:val="22"/>
          <w:szCs w:val="22"/>
          <w:lang w:eastAsia="fr-FR"/>
        </w:rPr>
        <w:tab/>
      </w:r>
      <w:r w:rsidRPr="004E4E97">
        <w:rPr>
          <w:rFonts w:cstheme="minorHAnsi"/>
          <w:color w:val="000000" w:themeColor="text1"/>
        </w:rPr>
        <w:t>Study specificities</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_Toc450654855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26</w:t>
      </w:r>
      <w:r w:rsidRPr="004E4E97">
        <w:rPr>
          <w:rFonts w:cstheme="minorHAnsi"/>
          <w:color w:val="000000" w:themeColor="text1"/>
        </w:rPr>
        <w:fldChar w:fldCharType="end"/>
      </w:r>
    </w:p>
    <w:p w14:paraId="197D4159" w14:textId="120434A7"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9.1</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Contractuals agreements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26</w:t>
      </w:r>
      <w:r w:rsidRPr="004E4E97">
        <w:rPr>
          <w:rFonts w:asciiTheme="minorHAnsi" w:hAnsiTheme="minorHAnsi" w:cstheme="minorHAnsi"/>
          <w:color w:val="000000" w:themeColor="text1"/>
        </w:rPr>
        <w:fldChar w:fldCharType="end"/>
      </w:r>
    </w:p>
    <w:p w14:paraId="7540BEEF" w14:textId="0A9C9119"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9.2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Communication between the Sponsor and the Central Laboratory</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_Toc450654857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28</w:t>
      </w:r>
      <w:r w:rsidRPr="004E4E97">
        <w:rPr>
          <w:rFonts w:asciiTheme="minorHAnsi" w:hAnsiTheme="minorHAnsi" w:cstheme="minorHAnsi"/>
          <w:color w:val="000000" w:themeColor="text1"/>
        </w:rPr>
        <w:fldChar w:fldCharType="end"/>
      </w:r>
    </w:p>
    <w:p w14:paraId="4FE9BB3A" w14:textId="01A53AF7"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9.3</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Study specific documents (e.g. laboratory manual)</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_Toc450654858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29</w:t>
      </w:r>
      <w:r w:rsidRPr="004E4E97">
        <w:rPr>
          <w:rFonts w:asciiTheme="minorHAnsi" w:hAnsiTheme="minorHAnsi" w:cstheme="minorHAnsi"/>
          <w:color w:val="000000" w:themeColor="text1"/>
        </w:rPr>
        <w:fldChar w:fldCharType="end"/>
      </w:r>
    </w:p>
    <w:p w14:paraId="54C08932" w14:textId="23256BDA"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9.4</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Clinical Supplies (including clinical kits)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_Toc450654859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30</w:t>
      </w:r>
      <w:r w:rsidRPr="004E4E97">
        <w:rPr>
          <w:rFonts w:asciiTheme="minorHAnsi" w:hAnsiTheme="minorHAnsi" w:cstheme="minorHAnsi"/>
          <w:color w:val="000000" w:themeColor="text1"/>
        </w:rPr>
        <w:fldChar w:fldCharType="end"/>
      </w:r>
    </w:p>
    <w:p w14:paraId="795C16EE" w14:textId="121E8546"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9.4.1</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Contracts (Laboratory kits)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_Toc450654860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30</w:t>
      </w:r>
      <w:r w:rsidRPr="004E4E97">
        <w:rPr>
          <w:rFonts w:asciiTheme="minorHAnsi" w:hAnsiTheme="minorHAnsi" w:cstheme="minorHAnsi"/>
          <w:color w:val="000000" w:themeColor="text1"/>
        </w:rPr>
        <w:fldChar w:fldCharType="end"/>
      </w:r>
    </w:p>
    <w:p w14:paraId="5CE8AB82" w14:textId="41621F97"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9.4.2</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In House facilities for Kit preparation</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_Toc450654861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31</w:t>
      </w:r>
      <w:r w:rsidRPr="004E4E97">
        <w:rPr>
          <w:rFonts w:asciiTheme="minorHAnsi" w:hAnsiTheme="minorHAnsi" w:cstheme="minorHAnsi"/>
          <w:color w:val="000000" w:themeColor="text1"/>
        </w:rPr>
        <w:fldChar w:fldCharType="end"/>
      </w:r>
    </w:p>
    <w:p w14:paraId="65088E97" w14:textId="5F4DEC77"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9.4.3</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Documentation</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_Toc450654862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31</w:t>
      </w:r>
      <w:r w:rsidRPr="004E4E97">
        <w:rPr>
          <w:rFonts w:asciiTheme="minorHAnsi" w:hAnsiTheme="minorHAnsi" w:cstheme="minorHAnsi"/>
          <w:color w:val="000000" w:themeColor="text1"/>
        </w:rPr>
        <w:fldChar w:fldCharType="end"/>
      </w:r>
    </w:p>
    <w:p w14:paraId="14531412" w14:textId="11529A0E"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9.4.4</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Composition of the laboratory Kits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_Toc450654863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31</w:t>
      </w:r>
      <w:r w:rsidRPr="004E4E97">
        <w:rPr>
          <w:rFonts w:asciiTheme="minorHAnsi" w:hAnsiTheme="minorHAnsi" w:cstheme="minorHAnsi"/>
          <w:color w:val="000000" w:themeColor="text1"/>
        </w:rPr>
        <w:fldChar w:fldCharType="end"/>
      </w:r>
    </w:p>
    <w:p w14:paraId="5235A884" w14:textId="5525A121"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9.4.5</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Laboratory Kit Quality Controls:</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32</w:t>
      </w:r>
      <w:r w:rsidRPr="004E4E97">
        <w:rPr>
          <w:rFonts w:asciiTheme="minorHAnsi" w:hAnsiTheme="minorHAnsi" w:cstheme="minorHAnsi"/>
          <w:color w:val="000000" w:themeColor="text1"/>
        </w:rPr>
        <w:fldChar w:fldCharType="end"/>
      </w:r>
    </w:p>
    <w:p w14:paraId="6F8EAFB5" w14:textId="570F1439" w:rsidR="001E5801" w:rsidRPr="004E4E97" w:rsidRDefault="001E5801" w:rsidP="005C1B9C">
      <w:pPr>
        <w:pStyle w:val="TM3"/>
        <w:rPr>
          <w:rFonts w:asciiTheme="minorHAnsi" w:eastAsiaTheme="minorEastAsia" w:hAnsiTheme="minorHAnsi" w:cstheme="minorHAnsi"/>
          <w:color w:val="000000" w:themeColor="text1"/>
          <w:sz w:val="22"/>
          <w:szCs w:val="22"/>
          <w:lang w:val="en-US" w:eastAsia="fr-FR"/>
        </w:rPr>
      </w:pPr>
      <w:r w:rsidRPr="004E4E97">
        <w:rPr>
          <w:rFonts w:asciiTheme="minorHAnsi" w:hAnsiTheme="minorHAnsi" w:cstheme="minorHAnsi"/>
          <w:color w:val="000000" w:themeColor="text1"/>
          <w:lang w:val="en-US"/>
        </w:rPr>
        <w:t>9.4.6</w:t>
      </w:r>
      <w:r w:rsidRPr="004E4E97">
        <w:rPr>
          <w:rFonts w:asciiTheme="minorHAnsi" w:eastAsiaTheme="minorEastAsia" w:hAnsiTheme="minorHAnsi" w:cstheme="minorHAnsi"/>
          <w:color w:val="000000" w:themeColor="text1"/>
          <w:sz w:val="22"/>
          <w:szCs w:val="22"/>
          <w:lang w:val="en-US" w:eastAsia="fr-FR"/>
        </w:rPr>
        <w:tab/>
      </w:r>
      <w:r w:rsidRPr="004E4E97">
        <w:rPr>
          <w:rFonts w:asciiTheme="minorHAnsi" w:hAnsiTheme="minorHAnsi" w:cstheme="minorHAnsi"/>
          <w:color w:val="000000" w:themeColor="text1"/>
          <w:lang w:val="en-US"/>
        </w:rPr>
        <w:t>Kit management on site:</w:t>
      </w:r>
      <w:r w:rsidRPr="004E4E97">
        <w:rPr>
          <w:rFonts w:asciiTheme="minorHAnsi" w:hAnsiTheme="minorHAnsi" w:cstheme="minorHAnsi"/>
          <w:color w:val="000000" w:themeColor="text1"/>
          <w:lang w:val="en-US"/>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lang w:val="en-US"/>
        </w:rPr>
        <w:instrText xml:space="preserve"> PAGEREF _Toc450654865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lang w:val="en-US"/>
        </w:rPr>
        <w:t>32</w:t>
      </w:r>
      <w:r w:rsidRPr="004E4E97">
        <w:rPr>
          <w:rFonts w:asciiTheme="minorHAnsi" w:hAnsiTheme="minorHAnsi" w:cstheme="minorHAnsi"/>
          <w:color w:val="000000" w:themeColor="text1"/>
        </w:rPr>
        <w:fldChar w:fldCharType="end"/>
      </w:r>
    </w:p>
    <w:p w14:paraId="4FF7B833" w14:textId="7A328236"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9.5</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Shipping supplies by the central laboratory to the site</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_Toc450654866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33</w:t>
      </w:r>
      <w:r w:rsidRPr="004E4E97">
        <w:rPr>
          <w:rFonts w:asciiTheme="minorHAnsi" w:hAnsiTheme="minorHAnsi" w:cstheme="minorHAnsi"/>
          <w:color w:val="000000" w:themeColor="text1"/>
        </w:rPr>
        <w:fldChar w:fldCharType="end"/>
      </w:r>
    </w:p>
    <w:p w14:paraId="6D6269B2" w14:textId="74F1708C"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10</w:t>
      </w:r>
      <w:r w:rsidRPr="004E4E97">
        <w:rPr>
          <w:rFonts w:eastAsiaTheme="minorEastAsia" w:cstheme="minorHAnsi"/>
          <w:color w:val="000000" w:themeColor="text1"/>
          <w:sz w:val="22"/>
          <w:szCs w:val="22"/>
          <w:lang w:eastAsia="fr-FR"/>
        </w:rPr>
        <w:tab/>
      </w:r>
      <w:r w:rsidRPr="004E4E97">
        <w:rPr>
          <w:rFonts w:cstheme="minorHAnsi"/>
          <w:color w:val="000000" w:themeColor="text1"/>
        </w:rPr>
        <w:t>Analytical Phase</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_Toc450654867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33</w:t>
      </w:r>
      <w:r w:rsidRPr="004E4E97">
        <w:rPr>
          <w:rFonts w:cstheme="minorHAnsi"/>
          <w:color w:val="000000" w:themeColor="text1"/>
        </w:rPr>
        <w:fldChar w:fldCharType="end"/>
      </w:r>
    </w:p>
    <w:p w14:paraId="737DC474" w14:textId="2AF522FC"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10.1</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Samples transport to the Central Laboratory</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_Toc450654868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33</w:t>
      </w:r>
      <w:r w:rsidRPr="004E4E97">
        <w:rPr>
          <w:rFonts w:asciiTheme="minorHAnsi" w:hAnsiTheme="minorHAnsi" w:cstheme="minorHAnsi"/>
          <w:color w:val="000000" w:themeColor="text1"/>
        </w:rPr>
        <w:fldChar w:fldCharType="end"/>
      </w:r>
    </w:p>
    <w:p w14:paraId="3AE67A78" w14:textId="37151513"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Samples tracking by the Central Laboratory</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_Toc450654869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33</w:t>
      </w:r>
      <w:r w:rsidRPr="004E4E97">
        <w:rPr>
          <w:rFonts w:asciiTheme="minorHAnsi" w:hAnsiTheme="minorHAnsi" w:cstheme="minorHAnsi"/>
          <w:color w:val="000000" w:themeColor="text1"/>
        </w:rPr>
        <w:fldChar w:fldCharType="end"/>
      </w:r>
    </w:p>
    <w:p w14:paraId="36F52FD3" w14:textId="28E19C6C"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10.3</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Samples receipt at the Central Laboratory</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_Toc450654870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34</w:t>
      </w:r>
      <w:r w:rsidRPr="004E4E97">
        <w:rPr>
          <w:rFonts w:asciiTheme="minorHAnsi" w:hAnsiTheme="minorHAnsi" w:cstheme="minorHAnsi"/>
          <w:color w:val="000000" w:themeColor="text1"/>
        </w:rPr>
        <w:fldChar w:fldCharType="end"/>
      </w:r>
    </w:p>
    <w:p w14:paraId="77389082" w14:textId="7BBE61AE"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lastRenderedPageBreak/>
        <w:t>10.4</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Sample analysis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_Toc450654871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36</w:t>
      </w:r>
      <w:r w:rsidRPr="004E4E97">
        <w:rPr>
          <w:rFonts w:asciiTheme="minorHAnsi" w:hAnsiTheme="minorHAnsi" w:cstheme="minorHAnsi"/>
          <w:color w:val="000000" w:themeColor="text1"/>
        </w:rPr>
        <w:fldChar w:fldCharType="end"/>
      </w:r>
    </w:p>
    <w:p w14:paraId="500CC9C8" w14:textId="57AD8DC3"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10.5</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Quality Control</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_Toc450654872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37</w:t>
      </w:r>
      <w:r w:rsidRPr="004E4E97">
        <w:rPr>
          <w:rFonts w:asciiTheme="minorHAnsi" w:hAnsiTheme="minorHAnsi" w:cstheme="minorHAnsi"/>
          <w:color w:val="000000" w:themeColor="text1"/>
        </w:rPr>
        <w:fldChar w:fldCharType="end"/>
      </w:r>
    </w:p>
    <w:p w14:paraId="15A5CF8E" w14:textId="6516E519"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10.6</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Repeated analysis</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_Toc450654873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38</w:t>
      </w:r>
      <w:r w:rsidRPr="004E4E97">
        <w:rPr>
          <w:rFonts w:asciiTheme="minorHAnsi" w:hAnsiTheme="minorHAnsi" w:cstheme="minorHAnsi"/>
          <w:color w:val="000000" w:themeColor="text1"/>
        </w:rPr>
        <w:fldChar w:fldCharType="end"/>
      </w:r>
    </w:p>
    <w:p w14:paraId="15184285" w14:textId="556B2F18"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10.7</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Validation</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_Toc450654874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38</w:t>
      </w:r>
      <w:r w:rsidRPr="004E4E97">
        <w:rPr>
          <w:rFonts w:asciiTheme="minorHAnsi" w:hAnsiTheme="minorHAnsi" w:cstheme="minorHAnsi"/>
          <w:color w:val="000000" w:themeColor="text1"/>
        </w:rPr>
        <w:fldChar w:fldCharType="end"/>
      </w:r>
    </w:p>
    <w:p w14:paraId="5EBCAA2D" w14:textId="4A522BB6"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11</w:t>
      </w:r>
      <w:r w:rsidRPr="004E4E97">
        <w:rPr>
          <w:rFonts w:eastAsiaTheme="minorEastAsia" w:cstheme="minorHAnsi"/>
          <w:color w:val="000000" w:themeColor="text1"/>
          <w:sz w:val="22"/>
          <w:szCs w:val="22"/>
          <w:lang w:eastAsia="fr-FR"/>
        </w:rPr>
        <w:tab/>
      </w:r>
      <w:r w:rsidRPr="004E4E97">
        <w:rPr>
          <w:rFonts w:cstheme="minorHAnsi"/>
          <w:color w:val="000000" w:themeColor="text1"/>
        </w:rPr>
        <w:t>Post-analytical phase</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_Toc450654875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39</w:t>
      </w:r>
      <w:r w:rsidRPr="004E4E97">
        <w:rPr>
          <w:rFonts w:cstheme="minorHAnsi"/>
          <w:color w:val="000000" w:themeColor="text1"/>
        </w:rPr>
        <w:fldChar w:fldCharType="end"/>
      </w:r>
    </w:p>
    <w:p w14:paraId="06D97397" w14:textId="0C98F002"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11.1</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Data handling</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_Toc450654876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39</w:t>
      </w:r>
      <w:r w:rsidRPr="004E4E97">
        <w:rPr>
          <w:rFonts w:asciiTheme="minorHAnsi" w:hAnsiTheme="minorHAnsi" w:cstheme="minorHAnsi"/>
          <w:color w:val="000000" w:themeColor="text1"/>
        </w:rPr>
        <w:fldChar w:fldCharType="end"/>
      </w:r>
    </w:p>
    <w:p w14:paraId="5F342944" w14:textId="613A8F7D"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11.2</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Data reporting</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_Toc450654877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40</w:t>
      </w:r>
      <w:r w:rsidRPr="004E4E97">
        <w:rPr>
          <w:rFonts w:asciiTheme="minorHAnsi" w:hAnsiTheme="minorHAnsi" w:cstheme="minorHAnsi"/>
          <w:color w:val="000000" w:themeColor="text1"/>
        </w:rPr>
        <w:fldChar w:fldCharType="end"/>
      </w:r>
    </w:p>
    <w:p w14:paraId="6F20057E" w14:textId="3DC0BEFC" w:rsidR="001E5801" w:rsidRPr="004E4E97" w:rsidRDefault="001E5801" w:rsidP="005C1B9C">
      <w:pPr>
        <w:pStyle w:val="TM2"/>
        <w:rPr>
          <w:rFonts w:asciiTheme="minorHAnsi" w:eastAsiaTheme="minorEastAsia" w:hAnsiTheme="minorHAnsi" w:cstheme="minorHAnsi"/>
          <w:color w:val="000000" w:themeColor="text1"/>
          <w:sz w:val="22"/>
          <w:szCs w:val="22"/>
          <w:lang w:eastAsia="fr-FR"/>
        </w:rPr>
      </w:pPr>
      <w:r w:rsidRPr="004E4E97">
        <w:rPr>
          <w:rFonts w:asciiTheme="minorHAnsi" w:hAnsiTheme="minorHAnsi" w:cstheme="minorHAnsi"/>
          <w:color w:val="000000" w:themeColor="text1"/>
        </w:rPr>
        <w:t>11.3</w:t>
      </w:r>
      <w:r w:rsidRPr="004E4E97">
        <w:rPr>
          <w:rFonts w:asciiTheme="minorHAnsi" w:eastAsiaTheme="minorEastAsia" w:hAnsiTheme="minorHAnsi" w:cstheme="minorHAnsi"/>
          <w:color w:val="000000" w:themeColor="text1"/>
          <w:sz w:val="22"/>
          <w:szCs w:val="22"/>
          <w:lang w:eastAsia="fr-FR"/>
        </w:rPr>
        <w:tab/>
      </w:r>
      <w:r w:rsidRPr="004E4E97">
        <w:rPr>
          <w:rFonts w:asciiTheme="minorHAnsi" w:hAnsiTheme="minorHAnsi" w:cstheme="minorHAnsi"/>
          <w:color w:val="000000" w:themeColor="text1"/>
        </w:rPr>
        <w:t>Sample retention / destruction</w:t>
      </w:r>
      <w:r w:rsidRPr="004E4E97">
        <w:rPr>
          <w:rFonts w:asciiTheme="minorHAnsi" w:hAnsiTheme="minorHAnsi" w:cstheme="minorHAnsi"/>
          <w:color w:val="000000" w:themeColor="text1"/>
        </w:rPr>
        <w:tab/>
      </w:r>
      <w:r w:rsidRPr="004E4E97">
        <w:rPr>
          <w:rFonts w:asciiTheme="minorHAnsi" w:hAnsiTheme="minorHAnsi" w:cstheme="minorHAnsi"/>
          <w:color w:val="000000" w:themeColor="text1"/>
        </w:rPr>
        <w:fldChar w:fldCharType="begin"/>
      </w:r>
      <w:r w:rsidRPr="004E4E97">
        <w:rPr>
          <w:rFonts w:asciiTheme="minorHAnsi" w:hAnsiTheme="minorHAnsi" w:cstheme="minorHAnsi"/>
          <w:color w:val="000000" w:themeColor="text1"/>
        </w:rPr>
        <w:instrText xml:space="preserve"> PAGEREF _Toc450654878 \h </w:instrText>
      </w:r>
      <w:r w:rsidRPr="004E4E97">
        <w:rPr>
          <w:rFonts w:asciiTheme="minorHAnsi" w:hAnsiTheme="minorHAnsi" w:cstheme="minorHAnsi"/>
          <w:color w:val="000000" w:themeColor="text1"/>
        </w:rPr>
      </w:r>
      <w:r w:rsidRPr="004E4E97">
        <w:rPr>
          <w:rFonts w:asciiTheme="minorHAnsi" w:hAnsiTheme="minorHAnsi" w:cstheme="minorHAnsi"/>
          <w:color w:val="000000" w:themeColor="text1"/>
        </w:rPr>
        <w:fldChar w:fldCharType="separate"/>
      </w:r>
      <w:r w:rsidRPr="004E4E97">
        <w:rPr>
          <w:rFonts w:asciiTheme="minorHAnsi" w:hAnsiTheme="minorHAnsi" w:cstheme="minorHAnsi"/>
          <w:color w:val="000000" w:themeColor="text1"/>
        </w:rPr>
        <w:t>41</w:t>
      </w:r>
      <w:r w:rsidRPr="004E4E97">
        <w:rPr>
          <w:rFonts w:asciiTheme="minorHAnsi" w:hAnsiTheme="minorHAnsi" w:cstheme="minorHAnsi"/>
          <w:color w:val="000000" w:themeColor="text1"/>
        </w:rPr>
        <w:fldChar w:fldCharType="end"/>
      </w:r>
    </w:p>
    <w:p w14:paraId="3A7FB347" w14:textId="6BD1A6D8" w:rsidR="001E5801" w:rsidRPr="004E4E97" w:rsidRDefault="001E5801" w:rsidP="005C1B9C">
      <w:pPr>
        <w:pStyle w:val="TM1"/>
        <w:rPr>
          <w:rFonts w:eastAsiaTheme="minorEastAsia" w:cstheme="minorHAnsi"/>
          <w:color w:val="000000" w:themeColor="text1"/>
          <w:sz w:val="22"/>
          <w:szCs w:val="22"/>
          <w:lang w:eastAsia="fr-FR"/>
        </w:rPr>
      </w:pPr>
      <w:r w:rsidRPr="004E4E97">
        <w:rPr>
          <w:rFonts w:cstheme="minorHAnsi"/>
          <w:color w:val="000000" w:themeColor="text1"/>
        </w:rPr>
        <w:t>12</w:t>
      </w:r>
      <w:r w:rsidRPr="004E4E97">
        <w:rPr>
          <w:rFonts w:eastAsiaTheme="minorEastAsia" w:cstheme="minorHAnsi"/>
          <w:color w:val="000000" w:themeColor="text1"/>
          <w:sz w:val="22"/>
          <w:szCs w:val="22"/>
          <w:lang w:eastAsia="fr-FR"/>
        </w:rPr>
        <w:tab/>
      </w:r>
      <w:r w:rsidRPr="004E4E97">
        <w:rPr>
          <w:rFonts w:cstheme="minorHAnsi"/>
          <w:color w:val="000000" w:themeColor="text1"/>
        </w:rPr>
        <w:t>Computerized systems</w:t>
      </w:r>
      <w:r w:rsidRPr="004E4E97">
        <w:rPr>
          <w:rFonts w:cstheme="minorHAnsi"/>
          <w:color w:val="000000" w:themeColor="text1"/>
        </w:rPr>
        <w:tab/>
      </w:r>
      <w:r w:rsidRPr="004E4E97">
        <w:rPr>
          <w:rFonts w:cstheme="minorHAnsi"/>
          <w:color w:val="000000" w:themeColor="text1"/>
        </w:rPr>
        <w:fldChar w:fldCharType="begin"/>
      </w:r>
      <w:r w:rsidRPr="004E4E97">
        <w:rPr>
          <w:rFonts w:cstheme="minorHAnsi"/>
          <w:color w:val="000000" w:themeColor="text1"/>
        </w:rPr>
        <w:instrText xml:space="preserve"> PAGEREF _Toc450654879 \h </w:instrText>
      </w:r>
      <w:r w:rsidRPr="004E4E97">
        <w:rPr>
          <w:rFonts w:cstheme="minorHAnsi"/>
          <w:color w:val="000000" w:themeColor="text1"/>
        </w:rPr>
      </w:r>
      <w:r w:rsidRPr="004E4E97">
        <w:rPr>
          <w:rFonts w:cstheme="minorHAnsi"/>
          <w:color w:val="000000" w:themeColor="text1"/>
        </w:rPr>
        <w:fldChar w:fldCharType="separate"/>
      </w:r>
      <w:r w:rsidRPr="004E4E97">
        <w:rPr>
          <w:rFonts w:cstheme="minorHAnsi"/>
          <w:color w:val="000000" w:themeColor="text1"/>
        </w:rPr>
        <w:t>42</w:t>
      </w:r>
      <w:r w:rsidRPr="004E4E97">
        <w:rPr>
          <w:rFonts w:cstheme="minorHAnsi"/>
          <w:color w:val="000000" w:themeColor="text1"/>
        </w:rPr>
        <w:fldChar w:fldCharType="end"/>
      </w:r>
    </w:p>
    <w:p w14:paraId="1469BFA5" w14:textId="74AB65B2" w:rsidR="006538D4" w:rsidRPr="004E4E97" w:rsidRDefault="006538D4" w:rsidP="000B267E">
      <w:pPr>
        <w:rPr>
          <w:rFonts w:cstheme="minorHAnsi"/>
          <w:color w:val="000000" w:themeColor="text1"/>
          <w:lang w:val="en-US"/>
        </w:rPr>
      </w:pPr>
      <w:r w:rsidRPr="004E4E97">
        <w:rPr>
          <w:rFonts w:cstheme="minorHAnsi"/>
          <w:color w:val="000000" w:themeColor="text1"/>
          <w:lang w:val="en-US"/>
        </w:rPr>
        <w:fldChar w:fldCharType="end"/>
      </w:r>
    </w:p>
    <w:p w14:paraId="1469BFA6" w14:textId="77777777" w:rsidR="00E634C1" w:rsidRPr="004E4E97" w:rsidRDefault="006538D4" w:rsidP="00C76D46">
      <w:pPr>
        <w:rPr>
          <w:rFonts w:cstheme="minorHAnsi"/>
          <w:color w:val="000000" w:themeColor="text1"/>
          <w:lang w:val="en-US"/>
        </w:rPr>
      </w:pPr>
      <w:r w:rsidRPr="004E4E97">
        <w:rPr>
          <w:rFonts w:cstheme="minorHAnsi"/>
          <w:color w:val="000000" w:themeColor="text1"/>
          <w:lang w:val="en-US"/>
        </w:rPr>
        <w:br w:type="page"/>
      </w:r>
      <w:bookmarkStart w:id="21" w:name="_Toc482689420"/>
    </w:p>
    <w:p w14:paraId="1469BFA7" w14:textId="77777777" w:rsidR="00E634C1" w:rsidRPr="004E4E97" w:rsidRDefault="00DB098D" w:rsidP="005C1B9C">
      <w:pPr>
        <w:pStyle w:val="Titre1"/>
        <w:rPr>
          <w:rFonts w:cstheme="minorHAnsi"/>
          <w:color w:val="000000" w:themeColor="text1"/>
        </w:rPr>
      </w:pPr>
      <w:bookmarkStart w:id="22" w:name="_Le_projet_d'étude"/>
      <w:bookmarkStart w:id="23" w:name="_Toc450654822"/>
      <w:bookmarkEnd w:id="22"/>
      <w:r w:rsidRPr="004E4E97">
        <w:rPr>
          <w:rFonts w:cstheme="minorHAnsi"/>
          <w:color w:val="000000" w:themeColor="text1"/>
        </w:rPr>
        <w:lastRenderedPageBreak/>
        <w:t>Audit context</w:t>
      </w:r>
      <w:bookmarkEnd w:id="23"/>
    </w:p>
    <w:p w14:paraId="5462E7D5" w14:textId="77777777" w:rsidR="004C318C" w:rsidRPr="004E4E97" w:rsidRDefault="004C318C" w:rsidP="004C318C">
      <w:pPr>
        <w:rPr>
          <w:rFonts w:cstheme="minorHAnsi"/>
          <w:color w:val="000000" w:themeColor="text1"/>
          <w:lang w:val="en-US"/>
        </w:rPr>
      </w:pPr>
      <w:r w:rsidRPr="004E4E97">
        <w:rPr>
          <w:rFonts w:cstheme="minorHAnsi"/>
          <w:color w:val="000000" w:themeColor="text1"/>
          <w:lang w:val="en-US"/>
        </w:rPr>
        <w:t>LABO PHARMA is the sponsor of the study:</w:t>
      </w:r>
    </w:p>
    <w:p w14:paraId="7164AF17" w14:textId="77777777" w:rsidR="004C318C" w:rsidRPr="004E4E97" w:rsidRDefault="004C318C" w:rsidP="004C318C">
      <w:pPr>
        <w:jc w:val="center"/>
        <w:rPr>
          <w:rFonts w:cstheme="minorHAnsi"/>
          <w:color w:val="000000" w:themeColor="text1"/>
          <w:lang w:val="en-US"/>
        </w:rPr>
      </w:pPr>
      <w:r w:rsidRPr="004E4E97">
        <w:rPr>
          <w:rFonts w:cstheme="minorHAnsi"/>
          <w:color w:val="000000" w:themeColor="text1"/>
          <w:lang w:val="en-US"/>
        </w:rPr>
        <w:t>Ref</w:t>
      </w:r>
      <w:r w:rsidRPr="004E4E97">
        <w:rPr>
          <w:rFonts w:cstheme="minorHAnsi"/>
          <w:color w:val="000000" w:themeColor="text1"/>
          <w:lang w:val="en-US"/>
        </w:rPr>
        <w:br/>
        <w:t>"Title".</w:t>
      </w:r>
    </w:p>
    <w:p w14:paraId="3E9E07F5" w14:textId="77777777" w:rsidR="004C318C" w:rsidRPr="004E4E97" w:rsidRDefault="004C318C" w:rsidP="004C318C">
      <w:pPr>
        <w:rPr>
          <w:rFonts w:cstheme="minorHAnsi"/>
          <w:color w:val="000000" w:themeColor="text1"/>
          <w:lang w:val="en-US"/>
        </w:rPr>
      </w:pPr>
      <w:r w:rsidRPr="004E4E97">
        <w:rPr>
          <w:rFonts w:cstheme="minorHAnsi"/>
          <w:color w:val="000000" w:themeColor="text1"/>
          <w:lang w:val="en-US"/>
        </w:rPr>
        <w:t>An audit was requested by LABO PHARMA and contracted to Sunnikan Consulting.</w:t>
      </w:r>
    </w:p>
    <w:p w14:paraId="4FA40C8F" w14:textId="77777777" w:rsidR="004C318C" w:rsidRPr="004E4E97" w:rsidRDefault="004C318C" w:rsidP="004C318C">
      <w:pPr>
        <w:rPr>
          <w:rFonts w:cstheme="minorHAnsi"/>
          <w:color w:val="000000" w:themeColor="text1"/>
          <w:lang w:val="en-US"/>
        </w:rPr>
      </w:pPr>
      <w:r w:rsidRPr="004E4E97">
        <w:rPr>
          <w:rFonts w:cstheme="minorHAnsi"/>
          <w:color w:val="000000" w:themeColor="text1"/>
          <w:lang w:val="en-US"/>
        </w:rPr>
        <w:t>This study is performed in _, and is _on-going at the date of the audit.</w:t>
      </w:r>
    </w:p>
    <w:p w14:paraId="4CF278D0" w14:textId="364ECD5A" w:rsidR="001B1529" w:rsidRPr="004E4E97" w:rsidRDefault="004C318C" w:rsidP="001B1529">
      <w:pPr>
        <w:rPr>
          <w:rFonts w:cstheme="minorHAnsi"/>
          <w:color w:val="000000" w:themeColor="text1"/>
          <w:lang w:val="en-US"/>
        </w:rPr>
      </w:pPr>
      <w:r w:rsidRPr="004E4E97">
        <w:rPr>
          <w:rFonts w:cstheme="minorHAnsi"/>
          <w:color w:val="000000" w:themeColor="text1"/>
          <w:lang w:val="en-US"/>
        </w:rPr>
        <w:t>C</w:t>
      </w:r>
      <w:r w:rsidR="001B1529" w:rsidRPr="004E4E97">
        <w:rPr>
          <w:rFonts w:cstheme="minorHAnsi"/>
          <w:color w:val="000000" w:themeColor="text1"/>
          <w:lang w:val="en-US"/>
        </w:rPr>
        <w:t>entral laboratory</w:t>
      </w:r>
      <w:r w:rsidRPr="004E4E97">
        <w:rPr>
          <w:rFonts w:cstheme="minorHAnsi"/>
          <w:color w:val="000000" w:themeColor="text1"/>
          <w:lang w:val="en-US"/>
        </w:rPr>
        <w:t xml:space="preserve"> XXX is</w:t>
      </w:r>
      <w:r w:rsidR="001B1529" w:rsidRPr="004E4E97">
        <w:rPr>
          <w:rFonts w:cstheme="minorHAnsi"/>
          <w:color w:val="000000" w:themeColor="text1"/>
          <w:lang w:val="en-US"/>
        </w:rPr>
        <w:t xml:space="preserve"> in charge of the centralization and analysis of biological samples.</w:t>
      </w:r>
    </w:p>
    <w:p w14:paraId="5F7DA09B" w14:textId="798D0BEF" w:rsidR="004C318C" w:rsidRPr="004E4E97" w:rsidRDefault="00DF672E" w:rsidP="004C318C">
      <w:pPr>
        <w:rPr>
          <w:rFonts w:cstheme="minorHAnsi"/>
          <w:color w:val="000000" w:themeColor="text1"/>
          <w:lang w:val="en-US"/>
        </w:rPr>
      </w:pPr>
      <w:sdt>
        <w:sdtPr>
          <w:rPr>
            <w:rFonts w:cstheme="minorHAnsi"/>
            <w:color w:val="000000" w:themeColor="text1"/>
            <w:lang w:val="en-US"/>
          </w:rPr>
          <w:id w:val="-712653623"/>
          <w14:checkbox>
            <w14:checked w14:val="0"/>
            <w14:checkedState w14:val="2612" w14:font="MS Gothic"/>
            <w14:uncheckedState w14:val="2610" w14:font="MS Gothic"/>
          </w14:checkbox>
        </w:sdtPr>
        <w:sdtEndPr/>
        <w:sdtContent>
          <w:r w:rsidR="004C318C" w:rsidRPr="004E4E97">
            <w:rPr>
              <w:rFonts w:ascii="Segoe UI Symbol" w:eastAsia="MS Gothic" w:hAnsi="Segoe UI Symbol" w:cs="Segoe UI Symbol"/>
              <w:color w:val="000000" w:themeColor="text1"/>
              <w:lang w:val="en-US"/>
            </w:rPr>
            <w:t>☐</w:t>
          </w:r>
        </w:sdtContent>
      </w:sdt>
      <w:r w:rsidR="004C318C" w:rsidRPr="004E4E97">
        <w:rPr>
          <w:rFonts w:cstheme="minorHAnsi"/>
          <w:color w:val="000000" w:themeColor="text1"/>
          <w:lang w:val="en-US"/>
        </w:rPr>
        <w:t xml:space="preserve"> The Central Laboratory is working for the Sponsor since</w:t>
      </w:r>
    </w:p>
    <w:p w14:paraId="71875437" w14:textId="5001C725" w:rsidR="004C318C" w:rsidRPr="004E4E97" w:rsidRDefault="00DF672E" w:rsidP="004C318C">
      <w:pPr>
        <w:rPr>
          <w:rFonts w:cstheme="minorHAnsi"/>
          <w:color w:val="000000" w:themeColor="text1"/>
          <w:lang w:val="en-US"/>
        </w:rPr>
      </w:pPr>
      <w:sdt>
        <w:sdtPr>
          <w:rPr>
            <w:rFonts w:cstheme="minorHAnsi"/>
            <w:color w:val="000000" w:themeColor="text1"/>
            <w:lang w:val="en-US"/>
          </w:rPr>
          <w:id w:val="-797071405"/>
          <w14:checkbox>
            <w14:checked w14:val="0"/>
            <w14:checkedState w14:val="2612" w14:font="MS Gothic"/>
            <w14:uncheckedState w14:val="2610" w14:font="MS Gothic"/>
          </w14:checkbox>
        </w:sdtPr>
        <w:sdtEndPr/>
        <w:sdtContent>
          <w:r w:rsidR="004C318C" w:rsidRPr="004E4E97">
            <w:rPr>
              <w:rFonts w:ascii="Segoe UI Symbol" w:eastAsia="MS Gothic" w:hAnsi="Segoe UI Symbol" w:cs="Segoe UI Symbol"/>
              <w:color w:val="000000" w:themeColor="text1"/>
              <w:lang w:val="en-US"/>
            </w:rPr>
            <w:t>☐</w:t>
          </w:r>
        </w:sdtContent>
      </w:sdt>
      <w:r w:rsidR="004C318C" w:rsidRPr="004E4E97">
        <w:rPr>
          <w:rFonts w:cstheme="minorHAnsi"/>
          <w:color w:val="000000" w:themeColor="text1"/>
          <w:lang w:val="en-US"/>
        </w:rPr>
        <w:t xml:space="preserve"> The Central Laboratory has never experienced working for the Sponsor</w:t>
      </w:r>
    </w:p>
    <w:p w14:paraId="6FB6B01F" w14:textId="2EAF06E8" w:rsidR="004C318C" w:rsidRPr="004E4E97" w:rsidRDefault="00DF672E" w:rsidP="004C318C">
      <w:pPr>
        <w:rPr>
          <w:rFonts w:cstheme="minorHAnsi"/>
          <w:color w:val="000000" w:themeColor="text1"/>
          <w:lang w:val="en-US"/>
        </w:rPr>
      </w:pPr>
      <w:sdt>
        <w:sdtPr>
          <w:rPr>
            <w:rFonts w:cstheme="minorHAnsi"/>
            <w:color w:val="000000" w:themeColor="text1"/>
            <w:lang w:val="en-US"/>
          </w:rPr>
          <w:id w:val="1166517562"/>
          <w14:checkbox>
            <w14:checked w14:val="0"/>
            <w14:checkedState w14:val="2612" w14:font="MS Gothic"/>
            <w14:uncheckedState w14:val="2610" w14:font="MS Gothic"/>
          </w14:checkbox>
        </w:sdtPr>
        <w:sdtEndPr/>
        <w:sdtContent>
          <w:r w:rsidR="004C318C" w:rsidRPr="004E4E97">
            <w:rPr>
              <w:rFonts w:ascii="Segoe UI Symbol" w:eastAsia="MS Gothic" w:hAnsi="Segoe UI Symbol" w:cs="Segoe UI Symbol"/>
              <w:color w:val="000000" w:themeColor="text1"/>
              <w:lang w:val="en-US"/>
            </w:rPr>
            <w:t>☐</w:t>
          </w:r>
        </w:sdtContent>
      </w:sdt>
      <w:r w:rsidR="004C318C" w:rsidRPr="004E4E97">
        <w:rPr>
          <w:rFonts w:cstheme="minorHAnsi"/>
          <w:color w:val="000000" w:themeColor="text1"/>
          <w:lang w:val="en-US"/>
        </w:rPr>
        <w:t xml:space="preserve"> The Services provided are…</w:t>
      </w:r>
    </w:p>
    <w:p w14:paraId="597E0A96" w14:textId="292F8910" w:rsidR="004C318C" w:rsidRPr="004E4E97" w:rsidRDefault="00DF672E" w:rsidP="004C318C">
      <w:pPr>
        <w:rPr>
          <w:rFonts w:cstheme="minorHAnsi"/>
          <w:color w:val="000000" w:themeColor="text1"/>
          <w:lang w:val="en-US"/>
        </w:rPr>
      </w:pPr>
      <w:sdt>
        <w:sdtPr>
          <w:rPr>
            <w:rFonts w:cstheme="minorHAnsi"/>
            <w:color w:val="000000" w:themeColor="text1"/>
            <w:lang w:val="en-US"/>
          </w:rPr>
          <w:id w:val="1086033037"/>
          <w14:checkbox>
            <w14:checked w14:val="0"/>
            <w14:checkedState w14:val="2612" w14:font="MS Gothic"/>
            <w14:uncheckedState w14:val="2610" w14:font="MS Gothic"/>
          </w14:checkbox>
        </w:sdtPr>
        <w:sdtEndPr/>
        <w:sdtContent>
          <w:r w:rsidR="004C318C" w:rsidRPr="004E4E97">
            <w:rPr>
              <w:rFonts w:ascii="Segoe UI Symbol" w:eastAsia="MS Gothic" w:hAnsi="Segoe UI Symbol" w:cs="Segoe UI Symbol"/>
              <w:color w:val="000000" w:themeColor="text1"/>
              <w:lang w:val="en-US"/>
            </w:rPr>
            <w:t>☐</w:t>
          </w:r>
        </w:sdtContent>
      </w:sdt>
      <w:r w:rsidR="004C318C" w:rsidRPr="004E4E97">
        <w:rPr>
          <w:rFonts w:cstheme="minorHAnsi"/>
          <w:color w:val="000000" w:themeColor="text1"/>
          <w:lang w:val="en-US"/>
        </w:rPr>
        <w:t xml:space="preserve"> There is a recent major change (acquisition / takeover)…</w:t>
      </w:r>
    </w:p>
    <w:p w14:paraId="0332AB02" w14:textId="70E51A4E" w:rsidR="001B1529" w:rsidRPr="004E4E97" w:rsidRDefault="00DF672E" w:rsidP="004C318C">
      <w:pPr>
        <w:rPr>
          <w:rFonts w:cstheme="minorHAnsi"/>
          <w:color w:val="000000" w:themeColor="text1"/>
          <w:lang w:val="en-US"/>
        </w:rPr>
      </w:pPr>
      <w:sdt>
        <w:sdtPr>
          <w:rPr>
            <w:rFonts w:cstheme="minorHAnsi"/>
            <w:color w:val="000000" w:themeColor="text1"/>
            <w:lang w:val="en-US"/>
          </w:rPr>
          <w:id w:val="666822203"/>
          <w14:checkbox>
            <w14:checked w14:val="0"/>
            <w14:checkedState w14:val="2612" w14:font="MS Gothic"/>
            <w14:uncheckedState w14:val="2610" w14:font="MS Gothic"/>
          </w14:checkbox>
        </w:sdtPr>
        <w:sdtEndPr/>
        <w:sdtContent>
          <w:r w:rsidR="004C318C" w:rsidRPr="004E4E97">
            <w:rPr>
              <w:rFonts w:ascii="Segoe UI Symbol" w:eastAsia="MS Gothic" w:hAnsi="Segoe UI Symbol" w:cs="Segoe UI Symbol"/>
              <w:color w:val="000000" w:themeColor="text1"/>
              <w:lang w:val="en-US"/>
            </w:rPr>
            <w:t>☐</w:t>
          </w:r>
        </w:sdtContent>
      </w:sdt>
      <w:r w:rsidR="004C318C" w:rsidRPr="004E4E97">
        <w:rPr>
          <w:rFonts w:cstheme="minorHAnsi"/>
          <w:color w:val="000000" w:themeColor="text1"/>
          <w:lang w:val="en-US"/>
        </w:rPr>
        <w:t xml:space="preserve"> This changes affected: staff, location, procedures,…</w:t>
      </w:r>
    </w:p>
    <w:p w14:paraId="302251FC" w14:textId="77777777" w:rsidR="00D07DDA" w:rsidRPr="004E4E97" w:rsidRDefault="00D07DDA" w:rsidP="00D07DDA">
      <w:pPr>
        <w:rPr>
          <w:rFonts w:cstheme="minorHAnsi"/>
          <w:color w:val="000000" w:themeColor="text1"/>
          <w:lang w:val="en-GB" w:eastAsia="fr-FR"/>
        </w:rPr>
      </w:pPr>
      <w:r w:rsidRPr="004E4E97">
        <w:rPr>
          <w:rFonts w:cstheme="minorHAnsi"/>
          <w:color w:val="000000" w:themeColor="text1"/>
          <w:lang w:val="en-GB" w:eastAsia="fr-FR"/>
        </w:rPr>
        <w:t xml:space="preserve">First patient : </w:t>
      </w:r>
      <w:r w:rsidRPr="004E4E97">
        <w:rPr>
          <w:rFonts w:cstheme="minorHAnsi"/>
          <w:color w:val="000000" w:themeColor="text1"/>
          <w:highlight w:val="green"/>
          <w:lang w:val="en-GB" w:eastAsia="fr-FR"/>
        </w:rPr>
        <w:t>XXX</w:t>
      </w:r>
    </w:p>
    <w:p w14:paraId="2FAFFCE6" w14:textId="77777777" w:rsidR="00D07DDA" w:rsidRPr="004E4E97" w:rsidRDefault="00D07DDA" w:rsidP="00D07DDA">
      <w:pPr>
        <w:rPr>
          <w:rFonts w:cstheme="minorHAnsi"/>
          <w:color w:val="000000" w:themeColor="text1"/>
          <w:lang w:val="en-GB" w:eastAsia="fr-FR"/>
        </w:rPr>
      </w:pPr>
      <w:r w:rsidRPr="004E4E97">
        <w:rPr>
          <w:rFonts w:cstheme="minorHAnsi"/>
          <w:color w:val="000000" w:themeColor="text1"/>
          <w:lang w:val="en-GB" w:eastAsia="fr-FR"/>
        </w:rPr>
        <w:t xml:space="preserve">First sample : </w:t>
      </w:r>
      <w:r w:rsidRPr="004E4E97">
        <w:rPr>
          <w:rFonts w:cstheme="minorHAnsi"/>
          <w:color w:val="000000" w:themeColor="text1"/>
          <w:highlight w:val="green"/>
          <w:lang w:val="en-GB" w:eastAsia="fr-FR"/>
        </w:rPr>
        <w:t>XXX</w:t>
      </w:r>
    </w:p>
    <w:p w14:paraId="0D85E0EB" w14:textId="77777777" w:rsidR="00D07DDA" w:rsidRPr="004E4E97" w:rsidRDefault="00D07DDA" w:rsidP="00D07DDA">
      <w:pPr>
        <w:rPr>
          <w:rFonts w:cstheme="minorHAnsi"/>
          <w:color w:val="000000" w:themeColor="text1"/>
          <w:lang w:val="en-GB" w:eastAsia="fr-FR"/>
        </w:rPr>
      </w:pPr>
      <w:r w:rsidRPr="004E4E97">
        <w:rPr>
          <w:rFonts w:cstheme="minorHAnsi"/>
          <w:color w:val="000000" w:themeColor="text1"/>
          <w:lang w:val="en-GB" w:eastAsia="fr-FR"/>
        </w:rPr>
        <w:t xml:space="preserve">Results sent to the Sponsor : </w:t>
      </w:r>
      <w:r w:rsidRPr="004E4E97">
        <w:rPr>
          <w:rFonts w:cstheme="minorHAnsi"/>
          <w:color w:val="000000" w:themeColor="text1"/>
          <w:highlight w:val="green"/>
          <w:lang w:val="en-GB" w:eastAsia="fr-FR"/>
        </w:rPr>
        <w:t>Y/N</w:t>
      </w:r>
    </w:p>
    <w:p w14:paraId="64125748" w14:textId="77777777" w:rsidR="00D07DDA" w:rsidRPr="004E4E97" w:rsidRDefault="00D07DDA" w:rsidP="00D07DDA">
      <w:pPr>
        <w:rPr>
          <w:rFonts w:cstheme="minorHAnsi"/>
          <w:color w:val="000000" w:themeColor="text1"/>
          <w:lang w:val="en-GB" w:eastAsia="fr-FR"/>
        </w:rPr>
      </w:pPr>
      <w:r w:rsidRPr="004E4E97">
        <w:rPr>
          <w:rFonts w:cstheme="minorHAnsi"/>
          <w:color w:val="000000" w:themeColor="text1"/>
          <w:lang w:val="en-GB" w:eastAsia="fr-FR"/>
        </w:rPr>
        <w:t xml:space="preserve">End of the project : </w:t>
      </w:r>
      <w:r w:rsidRPr="004E4E97">
        <w:rPr>
          <w:rFonts w:cstheme="minorHAnsi"/>
          <w:color w:val="000000" w:themeColor="text1"/>
          <w:highlight w:val="green"/>
          <w:lang w:val="en-GB" w:eastAsia="fr-FR"/>
        </w:rPr>
        <w:t>XXX</w:t>
      </w:r>
    </w:p>
    <w:p w14:paraId="2EAB630A" w14:textId="77777777" w:rsidR="00D07DDA" w:rsidRPr="004E4E97" w:rsidRDefault="00D07DDA" w:rsidP="00D07DDA">
      <w:pPr>
        <w:rPr>
          <w:rFonts w:cstheme="minorHAnsi"/>
          <w:color w:val="000000" w:themeColor="text1"/>
          <w:lang w:val="en-GB" w:eastAsia="fr-FR"/>
        </w:rPr>
      </w:pPr>
      <w:bookmarkStart w:id="24" w:name="_Hlk503514506"/>
      <w:r w:rsidRPr="004E4E97">
        <w:rPr>
          <w:rFonts w:cstheme="minorHAnsi"/>
          <w:color w:val="000000" w:themeColor="text1"/>
          <w:lang w:val="en-GB" w:eastAsia="fr-FR"/>
        </w:rPr>
        <w:t xml:space="preserve">Countries/sites : </w:t>
      </w:r>
      <w:r w:rsidRPr="004E4E97">
        <w:rPr>
          <w:rFonts w:cstheme="minorHAnsi"/>
          <w:color w:val="000000" w:themeColor="text1"/>
          <w:highlight w:val="green"/>
          <w:lang w:val="en-GB" w:eastAsia="fr-FR"/>
        </w:rPr>
        <w:t>XXX</w:t>
      </w:r>
    </w:p>
    <w:bookmarkEnd w:id="24"/>
    <w:p w14:paraId="1469BFC0" w14:textId="023B892D" w:rsidR="0009598E" w:rsidRPr="004E4E97" w:rsidRDefault="0009598E" w:rsidP="000B267E">
      <w:pPr>
        <w:rPr>
          <w:rFonts w:cstheme="minorHAnsi"/>
          <w:color w:val="000000" w:themeColor="text1"/>
          <w:lang w:val="en-US"/>
        </w:rPr>
      </w:pPr>
    </w:p>
    <w:p w14:paraId="1469BFC1" w14:textId="77777777" w:rsidR="006538D4" w:rsidRPr="004E4E97" w:rsidRDefault="00DB098D" w:rsidP="005C1B9C">
      <w:pPr>
        <w:pStyle w:val="Titre1"/>
        <w:rPr>
          <w:rFonts w:cstheme="minorHAnsi"/>
          <w:color w:val="000000" w:themeColor="text1"/>
        </w:rPr>
      </w:pPr>
      <w:bookmarkStart w:id="25" w:name="_Toc450654823"/>
      <w:r w:rsidRPr="004E4E97">
        <w:rPr>
          <w:rFonts w:cstheme="minorHAnsi"/>
          <w:color w:val="000000" w:themeColor="text1"/>
        </w:rPr>
        <w:t xml:space="preserve">Audit </w:t>
      </w:r>
      <w:r w:rsidR="003D4290" w:rsidRPr="004E4E97">
        <w:rPr>
          <w:rFonts w:cstheme="minorHAnsi"/>
          <w:color w:val="000000" w:themeColor="text1"/>
        </w:rPr>
        <w:t>Methodology</w:t>
      </w:r>
      <w:bookmarkEnd w:id="25"/>
    </w:p>
    <w:p w14:paraId="1469BFC2" w14:textId="77777777" w:rsidR="00DB098D" w:rsidRPr="004E4E97" w:rsidRDefault="00DB098D" w:rsidP="005C1B9C">
      <w:pPr>
        <w:pStyle w:val="Titre2"/>
        <w:rPr>
          <w:rFonts w:cstheme="minorHAnsi"/>
          <w:color w:val="000000" w:themeColor="text1"/>
        </w:rPr>
      </w:pPr>
      <w:bookmarkStart w:id="26" w:name="_Toc450654824"/>
      <w:r w:rsidRPr="004E4E97">
        <w:rPr>
          <w:rFonts w:cstheme="minorHAnsi"/>
          <w:color w:val="000000" w:themeColor="text1"/>
        </w:rPr>
        <w:t>Audit objectives</w:t>
      </w:r>
      <w:bookmarkEnd w:id="26"/>
    </w:p>
    <w:p w14:paraId="1469BFC3" w14:textId="77777777" w:rsidR="00DB098D" w:rsidRPr="004E4E97" w:rsidRDefault="00DB098D" w:rsidP="00DB098D">
      <w:pPr>
        <w:rPr>
          <w:rFonts w:cstheme="minorHAnsi"/>
          <w:color w:val="000000" w:themeColor="text1"/>
          <w:lang w:val="en-US"/>
        </w:rPr>
      </w:pPr>
      <w:r w:rsidRPr="004E4E97">
        <w:rPr>
          <w:rFonts w:cstheme="minorHAnsi"/>
          <w:color w:val="000000" w:themeColor="text1"/>
          <w:lang w:val="en-US"/>
        </w:rPr>
        <w:t>The aim of this audit is to assess:</w:t>
      </w:r>
    </w:p>
    <w:p w14:paraId="1469BFC4" w14:textId="77777777" w:rsidR="00DB098D" w:rsidRPr="004E4E97" w:rsidRDefault="00DB098D" w:rsidP="00076AD9">
      <w:pPr>
        <w:pStyle w:val="B10"/>
        <w:rPr>
          <w:rFonts w:cstheme="minorHAnsi"/>
          <w:color w:val="000000" w:themeColor="text1"/>
          <w:lang w:val="en-US"/>
        </w:rPr>
      </w:pPr>
      <w:r w:rsidRPr="004E4E97">
        <w:rPr>
          <w:rFonts w:cstheme="minorHAnsi"/>
          <w:color w:val="000000" w:themeColor="text1"/>
          <w:lang w:val="en-US"/>
        </w:rPr>
        <w:t>the compliance of the quality system with the applicable references,</w:t>
      </w:r>
    </w:p>
    <w:p w14:paraId="1469BFC5" w14:textId="708B9F62" w:rsidR="00DB098D" w:rsidRPr="004E4E97" w:rsidRDefault="00DB098D" w:rsidP="00076AD9">
      <w:pPr>
        <w:pStyle w:val="B10"/>
        <w:rPr>
          <w:rFonts w:cstheme="minorHAnsi"/>
          <w:color w:val="000000" w:themeColor="text1"/>
          <w:lang w:val="en-US"/>
        </w:rPr>
      </w:pPr>
      <w:r w:rsidRPr="004E4E97">
        <w:rPr>
          <w:rFonts w:cstheme="minorHAnsi"/>
          <w:color w:val="000000" w:themeColor="text1"/>
          <w:lang w:val="en-US"/>
        </w:rPr>
        <w:t>the adequacy of the quality system ele</w:t>
      </w:r>
      <w:r w:rsidR="004C318C" w:rsidRPr="004E4E97">
        <w:rPr>
          <w:rFonts w:cstheme="minorHAnsi"/>
          <w:color w:val="000000" w:themeColor="text1"/>
          <w:lang w:val="en-US"/>
        </w:rPr>
        <w:t>ments with the clinical project,</w:t>
      </w:r>
    </w:p>
    <w:p w14:paraId="28BE0E9C" w14:textId="0F6CE33C" w:rsidR="004C318C" w:rsidRPr="004E4E97" w:rsidRDefault="004C318C" w:rsidP="00076AD9">
      <w:pPr>
        <w:pStyle w:val="B10"/>
        <w:rPr>
          <w:rFonts w:cstheme="minorHAnsi"/>
          <w:color w:val="000000" w:themeColor="text1"/>
          <w:lang w:val="en-US"/>
        </w:rPr>
      </w:pPr>
      <w:r w:rsidRPr="004E4E97">
        <w:rPr>
          <w:rFonts w:cstheme="minorHAnsi"/>
          <w:color w:val="000000" w:themeColor="text1"/>
          <w:lang w:val="en-US"/>
        </w:rPr>
        <w:t>the adequacy of the bioanalytical analyses with the clinical project,</w:t>
      </w:r>
    </w:p>
    <w:p w14:paraId="5D02ACB8" w14:textId="77777777" w:rsidR="004C318C" w:rsidRPr="004E4E97" w:rsidRDefault="004C318C" w:rsidP="004C318C">
      <w:pPr>
        <w:pStyle w:val="B10"/>
        <w:rPr>
          <w:rFonts w:cstheme="minorHAnsi"/>
          <w:color w:val="000000" w:themeColor="text1"/>
          <w:lang w:val="en-US"/>
        </w:rPr>
      </w:pPr>
      <w:r w:rsidRPr="004E4E97">
        <w:rPr>
          <w:rFonts w:cstheme="minorHAnsi"/>
          <w:color w:val="000000" w:themeColor="text1"/>
          <w:lang w:val="en-US"/>
        </w:rPr>
        <w:t>The audit is conducted according to the main applicable standards :</w:t>
      </w:r>
    </w:p>
    <w:p w14:paraId="4AA8F38C" w14:textId="77777777" w:rsidR="004C318C" w:rsidRPr="004E4E97" w:rsidRDefault="004C318C" w:rsidP="004C318C">
      <w:pPr>
        <w:pStyle w:val="B10"/>
        <w:rPr>
          <w:rFonts w:cstheme="minorHAnsi"/>
          <w:color w:val="000000" w:themeColor="text1"/>
          <w:lang w:val="en-US"/>
        </w:rPr>
      </w:pPr>
      <w:r w:rsidRPr="004E4E97">
        <w:rPr>
          <w:rFonts w:cstheme="minorHAnsi"/>
          <w:color w:val="000000" w:themeColor="text1"/>
          <w:lang w:val="en-US"/>
        </w:rPr>
        <w:t>European and French regulations,</w:t>
      </w:r>
    </w:p>
    <w:p w14:paraId="4E94207E" w14:textId="5383D816" w:rsidR="004C318C" w:rsidRPr="004E4E97" w:rsidRDefault="004C318C" w:rsidP="004C318C">
      <w:pPr>
        <w:pStyle w:val="B10"/>
        <w:rPr>
          <w:rFonts w:cstheme="minorHAnsi"/>
          <w:color w:val="000000" w:themeColor="text1"/>
          <w:lang w:val="en-US"/>
        </w:rPr>
      </w:pPr>
      <w:r w:rsidRPr="004E4E97">
        <w:rPr>
          <w:rFonts w:cstheme="minorHAnsi"/>
          <w:color w:val="000000" w:themeColor="text1"/>
          <w:lang w:val="en-US"/>
        </w:rPr>
        <w:t>Good Clinical Laboratory Practices.</w:t>
      </w:r>
    </w:p>
    <w:p w14:paraId="1469BFD0" w14:textId="12B4EDA5" w:rsidR="000E16E9" w:rsidRPr="004E4E97" w:rsidRDefault="000E16E9" w:rsidP="004C318C">
      <w:pPr>
        <w:pStyle w:val="B10"/>
        <w:numPr>
          <w:ilvl w:val="0"/>
          <w:numId w:val="0"/>
        </w:numPr>
        <w:rPr>
          <w:rFonts w:cstheme="minorHAnsi"/>
          <w:i/>
          <w:color w:val="000000" w:themeColor="text1"/>
          <w:lang w:val="en-US"/>
        </w:rPr>
      </w:pPr>
    </w:p>
    <w:p w14:paraId="1469BFD1" w14:textId="77777777" w:rsidR="00774C25" w:rsidRPr="004E4E97" w:rsidRDefault="00DB098D" w:rsidP="005C1B9C">
      <w:pPr>
        <w:pStyle w:val="Titre2"/>
        <w:rPr>
          <w:rFonts w:cstheme="minorHAnsi"/>
          <w:color w:val="000000" w:themeColor="text1"/>
        </w:rPr>
      </w:pPr>
      <w:bookmarkStart w:id="27" w:name="_Toc450654825"/>
      <w:r w:rsidRPr="004E4E97">
        <w:rPr>
          <w:rFonts w:cstheme="minorHAnsi"/>
          <w:color w:val="000000" w:themeColor="text1"/>
        </w:rPr>
        <w:t>Audit agenda</w:t>
      </w:r>
      <w:bookmarkEnd w:id="27"/>
    </w:p>
    <w:p w14:paraId="1469BFD2" w14:textId="177A7504" w:rsidR="00DB098D" w:rsidRPr="004E4E97" w:rsidRDefault="00DB098D" w:rsidP="00DB098D">
      <w:pPr>
        <w:rPr>
          <w:rFonts w:cstheme="minorHAnsi"/>
          <w:color w:val="000000" w:themeColor="text1"/>
          <w:lang w:val="en-US"/>
        </w:rPr>
      </w:pPr>
      <w:bookmarkStart w:id="28" w:name="_Toc74458962"/>
      <w:r w:rsidRPr="004E4E97">
        <w:rPr>
          <w:rFonts w:cstheme="minorHAnsi"/>
          <w:color w:val="000000" w:themeColor="text1"/>
          <w:lang w:val="en-US"/>
        </w:rPr>
        <w:t xml:space="preserve">The audit took place in the </w:t>
      </w:r>
      <w:r w:rsidR="004C318C" w:rsidRPr="004E4E97">
        <w:rPr>
          <w:rFonts w:cstheme="minorHAnsi"/>
          <w:color w:val="000000" w:themeColor="text1"/>
          <w:lang w:val="en-US"/>
        </w:rPr>
        <w:t>Central</w:t>
      </w:r>
      <w:r w:rsidR="00ED0AB2" w:rsidRPr="004E4E97">
        <w:rPr>
          <w:rFonts w:cstheme="minorHAnsi"/>
          <w:color w:val="000000" w:themeColor="text1"/>
          <w:lang w:val="en-US"/>
        </w:rPr>
        <w:t xml:space="preserve"> Laboratory on _ </w:t>
      </w:r>
      <w:r w:rsidRPr="004E4E97">
        <w:rPr>
          <w:rFonts w:cstheme="minorHAnsi"/>
          <w:color w:val="000000" w:themeColor="text1"/>
          <w:lang w:val="en-US"/>
        </w:rPr>
        <w:t xml:space="preserve">and </w:t>
      </w:r>
      <w:r w:rsidR="009D241A" w:rsidRPr="004E4E97">
        <w:rPr>
          <w:rFonts w:cstheme="minorHAnsi"/>
          <w:color w:val="000000" w:themeColor="text1"/>
          <w:lang w:val="en-US"/>
        </w:rPr>
        <w:t>wa</w:t>
      </w:r>
      <w:r w:rsidRPr="004E4E97">
        <w:rPr>
          <w:rFonts w:cstheme="minorHAnsi"/>
          <w:color w:val="000000" w:themeColor="text1"/>
          <w:lang w:val="en-US"/>
        </w:rPr>
        <w:t>s performed by</w:t>
      </w:r>
      <w:r w:rsidR="00ED0AB2" w:rsidRPr="004E4E97">
        <w:rPr>
          <w:rFonts w:cstheme="minorHAnsi"/>
          <w:color w:val="000000" w:themeColor="text1"/>
          <w:lang w:val="en-US"/>
        </w:rPr>
        <w:t xml:space="preserve"> _</w:t>
      </w:r>
      <w:r w:rsidR="008E4130" w:rsidRPr="004E4E97">
        <w:rPr>
          <w:rFonts w:cstheme="minorHAnsi"/>
          <w:color w:val="000000" w:themeColor="text1"/>
          <w:lang w:val="en-US"/>
        </w:rPr>
        <w:t xml:space="preserve"> according to an audit agenda previously sent to …</w:t>
      </w:r>
    </w:p>
    <w:p w14:paraId="1469BFD4" w14:textId="77777777" w:rsidR="008E4130" w:rsidRPr="004E4E97" w:rsidRDefault="008E4130" w:rsidP="00DB098D">
      <w:pPr>
        <w:rPr>
          <w:rFonts w:cstheme="minorHAnsi"/>
          <w:color w:val="000000" w:themeColor="text1"/>
          <w:lang w:val="en-US"/>
        </w:rPr>
      </w:pPr>
    </w:p>
    <w:p w14:paraId="1469BFD5" w14:textId="77777777" w:rsidR="00DB098D" w:rsidRPr="004E4E97" w:rsidRDefault="00DB098D" w:rsidP="005C1B9C">
      <w:pPr>
        <w:pStyle w:val="Titre3"/>
        <w:rPr>
          <w:rFonts w:cstheme="minorHAnsi"/>
          <w:color w:val="000000" w:themeColor="text1"/>
        </w:rPr>
      </w:pPr>
      <w:bookmarkStart w:id="29" w:name="_Toc450654826"/>
      <w:bookmarkEnd w:id="28"/>
      <w:r w:rsidRPr="004E4E97">
        <w:rPr>
          <w:rFonts w:cstheme="minorHAnsi"/>
          <w:color w:val="000000" w:themeColor="text1"/>
        </w:rPr>
        <w:t>Opening meeting</w:t>
      </w:r>
      <w:bookmarkEnd w:id="29"/>
    </w:p>
    <w:p w14:paraId="1469BFD6" w14:textId="77777777" w:rsidR="00DB098D" w:rsidRPr="004E4E97" w:rsidRDefault="00DB098D" w:rsidP="00DB098D">
      <w:pPr>
        <w:rPr>
          <w:rFonts w:cstheme="minorHAnsi"/>
          <w:color w:val="000000" w:themeColor="text1"/>
          <w:lang w:val="en-US"/>
        </w:rPr>
      </w:pPr>
      <w:bookmarkStart w:id="30" w:name="_Toc74458963"/>
      <w:r w:rsidRPr="004E4E97">
        <w:rPr>
          <w:rFonts w:cstheme="minorHAnsi"/>
          <w:color w:val="000000" w:themeColor="text1"/>
          <w:lang w:val="en-US"/>
        </w:rPr>
        <w:t>An opening meeting took place with:</w:t>
      </w:r>
    </w:p>
    <w:p w14:paraId="1469BFD7" w14:textId="77777777" w:rsidR="00DB098D" w:rsidRPr="004E4E97" w:rsidRDefault="00DB098D" w:rsidP="00D72627">
      <w:pPr>
        <w:pStyle w:val="B10"/>
        <w:numPr>
          <w:ilvl w:val="0"/>
          <w:numId w:val="24"/>
        </w:numPr>
        <w:rPr>
          <w:rFonts w:cstheme="minorHAnsi"/>
          <w:color w:val="000000" w:themeColor="text1"/>
          <w:lang w:val="en-US"/>
        </w:rPr>
      </w:pPr>
    </w:p>
    <w:p w14:paraId="1469BFD8" w14:textId="77777777" w:rsidR="00DB098D" w:rsidRPr="004E4E97" w:rsidRDefault="00DB098D" w:rsidP="005C1B9C">
      <w:pPr>
        <w:pStyle w:val="Titre3"/>
        <w:rPr>
          <w:rFonts w:cstheme="minorHAnsi"/>
          <w:color w:val="000000" w:themeColor="text1"/>
        </w:rPr>
      </w:pPr>
      <w:bookmarkStart w:id="31" w:name="_Toc450654827"/>
      <w:r w:rsidRPr="004E4E97">
        <w:rPr>
          <w:rFonts w:cstheme="minorHAnsi"/>
          <w:color w:val="000000" w:themeColor="text1"/>
        </w:rPr>
        <w:lastRenderedPageBreak/>
        <w:t>Audit</w:t>
      </w:r>
      <w:bookmarkEnd w:id="30"/>
      <w:bookmarkEnd w:id="31"/>
    </w:p>
    <w:p w14:paraId="1469BFD9" w14:textId="63019653" w:rsidR="00DB098D" w:rsidRPr="004E4E97" w:rsidRDefault="005A1EF8" w:rsidP="00DB098D">
      <w:pPr>
        <w:rPr>
          <w:rFonts w:cstheme="minorHAnsi"/>
          <w:color w:val="000000" w:themeColor="text1"/>
          <w:lang w:val="en-US"/>
        </w:rPr>
      </w:pPr>
      <w:r w:rsidRPr="004E4E97">
        <w:rPr>
          <w:rFonts w:cstheme="minorHAnsi"/>
          <w:color w:val="000000" w:themeColor="text1"/>
          <w:lang w:val="en-US"/>
        </w:rPr>
        <w:t xml:space="preserve">The Central Laboratory (CL) </w:t>
      </w:r>
      <w:r w:rsidR="00DB098D" w:rsidRPr="004E4E97">
        <w:rPr>
          <w:rFonts w:cstheme="minorHAnsi"/>
          <w:color w:val="000000" w:themeColor="text1"/>
          <w:lang w:val="en-US"/>
        </w:rPr>
        <w:t>audit consisted of a review of:</w:t>
      </w:r>
    </w:p>
    <w:p w14:paraId="1469BFDA" w14:textId="36918579" w:rsidR="00DB098D" w:rsidRPr="004E4E97" w:rsidRDefault="005A1EF8" w:rsidP="00D72627">
      <w:pPr>
        <w:pStyle w:val="B10"/>
        <w:numPr>
          <w:ilvl w:val="0"/>
          <w:numId w:val="24"/>
        </w:numPr>
        <w:rPr>
          <w:rFonts w:cstheme="minorHAnsi"/>
          <w:color w:val="000000" w:themeColor="text1"/>
          <w:lang w:val="en-US"/>
        </w:rPr>
      </w:pPr>
      <w:r w:rsidRPr="004E4E97">
        <w:rPr>
          <w:rFonts w:cstheme="minorHAnsi"/>
          <w:color w:val="000000" w:themeColor="text1"/>
          <w:lang w:val="en-US"/>
        </w:rPr>
        <w:t>the CL</w:t>
      </w:r>
      <w:r w:rsidR="00DB098D" w:rsidRPr="004E4E97">
        <w:rPr>
          <w:rFonts w:cstheme="minorHAnsi"/>
          <w:color w:val="000000" w:themeColor="text1"/>
          <w:lang w:val="en-US"/>
        </w:rPr>
        <w:t xml:space="preserve"> organization</w:t>
      </w:r>
    </w:p>
    <w:p w14:paraId="1469BFDB" w14:textId="77777777" w:rsidR="00DB098D" w:rsidRPr="004E4E97" w:rsidRDefault="00DB098D" w:rsidP="00D72627">
      <w:pPr>
        <w:pStyle w:val="B10"/>
        <w:numPr>
          <w:ilvl w:val="0"/>
          <w:numId w:val="24"/>
        </w:numPr>
        <w:rPr>
          <w:rFonts w:cstheme="minorHAnsi"/>
          <w:color w:val="000000" w:themeColor="text1"/>
          <w:lang w:val="en-US"/>
        </w:rPr>
      </w:pPr>
      <w:r w:rsidRPr="004E4E97">
        <w:rPr>
          <w:rFonts w:cstheme="minorHAnsi"/>
          <w:color w:val="000000" w:themeColor="text1"/>
          <w:lang w:val="en-US"/>
        </w:rPr>
        <w:t>the personnel qualification</w:t>
      </w:r>
    </w:p>
    <w:p w14:paraId="1469BFDD" w14:textId="77777777" w:rsidR="00DB098D" w:rsidRPr="004E4E97" w:rsidRDefault="00DB098D" w:rsidP="00D72627">
      <w:pPr>
        <w:pStyle w:val="B10"/>
        <w:numPr>
          <w:ilvl w:val="0"/>
          <w:numId w:val="24"/>
        </w:numPr>
        <w:rPr>
          <w:rFonts w:cstheme="minorHAnsi"/>
          <w:color w:val="000000" w:themeColor="text1"/>
          <w:lang w:val="en-US"/>
        </w:rPr>
      </w:pPr>
      <w:r w:rsidRPr="004E4E97">
        <w:rPr>
          <w:rFonts w:cstheme="minorHAnsi"/>
          <w:color w:val="000000" w:themeColor="text1"/>
          <w:lang w:val="en-US"/>
        </w:rPr>
        <w:t>the Quality documentation for the processes</w:t>
      </w:r>
      <w:r w:rsidR="00ED0AB2" w:rsidRPr="004E4E97">
        <w:rPr>
          <w:rFonts w:cstheme="minorHAnsi"/>
          <w:color w:val="000000" w:themeColor="text1"/>
          <w:lang w:val="en-US"/>
        </w:rPr>
        <w:t xml:space="preserve"> _</w:t>
      </w:r>
    </w:p>
    <w:p w14:paraId="1469BFDE" w14:textId="77777777" w:rsidR="00DB098D" w:rsidRPr="004E4E97" w:rsidRDefault="00DB098D" w:rsidP="00D72627">
      <w:pPr>
        <w:pStyle w:val="B10"/>
        <w:numPr>
          <w:ilvl w:val="0"/>
          <w:numId w:val="24"/>
        </w:numPr>
        <w:rPr>
          <w:rFonts w:cstheme="minorHAnsi"/>
          <w:color w:val="000000" w:themeColor="text1"/>
          <w:lang w:val="en-US"/>
        </w:rPr>
      </w:pPr>
      <w:r w:rsidRPr="004E4E97">
        <w:rPr>
          <w:rFonts w:cstheme="minorHAnsi"/>
          <w:color w:val="000000" w:themeColor="text1"/>
          <w:lang w:val="en-US"/>
        </w:rPr>
        <w:t>the facilities</w:t>
      </w:r>
    </w:p>
    <w:p w14:paraId="1469BFDF" w14:textId="77777777" w:rsidR="00DB098D" w:rsidRPr="004E4E97" w:rsidRDefault="00DB098D" w:rsidP="00D72627">
      <w:pPr>
        <w:pStyle w:val="B10"/>
        <w:numPr>
          <w:ilvl w:val="0"/>
          <w:numId w:val="24"/>
        </w:numPr>
        <w:rPr>
          <w:rFonts w:cstheme="minorHAnsi"/>
          <w:color w:val="000000" w:themeColor="text1"/>
          <w:lang w:val="en-US"/>
        </w:rPr>
      </w:pPr>
      <w:r w:rsidRPr="004E4E97">
        <w:rPr>
          <w:rFonts w:cstheme="minorHAnsi"/>
          <w:color w:val="000000" w:themeColor="text1"/>
          <w:lang w:val="en-US"/>
        </w:rPr>
        <w:t>the services provided (</w:t>
      </w:r>
      <w:r w:rsidR="00ED0AB2" w:rsidRPr="004E4E97">
        <w:rPr>
          <w:rFonts w:cstheme="minorHAnsi"/>
          <w:color w:val="000000" w:themeColor="text1"/>
          <w:lang w:val="en-US"/>
        </w:rPr>
        <w:t>_</w:t>
      </w:r>
      <w:r w:rsidRPr="004E4E97">
        <w:rPr>
          <w:rFonts w:cstheme="minorHAnsi"/>
          <w:color w:val="000000" w:themeColor="text1"/>
          <w:lang w:val="en-US"/>
        </w:rPr>
        <w:t>)</w:t>
      </w:r>
    </w:p>
    <w:p w14:paraId="1469BFE0" w14:textId="77777777" w:rsidR="00DB098D" w:rsidRPr="004E4E97" w:rsidRDefault="00DB098D" w:rsidP="00DB098D">
      <w:pPr>
        <w:rPr>
          <w:rFonts w:cstheme="minorHAnsi"/>
          <w:color w:val="000000" w:themeColor="text1"/>
          <w:lang w:val="en-US"/>
        </w:rPr>
      </w:pPr>
      <w:r w:rsidRPr="004E4E97">
        <w:rPr>
          <w:rFonts w:cstheme="minorHAnsi"/>
          <w:color w:val="000000" w:themeColor="text1"/>
          <w:lang w:val="en-US"/>
        </w:rPr>
        <w:t>Interviews, site visite and documentation review are performed during the audit.</w:t>
      </w:r>
    </w:p>
    <w:p w14:paraId="1469BFE1" w14:textId="77777777" w:rsidR="00DB098D" w:rsidRPr="004E4E97" w:rsidRDefault="00DB098D" w:rsidP="005C1B9C">
      <w:pPr>
        <w:pStyle w:val="Titre3"/>
        <w:rPr>
          <w:rFonts w:cstheme="minorHAnsi"/>
          <w:color w:val="000000" w:themeColor="text1"/>
        </w:rPr>
      </w:pPr>
      <w:bookmarkStart w:id="32" w:name="_Toc450654828"/>
      <w:r w:rsidRPr="004E4E97">
        <w:rPr>
          <w:rFonts w:cstheme="minorHAnsi"/>
          <w:color w:val="000000" w:themeColor="text1"/>
        </w:rPr>
        <w:t>Clos</w:t>
      </w:r>
      <w:r w:rsidR="004D4615" w:rsidRPr="004E4E97">
        <w:rPr>
          <w:rFonts w:cstheme="minorHAnsi"/>
          <w:color w:val="000000" w:themeColor="text1"/>
        </w:rPr>
        <w:t>e-up</w:t>
      </w:r>
      <w:r w:rsidRPr="004E4E97">
        <w:rPr>
          <w:rFonts w:cstheme="minorHAnsi"/>
          <w:color w:val="000000" w:themeColor="text1"/>
        </w:rPr>
        <w:t xml:space="preserve"> meeting</w:t>
      </w:r>
      <w:bookmarkEnd w:id="32"/>
    </w:p>
    <w:p w14:paraId="1469BFE2" w14:textId="77777777" w:rsidR="00DB098D" w:rsidRPr="004E4E97" w:rsidRDefault="00DB098D" w:rsidP="00DB098D">
      <w:pPr>
        <w:rPr>
          <w:rFonts w:cstheme="minorHAnsi"/>
          <w:color w:val="000000" w:themeColor="text1"/>
          <w:lang w:val="en-US"/>
        </w:rPr>
      </w:pPr>
      <w:r w:rsidRPr="004E4E97">
        <w:rPr>
          <w:rFonts w:cstheme="minorHAnsi"/>
          <w:color w:val="000000" w:themeColor="text1"/>
          <w:lang w:val="en-US"/>
        </w:rPr>
        <w:t>A debriefing meeting took place to present and discuss the audit results with:</w:t>
      </w:r>
    </w:p>
    <w:p w14:paraId="1469BFE3" w14:textId="77777777" w:rsidR="00ED0AB2" w:rsidRPr="004E4E97" w:rsidRDefault="00ED0AB2" w:rsidP="00ED0AB2">
      <w:pPr>
        <w:pStyle w:val="B10"/>
        <w:rPr>
          <w:rFonts w:cstheme="minorHAnsi"/>
          <w:color w:val="000000" w:themeColor="text1"/>
          <w:lang w:val="en-US"/>
        </w:rPr>
      </w:pPr>
    </w:p>
    <w:p w14:paraId="1469BFE4" w14:textId="5C84B32A" w:rsidR="00DB098D" w:rsidRPr="004E4E97" w:rsidRDefault="00D16311" w:rsidP="005C1B9C">
      <w:pPr>
        <w:pStyle w:val="Titre2"/>
        <w:rPr>
          <w:rFonts w:cstheme="minorHAnsi"/>
          <w:color w:val="000000" w:themeColor="text1"/>
        </w:rPr>
      </w:pPr>
      <w:r w:rsidRPr="004E4E97">
        <w:rPr>
          <w:rFonts w:cstheme="minorHAnsi"/>
          <w:color w:val="000000" w:themeColor="text1"/>
        </w:rPr>
        <w:t>Finding grading</w:t>
      </w:r>
    </w:p>
    <w:p w14:paraId="38BDA827" w14:textId="0CDFDA1E" w:rsidR="001B1529" w:rsidRPr="004E4E97" w:rsidRDefault="001B1529" w:rsidP="001B1529">
      <w:pPr>
        <w:rPr>
          <w:rFonts w:cstheme="minorHAnsi"/>
          <w:bCs/>
          <w:color w:val="000000" w:themeColor="text1"/>
          <w:lang w:val="en-US"/>
        </w:rPr>
      </w:pPr>
      <w:r w:rsidRPr="004E4E97">
        <w:rPr>
          <w:rFonts w:cstheme="minorHAnsi"/>
          <w:color w:val="000000" w:themeColor="text1"/>
          <w:lang w:val="en-US" w:eastAsia="fr-FR"/>
        </w:rPr>
        <w:t xml:space="preserve">In this report, the findings are classified as critical, major or minor according to the </w:t>
      </w:r>
      <w:r w:rsidRPr="004E4E97">
        <w:rPr>
          <w:rFonts w:cstheme="minorHAnsi"/>
          <w:bCs/>
          <w:color w:val="000000" w:themeColor="text1"/>
          <w:lang w:val="en-US"/>
        </w:rPr>
        <w:t xml:space="preserve">Procedure for reporting of GCP inspections requested by the Committee for Medicinal Products for Human Use (CHMP), </w:t>
      </w:r>
      <w:r w:rsidR="007D650E" w:rsidRPr="004E4E97">
        <w:rPr>
          <w:rFonts w:cstheme="minorHAnsi"/>
          <w:bCs/>
          <w:color w:val="000000" w:themeColor="text1"/>
          <w:lang w:val="en-US"/>
        </w:rPr>
        <w:t>28 March 2017</w:t>
      </w:r>
      <w:r w:rsidRPr="004E4E97">
        <w:rPr>
          <w:rFonts w:cstheme="minorHAnsi"/>
          <w:bCs/>
          <w:color w:val="000000" w:themeColor="text1"/>
          <w:lang w:val="en-US"/>
        </w:rPr>
        <w:t>:</w:t>
      </w:r>
    </w:p>
    <w:p w14:paraId="67A1DFD6" w14:textId="77777777" w:rsidR="005C1B9C" w:rsidRPr="004E4E97" w:rsidRDefault="005C1B9C" w:rsidP="001B1529">
      <w:pPr>
        <w:rPr>
          <w:rFonts w:cstheme="minorHAnsi"/>
          <w:bCs/>
          <w:color w:val="000000" w:themeColor="text1"/>
          <w:lang w:val="en-US"/>
        </w:rPr>
      </w:pPr>
    </w:p>
    <w:tbl>
      <w:tblPr>
        <w:tblStyle w:val="Grilledutableau"/>
        <w:tblW w:w="0" w:type="auto"/>
        <w:tblLook w:val="04A0" w:firstRow="1" w:lastRow="0" w:firstColumn="1" w:lastColumn="0" w:noHBand="0" w:noVBand="1"/>
      </w:tblPr>
      <w:tblGrid>
        <w:gridCol w:w="7503"/>
      </w:tblGrid>
      <w:tr w:rsidR="005C1B9C" w:rsidRPr="00DF672E" w14:paraId="128A27BE" w14:textId="77777777" w:rsidTr="005C1B9C">
        <w:tc>
          <w:tcPr>
            <w:tcW w:w="7503" w:type="dxa"/>
          </w:tcPr>
          <w:p w14:paraId="31895603" w14:textId="77777777" w:rsidR="00163438" w:rsidRPr="004E4E97" w:rsidRDefault="00163438" w:rsidP="00163438">
            <w:pPr>
              <w:rPr>
                <w:rFonts w:cstheme="minorHAnsi"/>
                <w:i/>
                <w:color w:val="000000" w:themeColor="text1"/>
                <w:lang w:val="en-US" w:eastAsia="fr-FR"/>
              </w:rPr>
            </w:pPr>
            <w:r w:rsidRPr="004E4E97">
              <w:rPr>
                <w:rFonts w:cstheme="minorHAnsi"/>
                <w:color w:val="000000" w:themeColor="text1"/>
                <w:lang w:val="en-US" w:eastAsia="fr-FR"/>
              </w:rPr>
              <w:t>"</w:t>
            </w:r>
            <w:r w:rsidRPr="004E4E97">
              <w:rPr>
                <w:rFonts w:cstheme="minorHAnsi"/>
                <w:b/>
                <w:i/>
                <w:color w:val="000000" w:themeColor="text1"/>
                <w:lang w:val="en-US" w:eastAsia="fr-FR"/>
              </w:rPr>
              <w:t>APPENDIX 5 – Grading of inspection findings</w:t>
            </w:r>
          </w:p>
          <w:p w14:paraId="2B3B6FEA" w14:textId="50B1862C" w:rsidR="007D650E" w:rsidRPr="004E4E97" w:rsidRDefault="007D650E" w:rsidP="007D650E">
            <w:pPr>
              <w:rPr>
                <w:rFonts w:cstheme="minorHAnsi"/>
                <w:b/>
                <w:bCs/>
                <w:i/>
                <w:iCs/>
                <w:color w:val="000000" w:themeColor="text1"/>
                <w:lang w:val="en-US"/>
              </w:rPr>
            </w:pPr>
            <w:r w:rsidRPr="004E4E97">
              <w:rPr>
                <w:rFonts w:cstheme="minorHAnsi"/>
                <w:b/>
                <w:bCs/>
                <w:i/>
                <w:iCs/>
                <w:color w:val="000000" w:themeColor="text1"/>
                <w:lang w:val="en-US"/>
              </w:rPr>
              <w:t>Critical</w:t>
            </w:r>
          </w:p>
          <w:p w14:paraId="22413AC7"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Conditions, practices or processes that adversely affect the rights, safety or well-being of the subjects and/or the quality and integrity of data.</w:t>
            </w:r>
          </w:p>
          <w:p w14:paraId="3B78A4CF"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Critical observations are considered totally unacceptable.</w:t>
            </w:r>
          </w:p>
          <w:p w14:paraId="1E575BBD"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Possible consequences: rejection of data and/or legal action required</w:t>
            </w:r>
          </w:p>
          <w:p w14:paraId="18672087" w14:textId="14430279"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Remark: Observations classified as critical may include a pattern of deviations classified as major, bad quality of the data and/or absence of source documents. Manipulation and intentional misrepresentation of data belong to this group.</w:t>
            </w:r>
          </w:p>
          <w:p w14:paraId="69C29BA5" w14:textId="77777777" w:rsidR="007D650E" w:rsidRPr="004E4E97" w:rsidRDefault="007D650E" w:rsidP="007D650E">
            <w:pPr>
              <w:rPr>
                <w:rFonts w:cstheme="minorHAnsi"/>
                <w:bCs/>
                <w:i/>
                <w:iCs/>
                <w:color w:val="000000" w:themeColor="text1"/>
                <w:lang w:val="en-US"/>
              </w:rPr>
            </w:pPr>
          </w:p>
          <w:p w14:paraId="074ADBBD" w14:textId="77777777" w:rsidR="007D650E" w:rsidRPr="004E4E97" w:rsidRDefault="007D650E" w:rsidP="007D650E">
            <w:pPr>
              <w:rPr>
                <w:rFonts w:cstheme="minorHAnsi"/>
                <w:b/>
                <w:bCs/>
                <w:i/>
                <w:iCs/>
                <w:color w:val="000000" w:themeColor="text1"/>
                <w:lang w:val="en-US"/>
              </w:rPr>
            </w:pPr>
            <w:r w:rsidRPr="004E4E97">
              <w:rPr>
                <w:rFonts w:cstheme="minorHAnsi"/>
                <w:b/>
                <w:bCs/>
                <w:i/>
                <w:iCs/>
                <w:color w:val="000000" w:themeColor="text1"/>
                <w:lang w:val="en-US"/>
              </w:rPr>
              <w:t>Major</w:t>
            </w:r>
          </w:p>
          <w:p w14:paraId="5DDC9C1A"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Conditions, practices or processes that might adversely affect the rights, safety or well-being of the subjects and/or the quality and integrity of data.</w:t>
            </w:r>
          </w:p>
          <w:p w14:paraId="735D855B"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Major observations are serious deficiencies and are direct violations of GCP principles.</w:t>
            </w:r>
          </w:p>
          <w:p w14:paraId="65D1F42F"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Possible consequences: data may be rejected and/or legal action required</w:t>
            </w:r>
          </w:p>
          <w:p w14:paraId="4291A04B" w14:textId="4F5AAD8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Remark: Observations classified as major, may include a pattern of deviations and/or numerous minor observations.</w:t>
            </w:r>
          </w:p>
          <w:p w14:paraId="64BFF081" w14:textId="77777777" w:rsidR="007D650E" w:rsidRPr="004E4E97" w:rsidRDefault="007D650E" w:rsidP="007D650E">
            <w:pPr>
              <w:rPr>
                <w:rFonts w:cstheme="minorHAnsi"/>
                <w:bCs/>
                <w:i/>
                <w:iCs/>
                <w:color w:val="000000" w:themeColor="text1"/>
                <w:lang w:val="en-US"/>
              </w:rPr>
            </w:pPr>
          </w:p>
          <w:p w14:paraId="2A94DC7D" w14:textId="77777777" w:rsidR="007D650E" w:rsidRPr="004E4E97" w:rsidRDefault="007D650E" w:rsidP="007D650E">
            <w:pPr>
              <w:rPr>
                <w:rFonts w:cstheme="minorHAnsi"/>
                <w:b/>
                <w:bCs/>
                <w:i/>
                <w:iCs/>
                <w:color w:val="000000" w:themeColor="text1"/>
                <w:lang w:val="en-US"/>
              </w:rPr>
            </w:pPr>
            <w:r w:rsidRPr="004E4E97">
              <w:rPr>
                <w:rFonts w:cstheme="minorHAnsi"/>
                <w:b/>
                <w:bCs/>
                <w:i/>
                <w:iCs/>
                <w:color w:val="000000" w:themeColor="text1"/>
                <w:lang w:val="en-US"/>
              </w:rPr>
              <w:t>Minor</w:t>
            </w:r>
          </w:p>
          <w:p w14:paraId="2BDB776F"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Conditions, practices or processes that would not be expected to adversely affect the rights, safety or well-being of the subjects and/or the quality and integrity of data.</w:t>
            </w:r>
          </w:p>
          <w:p w14:paraId="1D81B6DE" w14:textId="77777777" w:rsidR="007D650E"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Possible consequences: Observations classified as minor, indicate the need for improvement of conditions, practises and processes.</w:t>
            </w:r>
          </w:p>
          <w:p w14:paraId="63C9F9CF" w14:textId="7E94DD2E" w:rsidR="005C1B9C" w:rsidRPr="004E4E97" w:rsidRDefault="007D650E" w:rsidP="007D650E">
            <w:pPr>
              <w:rPr>
                <w:rFonts w:cstheme="minorHAnsi"/>
                <w:bCs/>
                <w:i/>
                <w:iCs/>
                <w:color w:val="000000" w:themeColor="text1"/>
                <w:lang w:val="en-US"/>
              </w:rPr>
            </w:pPr>
            <w:r w:rsidRPr="004E4E97">
              <w:rPr>
                <w:rFonts w:cstheme="minorHAnsi"/>
                <w:bCs/>
                <w:i/>
                <w:iCs/>
                <w:color w:val="000000" w:themeColor="text1"/>
                <w:lang w:val="en-US"/>
              </w:rPr>
              <w:t>Remark: Many minor observations might indicate a bad quality and the sum might be equal to a major finding with its consequences.</w:t>
            </w:r>
          </w:p>
          <w:p w14:paraId="2FF63722" w14:textId="77777777" w:rsidR="007D650E" w:rsidRPr="004E4E97" w:rsidRDefault="007D650E" w:rsidP="007D650E">
            <w:pPr>
              <w:rPr>
                <w:rFonts w:cstheme="minorHAnsi"/>
                <w:bCs/>
                <w:i/>
                <w:iCs/>
                <w:color w:val="000000" w:themeColor="text1"/>
                <w:lang w:val="en-US"/>
              </w:rPr>
            </w:pPr>
          </w:p>
          <w:p w14:paraId="568178D4" w14:textId="77777777" w:rsidR="005C1B9C" w:rsidRPr="004E4E97" w:rsidRDefault="005C1B9C" w:rsidP="005C1B9C">
            <w:pPr>
              <w:rPr>
                <w:rFonts w:cstheme="minorHAnsi"/>
                <w:b/>
                <w:bCs/>
                <w:i/>
                <w:iCs/>
                <w:color w:val="000000" w:themeColor="text1"/>
                <w:lang w:val="en-US"/>
              </w:rPr>
            </w:pPr>
            <w:r w:rsidRPr="004E4E97">
              <w:rPr>
                <w:rFonts w:cstheme="minorHAnsi"/>
                <w:b/>
                <w:bCs/>
                <w:i/>
                <w:iCs/>
                <w:color w:val="000000" w:themeColor="text1"/>
                <w:lang w:val="en-US"/>
              </w:rPr>
              <w:t>Comments</w:t>
            </w:r>
          </w:p>
          <w:p w14:paraId="421F8127" w14:textId="77777777" w:rsidR="005C1B9C" w:rsidRPr="004E4E97" w:rsidRDefault="005C1B9C" w:rsidP="001B1529">
            <w:pPr>
              <w:rPr>
                <w:rFonts w:cstheme="minorHAnsi"/>
                <w:i/>
                <w:iCs/>
                <w:color w:val="000000" w:themeColor="text1"/>
                <w:lang w:val="en-US"/>
              </w:rPr>
            </w:pPr>
            <w:r w:rsidRPr="004E4E97">
              <w:rPr>
                <w:rFonts w:cstheme="minorHAnsi"/>
                <w:bCs/>
                <w:i/>
                <w:iCs/>
                <w:color w:val="000000" w:themeColor="text1"/>
                <w:lang w:val="en-US"/>
              </w:rPr>
              <w:t>The observations might lead to suggestions on how to improve quality or reduce the potential for a deviation to occur in the future."</w:t>
            </w:r>
          </w:p>
          <w:p w14:paraId="7531CCC9" w14:textId="34D3F309" w:rsidR="007D650E" w:rsidRPr="004E4E97" w:rsidRDefault="007D650E" w:rsidP="001B1529">
            <w:pPr>
              <w:rPr>
                <w:rFonts w:cstheme="minorHAnsi"/>
                <w:i/>
                <w:iCs/>
                <w:color w:val="000000" w:themeColor="text1"/>
                <w:lang w:val="en-US"/>
              </w:rPr>
            </w:pPr>
          </w:p>
        </w:tc>
      </w:tr>
    </w:tbl>
    <w:p w14:paraId="5C5134B4" w14:textId="77777777" w:rsidR="00D16311" w:rsidRPr="004E4E97" w:rsidRDefault="00D16311" w:rsidP="00D16311">
      <w:pPr>
        <w:rPr>
          <w:rFonts w:cstheme="minorHAnsi"/>
          <w:color w:val="000000" w:themeColor="text1"/>
          <w:lang w:val="en-US"/>
        </w:rPr>
      </w:pPr>
    </w:p>
    <w:p w14:paraId="205F84EF" w14:textId="77777777" w:rsidR="00D16311" w:rsidRPr="004E4E97" w:rsidRDefault="00D16311" w:rsidP="00D16311">
      <w:pPr>
        <w:rPr>
          <w:rFonts w:cstheme="minorHAnsi"/>
          <w:color w:val="000000" w:themeColor="text1"/>
          <w:szCs w:val="18"/>
          <w:lang w:val="en-US"/>
        </w:rPr>
      </w:pPr>
      <w:r w:rsidRPr="004E4E97">
        <w:rPr>
          <w:rFonts w:cstheme="minorHAnsi"/>
          <w:color w:val="000000" w:themeColor="text1"/>
          <w:lang w:val="en-US"/>
        </w:rPr>
        <w:t>The audit results reflect a non-exhaustive review of activities falling in the scope of the audit, based on the documentation provided to the Auditor and on interviews conducted during the audit.</w:t>
      </w:r>
    </w:p>
    <w:p w14:paraId="1469BFF7" w14:textId="740F8FA7" w:rsidR="00DB098D" w:rsidRPr="004E4E97" w:rsidRDefault="00D16311" w:rsidP="00D16311">
      <w:pPr>
        <w:rPr>
          <w:rFonts w:cstheme="minorHAnsi"/>
          <w:color w:val="000000" w:themeColor="text1"/>
          <w:lang w:val="en-GB"/>
        </w:rPr>
      </w:pPr>
      <w:r w:rsidRPr="004E4E97">
        <w:rPr>
          <w:rFonts w:cstheme="minorHAnsi"/>
          <w:color w:val="000000" w:themeColor="text1"/>
          <w:lang w:val="en-US"/>
        </w:rPr>
        <w:t xml:space="preserve">The improvement suggestions included in this report are only advices. They are not based on a prior assessment of costs/timelines/quality objectives of the Central Laboratory. They do not represent by themselves the appropriate actions plan and should be considered within the global. </w:t>
      </w:r>
      <w:r w:rsidR="0044426C" w:rsidRPr="004E4E97">
        <w:rPr>
          <w:rFonts w:cstheme="minorHAnsi"/>
          <w:color w:val="000000" w:themeColor="text1"/>
          <w:lang w:val="en-GB"/>
        </w:rPr>
        <w:br w:type="page"/>
      </w:r>
      <w:bookmarkStart w:id="33" w:name="_Toc249691803"/>
    </w:p>
    <w:p w14:paraId="1469BFF8" w14:textId="77777777" w:rsidR="00DB098D" w:rsidRPr="004E4E97" w:rsidRDefault="00DB098D" w:rsidP="005C1B9C">
      <w:pPr>
        <w:pStyle w:val="Titre1"/>
        <w:rPr>
          <w:rFonts w:cstheme="minorHAnsi"/>
          <w:color w:val="000000" w:themeColor="text1"/>
        </w:rPr>
      </w:pPr>
      <w:bookmarkStart w:id="34" w:name="_Toc450654830"/>
      <w:r w:rsidRPr="004E4E97">
        <w:rPr>
          <w:rFonts w:cstheme="minorHAnsi"/>
          <w:color w:val="000000" w:themeColor="text1"/>
        </w:rPr>
        <w:lastRenderedPageBreak/>
        <w:t>Executive summary</w:t>
      </w:r>
      <w:bookmarkEnd w:id="34"/>
    </w:p>
    <w:p w14:paraId="5533C1DA" w14:textId="3DEFB376" w:rsidR="00CB5030" w:rsidRPr="004E4E97" w:rsidRDefault="00CB5030" w:rsidP="00CB5030">
      <w:pPr>
        <w:rPr>
          <w:rFonts w:cstheme="minorHAnsi"/>
          <w:color w:val="000000" w:themeColor="text1"/>
          <w:lang w:val="en-US"/>
        </w:rPr>
      </w:pPr>
      <w:r w:rsidRPr="004E4E97">
        <w:rPr>
          <w:rFonts w:cstheme="minorHAnsi"/>
          <w:color w:val="000000" w:themeColor="text1"/>
          <w:lang w:val="en-US"/>
        </w:rPr>
        <w:t xml:space="preserve">LABO PHARMA is a pharmaceutical laboratory / a CRO specialized in clinical research </w:t>
      </w:r>
    </w:p>
    <w:p w14:paraId="3DA09F6A" w14:textId="77777777" w:rsidR="00CB5030" w:rsidRPr="004E4E97" w:rsidRDefault="00CB5030" w:rsidP="00CB5030">
      <w:pPr>
        <w:rPr>
          <w:rFonts w:cstheme="minorHAnsi"/>
          <w:color w:val="000000" w:themeColor="text1"/>
          <w:lang w:val="en-US"/>
        </w:rPr>
      </w:pPr>
    </w:p>
    <w:p w14:paraId="56106977" w14:textId="77777777" w:rsidR="00CB5030" w:rsidRPr="004E4E97" w:rsidRDefault="00CB5030" w:rsidP="00CB5030">
      <w:pPr>
        <w:rPr>
          <w:rFonts w:cstheme="minorHAnsi"/>
          <w:color w:val="000000" w:themeColor="text1"/>
          <w:lang w:val="en-US"/>
        </w:rPr>
      </w:pPr>
      <w:r w:rsidRPr="004E4E97">
        <w:rPr>
          <w:rFonts w:cstheme="minorHAnsi"/>
          <w:color w:val="000000" w:themeColor="text1"/>
          <w:lang w:val="en-US"/>
        </w:rPr>
        <w:t>Sunnikan Consulting is requested to conduct the audit system _.</w:t>
      </w:r>
    </w:p>
    <w:p w14:paraId="4EAAF0C4" w14:textId="77777777" w:rsidR="00CB5030" w:rsidRPr="004E4E97" w:rsidRDefault="00CB5030" w:rsidP="00CB5030">
      <w:pPr>
        <w:rPr>
          <w:rFonts w:cstheme="minorHAnsi"/>
          <w:color w:val="000000" w:themeColor="text1"/>
          <w:lang w:val="en-US"/>
        </w:rPr>
      </w:pPr>
      <w:r w:rsidRPr="004E4E97">
        <w:rPr>
          <w:rFonts w:cstheme="minorHAnsi"/>
          <w:color w:val="000000" w:themeColor="text1"/>
          <w:lang w:val="en-US"/>
        </w:rPr>
        <w:t>The audit was performed by _ on _.</w:t>
      </w:r>
    </w:p>
    <w:p w14:paraId="0EE376AF" w14:textId="77777777" w:rsidR="00CB5030" w:rsidRPr="004E4E97" w:rsidRDefault="00CB5030" w:rsidP="00CB5030">
      <w:pPr>
        <w:rPr>
          <w:rFonts w:cstheme="minorHAnsi"/>
          <w:color w:val="000000" w:themeColor="text1"/>
          <w:lang w:val="en-US"/>
        </w:rPr>
      </w:pPr>
    </w:p>
    <w:p w14:paraId="474CC521" w14:textId="77777777" w:rsidR="00CB5030" w:rsidRPr="004E4E97" w:rsidRDefault="00CB5030" w:rsidP="00CB5030">
      <w:pPr>
        <w:rPr>
          <w:rFonts w:cstheme="minorHAnsi"/>
          <w:color w:val="000000" w:themeColor="text1"/>
          <w:lang w:val="en-US"/>
        </w:rPr>
      </w:pPr>
      <w:r w:rsidRPr="004E4E97">
        <w:rPr>
          <w:rFonts w:cstheme="minorHAnsi"/>
          <w:color w:val="000000" w:themeColor="text1"/>
          <w:lang w:val="en-US"/>
        </w:rPr>
        <w:t xml:space="preserve">The objective of the audit is to assess the compliance of the quality system elements regarding _ compared to the applicable requirements, the compliance of actions regarding _ compared to the elements of quality system, compliance of _ compared to applicable procedures, the adequacy of the different elements of the process of XXX compared to the intended goal. </w:t>
      </w:r>
    </w:p>
    <w:p w14:paraId="67336D9C" w14:textId="77777777" w:rsidR="00CB5030" w:rsidRPr="004E4E97" w:rsidRDefault="00CB5030" w:rsidP="00CB5030">
      <w:pPr>
        <w:rPr>
          <w:rFonts w:cstheme="minorHAnsi"/>
          <w:color w:val="000000" w:themeColor="text1"/>
          <w:lang w:val="en-US"/>
        </w:rPr>
      </w:pPr>
    </w:p>
    <w:p w14:paraId="3B00E5B8" w14:textId="77777777" w:rsidR="00CB5030" w:rsidRPr="004E4E97" w:rsidRDefault="00CB5030" w:rsidP="00CB5030">
      <w:pPr>
        <w:rPr>
          <w:rFonts w:cstheme="minorHAnsi"/>
          <w:color w:val="000000" w:themeColor="text1"/>
          <w:lang w:val="en-US"/>
        </w:rPr>
      </w:pPr>
      <w:r w:rsidRPr="004E4E97">
        <w:rPr>
          <w:rFonts w:cstheme="minorHAnsi"/>
          <w:color w:val="000000" w:themeColor="text1"/>
          <w:lang w:val="en-US"/>
        </w:rPr>
        <w:t xml:space="preserve">Overall, it may be noted that </w:t>
      </w:r>
    </w:p>
    <w:p w14:paraId="2C799AD6" w14:textId="77777777" w:rsidR="00CB5030" w:rsidRPr="004E4E97" w:rsidRDefault="00CB5030" w:rsidP="00CB5030">
      <w:pPr>
        <w:rPr>
          <w:rFonts w:cstheme="minorHAnsi"/>
          <w:color w:val="000000" w:themeColor="text1"/>
          <w:lang w:val="en-US"/>
        </w:rPr>
      </w:pPr>
    </w:p>
    <w:p w14:paraId="5035D929" w14:textId="03AD155D" w:rsidR="00CB5030" w:rsidRPr="004E4E97" w:rsidRDefault="00CB5030" w:rsidP="00CB5030">
      <w:pPr>
        <w:rPr>
          <w:rFonts w:cstheme="minorHAnsi"/>
          <w:color w:val="000000" w:themeColor="text1"/>
          <w:lang w:val="en-US"/>
        </w:rPr>
      </w:pPr>
      <w:r w:rsidRPr="004E4E97">
        <w:rPr>
          <w:rFonts w:cstheme="minorHAnsi"/>
          <w:color w:val="000000" w:themeColor="text1"/>
          <w:lang w:val="en-US"/>
        </w:rPr>
        <w:t>According to this audit, the CL quality system is considered to be compliant with the applicable regulations, provided that the action plan related to the following findings are in place:</w:t>
      </w:r>
    </w:p>
    <w:p w14:paraId="3CD8D66E" w14:textId="77777777" w:rsidR="00CB5030" w:rsidRPr="004E4E97" w:rsidRDefault="00CB5030" w:rsidP="00CB5030">
      <w:pPr>
        <w:rPr>
          <w:rFonts w:cstheme="minorHAnsi"/>
          <w:color w:val="000000" w:themeColor="text1"/>
          <w:lang w:val="en-US"/>
        </w:rPr>
      </w:pPr>
    </w:p>
    <w:p w14:paraId="65A72050" w14:textId="77777777" w:rsidR="00CB5030" w:rsidRPr="004E4E97" w:rsidRDefault="00CB5030" w:rsidP="00CB5030">
      <w:pPr>
        <w:rPr>
          <w:rFonts w:cstheme="minorHAnsi"/>
          <w:color w:val="000000" w:themeColor="text1"/>
          <w:lang w:val="en-US"/>
        </w:rPr>
      </w:pPr>
      <w:r w:rsidRPr="004E4E97">
        <w:rPr>
          <w:rFonts w:cstheme="minorHAnsi"/>
          <w:color w:val="000000" w:themeColor="text1"/>
          <w:lang w:val="en-US"/>
        </w:rPr>
        <w:t>The main Findings concern the following:</w:t>
      </w:r>
    </w:p>
    <w:p w14:paraId="1469C002" w14:textId="77777777" w:rsidR="008E083A" w:rsidRPr="004E4E97" w:rsidRDefault="008E083A" w:rsidP="00C76D46">
      <w:pPr>
        <w:rPr>
          <w:rFonts w:cstheme="minorHAnsi"/>
          <w:color w:val="000000" w:themeColor="text1"/>
          <w:lang w:val="en-US"/>
        </w:rPr>
      </w:pPr>
    </w:p>
    <w:p w14:paraId="1469C003" w14:textId="77777777" w:rsidR="00C76D46" w:rsidRPr="004E4E97" w:rsidRDefault="00C76D46" w:rsidP="00C76D46">
      <w:pPr>
        <w:rPr>
          <w:rFonts w:cstheme="minorHAnsi"/>
          <w:color w:val="000000" w:themeColor="text1"/>
          <w:lang w:val="en-US" w:eastAsia="fr-FR"/>
        </w:rPr>
      </w:pPr>
    </w:p>
    <w:p w14:paraId="1469C004" w14:textId="77777777" w:rsidR="00DB098D" w:rsidRPr="004E4E97" w:rsidRDefault="00DB098D">
      <w:pPr>
        <w:spacing w:before="0"/>
        <w:jc w:val="left"/>
        <w:rPr>
          <w:rFonts w:cstheme="minorHAnsi"/>
          <w:color w:val="000000" w:themeColor="text1"/>
          <w:lang w:val="en-US" w:eastAsia="fr-FR"/>
        </w:rPr>
      </w:pPr>
      <w:r w:rsidRPr="004E4E97">
        <w:rPr>
          <w:rFonts w:cstheme="minorHAnsi"/>
          <w:color w:val="000000" w:themeColor="text1"/>
          <w:lang w:val="en-US" w:eastAsia="fr-FR"/>
        </w:rPr>
        <w:br w:type="page"/>
      </w:r>
    </w:p>
    <w:p w14:paraId="6A7DB164" w14:textId="6232C7B8" w:rsidR="00061A20" w:rsidRPr="004E4E97" w:rsidRDefault="00061A20" w:rsidP="005C1B9C">
      <w:pPr>
        <w:pStyle w:val="Titre1"/>
        <w:rPr>
          <w:rFonts w:cstheme="minorHAnsi"/>
          <w:color w:val="000000" w:themeColor="text1"/>
        </w:rPr>
      </w:pPr>
      <w:bookmarkStart w:id="35" w:name="_Toc450654831"/>
      <w:bookmarkEnd w:id="33"/>
      <w:r w:rsidRPr="004E4E97">
        <w:rPr>
          <w:rFonts w:cstheme="minorHAnsi"/>
          <w:color w:val="000000" w:themeColor="text1"/>
        </w:rPr>
        <w:t>Main applicable standards</w:t>
      </w:r>
      <w:bookmarkEnd w:id="35"/>
    </w:p>
    <w:p w14:paraId="56CA1B1D" w14:textId="77777777" w:rsidR="000442BB" w:rsidRPr="004E4E97" w:rsidRDefault="000442BB" w:rsidP="000442BB">
      <w:pPr>
        <w:rPr>
          <w:rFonts w:cstheme="minorHAnsi"/>
          <w:color w:val="000000" w:themeColor="text1"/>
          <w:lang w:val="en-US" w:eastAsia="fr-FR"/>
        </w:rPr>
      </w:pPr>
    </w:p>
    <w:p w14:paraId="65F0580A" w14:textId="54798CF8" w:rsidR="0075521E" w:rsidRPr="004E4E97" w:rsidRDefault="00D7094E" w:rsidP="005C1B9C">
      <w:pPr>
        <w:pStyle w:val="Titre1"/>
        <w:rPr>
          <w:rFonts w:cstheme="minorHAnsi"/>
          <w:color w:val="000000" w:themeColor="text1"/>
        </w:rPr>
      </w:pPr>
      <w:bookmarkStart w:id="36" w:name="_Toc450654832"/>
      <w:r w:rsidRPr="004E4E97">
        <w:rPr>
          <w:rFonts w:cstheme="minorHAnsi"/>
          <w:color w:val="000000" w:themeColor="text1"/>
        </w:rPr>
        <w:t>The central laboratory</w:t>
      </w:r>
      <w:r w:rsidR="00C7056E" w:rsidRPr="004E4E97">
        <w:rPr>
          <w:rFonts w:cstheme="minorHAnsi"/>
          <w:color w:val="000000" w:themeColor="text1"/>
        </w:rPr>
        <w:t xml:space="preserve"> </w:t>
      </w:r>
      <w:r w:rsidR="0054211F" w:rsidRPr="004E4E97">
        <w:rPr>
          <w:rFonts w:cstheme="minorHAnsi"/>
          <w:color w:val="000000" w:themeColor="text1"/>
        </w:rPr>
        <w:t>organization</w:t>
      </w:r>
      <w:r w:rsidR="00C7056E" w:rsidRPr="004E4E97">
        <w:rPr>
          <w:rFonts w:cstheme="minorHAnsi"/>
          <w:color w:val="000000" w:themeColor="text1"/>
        </w:rPr>
        <w:t xml:space="preserve"> and staff</w:t>
      </w:r>
      <w:r w:rsidR="0054211F" w:rsidRPr="004E4E97">
        <w:rPr>
          <w:rFonts w:cstheme="minorHAnsi"/>
          <w:color w:val="000000" w:themeColor="text1"/>
        </w:rPr>
        <w:t xml:space="preserve"> qualification and training</w:t>
      </w:r>
      <w:bookmarkEnd w:id="36"/>
    </w:p>
    <w:p w14:paraId="0F185E99" w14:textId="5A595398" w:rsidR="00490F27" w:rsidRPr="004E4E97" w:rsidRDefault="00C7056E" w:rsidP="005C1B9C">
      <w:pPr>
        <w:pStyle w:val="Titre2"/>
        <w:rPr>
          <w:rFonts w:cstheme="minorHAnsi"/>
          <w:color w:val="000000" w:themeColor="text1"/>
        </w:rPr>
      </w:pPr>
      <w:bookmarkStart w:id="37" w:name="_Toc450654833"/>
      <w:r w:rsidRPr="004E4E97">
        <w:rPr>
          <w:rFonts w:cstheme="minorHAnsi"/>
          <w:color w:val="000000" w:themeColor="text1"/>
        </w:rPr>
        <w:t xml:space="preserve">Central laboratory </w:t>
      </w:r>
      <w:r w:rsidR="0098500D" w:rsidRPr="004E4E97">
        <w:rPr>
          <w:rFonts w:cstheme="minorHAnsi"/>
          <w:color w:val="000000" w:themeColor="text1"/>
        </w:rPr>
        <w:t>Activities</w:t>
      </w:r>
      <w:bookmarkEnd w:id="37"/>
    </w:p>
    <w:tbl>
      <w:tblPr>
        <w:tblStyle w:val="Grilledutableau"/>
        <w:tblW w:w="0" w:type="auto"/>
        <w:tblLook w:val="04A0" w:firstRow="1" w:lastRow="0" w:firstColumn="1" w:lastColumn="0" w:noHBand="0" w:noVBand="1"/>
      </w:tblPr>
      <w:tblGrid>
        <w:gridCol w:w="7503"/>
      </w:tblGrid>
      <w:tr w:rsidR="00D07DDA" w:rsidRPr="004E4E97" w14:paraId="5D0B383F" w14:textId="77777777" w:rsidTr="00D07DDA">
        <w:tc>
          <w:tcPr>
            <w:tcW w:w="7787" w:type="dxa"/>
          </w:tcPr>
          <w:p w14:paraId="3EF66991" w14:textId="77777777" w:rsidR="00D07DDA" w:rsidRPr="004E4E97" w:rsidRDefault="00D07DDA" w:rsidP="00D07DDA">
            <w:pPr>
              <w:rPr>
                <w:rFonts w:cstheme="minorHAnsi"/>
                <w:color w:val="000000" w:themeColor="text1"/>
                <w:lang w:eastAsia="fr-FR"/>
              </w:rPr>
            </w:pPr>
            <w:r w:rsidRPr="004E4E97">
              <w:rPr>
                <w:rFonts w:cstheme="minorHAnsi"/>
                <w:color w:val="000000" w:themeColor="text1"/>
                <w:lang w:eastAsia="fr-FR"/>
              </w:rPr>
              <w:t>Dispositifs d’évaluation externe concernent l'acticité labo :</w:t>
            </w:r>
          </w:p>
          <w:p w14:paraId="0E3CA331" w14:textId="77777777" w:rsidR="00D07DDA" w:rsidRPr="004E4E97" w:rsidRDefault="00D07DDA" w:rsidP="00D07DDA">
            <w:pPr>
              <w:rPr>
                <w:rFonts w:cstheme="minorHAnsi"/>
                <w:color w:val="000000" w:themeColor="text1"/>
                <w:lang w:eastAsia="fr-FR"/>
              </w:rPr>
            </w:pPr>
          </w:p>
          <w:p w14:paraId="474D352A" w14:textId="77777777" w:rsidR="00D07DDA" w:rsidRPr="004E4E97" w:rsidRDefault="00D07DDA" w:rsidP="00D07DDA">
            <w:pPr>
              <w:pStyle w:val="B10"/>
              <w:numPr>
                <w:ilvl w:val="0"/>
                <w:numId w:val="29"/>
              </w:numPr>
              <w:tabs>
                <w:tab w:val="clear" w:pos="284"/>
                <w:tab w:val="left" w:pos="567"/>
              </w:tabs>
              <w:ind w:left="567" w:hanging="283"/>
              <w:rPr>
                <w:rFonts w:cstheme="minorHAnsi"/>
                <w:b/>
                <w:color w:val="000000" w:themeColor="text1"/>
                <w:highlight w:val="cyan"/>
                <w:lang w:val="en-US" w:eastAsia="fr-FR"/>
              </w:rPr>
            </w:pPr>
            <w:r w:rsidRPr="004E4E97">
              <w:rPr>
                <w:rFonts w:cstheme="minorHAnsi"/>
                <w:b/>
                <w:color w:val="000000" w:themeColor="text1"/>
                <w:highlight w:val="cyan"/>
                <w:lang w:val="en-US" w:eastAsia="fr-FR"/>
              </w:rPr>
              <w:t xml:space="preserve">Labo privé/publique : </w:t>
            </w:r>
          </w:p>
          <w:p w14:paraId="77FD6618" w14:textId="77777777" w:rsidR="00D07DDA" w:rsidRPr="004E4E97" w:rsidRDefault="00D07DDA" w:rsidP="00D07DDA">
            <w:pPr>
              <w:rPr>
                <w:rFonts w:cstheme="minorHAnsi"/>
                <w:color w:val="000000" w:themeColor="text1"/>
                <w:highlight w:val="cyan"/>
                <w:lang w:eastAsia="fr-FR"/>
              </w:rPr>
            </w:pPr>
            <w:r w:rsidRPr="004E4E97">
              <w:rPr>
                <w:rFonts w:cstheme="minorHAnsi"/>
                <w:color w:val="000000" w:themeColor="text1"/>
                <w:highlight w:val="cyan"/>
                <w:lang w:eastAsia="fr-FR"/>
              </w:rPr>
              <w:t>…</w:t>
            </w:r>
            <w:r w:rsidRPr="004E4E97">
              <w:rPr>
                <w:rFonts w:cstheme="minorHAnsi"/>
                <w:b/>
                <w:color w:val="000000" w:themeColor="text1"/>
                <w:highlight w:val="cyan"/>
                <w:lang w:eastAsia="fr-FR"/>
              </w:rPr>
              <w:t>l'autorisation par l'ARS</w:t>
            </w:r>
            <w:r w:rsidRPr="004E4E97">
              <w:rPr>
                <w:rFonts w:cstheme="minorHAnsi"/>
                <w:color w:val="000000" w:themeColor="text1"/>
                <w:highlight w:val="cyan"/>
                <w:lang w:eastAsia="fr-FR"/>
              </w:rPr>
              <w:t xml:space="preserve"> de l'ouverture d'un LABM</w:t>
            </w:r>
          </w:p>
          <w:p w14:paraId="4F429EC1" w14:textId="77777777" w:rsidR="00D07DDA" w:rsidRPr="004E4E97" w:rsidRDefault="00D07DDA" w:rsidP="00D07DDA">
            <w:pPr>
              <w:rPr>
                <w:rFonts w:cstheme="minorHAnsi"/>
                <w:color w:val="000000" w:themeColor="text1"/>
                <w:lang w:eastAsia="fr-FR"/>
              </w:rPr>
            </w:pPr>
            <w:r w:rsidRPr="004E4E97">
              <w:rPr>
                <w:rFonts w:cstheme="minorHAnsi"/>
                <w:color w:val="000000" w:themeColor="text1"/>
                <w:highlight w:val="cyan"/>
                <w:lang w:eastAsia="fr-FR"/>
              </w:rPr>
              <w:t xml:space="preserve">    </w:t>
            </w:r>
            <w:r w:rsidRPr="004E4E97">
              <w:rPr>
                <w:rFonts w:cstheme="minorHAnsi"/>
                <w:b/>
                <w:color w:val="000000" w:themeColor="text1"/>
                <w:highlight w:val="cyan"/>
                <w:lang w:eastAsia="fr-FR"/>
              </w:rPr>
              <w:t>l’accréditation des laboratoires de biologie médicale (LBM)</w:t>
            </w:r>
            <w:r w:rsidRPr="004E4E97">
              <w:rPr>
                <w:rFonts w:cstheme="minorHAnsi"/>
                <w:color w:val="000000" w:themeColor="text1"/>
                <w:lang w:eastAsia="fr-FR"/>
              </w:rPr>
              <w:t xml:space="preserve"> : réalisée par le COFRAC, elle évalue spécifiquement le système de management de la qualité et les compétences techniques des LBM. Elle s’appuie sur la règlementation existante et sur les normes européennes NF EN ISO 15189 et NF EN ISO 22870 (biologie délocalisée). L’accréditation est obligatoire pour l’ensemble des LBM (privés ou publics) (art. L 6221-1 du CSP)1. Au 1er novembre 2016, tous les LBM devront être accrédités pour 50% des examens réalisés (70% au 1er novembre 2018 et 100% au 1er novembre 2020).</w:t>
            </w:r>
          </w:p>
          <w:p w14:paraId="49D12BA7" w14:textId="77777777" w:rsidR="00D07DDA" w:rsidRPr="004E4E97" w:rsidRDefault="00D07DDA" w:rsidP="00D07DDA">
            <w:pPr>
              <w:rPr>
                <w:rFonts w:cstheme="minorHAnsi"/>
                <w:color w:val="000000" w:themeColor="text1"/>
                <w:lang w:eastAsia="fr-FR"/>
              </w:rPr>
            </w:pPr>
          </w:p>
          <w:p w14:paraId="788481D4" w14:textId="77777777" w:rsidR="00D07DDA" w:rsidRPr="004E4E97" w:rsidRDefault="00D07DDA" w:rsidP="00D07DDA">
            <w:pPr>
              <w:rPr>
                <w:rFonts w:cstheme="minorHAnsi"/>
                <w:color w:val="000000" w:themeColor="text1"/>
                <w:lang w:eastAsia="fr-FR"/>
              </w:rPr>
            </w:pPr>
          </w:p>
          <w:p w14:paraId="0E758BE5" w14:textId="77777777" w:rsidR="00D07DDA" w:rsidRPr="004E4E97" w:rsidRDefault="00D07DDA" w:rsidP="00D07DDA">
            <w:pPr>
              <w:pStyle w:val="B10"/>
              <w:numPr>
                <w:ilvl w:val="0"/>
                <w:numId w:val="29"/>
              </w:numPr>
              <w:tabs>
                <w:tab w:val="clear" w:pos="284"/>
                <w:tab w:val="left" w:pos="567"/>
              </w:tabs>
              <w:ind w:left="567" w:hanging="283"/>
              <w:rPr>
                <w:rFonts w:cstheme="minorHAnsi"/>
                <w:b/>
                <w:color w:val="000000" w:themeColor="text1"/>
                <w:highlight w:val="cyan"/>
                <w:lang w:eastAsia="fr-FR"/>
              </w:rPr>
            </w:pPr>
            <w:r w:rsidRPr="004E4E97">
              <w:rPr>
                <w:rFonts w:cstheme="minorHAnsi"/>
                <w:b/>
                <w:color w:val="000000" w:themeColor="text1"/>
                <w:highlight w:val="cyan"/>
                <w:lang w:eastAsia="fr-FR"/>
              </w:rPr>
              <w:t>Labo inclu dans centre hospitalier:</w:t>
            </w:r>
          </w:p>
          <w:p w14:paraId="4E8476A1" w14:textId="77777777" w:rsidR="00D07DDA" w:rsidRPr="004E4E97" w:rsidRDefault="00D07DDA" w:rsidP="00D07DDA">
            <w:pPr>
              <w:rPr>
                <w:rFonts w:cstheme="minorHAnsi"/>
                <w:color w:val="000000" w:themeColor="text1"/>
                <w:lang w:eastAsia="fr-FR"/>
              </w:rPr>
            </w:pPr>
            <w:r w:rsidRPr="004E4E97">
              <w:rPr>
                <w:rFonts w:cstheme="minorHAnsi"/>
                <w:color w:val="000000" w:themeColor="text1"/>
                <w:highlight w:val="cyan"/>
                <w:lang w:eastAsia="fr-FR"/>
              </w:rPr>
              <w:t xml:space="preserve">    la </w:t>
            </w:r>
            <w:r w:rsidRPr="004E4E97">
              <w:rPr>
                <w:rFonts w:cstheme="minorHAnsi"/>
                <w:b/>
                <w:color w:val="000000" w:themeColor="text1"/>
                <w:highlight w:val="cyan"/>
                <w:lang w:eastAsia="fr-FR"/>
              </w:rPr>
              <w:t>certification des établissements de santé</w:t>
            </w:r>
            <w:r w:rsidRPr="004E4E97">
              <w:rPr>
                <w:rFonts w:cstheme="minorHAnsi"/>
                <w:b/>
                <w:color w:val="000000" w:themeColor="text1"/>
                <w:lang w:eastAsia="fr-FR"/>
              </w:rPr>
              <w:t xml:space="preserve"> </w:t>
            </w:r>
            <w:r w:rsidRPr="004E4E97">
              <w:rPr>
                <w:rFonts w:cstheme="minorHAnsi"/>
                <w:color w:val="000000" w:themeColor="text1"/>
                <w:lang w:eastAsia="fr-FR"/>
              </w:rPr>
              <w:t>réalisée par la HAS, elle évalue le fonctionnement général de l’établissement. Dans ce cadre, elle porte un regard sur l’activité de biologie médicale (existence d’une thématique « biologie médicale » en v2014) qui porte à la fois sur la mise en place d’une démarche qualité au laboratoire (critère 21b du manuel de certification) et sur les interfaces entre les secteurs d’activité et le laboratoire (critère 21a du manuel de certification) ;</w:t>
            </w:r>
          </w:p>
          <w:p w14:paraId="4AC7DF4C" w14:textId="77777777" w:rsidR="00D07DDA" w:rsidRPr="004E4E97" w:rsidRDefault="00D07DDA" w:rsidP="00D07DDA">
            <w:pPr>
              <w:rPr>
                <w:rFonts w:cstheme="minorHAnsi"/>
                <w:color w:val="000000" w:themeColor="text1"/>
                <w:lang w:eastAsia="fr-FR"/>
              </w:rPr>
            </w:pPr>
          </w:p>
          <w:p w14:paraId="70CE3428" w14:textId="77777777" w:rsidR="00D07DDA" w:rsidRPr="004E4E97" w:rsidRDefault="00D07DDA" w:rsidP="00D07DDA">
            <w:pPr>
              <w:rPr>
                <w:rFonts w:cstheme="minorHAnsi"/>
                <w:color w:val="000000" w:themeColor="text1"/>
                <w:lang w:eastAsia="fr-FR"/>
              </w:rPr>
            </w:pPr>
            <w:r w:rsidRPr="004E4E97">
              <w:rPr>
                <w:rFonts w:cstheme="minorHAnsi"/>
                <w:color w:val="000000" w:themeColor="text1"/>
                <w:lang w:eastAsia="fr-FR"/>
              </w:rPr>
              <w:t>La liste des LBM accrédités est par ailleurs consultable par les experts/visiteurs de la HAS sur le site du COFRAC (www.cofrac.fr).</w:t>
            </w:r>
          </w:p>
          <w:p w14:paraId="31B3E2A9" w14:textId="77777777" w:rsidR="00D07DDA" w:rsidRPr="004E4E97" w:rsidRDefault="00D07DDA" w:rsidP="00D07DDA">
            <w:pPr>
              <w:rPr>
                <w:rFonts w:cstheme="minorHAnsi"/>
                <w:color w:val="000000" w:themeColor="text1"/>
                <w:lang w:eastAsia="fr-FR"/>
              </w:rPr>
            </w:pPr>
          </w:p>
        </w:tc>
      </w:tr>
    </w:tbl>
    <w:p w14:paraId="25FEDAFE" w14:textId="77777777" w:rsidR="00D923E1" w:rsidRPr="004E4E97" w:rsidRDefault="00D923E1" w:rsidP="00D923E1">
      <w:pPr>
        <w:rPr>
          <w:rFonts w:cstheme="minorHAnsi"/>
          <w:color w:val="000000" w:themeColor="text1"/>
          <w:lang w:eastAsia="fr-FR"/>
        </w:rPr>
      </w:pPr>
    </w:p>
    <w:p w14:paraId="146A3FB3" w14:textId="2BCDD08E" w:rsidR="00DD4C4B" w:rsidRPr="004E4E97" w:rsidRDefault="00DF672E" w:rsidP="00DD4C4B">
      <w:pPr>
        <w:rPr>
          <w:rFonts w:cstheme="minorHAnsi"/>
          <w:color w:val="000000" w:themeColor="text1"/>
          <w:lang w:val="en-US"/>
        </w:rPr>
      </w:pPr>
      <w:sdt>
        <w:sdtPr>
          <w:rPr>
            <w:rFonts w:cstheme="minorHAnsi"/>
            <w:color w:val="000000" w:themeColor="text1"/>
            <w:lang w:val="en-US"/>
          </w:rPr>
          <w:id w:val="-228158587"/>
          <w14:checkbox>
            <w14:checked w14:val="0"/>
            <w14:checkedState w14:val="2612" w14:font="MS Gothic"/>
            <w14:uncheckedState w14:val="2610" w14:font="MS Gothic"/>
          </w14:checkbox>
        </w:sdtPr>
        <w:sdtEndPr/>
        <w:sdtContent>
          <w:r w:rsidR="00DD4C4B" w:rsidRPr="004E4E97">
            <w:rPr>
              <w:rFonts w:ascii="Segoe UI Symbol" w:eastAsia="MS Gothic" w:hAnsi="Segoe UI Symbol" w:cs="Segoe UI Symbol"/>
              <w:color w:val="000000" w:themeColor="text1"/>
              <w:lang w:val="en-US"/>
            </w:rPr>
            <w:t>☐</w:t>
          </w:r>
        </w:sdtContent>
      </w:sdt>
      <w:r w:rsidR="00DD4C4B" w:rsidRPr="004E4E97">
        <w:rPr>
          <w:rFonts w:cstheme="minorHAnsi"/>
          <w:color w:val="000000" w:themeColor="text1"/>
          <w:lang w:val="en-US"/>
        </w:rPr>
        <w:t xml:space="preserve"> The Central Laboratory (CL) exists since</w:t>
      </w:r>
      <w:r w:rsidR="00081E1F" w:rsidRPr="004E4E97">
        <w:rPr>
          <w:rFonts w:cstheme="minorHAnsi"/>
          <w:color w:val="000000" w:themeColor="text1"/>
          <w:lang w:val="en-US"/>
        </w:rPr>
        <w:t>…</w:t>
      </w:r>
    </w:p>
    <w:p w14:paraId="4B1A78F0" w14:textId="7B1FED32" w:rsidR="00DD4C4B" w:rsidRPr="004E4E97" w:rsidRDefault="00DF672E" w:rsidP="00DD4C4B">
      <w:pPr>
        <w:rPr>
          <w:rFonts w:cstheme="minorHAnsi"/>
          <w:color w:val="000000" w:themeColor="text1"/>
          <w:lang w:val="en-US"/>
        </w:rPr>
      </w:pPr>
      <w:sdt>
        <w:sdtPr>
          <w:rPr>
            <w:rFonts w:cstheme="minorHAnsi"/>
            <w:color w:val="000000" w:themeColor="text1"/>
            <w:lang w:val="en-US"/>
          </w:rPr>
          <w:id w:val="-1848084397"/>
          <w14:checkbox>
            <w14:checked w14:val="0"/>
            <w14:checkedState w14:val="2612" w14:font="MS Gothic"/>
            <w14:uncheckedState w14:val="2610" w14:font="MS Gothic"/>
          </w14:checkbox>
        </w:sdtPr>
        <w:sdtEndPr/>
        <w:sdtContent>
          <w:r w:rsidR="00DD4C4B" w:rsidRPr="004E4E97">
            <w:rPr>
              <w:rFonts w:ascii="Segoe UI Symbol" w:eastAsia="MS Gothic" w:hAnsi="Segoe UI Symbol" w:cs="Segoe UI Symbol"/>
              <w:color w:val="000000" w:themeColor="text1"/>
              <w:lang w:val="en-US"/>
            </w:rPr>
            <w:t>☐</w:t>
          </w:r>
        </w:sdtContent>
      </w:sdt>
      <w:r w:rsidR="00DD4C4B" w:rsidRPr="004E4E97">
        <w:rPr>
          <w:rFonts w:cstheme="minorHAnsi"/>
          <w:color w:val="000000" w:themeColor="text1"/>
          <w:lang w:val="en-US"/>
        </w:rPr>
        <w:t xml:space="preserve"> The CL is located in</w:t>
      </w:r>
      <w:r w:rsidR="00081E1F" w:rsidRPr="004E4E97">
        <w:rPr>
          <w:rFonts w:cstheme="minorHAnsi"/>
          <w:color w:val="000000" w:themeColor="text1"/>
          <w:lang w:val="en-US"/>
        </w:rPr>
        <w:t>…</w:t>
      </w:r>
    </w:p>
    <w:p w14:paraId="519E70E5" w14:textId="0452FFFE" w:rsidR="00DD4C4B" w:rsidRPr="004E4E97" w:rsidRDefault="00DF672E" w:rsidP="00DD4C4B">
      <w:pPr>
        <w:rPr>
          <w:rFonts w:cstheme="minorHAnsi"/>
          <w:color w:val="000000" w:themeColor="text1"/>
          <w:lang w:val="en-US"/>
        </w:rPr>
      </w:pPr>
      <w:sdt>
        <w:sdtPr>
          <w:rPr>
            <w:rFonts w:cstheme="minorHAnsi"/>
            <w:color w:val="000000" w:themeColor="text1"/>
            <w:lang w:val="en-US"/>
          </w:rPr>
          <w:id w:val="2038313286"/>
          <w14:checkbox>
            <w14:checked w14:val="0"/>
            <w14:checkedState w14:val="2612" w14:font="MS Gothic"/>
            <w14:uncheckedState w14:val="2610" w14:font="MS Gothic"/>
          </w14:checkbox>
        </w:sdtPr>
        <w:sdtEndPr/>
        <w:sdtContent>
          <w:r w:rsidR="00484D70" w:rsidRPr="004E4E97">
            <w:rPr>
              <w:rFonts w:ascii="Segoe UI Symbol" w:eastAsia="MS Gothic" w:hAnsi="Segoe UI Symbol" w:cs="Segoe UI Symbol"/>
              <w:color w:val="000000" w:themeColor="text1"/>
              <w:lang w:val="en-US"/>
            </w:rPr>
            <w:t>☐</w:t>
          </w:r>
        </w:sdtContent>
      </w:sdt>
      <w:r w:rsidR="00DD4C4B" w:rsidRPr="004E4E97">
        <w:rPr>
          <w:rFonts w:cstheme="minorHAnsi"/>
          <w:color w:val="000000" w:themeColor="text1"/>
          <w:lang w:val="en-US"/>
        </w:rPr>
        <w:t xml:space="preserve"> The main activities of the CL are:</w:t>
      </w:r>
    </w:p>
    <w:p w14:paraId="6C2F8143" w14:textId="0578CB7E" w:rsidR="00D73BE8" w:rsidRPr="004E4E97" w:rsidRDefault="00D73BE8" w:rsidP="00F64DE4">
      <w:pPr>
        <w:pStyle w:val="B10"/>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w:t>
      </w:r>
      <w:r w:rsidR="00F64DE4" w:rsidRPr="004E4E97">
        <w:rPr>
          <w:rFonts w:cstheme="minorHAnsi"/>
          <w:color w:val="000000" w:themeColor="text1"/>
          <w:lang w:val="en-US" w:eastAsia="fr-FR"/>
        </w:rPr>
        <w:t>clinical trials</w:t>
      </w:r>
      <w:r w:rsidRPr="004E4E97">
        <w:rPr>
          <w:rFonts w:cstheme="minorHAnsi"/>
          <w:color w:val="000000" w:themeColor="text1"/>
          <w:lang w:val="en-US" w:eastAsia="fr-FR"/>
        </w:rPr>
        <w:t xml:space="preserve"> </w:t>
      </w:r>
      <w:r w:rsidR="00F64DE4" w:rsidRPr="004E4E97">
        <w:rPr>
          <w:rFonts w:cstheme="minorHAnsi"/>
          <w:color w:val="000000" w:themeColor="text1"/>
          <w:lang w:val="en-US" w:eastAsia="fr-FR"/>
        </w:rPr>
        <w:t xml:space="preserve">safety </w:t>
      </w:r>
      <w:r w:rsidR="00484D70" w:rsidRPr="004E4E97">
        <w:rPr>
          <w:rFonts w:cstheme="minorHAnsi"/>
          <w:color w:val="000000" w:themeColor="text1"/>
          <w:lang w:val="en-US" w:eastAsia="fr-FR"/>
        </w:rPr>
        <w:t xml:space="preserve">testing </w:t>
      </w:r>
      <w:r w:rsidRPr="004E4E97">
        <w:rPr>
          <w:rFonts w:cstheme="minorHAnsi"/>
          <w:color w:val="000000" w:themeColor="text1"/>
          <w:lang w:val="en-US" w:eastAsia="fr-FR"/>
        </w:rPr>
        <w:t>(hematology, biochemistry…) = xx % of activity</w:t>
      </w:r>
    </w:p>
    <w:p w14:paraId="3FBB999D" w14:textId="062356F3" w:rsidR="00D73BE8" w:rsidRPr="004E4E97" w:rsidRDefault="00D73BE8" w:rsidP="00D73BE8">
      <w:pPr>
        <w:pStyle w:val="B2"/>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central laboratory is ISO </w:t>
      </w:r>
      <w:r w:rsidR="00B51920" w:rsidRPr="004E4E97">
        <w:rPr>
          <w:rFonts w:cstheme="minorHAnsi"/>
          <w:color w:val="000000" w:themeColor="text1"/>
          <w:lang w:val="en-US" w:eastAsia="fr-FR"/>
        </w:rPr>
        <w:t xml:space="preserve">15189 </w:t>
      </w:r>
      <w:r w:rsidRPr="004E4E97">
        <w:rPr>
          <w:rFonts w:cstheme="minorHAnsi"/>
          <w:color w:val="000000" w:themeColor="text1"/>
          <w:lang w:val="en-US" w:eastAsia="fr-FR"/>
        </w:rPr>
        <w:t>: 2012</w:t>
      </w:r>
      <w:r w:rsidR="00F64DE4" w:rsidRPr="004E4E97">
        <w:rPr>
          <w:rFonts w:cstheme="minorHAnsi"/>
          <w:color w:val="000000" w:themeColor="text1"/>
          <w:lang w:val="en-US" w:eastAsia="fr-FR"/>
        </w:rPr>
        <w:t xml:space="preserve"> certified (Valid date of the certificate: ______).</w:t>
      </w:r>
    </w:p>
    <w:p w14:paraId="68A1684E" w14:textId="5A6BD730" w:rsidR="00D73BE8" w:rsidRPr="004E4E97" w:rsidRDefault="00D73BE8" w:rsidP="00D73BE8">
      <w:pPr>
        <w:pStyle w:val="B2"/>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ISO </w:t>
      </w:r>
      <w:r w:rsidR="00B51920" w:rsidRPr="004E4E97">
        <w:rPr>
          <w:rFonts w:cstheme="minorHAnsi"/>
          <w:color w:val="000000" w:themeColor="text1"/>
          <w:lang w:val="en-US" w:eastAsia="fr-FR"/>
        </w:rPr>
        <w:t xml:space="preserve">15189 </w:t>
      </w:r>
      <w:r w:rsidRPr="004E4E97">
        <w:rPr>
          <w:rFonts w:cstheme="minorHAnsi"/>
          <w:color w:val="000000" w:themeColor="text1"/>
          <w:lang w:val="en-US" w:eastAsia="fr-FR"/>
        </w:rPr>
        <w:t xml:space="preserve">: 2012 certification is </w:t>
      </w:r>
      <w:r w:rsidR="002A4591" w:rsidRPr="004E4E97">
        <w:rPr>
          <w:rFonts w:cstheme="minorHAnsi"/>
          <w:color w:val="000000" w:themeColor="text1"/>
          <w:lang w:val="en-US" w:eastAsia="fr-FR"/>
        </w:rPr>
        <w:t>in progress</w:t>
      </w:r>
      <w:r w:rsidRPr="004E4E97">
        <w:rPr>
          <w:rFonts w:cstheme="minorHAnsi"/>
          <w:color w:val="000000" w:themeColor="text1"/>
          <w:lang w:val="en-US" w:eastAsia="fr-FR"/>
        </w:rPr>
        <w:t xml:space="preserve"> (deadline in 2020)</w:t>
      </w:r>
      <w:r w:rsidR="002A4591" w:rsidRPr="004E4E97">
        <w:rPr>
          <w:rFonts w:cstheme="minorHAnsi"/>
          <w:color w:val="000000" w:themeColor="text1"/>
          <w:lang w:val="en-US" w:eastAsia="fr-FR"/>
        </w:rPr>
        <w:t>.</w:t>
      </w:r>
    </w:p>
    <w:p w14:paraId="02A6AF0A" w14:textId="61874C33" w:rsidR="00D73BE8" w:rsidRPr="004E4E97" w:rsidRDefault="00D73BE8" w:rsidP="00D923E1">
      <w:pPr>
        <w:pStyle w:val="B2"/>
        <w:numPr>
          <w:ilvl w:val="0"/>
          <w:numId w:val="0"/>
        </w:numPr>
        <w:rPr>
          <w:rFonts w:cstheme="minorHAnsi"/>
          <w:i/>
          <w:color w:val="000000" w:themeColor="text1"/>
          <w:lang w:val="en-US" w:eastAsia="fr-FR"/>
        </w:rPr>
      </w:pPr>
      <w:r w:rsidRPr="004E4E97">
        <w:rPr>
          <w:rFonts w:cstheme="minorHAnsi"/>
          <w:i/>
          <w:color w:val="000000" w:themeColor="text1"/>
          <w:lang w:val="en-US" w:eastAsia="fr-FR"/>
        </w:rPr>
        <w:t>(</w:t>
      </w:r>
      <w:r w:rsidR="00D923E1" w:rsidRPr="004E4E97">
        <w:rPr>
          <w:rFonts w:cstheme="minorHAnsi"/>
          <w:i/>
          <w:color w:val="000000" w:themeColor="text1"/>
          <w:lang w:val="en-US" w:eastAsia="fr-FR"/>
        </w:rPr>
        <w:t xml:space="preserve">Safety </w:t>
      </w:r>
      <w:r w:rsidR="006726CB" w:rsidRPr="004E4E97">
        <w:rPr>
          <w:rFonts w:cstheme="minorHAnsi"/>
          <w:i/>
          <w:color w:val="000000" w:themeColor="text1"/>
          <w:lang w:val="en-US" w:eastAsia="fr-FR"/>
        </w:rPr>
        <w:t>data:</w:t>
      </w:r>
      <w:r w:rsidR="00D923E1" w:rsidRPr="004E4E97">
        <w:rPr>
          <w:rFonts w:cstheme="minorHAnsi"/>
          <w:i/>
          <w:color w:val="000000" w:themeColor="text1"/>
          <w:lang w:val="en-US" w:eastAsia="fr-FR"/>
        </w:rPr>
        <w:t xml:space="preserve"> </w:t>
      </w:r>
      <w:r w:rsidRPr="004E4E97">
        <w:rPr>
          <w:rFonts w:cstheme="minorHAnsi"/>
          <w:i/>
          <w:color w:val="000000" w:themeColor="text1"/>
          <w:lang w:val="en-US" w:eastAsia="fr-FR"/>
        </w:rPr>
        <w:t>Not in the Audit scope</w:t>
      </w:r>
      <w:r w:rsidR="00D923E1" w:rsidRPr="004E4E97">
        <w:rPr>
          <w:rFonts w:cstheme="minorHAnsi"/>
          <w:i/>
          <w:color w:val="000000" w:themeColor="text1"/>
          <w:lang w:val="en-US" w:eastAsia="fr-FR"/>
        </w:rPr>
        <w:t>)</w:t>
      </w:r>
    </w:p>
    <w:p w14:paraId="6F8ECB0E" w14:textId="77777777" w:rsidR="00081E1F" w:rsidRPr="004E4E97" w:rsidRDefault="00081E1F" w:rsidP="00D923E1">
      <w:pPr>
        <w:pStyle w:val="B2"/>
        <w:numPr>
          <w:ilvl w:val="0"/>
          <w:numId w:val="0"/>
        </w:numPr>
        <w:rPr>
          <w:rFonts w:cstheme="minorHAnsi"/>
          <w:i/>
          <w:color w:val="000000" w:themeColor="text1"/>
          <w:lang w:val="en-US" w:eastAsia="fr-FR"/>
        </w:rPr>
      </w:pPr>
    </w:p>
    <w:p w14:paraId="51C014DA" w14:textId="4AFA609D" w:rsidR="00D73BE8" w:rsidRPr="004E4E97" w:rsidRDefault="00DF672E" w:rsidP="00D73BE8">
      <w:pPr>
        <w:pStyle w:val="B10"/>
        <w:rPr>
          <w:rFonts w:cstheme="minorHAnsi"/>
          <w:color w:val="000000" w:themeColor="text1"/>
          <w:lang w:val="en-US" w:eastAsia="fr-FR"/>
        </w:rPr>
      </w:pPr>
      <w:sdt>
        <w:sdtPr>
          <w:rPr>
            <w:rFonts w:cstheme="minorHAnsi"/>
            <w:color w:val="000000" w:themeColor="text1"/>
            <w:lang w:val="en-US" w:eastAsia="fr-FR"/>
          </w:rPr>
          <w:id w:val="644083735"/>
          <w14:checkbox>
            <w14:checked w14:val="0"/>
            <w14:checkedState w14:val="2612" w14:font="MS Gothic"/>
            <w14:uncheckedState w14:val="2610" w14:font="MS Gothic"/>
          </w14:checkbox>
        </w:sdtPr>
        <w:sdtEndPr/>
        <w:sdtContent>
          <w:r w:rsidR="00484D70" w:rsidRPr="004E4E97">
            <w:rPr>
              <w:rFonts w:ascii="Segoe UI Symbol" w:eastAsia="MS Gothic" w:hAnsi="Segoe UI Symbol" w:cs="Segoe UI Symbol"/>
              <w:color w:val="000000" w:themeColor="text1"/>
              <w:lang w:val="en-US" w:eastAsia="fr-FR"/>
            </w:rPr>
            <w:t>☐</w:t>
          </w:r>
        </w:sdtContent>
      </w:sdt>
      <w:r w:rsidR="007222AC" w:rsidRPr="004E4E97">
        <w:rPr>
          <w:rFonts w:cstheme="minorHAnsi"/>
          <w:color w:val="000000" w:themeColor="text1"/>
          <w:lang w:val="en-US" w:eastAsia="fr-FR"/>
        </w:rPr>
        <w:t xml:space="preserve"> </w:t>
      </w:r>
      <w:r w:rsidR="00F64DE4" w:rsidRPr="004E4E97">
        <w:rPr>
          <w:rFonts w:cstheme="minorHAnsi"/>
          <w:color w:val="000000" w:themeColor="text1"/>
          <w:lang w:val="en-US" w:eastAsia="fr-FR"/>
        </w:rPr>
        <w:t xml:space="preserve">Customed </w:t>
      </w:r>
      <w:r w:rsidR="0075521E" w:rsidRPr="004E4E97">
        <w:rPr>
          <w:rFonts w:cstheme="minorHAnsi"/>
          <w:color w:val="000000" w:themeColor="text1"/>
          <w:lang w:val="en-US" w:eastAsia="fr-FR"/>
        </w:rPr>
        <w:t>Bioanalys</w:t>
      </w:r>
      <w:r w:rsidR="00F64DE4" w:rsidRPr="004E4E97">
        <w:rPr>
          <w:rFonts w:cstheme="minorHAnsi"/>
          <w:color w:val="000000" w:themeColor="text1"/>
          <w:lang w:val="en-US" w:eastAsia="fr-FR"/>
        </w:rPr>
        <w:t>i</w:t>
      </w:r>
      <w:r w:rsidR="0075521E" w:rsidRPr="004E4E97">
        <w:rPr>
          <w:rFonts w:cstheme="minorHAnsi"/>
          <w:color w:val="000000" w:themeColor="text1"/>
          <w:lang w:val="en-US" w:eastAsia="fr-FR"/>
        </w:rPr>
        <w:t>s</w:t>
      </w:r>
      <w:r w:rsidR="00F64DE4" w:rsidRPr="004E4E97">
        <w:rPr>
          <w:rFonts w:cstheme="minorHAnsi"/>
          <w:color w:val="000000" w:themeColor="text1"/>
          <w:lang w:val="en-US" w:eastAsia="fr-FR"/>
        </w:rPr>
        <w:t xml:space="preserve"> services</w:t>
      </w:r>
      <w:r w:rsidR="00D73BE8" w:rsidRPr="004E4E97">
        <w:rPr>
          <w:rFonts w:cstheme="minorHAnsi"/>
          <w:color w:val="000000" w:themeColor="text1"/>
          <w:lang w:val="en-US" w:eastAsia="fr-FR"/>
        </w:rPr>
        <w:t>:</w:t>
      </w:r>
    </w:p>
    <w:p w14:paraId="0679A438" w14:textId="33B64A16" w:rsidR="00D73BE8" w:rsidRPr="004E4E97" w:rsidRDefault="00D73BE8" w:rsidP="00D73BE8">
      <w:pPr>
        <w:pStyle w:val="B2"/>
        <w:rPr>
          <w:rFonts w:cstheme="minorHAnsi"/>
          <w:color w:val="000000" w:themeColor="text1"/>
          <w:lang w:val="en-US" w:eastAsia="fr-FR"/>
        </w:rPr>
      </w:pPr>
      <w:r w:rsidRPr="004E4E97">
        <w:rPr>
          <w:rFonts w:cstheme="minorHAnsi"/>
          <w:color w:val="000000" w:themeColor="text1"/>
          <w:lang w:val="en-US" w:eastAsia="fr-FR"/>
        </w:rPr>
        <w:t xml:space="preserve">Efficacy </w:t>
      </w:r>
      <w:r w:rsidR="00F64DE4" w:rsidRPr="004E4E97">
        <w:rPr>
          <w:rFonts w:cstheme="minorHAnsi"/>
          <w:color w:val="000000" w:themeColor="text1"/>
          <w:lang w:val="en-US" w:eastAsia="fr-FR"/>
        </w:rPr>
        <w:t xml:space="preserve">testing </w:t>
      </w:r>
      <w:r w:rsidRPr="004E4E97">
        <w:rPr>
          <w:rFonts w:cstheme="minorHAnsi"/>
          <w:color w:val="000000" w:themeColor="text1"/>
          <w:lang w:val="en-US" w:eastAsia="fr-FR"/>
        </w:rPr>
        <w:t>(</w:t>
      </w:r>
      <w:r w:rsidR="00635E09" w:rsidRPr="004E4E97">
        <w:rPr>
          <w:rFonts w:cstheme="minorHAnsi"/>
          <w:color w:val="000000" w:themeColor="text1"/>
          <w:lang w:val="en-US" w:eastAsia="fr-FR"/>
        </w:rPr>
        <w:t>e.g.</w:t>
      </w:r>
      <w:r w:rsidRPr="004E4E97">
        <w:rPr>
          <w:rFonts w:cstheme="minorHAnsi"/>
          <w:color w:val="000000" w:themeColor="text1"/>
          <w:lang w:val="en-US" w:eastAsia="fr-FR"/>
        </w:rPr>
        <w:t xml:space="preserve"> Cholesterol level in Hyperlipidemia patients…) = xx % of activity</w:t>
      </w:r>
    </w:p>
    <w:p w14:paraId="775E39E7" w14:textId="3AB4BA45" w:rsidR="00D73BE8" w:rsidRPr="004E4E97" w:rsidRDefault="00D73BE8" w:rsidP="00D73BE8">
      <w:pPr>
        <w:pStyle w:val="B2"/>
        <w:rPr>
          <w:rFonts w:cstheme="minorHAnsi"/>
          <w:color w:val="000000" w:themeColor="text1"/>
          <w:lang w:val="en-US" w:eastAsia="fr-FR"/>
        </w:rPr>
      </w:pPr>
      <w:r w:rsidRPr="004E4E97">
        <w:rPr>
          <w:rFonts w:cstheme="minorHAnsi"/>
          <w:color w:val="000000" w:themeColor="text1"/>
          <w:lang w:val="en-US" w:eastAsia="fr-FR"/>
        </w:rPr>
        <w:t xml:space="preserve">Special </w:t>
      </w:r>
      <w:r w:rsidR="00F64DE4" w:rsidRPr="004E4E97">
        <w:rPr>
          <w:rFonts w:cstheme="minorHAnsi"/>
          <w:color w:val="000000" w:themeColor="text1"/>
          <w:lang w:val="en-US" w:eastAsia="fr-FR"/>
        </w:rPr>
        <w:t xml:space="preserve">testing </w:t>
      </w:r>
      <w:r w:rsidR="0075521E" w:rsidRPr="004E4E97">
        <w:rPr>
          <w:rFonts w:cstheme="minorHAnsi"/>
          <w:color w:val="000000" w:themeColor="text1"/>
          <w:lang w:val="en-US" w:eastAsia="fr-FR"/>
        </w:rPr>
        <w:t>(PK, PD…)</w:t>
      </w:r>
      <w:r w:rsidR="00490F27" w:rsidRPr="004E4E97">
        <w:rPr>
          <w:rFonts w:cstheme="minorHAnsi"/>
          <w:color w:val="000000" w:themeColor="text1"/>
          <w:lang w:val="en-US" w:eastAsia="fr-FR"/>
        </w:rPr>
        <w:t xml:space="preserve"> = xx % of activity</w:t>
      </w:r>
      <w:r w:rsidR="0098500D" w:rsidRPr="004E4E97">
        <w:rPr>
          <w:rFonts w:cstheme="minorHAnsi"/>
          <w:color w:val="000000" w:themeColor="text1"/>
          <w:lang w:val="en-US" w:eastAsia="fr-FR"/>
        </w:rPr>
        <w:t xml:space="preserve"> </w:t>
      </w:r>
    </w:p>
    <w:p w14:paraId="1A6C1C92" w14:textId="0F24EB3A" w:rsidR="0098500D" w:rsidRPr="004E4E97" w:rsidRDefault="0098500D" w:rsidP="00D923E1">
      <w:pPr>
        <w:pStyle w:val="B2"/>
        <w:numPr>
          <w:ilvl w:val="0"/>
          <w:numId w:val="0"/>
        </w:numPr>
        <w:rPr>
          <w:rFonts w:cstheme="minorHAnsi"/>
          <w:i/>
          <w:color w:val="000000" w:themeColor="text1"/>
          <w:lang w:val="en-US" w:eastAsia="fr-FR"/>
        </w:rPr>
      </w:pPr>
      <w:r w:rsidRPr="004E4E97">
        <w:rPr>
          <w:rFonts w:cstheme="minorHAnsi"/>
          <w:i/>
          <w:color w:val="000000" w:themeColor="text1"/>
          <w:lang w:val="en-US" w:eastAsia="fr-FR"/>
        </w:rPr>
        <w:t>(</w:t>
      </w:r>
      <w:r w:rsidR="00635E09" w:rsidRPr="004E4E97">
        <w:rPr>
          <w:rFonts w:cstheme="minorHAnsi"/>
          <w:i/>
          <w:color w:val="000000" w:themeColor="text1"/>
          <w:lang w:val="en-US" w:eastAsia="fr-FR"/>
        </w:rPr>
        <w:t>Recommendations</w:t>
      </w:r>
      <w:r w:rsidRPr="004E4E97">
        <w:rPr>
          <w:rFonts w:cstheme="minorHAnsi"/>
          <w:i/>
          <w:color w:val="000000" w:themeColor="text1"/>
          <w:lang w:val="en-US" w:eastAsia="fr-FR"/>
        </w:rPr>
        <w:t xml:space="preserve"> to </w:t>
      </w:r>
      <w:r w:rsidR="006726CB" w:rsidRPr="004E4E97">
        <w:rPr>
          <w:rFonts w:cstheme="minorHAnsi"/>
          <w:i/>
          <w:color w:val="000000" w:themeColor="text1"/>
          <w:lang w:val="en-US" w:eastAsia="fr-FR"/>
        </w:rPr>
        <w:t>follow:</w:t>
      </w:r>
      <w:r w:rsidR="00D923E1" w:rsidRPr="004E4E97">
        <w:rPr>
          <w:rFonts w:cstheme="minorHAnsi"/>
          <w:i/>
          <w:color w:val="000000" w:themeColor="text1"/>
          <w:lang w:val="en-US" w:eastAsia="fr-FR"/>
        </w:rPr>
        <w:t xml:space="preserve"> GBEA, GCLP, ISO 17025…: In the A</w:t>
      </w:r>
      <w:r w:rsidRPr="004E4E97">
        <w:rPr>
          <w:rFonts w:cstheme="minorHAnsi"/>
          <w:i/>
          <w:color w:val="000000" w:themeColor="text1"/>
          <w:lang w:val="en-US" w:eastAsia="fr-FR"/>
        </w:rPr>
        <w:t>udit scope)</w:t>
      </w:r>
    </w:p>
    <w:p w14:paraId="7089BEA2" w14:textId="77777777" w:rsidR="00081E1F" w:rsidRPr="004E4E97" w:rsidRDefault="00081E1F" w:rsidP="00D923E1">
      <w:pPr>
        <w:pStyle w:val="B2"/>
        <w:numPr>
          <w:ilvl w:val="0"/>
          <w:numId w:val="0"/>
        </w:numPr>
        <w:rPr>
          <w:rFonts w:cstheme="minorHAnsi"/>
          <w:i/>
          <w:color w:val="000000" w:themeColor="text1"/>
          <w:lang w:val="en-US" w:eastAsia="fr-FR"/>
        </w:rPr>
      </w:pPr>
    </w:p>
    <w:p w14:paraId="258072B4" w14:textId="5469F3C9" w:rsidR="00484D70"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993372173"/>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484D70" w:rsidRPr="004E4E97">
        <w:rPr>
          <w:rFonts w:cstheme="minorHAnsi"/>
          <w:color w:val="000000" w:themeColor="text1"/>
          <w:lang w:val="en-US"/>
        </w:rPr>
        <w:t>Clinical kits supply</w:t>
      </w:r>
    </w:p>
    <w:p w14:paraId="4BBD1C7C" w14:textId="0CB2011C" w:rsidR="00484D70"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US"/>
          </w:rPr>
          <w:id w:val="181945578"/>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484D70" w:rsidRPr="004E4E97">
        <w:rPr>
          <w:rFonts w:cstheme="minorHAnsi"/>
          <w:color w:val="000000" w:themeColor="text1"/>
          <w:lang w:val="en-US"/>
        </w:rPr>
        <w:t>Logistics management for samples transportation</w:t>
      </w:r>
    </w:p>
    <w:p w14:paraId="30FAAA9F" w14:textId="3DE71B34" w:rsidR="00484D70"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US"/>
          </w:rPr>
          <w:id w:val="233359690"/>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484D70" w:rsidRPr="004E4E97">
        <w:rPr>
          <w:rFonts w:cstheme="minorHAnsi"/>
          <w:color w:val="000000" w:themeColor="text1"/>
          <w:lang w:val="en-US"/>
        </w:rPr>
        <w:t>Biorepository services</w:t>
      </w:r>
    </w:p>
    <w:p w14:paraId="3EBF611C" w14:textId="77777777" w:rsidR="00484D70" w:rsidRPr="004E4E97" w:rsidRDefault="00484D70" w:rsidP="00D923E1">
      <w:pPr>
        <w:pStyle w:val="B2"/>
        <w:numPr>
          <w:ilvl w:val="0"/>
          <w:numId w:val="0"/>
        </w:numPr>
        <w:rPr>
          <w:rFonts w:cstheme="minorHAnsi"/>
          <w:color w:val="000000" w:themeColor="text1"/>
          <w:lang w:val="en-US" w:eastAsia="fr-FR"/>
        </w:rPr>
      </w:pPr>
    </w:p>
    <w:p w14:paraId="0AC5FA45" w14:textId="7B38C184" w:rsidR="0098500D" w:rsidRPr="004E4E97" w:rsidRDefault="002A4591" w:rsidP="0098500D">
      <w:pPr>
        <w:pStyle w:val="B10"/>
        <w:numPr>
          <w:ilvl w:val="0"/>
          <w:numId w:val="0"/>
        </w:numPr>
        <w:rPr>
          <w:rFonts w:cstheme="minorHAnsi"/>
          <w:color w:val="000000" w:themeColor="text1"/>
          <w:lang w:val="en-US" w:eastAsia="fr-FR"/>
        </w:rPr>
      </w:pPr>
      <w:r w:rsidRPr="004E4E97">
        <w:rPr>
          <w:rFonts w:cstheme="minorHAnsi"/>
          <w:color w:val="000000" w:themeColor="text1"/>
          <w:lang w:val="en-US" w:eastAsia="fr-FR"/>
        </w:rPr>
        <w:t>The Central Laboratory maintains the following certificates / accreditations:</w:t>
      </w:r>
    </w:p>
    <w:p w14:paraId="4B64EBC0" w14:textId="2627FCFA" w:rsidR="002A4591"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GB"/>
          </w:rPr>
          <w:id w:val="-1445450385"/>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GB"/>
            </w:rPr>
            <w:t>☐</w:t>
          </w:r>
        </w:sdtContent>
      </w:sdt>
      <w:r w:rsidR="00081E1F" w:rsidRPr="004E4E97">
        <w:rPr>
          <w:rFonts w:cstheme="minorHAnsi"/>
          <w:color w:val="000000" w:themeColor="text1"/>
          <w:lang w:val="en-GB"/>
        </w:rPr>
        <w:t xml:space="preserve"> </w:t>
      </w:r>
      <w:r w:rsidR="00635E09" w:rsidRPr="004E4E97">
        <w:rPr>
          <w:rFonts w:cstheme="minorHAnsi"/>
          <w:color w:val="000000" w:themeColor="text1"/>
          <w:lang w:val="en-GB"/>
        </w:rPr>
        <w:t>CAP (College of American Pathologists)</w:t>
      </w:r>
    </w:p>
    <w:p w14:paraId="1FC5B02C" w14:textId="6AC92CEB" w:rsidR="00635E09"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GB"/>
          </w:rPr>
          <w:id w:val="1577015540"/>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GB"/>
            </w:rPr>
            <w:t>☐</w:t>
          </w:r>
        </w:sdtContent>
      </w:sdt>
      <w:r w:rsidR="00081E1F" w:rsidRPr="004E4E97">
        <w:rPr>
          <w:rFonts w:cstheme="minorHAnsi"/>
          <w:color w:val="000000" w:themeColor="text1"/>
          <w:lang w:val="en-GB"/>
        </w:rPr>
        <w:t xml:space="preserve"> </w:t>
      </w:r>
      <w:r w:rsidR="00635E09" w:rsidRPr="004E4E97">
        <w:rPr>
          <w:rFonts w:cstheme="minorHAnsi"/>
          <w:color w:val="000000" w:themeColor="text1"/>
          <w:lang w:val="en-GB"/>
        </w:rPr>
        <w:t>ISO 17025</w:t>
      </w:r>
    </w:p>
    <w:p w14:paraId="04AE1B1C" w14:textId="230260B3" w:rsidR="00635E09"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GB"/>
          </w:rPr>
          <w:id w:val="726274963"/>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GB"/>
            </w:rPr>
            <w:t>☐</w:t>
          </w:r>
        </w:sdtContent>
      </w:sdt>
      <w:r w:rsidR="00081E1F" w:rsidRPr="004E4E97">
        <w:rPr>
          <w:rFonts w:cstheme="minorHAnsi"/>
          <w:color w:val="000000" w:themeColor="text1"/>
          <w:lang w:val="en-GB"/>
        </w:rPr>
        <w:t xml:space="preserve"> </w:t>
      </w:r>
      <w:r w:rsidR="00635E09" w:rsidRPr="004E4E97">
        <w:rPr>
          <w:rFonts w:cstheme="minorHAnsi"/>
          <w:color w:val="000000" w:themeColor="text1"/>
          <w:lang w:val="en-GB"/>
        </w:rPr>
        <w:t>ISO 15189</w:t>
      </w:r>
    </w:p>
    <w:p w14:paraId="224426E0" w14:textId="722831AA" w:rsidR="00635E09"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772241692"/>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635E09" w:rsidRPr="004E4E97">
        <w:rPr>
          <w:rFonts w:cstheme="minorHAnsi"/>
          <w:color w:val="000000" w:themeColor="text1"/>
          <w:lang w:val="en-US"/>
        </w:rPr>
        <w:t xml:space="preserve">Clinical Laboratory Improvement Amendment (CLIA), </w:t>
      </w:r>
    </w:p>
    <w:p w14:paraId="655D3340" w14:textId="28A8D144" w:rsidR="00635E09"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US"/>
          </w:rPr>
          <w:id w:val="-1244250891"/>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635E09" w:rsidRPr="004E4E97">
        <w:rPr>
          <w:rFonts w:cstheme="minorHAnsi"/>
          <w:color w:val="000000" w:themeColor="text1"/>
          <w:lang w:val="en-US"/>
        </w:rPr>
        <w:t>Clinical Laboratory Standards Institute (CLSI)</w:t>
      </w:r>
    </w:p>
    <w:p w14:paraId="1403667A" w14:textId="57C00D6D" w:rsidR="00635E09" w:rsidRPr="004E4E97" w:rsidRDefault="00DF672E" w:rsidP="00D72627">
      <w:pPr>
        <w:pStyle w:val="B10"/>
        <w:numPr>
          <w:ilvl w:val="0"/>
          <w:numId w:val="29"/>
        </w:numPr>
        <w:rPr>
          <w:rFonts w:cstheme="minorHAnsi"/>
          <w:color w:val="000000" w:themeColor="text1"/>
          <w:lang w:val="en-US" w:eastAsia="fr-FR"/>
        </w:rPr>
      </w:pPr>
      <w:sdt>
        <w:sdtPr>
          <w:rPr>
            <w:rFonts w:cstheme="minorHAnsi"/>
            <w:color w:val="000000" w:themeColor="text1"/>
            <w:lang w:val="en-GB"/>
          </w:rPr>
          <w:id w:val="553116699"/>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GB"/>
            </w:rPr>
            <w:t>☐</w:t>
          </w:r>
        </w:sdtContent>
      </w:sdt>
      <w:r w:rsidR="00081E1F" w:rsidRPr="004E4E97">
        <w:rPr>
          <w:rFonts w:cstheme="minorHAnsi"/>
          <w:color w:val="000000" w:themeColor="text1"/>
          <w:lang w:val="en-GB"/>
        </w:rPr>
        <w:t xml:space="preserve"> </w:t>
      </w:r>
      <w:r w:rsidR="00635E09" w:rsidRPr="004E4E97">
        <w:rPr>
          <w:rFonts w:cstheme="minorHAnsi"/>
          <w:color w:val="000000" w:themeColor="text1"/>
          <w:lang w:val="en-GB"/>
        </w:rPr>
        <w:t>Other private organization</w:t>
      </w:r>
    </w:p>
    <w:p w14:paraId="7DCFEC41" w14:textId="355B2000" w:rsidR="00D07DDA" w:rsidRPr="004E4E97" w:rsidRDefault="00D07DDA" w:rsidP="00D07DDA">
      <w:pPr>
        <w:pStyle w:val="B10"/>
        <w:numPr>
          <w:ilvl w:val="0"/>
          <w:numId w:val="0"/>
        </w:numPr>
        <w:rPr>
          <w:rFonts w:cstheme="minorHAnsi"/>
          <w:color w:val="000000" w:themeColor="text1"/>
          <w:lang w:val="en-US" w:eastAsia="fr-FR"/>
        </w:rPr>
      </w:pPr>
    </w:p>
    <w:p w14:paraId="03E773D9" w14:textId="6154091F" w:rsidR="00D07DDA" w:rsidRPr="004E4E97" w:rsidRDefault="00D07DDA" w:rsidP="00D07DDA">
      <w:pPr>
        <w:pStyle w:val="B10"/>
        <w:numPr>
          <w:ilvl w:val="0"/>
          <w:numId w:val="0"/>
        </w:numPr>
        <w:rPr>
          <w:rFonts w:cstheme="minorHAnsi"/>
          <w:color w:val="000000" w:themeColor="text1"/>
          <w:lang w:val="en-US" w:eastAsia="fr-FR"/>
        </w:rPr>
      </w:pPr>
    </w:p>
    <w:tbl>
      <w:tblPr>
        <w:tblStyle w:val="Grilledutableau"/>
        <w:tblW w:w="0" w:type="auto"/>
        <w:tblLook w:val="04A0" w:firstRow="1" w:lastRow="0" w:firstColumn="1" w:lastColumn="0" w:noHBand="0" w:noVBand="1"/>
      </w:tblPr>
      <w:tblGrid>
        <w:gridCol w:w="7503"/>
      </w:tblGrid>
      <w:tr w:rsidR="00D07DDA" w:rsidRPr="004E4E97" w14:paraId="2E70FAB5" w14:textId="77777777" w:rsidTr="00D07DDA">
        <w:tc>
          <w:tcPr>
            <w:tcW w:w="7787" w:type="dxa"/>
          </w:tcPr>
          <w:p w14:paraId="393E8494" w14:textId="19524BBC" w:rsidR="00D07DDA" w:rsidRPr="004E4E97" w:rsidRDefault="00D07DDA" w:rsidP="00D07DDA">
            <w:pPr>
              <w:rPr>
                <w:rFonts w:cstheme="minorHAnsi"/>
                <w:color w:val="000000" w:themeColor="text1"/>
                <w:lang w:eastAsia="fr-FR"/>
              </w:rPr>
            </w:pPr>
            <w:r w:rsidRPr="004E4E97">
              <w:rPr>
                <w:rFonts w:cstheme="minorHAnsi"/>
                <w:color w:val="000000" w:themeColor="text1"/>
                <w:highlight w:val="cyan"/>
                <w:lang w:eastAsia="fr-FR"/>
              </w:rPr>
              <w:t>External quality control programs  : C'est obligatoire pour les labo accrédités : Norme NF EN ISO 15189 !!!</w:t>
            </w:r>
          </w:p>
        </w:tc>
      </w:tr>
    </w:tbl>
    <w:p w14:paraId="6FEEDA6D" w14:textId="77777777" w:rsidR="00D07DDA" w:rsidRPr="004E4E97" w:rsidRDefault="00D07DDA" w:rsidP="00D07DDA">
      <w:pPr>
        <w:pStyle w:val="B10"/>
        <w:numPr>
          <w:ilvl w:val="0"/>
          <w:numId w:val="0"/>
        </w:numPr>
        <w:rPr>
          <w:rFonts w:cstheme="minorHAnsi"/>
          <w:color w:val="000000" w:themeColor="text1"/>
          <w:lang w:eastAsia="fr-FR"/>
        </w:rPr>
      </w:pPr>
    </w:p>
    <w:p w14:paraId="1E2A3231" w14:textId="08DD86B2" w:rsidR="00635E09" w:rsidRPr="004E4E97" w:rsidRDefault="00635E09" w:rsidP="00081E1F">
      <w:pPr>
        <w:rPr>
          <w:rFonts w:cstheme="minorHAnsi"/>
          <w:color w:val="000000" w:themeColor="text1"/>
          <w:lang w:val="en-US" w:eastAsia="fr-FR"/>
        </w:rPr>
      </w:pPr>
      <w:r w:rsidRPr="004E4E97">
        <w:rPr>
          <w:rFonts w:cstheme="minorHAnsi"/>
          <w:color w:val="000000" w:themeColor="text1"/>
          <w:lang w:val="en-US" w:eastAsia="fr-FR"/>
        </w:rPr>
        <w:t>The Central Laboratory participates to the following external quality control programs:</w:t>
      </w:r>
    </w:p>
    <w:p w14:paraId="35850E97" w14:textId="16B38B05" w:rsidR="00635E09" w:rsidRPr="004E4E97" w:rsidRDefault="00635E09" w:rsidP="00D72627">
      <w:pPr>
        <w:pStyle w:val="B10"/>
        <w:numPr>
          <w:ilvl w:val="0"/>
          <w:numId w:val="29"/>
        </w:numPr>
        <w:rPr>
          <w:rFonts w:cstheme="minorHAnsi"/>
          <w:color w:val="000000" w:themeColor="text1"/>
          <w:lang w:val="en-US" w:eastAsia="fr-FR"/>
        </w:rPr>
      </w:pPr>
      <w:r w:rsidRPr="004E4E97">
        <w:rPr>
          <w:rFonts w:cstheme="minorHAnsi"/>
          <w:color w:val="000000" w:themeColor="text1"/>
          <w:lang w:val="en-US" w:eastAsia="fr-FR"/>
        </w:rPr>
        <w:t>e.g. National Glucose Standardization Program</w:t>
      </w:r>
    </w:p>
    <w:p w14:paraId="00E8FEBC" w14:textId="45BB6E57" w:rsidR="00635E09" w:rsidRPr="004E4E97" w:rsidRDefault="00635E09" w:rsidP="00081E1F">
      <w:pPr>
        <w:pStyle w:val="B10"/>
        <w:rPr>
          <w:rFonts w:cstheme="minorHAnsi"/>
          <w:color w:val="000000" w:themeColor="text1"/>
          <w:lang w:val="en-US" w:eastAsia="fr-FR"/>
        </w:rPr>
      </w:pPr>
      <w:r w:rsidRPr="004E4E97">
        <w:rPr>
          <w:rFonts w:cstheme="minorHAnsi"/>
          <w:color w:val="000000" w:themeColor="text1"/>
          <w:lang w:val="en-US" w:eastAsia="fr-FR"/>
        </w:rPr>
        <w:t>e.g. Centers for disease Control and Prevention Lipid Standardization Program</w:t>
      </w:r>
    </w:p>
    <w:p w14:paraId="3B318328" w14:textId="2B3ECDA1" w:rsidR="00D07DDA" w:rsidRPr="004E4E97" w:rsidRDefault="00D07DDA" w:rsidP="00D07DDA">
      <w:pPr>
        <w:rPr>
          <w:rFonts w:cstheme="minorHAnsi"/>
          <w:color w:val="000000" w:themeColor="text1"/>
          <w:lang w:val="en-US"/>
        </w:rPr>
      </w:pPr>
    </w:p>
    <w:p w14:paraId="758175F6" w14:textId="77777777" w:rsidR="00D07DDA" w:rsidRPr="004E4E97" w:rsidRDefault="00DF672E" w:rsidP="00D07DDA">
      <w:pPr>
        <w:pStyle w:val="B10"/>
        <w:numPr>
          <w:ilvl w:val="0"/>
          <w:numId w:val="29"/>
        </w:numPr>
        <w:tabs>
          <w:tab w:val="clear" w:pos="284"/>
          <w:tab w:val="left" w:pos="567"/>
        </w:tabs>
        <w:ind w:left="567" w:hanging="283"/>
        <w:rPr>
          <w:rFonts w:cstheme="minorHAnsi"/>
          <w:color w:val="000000" w:themeColor="text1"/>
          <w:lang w:val="en-US" w:eastAsia="fr-FR"/>
        </w:rPr>
      </w:pPr>
      <w:sdt>
        <w:sdtPr>
          <w:rPr>
            <w:rFonts w:cstheme="minorHAnsi"/>
            <w:color w:val="000000" w:themeColor="text1"/>
            <w:lang w:val="en-US" w:eastAsia="fr-FR"/>
          </w:rPr>
          <w:id w:val="1174305683"/>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eastAsia="fr-FR"/>
            </w:rPr>
            <w:t>☐</w:t>
          </w:r>
        </w:sdtContent>
      </w:sdt>
      <w:r w:rsidR="00D07DDA" w:rsidRPr="004E4E97">
        <w:rPr>
          <w:rFonts w:cstheme="minorHAnsi"/>
          <w:color w:val="000000" w:themeColor="text1"/>
          <w:lang w:val="en-US" w:eastAsia="fr-FR"/>
        </w:rPr>
        <w:t xml:space="preserve"> There is a procedure for external Quality Control </w:t>
      </w:r>
      <w:r w:rsidR="00D07DDA" w:rsidRPr="004E4E97">
        <w:rPr>
          <w:rFonts w:cstheme="minorHAnsi"/>
          <w:color w:val="000000" w:themeColor="text1"/>
          <w:highlight w:val="green"/>
          <w:lang w:val="en-US" w:eastAsia="fr-FR"/>
        </w:rPr>
        <w:t>dated XXX</w:t>
      </w:r>
    </w:p>
    <w:p w14:paraId="029755CF" w14:textId="77777777" w:rsidR="00D07DDA" w:rsidRPr="004E4E97" w:rsidRDefault="00DF672E" w:rsidP="00D07DDA">
      <w:pPr>
        <w:pStyle w:val="B10"/>
        <w:numPr>
          <w:ilvl w:val="0"/>
          <w:numId w:val="29"/>
        </w:numPr>
        <w:tabs>
          <w:tab w:val="clear" w:pos="284"/>
          <w:tab w:val="left" w:pos="567"/>
        </w:tabs>
        <w:ind w:left="567" w:hanging="283"/>
        <w:rPr>
          <w:rFonts w:cstheme="minorHAnsi"/>
          <w:color w:val="000000" w:themeColor="text1"/>
          <w:lang w:val="en-US" w:eastAsia="fr-FR"/>
        </w:rPr>
      </w:pPr>
      <w:sdt>
        <w:sdtPr>
          <w:rPr>
            <w:rFonts w:cstheme="minorHAnsi"/>
            <w:color w:val="000000" w:themeColor="text1"/>
            <w:lang w:val="en-US"/>
          </w:rPr>
          <w:id w:val="2060594850"/>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w:t>
      </w:r>
      <w:r w:rsidR="00D07DDA" w:rsidRPr="004E4E97">
        <w:rPr>
          <w:rFonts w:cstheme="minorHAnsi"/>
          <w:color w:val="000000" w:themeColor="text1"/>
          <w:lang w:val="en-US" w:eastAsia="fr-FR"/>
        </w:rPr>
        <w:t xml:space="preserve">how often control samples are received and analysed; </w:t>
      </w:r>
      <w:r w:rsidR="00D07DDA" w:rsidRPr="004E4E97">
        <w:rPr>
          <w:rFonts w:cstheme="minorHAnsi"/>
          <w:color w:val="000000" w:themeColor="text1"/>
          <w:highlight w:val="green"/>
          <w:lang w:val="en-US" w:eastAsia="fr-FR"/>
        </w:rPr>
        <w:t>XXX</w:t>
      </w:r>
    </w:p>
    <w:p w14:paraId="02C387FF" w14:textId="77777777" w:rsidR="00D07DDA" w:rsidRPr="004E4E97" w:rsidRDefault="00DF672E" w:rsidP="00D07DDA">
      <w:pPr>
        <w:pStyle w:val="B10"/>
        <w:numPr>
          <w:ilvl w:val="0"/>
          <w:numId w:val="29"/>
        </w:numPr>
        <w:tabs>
          <w:tab w:val="clear" w:pos="284"/>
          <w:tab w:val="left" w:pos="567"/>
        </w:tabs>
        <w:ind w:left="567" w:hanging="283"/>
        <w:rPr>
          <w:rFonts w:cstheme="minorHAnsi"/>
          <w:color w:val="000000" w:themeColor="text1"/>
          <w:lang w:val="en-US" w:eastAsia="fr-FR"/>
        </w:rPr>
      </w:pPr>
      <w:sdt>
        <w:sdtPr>
          <w:rPr>
            <w:rFonts w:cstheme="minorHAnsi"/>
            <w:color w:val="000000" w:themeColor="text1"/>
            <w:lang w:val="en-US"/>
          </w:rPr>
          <w:id w:val="1539710564"/>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w:t>
      </w:r>
      <w:r w:rsidR="00D07DDA" w:rsidRPr="004E4E97">
        <w:rPr>
          <w:rFonts w:cstheme="minorHAnsi"/>
          <w:color w:val="000000" w:themeColor="text1"/>
          <w:lang w:val="en-US" w:eastAsia="fr-FR"/>
        </w:rPr>
        <w:t>the schedule foreseen by the external body is respected.</w:t>
      </w:r>
    </w:p>
    <w:p w14:paraId="2244F20B" w14:textId="77777777" w:rsidR="00D07DDA" w:rsidRPr="004E4E97" w:rsidRDefault="00DF672E" w:rsidP="00D07DDA">
      <w:pPr>
        <w:pStyle w:val="B10"/>
        <w:numPr>
          <w:ilvl w:val="0"/>
          <w:numId w:val="29"/>
        </w:numPr>
        <w:tabs>
          <w:tab w:val="clear" w:pos="284"/>
          <w:tab w:val="left" w:pos="567"/>
        </w:tabs>
        <w:ind w:left="567" w:hanging="283"/>
        <w:rPr>
          <w:rFonts w:cstheme="minorHAnsi"/>
          <w:color w:val="000000" w:themeColor="text1"/>
          <w:lang w:val="en-US" w:eastAsia="fr-FR"/>
        </w:rPr>
      </w:pPr>
      <w:sdt>
        <w:sdtPr>
          <w:rPr>
            <w:rFonts w:cstheme="minorHAnsi"/>
            <w:color w:val="000000" w:themeColor="text1"/>
            <w:lang w:val="en-US"/>
          </w:rPr>
          <w:id w:val="255252627"/>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eastAsia="fr-FR"/>
        </w:rPr>
        <w:t xml:space="preserve"> The documentation / results and check procedures for handling "out of specification" results should be checked. </w:t>
      </w:r>
      <w:r w:rsidR="00D07DDA" w:rsidRPr="004E4E97">
        <w:rPr>
          <w:rFonts w:cstheme="minorHAnsi"/>
          <w:color w:val="000000" w:themeColor="text1"/>
          <w:highlight w:val="green"/>
          <w:lang w:val="en-US" w:eastAsia="fr-FR"/>
        </w:rPr>
        <w:t>Y/N</w:t>
      </w:r>
    </w:p>
    <w:p w14:paraId="4A066782" w14:textId="77777777" w:rsidR="00D07DDA" w:rsidRPr="004E4E97" w:rsidRDefault="00DF672E" w:rsidP="00D07DDA">
      <w:pPr>
        <w:pStyle w:val="B10"/>
        <w:numPr>
          <w:ilvl w:val="0"/>
          <w:numId w:val="29"/>
        </w:numPr>
        <w:tabs>
          <w:tab w:val="clear" w:pos="284"/>
          <w:tab w:val="left" w:pos="567"/>
        </w:tabs>
        <w:ind w:left="567" w:hanging="283"/>
        <w:rPr>
          <w:rFonts w:cstheme="minorHAnsi"/>
          <w:color w:val="000000" w:themeColor="text1"/>
          <w:lang w:val="en-US" w:eastAsia="fr-FR"/>
        </w:rPr>
      </w:pPr>
      <w:sdt>
        <w:sdtPr>
          <w:rPr>
            <w:rFonts w:cstheme="minorHAnsi"/>
            <w:color w:val="000000" w:themeColor="text1"/>
            <w:lang w:val="en-US"/>
          </w:rPr>
          <w:id w:val="417981255"/>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w:t>
      </w:r>
      <w:r w:rsidR="00D07DDA" w:rsidRPr="004E4E97">
        <w:rPr>
          <w:rFonts w:cstheme="minorHAnsi"/>
          <w:color w:val="000000" w:themeColor="text1"/>
          <w:lang w:val="en-US" w:eastAsia="fr-FR"/>
        </w:rPr>
        <w:t xml:space="preserve">The procedure to include feedback to sponsor if the laboratory has been proved to be "out of range" for a period should also be checked. </w:t>
      </w:r>
      <w:r w:rsidR="00D07DDA" w:rsidRPr="004E4E97">
        <w:rPr>
          <w:rFonts w:cstheme="minorHAnsi"/>
          <w:color w:val="000000" w:themeColor="text1"/>
          <w:highlight w:val="green"/>
          <w:lang w:val="en-US" w:eastAsia="fr-FR"/>
        </w:rPr>
        <w:t>Y/N</w:t>
      </w:r>
      <w:r w:rsidR="00D07DDA" w:rsidRPr="004E4E97">
        <w:rPr>
          <w:rFonts w:cstheme="minorHAnsi"/>
          <w:color w:val="000000" w:themeColor="text1"/>
          <w:lang w:val="en-US" w:eastAsia="fr-FR"/>
        </w:rPr>
        <w:t xml:space="preserve"> </w:t>
      </w:r>
    </w:p>
    <w:p w14:paraId="2ED75FFC" w14:textId="77777777" w:rsidR="00D07DDA" w:rsidRPr="004E4E97" w:rsidRDefault="00D07DDA" w:rsidP="00D07DDA">
      <w:pPr>
        <w:pStyle w:val="B10"/>
        <w:numPr>
          <w:ilvl w:val="0"/>
          <w:numId w:val="0"/>
        </w:numPr>
        <w:rPr>
          <w:rFonts w:cstheme="minorHAnsi"/>
          <w:color w:val="000000" w:themeColor="text1"/>
          <w:lang w:val="en-US" w:eastAsia="fr-FR"/>
        </w:rPr>
      </w:pPr>
    </w:p>
    <w:p w14:paraId="006FC891" w14:textId="6D311C5E" w:rsidR="0098500D" w:rsidRPr="004E4E97" w:rsidRDefault="0098500D" w:rsidP="005C1B9C">
      <w:pPr>
        <w:pStyle w:val="Titre2"/>
        <w:rPr>
          <w:rFonts w:cstheme="minorHAnsi"/>
          <w:color w:val="000000" w:themeColor="text1"/>
        </w:rPr>
      </w:pPr>
      <w:bookmarkStart w:id="38" w:name="_Toc450654834"/>
      <w:r w:rsidRPr="004E4E97">
        <w:rPr>
          <w:rFonts w:cstheme="minorHAnsi"/>
          <w:color w:val="000000" w:themeColor="text1"/>
        </w:rPr>
        <w:t>Central laboratory organization</w:t>
      </w:r>
      <w:bookmarkEnd w:id="38"/>
    </w:p>
    <w:p w14:paraId="00495E98" w14:textId="21595042" w:rsidR="007D3372" w:rsidRPr="004E4E97" w:rsidRDefault="007D3372" w:rsidP="007D3372">
      <w:pPr>
        <w:rPr>
          <w:rFonts w:cstheme="minorHAnsi"/>
          <w:i/>
          <w:color w:val="000000" w:themeColor="text1"/>
          <w:szCs w:val="18"/>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60814200" w14:textId="77777777" w:rsidTr="009758CB">
        <w:tc>
          <w:tcPr>
            <w:tcW w:w="7508" w:type="dxa"/>
            <w:shd w:val="clear" w:color="auto" w:fill="FFFFCC"/>
          </w:tcPr>
          <w:p w14:paraId="7A68C8B8" w14:textId="7E070FFD" w:rsidR="007D3372" w:rsidRPr="004E4E97" w:rsidRDefault="007E49E4"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16EFDFEA" wp14:editId="0EA30620">
                  <wp:extent cx="190500" cy="114300"/>
                  <wp:effectExtent l="0" t="0" r="0" b="0"/>
                  <wp:docPr id="11" name="Image 11"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fraillery\Desktop\Flag_EU.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00D72627" w:rsidRPr="004E4E97">
              <w:rPr>
                <w:rFonts w:asciiTheme="minorHAnsi" w:hAnsiTheme="minorHAnsi" w:cstheme="minorHAnsi"/>
                <w:b/>
                <w:i/>
                <w:color w:val="000000" w:themeColor="text1"/>
                <w:sz w:val="18"/>
                <w:szCs w:val="18"/>
                <w:lang w:val="en-GB"/>
              </w:rPr>
              <w:t xml:space="preserve"> </w:t>
            </w:r>
            <w:r w:rsidR="007D3372" w:rsidRPr="004E4E97">
              <w:rPr>
                <w:rFonts w:asciiTheme="minorHAnsi" w:hAnsiTheme="minorHAnsi" w:cstheme="minorHAnsi"/>
                <w:b/>
                <w:i/>
                <w:color w:val="000000" w:themeColor="text1"/>
                <w:sz w:val="18"/>
                <w:szCs w:val="18"/>
                <w:lang w:val="en-GB"/>
              </w:rPr>
              <w:t>6.1. Organisation</w:t>
            </w:r>
          </w:p>
          <w:p w14:paraId="691B89C5" w14:textId="6B454AFD" w:rsidR="007D3372" w:rsidRPr="004E4E97" w:rsidRDefault="007D3372" w:rsidP="009758CB">
            <w:pPr>
              <w:rPr>
                <w:rFonts w:cstheme="minorHAnsi"/>
                <w:i/>
                <w:color w:val="000000" w:themeColor="text1"/>
                <w:szCs w:val="18"/>
                <w:lang w:val="en-US"/>
              </w:rPr>
            </w:pPr>
            <w:r w:rsidRPr="004E4E97">
              <w:rPr>
                <w:rFonts w:cstheme="minorHAnsi"/>
                <w:i/>
                <w:color w:val="000000" w:themeColor="text1"/>
                <w:sz w:val="18"/>
                <w:szCs w:val="18"/>
                <w:lang w:val="en-US"/>
              </w:rPr>
              <w:t xml:space="preserve">"Roles and responsibilities within a laboratory should be established and documented prior to the initiation of analytical work. These will include but not be limited to identifying personnel that are responsible for laboratory management, quality assurance, scientific analysis, reporting and archiving." </w:t>
            </w:r>
            <w:r w:rsidRPr="004E4E97">
              <w:rPr>
                <w:rFonts w:cstheme="minorHAnsi"/>
                <w:color w:val="000000" w:themeColor="text1"/>
                <w:sz w:val="18"/>
                <w:szCs w:val="18"/>
                <w:lang w:val="en-US"/>
              </w:rPr>
              <w:t>(</w:t>
            </w:r>
            <w:r w:rsidR="002A0911">
              <w:fldChar w:fldCharType="begin"/>
            </w:r>
            <w:r w:rsidR="002A0911" w:rsidRPr="002A0911">
              <w:rPr>
                <w:lang w:val="en-GB"/>
                <w:rPrChange w:id="3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148D351A" w14:textId="3871C8B2" w:rsidR="007D3372" w:rsidRPr="004E4E97" w:rsidRDefault="007D3372" w:rsidP="00490F27">
      <w:pPr>
        <w:rPr>
          <w:rFonts w:cstheme="minorHAnsi"/>
          <w:color w:val="000000" w:themeColor="text1"/>
          <w:lang w:val="en-US" w:eastAsia="fr-FR"/>
        </w:rPr>
      </w:pPr>
    </w:p>
    <w:p w14:paraId="4B16BC0E" w14:textId="657E3FDC" w:rsidR="00D560F9" w:rsidRPr="004E4E97" w:rsidRDefault="00DF672E" w:rsidP="00D560F9">
      <w:pPr>
        <w:rPr>
          <w:rFonts w:cstheme="minorHAnsi"/>
          <w:color w:val="000000" w:themeColor="text1"/>
          <w:lang w:val="en-US" w:eastAsia="fr-FR"/>
        </w:rPr>
      </w:pPr>
      <w:sdt>
        <w:sdtPr>
          <w:rPr>
            <w:rFonts w:cstheme="minorHAnsi"/>
            <w:color w:val="000000" w:themeColor="text1"/>
            <w:lang w:val="en-US" w:eastAsia="fr-FR"/>
          </w:rPr>
          <w:id w:val="-1247885799"/>
          <w14:checkbox>
            <w14:checked w14:val="0"/>
            <w14:checkedState w14:val="2612" w14:font="MS Gothic"/>
            <w14:uncheckedState w14:val="2610" w14:font="MS Gothic"/>
          </w14:checkbox>
        </w:sdtPr>
        <w:sdtEndPr/>
        <w:sdtContent>
          <w:r w:rsidR="00BF3395" w:rsidRPr="004E4E97">
            <w:rPr>
              <w:rFonts w:ascii="Segoe UI Symbol" w:eastAsia="MS Gothic" w:hAnsi="Segoe UI Symbol" w:cs="Segoe UI Symbol"/>
              <w:color w:val="000000" w:themeColor="text1"/>
              <w:lang w:val="en-US" w:eastAsia="fr-FR"/>
            </w:rPr>
            <w:t>☐</w:t>
          </w:r>
        </w:sdtContent>
      </w:sdt>
      <w:r w:rsidR="007222AC" w:rsidRPr="004E4E97">
        <w:rPr>
          <w:rFonts w:cstheme="minorHAnsi"/>
          <w:color w:val="000000" w:themeColor="text1"/>
          <w:lang w:val="en-US" w:eastAsia="fr-FR"/>
        </w:rPr>
        <w:t xml:space="preserve"> </w:t>
      </w:r>
      <w:r w:rsidR="007D3372" w:rsidRPr="004E4E97">
        <w:rPr>
          <w:rFonts w:cstheme="minorHAnsi"/>
          <w:color w:val="000000" w:themeColor="text1"/>
          <w:lang w:val="en-US" w:eastAsia="fr-FR"/>
        </w:rPr>
        <w:t>Central laboratory (CL)</w:t>
      </w:r>
      <w:r w:rsidR="00D560F9" w:rsidRPr="004E4E97">
        <w:rPr>
          <w:rFonts w:cstheme="minorHAnsi"/>
          <w:color w:val="000000" w:themeColor="text1"/>
          <w:lang w:val="en-US" w:eastAsia="fr-FR"/>
        </w:rPr>
        <w:t xml:space="preserve"> </w:t>
      </w:r>
      <w:r w:rsidR="007D3372" w:rsidRPr="004E4E97">
        <w:rPr>
          <w:rFonts w:cstheme="minorHAnsi"/>
          <w:color w:val="000000" w:themeColor="text1"/>
          <w:lang w:val="en-US" w:eastAsia="fr-FR"/>
        </w:rPr>
        <w:t>organization is described in an organizational chart dated</w:t>
      </w:r>
      <w:r w:rsidR="00D560F9" w:rsidRPr="004E4E97">
        <w:rPr>
          <w:rFonts w:cstheme="minorHAnsi"/>
          <w:color w:val="000000" w:themeColor="text1"/>
          <w:lang w:val="en-US" w:eastAsia="fr-FR"/>
        </w:rPr>
        <w:t xml:space="preserve">, signed </w:t>
      </w:r>
    </w:p>
    <w:p w14:paraId="42393EED" w14:textId="77634E5F" w:rsidR="00D560F9" w:rsidRPr="004E4E97" w:rsidRDefault="00DF672E" w:rsidP="00D560F9">
      <w:pPr>
        <w:rPr>
          <w:rFonts w:cstheme="minorHAnsi"/>
          <w:color w:val="000000" w:themeColor="text1"/>
          <w:lang w:val="en-US" w:eastAsia="fr-FR"/>
        </w:rPr>
      </w:pPr>
      <w:sdt>
        <w:sdtPr>
          <w:rPr>
            <w:rFonts w:cstheme="minorHAnsi"/>
            <w:color w:val="000000" w:themeColor="text1"/>
            <w:lang w:val="en-US" w:eastAsia="fr-FR"/>
          </w:rPr>
          <w:id w:val="-2009820569"/>
          <w14:checkbox>
            <w14:checked w14:val="0"/>
            <w14:checkedState w14:val="2612" w14:font="MS Gothic"/>
            <w14:uncheckedState w14:val="2610" w14:font="MS Gothic"/>
          </w14:checkbox>
        </w:sdtPr>
        <w:sdtEndPr/>
        <w:sdtContent>
          <w:r w:rsidR="00163074" w:rsidRPr="004E4E97">
            <w:rPr>
              <w:rFonts w:ascii="Segoe UI Symbol" w:eastAsia="MS Gothic" w:hAnsi="Segoe UI Symbol" w:cs="Segoe UI Symbol"/>
              <w:color w:val="000000" w:themeColor="text1"/>
              <w:lang w:val="en-US" w:eastAsia="fr-FR"/>
            </w:rPr>
            <w:t>☐</w:t>
          </w:r>
        </w:sdtContent>
      </w:sdt>
      <w:r w:rsidR="00D560F9" w:rsidRPr="004E4E97">
        <w:rPr>
          <w:rFonts w:cstheme="minorHAnsi"/>
          <w:color w:val="000000" w:themeColor="text1"/>
          <w:lang w:val="en-US" w:eastAsia="fr-FR"/>
        </w:rPr>
        <w:t xml:space="preserve"> The chart is updated.</w:t>
      </w:r>
    </w:p>
    <w:p w14:paraId="24703B67" w14:textId="0E82076B" w:rsidR="00D560F9" w:rsidRPr="004E4E97" w:rsidRDefault="007D3372" w:rsidP="007D3372">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organizatio</w:t>
      </w:r>
      <w:r w:rsidR="001E5801" w:rsidRPr="004E4E97">
        <w:rPr>
          <w:rFonts w:cstheme="minorHAnsi"/>
          <w:color w:val="000000" w:themeColor="text1"/>
          <w:lang w:val="en-US" w:eastAsia="fr-FR"/>
        </w:rPr>
        <w:t xml:space="preserve">nal chart is approved by </w:t>
      </w:r>
    </w:p>
    <w:p w14:paraId="0DB17829" w14:textId="22E0AF66" w:rsidR="00A802E9" w:rsidRPr="004E4E97" w:rsidRDefault="00A802E9" w:rsidP="00EB3E25">
      <w:pPr>
        <w:rPr>
          <w:rFont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5B3CECD0" w14:textId="77777777" w:rsidTr="009758CB">
        <w:tc>
          <w:tcPr>
            <w:tcW w:w="7508" w:type="dxa"/>
            <w:shd w:val="clear" w:color="auto" w:fill="FFFFCC"/>
          </w:tcPr>
          <w:p w14:paraId="3C504A77" w14:textId="0619F128" w:rsidR="00C7056E" w:rsidRPr="004E4E97" w:rsidRDefault="00DF672E" w:rsidP="009758CB">
            <w:pPr>
              <w:rPr>
                <w:rFonts w:cstheme="minorHAnsi"/>
                <w:i/>
                <w:color w:val="000000" w:themeColor="text1"/>
                <w:sz w:val="18"/>
                <w:szCs w:val="18"/>
                <w:lang w:val="en-US"/>
              </w:rPr>
            </w:pPr>
            <w:r>
              <w:rPr>
                <w:rFonts w:cstheme="minorHAnsi"/>
                <w:color w:val="000000" w:themeColor="text1"/>
              </w:rPr>
              <w:pict w14:anchorId="1199D256">
                <v:shape id="_x0000_i1026" type="#_x0000_t75" style="width:14.2pt;height:7.65pt;visibility:visible;mso-wrap-style:square">
                  <v:imagedata r:id="rId12" o:title="Flag_EU"/>
                </v:shape>
              </w:pict>
            </w:r>
            <w:r w:rsidR="00D72627" w:rsidRPr="004E4E97">
              <w:rPr>
                <w:rFonts w:cstheme="minorHAnsi"/>
                <w:color w:val="000000" w:themeColor="text1"/>
                <w:lang w:val="en-US"/>
              </w:rPr>
              <w:t xml:space="preserve"> </w:t>
            </w:r>
            <w:r w:rsidR="00C7056E" w:rsidRPr="004E4E97">
              <w:rPr>
                <w:rFonts w:cstheme="minorHAnsi"/>
                <w:color w:val="000000" w:themeColor="text1"/>
                <w:sz w:val="18"/>
                <w:szCs w:val="18"/>
                <w:lang w:val="en-US"/>
              </w:rPr>
              <w:t>"</w:t>
            </w:r>
            <w:r w:rsidR="00C7056E" w:rsidRPr="004E4E97">
              <w:rPr>
                <w:rFonts w:cstheme="minorHAnsi"/>
                <w:i/>
                <w:color w:val="000000" w:themeColor="text1"/>
                <w:sz w:val="18"/>
                <w:szCs w:val="18"/>
                <w:lang w:val="en-US"/>
              </w:rPr>
              <w:t xml:space="preserve">The analysis or evaluation of clinical trial samples should be overseen by a named individual(s) who assumes responsibility for the conduct and reporting of the work. This individual(s) should ensure that all laboratory work is performed in compliance with the clinical trial protocol, clinical trial protocol amendments, the contract, any associated work instruction and standard operating procedures. </w:t>
            </w:r>
          </w:p>
          <w:p w14:paraId="6F45939D" w14:textId="5C5AAC0B" w:rsidR="00C7056E" w:rsidRPr="004E4E97" w:rsidRDefault="00C7056E" w:rsidP="009758CB">
            <w:pPr>
              <w:rPr>
                <w:rFonts w:cstheme="minorHAnsi"/>
                <w:color w:val="000000" w:themeColor="text1"/>
                <w:lang w:val="en-US"/>
              </w:rPr>
            </w:pPr>
            <w:r w:rsidRPr="004E4E97">
              <w:rPr>
                <w:rFonts w:cstheme="minorHAnsi"/>
                <w:i/>
                <w:color w:val="000000" w:themeColor="text1"/>
                <w:sz w:val="18"/>
                <w:szCs w:val="18"/>
                <w:lang w:val="en-US"/>
              </w:rPr>
              <w:t>Prior to the initiation of any analysis, the persons designated as “laboratory management” should make provision to ensure that sufficient resources are available for the timely and proper conduct of the analysis in accordance with the clinical trial protocol, work instructions, associated methods and standard operating procedures.</w:t>
            </w:r>
            <w:r w:rsidRPr="004E4E97">
              <w:rPr>
                <w:rFonts w:cstheme="minorHAnsi"/>
                <w:color w:val="000000" w:themeColor="text1"/>
                <w:sz w:val="18"/>
                <w:szCs w:val="18"/>
                <w:lang w:val="en-US"/>
              </w:rPr>
              <w:t>" (</w:t>
            </w:r>
            <w:r w:rsidR="002A0911">
              <w:fldChar w:fldCharType="begin"/>
            </w:r>
            <w:r w:rsidR="002A0911" w:rsidRPr="002A0911">
              <w:rPr>
                <w:lang w:val="en-GB"/>
                <w:rPrChange w:id="40"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5A63A161" w14:textId="77777777" w:rsidR="00C7056E" w:rsidRPr="004E4E97" w:rsidRDefault="00C7056E" w:rsidP="00EB3E25">
      <w:pPr>
        <w:rPr>
          <w:rFonts w:cstheme="minorHAnsi"/>
          <w:color w:val="000000" w:themeColor="text1"/>
          <w:lang w:val="en-US" w:eastAsia="fr-FR"/>
        </w:rPr>
      </w:pPr>
    </w:p>
    <w:p w14:paraId="09213690" w14:textId="0ACCCADB" w:rsidR="00EB3E25" w:rsidRPr="004E4E97" w:rsidRDefault="00DF672E" w:rsidP="00EB3E25">
      <w:pPr>
        <w:rPr>
          <w:rFonts w:cstheme="minorHAnsi"/>
          <w:color w:val="000000" w:themeColor="text1"/>
          <w:lang w:val="en-US" w:eastAsia="fr-FR"/>
        </w:rPr>
      </w:pPr>
      <w:sdt>
        <w:sdtPr>
          <w:rPr>
            <w:rFonts w:cstheme="minorHAnsi"/>
            <w:color w:val="000000" w:themeColor="text1"/>
            <w:lang w:val="en-US" w:eastAsia="fr-FR"/>
          </w:rPr>
          <w:id w:val="555754349"/>
          <w14:checkbox>
            <w14:checked w14:val="0"/>
            <w14:checkedState w14:val="2612" w14:font="MS Gothic"/>
            <w14:uncheckedState w14:val="2610" w14:font="MS Gothic"/>
          </w14:checkbox>
        </w:sdtPr>
        <w:sdtEndPr/>
        <w:sdtContent>
          <w:r w:rsidR="001E5801" w:rsidRPr="004E4E97">
            <w:rPr>
              <w:rFonts w:ascii="Segoe UI Symbol" w:eastAsia="MS Gothic" w:hAnsi="Segoe UI Symbol" w:cs="Segoe UI Symbol"/>
              <w:color w:val="000000" w:themeColor="text1"/>
              <w:lang w:val="en-US" w:eastAsia="fr-FR"/>
            </w:rPr>
            <w:t>☐</w:t>
          </w:r>
        </w:sdtContent>
      </w:sdt>
      <w:r w:rsidR="00C7056E" w:rsidRPr="004E4E97">
        <w:rPr>
          <w:rFonts w:cstheme="minorHAnsi"/>
          <w:color w:val="000000" w:themeColor="text1"/>
          <w:lang w:val="en-US" w:eastAsia="fr-FR"/>
        </w:rPr>
        <w:t xml:space="preserve"> There </w:t>
      </w:r>
      <w:r w:rsidR="008223FD" w:rsidRPr="004E4E97">
        <w:rPr>
          <w:rFonts w:cstheme="minorHAnsi"/>
          <w:color w:val="000000" w:themeColor="text1"/>
          <w:lang w:val="en-US" w:eastAsia="fr-FR"/>
        </w:rPr>
        <w:t>are</w:t>
      </w:r>
      <w:r w:rsidR="00C7056E" w:rsidRPr="004E4E97">
        <w:rPr>
          <w:rFonts w:cstheme="minorHAnsi"/>
          <w:color w:val="000000" w:themeColor="text1"/>
          <w:lang w:val="en-US" w:eastAsia="fr-FR"/>
        </w:rPr>
        <w:t xml:space="preserve"> enough human </w:t>
      </w:r>
      <w:r w:rsidR="008223FD" w:rsidRPr="004E4E97">
        <w:rPr>
          <w:rFonts w:cstheme="minorHAnsi"/>
          <w:color w:val="000000" w:themeColor="text1"/>
          <w:lang w:val="en-US" w:eastAsia="fr-FR"/>
        </w:rPr>
        <w:t>resources</w:t>
      </w:r>
      <w:r w:rsidR="00C7056E" w:rsidRPr="004E4E97">
        <w:rPr>
          <w:rFonts w:cstheme="minorHAnsi"/>
          <w:color w:val="000000" w:themeColor="text1"/>
          <w:lang w:val="en-US" w:eastAsia="fr-FR"/>
        </w:rPr>
        <w:t xml:space="preserve"> allocated to the </w:t>
      </w:r>
      <w:r w:rsidR="008223FD" w:rsidRPr="004E4E97">
        <w:rPr>
          <w:rFonts w:cstheme="minorHAnsi"/>
          <w:color w:val="000000" w:themeColor="text1"/>
          <w:lang w:val="en-US" w:eastAsia="fr-FR"/>
        </w:rPr>
        <w:t>project:</w:t>
      </w:r>
      <w:r w:rsidR="00C7056E" w:rsidRPr="004E4E97">
        <w:rPr>
          <w:rFonts w:cstheme="minorHAnsi"/>
          <w:color w:val="000000" w:themeColor="text1"/>
          <w:lang w:val="en-US" w:eastAsia="fr-FR"/>
        </w:rPr>
        <w:t xml:space="preserve"> </w:t>
      </w:r>
    </w:p>
    <w:tbl>
      <w:tblPr>
        <w:tblW w:w="481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2410"/>
        <w:gridCol w:w="2267"/>
      </w:tblGrid>
      <w:tr w:rsidR="007144C1" w:rsidRPr="004E4E97" w14:paraId="2B8F09FC" w14:textId="241E9DEE" w:rsidTr="007144C1">
        <w:trPr>
          <w:cantSplit/>
          <w:tblHeader/>
        </w:trPr>
        <w:tc>
          <w:tcPr>
            <w:tcW w:w="2547" w:type="dxa"/>
            <w:shd w:val="clear" w:color="auto" w:fill="FFFFCC"/>
            <w:vAlign w:val="center"/>
          </w:tcPr>
          <w:p w14:paraId="62451559" w14:textId="3D1671F1" w:rsidR="007144C1" w:rsidRPr="004E4E97" w:rsidRDefault="007144C1" w:rsidP="007144C1">
            <w:pPr>
              <w:spacing w:before="60" w:after="60"/>
              <w:jc w:val="center"/>
              <w:rPr>
                <w:rFonts w:cstheme="minorHAnsi"/>
                <w:b/>
                <w:color w:val="000000" w:themeColor="text1"/>
                <w:lang w:val="en-US"/>
              </w:rPr>
            </w:pPr>
            <w:r w:rsidRPr="004E4E97">
              <w:rPr>
                <w:rFonts w:cstheme="minorHAnsi"/>
                <w:b/>
                <w:color w:val="000000" w:themeColor="text1"/>
                <w:lang w:val="en-US"/>
              </w:rPr>
              <w:t>Position</w:t>
            </w:r>
          </w:p>
        </w:tc>
        <w:tc>
          <w:tcPr>
            <w:tcW w:w="2410" w:type="dxa"/>
            <w:shd w:val="clear" w:color="auto" w:fill="FFFFCC"/>
          </w:tcPr>
          <w:p w14:paraId="37FB48C7" w14:textId="4D3531F9" w:rsidR="007144C1" w:rsidRPr="004E4E97" w:rsidRDefault="007144C1" w:rsidP="007144C1">
            <w:pPr>
              <w:spacing w:before="60" w:after="60"/>
              <w:jc w:val="center"/>
              <w:rPr>
                <w:rFonts w:cstheme="minorHAnsi"/>
                <w:b/>
                <w:color w:val="000000" w:themeColor="text1"/>
                <w:lang w:val="en-US"/>
              </w:rPr>
            </w:pPr>
            <w:r w:rsidRPr="004E4E97">
              <w:rPr>
                <w:rFonts w:cstheme="minorHAnsi"/>
                <w:b/>
                <w:color w:val="000000" w:themeColor="text1"/>
                <w:lang w:val="en-US"/>
              </w:rPr>
              <w:t>Name</w:t>
            </w:r>
          </w:p>
        </w:tc>
        <w:tc>
          <w:tcPr>
            <w:tcW w:w="2267" w:type="dxa"/>
            <w:shd w:val="clear" w:color="auto" w:fill="FFFFCC"/>
            <w:vAlign w:val="center"/>
          </w:tcPr>
          <w:p w14:paraId="459D8A14" w14:textId="239D24D7" w:rsidR="007144C1" w:rsidRPr="004E4E97" w:rsidRDefault="007144C1" w:rsidP="007144C1">
            <w:pPr>
              <w:spacing w:before="60" w:after="60"/>
              <w:jc w:val="center"/>
              <w:rPr>
                <w:rFonts w:cstheme="minorHAnsi"/>
                <w:b/>
                <w:color w:val="000000" w:themeColor="text1"/>
                <w:lang w:val="en-US"/>
              </w:rPr>
            </w:pPr>
            <w:r w:rsidRPr="004E4E97">
              <w:rPr>
                <w:rFonts w:cstheme="minorHAnsi"/>
                <w:b/>
                <w:color w:val="000000" w:themeColor="text1"/>
                <w:lang w:val="en-US"/>
              </w:rPr>
              <w:t>Legal Requirement</w:t>
            </w:r>
          </w:p>
        </w:tc>
      </w:tr>
      <w:tr w:rsidR="007144C1" w:rsidRPr="004E4E97" w14:paraId="0A8A39C9" w14:textId="47C6FA35" w:rsidTr="007144C1">
        <w:trPr>
          <w:cantSplit/>
        </w:trPr>
        <w:tc>
          <w:tcPr>
            <w:tcW w:w="2547" w:type="dxa"/>
          </w:tcPr>
          <w:p w14:paraId="297ECDB5"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Head of Laboratory/Director</w:t>
            </w:r>
          </w:p>
        </w:tc>
        <w:tc>
          <w:tcPr>
            <w:tcW w:w="2410" w:type="dxa"/>
          </w:tcPr>
          <w:p w14:paraId="7D88854C"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37798E08" w14:textId="5E9B1D40"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t>(Annex 4, GBEA 1999)</w:t>
            </w:r>
          </w:p>
        </w:tc>
      </w:tr>
      <w:tr w:rsidR="007144C1" w:rsidRPr="004E4E97" w14:paraId="6BD758BD" w14:textId="4D4AAD62" w:rsidTr="007144C1">
        <w:trPr>
          <w:cantSplit/>
        </w:trPr>
        <w:tc>
          <w:tcPr>
            <w:tcW w:w="2547" w:type="dxa"/>
          </w:tcPr>
          <w:p w14:paraId="73D78792"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Director associate</w:t>
            </w:r>
          </w:p>
        </w:tc>
        <w:tc>
          <w:tcPr>
            <w:tcW w:w="2410" w:type="dxa"/>
          </w:tcPr>
          <w:p w14:paraId="28F88BD8"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44EA78B2" w14:textId="7FBE1596"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t>(§ "Introduction", § 2.8.1, GBEA 1999)</w:t>
            </w:r>
          </w:p>
        </w:tc>
      </w:tr>
      <w:tr w:rsidR="007144C1" w:rsidRPr="00DF672E" w14:paraId="418747AC" w14:textId="7225144F" w:rsidTr="007144C1">
        <w:trPr>
          <w:cantSplit/>
        </w:trPr>
        <w:tc>
          <w:tcPr>
            <w:tcW w:w="2547" w:type="dxa"/>
          </w:tcPr>
          <w:p w14:paraId="3F74374E"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Laboratory manager</w:t>
            </w:r>
          </w:p>
        </w:tc>
        <w:tc>
          <w:tcPr>
            <w:tcW w:w="2410" w:type="dxa"/>
          </w:tcPr>
          <w:p w14:paraId="0BCE8F16" w14:textId="77777777" w:rsidR="007144C1" w:rsidRPr="004E4E97" w:rsidRDefault="007144C1" w:rsidP="007144C1">
            <w:pPr>
              <w:spacing w:before="60" w:after="60"/>
              <w:jc w:val="left"/>
              <w:rPr>
                <w:rFonts w:cstheme="minorHAnsi"/>
                <w:i/>
                <w:color w:val="000000" w:themeColor="text1"/>
                <w:lang w:val="en-US"/>
              </w:rPr>
            </w:pPr>
          </w:p>
        </w:tc>
        <w:tc>
          <w:tcPr>
            <w:tcW w:w="2267" w:type="dxa"/>
          </w:tcPr>
          <w:p w14:paraId="13891E20" w14:textId="3A4F0691" w:rsidR="007144C1" w:rsidRPr="004E4E97" w:rsidRDefault="007144C1" w:rsidP="007144C1">
            <w:pPr>
              <w:spacing w:before="60" w:after="60"/>
              <w:jc w:val="left"/>
              <w:rPr>
                <w:rFonts w:cstheme="minorHAnsi"/>
                <w:i/>
                <w:color w:val="000000" w:themeColor="text1"/>
                <w:lang w:val="en-US"/>
              </w:rPr>
            </w:pPr>
            <w:r w:rsidRPr="004E4E97">
              <w:rPr>
                <w:rFonts w:cstheme="minorHAnsi"/>
                <w:i/>
                <w:color w:val="000000" w:themeColor="text1"/>
                <w:lang w:val="en-US"/>
              </w:rPr>
              <w:t>The individual(s) who performs the role of laboratory management should be named</w:t>
            </w:r>
            <w:r w:rsidRPr="004E4E97">
              <w:rPr>
                <w:rFonts w:cstheme="minorHAnsi"/>
                <w:color w:val="000000" w:themeColor="text1"/>
                <w:lang w:val="en-US"/>
              </w:rPr>
              <w:t xml:space="preserve"> (GCLP, §5.1, RQA)</w:t>
            </w:r>
          </w:p>
        </w:tc>
      </w:tr>
      <w:tr w:rsidR="007144C1" w:rsidRPr="004E4E97" w14:paraId="3F3507C2" w14:textId="0E557C2F" w:rsidTr="007144C1">
        <w:trPr>
          <w:cantSplit/>
        </w:trPr>
        <w:tc>
          <w:tcPr>
            <w:tcW w:w="2547" w:type="dxa"/>
          </w:tcPr>
          <w:p w14:paraId="7DD568C6"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Laboratory technicians</w:t>
            </w:r>
          </w:p>
        </w:tc>
        <w:tc>
          <w:tcPr>
            <w:tcW w:w="2410" w:type="dxa"/>
          </w:tcPr>
          <w:p w14:paraId="473EA39C"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0089C04A" w14:textId="04BBB1E2"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t>(§ "Introduction" § 2.8.2, GBEA 1999)</w:t>
            </w:r>
          </w:p>
        </w:tc>
      </w:tr>
      <w:tr w:rsidR="007144C1" w:rsidRPr="004E4E97" w14:paraId="6CDCCC10" w14:textId="3FA2869D" w:rsidTr="007144C1">
        <w:trPr>
          <w:cantSplit/>
        </w:trPr>
        <w:tc>
          <w:tcPr>
            <w:tcW w:w="2547" w:type="dxa"/>
          </w:tcPr>
          <w:p w14:paraId="70778566"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Laboratory assistant</w:t>
            </w:r>
          </w:p>
        </w:tc>
        <w:tc>
          <w:tcPr>
            <w:tcW w:w="2410" w:type="dxa"/>
          </w:tcPr>
          <w:p w14:paraId="217656C4"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5913038F" w14:textId="2FA3F056"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t>(§ "Introduction" § 2.8.3, GBEA 1999)</w:t>
            </w:r>
          </w:p>
        </w:tc>
      </w:tr>
      <w:tr w:rsidR="007144C1" w:rsidRPr="004E4E97" w14:paraId="135A69A1" w14:textId="497C780A" w:rsidTr="007144C1">
        <w:trPr>
          <w:cantSplit/>
        </w:trPr>
        <w:tc>
          <w:tcPr>
            <w:tcW w:w="2547" w:type="dxa"/>
          </w:tcPr>
          <w:p w14:paraId="6D8D7E0B"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Project Manager</w:t>
            </w:r>
          </w:p>
        </w:tc>
        <w:tc>
          <w:tcPr>
            <w:tcW w:w="2410" w:type="dxa"/>
          </w:tcPr>
          <w:p w14:paraId="096B47E2"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4715F179" w14:textId="77777777" w:rsidR="007144C1" w:rsidRPr="004E4E97" w:rsidRDefault="007144C1" w:rsidP="007144C1">
            <w:pPr>
              <w:spacing w:before="60" w:after="60"/>
              <w:jc w:val="left"/>
              <w:rPr>
                <w:rFonts w:cstheme="minorHAnsi"/>
                <w:color w:val="000000" w:themeColor="text1"/>
                <w:lang w:val="en-US"/>
              </w:rPr>
            </w:pPr>
          </w:p>
        </w:tc>
      </w:tr>
      <w:tr w:rsidR="007144C1" w:rsidRPr="004E4E97" w14:paraId="2AF2679C" w14:textId="2FDD80A1" w:rsidTr="007144C1">
        <w:trPr>
          <w:cantSplit/>
        </w:trPr>
        <w:tc>
          <w:tcPr>
            <w:tcW w:w="2547" w:type="dxa"/>
          </w:tcPr>
          <w:p w14:paraId="0E92FE96"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Manager Quality</w:t>
            </w:r>
          </w:p>
        </w:tc>
        <w:tc>
          <w:tcPr>
            <w:tcW w:w="2410" w:type="dxa"/>
          </w:tcPr>
          <w:p w14:paraId="73F4C58F"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5F9C79E0" w14:textId="77777777" w:rsidR="007144C1" w:rsidRPr="004E4E97" w:rsidRDefault="007144C1" w:rsidP="007144C1">
            <w:pPr>
              <w:spacing w:before="60" w:after="60"/>
              <w:jc w:val="left"/>
              <w:rPr>
                <w:rFonts w:cstheme="minorHAnsi"/>
                <w:color w:val="000000" w:themeColor="text1"/>
                <w:lang w:val="en-US"/>
              </w:rPr>
            </w:pPr>
          </w:p>
        </w:tc>
      </w:tr>
      <w:tr w:rsidR="007144C1" w:rsidRPr="004E4E97" w14:paraId="6F196FA7" w14:textId="10FC7AF7" w:rsidTr="007144C1">
        <w:trPr>
          <w:cantSplit/>
        </w:trPr>
        <w:tc>
          <w:tcPr>
            <w:tcW w:w="2547" w:type="dxa"/>
          </w:tcPr>
          <w:p w14:paraId="307D8FA2" w14:textId="77777777"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Analytical project manager</w:t>
            </w:r>
          </w:p>
        </w:tc>
        <w:tc>
          <w:tcPr>
            <w:tcW w:w="2410" w:type="dxa"/>
          </w:tcPr>
          <w:p w14:paraId="4CBC619B" w14:textId="77777777" w:rsidR="007144C1" w:rsidRPr="004E4E97" w:rsidRDefault="007144C1" w:rsidP="007144C1">
            <w:pPr>
              <w:spacing w:before="60" w:after="60"/>
              <w:jc w:val="left"/>
              <w:rPr>
                <w:rFonts w:cstheme="minorHAnsi"/>
                <w:color w:val="000000" w:themeColor="text1"/>
                <w:lang w:val="en-US"/>
              </w:rPr>
            </w:pPr>
          </w:p>
        </w:tc>
        <w:tc>
          <w:tcPr>
            <w:tcW w:w="2267" w:type="dxa"/>
          </w:tcPr>
          <w:p w14:paraId="4106217C" w14:textId="3F47E6CA" w:rsidR="007144C1" w:rsidRPr="004E4E97" w:rsidRDefault="007144C1" w:rsidP="007144C1">
            <w:pPr>
              <w:spacing w:before="60" w:after="60"/>
              <w:jc w:val="left"/>
              <w:rPr>
                <w:rFonts w:cstheme="minorHAnsi"/>
                <w:color w:val="000000" w:themeColor="text1"/>
                <w:lang w:val="en-US"/>
              </w:rPr>
            </w:pPr>
            <w:r w:rsidRPr="004E4E97">
              <w:rPr>
                <w:rFonts w:cstheme="minorHAnsi"/>
                <w:color w:val="000000" w:themeColor="text1"/>
                <w:lang w:val="en-US"/>
              </w:rPr>
              <w:t>(GCLP §9.1, RQA)</w:t>
            </w:r>
          </w:p>
        </w:tc>
      </w:tr>
      <w:tr w:rsidR="007144C1" w:rsidRPr="004E4E97" w14:paraId="34A0129A" w14:textId="233F5E07" w:rsidTr="007144C1">
        <w:trPr>
          <w:cantSplit/>
        </w:trPr>
        <w:tc>
          <w:tcPr>
            <w:tcW w:w="2547" w:type="dxa"/>
          </w:tcPr>
          <w:p w14:paraId="3DDD53F4" w14:textId="77777777" w:rsidR="007144C1" w:rsidRPr="004E4E97" w:rsidRDefault="007144C1" w:rsidP="007144C1">
            <w:pPr>
              <w:spacing w:before="60" w:after="60"/>
              <w:jc w:val="left"/>
              <w:rPr>
                <w:rFonts w:cstheme="minorHAnsi"/>
                <w:color w:val="000000" w:themeColor="text1"/>
                <w:lang w:val="en-US" w:eastAsia="fr-FR"/>
              </w:rPr>
            </w:pPr>
            <w:r w:rsidRPr="004E4E97">
              <w:rPr>
                <w:rFonts w:cstheme="minorHAnsi"/>
                <w:color w:val="000000" w:themeColor="text1"/>
                <w:lang w:val="en-US" w:eastAsia="fr-FR"/>
              </w:rPr>
              <w:sym w:font="Wingdings" w:char="F06F"/>
            </w:r>
            <w:r w:rsidRPr="004E4E97">
              <w:rPr>
                <w:rFonts w:cstheme="minorHAnsi"/>
                <w:color w:val="000000" w:themeColor="text1"/>
                <w:lang w:val="en-US" w:eastAsia="fr-FR"/>
              </w:rPr>
              <w:t xml:space="preserve"> Other : </w:t>
            </w:r>
          </w:p>
        </w:tc>
        <w:tc>
          <w:tcPr>
            <w:tcW w:w="2410" w:type="dxa"/>
          </w:tcPr>
          <w:p w14:paraId="06B8F8D0" w14:textId="77777777" w:rsidR="007144C1" w:rsidRPr="004E4E97" w:rsidRDefault="007144C1" w:rsidP="007144C1">
            <w:pPr>
              <w:spacing w:before="60" w:after="60"/>
              <w:jc w:val="left"/>
              <w:rPr>
                <w:rFonts w:cstheme="minorHAnsi"/>
                <w:color w:val="000000" w:themeColor="text1"/>
                <w:lang w:val="en-US" w:eastAsia="fr-FR"/>
              </w:rPr>
            </w:pPr>
          </w:p>
        </w:tc>
        <w:tc>
          <w:tcPr>
            <w:tcW w:w="2267" w:type="dxa"/>
          </w:tcPr>
          <w:p w14:paraId="5106ED10" w14:textId="77777777" w:rsidR="007144C1" w:rsidRPr="004E4E97" w:rsidRDefault="007144C1" w:rsidP="007144C1">
            <w:pPr>
              <w:spacing w:before="60" w:after="60"/>
              <w:jc w:val="left"/>
              <w:rPr>
                <w:rFonts w:cstheme="minorHAnsi"/>
                <w:color w:val="000000" w:themeColor="text1"/>
                <w:lang w:val="en-US" w:eastAsia="fr-FR"/>
              </w:rPr>
            </w:pPr>
          </w:p>
        </w:tc>
      </w:tr>
    </w:tbl>
    <w:p w14:paraId="790EFE42" w14:textId="1A1B6F60" w:rsidR="00EB3E25" w:rsidRPr="004E4E97" w:rsidRDefault="00DF672E" w:rsidP="005B1E07">
      <w:pPr>
        <w:rPr>
          <w:rFonts w:cstheme="minorHAnsi"/>
          <w:color w:val="000000" w:themeColor="text1"/>
          <w:lang w:val="en-US"/>
        </w:rPr>
      </w:pPr>
      <w:sdt>
        <w:sdtPr>
          <w:rPr>
            <w:rFonts w:cstheme="minorHAnsi"/>
            <w:color w:val="000000" w:themeColor="text1"/>
            <w:lang w:val="en-US"/>
          </w:rPr>
          <w:id w:val="-1866749613"/>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There is a controlled system to manage operational human resources (i.e.: staff workload assessment, update, availabilities, etc.) under the responsibility of [</w:t>
      </w:r>
      <w:r w:rsidR="00EB3E25" w:rsidRPr="004E4E97">
        <w:rPr>
          <w:rFonts w:cstheme="minorHAnsi"/>
          <w:i/>
          <w:color w:val="000000" w:themeColor="text1"/>
          <w:lang w:val="en-US"/>
        </w:rPr>
        <w:t>function</w:t>
      </w:r>
      <w:r w:rsidR="00EB3E25" w:rsidRPr="004E4E97">
        <w:rPr>
          <w:rFonts w:cstheme="minorHAnsi"/>
          <w:color w:val="000000" w:themeColor="text1"/>
          <w:lang w:val="en-US"/>
        </w:rPr>
        <w:t>].</w:t>
      </w:r>
    </w:p>
    <w:p w14:paraId="4F3D2DED" w14:textId="76C62F0E" w:rsidR="00EB3E25" w:rsidRPr="004E4E97" w:rsidRDefault="00DF672E" w:rsidP="005B1E07">
      <w:pPr>
        <w:rPr>
          <w:rFonts w:cstheme="minorHAnsi"/>
          <w:color w:val="000000" w:themeColor="text1"/>
          <w:lang w:val="en-US"/>
        </w:rPr>
      </w:pPr>
      <w:sdt>
        <w:sdtPr>
          <w:rPr>
            <w:rFonts w:cstheme="minorHAnsi"/>
            <w:color w:val="000000" w:themeColor="text1"/>
            <w:lang w:val="en-US"/>
          </w:rPr>
          <w:id w:val="1457532535"/>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 staff workload/availability is revised with an appropriate frequency.</w:t>
      </w:r>
    </w:p>
    <w:p w14:paraId="7917B1FD" w14:textId="63080050" w:rsidR="00EB3E25" w:rsidRPr="004E4E97" w:rsidRDefault="00DF672E" w:rsidP="005B1E07">
      <w:pPr>
        <w:rPr>
          <w:rFonts w:cstheme="minorHAnsi"/>
          <w:color w:val="000000" w:themeColor="text1"/>
          <w:lang w:val="en-US"/>
        </w:rPr>
      </w:pPr>
      <w:sdt>
        <w:sdtPr>
          <w:rPr>
            <w:rFonts w:cstheme="minorHAnsi"/>
            <w:color w:val="000000" w:themeColor="text1"/>
            <w:lang w:val="en-US"/>
          </w:rPr>
          <w:id w:val="2128744426"/>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There is a specific tool to manage human resources.</w:t>
      </w:r>
    </w:p>
    <w:p w14:paraId="1D142F66" w14:textId="0A949A54" w:rsidR="00EB3E25" w:rsidRPr="004E4E97" w:rsidRDefault="00DF672E" w:rsidP="005B1E07">
      <w:pPr>
        <w:rPr>
          <w:rFonts w:cstheme="minorHAnsi"/>
          <w:color w:val="000000" w:themeColor="text1"/>
          <w:lang w:val="en-US"/>
        </w:rPr>
      </w:pPr>
      <w:sdt>
        <w:sdtPr>
          <w:rPr>
            <w:rFonts w:cstheme="minorHAnsi"/>
            <w:color w:val="000000" w:themeColor="text1"/>
            <w:lang w:val="en-US"/>
          </w:rPr>
          <w:id w:val="4412745"/>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 allocation of resource is based on the following criteria:</w:t>
      </w:r>
    </w:p>
    <w:p w14:paraId="2A6B1287" w14:textId="74E78C06"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281846921"/>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Maxi</w:t>
      </w:r>
      <w:r w:rsidR="005B1E07" w:rsidRPr="004E4E97">
        <w:rPr>
          <w:rFonts w:cstheme="minorHAnsi"/>
          <w:color w:val="000000" w:themeColor="text1"/>
          <w:lang w:val="en-US"/>
        </w:rPr>
        <w:t>mum of x studies per PM / other</w:t>
      </w:r>
    </w:p>
    <w:p w14:paraId="68B2A0E7" w14:textId="202CCACF"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253324502"/>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 xml:space="preserve">Systematic allocation of a Project </w:t>
      </w:r>
      <w:r w:rsidR="00F64DE4" w:rsidRPr="004E4E97">
        <w:rPr>
          <w:rFonts w:cstheme="minorHAnsi"/>
          <w:color w:val="000000" w:themeColor="text1"/>
          <w:lang w:val="en-US"/>
        </w:rPr>
        <w:t xml:space="preserve">Manager </w:t>
      </w:r>
      <w:r w:rsidR="00EB3E25" w:rsidRPr="004E4E97">
        <w:rPr>
          <w:rFonts w:cstheme="minorHAnsi"/>
          <w:color w:val="000000" w:themeColor="text1"/>
          <w:lang w:val="en-US"/>
        </w:rPr>
        <w:t xml:space="preserve">depending on the project size </w:t>
      </w:r>
    </w:p>
    <w:p w14:paraId="27D3B249" w14:textId="316DB226"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38670932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PM assigned depending on their therapeutic area knowledge or other criteria.</w:t>
      </w:r>
    </w:p>
    <w:p w14:paraId="7F6B515D" w14:textId="77777777" w:rsidR="00EB3E25" w:rsidRPr="004E4E97" w:rsidRDefault="00EB3E25" w:rsidP="00D637C2">
      <w:pPr>
        <w:pStyle w:val="B10"/>
        <w:numPr>
          <w:ilvl w:val="0"/>
          <w:numId w:val="0"/>
        </w:numPr>
        <w:rPr>
          <w:rFonts w:cstheme="minorHAnsi"/>
          <w:color w:val="000000" w:themeColor="text1"/>
          <w:lang w:val="en-US"/>
        </w:rPr>
      </w:pPr>
    </w:p>
    <w:p w14:paraId="531D5B7D" w14:textId="354652FD" w:rsidR="00EB3E25" w:rsidRPr="004E4E97" w:rsidRDefault="00DF672E" w:rsidP="00C9515F">
      <w:pPr>
        <w:rPr>
          <w:rFonts w:cstheme="minorHAnsi"/>
          <w:color w:val="000000" w:themeColor="text1"/>
          <w:lang w:val="en-US"/>
        </w:rPr>
      </w:pPr>
      <w:sdt>
        <w:sdtPr>
          <w:rPr>
            <w:rFonts w:cstheme="minorHAnsi"/>
            <w:color w:val="000000" w:themeColor="text1"/>
            <w:lang w:val="en-US"/>
          </w:rPr>
          <w:id w:val="-1738393308"/>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Human resources allocated to the project are not sufficient / trained / adapted to the project conditions. </w:t>
      </w:r>
    </w:p>
    <w:p w14:paraId="284BAA3F" w14:textId="2799BD5D" w:rsidR="00EB3E25" w:rsidRPr="004E4E97" w:rsidRDefault="00DF672E" w:rsidP="00C9515F">
      <w:pPr>
        <w:rPr>
          <w:rFonts w:cstheme="minorHAnsi"/>
          <w:color w:val="000000" w:themeColor="text1"/>
          <w:lang w:val="en-US"/>
        </w:rPr>
      </w:pPr>
      <w:sdt>
        <w:sdtPr>
          <w:rPr>
            <w:rFonts w:cstheme="minorHAnsi"/>
            <w:color w:val="000000" w:themeColor="text1"/>
            <w:lang w:val="en-US"/>
          </w:rPr>
          <w:id w:val="-789046260"/>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A back-up system exists to guarantee continuity of </w:t>
      </w:r>
      <w:r w:rsidR="005B1E07" w:rsidRPr="004E4E97">
        <w:rPr>
          <w:rFonts w:cstheme="minorHAnsi"/>
          <w:color w:val="000000" w:themeColor="text1"/>
          <w:lang w:val="en-US"/>
        </w:rPr>
        <w:t>laboratory analyses</w:t>
      </w:r>
      <w:r w:rsidR="00EB3E25" w:rsidRPr="004E4E97">
        <w:rPr>
          <w:rFonts w:cstheme="minorHAnsi"/>
          <w:color w:val="000000" w:themeColor="text1"/>
          <w:lang w:val="en-US"/>
        </w:rPr>
        <w:t xml:space="preserve"> activity.</w:t>
      </w:r>
    </w:p>
    <w:p w14:paraId="133CDA61" w14:textId="51C55F5B" w:rsidR="00EB3E25" w:rsidRPr="004E4E97" w:rsidRDefault="00DF672E" w:rsidP="00C9515F">
      <w:pPr>
        <w:rPr>
          <w:rFonts w:cstheme="minorHAnsi"/>
          <w:color w:val="000000" w:themeColor="text1"/>
          <w:lang w:val="en-US"/>
        </w:rPr>
      </w:pPr>
      <w:sdt>
        <w:sdtPr>
          <w:rPr>
            <w:rFonts w:cstheme="minorHAnsi"/>
            <w:color w:val="000000" w:themeColor="text1"/>
            <w:lang w:val="en-US"/>
          </w:rPr>
          <w:id w:val="125818321"/>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There is a documented handover process in case of Project Manager change.</w:t>
      </w:r>
    </w:p>
    <w:tbl>
      <w:tblPr>
        <w:tblStyle w:val="Grilledutableau"/>
        <w:tblW w:w="0" w:type="auto"/>
        <w:tblLook w:val="04A0" w:firstRow="1" w:lastRow="0" w:firstColumn="1" w:lastColumn="0" w:noHBand="0" w:noVBand="1"/>
      </w:tblPr>
      <w:tblGrid>
        <w:gridCol w:w="7077"/>
      </w:tblGrid>
      <w:tr w:rsidR="002C544A" w:rsidRPr="004E4E97" w14:paraId="77DA2569" w14:textId="77777777" w:rsidTr="001E5155">
        <w:trPr>
          <w:trHeight w:val="206"/>
        </w:trPr>
        <w:tc>
          <w:tcPr>
            <w:tcW w:w="7077" w:type="dxa"/>
          </w:tcPr>
          <w:p w14:paraId="61CFB185" w14:textId="77777777" w:rsidR="002C544A" w:rsidRPr="004E4E97" w:rsidRDefault="002C544A" w:rsidP="001E5155">
            <w:pPr>
              <w:rPr>
                <w:rFonts w:cstheme="minorHAnsi"/>
                <w:b/>
              </w:rPr>
            </w:pPr>
            <w:r w:rsidRPr="004E4E97">
              <w:rPr>
                <w:rFonts w:cstheme="minorHAnsi"/>
                <w:b/>
              </w:rPr>
              <w:t>Observation n°</w:t>
            </w:r>
            <w:r w:rsidRPr="004E4E97">
              <w:rPr>
                <w:rFonts w:cstheme="minorHAnsi"/>
                <w:b/>
              </w:rPr>
              <w:fldChar w:fldCharType="begin"/>
            </w:r>
            <w:r w:rsidRPr="004E4E97">
              <w:rPr>
                <w:rFonts w:cstheme="minorHAnsi"/>
                <w:b/>
              </w:rPr>
              <w:instrText xml:space="preserve"> AUTONUM  \* Arabic </w:instrText>
            </w:r>
            <w:r w:rsidRPr="004E4E97">
              <w:rPr>
                <w:rFonts w:cstheme="minorHAnsi"/>
                <w:b/>
              </w:rPr>
              <w:fldChar w:fldCharType="end"/>
            </w:r>
            <w:r w:rsidRPr="004E4E97">
              <w:rPr>
                <w:rFonts w:cstheme="minorHAnsi"/>
                <w:b/>
              </w:rPr>
              <w:t xml:space="preserve"> </w:t>
            </w:r>
            <w:r w:rsidRPr="004E4E97">
              <w:rPr>
                <w:rFonts w:cstheme="minorHAnsi"/>
                <w:b/>
                <w:highlight w:val="yellow"/>
              </w:rPr>
              <w:t>Grade</w:t>
            </w:r>
          </w:p>
        </w:tc>
      </w:tr>
      <w:tr w:rsidR="002C544A" w:rsidRPr="004E4E97" w14:paraId="3D7FA578" w14:textId="77777777" w:rsidTr="001E5155">
        <w:trPr>
          <w:trHeight w:val="987"/>
        </w:trPr>
        <w:tc>
          <w:tcPr>
            <w:tcW w:w="7077" w:type="dxa"/>
          </w:tcPr>
          <w:p w14:paraId="06DA3525" w14:textId="77777777" w:rsidR="002C544A" w:rsidRPr="004E4E97" w:rsidRDefault="002C544A" w:rsidP="001E5155">
            <w:pPr>
              <w:rPr>
                <w:rFonts w:cstheme="minorHAnsi"/>
              </w:rPr>
            </w:pPr>
            <w:r w:rsidRPr="004E4E97">
              <w:rPr>
                <w:rFonts w:cstheme="minorHAnsi"/>
              </w:rPr>
              <w:t>Blablabla</w:t>
            </w:r>
          </w:p>
          <w:p w14:paraId="7C3573A0" w14:textId="77777777" w:rsidR="002C544A" w:rsidRPr="004E4E97" w:rsidRDefault="002C544A" w:rsidP="001E5155">
            <w:pPr>
              <w:rPr>
                <w:rFonts w:cstheme="minorHAnsi"/>
              </w:rPr>
            </w:pPr>
          </w:p>
          <w:p w14:paraId="29A1C141" w14:textId="77777777" w:rsidR="002C544A" w:rsidRPr="004E4E97" w:rsidRDefault="002C544A" w:rsidP="001E5155">
            <w:pPr>
              <w:rPr>
                <w:rFonts w:cstheme="minorHAnsi"/>
                <w:b/>
              </w:rPr>
            </w:pPr>
            <w:r w:rsidRPr="004E4E97">
              <w:rPr>
                <w:rFonts w:cstheme="minorHAnsi"/>
                <w:i/>
              </w:rPr>
              <w:t>Main audit standards</w:t>
            </w:r>
          </w:p>
        </w:tc>
      </w:tr>
      <w:tr w:rsidR="002C544A" w:rsidRPr="004E4E97" w14:paraId="26DC25D2" w14:textId="77777777" w:rsidTr="001E5155">
        <w:trPr>
          <w:trHeight w:val="419"/>
        </w:trPr>
        <w:tc>
          <w:tcPr>
            <w:tcW w:w="7077" w:type="dxa"/>
          </w:tcPr>
          <w:p w14:paraId="64FBB1AD" w14:textId="77777777" w:rsidR="002C544A" w:rsidRPr="004E4E97" w:rsidRDefault="002C544A" w:rsidP="001E5155">
            <w:pPr>
              <w:rPr>
                <w:rFonts w:cstheme="minorHAnsi"/>
                <w:b/>
              </w:rPr>
            </w:pPr>
            <w:commentRangeStart w:id="41"/>
            <w:r w:rsidRPr="004E4E97">
              <w:rPr>
                <w:rFonts w:cstheme="minorHAnsi"/>
                <w:b/>
              </w:rPr>
              <w:t>Suggestions</w:t>
            </w:r>
          </w:p>
        </w:tc>
      </w:tr>
      <w:commentRangeEnd w:id="41"/>
      <w:tr w:rsidR="002C544A" w:rsidRPr="004E4E97" w14:paraId="32090B9A" w14:textId="77777777" w:rsidTr="001E5155">
        <w:trPr>
          <w:trHeight w:val="695"/>
        </w:trPr>
        <w:tc>
          <w:tcPr>
            <w:tcW w:w="7077" w:type="dxa"/>
          </w:tcPr>
          <w:p w14:paraId="66A3B94F" w14:textId="77777777" w:rsidR="002C544A" w:rsidRPr="004E4E97" w:rsidRDefault="002C544A" w:rsidP="001E5155">
            <w:pPr>
              <w:rPr>
                <w:rFonts w:cstheme="minorHAnsi"/>
                <w:b/>
              </w:rPr>
            </w:pPr>
            <w:r w:rsidRPr="004E4E97">
              <w:rPr>
                <w:rStyle w:val="Marquedecommentaire"/>
                <w:rFonts w:cstheme="minorHAnsi"/>
              </w:rPr>
              <w:commentReference w:id="41"/>
            </w:r>
          </w:p>
        </w:tc>
      </w:tr>
    </w:tbl>
    <w:p w14:paraId="1BE7FDCD" w14:textId="77777777" w:rsidR="002C544A" w:rsidRPr="004E4E97" w:rsidRDefault="002C544A" w:rsidP="00C9515F">
      <w:pPr>
        <w:rPr>
          <w:rFonts w:cstheme="minorHAnsi"/>
          <w:color w:val="000000" w:themeColor="text1"/>
          <w:lang w:val="en-US"/>
        </w:rPr>
      </w:pPr>
    </w:p>
    <w:p w14:paraId="50E6CFA3" w14:textId="1FC6C95A" w:rsidR="00EB3E25" w:rsidRPr="004E4E97" w:rsidRDefault="00D637C2" w:rsidP="005C1B9C">
      <w:pPr>
        <w:pStyle w:val="Titre2"/>
        <w:rPr>
          <w:rFonts w:cstheme="minorHAnsi"/>
          <w:color w:val="000000" w:themeColor="text1"/>
        </w:rPr>
      </w:pPr>
      <w:bookmarkStart w:id="42" w:name="_Toc450654835"/>
      <w:r w:rsidRPr="004E4E97">
        <w:rPr>
          <w:rFonts w:cstheme="minorHAnsi"/>
          <w:color w:val="000000" w:themeColor="text1"/>
        </w:rPr>
        <w:t>S</w:t>
      </w:r>
      <w:r w:rsidR="00EB3E25" w:rsidRPr="004E4E97">
        <w:rPr>
          <w:rFonts w:cstheme="minorHAnsi"/>
          <w:color w:val="000000" w:themeColor="text1"/>
        </w:rPr>
        <w:t>taff qualification and training</w:t>
      </w:r>
      <w:bookmarkEnd w:id="42"/>
      <w:r w:rsidR="00EB3E25" w:rsidRPr="004E4E97">
        <w:rPr>
          <w:rFonts w:cstheme="minorHAnsi"/>
          <w:color w:val="000000" w:themeColor="text1"/>
        </w:rPr>
        <w:t xml:space="preserve"> </w:t>
      </w:r>
    </w:p>
    <w:p w14:paraId="2827511F" w14:textId="77DEF2C4" w:rsidR="00194C9D" w:rsidRPr="004E4E97" w:rsidRDefault="00194C9D" w:rsidP="005C1B9C">
      <w:pPr>
        <w:pStyle w:val="Titre3"/>
        <w:rPr>
          <w:rFonts w:cstheme="minorHAnsi"/>
          <w:color w:val="000000" w:themeColor="text1"/>
        </w:rPr>
      </w:pPr>
      <w:bookmarkStart w:id="43" w:name="_Toc450654836"/>
      <w:r w:rsidRPr="004E4E97">
        <w:rPr>
          <w:rFonts w:cstheme="minorHAnsi"/>
          <w:color w:val="000000" w:themeColor="text1"/>
        </w:rPr>
        <w:t>Qualification and CVs</w:t>
      </w:r>
      <w:bookmarkEnd w:id="43"/>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48556EBB" w14:textId="77777777" w:rsidTr="007D3372">
        <w:tc>
          <w:tcPr>
            <w:tcW w:w="7508" w:type="dxa"/>
            <w:shd w:val="clear" w:color="auto" w:fill="FFFFCC"/>
          </w:tcPr>
          <w:p w14:paraId="41B891BB" w14:textId="18BBF99D" w:rsidR="00EB3E25" w:rsidRPr="004E4E97" w:rsidRDefault="007E49E4"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0EB1D1A0" wp14:editId="573B4B13">
                  <wp:extent cx="190500" cy="114300"/>
                  <wp:effectExtent l="0" t="0" r="0" b="0"/>
                  <wp:docPr id="19" name="Image 19"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E4E97">
              <w:rPr>
                <w:rFonts w:asciiTheme="minorHAnsi" w:hAnsiTheme="minorHAnsi" w:cstheme="minorHAnsi"/>
                <w:b/>
                <w:i/>
                <w:color w:val="000000" w:themeColor="text1"/>
                <w:sz w:val="18"/>
                <w:szCs w:val="18"/>
                <w:lang w:val="en-GB"/>
              </w:rPr>
              <w:t xml:space="preserve"> </w:t>
            </w:r>
            <w:r w:rsidR="00EB3E25" w:rsidRPr="004E4E97">
              <w:rPr>
                <w:rFonts w:asciiTheme="minorHAnsi" w:hAnsiTheme="minorHAnsi" w:cstheme="minorHAnsi"/>
                <w:b/>
                <w:i/>
                <w:color w:val="000000" w:themeColor="text1"/>
                <w:sz w:val="18"/>
                <w:szCs w:val="18"/>
                <w:lang w:val="en-GB"/>
              </w:rPr>
              <w:t>6.1. Organisation</w:t>
            </w:r>
          </w:p>
          <w:p w14:paraId="11DF8DF3" w14:textId="318B93A8" w:rsidR="00EB3E25" w:rsidRPr="004E4E97" w:rsidRDefault="007D3372" w:rsidP="009758CB">
            <w:pPr>
              <w:rPr>
                <w:rFonts w:cstheme="minorHAnsi"/>
                <w:i/>
                <w:color w:val="000000" w:themeColor="text1"/>
                <w:sz w:val="18"/>
                <w:szCs w:val="18"/>
                <w:lang w:val="en-US"/>
              </w:rPr>
            </w:pPr>
            <w:r w:rsidRPr="004E4E97">
              <w:rPr>
                <w:rFonts w:cstheme="minorHAnsi"/>
                <w:i/>
                <w:color w:val="000000" w:themeColor="text1"/>
                <w:sz w:val="18"/>
                <w:szCs w:val="18"/>
                <w:lang w:val="en-US"/>
              </w:rPr>
              <w:t>"</w:t>
            </w:r>
            <w:r w:rsidR="00EB3E25" w:rsidRPr="004E4E97">
              <w:rPr>
                <w:rFonts w:cstheme="minorHAnsi"/>
                <w:i/>
                <w:color w:val="000000" w:themeColor="text1"/>
                <w:sz w:val="18"/>
                <w:szCs w:val="18"/>
                <w:lang w:val="en-US"/>
              </w:rPr>
              <w:t>It is the responsibility of laboratory management to ensure that laboratory personnel are appropriately trained and qualified to perform the roles and res</w:t>
            </w:r>
            <w:r w:rsidRPr="004E4E97">
              <w:rPr>
                <w:rFonts w:cstheme="minorHAnsi"/>
                <w:i/>
                <w:color w:val="000000" w:themeColor="text1"/>
                <w:sz w:val="18"/>
                <w:szCs w:val="18"/>
                <w:lang w:val="en-US"/>
              </w:rPr>
              <w:t>ponsibilities assigned to them.</w:t>
            </w:r>
            <w:r w:rsidR="00C9515F" w:rsidRPr="004E4E97">
              <w:rPr>
                <w:rFonts w:cstheme="minorHAnsi"/>
                <w:i/>
                <w:color w:val="000000" w:themeColor="text1"/>
                <w:sz w:val="18"/>
                <w:szCs w:val="18"/>
                <w:lang w:val="en-US"/>
              </w:rPr>
              <w:t xml:space="preserve">" </w:t>
            </w:r>
            <w:r w:rsidR="00EB3E25" w:rsidRPr="004E4E97">
              <w:rPr>
                <w:rFonts w:cstheme="minorHAnsi"/>
                <w:color w:val="000000" w:themeColor="text1"/>
                <w:sz w:val="18"/>
                <w:szCs w:val="18"/>
                <w:lang w:val="en-US"/>
              </w:rPr>
              <w:t>(</w:t>
            </w:r>
            <w:r w:rsidR="002A0911">
              <w:fldChar w:fldCharType="begin"/>
            </w:r>
            <w:r w:rsidR="002A0911" w:rsidRPr="002A0911">
              <w:rPr>
                <w:lang w:val="en-GB"/>
                <w:rPrChange w:id="44" w:author="David MARCEREUIL" w:date="2022-02-21T14:47:00Z">
                  <w:rPr/>
                </w:rPrChange>
              </w:rPr>
              <w:instrText xml:space="preserve"> HYPERLINK "http://intranet.sunnikan.com/Reglementation/Europe/EMA_Reflection_Paper_Clinical_Samples_201203.pdf" </w:instrText>
            </w:r>
            <w:r w:rsidR="002A0911">
              <w:fldChar w:fldCharType="separate"/>
            </w:r>
            <w:r w:rsidR="00EB3E25"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00EB3E25" w:rsidRPr="004E4E97">
              <w:rPr>
                <w:rFonts w:cstheme="minorHAnsi"/>
                <w:color w:val="000000" w:themeColor="text1"/>
                <w:sz w:val="18"/>
                <w:szCs w:val="18"/>
                <w:lang w:val="en-US"/>
              </w:rPr>
              <w:t>)</w:t>
            </w:r>
          </w:p>
        </w:tc>
      </w:tr>
    </w:tbl>
    <w:p w14:paraId="333111E1" w14:textId="77777777" w:rsidR="00C32CC3" w:rsidRPr="004E4E97" w:rsidRDefault="00C32CC3" w:rsidP="00C32CC3">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There are dated and signed CVs for the whole staff.</w:t>
      </w:r>
    </w:p>
    <w:p w14:paraId="7A7C956A" w14:textId="77777777" w:rsidR="00C32CC3" w:rsidRPr="004E4E97" w:rsidRDefault="00C32CC3" w:rsidP="00C32CC3">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The competencies are adequate for the project.</w:t>
      </w:r>
    </w:p>
    <w:p w14:paraId="7173C298" w14:textId="6766C3F8" w:rsidR="00EB3E25" w:rsidRPr="004E4E97" w:rsidRDefault="00C32CC3" w:rsidP="00EB3E25">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The staff i</w:t>
      </w:r>
      <w:r w:rsidR="0098500D" w:rsidRPr="004E4E97">
        <w:rPr>
          <w:rFonts w:cstheme="minorHAnsi"/>
          <w:color w:val="000000" w:themeColor="text1"/>
          <w:lang w:val="en-US"/>
        </w:rPr>
        <w:t>s selected with qualifications.</w:t>
      </w:r>
    </w:p>
    <w:p w14:paraId="5825C940" w14:textId="77777777" w:rsidR="0098500D" w:rsidRPr="004E4E97" w:rsidRDefault="0098500D" w:rsidP="00EB3E25">
      <w:pPr>
        <w:rPr>
          <w:rFonts w:cstheme="minorHAnsi"/>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3F7BE5C9" w14:textId="77777777" w:rsidTr="00C32CC3">
        <w:tc>
          <w:tcPr>
            <w:tcW w:w="7508" w:type="dxa"/>
            <w:shd w:val="clear" w:color="auto" w:fill="FFFFCC"/>
          </w:tcPr>
          <w:p w14:paraId="123BAC8B" w14:textId="5CD57D9A" w:rsidR="00C32CC3" w:rsidRPr="004E4E97" w:rsidRDefault="007E49E4" w:rsidP="007E49E4">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noProof/>
                <w:color w:val="000000" w:themeColor="text1"/>
              </w:rPr>
              <w:drawing>
                <wp:inline distT="0" distB="0" distL="0" distR="0" wp14:anchorId="2B1051B2" wp14:editId="3296C377">
                  <wp:extent cx="190500" cy="114300"/>
                  <wp:effectExtent l="0" t="0" r="0" b="0"/>
                  <wp:docPr id="20" name="Image 20"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E4E97">
              <w:rPr>
                <w:rFonts w:asciiTheme="minorHAnsi" w:hAnsiTheme="minorHAnsi" w:cstheme="minorHAnsi"/>
                <w:color w:val="000000" w:themeColor="text1"/>
                <w:sz w:val="18"/>
                <w:lang w:val="en-US" w:eastAsia="en-US"/>
              </w:rPr>
              <w:t xml:space="preserve"> </w:t>
            </w:r>
            <w:r w:rsidR="00C32CC3" w:rsidRPr="004E4E97">
              <w:rPr>
                <w:rFonts w:asciiTheme="minorHAnsi" w:hAnsiTheme="minorHAnsi" w:cstheme="minorHAnsi"/>
                <w:color w:val="000000" w:themeColor="text1"/>
                <w:sz w:val="18"/>
                <w:lang w:val="en-US" w:eastAsia="en-US"/>
              </w:rPr>
              <w:t>"</w:t>
            </w:r>
            <w:r w:rsidR="00C32CC3" w:rsidRPr="004E4E97">
              <w:rPr>
                <w:rFonts w:asciiTheme="minorHAnsi" w:hAnsiTheme="minorHAnsi" w:cstheme="minorHAnsi"/>
                <w:i/>
                <w:color w:val="000000" w:themeColor="text1"/>
                <w:sz w:val="18"/>
                <w:lang w:val="en-US" w:eastAsia="en-US"/>
              </w:rPr>
              <w:t xml:space="preserve">Procedures and systems should be implemented to ensure that individuals involved in the organisation and conduct of the analysis or evaluation of samples collected as part of a clinical trial are appropriately educated, experienced and trained. Laboratory personnel should be fully aware of their roles and responsibilities with respect to the analysis or evaluation they are performing. </w:t>
            </w:r>
          </w:p>
          <w:p w14:paraId="35142DCC" w14:textId="77777777" w:rsidR="00C32CC3" w:rsidRPr="004E4E97" w:rsidRDefault="00C32CC3"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Laboratory personnel should receive an appropriate level of technical training prior to their participation in the analysis or evaluation of clinical trial samples. Specifically, laboratory management should ensure that staff are competent to perform the techniques required by the protocol, work instructions or associated methods. </w:t>
            </w:r>
          </w:p>
          <w:p w14:paraId="622DAADF" w14:textId="77777777" w:rsidR="00C32CC3" w:rsidRPr="004E4E97" w:rsidRDefault="00C32CC3"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A record of training should be maintained for each individual involved in the analysis or evaluation of clinical trial samples. Laboratory management should ensure a copy of this information is retained when staff leave the organisation. </w:t>
            </w:r>
          </w:p>
          <w:p w14:paraId="0D011CF5" w14:textId="77777777" w:rsidR="00C32CC3" w:rsidRPr="004E4E97" w:rsidRDefault="00C32CC3"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If an individual has relevant experience that has been gained through previous employment, they should maintain a record of this experience in addition to a record of training provided by their current employer. </w:t>
            </w:r>
          </w:p>
          <w:p w14:paraId="7EC0A4B6" w14:textId="16013347" w:rsidR="00C32CC3" w:rsidRPr="004E4E97" w:rsidRDefault="00C32CC3" w:rsidP="009758CB">
            <w:pPr>
              <w:pStyle w:val="Default"/>
              <w:spacing w:after="140"/>
              <w:jc w:val="both"/>
              <w:rPr>
                <w:rFonts w:asciiTheme="minorHAnsi" w:hAnsiTheme="minorHAnsi" w:cstheme="minorHAnsi"/>
                <w:color w:val="000000" w:themeColor="text1"/>
                <w:sz w:val="18"/>
                <w:lang w:val="en-US" w:eastAsia="en-US"/>
              </w:rPr>
            </w:pPr>
            <w:r w:rsidRPr="004E4E97">
              <w:rPr>
                <w:rFonts w:asciiTheme="minorHAnsi" w:hAnsiTheme="minorHAnsi" w:cstheme="minorHAnsi"/>
                <w:i/>
                <w:color w:val="000000" w:themeColor="text1"/>
                <w:sz w:val="18"/>
                <w:lang w:val="en-US" w:eastAsia="en-US"/>
              </w:rPr>
              <w:t>It is recommended that training records are periodically reviewed by laboratory management to ensure the information they contain is up to date and remains relevant. This review should be documented.</w:t>
            </w:r>
            <w:r w:rsidRPr="004E4E97">
              <w:rPr>
                <w:rFonts w:asciiTheme="minorHAnsi" w:hAnsiTheme="minorHAnsi" w:cstheme="minorHAnsi"/>
                <w:color w:val="000000" w:themeColor="text1"/>
                <w:sz w:val="18"/>
                <w:lang w:val="en-US" w:eastAsia="en-US"/>
              </w:rPr>
              <w:t>" (</w:t>
            </w:r>
            <w:r w:rsidR="002A0911">
              <w:fldChar w:fldCharType="begin"/>
            </w:r>
            <w:r w:rsidR="002A0911" w:rsidRPr="002A0911">
              <w:rPr>
                <w:lang w:val="en-GB"/>
                <w:rPrChange w:id="45"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asciiTheme="minorHAnsi" w:hAnsiTheme="minorHAnsi" w:cstheme="minorHAnsi"/>
                <w:color w:val="000000" w:themeColor="text1"/>
                <w:sz w:val="18"/>
                <w:lang w:val="en-US" w:eastAsia="en-US"/>
              </w:rPr>
              <w:t>Reflection paper for laboratories that perform the analysis or evaluation of clinical trial samples, EMA, February 2012</w:t>
            </w:r>
            <w:r w:rsidR="002A0911">
              <w:rPr>
                <w:rFonts w:asciiTheme="minorHAnsi" w:hAnsiTheme="minorHAnsi" w:cstheme="minorHAnsi"/>
                <w:color w:val="000000" w:themeColor="text1"/>
                <w:sz w:val="18"/>
                <w:lang w:val="en-US" w:eastAsia="en-US"/>
              </w:rPr>
              <w:fldChar w:fldCharType="end"/>
            </w:r>
            <w:r w:rsidRPr="004E4E97">
              <w:rPr>
                <w:rFonts w:asciiTheme="minorHAnsi" w:hAnsiTheme="minorHAnsi" w:cstheme="minorHAnsi"/>
                <w:color w:val="000000" w:themeColor="text1"/>
                <w:sz w:val="18"/>
                <w:lang w:val="en-US" w:eastAsia="en-US"/>
              </w:rPr>
              <w:t>)</w:t>
            </w:r>
          </w:p>
        </w:tc>
      </w:tr>
    </w:tbl>
    <w:p w14:paraId="3F0746AF" w14:textId="41EC32F4" w:rsidR="00C32CC3" w:rsidRPr="004E4E97" w:rsidRDefault="00C32CC3" w:rsidP="00C32CC3">
      <w:pPr>
        <w:rPr>
          <w:rFonts w:cstheme="minorHAnsi"/>
          <w:color w:val="000000" w:themeColor="text1"/>
          <w:lang w:val="en-US"/>
        </w:rPr>
      </w:pPr>
    </w:p>
    <w:p w14:paraId="1D6B8D97" w14:textId="251FE27F" w:rsidR="00194C9D" w:rsidRPr="004E4E97" w:rsidRDefault="00A31A89" w:rsidP="005C1B9C">
      <w:pPr>
        <w:pStyle w:val="Titre3"/>
        <w:rPr>
          <w:rFonts w:cstheme="minorHAnsi"/>
          <w:color w:val="000000" w:themeColor="text1"/>
        </w:rPr>
      </w:pPr>
      <w:bookmarkStart w:id="46" w:name="_Toc450654837"/>
      <w:r w:rsidRPr="004E4E97">
        <w:rPr>
          <w:rFonts w:cstheme="minorHAnsi"/>
          <w:color w:val="000000" w:themeColor="text1"/>
        </w:rPr>
        <w:t>General Training Process</w:t>
      </w:r>
      <w:bookmarkEnd w:id="46"/>
      <w:r w:rsidRPr="004E4E97">
        <w:rPr>
          <w:rFonts w:cstheme="minorHAnsi"/>
          <w:color w:val="000000" w:themeColor="text1"/>
        </w:rPr>
        <w:t xml:space="preserve"> </w:t>
      </w:r>
    </w:p>
    <w:p w14:paraId="196030BF" w14:textId="496AA6C5" w:rsidR="00C32CC3" w:rsidRPr="004E4E97" w:rsidRDefault="00DF672E" w:rsidP="00C9515F">
      <w:pPr>
        <w:rPr>
          <w:rFonts w:cstheme="minorHAnsi"/>
          <w:color w:val="000000" w:themeColor="text1"/>
          <w:lang w:val="en-US" w:eastAsia="fr-FR"/>
        </w:rPr>
      </w:pPr>
      <w:sdt>
        <w:sdtPr>
          <w:rPr>
            <w:rFonts w:cstheme="minorHAnsi"/>
            <w:color w:val="000000" w:themeColor="text1"/>
            <w:lang w:val="en-US" w:eastAsia="fr-FR"/>
          </w:rPr>
          <w:id w:val="55782137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eastAsia="fr-FR"/>
            </w:rPr>
            <w:t>☐</w:t>
          </w:r>
        </w:sdtContent>
      </w:sdt>
      <w:r w:rsidR="00C97DE5" w:rsidRPr="004E4E97">
        <w:rPr>
          <w:rFonts w:cstheme="minorHAnsi"/>
          <w:color w:val="000000" w:themeColor="text1"/>
          <w:lang w:val="en-US" w:eastAsia="fr-FR"/>
        </w:rPr>
        <w:t xml:space="preserve"> </w:t>
      </w:r>
      <w:r w:rsidR="00C32CC3" w:rsidRPr="004E4E97">
        <w:rPr>
          <w:rFonts w:cstheme="minorHAnsi"/>
          <w:color w:val="000000" w:themeColor="text1"/>
          <w:lang w:val="en-US" w:eastAsia="fr-FR"/>
        </w:rPr>
        <w:t>Staff training is described in the "</w:t>
      </w:r>
      <w:r w:rsidR="00A31A89" w:rsidRPr="004E4E97">
        <w:rPr>
          <w:rFonts w:cstheme="minorHAnsi"/>
          <w:color w:val="000000" w:themeColor="text1"/>
          <w:lang w:val="en-US" w:eastAsia="fr-FR"/>
        </w:rPr>
        <w:t>___</w:t>
      </w:r>
      <w:r w:rsidR="00C32CC3" w:rsidRPr="004E4E97">
        <w:rPr>
          <w:rFonts w:cstheme="minorHAnsi"/>
          <w:color w:val="000000" w:themeColor="text1"/>
          <w:lang w:val="en-US" w:eastAsia="fr-FR"/>
        </w:rPr>
        <w:t xml:space="preserve">" </w:t>
      </w:r>
      <w:r w:rsidR="006726CB" w:rsidRPr="004E4E97">
        <w:rPr>
          <w:rFonts w:cstheme="minorHAnsi"/>
          <w:color w:val="000000" w:themeColor="text1"/>
          <w:lang w:val="en-US" w:eastAsia="fr-FR"/>
        </w:rPr>
        <w:t>SOP,</w:t>
      </w:r>
    </w:p>
    <w:p w14:paraId="1A3AD79F" w14:textId="286789E0" w:rsidR="00C32CC3" w:rsidRPr="004E4E97" w:rsidRDefault="00DF672E" w:rsidP="00C9515F">
      <w:pPr>
        <w:rPr>
          <w:rFonts w:cstheme="minorHAnsi"/>
          <w:color w:val="000000" w:themeColor="text1"/>
          <w:lang w:val="en-US" w:eastAsia="fr-FR"/>
        </w:rPr>
      </w:pPr>
      <w:sdt>
        <w:sdtPr>
          <w:rPr>
            <w:rFonts w:cstheme="minorHAnsi"/>
            <w:color w:val="000000" w:themeColor="text1"/>
            <w:lang w:val="en-US" w:eastAsia="fr-FR"/>
          </w:rPr>
          <w:id w:val="761957850"/>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eastAsia="fr-FR"/>
            </w:rPr>
            <w:t>☐</w:t>
          </w:r>
        </w:sdtContent>
      </w:sdt>
      <w:r w:rsidR="00C97DE5" w:rsidRPr="004E4E97">
        <w:rPr>
          <w:rFonts w:cstheme="minorHAnsi"/>
          <w:color w:val="000000" w:themeColor="text1"/>
          <w:lang w:val="en-US" w:eastAsia="fr-FR"/>
        </w:rPr>
        <w:t xml:space="preserve"> </w:t>
      </w:r>
      <w:r w:rsidR="00C32CC3" w:rsidRPr="004E4E97">
        <w:rPr>
          <w:rFonts w:cstheme="minorHAnsi"/>
          <w:color w:val="000000" w:themeColor="text1"/>
          <w:lang w:val="en-US" w:eastAsia="fr-FR"/>
        </w:rPr>
        <w:t>The training process is a periodic 5-step process, including:</w:t>
      </w:r>
    </w:p>
    <w:p w14:paraId="5E6EA622" w14:textId="544CD5D1"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3385483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C32CC3" w:rsidRPr="004E4E97">
        <w:rPr>
          <w:rFonts w:cstheme="minorHAnsi"/>
          <w:color w:val="000000" w:themeColor="text1"/>
          <w:lang w:val="en-US"/>
        </w:rPr>
        <w:t>assessment of the needs for training,</w:t>
      </w:r>
    </w:p>
    <w:p w14:paraId="55E8491B" w14:textId="474E7A3C"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156422326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C32CC3" w:rsidRPr="004E4E97">
        <w:rPr>
          <w:rFonts w:cstheme="minorHAnsi"/>
          <w:color w:val="000000" w:themeColor="text1"/>
          <w:lang w:val="en-US"/>
        </w:rPr>
        <w:t>planning of the training sessions (periodic Training Plan),</w:t>
      </w:r>
    </w:p>
    <w:p w14:paraId="4B497A15" w14:textId="433BC99D"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83191931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C32CC3" w:rsidRPr="004E4E97">
        <w:rPr>
          <w:rFonts w:cstheme="minorHAnsi"/>
          <w:color w:val="000000" w:themeColor="text1"/>
          <w:lang w:val="en-US"/>
        </w:rPr>
        <w:t>performance of the training sessions,</w:t>
      </w:r>
    </w:p>
    <w:p w14:paraId="5CDD5955" w14:textId="6AAAEDE8"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341285192"/>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C32CC3" w:rsidRPr="004E4E97">
        <w:rPr>
          <w:rFonts w:cstheme="minorHAnsi"/>
          <w:color w:val="000000" w:themeColor="text1"/>
          <w:lang w:val="en-US"/>
        </w:rPr>
        <w:t>documentation of the training sessions,</w:t>
      </w:r>
    </w:p>
    <w:p w14:paraId="32B90CB0" w14:textId="79E52BEF"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1736931240"/>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C32CC3" w:rsidRPr="004E4E97">
        <w:rPr>
          <w:rFonts w:cstheme="minorHAnsi"/>
          <w:color w:val="000000" w:themeColor="text1"/>
          <w:lang w:val="en-US"/>
        </w:rPr>
        <w:t>assessment of the efficacy of training sessions.</w:t>
      </w:r>
    </w:p>
    <w:p w14:paraId="6406A898" w14:textId="77777777" w:rsidR="00C32CC3" w:rsidRPr="004E4E97" w:rsidRDefault="00C32CC3" w:rsidP="00C32CC3">
      <w:pPr>
        <w:rPr>
          <w:rFonts w:cstheme="minorHAnsi"/>
          <w:color w:val="000000" w:themeColor="text1"/>
          <w:lang w:val="en-US"/>
        </w:rPr>
      </w:pPr>
    </w:p>
    <w:p w14:paraId="6E7ECC7F" w14:textId="77777777" w:rsidR="00C32CC3" w:rsidRPr="004E4E97" w:rsidRDefault="00DF672E" w:rsidP="00C9515F">
      <w:pPr>
        <w:rPr>
          <w:rFonts w:cstheme="minorHAnsi"/>
          <w:color w:val="000000" w:themeColor="text1"/>
          <w:lang w:val="en-US"/>
        </w:rPr>
      </w:pPr>
      <w:sdt>
        <w:sdtPr>
          <w:rPr>
            <w:rFonts w:cstheme="minorHAnsi"/>
            <w:color w:val="000000" w:themeColor="text1"/>
            <w:lang w:val="en-US"/>
          </w:rPr>
          <w:id w:val="1345977059"/>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Training activities are performed according to the relevant procedure and are documented.</w:t>
      </w:r>
    </w:p>
    <w:p w14:paraId="47620302" w14:textId="4301E01B" w:rsidR="00C32CC3" w:rsidRPr="004E4E97" w:rsidRDefault="00DF672E" w:rsidP="00C9515F">
      <w:pPr>
        <w:rPr>
          <w:rFonts w:cstheme="minorHAnsi"/>
          <w:color w:val="000000" w:themeColor="text1"/>
          <w:lang w:val="en-US"/>
        </w:rPr>
      </w:pPr>
      <w:sdt>
        <w:sdtPr>
          <w:rPr>
            <w:rFonts w:cstheme="minorHAnsi"/>
            <w:color w:val="000000" w:themeColor="text1"/>
            <w:lang w:val="en-US"/>
          </w:rPr>
          <w:id w:val="1041636914"/>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The training is documented in each personnel file</w:t>
      </w:r>
      <w:r w:rsidR="00D07DDA" w:rsidRPr="004E4E97">
        <w:rPr>
          <w:rFonts w:cstheme="minorHAnsi"/>
          <w:color w:val="000000" w:themeColor="text1"/>
          <w:lang w:val="en-US"/>
        </w:rPr>
        <w:t xml:space="preserve">/ </w:t>
      </w:r>
      <w:r w:rsidR="00C32CC3" w:rsidRPr="004E4E97">
        <w:rPr>
          <w:rFonts w:cstheme="minorHAnsi"/>
          <w:color w:val="000000" w:themeColor="text1"/>
          <w:lang w:val="en-US"/>
        </w:rPr>
        <w:t>in a database.</w:t>
      </w:r>
    </w:p>
    <w:p w14:paraId="161A50AD" w14:textId="77777777" w:rsidR="00C32CC3" w:rsidRPr="004E4E97" w:rsidRDefault="00DF672E" w:rsidP="00C9515F">
      <w:pPr>
        <w:rPr>
          <w:rFonts w:cstheme="minorHAnsi"/>
          <w:color w:val="000000" w:themeColor="text1"/>
          <w:lang w:val="en-US"/>
        </w:rPr>
      </w:pPr>
      <w:sdt>
        <w:sdtPr>
          <w:rPr>
            <w:rFonts w:cstheme="minorHAnsi"/>
            <w:color w:val="000000" w:themeColor="text1"/>
            <w:lang w:val="en-US"/>
          </w:rPr>
          <w:id w:val="894624350"/>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The training sessions are documented in the CVs.</w:t>
      </w:r>
    </w:p>
    <w:p w14:paraId="0A95B460" w14:textId="15D23261" w:rsidR="00C32CC3" w:rsidRPr="004E4E97" w:rsidRDefault="00DF672E" w:rsidP="00C9515F">
      <w:pPr>
        <w:rPr>
          <w:rFonts w:cstheme="minorHAnsi"/>
          <w:color w:val="000000" w:themeColor="text1"/>
          <w:lang w:val="en-US"/>
        </w:rPr>
      </w:pPr>
      <w:sdt>
        <w:sdtPr>
          <w:rPr>
            <w:rFonts w:cstheme="minorHAnsi"/>
            <w:color w:val="000000" w:themeColor="text1"/>
            <w:lang w:val="en-US"/>
          </w:rPr>
          <w:id w:val="-1924639817"/>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There is a periodic (e.g. annual) Training Plan.</w:t>
      </w:r>
    </w:p>
    <w:p w14:paraId="79DA6CBF" w14:textId="77777777" w:rsidR="00194C9D" w:rsidRPr="004E4E97" w:rsidRDefault="00DF672E" w:rsidP="00194C9D">
      <w:pPr>
        <w:rPr>
          <w:rFonts w:cstheme="minorHAnsi"/>
          <w:color w:val="000000" w:themeColor="text1"/>
          <w:lang w:val="en-US"/>
        </w:rPr>
      </w:pPr>
      <w:sdt>
        <w:sdtPr>
          <w:rPr>
            <w:rFonts w:cstheme="minorHAnsi"/>
            <w:color w:val="000000" w:themeColor="text1"/>
            <w:lang w:val="en-US"/>
          </w:rPr>
          <w:id w:val="-633172884"/>
          <w14:checkbox>
            <w14:checked w14:val="0"/>
            <w14:checkedState w14:val="2612" w14:font="Georgia"/>
            <w14:uncheckedState w14:val="2610" w14:font="Georgia"/>
          </w14:checkbox>
        </w:sdtPr>
        <w:sdtEndPr/>
        <w:sdtContent>
          <w:r w:rsidR="00194C9D" w:rsidRPr="004E4E97">
            <w:rPr>
              <w:rFonts w:ascii="Segoe UI Symbol" w:eastAsia="MS Gothic" w:hAnsi="Segoe UI Symbol" w:cs="Segoe UI Symbol"/>
              <w:color w:val="000000" w:themeColor="text1"/>
              <w:lang w:val="en-US"/>
            </w:rPr>
            <w:t>☐</w:t>
          </w:r>
        </w:sdtContent>
      </w:sdt>
      <w:r w:rsidR="00194C9D" w:rsidRPr="004E4E97">
        <w:rPr>
          <w:rFonts w:cstheme="minorHAnsi"/>
          <w:color w:val="000000" w:themeColor="text1"/>
          <w:lang w:val="en-US"/>
        </w:rPr>
        <w:t xml:space="preserve"> Specific training sessions for newcomers are organized.</w:t>
      </w:r>
    </w:p>
    <w:p w14:paraId="370A62F0" w14:textId="3277443D" w:rsidR="00194C9D" w:rsidRPr="004E4E97" w:rsidRDefault="00194C9D" w:rsidP="00194C9D">
      <w:pPr>
        <w:rPr>
          <w:rFonts w:cstheme="minorHAnsi"/>
          <w:color w:val="000000" w:themeColor="text1"/>
          <w:lang w:val="en-US"/>
        </w:rPr>
      </w:pPr>
      <w:r w:rsidRPr="004E4E97">
        <w:rPr>
          <w:rFonts w:cstheme="minorHAnsi"/>
          <w:color w:val="000000" w:themeColor="text1"/>
          <w:lang w:val="en-US"/>
        </w:rPr>
        <w:t>The training process covers the following topics:</w:t>
      </w:r>
    </w:p>
    <w:p w14:paraId="2481B7B2" w14:textId="72DBEFEB" w:rsidR="00194C9D" w:rsidRPr="004E4E97" w:rsidRDefault="00194C9D" w:rsidP="00081E1F">
      <w:pPr>
        <w:pStyle w:val="B10"/>
        <w:rPr>
          <w:rFonts w:cstheme="minorHAnsi"/>
          <w:color w:val="000000" w:themeColor="text1"/>
          <w:lang w:val="en-US"/>
        </w:rPr>
      </w:pPr>
      <w:r w:rsidRPr="004E4E97">
        <w:rPr>
          <w:rFonts w:cstheme="minorHAnsi"/>
          <w:color w:val="000000" w:themeColor="text1"/>
          <w:lang w:val="en-US"/>
        </w:rPr>
        <w:t>Regulatory training</w:t>
      </w:r>
    </w:p>
    <w:p w14:paraId="7A9001E1" w14:textId="2AA7E7E9" w:rsidR="00194C9D" w:rsidRPr="004E4E97" w:rsidRDefault="00194C9D" w:rsidP="00081E1F">
      <w:pPr>
        <w:pStyle w:val="B10"/>
        <w:rPr>
          <w:rFonts w:cstheme="minorHAnsi"/>
          <w:color w:val="000000" w:themeColor="text1"/>
          <w:lang w:val="en-US"/>
        </w:rPr>
      </w:pPr>
      <w:r w:rsidRPr="004E4E97">
        <w:rPr>
          <w:rFonts w:cstheme="minorHAnsi"/>
          <w:color w:val="000000" w:themeColor="text1"/>
          <w:lang w:val="en-US"/>
        </w:rPr>
        <w:t>Technical training</w:t>
      </w:r>
    </w:p>
    <w:p w14:paraId="0678A958" w14:textId="66A07087" w:rsidR="00194C9D" w:rsidRPr="004E4E97" w:rsidRDefault="00194C9D" w:rsidP="00081E1F">
      <w:pPr>
        <w:pStyle w:val="B10"/>
        <w:rPr>
          <w:rFonts w:cstheme="minorHAnsi"/>
          <w:color w:val="000000" w:themeColor="text1"/>
          <w:lang w:val="en-US"/>
        </w:rPr>
      </w:pPr>
      <w:r w:rsidRPr="004E4E97">
        <w:rPr>
          <w:rFonts w:cstheme="minorHAnsi"/>
          <w:color w:val="000000" w:themeColor="text1"/>
          <w:lang w:val="en-US"/>
        </w:rPr>
        <w:t>Health and environmental protection training</w:t>
      </w:r>
    </w:p>
    <w:p w14:paraId="4AB577FC" w14:textId="6C89E169" w:rsidR="00194C9D" w:rsidRPr="004E4E97" w:rsidRDefault="00194C9D" w:rsidP="00081E1F">
      <w:pPr>
        <w:pStyle w:val="B10"/>
        <w:rPr>
          <w:rFonts w:cstheme="minorHAnsi"/>
          <w:color w:val="000000" w:themeColor="text1"/>
          <w:lang w:val="en-US"/>
        </w:rPr>
      </w:pPr>
      <w:r w:rsidRPr="004E4E97">
        <w:rPr>
          <w:rFonts w:cstheme="minorHAnsi"/>
          <w:color w:val="000000" w:themeColor="text1"/>
          <w:lang w:val="en-US"/>
        </w:rPr>
        <w:t>SOPs training…</w:t>
      </w:r>
    </w:p>
    <w:p w14:paraId="0099717C" w14:textId="77777777" w:rsidR="00A31A89" w:rsidRPr="004E4E97" w:rsidRDefault="00A31A89" w:rsidP="00A31A89">
      <w:pPr>
        <w:rPr>
          <w:rFonts w:cstheme="minorHAnsi"/>
          <w:color w:val="000000" w:themeColor="text1"/>
          <w:lang w:val="en-US"/>
        </w:rPr>
      </w:pPr>
    </w:p>
    <w:tbl>
      <w:tblPr>
        <w:tblStyle w:val="Grilledutableau"/>
        <w:tblW w:w="0" w:type="auto"/>
        <w:tblInd w:w="-5" w:type="dxa"/>
        <w:shd w:val="clear" w:color="auto" w:fill="D6E3BC" w:themeFill="accent3" w:themeFillTint="66"/>
        <w:tblLook w:val="04A0" w:firstRow="1" w:lastRow="0" w:firstColumn="1" w:lastColumn="0" w:noHBand="0" w:noVBand="1"/>
      </w:tblPr>
      <w:tblGrid>
        <w:gridCol w:w="7508"/>
      </w:tblGrid>
      <w:tr w:rsidR="001E5801" w:rsidRPr="004E4E97" w14:paraId="039E0EB9" w14:textId="77777777" w:rsidTr="007E49E4">
        <w:tc>
          <w:tcPr>
            <w:tcW w:w="7508" w:type="dxa"/>
            <w:shd w:val="clear" w:color="auto" w:fill="D6E3BC" w:themeFill="accent3" w:themeFillTint="66"/>
          </w:tcPr>
          <w:p w14:paraId="6F3FF4C5" w14:textId="7A28497C" w:rsidR="00A31A89" w:rsidRPr="004E4E97" w:rsidRDefault="007E49E4" w:rsidP="00F34D71">
            <w:pPr>
              <w:pStyle w:val="B10"/>
              <w:numPr>
                <w:ilvl w:val="0"/>
                <w:numId w:val="0"/>
              </w:numPr>
              <w:tabs>
                <w:tab w:val="clear" w:pos="284"/>
                <w:tab w:val="left" w:pos="567"/>
              </w:tabs>
              <w:spacing w:after="0"/>
              <w:contextualSpacing w:val="0"/>
              <w:rPr>
                <w:rFonts w:cstheme="minorHAns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769821AA" wp14:editId="45506E45">
                  <wp:extent cx="152400" cy="152400"/>
                  <wp:effectExtent l="0" t="0" r="0" b="0"/>
                  <wp:docPr id="23" name="Image 23"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4E4E97">
              <w:rPr>
                <w:rFonts w:cstheme="minorHAnsi"/>
                <w:i/>
                <w:color w:val="000000" w:themeColor="text1"/>
                <w:sz w:val="18"/>
                <w:szCs w:val="18"/>
                <w:lang w:val="en-US"/>
              </w:rPr>
              <w:t xml:space="preserve"> </w:t>
            </w:r>
            <w:r w:rsidR="00A31A89" w:rsidRPr="004E4E97">
              <w:rPr>
                <w:rFonts w:cstheme="minorHAnsi"/>
                <w:i/>
                <w:color w:val="000000" w:themeColor="text1"/>
                <w:sz w:val="18"/>
                <w:szCs w:val="18"/>
                <w:lang w:val="en-US"/>
              </w:rPr>
              <w:t>"</w:t>
            </w:r>
            <w:r w:rsidR="00A31A89" w:rsidRPr="004E4E97">
              <w:rPr>
                <w:rFonts w:cstheme="minorHAnsi"/>
                <w:i/>
                <w:color w:val="000000" w:themeColor="text1"/>
                <w:sz w:val="18"/>
                <w:szCs w:val="18"/>
                <w:lang w:val="en-US" w:eastAsia="fr-FR"/>
              </w:rPr>
              <w:t>The laboratory shall have a programme to introduce new staff to the organization, the department or area in which the person will work, the terms and conditions of employment, staff facilities, health and safety requirements (including fire and emergency), and occupational health services."</w:t>
            </w:r>
            <w:r w:rsidR="00A31A89" w:rsidRPr="004E4E97">
              <w:rPr>
                <w:rFonts w:cstheme="minorHAnsi"/>
                <w:color w:val="000000" w:themeColor="text1"/>
                <w:sz w:val="18"/>
                <w:szCs w:val="18"/>
                <w:lang w:val="en-US" w:eastAsia="fr-FR"/>
              </w:rPr>
              <w:t xml:space="preserve"> (ISO 15189:2012)</w:t>
            </w:r>
          </w:p>
        </w:tc>
      </w:tr>
    </w:tbl>
    <w:p w14:paraId="3BE37C72" w14:textId="7143D702" w:rsidR="00194C9D" w:rsidRPr="004E4E97" w:rsidRDefault="00194C9D" w:rsidP="00C9515F">
      <w:pPr>
        <w:rPr>
          <w:rFonts w:cstheme="minorHAnsi"/>
          <w:color w:val="000000" w:themeColor="text1"/>
          <w:lang w:val="en-US"/>
        </w:rPr>
      </w:pPr>
    </w:p>
    <w:p w14:paraId="529C66CE" w14:textId="46DFAD4E" w:rsidR="00A31A89" w:rsidRPr="004E4E97" w:rsidRDefault="00A31A89" w:rsidP="005C1B9C">
      <w:pPr>
        <w:pStyle w:val="Titre3"/>
        <w:rPr>
          <w:rFonts w:cstheme="minorHAnsi"/>
          <w:color w:val="000000" w:themeColor="text1"/>
        </w:rPr>
      </w:pPr>
      <w:bookmarkStart w:id="47" w:name="_Toc450654838"/>
      <w:r w:rsidRPr="004E4E97">
        <w:rPr>
          <w:rFonts w:cstheme="minorHAnsi"/>
          <w:color w:val="000000" w:themeColor="text1"/>
        </w:rPr>
        <w:t>Regulatory trainings</w:t>
      </w:r>
      <w:bookmarkEnd w:id="47"/>
    </w:p>
    <w:p w14:paraId="39042BAD" w14:textId="77777777" w:rsidR="00A31A89" w:rsidRPr="004E4E97" w:rsidRDefault="00A31A89" w:rsidP="00A31A89">
      <w:pPr>
        <w:rPr>
          <w:rFonts w:cstheme="minorHAnsi"/>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27B6F653" w14:textId="77777777" w:rsidTr="00F34D71">
        <w:tc>
          <w:tcPr>
            <w:tcW w:w="7508" w:type="dxa"/>
            <w:shd w:val="clear" w:color="auto" w:fill="FFFFCC"/>
          </w:tcPr>
          <w:p w14:paraId="700C6CCD" w14:textId="5955B95E" w:rsidR="00A31A89" w:rsidRPr="004E4E97" w:rsidRDefault="007E49E4" w:rsidP="00F34D71">
            <w:pPr>
              <w:rPr>
                <w:rFonts w:cstheme="minorHAnsi"/>
                <w:color w:val="000000" w:themeColor="text1"/>
                <w:sz w:val="18"/>
                <w:szCs w:val="18"/>
                <w:lang w:val="en-US"/>
              </w:rPr>
            </w:pPr>
            <w:r w:rsidRPr="004E4E97">
              <w:rPr>
                <w:rFonts w:cstheme="minorHAnsi"/>
                <w:noProof/>
                <w:color w:val="000000" w:themeColor="text1"/>
                <w:lang w:eastAsia="fr-FR"/>
              </w:rPr>
              <w:drawing>
                <wp:inline distT="0" distB="0" distL="0" distR="0" wp14:anchorId="2A873A79" wp14:editId="3F451C26">
                  <wp:extent cx="190500" cy="114300"/>
                  <wp:effectExtent l="0" t="0" r="0" b="0"/>
                  <wp:docPr id="22" name="Image 22" descr="C:\Users\fraillery\Desktop\Flag_E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C:\Users\fraillery\Desktop\Flag_EU.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14300"/>
                          </a:xfrm>
                          <a:prstGeom prst="rect">
                            <a:avLst/>
                          </a:prstGeom>
                          <a:noFill/>
                          <a:ln>
                            <a:noFill/>
                          </a:ln>
                        </pic:spPr>
                      </pic:pic>
                    </a:graphicData>
                  </a:graphic>
                </wp:inline>
              </w:drawing>
            </w:r>
            <w:r w:rsidRPr="004E4E97">
              <w:rPr>
                <w:rFonts w:cstheme="minorHAnsi"/>
                <w:i/>
                <w:color w:val="000000" w:themeColor="text1"/>
                <w:sz w:val="18"/>
                <w:szCs w:val="18"/>
                <w:lang w:val="en-US"/>
              </w:rPr>
              <w:t xml:space="preserve"> </w:t>
            </w:r>
            <w:r w:rsidR="00A31A89" w:rsidRPr="004E4E97">
              <w:rPr>
                <w:rFonts w:cstheme="minorHAnsi"/>
                <w:i/>
                <w:color w:val="000000" w:themeColor="text1"/>
                <w:sz w:val="18"/>
                <w:szCs w:val="18"/>
                <w:lang w:val="en-US"/>
              </w:rPr>
              <w:t>"All staff involved in the analysis or evaluation of clinical trial samples should receive GCP training commensurate with their roles and responsibilities. It is appropriate for laboratory staff to receive periodic GCP refresher training. Such training is especially important following changes to regulations and associated guidance documents."</w:t>
            </w:r>
            <w:r w:rsidR="00A31A89" w:rsidRPr="004E4E97">
              <w:rPr>
                <w:rFonts w:cstheme="minorHAnsi"/>
                <w:color w:val="000000" w:themeColor="text1"/>
                <w:sz w:val="18"/>
                <w:szCs w:val="18"/>
                <w:lang w:val="en-US"/>
              </w:rPr>
              <w:t xml:space="preserve"> (</w:t>
            </w:r>
            <w:r w:rsidR="002A0911">
              <w:fldChar w:fldCharType="begin"/>
            </w:r>
            <w:r w:rsidR="002A0911" w:rsidRPr="002A0911">
              <w:rPr>
                <w:lang w:val="en-GB"/>
                <w:rPrChange w:id="48" w:author="David MARCEREUIL" w:date="2022-02-21T14:47:00Z">
                  <w:rPr/>
                </w:rPrChange>
              </w:rPr>
              <w:instrText xml:space="preserve"> HYPERLINK "http://intranet.sunnikan.com/Reglementation/Europe/EMA_Reflection_Paper_Clinical_Samples_201203.pdf" </w:instrText>
            </w:r>
            <w:r w:rsidR="002A0911">
              <w:fldChar w:fldCharType="separate"/>
            </w:r>
            <w:r w:rsidR="00A31A89"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00A31A89" w:rsidRPr="004E4E97">
              <w:rPr>
                <w:rFonts w:cstheme="minorHAnsi"/>
                <w:color w:val="000000" w:themeColor="text1"/>
                <w:sz w:val="18"/>
                <w:szCs w:val="18"/>
                <w:lang w:val="en-US"/>
              </w:rPr>
              <w:t>)</w:t>
            </w:r>
          </w:p>
        </w:tc>
      </w:tr>
    </w:tbl>
    <w:p w14:paraId="0E0861AE" w14:textId="77777777" w:rsidR="00A31A89" w:rsidRPr="004E4E97" w:rsidRDefault="00A31A89" w:rsidP="00C9515F">
      <w:pPr>
        <w:rPr>
          <w:rFonts w:cstheme="minorHAnsi"/>
          <w:color w:val="000000" w:themeColor="text1"/>
          <w:lang w:val="en-US"/>
        </w:rPr>
      </w:pPr>
    </w:p>
    <w:p w14:paraId="47D9D2A3" w14:textId="3332EB78" w:rsidR="00194C9D" w:rsidRPr="004E4E97" w:rsidRDefault="00DF672E" w:rsidP="00C9515F">
      <w:pPr>
        <w:rPr>
          <w:rFonts w:cstheme="minorHAnsi"/>
          <w:color w:val="000000" w:themeColor="text1"/>
          <w:lang w:val="en-US"/>
        </w:rPr>
      </w:pPr>
      <w:sdt>
        <w:sdtPr>
          <w:rPr>
            <w:rFonts w:cstheme="minorHAnsi"/>
            <w:color w:val="000000" w:themeColor="text1"/>
            <w:lang w:val="en-US"/>
          </w:rPr>
          <w:id w:val="-178509228"/>
          <w14:checkbox>
            <w14:checked w14:val="0"/>
            <w14:checkedState w14:val="2612" w14:font="Georgia"/>
            <w14:uncheckedState w14:val="2610" w14:font="Georgia"/>
          </w14:checkbox>
        </w:sdtPr>
        <w:sdtEndPr/>
        <w:sdtContent>
          <w:r w:rsidR="008223FD" w:rsidRPr="004E4E97">
            <w:rPr>
              <w:rFonts w:ascii="Segoe UI Symbol" w:eastAsia="Yu Gothic UI" w:hAnsi="Segoe UI Symbol" w:cs="Segoe UI Symbol"/>
              <w:color w:val="000000" w:themeColor="text1"/>
              <w:lang w:val="en-US"/>
            </w:rPr>
            <w:t>☐</w:t>
          </w:r>
        </w:sdtContent>
      </w:sdt>
      <w:r w:rsidR="00C32CC3" w:rsidRPr="004E4E97">
        <w:rPr>
          <w:rFonts w:cstheme="minorHAnsi"/>
          <w:color w:val="000000" w:themeColor="text1"/>
          <w:lang w:val="en-US"/>
        </w:rPr>
        <w:t xml:space="preserve"> The training on regulatory requirements is </w:t>
      </w:r>
      <w:r w:rsidR="00194C9D" w:rsidRPr="004E4E97">
        <w:rPr>
          <w:rFonts w:cstheme="minorHAnsi"/>
          <w:color w:val="000000" w:themeColor="text1"/>
          <w:lang w:val="en-US"/>
        </w:rPr>
        <w:t xml:space="preserve">regularly </w:t>
      </w:r>
      <w:r w:rsidR="00C32CC3" w:rsidRPr="004E4E97">
        <w:rPr>
          <w:rFonts w:cstheme="minorHAnsi"/>
          <w:color w:val="000000" w:themeColor="text1"/>
          <w:lang w:val="en-US"/>
        </w:rPr>
        <w:t>performed</w:t>
      </w:r>
      <w:r w:rsidR="00194C9D" w:rsidRPr="004E4E97">
        <w:rPr>
          <w:rFonts w:cstheme="minorHAnsi"/>
          <w:color w:val="000000" w:themeColor="text1"/>
          <w:lang w:val="en-US"/>
        </w:rPr>
        <w:t xml:space="preserve"> (frequency</w:t>
      </w:r>
      <w:r w:rsidR="00A31A89" w:rsidRPr="004E4E97">
        <w:rPr>
          <w:rFonts w:cstheme="minorHAnsi"/>
          <w:color w:val="000000" w:themeColor="text1"/>
          <w:lang w:val="en-US"/>
        </w:rPr>
        <w:t>:</w:t>
      </w:r>
      <w:r w:rsidR="00194C9D" w:rsidRPr="004E4E97">
        <w:rPr>
          <w:rFonts w:cstheme="minorHAnsi"/>
          <w:color w:val="000000" w:themeColor="text1"/>
          <w:lang w:val="en-US"/>
        </w:rPr>
        <w:t xml:space="preserve"> ____) and covers the following:</w:t>
      </w:r>
    </w:p>
    <w:p w14:paraId="54985DD1" w14:textId="0839E956" w:rsidR="00194C9D" w:rsidRPr="004E4E97" w:rsidRDefault="00DF672E" w:rsidP="00194C9D">
      <w:pPr>
        <w:pStyle w:val="B10"/>
        <w:rPr>
          <w:rFonts w:cstheme="minorHAnsi"/>
          <w:color w:val="000000" w:themeColor="text1"/>
          <w:lang w:val="en-US"/>
        </w:rPr>
      </w:pPr>
      <w:sdt>
        <w:sdtPr>
          <w:rPr>
            <w:rFonts w:cstheme="minorHAnsi"/>
            <w:color w:val="000000" w:themeColor="text1"/>
            <w:lang w:val="en-US"/>
          </w:rPr>
          <w:id w:val="711842950"/>
          <w14:checkbox>
            <w14:checked w14:val="0"/>
            <w14:checkedState w14:val="2612" w14:font="MS Gothic"/>
            <w14:uncheckedState w14:val="2610" w14:font="MS Gothic"/>
          </w14:checkbox>
        </w:sdtPr>
        <w:sdtEndPr/>
        <w:sdtContent>
          <w:r w:rsidR="00194C9D" w:rsidRPr="004E4E97">
            <w:rPr>
              <w:rFonts w:ascii="Segoe UI Symbol" w:eastAsia="MS Gothic" w:hAnsi="Segoe UI Symbol" w:cs="Segoe UI Symbol"/>
              <w:color w:val="000000" w:themeColor="text1"/>
              <w:lang w:val="en-US"/>
            </w:rPr>
            <w:t>☐</w:t>
          </w:r>
        </w:sdtContent>
      </w:sdt>
      <w:r w:rsidR="00194C9D" w:rsidRPr="004E4E97">
        <w:rPr>
          <w:rFonts w:cstheme="minorHAnsi"/>
          <w:color w:val="000000" w:themeColor="text1"/>
          <w:lang w:val="en-US"/>
        </w:rPr>
        <w:t xml:space="preserve">  Clinical trial regulations,</w:t>
      </w:r>
    </w:p>
    <w:p w14:paraId="7453FBF4" w14:textId="77777777" w:rsidR="00194C9D" w:rsidRPr="004E4E97" w:rsidRDefault="00DF672E" w:rsidP="00194C9D">
      <w:pPr>
        <w:pStyle w:val="B10"/>
        <w:rPr>
          <w:rFonts w:cstheme="minorHAnsi"/>
          <w:color w:val="000000" w:themeColor="text1"/>
          <w:lang w:val="en-US"/>
        </w:rPr>
      </w:pPr>
      <w:sdt>
        <w:sdtPr>
          <w:rPr>
            <w:rFonts w:cstheme="minorHAnsi"/>
            <w:color w:val="000000" w:themeColor="text1"/>
            <w:lang w:val="en-US"/>
          </w:rPr>
          <w:id w:val="1861543135"/>
          <w14:checkbox>
            <w14:checked w14:val="0"/>
            <w14:checkedState w14:val="2612" w14:font="MS Gothic"/>
            <w14:uncheckedState w14:val="2610" w14:font="MS Gothic"/>
          </w14:checkbox>
        </w:sdtPr>
        <w:sdtEndPr/>
        <w:sdtContent>
          <w:r w:rsidR="00194C9D" w:rsidRPr="004E4E97">
            <w:rPr>
              <w:rFonts w:ascii="Segoe UI Symbol" w:eastAsia="MS Gothic" w:hAnsi="Segoe UI Symbol" w:cs="Segoe UI Symbol"/>
              <w:color w:val="000000" w:themeColor="text1"/>
              <w:lang w:val="en-US"/>
            </w:rPr>
            <w:t>☐</w:t>
          </w:r>
        </w:sdtContent>
      </w:sdt>
      <w:r w:rsidR="00194C9D" w:rsidRPr="004E4E97">
        <w:rPr>
          <w:rFonts w:cstheme="minorHAnsi"/>
          <w:color w:val="000000" w:themeColor="text1"/>
          <w:lang w:val="en-US"/>
        </w:rPr>
        <w:t xml:space="preserve">  Good Clinical Practice,</w:t>
      </w:r>
    </w:p>
    <w:p w14:paraId="6F2F7088" w14:textId="5D89C3D0" w:rsidR="00A31A89" w:rsidRPr="004E4E97" w:rsidRDefault="00DF672E" w:rsidP="00A31A89">
      <w:pPr>
        <w:rPr>
          <w:rFonts w:cstheme="minorHAnsi"/>
          <w:color w:val="000000" w:themeColor="text1"/>
          <w:lang w:val="en-US"/>
        </w:rPr>
      </w:pPr>
      <w:sdt>
        <w:sdtPr>
          <w:rPr>
            <w:rFonts w:cstheme="minorHAnsi"/>
            <w:color w:val="000000" w:themeColor="text1"/>
            <w:lang w:val="en-US"/>
          </w:rPr>
          <w:id w:val="154733761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A31A89" w:rsidRPr="004E4E97">
        <w:rPr>
          <w:rFonts w:cstheme="minorHAnsi"/>
          <w:color w:val="000000" w:themeColor="text1"/>
          <w:lang w:val="en-US"/>
        </w:rPr>
        <w:t xml:space="preserve"> There is enough evidence of GCP training and process set up to ensure that the staff is appropriately trained:</w:t>
      </w:r>
    </w:p>
    <w:p w14:paraId="09FD0D91" w14:textId="373685A8" w:rsidR="00A31A89" w:rsidRPr="004E4E97" w:rsidRDefault="00DF672E" w:rsidP="00A31A89">
      <w:pPr>
        <w:rPr>
          <w:rFonts w:cstheme="minorHAnsi"/>
          <w:color w:val="000000" w:themeColor="text1"/>
          <w:lang w:val="en-US"/>
        </w:rPr>
      </w:pPr>
      <w:sdt>
        <w:sdtPr>
          <w:rPr>
            <w:rFonts w:cstheme="minorHAnsi"/>
            <w:color w:val="000000" w:themeColor="text1"/>
            <w:lang w:val="en-US"/>
          </w:rPr>
          <w:id w:val="-179629038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A31A89" w:rsidRPr="004E4E97">
        <w:rPr>
          <w:rFonts w:cstheme="minorHAnsi"/>
          <w:color w:val="000000" w:themeColor="text1"/>
          <w:lang w:val="en-US"/>
        </w:rPr>
        <w:t xml:space="preserve"> There are enough details on the training certificate and on the training program to assess the level of GCP training (topics addressed, duration, etc.) </w:t>
      </w:r>
    </w:p>
    <w:p w14:paraId="4BFE2667" w14:textId="524B5CF6" w:rsidR="00A31A89" w:rsidRPr="004E4E97" w:rsidRDefault="00DF672E" w:rsidP="00A31A89">
      <w:pPr>
        <w:rPr>
          <w:rFonts w:cstheme="minorHAnsi"/>
          <w:color w:val="000000" w:themeColor="text1"/>
          <w:lang w:val="en-US"/>
        </w:rPr>
      </w:pPr>
      <w:sdt>
        <w:sdtPr>
          <w:rPr>
            <w:rFonts w:cstheme="minorHAnsi"/>
            <w:color w:val="000000" w:themeColor="text1"/>
            <w:lang w:val="en-US"/>
          </w:rPr>
          <w:id w:val="-1021312051"/>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A31A89" w:rsidRPr="004E4E97">
        <w:rPr>
          <w:rFonts w:cstheme="minorHAnsi"/>
          <w:color w:val="000000" w:themeColor="text1"/>
          <w:lang w:val="en-US"/>
        </w:rPr>
        <w:t>There is periodic GCP refresher training planned</w:t>
      </w:r>
    </w:p>
    <w:p w14:paraId="70141621" w14:textId="42EC86A1" w:rsidR="00A31A89" w:rsidRPr="004E4E97" w:rsidRDefault="00DF672E" w:rsidP="00A31A89">
      <w:pPr>
        <w:rPr>
          <w:rFonts w:cstheme="minorHAnsi"/>
          <w:color w:val="000000" w:themeColor="text1"/>
          <w:lang w:val="en-US"/>
        </w:rPr>
      </w:pPr>
      <w:sdt>
        <w:sdtPr>
          <w:rPr>
            <w:rFonts w:cstheme="minorHAnsi"/>
            <w:color w:val="000000" w:themeColor="text1"/>
            <w:lang w:val="en-US"/>
          </w:rPr>
          <w:id w:val="1597749177"/>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A31A89" w:rsidRPr="004E4E97">
        <w:rPr>
          <w:rFonts w:cstheme="minorHAnsi"/>
          <w:color w:val="000000" w:themeColor="text1"/>
          <w:lang w:val="en-US"/>
        </w:rPr>
        <w:t xml:space="preserve"> Laboratory staff involved in the conduct of a trial are aware of GCLP (GCLP, §5.3, RQA)</w:t>
      </w:r>
    </w:p>
    <w:p w14:paraId="675C702B" w14:textId="77777777" w:rsidR="00C32CC3" w:rsidRPr="004E4E97" w:rsidRDefault="00DF672E" w:rsidP="00C9515F">
      <w:pPr>
        <w:rPr>
          <w:rFonts w:cstheme="minorHAnsi"/>
          <w:color w:val="000000" w:themeColor="text1"/>
          <w:lang w:val="en-US"/>
        </w:rPr>
      </w:pPr>
      <w:sdt>
        <w:sdtPr>
          <w:rPr>
            <w:rFonts w:cstheme="minorHAnsi"/>
            <w:color w:val="000000" w:themeColor="text1"/>
            <w:lang w:val="en-US"/>
          </w:rPr>
          <w:id w:val="-1665313003"/>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Training sessions are documented:</w:t>
      </w:r>
    </w:p>
    <w:p w14:paraId="60481562" w14:textId="5E673FFC"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180053975"/>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C32CC3" w:rsidRPr="004E4E97">
        <w:rPr>
          <w:rFonts w:cstheme="minorHAnsi"/>
          <w:color w:val="000000" w:themeColor="text1"/>
          <w:lang w:val="en-US"/>
        </w:rPr>
        <w:t>agenda,</w:t>
      </w:r>
    </w:p>
    <w:p w14:paraId="486942CB" w14:textId="22ECCDE6"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40021284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C32CC3" w:rsidRPr="004E4E97">
        <w:rPr>
          <w:rFonts w:cstheme="minorHAnsi"/>
          <w:color w:val="000000" w:themeColor="text1"/>
          <w:lang w:val="en-US"/>
        </w:rPr>
        <w:t>signature log,</w:t>
      </w:r>
    </w:p>
    <w:p w14:paraId="093438B2" w14:textId="07CC4FF2" w:rsidR="00C32CC3" w:rsidRPr="004E4E97" w:rsidRDefault="00DF672E" w:rsidP="00C9515F">
      <w:pPr>
        <w:pStyle w:val="B10"/>
        <w:rPr>
          <w:rFonts w:cstheme="minorHAnsi"/>
          <w:color w:val="000000" w:themeColor="text1"/>
          <w:lang w:val="en-US"/>
        </w:rPr>
      </w:pPr>
      <w:sdt>
        <w:sdtPr>
          <w:rPr>
            <w:rFonts w:cstheme="minorHAnsi"/>
            <w:color w:val="000000" w:themeColor="text1"/>
            <w:lang w:val="en-US"/>
          </w:rPr>
          <w:id w:val="1683009367"/>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C32CC3" w:rsidRPr="004E4E97">
        <w:rPr>
          <w:rFonts w:cstheme="minorHAnsi"/>
          <w:color w:val="000000" w:themeColor="text1"/>
          <w:lang w:val="en-US"/>
        </w:rPr>
        <w:t>training documents.</w:t>
      </w:r>
    </w:p>
    <w:p w14:paraId="336FBB10" w14:textId="77777777" w:rsidR="00C32CC3" w:rsidRPr="004E4E97" w:rsidRDefault="00DF672E" w:rsidP="00C32CC3">
      <w:pPr>
        <w:rPr>
          <w:rFonts w:cstheme="minorHAnsi"/>
          <w:color w:val="000000" w:themeColor="text1"/>
          <w:lang w:val="en-US"/>
        </w:rPr>
      </w:pPr>
      <w:sdt>
        <w:sdtPr>
          <w:rPr>
            <w:rFonts w:cstheme="minorHAnsi"/>
            <w:color w:val="000000" w:themeColor="text1"/>
            <w:lang w:val="en-US"/>
          </w:rPr>
          <w:id w:val="124967797"/>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Training sessions related to Standard Operating Procedures are performed, followed and documented.</w:t>
      </w:r>
    </w:p>
    <w:p w14:paraId="606829B4" w14:textId="77777777" w:rsidR="00C32CC3" w:rsidRPr="004E4E97" w:rsidRDefault="00DF672E" w:rsidP="00C32CC3">
      <w:pPr>
        <w:rPr>
          <w:rFonts w:cstheme="minorHAnsi"/>
          <w:color w:val="000000" w:themeColor="text1"/>
          <w:lang w:val="en-US"/>
        </w:rPr>
      </w:pPr>
      <w:sdt>
        <w:sdtPr>
          <w:rPr>
            <w:rFonts w:cstheme="minorHAnsi"/>
            <w:color w:val="000000" w:themeColor="text1"/>
            <w:lang w:val="en-US"/>
          </w:rPr>
          <w:id w:val="1925843129"/>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Training session efficacy is assessed.</w:t>
      </w:r>
    </w:p>
    <w:p w14:paraId="15842C37" w14:textId="29EA90C0" w:rsidR="00C32CC3" w:rsidRPr="004E4E97" w:rsidRDefault="00DF672E" w:rsidP="00C32CC3">
      <w:pPr>
        <w:rPr>
          <w:rFonts w:cstheme="minorHAnsi"/>
          <w:color w:val="000000" w:themeColor="text1"/>
          <w:lang w:val="en-US"/>
        </w:rPr>
      </w:pPr>
      <w:sdt>
        <w:sdtPr>
          <w:rPr>
            <w:rFonts w:cstheme="minorHAnsi"/>
            <w:color w:val="000000" w:themeColor="text1"/>
            <w:lang w:val="en-US"/>
          </w:rPr>
          <w:id w:val="1818071218"/>
          <w14:checkbox>
            <w14:checked w14:val="0"/>
            <w14:checkedState w14:val="2612" w14:font="Georgia"/>
            <w14:uncheckedState w14:val="2610" w14:font="Georgia"/>
          </w14:checkbox>
        </w:sdtPr>
        <w:sdtEndPr/>
        <w:sdtContent>
          <w:r w:rsidR="00C32CC3" w:rsidRPr="004E4E97">
            <w:rPr>
              <w:rFonts w:ascii="Segoe UI Symbol" w:eastAsia="MS Gothic" w:hAnsi="Segoe UI Symbol" w:cs="Segoe UI Symbol"/>
              <w:color w:val="000000" w:themeColor="text1"/>
              <w:lang w:val="en-US"/>
            </w:rPr>
            <w:t>☐</w:t>
          </w:r>
        </w:sdtContent>
      </w:sdt>
      <w:r w:rsidR="00C32CC3" w:rsidRPr="004E4E97">
        <w:rPr>
          <w:rFonts w:cstheme="minorHAnsi"/>
          <w:color w:val="000000" w:themeColor="text1"/>
          <w:lang w:val="en-US"/>
        </w:rPr>
        <w:t xml:space="preserve"> Staff is appropriately trained.</w:t>
      </w:r>
    </w:p>
    <w:p w14:paraId="5079296A" w14:textId="6505D2E9" w:rsidR="004565B2" w:rsidRPr="004E4E97" w:rsidRDefault="004565B2" w:rsidP="00C32CC3">
      <w:pPr>
        <w:rPr>
          <w:rFont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E4E97" w14:paraId="4F268E4E" w14:textId="77777777" w:rsidTr="009054DE">
        <w:trPr>
          <w:trHeight w:val="714"/>
        </w:trPr>
        <w:tc>
          <w:tcPr>
            <w:tcW w:w="6085" w:type="dxa"/>
            <w:shd w:val="clear" w:color="auto" w:fill="C2D69B" w:themeFill="accent3" w:themeFillTint="99"/>
          </w:tcPr>
          <w:p w14:paraId="32FE7DC3" w14:textId="32CF3CB1" w:rsidR="004565B2" w:rsidRPr="004E4E97" w:rsidRDefault="007E49E4" w:rsidP="009054DE">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650A8AE9" wp14:editId="31638FC7">
                  <wp:extent cx="152400" cy="152400"/>
                  <wp:effectExtent l="0" t="0" r="0" b="0"/>
                  <wp:docPr id="1" name="Image 1"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E4E97">
              <w:rPr>
                <w:rFonts w:cstheme="minorHAnsi"/>
                <w:i/>
                <w:color w:val="000000" w:themeColor="text1"/>
                <w:sz w:val="18"/>
                <w:szCs w:val="18"/>
                <w:lang w:val="en-US" w:eastAsia="fr-FR"/>
              </w:rPr>
              <w:t xml:space="preserve"> </w:t>
            </w:r>
            <w:r w:rsidR="004565B2" w:rsidRPr="004E4E97">
              <w:rPr>
                <w:rFonts w:cstheme="minorHAnsi"/>
                <w:i/>
                <w:color w:val="000000" w:themeColor="text1"/>
                <w:sz w:val="18"/>
                <w:szCs w:val="18"/>
                <w:lang w:val="en-US" w:eastAsia="fr-FR"/>
              </w:rPr>
              <w:t>"Formulate goals for personnel education, training, and skills, and identify training needs. Particular</w:t>
            </w:r>
          </w:p>
          <w:p w14:paraId="682B71A3" w14:textId="77777777" w:rsidR="004565B2" w:rsidRPr="004E4E97" w:rsidRDefault="004565B2" w:rsidP="009054DE">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requirements exist for personnel responsible for opinions and interpretations in test reports.</w:t>
            </w:r>
          </w:p>
          <w:p w14:paraId="65B36536" w14:textId="77777777" w:rsidR="004565B2" w:rsidRPr="004E4E97" w:rsidRDefault="004565B2" w:rsidP="009054DE">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Maintain job descriptions including responsibilities, required experience and expertise, qualifications and training programs, managerial duties.</w:t>
            </w:r>
          </w:p>
          <w:p w14:paraId="361E9AD4" w14:textId="6CED9F20" w:rsidR="004565B2" w:rsidRPr="004E4E97" w:rsidRDefault="004565B2" w:rsidP="009054DE">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A special authorization/declaration of competence is needed for personnel involved in sampling,</w:t>
            </w:r>
            <w:r w:rsidR="009054DE" w:rsidRPr="004E4E97">
              <w:rPr>
                <w:rFonts w:cstheme="minorHAnsi"/>
                <w:i/>
                <w:color w:val="000000" w:themeColor="text1"/>
                <w:sz w:val="18"/>
                <w:szCs w:val="18"/>
                <w:lang w:val="en-US" w:eastAsia="fr-FR"/>
              </w:rPr>
              <w:t xml:space="preserve"> </w:t>
            </w:r>
            <w:r w:rsidRPr="004E4E97">
              <w:rPr>
                <w:rFonts w:cstheme="minorHAnsi"/>
                <w:i/>
                <w:color w:val="000000" w:themeColor="text1"/>
                <w:sz w:val="18"/>
                <w:szCs w:val="18"/>
                <w:lang w:val="en-US" w:eastAsia="fr-FR"/>
              </w:rPr>
              <w:t>testing, issuing reports, giving opinions, and operating equipment.."</w:t>
            </w:r>
            <w:r w:rsidRPr="004E4E97">
              <w:rPr>
                <w:rFonts w:cstheme="minorHAnsi"/>
                <w:color w:val="000000" w:themeColor="text1"/>
                <w:sz w:val="18"/>
                <w:szCs w:val="18"/>
                <w:lang w:val="en-US" w:eastAsia="fr-FR"/>
              </w:rPr>
              <w:t xml:space="preserve"> (ISO/IEC 17025, 5.2, Personnel)</w:t>
            </w:r>
          </w:p>
        </w:tc>
      </w:tr>
    </w:tbl>
    <w:p w14:paraId="2B792D48" w14:textId="217FE7AD" w:rsidR="004565B2" w:rsidRPr="004E4E97" w:rsidRDefault="004565B2" w:rsidP="00C32CC3">
      <w:pPr>
        <w:rPr>
          <w:rFonts w:cstheme="minorHAnsi"/>
          <w:color w:val="000000" w:themeColor="text1"/>
          <w:lang w:val="en-US"/>
        </w:rPr>
      </w:pPr>
    </w:p>
    <w:p w14:paraId="42E7A89F" w14:textId="36F21146" w:rsidR="00194C9D" w:rsidRPr="004E4E97" w:rsidRDefault="00194C9D" w:rsidP="005C1B9C">
      <w:pPr>
        <w:pStyle w:val="Titre3"/>
        <w:rPr>
          <w:rFonts w:cstheme="minorHAnsi"/>
          <w:color w:val="000000" w:themeColor="text1"/>
        </w:rPr>
      </w:pPr>
      <w:bookmarkStart w:id="49" w:name="_Toc450654839"/>
      <w:r w:rsidRPr="004E4E97">
        <w:rPr>
          <w:rFonts w:cstheme="minorHAnsi"/>
          <w:color w:val="000000" w:themeColor="text1"/>
        </w:rPr>
        <w:t>Technical training</w:t>
      </w:r>
      <w:bookmarkEnd w:id="49"/>
    </w:p>
    <w:p w14:paraId="7B970E31" w14:textId="4CFDF6F3" w:rsidR="00A31A89" w:rsidRPr="004E4E97" w:rsidRDefault="00194C9D" w:rsidP="00194C9D">
      <w:pPr>
        <w:rPr>
          <w:rFonts w:cstheme="minorHAnsi"/>
          <w:color w:val="000000" w:themeColor="text1"/>
          <w:szCs w:val="20"/>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w:t>
      </w:r>
      <w:r w:rsidRPr="004E4E97">
        <w:rPr>
          <w:rFonts w:cstheme="minorHAnsi"/>
          <w:color w:val="000000" w:themeColor="text1"/>
          <w:szCs w:val="20"/>
          <w:lang w:val="en-US"/>
        </w:rPr>
        <w:t xml:space="preserve">Laboratory personnel </w:t>
      </w:r>
      <w:r w:rsidR="00A31A89" w:rsidRPr="004E4E97">
        <w:rPr>
          <w:rFonts w:cstheme="minorHAnsi"/>
          <w:color w:val="000000" w:themeColor="text1"/>
          <w:szCs w:val="20"/>
          <w:lang w:val="en-US"/>
        </w:rPr>
        <w:t>receive</w:t>
      </w:r>
      <w:r w:rsidRPr="004E4E97">
        <w:rPr>
          <w:rFonts w:cstheme="minorHAnsi"/>
          <w:color w:val="000000" w:themeColor="text1"/>
          <w:szCs w:val="20"/>
          <w:lang w:val="en-US"/>
        </w:rPr>
        <w:t xml:space="preserve"> an appropriate level of technical training</w:t>
      </w:r>
    </w:p>
    <w:p w14:paraId="6F8804B2" w14:textId="3AF1637C" w:rsidR="00A31A89" w:rsidRPr="004E4E97" w:rsidRDefault="00A31A89" w:rsidP="00194C9D">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The technical trainings are achieved</w:t>
      </w:r>
      <w:r w:rsidR="00194C9D" w:rsidRPr="004E4E97">
        <w:rPr>
          <w:rFonts w:cstheme="minorHAnsi"/>
          <w:color w:val="000000" w:themeColor="text1"/>
          <w:lang w:val="en-US"/>
        </w:rPr>
        <w:t xml:space="preserve"> prior to their participation in the analysis or evaluation of clinical trial samples. </w:t>
      </w:r>
    </w:p>
    <w:p w14:paraId="36FC0FBA" w14:textId="52038C07" w:rsidR="00194C9D" w:rsidRPr="004E4E97" w:rsidRDefault="00A31A89" w:rsidP="00A31A89">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w:t>
      </w:r>
      <w:r w:rsidRPr="004E4E97">
        <w:rPr>
          <w:rFonts w:cstheme="minorHAnsi"/>
          <w:color w:val="000000" w:themeColor="text1"/>
          <w:szCs w:val="20"/>
          <w:lang w:val="en-US"/>
        </w:rPr>
        <w:t xml:space="preserve">Laboratory personnel </w:t>
      </w:r>
      <w:r w:rsidR="006726CB" w:rsidRPr="004E4E97">
        <w:rPr>
          <w:rFonts w:cstheme="minorHAnsi"/>
          <w:color w:val="000000" w:themeColor="text1"/>
          <w:szCs w:val="20"/>
          <w:lang w:val="en-US"/>
        </w:rPr>
        <w:t>are</w:t>
      </w:r>
      <w:r w:rsidRPr="004E4E97">
        <w:rPr>
          <w:rFonts w:cstheme="minorHAnsi"/>
          <w:color w:val="000000" w:themeColor="text1"/>
          <w:szCs w:val="20"/>
          <w:lang w:val="en-US"/>
        </w:rPr>
        <w:t xml:space="preserve"> authorized by the </w:t>
      </w:r>
      <w:r w:rsidRPr="004E4E97">
        <w:rPr>
          <w:rFonts w:cstheme="minorHAnsi"/>
          <w:color w:val="000000" w:themeColor="text1"/>
          <w:lang w:val="en-US"/>
        </w:rPr>
        <w:t>Laboratory Management to start performing clinical analysis when competency</w:t>
      </w:r>
      <w:r w:rsidR="00194C9D" w:rsidRPr="004E4E97">
        <w:rPr>
          <w:rFonts w:cstheme="minorHAnsi"/>
          <w:color w:val="000000" w:themeColor="text1"/>
          <w:lang w:val="en-US"/>
        </w:rPr>
        <w:t xml:space="preserve"> </w:t>
      </w:r>
      <w:r w:rsidRPr="004E4E97">
        <w:rPr>
          <w:rFonts w:cstheme="minorHAnsi"/>
          <w:color w:val="000000" w:themeColor="text1"/>
          <w:lang w:val="en-US"/>
        </w:rPr>
        <w:t>is assessed</w:t>
      </w:r>
      <w:r w:rsidR="00194C9D" w:rsidRPr="004E4E97">
        <w:rPr>
          <w:rFonts w:cstheme="minorHAnsi"/>
          <w:color w:val="000000" w:themeColor="text1"/>
          <w:lang w:val="en-US"/>
        </w:rPr>
        <w:t>.</w:t>
      </w:r>
    </w:p>
    <w:p w14:paraId="51F3BFEB" w14:textId="62E8DBB7" w:rsidR="004565B2" w:rsidRPr="004E4E97" w:rsidRDefault="004565B2" w:rsidP="00C74980">
      <w:pPr>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w:t>
      </w:r>
      <w:r w:rsidR="00C74980" w:rsidRPr="004E4E97">
        <w:rPr>
          <w:rFonts w:cstheme="minorHAnsi"/>
          <w:color w:val="000000" w:themeColor="text1"/>
          <w:lang w:val="en-US"/>
        </w:rPr>
        <w:t>Particular requirements exist for personnel responsible for opinions and interpretations in test reports.</w:t>
      </w:r>
    </w:p>
    <w:p w14:paraId="7A0276D3" w14:textId="3830AB13" w:rsidR="00C32CC3" w:rsidRPr="004E4E97" w:rsidRDefault="00194C9D" w:rsidP="00EB3E25">
      <w:pPr>
        <w:rPr>
          <w:rFonts w:cstheme="minorHAnsi"/>
          <w:color w:val="000000" w:themeColor="text1"/>
          <w:lang w:val="en-US"/>
        </w:rPr>
      </w:pPr>
      <w:r w:rsidRPr="004E4E97">
        <w:rPr>
          <w:rFonts w:cstheme="minorHAnsi"/>
          <w:color w:val="000000" w:themeColor="text1"/>
          <w:lang w:val="en-US"/>
        </w:rPr>
        <w:t xml:space="preserve">Study specific training </w:t>
      </w:r>
    </w:p>
    <w:p w14:paraId="1178B831" w14:textId="5EB7C205" w:rsidR="00194C9D" w:rsidRPr="004E4E97" w:rsidRDefault="00DF672E" w:rsidP="00194C9D">
      <w:pPr>
        <w:pStyle w:val="B10"/>
        <w:rPr>
          <w:rFonts w:cstheme="minorHAnsi"/>
          <w:color w:val="000000" w:themeColor="text1"/>
          <w:lang w:val="en-US"/>
        </w:rPr>
      </w:pPr>
      <w:sdt>
        <w:sdtPr>
          <w:rPr>
            <w:rFonts w:cstheme="minorHAnsi"/>
            <w:color w:val="000000" w:themeColor="text1"/>
            <w:lang w:val="en-US"/>
          </w:rPr>
          <w:id w:val="1818307480"/>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cstheme="minorHAnsi"/>
          <w:color w:val="000000" w:themeColor="text1"/>
          <w:lang w:val="en-US"/>
        </w:rPr>
        <w:t xml:space="preserve"> </w:t>
      </w:r>
      <w:r w:rsidR="00194C9D" w:rsidRPr="004E4E97">
        <w:rPr>
          <w:rFonts w:cstheme="minorHAnsi"/>
          <w:color w:val="000000" w:themeColor="text1"/>
          <w:lang w:val="en-US"/>
        </w:rPr>
        <w:t>Study Protocol and relevant study documents (e.g. Laboratory Manual),</w:t>
      </w:r>
    </w:p>
    <w:p w14:paraId="5F3EEE37" w14:textId="77777777" w:rsidR="00194C9D" w:rsidRPr="004E4E97" w:rsidRDefault="00DF672E" w:rsidP="00194C9D">
      <w:pPr>
        <w:pStyle w:val="B10"/>
        <w:rPr>
          <w:rFonts w:cstheme="minorHAnsi"/>
          <w:color w:val="000000" w:themeColor="text1"/>
          <w:lang w:val="en-US"/>
        </w:rPr>
      </w:pPr>
      <w:sdt>
        <w:sdtPr>
          <w:rPr>
            <w:rFonts w:cstheme="minorHAnsi"/>
            <w:color w:val="000000" w:themeColor="text1"/>
            <w:lang w:val="en-US"/>
          </w:rPr>
          <w:id w:val="-355273504"/>
          <w14:checkbox>
            <w14:checked w14:val="0"/>
            <w14:checkedState w14:val="2612" w14:font="MS Gothic"/>
            <w14:uncheckedState w14:val="2610" w14:font="MS Gothic"/>
          </w14:checkbox>
        </w:sdtPr>
        <w:sdtEndPr/>
        <w:sdtContent>
          <w:r w:rsidR="00194C9D" w:rsidRPr="004E4E97">
            <w:rPr>
              <w:rFonts w:ascii="Segoe UI Symbol" w:eastAsia="MS Gothic" w:hAnsi="Segoe UI Symbol" w:cs="Segoe UI Symbol"/>
              <w:color w:val="000000" w:themeColor="text1"/>
              <w:lang w:val="en-US"/>
            </w:rPr>
            <w:t>☐</w:t>
          </w:r>
        </w:sdtContent>
      </w:sdt>
      <w:r w:rsidR="00194C9D" w:rsidRPr="004E4E97">
        <w:rPr>
          <w:rFonts w:cstheme="minorHAnsi"/>
          <w:color w:val="000000" w:themeColor="text1"/>
          <w:lang w:val="en-US"/>
        </w:rPr>
        <w:t xml:space="preserve"> Concerned disease and medical environment.</w:t>
      </w:r>
    </w:p>
    <w:p w14:paraId="0C459996" w14:textId="77777777" w:rsidR="00194C9D" w:rsidRPr="004E4E97" w:rsidRDefault="00DF672E" w:rsidP="00194C9D">
      <w:pPr>
        <w:pStyle w:val="B10"/>
        <w:rPr>
          <w:rFonts w:cstheme="minorHAnsi"/>
          <w:color w:val="000000" w:themeColor="text1"/>
          <w:lang w:val="en-US"/>
        </w:rPr>
      </w:pPr>
      <w:sdt>
        <w:sdtPr>
          <w:rPr>
            <w:rFonts w:cstheme="minorHAnsi"/>
            <w:color w:val="000000" w:themeColor="text1"/>
            <w:lang w:val="en-US"/>
          </w:rPr>
          <w:id w:val="-1754889124"/>
          <w14:checkbox>
            <w14:checked w14:val="0"/>
            <w14:checkedState w14:val="2612" w14:font="MS Gothic"/>
            <w14:uncheckedState w14:val="2610" w14:font="MS Gothic"/>
          </w14:checkbox>
        </w:sdtPr>
        <w:sdtEndPr/>
        <w:sdtContent>
          <w:r w:rsidR="00194C9D" w:rsidRPr="004E4E97">
            <w:rPr>
              <w:rFonts w:ascii="Segoe UI Symbol" w:eastAsia="MS Gothic" w:hAnsi="Segoe UI Symbol" w:cs="Segoe UI Symbol"/>
              <w:color w:val="000000" w:themeColor="text1"/>
              <w:lang w:val="en-US"/>
            </w:rPr>
            <w:t>☐</w:t>
          </w:r>
        </w:sdtContent>
      </w:sdt>
      <w:r w:rsidR="00194C9D" w:rsidRPr="004E4E97">
        <w:rPr>
          <w:rFonts w:cstheme="minorHAnsi"/>
          <w:color w:val="000000" w:themeColor="text1"/>
          <w:lang w:val="en-US"/>
        </w:rPr>
        <w:t xml:space="preserve"> </w:t>
      </w:r>
      <w:r w:rsidR="00194C9D" w:rsidRPr="004E4E97">
        <w:rPr>
          <w:rFonts w:eastAsia="MS Gothic" w:cstheme="minorHAnsi"/>
          <w:color w:val="000000" w:themeColor="text1"/>
          <w:lang w:val="en-US"/>
        </w:rPr>
        <w:t xml:space="preserve">Analytical plan (GCLP, </w:t>
      </w:r>
      <w:r w:rsidR="00194C9D" w:rsidRPr="004E4E97">
        <w:rPr>
          <w:rFonts w:cstheme="minorHAnsi"/>
          <w:color w:val="000000" w:themeColor="text1"/>
          <w:lang w:val="en-US"/>
        </w:rPr>
        <w:t>§</w:t>
      </w:r>
      <w:r w:rsidR="00194C9D" w:rsidRPr="004E4E97">
        <w:rPr>
          <w:rFonts w:eastAsia="MS Gothic" w:cstheme="minorHAnsi"/>
          <w:color w:val="000000" w:themeColor="text1"/>
          <w:lang w:val="en-US"/>
        </w:rPr>
        <w:t>5.3, RQA)</w:t>
      </w:r>
    </w:p>
    <w:p w14:paraId="3E1FD7F6" w14:textId="77777777" w:rsidR="00194C9D" w:rsidRPr="004E4E97" w:rsidRDefault="00194C9D" w:rsidP="00EB3E25">
      <w:pPr>
        <w:rPr>
          <w:rFonts w:cstheme="minorHAnsi"/>
          <w:color w:val="000000" w:themeColor="text1"/>
          <w:lang w:val="en-US"/>
        </w:rPr>
      </w:pPr>
    </w:p>
    <w:tbl>
      <w:tblPr>
        <w:tblW w:w="0" w:type="auto"/>
        <w:tblInd w:w="-1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2694"/>
        <w:gridCol w:w="1889"/>
        <w:gridCol w:w="3067"/>
      </w:tblGrid>
      <w:tr w:rsidR="00D07DDA" w:rsidRPr="004E4E97" w14:paraId="247D9255" w14:textId="77777777" w:rsidTr="00D07DDA">
        <w:trPr>
          <w:cantSplit/>
          <w:tblHeader/>
        </w:trPr>
        <w:tc>
          <w:tcPr>
            <w:tcW w:w="1701" w:type="dxa"/>
            <w:shd w:val="clear" w:color="auto" w:fill="FFFFCC"/>
            <w:vAlign w:val="center"/>
          </w:tcPr>
          <w:p w14:paraId="586B947E"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Name</w:t>
            </w:r>
            <w:r w:rsidRPr="004E4E97">
              <w:rPr>
                <w:rFonts w:cstheme="minorHAnsi"/>
                <w:color w:val="000000" w:themeColor="text1"/>
                <w:lang w:val="en-US"/>
              </w:rPr>
              <w:br/>
              <w:t>Position</w:t>
            </w:r>
          </w:p>
        </w:tc>
        <w:tc>
          <w:tcPr>
            <w:tcW w:w="2694" w:type="dxa"/>
            <w:shd w:val="clear" w:color="auto" w:fill="FFFFCC"/>
            <w:vAlign w:val="center"/>
          </w:tcPr>
          <w:p w14:paraId="322C79EB"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Job Description</w:t>
            </w:r>
          </w:p>
        </w:tc>
        <w:tc>
          <w:tcPr>
            <w:tcW w:w="1889" w:type="dxa"/>
            <w:shd w:val="clear" w:color="auto" w:fill="FFFFCC"/>
            <w:vAlign w:val="center"/>
          </w:tcPr>
          <w:p w14:paraId="6F4E0588"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CV</w:t>
            </w:r>
          </w:p>
        </w:tc>
        <w:tc>
          <w:tcPr>
            <w:tcW w:w="3067" w:type="dxa"/>
            <w:shd w:val="clear" w:color="auto" w:fill="FFFFCC"/>
            <w:vAlign w:val="center"/>
          </w:tcPr>
          <w:p w14:paraId="1F373875" w14:textId="77777777" w:rsidR="00D07DDA" w:rsidRPr="004E4E97" w:rsidRDefault="00D07DDA" w:rsidP="00D07DDA">
            <w:pPr>
              <w:rPr>
                <w:rFonts w:cstheme="minorHAnsi"/>
                <w:b/>
                <w:color w:val="000000" w:themeColor="text1"/>
                <w:lang w:val="en-US"/>
              </w:rPr>
            </w:pPr>
            <w:r w:rsidRPr="004E4E97">
              <w:rPr>
                <w:rFonts w:cstheme="minorHAnsi"/>
                <w:color w:val="000000" w:themeColor="text1"/>
                <w:lang w:val="en-US"/>
              </w:rPr>
              <w:t>Training and Qualification</w:t>
            </w:r>
          </w:p>
        </w:tc>
      </w:tr>
      <w:tr w:rsidR="00D07DDA" w:rsidRPr="004E4E97" w14:paraId="4D3B6A40" w14:textId="77777777" w:rsidTr="00D07DDA">
        <w:trPr>
          <w:cantSplit/>
        </w:trPr>
        <w:tc>
          <w:tcPr>
            <w:tcW w:w="1701" w:type="dxa"/>
            <w:shd w:val="clear" w:color="auto" w:fill="auto"/>
          </w:tcPr>
          <w:p w14:paraId="006398B4"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Start date</w:t>
            </w:r>
          </w:p>
          <w:p w14:paraId="07E5F25B"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Involvement in the study/date</w:t>
            </w:r>
          </w:p>
        </w:tc>
        <w:tc>
          <w:tcPr>
            <w:tcW w:w="2694" w:type="dxa"/>
            <w:shd w:val="clear" w:color="auto" w:fill="auto"/>
          </w:tcPr>
          <w:p w14:paraId="1B8F530C"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Date</w:t>
            </w:r>
          </w:p>
          <w:p w14:paraId="6471A7DF"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Signature N+1</w:t>
            </w:r>
          </w:p>
          <w:p w14:paraId="774213A0" w14:textId="77777777" w:rsidR="00D07DDA" w:rsidRPr="004E4E97" w:rsidRDefault="00DF672E" w:rsidP="00D07DDA">
            <w:pPr>
              <w:rPr>
                <w:rFonts w:cstheme="minorHAnsi"/>
                <w:color w:val="000000" w:themeColor="text1"/>
                <w:lang w:val="en-US"/>
              </w:rPr>
            </w:pPr>
            <w:sdt>
              <w:sdtPr>
                <w:rPr>
                  <w:rFonts w:cstheme="minorHAnsi"/>
                  <w:color w:val="000000" w:themeColor="text1"/>
                  <w:lang w:val="en-US"/>
                </w:rPr>
                <w:id w:val="1120032053"/>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The following authorities are addressed:</w:t>
            </w:r>
          </w:p>
          <w:p w14:paraId="3CF7E227"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598374680"/>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Release of lab results </w:t>
            </w:r>
            <w:r w:rsidR="00D07DDA" w:rsidRPr="004E4E97">
              <w:rPr>
                <w:rFonts w:cstheme="minorHAnsi"/>
                <w:color w:val="000000" w:themeColor="text1"/>
                <w:highlight w:val="green"/>
                <w:lang w:val="en-US"/>
              </w:rPr>
              <w:t>: XXX</w:t>
            </w:r>
          </w:p>
          <w:p w14:paraId="0CABC3EB"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384170088"/>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Qualification of personnel and authorization to perform a type of analysis : </w:t>
            </w:r>
            <w:r w:rsidR="00D07DDA" w:rsidRPr="004E4E97">
              <w:rPr>
                <w:rFonts w:cstheme="minorHAnsi"/>
                <w:color w:val="000000" w:themeColor="text1"/>
                <w:highlight w:val="green"/>
                <w:lang w:val="en-US"/>
              </w:rPr>
              <w:t>XXX</w:t>
            </w:r>
          </w:p>
          <w:p w14:paraId="3487C85E"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1602486841"/>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Approval of lab results report : </w:t>
            </w:r>
            <w:r w:rsidR="00D07DDA" w:rsidRPr="004E4E97">
              <w:rPr>
                <w:rFonts w:cstheme="minorHAnsi"/>
                <w:color w:val="000000" w:themeColor="text1"/>
                <w:highlight w:val="green"/>
                <w:lang w:val="en-US"/>
              </w:rPr>
              <w:t>XXX</w:t>
            </w:r>
          </w:p>
          <w:p w14:paraId="581E8840"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643398131"/>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Authorization of the validated state of a method : </w:t>
            </w:r>
            <w:r w:rsidR="00D07DDA" w:rsidRPr="004E4E97">
              <w:rPr>
                <w:rFonts w:cstheme="minorHAnsi"/>
                <w:color w:val="000000" w:themeColor="text1"/>
                <w:highlight w:val="green"/>
                <w:lang w:val="en-US"/>
              </w:rPr>
              <w:t>XXX</w:t>
            </w:r>
          </w:p>
          <w:p w14:paraId="265DF1BE" w14:textId="77777777" w:rsidR="00D07DDA" w:rsidRPr="004E4E97" w:rsidRDefault="00D07DDA" w:rsidP="00D07DDA">
            <w:pPr>
              <w:rPr>
                <w:rFonts w:cstheme="minorHAnsi"/>
                <w:color w:val="000000" w:themeColor="text1"/>
                <w:lang w:val="en-US"/>
              </w:rPr>
            </w:pPr>
          </w:p>
        </w:tc>
        <w:tc>
          <w:tcPr>
            <w:tcW w:w="1889" w:type="dxa"/>
            <w:shd w:val="clear" w:color="auto" w:fill="auto"/>
          </w:tcPr>
          <w:p w14:paraId="7D0FCE7A"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Date</w:t>
            </w:r>
          </w:p>
        </w:tc>
        <w:tc>
          <w:tcPr>
            <w:tcW w:w="3067" w:type="dxa"/>
            <w:shd w:val="clear" w:color="auto" w:fill="auto"/>
          </w:tcPr>
          <w:p w14:paraId="627110F5"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Good Clinical Practice </w:t>
            </w:r>
            <w:r w:rsidRPr="004E4E97">
              <w:rPr>
                <w:rFonts w:cstheme="minorHAnsi"/>
                <w:color w:val="000000" w:themeColor="text1"/>
                <w:highlight w:val="green"/>
                <w:lang w:val="en-US"/>
              </w:rPr>
              <w:t>XXX</w:t>
            </w:r>
          </w:p>
          <w:p w14:paraId="26A483E9" w14:textId="77777777" w:rsidR="00D07DDA" w:rsidRPr="004E4E97" w:rsidRDefault="00D07DDA" w:rsidP="00D07DDA">
            <w:pPr>
              <w:pStyle w:val="B10"/>
              <w:numPr>
                <w:ilvl w:val="0"/>
                <w:numId w:val="0"/>
              </w:numPr>
              <w:ind w:left="567"/>
              <w:rPr>
                <w:rFonts w:cstheme="minorHAnsi"/>
                <w:color w:val="000000" w:themeColor="text1"/>
                <w:lang w:val="en-US"/>
              </w:rPr>
            </w:pPr>
          </w:p>
          <w:p w14:paraId="1065539F"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GCLP </w:t>
            </w:r>
            <w:r w:rsidRPr="004E4E97">
              <w:rPr>
                <w:rFonts w:cstheme="minorHAnsi"/>
                <w:color w:val="000000" w:themeColor="text1"/>
                <w:highlight w:val="green"/>
                <w:lang w:val="en-US"/>
              </w:rPr>
              <w:t>XXX</w:t>
            </w:r>
          </w:p>
          <w:p w14:paraId="1A45A34D" w14:textId="77777777" w:rsidR="00D07DDA" w:rsidRPr="004E4E97" w:rsidRDefault="00D07DDA" w:rsidP="00D07DDA">
            <w:pPr>
              <w:pStyle w:val="B10"/>
              <w:numPr>
                <w:ilvl w:val="0"/>
                <w:numId w:val="0"/>
              </w:numPr>
              <w:ind w:left="567"/>
              <w:rPr>
                <w:rFonts w:cstheme="minorHAnsi"/>
                <w:color w:val="000000" w:themeColor="text1"/>
                <w:lang w:val="en-US"/>
              </w:rPr>
            </w:pPr>
          </w:p>
          <w:p w14:paraId="7C967EB6"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Study Protocol and relevant study documents (e.g. Laboratory Manual…),</w:t>
            </w:r>
            <w:r w:rsidRPr="004E4E97">
              <w:rPr>
                <w:rFonts w:cstheme="minorHAnsi"/>
                <w:color w:val="000000" w:themeColor="text1"/>
                <w:highlight w:val="green"/>
                <w:lang w:val="en-US"/>
              </w:rPr>
              <w:t xml:space="preserve"> XXX</w:t>
            </w:r>
          </w:p>
          <w:p w14:paraId="3487FFBC" w14:textId="77777777" w:rsidR="00D07DDA" w:rsidRPr="004E4E97" w:rsidRDefault="00D07DDA" w:rsidP="00D07DDA">
            <w:pPr>
              <w:pStyle w:val="Paragraphedeliste"/>
              <w:rPr>
                <w:rFonts w:cstheme="minorHAnsi"/>
                <w:color w:val="000000" w:themeColor="text1"/>
                <w:lang w:val="en-US"/>
              </w:rPr>
            </w:pPr>
          </w:p>
          <w:p w14:paraId="606A8D43" w14:textId="77777777" w:rsidR="00D07DDA" w:rsidRPr="004E4E97" w:rsidRDefault="00D07DDA" w:rsidP="00D07DDA">
            <w:pPr>
              <w:pStyle w:val="B10"/>
              <w:numPr>
                <w:ilvl w:val="0"/>
                <w:numId w:val="0"/>
              </w:numPr>
              <w:ind w:left="567"/>
              <w:rPr>
                <w:rFonts w:cstheme="minorHAnsi"/>
                <w:color w:val="000000" w:themeColor="text1"/>
                <w:lang w:val="en-US"/>
              </w:rPr>
            </w:pPr>
          </w:p>
          <w:p w14:paraId="72BA257E"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Concerned disease and medical environment</w:t>
            </w:r>
            <w:r w:rsidRPr="004E4E97">
              <w:rPr>
                <w:rFonts w:cstheme="minorHAnsi"/>
                <w:color w:val="000000" w:themeColor="text1"/>
                <w:highlight w:val="green"/>
                <w:lang w:val="en-US"/>
              </w:rPr>
              <w:t xml:space="preserve"> XXX</w:t>
            </w:r>
          </w:p>
          <w:p w14:paraId="6A3D5106" w14:textId="77777777" w:rsidR="00D07DDA" w:rsidRPr="004E4E97" w:rsidRDefault="00D07DDA" w:rsidP="00D07DDA">
            <w:pPr>
              <w:pStyle w:val="B10"/>
              <w:numPr>
                <w:ilvl w:val="0"/>
                <w:numId w:val="0"/>
              </w:numPr>
              <w:ind w:left="567"/>
              <w:rPr>
                <w:rFonts w:cstheme="minorHAnsi"/>
                <w:color w:val="000000" w:themeColor="text1"/>
                <w:lang w:val="en-US"/>
              </w:rPr>
            </w:pPr>
          </w:p>
          <w:p w14:paraId="4D5A55EE"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Technical trainings (on specific analytical methods, equipment, …)</w:t>
            </w:r>
            <w:r w:rsidRPr="004E4E97">
              <w:rPr>
                <w:rFonts w:cstheme="minorHAnsi"/>
                <w:color w:val="000000" w:themeColor="text1"/>
                <w:highlight w:val="green"/>
                <w:lang w:val="en-US"/>
              </w:rPr>
              <w:t xml:space="preserve"> XXX</w:t>
            </w:r>
          </w:p>
          <w:p w14:paraId="1D9F63E1" w14:textId="77777777" w:rsidR="00D07DDA" w:rsidRPr="004E4E97" w:rsidRDefault="00D07DDA" w:rsidP="00D07DDA">
            <w:pPr>
              <w:pStyle w:val="B10"/>
              <w:numPr>
                <w:ilvl w:val="0"/>
                <w:numId w:val="0"/>
              </w:numPr>
              <w:rPr>
                <w:rFonts w:cstheme="minorHAnsi"/>
                <w:color w:val="000000" w:themeColor="text1"/>
                <w:lang w:val="en-US"/>
              </w:rPr>
            </w:pPr>
          </w:p>
          <w:p w14:paraId="06C76F1B"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SOP </w:t>
            </w:r>
            <w:r w:rsidRPr="004E4E97">
              <w:rPr>
                <w:rFonts w:cstheme="minorHAnsi"/>
                <w:color w:val="000000" w:themeColor="text1"/>
                <w:highlight w:val="green"/>
                <w:lang w:val="en-US"/>
              </w:rPr>
              <w:t>XXX</w:t>
            </w:r>
          </w:p>
          <w:p w14:paraId="2BFE1369" w14:textId="77777777" w:rsidR="00D07DDA" w:rsidRPr="004E4E97" w:rsidRDefault="00D07DDA" w:rsidP="00D07DDA">
            <w:pPr>
              <w:rPr>
                <w:rFonts w:cstheme="minorHAnsi"/>
                <w:color w:val="000000" w:themeColor="text1"/>
                <w:lang w:val="en-US"/>
              </w:rPr>
            </w:pPr>
          </w:p>
        </w:tc>
      </w:tr>
      <w:tr w:rsidR="00D07DDA" w:rsidRPr="004E4E97" w14:paraId="2879B7F7" w14:textId="77777777" w:rsidTr="00D07DDA">
        <w:trPr>
          <w:cantSplit/>
        </w:trPr>
        <w:tc>
          <w:tcPr>
            <w:tcW w:w="1701" w:type="dxa"/>
            <w:shd w:val="clear" w:color="auto" w:fill="auto"/>
          </w:tcPr>
          <w:p w14:paraId="7B68018C"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Start date</w:t>
            </w:r>
          </w:p>
          <w:p w14:paraId="60105211"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Involvement in the study/date</w:t>
            </w:r>
          </w:p>
        </w:tc>
        <w:tc>
          <w:tcPr>
            <w:tcW w:w="2694" w:type="dxa"/>
            <w:shd w:val="clear" w:color="auto" w:fill="auto"/>
          </w:tcPr>
          <w:p w14:paraId="6D2939E7"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Date</w:t>
            </w:r>
          </w:p>
          <w:p w14:paraId="619F4A0D"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Signature N+1</w:t>
            </w:r>
          </w:p>
          <w:p w14:paraId="36E8CDBC" w14:textId="77777777" w:rsidR="00D07DDA" w:rsidRPr="004E4E97" w:rsidRDefault="00DF672E" w:rsidP="00D07DDA">
            <w:pPr>
              <w:rPr>
                <w:rFonts w:cstheme="minorHAnsi"/>
                <w:color w:val="000000" w:themeColor="text1"/>
                <w:lang w:val="en-US"/>
              </w:rPr>
            </w:pPr>
            <w:sdt>
              <w:sdtPr>
                <w:rPr>
                  <w:rFonts w:cstheme="minorHAnsi"/>
                  <w:color w:val="000000" w:themeColor="text1"/>
                  <w:lang w:val="en-US"/>
                </w:rPr>
                <w:id w:val="1526436898"/>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The following authorities are addressed:</w:t>
            </w:r>
          </w:p>
          <w:p w14:paraId="1C296630"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957526030"/>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Release of lab results </w:t>
            </w:r>
            <w:r w:rsidR="00D07DDA" w:rsidRPr="004E4E97">
              <w:rPr>
                <w:rFonts w:cstheme="minorHAnsi"/>
                <w:color w:val="000000" w:themeColor="text1"/>
                <w:highlight w:val="green"/>
                <w:lang w:val="en-US"/>
              </w:rPr>
              <w:t>: XXX</w:t>
            </w:r>
          </w:p>
          <w:p w14:paraId="7B41FE73"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1676307800"/>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Qualification of personnel and authorization to perform a type of analysis : </w:t>
            </w:r>
            <w:r w:rsidR="00D07DDA" w:rsidRPr="004E4E97">
              <w:rPr>
                <w:rFonts w:cstheme="minorHAnsi"/>
                <w:color w:val="000000" w:themeColor="text1"/>
                <w:highlight w:val="green"/>
                <w:lang w:val="en-US"/>
              </w:rPr>
              <w:t>XXX</w:t>
            </w:r>
          </w:p>
          <w:p w14:paraId="2DCB78C4"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333587361"/>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Approval of lab results report : </w:t>
            </w:r>
            <w:r w:rsidR="00D07DDA" w:rsidRPr="004E4E97">
              <w:rPr>
                <w:rFonts w:cstheme="minorHAnsi"/>
                <w:color w:val="000000" w:themeColor="text1"/>
                <w:highlight w:val="green"/>
                <w:lang w:val="en-US"/>
              </w:rPr>
              <w:t>XXX</w:t>
            </w:r>
          </w:p>
          <w:p w14:paraId="71E4BBC3" w14:textId="77777777" w:rsidR="00D07DDA" w:rsidRPr="004E4E97" w:rsidRDefault="00DF672E" w:rsidP="00D07DDA">
            <w:pPr>
              <w:pStyle w:val="B10"/>
              <w:numPr>
                <w:ilvl w:val="0"/>
                <w:numId w:val="29"/>
              </w:numPr>
              <w:rPr>
                <w:rFonts w:cstheme="minorHAnsi"/>
                <w:color w:val="000000" w:themeColor="text1"/>
                <w:lang w:val="en-US"/>
              </w:rPr>
            </w:pPr>
            <w:sdt>
              <w:sdtPr>
                <w:rPr>
                  <w:rFonts w:cstheme="minorHAnsi"/>
                  <w:color w:val="000000" w:themeColor="text1"/>
                  <w:lang w:val="en-US"/>
                </w:rPr>
                <w:id w:val="906195117"/>
                <w14:checkbox>
                  <w14:checked w14:val="0"/>
                  <w14:checkedState w14:val="2612" w14:font="MS Gothic"/>
                  <w14:uncheckedState w14:val="2610" w14:font="MS Gothic"/>
                </w14:checkbox>
              </w:sdtPr>
              <w:sdtEndPr/>
              <w:sdtContent>
                <w:r w:rsidR="00D07DDA" w:rsidRPr="004E4E97">
                  <w:rPr>
                    <w:rFonts w:ascii="Segoe UI Symbol" w:eastAsia="MS Gothic" w:hAnsi="Segoe UI Symbol" w:cs="Segoe UI Symbol"/>
                    <w:color w:val="000000" w:themeColor="text1"/>
                    <w:lang w:val="en-US"/>
                  </w:rPr>
                  <w:t>☐</w:t>
                </w:r>
              </w:sdtContent>
            </w:sdt>
            <w:r w:rsidR="00D07DDA" w:rsidRPr="004E4E97">
              <w:rPr>
                <w:rFonts w:cstheme="minorHAnsi"/>
                <w:color w:val="000000" w:themeColor="text1"/>
                <w:lang w:val="en-US"/>
              </w:rPr>
              <w:t xml:space="preserve"> Authorization of the validated state of a method : </w:t>
            </w:r>
            <w:r w:rsidR="00D07DDA" w:rsidRPr="004E4E97">
              <w:rPr>
                <w:rFonts w:cstheme="minorHAnsi"/>
                <w:color w:val="000000" w:themeColor="text1"/>
                <w:highlight w:val="green"/>
                <w:lang w:val="en-US"/>
              </w:rPr>
              <w:t>XXX</w:t>
            </w:r>
          </w:p>
          <w:p w14:paraId="6F040965" w14:textId="77777777" w:rsidR="00D07DDA" w:rsidRPr="004E4E97" w:rsidRDefault="00D07DDA" w:rsidP="00D07DDA">
            <w:pPr>
              <w:rPr>
                <w:rFonts w:cstheme="minorHAnsi"/>
                <w:color w:val="000000" w:themeColor="text1"/>
                <w:lang w:val="en-US"/>
              </w:rPr>
            </w:pPr>
          </w:p>
        </w:tc>
        <w:tc>
          <w:tcPr>
            <w:tcW w:w="1889" w:type="dxa"/>
            <w:shd w:val="clear" w:color="auto" w:fill="auto"/>
          </w:tcPr>
          <w:p w14:paraId="08E954B7" w14:textId="77777777" w:rsidR="00D07DDA" w:rsidRPr="004E4E97" w:rsidRDefault="00D07DDA" w:rsidP="00D07DDA">
            <w:pPr>
              <w:rPr>
                <w:rFonts w:cstheme="minorHAnsi"/>
                <w:color w:val="000000" w:themeColor="text1"/>
                <w:lang w:val="en-US"/>
              </w:rPr>
            </w:pPr>
            <w:r w:rsidRPr="004E4E97">
              <w:rPr>
                <w:rFonts w:cstheme="minorHAnsi"/>
                <w:color w:val="000000" w:themeColor="text1"/>
                <w:lang w:val="en-US"/>
              </w:rPr>
              <w:t>Date</w:t>
            </w:r>
          </w:p>
        </w:tc>
        <w:tc>
          <w:tcPr>
            <w:tcW w:w="3067" w:type="dxa"/>
            <w:shd w:val="clear" w:color="auto" w:fill="auto"/>
          </w:tcPr>
          <w:p w14:paraId="7A63AF0B"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Good Clinical Practice </w:t>
            </w:r>
            <w:r w:rsidRPr="004E4E97">
              <w:rPr>
                <w:rFonts w:cstheme="minorHAnsi"/>
                <w:color w:val="000000" w:themeColor="text1"/>
                <w:highlight w:val="green"/>
                <w:lang w:val="en-US"/>
              </w:rPr>
              <w:t>XXX</w:t>
            </w:r>
          </w:p>
          <w:p w14:paraId="5D3F2C89" w14:textId="77777777" w:rsidR="00D07DDA" w:rsidRPr="004E4E97" w:rsidRDefault="00D07DDA" w:rsidP="00D07DDA">
            <w:pPr>
              <w:pStyle w:val="B10"/>
              <w:numPr>
                <w:ilvl w:val="0"/>
                <w:numId w:val="0"/>
              </w:numPr>
              <w:ind w:left="567"/>
              <w:rPr>
                <w:rFonts w:cstheme="minorHAnsi"/>
                <w:color w:val="000000" w:themeColor="text1"/>
                <w:lang w:val="en-US"/>
              </w:rPr>
            </w:pPr>
          </w:p>
          <w:p w14:paraId="5B9C6134"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GCLP </w:t>
            </w:r>
            <w:r w:rsidRPr="004E4E97">
              <w:rPr>
                <w:rFonts w:cstheme="minorHAnsi"/>
                <w:color w:val="000000" w:themeColor="text1"/>
                <w:highlight w:val="green"/>
                <w:lang w:val="en-US"/>
              </w:rPr>
              <w:t>XXX</w:t>
            </w:r>
          </w:p>
          <w:p w14:paraId="1949F524" w14:textId="77777777" w:rsidR="00D07DDA" w:rsidRPr="004E4E97" w:rsidRDefault="00D07DDA" w:rsidP="00D07DDA">
            <w:pPr>
              <w:pStyle w:val="B10"/>
              <w:numPr>
                <w:ilvl w:val="0"/>
                <w:numId w:val="0"/>
              </w:numPr>
              <w:ind w:left="567"/>
              <w:rPr>
                <w:rFonts w:cstheme="minorHAnsi"/>
                <w:color w:val="000000" w:themeColor="text1"/>
                <w:lang w:val="en-US"/>
              </w:rPr>
            </w:pPr>
          </w:p>
          <w:p w14:paraId="454E131C"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Study Protocol and relevant study documents (e.g. Laboratory Manual…),</w:t>
            </w:r>
            <w:r w:rsidRPr="004E4E97">
              <w:rPr>
                <w:rFonts w:cstheme="minorHAnsi"/>
                <w:color w:val="000000" w:themeColor="text1"/>
                <w:highlight w:val="green"/>
                <w:lang w:val="en-US"/>
              </w:rPr>
              <w:t xml:space="preserve"> XXX</w:t>
            </w:r>
          </w:p>
          <w:p w14:paraId="5F3FF961" w14:textId="77777777" w:rsidR="00D07DDA" w:rsidRPr="004E4E97" w:rsidRDefault="00D07DDA" w:rsidP="00D07DDA">
            <w:pPr>
              <w:pStyle w:val="Paragraphedeliste"/>
              <w:rPr>
                <w:rFonts w:cstheme="minorHAnsi"/>
                <w:color w:val="000000" w:themeColor="text1"/>
                <w:lang w:val="en-US"/>
              </w:rPr>
            </w:pPr>
          </w:p>
          <w:p w14:paraId="344EE0C5" w14:textId="77777777" w:rsidR="00D07DDA" w:rsidRPr="004E4E97" w:rsidRDefault="00D07DDA" w:rsidP="00D07DDA">
            <w:pPr>
              <w:pStyle w:val="B10"/>
              <w:numPr>
                <w:ilvl w:val="0"/>
                <w:numId w:val="0"/>
              </w:numPr>
              <w:ind w:left="567"/>
              <w:rPr>
                <w:rFonts w:cstheme="minorHAnsi"/>
                <w:color w:val="000000" w:themeColor="text1"/>
                <w:lang w:val="en-US"/>
              </w:rPr>
            </w:pPr>
          </w:p>
          <w:p w14:paraId="5111B9EF"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Concerned disease and medical environment</w:t>
            </w:r>
            <w:r w:rsidRPr="004E4E97">
              <w:rPr>
                <w:rFonts w:cstheme="minorHAnsi"/>
                <w:color w:val="000000" w:themeColor="text1"/>
                <w:highlight w:val="green"/>
                <w:lang w:val="en-US"/>
              </w:rPr>
              <w:t xml:space="preserve"> XXX</w:t>
            </w:r>
          </w:p>
          <w:p w14:paraId="3016F3E5" w14:textId="77777777" w:rsidR="00D07DDA" w:rsidRPr="004E4E97" w:rsidRDefault="00D07DDA" w:rsidP="00D07DDA">
            <w:pPr>
              <w:pStyle w:val="B10"/>
              <w:numPr>
                <w:ilvl w:val="0"/>
                <w:numId w:val="0"/>
              </w:numPr>
              <w:ind w:left="567"/>
              <w:rPr>
                <w:rFonts w:cstheme="minorHAnsi"/>
                <w:color w:val="000000" w:themeColor="text1"/>
                <w:lang w:val="en-US"/>
              </w:rPr>
            </w:pPr>
          </w:p>
          <w:p w14:paraId="7B976B82"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Technical trainings (on specific analytical methods, equipment, …)</w:t>
            </w:r>
            <w:r w:rsidRPr="004E4E97">
              <w:rPr>
                <w:rFonts w:cstheme="minorHAnsi"/>
                <w:color w:val="000000" w:themeColor="text1"/>
                <w:highlight w:val="green"/>
                <w:lang w:val="en-US"/>
              </w:rPr>
              <w:t xml:space="preserve"> XXX</w:t>
            </w:r>
          </w:p>
          <w:p w14:paraId="7B0459D3" w14:textId="77777777" w:rsidR="00D07DDA" w:rsidRPr="004E4E97" w:rsidRDefault="00D07DDA" w:rsidP="00D07DDA">
            <w:pPr>
              <w:pStyle w:val="B10"/>
              <w:numPr>
                <w:ilvl w:val="0"/>
                <w:numId w:val="0"/>
              </w:numPr>
              <w:rPr>
                <w:rFonts w:cstheme="minorHAnsi"/>
                <w:color w:val="000000" w:themeColor="text1"/>
                <w:lang w:val="en-US"/>
              </w:rPr>
            </w:pPr>
          </w:p>
          <w:p w14:paraId="70F700BD"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lang w:val="en-US"/>
              </w:rPr>
            </w:pPr>
            <w:r w:rsidRPr="004E4E97">
              <w:rPr>
                <w:rFonts w:cstheme="minorHAnsi"/>
                <w:color w:val="000000" w:themeColor="text1"/>
                <w:lang w:val="en-US"/>
              </w:rPr>
              <w:t xml:space="preserve">SOP </w:t>
            </w:r>
            <w:r w:rsidRPr="004E4E97">
              <w:rPr>
                <w:rFonts w:cstheme="minorHAnsi"/>
                <w:color w:val="000000" w:themeColor="text1"/>
                <w:highlight w:val="green"/>
                <w:lang w:val="en-US"/>
              </w:rPr>
              <w:t>XXX</w:t>
            </w:r>
          </w:p>
          <w:p w14:paraId="4EE45410" w14:textId="77777777" w:rsidR="00D07DDA" w:rsidRPr="004E4E97" w:rsidRDefault="00D07DDA" w:rsidP="00D07DDA">
            <w:pPr>
              <w:rPr>
                <w:rFonts w:cstheme="minorHAnsi"/>
                <w:color w:val="000000" w:themeColor="text1"/>
                <w:lang w:val="en-US"/>
              </w:rPr>
            </w:pPr>
          </w:p>
        </w:tc>
      </w:tr>
    </w:tbl>
    <w:p w14:paraId="11D77839" w14:textId="041B5E00" w:rsidR="00C97DE5" w:rsidRPr="004E4E97" w:rsidRDefault="00C97DE5" w:rsidP="00EB3E25">
      <w:pPr>
        <w:rPr>
          <w:rFonts w:cstheme="minorHAnsi"/>
          <w:color w:val="000000" w:themeColor="text1"/>
          <w:lang w:val="en-US"/>
        </w:rPr>
      </w:pPr>
    </w:p>
    <w:p w14:paraId="28F1DD13" w14:textId="77777777" w:rsidR="00C97DE5" w:rsidRPr="004E4E97" w:rsidRDefault="00C97DE5" w:rsidP="00EB3E25">
      <w:pPr>
        <w:rPr>
          <w:rFonts w:cstheme="minorHAnsi"/>
          <w:color w:val="000000" w:themeColor="text1"/>
          <w:lang w:val="en-US"/>
        </w:rPr>
      </w:pPr>
    </w:p>
    <w:p w14:paraId="0A3E6682" w14:textId="77777777" w:rsidR="00EB3E25" w:rsidRPr="004E4E97" w:rsidRDefault="00EB3E25" w:rsidP="005C1B9C">
      <w:pPr>
        <w:pStyle w:val="Titre2"/>
        <w:rPr>
          <w:rFonts w:cstheme="minorHAnsi"/>
          <w:color w:val="000000" w:themeColor="text1"/>
        </w:rPr>
      </w:pPr>
      <w:bookmarkStart w:id="50" w:name="_Toc450654840"/>
      <w:r w:rsidRPr="004E4E97">
        <w:rPr>
          <w:rFonts w:cstheme="minorHAnsi"/>
          <w:color w:val="000000" w:themeColor="text1"/>
        </w:rPr>
        <w:t>Job descriptions</w:t>
      </w:r>
      <w:bookmarkEnd w:id="50"/>
    </w:p>
    <w:p w14:paraId="16EF46AC" w14:textId="77777777" w:rsidR="00EB3E25" w:rsidRPr="004E4E97" w:rsidRDefault="00EB3E25" w:rsidP="00EB3E25">
      <w:pPr>
        <w:rPr>
          <w:rFonts w:cstheme="minorHAnsi"/>
          <w:color w:val="000000" w:themeColor="text1"/>
          <w:lang w:val="en-US"/>
        </w:rPr>
      </w:pPr>
    </w:p>
    <w:tbl>
      <w:tblPr>
        <w:tblStyle w:val="Grilledutableau"/>
        <w:tblW w:w="0" w:type="auto"/>
        <w:tblInd w:w="-5" w:type="dxa"/>
        <w:shd w:val="clear" w:color="auto" w:fill="FDE9D9" w:themeFill="accent6" w:themeFillTint="33"/>
        <w:tblLook w:val="04A0" w:firstRow="1" w:lastRow="0" w:firstColumn="1" w:lastColumn="0" w:noHBand="0" w:noVBand="1"/>
      </w:tblPr>
      <w:tblGrid>
        <w:gridCol w:w="7508"/>
      </w:tblGrid>
      <w:tr w:rsidR="001E5801" w:rsidRPr="004E4E97" w14:paraId="5F47B63B" w14:textId="77777777" w:rsidTr="00C9515F">
        <w:tc>
          <w:tcPr>
            <w:tcW w:w="7503" w:type="dxa"/>
            <w:shd w:val="clear" w:color="auto" w:fill="FDE9D9" w:themeFill="accent6" w:themeFillTint="33"/>
          </w:tcPr>
          <w:p w14:paraId="105D1DAA" w14:textId="5ADF6614" w:rsidR="00EB3E25" w:rsidRPr="004E4E97" w:rsidRDefault="007E49E4" w:rsidP="009758CB">
            <w:pPr>
              <w:rPr>
                <w:rFonts w:cstheme="minorHAnsi"/>
                <w:color w:val="000000" w:themeColor="text1"/>
                <w:sz w:val="18"/>
                <w:szCs w:val="18"/>
                <w:lang w:val="en-US"/>
              </w:rPr>
            </w:pPr>
            <w:r w:rsidRPr="004E4E97">
              <w:rPr>
                <w:rFonts w:cstheme="minorHAnsi"/>
                <w:i/>
                <w:noProof/>
                <w:color w:val="000000" w:themeColor="text1"/>
                <w:sz w:val="18"/>
                <w:szCs w:val="18"/>
                <w:lang w:eastAsia="fr-FR"/>
              </w:rPr>
              <w:drawing>
                <wp:inline distT="0" distB="0" distL="0" distR="0" wp14:anchorId="0894B085" wp14:editId="508B2C1F">
                  <wp:extent cx="152400" cy="152400"/>
                  <wp:effectExtent l="0" t="0" r="0" b="0"/>
                  <wp:docPr id="2" name="Image 2"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E4E97">
              <w:rPr>
                <w:rFonts w:cstheme="minorHAnsi"/>
                <w:i/>
                <w:color w:val="000000" w:themeColor="text1"/>
                <w:sz w:val="18"/>
                <w:szCs w:val="18"/>
                <w:lang w:val="en-US"/>
              </w:rPr>
              <w:t xml:space="preserve"> </w:t>
            </w:r>
            <w:r w:rsidR="0098500D" w:rsidRPr="004E4E97">
              <w:rPr>
                <w:rFonts w:cstheme="minorHAnsi"/>
                <w:i/>
                <w:color w:val="000000" w:themeColor="text1"/>
                <w:sz w:val="18"/>
                <w:szCs w:val="18"/>
                <w:lang w:val="en-US"/>
              </w:rPr>
              <w:t>"</w:t>
            </w:r>
            <w:r w:rsidR="00EB3E25" w:rsidRPr="004E4E97">
              <w:rPr>
                <w:rFonts w:cstheme="minorHAnsi"/>
                <w:i/>
                <w:color w:val="000000" w:themeColor="text1"/>
                <w:sz w:val="18"/>
                <w:szCs w:val="18"/>
                <w:lang w:val="en-US"/>
              </w:rPr>
              <w:t>The laboratory shall have job descriptions that describe responsibilities, authorities and tasks for all personnel.</w:t>
            </w:r>
            <w:r w:rsidR="0098500D" w:rsidRPr="004E4E97">
              <w:rPr>
                <w:rFonts w:cstheme="minorHAnsi"/>
                <w:i/>
                <w:color w:val="000000" w:themeColor="text1"/>
                <w:sz w:val="18"/>
                <w:szCs w:val="18"/>
                <w:lang w:val="en-US"/>
              </w:rPr>
              <w:t>"</w:t>
            </w:r>
            <w:r w:rsidR="00EB3E25" w:rsidRPr="004E4E97">
              <w:rPr>
                <w:rFonts w:cstheme="minorHAnsi"/>
                <w:color w:val="000000" w:themeColor="text1"/>
                <w:sz w:val="18"/>
                <w:szCs w:val="18"/>
                <w:lang w:val="en-US"/>
              </w:rPr>
              <w:t xml:space="preserve"> (ISO 15189:2012(E))</w:t>
            </w:r>
          </w:p>
        </w:tc>
      </w:tr>
      <w:tr w:rsidR="007E49E4" w:rsidRPr="00DF672E" w14:paraId="295E46F2" w14:textId="77777777" w:rsidTr="00C9515F">
        <w:tblPrEx>
          <w:shd w:val="clear" w:color="auto" w:fill="FFFFCC"/>
        </w:tblPrEx>
        <w:tc>
          <w:tcPr>
            <w:tcW w:w="7508" w:type="dxa"/>
            <w:shd w:val="clear" w:color="auto" w:fill="FFFFCC"/>
          </w:tcPr>
          <w:p w14:paraId="52A4E928" w14:textId="7ED769A8" w:rsidR="00C9515F" w:rsidRPr="004E4E97" w:rsidRDefault="00DF672E" w:rsidP="008D6831">
            <w:pPr>
              <w:pStyle w:val="Default"/>
              <w:spacing w:before="120" w:after="140"/>
              <w:jc w:val="both"/>
              <w:rPr>
                <w:rFonts w:asciiTheme="minorHAnsi" w:hAnsiTheme="minorHAnsi" w:cstheme="minorHAnsi"/>
                <w:b/>
                <w:i/>
                <w:color w:val="000000" w:themeColor="text1"/>
                <w:sz w:val="18"/>
                <w:szCs w:val="18"/>
                <w:lang w:val="en-GB"/>
              </w:rPr>
            </w:pPr>
            <w:r>
              <w:rPr>
                <w:rFonts w:asciiTheme="minorHAnsi" w:hAnsiTheme="minorHAnsi" w:cstheme="minorHAnsi"/>
                <w:b/>
                <w:i/>
                <w:color w:val="000000" w:themeColor="text1"/>
                <w:sz w:val="18"/>
                <w:szCs w:val="18"/>
                <w:lang w:val="en-GB"/>
              </w:rPr>
              <w:pict w14:anchorId="6AB00C5E">
                <v:shape id="_x0000_i1027" type="#_x0000_t75" style="width:14.2pt;height:7.65pt;visibility:visible;mso-wrap-style:square">
                  <v:imagedata r:id="rId12" o:title="Flag_EU"/>
                </v:shape>
              </w:pict>
            </w:r>
            <w:r w:rsidR="007E49E4" w:rsidRPr="004E4E97">
              <w:rPr>
                <w:rFonts w:asciiTheme="minorHAnsi" w:hAnsiTheme="minorHAnsi" w:cstheme="minorHAnsi"/>
                <w:b/>
                <w:i/>
                <w:color w:val="000000" w:themeColor="text1"/>
                <w:sz w:val="18"/>
                <w:szCs w:val="18"/>
                <w:lang w:val="en-GB"/>
              </w:rPr>
              <w:t xml:space="preserve"> </w:t>
            </w:r>
            <w:r w:rsidR="00C9515F" w:rsidRPr="004E4E97">
              <w:rPr>
                <w:rFonts w:asciiTheme="minorHAnsi" w:hAnsiTheme="minorHAnsi" w:cstheme="minorHAnsi"/>
                <w:b/>
                <w:i/>
                <w:color w:val="000000" w:themeColor="text1"/>
                <w:sz w:val="18"/>
                <w:szCs w:val="18"/>
                <w:lang w:val="en-GB"/>
              </w:rPr>
              <w:t>6.1. Organisation</w:t>
            </w:r>
          </w:p>
          <w:p w14:paraId="3B438BFD" w14:textId="20EF7795" w:rsidR="00C9515F" w:rsidRPr="004E4E97" w:rsidRDefault="00C9515F" w:rsidP="007E49E4">
            <w:pPr>
              <w:rPr>
                <w:rFonts w:cstheme="minorHAnsi"/>
                <w:color w:val="000000" w:themeColor="text1"/>
                <w:lang w:val="en-US" w:eastAsia="fr-FR"/>
              </w:rPr>
            </w:pPr>
            <w:r w:rsidRPr="004E4E97">
              <w:rPr>
                <w:rFonts w:cstheme="minorHAnsi"/>
                <w:i/>
                <w:color w:val="000000" w:themeColor="text1"/>
                <w:sz w:val="18"/>
                <w:szCs w:val="18"/>
                <w:lang w:val="en-US"/>
              </w:rPr>
              <w:t>"Laboratory management should ensure that each individual involved in the analysis of clinical trial samples has a current job description detailing the individual’s role and responsibilities within the laboratory." (</w:t>
            </w:r>
            <w:r w:rsidR="002A0911">
              <w:fldChar w:fldCharType="begin"/>
            </w:r>
            <w:r w:rsidR="002A0911" w:rsidRPr="002A0911">
              <w:rPr>
                <w:lang w:val="en-GB"/>
                <w:rPrChange w:id="51"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i/>
                <w:color w:val="000000" w:themeColor="text1"/>
                <w:sz w:val="18"/>
                <w:szCs w:val="18"/>
                <w:lang w:val="en-US"/>
              </w:rPr>
              <w:t>Reflection paper for laboratories that perform the analysis or evaluation of clinical trial samples, EMA, February 2012</w:t>
            </w:r>
            <w:r w:rsidR="002A0911">
              <w:rPr>
                <w:rFonts w:cstheme="minorHAnsi"/>
                <w:i/>
                <w:color w:val="000000" w:themeColor="text1"/>
                <w:sz w:val="18"/>
                <w:szCs w:val="18"/>
                <w:lang w:val="en-US"/>
              </w:rPr>
              <w:fldChar w:fldCharType="end"/>
            </w:r>
            <w:r w:rsidRPr="004E4E97">
              <w:rPr>
                <w:rFonts w:cstheme="minorHAnsi"/>
                <w:i/>
                <w:color w:val="000000" w:themeColor="text1"/>
                <w:sz w:val="18"/>
                <w:szCs w:val="18"/>
                <w:lang w:val="en-US"/>
              </w:rPr>
              <w:t>)</w:t>
            </w:r>
          </w:p>
        </w:tc>
      </w:tr>
    </w:tbl>
    <w:p w14:paraId="5D26ED78" w14:textId="77777777" w:rsidR="00EB3E25" w:rsidRPr="004E4E97" w:rsidRDefault="00EB3E25" w:rsidP="00EB3E25">
      <w:pPr>
        <w:rPr>
          <w:rFonts w:cstheme="minorHAnsi"/>
          <w:color w:val="000000" w:themeColor="text1"/>
          <w:lang w:val="en-US"/>
        </w:rPr>
      </w:pPr>
    </w:p>
    <w:p w14:paraId="3C66AAC6" w14:textId="6025CA24" w:rsidR="00EB3E25" w:rsidRPr="004E4E97" w:rsidRDefault="00EB3E25" w:rsidP="00EB3E25">
      <w:pPr>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w:t>
      </w:r>
      <w:r w:rsidR="00C97DE5" w:rsidRPr="004E4E97">
        <w:rPr>
          <w:rFonts w:cstheme="minorHAnsi"/>
          <w:color w:val="000000" w:themeColor="text1"/>
          <w:lang w:val="en-US"/>
        </w:rPr>
        <w:t>T</w:t>
      </w:r>
      <w:r w:rsidRPr="004E4E97">
        <w:rPr>
          <w:rFonts w:cstheme="minorHAnsi"/>
          <w:color w:val="000000" w:themeColor="text1"/>
          <w:lang w:val="en-US"/>
        </w:rPr>
        <w:t>he functions are addressed in the following Job descriptions:</w:t>
      </w:r>
    </w:p>
    <w:p w14:paraId="49B239AF" w14:textId="01E581BE" w:rsidR="00EB3E25" w:rsidRPr="004E4E97" w:rsidRDefault="00E3780A" w:rsidP="00D72627">
      <w:pPr>
        <w:pStyle w:val="B10"/>
        <w:numPr>
          <w:ilvl w:val="0"/>
          <w:numId w:val="29"/>
        </w:numPr>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w:t>
      </w:r>
      <w:r w:rsidR="00EB3E25" w:rsidRPr="004E4E97">
        <w:rPr>
          <w:rFonts w:cstheme="minorHAnsi"/>
          <w:color w:val="000000" w:themeColor="text1"/>
          <w:lang w:val="en-US"/>
        </w:rPr>
        <w:t>Biologist</w:t>
      </w:r>
    </w:p>
    <w:p w14:paraId="555BBA8D" w14:textId="1BB94D59" w:rsidR="00EB3E25" w:rsidRPr="004E4E97" w:rsidRDefault="00E3780A" w:rsidP="00D72627">
      <w:pPr>
        <w:pStyle w:val="B10"/>
        <w:numPr>
          <w:ilvl w:val="0"/>
          <w:numId w:val="29"/>
        </w:numPr>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w:t>
      </w:r>
      <w:r w:rsidR="00EB3E25" w:rsidRPr="004E4E97">
        <w:rPr>
          <w:rFonts w:cstheme="minorHAnsi"/>
          <w:color w:val="000000" w:themeColor="text1"/>
          <w:lang w:val="en-US"/>
        </w:rPr>
        <w:t>Technician</w:t>
      </w:r>
    </w:p>
    <w:p w14:paraId="3B10941B" w14:textId="1D916ECD" w:rsidR="00EB3E25" w:rsidRPr="004E4E97" w:rsidRDefault="00E3780A" w:rsidP="00D72627">
      <w:pPr>
        <w:pStyle w:val="B10"/>
        <w:numPr>
          <w:ilvl w:val="0"/>
          <w:numId w:val="29"/>
        </w:numPr>
        <w:rPr>
          <w:rFonts w:cstheme="minorHAnsi"/>
          <w:color w:val="000000" w:themeColor="text1"/>
          <w:lang w:val="en-US"/>
        </w:rPr>
      </w:pPr>
      <w:r w:rsidRPr="004E4E97">
        <w:rPr>
          <w:rFonts w:cstheme="minorHAnsi"/>
          <w:color w:val="000000" w:themeColor="text1"/>
          <w:lang w:val="en-US"/>
        </w:rPr>
        <w:sym w:font="Wingdings" w:char="F06F"/>
      </w:r>
      <w:r w:rsidRPr="004E4E97">
        <w:rPr>
          <w:rFonts w:cstheme="minorHAnsi"/>
          <w:color w:val="000000" w:themeColor="text1"/>
          <w:lang w:val="en-US"/>
        </w:rPr>
        <w:t xml:space="preserve"> </w:t>
      </w:r>
      <w:r w:rsidR="00EB3E25" w:rsidRPr="004E4E97">
        <w:rPr>
          <w:rFonts w:cstheme="minorHAnsi"/>
          <w:color w:val="000000" w:themeColor="text1"/>
          <w:lang w:val="en-US"/>
        </w:rPr>
        <w:t>…</w:t>
      </w:r>
    </w:p>
    <w:p w14:paraId="060EA455" w14:textId="77777777" w:rsidR="00EB3E25" w:rsidRPr="004E4E97" w:rsidRDefault="00EB3E25" w:rsidP="00EB3E25">
      <w:pPr>
        <w:rPr>
          <w:rFonts w:cstheme="minorHAnsi"/>
          <w:color w:val="000000" w:themeColor="text1"/>
          <w:lang w:val="en-US"/>
        </w:rPr>
      </w:pPr>
    </w:p>
    <w:p w14:paraId="7AC30028" w14:textId="107FD390" w:rsidR="00EB3E25" w:rsidRPr="004E4E97" w:rsidRDefault="00DF672E" w:rsidP="00EB3E25">
      <w:pPr>
        <w:rPr>
          <w:rFonts w:cstheme="minorHAnsi"/>
          <w:color w:val="000000" w:themeColor="text1"/>
          <w:lang w:val="en-US"/>
        </w:rPr>
      </w:pPr>
      <w:sdt>
        <w:sdtPr>
          <w:rPr>
            <w:rFonts w:cstheme="minorHAnsi"/>
            <w:color w:val="000000" w:themeColor="text1"/>
            <w:lang w:val="en-US"/>
          </w:rPr>
          <w:id w:val="-1464964447"/>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The following authorities are addressed:</w:t>
      </w:r>
    </w:p>
    <w:p w14:paraId="25E9EFFA" w14:textId="2CFB9217"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813482560"/>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Release of lab results</w:t>
      </w:r>
    </w:p>
    <w:p w14:paraId="1AA7FD99" w14:textId="5269B9D5"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687054602"/>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Qualification of personnel and authorization to perform a type of analysis</w:t>
      </w:r>
    </w:p>
    <w:p w14:paraId="39B89DC4" w14:textId="7AB561A9"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512886699"/>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Approval of the laboratory manual</w:t>
      </w:r>
    </w:p>
    <w:p w14:paraId="7A89311B" w14:textId="0B040E3C"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528791578"/>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Approval of lab results report</w:t>
      </w:r>
    </w:p>
    <w:p w14:paraId="7C2DCEE4" w14:textId="276AFC4E"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046956231"/>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Authorization of the validated state of a method</w:t>
      </w:r>
    </w:p>
    <w:p w14:paraId="04670B3A" w14:textId="17515099" w:rsidR="00EB3E25" w:rsidRPr="004E4E97" w:rsidRDefault="00DF672E" w:rsidP="00D72627">
      <w:pPr>
        <w:pStyle w:val="B10"/>
        <w:numPr>
          <w:ilvl w:val="0"/>
          <w:numId w:val="29"/>
        </w:numPr>
        <w:rPr>
          <w:rFonts w:cstheme="minorHAnsi"/>
          <w:color w:val="000000" w:themeColor="text1"/>
          <w:lang w:val="en-US"/>
        </w:rPr>
      </w:pPr>
      <w:sdt>
        <w:sdtPr>
          <w:rPr>
            <w:rFonts w:cstheme="minorHAnsi"/>
            <w:color w:val="000000" w:themeColor="text1"/>
            <w:lang w:val="en-US"/>
          </w:rPr>
          <w:id w:val="-1749338126"/>
          <w14:checkbox>
            <w14:checked w14:val="0"/>
            <w14:checkedState w14:val="2612" w14:font="MS Gothic"/>
            <w14:uncheckedState w14:val="2610" w14:font="MS Gothic"/>
          </w14:checkbox>
        </w:sdtPr>
        <w:sdtEndPr/>
        <w:sdtContent>
          <w:r w:rsidR="0098500D"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Signature of a contractual agreement</w:t>
      </w:r>
    </w:p>
    <w:p w14:paraId="58DA6528" w14:textId="77777777" w:rsidR="00EB3E25" w:rsidRPr="004E4E97" w:rsidRDefault="00EB3E25" w:rsidP="00EB3E25">
      <w:pPr>
        <w:rPr>
          <w:rFonts w:cstheme="minorHAnsi"/>
          <w:color w:val="000000" w:themeColor="text1"/>
          <w:lang w:val="en-US"/>
        </w:rPr>
      </w:pPr>
    </w:p>
    <w:p w14:paraId="141C64F3" w14:textId="0AF2EC75" w:rsidR="00EB3E25" w:rsidRPr="004E4E97" w:rsidRDefault="00DF672E" w:rsidP="00EB3E25">
      <w:pPr>
        <w:rPr>
          <w:rFonts w:cstheme="minorHAnsi"/>
          <w:color w:val="000000" w:themeColor="text1"/>
          <w:lang w:val="en-US"/>
        </w:rPr>
      </w:pPr>
      <w:sdt>
        <w:sdtPr>
          <w:rPr>
            <w:rFonts w:cstheme="minorHAnsi"/>
            <w:color w:val="000000" w:themeColor="text1"/>
            <w:lang w:val="en-US"/>
          </w:rPr>
          <w:id w:val="-59253443"/>
          <w14:checkbox>
            <w14:checked w14:val="0"/>
            <w14:checkedState w14:val="2612" w14:font="MS Gothic"/>
            <w14:uncheckedState w14:val="2610" w14:font="MS Gothic"/>
          </w14:checkbox>
        </w:sdtPr>
        <w:sdtEndPr/>
        <w:sdtContent>
          <w:r w:rsidR="00C97DE5" w:rsidRPr="004E4E97">
            <w:rPr>
              <w:rFonts w:ascii="Segoe UI Symbol" w:eastAsia="MS Gothic" w:hAnsi="Segoe UI Symbol" w:cs="Segoe UI Symbol"/>
              <w:color w:val="000000" w:themeColor="text1"/>
              <w:lang w:val="en-US"/>
            </w:rPr>
            <w:t>☐</w:t>
          </w:r>
        </w:sdtContent>
      </w:sdt>
      <w:r w:rsidR="00C97DE5" w:rsidRPr="004E4E97">
        <w:rPr>
          <w:rFonts w:cstheme="minorHAnsi"/>
          <w:color w:val="000000" w:themeColor="text1"/>
          <w:lang w:val="en-US"/>
        </w:rPr>
        <w:t xml:space="preserve"> </w:t>
      </w:r>
      <w:r w:rsidR="00EB3E25" w:rsidRPr="004E4E97">
        <w:rPr>
          <w:rFonts w:cstheme="minorHAnsi"/>
          <w:color w:val="000000" w:themeColor="text1"/>
          <w:lang w:val="en-US"/>
        </w:rPr>
        <w:t>Roles are defined in generic Job Descriptions</w:t>
      </w:r>
    </w:p>
    <w:p w14:paraId="20597FB1" w14:textId="77777777" w:rsidR="00EB3E25" w:rsidRPr="004E4E97" w:rsidRDefault="00DF672E" w:rsidP="00EB3E25">
      <w:pPr>
        <w:rPr>
          <w:rFonts w:cstheme="minorHAnsi"/>
          <w:color w:val="000000" w:themeColor="text1"/>
          <w:lang w:val="en-US"/>
        </w:rPr>
      </w:pPr>
      <w:sdt>
        <w:sdtPr>
          <w:rPr>
            <w:rFonts w:cstheme="minorHAnsi"/>
            <w:color w:val="000000" w:themeColor="text1"/>
            <w:lang w:val="en-US"/>
          </w:rPr>
          <w:id w:val="-1052383922"/>
          <w14:checkbox>
            <w14:checked w14:val="0"/>
            <w14:checkedState w14:val="2612" w14:font="Georgia"/>
            <w14:uncheckedState w14:val="2610" w14:font="Georgia"/>
          </w14:checkbox>
        </w:sdtPr>
        <w:sdtEndPr/>
        <w:sdtContent>
          <w:r w:rsidR="00EB3E25" w:rsidRPr="004E4E97">
            <w:rPr>
              <w:rFonts w:ascii="Segoe UI Symbol" w:eastAsia="MS Gothic" w:hAnsi="Segoe UI Symbol" w:cs="Segoe UI Symbol"/>
              <w:color w:val="000000" w:themeColor="text1"/>
              <w:lang w:val="en-US"/>
            </w:rPr>
            <w:t>☐</w:t>
          </w:r>
        </w:sdtContent>
      </w:sdt>
      <w:r w:rsidR="00EB3E25" w:rsidRPr="004E4E97">
        <w:rPr>
          <w:rFonts w:cstheme="minorHAnsi"/>
          <w:color w:val="000000" w:themeColor="text1"/>
          <w:lang w:val="en-US"/>
        </w:rPr>
        <w:t xml:space="preserve"> There are dated and signed Job Descriptions for the whole staff.</w:t>
      </w:r>
    </w:p>
    <w:p w14:paraId="08324A13" w14:textId="3EDA0F0C" w:rsidR="00EB3E25" w:rsidRPr="004E4E97" w:rsidRDefault="00DF672E" w:rsidP="00EB3E25">
      <w:pPr>
        <w:rPr>
          <w:rFonts w:cstheme="minorHAnsi"/>
          <w:color w:val="000000" w:themeColor="text1"/>
          <w:lang w:val="en-US"/>
        </w:rPr>
      </w:pPr>
      <w:sdt>
        <w:sdtPr>
          <w:rPr>
            <w:rFonts w:cstheme="minorHAnsi"/>
            <w:color w:val="000000" w:themeColor="text1"/>
            <w:lang w:val="en-US"/>
          </w:rPr>
          <w:id w:val="1027301405"/>
          <w14:checkbox>
            <w14:checked w14:val="0"/>
            <w14:checkedState w14:val="2612" w14:font="Georgia"/>
            <w14:uncheckedState w14:val="2610" w14:font="Georgia"/>
          </w14:checkbox>
        </w:sdtPr>
        <w:sdtEndPr/>
        <w:sdtContent>
          <w:r w:rsidR="00C97DE5" w:rsidRPr="004E4E97">
            <w:rPr>
              <w:rFonts w:ascii="Segoe UI Symbol" w:eastAsia="Yu Gothic UI" w:hAnsi="Segoe UI Symbol" w:cs="Segoe UI Symbol"/>
              <w:color w:val="000000" w:themeColor="text1"/>
              <w:lang w:val="en-US"/>
            </w:rPr>
            <w:t>☐</w:t>
          </w:r>
        </w:sdtContent>
      </w:sdt>
      <w:r w:rsidR="00EB3E25" w:rsidRPr="004E4E97">
        <w:rPr>
          <w:rFonts w:cstheme="minorHAnsi"/>
          <w:color w:val="000000" w:themeColor="text1"/>
          <w:lang w:val="en-US"/>
        </w:rPr>
        <w:t xml:space="preserve"> The Job Descriptions are consistent with the chart.</w:t>
      </w:r>
    </w:p>
    <w:p w14:paraId="0C508216" w14:textId="04EB5E71" w:rsidR="00EB3E25" w:rsidRPr="004E4E97" w:rsidRDefault="00DF672E" w:rsidP="00EB3E25">
      <w:pPr>
        <w:rPr>
          <w:rFonts w:cstheme="minorHAnsi"/>
          <w:color w:val="000000" w:themeColor="text1"/>
          <w:lang w:val="en-US"/>
        </w:rPr>
      </w:pPr>
      <w:sdt>
        <w:sdtPr>
          <w:rPr>
            <w:rFonts w:cstheme="minorHAnsi"/>
            <w:color w:val="000000" w:themeColor="text1"/>
            <w:lang w:val="en-US"/>
          </w:rPr>
          <w:id w:val="-1580675213"/>
          <w14:checkbox>
            <w14:checked w14:val="0"/>
            <w14:checkedState w14:val="2612" w14:font="Georgia"/>
            <w14:uncheckedState w14:val="2610" w14:font="Georgia"/>
          </w14:checkbox>
        </w:sdtPr>
        <w:sdtEndPr/>
        <w:sdtContent>
          <w:r w:rsidR="00C97DE5" w:rsidRPr="004E4E97">
            <w:rPr>
              <w:rFonts w:ascii="Segoe UI Symbol" w:eastAsia="Yu Gothic UI" w:hAnsi="Segoe UI Symbol" w:cs="Segoe UI Symbol"/>
              <w:color w:val="000000" w:themeColor="text1"/>
              <w:lang w:val="en-US"/>
            </w:rPr>
            <w:t>☐</w:t>
          </w:r>
        </w:sdtContent>
      </w:sdt>
      <w:r w:rsidR="00EB3E25" w:rsidRPr="004E4E97">
        <w:rPr>
          <w:rFonts w:cstheme="minorHAnsi"/>
          <w:color w:val="000000" w:themeColor="text1"/>
          <w:lang w:val="en-US"/>
        </w:rPr>
        <w:t xml:space="preserve"> The Job Descriptions are adequate.</w:t>
      </w:r>
    </w:p>
    <w:p w14:paraId="7194E77B" w14:textId="12964437" w:rsidR="00A52C07" w:rsidRPr="004E4E97" w:rsidRDefault="00DF672E" w:rsidP="00EB3E25">
      <w:pPr>
        <w:rPr>
          <w:rFonts w:cstheme="minorHAnsi"/>
          <w:color w:val="000000" w:themeColor="text1"/>
          <w:lang w:val="en-US"/>
        </w:rPr>
      </w:pPr>
      <w:sdt>
        <w:sdtPr>
          <w:rPr>
            <w:rFonts w:cstheme="minorHAnsi"/>
            <w:color w:val="000000" w:themeColor="text1"/>
            <w:lang w:val="en-US"/>
          </w:rPr>
          <w:id w:val="-941067115"/>
          <w14:checkbox>
            <w14:checked w14:val="0"/>
            <w14:checkedState w14:val="2612" w14:font="Georgia"/>
            <w14:uncheckedState w14:val="2610" w14:font="Georgia"/>
          </w14:checkbox>
        </w:sdtPr>
        <w:sdtEndPr/>
        <w:sdtContent>
          <w:r w:rsidR="00C97DE5" w:rsidRPr="004E4E97">
            <w:rPr>
              <w:rFonts w:ascii="Segoe UI Symbol" w:eastAsia="Yu Gothic UI" w:hAnsi="Segoe UI Symbol" w:cs="Segoe UI Symbol"/>
              <w:color w:val="000000" w:themeColor="text1"/>
              <w:lang w:val="en-US"/>
            </w:rPr>
            <w:t>☐</w:t>
          </w:r>
        </w:sdtContent>
      </w:sdt>
      <w:r w:rsidR="00EB3E25" w:rsidRPr="004E4E97">
        <w:rPr>
          <w:rFonts w:cstheme="minorHAnsi"/>
          <w:color w:val="000000" w:themeColor="text1"/>
          <w:lang w:val="en-US"/>
        </w:rPr>
        <w:t xml:space="preserve"> The Job descriptions are signed by the staff members.</w:t>
      </w:r>
    </w:p>
    <w:p w14:paraId="29C3A828" w14:textId="79021998" w:rsidR="0098500D" w:rsidRPr="004E4E97" w:rsidRDefault="0098500D" w:rsidP="00EB3E25">
      <w:pPr>
        <w:rPr>
          <w:rFonts w:cstheme="minorHAnsi"/>
          <w:color w:val="000000" w:themeColor="text1"/>
          <w:lang w:val="en-US"/>
        </w:rPr>
      </w:pPr>
    </w:p>
    <w:p w14:paraId="609CC544" w14:textId="1DD41867" w:rsidR="0098500D" w:rsidRPr="004E4E97" w:rsidRDefault="0098500D" w:rsidP="005C1B9C">
      <w:pPr>
        <w:pStyle w:val="Titre1"/>
        <w:rPr>
          <w:rFonts w:cstheme="minorHAnsi"/>
          <w:color w:val="000000" w:themeColor="text1"/>
        </w:rPr>
      </w:pPr>
      <w:bookmarkStart w:id="52" w:name="_Toc450654841"/>
      <w:r w:rsidRPr="004E4E97">
        <w:rPr>
          <w:rFonts w:cstheme="minorHAnsi"/>
          <w:color w:val="000000" w:themeColor="text1"/>
        </w:rPr>
        <w:t>Facilities</w:t>
      </w:r>
      <w:bookmarkEnd w:id="52"/>
    </w:p>
    <w:tbl>
      <w:tblPr>
        <w:tblStyle w:val="Grilledutableau"/>
        <w:tblW w:w="0" w:type="auto"/>
        <w:tblInd w:w="-5" w:type="dxa"/>
        <w:tblLook w:val="04A0" w:firstRow="1" w:lastRow="0" w:firstColumn="1" w:lastColumn="0" w:noHBand="0" w:noVBand="1"/>
      </w:tblPr>
      <w:tblGrid>
        <w:gridCol w:w="7508"/>
      </w:tblGrid>
      <w:tr w:rsidR="00D07DDA" w:rsidRPr="004E4E97" w14:paraId="5B974790" w14:textId="77777777" w:rsidTr="00D07DDA">
        <w:tc>
          <w:tcPr>
            <w:tcW w:w="7792" w:type="dxa"/>
          </w:tcPr>
          <w:p w14:paraId="5B2E847E" w14:textId="77777777" w:rsidR="00D07DDA" w:rsidRPr="004E4E97" w:rsidRDefault="00D07DDA" w:rsidP="00D07DDA">
            <w:pPr>
              <w:pStyle w:val="B10"/>
              <w:numPr>
                <w:ilvl w:val="0"/>
                <w:numId w:val="0"/>
              </w:numPr>
              <w:rPr>
                <w:rFonts w:cstheme="minorHAnsi"/>
                <w:color w:val="000000" w:themeColor="text1"/>
                <w:highlight w:val="cyan"/>
                <w:lang w:eastAsia="fr-FR"/>
              </w:rPr>
            </w:pPr>
            <w:r w:rsidRPr="004E4E97">
              <w:rPr>
                <w:rFonts w:cstheme="minorHAnsi"/>
                <w:color w:val="000000" w:themeColor="text1"/>
                <w:highlight w:val="cyan"/>
                <w:lang w:eastAsia="fr-FR"/>
              </w:rPr>
              <w:t>Avant la visite : demander sous quel format est la documentation de la maintenance des instruments</w:t>
            </w:r>
          </w:p>
          <w:p w14:paraId="229DB203"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Si documentation sur papier, vérifier les classeurs au cours de la visite (à proximité des appareils/frigos/freezer)</w:t>
            </w:r>
          </w:p>
          <w:p w14:paraId="16C2E792"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Si documentation électronique (intranet du labo), noter les numéros identifiants des appareils pour vérification ultérieure</w:t>
            </w:r>
          </w:p>
          <w:p w14:paraId="4E3A94A5" w14:textId="77777777" w:rsidR="00D07DDA" w:rsidRPr="004E4E97" w:rsidRDefault="00D07DDA" w:rsidP="00D07DDA">
            <w:pPr>
              <w:pStyle w:val="B10"/>
              <w:numPr>
                <w:ilvl w:val="0"/>
                <w:numId w:val="0"/>
              </w:numPr>
              <w:rPr>
                <w:rFonts w:cstheme="minorHAnsi"/>
                <w:color w:val="000000" w:themeColor="text1"/>
                <w:highlight w:val="cyan"/>
                <w:lang w:eastAsia="fr-FR"/>
              </w:rPr>
            </w:pPr>
          </w:p>
          <w:p w14:paraId="38655828" w14:textId="77777777" w:rsidR="00D07DDA" w:rsidRPr="004E4E97" w:rsidRDefault="00D07DDA" w:rsidP="00D07DDA">
            <w:pPr>
              <w:pStyle w:val="B10"/>
              <w:numPr>
                <w:ilvl w:val="0"/>
                <w:numId w:val="0"/>
              </w:numPr>
              <w:rPr>
                <w:rFonts w:cstheme="minorHAnsi"/>
                <w:color w:val="000000" w:themeColor="text1"/>
                <w:highlight w:val="cyan"/>
                <w:lang w:eastAsia="fr-FR"/>
              </w:rPr>
            </w:pPr>
            <w:r w:rsidRPr="004E4E97">
              <w:rPr>
                <w:rFonts w:cstheme="minorHAnsi"/>
                <w:color w:val="000000" w:themeColor="text1"/>
                <w:highlight w:val="cyan"/>
                <w:lang w:eastAsia="fr-FR"/>
              </w:rPr>
              <w:t xml:space="preserve">Lors de la visite : </w:t>
            </w:r>
          </w:p>
          <w:p w14:paraId="22F3C4AF"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highlight w:val="cyan"/>
              </w:rPr>
            </w:pPr>
            <w:r w:rsidRPr="004E4E97">
              <w:rPr>
                <w:rFonts w:cstheme="minorHAnsi"/>
                <w:color w:val="000000" w:themeColor="text1"/>
                <w:highlight w:val="cyan"/>
              </w:rPr>
              <w:t>Vérifier le lieu de stockage du matériel si labo en charge des kits : température monitorée ?</w:t>
            </w:r>
          </w:p>
          <w:p w14:paraId="7CCD325B"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highlight w:val="cyan"/>
              </w:rPr>
            </w:pPr>
            <w:r w:rsidRPr="004E4E97">
              <w:rPr>
                <w:rFonts w:cstheme="minorHAnsi"/>
                <w:color w:val="000000" w:themeColor="text1"/>
                <w:highlight w:val="cyan"/>
              </w:rPr>
              <w:t>Lieux de stockage des échantillons (-80°C) (</w:t>
            </w:r>
          </w:p>
          <w:p w14:paraId="6711C385" w14:textId="77777777" w:rsidR="00D07DDA" w:rsidRPr="004E4E97" w:rsidRDefault="00D07DDA" w:rsidP="00D07DDA">
            <w:pPr>
              <w:pStyle w:val="B10"/>
              <w:numPr>
                <w:ilvl w:val="0"/>
                <w:numId w:val="29"/>
              </w:numPr>
              <w:tabs>
                <w:tab w:val="clear" w:pos="284"/>
                <w:tab w:val="left" w:pos="567"/>
              </w:tabs>
              <w:ind w:left="567" w:hanging="283"/>
              <w:rPr>
                <w:rFonts w:cstheme="minorHAnsi"/>
                <w:color w:val="000000" w:themeColor="text1"/>
                <w:highlight w:val="cyan"/>
              </w:rPr>
            </w:pPr>
            <w:r w:rsidRPr="004E4E97">
              <w:rPr>
                <w:rFonts w:cstheme="minorHAnsi"/>
                <w:color w:val="000000" w:themeColor="text1"/>
                <w:highlight w:val="cyan"/>
              </w:rPr>
              <w:t>Matériel (hotte, pipettes, balances…) étiquetées (identifiées avec dates de calibration/maintenance)</w:t>
            </w:r>
          </w:p>
          <w:p w14:paraId="2F86A5E6" w14:textId="77777777" w:rsidR="00D07DDA" w:rsidRPr="004E4E97" w:rsidRDefault="00D07DDA" w:rsidP="00D07DDA">
            <w:pPr>
              <w:pStyle w:val="B10"/>
              <w:numPr>
                <w:ilvl w:val="0"/>
                <w:numId w:val="0"/>
              </w:numPr>
              <w:ind w:left="567"/>
              <w:rPr>
                <w:rFonts w:cstheme="minorHAnsi"/>
                <w:color w:val="000000" w:themeColor="text1"/>
                <w:lang w:eastAsia="fr-FR"/>
              </w:rPr>
            </w:pPr>
          </w:p>
        </w:tc>
      </w:tr>
    </w:tbl>
    <w:p w14:paraId="6CB8F651" w14:textId="0ECE6589" w:rsidR="00D07DDA" w:rsidRPr="004E4E97" w:rsidRDefault="00D07DDA" w:rsidP="00D07DDA">
      <w:pPr>
        <w:rPr>
          <w:rFonts w:cstheme="minorHAnsi"/>
          <w:color w:val="000000" w:themeColor="text1"/>
          <w:lang w:eastAsia="fr-FR"/>
        </w:rPr>
      </w:pPr>
    </w:p>
    <w:p w14:paraId="1F19DFA9" w14:textId="77777777" w:rsidR="00D07DDA" w:rsidRPr="004E4E97" w:rsidRDefault="00D07DDA" w:rsidP="00D07DDA">
      <w:pPr>
        <w:rPr>
          <w:rFonts w:cstheme="minorHAnsi"/>
          <w:color w:val="000000" w:themeColor="text1"/>
          <w:lang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2D109039" w14:textId="77777777" w:rsidTr="0098500D">
        <w:tc>
          <w:tcPr>
            <w:tcW w:w="7508" w:type="dxa"/>
            <w:shd w:val="clear" w:color="auto" w:fill="FFFFCC"/>
          </w:tcPr>
          <w:p w14:paraId="03E59F80" w14:textId="5C9BA732" w:rsidR="0098500D"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19AAA61E" wp14:editId="7B001399">
                  <wp:extent cx="189230" cy="115570"/>
                  <wp:effectExtent l="0" t="0" r="127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007E49E4" w:rsidRPr="004E4E97">
              <w:rPr>
                <w:rFonts w:asciiTheme="minorHAnsi" w:hAnsiTheme="minorHAnsi" w:cstheme="minorHAnsi"/>
                <w:b/>
                <w:i/>
                <w:color w:val="000000" w:themeColor="text1"/>
                <w:sz w:val="18"/>
                <w:szCs w:val="18"/>
                <w:lang w:val="en-GB"/>
              </w:rPr>
              <w:t xml:space="preserve"> </w:t>
            </w:r>
            <w:r w:rsidR="0098500D" w:rsidRPr="004E4E97">
              <w:rPr>
                <w:rFonts w:asciiTheme="minorHAnsi" w:hAnsiTheme="minorHAnsi" w:cstheme="minorHAnsi"/>
                <w:b/>
                <w:i/>
                <w:color w:val="000000" w:themeColor="text1"/>
                <w:sz w:val="18"/>
                <w:szCs w:val="18"/>
                <w:lang w:val="en-GB"/>
              </w:rPr>
              <w:t>6.14. Facilities</w:t>
            </w:r>
          </w:p>
          <w:p w14:paraId="1B24983E" w14:textId="649FCCD5" w:rsidR="0098500D" w:rsidRPr="004E4E97" w:rsidRDefault="00D72627" w:rsidP="009758CB">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w:t>
            </w:r>
            <w:r w:rsidR="0098500D" w:rsidRPr="004E4E97">
              <w:rPr>
                <w:rFonts w:cstheme="minorHAnsi"/>
                <w:i/>
                <w:color w:val="000000" w:themeColor="text1"/>
                <w:sz w:val="18"/>
                <w:szCs w:val="18"/>
                <w:lang w:val="en-US"/>
              </w:rPr>
              <w:t xml:space="preserve">Laboratories which conduct work in support of a clinical trial should be of suitable size, construction and location to meet the requirements of the work being performed. </w:t>
            </w:r>
          </w:p>
          <w:p w14:paraId="65F1327A" w14:textId="77777777" w:rsidR="0098500D" w:rsidRPr="004E4E97" w:rsidRDefault="0098500D" w:rsidP="009758CB">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The design of the facility should provide an adequate degree of separation of different activities to assure the proper conduct of the work. </w:t>
            </w:r>
          </w:p>
          <w:p w14:paraId="712A55BF" w14:textId="77777777" w:rsidR="0098500D" w:rsidRPr="004E4E97" w:rsidRDefault="0098500D" w:rsidP="009758CB">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In order to maintain sample integrity, consideration should be given to arrangements for sample receipt, tracking and storage. It is essential that adequate and appropriate storage conditions are maintained that will protect sample integrity and prevent cross-contamination. </w:t>
            </w:r>
          </w:p>
          <w:p w14:paraId="00288204" w14:textId="4718DBA5" w:rsidR="0098500D" w:rsidRPr="004E4E97" w:rsidRDefault="0098500D" w:rsidP="009758CB">
            <w:pPr>
              <w:spacing w:after="140"/>
              <w:rPr>
                <w:rFonts w:cstheme="minorHAnsi"/>
                <w:color w:val="000000" w:themeColor="text1"/>
                <w:lang w:val="en-US"/>
              </w:rPr>
            </w:pPr>
            <w:r w:rsidRPr="004E4E97">
              <w:rPr>
                <w:rFonts w:cstheme="minorHAnsi"/>
                <w:i/>
                <w:color w:val="000000" w:themeColor="text1"/>
                <w:sz w:val="18"/>
                <w:szCs w:val="18"/>
                <w:lang w:val="en-US"/>
              </w:rPr>
              <w:t>Facility personnel should ensure that appropriate procedures are in place for waste storage, collection and disposal. Procedures for decontaminating laboratories and their equipment should be considered where relevant.</w:t>
            </w:r>
            <w:r w:rsidRPr="004E4E97">
              <w:rPr>
                <w:rFonts w:cstheme="minorHAnsi"/>
                <w:color w:val="000000" w:themeColor="text1"/>
                <w:sz w:val="18"/>
                <w:szCs w:val="18"/>
                <w:lang w:val="en-US"/>
              </w:rPr>
              <w:t>" (</w:t>
            </w:r>
            <w:r w:rsidR="002A0911">
              <w:fldChar w:fldCharType="begin"/>
            </w:r>
            <w:r w:rsidR="002A0911" w:rsidRPr="002A0911">
              <w:rPr>
                <w:lang w:val="en-GB"/>
                <w:rPrChange w:id="53"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bookmarkStart w:id="54" w:name="_Toc450654842"/>
    <w:p w14:paraId="752B32E9" w14:textId="77777777" w:rsidR="00470150" w:rsidRPr="004E4E97" w:rsidRDefault="00DF672E" w:rsidP="00470150">
      <w:pPr>
        <w:rPr>
          <w:rFonts w:cstheme="minorHAnsi"/>
          <w:lang w:val="en-GB"/>
        </w:rPr>
      </w:pPr>
      <w:sdt>
        <w:sdtPr>
          <w:rPr>
            <w:rFonts w:cstheme="minorHAnsi"/>
            <w:lang w:val="en-GB"/>
          </w:rPr>
          <w:id w:val="984365666"/>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GB"/>
            </w:rPr>
            <w:t>☐</w:t>
          </w:r>
        </w:sdtContent>
      </w:sdt>
      <w:r w:rsidR="00470150" w:rsidRPr="004E4E97">
        <w:rPr>
          <w:rFonts w:cstheme="minorHAnsi"/>
          <w:lang w:val="en-GB"/>
        </w:rPr>
        <w:t xml:space="preserve"> Sample integrity, consideration should be given to arrangements for sample receipt, tracking and storage.</w:t>
      </w:r>
    </w:p>
    <w:p w14:paraId="154CFC33" w14:textId="77777777" w:rsidR="00470150" w:rsidRPr="004E4E97" w:rsidRDefault="00DF672E" w:rsidP="00470150">
      <w:pPr>
        <w:rPr>
          <w:rFonts w:cstheme="minorHAnsi"/>
          <w:lang w:val="en-GB"/>
        </w:rPr>
      </w:pPr>
      <w:sdt>
        <w:sdtPr>
          <w:rPr>
            <w:rFonts w:cstheme="minorHAnsi"/>
            <w:lang w:val="en-GB"/>
          </w:rPr>
          <w:id w:val="290723617"/>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GB"/>
            </w:rPr>
            <w:t>☐</w:t>
          </w:r>
        </w:sdtContent>
      </w:sdt>
      <w:r w:rsidR="00470150" w:rsidRPr="004E4E97">
        <w:rPr>
          <w:rFonts w:cstheme="minorHAnsi"/>
          <w:lang w:val="en-GB"/>
        </w:rPr>
        <w:t xml:space="preserve"> Appropriate storage conditions are maintained that will protect sample integrity and prevent cross-contamination. </w:t>
      </w:r>
      <w:r w:rsidR="00470150" w:rsidRPr="004E4E97">
        <w:rPr>
          <w:rFonts w:cstheme="minorHAnsi"/>
          <w:highlight w:val="green"/>
          <w:lang w:val="en-US" w:eastAsia="fr-FR"/>
        </w:rPr>
        <w:t>Y/N</w:t>
      </w:r>
    </w:p>
    <w:p w14:paraId="4573E534" w14:textId="77777777" w:rsidR="00470150" w:rsidRPr="004E4E97" w:rsidRDefault="00DF672E" w:rsidP="00470150">
      <w:pPr>
        <w:rPr>
          <w:rFonts w:cstheme="minorHAnsi"/>
          <w:lang w:val="en-GB"/>
        </w:rPr>
      </w:pPr>
      <w:sdt>
        <w:sdtPr>
          <w:rPr>
            <w:rFonts w:cstheme="minorHAnsi"/>
            <w:lang w:val="en-GB"/>
          </w:rPr>
          <w:id w:val="99831660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GB"/>
            </w:rPr>
            <w:t>☐</w:t>
          </w:r>
        </w:sdtContent>
      </w:sdt>
      <w:r w:rsidR="00470150" w:rsidRPr="004E4E97">
        <w:rPr>
          <w:rFonts w:cstheme="minorHAnsi"/>
          <w:lang w:val="en-GB"/>
        </w:rPr>
        <w:t xml:space="preserve"> Procedures are in place for :</w:t>
      </w:r>
    </w:p>
    <w:p w14:paraId="0A2CC9F8" w14:textId="77777777" w:rsidR="00470150" w:rsidRPr="004E4E97" w:rsidRDefault="00470150" w:rsidP="00470150">
      <w:pPr>
        <w:pStyle w:val="B10"/>
        <w:numPr>
          <w:ilvl w:val="0"/>
          <w:numId w:val="29"/>
        </w:numPr>
        <w:tabs>
          <w:tab w:val="clear" w:pos="284"/>
          <w:tab w:val="left" w:pos="567"/>
        </w:tabs>
        <w:ind w:left="567" w:hanging="283"/>
        <w:rPr>
          <w:rFonts w:cstheme="minorHAnsi"/>
          <w:lang w:val="en-GB"/>
        </w:rPr>
      </w:pPr>
      <w:r w:rsidRPr="004E4E97">
        <w:rPr>
          <w:rFonts w:cstheme="minorHAnsi"/>
          <w:lang w:val="en-GB"/>
        </w:rPr>
        <w:t>waste storage, collection and disposal</w:t>
      </w:r>
    </w:p>
    <w:p w14:paraId="734CECE8" w14:textId="77777777" w:rsidR="00470150" w:rsidRPr="004E4E97" w:rsidRDefault="00470150" w:rsidP="00470150">
      <w:pPr>
        <w:pStyle w:val="B10"/>
        <w:numPr>
          <w:ilvl w:val="0"/>
          <w:numId w:val="29"/>
        </w:numPr>
        <w:tabs>
          <w:tab w:val="clear" w:pos="284"/>
          <w:tab w:val="left" w:pos="567"/>
        </w:tabs>
        <w:ind w:left="567" w:hanging="283"/>
        <w:rPr>
          <w:rFonts w:cstheme="minorHAnsi"/>
          <w:lang w:val="en-GB"/>
        </w:rPr>
      </w:pPr>
      <w:r w:rsidRPr="004E4E97">
        <w:rPr>
          <w:rFonts w:cstheme="minorHAnsi"/>
          <w:lang w:val="en-GB"/>
        </w:rPr>
        <w:t>decontaminating laboratories and their equipment</w:t>
      </w:r>
    </w:p>
    <w:p w14:paraId="69297ADD" w14:textId="77777777" w:rsidR="00470150" w:rsidRPr="004E4E97" w:rsidRDefault="00DF672E" w:rsidP="00470150">
      <w:pPr>
        <w:rPr>
          <w:rFonts w:eastAsia="Arial Unicode MS" w:cstheme="minorHAnsi"/>
          <w:lang w:val="en-US"/>
        </w:rPr>
      </w:pPr>
      <w:sdt>
        <w:sdtPr>
          <w:rPr>
            <w:rFonts w:eastAsia="Arial Unicode MS" w:cstheme="minorHAnsi"/>
            <w:lang w:val="en-US"/>
          </w:rPr>
          <w:id w:val="158911406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eastAsia="Arial Unicode MS" w:cstheme="minorHAnsi"/>
          <w:lang w:val="en-US"/>
        </w:rPr>
        <w:t xml:space="preserve"> Suitable space is available for the preparation of samples kits (GCLP, </w:t>
      </w:r>
      <w:r w:rsidR="00470150" w:rsidRPr="004E4E97">
        <w:rPr>
          <w:rFonts w:cstheme="minorHAnsi"/>
          <w:lang w:val="en-US"/>
        </w:rPr>
        <w:t>§</w:t>
      </w:r>
      <w:r w:rsidR="00470150" w:rsidRPr="004E4E97">
        <w:rPr>
          <w:rFonts w:eastAsia="Arial Unicode MS" w:cstheme="minorHAnsi"/>
          <w:lang w:val="en-US"/>
        </w:rPr>
        <w:t>6.1, RQA).</w:t>
      </w:r>
      <w:r w:rsidR="00470150" w:rsidRPr="004E4E97">
        <w:rPr>
          <w:rFonts w:cstheme="minorHAnsi"/>
          <w:highlight w:val="green"/>
          <w:lang w:val="en-US" w:eastAsia="fr-FR"/>
        </w:rPr>
        <w:t xml:space="preserve"> Y/N</w:t>
      </w:r>
    </w:p>
    <w:p w14:paraId="775B506A" w14:textId="77777777" w:rsidR="00470150" w:rsidRPr="004E4E97" w:rsidRDefault="00DF672E" w:rsidP="00470150">
      <w:pPr>
        <w:rPr>
          <w:rFonts w:eastAsia="Arial Unicode MS" w:cstheme="minorHAnsi"/>
          <w:lang w:val="en-US"/>
        </w:rPr>
      </w:pPr>
      <w:sdt>
        <w:sdtPr>
          <w:rPr>
            <w:rFonts w:eastAsia="Arial Unicode MS" w:cstheme="minorHAnsi"/>
            <w:lang w:val="en-US"/>
          </w:rPr>
          <w:id w:val="3710109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eastAsia="Arial Unicode MS" w:cstheme="minorHAnsi"/>
          <w:lang w:val="en-US"/>
        </w:rPr>
        <w:t xml:space="preserve"> The access to the facility is controlled, guests are identified, registered, and guided at all times during the audit, and asked to wear an identification badge and protective clothing.</w:t>
      </w:r>
      <w:r w:rsidR="00470150" w:rsidRPr="004E4E97">
        <w:rPr>
          <w:rFonts w:cstheme="minorHAnsi"/>
          <w:highlight w:val="green"/>
          <w:lang w:val="en-US" w:eastAsia="fr-FR"/>
        </w:rPr>
        <w:t xml:space="preserve"> Y/N</w:t>
      </w:r>
    </w:p>
    <w:p w14:paraId="0528F470" w14:textId="77777777" w:rsidR="00470150" w:rsidRPr="004E4E97" w:rsidRDefault="00DF672E" w:rsidP="00470150">
      <w:pPr>
        <w:rPr>
          <w:rFonts w:eastAsia="Arial Unicode MS" w:cstheme="minorHAnsi"/>
          <w:lang w:val="en-US"/>
        </w:rPr>
      </w:pPr>
      <w:sdt>
        <w:sdtPr>
          <w:rPr>
            <w:rFonts w:eastAsia="Arial Unicode MS" w:cstheme="minorHAnsi"/>
            <w:lang w:val="en-US"/>
          </w:rPr>
          <w:id w:val="299421217"/>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eastAsia="Arial Unicode MS" w:cstheme="minorHAnsi"/>
          <w:lang w:val="en-US"/>
        </w:rPr>
        <w:t xml:space="preserve"> The access to specialized areas is restricted and has additional security and access control provisions (e.g. areas that handle radioactive materials and the Information Technology department with the server facility).</w:t>
      </w:r>
      <w:r w:rsidR="00470150" w:rsidRPr="004E4E97">
        <w:rPr>
          <w:rFonts w:cstheme="minorHAnsi"/>
          <w:highlight w:val="green"/>
          <w:lang w:val="en-US" w:eastAsia="fr-FR"/>
        </w:rPr>
        <w:t xml:space="preserve"> Y/N</w:t>
      </w:r>
    </w:p>
    <w:p w14:paraId="69668FC6" w14:textId="61AAEDF4" w:rsidR="00431BAA" w:rsidRPr="004E4E97" w:rsidRDefault="00E50472" w:rsidP="005C1B9C">
      <w:pPr>
        <w:pStyle w:val="Titre1"/>
        <w:rPr>
          <w:rFonts w:cstheme="minorHAnsi"/>
          <w:color w:val="000000" w:themeColor="text1"/>
        </w:rPr>
      </w:pPr>
      <w:r w:rsidRPr="004E4E97">
        <w:rPr>
          <w:rFonts w:cstheme="minorHAnsi"/>
          <w:color w:val="000000" w:themeColor="text1"/>
        </w:rPr>
        <w:t>Equipment</w:t>
      </w:r>
      <w:bookmarkEnd w:id="54"/>
    </w:p>
    <w:tbl>
      <w:tblPr>
        <w:tblStyle w:val="Grilledutableau"/>
        <w:tblW w:w="0" w:type="auto"/>
        <w:tblLook w:val="04A0" w:firstRow="1" w:lastRow="0" w:firstColumn="1" w:lastColumn="0" w:noHBand="0" w:noVBand="1"/>
      </w:tblPr>
      <w:tblGrid>
        <w:gridCol w:w="7503"/>
      </w:tblGrid>
      <w:tr w:rsidR="00224FA4" w:rsidRPr="004E4E97" w14:paraId="2309DDD9" w14:textId="77777777" w:rsidTr="00224FA4">
        <w:tc>
          <w:tcPr>
            <w:tcW w:w="7787" w:type="dxa"/>
          </w:tcPr>
          <w:p w14:paraId="65D298DF" w14:textId="77777777" w:rsidR="00224FA4" w:rsidRPr="004E4E97" w:rsidRDefault="00224FA4" w:rsidP="00224FA4">
            <w:pPr>
              <w:rPr>
                <w:rFonts w:cstheme="minorHAnsi"/>
                <w:color w:val="000000" w:themeColor="text1"/>
                <w:highlight w:val="cyan"/>
                <w:lang w:eastAsia="fr-FR"/>
              </w:rPr>
            </w:pPr>
            <w:bookmarkStart w:id="55" w:name="_Hlk503518193"/>
            <w:r w:rsidRPr="004E4E97">
              <w:rPr>
                <w:rFonts w:cstheme="minorHAnsi"/>
                <w:color w:val="000000" w:themeColor="text1"/>
                <w:highlight w:val="cyan"/>
                <w:lang w:eastAsia="fr-FR"/>
              </w:rPr>
              <w:t>Selon les études, vérifier :</w:t>
            </w:r>
          </w:p>
          <w:p w14:paraId="5B3F9547"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 xml:space="preserve">A minima : </w:t>
            </w:r>
          </w:p>
          <w:p w14:paraId="314E9EB5"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 xml:space="preserve">Un appareil </w:t>
            </w:r>
            <w:r w:rsidRPr="004E4E97">
              <w:rPr>
                <w:rFonts w:cstheme="minorHAnsi"/>
                <w:b/>
                <w:color w:val="000000" w:themeColor="text1"/>
                <w:highlight w:val="cyan"/>
                <w:lang w:eastAsia="fr-FR"/>
              </w:rPr>
              <w:t>clé</w:t>
            </w:r>
            <w:r w:rsidRPr="004E4E97">
              <w:rPr>
                <w:rFonts w:cstheme="minorHAnsi"/>
                <w:color w:val="000000" w:themeColor="text1"/>
                <w:highlight w:val="cyan"/>
                <w:lang w:eastAsia="fr-FR"/>
              </w:rPr>
              <w:t xml:space="preserve"> utilisé dans le cadre de l’essai (et son logiciel validé) : en général c'est le dernier appareil (celui de l'analyse finale)</w:t>
            </w:r>
          </w:p>
          <w:p w14:paraId="302B5E65"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Le lieu de stockage des échantillons (congélo/enregistreur de température)</w:t>
            </w:r>
          </w:p>
          <w:p w14:paraId="0AD11DF7"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Si temps supp :</w:t>
            </w:r>
          </w:p>
          <w:p w14:paraId="137734F8"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Un 2eme appareil utilisé dans le cadre de l’essai (et son logiciel validé)</w:t>
            </w:r>
          </w:p>
          <w:p w14:paraId="5F37D653"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Lieu de stockage des réactifs</w:t>
            </w:r>
          </w:p>
          <w:p w14:paraId="7C260BE2"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Maintenance des pipettes/hottes/centri/balance</w:t>
            </w:r>
          </w:p>
          <w:bookmarkEnd w:id="55"/>
          <w:p w14:paraId="5AA2E638" w14:textId="77777777" w:rsidR="00224FA4" w:rsidRPr="004E4E97" w:rsidRDefault="00224FA4" w:rsidP="00224FA4">
            <w:pPr>
              <w:rPr>
                <w:rFonts w:cstheme="minorHAnsi"/>
                <w:color w:val="000000" w:themeColor="text1"/>
                <w:lang w:eastAsia="fr-FR"/>
              </w:rPr>
            </w:pPr>
            <w:r w:rsidRPr="004E4E97">
              <w:rPr>
                <w:rFonts w:cstheme="minorHAnsi"/>
                <w:color w:val="000000" w:themeColor="text1"/>
                <w:highlight w:val="cyan"/>
                <w:lang w:eastAsia="fr-FR"/>
              </w:rPr>
              <w:t>Si étude terminée/en pause : vérifier la documentation liée à la plus forte activité (par ex : courbes de temp quand les échantillons étaient présents sur site, les maintenances quand l’appareil était utilisé)</w:t>
            </w:r>
          </w:p>
          <w:p w14:paraId="3666DBC5" w14:textId="77777777" w:rsidR="00224FA4" w:rsidRPr="004E4E97" w:rsidRDefault="00224FA4" w:rsidP="00224FA4">
            <w:pPr>
              <w:rPr>
                <w:rFonts w:cstheme="minorHAnsi"/>
                <w:color w:val="000000" w:themeColor="text1"/>
                <w:lang w:eastAsia="fr-FR"/>
              </w:rPr>
            </w:pPr>
          </w:p>
        </w:tc>
      </w:tr>
    </w:tbl>
    <w:p w14:paraId="75778AD2" w14:textId="06158AAF" w:rsidR="00224FA4" w:rsidRPr="004E4E97" w:rsidRDefault="00224FA4" w:rsidP="00224FA4">
      <w:pPr>
        <w:rPr>
          <w:rFonts w:cstheme="minorHAnsi"/>
          <w:color w:val="000000" w:themeColor="text1"/>
          <w:lang w:eastAsia="fr-FR"/>
        </w:rPr>
      </w:pPr>
    </w:p>
    <w:p w14:paraId="037620BD" w14:textId="77777777" w:rsidR="00224FA4" w:rsidRPr="004E4E97" w:rsidRDefault="00224FA4" w:rsidP="00224FA4">
      <w:pPr>
        <w:rPr>
          <w:rFonts w:cstheme="minorHAnsi"/>
          <w:color w:val="000000" w:themeColor="text1"/>
          <w:lang w:eastAsia="fr-FR"/>
        </w:rPr>
      </w:pPr>
    </w:p>
    <w:tbl>
      <w:tblPr>
        <w:tblStyle w:val="Grilledutableau"/>
        <w:tblW w:w="0" w:type="auto"/>
        <w:tblInd w:w="-5" w:type="dxa"/>
        <w:shd w:val="clear" w:color="auto" w:fill="FFFFCC"/>
        <w:tblLook w:val="04A0" w:firstRow="1" w:lastRow="0" w:firstColumn="1" w:lastColumn="0" w:noHBand="0" w:noVBand="1"/>
      </w:tblPr>
      <w:tblGrid>
        <w:gridCol w:w="7507"/>
      </w:tblGrid>
      <w:tr w:rsidR="001E5801" w:rsidRPr="00DF672E" w14:paraId="09119100" w14:textId="77777777" w:rsidTr="00431BAA">
        <w:tc>
          <w:tcPr>
            <w:tcW w:w="7507" w:type="dxa"/>
            <w:shd w:val="clear" w:color="auto" w:fill="FFFFCC"/>
          </w:tcPr>
          <w:p w14:paraId="76792C72" w14:textId="6948005D" w:rsidR="00431BAA"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59D6ACF0" wp14:editId="3F45C9A1">
                  <wp:extent cx="189230" cy="115570"/>
                  <wp:effectExtent l="0" t="0" r="127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b/>
                <w:i/>
                <w:color w:val="000000" w:themeColor="text1"/>
                <w:sz w:val="18"/>
                <w:szCs w:val="18"/>
                <w:lang w:val="en-GB"/>
              </w:rPr>
              <w:t xml:space="preserve"> </w:t>
            </w:r>
            <w:r w:rsidR="00431BAA" w:rsidRPr="004E4E97">
              <w:rPr>
                <w:rFonts w:asciiTheme="minorHAnsi" w:hAnsiTheme="minorHAnsi" w:cstheme="minorHAnsi"/>
                <w:b/>
                <w:i/>
                <w:color w:val="000000" w:themeColor="text1"/>
                <w:sz w:val="18"/>
                <w:szCs w:val="18"/>
                <w:lang w:val="en-GB"/>
              </w:rPr>
              <w:t>6.15. Equipment maintenance</w:t>
            </w:r>
          </w:p>
          <w:p w14:paraId="21AB1524" w14:textId="10B1E483" w:rsidR="00431BAA" w:rsidRPr="004E4E97" w:rsidRDefault="00D72627" w:rsidP="009758CB">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w:t>
            </w:r>
            <w:r w:rsidR="00431BAA" w:rsidRPr="004E4E97">
              <w:rPr>
                <w:rFonts w:cstheme="minorHAnsi"/>
                <w:i/>
                <w:color w:val="000000" w:themeColor="text1"/>
                <w:sz w:val="18"/>
                <w:szCs w:val="18"/>
                <w:lang w:val="en-US"/>
              </w:rPr>
              <w:t xml:space="preserve">All equipment used to conduct clinical analysis should be fit for its intended purpose. As a minimum, equipment should be regularly maintained by suitably qualified persons and any maintenance documented. </w:t>
            </w:r>
          </w:p>
          <w:p w14:paraId="3B56C624" w14:textId="77777777" w:rsidR="00431BAA" w:rsidRPr="004E4E97" w:rsidRDefault="00431BAA" w:rsidP="009758CB">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Prior to use, analytical equipment should be subject to an appropriate level of user acceptance testing, by a suitably qualified person to demonstrate that the equipment is fit for its intended purpose. Any such tests should be documented and the records retained as long as the trial records to which the sample analyses relate (i.e. it may be necessary to retain the records beyond the decommissioning and retirement of the equipment). </w:t>
            </w:r>
          </w:p>
          <w:p w14:paraId="0AFC3889" w14:textId="1FAF3344" w:rsidR="00431BAA" w:rsidRPr="004E4E97" w:rsidRDefault="00431BAA" w:rsidP="009758CB">
            <w:pPr>
              <w:spacing w:after="140"/>
              <w:rPr>
                <w:rFonts w:cstheme="minorHAnsi"/>
                <w:color w:val="000000" w:themeColor="text1"/>
                <w:lang w:val="en-US"/>
              </w:rPr>
            </w:pPr>
            <w:r w:rsidRPr="004E4E97">
              <w:rPr>
                <w:rFonts w:cstheme="minorHAnsi"/>
                <w:i/>
                <w:color w:val="000000" w:themeColor="text1"/>
                <w:sz w:val="18"/>
                <w:szCs w:val="18"/>
                <w:lang w:val="en-US"/>
              </w:rPr>
              <w:t>Apparatus should be periodically inspected, cleaned, maintained and calibrated according to standard operating procedures or the manufacturer’s manuals. Records of these activities should be maintained. Calibration should, where appropriate, be traceable to national or international standards of measurement. Calibration frequency will be determined by management or their representatives and should be designed to ensure that all equipment remains fit for purpose.</w:t>
            </w:r>
            <w:r w:rsidRPr="004E4E97">
              <w:rPr>
                <w:rFonts w:cstheme="minorHAnsi"/>
                <w:color w:val="000000" w:themeColor="text1"/>
                <w:sz w:val="18"/>
                <w:szCs w:val="18"/>
                <w:lang w:val="en-US"/>
              </w:rPr>
              <w:t>" (</w:t>
            </w:r>
            <w:r w:rsidR="002A0911">
              <w:fldChar w:fldCharType="begin"/>
            </w:r>
            <w:r w:rsidR="002A0911" w:rsidRPr="002A0911">
              <w:rPr>
                <w:lang w:val="en-GB"/>
                <w:rPrChange w:id="56"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01F46D71" w14:textId="1F4B5EDC" w:rsidR="00431BAA" w:rsidRPr="004E4E97" w:rsidRDefault="00431BAA" w:rsidP="00431BAA">
      <w:pPr>
        <w:rPr>
          <w:rFont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DF672E" w14:paraId="66078182" w14:textId="77777777" w:rsidTr="009054DE">
        <w:trPr>
          <w:trHeight w:val="714"/>
        </w:trPr>
        <w:tc>
          <w:tcPr>
            <w:tcW w:w="6085" w:type="dxa"/>
            <w:shd w:val="clear" w:color="auto" w:fill="C2D69B" w:themeFill="accent3" w:themeFillTint="99"/>
          </w:tcPr>
          <w:p w14:paraId="6FE887E3" w14:textId="161A332C" w:rsidR="00C74980" w:rsidRPr="004E4E97" w:rsidRDefault="007E49E4" w:rsidP="00C74980">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0014319F" wp14:editId="7A6EC634">
                  <wp:extent cx="152400" cy="152400"/>
                  <wp:effectExtent l="0" t="0" r="0" b="0"/>
                  <wp:docPr id="3" name="Image 3"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E4E97">
              <w:rPr>
                <w:rFonts w:cstheme="minorHAnsi"/>
                <w:i/>
                <w:color w:val="000000" w:themeColor="text1"/>
                <w:sz w:val="18"/>
                <w:szCs w:val="18"/>
                <w:lang w:val="en-US" w:eastAsia="fr-FR"/>
              </w:rPr>
              <w:t xml:space="preserve"> </w:t>
            </w:r>
            <w:r w:rsidR="00C74980" w:rsidRPr="004E4E97">
              <w:rPr>
                <w:rFonts w:cstheme="minorHAnsi"/>
                <w:i/>
                <w:color w:val="000000" w:themeColor="text1"/>
                <w:sz w:val="18"/>
                <w:szCs w:val="18"/>
                <w:lang w:val="en-US" w:eastAsia="fr-FR"/>
              </w:rPr>
              <w:t>"Equipment must be operated by authorized personnel, with instructions on use and maintenance</w:t>
            </w:r>
          </w:p>
          <w:p w14:paraId="0C3CF6B9" w14:textId="03EF08EE" w:rsidR="00C74980" w:rsidRPr="004E4E97" w:rsidRDefault="00C74980" w:rsidP="00C74980">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readily available.</w:t>
            </w:r>
            <w:r w:rsidR="004B025C" w:rsidRPr="004E4E97">
              <w:rPr>
                <w:rFonts w:cstheme="minorHAnsi"/>
                <w:i/>
                <w:color w:val="000000" w:themeColor="text1"/>
                <w:sz w:val="18"/>
                <w:szCs w:val="18"/>
                <w:lang w:val="en-US" w:eastAsia="fr-FR"/>
              </w:rPr>
              <w:t xml:space="preserve"> </w:t>
            </w:r>
            <w:r w:rsidRPr="004E4E97">
              <w:rPr>
                <w:rFonts w:cstheme="minorHAnsi"/>
                <w:i/>
                <w:color w:val="000000" w:themeColor="text1"/>
                <w:sz w:val="18"/>
                <w:szCs w:val="18"/>
                <w:lang w:val="en-US" w:eastAsia="fr-FR"/>
              </w:rPr>
              <w:t>Establish calibration programs for key quantities and values before putting equipment into service.</w:t>
            </w:r>
            <w:r w:rsidR="004B025C" w:rsidRPr="004E4E97">
              <w:rPr>
                <w:rFonts w:cstheme="minorHAnsi"/>
                <w:i/>
                <w:color w:val="000000" w:themeColor="text1"/>
                <w:sz w:val="18"/>
                <w:szCs w:val="18"/>
                <w:lang w:val="en-US" w:eastAsia="fr-FR"/>
              </w:rPr>
              <w:t xml:space="preserve"> </w:t>
            </w:r>
            <w:r w:rsidRPr="004E4E97">
              <w:rPr>
                <w:rFonts w:cstheme="minorHAnsi"/>
                <w:i/>
                <w:color w:val="000000" w:themeColor="text1"/>
                <w:sz w:val="18"/>
                <w:szCs w:val="18"/>
                <w:lang w:val="en-US" w:eastAsia="fr-FR"/>
              </w:rPr>
              <w:t>Hardware and software must be safeguarded from inappropriate adjustments and any correction</w:t>
            </w:r>
          </w:p>
          <w:p w14:paraId="2984C85E" w14:textId="72571F72" w:rsidR="00C74980" w:rsidRPr="004E4E97" w:rsidRDefault="00C74980" w:rsidP="00C74980">
            <w:pPr>
              <w:autoSpaceDE w:val="0"/>
              <w:autoSpaceDN w:val="0"/>
              <w:adjustRightInd w:val="0"/>
              <w:spacing w:before="0"/>
              <w:jc w:val="left"/>
              <w:rPr>
                <w:rFonts w:cstheme="minorHAnsi"/>
                <w:color w:val="000000" w:themeColor="text1"/>
                <w:sz w:val="17"/>
                <w:szCs w:val="17"/>
                <w:lang w:val="en-US" w:eastAsia="fr-FR"/>
              </w:rPr>
            </w:pPr>
            <w:r w:rsidRPr="004E4E97">
              <w:rPr>
                <w:rFonts w:cstheme="minorHAnsi"/>
                <w:i/>
                <w:color w:val="000000" w:themeColor="text1"/>
                <w:sz w:val="18"/>
                <w:szCs w:val="18"/>
                <w:lang w:val="en-US" w:eastAsia="fr-FR"/>
              </w:rPr>
              <w:t>factors consistently applied..."</w:t>
            </w:r>
            <w:r w:rsidRPr="004E4E97">
              <w:rPr>
                <w:rFonts w:cstheme="minorHAnsi"/>
                <w:color w:val="000000" w:themeColor="text1"/>
                <w:sz w:val="18"/>
                <w:szCs w:val="18"/>
                <w:lang w:val="en-US" w:eastAsia="fr-FR"/>
              </w:rPr>
              <w:t xml:space="preserve"> (ISO/IEC 17025, 5.5, Equipment)</w:t>
            </w:r>
          </w:p>
        </w:tc>
      </w:tr>
    </w:tbl>
    <w:p w14:paraId="207CAE85" w14:textId="77777777" w:rsidR="00C74980" w:rsidRPr="004E4E97" w:rsidRDefault="00C74980" w:rsidP="00431BAA">
      <w:pPr>
        <w:rPr>
          <w:rFonts w:cstheme="minorHAnsi"/>
          <w:color w:val="000000" w:themeColor="text1"/>
          <w:lang w:val="en-US"/>
        </w:rPr>
      </w:pPr>
    </w:p>
    <w:bookmarkStart w:id="57" w:name="_Hlk495320740"/>
    <w:p w14:paraId="6CB0AEB5" w14:textId="5B1499FA" w:rsidR="00224FA4" w:rsidRPr="004E4E97" w:rsidRDefault="00DF672E" w:rsidP="00224FA4">
      <w:pPr>
        <w:rPr>
          <w:rFonts w:cstheme="minorHAnsi"/>
          <w:lang w:val="en-US"/>
        </w:rPr>
      </w:pPr>
      <w:sdt>
        <w:sdtPr>
          <w:rPr>
            <w:rFonts w:cstheme="minorHAnsi"/>
            <w:lang w:val="en-US"/>
          </w:rPr>
          <w:id w:val="37520694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US"/>
            </w:rPr>
            <w:t>☐</w:t>
          </w:r>
        </w:sdtContent>
      </w:sdt>
      <w:r w:rsidR="00224FA4" w:rsidRPr="004E4E97">
        <w:rPr>
          <w:rFonts w:cstheme="minorHAnsi"/>
          <w:lang w:val="en-US"/>
        </w:rPr>
        <w:t xml:space="preserve"> There are written procedures dated </w:t>
      </w:r>
      <w:r w:rsidR="00224FA4" w:rsidRPr="004E4E97">
        <w:rPr>
          <w:rFonts w:cstheme="minorHAnsi"/>
          <w:highlight w:val="green"/>
          <w:lang w:val="en-US"/>
        </w:rPr>
        <w:t>XXX</w:t>
      </w:r>
      <w:r w:rsidR="00224FA4" w:rsidRPr="004E4E97">
        <w:rPr>
          <w:rFonts w:cstheme="minorHAnsi"/>
          <w:lang w:val="en-US"/>
        </w:rPr>
        <w:t xml:space="preserve"> and documentation (logbooks) for service/maintenance of equipment. </w:t>
      </w:r>
      <w:r w:rsidR="00224FA4" w:rsidRPr="004E4E97">
        <w:rPr>
          <w:rFonts w:cstheme="minorHAnsi"/>
          <w:highlight w:val="green"/>
          <w:lang w:val="en-US" w:eastAsia="fr-FR"/>
        </w:rPr>
        <w:t>Y/N</w:t>
      </w:r>
    </w:p>
    <w:p w14:paraId="512B36C9" w14:textId="77777777" w:rsidR="00224FA4" w:rsidRPr="004E4E97" w:rsidRDefault="00DF672E" w:rsidP="00224FA4">
      <w:pPr>
        <w:rPr>
          <w:rFonts w:cstheme="minorHAnsi"/>
          <w:lang w:val="en-US"/>
        </w:rPr>
      </w:pPr>
      <w:sdt>
        <w:sdtPr>
          <w:rPr>
            <w:rFonts w:cstheme="minorHAnsi"/>
            <w:lang w:val="en-US"/>
          </w:rPr>
          <w:id w:val="-61337013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US"/>
            </w:rPr>
            <w:t>☐</w:t>
          </w:r>
        </w:sdtContent>
      </w:sdt>
      <w:r w:rsidR="00224FA4" w:rsidRPr="004E4E97">
        <w:rPr>
          <w:rFonts w:cstheme="minorHAnsi"/>
          <w:lang w:val="en-US"/>
        </w:rPr>
        <w:t xml:space="preserve"> There is a Documentation of day-to-day performance and functioning documented in logbooks (e.g. for evidence of calibration of pipettes,</w:t>
      </w:r>
      <w:r w:rsidR="00224FA4" w:rsidRPr="004E4E97">
        <w:rPr>
          <w:rFonts w:cstheme="minorHAnsi"/>
          <w:highlight w:val="green"/>
          <w:lang w:val="en-US" w:eastAsia="fr-FR"/>
        </w:rPr>
        <w:t xml:space="preserve"> Y/N</w:t>
      </w:r>
      <w:r w:rsidR="00224FA4" w:rsidRPr="004E4E97">
        <w:rPr>
          <w:rFonts w:cstheme="minorHAnsi"/>
          <w:lang w:val="en-US"/>
        </w:rPr>
        <w:t xml:space="preserve"> evidence for daily calibration of analyzers</w:t>
      </w:r>
      <w:r w:rsidR="00224FA4" w:rsidRPr="004E4E97">
        <w:rPr>
          <w:rFonts w:cstheme="minorHAnsi"/>
          <w:highlight w:val="green"/>
          <w:lang w:val="en-US" w:eastAsia="fr-FR"/>
        </w:rPr>
        <w:t xml:space="preserve"> Y/N</w:t>
      </w:r>
      <w:r w:rsidR="00224FA4" w:rsidRPr="004E4E97">
        <w:rPr>
          <w:rFonts w:cstheme="minorHAnsi"/>
          <w:lang w:val="en-US"/>
        </w:rPr>
        <w:t>, freezers</w:t>
      </w:r>
      <w:r w:rsidR="00224FA4" w:rsidRPr="004E4E97">
        <w:rPr>
          <w:rFonts w:cstheme="minorHAnsi"/>
          <w:highlight w:val="green"/>
          <w:lang w:val="en-US" w:eastAsia="fr-FR"/>
        </w:rPr>
        <w:t xml:space="preserve"> Y/N</w:t>
      </w:r>
      <w:r w:rsidR="00224FA4" w:rsidRPr="004E4E97">
        <w:rPr>
          <w:rFonts w:cstheme="minorHAnsi"/>
          <w:lang w:val="en-US"/>
        </w:rPr>
        <w:t xml:space="preserve"> …)</w:t>
      </w:r>
    </w:p>
    <w:p w14:paraId="01E19F8E" w14:textId="77777777" w:rsidR="00224FA4" w:rsidRPr="004E4E97" w:rsidRDefault="00DF672E" w:rsidP="00224FA4">
      <w:pPr>
        <w:rPr>
          <w:rFonts w:cstheme="minorHAnsi"/>
          <w:lang w:val="en-US"/>
        </w:rPr>
      </w:pPr>
      <w:sdt>
        <w:sdtPr>
          <w:rPr>
            <w:rFonts w:cstheme="minorHAnsi"/>
            <w:lang w:val="en-GB"/>
          </w:rPr>
          <w:id w:val="134897971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w:t>
      </w:r>
      <w:r w:rsidR="00224FA4" w:rsidRPr="004E4E97">
        <w:rPr>
          <w:rFonts w:cstheme="minorHAnsi"/>
          <w:lang w:val="en-US"/>
        </w:rPr>
        <w:t>Equipment used are periodically inspected, cleaned, maintained, and calibrated, as appropriate.</w:t>
      </w:r>
    </w:p>
    <w:p w14:paraId="47B2B897" w14:textId="77777777" w:rsidR="00224FA4" w:rsidRPr="004E4E97" w:rsidRDefault="00DF672E" w:rsidP="00224FA4">
      <w:pPr>
        <w:rPr>
          <w:rFonts w:cstheme="minorHAnsi"/>
          <w:lang w:val="en-US"/>
        </w:rPr>
      </w:pPr>
      <w:sdt>
        <w:sdtPr>
          <w:rPr>
            <w:rFonts w:cstheme="minorHAnsi"/>
            <w:lang w:val="en-GB"/>
          </w:rPr>
          <w:id w:val="139962877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w:t>
      </w:r>
      <w:r w:rsidR="00224FA4" w:rsidRPr="004E4E97">
        <w:rPr>
          <w:rFonts w:cstheme="minorHAnsi"/>
          <w:lang w:val="en-US"/>
        </w:rPr>
        <w:t>Records of such maintenance and any unscheduled maintenance or calibration are retained.</w:t>
      </w:r>
    </w:p>
    <w:p w14:paraId="2E6066EE" w14:textId="77777777" w:rsidR="00224FA4" w:rsidRPr="004E4E97" w:rsidRDefault="00DF672E" w:rsidP="00224FA4">
      <w:pPr>
        <w:rPr>
          <w:rFonts w:cstheme="minorHAnsi"/>
          <w:lang w:val="en-US"/>
        </w:rPr>
      </w:pPr>
      <w:sdt>
        <w:sdtPr>
          <w:rPr>
            <w:rFonts w:cstheme="minorHAnsi"/>
            <w:lang w:val="en-US"/>
          </w:rPr>
          <w:id w:val="-136805524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US"/>
            </w:rPr>
            <w:t>☐</w:t>
          </w:r>
        </w:sdtContent>
      </w:sdt>
      <w:r w:rsidR="00224FA4" w:rsidRPr="004E4E97">
        <w:rPr>
          <w:rFonts w:cstheme="minorHAnsi"/>
          <w:lang w:val="en-US"/>
        </w:rPr>
        <w:t xml:space="preserve"> There are procedures specifying responsibilities for maintenance as well as frequency, tracking and controlling of compliance with maintenance schemes; </w:t>
      </w:r>
      <w:r w:rsidR="00224FA4" w:rsidRPr="004E4E97">
        <w:rPr>
          <w:rFonts w:cstheme="minorHAnsi"/>
          <w:highlight w:val="green"/>
          <w:lang w:val="en-US"/>
        </w:rPr>
        <w:t>dated</w:t>
      </w:r>
    </w:p>
    <w:p w14:paraId="43597C6C" w14:textId="77777777" w:rsidR="00224FA4" w:rsidRPr="004E4E97" w:rsidRDefault="00DF672E" w:rsidP="00224FA4">
      <w:pPr>
        <w:rPr>
          <w:rFonts w:cstheme="minorHAnsi"/>
          <w:lang w:val="en-GB"/>
        </w:rPr>
      </w:pPr>
      <w:sdt>
        <w:sdtPr>
          <w:rPr>
            <w:rFonts w:cstheme="minorHAnsi"/>
            <w:lang w:val="en-GB"/>
          </w:rPr>
          <w:id w:val="205103603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Equipment Documentation:</w:t>
      </w:r>
    </w:p>
    <w:p w14:paraId="5B070B68" w14:textId="77777777" w:rsidR="00224FA4" w:rsidRPr="004E4E97" w:rsidRDefault="00DF672E" w:rsidP="00224FA4">
      <w:pPr>
        <w:pStyle w:val="B10"/>
        <w:numPr>
          <w:ilvl w:val="0"/>
          <w:numId w:val="29"/>
        </w:numPr>
        <w:tabs>
          <w:tab w:val="clear" w:pos="284"/>
          <w:tab w:val="left" w:pos="567"/>
        </w:tabs>
        <w:ind w:left="567" w:hanging="283"/>
        <w:rPr>
          <w:rFonts w:cstheme="minorHAnsi"/>
          <w:highlight w:val="green"/>
        </w:rPr>
      </w:pPr>
      <w:sdt>
        <w:sdtPr>
          <w:rPr>
            <w:rFonts w:cstheme="minorHAnsi"/>
          </w:rPr>
          <w:id w:val="-186837044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liste du materiel </w:t>
      </w:r>
      <w:r w:rsidR="00224FA4" w:rsidRPr="004E4E97">
        <w:rPr>
          <w:rFonts w:cstheme="minorHAnsi"/>
          <w:highlight w:val="green"/>
          <w:lang w:eastAsia="fr-FR"/>
        </w:rPr>
        <w:t>Y/N</w:t>
      </w:r>
      <w:r w:rsidR="00224FA4" w:rsidRPr="004E4E97">
        <w:rPr>
          <w:rFonts w:cstheme="minorHAnsi"/>
          <w:lang w:eastAsia="fr-FR"/>
        </w:rPr>
        <w:t xml:space="preserve">, document </w:t>
      </w:r>
      <w:r w:rsidR="00224FA4" w:rsidRPr="004E4E97">
        <w:rPr>
          <w:rFonts w:cstheme="minorHAnsi"/>
          <w:highlight w:val="green"/>
          <w:lang w:eastAsia="fr-FR"/>
        </w:rPr>
        <w:t>dated</w:t>
      </w:r>
    </w:p>
    <w:p w14:paraId="384D7C42" w14:textId="77777777" w:rsidR="00224FA4" w:rsidRPr="004E4E97" w:rsidRDefault="00DF672E" w:rsidP="00224FA4">
      <w:pPr>
        <w:pStyle w:val="B10"/>
        <w:numPr>
          <w:ilvl w:val="0"/>
          <w:numId w:val="29"/>
        </w:numPr>
        <w:tabs>
          <w:tab w:val="clear" w:pos="284"/>
          <w:tab w:val="left" w:pos="567"/>
        </w:tabs>
        <w:ind w:left="567" w:hanging="283"/>
        <w:rPr>
          <w:rFonts w:cstheme="minorHAnsi"/>
        </w:rPr>
      </w:pPr>
      <w:sdt>
        <w:sdtPr>
          <w:rPr>
            <w:rFonts w:cstheme="minorHAnsi"/>
          </w:rPr>
          <w:id w:val="168447924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registre de maintenance et fiche de maintenance : </w:t>
      </w:r>
      <w:r w:rsidR="00224FA4" w:rsidRPr="004E4E97">
        <w:rPr>
          <w:rFonts w:cstheme="minorHAnsi"/>
          <w:highlight w:val="green"/>
          <w:lang w:eastAsia="fr-FR"/>
        </w:rPr>
        <w:t>Y/N</w:t>
      </w:r>
    </w:p>
    <w:p w14:paraId="0FA4C3E6" w14:textId="77777777" w:rsidR="00224FA4" w:rsidRPr="004E4E97" w:rsidRDefault="00DF672E" w:rsidP="00224FA4">
      <w:pPr>
        <w:pStyle w:val="B2"/>
        <w:tabs>
          <w:tab w:val="clear" w:pos="284"/>
          <w:tab w:val="left" w:pos="567"/>
        </w:tabs>
        <w:spacing w:before="0"/>
        <w:rPr>
          <w:rFonts w:cstheme="minorHAnsi"/>
          <w:lang w:val="en-GB"/>
        </w:rPr>
      </w:pPr>
      <w:sdt>
        <w:sdtPr>
          <w:rPr>
            <w:rFonts w:cstheme="minorHAnsi"/>
            <w:lang w:val="en-GB"/>
          </w:rPr>
          <w:id w:val="-154505562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références fournisseur,</w:t>
      </w:r>
    </w:p>
    <w:p w14:paraId="3EFC12D1" w14:textId="77777777" w:rsidR="00224FA4" w:rsidRPr="004E4E97" w:rsidRDefault="00DF672E" w:rsidP="00224FA4">
      <w:pPr>
        <w:pStyle w:val="B2"/>
        <w:tabs>
          <w:tab w:val="clear" w:pos="284"/>
          <w:tab w:val="left" w:pos="567"/>
        </w:tabs>
        <w:spacing w:before="0"/>
        <w:rPr>
          <w:rFonts w:cstheme="minorHAnsi"/>
        </w:rPr>
      </w:pPr>
      <w:sdt>
        <w:sdtPr>
          <w:rPr>
            <w:rFonts w:cstheme="minorHAnsi"/>
          </w:rPr>
          <w:id w:val="80312487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numéro de téléphone de la maintenance,</w:t>
      </w:r>
    </w:p>
    <w:p w14:paraId="676AA19B" w14:textId="77777777" w:rsidR="00224FA4" w:rsidRPr="004E4E97" w:rsidRDefault="00DF672E" w:rsidP="00224FA4">
      <w:pPr>
        <w:pStyle w:val="B2"/>
        <w:tabs>
          <w:tab w:val="clear" w:pos="284"/>
          <w:tab w:val="left" w:pos="567"/>
        </w:tabs>
        <w:spacing w:before="0"/>
        <w:rPr>
          <w:rFonts w:cstheme="minorHAnsi"/>
          <w:lang w:val="en-GB"/>
        </w:rPr>
      </w:pPr>
      <w:sdt>
        <w:sdtPr>
          <w:rPr>
            <w:rFonts w:cstheme="minorHAnsi"/>
            <w:lang w:val="en-GB"/>
          </w:rPr>
          <w:id w:val="26628217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fonctionnement de l'appareil,</w:t>
      </w:r>
    </w:p>
    <w:p w14:paraId="00C6B4AB" w14:textId="77777777" w:rsidR="00224FA4" w:rsidRPr="004E4E97" w:rsidRDefault="00DF672E" w:rsidP="00224FA4">
      <w:pPr>
        <w:pStyle w:val="B2"/>
        <w:tabs>
          <w:tab w:val="clear" w:pos="284"/>
          <w:tab w:val="left" w:pos="567"/>
        </w:tabs>
        <w:spacing w:before="0"/>
        <w:rPr>
          <w:rFonts w:cstheme="minorHAnsi"/>
          <w:lang w:val="en-GB"/>
        </w:rPr>
      </w:pPr>
      <w:sdt>
        <w:sdtPr>
          <w:rPr>
            <w:rFonts w:cstheme="minorHAnsi"/>
            <w:lang w:val="en-GB"/>
          </w:rPr>
          <w:id w:val="18305492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maintenance, entretiens spécifiés, calibration,</w:t>
      </w:r>
    </w:p>
    <w:p w14:paraId="620DB32D" w14:textId="77777777" w:rsidR="00224FA4" w:rsidRPr="004E4E97" w:rsidRDefault="00DF672E" w:rsidP="00224FA4">
      <w:pPr>
        <w:pStyle w:val="B2"/>
        <w:tabs>
          <w:tab w:val="clear" w:pos="284"/>
          <w:tab w:val="left" w:pos="567"/>
        </w:tabs>
        <w:spacing w:before="0"/>
        <w:rPr>
          <w:rFonts w:cstheme="minorHAnsi"/>
        </w:rPr>
      </w:pPr>
      <w:sdt>
        <w:sdtPr>
          <w:rPr>
            <w:rFonts w:cstheme="minorHAnsi"/>
          </w:rPr>
          <w:id w:val="109729390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démarche à suivre pour exécuter les examens,</w:t>
      </w:r>
    </w:p>
    <w:p w14:paraId="429FA1E3" w14:textId="77777777" w:rsidR="00224FA4" w:rsidRPr="004E4E97" w:rsidRDefault="00DF672E" w:rsidP="00224FA4">
      <w:pPr>
        <w:pStyle w:val="B2"/>
        <w:tabs>
          <w:tab w:val="clear" w:pos="284"/>
          <w:tab w:val="left" w:pos="567"/>
        </w:tabs>
        <w:spacing w:before="0"/>
        <w:rPr>
          <w:rFonts w:cstheme="minorHAnsi"/>
        </w:rPr>
      </w:pPr>
      <w:sdt>
        <w:sdtPr>
          <w:rPr>
            <w:rFonts w:cstheme="minorHAnsi"/>
          </w:rPr>
          <w:id w:val="-152640126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consignes de fin de tâche.</w:t>
      </w:r>
    </w:p>
    <w:p w14:paraId="01124CEC" w14:textId="77777777" w:rsidR="00224FA4" w:rsidRPr="004E4E97" w:rsidRDefault="00DF672E" w:rsidP="00224FA4">
      <w:pPr>
        <w:pStyle w:val="B10"/>
        <w:numPr>
          <w:ilvl w:val="0"/>
          <w:numId w:val="29"/>
        </w:numPr>
        <w:tabs>
          <w:tab w:val="clear" w:pos="284"/>
          <w:tab w:val="left" w:pos="567"/>
        </w:tabs>
        <w:ind w:left="567" w:hanging="283"/>
        <w:rPr>
          <w:rFonts w:cstheme="minorHAnsi"/>
          <w:lang w:val="en-GB"/>
        </w:rPr>
      </w:pPr>
      <w:sdt>
        <w:sdtPr>
          <w:rPr>
            <w:rFonts w:cstheme="minorHAnsi"/>
            <w:lang w:val="en-GB"/>
          </w:rPr>
          <w:id w:val="-103665900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lang w:val="en-GB"/>
            </w:rPr>
            <w:t>☐</w:t>
          </w:r>
        </w:sdtContent>
      </w:sdt>
      <w:r w:rsidR="00224FA4" w:rsidRPr="004E4E97">
        <w:rPr>
          <w:rFonts w:cstheme="minorHAnsi"/>
          <w:lang w:val="en-GB"/>
        </w:rPr>
        <w:t xml:space="preserve"> Manuel Utilisateur</w:t>
      </w:r>
      <w:r w:rsidR="00224FA4" w:rsidRPr="004E4E97">
        <w:rPr>
          <w:rFonts w:cstheme="minorHAnsi"/>
          <w:highlight w:val="green"/>
          <w:lang w:val="en-US" w:eastAsia="fr-FR"/>
        </w:rPr>
        <w:t xml:space="preserve"> Y/N</w:t>
      </w:r>
    </w:p>
    <w:p w14:paraId="361DA9D7" w14:textId="77777777" w:rsidR="00224FA4" w:rsidRPr="004E4E97" w:rsidRDefault="00DF672E" w:rsidP="00224FA4">
      <w:pPr>
        <w:rPr>
          <w:rFonts w:cstheme="minorHAnsi"/>
        </w:rPr>
      </w:pPr>
      <w:sdt>
        <w:sdtPr>
          <w:rPr>
            <w:rFonts w:cstheme="minorHAnsi"/>
          </w:rPr>
          <w:id w:val="-111968639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rPr>
            <w:t>☐</w:t>
          </w:r>
        </w:sdtContent>
      </w:sdt>
      <w:r w:rsidR="00224FA4" w:rsidRPr="004E4E97">
        <w:rPr>
          <w:rFonts w:cstheme="minorHAnsi"/>
        </w:rPr>
        <w:t xml:space="preserve"> Les appareils sont "périodiquement et efficacement inspectés, nettoyés, entretenus et vérifiés selon la procédure en vigueur." (§ "Règles de fonctionnement, §3 du GBEA 1999)</w:t>
      </w:r>
    </w:p>
    <w:p w14:paraId="3287D9DD" w14:textId="77777777" w:rsidR="00431BAA" w:rsidRPr="004E4E97" w:rsidRDefault="00431BAA" w:rsidP="00431BAA">
      <w:pPr>
        <w:rPr>
          <w:rFonts w:cstheme="minorHAnsi"/>
          <w:color w:val="000000" w:themeColor="text1"/>
          <w:lang w:val="en-US" w:eastAsia="fr-FR"/>
        </w:rPr>
      </w:pPr>
    </w:p>
    <w:tbl>
      <w:tblPr>
        <w:tblStyle w:val="Grilledutableau"/>
        <w:tblpPr w:leftFromText="141" w:rightFromText="141" w:vertAnchor="text" w:horzAnchor="margin" w:tblpX="-15" w:tblpY="254"/>
        <w:tblW w:w="7655" w:type="dxa"/>
        <w:tblLook w:val="04A0" w:firstRow="1" w:lastRow="0" w:firstColumn="1" w:lastColumn="0" w:noHBand="0" w:noVBand="1"/>
      </w:tblPr>
      <w:tblGrid>
        <w:gridCol w:w="2054"/>
        <w:gridCol w:w="492"/>
        <w:gridCol w:w="451"/>
        <w:gridCol w:w="562"/>
        <w:gridCol w:w="4096"/>
      </w:tblGrid>
      <w:tr w:rsidR="001E5801" w:rsidRPr="004E4E97" w14:paraId="105221D0" w14:textId="77777777" w:rsidTr="00F15553">
        <w:tc>
          <w:tcPr>
            <w:tcW w:w="2054" w:type="dxa"/>
            <w:shd w:val="clear" w:color="auto" w:fill="FFFFCC"/>
          </w:tcPr>
          <w:p w14:paraId="20BDC509" w14:textId="67026DDA" w:rsidR="00431BAA" w:rsidRPr="004E4E97" w:rsidRDefault="00431BAA" w:rsidP="00AD7C64">
            <w:pPr>
              <w:rPr>
                <w:rFonts w:cstheme="minorHAnsi"/>
                <w:color w:val="000000" w:themeColor="text1"/>
                <w:lang w:val="en-US"/>
              </w:rPr>
            </w:pPr>
            <w:r w:rsidRPr="004E4E97">
              <w:rPr>
                <w:rFonts w:cstheme="minorHAnsi"/>
                <w:color w:val="000000" w:themeColor="text1"/>
                <w:lang w:val="en-US"/>
              </w:rPr>
              <w:t>Requirements</w:t>
            </w:r>
          </w:p>
        </w:tc>
        <w:tc>
          <w:tcPr>
            <w:tcW w:w="492" w:type="dxa"/>
            <w:shd w:val="clear" w:color="auto" w:fill="FFFFCC"/>
          </w:tcPr>
          <w:p w14:paraId="2B3CA444"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Yes</w:t>
            </w:r>
          </w:p>
        </w:tc>
        <w:tc>
          <w:tcPr>
            <w:tcW w:w="451" w:type="dxa"/>
            <w:shd w:val="clear" w:color="auto" w:fill="FFFFCC"/>
          </w:tcPr>
          <w:p w14:paraId="50768ECE"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No</w:t>
            </w:r>
          </w:p>
        </w:tc>
        <w:tc>
          <w:tcPr>
            <w:tcW w:w="562" w:type="dxa"/>
            <w:shd w:val="clear" w:color="auto" w:fill="FFFFCC"/>
          </w:tcPr>
          <w:p w14:paraId="6F516753"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N.A.</w:t>
            </w:r>
          </w:p>
        </w:tc>
        <w:tc>
          <w:tcPr>
            <w:tcW w:w="4096" w:type="dxa"/>
            <w:shd w:val="clear" w:color="auto" w:fill="FFFFCC"/>
          </w:tcPr>
          <w:p w14:paraId="20F5C9F9"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Comments</w:t>
            </w:r>
          </w:p>
        </w:tc>
      </w:tr>
      <w:tr w:rsidR="001E5801" w:rsidRPr="004E4E97" w14:paraId="0F78573B" w14:textId="77777777" w:rsidTr="00F15553">
        <w:tc>
          <w:tcPr>
            <w:tcW w:w="7655" w:type="dxa"/>
            <w:gridSpan w:val="5"/>
            <w:shd w:val="clear" w:color="auto" w:fill="FABF8F" w:themeFill="accent6" w:themeFillTint="99"/>
          </w:tcPr>
          <w:p w14:paraId="39E7DF90" w14:textId="77777777" w:rsidR="00431BAA" w:rsidRPr="004E4E97" w:rsidRDefault="00431BAA" w:rsidP="00AD7C64">
            <w:pPr>
              <w:rPr>
                <w:rFonts w:cstheme="minorHAnsi"/>
                <w:b/>
                <w:color w:val="000000" w:themeColor="text1"/>
                <w:lang w:val="en-US"/>
              </w:rPr>
            </w:pPr>
            <w:r w:rsidRPr="004E4E97">
              <w:rPr>
                <w:rFonts w:cstheme="minorHAnsi"/>
                <w:b/>
                <w:color w:val="000000" w:themeColor="text1"/>
                <w:lang w:val="en-US"/>
              </w:rPr>
              <w:t>Apparatus 1: ____</w:t>
            </w:r>
          </w:p>
        </w:tc>
      </w:tr>
      <w:tr w:rsidR="001E5801" w:rsidRPr="004E4E97" w14:paraId="290CC737" w14:textId="77777777" w:rsidTr="00F15553">
        <w:tc>
          <w:tcPr>
            <w:tcW w:w="2054" w:type="dxa"/>
          </w:tcPr>
          <w:p w14:paraId="0ADD1154" w14:textId="62098815"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rPr>
              <w:t>is</w:t>
            </w:r>
            <w:r w:rsidRPr="004E4E97">
              <w:rPr>
                <w:rFonts w:cstheme="minorHAnsi"/>
                <w:color w:val="000000" w:themeColor="text1"/>
                <w:lang w:val="en-US" w:eastAsia="fr-FR"/>
              </w:rPr>
              <w:t xml:space="preserve"> validated in case of </w:t>
            </w:r>
            <w:r w:rsidR="006726CB" w:rsidRPr="004E4E97">
              <w:rPr>
                <w:rFonts w:cstheme="minorHAnsi"/>
                <w:color w:val="000000" w:themeColor="text1"/>
                <w:lang w:val="en-US" w:eastAsia="fr-FR"/>
              </w:rPr>
              <w:t>computerized</w:t>
            </w:r>
            <w:r w:rsidRPr="004E4E97">
              <w:rPr>
                <w:rFonts w:cstheme="minorHAnsi"/>
                <w:color w:val="000000" w:themeColor="text1"/>
                <w:lang w:val="en-US" w:eastAsia="fr-FR"/>
              </w:rPr>
              <w:t xml:space="preserve"> systems</w:t>
            </w:r>
          </w:p>
        </w:tc>
        <w:tc>
          <w:tcPr>
            <w:tcW w:w="492" w:type="dxa"/>
          </w:tcPr>
          <w:p w14:paraId="5DEE8334" w14:textId="77777777" w:rsidR="00431BAA" w:rsidRPr="004E4E97" w:rsidRDefault="00431BAA" w:rsidP="00AD7C64">
            <w:pPr>
              <w:rPr>
                <w:rFonts w:cstheme="minorHAnsi"/>
                <w:color w:val="000000" w:themeColor="text1"/>
                <w:lang w:val="en-US"/>
              </w:rPr>
            </w:pPr>
          </w:p>
        </w:tc>
        <w:tc>
          <w:tcPr>
            <w:tcW w:w="451" w:type="dxa"/>
          </w:tcPr>
          <w:p w14:paraId="222C4ADE" w14:textId="77777777" w:rsidR="00431BAA" w:rsidRPr="004E4E97" w:rsidRDefault="00431BAA" w:rsidP="00AD7C64">
            <w:pPr>
              <w:rPr>
                <w:rFonts w:cstheme="minorHAnsi"/>
                <w:color w:val="000000" w:themeColor="text1"/>
                <w:lang w:val="en-US"/>
              </w:rPr>
            </w:pPr>
          </w:p>
        </w:tc>
        <w:tc>
          <w:tcPr>
            <w:tcW w:w="562" w:type="dxa"/>
          </w:tcPr>
          <w:p w14:paraId="1840EC7C" w14:textId="77777777" w:rsidR="00431BAA" w:rsidRPr="004E4E97" w:rsidRDefault="00431BAA" w:rsidP="00AD7C64">
            <w:pPr>
              <w:rPr>
                <w:rFonts w:cstheme="minorHAnsi"/>
                <w:color w:val="000000" w:themeColor="text1"/>
                <w:lang w:val="en-US"/>
              </w:rPr>
            </w:pPr>
          </w:p>
        </w:tc>
        <w:tc>
          <w:tcPr>
            <w:tcW w:w="4096" w:type="dxa"/>
          </w:tcPr>
          <w:p w14:paraId="0DBD0F9E"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 xml:space="preserve">Documentation available: </w:t>
            </w:r>
          </w:p>
        </w:tc>
      </w:tr>
      <w:tr w:rsidR="001E5801" w:rsidRPr="004E4E97" w14:paraId="700686C6" w14:textId="77777777" w:rsidTr="00F15553">
        <w:tc>
          <w:tcPr>
            <w:tcW w:w="2054" w:type="dxa"/>
          </w:tcPr>
          <w:p w14:paraId="30F7603A" w14:textId="6AE18569"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rPr>
              <w:t>is</w:t>
            </w:r>
            <w:r w:rsidRPr="004E4E97">
              <w:rPr>
                <w:rFonts w:cstheme="minorHAnsi"/>
                <w:color w:val="000000" w:themeColor="text1"/>
                <w:lang w:val="en-US" w:eastAsia="fr-FR"/>
              </w:rPr>
              <w:t xml:space="preserve"> suitably located</w:t>
            </w:r>
          </w:p>
        </w:tc>
        <w:tc>
          <w:tcPr>
            <w:tcW w:w="492" w:type="dxa"/>
          </w:tcPr>
          <w:p w14:paraId="1D336CB6" w14:textId="77777777" w:rsidR="00431BAA" w:rsidRPr="004E4E97" w:rsidRDefault="00431BAA" w:rsidP="00AD7C64">
            <w:pPr>
              <w:rPr>
                <w:rFonts w:cstheme="minorHAnsi"/>
                <w:color w:val="000000" w:themeColor="text1"/>
                <w:lang w:val="en-US"/>
              </w:rPr>
            </w:pPr>
          </w:p>
        </w:tc>
        <w:tc>
          <w:tcPr>
            <w:tcW w:w="451" w:type="dxa"/>
          </w:tcPr>
          <w:p w14:paraId="58DE3B36" w14:textId="77777777" w:rsidR="00431BAA" w:rsidRPr="004E4E97" w:rsidRDefault="00431BAA" w:rsidP="00AD7C64">
            <w:pPr>
              <w:rPr>
                <w:rFonts w:cstheme="minorHAnsi"/>
                <w:color w:val="000000" w:themeColor="text1"/>
                <w:lang w:val="en-US"/>
              </w:rPr>
            </w:pPr>
          </w:p>
        </w:tc>
        <w:tc>
          <w:tcPr>
            <w:tcW w:w="562" w:type="dxa"/>
          </w:tcPr>
          <w:p w14:paraId="60927031" w14:textId="77777777" w:rsidR="00431BAA" w:rsidRPr="004E4E97" w:rsidRDefault="00431BAA" w:rsidP="00AD7C64">
            <w:pPr>
              <w:rPr>
                <w:rFonts w:cstheme="minorHAnsi"/>
                <w:color w:val="000000" w:themeColor="text1"/>
                <w:lang w:val="en-US"/>
              </w:rPr>
            </w:pPr>
          </w:p>
        </w:tc>
        <w:tc>
          <w:tcPr>
            <w:tcW w:w="4096" w:type="dxa"/>
          </w:tcPr>
          <w:p w14:paraId="6CE6DF04" w14:textId="77777777" w:rsidR="00431BAA" w:rsidRPr="004E4E97" w:rsidRDefault="00431BAA" w:rsidP="00AD7C64">
            <w:pPr>
              <w:rPr>
                <w:rFonts w:cstheme="minorHAnsi"/>
                <w:color w:val="000000" w:themeColor="text1"/>
                <w:lang w:val="en-US"/>
              </w:rPr>
            </w:pPr>
          </w:p>
        </w:tc>
      </w:tr>
      <w:tr w:rsidR="001E5801" w:rsidRPr="004E4E97" w14:paraId="766CA4B3" w14:textId="77777777" w:rsidTr="00F15553">
        <w:tc>
          <w:tcPr>
            <w:tcW w:w="2054" w:type="dxa"/>
          </w:tcPr>
          <w:p w14:paraId="0DB7ACA8" w14:textId="7E17C3B1"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eastAsia="fr-FR"/>
              </w:rPr>
              <w:t>Has the appropriate design</w:t>
            </w:r>
          </w:p>
        </w:tc>
        <w:tc>
          <w:tcPr>
            <w:tcW w:w="492" w:type="dxa"/>
          </w:tcPr>
          <w:p w14:paraId="5A67596F" w14:textId="77777777" w:rsidR="00431BAA" w:rsidRPr="004E4E97" w:rsidRDefault="00431BAA" w:rsidP="00AD7C64">
            <w:pPr>
              <w:rPr>
                <w:rFonts w:cstheme="minorHAnsi"/>
                <w:color w:val="000000" w:themeColor="text1"/>
                <w:lang w:val="en-US"/>
              </w:rPr>
            </w:pPr>
          </w:p>
        </w:tc>
        <w:tc>
          <w:tcPr>
            <w:tcW w:w="451" w:type="dxa"/>
          </w:tcPr>
          <w:p w14:paraId="49DEDE33" w14:textId="77777777" w:rsidR="00431BAA" w:rsidRPr="004E4E97" w:rsidRDefault="00431BAA" w:rsidP="00AD7C64">
            <w:pPr>
              <w:rPr>
                <w:rFonts w:cstheme="minorHAnsi"/>
                <w:color w:val="000000" w:themeColor="text1"/>
                <w:lang w:val="en-US"/>
              </w:rPr>
            </w:pPr>
          </w:p>
        </w:tc>
        <w:tc>
          <w:tcPr>
            <w:tcW w:w="562" w:type="dxa"/>
          </w:tcPr>
          <w:p w14:paraId="05FF336E" w14:textId="77777777" w:rsidR="00431BAA" w:rsidRPr="004E4E97" w:rsidRDefault="00431BAA" w:rsidP="00AD7C64">
            <w:pPr>
              <w:rPr>
                <w:rFonts w:cstheme="minorHAnsi"/>
                <w:color w:val="000000" w:themeColor="text1"/>
                <w:lang w:val="en-US"/>
              </w:rPr>
            </w:pPr>
          </w:p>
        </w:tc>
        <w:tc>
          <w:tcPr>
            <w:tcW w:w="4096" w:type="dxa"/>
          </w:tcPr>
          <w:p w14:paraId="2A64C1D4" w14:textId="77777777" w:rsidR="00431BAA" w:rsidRPr="004E4E97" w:rsidRDefault="00431BAA" w:rsidP="00AD7C64">
            <w:pPr>
              <w:rPr>
                <w:rFonts w:cstheme="minorHAnsi"/>
                <w:color w:val="000000" w:themeColor="text1"/>
                <w:lang w:val="en-US"/>
              </w:rPr>
            </w:pPr>
          </w:p>
        </w:tc>
      </w:tr>
      <w:tr w:rsidR="001E5801" w:rsidRPr="004E4E97" w14:paraId="4DD474C7" w14:textId="77777777" w:rsidTr="00F15553">
        <w:tc>
          <w:tcPr>
            <w:tcW w:w="2054" w:type="dxa"/>
          </w:tcPr>
          <w:p w14:paraId="6C4BEAAE" w14:textId="6BEF1FF7"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eastAsia="fr-FR"/>
              </w:rPr>
              <w:t>Has the adequate capacity</w:t>
            </w:r>
          </w:p>
        </w:tc>
        <w:tc>
          <w:tcPr>
            <w:tcW w:w="492" w:type="dxa"/>
          </w:tcPr>
          <w:p w14:paraId="37771018" w14:textId="77777777" w:rsidR="00431BAA" w:rsidRPr="004E4E97" w:rsidRDefault="00431BAA" w:rsidP="00AD7C64">
            <w:pPr>
              <w:rPr>
                <w:rFonts w:cstheme="minorHAnsi"/>
                <w:color w:val="000000" w:themeColor="text1"/>
                <w:lang w:val="en-US"/>
              </w:rPr>
            </w:pPr>
          </w:p>
        </w:tc>
        <w:tc>
          <w:tcPr>
            <w:tcW w:w="451" w:type="dxa"/>
          </w:tcPr>
          <w:p w14:paraId="6DB13E5C" w14:textId="77777777" w:rsidR="00431BAA" w:rsidRPr="004E4E97" w:rsidRDefault="00431BAA" w:rsidP="00AD7C64">
            <w:pPr>
              <w:rPr>
                <w:rFonts w:cstheme="minorHAnsi"/>
                <w:color w:val="000000" w:themeColor="text1"/>
                <w:lang w:val="en-US"/>
              </w:rPr>
            </w:pPr>
          </w:p>
        </w:tc>
        <w:tc>
          <w:tcPr>
            <w:tcW w:w="562" w:type="dxa"/>
          </w:tcPr>
          <w:p w14:paraId="43B240DD" w14:textId="77777777" w:rsidR="00431BAA" w:rsidRPr="004E4E97" w:rsidRDefault="00431BAA" w:rsidP="00AD7C64">
            <w:pPr>
              <w:rPr>
                <w:rFonts w:cstheme="minorHAnsi"/>
                <w:color w:val="000000" w:themeColor="text1"/>
                <w:lang w:val="en-US"/>
              </w:rPr>
            </w:pPr>
          </w:p>
        </w:tc>
        <w:tc>
          <w:tcPr>
            <w:tcW w:w="4096" w:type="dxa"/>
          </w:tcPr>
          <w:p w14:paraId="286F386D" w14:textId="77777777" w:rsidR="00431BAA" w:rsidRPr="004E4E97" w:rsidRDefault="00431BAA" w:rsidP="00AD7C64">
            <w:pPr>
              <w:rPr>
                <w:rFonts w:cstheme="minorHAnsi"/>
                <w:color w:val="000000" w:themeColor="text1"/>
                <w:lang w:val="en-US"/>
              </w:rPr>
            </w:pPr>
          </w:p>
        </w:tc>
      </w:tr>
      <w:tr w:rsidR="001E5801" w:rsidRPr="00DF672E" w14:paraId="77EBA7BD" w14:textId="77777777" w:rsidTr="00F15553">
        <w:tc>
          <w:tcPr>
            <w:tcW w:w="2054" w:type="dxa"/>
          </w:tcPr>
          <w:p w14:paraId="53C39509" w14:textId="09FDBCF6"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rPr>
              <w:t xml:space="preserve">is </w:t>
            </w:r>
            <w:r w:rsidRPr="004E4E97">
              <w:rPr>
                <w:rFonts w:cstheme="minorHAnsi"/>
                <w:color w:val="000000" w:themeColor="text1"/>
                <w:lang w:val="en-US" w:eastAsia="fr-FR"/>
              </w:rPr>
              <w:t>periodically inspected</w:t>
            </w:r>
          </w:p>
        </w:tc>
        <w:tc>
          <w:tcPr>
            <w:tcW w:w="492" w:type="dxa"/>
          </w:tcPr>
          <w:p w14:paraId="11395E4D" w14:textId="77777777" w:rsidR="00431BAA" w:rsidRPr="004E4E97" w:rsidRDefault="00431BAA" w:rsidP="00AD7C64">
            <w:pPr>
              <w:rPr>
                <w:rFonts w:cstheme="minorHAnsi"/>
                <w:color w:val="000000" w:themeColor="text1"/>
                <w:lang w:val="en-US"/>
              </w:rPr>
            </w:pPr>
          </w:p>
        </w:tc>
        <w:tc>
          <w:tcPr>
            <w:tcW w:w="451" w:type="dxa"/>
          </w:tcPr>
          <w:p w14:paraId="60E37641" w14:textId="77777777" w:rsidR="00431BAA" w:rsidRPr="004E4E97" w:rsidRDefault="00431BAA" w:rsidP="00AD7C64">
            <w:pPr>
              <w:rPr>
                <w:rFonts w:cstheme="minorHAnsi"/>
                <w:color w:val="000000" w:themeColor="text1"/>
                <w:lang w:val="en-US"/>
              </w:rPr>
            </w:pPr>
          </w:p>
        </w:tc>
        <w:tc>
          <w:tcPr>
            <w:tcW w:w="562" w:type="dxa"/>
          </w:tcPr>
          <w:p w14:paraId="113C83FE" w14:textId="77777777" w:rsidR="00431BAA" w:rsidRPr="004E4E97" w:rsidRDefault="00431BAA" w:rsidP="00AD7C64">
            <w:pPr>
              <w:rPr>
                <w:rFonts w:cstheme="minorHAnsi"/>
                <w:color w:val="000000" w:themeColor="text1"/>
                <w:lang w:val="en-US"/>
              </w:rPr>
            </w:pPr>
          </w:p>
        </w:tc>
        <w:tc>
          <w:tcPr>
            <w:tcW w:w="4096" w:type="dxa"/>
          </w:tcPr>
          <w:p w14:paraId="5CA0B9CE" w14:textId="77777777" w:rsidR="00431BAA" w:rsidRPr="004E4E97" w:rsidRDefault="00431BAA" w:rsidP="00AD7C64">
            <w:pPr>
              <w:rPr>
                <w:rFonts w:cstheme="minorHAnsi"/>
                <w:color w:val="000000" w:themeColor="text1"/>
                <w:lang w:val="en-US"/>
              </w:rPr>
            </w:pPr>
            <w:r w:rsidRPr="004E4E97">
              <w:rPr>
                <w:rFonts w:cstheme="minorHAnsi"/>
                <w:color w:val="000000" w:themeColor="text1"/>
                <w:lang w:val="en-US"/>
              </w:rPr>
              <w:t xml:space="preserve">Frequency: </w:t>
            </w:r>
          </w:p>
          <w:p w14:paraId="38E5DD76" w14:textId="77777777" w:rsidR="005B2CE9" w:rsidRPr="004E4E97" w:rsidRDefault="005B2CE9" w:rsidP="00AD7C64">
            <w:pPr>
              <w:rPr>
                <w:rFonts w:cstheme="minorHAnsi"/>
                <w:color w:val="000000" w:themeColor="text1"/>
                <w:lang w:val="en-US"/>
              </w:rPr>
            </w:pPr>
            <w:r w:rsidRPr="004E4E97">
              <w:rPr>
                <w:rFonts w:cstheme="minorHAnsi"/>
                <w:color w:val="000000" w:themeColor="text1"/>
                <w:lang w:val="en-US"/>
              </w:rPr>
              <w:t xml:space="preserve">Check the 3 last </w:t>
            </w:r>
            <w:r w:rsidR="003827BB" w:rsidRPr="004E4E97">
              <w:rPr>
                <w:rFonts w:cstheme="minorHAnsi"/>
                <w:color w:val="000000" w:themeColor="text1"/>
                <w:lang w:val="en-US"/>
              </w:rPr>
              <w:t>inspections</w:t>
            </w:r>
          </w:p>
          <w:p w14:paraId="59A05BB9" w14:textId="0B90406A" w:rsidR="003827BB" w:rsidRPr="004E4E97" w:rsidRDefault="003827BB" w:rsidP="00AD7C64">
            <w:pPr>
              <w:rPr>
                <w:rFonts w:cstheme="minorHAnsi"/>
                <w:color w:val="000000" w:themeColor="text1"/>
                <w:lang w:val="en-US"/>
              </w:rPr>
            </w:pPr>
            <w:r w:rsidRPr="004E4E97">
              <w:rPr>
                <w:rFonts w:cstheme="minorHAnsi"/>
                <w:color w:val="000000" w:themeColor="text1"/>
                <w:lang w:val="en-US"/>
              </w:rPr>
              <w:t>Compliant with SOP?</w:t>
            </w:r>
          </w:p>
        </w:tc>
      </w:tr>
      <w:tr w:rsidR="001E5801" w:rsidRPr="00DF672E" w14:paraId="32BA085C" w14:textId="77777777" w:rsidTr="00F15553">
        <w:tc>
          <w:tcPr>
            <w:tcW w:w="2054" w:type="dxa"/>
          </w:tcPr>
          <w:p w14:paraId="54551423" w14:textId="364A7A16"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eastAsia="fr-FR"/>
              </w:rPr>
              <w:t>Cleaned</w:t>
            </w:r>
          </w:p>
        </w:tc>
        <w:tc>
          <w:tcPr>
            <w:tcW w:w="492" w:type="dxa"/>
          </w:tcPr>
          <w:p w14:paraId="5EF254FC" w14:textId="77777777" w:rsidR="00431BAA" w:rsidRPr="004E4E97" w:rsidRDefault="00431BAA" w:rsidP="00AD7C64">
            <w:pPr>
              <w:rPr>
                <w:rFonts w:cstheme="minorHAnsi"/>
                <w:color w:val="000000" w:themeColor="text1"/>
                <w:lang w:val="en-US"/>
              </w:rPr>
            </w:pPr>
          </w:p>
        </w:tc>
        <w:tc>
          <w:tcPr>
            <w:tcW w:w="451" w:type="dxa"/>
          </w:tcPr>
          <w:p w14:paraId="11B33253" w14:textId="77777777" w:rsidR="00431BAA" w:rsidRPr="004E4E97" w:rsidRDefault="00431BAA" w:rsidP="00AD7C64">
            <w:pPr>
              <w:rPr>
                <w:rFonts w:cstheme="minorHAnsi"/>
                <w:color w:val="000000" w:themeColor="text1"/>
                <w:lang w:val="en-US"/>
              </w:rPr>
            </w:pPr>
          </w:p>
        </w:tc>
        <w:tc>
          <w:tcPr>
            <w:tcW w:w="562" w:type="dxa"/>
          </w:tcPr>
          <w:p w14:paraId="229E4769" w14:textId="77777777" w:rsidR="00431BAA" w:rsidRPr="004E4E97" w:rsidRDefault="00431BAA" w:rsidP="00AD7C64">
            <w:pPr>
              <w:rPr>
                <w:rFonts w:cstheme="minorHAnsi"/>
                <w:color w:val="000000" w:themeColor="text1"/>
                <w:lang w:val="en-US"/>
              </w:rPr>
            </w:pPr>
          </w:p>
        </w:tc>
        <w:tc>
          <w:tcPr>
            <w:tcW w:w="4096" w:type="dxa"/>
          </w:tcPr>
          <w:p w14:paraId="491D4994" w14:textId="77777777" w:rsidR="00431BAA" w:rsidRPr="004E4E97" w:rsidRDefault="003827BB" w:rsidP="00AD7C64">
            <w:pPr>
              <w:rPr>
                <w:rFonts w:cstheme="minorHAnsi"/>
                <w:color w:val="000000" w:themeColor="text1"/>
                <w:lang w:val="en-US"/>
              </w:rPr>
            </w:pPr>
            <w:r w:rsidRPr="004E4E97">
              <w:rPr>
                <w:rFonts w:cstheme="minorHAnsi"/>
                <w:color w:val="000000" w:themeColor="text1"/>
                <w:lang w:val="en-US"/>
              </w:rPr>
              <w:t xml:space="preserve">Last cleaning </w:t>
            </w:r>
          </w:p>
          <w:p w14:paraId="2D2655E5" w14:textId="440C7026" w:rsidR="003827BB" w:rsidRPr="004E4E97" w:rsidRDefault="003827BB" w:rsidP="00AD7C64">
            <w:pPr>
              <w:rPr>
                <w:rFonts w:cstheme="minorHAnsi"/>
                <w:color w:val="000000" w:themeColor="text1"/>
                <w:lang w:val="en-US"/>
              </w:rPr>
            </w:pPr>
            <w:r w:rsidRPr="004E4E97">
              <w:rPr>
                <w:rFonts w:cstheme="minorHAnsi"/>
                <w:color w:val="000000" w:themeColor="text1"/>
                <w:lang w:val="en-US"/>
              </w:rPr>
              <w:t>Compliant with SOP?</w:t>
            </w:r>
          </w:p>
        </w:tc>
      </w:tr>
      <w:tr w:rsidR="001E5801" w:rsidRPr="004E4E97" w14:paraId="5AE988D4" w14:textId="77777777" w:rsidTr="00F15553">
        <w:tc>
          <w:tcPr>
            <w:tcW w:w="2054" w:type="dxa"/>
          </w:tcPr>
          <w:p w14:paraId="0B47A284" w14:textId="49FF0AC2"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eastAsia="fr-FR"/>
              </w:rPr>
              <w:t>Maintained</w:t>
            </w:r>
          </w:p>
        </w:tc>
        <w:tc>
          <w:tcPr>
            <w:tcW w:w="492" w:type="dxa"/>
          </w:tcPr>
          <w:p w14:paraId="56325DD2" w14:textId="77777777" w:rsidR="00431BAA" w:rsidRPr="004E4E97" w:rsidRDefault="00431BAA" w:rsidP="00AD7C64">
            <w:pPr>
              <w:rPr>
                <w:rFonts w:cstheme="minorHAnsi"/>
                <w:color w:val="000000" w:themeColor="text1"/>
                <w:lang w:val="en-US"/>
              </w:rPr>
            </w:pPr>
          </w:p>
        </w:tc>
        <w:tc>
          <w:tcPr>
            <w:tcW w:w="451" w:type="dxa"/>
          </w:tcPr>
          <w:p w14:paraId="65462025" w14:textId="77777777" w:rsidR="00431BAA" w:rsidRPr="004E4E97" w:rsidRDefault="00431BAA" w:rsidP="00AD7C64">
            <w:pPr>
              <w:rPr>
                <w:rFonts w:cstheme="minorHAnsi"/>
                <w:color w:val="000000" w:themeColor="text1"/>
                <w:lang w:val="en-US"/>
              </w:rPr>
            </w:pPr>
          </w:p>
        </w:tc>
        <w:tc>
          <w:tcPr>
            <w:tcW w:w="562" w:type="dxa"/>
          </w:tcPr>
          <w:p w14:paraId="4E4C29FF" w14:textId="77777777" w:rsidR="00431BAA" w:rsidRPr="004E4E97" w:rsidRDefault="00431BAA" w:rsidP="00AD7C64">
            <w:pPr>
              <w:rPr>
                <w:rFonts w:cstheme="minorHAnsi"/>
                <w:color w:val="000000" w:themeColor="text1"/>
                <w:lang w:val="en-US"/>
              </w:rPr>
            </w:pPr>
          </w:p>
        </w:tc>
        <w:tc>
          <w:tcPr>
            <w:tcW w:w="4096" w:type="dxa"/>
          </w:tcPr>
          <w:p w14:paraId="1A3969B2" w14:textId="2178DD2E" w:rsidR="003827BB" w:rsidRPr="004E4E97" w:rsidRDefault="003827BB" w:rsidP="00AD7C64">
            <w:pPr>
              <w:rPr>
                <w:rFonts w:cstheme="minorHAnsi"/>
                <w:color w:val="000000" w:themeColor="text1"/>
                <w:lang w:val="en-US"/>
              </w:rPr>
            </w:pPr>
            <w:r w:rsidRPr="004E4E97">
              <w:rPr>
                <w:rFonts w:cstheme="minorHAnsi"/>
                <w:color w:val="000000" w:themeColor="text1"/>
                <w:lang w:val="en-US"/>
              </w:rPr>
              <w:t>Frequency:</w:t>
            </w:r>
          </w:p>
          <w:p w14:paraId="299F8351" w14:textId="77777777" w:rsidR="00431BAA" w:rsidRPr="004E4E97" w:rsidRDefault="003827BB" w:rsidP="00AD7C64">
            <w:pPr>
              <w:rPr>
                <w:rFonts w:cstheme="minorHAnsi"/>
                <w:color w:val="000000" w:themeColor="text1"/>
                <w:lang w:val="en-US"/>
              </w:rPr>
            </w:pPr>
            <w:r w:rsidRPr="004E4E97">
              <w:rPr>
                <w:rFonts w:cstheme="minorHAnsi"/>
                <w:color w:val="000000" w:themeColor="text1"/>
                <w:lang w:val="en-US"/>
              </w:rPr>
              <w:t>Check the 3 last maintenance reports</w:t>
            </w:r>
          </w:p>
          <w:p w14:paraId="5AF3ED75" w14:textId="45AA13AC" w:rsidR="003827BB" w:rsidRPr="004E4E97" w:rsidRDefault="003827BB" w:rsidP="00AD7C64">
            <w:pPr>
              <w:rPr>
                <w:rFonts w:cstheme="minorHAnsi"/>
                <w:color w:val="000000" w:themeColor="text1"/>
                <w:lang w:val="en-US"/>
              </w:rPr>
            </w:pPr>
            <w:r w:rsidRPr="004E4E97">
              <w:rPr>
                <w:rFonts w:cstheme="minorHAnsi"/>
                <w:color w:val="000000" w:themeColor="text1"/>
                <w:lang w:val="en-US"/>
              </w:rPr>
              <w:t>Compliant with SOP?</w:t>
            </w:r>
          </w:p>
        </w:tc>
      </w:tr>
      <w:tr w:rsidR="001E5801" w:rsidRPr="004E4E97" w14:paraId="672D09C8" w14:textId="77777777" w:rsidTr="00F15553">
        <w:tc>
          <w:tcPr>
            <w:tcW w:w="2054" w:type="dxa"/>
          </w:tcPr>
          <w:p w14:paraId="5F60D149" w14:textId="34247FDD" w:rsidR="00431BAA" w:rsidRPr="004E4E97" w:rsidRDefault="00431BAA" w:rsidP="00AD7C64">
            <w:pPr>
              <w:rPr>
                <w:rFonts w:cstheme="minorHAnsi"/>
                <w:color w:val="000000" w:themeColor="text1"/>
                <w:lang w:val="en-US" w:eastAsia="fr-FR"/>
              </w:rPr>
            </w:pPr>
            <w:r w:rsidRPr="004E4E97">
              <w:rPr>
                <w:rFonts w:cstheme="minorHAnsi"/>
                <w:color w:val="000000" w:themeColor="text1"/>
                <w:lang w:val="en-US" w:eastAsia="fr-FR"/>
              </w:rPr>
              <w:t>and calibrated (according to national or international standards measurement)</w:t>
            </w:r>
          </w:p>
        </w:tc>
        <w:tc>
          <w:tcPr>
            <w:tcW w:w="492" w:type="dxa"/>
          </w:tcPr>
          <w:p w14:paraId="2049C8D2" w14:textId="77777777" w:rsidR="00431BAA" w:rsidRPr="004E4E97" w:rsidRDefault="00431BAA" w:rsidP="00AD7C64">
            <w:pPr>
              <w:rPr>
                <w:rFonts w:cstheme="minorHAnsi"/>
                <w:color w:val="000000" w:themeColor="text1"/>
                <w:lang w:val="en-US"/>
              </w:rPr>
            </w:pPr>
          </w:p>
        </w:tc>
        <w:tc>
          <w:tcPr>
            <w:tcW w:w="451" w:type="dxa"/>
          </w:tcPr>
          <w:p w14:paraId="49A9D7F6" w14:textId="77777777" w:rsidR="00431BAA" w:rsidRPr="004E4E97" w:rsidRDefault="00431BAA" w:rsidP="00AD7C64">
            <w:pPr>
              <w:rPr>
                <w:rFonts w:cstheme="minorHAnsi"/>
                <w:color w:val="000000" w:themeColor="text1"/>
                <w:lang w:val="en-US"/>
              </w:rPr>
            </w:pPr>
          </w:p>
        </w:tc>
        <w:tc>
          <w:tcPr>
            <w:tcW w:w="562" w:type="dxa"/>
          </w:tcPr>
          <w:p w14:paraId="13CED0A3" w14:textId="77777777" w:rsidR="00431BAA" w:rsidRPr="004E4E97" w:rsidRDefault="00431BAA" w:rsidP="00AD7C64">
            <w:pPr>
              <w:rPr>
                <w:rFonts w:cstheme="minorHAnsi"/>
                <w:color w:val="000000" w:themeColor="text1"/>
                <w:lang w:val="en-US"/>
              </w:rPr>
            </w:pPr>
          </w:p>
        </w:tc>
        <w:tc>
          <w:tcPr>
            <w:tcW w:w="4096" w:type="dxa"/>
          </w:tcPr>
          <w:p w14:paraId="5EC91894" w14:textId="6D10C0F1" w:rsidR="003827BB" w:rsidRPr="004E4E97" w:rsidRDefault="003827BB" w:rsidP="003827BB">
            <w:pPr>
              <w:rPr>
                <w:rFonts w:cstheme="minorHAnsi"/>
                <w:color w:val="000000" w:themeColor="text1"/>
                <w:lang w:val="en-US"/>
              </w:rPr>
            </w:pPr>
            <w:r w:rsidRPr="004E4E97">
              <w:rPr>
                <w:rFonts w:cstheme="minorHAnsi"/>
                <w:color w:val="000000" w:themeColor="text1"/>
                <w:lang w:val="en-US"/>
              </w:rPr>
              <w:t>Frequency:</w:t>
            </w:r>
          </w:p>
          <w:p w14:paraId="6412A3E2" w14:textId="633D2048" w:rsidR="00431BAA" w:rsidRPr="004E4E97" w:rsidRDefault="003827BB" w:rsidP="003827BB">
            <w:pPr>
              <w:rPr>
                <w:rFonts w:cstheme="minorHAnsi"/>
                <w:color w:val="000000" w:themeColor="text1"/>
                <w:lang w:val="en-US"/>
              </w:rPr>
            </w:pPr>
            <w:r w:rsidRPr="004E4E97">
              <w:rPr>
                <w:rFonts w:cstheme="minorHAnsi"/>
                <w:color w:val="000000" w:themeColor="text1"/>
                <w:lang w:val="en-US"/>
              </w:rPr>
              <w:t>Check the 3 l</w:t>
            </w:r>
            <w:r w:rsidR="00431BAA" w:rsidRPr="004E4E97">
              <w:rPr>
                <w:rFonts w:cstheme="minorHAnsi"/>
                <w:color w:val="000000" w:themeColor="text1"/>
                <w:lang w:val="en-US"/>
              </w:rPr>
              <w:t>ast calibration</w:t>
            </w:r>
            <w:r w:rsidRPr="004E4E97">
              <w:rPr>
                <w:rFonts w:cstheme="minorHAnsi"/>
                <w:color w:val="000000" w:themeColor="text1"/>
                <w:lang w:val="en-US"/>
              </w:rPr>
              <w:t xml:space="preserve"> reports</w:t>
            </w:r>
            <w:r w:rsidR="00431BAA" w:rsidRPr="004E4E97">
              <w:rPr>
                <w:rFonts w:cstheme="minorHAnsi"/>
                <w:color w:val="000000" w:themeColor="text1"/>
                <w:lang w:val="en-US"/>
              </w:rPr>
              <w:t xml:space="preserve">: </w:t>
            </w:r>
          </w:p>
          <w:p w14:paraId="0026AFA5" w14:textId="56E28F8E" w:rsidR="003827BB" w:rsidRPr="004E4E97" w:rsidRDefault="003827BB" w:rsidP="003827BB">
            <w:pPr>
              <w:rPr>
                <w:rFonts w:cstheme="minorHAnsi"/>
                <w:color w:val="000000" w:themeColor="text1"/>
                <w:lang w:val="en-US"/>
              </w:rPr>
            </w:pPr>
            <w:r w:rsidRPr="004E4E97">
              <w:rPr>
                <w:rFonts w:cstheme="minorHAnsi"/>
                <w:color w:val="000000" w:themeColor="text1"/>
                <w:lang w:val="en-US"/>
              </w:rPr>
              <w:t>Compliant with SOP?</w:t>
            </w:r>
          </w:p>
        </w:tc>
      </w:tr>
      <w:tr w:rsidR="002A0911" w:rsidRPr="004E4E97" w14:paraId="437350F2" w14:textId="77777777" w:rsidTr="00F15553">
        <w:trPr>
          <w:ins w:id="58" w:author="David MARCEREUIL" w:date="2022-02-21T14:47:00Z"/>
        </w:trPr>
        <w:tc>
          <w:tcPr>
            <w:tcW w:w="2054" w:type="dxa"/>
          </w:tcPr>
          <w:p w14:paraId="39E26326" w14:textId="700C20FA" w:rsidR="002A0911" w:rsidRPr="004E4E97" w:rsidRDefault="002A0911" w:rsidP="00AD7C64">
            <w:pPr>
              <w:rPr>
                <w:ins w:id="59" w:author="David MARCEREUIL" w:date="2022-02-21T14:47:00Z"/>
                <w:rFonts w:cstheme="minorHAnsi"/>
                <w:color w:val="000000" w:themeColor="text1"/>
                <w:lang w:val="en-US" w:eastAsia="fr-FR"/>
              </w:rPr>
            </w:pPr>
            <w:ins w:id="60" w:author="David MARCEREUIL" w:date="2022-02-21T14:47:00Z">
              <w:r>
                <w:rPr>
                  <w:rFonts w:cstheme="minorHAnsi"/>
                  <w:color w:val="000000" w:themeColor="text1"/>
                  <w:lang w:val="en-US" w:eastAsia="fr-FR"/>
                </w:rPr>
                <w:t>UAT prior to use</w:t>
              </w:r>
            </w:ins>
          </w:p>
        </w:tc>
        <w:tc>
          <w:tcPr>
            <w:tcW w:w="492" w:type="dxa"/>
          </w:tcPr>
          <w:p w14:paraId="3D02692B" w14:textId="77777777" w:rsidR="002A0911" w:rsidRPr="004E4E97" w:rsidRDefault="002A0911" w:rsidP="00AD7C64">
            <w:pPr>
              <w:rPr>
                <w:ins w:id="61" w:author="David MARCEREUIL" w:date="2022-02-21T14:47:00Z"/>
                <w:rFonts w:cstheme="minorHAnsi"/>
                <w:color w:val="000000" w:themeColor="text1"/>
                <w:lang w:val="en-US"/>
              </w:rPr>
            </w:pPr>
          </w:p>
        </w:tc>
        <w:tc>
          <w:tcPr>
            <w:tcW w:w="451" w:type="dxa"/>
          </w:tcPr>
          <w:p w14:paraId="20897196" w14:textId="77777777" w:rsidR="002A0911" w:rsidRPr="004E4E97" w:rsidRDefault="002A0911" w:rsidP="00AD7C64">
            <w:pPr>
              <w:rPr>
                <w:ins w:id="62" w:author="David MARCEREUIL" w:date="2022-02-21T14:47:00Z"/>
                <w:rFonts w:cstheme="minorHAnsi"/>
                <w:color w:val="000000" w:themeColor="text1"/>
                <w:lang w:val="en-US"/>
              </w:rPr>
            </w:pPr>
          </w:p>
        </w:tc>
        <w:tc>
          <w:tcPr>
            <w:tcW w:w="562" w:type="dxa"/>
          </w:tcPr>
          <w:p w14:paraId="53D74E99" w14:textId="77777777" w:rsidR="002A0911" w:rsidRPr="004E4E97" w:rsidRDefault="002A0911" w:rsidP="00AD7C64">
            <w:pPr>
              <w:rPr>
                <w:ins w:id="63" w:author="David MARCEREUIL" w:date="2022-02-21T14:47:00Z"/>
                <w:rFonts w:cstheme="minorHAnsi"/>
                <w:color w:val="000000" w:themeColor="text1"/>
                <w:lang w:val="en-US"/>
              </w:rPr>
            </w:pPr>
          </w:p>
        </w:tc>
        <w:tc>
          <w:tcPr>
            <w:tcW w:w="4096" w:type="dxa"/>
          </w:tcPr>
          <w:p w14:paraId="05EF2BE3" w14:textId="77777777" w:rsidR="002A0911" w:rsidRPr="004E4E97" w:rsidRDefault="002A0911" w:rsidP="003827BB">
            <w:pPr>
              <w:rPr>
                <w:ins w:id="64" w:author="David MARCEREUIL" w:date="2022-02-21T14:47:00Z"/>
                <w:rFonts w:cstheme="minorHAnsi"/>
                <w:color w:val="000000" w:themeColor="text1"/>
                <w:lang w:val="en-US"/>
              </w:rPr>
            </w:pPr>
          </w:p>
        </w:tc>
      </w:tr>
      <w:bookmarkEnd w:id="57"/>
      <w:tr w:rsidR="001E5801" w:rsidRPr="004E4E97" w14:paraId="4F106B77" w14:textId="77777777" w:rsidTr="00F15553">
        <w:tc>
          <w:tcPr>
            <w:tcW w:w="2054" w:type="dxa"/>
          </w:tcPr>
          <w:p w14:paraId="2AE122ED" w14:textId="77777777" w:rsidR="003827BB" w:rsidRPr="004E4E97" w:rsidRDefault="003827BB" w:rsidP="00AD7C64">
            <w:pPr>
              <w:rPr>
                <w:rFonts w:cstheme="minorHAnsi"/>
                <w:color w:val="000000" w:themeColor="text1"/>
                <w:lang w:val="en-US" w:eastAsia="fr-FR"/>
              </w:rPr>
            </w:pPr>
            <w:r w:rsidRPr="004E4E97">
              <w:rPr>
                <w:rFonts w:cstheme="minorHAnsi"/>
                <w:color w:val="000000" w:themeColor="text1"/>
                <w:lang w:val="en-US" w:eastAsia="fr-FR"/>
              </w:rPr>
              <w:t>Documentation available appropriate:</w:t>
            </w:r>
          </w:p>
          <w:p w14:paraId="501C3FF4" w14:textId="11C9723C" w:rsidR="00605F63" w:rsidRPr="004E4E97" w:rsidRDefault="00605F63" w:rsidP="00081E1F">
            <w:pPr>
              <w:pStyle w:val="B10"/>
              <w:rPr>
                <w:rFonts w:cstheme="minorHAnsi"/>
                <w:color w:val="000000" w:themeColor="text1"/>
                <w:lang w:val="en-US" w:eastAsia="fr-FR"/>
              </w:rPr>
            </w:pPr>
            <w:r w:rsidRPr="004E4E97">
              <w:rPr>
                <w:rFonts w:cstheme="minorHAnsi"/>
                <w:color w:val="000000" w:themeColor="text1"/>
                <w:lang w:val="en-US" w:eastAsia="fr-FR"/>
              </w:rPr>
              <w:t>Contact of the responsible person</w:t>
            </w:r>
          </w:p>
          <w:p w14:paraId="247E1E0D" w14:textId="5C44A289" w:rsidR="003827BB" w:rsidRPr="004E4E97" w:rsidRDefault="00821EED" w:rsidP="00081E1F">
            <w:pPr>
              <w:pStyle w:val="B10"/>
              <w:rPr>
                <w:rFonts w:cstheme="minorHAnsi"/>
                <w:color w:val="000000" w:themeColor="text1"/>
                <w:lang w:val="en-US" w:eastAsia="fr-FR"/>
              </w:rPr>
            </w:pPr>
            <w:r w:rsidRPr="004E4E97">
              <w:rPr>
                <w:rFonts w:cstheme="minorHAnsi"/>
                <w:color w:val="000000" w:themeColor="text1"/>
                <w:lang w:val="en-US" w:eastAsia="fr-FR"/>
              </w:rPr>
              <w:t>User manual</w:t>
            </w:r>
          </w:p>
          <w:p w14:paraId="6884FA04" w14:textId="77777777" w:rsidR="00821EED" w:rsidRPr="004E4E97" w:rsidRDefault="00821EED" w:rsidP="00081E1F">
            <w:pPr>
              <w:pStyle w:val="B10"/>
              <w:rPr>
                <w:rFonts w:cstheme="minorHAnsi"/>
                <w:color w:val="000000" w:themeColor="text1"/>
                <w:lang w:val="en-US" w:eastAsia="fr-FR"/>
              </w:rPr>
            </w:pPr>
            <w:r w:rsidRPr="004E4E97">
              <w:rPr>
                <w:rFonts w:cstheme="minorHAnsi"/>
                <w:color w:val="000000" w:themeColor="text1"/>
                <w:lang w:val="en-US" w:eastAsia="fr-FR"/>
              </w:rPr>
              <w:t>SOP</w:t>
            </w:r>
          </w:p>
          <w:p w14:paraId="379CC8E0" w14:textId="462F165C" w:rsidR="00821EED" w:rsidRPr="004E4E97" w:rsidRDefault="00821EED" w:rsidP="00081E1F">
            <w:pPr>
              <w:pStyle w:val="B10"/>
              <w:rPr>
                <w:rFonts w:cstheme="minorHAnsi"/>
                <w:color w:val="000000" w:themeColor="text1"/>
                <w:lang w:val="en-US" w:eastAsia="fr-FR"/>
              </w:rPr>
            </w:pPr>
            <w:r w:rsidRPr="004E4E97">
              <w:rPr>
                <w:rFonts w:cstheme="minorHAnsi"/>
                <w:color w:val="000000" w:themeColor="text1"/>
                <w:lang w:val="en-US" w:eastAsia="fr-FR"/>
              </w:rPr>
              <w:t>Logbook</w:t>
            </w:r>
          </w:p>
          <w:p w14:paraId="167ADD45" w14:textId="77777777" w:rsidR="00821EED" w:rsidRPr="004E4E97" w:rsidRDefault="00821EED" w:rsidP="00081E1F">
            <w:pPr>
              <w:pStyle w:val="B10"/>
              <w:rPr>
                <w:rFonts w:cstheme="minorHAnsi"/>
                <w:color w:val="000000" w:themeColor="text1"/>
                <w:lang w:val="en-US" w:eastAsia="fr-FR"/>
              </w:rPr>
            </w:pPr>
            <w:r w:rsidRPr="004E4E97">
              <w:rPr>
                <w:rFonts w:cstheme="minorHAnsi"/>
                <w:color w:val="000000" w:themeColor="text1"/>
                <w:lang w:val="en-US" w:eastAsia="fr-FR"/>
              </w:rPr>
              <w:t>Maintenance reports</w:t>
            </w:r>
          </w:p>
          <w:p w14:paraId="44F9C523" w14:textId="6C0879EC" w:rsidR="00821EED" w:rsidRPr="004E4E97" w:rsidRDefault="00821EED" w:rsidP="00081E1F">
            <w:pPr>
              <w:pStyle w:val="B10"/>
              <w:rPr>
                <w:rFonts w:cstheme="minorHAnsi"/>
                <w:color w:val="000000" w:themeColor="text1"/>
                <w:lang w:val="en-US" w:eastAsia="fr-FR"/>
              </w:rPr>
            </w:pPr>
            <w:r w:rsidRPr="004E4E97">
              <w:rPr>
                <w:rFonts w:cstheme="minorHAnsi"/>
                <w:color w:val="000000" w:themeColor="text1"/>
                <w:lang w:val="en-US" w:eastAsia="fr-FR"/>
              </w:rPr>
              <w:t>service records</w:t>
            </w:r>
          </w:p>
        </w:tc>
        <w:tc>
          <w:tcPr>
            <w:tcW w:w="492" w:type="dxa"/>
          </w:tcPr>
          <w:p w14:paraId="3D0CA236" w14:textId="77777777" w:rsidR="003827BB" w:rsidRPr="004E4E97" w:rsidRDefault="003827BB" w:rsidP="00AD7C64">
            <w:pPr>
              <w:rPr>
                <w:rFonts w:cstheme="minorHAnsi"/>
                <w:color w:val="000000" w:themeColor="text1"/>
                <w:lang w:val="en-US"/>
              </w:rPr>
            </w:pPr>
          </w:p>
        </w:tc>
        <w:tc>
          <w:tcPr>
            <w:tcW w:w="451" w:type="dxa"/>
          </w:tcPr>
          <w:p w14:paraId="28B7CAEF" w14:textId="77777777" w:rsidR="003827BB" w:rsidRPr="004E4E97" w:rsidRDefault="003827BB" w:rsidP="00AD7C64">
            <w:pPr>
              <w:rPr>
                <w:rFonts w:cstheme="minorHAnsi"/>
                <w:color w:val="000000" w:themeColor="text1"/>
                <w:lang w:val="en-US"/>
              </w:rPr>
            </w:pPr>
          </w:p>
        </w:tc>
        <w:tc>
          <w:tcPr>
            <w:tcW w:w="562" w:type="dxa"/>
          </w:tcPr>
          <w:p w14:paraId="2DF0FA15" w14:textId="77777777" w:rsidR="003827BB" w:rsidRPr="004E4E97" w:rsidRDefault="003827BB" w:rsidP="00AD7C64">
            <w:pPr>
              <w:rPr>
                <w:rFonts w:cstheme="minorHAnsi"/>
                <w:color w:val="000000" w:themeColor="text1"/>
                <w:lang w:val="en-US"/>
              </w:rPr>
            </w:pPr>
          </w:p>
        </w:tc>
        <w:tc>
          <w:tcPr>
            <w:tcW w:w="4096" w:type="dxa"/>
          </w:tcPr>
          <w:p w14:paraId="10B6C781" w14:textId="77777777" w:rsidR="003827BB" w:rsidRPr="004E4E97" w:rsidRDefault="003827BB" w:rsidP="00AD7C64">
            <w:pPr>
              <w:rPr>
                <w:rFonts w:cstheme="minorHAnsi"/>
                <w:color w:val="000000" w:themeColor="text1"/>
                <w:lang w:val="en-US"/>
              </w:rPr>
            </w:pPr>
          </w:p>
        </w:tc>
      </w:tr>
    </w:tbl>
    <w:p w14:paraId="72604FCC" w14:textId="09024BCA" w:rsidR="00431BAA" w:rsidRPr="004E4E97" w:rsidRDefault="00431BAA" w:rsidP="00431BAA">
      <w:pPr>
        <w:rPr>
          <w:rFonts w:cstheme="minorHAnsi"/>
          <w:color w:val="000000" w:themeColor="text1"/>
          <w:lang w:val="en-US" w:eastAsia="fr-FR"/>
        </w:rPr>
      </w:pPr>
    </w:p>
    <w:p w14:paraId="38224C64" w14:textId="0FBFA2E4" w:rsidR="003827BB" w:rsidRPr="004E4E97" w:rsidRDefault="00DF672E" w:rsidP="00431BAA">
      <w:pPr>
        <w:rPr>
          <w:rFonts w:cstheme="minorHAnsi"/>
          <w:color w:val="000000" w:themeColor="text1"/>
          <w:lang w:val="en-US" w:eastAsia="fr-FR"/>
        </w:rPr>
      </w:pPr>
      <w:sdt>
        <w:sdtPr>
          <w:rPr>
            <w:rFonts w:cstheme="minorHAnsi"/>
            <w:color w:val="000000" w:themeColor="text1"/>
            <w:lang w:val="en-US"/>
          </w:rPr>
          <w:id w:val="271288025"/>
          <w14:checkbox>
            <w14:checked w14:val="0"/>
            <w14:checkedState w14:val="2612" w14:font="MS Gothic"/>
            <w14:uncheckedState w14:val="2610" w14:font="MS Gothic"/>
          </w14:checkbox>
        </w:sdtPr>
        <w:sdtEndPr/>
        <w:sdtContent>
          <w:r w:rsidR="003827BB" w:rsidRPr="004E4E97">
            <w:rPr>
              <w:rFonts w:ascii="Segoe UI Symbol" w:eastAsia="MS Gothic" w:hAnsi="Segoe UI Symbol" w:cs="Segoe UI Symbol"/>
              <w:color w:val="000000" w:themeColor="text1"/>
              <w:lang w:val="en-US"/>
            </w:rPr>
            <w:t>☐</w:t>
          </w:r>
        </w:sdtContent>
      </w:sdt>
      <w:r w:rsidR="003827BB" w:rsidRPr="004E4E97">
        <w:rPr>
          <w:rFonts w:cstheme="minorHAnsi"/>
          <w:color w:val="000000" w:themeColor="text1"/>
          <w:lang w:val="en-US"/>
        </w:rPr>
        <w:t xml:space="preserve"> </w:t>
      </w:r>
      <w:r w:rsidR="003827BB" w:rsidRPr="004E4E97">
        <w:rPr>
          <w:rFonts w:cstheme="minorHAnsi"/>
          <w:color w:val="000000" w:themeColor="text1"/>
          <w:lang w:val="en-US" w:eastAsia="fr-FR"/>
        </w:rPr>
        <w:t>For each piece of equipment, a designee is responsible for the equipment maintenance.</w:t>
      </w:r>
    </w:p>
    <w:p w14:paraId="26AF1379" w14:textId="42F1AD7B" w:rsidR="003827BB" w:rsidRPr="004E4E97" w:rsidRDefault="00DF672E" w:rsidP="00431BAA">
      <w:pPr>
        <w:rPr>
          <w:rFonts w:cstheme="minorHAnsi"/>
          <w:color w:val="000000" w:themeColor="text1"/>
          <w:lang w:val="en-US"/>
        </w:rPr>
      </w:pPr>
      <w:sdt>
        <w:sdtPr>
          <w:rPr>
            <w:rFonts w:cstheme="minorHAnsi"/>
            <w:color w:val="000000" w:themeColor="text1"/>
            <w:lang w:val="en-US"/>
          </w:rPr>
          <w:id w:val="1525367557"/>
          <w14:checkbox>
            <w14:checked w14:val="0"/>
            <w14:checkedState w14:val="2612" w14:font="MS Gothic"/>
            <w14:uncheckedState w14:val="2610" w14:font="MS Gothic"/>
          </w14:checkbox>
        </w:sdtPr>
        <w:sdtEndPr/>
        <w:sdtContent>
          <w:r w:rsidR="003827BB" w:rsidRPr="004E4E97">
            <w:rPr>
              <w:rFonts w:ascii="Segoe UI Symbol" w:eastAsia="MS Gothic" w:hAnsi="Segoe UI Symbol" w:cs="Segoe UI Symbol"/>
              <w:color w:val="000000" w:themeColor="text1"/>
              <w:lang w:val="en-US"/>
            </w:rPr>
            <w:t>☐</w:t>
          </w:r>
        </w:sdtContent>
      </w:sdt>
      <w:r w:rsidR="003827BB" w:rsidRPr="004E4E97">
        <w:rPr>
          <w:rFonts w:cstheme="minorHAnsi"/>
          <w:color w:val="000000" w:themeColor="text1"/>
          <w:lang w:val="en-US"/>
        </w:rPr>
        <w:t xml:space="preserve"> Some maintenances are performed by external companies. </w:t>
      </w:r>
    </w:p>
    <w:p w14:paraId="45D8B6F5" w14:textId="2B5E5F1E" w:rsidR="003827BB" w:rsidRPr="004E4E97" w:rsidRDefault="00DF672E" w:rsidP="00431BAA">
      <w:pPr>
        <w:rPr>
          <w:rFonts w:cstheme="minorHAnsi"/>
          <w:color w:val="000000" w:themeColor="text1"/>
          <w:lang w:val="en-US" w:eastAsia="fr-FR"/>
        </w:rPr>
      </w:pPr>
      <w:sdt>
        <w:sdtPr>
          <w:rPr>
            <w:rFonts w:cstheme="minorHAnsi"/>
            <w:color w:val="000000" w:themeColor="text1"/>
            <w:lang w:val="en-US"/>
          </w:rPr>
          <w:id w:val="-1834444784"/>
          <w14:checkbox>
            <w14:checked w14:val="0"/>
            <w14:checkedState w14:val="2612" w14:font="MS Gothic"/>
            <w14:uncheckedState w14:val="2610" w14:font="MS Gothic"/>
          </w14:checkbox>
        </w:sdtPr>
        <w:sdtEndPr/>
        <w:sdtContent>
          <w:r w:rsidR="003827BB" w:rsidRPr="004E4E97">
            <w:rPr>
              <w:rFonts w:ascii="Segoe UI Symbol" w:eastAsia="MS Gothic" w:hAnsi="Segoe UI Symbol" w:cs="Segoe UI Symbol"/>
              <w:color w:val="000000" w:themeColor="text1"/>
              <w:lang w:val="en-US"/>
            </w:rPr>
            <w:t>☐</w:t>
          </w:r>
        </w:sdtContent>
      </w:sdt>
      <w:r w:rsidR="003827BB" w:rsidRPr="004E4E97">
        <w:rPr>
          <w:rFonts w:cstheme="minorHAnsi"/>
          <w:color w:val="000000" w:themeColor="text1"/>
          <w:lang w:val="en-US"/>
        </w:rPr>
        <w:t xml:space="preserve"> The maintenance contract for the equipment is available and adequate.</w:t>
      </w:r>
    </w:p>
    <w:p w14:paraId="36C61C2D" w14:textId="12A74FC2" w:rsidR="003827BB" w:rsidRPr="004E4E97" w:rsidRDefault="00DF672E" w:rsidP="00431BAA">
      <w:pPr>
        <w:rPr>
          <w:rFonts w:cstheme="minorHAnsi"/>
          <w:color w:val="000000" w:themeColor="text1"/>
        </w:rPr>
      </w:pPr>
      <w:sdt>
        <w:sdtPr>
          <w:rPr>
            <w:rFonts w:cstheme="minorHAnsi"/>
            <w:color w:val="000000" w:themeColor="text1"/>
          </w:rPr>
          <w:id w:val="181397869"/>
          <w14:checkbox>
            <w14:checked w14:val="0"/>
            <w14:checkedState w14:val="2612" w14:font="MS Gothic"/>
            <w14:uncheckedState w14:val="2610" w14:font="MS Gothic"/>
          </w14:checkbox>
        </w:sdtPr>
        <w:sdtEndPr/>
        <w:sdtContent>
          <w:r w:rsidR="003827BB" w:rsidRPr="004E4E97">
            <w:rPr>
              <w:rFonts w:ascii="Segoe UI Symbol" w:eastAsia="MS Gothic" w:hAnsi="Segoe UI Symbol" w:cs="Segoe UI Symbol"/>
              <w:color w:val="000000" w:themeColor="text1"/>
            </w:rPr>
            <w:t>☐</w:t>
          </w:r>
        </w:sdtContent>
      </w:sdt>
      <w:r w:rsidR="003827BB" w:rsidRPr="004E4E97">
        <w:rPr>
          <w:rFonts w:cstheme="minorHAnsi"/>
          <w:color w:val="000000" w:themeColor="text1"/>
        </w:rPr>
        <w:t xml:space="preserve"> Actions are taken in case of Plan d'action lors d'un contrôle qualité négatif entraînant une manipulation sur l'automate</w:t>
      </w:r>
    </w:p>
    <w:p w14:paraId="37AB8AF0" w14:textId="4AFDDB46" w:rsidR="00224FA4" w:rsidRPr="004E4E97" w:rsidRDefault="00224FA4" w:rsidP="00431BAA">
      <w:pPr>
        <w:rPr>
          <w:rFonts w:cstheme="minorHAnsi"/>
          <w:color w:val="000000" w:themeColor="text1"/>
        </w:rPr>
      </w:pPr>
    </w:p>
    <w:p w14:paraId="525A107E" w14:textId="77777777" w:rsidR="00224FA4" w:rsidRPr="004E4E97" w:rsidRDefault="00224FA4" w:rsidP="00224FA4">
      <w:pPr>
        <w:rPr>
          <w:rFonts w:cstheme="minorHAnsi"/>
          <w:color w:val="000000" w:themeColor="text1"/>
          <w:u w:val="single"/>
          <w:lang w:val="en-US" w:eastAsia="fr-FR"/>
        </w:rPr>
      </w:pPr>
      <w:r w:rsidRPr="004E4E97">
        <w:rPr>
          <w:rFonts w:cstheme="minorHAnsi"/>
          <w:color w:val="000000" w:themeColor="text1"/>
          <w:u w:val="single"/>
          <w:lang w:val="en-US" w:eastAsia="fr-FR"/>
        </w:rPr>
        <w:t>Freezer/Cold room :</w:t>
      </w:r>
    </w:p>
    <w:p w14:paraId="64378CE2" w14:textId="77777777" w:rsidR="00224FA4" w:rsidRPr="004E4E97" w:rsidRDefault="00224FA4" w:rsidP="00224FA4">
      <w:pPr>
        <w:rPr>
          <w:rFonts w:cstheme="minorHAnsi"/>
          <w:color w:val="000000" w:themeColor="text1"/>
          <w:lang w:val="en-US" w:eastAsia="fr-FR"/>
        </w:rPr>
      </w:pPr>
    </w:p>
    <w:p w14:paraId="4224B582"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There are written procedures for the freezer/fridge/cold room maintenance dated XXX</w:t>
      </w:r>
    </w:p>
    <w:p w14:paraId="56CDF11D" w14:textId="195EB17D" w:rsidR="00224FA4" w:rsidRPr="004E4E97" w:rsidRDefault="00224FA4" w:rsidP="00224FA4">
      <w:pPr>
        <w:rPr>
          <w:rFonts w:cstheme="minorHAnsi"/>
          <w:color w:val="000000" w:themeColor="text1"/>
          <w:lang w:eastAsia="fr-FR"/>
        </w:rPr>
      </w:pPr>
      <w:r w:rsidRPr="004E4E97">
        <w:rPr>
          <w:rFonts w:ascii="Segoe UI Symbol" w:hAnsi="Segoe UI Symbol" w:cs="Segoe UI Symbol"/>
          <w:color w:val="000000" w:themeColor="text1"/>
          <w:lang w:eastAsia="fr-FR"/>
        </w:rPr>
        <w:t>☐</w:t>
      </w:r>
      <w:r w:rsidRPr="004E4E97">
        <w:rPr>
          <w:rFonts w:cstheme="minorHAnsi"/>
          <w:color w:val="000000" w:themeColor="text1"/>
          <w:lang w:eastAsia="fr-FR"/>
        </w:rPr>
        <w:t>Verifier conditions de stockage des réactifs et/ou des échantillons :</w:t>
      </w:r>
    </w:p>
    <w:p w14:paraId="35A7C226" w14:textId="77777777"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t>-80°C</w:t>
      </w:r>
    </w:p>
    <w:p w14:paraId="7FCFF2C2" w14:textId="77777777"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t>-20°C</w:t>
      </w:r>
    </w:p>
    <w:p w14:paraId="261E9021" w14:textId="60CBD50F"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t>4°C</w:t>
      </w:r>
    </w:p>
    <w:p w14:paraId="7D8C0C77" w14:textId="083BB402"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Temperature monitoring of freezers and refrigerators Y/N</w:t>
      </w:r>
    </w:p>
    <w:p w14:paraId="00C72034" w14:textId="77777777"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t>Verifier courbe Temp :date</w:t>
      </w:r>
    </w:p>
    <w:p w14:paraId="722B1ED0" w14:textId="77777777"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Manual or electronic temperature log 7 days/weekly Y/N</w:t>
      </w:r>
    </w:p>
    <w:p w14:paraId="7B4A0D0B" w14:textId="77777777" w:rsidR="00224FA4" w:rsidRPr="004E4E97" w:rsidRDefault="00224FA4" w:rsidP="00224FA4">
      <w:pPr>
        <w:rPr>
          <w:rFonts w:cstheme="minorHAnsi"/>
          <w:color w:val="000000" w:themeColor="text1"/>
          <w:lang w:val="en-US"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Alarm systems and documentation of the test of alarms (frequency of planned tests vs. executed tests) and the outcome of testing of alarm systems Y/N</w:t>
      </w:r>
    </w:p>
    <w:p w14:paraId="07D1EE37" w14:textId="75756AB8" w:rsidR="00224FA4" w:rsidRPr="004E4E97" w:rsidRDefault="00224FA4" w:rsidP="00224FA4">
      <w:pPr>
        <w:rPr>
          <w:rFonts w:cstheme="minorHAnsi"/>
          <w:color w:val="000000" w:themeColor="text1"/>
          <w:lang w:eastAsia="fr-FR"/>
        </w:rPr>
      </w:pPr>
      <w:r w:rsidRPr="004E4E97">
        <w:rPr>
          <w:rFonts w:cstheme="minorHAnsi"/>
          <w:color w:val="000000" w:themeColor="text1"/>
          <w:lang w:val="en-US" w:eastAsia="fr-FR"/>
        </w:rPr>
        <w:t>–</w:t>
      </w:r>
      <w:r w:rsidRPr="004E4E97">
        <w:rPr>
          <w:rFonts w:cstheme="minorHAnsi"/>
          <w:color w:val="000000" w:themeColor="text1"/>
          <w:lang w:val="en-US" w:eastAsia="fr-FR"/>
        </w:rPr>
        <w:tab/>
        <w:t xml:space="preserve">In case of alarm the WE/Night ? </w:t>
      </w:r>
      <w:r w:rsidRPr="004E4E97">
        <w:rPr>
          <w:rFonts w:cstheme="minorHAnsi"/>
          <w:color w:val="000000" w:themeColor="text1"/>
          <w:lang w:eastAsia="fr-FR"/>
        </w:rPr>
        <w:t>Who/ how ?</w:t>
      </w:r>
    </w:p>
    <w:p w14:paraId="348C0550" w14:textId="77777777" w:rsidR="00224FA4" w:rsidRPr="004E4E97" w:rsidRDefault="00224FA4" w:rsidP="00224FA4">
      <w:pPr>
        <w:rPr>
          <w:rFonts w:cstheme="minorHAnsi"/>
          <w:color w:val="000000" w:themeColor="text1"/>
          <w:lang w:eastAsia="fr-FR"/>
        </w:rPr>
      </w:pPr>
    </w:p>
    <w:p w14:paraId="49AF69A3" w14:textId="3FF083DC" w:rsidR="00431BAA" w:rsidRPr="004E4E97" w:rsidRDefault="00431BAA" w:rsidP="005C1B9C">
      <w:pPr>
        <w:pStyle w:val="Titre2"/>
        <w:rPr>
          <w:rFonts w:cstheme="minorHAnsi"/>
          <w:color w:val="000000" w:themeColor="text1"/>
        </w:rPr>
      </w:pPr>
      <w:bookmarkStart w:id="65" w:name="_Toc450654843"/>
      <w:r w:rsidRPr="004E4E97">
        <w:rPr>
          <w:rFonts w:cstheme="minorHAnsi"/>
          <w:color w:val="000000" w:themeColor="text1"/>
        </w:rPr>
        <w:t>Reagents</w:t>
      </w:r>
      <w:bookmarkEnd w:id="65"/>
    </w:p>
    <w:tbl>
      <w:tblPr>
        <w:tblStyle w:val="Grilledutableau"/>
        <w:tblW w:w="0" w:type="auto"/>
        <w:tblLook w:val="04A0" w:firstRow="1" w:lastRow="0" w:firstColumn="1" w:lastColumn="0" w:noHBand="0" w:noVBand="1"/>
      </w:tblPr>
      <w:tblGrid>
        <w:gridCol w:w="7503"/>
      </w:tblGrid>
      <w:tr w:rsidR="00224FA4" w:rsidRPr="004E4E97" w14:paraId="170EFDA6" w14:textId="77777777" w:rsidTr="00224FA4">
        <w:tc>
          <w:tcPr>
            <w:tcW w:w="7787" w:type="dxa"/>
          </w:tcPr>
          <w:p w14:paraId="03E2C59A"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 xml:space="preserve">Verifier ce qui est prévu pour </w:t>
            </w:r>
          </w:p>
          <w:p w14:paraId="2DC364B6"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éviter rupture de réactif (gestion de stock)</w:t>
            </w:r>
          </w:p>
          <w:p w14:paraId="3BFB63B3"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highlight w:val="cyan"/>
                <w:lang w:eastAsia="fr-FR"/>
              </w:rPr>
            </w:pPr>
            <w:r w:rsidRPr="004E4E97">
              <w:rPr>
                <w:rFonts w:cstheme="minorHAnsi"/>
                <w:color w:val="000000" w:themeColor="text1"/>
                <w:highlight w:val="cyan"/>
                <w:lang w:eastAsia="fr-FR"/>
              </w:rPr>
              <w:t>éviter rupture de lot (stockage, lot dédié à l'essai…)</w:t>
            </w:r>
          </w:p>
          <w:p w14:paraId="362C8BBE"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lang w:eastAsia="fr-FR"/>
              </w:rPr>
            </w:pPr>
            <w:r w:rsidRPr="004E4E97">
              <w:rPr>
                <w:rFonts w:cstheme="minorHAnsi"/>
                <w:color w:val="000000" w:themeColor="text1"/>
                <w:highlight w:val="cyan"/>
                <w:lang w:eastAsia="fr-FR"/>
              </w:rPr>
              <w:t>assurer qu'en cas de lots de réactif différents, pas de difference dans les résultats (test, revalidation si necessaire) …</w:t>
            </w:r>
          </w:p>
          <w:p w14:paraId="65F9B6F6" w14:textId="77777777" w:rsidR="00224FA4" w:rsidRPr="004E4E97" w:rsidRDefault="00224FA4" w:rsidP="00224FA4">
            <w:pPr>
              <w:rPr>
                <w:rFonts w:cstheme="minorHAnsi"/>
                <w:color w:val="000000" w:themeColor="text1"/>
                <w:lang w:eastAsia="fr-FR"/>
              </w:rPr>
            </w:pPr>
          </w:p>
          <w:p w14:paraId="37ECEB63" w14:textId="71423CDE" w:rsidR="00224FA4" w:rsidRPr="004E4E97" w:rsidRDefault="00224FA4" w:rsidP="00224FA4">
            <w:pPr>
              <w:rPr>
                <w:rFonts w:cstheme="minorHAnsi"/>
                <w:color w:val="000000" w:themeColor="text1"/>
                <w:lang w:eastAsia="fr-FR"/>
              </w:rPr>
            </w:pPr>
            <w:r w:rsidRPr="004E4E97">
              <w:rPr>
                <w:rFonts w:cstheme="minorHAnsi"/>
                <w:b/>
                <w:color w:val="000000" w:themeColor="text1"/>
                <w:highlight w:val="cyan"/>
                <w:lang w:eastAsia="fr-FR"/>
              </w:rPr>
              <w:t>Attention:</w:t>
            </w:r>
            <w:r w:rsidRPr="004E4E97">
              <w:rPr>
                <w:rFonts w:cstheme="minorHAnsi"/>
                <w:color w:val="000000" w:themeColor="text1"/>
                <w:highlight w:val="cyan"/>
                <w:lang w:eastAsia="fr-FR"/>
              </w:rPr>
              <w:t xml:space="preserve"> il n'y a pratiquement rien dans les GCLP et EMA guidance sur les échantillons : donc pas de référentiel :(</w:t>
            </w:r>
            <w:r w:rsidRPr="004E4E97">
              <w:rPr>
                <w:rFonts w:cstheme="minorHAnsi"/>
                <w:color w:val="000000" w:themeColor="text1"/>
                <w:lang w:eastAsia="fr-FR"/>
              </w:rPr>
              <w:t xml:space="preserve"> </w:t>
            </w:r>
          </w:p>
        </w:tc>
      </w:tr>
    </w:tbl>
    <w:p w14:paraId="08FF6B9D" w14:textId="49DA73EC" w:rsidR="00AD7C64" w:rsidRPr="004E4E97" w:rsidRDefault="00AD7C64" w:rsidP="00AD7C64">
      <w:pPr>
        <w:rPr>
          <w:rFonts w:cstheme="minorHAnsi"/>
          <w:color w:val="000000" w:themeColor="text1"/>
          <w:lang w:eastAsia="fr-FR"/>
        </w:rPr>
      </w:pPr>
    </w:p>
    <w:bookmarkStart w:id="66" w:name="_Hlk495320779"/>
    <w:p w14:paraId="75023D48" w14:textId="77777777" w:rsidR="00470150" w:rsidRPr="004E4E97" w:rsidRDefault="00DF672E" w:rsidP="00470150">
      <w:pPr>
        <w:rPr>
          <w:rFonts w:cstheme="minorHAnsi"/>
          <w:lang w:val="en-US"/>
        </w:rPr>
      </w:pPr>
      <w:sdt>
        <w:sdtPr>
          <w:rPr>
            <w:rFonts w:cstheme="minorHAnsi"/>
            <w:lang w:val="en-US"/>
          </w:rPr>
          <w:id w:val="1960456056"/>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There are written procedures for the labelling and storage of materials and reagents. </w:t>
      </w:r>
      <w:r w:rsidR="00470150" w:rsidRPr="004E4E97">
        <w:rPr>
          <w:rFonts w:cstheme="minorHAnsi"/>
          <w:highlight w:val="green"/>
          <w:lang w:val="en-US" w:eastAsia="fr-FR"/>
        </w:rPr>
        <w:t>Y/N</w:t>
      </w:r>
    </w:p>
    <w:p w14:paraId="71F5DF6D" w14:textId="77777777" w:rsidR="00470150" w:rsidRPr="004E4E97" w:rsidRDefault="00DF672E" w:rsidP="00470150">
      <w:pPr>
        <w:rPr>
          <w:rFonts w:cstheme="minorHAnsi"/>
          <w:lang w:val="en-US"/>
        </w:rPr>
      </w:pPr>
      <w:sdt>
        <w:sdtPr>
          <w:rPr>
            <w:rFonts w:cstheme="minorHAnsi"/>
            <w:lang w:val="en-US"/>
          </w:rPr>
          <w:id w:val="-199649061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In addition, this should include the following aspects: </w:t>
      </w:r>
    </w:p>
    <w:p w14:paraId="00894493" w14:textId="77777777" w:rsidR="00470150" w:rsidRPr="004E4E97" w:rsidRDefault="00DF672E" w:rsidP="00470150">
      <w:pPr>
        <w:pStyle w:val="B10"/>
        <w:rPr>
          <w:rFonts w:cstheme="minorHAnsi"/>
          <w:lang w:val="en-US"/>
        </w:rPr>
      </w:pPr>
      <w:sdt>
        <w:sdtPr>
          <w:rPr>
            <w:rFonts w:cstheme="minorHAnsi"/>
            <w:lang w:val="en-US"/>
          </w:rPr>
          <w:id w:val="27236750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Reagents stored in compliance with laboratory procedures and/or suppliers’ instructions. </w:t>
      </w:r>
    </w:p>
    <w:p w14:paraId="2D186524" w14:textId="77777777" w:rsidR="00470150" w:rsidRPr="004E4E97" w:rsidRDefault="00470150" w:rsidP="00470150">
      <w:pPr>
        <w:pStyle w:val="B2"/>
        <w:tabs>
          <w:tab w:val="clear" w:pos="284"/>
          <w:tab w:val="left" w:pos="567"/>
        </w:tabs>
        <w:spacing w:before="0"/>
        <w:rPr>
          <w:rFonts w:cstheme="minorHAnsi"/>
        </w:rPr>
      </w:pPr>
      <w:r w:rsidRPr="004E4E97">
        <w:rPr>
          <w:rFonts w:cstheme="minorHAnsi"/>
        </w:rPr>
        <w:t xml:space="preserve">Ex d’un réactif utilisé : </w:t>
      </w:r>
      <w:r w:rsidRPr="004E4E97">
        <w:rPr>
          <w:rFonts w:cstheme="minorHAnsi"/>
          <w:highlight w:val="green"/>
        </w:rPr>
        <w:t>name,</w:t>
      </w:r>
      <w:r w:rsidRPr="004E4E97">
        <w:rPr>
          <w:rFonts w:cstheme="minorHAnsi"/>
        </w:rPr>
        <w:t xml:space="preserve"> </w:t>
      </w:r>
      <w:r w:rsidRPr="004E4E97">
        <w:rPr>
          <w:rFonts w:cstheme="minorHAnsi"/>
          <w:highlight w:val="green"/>
        </w:rPr>
        <w:t>temperature ?</w:t>
      </w:r>
    </w:p>
    <w:p w14:paraId="1BECD03A" w14:textId="77777777" w:rsidR="00470150" w:rsidRPr="004E4E97" w:rsidRDefault="00DF672E" w:rsidP="00470150">
      <w:pPr>
        <w:pStyle w:val="B10"/>
        <w:rPr>
          <w:rFonts w:cstheme="minorHAnsi"/>
          <w:lang w:val="en-US"/>
        </w:rPr>
      </w:pPr>
      <w:sdt>
        <w:sdtPr>
          <w:rPr>
            <w:rFonts w:cstheme="minorHAnsi"/>
            <w:lang w:val="en-US"/>
          </w:rPr>
          <w:id w:val="426321231"/>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Labels on reagents and aliquoted reagents show source, identity, concentration, expiry and opening date, Lot number, storage conditions. </w:t>
      </w:r>
      <w:r w:rsidR="00470150" w:rsidRPr="004E4E97">
        <w:rPr>
          <w:rFonts w:cstheme="minorHAnsi"/>
          <w:highlight w:val="green"/>
          <w:lang w:val="en-US" w:eastAsia="fr-FR"/>
        </w:rPr>
        <w:t>Y/N</w:t>
      </w:r>
    </w:p>
    <w:p w14:paraId="66FCFE3F" w14:textId="77777777" w:rsidR="00470150" w:rsidRPr="004E4E97" w:rsidRDefault="00470150" w:rsidP="00470150">
      <w:pPr>
        <w:pStyle w:val="B2"/>
        <w:tabs>
          <w:tab w:val="clear" w:pos="284"/>
          <w:tab w:val="left" w:pos="567"/>
        </w:tabs>
        <w:spacing w:before="0"/>
        <w:rPr>
          <w:rFonts w:cstheme="minorHAnsi"/>
        </w:rPr>
      </w:pPr>
      <w:r w:rsidRPr="004E4E97">
        <w:rPr>
          <w:rFonts w:cstheme="minorHAnsi"/>
        </w:rPr>
        <w:t xml:space="preserve">Ex d’un réactif utilisé </w:t>
      </w:r>
      <w:r w:rsidRPr="004E4E97">
        <w:rPr>
          <w:rFonts w:cstheme="minorHAnsi"/>
          <w:highlight w:val="green"/>
        </w:rPr>
        <w:t>:  id, expiry date, lot number…</w:t>
      </w:r>
    </w:p>
    <w:p w14:paraId="12B2AFC9" w14:textId="77777777" w:rsidR="00470150" w:rsidRPr="004E4E97" w:rsidRDefault="00DF672E" w:rsidP="00470150">
      <w:pPr>
        <w:pStyle w:val="B10"/>
        <w:rPr>
          <w:rFonts w:cstheme="minorHAnsi"/>
          <w:lang w:val="en-US"/>
        </w:rPr>
      </w:pPr>
      <w:sdt>
        <w:sdtPr>
          <w:rPr>
            <w:rFonts w:cstheme="minorHAnsi"/>
            <w:lang w:val="en-US"/>
          </w:rPr>
          <w:id w:val="-78226495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Inventory Log’ for reagents and responsibility (ies) for ordering reagents/materials and maintaining the ‘Inventory Log’. </w:t>
      </w:r>
    </w:p>
    <w:p w14:paraId="6C0E7B99" w14:textId="77777777" w:rsidR="00470150" w:rsidRPr="004E4E97" w:rsidRDefault="00470150" w:rsidP="00470150">
      <w:pPr>
        <w:pStyle w:val="B2"/>
        <w:tabs>
          <w:tab w:val="clear" w:pos="284"/>
          <w:tab w:val="left" w:pos="567"/>
        </w:tabs>
        <w:spacing w:before="0"/>
        <w:rPr>
          <w:rFonts w:cstheme="minorHAnsi"/>
          <w:lang w:val="en-US"/>
        </w:rPr>
      </w:pPr>
      <w:r w:rsidRPr="004E4E97">
        <w:rPr>
          <w:rFonts w:cstheme="minorHAnsi"/>
          <w:lang w:val="en-US"/>
        </w:rPr>
        <w:t xml:space="preserve">Document </w:t>
      </w:r>
      <w:r w:rsidRPr="004E4E97">
        <w:rPr>
          <w:rFonts w:cstheme="minorHAnsi"/>
          <w:highlight w:val="green"/>
          <w:lang w:val="en-US"/>
        </w:rPr>
        <w:t>dated</w:t>
      </w:r>
    </w:p>
    <w:p w14:paraId="02A884A9" w14:textId="77777777" w:rsidR="00470150" w:rsidRPr="004E4E97" w:rsidRDefault="00470150" w:rsidP="00470150">
      <w:pPr>
        <w:pStyle w:val="B2"/>
        <w:tabs>
          <w:tab w:val="clear" w:pos="284"/>
          <w:tab w:val="left" w:pos="567"/>
        </w:tabs>
        <w:spacing w:before="0"/>
        <w:rPr>
          <w:rFonts w:cstheme="minorHAnsi"/>
          <w:lang w:val="en-US"/>
        </w:rPr>
      </w:pPr>
      <w:r w:rsidRPr="004E4E97">
        <w:rPr>
          <w:rFonts w:cstheme="minorHAnsi"/>
          <w:lang w:val="en-US"/>
        </w:rPr>
        <w:t xml:space="preserve">Person in charge of the maintenance : </w:t>
      </w:r>
      <w:r w:rsidRPr="004E4E97">
        <w:rPr>
          <w:rFonts w:cstheme="minorHAnsi"/>
          <w:highlight w:val="green"/>
          <w:lang w:val="en-US"/>
        </w:rPr>
        <w:t>XXX</w:t>
      </w:r>
    </w:p>
    <w:p w14:paraId="15F6066A" w14:textId="77777777" w:rsidR="00470150" w:rsidRPr="004E4E97" w:rsidRDefault="00DF672E" w:rsidP="00470150">
      <w:pPr>
        <w:pStyle w:val="B10"/>
        <w:rPr>
          <w:rFonts w:cstheme="minorHAnsi"/>
          <w:lang w:val="en-US"/>
        </w:rPr>
      </w:pPr>
      <w:sdt>
        <w:sdtPr>
          <w:rPr>
            <w:rFonts w:cstheme="minorHAnsi"/>
            <w:lang w:val="en-US"/>
          </w:rPr>
          <w:id w:val="78839473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Availability of and compliance with SOPs for handling and documenting "out of specification" periods : </w:t>
      </w:r>
      <w:r w:rsidR="00470150" w:rsidRPr="004E4E97">
        <w:rPr>
          <w:rFonts w:cstheme="minorHAnsi"/>
          <w:highlight w:val="green"/>
          <w:lang w:val="en-US"/>
        </w:rPr>
        <w:t>dated</w:t>
      </w:r>
    </w:p>
    <w:p w14:paraId="1A60BAC6" w14:textId="77777777" w:rsidR="00470150" w:rsidRPr="004E4E97" w:rsidRDefault="00DF672E" w:rsidP="00470150">
      <w:pPr>
        <w:pStyle w:val="B10"/>
        <w:rPr>
          <w:rFonts w:cstheme="minorHAnsi"/>
          <w:lang w:val="en-US"/>
        </w:rPr>
      </w:pPr>
      <w:sdt>
        <w:sdtPr>
          <w:rPr>
            <w:rFonts w:cstheme="minorHAnsi"/>
            <w:lang w:val="en-US"/>
          </w:rPr>
          <w:id w:val="-77455308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Inventories and QC check of storage </w:t>
      </w:r>
      <w:r w:rsidR="00470150" w:rsidRPr="004E4E97">
        <w:rPr>
          <w:rFonts w:cstheme="minorHAnsi"/>
          <w:highlight w:val="green"/>
          <w:lang w:val="en-US" w:eastAsia="fr-FR"/>
        </w:rPr>
        <w:t>Y/N</w:t>
      </w:r>
    </w:p>
    <w:p w14:paraId="0BE9F322"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There is appropriate storage areas as needed for samples and supplies (GCLP, §6.1, RQA).</w:t>
      </w:r>
      <w:r w:rsidRPr="004E4E97">
        <w:rPr>
          <w:rFonts w:cstheme="minorHAnsi"/>
          <w:highlight w:val="green"/>
          <w:lang w:val="en-US" w:eastAsia="fr-FR"/>
        </w:rPr>
        <w:t xml:space="preserve"> Y/N</w:t>
      </w:r>
    </w:p>
    <w:p w14:paraId="2921117B" w14:textId="77777777" w:rsidR="00470150" w:rsidRPr="004E4E97" w:rsidRDefault="00DF672E" w:rsidP="00470150">
      <w:pPr>
        <w:rPr>
          <w:rFonts w:eastAsia="Arial Unicode MS" w:cstheme="minorHAnsi"/>
          <w:lang w:val="en-US"/>
        </w:rPr>
      </w:pPr>
      <w:sdt>
        <w:sdtPr>
          <w:rPr>
            <w:rFonts w:cstheme="minorHAnsi"/>
            <w:lang w:val="en-US"/>
          </w:rPr>
          <w:id w:val="-1574733700"/>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eastAsia="Arial Unicode MS" w:cstheme="minorHAnsi"/>
          <w:lang w:val="en-US"/>
        </w:rPr>
        <w:t xml:space="preserve"> Stability information include the preparation date and earliest expiration date (GCLP,</w:t>
      </w:r>
      <w:r w:rsidR="00470150" w:rsidRPr="004E4E97">
        <w:rPr>
          <w:rFonts w:cstheme="minorHAnsi"/>
          <w:lang w:val="en-US"/>
        </w:rPr>
        <w:t xml:space="preserve"> §</w:t>
      </w:r>
      <w:r w:rsidR="00470150" w:rsidRPr="004E4E97">
        <w:rPr>
          <w:rFonts w:eastAsia="Arial Unicode MS" w:cstheme="minorHAnsi"/>
          <w:lang w:val="en-US"/>
        </w:rPr>
        <w:t xml:space="preserve"> 7.2, RQA).</w:t>
      </w:r>
      <w:r w:rsidR="00470150" w:rsidRPr="004E4E97">
        <w:rPr>
          <w:rFonts w:cstheme="minorHAnsi"/>
          <w:highlight w:val="green"/>
          <w:lang w:val="en-US" w:eastAsia="fr-FR"/>
        </w:rPr>
        <w:t xml:space="preserve"> Y/N</w:t>
      </w:r>
    </w:p>
    <w:bookmarkEnd w:id="66"/>
    <w:p w14:paraId="08C31FAC" w14:textId="725CF1F7" w:rsidR="00605F63" w:rsidRPr="004E4E97" w:rsidRDefault="00605F63" w:rsidP="0098500D">
      <w:pPr>
        <w:rPr>
          <w:rFonts w:eastAsia="Arial Unicode MS" w:cstheme="minorHAnsi"/>
          <w:color w:val="000000" w:themeColor="text1"/>
          <w:lang w:val="en-US"/>
        </w:rPr>
      </w:pPr>
    </w:p>
    <w:p w14:paraId="75E8CF49" w14:textId="1208843F" w:rsidR="00E874BE" w:rsidRPr="004E4E97" w:rsidRDefault="00E874BE" w:rsidP="005C1B9C">
      <w:pPr>
        <w:pStyle w:val="Titre2"/>
        <w:rPr>
          <w:rFonts w:eastAsia="Arial Unicode MS" w:cstheme="minorHAnsi"/>
          <w:color w:val="000000" w:themeColor="text1"/>
        </w:rPr>
      </w:pPr>
      <w:bookmarkStart w:id="67" w:name="_Toc450654845"/>
      <w:r w:rsidRPr="004E4E97">
        <w:rPr>
          <w:rFonts w:eastAsia="Arial Unicode MS" w:cstheme="minorHAnsi"/>
          <w:color w:val="000000" w:themeColor="text1"/>
        </w:rPr>
        <w:t>Sample Storage Facilities</w:t>
      </w:r>
      <w:bookmarkEnd w:id="67"/>
    </w:p>
    <w:p w14:paraId="6BC61297" w14:textId="061AE41E" w:rsidR="00E874BE" w:rsidRPr="004E4E97" w:rsidRDefault="00E874BE" w:rsidP="00081E1F">
      <w:pPr>
        <w:rPr>
          <w:rFonts w:eastAsia="Arial Unicode MS" w:cstheme="minorHAnsi"/>
          <w:color w:val="000000" w:themeColor="text1"/>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55C42B48" w14:textId="77777777" w:rsidTr="007E49E4">
        <w:tc>
          <w:tcPr>
            <w:tcW w:w="7508" w:type="dxa"/>
            <w:shd w:val="clear" w:color="auto" w:fill="FFFFCC"/>
          </w:tcPr>
          <w:p w14:paraId="697E37C5" w14:textId="5DAC8C09" w:rsidR="00E874BE" w:rsidRPr="004E4E97" w:rsidRDefault="00D72627" w:rsidP="00387D6A">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noProof/>
                <w:color w:val="000000" w:themeColor="text1"/>
                <w:sz w:val="18"/>
              </w:rPr>
              <w:drawing>
                <wp:inline distT="0" distB="0" distL="0" distR="0" wp14:anchorId="0394A193" wp14:editId="49084785">
                  <wp:extent cx="189230" cy="115570"/>
                  <wp:effectExtent l="0" t="0" r="127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color w:val="000000" w:themeColor="text1"/>
                <w:sz w:val="18"/>
                <w:lang w:val="en-US" w:eastAsia="en-US"/>
              </w:rPr>
              <w:t xml:space="preserve"> </w:t>
            </w:r>
            <w:r w:rsidR="00E874BE" w:rsidRPr="004E4E97">
              <w:rPr>
                <w:rFonts w:asciiTheme="minorHAnsi" w:hAnsiTheme="minorHAnsi" w:cstheme="minorHAnsi"/>
                <w:color w:val="000000" w:themeColor="text1"/>
                <w:sz w:val="18"/>
                <w:lang w:val="en-US" w:eastAsia="en-US"/>
              </w:rPr>
              <w:t>"</w:t>
            </w:r>
            <w:r w:rsidR="00E874BE" w:rsidRPr="004E4E97">
              <w:rPr>
                <w:rFonts w:asciiTheme="minorHAnsi" w:hAnsiTheme="minorHAnsi" w:cstheme="minorHAnsi"/>
                <w:i/>
                <w:color w:val="000000" w:themeColor="text1"/>
                <w:sz w:val="18"/>
                <w:lang w:val="en-US" w:eastAsia="en-US"/>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2A2E5E01" w14:textId="77777777" w:rsidR="00E874BE" w:rsidRPr="004E4E97" w:rsidRDefault="00E874BE" w:rsidP="00387D6A">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4FD9133F" w14:textId="77777777" w:rsidR="00E874BE" w:rsidRPr="004E4E97" w:rsidRDefault="00E874BE" w:rsidP="00387D6A">
            <w:pPr>
              <w:pStyle w:val="Default"/>
              <w:spacing w:after="140"/>
              <w:jc w:val="both"/>
              <w:rPr>
                <w:rFonts w:asciiTheme="minorHAnsi" w:hAnsiTheme="minorHAnsi" w:cstheme="minorHAnsi"/>
                <w:color w:val="000000" w:themeColor="text1"/>
                <w:sz w:val="18"/>
                <w:lang w:val="en-US" w:eastAsia="en-US"/>
              </w:rPr>
            </w:pPr>
            <w:r w:rsidRPr="004E4E97">
              <w:rPr>
                <w:rFonts w:asciiTheme="minorHAnsi" w:hAnsiTheme="minorHAnsi" w:cstheme="minorHAnsi"/>
                <w:i/>
                <w:color w:val="000000" w:themeColor="text1"/>
                <w:sz w:val="18"/>
                <w:lang w:val="en-US" w:eastAsia="en-US"/>
              </w:rPr>
              <w:t>Adequate provision should be made to ensure that laboratories have sufficient spare capacity for the storage of chilled and frozen samples, should a refrigerator or freezer malfunction.</w:t>
            </w:r>
            <w:r w:rsidRPr="004E4E97">
              <w:rPr>
                <w:rFonts w:asciiTheme="minorHAnsi" w:hAnsiTheme="minorHAnsi" w:cstheme="minorHAnsi"/>
                <w:color w:val="000000" w:themeColor="text1"/>
                <w:sz w:val="18"/>
                <w:lang w:val="en-US" w:eastAsia="en-US"/>
              </w:rPr>
              <w:t>" (</w:t>
            </w:r>
            <w:r w:rsidR="002A0911">
              <w:fldChar w:fldCharType="begin"/>
            </w:r>
            <w:r w:rsidR="002A0911" w:rsidRPr="002A0911">
              <w:rPr>
                <w:lang w:val="en-GB"/>
                <w:rPrChange w:id="68"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asciiTheme="minorHAnsi" w:hAnsiTheme="minorHAnsi" w:cstheme="minorHAnsi"/>
                <w:color w:val="000000" w:themeColor="text1"/>
                <w:sz w:val="18"/>
                <w:lang w:val="en-US" w:eastAsia="en-US"/>
              </w:rPr>
              <w:t>Reflection paper for laboratories that perform the analysis or evaluation of clinical trial samples, EMA, February 2012</w:t>
            </w:r>
            <w:r w:rsidR="002A0911">
              <w:rPr>
                <w:rFonts w:asciiTheme="minorHAnsi" w:hAnsiTheme="minorHAnsi" w:cstheme="minorHAnsi"/>
                <w:color w:val="000000" w:themeColor="text1"/>
                <w:sz w:val="18"/>
                <w:lang w:val="en-US" w:eastAsia="en-US"/>
              </w:rPr>
              <w:fldChar w:fldCharType="end"/>
            </w:r>
            <w:r w:rsidRPr="004E4E97">
              <w:rPr>
                <w:rFonts w:asciiTheme="minorHAnsi" w:hAnsiTheme="minorHAnsi" w:cstheme="minorHAnsi"/>
                <w:color w:val="000000" w:themeColor="text1"/>
                <w:sz w:val="18"/>
                <w:lang w:val="en-US" w:eastAsia="en-US"/>
              </w:rPr>
              <w:t>)</w:t>
            </w:r>
          </w:p>
        </w:tc>
      </w:tr>
    </w:tbl>
    <w:p w14:paraId="50AE13DC" w14:textId="773A2E9D" w:rsidR="00E874BE" w:rsidRPr="004E4E97" w:rsidRDefault="00E874BE" w:rsidP="00081E1F">
      <w:pPr>
        <w:rPr>
          <w:rFonts w:eastAsia="Arial Unicode MS" w:cstheme="minorHAnsi"/>
          <w:color w:val="000000" w:themeColor="text1"/>
          <w:lang w:val="en-US"/>
        </w:rPr>
      </w:pPr>
    </w:p>
    <w:bookmarkStart w:id="69" w:name="_Hlk495321247"/>
    <w:p w14:paraId="429A5136" w14:textId="77777777" w:rsidR="00470150" w:rsidRPr="004E4E97" w:rsidRDefault="00DF672E" w:rsidP="00470150">
      <w:pPr>
        <w:rPr>
          <w:rFonts w:eastAsia="Arial Unicode MS" w:cstheme="minorHAnsi"/>
          <w:lang w:val="en-US" w:eastAsia="fr-FR"/>
        </w:rPr>
      </w:pPr>
      <w:sdt>
        <w:sdtPr>
          <w:rPr>
            <w:rFonts w:cstheme="minorHAnsi"/>
            <w:lang w:val="en-US"/>
          </w:rPr>
          <w:id w:val="329010"/>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w:t>
      </w:r>
      <w:r w:rsidR="00470150" w:rsidRPr="004E4E97">
        <w:rPr>
          <w:rFonts w:eastAsia="Arial Unicode MS" w:cstheme="minorHAnsi"/>
          <w:lang w:val="en-US" w:eastAsia="fr-FR"/>
        </w:rPr>
        <w:t xml:space="preserve">Storage facilities are adequate to preserve the sample integrity (restricted access, environmental conditions monitored and maintained). </w:t>
      </w:r>
      <w:r w:rsidR="00470150" w:rsidRPr="004E4E97">
        <w:rPr>
          <w:rFonts w:cstheme="minorHAnsi"/>
          <w:highlight w:val="green"/>
          <w:lang w:val="en-US" w:eastAsia="fr-FR"/>
        </w:rPr>
        <w:t>Y/N</w:t>
      </w:r>
    </w:p>
    <w:p w14:paraId="352A523E" w14:textId="77777777" w:rsidR="00470150" w:rsidRPr="004E4E97" w:rsidRDefault="00DF672E" w:rsidP="00470150">
      <w:pPr>
        <w:rPr>
          <w:rFonts w:cstheme="minorHAnsi"/>
          <w:lang w:val="en-US"/>
        </w:rPr>
      </w:pPr>
      <w:sdt>
        <w:sdtPr>
          <w:rPr>
            <w:rFonts w:cstheme="minorHAnsi"/>
            <w:lang w:val="en-US"/>
          </w:rPr>
          <w:id w:val="48867706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w:t>
      </w:r>
      <w:r w:rsidR="00470150" w:rsidRPr="004E4E97">
        <w:rPr>
          <w:rFonts w:eastAsia="Arial Unicode MS" w:cstheme="minorHAnsi"/>
          <w:lang w:val="en-US" w:eastAsia="fr-FR"/>
        </w:rPr>
        <w:t xml:space="preserve">The maintenance of the equipment (e.g. </w:t>
      </w:r>
      <w:r w:rsidR="00470150" w:rsidRPr="004E4E97">
        <w:rPr>
          <w:rFonts w:cstheme="minorHAnsi"/>
          <w:lang w:val="en-US"/>
        </w:rPr>
        <w:t>Ultrafreezer -80°C for long term storage) and the Cold room -20°C for temporary storage) is appropriate.</w:t>
      </w:r>
      <w:r w:rsidR="00470150" w:rsidRPr="004E4E97">
        <w:rPr>
          <w:rFonts w:cstheme="minorHAnsi"/>
          <w:highlight w:val="green"/>
          <w:lang w:val="en-US" w:eastAsia="fr-FR"/>
        </w:rPr>
        <w:t xml:space="preserve"> Y/N</w:t>
      </w:r>
    </w:p>
    <w:p w14:paraId="33A1F542" w14:textId="77777777" w:rsidR="00470150" w:rsidRPr="004E4E97" w:rsidRDefault="00DF672E" w:rsidP="00470150">
      <w:pPr>
        <w:rPr>
          <w:rFonts w:cstheme="minorHAnsi"/>
          <w:lang w:val="en-US"/>
        </w:rPr>
      </w:pPr>
      <w:sdt>
        <w:sdtPr>
          <w:rPr>
            <w:rFonts w:cstheme="minorHAnsi"/>
            <w:lang w:val="en-US"/>
          </w:rPr>
          <w:id w:val="213852478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Evidence of monitoring and action taken in the event of any excursions from the specified ranges are documented and retained. </w:t>
      </w:r>
      <w:r w:rsidR="00470150" w:rsidRPr="004E4E97">
        <w:rPr>
          <w:rFonts w:cstheme="minorHAnsi"/>
          <w:highlight w:val="green"/>
          <w:lang w:val="en-US" w:eastAsia="fr-FR"/>
        </w:rPr>
        <w:t>Y/N</w:t>
      </w:r>
      <w:r w:rsidR="00470150" w:rsidRPr="004E4E97">
        <w:rPr>
          <w:rFonts w:cstheme="minorHAnsi"/>
          <w:lang w:val="en-US" w:eastAsia="fr-FR"/>
        </w:rPr>
        <w:t xml:space="preserve"> SOP ?</w:t>
      </w:r>
    </w:p>
    <w:p w14:paraId="674AAB8F" w14:textId="77777777" w:rsidR="00470150" w:rsidRPr="004E4E97" w:rsidRDefault="00DF672E" w:rsidP="00470150">
      <w:pPr>
        <w:rPr>
          <w:rFonts w:cstheme="minorHAnsi"/>
          <w:lang w:val="en-US"/>
        </w:rPr>
      </w:pPr>
      <w:sdt>
        <w:sdtPr>
          <w:rPr>
            <w:rFonts w:cstheme="minorHAnsi"/>
            <w:lang w:val="en-US"/>
          </w:rPr>
          <w:id w:val="97109283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Equipment used to monitor temperature are regularly calibrated.</w:t>
      </w:r>
      <w:r w:rsidR="00470150" w:rsidRPr="004E4E97">
        <w:rPr>
          <w:rFonts w:cstheme="minorHAnsi"/>
          <w:highlight w:val="green"/>
          <w:lang w:val="en-US" w:eastAsia="fr-FR"/>
        </w:rPr>
        <w:t>date</w:t>
      </w:r>
    </w:p>
    <w:p w14:paraId="36A46AD6" w14:textId="77777777" w:rsidR="00470150" w:rsidRPr="004E4E97" w:rsidRDefault="00DF672E" w:rsidP="00470150">
      <w:pPr>
        <w:rPr>
          <w:rFonts w:cstheme="minorHAnsi"/>
          <w:lang w:val="en-US"/>
        </w:rPr>
      </w:pPr>
      <w:sdt>
        <w:sdtPr>
          <w:rPr>
            <w:rFonts w:cstheme="minorHAnsi"/>
            <w:lang w:val="en-US"/>
          </w:rPr>
          <w:id w:val="1353835506"/>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The storage capacity is sufficient. </w:t>
      </w:r>
      <w:r w:rsidR="00470150" w:rsidRPr="004E4E97">
        <w:rPr>
          <w:rFonts w:cstheme="minorHAnsi"/>
          <w:highlight w:val="green"/>
          <w:lang w:val="en-US" w:eastAsia="fr-FR"/>
        </w:rPr>
        <w:t>Y/N</w:t>
      </w:r>
    </w:p>
    <w:p w14:paraId="5CA35E12" w14:textId="77777777" w:rsidR="00470150" w:rsidRPr="004E4E97" w:rsidRDefault="00DF672E" w:rsidP="00470150">
      <w:pPr>
        <w:rPr>
          <w:rFonts w:cstheme="minorHAnsi"/>
          <w:lang w:val="en-US"/>
        </w:rPr>
      </w:pPr>
      <w:sdt>
        <w:sdtPr>
          <w:rPr>
            <w:rFonts w:cstheme="minorHAnsi"/>
            <w:lang w:val="en-US"/>
          </w:rPr>
          <w:id w:val="-1536497270"/>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There are spare pieces of equipment in case of equipment malfunction. </w:t>
      </w:r>
      <w:r w:rsidR="00470150" w:rsidRPr="004E4E97">
        <w:rPr>
          <w:rFonts w:cstheme="minorHAnsi"/>
          <w:highlight w:val="green"/>
          <w:lang w:val="en-US" w:eastAsia="fr-FR"/>
        </w:rPr>
        <w:t>Y/N</w:t>
      </w:r>
    </w:p>
    <w:p w14:paraId="025CB993" w14:textId="77777777" w:rsidR="00470150" w:rsidRPr="004E4E97" w:rsidRDefault="00DF672E" w:rsidP="00470150">
      <w:pPr>
        <w:rPr>
          <w:rFonts w:cstheme="minorHAnsi"/>
          <w:lang w:val="en-US" w:eastAsia="fr-FR"/>
        </w:rPr>
      </w:pPr>
      <w:sdt>
        <w:sdtPr>
          <w:rPr>
            <w:rFonts w:cstheme="minorHAnsi"/>
            <w:lang w:val="en-US"/>
          </w:rPr>
          <w:id w:val="-168042207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The spare pieces of equipment are qualified, maintained and calibrated. </w:t>
      </w:r>
      <w:r w:rsidR="00470150" w:rsidRPr="004E4E97">
        <w:rPr>
          <w:rFonts w:cstheme="minorHAnsi"/>
          <w:highlight w:val="green"/>
          <w:lang w:val="en-US" w:eastAsia="fr-FR"/>
        </w:rPr>
        <w:t>Y/N</w:t>
      </w:r>
      <w:r w:rsidR="00470150" w:rsidRPr="004E4E97">
        <w:rPr>
          <w:rFonts w:cstheme="minorHAnsi"/>
          <w:lang w:val="en-US" w:eastAsia="fr-FR"/>
        </w:rPr>
        <w:t xml:space="preserve"> </w:t>
      </w:r>
    </w:p>
    <w:p w14:paraId="3A47F87F" w14:textId="77777777" w:rsidR="00470150" w:rsidRPr="004E4E97" w:rsidRDefault="00470150" w:rsidP="00470150">
      <w:pPr>
        <w:pStyle w:val="B10"/>
        <w:numPr>
          <w:ilvl w:val="0"/>
          <w:numId w:val="29"/>
        </w:numPr>
        <w:tabs>
          <w:tab w:val="clear" w:pos="284"/>
          <w:tab w:val="left" w:pos="567"/>
        </w:tabs>
        <w:ind w:left="567" w:hanging="283"/>
        <w:rPr>
          <w:rFonts w:cstheme="minorHAnsi"/>
          <w:lang w:val="en-US" w:eastAsia="fr-FR"/>
        </w:rPr>
      </w:pPr>
      <w:r w:rsidRPr="004E4E97">
        <w:rPr>
          <w:rFonts w:cstheme="minorHAnsi"/>
          <w:lang w:val="en-US" w:eastAsia="fr-FR"/>
        </w:rPr>
        <w:t xml:space="preserve">Temperature sonde : </w:t>
      </w:r>
      <w:r w:rsidRPr="004E4E97">
        <w:rPr>
          <w:rFonts w:cstheme="minorHAnsi"/>
          <w:highlight w:val="green"/>
          <w:lang w:val="en-US" w:eastAsia="fr-FR"/>
        </w:rPr>
        <w:t>date</w:t>
      </w:r>
    </w:p>
    <w:p w14:paraId="7614ED89" w14:textId="77777777" w:rsidR="00470150" w:rsidRPr="004E4E97" w:rsidRDefault="00470150" w:rsidP="00470150">
      <w:pPr>
        <w:pStyle w:val="B10"/>
        <w:numPr>
          <w:ilvl w:val="0"/>
          <w:numId w:val="29"/>
        </w:numPr>
        <w:tabs>
          <w:tab w:val="clear" w:pos="284"/>
          <w:tab w:val="left" w:pos="567"/>
        </w:tabs>
        <w:ind w:left="567" w:hanging="283"/>
        <w:rPr>
          <w:rFonts w:cstheme="minorHAnsi"/>
          <w:lang w:val="en-US"/>
        </w:rPr>
      </w:pPr>
      <w:r w:rsidRPr="004E4E97">
        <w:rPr>
          <w:rFonts w:cstheme="minorHAnsi"/>
          <w:lang w:val="en-US" w:eastAsia="fr-FR"/>
        </w:rPr>
        <w:t xml:space="preserve">Freezer : </w:t>
      </w:r>
      <w:r w:rsidRPr="004E4E97">
        <w:rPr>
          <w:rFonts w:cstheme="minorHAnsi"/>
          <w:highlight w:val="green"/>
          <w:lang w:val="en-US" w:eastAsia="fr-FR"/>
        </w:rPr>
        <w:t>date</w:t>
      </w:r>
    </w:p>
    <w:p w14:paraId="0E1B4628" w14:textId="77777777" w:rsidR="00E874BE" w:rsidRPr="004E4E97" w:rsidRDefault="00E874BE" w:rsidP="00081E1F">
      <w:pPr>
        <w:rPr>
          <w:rFonts w:eastAsia="Arial Unicode MS" w:cstheme="minorHAnsi"/>
          <w:color w:val="000000" w:themeColor="text1"/>
          <w:lang w:val="en-US"/>
        </w:rPr>
      </w:pPr>
    </w:p>
    <w:p w14:paraId="4C9E224A" w14:textId="77777777" w:rsidR="008D45C5" w:rsidRPr="004E4E97" w:rsidRDefault="008D45C5" w:rsidP="005C1B9C">
      <w:pPr>
        <w:pStyle w:val="Titre2"/>
        <w:rPr>
          <w:rFonts w:eastAsia="Arial Unicode MS" w:cstheme="minorHAnsi"/>
          <w:color w:val="000000" w:themeColor="text1"/>
        </w:rPr>
      </w:pPr>
      <w:bookmarkStart w:id="70" w:name="_Toc450654847"/>
      <w:bookmarkEnd w:id="69"/>
      <w:r w:rsidRPr="004E4E97">
        <w:rPr>
          <w:rFonts w:eastAsia="Arial Unicode MS" w:cstheme="minorHAnsi"/>
          <w:color w:val="000000" w:themeColor="text1"/>
        </w:rPr>
        <w:t>Archive</w:t>
      </w:r>
      <w:bookmarkEnd w:id="70"/>
    </w:p>
    <w:bookmarkStart w:id="71" w:name="_Hlk495321283"/>
    <w:p w14:paraId="5BD7CEB8" w14:textId="2B87D549" w:rsidR="00CA2FD6" w:rsidRPr="004E4E97" w:rsidRDefault="00DF672E" w:rsidP="00CA2FD6">
      <w:pPr>
        <w:rPr>
          <w:rFonts w:eastAsia="Arial Unicode MS" w:cstheme="minorHAnsi"/>
          <w:color w:val="000000" w:themeColor="text1"/>
          <w:lang w:val="en-US" w:eastAsia="fr-FR"/>
        </w:rPr>
      </w:pPr>
      <w:sdt>
        <w:sdtPr>
          <w:rPr>
            <w:rFonts w:cstheme="minorHAnsi"/>
            <w:color w:val="000000" w:themeColor="text1"/>
            <w:lang w:val="en-US"/>
          </w:rPr>
          <w:id w:val="352002925"/>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CA2FD6" w:rsidRPr="004E4E97">
        <w:rPr>
          <w:rFonts w:cstheme="minorHAnsi"/>
          <w:color w:val="000000" w:themeColor="text1"/>
          <w:lang w:val="en-US"/>
        </w:rPr>
        <w:t xml:space="preserve"> </w:t>
      </w:r>
      <w:r w:rsidR="00CA2FD6" w:rsidRPr="004E4E97">
        <w:rPr>
          <w:rFonts w:eastAsia="Arial Unicode MS" w:cstheme="minorHAnsi"/>
          <w:color w:val="000000" w:themeColor="text1"/>
          <w:lang w:val="en-US" w:eastAsia="fr-FR"/>
        </w:rPr>
        <w:t>The retention and handling of records is defined in the contract.</w:t>
      </w:r>
    </w:p>
    <w:p w14:paraId="69964F4A" w14:textId="5EFE4A12"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782704519"/>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D360E" w:rsidRPr="004E4E97">
        <w:rPr>
          <w:rFonts w:cstheme="minorHAnsi"/>
          <w:color w:val="000000" w:themeColor="text1"/>
          <w:lang w:val="en-US"/>
        </w:rPr>
        <w:t xml:space="preserve"> </w:t>
      </w:r>
      <w:r w:rsidR="008D45C5" w:rsidRPr="004E4E97">
        <w:rPr>
          <w:rFonts w:eastAsia="Arial Unicode MS" w:cstheme="minorHAnsi"/>
          <w:color w:val="000000" w:themeColor="text1"/>
          <w:lang w:val="en-US"/>
        </w:rPr>
        <w:t xml:space="preserve">The facility </w:t>
      </w:r>
      <w:r w:rsidR="000D360E" w:rsidRPr="004E4E97">
        <w:rPr>
          <w:rFonts w:eastAsia="Arial Unicode MS" w:cstheme="minorHAnsi"/>
          <w:color w:val="000000" w:themeColor="text1"/>
          <w:lang w:val="en-US"/>
        </w:rPr>
        <w:t>is</w:t>
      </w:r>
      <w:r w:rsidR="008D45C5" w:rsidRPr="004E4E97">
        <w:rPr>
          <w:rFonts w:eastAsia="Arial Unicode MS" w:cstheme="minorHAnsi"/>
          <w:color w:val="000000" w:themeColor="text1"/>
          <w:lang w:val="en-US"/>
        </w:rPr>
        <w:t xml:space="preserve"> able to archive and retrieve documentation according to the requirements defined in the contract. This includes archiving of any electronic data.</w:t>
      </w:r>
    </w:p>
    <w:p w14:paraId="55CE0875" w14:textId="76324BCA" w:rsidR="008D45C5" w:rsidRPr="004E4E97" w:rsidRDefault="00DF672E" w:rsidP="008D45C5">
      <w:pPr>
        <w:rPr>
          <w:rFonts w:eastAsia="Arial Unicode MS" w:cstheme="minorHAnsi"/>
          <w:color w:val="000000" w:themeColor="text1"/>
          <w:lang w:val="en-US"/>
        </w:rPr>
      </w:pPr>
      <w:sdt>
        <w:sdtPr>
          <w:rPr>
            <w:rFonts w:eastAsia="Arial Unicode MS" w:cstheme="minorHAnsi"/>
            <w:color w:val="000000" w:themeColor="text1"/>
            <w:lang w:val="en-US"/>
          </w:rPr>
          <w:id w:val="-139959545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D360E" w:rsidRPr="004E4E97">
        <w:rPr>
          <w:rFonts w:eastAsia="Arial Unicode MS" w:cstheme="minorHAnsi"/>
          <w:color w:val="000000" w:themeColor="text1"/>
          <w:lang w:val="en-US"/>
        </w:rPr>
        <w:t xml:space="preserve"> There are</w:t>
      </w:r>
      <w:r w:rsidR="008D45C5" w:rsidRPr="004E4E97">
        <w:rPr>
          <w:rFonts w:eastAsia="Arial Unicode MS" w:cstheme="minorHAnsi"/>
          <w:color w:val="000000" w:themeColor="text1"/>
          <w:lang w:val="en-US"/>
        </w:rPr>
        <w:t xml:space="preserve"> dedicated area for clinical trial records</w:t>
      </w:r>
      <w:r w:rsidR="000D360E" w:rsidRPr="004E4E97">
        <w:rPr>
          <w:rFonts w:eastAsia="Arial Unicode MS" w:cstheme="minorHAnsi"/>
          <w:color w:val="000000" w:themeColor="text1"/>
          <w:lang w:val="en-US"/>
        </w:rPr>
        <w:t xml:space="preserve"> in the archiving facilities</w:t>
      </w:r>
      <w:r w:rsidR="008D45C5" w:rsidRPr="004E4E97">
        <w:rPr>
          <w:rFonts w:eastAsia="Arial Unicode MS" w:cstheme="minorHAnsi"/>
          <w:color w:val="000000" w:themeColor="text1"/>
          <w:lang w:val="en-US"/>
        </w:rPr>
        <w:t>.</w:t>
      </w:r>
    </w:p>
    <w:p w14:paraId="5C275595" w14:textId="0E0F44AD"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1427264070"/>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D360E" w:rsidRPr="004E4E97">
        <w:rPr>
          <w:rFonts w:cstheme="minorHAnsi"/>
          <w:color w:val="000000" w:themeColor="text1"/>
          <w:lang w:val="en-US"/>
        </w:rPr>
        <w:t xml:space="preserve"> L</w:t>
      </w:r>
      <w:r w:rsidR="008D45C5" w:rsidRPr="004E4E97">
        <w:rPr>
          <w:rFonts w:eastAsia="Arial Unicode MS" w:cstheme="minorHAnsi"/>
          <w:color w:val="000000" w:themeColor="text1"/>
          <w:lang w:val="en-US"/>
        </w:rPr>
        <w:t>ist</w:t>
      </w:r>
      <w:r w:rsidR="000D360E" w:rsidRPr="004E4E97">
        <w:rPr>
          <w:rFonts w:eastAsia="Arial Unicode MS" w:cstheme="minorHAnsi"/>
          <w:color w:val="000000" w:themeColor="text1"/>
          <w:lang w:val="en-US"/>
        </w:rPr>
        <w:t>s</w:t>
      </w:r>
      <w:r w:rsidR="008D45C5" w:rsidRPr="004E4E97">
        <w:rPr>
          <w:rFonts w:eastAsia="Arial Unicode MS" w:cstheme="minorHAnsi"/>
          <w:color w:val="000000" w:themeColor="text1"/>
          <w:lang w:val="en-US"/>
        </w:rPr>
        <w:t xml:space="preserve"> of dedicated staff working in the archive</w:t>
      </w:r>
      <w:r w:rsidR="000D360E" w:rsidRPr="004E4E97">
        <w:rPr>
          <w:rFonts w:eastAsia="Arial Unicode MS" w:cstheme="minorHAnsi"/>
          <w:color w:val="000000" w:themeColor="text1"/>
          <w:lang w:val="en-US"/>
        </w:rPr>
        <w:t xml:space="preserve"> and of staff that have access to the archives are maintained</w:t>
      </w:r>
      <w:r w:rsidR="008D45C5" w:rsidRPr="004E4E97">
        <w:rPr>
          <w:rFonts w:eastAsia="Arial Unicode MS" w:cstheme="minorHAnsi"/>
          <w:color w:val="000000" w:themeColor="text1"/>
          <w:lang w:val="en-US"/>
        </w:rPr>
        <w:t>.</w:t>
      </w:r>
    </w:p>
    <w:p w14:paraId="6C0B103D" w14:textId="333939FB"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1794591313"/>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D360E" w:rsidRPr="004E4E97">
        <w:rPr>
          <w:rFonts w:cstheme="minorHAnsi"/>
          <w:color w:val="000000" w:themeColor="text1"/>
          <w:lang w:val="en-US"/>
        </w:rPr>
        <w:t xml:space="preserve"> </w:t>
      </w:r>
      <w:r w:rsidR="008D45C5" w:rsidRPr="004E4E97">
        <w:rPr>
          <w:rFonts w:eastAsia="Arial Unicode MS" w:cstheme="minorHAnsi"/>
          <w:color w:val="000000" w:themeColor="text1"/>
          <w:lang w:val="en-US"/>
        </w:rPr>
        <w:t xml:space="preserve">Access </w:t>
      </w:r>
      <w:r w:rsidR="000D360E" w:rsidRPr="004E4E97">
        <w:rPr>
          <w:rFonts w:eastAsia="Arial Unicode MS" w:cstheme="minorHAnsi"/>
          <w:color w:val="000000" w:themeColor="text1"/>
          <w:lang w:val="en-US"/>
        </w:rPr>
        <w:t xml:space="preserve">is </w:t>
      </w:r>
      <w:r w:rsidR="008D45C5" w:rsidRPr="004E4E97">
        <w:rPr>
          <w:rFonts w:eastAsia="Arial Unicode MS" w:cstheme="minorHAnsi"/>
          <w:color w:val="000000" w:themeColor="text1"/>
          <w:lang w:val="en-US"/>
        </w:rPr>
        <w:t>control and secur</w:t>
      </w:r>
      <w:r w:rsidR="000D360E" w:rsidRPr="004E4E97">
        <w:rPr>
          <w:rFonts w:eastAsia="Arial Unicode MS" w:cstheme="minorHAnsi"/>
          <w:color w:val="000000" w:themeColor="text1"/>
          <w:lang w:val="en-US"/>
        </w:rPr>
        <w:t>ed</w:t>
      </w:r>
      <w:r w:rsidR="008D45C5" w:rsidRPr="004E4E97">
        <w:rPr>
          <w:rFonts w:eastAsia="Arial Unicode MS" w:cstheme="minorHAnsi"/>
          <w:color w:val="000000" w:themeColor="text1"/>
          <w:lang w:val="en-US"/>
        </w:rPr>
        <w:t>.</w:t>
      </w:r>
    </w:p>
    <w:p w14:paraId="2A456DCF" w14:textId="1B7731D5"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691064179"/>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D360E" w:rsidRPr="004E4E97">
        <w:rPr>
          <w:rFonts w:cstheme="minorHAnsi"/>
          <w:color w:val="000000" w:themeColor="text1"/>
          <w:lang w:val="en-US"/>
        </w:rPr>
        <w:t xml:space="preserve"> </w:t>
      </w:r>
      <w:r w:rsidR="008D45C5" w:rsidRPr="004E4E97">
        <w:rPr>
          <w:rFonts w:eastAsia="Arial Unicode MS" w:cstheme="minorHAnsi"/>
          <w:color w:val="000000" w:themeColor="text1"/>
          <w:lang w:val="en-US"/>
        </w:rPr>
        <w:t xml:space="preserve">A </w:t>
      </w:r>
      <w:r w:rsidR="006726CB" w:rsidRPr="004E4E97">
        <w:rPr>
          <w:rFonts w:eastAsia="Arial Unicode MS" w:cstheme="minorHAnsi"/>
          <w:color w:val="000000" w:themeColor="text1"/>
          <w:lang w:val="en-US"/>
        </w:rPr>
        <w:t>visitor's</w:t>
      </w:r>
      <w:r w:rsidR="008D45C5" w:rsidRPr="004E4E97">
        <w:rPr>
          <w:rFonts w:eastAsia="Arial Unicode MS" w:cstheme="minorHAnsi"/>
          <w:color w:val="000000" w:themeColor="text1"/>
          <w:lang w:val="en-US"/>
        </w:rPr>
        <w:t xml:space="preserve"> access log</w:t>
      </w:r>
      <w:r w:rsidR="000D360E" w:rsidRPr="004E4E97">
        <w:rPr>
          <w:rFonts w:eastAsia="Arial Unicode MS" w:cstheme="minorHAnsi"/>
          <w:color w:val="000000" w:themeColor="text1"/>
          <w:lang w:val="en-US"/>
        </w:rPr>
        <w:t xml:space="preserve"> is maintained</w:t>
      </w:r>
      <w:r w:rsidR="008D45C5" w:rsidRPr="004E4E97">
        <w:rPr>
          <w:rFonts w:eastAsia="Arial Unicode MS" w:cstheme="minorHAnsi"/>
          <w:color w:val="000000" w:themeColor="text1"/>
          <w:lang w:val="en-US"/>
        </w:rPr>
        <w:t>.</w:t>
      </w:r>
    </w:p>
    <w:p w14:paraId="449279D6" w14:textId="77777777" w:rsidR="008D45C5" w:rsidRPr="004E4E97" w:rsidRDefault="008D45C5" w:rsidP="008D45C5">
      <w:pPr>
        <w:rPr>
          <w:rFonts w:eastAsia="Arial Unicode MS" w:cstheme="minorHAnsi"/>
          <w:color w:val="000000" w:themeColor="text1"/>
          <w:lang w:val="en-US"/>
        </w:rPr>
      </w:pPr>
      <w:r w:rsidRPr="004E4E97">
        <w:rPr>
          <w:rFonts w:eastAsia="Arial Unicode MS" w:cstheme="minorHAnsi"/>
          <w:color w:val="000000" w:themeColor="text1"/>
          <w:lang w:val="en-US"/>
        </w:rPr>
        <w:t>The retention and handling of records, which by contract must be kept for a period longer than normal for the laboratory (</w:t>
      </w:r>
      <w:r w:rsidRPr="004E4E97">
        <w:rPr>
          <w:rFonts w:eastAsia="Arial Unicode MS" w:cstheme="minorHAnsi"/>
          <w:i/>
          <w:color w:val="000000" w:themeColor="text1"/>
          <w:lang w:val="en-US"/>
        </w:rPr>
        <w:t>the auditor should compare the contract with the sponsor’s archiving policy</w:t>
      </w:r>
      <w:r w:rsidRPr="004E4E97">
        <w:rPr>
          <w:rFonts w:eastAsia="Arial Unicode MS" w:cstheme="minorHAnsi"/>
          <w:color w:val="000000" w:themeColor="text1"/>
          <w:lang w:val="en-US"/>
        </w:rPr>
        <w:t>).</w:t>
      </w:r>
    </w:p>
    <w:p w14:paraId="4258E633" w14:textId="6F35DB72"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119013048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F637A5" w:rsidRPr="004E4E97">
        <w:rPr>
          <w:rFonts w:cstheme="minorHAnsi"/>
          <w:color w:val="000000" w:themeColor="text1"/>
          <w:lang w:val="en-US"/>
        </w:rPr>
        <w:t xml:space="preserve"> There </w:t>
      </w:r>
      <w:r w:rsidR="006726CB" w:rsidRPr="004E4E97">
        <w:rPr>
          <w:rFonts w:cstheme="minorHAnsi"/>
          <w:color w:val="000000" w:themeColor="text1"/>
          <w:lang w:val="en-US"/>
        </w:rPr>
        <w:t>is</w:t>
      </w:r>
      <w:r w:rsidR="00F637A5" w:rsidRPr="004E4E97">
        <w:rPr>
          <w:rFonts w:cstheme="minorHAnsi"/>
          <w:color w:val="000000" w:themeColor="text1"/>
          <w:lang w:val="en-US"/>
        </w:rPr>
        <w:t xml:space="preserve"> p</w:t>
      </w:r>
      <w:r w:rsidR="008D45C5" w:rsidRPr="004E4E97">
        <w:rPr>
          <w:rFonts w:eastAsia="Arial Unicode MS" w:cstheme="minorHAnsi"/>
          <w:color w:val="000000" w:themeColor="text1"/>
          <w:lang w:val="en-US"/>
        </w:rPr>
        <w:t>hysical security such as:</w:t>
      </w:r>
    </w:p>
    <w:p w14:paraId="5236E8A9" w14:textId="1031C299" w:rsidR="008D45C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Alarms; </w:t>
      </w:r>
      <w:r w:rsidR="00F637A5" w:rsidRPr="004E4E97">
        <w:rPr>
          <w:rFonts w:eastAsia="Arial Unicode MS" w:cstheme="minorHAnsi"/>
          <w:color w:val="000000" w:themeColor="text1"/>
          <w:lang w:val="en-US"/>
        </w:rPr>
        <w:t>(</w:t>
      </w:r>
      <w:r w:rsidRPr="004E4E97">
        <w:rPr>
          <w:rFonts w:eastAsia="Arial Unicode MS" w:cstheme="minorHAnsi"/>
          <w:color w:val="000000" w:themeColor="text1"/>
          <w:lang w:val="en-US"/>
        </w:rPr>
        <w:t>tested</w:t>
      </w:r>
      <w:r w:rsidR="00F637A5" w:rsidRPr="004E4E97">
        <w:rPr>
          <w:rFonts w:eastAsia="Arial Unicode MS" w:cstheme="minorHAnsi"/>
          <w:color w:val="000000" w:themeColor="text1"/>
          <w:lang w:val="en-US"/>
        </w:rPr>
        <w:t xml:space="preserve"> every XXX)</w:t>
      </w:r>
    </w:p>
    <w:p w14:paraId="1F8885B8" w14:textId="7AD2C8A4" w:rsidR="008D45C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Fire control facilities; fire extinguisher (tested</w:t>
      </w:r>
      <w:r w:rsidR="00F637A5" w:rsidRPr="004E4E97">
        <w:rPr>
          <w:rFonts w:eastAsia="Arial Unicode MS" w:cstheme="minorHAnsi"/>
          <w:color w:val="000000" w:themeColor="text1"/>
          <w:lang w:val="en-US"/>
        </w:rPr>
        <w:t xml:space="preserve"> every XXX</w:t>
      </w:r>
      <w:r w:rsidRPr="004E4E97">
        <w:rPr>
          <w:rFonts w:eastAsia="Arial Unicode MS" w:cstheme="minorHAnsi"/>
          <w:color w:val="000000" w:themeColor="text1"/>
          <w:lang w:val="en-US"/>
        </w:rPr>
        <w:t>)</w:t>
      </w:r>
    </w:p>
    <w:p w14:paraId="1535AE24" w14:textId="77777777" w:rsidR="00F637A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Protection from water (</w:t>
      </w:r>
      <w:r w:rsidRPr="004E4E97">
        <w:rPr>
          <w:rFonts w:eastAsia="Arial Unicode MS" w:cstheme="minorHAnsi"/>
          <w:i/>
          <w:color w:val="000000" w:themeColor="text1"/>
          <w:lang w:val="en-US"/>
        </w:rPr>
        <w:t>look for water pipes in the ceilings of rooms</w:t>
      </w:r>
      <w:r w:rsidRPr="004E4E97">
        <w:rPr>
          <w:rFonts w:eastAsia="Arial Unicode MS" w:cstheme="minorHAnsi"/>
          <w:color w:val="000000" w:themeColor="text1"/>
          <w:lang w:val="en-US"/>
        </w:rPr>
        <w:t xml:space="preserve">), </w:t>
      </w:r>
    </w:p>
    <w:p w14:paraId="537EB404" w14:textId="0E25C360" w:rsidR="008D45C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humidity</w:t>
      </w:r>
      <w:r w:rsidR="00F637A5" w:rsidRPr="004E4E97">
        <w:rPr>
          <w:rFonts w:eastAsia="Arial Unicode MS" w:cstheme="minorHAnsi"/>
          <w:color w:val="000000" w:themeColor="text1"/>
          <w:lang w:val="en-US"/>
        </w:rPr>
        <w:t xml:space="preserve"> is monitored</w:t>
      </w:r>
    </w:p>
    <w:p w14:paraId="3ECCE4EE" w14:textId="77777777" w:rsidR="008D45C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Protection from rodents and insects</w:t>
      </w:r>
    </w:p>
    <w:p w14:paraId="55775261" w14:textId="65A23078" w:rsidR="008D45C5" w:rsidRPr="004E4E97" w:rsidRDefault="008D45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Protection from theft</w:t>
      </w:r>
      <w:r w:rsidR="00F637A5" w:rsidRPr="004E4E97">
        <w:rPr>
          <w:rFonts w:eastAsia="Arial Unicode MS" w:cstheme="minorHAnsi"/>
          <w:color w:val="000000" w:themeColor="text1"/>
          <w:lang w:val="en-US"/>
        </w:rPr>
        <w:t>.</w:t>
      </w:r>
    </w:p>
    <w:p w14:paraId="5DA03DDC" w14:textId="4B16BC9A" w:rsidR="008D45C5" w:rsidRPr="004E4E97" w:rsidRDefault="00DF672E" w:rsidP="008D45C5">
      <w:pPr>
        <w:rPr>
          <w:rFonts w:eastAsia="Arial Unicode MS" w:cstheme="minorHAnsi"/>
          <w:color w:val="000000" w:themeColor="text1"/>
          <w:lang w:val="en-US"/>
        </w:rPr>
      </w:pPr>
      <w:sdt>
        <w:sdtPr>
          <w:rPr>
            <w:rFonts w:cstheme="minorHAnsi"/>
            <w:color w:val="000000" w:themeColor="text1"/>
            <w:lang w:val="en-US"/>
          </w:rPr>
          <w:id w:val="1003008309"/>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F637A5" w:rsidRPr="004E4E97">
        <w:rPr>
          <w:rFonts w:cstheme="minorHAnsi"/>
          <w:color w:val="000000" w:themeColor="text1"/>
          <w:lang w:val="en-US"/>
        </w:rPr>
        <w:t xml:space="preserve"> </w:t>
      </w:r>
      <w:r w:rsidR="008D45C5" w:rsidRPr="004E4E97">
        <w:rPr>
          <w:rFonts w:eastAsia="Arial Unicode MS" w:cstheme="minorHAnsi"/>
          <w:color w:val="000000" w:themeColor="text1"/>
          <w:lang w:val="en-US"/>
        </w:rPr>
        <w:t xml:space="preserve">Contingency plans for the archive and records </w:t>
      </w:r>
      <w:r w:rsidR="00F637A5" w:rsidRPr="004E4E97">
        <w:rPr>
          <w:rFonts w:eastAsia="Arial Unicode MS" w:cstheme="minorHAnsi"/>
          <w:color w:val="000000" w:themeColor="text1"/>
          <w:lang w:val="en-US"/>
        </w:rPr>
        <w:t xml:space="preserve">are available and </w:t>
      </w:r>
      <w:r w:rsidR="008D45C5" w:rsidRPr="004E4E97">
        <w:rPr>
          <w:rFonts w:eastAsia="Arial Unicode MS" w:cstheme="minorHAnsi"/>
          <w:color w:val="000000" w:themeColor="text1"/>
          <w:lang w:val="en-US"/>
        </w:rPr>
        <w:t>the staff have been trained to manage emergencies.</w:t>
      </w:r>
    </w:p>
    <w:p w14:paraId="7CC3CBAE" w14:textId="63AB635F" w:rsidR="00CA2FD6" w:rsidRPr="004E4E97" w:rsidRDefault="00DF672E" w:rsidP="00CA2FD6">
      <w:pPr>
        <w:rPr>
          <w:rFonts w:eastAsia="Arial Unicode MS" w:cstheme="minorHAnsi"/>
          <w:color w:val="000000" w:themeColor="text1"/>
          <w:lang w:val="en-US"/>
        </w:rPr>
      </w:pPr>
      <w:sdt>
        <w:sdtPr>
          <w:rPr>
            <w:rFonts w:eastAsia="Arial Unicode MS" w:cstheme="minorHAnsi"/>
            <w:color w:val="000000" w:themeColor="text1"/>
            <w:lang w:val="en-US"/>
          </w:rPr>
          <w:id w:val="-1125540946"/>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CA2FD6" w:rsidRPr="004E4E97">
        <w:rPr>
          <w:rFonts w:eastAsia="Arial Unicode MS" w:cstheme="minorHAnsi"/>
          <w:color w:val="000000" w:themeColor="text1"/>
          <w:lang w:val="en-US"/>
        </w:rPr>
        <w:t xml:space="preserve"> This includes archiving of any electronic data.</w:t>
      </w:r>
    </w:p>
    <w:p w14:paraId="7E69BA82" w14:textId="77777777" w:rsidR="00CA2FD6" w:rsidRPr="004E4E97" w:rsidRDefault="00DF672E" w:rsidP="00D72627">
      <w:pPr>
        <w:pStyle w:val="B2"/>
        <w:numPr>
          <w:ilvl w:val="0"/>
          <w:numId w:val="36"/>
        </w:numPr>
        <w:rPr>
          <w:rFonts w:eastAsia="Arial Unicode MS" w:cstheme="minorHAnsi"/>
          <w:color w:val="000000" w:themeColor="text1"/>
          <w:lang w:val="en-US"/>
        </w:rPr>
      </w:pPr>
      <w:sdt>
        <w:sdtPr>
          <w:rPr>
            <w:rFonts w:eastAsia="MS Gothic" w:cstheme="minorHAnsi"/>
            <w:color w:val="000000" w:themeColor="text1"/>
            <w:lang w:val="en-US"/>
          </w:rPr>
          <w:id w:val="-120538442"/>
          <w14:checkbox>
            <w14:checked w14:val="0"/>
            <w14:checkedState w14:val="2612" w14:font="MS Gothic"/>
            <w14:uncheckedState w14:val="2610" w14:font="MS Gothic"/>
          </w14:checkbox>
        </w:sdtPr>
        <w:sdtEndPr/>
        <w:sdtContent>
          <w:r w:rsidR="00CA2FD6" w:rsidRPr="004E4E97">
            <w:rPr>
              <w:rFonts w:ascii="Segoe UI Symbol" w:eastAsia="MS Gothic" w:hAnsi="Segoe UI Symbol" w:cs="Segoe UI Symbol"/>
              <w:color w:val="000000" w:themeColor="text1"/>
              <w:lang w:val="en-US"/>
            </w:rPr>
            <w:t>☐</w:t>
          </w:r>
        </w:sdtContent>
      </w:sdt>
      <w:r w:rsidR="00CA2FD6" w:rsidRPr="004E4E97">
        <w:rPr>
          <w:rFonts w:eastAsia="Arial Unicode MS" w:cstheme="minorHAnsi"/>
          <w:color w:val="000000" w:themeColor="text1"/>
          <w:lang w:val="en-US"/>
        </w:rPr>
        <w:t xml:space="preserve"> Procedures for the logging in and checking-out and re-logging-in of records.</w:t>
      </w:r>
    </w:p>
    <w:p w14:paraId="3925076F" w14:textId="77777777" w:rsidR="00CA2FD6" w:rsidRPr="004E4E97" w:rsidRDefault="00DF672E" w:rsidP="00CA2FD6">
      <w:pPr>
        <w:pStyle w:val="B2"/>
        <w:rPr>
          <w:rFonts w:eastAsia="Arial Unicode MS" w:cstheme="minorHAnsi"/>
          <w:color w:val="000000" w:themeColor="text1"/>
          <w:lang w:val="en-US"/>
        </w:rPr>
      </w:pPr>
      <w:sdt>
        <w:sdtPr>
          <w:rPr>
            <w:rFonts w:eastAsia="Arial Unicode MS" w:cstheme="minorHAnsi"/>
            <w:color w:val="000000" w:themeColor="text1"/>
            <w:lang w:val="en-US"/>
          </w:rPr>
          <w:id w:val="1047880346"/>
          <w14:checkbox>
            <w14:checked w14:val="0"/>
            <w14:checkedState w14:val="2612" w14:font="MS Gothic"/>
            <w14:uncheckedState w14:val="2610" w14:font="MS Gothic"/>
          </w14:checkbox>
        </w:sdtPr>
        <w:sdtEndPr/>
        <w:sdtContent>
          <w:r w:rsidR="00CA2FD6" w:rsidRPr="004E4E97">
            <w:rPr>
              <w:rFonts w:ascii="Segoe UI Symbol" w:eastAsia="MS Gothic" w:hAnsi="Segoe UI Symbol" w:cs="Segoe UI Symbol"/>
              <w:color w:val="000000" w:themeColor="text1"/>
              <w:lang w:val="en-US"/>
            </w:rPr>
            <w:t>☐</w:t>
          </w:r>
        </w:sdtContent>
      </w:sdt>
      <w:r w:rsidR="00CA2FD6" w:rsidRPr="004E4E97">
        <w:rPr>
          <w:rFonts w:eastAsia="Arial Unicode MS" w:cstheme="minorHAnsi"/>
          <w:color w:val="000000" w:themeColor="text1"/>
          <w:lang w:val="en-US"/>
        </w:rPr>
        <w:t xml:space="preserve"> Provisions for archiving electronic data (including in addition to the above, protection from electromagnetic radiation).</w:t>
      </w:r>
    </w:p>
    <w:p w14:paraId="5C9B110D" w14:textId="0C0219EA" w:rsidR="00CA2FD6" w:rsidRPr="004E4E97" w:rsidRDefault="00CA2FD6" w:rsidP="00CA2FD6">
      <w:pPr>
        <w:pStyle w:val="B2"/>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The security and archiving of electronic data from automatic </w:t>
      </w:r>
      <w:r w:rsidR="006726CB" w:rsidRPr="004E4E97">
        <w:rPr>
          <w:rFonts w:eastAsia="Arial Unicode MS" w:cstheme="minorHAnsi"/>
          <w:color w:val="000000" w:themeColor="text1"/>
          <w:lang w:val="en-US"/>
        </w:rPr>
        <w:t>analyzers</w:t>
      </w:r>
      <w:r w:rsidRPr="004E4E97">
        <w:rPr>
          <w:rFonts w:eastAsia="Arial Unicode MS" w:cstheme="minorHAnsi"/>
          <w:color w:val="000000" w:themeColor="text1"/>
          <w:lang w:val="en-US"/>
        </w:rPr>
        <w:t>. The archiving of data from automatic samplers, the capacity of the memory (e.g. maximum period during which data can be retrieved from a particular piece of equipment), the back-up procedures, if any, and procedures for the transfer of data to a mainframe computer.</w:t>
      </w:r>
    </w:p>
    <w:p w14:paraId="65F11B67" w14:textId="77777777" w:rsidR="00CA2FD6" w:rsidRPr="004E4E97" w:rsidRDefault="00CA2FD6" w:rsidP="008D45C5">
      <w:pPr>
        <w:rPr>
          <w:rFonts w:eastAsia="Arial Unicode MS" w:cstheme="minorHAnsi"/>
          <w:color w:val="000000" w:themeColor="text1"/>
          <w:lang w:val="en-US"/>
        </w:rPr>
      </w:pPr>
    </w:p>
    <w:bookmarkEnd w:id="71"/>
    <w:p w14:paraId="47C7EA69" w14:textId="340E1839" w:rsidR="008D45C5" w:rsidRPr="004E4E97" w:rsidRDefault="008D45C5" w:rsidP="008D45C5">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DF672E" w14:paraId="30775146" w14:textId="77777777" w:rsidTr="00387D6A">
        <w:tc>
          <w:tcPr>
            <w:tcW w:w="6085" w:type="dxa"/>
            <w:shd w:val="clear" w:color="auto" w:fill="C6D9F1" w:themeFill="text2" w:themeFillTint="33"/>
          </w:tcPr>
          <w:p w14:paraId="21435DEF" w14:textId="77777777" w:rsidR="008D45C5" w:rsidRPr="004E4E97" w:rsidRDefault="008D45C5" w:rsidP="00387D6A">
            <w:pPr>
              <w:rPr>
                <w:rFonts w:eastAsia="Arial Unicode MS" w:cstheme="minorHAnsi"/>
                <w:color w:val="000000" w:themeColor="text1"/>
                <w:lang w:val="en-US"/>
              </w:rPr>
            </w:pPr>
            <w:r w:rsidRPr="004E4E97">
              <w:rPr>
                <w:rFonts w:eastAsia="Arial Unicode MS" w:cstheme="minorHAnsi"/>
                <w:color w:val="000000" w:themeColor="text1"/>
                <w:lang w:val="en-US"/>
              </w:rPr>
              <w:t xml:space="preserve">For more details : </w:t>
            </w:r>
            <w:r w:rsidRPr="004E4E97">
              <w:rPr>
                <w:rFonts w:eastAsia="Arial Unicode MS" w:cstheme="minorHAnsi"/>
                <w:color w:val="000000" w:themeColor="text1"/>
                <w:highlight w:val="yellow"/>
                <w:lang w:val="en-US"/>
              </w:rPr>
              <w:t>See Checklist XXX_CL : Part X "XXX"</w:t>
            </w:r>
          </w:p>
        </w:tc>
      </w:tr>
    </w:tbl>
    <w:p w14:paraId="1BC41727" w14:textId="7EDBCEC4" w:rsidR="008D45C5" w:rsidRPr="004E4E97" w:rsidRDefault="008D45C5" w:rsidP="008D45C5">
      <w:pPr>
        <w:rPr>
          <w:rFonts w:eastAsia="Arial Unicode MS" w:cstheme="minorHAnsi"/>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0E38CC80" w14:textId="77777777" w:rsidTr="00081E1F">
        <w:tc>
          <w:tcPr>
            <w:tcW w:w="7508" w:type="dxa"/>
            <w:shd w:val="clear" w:color="auto" w:fill="FFFFCC"/>
          </w:tcPr>
          <w:p w14:paraId="5B789AAE" w14:textId="78FDFBFC" w:rsidR="008D45C5"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70703B7C" wp14:editId="3F430976">
                  <wp:extent cx="189230" cy="115570"/>
                  <wp:effectExtent l="0" t="0" r="1270"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b/>
                <w:i/>
                <w:color w:val="000000" w:themeColor="text1"/>
                <w:sz w:val="18"/>
                <w:szCs w:val="18"/>
                <w:lang w:val="en-GB"/>
              </w:rPr>
              <w:t xml:space="preserve">  </w:t>
            </w:r>
            <w:r w:rsidR="008D45C5" w:rsidRPr="004E4E97">
              <w:rPr>
                <w:rFonts w:asciiTheme="minorHAnsi" w:hAnsiTheme="minorHAnsi" w:cstheme="minorHAnsi"/>
                <w:b/>
                <w:i/>
                <w:color w:val="000000" w:themeColor="text1"/>
                <w:sz w:val="18"/>
                <w:szCs w:val="18"/>
                <w:lang w:val="en-GB"/>
              </w:rPr>
              <w:t>6.21. Retention of data</w:t>
            </w:r>
          </w:p>
          <w:p w14:paraId="3CD2EB90" w14:textId="5EC1F576" w:rsidR="008D45C5" w:rsidRPr="004E4E97" w:rsidRDefault="00D72627"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w:t>
            </w:r>
            <w:r w:rsidR="008D45C5" w:rsidRPr="004E4E97">
              <w:rPr>
                <w:rFonts w:cstheme="minorHAnsi"/>
                <w:i/>
                <w:color w:val="000000" w:themeColor="text1"/>
                <w:sz w:val="18"/>
                <w:szCs w:val="18"/>
                <w:lang w:val="en-US"/>
              </w:rPr>
              <w:t xml:space="preserve">Documents should be retained in accordance with the requirements of GCP and national legislation. </w:t>
            </w:r>
          </w:p>
          <w:p w14:paraId="02A3D1CD" w14:textId="77777777"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Facilities should be available for the secure storage of clinical trial data (including source data). Facilities should be suitably designed and constructed to accommodate the types of material that will be archived. Archive design and environmental conditions should protect contents from untimely deterioration and should safeguard the confidentiality of any trial participants. </w:t>
            </w:r>
          </w:p>
          <w:p w14:paraId="61B45AD2" w14:textId="77777777"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Archives may take a number of different forms including a building or room specifically designated for the retention of trial materials, a fireproof safe or lockable cabinet. All archive facilities should be secure to prevent unauthorised access to the retained materials. </w:t>
            </w:r>
          </w:p>
          <w:p w14:paraId="5F0D10B8" w14:textId="77777777"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Non trial-specific data such as equipment validation and maintenance records, staff training records, quality assurance reports, SOPs etc. should be retained in a secure archive to facilitate the reconstruction of clinical trials and also provide evidence of compliance, with the GCP regulations, during regulatory inspections. </w:t>
            </w:r>
          </w:p>
          <w:p w14:paraId="134738F0" w14:textId="77777777" w:rsidR="008D45C5" w:rsidRPr="004E4E97" w:rsidRDefault="008D45C5" w:rsidP="00387D6A">
            <w:pPr>
              <w:pStyle w:val="Default"/>
              <w:spacing w:after="140"/>
              <w:jc w:val="both"/>
              <w:rPr>
                <w:rFonts w:asciiTheme="minorHAnsi" w:hAnsiTheme="minorHAnsi" w:cstheme="minorHAnsi"/>
                <w:i/>
                <w:color w:val="000000" w:themeColor="text1"/>
                <w:sz w:val="18"/>
                <w:szCs w:val="18"/>
                <w:lang w:val="en-US" w:eastAsia="en-US"/>
              </w:rPr>
            </w:pPr>
            <w:r w:rsidRPr="004E4E97">
              <w:rPr>
                <w:rFonts w:asciiTheme="minorHAnsi" w:hAnsiTheme="minorHAnsi" w:cstheme="minorHAnsi"/>
                <w:i/>
                <w:color w:val="000000" w:themeColor="text1"/>
                <w:sz w:val="18"/>
                <w:szCs w:val="18"/>
                <w:lang w:val="en-US" w:eastAsia="en-US"/>
              </w:rPr>
              <w:t xml:space="preserve">Access to the archive should be restricted to designated member(s) of staff. In most instances a dedicated archivist will be appointed. Personnel responsible for the archive will normally not be involved with the generation of data or supporting records that are passed into their care. In small organisations where separation of responsibilities is not possible, mechanisms should be adopted which ensure that the integrity of records is not compromised. </w:t>
            </w:r>
          </w:p>
          <w:p w14:paraId="2E601DB7" w14:textId="77777777"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Procedures for the removal of material from the archive and its subsequent return should be documented. </w:t>
            </w:r>
          </w:p>
          <w:p w14:paraId="3860B6BE" w14:textId="77777777"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If materials are removed from the archive they should be returned in a timely manner. On their return adequate checks should be performed to verify that all loaned material has been accounted for. </w:t>
            </w:r>
          </w:p>
          <w:p w14:paraId="714F78E1" w14:textId="33624EF5" w:rsidR="008D45C5" w:rsidRPr="004E4E97" w:rsidRDefault="008D45C5" w:rsidP="00387D6A">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Requirements for the archiving of electronic records are the same as those for other record types. </w:t>
            </w:r>
            <w:r w:rsidR="006726CB" w:rsidRPr="004E4E97">
              <w:rPr>
                <w:rFonts w:cstheme="minorHAnsi"/>
                <w:i/>
                <w:color w:val="000000" w:themeColor="text1"/>
                <w:sz w:val="18"/>
                <w:szCs w:val="18"/>
                <w:lang w:val="en-US"/>
              </w:rPr>
              <w:t>However,</w:t>
            </w:r>
            <w:r w:rsidRPr="004E4E97">
              <w:rPr>
                <w:rFonts w:cstheme="minorHAnsi"/>
                <w:i/>
                <w:color w:val="000000" w:themeColor="text1"/>
                <w:sz w:val="18"/>
                <w:szCs w:val="18"/>
                <w:lang w:val="en-US"/>
              </w:rPr>
              <w:t xml:space="preserve"> there are a number of specific issues which should be considered such as: </w:t>
            </w:r>
          </w:p>
          <w:p w14:paraId="10DD321F" w14:textId="77777777" w:rsidR="008D45C5" w:rsidRPr="004E4E97" w:rsidRDefault="008D45C5" w:rsidP="00D72627">
            <w:pPr>
              <w:pStyle w:val="Paragraphedeliste"/>
              <w:numPr>
                <w:ilvl w:val="0"/>
                <w:numId w:val="28"/>
              </w:num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Long-term access to, and readability of, electronic information (data format ) </w:t>
            </w:r>
          </w:p>
          <w:p w14:paraId="10D895C6" w14:textId="77777777" w:rsidR="008D45C5" w:rsidRPr="004E4E97" w:rsidRDefault="008D45C5" w:rsidP="00D72627">
            <w:pPr>
              <w:pStyle w:val="Paragraphedeliste"/>
              <w:numPr>
                <w:ilvl w:val="0"/>
                <w:numId w:val="28"/>
              </w:num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The shelf-life of the storage medium where appropriate (CD-ROM, DVD, server etc.) </w:t>
            </w:r>
          </w:p>
          <w:p w14:paraId="5FF67D7B" w14:textId="77777777" w:rsidR="008D45C5" w:rsidRPr="004E4E97" w:rsidRDefault="008D45C5" w:rsidP="00D72627">
            <w:pPr>
              <w:pStyle w:val="Paragraphedeliste"/>
              <w:numPr>
                <w:ilvl w:val="0"/>
                <w:numId w:val="28"/>
              </w:numPr>
              <w:autoSpaceDE w:val="0"/>
              <w:autoSpaceDN w:val="0"/>
              <w:adjustRightInd w:val="0"/>
              <w:spacing w:before="0" w:after="140"/>
              <w:rPr>
                <w:rFonts w:cstheme="minorHAnsi"/>
                <w:color w:val="000000" w:themeColor="text1"/>
                <w:lang w:val="en-US"/>
              </w:rPr>
            </w:pPr>
            <w:r w:rsidRPr="004E4E97">
              <w:rPr>
                <w:rFonts w:cstheme="minorHAnsi"/>
                <w:i/>
                <w:color w:val="000000" w:themeColor="text1"/>
                <w:sz w:val="18"/>
                <w:szCs w:val="18"/>
                <w:lang w:val="en-US"/>
              </w:rPr>
              <w:t>QC checks following data migration to a secure server or other storage medium.</w:t>
            </w:r>
            <w:r w:rsidRPr="004E4E97">
              <w:rPr>
                <w:rFonts w:cstheme="minorHAnsi"/>
                <w:color w:val="000000" w:themeColor="text1"/>
                <w:sz w:val="18"/>
                <w:szCs w:val="18"/>
                <w:lang w:val="en-US"/>
              </w:rPr>
              <w:t>" (</w:t>
            </w:r>
            <w:r w:rsidR="002A0911">
              <w:fldChar w:fldCharType="begin"/>
            </w:r>
            <w:r w:rsidR="002A0911" w:rsidRPr="002A0911">
              <w:rPr>
                <w:lang w:val="en-GB"/>
                <w:rPrChange w:id="72"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47748758" w14:textId="77777777" w:rsidR="008D45C5" w:rsidRPr="004E4E97" w:rsidRDefault="008D45C5" w:rsidP="0098500D">
      <w:pPr>
        <w:rPr>
          <w:rFonts w:eastAsia="Arial Unicode MS" w:cstheme="minorHAnsi"/>
          <w:color w:val="000000" w:themeColor="text1"/>
          <w:lang w:val="en-US"/>
        </w:rPr>
      </w:pPr>
    </w:p>
    <w:p w14:paraId="7BCD1BA6" w14:textId="746A2AC9" w:rsidR="00E50472" w:rsidRPr="004E4E97" w:rsidRDefault="0041211A" w:rsidP="005C1B9C">
      <w:pPr>
        <w:pStyle w:val="Titre1"/>
        <w:rPr>
          <w:rFonts w:eastAsia="Arial Unicode MS" w:cstheme="minorHAnsi"/>
          <w:color w:val="000000" w:themeColor="text1"/>
        </w:rPr>
      </w:pPr>
      <w:bookmarkStart w:id="73" w:name="_Toc450654848"/>
      <w:r w:rsidRPr="004E4E97">
        <w:rPr>
          <w:rFonts w:eastAsia="Arial Unicode MS" w:cstheme="minorHAnsi"/>
          <w:color w:val="000000" w:themeColor="text1"/>
        </w:rPr>
        <w:t>Central Laboratory Quality System</w:t>
      </w:r>
      <w:bookmarkEnd w:id="73"/>
    </w:p>
    <w:p w14:paraId="77426777" w14:textId="77777777" w:rsidR="00056248" w:rsidRPr="004E4E97" w:rsidRDefault="00056248" w:rsidP="005C1B9C">
      <w:pPr>
        <w:pStyle w:val="Titre2"/>
        <w:rPr>
          <w:rFonts w:eastAsia="Arial Unicode MS" w:cstheme="minorHAnsi"/>
          <w:color w:val="000000" w:themeColor="text1"/>
        </w:rPr>
      </w:pPr>
      <w:bookmarkStart w:id="74" w:name="_Toc450654849"/>
      <w:r w:rsidRPr="004E4E97">
        <w:rPr>
          <w:rFonts w:eastAsia="Arial Unicode MS" w:cstheme="minorHAnsi"/>
          <w:color w:val="000000" w:themeColor="text1"/>
        </w:rPr>
        <w:t>Quality Assurance Processes</w:t>
      </w:r>
      <w:bookmarkEnd w:id="74"/>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DF672E" w14:paraId="080ED740" w14:textId="77777777" w:rsidTr="00653A4A">
        <w:tc>
          <w:tcPr>
            <w:tcW w:w="7508" w:type="dxa"/>
            <w:shd w:val="clear" w:color="auto" w:fill="FFFFCC"/>
          </w:tcPr>
          <w:p w14:paraId="49882C0D" w14:textId="14BA7343" w:rsidR="00056248" w:rsidRPr="004E4E97" w:rsidRDefault="00D72627" w:rsidP="00056248">
            <w:pPr>
              <w:rPr>
                <w:rFonts w:eastAsia="Arial Unicode MS" w:cstheme="minorHAnsi"/>
                <w:color w:val="000000" w:themeColor="text1"/>
                <w:sz w:val="18"/>
                <w:szCs w:val="18"/>
                <w:lang w:val="en-US" w:eastAsia="fr-FR"/>
              </w:rPr>
            </w:pPr>
            <w:r w:rsidRPr="004E4E97">
              <w:rPr>
                <w:rFonts w:eastAsia="Arial Unicode MS" w:cstheme="minorHAnsi"/>
                <w:i/>
                <w:noProof/>
                <w:color w:val="000000" w:themeColor="text1"/>
                <w:sz w:val="18"/>
                <w:szCs w:val="18"/>
                <w:lang w:eastAsia="fr-FR"/>
              </w:rPr>
              <w:drawing>
                <wp:inline distT="0" distB="0" distL="0" distR="0" wp14:anchorId="28786674" wp14:editId="57167CB1">
                  <wp:extent cx="189230" cy="115570"/>
                  <wp:effectExtent l="0" t="0" r="1270"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eastAsia="Arial Unicode MS" w:cstheme="minorHAnsi"/>
                <w:i/>
                <w:color w:val="000000" w:themeColor="text1"/>
                <w:sz w:val="18"/>
                <w:szCs w:val="18"/>
                <w:lang w:val="en-US" w:eastAsia="fr-FR"/>
              </w:rPr>
              <w:t xml:space="preserve"> </w:t>
            </w:r>
            <w:r w:rsidR="00056248" w:rsidRPr="004E4E97">
              <w:rPr>
                <w:rFonts w:eastAsia="Arial Unicode MS" w:cstheme="minorHAnsi"/>
                <w:i/>
                <w:color w:val="000000" w:themeColor="text1"/>
                <w:sz w:val="18"/>
                <w:szCs w:val="18"/>
                <w:lang w:val="en-US" w:eastAsia="fr-FR"/>
              </w:rPr>
              <w:t>"Laboratory management should ensure that there is a Quality Assurance programme with designated personnel and ensure that the quality assurance responsibility is being performed in accordance with regulatory requirements."</w:t>
            </w:r>
            <w:r w:rsidR="00056248" w:rsidRPr="004E4E97">
              <w:rPr>
                <w:rFonts w:eastAsia="Arial Unicode MS" w:cstheme="minorHAnsi"/>
                <w:color w:val="000000" w:themeColor="text1"/>
                <w:sz w:val="18"/>
                <w:szCs w:val="18"/>
                <w:lang w:val="en-US" w:eastAsia="fr-FR"/>
              </w:rPr>
              <w:t xml:space="preserve"> (</w:t>
            </w:r>
            <w:r w:rsidR="002A0911">
              <w:fldChar w:fldCharType="begin"/>
            </w:r>
            <w:r w:rsidR="002A0911" w:rsidRPr="002A0911">
              <w:rPr>
                <w:lang w:val="en-GB"/>
                <w:rPrChange w:id="75" w:author="David MARCEREUIL" w:date="2022-02-21T14:47:00Z">
                  <w:rPr/>
                </w:rPrChange>
              </w:rPr>
              <w:instrText xml:space="preserve"> HYPERLINK "http://intranet.sunnikan.com/Reglementation/Europe/EMA_Reflection_Paper_Clinical_Samples_201203.pdf" </w:instrText>
            </w:r>
            <w:r w:rsidR="002A0911">
              <w:fldChar w:fldCharType="separate"/>
            </w:r>
            <w:r w:rsidR="00056248" w:rsidRPr="004E4E97">
              <w:rPr>
                <w:rStyle w:val="Lienhypertexte"/>
                <w:rFonts w:asciiTheme="minorHAnsi" w:eastAsia="Arial Unicode MS"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eastAsia="fr-FR"/>
              </w:rPr>
              <w:fldChar w:fldCharType="end"/>
            </w:r>
            <w:r w:rsidR="00056248" w:rsidRPr="004E4E97">
              <w:rPr>
                <w:rFonts w:eastAsia="Arial Unicode MS" w:cstheme="minorHAnsi"/>
                <w:color w:val="000000" w:themeColor="text1"/>
                <w:sz w:val="18"/>
                <w:szCs w:val="18"/>
                <w:lang w:val="en-US" w:eastAsia="fr-FR"/>
              </w:rPr>
              <w:t>)</w:t>
            </w:r>
          </w:p>
        </w:tc>
      </w:tr>
    </w:tbl>
    <w:p w14:paraId="3C6474A3" w14:textId="77777777" w:rsidR="00056248" w:rsidRPr="004E4E97" w:rsidRDefault="00056248" w:rsidP="00056248">
      <w:pPr>
        <w:rPr>
          <w:rFonts w:eastAsia="Arial Unicode M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0F74F099" w14:textId="77777777" w:rsidTr="00653A4A">
        <w:tc>
          <w:tcPr>
            <w:tcW w:w="7508" w:type="dxa"/>
            <w:shd w:val="clear" w:color="auto" w:fill="FFFFCC"/>
          </w:tcPr>
          <w:p w14:paraId="74DB6881" w14:textId="431087F4" w:rsidR="00056248"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35F2172A" wp14:editId="52205A93">
                  <wp:extent cx="189230" cy="115570"/>
                  <wp:effectExtent l="0" t="0" r="127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b/>
                <w:i/>
                <w:color w:val="000000" w:themeColor="text1"/>
                <w:sz w:val="18"/>
                <w:szCs w:val="18"/>
                <w:lang w:val="en-GB"/>
              </w:rPr>
              <w:t xml:space="preserve"> </w:t>
            </w:r>
            <w:r w:rsidR="00056248" w:rsidRPr="004E4E97">
              <w:rPr>
                <w:rFonts w:asciiTheme="minorHAnsi" w:hAnsiTheme="minorHAnsi" w:cstheme="minorHAnsi"/>
                <w:b/>
                <w:i/>
                <w:color w:val="000000" w:themeColor="text1"/>
                <w:sz w:val="18"/>
                <w:szCs w:val="18"/>
                <w:lang w:val="en-GB"/>
              </w:rPr>
              <w:t>6.17. Quality Assurance (QA) processes</w:t>
            </w:r>
          </w:p>
          <w:p w14:paraId="20450E28" w14:textId="005E8582" w:rsidR="00056248" w:rsidRPr="004E4E97" w:rsidRDefault="00D72627" w:rsidP="00056248">
            <w:p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 </w:t>
            </w:r>
            <w:r w:rsidR="00056248" w:rsidRPr="004E4E97">
              <w:rPr>
                <w:rFonts w:eastAsia="Arial Unicode MS" w:cstheme="minorHAnsi"/>
                <w:i/>
                <w:color w:val="000000" w:themeColor="text1"/>
                <w:sz w:val="18"/>
                <w:szCs w:val="18"/>
                <w:lang w:val="en-US" w:eastAsia="fr-FR"/>
              </w:rPr>
              <w:t xml:space="preserve">Commission Directive 2005/28/EC requires that; “the necessary procedures to secure the quality of every aspect of the trials shall be complied with”. Consequently, quality systems should be developed which include in-process quality control procedures and independent quality assurance audits designed to ensure data integrity and safeguard patient safety and confidentiality. </w:t>
            </w:r>
          </w:p>
          <w:p w14:paraId="143CE096" w14:textId="77777777" w:rsidR="00056248" w:rsidRPr="004E4E97" w:rsidRDefault="00056248" w:rsidP="00056248">
            <w:p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It is strongly recommended that facilities assess and document their approach to the implementation of quality assurance processes. Factors to consider in this assessment include, but are not limited to, the nature of the work performed, the number of trials conducted (or samples analysed) and the resources available to support the laboratory’s operations. </w:t>
            </w:r>
          </w:p>
          <w:p w14:paraId="7E809BFA" w14:textId="77777777" w:rsidR="00056248" w:rsidRPr="004E4E97" w:rsidRDefault="00056248" w:rsidP="00056248">
            <w:p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The frequency, duration and content of quality assurance checks will vary depending on the nature of the work conducted by the laboratory. However, QA programmes should always be designed to assure compliance with the relevant European Union Directives, associated guidance and the facility’s internal policies and SOPs. </w:t>
            </w:r>
          </w:p>
          <w:p w14:paraId="26ECBC95" w14:textId="77777777" w:rsidR="00056248" w:rsidRPr="004E4E97" w:rsidRDefault="00056248" w:rsidP="00056248">
            <w:p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Quality assurance processes should be developed to ensure that: </w:t>
            </w:r>
          </w:p>
          <w:p w14:paraId="630B7638"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Patient safety and confidentiality are not compromised. </w:t>
            </w:r>
          </w:p>
          <w:p w14:paraId="49C3373B"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The analysis or evaluation of clinical trial samples is conducted in accordance with the principles of GCP. </w:t>
            </w:r>
          </w:p>
          <w:p w14:paraId="612ABA0F"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Analysis or evaluation of samples is performed in accordance with the protocol and, where applicable, the contract/agreement, the work instruction and associated methods. </w:t>
            </w:r>
          </w:p>
          <w:p w14:paraId="3F30B34E"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The laboratories policies and SOPs are adhered to. </w:t>
            </w:r>
          </w:p>
          <w:p w14:paraId="4A5B99B7"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Trial data is recorded and reported accurately, legibly, completely and in a timely manner. </w:t>
            </w:r>
          </w:p>
          <w:p w14:paraId="3724EE47" w14:textId="77777777" w:rsidR="00056248" w:rsidRPr="004E4E97" w:rsidRDefault="00056248" w:rsidP="00D72627">
            <w:pPr>
              <w:numPr>
                <w:ilvl w:val="0"/>
                <w:numId w:val="25"/>
              </w:numPr>
              <w:rPr>
                <w:rFonts w:eastAsia="Arial Unicode MS" w:cstheme="minorHAnsi"/>
                <w:i/>
                <w:color w:val="000000" w:themeColor="text1"/>
                <w:sz w:val="18"/>
                <w:szCs w:val="18"/>
                <w:lang w:val="en-US" w:eastAsia="fr-FR"/>
              </w:rPr>
            </w:pPr>
            <w:r w:rsidRPr="004E4E97">
              <w:rPr>
                <w:rFonts w:eastAsia="Arial Unicode MS" w:cstheme="minorHAnsi"/>
                <w:i/>
                <w:color w:val="000000" w:themeColor="text1"/>
                <w:sz w:val="18"/>
                <w:szCs w:val="18"/>
                <w:lang w:val="en-US" w:eastAsia="fr-FR"/>
              </w:rPr>
              <w:t xml:space="preserve">Trial data is archived. </w:t>
            </w:r>
          </w:p>
          <w:p w14:paraId="1ED5E9BE" w14:textId="77777777" w:rsidR="00056248" w:rsidRPr="004E4E97" w:rsidRDefault="00056248" w:rsidP="00056248">
            <w:pPr>
              <w:rPr>
                <w:rFonts w:eastAsia="Arial Unicode MS" w:cstheme="minorHAnsi"/>
                <w:color w:val="000000" w:themeColor="text1"/>
                <w:lang w:val="en-US" w:eastAsia="fr-FR"/>
              </w:rPr>
            </w:pPr>
            <w:r w:rsidRPr="004E4E97">
              <w:rPr>
                <w:rFonts w:eastAsia="Arial Unicode MS" w:cstheme="minorHAnsi"/>
                <w:color w:val="000000" w:themeColor="text1"/>
                <w:sz w:val="18"/>
                <w:szCs w:val="18"/>
                <w:lang w:val="en-US" w:eastAsia="fr-FR"/>
              </w:rPr>
              <w:t>(</w:t>
            </w:r>
            <w:r w:rsidR="002A0911">
              <w:fldChar w:fldCharType="begin"/>
            </w:r>
            <w:r w:rsidR="002A0911" w:rsidRPr="002A0911">
              <w:rPr>
                <w:lang w:val="en-GB"/>
                <w:rPrChange w:id="76"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eastAsia="Arial Unicode MS"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eastAsia="fr-FR"/>
              </w:rPr>
              <w:fldChar w:fldCharType="end"/>
            </w:r>
            <w:r w:rsidRPr="004E4E97">
              <w:rPr>
                <w:rFonts w:eastAsia="Arial Unicode MS" w:cstheme="minorHAnsi"/>
                <w:color w:val="000000" w:themeColor="text1"/>
                <w:sz w:val="18"/>
                <w:szCs w:val="18"/>
                <w:lang w:val="en-US" w:eastAsia="fr-FR"/>
              </w:rPr>
              <w:t>)</w:t>
            </w:r>
          </w:p>
        </w:tc>
      </w:tr>
    </w:tbl>
    <w:p w14:paraId="640BA86E" w14:textId="0C9970B6" w:rsidR="00E50472" w:rsidRPr="004E4E97" w:rsidRDefault="00E50472" w:rsidP="00BA145B">
      <w:pPr>
        <w:rPr>
          <w:rFonts w:eastAsia="Arial Unicode MS" w:cstheme="minorHAnsi"/>
          <w:color w:val="000000" w:themeColor="text1"/>
          <w:lang w:val="en-US"/>
        </w:rPr>
      </w:pPr>
      <w:bookmarkStart w:id="77" w:name="_Toc249691808"/>
    </w:p>
    <w:p w14:paraId="4BFDF1C3" w14:textId="77777777" w:rsidR="00D07DDA" w:rsidRPr="004E4E97" w:rsidRDefault="00D07DDA" w:rsidP="00D07DDA">
      <w:pPr>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Process audits are performed to assess the conduct of routine and repetitive processes common to all trials such as:</w:t>
      </w:r>
    </w:p>
    <w:p w14:paraId="6830B508" w14:textId="77777777" w:rsidR="00D07DDA" w:rsidRPr="002A0911" w:rsidRDefault="00D07DDA" w:rsidP="00D07DDA">
      <w:pPr>
        <w:rPr>
          <w:rFonts w:eastAsia="Arial Unicode MS" w:cstheme="minorHAnsi"/>
          <w:color w:val="000000" w:themeColor="text1"/>
          <w:rPrChange w:id="78" w:author="David MARCEREUIL" w:date="2022-02-21T14:47:00Z">
            <w:rPr>
              <w:rFonts w:eastAsia="Arial Unicode MS" w:cstheme="minorHAnsi"/>
              <w:color w:val="000000" w:themeColor="text1"/>
              <w:lang w:val="en-GB"/>
            </w:rPr>
          </w:rPrChange>
        </w:rPr>
      </w:pPr>
      <w:r w:rsidRPr="002A0911">
        <w:rPr>
          <w:rFonts w:eastAsia="Arial Unicode MS" w:cstheme="minorHAnsi"/>
          <w:color w:val="000000" w:themeColor="text1"/>
          <w:rPrChange w:id="79" w:author="David MARCEREUIL" w:date="2022-02-21T14:47:00Z">
            <w:rPr>
              <w:rFonts w:eastAsia="Arial Unicode MS" w:cstheme="minorHAnsi"/>
              <w:color w:val="000000" w:themeColor="text1"/>
              <w:lang w:val="en-GB"/>
            </w:rPr>
          </w:rPrChange>
        </w:rPr>
        <w:t>•</w:t>
      </w:r>
      <w:r w:rsidRPr="002A0911">
        <w:rPr>
          <w:rFonts w:eastAsia="Arial Unicode MS" w:cstheme="minorHAnsi"/>
          <w:color w:val="000000" w:themeColor="text1"/>
          <w:rPrChange w:id="80" w:author="David MARCEREUIL" w:date="2022-02-21T14:47:00Z">
            <w:rPr>
              <w:rFonts w:eastAsia="Arial Unicode MS" w:cstheme="minorHAnsi"/>
              <w:color w:val="000000" w:themeColor="text1"/>
              <w:lang w:val="en-GB"/>
            </w:rPr>
          </w:rPrChange>
        </w:rPr>
        <w:tab/>
        <w:t>sample receipt  : Y/N</w:t>
      </w:r>
    </w:p>
    <w:p w14:paraId="2F9DE307" w14:textId="77777777" w:rsidR="00D07DDA" w:rsidRPr="002A0911" w:rsidRDefault="00D07DDA" w:rsidP="00D07DDA">
      <w:pPr>
        <w:rPr>
          <w:rFonts w:eastAsia="Arial Unicode MS" w:cstheme="minorHAnsi"/>
          <w:color w:val="000000" w:themeColor="text1"/>
          <w:rPrChange w:id="81" w:author="David MARCEREUIL" w:date="2022-02-21T14:47:00Z">
            <w:rPr>
              <w:rFonts w:eastAsia="Arial Unicode MS" w:cstheme="minorHAnsi"/>
              <w:color w:val="000000" w:themeColor="text1"/>
              <w:lang w:val="en-GB"/>
            </w:rPr>
          </w:rPrChange>
        </w:rPr>
      </w:pPr>
      <w:r w:rsidRPr="002A0911">
        <w:rPr>
          <w:rFonts w:eastAsia="Arial Unicode MS" w:cstheme="minorHAnsi"/>
          <w:color w:val="000000" w:themeColor="text1"/>
          <w:rPrChange w:id="82" w:author="David MARCEREUIL" w:date="2022-02-21T14:47:00Z">
            <w:rPr>
              <w:rFonts w:eastAsia="Arial Unicode MS" w:cstheme="minorHAnsi"/>
              <w:color w:val="000000" w:themeColor="text1"/>
              <w:lang w:val="en-GB"/>
            </w:rPr>
          </w:rPrChange>
        </w:rPr>
        <w:t>•</w:t>
      </w:r>
      <w:r w:rsidRPr="002A0911">
        <w:rPr>
          <w:rFonts w:eastAsia="Arial Unicode MS" w:cstheme="minorHAnsi"/>
          <w:color w:val="000000" w:themeColor="text1"/>
          <w:rPrChange w:id="83" w:author="David MARCEREUIL" w:date="2022-02-21T14:47:00Z">
            <w:rPr>
              <w:rFonts w:eastAsia="Arial Unicode MS" w:cstheme="minorHAnsi"/>
              <w:color w:val="000000" w:themeColor="text1"/>
              <w:lang w:val="en-GB"/>
            </w:rPr>
          </w:rPrChange>
        </w:rPr>
        <w:tab/>
        <w:t xml:space="preserve">sample storage  : Y/N </w:t>
      </w:r>
    </w:p>
    <w:p w14:paraId="571B4554" w14:textId="77777777" w:rsidR="00D07DDA" w:rsidRPr="004E4E97" w:rsidRDefault="00D07DDA" w:rsidP="00D07DDA">
      <w:pPr>
        <w:rPr>
          <w:rFonts w:eastAsia="Arial Unicode MS" w:cstheme="minorHAnsi"/>
          <w:color w:val="000000" w:themeColor="text1"/>
          <w:lang w:val="en-US"/>
        </w:rPr>
      </w:pPr>
      <w:r w:rsidRPr="004E4E97">
        <w:rPr>
          <w:rFonts w:eastAsia="Arial Unicode MS" w:cstheme="minorHAnsi"/>
          <w:color w:val="000000" w:themeColor="text1"/>
          <w:lang w:val="en-US"/>
        </w:rPr>
        <w:t>•</w:t>
      </w:r>
      <w:r w:rsidRPr="004E4E97">
        <w:rPr>
          <w:rFonts w:eastAsia="Arial Unicode MS" w:cstheme="minorHAnsi"/>
          <w:color w:val="000000" w:themeColor="text1"/>
          <w:lang w:val="en-US"/>
        </w:rPr>
        <w:tab/>
        <w:t>temperature monitoring, : Y/N</w:t>
      </w:r>
    </w:p>
    <w:p w14:paraId="4C3F93C9" w14:textId="77777777" w:rsidR="00D07DDA" w:rsidRPr="004E4E97" w:rsidRDefault="00D07DDA" w:rsidP="00D07DDA">
      <w:pPr>
        <w:rPr>
          <w:rFonts w:eastAsia="Arial Unicode MS" w:cstheme="minorHAnsi"/>
          <w:color w:val="000000" w:themeColor="text1"/>
          <w:lang w:val="en-US"/>
        </w:rPr>
      </w:pPr>
      <w:r w:rsidRPr="004E4E97">
        <w:rPr>
          <w:rFonts w:eastAsia="Arial Unicode MS" w:cstheme="minorHAnsi"/>
          <w:color w:val="000000" w:themeColor="text1"/>
          <w:lang w:val="en-US"/>
        </w:rPr>
        <w:t>•</w:t>
      </w:r>
      <w:r w:rsidRPr="004E4E97">
        <w:rPr>
          <w:rFonts w:eastAsia="Arial Unicode MS" w:cstheme="minorHAnsi"/>
          <w:color w:val="000000" w:themeColor="text1"/>
          <w:lang w:val="en-US"/>
        </w:rPr>
        <w:tab/>
        <w:t>pipette and balance controls, : Y/N</w:t>
      </w:r>
    </w:p>
    <w:p w14:paraId="7585A997" w14:textId="3E1571EB" w:rsidR="00D07DDA" w:rsidRPr="004E4E97" w:rsidRDefault="00D07DDA" w:rsidP="00D07DDA">
      <w:pPr>
        <w:rPr>
          <w:rFonts w:eastAsia="Arial Unicode MS" w:cstheme="minorHAnsi"/>
          <w:color w:val="000000" w:themeColor="text1"/>
          <w:lang w:val="en-US"/>
        </w:rPr>
      </w:pPr>
      <w:r w:rsidRPr="004E4E97">
        <w:rPr>
          <w:rFonts w:eastAsia="Arial Unicode MS" w:cstheme="minorHAnsi"/>
          <w:color w:val="000000" w:themeColor="text1"/>
          <w:lang w:val="en-US"/>
        </w:rPr>
        <w:t>•</w:t>
      </w:r>
      <w:r w:rsidRPr="004E4E97">
        <w:rPr>
          <w:rFonts w:eastAsia="Arial Unicode MS" w:cstheme="minorHAnsi"/>
          <w:color w:val="000000" w:themeColor="text1"/>
          <w:lang w:val="en-US"/>
        </w:rPr>
        <w:tab/>
        <w:t>and cleaning procedures. : Y/N</w:t>
      </w:r>
    </w:p>
    <w:p w14:paraId="753CBF92" w14:textId="4F33D73D" w:rsidR="00D07DDA" w:rsidRPr="004E4E97" w:rsidRDefault="00D07DDA" w:rsidP="00BA145B">
      <w:pPr>
        <w:rPr>
          <w:rFonts w:eastAsia="Arial Unicode MS" w:cstheme="minorHAnsi"/>
          <w:color w:val="000000" w:themeColor="text1"/>
          <w:lang w:val="en-US"/>
        </w:rPr>
      </w:pPr>
    </w:p>
    <w:p w14:paraId="12D51734" w14:textId="418B7AD3" w:rsidR="00C40691" w:rsidRPr="004E4E97" w:rsidRDefault="00C40691" w:rsidP="00BA145B">
      <w:pPr>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Policies that control the installation, validation, calibration, maintenance and servicing of apparatus, equipment and computerised systems are in place.</w:t>
      </w:r>
    </w:p>
    <w:p w14:paraId="56F41713" w14:textId="77777777" w:rsidR="00C40691" w:rsidRPr="004E4E97" w:rsidRDefault="00C40691" w:rsidP="00BA145B">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5340C95F" w14:textId="77777777" w:rsidTr="00056248">
        <w:tc>
          <w:tcPr>
            <w:tcW w:w="6085" w:type="dxa"/>
            <w:shd w:val="clear" w:color="auto" w:fill="C6D9F1" w:themeFill="text2" w:themeFillTint="33"/>
          </w:tcPr>
          <w:p w14:paraId="2A30A6B3" w14:textId="2F1864A7" w:rsidR="00056248" w:rsidRPr="004E4E97" w:rsidRDefault="00C615E7" w:rsidP="00E50472">
            <w:pPr>
              <w:rPr>
                <w:rFonts w:eastAsia="Arial Unicode MS" w:cstheme="minorHAnsi"/>
                <w:color w:val="000000" w:themeColor="text1"/>
                <w:lang w:val="en-US"/>
              </w:rPr>
            </w:pPr>
            <w:r w:rsidRPr="004E4E97">
              <w:rPr>
                <w:rFonts w:eastAsia="Arial Unicode MS" w:cstheme="minorHAnsi"/>
                <w:color w:val="000000" w:themeColor="text1"/>
                <w:lang w:val="en-US"/>
              </w:rPr>
              <w:t xml:space="preserve">For more </w:t>
            </w:r>
            <w:r w:rsidR="006726CB" w:rsidRPr="004E4E97">
              <w:rPr>
                <w:rFonts w:eastAsia="Arial Unicode MS" w:cstheme="minorHAnsi"/>
                <w:color w:val="000000" w:themeColor="text1"/>
                <w:lang w:val="en-US"/>
              </w:rPr>
              <w:t>details:</w:t>
            </w:r>
            <w:r w:rsidRPr="004E4E97">
              <w:rPr>
                <w:rFonts w:eastAsia="Arial Unicode MS" w:cstheme="minorHAnsi"/>
                <w:color w:val="000000" w:themeColor="text1"/>
                <w:lang w:val="en-US"/>
              </w:rPr>
              <w:t xml:space="preserve"> See Checklist System_CL : Part 9 </w:t>
            </w:r>
            <w:r w:rsidR="00F15553" w:rsidRPr="004E4E97">
              <w:rPr>
                <w:rFonts w:eastAsia="Arial Unicode MS" w:cstheme="minorHAnsi"/>
                <w:color w:val="000000" w:themeColor="text1"/>
                <w:lang w:val="en-US"/>
              </w:rPr>
              <w:t>"</w:t>
            </w:r>
            <w:r w:rsidRPr="004E4E97">
              <w:rPr>
                <w:rFonts w:eastAsia="Arial Unicode MS" w:cstheme="minorHAnsi"/>
                <w:color w:val="000000" w:themeColor="text1"/>
                <w:lang w:val="en-US"/>
              </w:rPr>
              <w:t>Quality managementy system"</w:t>
            </w:r>
            <w:r w:rsidR="00BA145B" w:rsidRPr="004E4E97">
              <w:rPr>
                <w:rFonts w:eastAsia="Arial Unicode MS" w:cstheme="minorHAnsi"/>
                <w:color w:val="000000" w:themeColor="text1"/>
                <w:lang w:val="en-US"/>
              </w:rPr>
              <w:t xml:space="preserve"> :</w:t>
            </w:r>
          </w:p>
          <w:p w14:paraId="2E497601" w14:textId="13B562A5" w:rsidR="00BA145B" w:rsidRPr="004E4E97" w:rsidRDefault="00BA145B" w:rsidP="00E50472">
            <w:pPr>
              <w:rPr>
                <w:rFonts w:eastAsia="Arial Unicode MS" w:cstheme="minorHAnsi"/>
                <w:i/>
                <w:color w:val="000000" w:themeColor="text1"/>
                <w:lang w:val="en-US"/>
              </w:rPr>
            </w:pPr>
            <w:r w:rsidRPr="004E4E97">
              <w:rPr>
                <w:rFonts w:eastAsia="Arial Unicode MS" w:cstheme="minorHAnsi"/>
                <w:color w:val="000000" w:themeColor="text1"/>
                <w:lang w:val="en-US"/>
              </w:rPr>
              <w:t>"Quality Policy/Quality Objectives/Managment review/Quality Manual"</w:t>
            </w:r>
          </w:p>
        </w:tc>
      </w:tr>
    </w:tbl>
    <w:p w14:paraId="42846EBC" w14:textId="77777777" w:rsidR="00232354" w:rsidRPr="004E4E97" w:rsidRDefault="00232354" w:rsidP="005C1B9C">
      <w:pPr>
        <w:pStyle w:val="Titre2"/>
        <w:rPr>
          <w:rFonts w:eastAsia="Arial Unicode MS" w:cstheme="minorHAnsi"/>
          <w:color w:val="000000" w:themeColor="text1"/>
        </w:rPr>
      </w:pPr>
      <w:bookmarkStart w:id="84" w:name="_Toc450654850"/>
      <w:r w:rsidRPr="004E4E97">
        <w:rPr>
          <w:rFonts w:eastAsia="Arial Unicode MS" w:cstheme="minorHAnsi"/>
          <w:color w:val="000000" w:themeColor="text1"/>
        </w:rPr>
        <w:t>Quality Manager</w:t>
      </w:r>
      <w:bookmarkEnd w:id="84"/>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0A9FB276" w14:textId="77777777" w:rsidTr="00AF6823">
        <w:tc>
          <w:tcPr>
            <w:tcW w:w="7508" w:type="dxa"/>
            <w:shd w:val="clear" w:color="auto" w:fill="FFFFCC"/>
          </w:tcPr>
          <w:p w14:paraId="6D98EB33" w14:textId="25D3ED54" w:rsidR="00232354"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4B82F9B8" wp14:editId="098DE927">
                  <wp:extent cx="189230" cy="115570"/>
                  <wp:effectExtent l="0" t="0" r="127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b/>
                <w:i/>
                <w:color w:val="000000" w:themeColor="text1"/>
                <w:sz w:val="18"/>
                <w:szCs w:val="18"/>
                <w:lang w:val="en-GB"/>
              </w:rPr>
              <w:t xml:space="preserve"> </w:t>
            </w:r>
            <w:r w:rsidR="00232354" w:rsidRPr="004E4E97">
              <w:rPr>
                <w:rFonts w:asciiTheme="minorHAnsi" w:hAnsiTheme="minorHAnsi" w:cstheme="minorHAnsi"/>
                <w:b/>
                <w:i/>
                <w:color w:val="000000" w:themeColor="text1"/>
                <w:sz w:val="18"/>
                <w:szCs w:val="18"/>
                <w:lang w:val="en-GB"/>
              </w:rPr>
              <w:t>6.17. Quality Assurance (QA) processes</w:t>
            </w:r>
          </w:p>
          <w:p w14:paraId="1E83F99E" w14:textId="5E36ADC1" w:rsidR="00232354" w:rsidRPr="004E4E97" w:rsidRDefault="00D72627" w:rsidP="00AF6823">
            <w:p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w:t>
            </w:r>
            <w:r w:rsidR="00232354" w:rsidRPr="004E4E97">
              <w:rPr>
                <w:rFonts w:eastAsia="Arial Unicode MS" w:cstheme="minorHAnsi"/>
                <w:i/>
                <w:color w:val="000000" w:themeColor="text1"/>
                <w:sz w:val="18"/>
                <w:szCs w:val="18"/>
                <w:lang w:val="en-US"/>
              </w:rPr>
              <w:t xml:space="preserve">Laboratories may appoint dedicated quality assurance personnel or alternatively resources may be drawn from other areas of the organisation. However, it would be inappropriate for members of the organisation who are directly involved in generating trial data to be involved in a quality assurance programme. Consequently, before appointing quality assurance personnel, consideration should be given to any potential conflict of interest which may undermine their effectiveness or the independence of quality assurance processes. </w:t>
            </w:r>
          </w:p>
          <w:p w14:paraId="480BE010" w14:textId="2832161E" w:rsidR="00232354" w:rsidRPr="004E4E97" w:rsidRDefault="00232354" w:rsidP="00AF6823">
            <w:pPr>
              <w:rPr>
                <w:rFonts w:eastAsia="Arial Unicode MS" w:cstheme="minorHAnsi"/>
                <w:i/>
                <w:color w:val="000000" w:themeColor="text1"/>
                <w:lang w:val="en-US"/>
              </w:rPr>
            </w:pPr>
            <w:r w:rsidRPr="004E4E97">
              <w:rPr>
                <w:rFonts w:eastAsia="Arial Unicode MS" w:cstheme="minorHAnsi"/>
                <w:i/>
                <w:color w:val="000000" w:themeColor="text1"/>
                <w:sz w:val="18"/>
                <w:szCs w:val="18"/>
                <w:lang w:val="en-US"/>
              </w:rPr>
              <w:t xml:space="preserve">Quality assurance personnel should be appropriately qualified and trained to perform the tasks assigned to them. A record of their qualifications and relevant experience should be maintained. </w:t>
            </w:r>
            <w:r w:rsidRPr="004E4E97">
              <w:rPr>
                <w:rFonts w:eastAsia="Arial Unicode MS" w:cstheme="minorHAnsi"/>
                <w:color w:val="000000" w:themeColor="text1"/>
                <w:sz w:val="18"/>
                <w:szCs w:val="18"/>
                <w:lang w:val="en-US"/>
              </w:rPr>
              <w:t xml:space="preserve"> (</w:t>
            </w:r>
            <w:r w:rsidR="002A0911">
              <w:fldChar w:fldCharType="begin"/>
            </w:r>
            <w:r w:rsidR="002A0911" w:rsidRPr="002A0911">
              <w:rPr>
                <w:lang w:val="en-GB"/>
                <w:rPrChange w:id="85"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eastAsia="Arial Unicode MS" w:hAnsiTheme="minorHAnsi" w:cstheme="minorHAnsi"/>
                <w:color w:val="000000" w:themeColor="text1"/>
                <w:szCs w:val="18"/>
                <w:lang w:val="en-US"/>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rPr>
              <w:fldChar w:fldCharType="end"/>
            </w:r>
            <w:r w:rsidRPr="004E4E97">
              <w:rPr>
                <w:rFonts w:eastAsia="Arial Unicode MS" w:cstheme="minorHAnsi"/>
                <w:color w:val="000000" w:themeColor="text1"/>
                <w:lang w:val="en-US"/>
              </w:rPr>
              <w:t>)</w:t>
            </w:r>
          </w:p>
        </w:tc>
      </w:tr>
    </w:tbl>
    <w:p w14:paraId="2B8E1AE1" w14:textId="1092C89E" w:rsidR="00232354" w:rsidRPr="004E4E97" w:rsidRDefault="00232354" w:rsidP="00232354">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E4E97" w14:paraId="2AE40D58" w14:textId="77777777" w:rsidTr="00A475A8">
        <w:trPr>
          <w:trHeight w:val="714"/>
        </w:trPr>
        <w:tc>
          <w:tcPr>
            <w:tcW w:w="6085" w:type="dxa"/>
            <w:shd w:val="clear" w:color="auto" w:fill="C2D69B" w:themeFill="accent3" w:themeFillTint="99"/>
          </w:tcPr>
          <w:p w14:paraId="0325BC55" w14:textId="198B4402" w:rsidR="00A475A8" w:rsidRPr="004E4E97" w:rsidRDefault="007E49E4" w:rsidP="00A475A8">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0F842DCA" wp14:editId="754A564A">
                  <wp:extent cx="152400" cy="152400"/>
                  <wp:effectExtent l="0" t="0" r="0" b="0"/>
                  <wp:docPr id="4" name="Image 4"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E4E97">
              <w:rPr>
                <w:rFonts w:cstheme="minorHAnsi"/>
                <w:i/>
                <w:color w:val="000000" w:themeColor="text1"/>
                <w:sz w:val="18"/>
                <w:szCs w:val="18"/>
                <w:lang w:val="en-US" w:eastAsia="fr-FR"/>
              </w:rPr>
              <w:t xml:space="preserve"> </w:t>
            </w:r>
            <w:r w:rsidR="00A475A8" w:rsidRPr="004E4E97">
              <w:rPr>
                <w:rFonts w:cstheme="minorHAnsi"/>
                <w:i/>
                <w:color w:val="000000" w:themeColor="text1"/>
                <w:sz w:val="18"/>
                <w:szCs w:val="18"/>
                <w:lang w:val="en-US" w:eastAsia="fr-FR"/>
              </w:rPr>
              <w:t>"Extensive quality system documentation is required, which is communicated to, understood by, and implemented by appropriate personnel.</w:t>
            </w:r>
          </w:p>
          <w:p w14:paraId="60BF6DCC" w14:textId="16533DEB" w:rsidR="00A475A8" w:rsidRPr="004E4E97" w:rsidRDefault="00A475A8" w:rsidP="00A475A8">
            <w:pPr>
              <w:autoSpaceDE w:val="0"/>
              <w:autoSpaceDN w:val="0"/>
              <w:adjustRightInd w:val="0"/>
              <w:spacing w:before="0"/>
              <w:jc w:val="left"/>
              <w:rPr>
                <w:rFonts w:cstheme="minorHAnsi"/>
                <w:color w:val="000000" w:themeColor="text1"/>
                <w:sz w:val="17"/>
                <w:szCs w:val="17"/>
                <w:lang w:val="en-US" w:eastAsia="fr-FR"/>
              </w:rPr>
            </w:pPr>
            <w:r w:rsidRPr="004E4E97">
              <w:rPr>
                <w:rFonts w:cstheme="minorHAnsi"/>
                <w:i/>
                <w:color w:val="000000" w:themeColor="text1"/>
                <w:sz w:val="18"/>
                <w:szCs w:val="18"/>
                <w:lang w:val="en-US" w:eastAsia="fr-FR"/>
              </w:rPr>
              <w:t>The documentation must include a quality manual including statements on commitment, objectives, standard of service, roles, and responsibilities of technical management and the quality manager."</w:t>
            </w:r>
            <w:r w:rsidRPr="004E4E97">
              <w:rPr>
                <w:rFonts w:cstheme="minorHAnsi"/>
                <w:color w:val="000000" w:themeColor="text1"/>
                <w:sz w:val="18"/>
                <w:szCs w:val="18"/>
                <w:lang w:val="en-US" w:eastAsia="fr-FR"/>
              </w:rPr>
              <w:t xml:space="preserve"> (ISO/IEC 17025, 4.2 Quality System)</w:t>
            </w:r>
          </w:p>
        </w:tc>
      </w:tr>
    </w:tbl>
    <w:p w14:paraId="07B5BDB3" w14:textId="77777777" w:rsidR="00A475A8" w:rsidRPr="004E4E97" w:rsidRDefault="00A475A8" w:rsidP="00232354">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0F66A242" w14:textId="77777777" w:rsidTr="00653A4A">
        <w:tc>
          <w:tcPr>
            <w:tcW w:w="6085" w:type="dxa"/>
            <w:shd w:val="clear" w:color="auto" w:fill="C6D9F1" w:themeFill="text2" w:themeFillTint="33"/>
          </w:tcPr>
          <w:p w14:paraId="4898223F" w14:textId="7407384F" w:rsidR="00056248" w:rsidRPr="004E4E97" w:rsidRDefault="00056248" w:rsidP="0054211F">
            <w:pPr>
              <w:rPr>
                <w:rFonts w:eastAsia="Arial Unicode MS" w:cstheme="minorHAnsi"/>
                <w:color w:val="000000" w:themeColor="text1"/>
                <w:lang w:val="en-US"/>
              </w:rPr>
            </w:pPr>
            <w:r w:rsidRPr="004E4E97">
              <w:rPr>
                <w:rFonts w:eastAsia="Arial Unicode MS" w:cstheme="minorHAnsi"/>
                <w:color w:val="000000" w:themeColor="text1"/>
                <w:lang w:val="en-US"/>
              </w:rPr>
              <w:t xml:space="preserve">For more details : See Checklist System_CL : Part </w:t>
            </w:r>
            <w:r w:rsidR="00F15553" w:rsidRPr="004E4E97">
              <w:rPr>
                <w:rFonts w:eastAsia="Arial Unicode MS" w:cstheme="minorHAnsi"/>
                <w:color w:val="000000" w:themeColor="text1"/>
                <w:lang w:val="en-US"/>
              </w:rPr>
              <w:t>"</w:t>
            </w:r>
            <w:r w:rsidRPr="004E4E97">
              <w:rPr>
                <w:rFonts w:eastAsia="Arial Unicode MS" w:cstheme="minorHAnsi"/>
                <w:color w:val="000000" w:themeColor="text1"/>
                <w:lang w:val="en-US"/>
              </w:rPr>
              <w:t xml:space="preserve">Quality </w:t>
            </w:r>
            <w:r w:rsidR="00F15553" w:rsidRPr="004E4E97">
              <w:rPr>
                <w:rFonts w:eastAsia="Arial Unicode MS" w:cstheme="minorHAnsi"/>
                <w:color w:val="000000" w:themeColor="text1"/>
                <w:lang w:val="en-US"/>
              </w:rPr>
              <w:t>manager</w:t>
            </w:r>
            <w:r w:rsidRPr="004E4E97">
              <w:rPr>
                <w:rFonts w:eastAsia="Arial Unicode MS" w:cstheme="minorHAnsi"/>
                <w:color w:val="000000" w:themeColor="text1"/>
                <w:lang w:val="en-US"/>
              </w:rPr>
              <w:t>"</w:t>
            </w:r>
          </w:p>
        </w:tc>
      </w:tr>
    </w:tbl>
    <w:p w14:paraId="509EE5A0" w14:textId="713A58A7" w:rsidR="00E57951" w:rsidRPr="004E4E97" w:rsidRDefault="00E57951" w:rsidP="00E50472">
      <w:pPr>
        <w:rPr>
          <w:rFonts w:eastAsia="Arial Unicode MS" w:cstheme="minorHAnsi"/>
          <w:i/>
          <w:color w:val="000000" w:themeColor="text1"/>
          <w:u w:val="single"/>
          <w:lang w:val="en-US"/>
        </w:rPr>
      </w:pPr>
    </w:p>
    <w:p w14:paraId="338BCA80" w14:textId="77777777" w:rsidR="00E57951" w:rsidRPr="004E4E97" w:rsidRDefault="00E57951" w:rsidP="005C1B9C">
      <w:pPr>
        <w:pStyle w:val="Titre2"/>
        <w:rPr>
          <w:rFonts w:eastAsia="Arial Unicode MS" w:cstheme="minorHAnsi"/>
          <w:color w:val="000000" w:themeColor="text1"/>
        </w:rPr>
      </w:pPr>
      <w:bookmarkStart w:id="86" w:name="_Toc440362945"/>
      <w:bookmarkStart w:id="87" w:name="_Toc29368282"/>
      <w:bookmarkStart w:id="88" w:name="_Toc450654851"/>
      <w:r w:rsidRPr="004E4E97">
        <w:rPr>
          <w:rFonts w:eastAsia="Arial Unicode MS" w:cstheme="minorHAnsi"/>
          <w:color w:val="000000" w:themeColor="text1"/>
        </w:rPr>
        <w:t xml:space="preserve">Procedures </w:t>
      </w:r>
      <w:bookmarkEnd w:id="86"/>
      <w:bookmarkEnd w:id="87"/>
      <w:r w:rsidRPr="004E4E97">
        <w:rPr>
          <w:rFonts w:eastAsia="Arial Unicode MS" w:cstheme="minorHAnsi"/>
          <w:color w:val="000000" w:themeColor="text1"/>
        </w:rPr>
        <w:t>and forms</w:t>
      </w:r>
      <w:bookmarkEnd w:id="88"/>
    </w:p>
    <w:p w14:paraId="14E4537D" w14:textId="77777777" w:rsidR="00E57951" w:rsidRPr="004E4E97" w:rsidRDefault="00E57951" w:rsidP="00E57951">
      <w:pPr>
        <w:rPr>
          <w:rFonts w:eastAsia="Arial Unicode MS" w:cstheme="minorHAnsi"/>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2C8E329D" w14:textId="77777777" w:rsidTr="00AF6823">
        <w:tc>
          <w:tcPr>
            <w:tcW w:w="7508" w:type="dxa"/>
            <w:shd w:val="clear" w:color="auto" w:fill="FFFFCC"/>
          </w:tcPr>
          <w:p w14:paraId="1663A4B9" w14:textId="5E03351C" w:rsidR="00E57951" w:rsidRPr="004E4E97" w:rsidRDefault="00D72627" w:rsidP="00E57951">
            <w:pPr>
              <w:rPr>
                <w:rFonts w:eastAsia="Arial Unicode MS" w:cstheme="minorHAnsi"/>
                <w:b/>
                <w:i/>
                <w:color w:val="000000" w:themeColor="text1"/>
                <w:sz w:val="18"/>
                <w:szCs w:val="18"/>
                <w:lang w:val="en-US"/>
              </w:rPr>
            </w:pPr>
            <w:r w:rsidRPr="004E4E97">
              <w:rPr>
                <w:rFonts w:eastAsia="Arial Unicode MS" w:cstheme="minorHAnsi"/>
                <w:noProof/>
                <w:color w:val="000000" w:themeColor="text1"/>
                <w:lang w:eastAsia="fr-FR"/>
              </w:rPr>
              <w:drawing>
                <wp:inline distT="0" distB="0" distL="0" distR="0" wp14:anchorId="28DEB466" wp14:editId="26BC22DF">
                  <wp:extent cx="189230" cy="115570"/>
                  <wp:effectExtent l="0" t="0" r="127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eastAsia="Arial Unicode MS" w:cstheme="minorHAnsi"/>
                <w:color w:val="000000" w:themeColor="text1"/>
                <w:lang w:val="en-US"/>
              </w:rPr>
              <w:t xml:space="preserve"> </w:t>
            </w:r>
            <w:r w:rsidR="00E57951" w:rsidRPr="004E4E97">
              <w:rPr>
                <w:rFonts w:eastAsia="Arial Unicode MS" w:cstheme="minorHAnsi"/>
                <w:b/>
                <w:i/>
                <w:color w:val="000000" w:themeColor="text1"/>
                <w:sz w:val="18"/>
                <w:szCs w:val="18"/>
                <w:lang w:val="en-US"/>
              </w:rPr>
              <w:t>6.19. Standard Operating Procedures (SOPs) and facility policies</w:t>
            </w:r>
          </w:p>
          <w:p w14:paraId="07B31D89" w14:textId="5A2DF35B" w:rsidR="00E57951" w:rsidRPr="004E4E97" w:rsidRDefault="00D72627" w:rsidP="00E57951">
            <w:p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w:t>
            </w:r>
            <w:r w:rsidR="00E57951" w:rsidRPr="004E4E97">
              <w:rPr>
                <w:rFonts w:eastAsia="Arial Unicode MS" w:cstheme="minorHAnsi"/>
                <w:i/>
                <w:color w:val="000000" w:themeColor="text1"/>
                <w:sz w:val="18"/>
                <w:szCs w:val="18"/>
                <w:lang w:val="en-US"/>
              </w:rPr>
              <w:t xml:space="preserve">A laboratory should have written procedures that are designed to underpin the quality and integrity of the data it generates. It is expected that these procedures will be periodically reviewed and authorised by an appropriately qualified person. Revisions to procedures should be controlled, documented and authorised. If new procedures are issued, or existing ones reviewed, the need to provide additional training should be considered and where appropriate addressed and documented. </w:t>
            </w:r>
          </w:p>
          <w:p w14:paraId="7D80B974" w14:textId="77777777" w:rsidR="00E57951" w:rsidRPr="004E4E97" w:rsidRDefault="00E57951" w:rsidP="00E57951">
            <w:p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Standard operating procedures or documented policies should cover all key activities; examples include, but are not limited to the following: </w:t>
            </w:r>
          </w:p>
          <w:p w14:paraId="4E57892E"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The preparation and review of contracts and agreements. </w:t>
            </w:r>
          </w:p>
          <w:p w14:paraId="0F36953D"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The way in which the analysis or evaluation of clinical trial samples is performed and reported.</w:t>
            </w:r>
          </w:p>
          <w:p w14:paraId="3C07EB60"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Issues linked to patient safety and confidentiality such as expedited reporting of results, issues associated with unblinding and blinding samples and procedures for dealing with the receipt of unexpected, unscheduled or poorly labelled samples. </w:t>
            </w:r>
          </w:p>
          <w:p w14:paraId="16DD8DC8"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Procedures for the receipt, storage and processing of samples and reference materials. </w:t>
            </w:r>
          </w:p>
          <w:p w14:paraId="4C94E535"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Policies that control the installation, validation, calibration, maintenance and servicing of apparatus, equipment and computerised systems. </w:t>
            </w:r>
          </w:p>
          <w:p w14:paraId="0729FAE6"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The retention of trial data and non trial-specific records. </w:t>
            </w:r>
          </w:p>
          <w:p w14:paraId="708AF875"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Quality assurance and quality control functions. </w:t>
            </w:r>
          </w:p>
          <w:p w14:paraId="1E6A9578"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Clinical kit preparation. </w:t>
            </w:r>
          </w:p>
          <w:p w14:paraId="79F4E4E5" w14:textId="77777777" w:rsidR="00E57951" w:rsidRPr="004E4E97" w:rsidRDefault="00E57951" w:rsidP="00D72627">
            <w:pPr>
              <w:numPr>
                <w:ilvl w:val="0"/>
                <w:numId w:val="27"/>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Staff training. </w:t>
            </w:r>
          </w:p>
          <w:p w14:paraId="42FE3042" w14:textId="24874129" w:rsidR="00E57951" w:rsidRPr="004E4E97" w:rsidRDefault="00E57951" w:rsidP="00E57951">
            <w:pPr>
              <w:rPr>
                <w:rFonts w:eastAsia="Arial Unicode MS" w:cstheme="minorHAnsi"/>
                <w:color w:val="000000" w:themeColor="text1"/>
                <w:lang w:val="en-US"/>
              </w:rPr>
            </w:pPr>
            <w:r w:rsidRPr="004E4E97">
              <w:rPr>
                <w:rFonts w:eastAsia="Arial Unicode MS" w:cstheme="minorHAnsi"/>
                <w:i/>
                <w:color w:val="000000" w:themeColor="text1"/>
                <w:sz w:val="18"/>
                <w:szCs w:val="18"/>
                <w:lang w:val="en-US"/>
              </w:rPr>
              <w:t>Each area of the laboratory should have access to the procedures relevant to the activities being conducted within that area. Published text books, analytical methods and manuals may be used to supplement procedures written by the laboratory. However, consideration should be given to the retention of these documents for historical reconstruction and verification purposes.</w:t>
            </w:r>
            <w:r w:rsidRPr="004E4E97">
              <w:rPr>
                <w:rFonts w:eastAsia="Arial Unicode MS" w:cstheme="minorHAnsi"/>
                <w:color w:val="000000" w:themeColor="text1"/>
                <w:sz w:val="18"/>
                <w:szCs w:val="18"/>
                <w:lang w:val="en-US"/>
              </w:rPr>
              <w:t>" (</w:t>
            </w:r>
            <w:r w:rsidR="002A0911">
              <w:fldChar w:fldCharType="begin"/>
            </w:r>
            <w:r w:rsidR="002A0911" w:rsidRPr="002A0911">
              <w:rPr>
                <w:lang w:val="en-GB"/>
                <w:rPrChange w:id="8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eastAsia="Arial Unicode MS" w:hAnsiTheme="minorHAnsi" w:cstheme="minorHAnsi"/>
                <w:color w:val="000000" w:themeColor="text1"/>
                <w:szCs w:val="18"/>
                <w:lang w:val="en-US"/>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rPr>
              <w:fldChar w:fldCharType="end"/>
            </w:r>
            <w:r w:rsidRPr="004E4E97">
              <w:rPr>
                <w:rFonts w:eastAsia="Arial Unicode MS" w:cstheme="minorHAnsi"/>
                <w:color w:val="000000" w:themeColor="text1"/>
                <w:sz w:val="18"/>
                <w:szCs w:val="18"/>
                <w:lang w:val="en-US"/>
              </w:rPr>
              <w:t>)</w:t>
            </w:r>
          </w:p>
        </w:tc>
      </w:tr>
    </w:tbl>
    <w:p w14:paraId="66387452" w14:textId="77777777" w:rsidR="00E57951" w:rsidRPr="004E4E97" w:rsidRDefault="00E57951" w:rsidP="00E57951">
      <w:pPr>
        <w:rPr>
          <w:rFonts w:eastAsia="Arial Unicode MS" w:cstheme="minorHAnsi"/>
          <w:color w:val="000000" w:themeColor="text1"/>
          <w:lang w:val="en-US"/>
        </w:rPr>
      </w:pPr>
    </w:p>
    <w:p w14:paraId="1ED34BFA" w14:textId="77777777" w:rsidR="00E57951" w:rsidRPr="004E4E97" w:rsidRDefault="00DF672E" w:rsidP="00E57951">
      <w:pPr>
        <w:rPr>
          <w:rFonts w:eastAsia="Arial Unicode MS" w:cstheme="minorHAnsi"/>
          <w:color w:val="000000" w:themeColor="text1"/>
          <w:lang w:val="en-US"/>
        </w:rPr>
      </w:pPr>
      <w:sdt>
        <w:sdtPr>
          <w:rPr>
            <w:rFonts w:eastAsia="Arial Unicode MS" w:cstheme="minorHAnsi"/>
            <w:color w:val="000000" w:themeColor="text1"/>
            <w:lang w:val="en-US"/>
          </w:rPr>
          <w:id w:val="614801153"/>
          <w14:checkbox>
            <w14:checked w14:val="0"/>
            <w14:checkedState w14:val="2612" w14:font="MS Gothic"/>
            <w14:uncheckedState w14:val="2610" w14:font="MS Gothic"/>
          </w14:checkbox>
        </w:sdtPr>
        <w:sdtEndPr/>
        <w:sdtContent>
          <w:r w:rsidR="00E57951" w:rsidRPr="004E4E97">
            <w:rPr>
              <w:rFonts w:ascii="Segoe UI Symbol" w:eastAsia="Arial Unicode MS" w:hAnsi="Segoe UI Symbol" w:cs="Segoe UI Symbol"/>
              <w:color w:val="000000" w:themeColor="text1"/>
              <w:lang w:val="en-US"/>
            </w:rPr>
            <w:t>☐</w:t>
          </w:r>
        </w:sdtContent>
      </w:sdt>
      <w:r w:rsidR="00E57951" w:rsidRPr="004E4E97">
        <w:rPr>
          <w:rFonts w:eastAsia="Arial Unicode MS" w:cstheme="minorHAnsi"/>
          <w:color w:val="000000" w:themeColor="text1"/>
          <w:lang w:val="en-US"/>
        </w:rPr>
        <w:t xml:space="preserve"> The documentation system is constituted with:</w:t>
      </w:r>
    </w:p>
    <w:p w14:paraId="2B1675A9" w14:textId="5988A34B" w:rsidR="00E50472" w:rsidRPr="004E4E97" w:rsidRDefault="00DF672E" w:rsidP="00004916">
      <w:pPr>
        <w:pStyle w:val="B10"/>
        <w:rPr>
          <w:rFonts w:eastAsia="Arial Unicode MS" w:cstheme="minorHAnsi"/>
          <w:color w:val="000000" w:themeColor="text1"/>
          <w:lang w:val="en-US"/>
        </w:rPr>
      </w:pPr>
      <w:sdt>
        <w:sdtPr>
          <w:rPr>
            <w:rFonts w:eastAsia="Arial Unicode MS" w:cstheme="minorHAnsi"/>
            <w:color w:val="000000" w:themeColor="text1"/>
            <w:lang w:val="en-US"/>
          </w:rPr>
          <w:id w:val="1164434276"/>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eastAsia="Arial Unicode MS" w:cstheme="minorHAnsi"/>
          <w:color w:val="000000" w:themeColor="text1"/>
          <w:lang w:val="en-US"/>
        </w:rPr>
        <w:t xml:space="preserve"> </w:t>
      </w:r>
      <w:r w:rsidR="00E57951" w:rsidRPr="004E4E97">
        <w:rPr>
          <w:rFonts w:eastAsia="Arial Unicode MS" w:cstheme="minorHAnsi"/>
          <w:color w:val="000000" w:themeColor="text1"/>
          <w:lang w:val="en-US"/>
        </w:rPr>
        <w:t>A</w:t>
      </w:r>
      <w:r w:rsidR="00E50472" w:rsidRPr="004E4E97">
        <w:rPr>
          <w:rFonts w:eastAsia="Arial Unicode MS" w:cstheme="minorHAnsi"/>
          <w:color w:val="000000" w:themeColor="text1"/>
          <w:lang w:val="en-US"/>
        </w:rPr>
        <w:t xml:space="preserve"> set of Standard Operating Procedures </w:t>
      </w:r>
    </w:p>
    <w:p w14:paraId="17ACA4F2" w14:textId="4F73531A" w:rsidR="00E50472" w:rsidRPr="004E4E97" w:rsidRDefault="00DF672E" w:rsidP="00004916">
      <w:pPr>
        <w:pStyle w:val="B10"/>
        <w:rPr>
          <w:rFonts w:eastAsia="Arial Unicode MS" w:cstheme="minorHAnsi"/>
          <w:color w:val="000000" w:themeColor="text1"/>
          <w:lang w:val="en-US"/>
        </w:rPr>
      </w:pPr>
      <w:sdt>
        <w:sdtPr>
          <w:rPr>
            <w:rFonts w:eastAsia="Arial Unicode MS" w:cstheme="minorHAnsi"/>
            <w:color w:val="000000" w:themeColor="text1"/>
            <w:lang w:val="en-US"/>
          </w:rPr>
          <w:id w:val="435882413"/>
          <w14:checkbox>
            <w14:checked w14:val="0"/>
            <w14:checkedState w14:val="2612" w14:font="MS Gothic"/>
            <w14:uncheckedState w14:val="2610" w14:font="MS Gothic"/>
          </w14:checkbox>
        </w:sdtPr>
        <w:sdtEndPr/>
        <w:sdtContent>
          <w:r w:rsidR="006726CB" w:rsidRPr="004E4E97">
            <w:rPr>
              <w:rFonts w:ascii="Segoe UI Symbol" w:eastAsia="MS Gothic" w:hAnsi="Segoe UI Symbol" w:cs="Segoe UI Symbol"/>
              <w:color w:val="000000" w:themeColor="text1"/>
              <w:lang w:val="en-US"/>
            </w:rPr>
            <w:t>☐</w:t>
          </w:r>
        </w:sdtContent>
      </w:sdt>
      <w:r w:rsidR="00081E1F" w:rsidRPr="004E4E97">
        <w:rPr>
          <w:rFonts w:eastAsia="Arial Unicode MS" w:cstheme="minorHAnsi"/>
          <w:color w:val="000000" w:themeColor="text1"/>
          <w:lang w:val="en-US"/>
        </w:rPr>
        <w:t xml:space="preserve"> </w:t>
      </w:r>
      <w:r w:rsidR="00E50472" w:rsidRPr="004E4E97">
        <w:rPr>
          <w:rFonts w:eastAsia="Arial Unicode MS" w:cstheme="minorHAnsi"/>
          <w:color w:val="000000" w:themeColor="text1"/>
          <w:lang w:val="en-US"/>
        </w:rPr>
        <w:t>Working Instructions</w:t>
      </w:r>
    </w:p>
    <w:p w14:paraId="55409581" w14:textId="40EC95BE" w:rsidR="00E50472" w:rsidRPr="004E4E97" w:rsidRDefault="00DF672E" w:rsidP="00004916">
      <w:pPr>
        <w:pStyle w:val="B10"/>
        <w:rPr>
          <w:rFonts w:eastAsia="Arial Unicode MS" w:cstheme="minorHAnsi"/>
          <w:color w:val="000000" w:themeColor="text1"/>
          <w:lang w:val="en-US"/>
        </w:rPr>
      </w:pPr>
      <w:sdt>
        <w:sdtPr>
          <w:rPr>
            <w:rFonts w:eastAsia="Arial Unicode MS" w:cstheme="minorHAnsi"/>
            <w:color w:val="000000" w:themeColor="text1"/>
            <w:lang w:val="en-US"/>
          </w:rPr>
          <w:id w:val="-34741549"/>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eastAsia="Arial Unicode MS" w:cstheme="minorHAnsi"/>
          <w:color w:val="000000" w:themeColor="text1"/>
          <w:lang w:val="en-US"/>
        </w:rPr>
        <w:t xml:space="preserve"> </w:t>
      </w:r>
      <w:r w:rsidR="00E50472" w:rsidRPr="004E4E97">
        <w:rPr>
          <w:rFonts w:eastAsia="Arial Unicode MS" w:cstheme="minorHAnsi"/>
          <w:color w:val="000000" w:themeColor="text1"/>
          <w:lang w:val="en-US"/>
        </w:rPr>
        <w:t>Specifications</w:t>
      </w:r>
    </w:p>
    <w:p w14:paraId="29B45B8B" w14:textId="50DDAF34" w:rsidR="00E50472" w:rsidRPr="004E4E97" w:rsidRDefault="00DF672E" w:rsidP="00004916">
      <w:pPr>
        <w:pStyle w:val="B10"/>
        <w:rPr>
          <w:rFonts w:eastAsia="Arial Unicode MS" w:cstheme="minorHAnsi"/>
          <w:color w:val="000000" w:themeColor="text1"/>
          <w:lang w:val="en-US"/>
        </w:rPr>
      </w:pPr>
      <w:sdt>
        <w:sdtPr>
          <w:rPr>
            <w:rFonts w:eastAsia="Arial Unicode MS" w:cstheme="minorHAnsi"/>
            <w:color w:val="000000" w:themeColor="text1"/>
            <w:lang w:val="en-US"/>
          </w:rPr>
          <w:id w:val="-521240103"/>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eastAsia="Arial Unicode MS" w:cstheme="minorHAnsi"/>
          <w:color w:val="000000" w:themeColor="text1"/>
          <w:lang w:val="en-US"/>
        </w:rPr>
        <w:t xml:space="preserve"> </w:t>
      </w:r>
      <w:r w:rsidR="00004916" w:rsidRPr="004E4E97">
        <w:rPr>
          <w:rFonts w:eastAsia="Arial Unicode MS" w:cstheme="minorHAnsi"/>
          <w:color w:val="000000" w:themeColor="text1"/>
          <w:lang w:val="en-US"/>
        </w:rPr>
        <w:t>Records</w:t>
      </w:r>
    </w:p>
    <w:p w14:paraId="301DD692" w14:textId="4BEC715D" w:rsidR="00004916" w:rsidRPr="004E4E97" w:rsidRDefault="00DF672E" w:rsidP="00004916">
      <w:pPr>
        <w:pStyle w:val="B10"/>
        <w:rPr>
          <w:rFonts w:eastAsia="Arial Unicode MS" w:cstheme="minorHAnsi"/>
          <w:color w:val="000000" w:themeColor="text1"/>
          <w:lang w:val="en-US"/>
        </w:rPr>
      </w:pPr>
      <w:sdt>
        <w:sdtPr>
          <w:rPr>
            <w:rFonts w:eastAsia="Arial Unicode MS" w:cstheme="minorHAnsi"/>
            <w:color w:val="000000" w:themeColor="text1"/>
            <w:lang w:val="en-US"/>
          </w:rPr>
          <w:id w:val="293952024"/>
          <w14:checkbox>
            <w14:checked w14:val="0"/>
            <w14:checkedState w14:val="2612" w14:font="MS Gothic"/>
            <w14:uncheckedState w14:val="2610" w14:font="MS Gothic"/>
          </w14:checkbox>
        </w:sdtPr>
        <w:sdtEndPr/>
        <w:sdtContent>
          <w:r w:rsidR="00081E1F" w:rsidRPr="004E4E97">
            <w:rPr>
              <w:rFonts w:ascii="Segoe UI Symbol" w:eastAsia="MS Gothic" w:hAnsi="Segoe UI Symbol" w:cs="Segoe UI Symbol"/>
              <w:color w:val="000000" w:themeColor="text1"/>
              <w:lang w:val="en-US"/>
            </w:rPr>
            <w:t>☐</w:t>
          </w:r>
        </w:sdtContent>
      </w:sdt>
      <w:r w:rsidR="00081E1F" w:rsidRPr="004E4E97">
        <w:rPr>
          <w:rFonts w:eastAsia="Arial Unicode MS" w:cstheme="minorHAnsi"/>
          <w:color w:val="000000" w:themeColor="text1"/>
          <w:lang w:val="en-US"/>
        </w:rPr>
        <w:t xml:space="preserve"> </w:t>
      </w:r>
      <w:r w:rsidR="00004916" w:rsidRPr="004E4E97">
        <w:rPr>
          <w:rFonts w:eastAsia="Arial Unicode MS" w:cstheme="minorHAnsi"/>
          <w:color w:val="000000" w:themeColor="text1"/>
          <w:lang w:val="en-US"/>
        </w:rPr>
        <w:t>Analyses plan</w:t>
      </w:r>
    </w:p>
    <w:p w14:paraId="71E17763" w14:textId="77777777" w:rsidR="00174D33" w:rsidRPr="004E4E97" w:rsidRDefault="00174D33" w:rsidP="00D81328">
      <w:pPr>
        <w:pStyle w:val="B10"/>
        <w:numPr>
          <w:ilvl w:val="0"/>
          <w:numId w:val="0"/>
        </w:numPr>
        <w:ind w:left="720"/>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5ADBB1BA" w14:textId="77777777" w:rsidTr="00653A4A">
        <w:tc>
          <w:tcPr>
            <w:tcW w:w="6085" w:type="dxa"/>
            <w:shd w:val="clear" w:color="auto" w:fill="C6D9F1" w:themeFill="text2" w:themeFillTint="33"/>
          </w:tcPr>
          <w:p w14:paraId="5C73A05B" w14:textId="7BF79A3B" w:rsidR="00174D33" w:rsidRPr="004E4E97" w:rsidRDefault="00174D33" w:rsidP="00174D33">
            <w:pPr>
              <w:rPr>
                <w:rFonts w:eastAsia="Arial Unicode MS" w:cstheme="minorHAnsi"/>
                <w:color w:val="000000" w:themeColor="text1"/>
                <w:lang w:val="en-US"/>
              </w:rPr>
            </w:pPr>
            <w:r w:rsidRPr="004E4E97">
              <w:rPr>
                <w:rFonts w:eastAsia="Arial Unicode MS" w:cstheme="minorHAnsi"/>
                <w:color w:val="000000" w:themeColor="text1"/>
                <w:lang w:val="en-US"/>
              </w:rPr>
              <w:t>For more details : See Checklist System_CL : Part 9 "Standard Operating Procedures "</w:t>
            </w:r>
          </w:p>
        </w:tc>
      </w:tr>
    </w:tbl>
    <w:p w14:paraId="0728A9A2" w14:textId="7C072969" w:rsidR="00E57951" w:rsidRPr="004E4E97" w:rsidRDefault="00E57951" w:rsidP="00E57951">
      <w:pPr>
        <w:rPr>
          <w:rFonts w:eastAsia="Arial Unicode MS" w:cstheme="minorHAnsi"/>
          <w:color w:val="000000" w:themeColor="text1"/>
          <w:lang w:val="en-US"/>
        </w:rPr>
      </w:pPr>
    </w:p>
    <w:p w14:paraId="3E005FED" w14:textId="4CB13A0E" w:rsidR="00E57951" w:rsidRPr="004E4E97" w:rsidRDefault="00E57951" w:rsidP="00E57951">
      <w:pPr>
        <w:rPr>
          <w:rFonts w:eastAsia="Arial Unicode MS" w:cstheme="minorHAnsi"/>
          <w:color w:val="000000" w:themeColor="text1"/>
          <w:lang w:val="en-US"/>
        </w:rPr>
      </w:pPr>
      <w:r w:rsidRPr="004E4E97">
        <w:rPr>
          <w:rFonts w:eastAsia="Arial Unicode MS" w:cstheme="minorHAnsi"/>
          <w:color w:val="000000" w:themeColor="text1"/>
          <w:lang w:val="en-US"/>
        </w:rPr>
        <w:t>Procedures / Policies must be available for a</w:t>
      </w:r>
      <w:r w:rsidR="00653A4A" w:rsidRPr="004E4E97">
        <w:rPr>
          <w:rFonts w:eastAsia="Arial Unicode MS" w:cstheme="minorHAnsi"/>
          <w:color w:val="000000" w:themeColor="text1"/>
          <w:lang w:val="en-US"/>
        </w:rPr>
        <w:t>ll activities performed by the Central L</w:t>
      </w:r>
      <w:r w:rsidRPr="004E4E97">
        <w:rPr>
          <w:rFonts w:eastAsia="Arial Unicode MS" w:cstheme="minorHAnsi"/>
          <w:color w:val="000000" w:themeColor="text1"/>
          <w:lang w:val="en-US"/>
        </w:rPr>
        <w:t>aboratory including:</w:t>
      </w:r>
    </w:p>
    <w:p w14:paraId="2F6CEA27" w14:textId="3C4EDDBB" w:rsidR="00E57951" w:rsidRPr="004E4E97" w:rsidRDefault="00E57951" w:rsidP="00E57951">
      <w:pPr>
        <w:rPr>
          <w:rFonts w:eastAsia="Arial Unicode MS" w:cstheme="minorHAnsi"/>
          <w:color w:val="000000" w:themeColor="text1"/>
          <w:u w:val="single"/>
          <w:lang w:val="en-US"/>
        </w:rPr>
      </w:pPr>
      <w:r w:rsidRPr="004E4E97">
        <w:rPr>
          <w:rFonts w:eastAsia="Arial Unicode MS" w:cstheme="minorHAnsi"/>
          <w:color w:val="000000" w:themeColor="text1"/>
          <w:u w:val="single"/>
          <w:lang w:val="en-US"/>
        </w:rPr>
        <w:t xml:space="preserve">Global </w:t>
      </w:r>
      <w:r w:rsidR="006726CB" w:rsidRPr="004E4E97">
        <w:rPr>
          <w:rFonts w:eastAsia="Arial Unicode MS" w:cstheme="minorHAnsi"/>
          <w:color w:val="000000" w:themeColor="text1"/>
          <w:u w:val="single"/>
          <w:lang w:val="en-US"/>
        </w:rPr>
        <w:t>SOP:</w:t>
      </w:r>
      <w:r w:rsidRPr="004E4E97">
        <w:rPr>
          <w:rFonts w:eastAsia="Arial Unicode MS" w:cstheme="minorHAnsi"/>
          <w:color w:val="000000" w:themeColor="text1"/>
          <w:u w:val="single"/>
          <w:lang w:val="en-US"/>
        </w:rPr>
        <w:t xml:space="preserve"> </w:t>
      </w:r>
    </w:p>
    <w:p w14:paraId="6C000B7B" w14:textId="67D23509" w:rsidR="00541B77" w:rsidRPr="004E4E97" w:rsidRDefault="00541B77" w:rsidP="00F238EF">
      <w:pPr>
        <w:pStyle w:val="B10"/>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Laboratory security</w:t>
      </w:r>
    </w:p>
    <w:p w14:paraId="710BBF89" w14:textId="15CF8609" w:rsidR="00653A4A" w:rsidRPr="004E4E97" w:rsidRDefault="00653A4A" w:rsidP="00653A4A">
      <w:pPr>
        <w:pStyle w:val="B10"/>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Materials and reagents (Supply, preparation, labelling, handling, shipment and storage) GCLP, §8, RQA</w:t>
      </w:r>
    </w:p>
    <w:p w14:paraId="5555D0A0" w14:textId="1EC59255" w:rsidR="00653A4A" w:rsidRPr="004E4E97" w:rsidRDefault="00653A4A"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Equipment operation, maintenance, servicing, cleaning and calibration of equipment and </w:t>
      </w:r>
      <w:r w:rsidR="006726CB" w:rsidRPr="004E4E97">
        <w:rPr>
          <w:rFonts w:eastAsia="Arial Unicode MS" w:cstheme="minorHAnsi"/>
          <w:color w:val="000000" w:themeColor="text1"/>
          <w:lang w:val="en-US"/>
        </w:rPr>
        <w:t>computerized</w:t>
      </w:r>
      <w:r w:rsidRPr="004E4E97">
        <w:rPr>
          <w:rFonts w:eastAsia="Arial Unicode MS" w:cstheme="minorHAnsi"/>
          <w:color w:val="000000" w:themeColor="text1"/>
          <w:lang w:val="en-US"/>
        </w:rPr>
        <w:t xml:space="preserve"> systems (GCLP, </w:t>
      </w:r>
      <w:r w:rsidRPr="004E4E97">
        <w:rPr>
          <w:rFonts w:cstheme="minorHAnsi"/>
          <w:color w:val="000000" w:themeColor="text1"/>
          <w:lang w:val="en-US"/>
        </w:rPr>
        <w:t>§</w:t>
      </w:r>
      <w:r w:rsidRPr="004E4E97">
        <w:rPr>
          <w:rFonts w:eastAsia="Arial Unicode MS" w:cstheme="minorHAnsi"/>
          <w:color w:val="000000" w:themeColor="text1"/>
          <w:lang w:val="en-US"/>
        </w:rPr>
        <w:t>8, RQA)</w:t>
      </w:r>
    </w:p>
    <w:p w14:paraId="26E75DD2" w14:textId="73BAC767" w:rsidR="00174D33" w:rsidRPr="004E4E97" w:rsidRDefault="00541B77" w:rsidP="00653A4A">
      <w:pPr>
        <w:pStyle w:val="B10"/>
        <w:rPr>
          <w:rFonts w:cstheme="minorHAnsi"/>
          <w:color w:val="000000" w:themeColor="text1"/>
          <w:lang w:val="en-US"/>
        </w:rPr>
      </w:pPr>
      <w:r w:rsidRPr="004E4E97">
        <w:rPr>
          <w:rFonts w:ascii="Segoe UI Symbol" w:hAnsi="Segoe UI Symbol" w:cs="Segoe UI Symbol"/>
          <w:color w:val="000000" w:themeColor="text1"/>
          <w:lang w:val="en-US"/>
        </w:rPr>
        <w:t>☐</w:t>
      </w:r>
      <w:r w:rsidR="00653A4A" w:rsidRPr="004E4E97">
        <w:rPr>
          <w:rFonts w:cstheme="minorHAnsi"/>
          <w:color w:val="000000" w:themeColor="text1"/>
          <w:lang w:val="en-US"/>
        </w:rPr>
        <w:t xml:space="preserve"> Quality assurance, including </w:t>
      </w:r>
      <w:r w:rsidR="00174D33" w:rsidRPr="004E4E97">
        <w:rPr>
          <w:rFonts w:eastAsia="Arial Unicode MS" w:cstheme="minorHAnsi"/>
          <w:color w:val="000000" w:themeColor="text1"/>
          <w:lang w:val="en-US"/>
        </w:rPr>
        <w:t>Quality audit procedure (</w:t>
      </w:r>
      <w:r w:rsidR="00174D33" w:rsidRPr="004E4E97">
        <w:rPr>
          <w:rFonts w:cstheme="minorHAnsi"/>
          <w:color w:val="000000" w:themeColor="text1"/>
          <w:lang w:val="en-US"/>
        </w:rPr>
        <w:t>GCLP, §8, RQA</w:t>
      </w:r>
      <w:r w:rsidR="00174D33" w:rsidRPr="004E4E97">
        <w:rPr>
          <w:rFonts w:eastAsia="Arial Unicode MS" w:cstheme="minorHAnsi"/>
          <w:color w:val="000000" w:themeColor="text1"/>
          <w:lang w:val="en-US"/>
        </w:rPr>
        <w:t>)</w:t>
      </w:r>
    </w:p>
    <w:p w14:paraId="26F627BB" w14:textId="3068DA44" w:rsidR="00E57951" w:rsidRPr="004E4E97" w:rsidRDefault="00541B77" w:rsidP="00F238EF">
      <w:pPr>
        <w:pStyle w:val="B10"/>
        <w:rPr>
          <w:rFonts w:eastAsia="Arial Unicode M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Computer </w:t>
      </w:r>
      <w:r w:rsidR="006726CB" w:rsidRPr="004E4E97">
        <w:rPr>
          <w:rFonts w:cstheme="minorHAnsi"/>
          <w:color w:val="000000" w:themeColor="text1"/>
          <w:lang w:val="en-US"/>
        </w:rPr>
        <w:t>system</w:t>
      </w:r>
      <w:r w:rsidR="006726CB" w:rsidRPr="004E4E97">
        <w:rPr>
          <w:rFonts w:eastAsia="Arial Unicode MS" w:cstheme="minorHAnsi"/>
          <w:color w:val="000000" w:themeColor="text1"/>
          <w:lang w:val="en-US"/>
        </w:rPr>
        <w:t>:</w:t>
      </w:r>
      <w:r w:rsidR="00F238EF" w:rsidRPr="004E4E97">
        <w:rPr>
          <w:rFonts w:eastAsia="Arial Unicode MS" w:cstheme="minorHAnsi"/>
          <w:color w:val="000000" w:themeColor="text1"/>
          <w:lang w:val="en-US"/>
        </w:rPr>
        <w:t xml:space="preserve"> Record keeping, reporting, storage and retrieval. Coding of trials, data collection, preparation of reports, indexing systems and handling of data, including the use of computerized data systems (</w:t>
      </w:r>
      <w:r w:rsidR="00F238EF" w:rsidRPr="004E4E97">
        <w:rPr>
          <w:rFonts w:cstheme="minorHAnsi"/>
          <w:color w:val="000000" w:themeColor="text1"/>
          <w:lang w:val="en-US"/>
        </w:rPr>
        <w:t xml:space="preserve">GCLP, </w:t>
      </w:r>
      <w:r w:rsidR="008D26AD" w:rsidRPr="004E4E97">
        <w:rPr>
          <w:rFonts w:cstheme="minorHAnsi"/>
          <w:color w:val="000000" w:themeColor="text1"/>
          <w:lang w:val="en-US"/>
        </w:rPr>
        <w:t>§</w:t>
      </w:r>
      <w:r w:rsidR="00F238EF" w:rsidRPr="004E4E97">
        <w:rPr>
          <w:rFonts w:cstheme="minorHAnsi"/>
          <w:color w:val="000000" w:themeColor="text1"/>
          <w:lang w:val="en-US"/>
        </w:rPr>
        <w:t xml:space="preserve">8, </w:t>
      </w:r>
      <w:r w:rsidR="008D26AD" w:rsidRPr="004E4E97">
        <w:rPr>
          <w:rFonts w:cstheme="minorHAnsi"/>
          <w:color w:val="000000" w:themeColor="text1"/>
          <w:lang w:val="en-US"/>
        </w:rPr>
        <w:t>RQA</w:t>
      </w:r>
      <w:r w:rsidR="00F238EF" w:rsidRPr="004E4E97">
        <w:rPr>
          <w:rFonts w:eastAsia="Arial Unicode MS" w:cstheme="minorHAnsi"/>
          <w:color w:val="000000" w:themeColor="text1"/>
          <w:lang w:val="en-US"/>
        </w:rPr>
        <w:t>)</w:t>
      </w:r>
    </w:p>
    <w:p w14:paraId="2072F9B1" w14:textId="13A1F121" w:rsidR="00F0531B" w:rsidRPr="004E4E97" w:rsidRDefault="00F0531B" w:rsidP="00F238EF">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Contracts and agreements (GCLP,</w:t>
      </w:r>
      <w:r w:rsidR="008D26AD" w:rsidRPr="004E4E97">
        <w:rPr>
          <w:rFonts w:cstheme="minorHAnsi"/>
          <w:color w:val="000000" w:themeColor="text1"/>
          <w:lang w:val="en-US"/>
        </w:rPr>
        <w:t xml:space="preserve"> §</w:t>
      </w:r>
      <w:r w:rsidRPr="004E4E97">
        <w:rPr>
          <w:rFonts w:eastAsia="Arial Unicode MS" w:cstheme="minorHAnsi"/>
          <w:color w:val="000000" w:themeColor="text1"/>
          <w:lang w:val="en-US"/>
        </w:rPr>
        <w:t xml:space="preserve">8, </w:t>
      </w:r>
      <w:r w:rsidR="008D26AD" w:rsidRPr="004E4E97">
        <w:rPr>
          <w:rFonts w:eastAsia="Arial Unicode MS" w:cstheme="minorHAnsi"/>
          <w:color w:val="000000" w:themeColor="text1"/>
          <w:lang w:val="en-US"/>
        </w:rPr>
        <w:t>RQA</w:t>
      </w:r>
      <w:r w:rsidRPr="004E4E97">
        <w:rPr>
          <w:rFonts w:eastAsia="Arial Unicode MS" w:cstheme="minorHAnsi"/>
          <w:color w:val="000000" w:themeColor="text1"/>
          <w:lang w:val="en-US"/>
        </w:rPr>
        <w:t>)</w:t>
      </w:r>
    </w:p>
    <w:p w14:paraId="50B907B0" w14:textId="77777777" w:rsidR="00EE5D8D" w:rsidRPr="004E4E97" w:rsidRDefault="00EE5D8D" w:rsidP="00EE5D8D">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The archiving of both paper and electronic data.</w:t>
      </w:r>
    </w:p>
    <w:p w14:paraId="6DCCDC08" w14:textId="77777777" w:rsidR="00541B77" w:rsidRPr="004E4E97" w:rsidRDefault="00541B77" w:rsidP="00E57951">
      <w:pPr>
        <w:rPr>
          <w:rFonts w:eastAsia="Arial Unicode MS" w:cstheme="minorHAnsi"/>
          <w:color w:val="000000" w:themeColor="text1"/>
          <w:lang w:val="en-US"/>
        </w:rPr>
      </w:pPr>
    </w:p>
    <w:p w14:paraId="67221404" w14:textId="37D18683" w:rsidR="00541B77" w:rsidRPr="004E4E97" w:rsidRDefault="00541B77" w:rsidP="00653A4A">
      <w:pPr>
        <w:rPr>
          <w:rFonts w:eastAsia="Arial Unicode MS" w:cstheme="minorHAnsi"/>
          <w:color w:val="000000" w:themeColor="text1"/>
          <w:u w:val="single"/>
          <w:lang w:val="en-US"/>
        </w:rPr>
      </w:pPr>
      <w:r w:rsidRPr="004E4E97">
        <w:rPr>
          <w:rFonts w:eastAsia="Arial Unicode MS" w:cstheme="minorHAnsi"/>
          <w:color w:val="000000" w:themeColor="text1"/>
          <w:u w:val="single"/>
          <w:lang w:val="en-US"/>
        </w:rPr>
        <w:t>Samples management</w:t>
      </w:r>
      <w:r w:rsidR="00E57951" w:rsidRPr="004E4E97">
        <w:rPr>
          <w:rFonts w:eastAsia="Arial Unicode MS" w:cstheme="minorHAnsi"/>
          <w:color w:val="000000" w:themeColor="text1"/>
          <w:u w:val="single"/>
          <w:lang w:val="en-US"/>
        </w:rPr>
        <w:t xml:space="preserve"> </w:t>
      </w:r>
      <w:r w:rsidR="006726CB" w:rsidRPr="004E4E97">
        <w:rPr>
          <w:rFonts w:eastAsia="Arial Unicode MS" w:cstheme="minorHAnsi"/>
          <w:color w:val="000000" w:themeColor="text1"/>
          <w:u w:val="single"/>
          <w:lang w:val="en-US"/>
        </w:rPr>
        <w:t>SOP:</w:t>
      </w:r>
    </w:p>
    <w:p w14:paraId="01C84DEA" w14:textId="7EC34D95" w:rsidR="00541B77" w:rsidRPr="004E4E97" w:rsidRDefault="007D55D2"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00601FE4" w:rsidRPr="004E4E97">
        <w:rPr>
          <w:rFonts w:eastAsia="Arial Unicode MS" w:cstheme="minorHAnsi"/>
          <w:color w:val="000000" w:themeColor="text1"/>
          <w:lang w:val="en-US"/>
        </w:rPr>
        <w:t xml:space="preserve"> P</w:t>
      </w:r>
      <w:r w:rsidRPr="004E4E97">
        <w:rPr>
          <w:rFonts w:eastAsia="Arial Unicode MS" w:cstheme="minorHAnsi"/>
          <w:color w:val="000000" w:themeColor="text1"/>
          <w:lang w:val="en-US"/>
        </w:rPr>
        <w:t>rocedures for the preparation and dispatch of kits to clinical trial centres and the provision of additional materials to the investigator e.g. ‘Investigator Instruction Manual for Sample Handling and Shipments</w:t>
      </w:r>
      <w:r w:rsidR="006726CB" w:rsidRPr="004E4E97">
        <w:rPr>
          <w:rFonts w:eastAsia="Arial Unicode MS" w:cstheme="minorHAnsi"/>
          <w:color w:val="000000" w:themeColor="text1"/>
          <w:lang w:val="en-US"/>
        </w:rPr>
        <w:t>’. (</w:t>
      </w:r>
      <w:r w:rsidR="00E57951" w:rsidRPr="004E4E97">
        <w:rPr>
          <w:rFonts w:eastAsia="Arial Unicode MS" w:cstheme="minorHAnsi"/>
          <w:color w:val="000000" w:themeColor="text1"/>
          <w:lang w:val="en-US"/>
        </w:rPr>
        <w:t xml:space="preserve">GCLP, </w:t>
      </w:r>
      <w:r w:rsidR="008D26AD" w:rsidRPr="004E4E97">
        <w:rPr>
          <w:rFonts w:cstheme="minorHAnsi"/>
          <w:color w:val="000000" w:themeColor="text1"/>
          <w:lang w:val="en-US"/>
        </w:rPr>
        <w:t>§</w:t>
      </w:r>
      <w:r w:rsidR="00E57951" w:rsidRPr="004E4E97">
        <w:rPr>
          <w:rFonts w:eastAsia="Arial Unicode MS" w:cstheme="minorHAnsi"/>
          <w:color w:val="000000" w:themeColor="text1"/>
          <w:lang w:val="en-US"/>
        </w:rPr>
        <w:t xml:space="preserve">8, </w:t>
      </w:r>
      <w:r w:rsidR="008D26AD" w:rsidRPr="004E4E97">
        <w:rPr>
          <w:rFonts w:eastAsia="Arial Unicode MS" w:cstheme="minorHAnsi"/>
          <w:color w:val="000000" w:themeColor="text1"/>
          <w:lang w:val="en-US"/>
        </w:rPr>
        <w:t>RQA</w:t>
      </w:r>
      <w:r w:rsidR="00E57951" w:rsidRPr="004E4E97">
        <w:rPr>
          <w:rFonts w:eastAsia="Arial Unicode MS" w:cstheme="minorHAnsi"/>
          <w:color w:val="000000" w:themeColor="text1"/>
          <w:lang w:val="en-US"/>
        </w:rPr>
        <w:t>)</w:t>
      </w:r>
    </w:p>
    <w:p w14:paraId="7C61C306" w14:textId="70F1A61C" w:rsidR="00E50472" w:rsidRPr="004E4E97" w:rsidRDefault="00DF672E" w:rsidP="00653A4A">
      <w:pPr>
        <w:pStyle w:val="B10"/>
        <w:rPr>
          <w:rFonts w:eastAsia="Arial Unicode MS" w:cstheme="minorHAnsi"/>
          <w:color w:val="000000" w:themeColor="text1"/>
          <w:lang w:val="en-US"/>
        </w:rPr>
      </w:pPr>
      <w:sdt>
        <w:sdtPr>
          <w:rPr>
            <w:rFonts w:eastAsia="Arial Unicode MS" w:cstheme="minorHAnsi"/>
            <w:color w:val="000000" w:themeColor="text1"/>
            <w:lang w:val="en-US"/>
          </w:rPr>
          <w:id w:val="-812709852"/>
          <w14:checkbox>
            <w14:checked w14:val="0"/>
            <w14:checkedState w14:val="2612" w14:font="MS Gothic"/>
            <w14:uncheckedState w14:val="2610" w14:font="MS Gothic"/>
          </w14:checkbox>
        </w:sdtPr>
        <w:sdtEndPr/>
        <w:sdtContent>
          <w:r w:rsidR="00F02A51" w:rsidRPr="004E4E97">
            <w:rPr>
              <w:rFonts w:ascii="Segoe UI Symbol" w:eastAsia="MS Gothic" w:hAnsi="Segoe UI Symbol" w:cs="Segoe UI Symbol"/>
              <w:color w:val="000000" w:themeColor="text1"/>
              <w:lang w:val="en-US"/>
            </w:rPr>
            <w:t>☐</w:t>
          </w:r>
        </w:sdtContent>
      </w:sdt>
      <w:r w:rsidR="00601FE4" w:rsidRPr="004E4E97">
        <w:rPr>
          <w:rFonts w:eastAsia="Arial Unicode MS" w:cstheme="minorHAnsi"/>
          <w:color w:val="000000" w:themeColor="text1"/>
          <w:lang w:val="en-US"/>
        </w:rPr>
        <w:t xml:space="preserve"> </w:t>
      </w:r>
      <w:r w:rsidR="00E50472" w:rsidRPr="004E4E97">
        <w:rPr>
          <w:rFonts w:eastAsia="Arial Unicode MS" w:cstheme="minorHAnsi"/>
          <w:color w:val="000000" w:themeColor="text1"/>
          <w:lang w:val="en-US"/>
        </w:rPr>
        <w:t xml:space="preserve">Courier and </w:t>
      </w:r>
      <w:r w:rsidR="00653A4A" w:rsidRPr="004E4E97">
        <w:rPr>
          <w:rFonts w:eastAsia="Arial Unicode MS" w:cstheme="minorHAnsi"/>
          <w:color w:val="000000" w:themeColor="text1"/>
          <w:lang w:val="en-US"/>
        </w:rPr>
        <w:t xml:space="preserve">sample </w:t>
      </w:r>
      <w:r w:rsidR="00E50472" w:rsidRPr="004E4E97">
        <w:rPr>
          <w:rFonts w:eastAsia="Arial Unicode MS" w:cstheme="minorHAnsi"/>
          <w:color w:val="000000" w:themeColor="text1"/>
          <w:lang w:val="en-US"/>
        </w:rPr>
        <w:t>t</w:t>
      </w:r>
      <w:r w:rsidR="00653A4A" w:rsidRPr="004E4E97">
        <w:rPr>
          <w:rFonts w:eastAsia="Arial Unicode MS" w:cstheme="minorHAnsi"/>
          <w:color w:val="000000" w:themeColor="text1"/>
          <w:lang w:val="en-US"/>
        </w:rPr>
        <w:t>ransportation</w:t>
      </w:r>
    </w:p>
    <w:p w14:paraId="297B70C0" w14:textId="77777777" w:rsidR="00653A4A" w:rsidRPr="004E4E97" w:rsidRDefault="00653A4A" w:rsidP="00653A4A">
      <w:pPr>
        <w:pStyle w:val="B10"/>
        <w:rPr>
          <w:rFonts w:cstheme="minorHAnsi"/>
          <w:color w:val="000000" w:themeColor="text1"/>
          <w:lang w:val="en-US"/>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Patient and sample identification</w:t>
      </w:r>
    </w:p>
    <w:p w14:paraId="4D83C627" w14:textId="313F74C9" w:rsidR="007D55D2" w:rsidRPr="004E4E97" w:rsidRDefault="007D55D2"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00601FE4" w:rsidRPr="004E4E97">
        <w:rPr>
          <w:rFonts w:eastAsia="Arial Unicode MS" w:cstheme="minorHAnsi"/>
          <w:color w:val="000000" w:themeColor="text1"/>
          <w:lang w:val="en-US"/>
        </w:rPr>
        <w:t xml:space="preserve"> P</w:t>
      </w:r>
      <w:r w:rsidRPr="004E4E97">
        <w:rPr>
          <w:rFonts w:eastAsia="Arial Unicode MS" w:cstheme="minorHAnsi"/>
          <w:color w:val="000000" w:themeColor="text1"/>
          <w:lang w:val="en-US"/>
        </w:rPr>
        <w:t xml:space="preserve">rocedure for the receipt, processing and storage areas with regard to the re-labelling of samples, safety procedures used, temperature control of the premises and, where applicable, equipment, hygiene, and </w:t>
      </w:r>
      <w:r w:rsidR="006726CB" w:rsidRPr="004E4E97">
        <w:rPr>
          <w:rFonts w:eastAsia="Arial Unicode MS" w:cstheme="minorHAnsi"/>
          <w:color w:val="000000" w:themeColor="text1"/>
          <w:lang w:val="en-US"/>
        </w:rPr>
        <w:t>security. (</w:t>
      </w:r>
      <w:r w:rsidR="00E57951" w:rsidRPr="004E4E97">
        <w:rPr>
          <w:rFonts w:eastAsia="Arial Unicode MS" w:cstheme="minorHAnsi"/>
          <w:color w:val="000000" w:themeColor="text1"/>
          <w:lang w:val="en-US"/>
        </w:rPr>
        <w:t xml:space="preserve"> GCLP, </w:t>
      </w:r>
      <w:r w:rsidR="008D26AD" w:rsidRPr="004E4E97">
        <w:rPr>
          <w:rFonts w:cstheme="minorHAnsi"/>
          <w:color w:val="000000" w:themeColor="text1"/>
          <w:lang w:val="en-US"/>
        </w:rPr>
        <w:t>§</w:t>
      </w:r>
      <w:r w:rsidR="00E57951" w:rsidRPr="004E4E97">
        <w:rPr>
          <w:rFonts w:eastAsia="Arial Unicode MS" w:cstheme="minorHAnsi"/>
          <w:color w:val="000000" w:themeColor="text1"/>
          <w:lang w:val="en-US"/>
        </w:rPr>
        <w:t xml:space="preserve">8, </w:t>
      </w:r>
      <w:r w:rsidR="008D26AD" w:rsidRPr="004E4E97">
        <w:rPr>
          <w:rFonts w:eastAsia="Arial Unicode MS" w:cstheme="minorHAnsi"/>
          <w:color w:val="000000" w:themeColor="text1"/>
          <w:lang w:val="en-US"/>
        </w:rPr>
        <w:t>RQA</w:t>
      </w:r>
      <w:r w:rsidR="00E57951" w:rsidRPr="004E4E97">
        <w:rPr>
          <w:rFonts w:eastAsia="Arial Unicode MS" w:cstheme="minorHAnsi"/>
          <w:color w:val="000000" w:themeColor="text1"/>
          <w:lang w:val="en-US"/>
        </w:rPr>
        <w:t>)</w:t>
      </w:r>
    </w:p>
    <w:p w14:paraId="20794717" w14:textId="77777777" w:rsidR="00DC5A77" w:rsidRPr="004E4E97" w:rsidRDefault="00DC5A77" w:rsidP="00DC5A77">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Procedures and systems to ensure that patient identification is preserved throughout the process and that where manual steps or operations are involved, QC checks are built-in.</w:t>
      </w:r>
    </w:p>
    <w:p w14:paraId="4105CDC7" w14:textId="77777777" w:rsidR="00D739D0" w:rsidRPr="004E4E97" w:rsidRDefault="00D739D0" w:rsidP="00174D33">
      <w:pPr>
        <w:rPr>
          <w:rFonts w:eastAsia="Arial Unicode MS" w:cstheme="minorHAnsi"/>
          <w:color w:val="000000" w:themeColor="text1"/>
          <w:lang w:val="en-US"/>
        </w:rPr>
      </w:pPr>
    </w:p>
    <w:p w14:paraId="14D75633" w14:textId="6CD3E8A7" w:rsidR="00E57951" w:rsidRPr="004E4E97" w:rsidRDefault="00E57951" w:rsidP="00653A4A">
      <w:pPr>
        <w:rPr>
          <w:rFonts w:eastAsia="Arial Unicode MS" w:cstheme="minorHAnsi"/>
          <w:color w:val="000000" w:themeColor="text1"/>
          <w:u w:val="single"/>
          <w:lang w:val="en-US"/>
        </w:rPr>
      </w:pPr>
      <w:r w:rsidRPr="004E4E97">
        <w:rPr>
          <w:rFonts w:eastAsia="Arial Unicode MS" w:cstheme="minorHAnsi"/>
          <w:color w:val="000000" w:themeColor="text1"/>
          <w:u w:val="single"/>
          <w:lang w:val="en-US"/>
        </w:rPr>
        <w:t>Samples analyses process SOP</w:t>
      </w:r>
      <w:r w:rsidR="00717193" w:rsidRPr="004E4E97">
        <w:rPr>
          <w:rFonts w:eastAsia="Arial Unicode MS" w:cstheme="minorHAnsi"/>
          <w:color w:val="000000" w:themeColor="text1"/>
          <w:u w:val="single"/>
          <w:lang w:val="en-US"/>
        </w:rPr>
        <w:t>s</w:t>
      </w:r>
      <w:r w:rsidRPr="004E4E97">
        <w:rPr>
          <w:rFonts w:eastAsia="Arial Unicode MS" w:cstheme="minorHAnsi"/>
          <w:color w:val="000000" w:themeColor="text1"/>
          <w:u w:val="single"/>
          <w:lang w:val="en-US"/>
        </w:rPr>
        <w:t>:</w:t>
      </w:r>
    </w:p>
    <w:p w14:paraId="751F3B15" w14:textId="05D2AA5A" w:rsidR="007D55D2" w:rsidRPr="004E4E97" w:rsidRDefault="00601FE4"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w:t>
      </w:r>
      <w:r w:rsidR="00CB1EC5" w:rsidRPr="004E4E97">
        <w:rPr>
          <w:rFonts w:eastAsia="Arial Unicode MS" w:cstheme="minorHAnsi"/>
          <w:color w:val="000000" w:themeColor="text1"/>
          <w:lang w:val="en-US"/>
        </w:rPr>
        <w:t>The procedures available for the activities to be performed at the laboratory e.g. t</w:t>
      </w:r>
      <w:r w:rsidR="00653A4A" w:rsidRPr="004E4E97">
        <w:rPr>
          <w:rFonts w:eastAsia="Arial Unicode MS" w:cstheme="minorHAnsi"/>
          <w:color w:val="000000" w:themeColor="text1"/>
          <w:lang w:val="en-US"/>
        </w:rPr>
        <w:t xml:space="preserve">he handling of the results of </w:t>
      </w:r>
      <w:r w:rsidR="00CB1EC5" w:rsidRPr="004E4E97">
        <w:rPr>
          <w:rFonts w:eastAsia="Arial Unicode MS" w:cstheme="minorHAnsi"/>
          <w:color w:val="000000" w:themeColor="text1"/>
          <w:lang w:val="en-US"/>
        </w:rPr>
        <w:t xml:space="preserve">laboratory tests and communicating the results </w:t>
      </w:r>
      <w:r w:rsidR="00653A4A" w:rsidRPr="004E4E97">
        <w:rPr>
          <w:rFonts w:eastAsia="Arial Unicode MS" w:cstheme="minorHAnsi"/>
          <w:color w:val="000000" w:themeColor="text1"/>
          <w:lang w:val="en-US"/>
        </w:rPr>
        <w:t>to the investigators and sponsor</w:t>
      </w:r>
    </w:p>
    <w:p w14:paraId="6C24B49F" w14:textId="77777777" w:rsidR="00653A4A" w:rsidRPr="004E4E97" w:rsidRDefault="00653A4A"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Procedures for the analysis of trial samples and the conditions and criteria under which any repeat assays are performed (GCLP, </w:t>
      </w:r>
      <w:r w:rsidRPr="004E4E97">
        <w:rPr>
          <w:rFonts w:cstheme="minorHAnsi"/>
          <w:color w:val="000000" w:themeColor="text1"/>
          <w:lang w:val="en-US"/>
        </w:rPr>
        <w:t>§</w:t>
      </w:r>
      <w:r w:rsidRPr="004E4E97">
        <w:rPr>
          <w:rFonts w:eastAsia="Arial Unicode MS" w:cstheme="minorHAnsi"/>
          <w:color w:val="000000" w:themeColor="text1"/>
          <w:lang w:val="en-US"/>
        </w:rPr>
        <w:t>8, RQA)</w:t>
      </w:r>
    </w:p>
    <w:p w14:paraId="57322F32" w14:textId="151CAFEC" w:rsidR="00653A4A" w:rsidRPr="004E4E97" w:rsidRDefault="00DF672E" w:rsidP="00653A4A">
      <w:pPr>
        <w:pStyle w:val="B10"/>
        <w:rPr>
          <w:rFonts w:eastAsia="Arial Unicode MS" w:cstheme="minorHAnsi"/>
          <w:color w:val="000000" w:themeColor="text1"/>
          <w:lang w:val="en-US"/>
        </w:rPr>
      </w:pPr>
      <w:sdt>
        <w:sdtPr>
          <w:rPr>
            <w:rFonts w:eastAsia="Arial Unicode MS" w:cstheme="minorHAnsi"/>
            <w:color w:val="000000" w:themeColor="text1"/>
            <w:lang w:val="en-US"/>
          </w:rPr>
          <w:id w:val="692807628"/>
          <w14:checkbox>
            <w14:checked w14:val="0"/>
            <w14:checkedState w14:val="2612" w14:font="MS Gothic"/>
            <w14:uncheckedState w14:val="2610" w14:font="MS Gothic"/>
          </w14:checkbox>
        </w:sdtPr>
        <w:sdtEndPr/>
        <w:sdtContent>
          <w:r w:rsidR="00F02A51" w:rsidRPr="004E4E97">
            <w:rPr>
              <w:rFonts w:ascii="Segoe UI Symbol" w:eastAsia="MS Gothic" w:hAnsi="Segoe UI Symbol" w:cs="Segoe UI Symbol"/>
              <w:color w:val="000000" w:themeColor="text1"/>
              <w:lang w:val="en-US"/>
            </w:rPr>
            <w:t>☐</w:t>
          </w:r>
        </w:sdtContent>
      </w:sdt>
      <w:r w:rsidR="00653A4A" w:rsidRPr="004E4E97">
        <w:rPr>
          <w:rFonts w:eastAsia="Arial Unicode MS" w:cstheme="minorHAnsi"/>
          <w:color w:val="000000" w:themeColor="text1"/>
          <w:lang w:val="en-US"/>
        </w:rPr>
        <w:t xml:space="preserve"> Procedures for handling abnormal test results including sample re-analysis and analyses performed outside protocol time-window.</w:t>
      </w:r>
    </w:p>
    <w:p w14:paraId="3B497FAF" w14:textId="16BE267F" w:rsidR="00653A4A" w:rsidRPr="004E4E97" w:rsidRDefault="00DF672E" w:rsidP="00653A4A">
      <w:pPr>
        <w:pStyle w:val="B10"/>
        <w:rPr>
          <w:rFonts w:eastAsia="Arial Unicode MS" w:cstheme="minorHAnsi"/>
          <w:color w:val="000000" w:themeColor="text1"/>
          <w:lang w:val="en-US"/>
        </w:rPr>
      </w:pPr>
      <w:sdt>
        <w:sdtPr>
          <w:rPr>
            <w:rFonts w:eastAsia="Arial Unicode MS" w:cstheme="minorHAnsi"/>
            <w:color w:val="000000" w:themeColor="text1"/>
            <w:lang w:val="en-US"/>
          </w:rPr>
          <w:id w:val="-1372612512"/>
          <w14:checkbox>
            <w14:checked w14:val="0"/>
            <w14:checkedState w14:val="2612" w14:font="MS Gothic"/>
            <w14:uncheckedState w14:val="2610" w14:font="MS Gothic"/>
          </w14:checkbox>
        </w:sdtPr>
        <w:sdtEndPr/>
        <w:sdtContent>
          <w:r w:rsidR="00F02A51" w:rsidRPr="004E4E97">
            <w:rPr>
              <w:rFonts w:ascii="Segoe UI Symbol" w:eastAsia="MS Gothic" w:hAnsi="Segoe UI Symbol" w:cs="Segoe UI Symbol"/>
              <w:color w:val="000000" w:themeColor="text1"/>
              <w:lang w:val="en-US"/>
            </w:rPr>
            <w:t>☐</w:t>
          </w:r>
        </w:sdtContent>
      </w:sdt>
      <w:r w:rsidR="00653A4A" w:rsidRPr="004E4E97">
        <w:rPr>
          <w:rFonts w:eastAsia="Arial Unicode MS" w:cstheme="minorHAnsi"/>
          <w:color w:val="000000" w:themeColor="text1"/>
          <w:lang w:val="en-US"/>
        </w:rPr>
        <w:t xml:space="preserve"> The determination and updating of reference values.</w:t>
      </w:r>
    </w:p>
    <w:p w14:paraId="4A2A858C" w14:textId="5AEB5CE8" w:rsidR="00541B77" w:rsidRPr="004E4E97" w:rsidRDefault="007D55D2"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00601FE4" w:rsidRPr="004E4E97">
        <w:rPr>
          <w:rFonts w:eastAsia="Arial Unicode MS" w:cstheme="minorHAnsi"/>
          <w:color w:val="000000" w:themeColor="text1"/>
          <w:lang w:val="en-US"/>
        </w:rPr>
        <w:t xml:space="preserve"> </w:t>
      </w:r>
      <w:r w:rsidR="004423E9" w:rsidRPr="004E4E97">
        <w:rPr>
          <w:rFonts w:eastAsia="Arial Unicode MS" w:cstheme="minorHAnsi"/>
          <w:color w:val="000000" w:themeColor="text1"/>
          <w:lang w:val="en-US"/>
        </w:rPr>
        <w:t xml:space="preserve">Analyses </w:t>
      </w:r>
      <w:r w:rsidR="00541B77" w:rsidRPr="004E4E97">
        <w:rPr>
          <w:rFonts w:eastAsia="Arial Unicode MS" w:cstheme="minorHAnsi"/>
          <w:color w:val="000000" w:themeColor="text1"/>
          <w:lang w:val="en-US"/>
        </w:rPr>
        <w:t>Validation rules</w:t>
      </w:r>
    </w:p>
    <w:p w14:paraId="073A3486" w14:textId="77777777" w:rsidR="00E50472" w:rsidRPr="004E4E97" w:rsidRDefault="007D55D2" w:rsidP="00653A4A">
      <w:pPr>
        <w:pStyle w:val="B10"/>
        <w:rPr>
          <w:rFonts w:eastAsia="Arial Unicode MS" w:cstheme="minorHAnsi"/>
          <w:color w:val="000000" w:themeColor="text1"/>
        </w:rPr>
      </w:pPr>
      <w:r w:rsidRPr="004E4E97">
        <w:rPr>
          <w:rFonts w:ascii="Segoe UI Symbol" w:eastAsia="Arial Unicode MS" w:hAnsi="Segoe UI Symbol" w:cs="Segoe UI Symbol"/>
          <w:color w:val="000000" w:themeColor="text1"/>
        </w:rPr>
        <w:t>☐</w:t>
      </w:r>
      <w:r w:rsidR="00601FE4" w:rsidRPr="004E4E97">
        <w:rPr>
          <w:rFonts w:eastAsia="Arial Unicode MS" w:cstheme="minorHAnsi"/>
          <w:color w:val="000000" w:themeColor="text1"/>
        </w:rPr>
        <w:t xml:space="preserve"> </w:t>
      </w:r>
      <w:r w:rsidR="00F258E7" w:rsidRPr="004E4E97">
        <w:rPr>
          <w:rFonts w:eastAsia="Arial Unicode MS" w:cstheme="minorHAnsi"/>
          <w:color w:val="000000" w:themeColor="text1"/>
        </w:rPr>
        <w:t>Analyses methodology description</w:t>
      </w:r>
      <w:r w:rsidR="00541B77" w:rsidRPr="004E4E97">
        <w:rPr>
          <w:rFonts w:eastAsia="Arial Unicode MS" w:cstheme="minorHAnsi"/>
          <w:color w:val="000000" w:themeColor="text1"/>
        </w:rPr>
        <w:t xml:space="preserve"> (cahier des charges § "Cas particulier", §1.1 du GBEA)</w:t>
      </w:r>
    </w:p>
    <w:p w14:paraId="5EFDB0A7" w14:textId="43C7081B" w:rsidR="00E57951" w:rsidRPr="004E4E97" w:rsidRDefault="007D55D2"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00601FE4" w:rsidRPr="004E4E97">
        <w:rPr>
          <w:rFonts w:eastAsia="Arial Unicode MS" w:cstheme="minorHAnsi"/>
          <w:color w:val="000000" w:themeColor="text1"/>
          <w:lang w:val="en-US"/>
        </w:rPr>
        <w:t xml:space="preserve"> </w:t>
      </w:r>
      <w:r w:rsidR="00E57951" w:rsidRPr="004E4E97">
        <w:rPr>
          <w:rFonts w:eastAsia="Arial Unicode MS" w:cstheme="minorHAnsi"/>
          <w:color w:val="000000" w:themeColor="text1"/>
          <w:lang w:val="en-US"/>
        </w:rPr>
        <w:t xml:space="preserve">Procedures linked to patient safety and confidentiality such as </w:t>
      </w:r>
      <w:r w:rsidR="00717193" w:rsidRPr="004E4E97">
        <w:rPr>
          <w:rFonts w:eastAsia="Arial Unicode MS" w:cstheme="minorHAnsi"/>
          <w:color w:val="000000" w:themeColor="text1"/>
          <w:lang w:val="en-US"/>
        </w:rPr>
        <w:t>expedited</w:t>
      </w:r>
      <w:r w:rsidR="00E57951" w:rsidRPr="004E4E97">
        <w:rPr>
          <w:rFonts w:eastAsia="Arial Unicode MS" w:cstheme="minorHAnsi"/>
          <w:color w:val="000000" w:themeColor="text1"/>
          <w:lang w:val="en-US"/>
        </w:rPr>
        <w:t xml:space="preserve"> reporting results, unblinding and blinding of samples and procedures for dealing with the receipt of unexpected, unscheduled or poorly labelled </w:t>
      </w:r>
      <w:r w:rsidR="006726CB" w:rsidRPr="004E4E97">
        <w:rPr>
          <w:rFonts w:eastAsia="Arial Unicode MS" w:cstheme="minorHAnsi"/>
          <w:color w:val="000000" w:themeColor="text1"/>
          <w:lang w:val="en-US"/>
        </w:rPr>
        <w:t>samples. (</w:t>
      </w:r>
      <w:r w:rsidR="00E57951" w:rsidRPr="004E4E97">
        <w:rPr>
          <w:rFonts w:eastAsia="Arial Unicode MS" w:cstheme="minorHAnsi"/>
          <w:color w:val="000000" w:themeColor="text1"/>
          <w:lang w:val="en-US"/>
        </w:rPr>
        <w:t xml:space="preserve"> GCLP, </w:t>
      </w:r>
      <w:r w:rsidR="008D26AD" w:rsidRPr="004E4E97">
        <w:rPr>
          <w:rFonts w:cstheme="minorHAnsi"/>
          <w:color w:val="000000" w:themeColor="text1"/>
          <w:lang w:val="en-US"/>
        </w:rPr>
        <w:t>§</w:t>
      </w:r>
      <w:r w:rsidR="00E57951" w:rsidRPr="004E4E97">
        <w:rPr>
          <w:rFonts w:eastAsia="Arial Unicode MS" w:cstheme="minorHAnsi"/>
          <w:color w:val="000000" w:themeColor="text1"/>
          <w:lang w:val="en-US"/>
        </w:rPr>
        <w:t xml:space="preserve">8, </w:t>
      </w:r>
      <w:r w:rsidR="008D26AD" w:rsidRPr="004E4E97">
        <w:rPr>
          <w:rFonts w:eastAsia="Arial Unicode MS" w:cstheme="minorHAnsi"/>
          <w:color w:val="000000" w:themeColor="text1"/>
          <w:lang w:val="en-US"/>
        </w:rPr>
        <w:t>RQA</w:t>
      </w:r>
      <w:r w:rsidR="00E57951" w:rsidRPr="004E4E97">
        <w:rPr>
          <w:rFonts w:eastAsia="Arial Unicode MS" w:cstheme="minorHAnsi"/>
          <w:color w:val="000000" w:themeColor="text1"/>
          <w:lang w:val="en-US"/>
        </w:rPr>
        <w:t>)</w:t>
      </w:r>
    </w:p>
    <w:p w14:paraId="48E52E01" w14:textId="1971B400" w:rsidR="00541B77" w:rsidRPr="004E4E97" w:rsidRDefault="00A032F6"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w:t>
      </w:r>
      <w:r w:rsidR="00F0531B" w:rsidRPr="004E4E97">
        <w:rPr>
          <w:rFonts w:eastAsia="Arial Unicode MS" w:cstheme="minorHAnsi"/>
          <w:color w:val="000000" w:themeColor="text1"/>
          <w:lang w:val="en-US"/>
        </w:rPr>
        <w:t xml:space="preserve">QC procedures (operated by the laboratory to ensure the quality and </w:t>
      </w:r>
      <w:r w:rsidR="00717193" w:rsidRPr="004E4E97">
        <w:rPr>
          <w:rFonts w:eastAsia="Arial Unicode MS" w:cstheme="minorHAnsi"/>
          <w:color w:val="000000" w:themeColor="text1"/>
          <w:lang w:val="en-US"/>
        </w:rPr>
        <w:t>accuracy</w:t>
      </w:r>
      <w:r w:rsidR="00F0531B" w:rsidRPr="004E4E97">
        <w:rPr>
          <w:rFonts w:eastAsia="Arial Unicode MS" w:cstheme="minorHAnsi"/>
          <w:color w:val="000000" w:themeColor="text1"/>
          <w:lang w:val="en-US"/>
        </w:rPr>
        <w:t xml:space="preserve"> of results) (GCLP, </w:t>
      </w:r>
      <w:r w:rsidR="008D26AD" w:rsidRPr="004E4E97">
        <w:rPr>
          <w:rFonts w:cstheme="minorHAnsi"/>
          <w:color w:val="000000" w:themeColor="text1"/>
          <w:lang w:val="en-US"/>
        </w:rPr>
        <w:t>§</w:t>
      </w:r>
      <w:r w:rsidR="00F0531B" w:rsidRPr="004E4E97">
        <w:rPr>
          <w:rFonts w:eastAsia="Arial Unicode MS" w:cstheme="minorHAnsi"/>
          <w:color w:val="000000" w:themeColor="text1"/>
          <w:lang w:val="en-US"/>
        </w:rPr>
        <w:t xml:space="preserve">8, </w:t>
      </w:r>
      <w:r w:rsidR="008D26AD" w:rsidRPr="004E4E97">
        <w:rPr>
          <w:rFonts w:eastAsia="Arial Unicode MS" w:cstheme="minorHAnsi"/>
          <w:color w:val="000000" w:themeColor="text1"/>
          <w:lang w:val="en-US"/>
        </w:rPr>
        <w:t>RQA</w:t>
      </w:r>
      <w:r w:rsidR="00F0531B" w:rsidRPr="004E4E97">
        <w:rPr>
          <w:rFonts w:eastAsia="Arial Unicode MS" w:cstheme="minorHAnsi"/>
          <w:color w:val="000000" w:themeColor="text1"/>
          <w:lang w:val="en-US"/>
        </w:rPr>
        <w:t>)</w:t>
      </w:r>
    </w:p>
    <w:p w14:paraId="21BD5B56" w14:textId="24740F28" w:rsidR="00186CC5" w:rsidRPr="004E4E97" w:rsidRDefault="00186CC5"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Procedures in place for the management of laboratory waste and its disposal. </w:t>
      </w:r>
    </w:p>
    <w:p w14:paraId="6667EE4F" w14:textId="589C667A" w:rsidR="00E57951" w:rsidRPr="004E4E97" w:rsidRDefault="00186CC5" w:rsidP="00653A4A">
      <w:pPr>
        <w:pStyle w:val="B10"/>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Sample retention / destruction.</w:t>
      </w:r>
    </w:p>
    <w:p w14:paraId="031448AA" w14:textId="7BE8FAD1" w:rsidR="00653A4A" w:rsidRPr="004E4E97" w:rsidRDefault="00DC5A77" w:rsidP="00DC5A77">
      <w:pPr>
        <w:pStyle w:val="B10"/>
        <w:numPr>
          <w:ilvl w:val="0"/>
          <w:numId w:val="0"/>
        </w:numPr>
        <w:ind w:left="720" w:hanging="360"/>
        <w:rPr>
          <w:rFonts w:eastAsia="Arial Unicode MS" w:cstheme="minorHAnsi"/>
          <w:color w:val="000000" w:themeColor="text1"/>
          <w:lang w:val="en-US"/>
        </w:rPr>
      </w:pPr>
      <w:r w:rsidRPr="004E4E97">
        <w:rPr>
          <w:rFonts w:eastAsia="Arial Unicode MS" w:cstheme="minorHAnsi"/>
          <w:color w:val="000000" w:themeColor="text1"/>
          <w:lang w:val="en-US"/>
        </w:rPr>
        <w:t>•</w:t>
      </w:r>
      <w:r w:rsidRPr="004E4E97">
        <w:rPr>
          <w:rFonts w:eastAsia="Arial Unicode MS" w:cstheme="minorHAnsi"/>
          <w:color w:val="000000" w:themeColor="text1"/>
          <w:lang w:val="en-US"/>
        </w:rPr>
        <w:tab/>
      </w: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Procedures to make each laboratory report ‘sponsor-specific’ to prevent the accidental release of data to the wrong sponsor. This is especially important if a CRO is implicated in the study and receives copies of the laboratory test results (either electronically or as hardcopies) and if the laboratory is working for several sponsors at the same time.</w:t>
      </w:r>
    </w:p>
    <w:p w14:paraId="329DB987" w14:textId="77777777" w:rsidR="00653A4A" w:rsidRPr="004E4E97" w:rsidRDefault="00653A4A" w:rsidP="00653A4A">
      <w:pPr>
        <w:pStyle w:val="B10"/>
        <w:numPr>
          <w:ilvl w:val="0"/>
          <w:numId w:val="0"/>
        </w:numPr>
        <w:ind w:left="720" w:hanging="360"/>
        <w:rPr>
          <w:rFonts w:eastAsia="Arial Unicode MS" w:cstheme="minorHAnsi"/>
          <w:color w:val="000000" w:themeColor="text1"/>
          <w:lang w:val="en-US"/>
        </w:rPr>
      </w:pPr>
    </w:p>
    <w:p w14:paraId="74E2B56E" w14:textId="47AF4637" w:rsidR="00E50472" w:rsidRPr="004E4E97" w:rsidRDefault="00E50472" w:rsidP="005C1B9C">
      <w:pPr>
        <w:pStyle w:val="Titre2"/>
        <w:rPr>
          <w:rFonts w:eastAsia="Arial Unicode MS" w:cstheme="minorHAnsi"/>
          <w:color w:val="000000" w:themeColor="text1"/>
        </w:rPr>
      </w:pPr>
      <w:bookmarkStart w:id="90" w:name="_Toc406506785"/>
      <w:bookmarkStart w:id="91" w:name="_Toc450654852"/>
      <w:bookmarkStart w:id="92" w:name="_Toc406506788"/>
      <w:bookmarkStart w:id="93" w:name="_Toc249691810"/>
      <w:bookmarkEnd w:id="77"/>
      <w:bookmarkEnd w:id="90"/>
      <w:r w:rsidRPr="004E4E97">
        <w:rPr>
          <w:rFonts w:eastAsia="Arial Unicode MS" w:cstheme="minorHAnsi"/>
          <w:color w:val="000000" w:themeColor="text1"/>
        </w:rPr>
        <w:t>Internal Audits</w:t>
      </w:r>
      <w:bookmarkEnd w:id="91"/>
      <w:r w:rsidRPr="004E4E97">
        <w:rPr>
          <w:rFonts w:eastAsia="Arial Unicode MS" w:cstheme="minorHAnsi"/>
          <w:color w:val="000000" w:themeColor="text1"/>
        </w:rPr>
        <w:t xml:space="preserve"> </w:t>
      </w:r>
      <w:bookmarkEnd w:id="92"/>
    </w:p>
    <w:p w14:paraId="1CB9175C" w14:textId="77777777" w:rsidR="00232354" w:rsidRPr="004E4E97" w:rsidRDefault="00232354" w:rsidP="00147DDF">
      <w:pPr>
        <w:rPr>
          <w:rFonts w:eastAsia="Arial Unicode MS" w:cstheme="minorHAnsi"/>
          <w:b/>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33B9F6A5" w14:textId="77777777" w:rsidTr="0079290E">
        <w:tc>
          <w:tcPr>
            <w:tcW w:w="7508" w:type="dxa"/>
            <w:shd w:val="clear" w:color="auto" w:fill="FFFFCC"/>
          </w:tcPr>
          <w:p w14:paraId="23FD0256" w14:textId="34F1C589" w:rsidR="0079290E" w:rsidRPr="004E4E97" w:rsidRDefault="00D72627" w:rsidP="00AF6823">
            <w:pPr>
              <w:rPr>
                <w:rFonts w:eastAsia="Arial Unicode MS" w:cstheme="minorHAnsi"/>
                <w:i/>
                <w:color w:val="000000" w:themeColor="text1"/>
                <w:sz w:val="18"/>
                <w:szCs w:val="18"/>
                <w:lang w:val="en-US"/>
              </w:rPr>
            </w:pPr>
            <w:r w:rsidRPr="004E4E97">
              <w:rPr>
                <w:rFonts w:eastAsia="Arial Unicode MS" w:cstheme="minorHAnsi"/>
                <w:noProof/>
                <w:color w:val="000000" w:themeColor="text1"/>
                <w:sz w:val="18"/>
                <w:szCs w:val="18"/>
                <w:lang w:eastAsia="fr-FR"/>
              </w:rPr>
              <w:drawing>
                <wp:inline distT="0" distB="0" distL="0" distR="0" wp14:anchorId="5059BD82" wp14:editId="6659C356">
                  <wp:extent cx="189230" cy="115570"/>
                  <wp:effectExtent l="0" t="0" r="127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eastAsia="Arial Unicode MS" w:cstheme="minorHAnsi"/>
                <w:color w:val="000000" w:themeColor="text1"/>
                <w:sz w:val="18"/>
                <w:szCs w:val="18"/>
                <w:lang w:val="en-US"/>
              </w:rPr>
              <w:t xml:space="preserve"> </w:t>
            </w:r>
            <w:r w:rsidR="0079290E" w:rsidRPr="004E4E97">
              <w:rPr>
                <w:rFonts w:eastAsia="Arial Unicode MS" w:cstheme="minorHAnsi"/>
                <w:b/>
                <w:i/>
                <w:color w:val="000000" w:themeColor="text1"/>
                <w:sz w:val="18"/>
                <w:szCs w:val="18"/>
                <w:lang w:val="en-US"/>
              </w:rPr>
              <w:t>6.17. Quality Assurance (QA) processes</w:t>
            </w:r>
          </w:p>
          <w:p w14:paraId="6F49CAD7" w14:textId="58C3A28E" w:rsidR="0079290E" w:rsidRPr="004E4E97" w:rsidRDefault="00D72627" w:rsidP="00AF6823">
            <w:p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w:t>
            </w:r>
            <w:r w:rsidR="0079290E" w:rsidRPr="004E4E97">
              <w:rPr>
                <w:rFonts w:eastAsia="Arial Unicode MS" w:cstheme="minorHAnsi"/>
                <w:i/>
                <w:color w:val="000000" w:themeColor="text1"/>
                <w:sz w:val="18"/>
                <w:szCs w:val="18"/>
                <w:lang w:val="en-US"/>
              </w:rPr>
              <w:t xml:space="preserve">It is recommended that quality assurance activities include, but are not limited to the following: </w:t>
            </w:r>
          </w:p>
          <w:p w14:paraId="7CF78B78" w14:textId="77777777" w:rsidR="0079290E"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Regular facility audits to ensure that the laboratory and associated equipment used to conduct analysis or evaluation of clinical trial samples remain fit for purpose. </w:t>
            </w:r>
          </w:p>
          <w:p w14:paraId="3FAE740E" w14:textId="77777777" w:rsidR="0079290E"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Periodic review of the laboratory’s quality systems, including control of standard operating procedures and/or laboratory policies, archiving and the maintenance of training records. </w:t>
            </w:r>
          </w:p>
          <w:p w14:paraId="22A7017F" w14:textId="77777777" w:rsidR="0079290E"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The audit of technical procedures and methodologies used to conduct the analysis or evaluation of clinical trial samples. </w:t>
            </w:r>
          </w:p>
          <w:p w14:paraId="7BF138C1" w14:textId="77777777" w:rsidR="0079290E"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The audit of critical analytical phases if not covered by (3). </w:t>
            </w:r>
          </w:p>
          <w:p w14:paraId="701B3939" w14:textId="77777777" w:rsidR="0079290E"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Audits performed to assess the conduct of routine and repetitive processes which are common to all trials such as; sample receipt, sample storage, temperature monitoring, pipette and balance controls, and cleaning procedures. The most robust audit schedules will ensure that all key functions, personnel and procedures are reviewed over the course of one audit cycle. </w:t>
            </w:r>
          </w:p>
          <w:p w14:paraId="43C60BD9" w14:textId="77777777" w:rsidR="00232354" w:rsidRPr="004E4E97" w:rsidRDefault="0079290E" w:rsidP="00D72627">
            <w:pPr>
              <w:numPr>
                <w:ilvl w:val="0"/>
                <w:numId w:val="26"/>
              </w:num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The audit of documentation generated during the validation of computerised systems or analytical equipment. </w:t>
            </w:r>
          </w:p>
          <w:p w14:paraId="64733B61" w14:textId="73DB8793" w:rsidR="0079290E" w:rsidRPr="004E4E97" w:rsidRDefault="0079290E" w:rsidP="00232354">
            <w:pPr>
              <w:rPr>
                <w:rFonts w:eastAsia="Arial Unicode MS" w:cstheme="minorHAnsi"/>
                <w:i/>
                <w:color w:val="000000" w:themeColor="text1"/>
                <w:lang w:val="en-US"/>
              </w:rPr>
            </w:pPr>
            <w:r w:rsidRPr="004E4E97">
              <w:rPr>
                <w:rFonts w:eastAsia="Arial Unicode MS" w:cstheme="minorHAnsi"/>
                <w:color w:val="000000" w:themeColor="text1"/>
                <w:sz w:val="18"/>
                <w:szCs w:val="18"/>
                <w:lang w:val="en-US"/>
              </w:rPr>
              <w:t>(</w:t>
            </w:r>
            <w:r w:rsidR="002A0911">
              <w:fldChar w:fldCharType="begin"/>
            </w:r>
            <w:r w:rsidR="002A0911" w:rsidRPr="002A0911">
              <w:rPr>
                <w:lang w:val="en-GB"/>
                <w:rPrChange w:id="94"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eastAsia="Arial Unicode MS" w:hAnsiTheme="minorHAnsi" w:cstheme="minorHAnsi"/>
                <w:color w:val="000000" w:themeColor="text1"/>
                <w:szCs w:val="18"/>
                <w:lang w:val="en-US"/>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rPr>
              <w:fldChar w:fldCharType="end"/>
            </w:r>
            <w:r w:rsidRPr="004E4E97">
              <w:rPr>
                <w:rFonts w:eastAsia="Arial Unicode MS" w:cstheme="minorHAnsi"/>
                <w:color w:val="000000" w:themeColor="text1"/>
                <w:sz w:val="18"/>
                <w:szCs w:val="18"/>
                <w:lang w:val="en-US"/>
              </w:rPr>
              <w:t>)</w:t>
            </w:r>
          </w:p>
        </w:tc>
      </w:tr>
    </w:tbl>
    <w:p w14:paraId="49BED26F" w14:textId="5E62E228" w:rsidR="00E50472" w:rsidRPr="004E4E97" w:rsidRDefault="00E50472" w:rsidP="00E50472">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E4E97" w14:paraId="3027E01A" w14:textId="77777777" w:rsidTr="009054DE">
        <w:trPr>
          <w:trHeight w:val="714"/>
        </w:trPr>
        <w:tc>
          <w:tcPr>
            <w:tcW w:w="6085" w:type="dxa"/>
            <w:shd w:val="clear" w:color="auto" w:fill="C2D69B" w:themeFill="accent3" w:themeFillTint="99"/>
          </w:tcPr>
          <w:p w14:paraId="35DB10FF" w14:textId="1BE42F0F" w:rsidR="00C74980" w:rsidRPr="004E4E97" w:rsidRDefault="007E49E4" w:rsidP="009054DE">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1CBFEA7E" wp14:editId="7633C74B">
                  <wp:extent cx="152400" cy="152400"/>
                  <wp:effectExtent l="0" t="0" r="0" b="0"/>
                  <wp:docPr id="5" name="Image 5" descr="C:\Users\fraillery\Desktop\Logo_I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fraillery\Desktop\Logo_ISO.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D72627" w:rsidRPr="004E4E97">
              <w:rPr>
                <w:rFonts w:cstheme="minorHAnsi"/>
                <w:i/>
                <w:color w:val="000000" w:themeColor="text1"/>
                <w:sz w:val="18"/>
                <w:szCs w:val="18"/>
                <w:lang w:val="en-US" w:eastAsia="fr-FR"/>
              </w:rPr>
              <w:t xml:space="preserve"> </w:t>
            </w:r>
            <w:r w:rsidR="00C74980" w:rsidRPr="004E4E97">
              <w:rPr>
                <w:rFonts w:cstheme="minorHAnsi"/>
                <w:i/>
                <w:color w:val="000000" w:themeColor="text1"/>
                <w:sz w:val="18"/>
                <w:szCs w:val="18"/>
                <w:lang w:val="en-US" w:eastAsia="fr-FR"/>
              </w:rPr>
              <w:t>"Labs must have a predetermined schedule and procedures for these.</w:t>
            </w:r>
            <w:r w:rsidR="004B025C" w:rsidRPr="004E4E97">
              <w:rPr>
                <w:rFonts w:cstheme="minorHAnsi"/>
                <w:i/>
                <w:color w:val="000000" w:themeColor="text1"/>
                <w:sz w:val="18"/>
                <w:szCs w:val="18"/>
                <w:lang w:val="en-US" w:eastAsia="fr-FR"/>
              </w:rPr>
              <w:t xml:space="preserve"> </w:t>
            </w:r>
            <w:r w:rsidR="00C74980" w:rsidRPr="004E4E97">
              <w:rPr>
                <w:rFonts w:cstheme="minorHAnsi"/>
                <w:i/>
                <w:color w:val="000000" w:themeColor="text1"/>
                <w:sz w:val="18"/>
                <w:szCs w:val="18"/>
                <w:lang w:val="en-US" w:eastAsia="fr-FR"/>
              </w:rPr>
              <w:t>Audits must address all elements of the quality system, including testing (on a one-year cycle), and must be conducted by trained, qualified, and independent personnel.</w:t>
            </w:r>
            <w:r w:rsidR="004B025C" w:rsidRPr="004E4E97">
              <w:rPr>
                <w:rFonts w:cstheme="minorHAnsi"/>
                <w:i/>
                <w:color w:val="000000" w:themeColor="text1"/>
                <w:sz w:val="18"/>
                <w:szCs w:val="18"/>
                <w:lang w:val="en-US" w:eastAsia="fr-FR"/>
              </w:rPr>
              <w:t xml:space="preserve"> </w:t>
            </w:r>
            <w:r w:rsidR="00C74980" w:rsidRPr="004E4E97">
              <w:rPr>
                <w:rFonts w:cstheme="minorHAnsi"/>
                <w:i/>
                <w:color w:val="000000" w:themeColor="text1"/>
                <w:sz w:val="18"/>
                <w:szCs w:val="18"/>
                <w:lang w:val="en-US" w:eastAsia="fr-FR"/>
              </w:rPr>
              <w:t xml:space="preserve">Audit follow-up must include verification of implementation and effectiveness of corrective action." </w:t>
            </w:r>
            <w:r w:rsidR="00C74980" w:rsidRPr="004E4E97">
              <w:rPr>
                <w:rFonts w:cstheme="minorHAnsi"/>
                <w:color w:val="000000" w:themeColor="text1"/>
                <w:sz w:val="18"/>
                <w:szCs w:val="18"/>
                <w:lang w:val="en-US" w:eastAsia="fr-FR"/>
              </w:rPr>
              <w:t>(ISO/IEC 17025, 4.13, Internal Audits)</w:t>
            </w:r>
          </w:p>
        </w:tc>
      </w:tr>
    </w:tbl>
    <w:p w14:paraId="128B0BB3" w14:textId="77777777" w:rsidR="00C74980" w:rsidRPr="004E4E97" w:rsidRDefault="00C74980" w:rsidP="00E50472">
      <w:pPr>
        <w:rPr>
          <w:rFonts w:eastAsia="Arial Unicode MS" w:cstheme="minorHAnsi"/>
          <w:color w:val="000000" w:themeColor="text1"/>
          <w:lang w:val="en-US"/>
        </w:rPr>
      </w:pPr>
    </w:p>
    <w:bookmarkStart w:id="95" w:name="_Hlk495321100"/>
    <w:p w14:paraId="4AC35CAE" w14:textId="017881C9"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230604775"/>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232354" w:rsidRPr="004E4E97">
        <w:rPr>
          <w:rFonts w:eastAsia="Arial Unicode MS" w:cstheme="minorHAnsi"/>
          <w:color w:val="000000" w:themeColor="text1"/>
          <w:lang w:val="en-US"/>
        </w:rPr>
        <w:t xml:space="preserve"> CL</w:t>
      </w:r>
      <w:r w:rsidR="00E50472" w:rsidRPr="004E4E97">
        <w:rPr>
          <w:rFonts w:eastAsia="Arial Unicode MS" w:cstheme="minorHAnsi"/>
          <w:color w:val="000000" w:themeColor="text1"/>
          <w:lang w:val="en-US"/>
        </w:rPr>
        <w:t xml:space="preserve"> is audited by other clients:</w:t>
      </w:r>
    </w:p>
    <w:p w14:paraId="43C74BDD" w14:textId="053AC7BE"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099065091"/>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232354" w:rsidRPr="004E4E97">
        <w:rPr>
          <w:rFonts w:eastAsia="Arial Unicode MS" w:cstheme="minorHAnsi"/>
          <w:color w:val="000000" w:themeColor="text1"/>
          <w:lang w:val="en-US"/>
        </w:rPr>
        <w:t xml:space="preserve"> </w:t>
      </w:r>
      <w:r w:rsidR="00E50472" w:rsidRPr="004E4E97">
        <w:rPr>
          <w:rFonts w:eastAsia="Arial Unicode MS" w:cstheme="minorHAnsi"/>
          <w:color w:val="000000" w:themeColor="text1"/>
          <w:lang w:val="en-US"/>
        </w:rPr>
        <w:t>Audits are performed (internal or study or sub-contractors) according to an annual program.</w:t>
      </w:r>
    </w:p>
    <w:p w14:paraId="1DF64473" w14:textId="77777777" w:rsidR="003E5EC5"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20665962"/>
          <w14:checkbox>
            <w14:checked w14:val="0"/>
            <w14:checkedState w14:val="2612" w14:font="MS Gothic"/>
            <w14:uncheckedState w14:val="2610" w14:font="MS Gothic"/>
          </w14:checkbox>
        </w:sdtPr>
        <w:sdtEndPr/>
        <w:sdtContent>
          <w:r w:rsidR="003E5EC5" w:rsidRPr="004E4E97">
            <w:rPr>
              <w:rFonts w:ascii="Segoe UI Symbol" w:eastAsia="MS Gothic" w:hAnsi="Segoe UI Symbol" w:cs="Segoe UI Symbol"/>
              <w:color w:val="000000" w:themeColor="text1"/>
              <w:lang w:val="en-US"/>
            </w:rPr>
            <w:t>☐</w:t>
          </w:r>
        </w:sdtContent>
      </w:sdt>
      <w:r w:rsidR="003E5EC5" w:rsidRPr="004E4E97">
        <w:rPr>
          <w:rFonts w:eastAsia="Arial Unicode MS" w:cstheme="minorHAnsi"/>
          <w:color w:val="000000" w:themeColor="text1"/>
          <w:lang w:val="en-US"/>
        </w:rPr>
        <w:t xml:space="preserve"> Process audits are performed to assess the conduct of routine and repetitive processes common to all trials such as:</w:t>
      </w:r>
    </w:p>
    <w:p w14:paraId="4AAE9E16" w14:textId="6A039109" w:rsidR="003E5EC5" w:rsidRPr="004E4E97" w:rsidRDefault="003E5E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sample receipt, </w:t>
      </w:r>
    </w:p>
    <w:p w14:paraId="787A9CB5" w14:textId="77777777" w:rsidR="003E5EC5" w:rsidRPr="004E4E97" w:rsidRDefault="003E5E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sample storage, </w:t>
      </w:r>
    </w:p>
    <w:p w14:paraId="3FF0E093" w14:textId="77777777" w:rsidR="003E5EC5" w:rsidRPr="004E4E97" w:rsidRDefault="003E5E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temperature monitoring, </w:t>
      </w:r>
    </w:p>
    <w:p w14:paraId="19FE2FAC" w14:textId="77777777" w:rsidR="003E5EC5" w:rsidRPr="004E4E97" w:rsidRDefault="003E5E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pipette and balance controls, </w:t>
      </w:r>
    </w:p>
    <w:p w14:paraId="0FCBB685" w14:textId="77777777" w:rsidR="003E5EC5" w:rsidRPr="004E4E97" w:rsidRDefault="003E5EC5" w:rsidP="00081E1F">
      <w:pPr>
        <w:pStyle w:val="B10"/>
        <w:rPr>
          <w:rFonts w:eastAsia="Arial Unicode MS" w:cstheme="minorHAnsi"/>
          <w:color w:val="000000" w:themeColor="text1"/>
          <w:lang w:val="en-US"/>
        </w:rPr>
      </w:pPr>
      <w:r w:rsidRPr="004E4E97">
        <w:rPr>
          <w:rFonts w:eastAsia="Arial Unicode MS" w:cstheme="minorHAnsi"/>
          <w:color w:val="000000" w:themeColor="text1"/>
          <w:lang w:val="en-US"/>
        </w:rPr>
        <w:t xml:space="preserve">and cleaning procedures. </w:t>
      </w:r>
    </w:p>
    <w:p w14:paraId="3B0D81FD" w14:textId="1C27AA2A" w:rsidR="008D45C5" w:rsidRPr="004E4E97" w:rsidRDefault="00DF672E">
      <w:pPr>
        <w:rPr>
          <w:rFonts w:eastAsia="Arial Unicode MS" w:cstheme="minorHAnsi"/>
          <w:color w:val="000000" w:themeColor="text1"/>
          <w:lang w:val="en-US"/>
        </w:rPr>
      </w:pPr>
      <w:sdt>
        <w:sdtPr>
          <w:rPr>
            <w:rFonts w:eastAsia="Arial Unicode MS" w:cstheme="minorHAnsi"/>
            <w:color w:val="000000" w:themeColor="text1"/>
            <w:lang w:val="en-US"/>
          </w:rPr>
          <w:id w:val="-170253137"/>
          <w14:checkbox>
            <w14:checked w14:val="0"/>
            <w14:checkedState w14:val="2612" w14:font="MS Gothic"/>
            <w14:uncheckedState w14:val="2610" w14:font="MS Gothic"/>
          </w14:checkbox>
        </w:sdtPr>
        <w:sdtEndPr/>
        <w:sdtContent>
          <w:r w:rsidR="003E5EC5" w:rsidRPr="004E4E97">
            <w:rPr>
              <w:rFonts w:ascii="Segoe UI Symbol" w:eastAsia="MS Gothic" w:hAnsi="Segoe UI Symbol" w:cs="Segoe UI Symbol"/>
              <w:color w:val="000000" w:themeColor="text1"/>
              <w:lang w:val="en-US"/>
            </w:rPr>
            <w:t>☐</w:t>
          </w:r>
        </w:sdtContent>
      </w:sdt>
      <w:r w:rsidR="003E5EC5" w:rsidRPr="004E4E97">
        <w:rPr>
          <w:rFonts w:eastAsia="Arial Unicode MS" w:cstheme="minorHAnsi"/>
          <w:color w:val="000000" w:themeColor="text1"/>
          <w:lang w:val="en-US"/>
        </w:rPr>
        <w:t xml:space="preserve"> All key functions, personnel and procedures are audited once a year / every 2 years?</w:t>
      </w:r>
    </w:p>
    <w:p w14:paraId="1D90F8B1" w14:textId="3F5AD89A" w:rsidR="0086171D"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279268848"/>
          <w14:checkbox>
            <w14:checked w14:val="0"/>
            <w14:checkedState w14:val="2612" w14:font="MS Gothic"/>
            <w14:uncheckedState w14:val="2610" w14:font="MS Gothic"/>
          </w14:checkbox>
        </w:sdtPr>
        <w:sdtEndPr/>
        <w:sdtContent>
          <w:r w:rsidR="0086171D" w:rsidRPr="004E4E97">
            <w:rPr>
              <w:rFonts w:ascii="Segoe UI Symbol" w:eastAsia="MS Gothic" w:hAnsi="Segoe UI Symbol" w:cs="Segoe UI Symbol"/>
              <w:color w:val="000000" w:themeColor="text1"/>
              <w:lang w:val="en-US"/>
            </w:rPr>
            <w:t>☐</w:t>
          </w:r>
        </w:sdtContent>
      </w:sdt>
      <w:r w:rsidR="0086171D" w:rsidRPr="004E4E97">
        <w:rPr>
          <w:rFonts w:eastAsia="Arial Unicode MS" w:cstheme="minorHAnsi"/>
          <w:color w:val="000000" w:themeColor="text1"/>
          <w:lang w:val="en-US"/>
        </w:rPr>
        <w:t xml:space="preserve"> There is a policy of auditing including the scope and frequency of audits as defined in the audit plan and evidence that the audits have been conducted.</w:t>
      </w:r>
    </w:p>
    <w:p w14:paraId="66C094F6" w14:textId="7DCEF5F2"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787734592"/>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E50472" w:rsidRPr="004E4E97">
        <w:rPr>
          <w:rFonts w:eastAsia="Arial Unicode MS" w:cstheme="minorHAnsi"/>
          <w:color w:val="000000" w:themeColor="text1"/>
          <w:lang w:val="en-US"/>
        </w:rPr>
        <w:t xml:space="preserve"> There is a procedure on "Audits".</w:t>
      </w:r>
    </w:p>
    <w:p w14:paraId="279D85B3" w14:textId="57891AC2"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738234181"/>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E50472" w:rsidRPr="004E4E97">
        <w:rPr>
          <w:rFonts w:eastAsia="Arial Unicode MS" w:cstheme="minorHAnsi"/>
          <w:color w:val="000000" w:themeColor="text1"/>
          <w:lang w:val="en-US"/>
        </w:rPr>
        <w:t xml:space="preserve"> Auditors are independent.</w:t>
      </w:r>
    </w:p>
    <w:p w14:paraId="78AE30FA" w14:textId="25DC4987"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2094965292"/>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E50472" w:rsidRPr="004E4E97">
        <w:rPr>
          <w:rFonts w:eastAsia="Arial Unicode MS" w:cstheme="minorHAnsi"/>
          <w:color w:val="000000" w:themeColor="text1"/>
          <w:lang w:val="en-US"/>
        </w:rPr>
        <w:t xml:space="preserve"> Auditors are adequately trained.</w:t>
      </w:r>
    </w:p>
    <w:p w14:paraId="259F5327" w14:textId="2AA343B8"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553426107"/>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E50472" w:rsidRPr="004E4E97">
        <w:rPr>
          <w:rFonts w:eastAsia="Arial Unicode MS" w:cstheme="minorHAnsi"/>
          <w:color w:val="000000" w:themeColor="text1"/>
          <w:lang w:val="en-US"/>
        </w:rPr>
        <w:t xml:space="preserve"> System audits are performed.</w:t>
      </w:r>
    </w:p>
    <w:p w14:paraId="49421158" w14:textId="73B121A5" w:rsidR="00E50472"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812749377"/>
          <w14:checkbox>
            <w14:checked w14:val="0"/>
            <w14:checkedState w14:val="2612" w14:font="MS Gothic"/>
            <w14:uncheckedState w14:val="2610" w14:font="MS Gothic"/>
          </w14:checkbox>
        </w:sdtPr>
        <w:sdtEndPr/>
        <w:sdtContent>
          <w:r w:rsidR="00232354" w:rsidRPr="004E4E97">
            <w:rPr>
              <w:rFonts w:ascii="Segoe UI Symbol" w:eastAsia="MS Gothic" w:hAnsi="Segoe UI Symbol" w:cs="Segoe UI Symbol"/>
              <w:color w:val="000000" w:themeColor="text1"/>
              <w:lang w:val="en-US"/>
            </w:rPr>
            <w:t>☐</w:t>
          </w:r>
        </w:sdtContent>
      </w:sdt>
      <w:r w:rsidR="00E50472" w:rsidRPr="004E4E97">
        <w:rPr>
          <w:rFonts w:eastAsia="Arial Unicode MS" w:cstheme="minorHAnsi"/>
          <w:color w:val="000000" w:themeColor="text1"/>
          <w:lang w:val="en-US"/>
        </w:rPr>
        <w:t xml:space="preserve"> There is an Audit Plan.</w:t>
      </w:r>
    </w:p>
    <w:p w14:paraId="4CBD7D40" w14:textId="3381C3C8" w:rsidR="000B5516" w:rsidRPr="004E4E97" w:rsidRDefault="0086171D" w:rsidP="000B5516">
      <w:pPr>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000B5516" w:rsidRPr="004E4E97">
        <w:rPr>
          <w:rFonts w:eastAsia="Arial Unicode MS" w:cstheme="minorHAnsi"/>
          <w:color w:val="000000" w:themeColor="text1"/>
          <w:lang w:val="en-US"/>
        </w:rPr>
        <w:t xml:space="preserve"> </w:t>
      </w:r>
      <w:r w:rsidR="006259DD" w:rsidRPr="004E4E97">
        <w:rPr>
          <w:rFonts w:eastAsia="Arial Unicode MS" w:cstheme="minorHAnsi"/>
          <w:color w:val="000000" w:themeColor="text1"/>
          <w:lang w:val="en-US"/>
        </w:rPr>
        <w:t>S</w:t>
      </w:r>
      <w:r w:rsidR="000B5516" w:rsidRPr="004E4E97">
        <w:rPr>
          <w:rFonts w:eastAsia="Arial Unicode MS" w:cstheme="minorHAnsi"/>
          <w:color w:val="000000" w:themeColor="text1"/>
          <w:lang w:val="en-US"/>
        </w:rPr>
        <w:t>ubcontractors</w:t>
      </w:r>
      <w:r w:rsidR="006259DD" w:rsidRPr="004E4E97">
        <w:rPr>
          <w:rFonts w:eastAsia="Arial Unicode MS" w:cstheme="minorHAnsi"/>
          <w:color w:val="000000" w:themeColor="text1"/>
          <w:lang w:val="en-US"/>
        </w:rPr>
        <w:t xml:space="preserve"> are audited</w:t>
      </w:r>
    </w:p>
    <w:bookmarkEnd w:id="95"/>
    <w:p w14:paraId="1440A7B3" w14:textId="3F755925" w:rsidR="00653A4A" w:rsidRPr="004E4E97" w:rsidRDefault="00653A4A" w:rsidP="000B5516">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4EBB02C3" w14:textId="77777777" w:rsidTr="00D81328">
        <w:tc>
          <w:tcPr>
            <w:tcW w:w="6085" w:type="dxa"/>
            <w:shd w:val="clear" w:color="auto" w:fill="C6D9F1" w:themeFill="text2" w:themeFillTint="33"/>
          </w:tcPr>
          <w:p w14:paraId="78CC3FDD" w14:textId="4630DB65" w:rsidR="008D055E" w:rsidRPr="004E4E97" w:rsidRDefault="008D055E" w:rsidP="008D055E">
            <w:pPr>
              <w:rPr>
                <w:rFonts w:eastAsia="Arial Unicode MS" w:cstheme="minorHAnsi"/>
                <w:color w:val="000000" w:themeColor="text1"/>
                <w:lang w:val="en-US"/>
              </w:rPr>
            </w:pPr>
            <w:r w:rsidRPr="004E4E97">
              <w:rPr>
                <w:rFonts w:eastAsia="Arial Unicode MS" w:cstheme="minorHAnsi"/>
                <w:color w:val="000000" w:themeColor="text1"/>
                <w:lang w:val="en-US"/>
              </w:rPr>
              <w:t>For more details : See Checklist System_CL : Part 9 "Audits "</w:t>
            </w:r>
          </w:p>
        </w:tc>
      </w:tr>
    </w:tbl>
    <w:p w14:paraId="13E9BCE9" w14:textId="77777777" w:rsidR="00653A4A" w:rsidRPr="004E4E97" w:rsidRDefault="00653A4A" w:rsidP="000B5516">
      <w:pPr>
        <w:rPr>
          <w:rFonts w:eastAsia="Arial Unicode MS" w:cstheme="minorHAnsi"/>
          <w:color w:val="000000" w:themeColor="text1"/>
          <w:lang w:val="en-US"/>
        </w:rPr>
      </w:pPr>
    </w:p>
    <w:p w14:paraId="07377EAF" w14:textId="3E970F9C" w:rsidR="00E50472" w:rsidRPr="004E4E97" w:rsidRDefault="00717193" w:rsidP="005C1B9C">
      <w:pPr>
        <w:pStyle w:val="Titre2"/>
        <w:rPr>
          <w:rFonts w:eastAsia="Arial Unicode MS" w:cstheme="minorHAnsi"/>
          <w:color w:val="000000" w:themeColor="text1"/>
        </w:rPr>
      </w:pPr>
      <w:bookmarkStart w:id="96" w:name="_Toc142827675"/>
      <w:bookmarkStart w:id="97" w:name="_Toc450654853"/>
      <w:bookmarkEnd w:id="93"/>
      <w:bookmarkEnd w:id="96"/>
      <w:r w:rsidRPr="004E4E97">
        <w:rPr>
          <w:rFonts w:eastAsia="Arial Unicode MS" w:cstheme="minorHAnsi"/>
          <w:color w:val="000000" w:themeColor="text1"/>
        </w:rPr>
        <w:t>Sub-Contractor</w:t>
      </w:r>
      <w:bookmarkEnd w:id="97"/>
      <w:r w:rsidR="0041211A" w:rsidRPr="004E4E97">
        <w:rPr>
          <w:rFonts w:eastAsia="Arial Unicode MS" w:cstheme="minorHAnsi"/>
          <w:color w:val="000000" w:themeColor="text1"/>
        </w:rPr>
        <w:t>s</w:t>
      </w:r>
    </w:p>
    <w:p w14:paraId="7703BDE9" w14:textId="77777777" w:rsidR="00E50472" w:rsidRPr="004E4E97" w:rsidRDefault="00E50472" w:rsidP="00E50472">
      <w:pPr>
        <w:rPr>
          <w:rFonts w:eastAsia="Arial Unicode MS" w:cstheme="minorHAnsi"/>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16E41DB5" w14:textId="77777777" w:rsidTr="00D30B9B">
        <w:tc>
          <w:tcPr>
            <w:tcW w:w="7508" w:type="dxa"/>
            <w:shd w:val="clear" w:color="auto" w:fill="FFFFCC"/>
          </w:tcPr>
          <w:p w14:paraId="659998A4" w14:textId="1F911A6C" w:rsidR="00E50472" w:rsidRPr="004E4E97" w:rsidRDefault="00D72627" w:rsidP="00E50472">
            <w:pPr>
              <w:rPr>
                <w:rFonts w:eastAsia="Arial Unicode MS" w:cstheme="minorHAnsi"/>
                <w:i/>
                <w:color w:val="000000" w:themeColor="text1"/>
                <w:sz w:val="18"/>
                <w:szCs w:val="18"/>
                <w:lang w:val="en-US"/>
              </w:rPr>
            </w:pPr>
            <w:r w:rsidRPr="004E4E97">
              <w:rPr>
                <w:rFonts w:eastAsia="Arial Unicode MS" w:cstheme="minorHAnsi"/>
                <w:i/>
                <w:noProof/>
                <w:color w:val="000000" w:themeColor="text1"/>
                <w:sz w:val="18"/>
                <w:szCs w:val="18"/>
                <w:lang w:eastAsia="fr-FR"/>
              </w:rPr>
              <w:drawing>
                <wp:inline distT="0" distB="0" distL="0" distR="0" wp14:anchorId="5B3B8C3F" wp14:editId="00CF794C">
                  <wp:extent cx="189230" cy="115570"/>
                  <wp:effectExtent l="0" t="0" r="1270"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eastAsia="Arial Unicode MS" w:cstheme="minorHAnsi"/>
                <w:i/>
                <w:color w:val="000000" w:themeColor="text1"/>
                <w:sz w:val="18"/>
                <w:szCs w:val="18"/>
                <w:lang w:val="en-US"/>
              </w:rPr>
              <w:t xml:space="preserve"> </w:t>
            </w:r>
            <w:r w:rsidR="00E50472" w:rsidRPr="004E4E97">
              <w:rPr>
                <w:rFonts w:eastAsia="Arial Unicode MS" w:cstheme="minorHAnsi"/>
                <w:i/>
                <w:color w:val="000000" w:themeColor="text1"/>
                <w:sz w:val="18"/>
                <w:szCs w:val="18"/>
                <w:lang w:val="en-US"/>
              </w:rPr>
              <w:t xml:space="preserve">"If analysis or evaluation of clinical trial samples is sub-contracted to another laboratory, the ability of the sub-contractor to perform the work must be assessed prior to its initiation. Particular attention should be paid to staff training. </w:t>
            </w:r>
          </w:p>
          <w:p w14:paraId="5081B54D" w14:textId="77777777" w:rsidR="00E50472" w:rsidRPr="004E4E97" w:rsidRDefault="00E50472" w:rsidP="00E50472">
            <w:pPr>
              <w:rPr>
                <w:rFonts w:eastAsia="Arial Unicode MS" w:cstheme="minorHAnsi"/>
                <w:i/>
                <w:color w:val="000000" w:themeColor="text1"/>
                <w:sz w:val="18"/>
                <w:szCs w:val="18"/>
                <w:lang w:val="en-US"/>
              </w:rPr>
            </w:pPr>
            <w:r w:rsidRPr="004E4E97">
              <w:rPr>
                <w:rFonts w:eastAsia="Arial Unicode MS" w:cstheme="minorHAnsi"/>
                <w:i/>
                <w:color w:val="000000" w:themeColor="text1"/>
                <w:sz w:val="18"/>
                <w:szCs w:val="18"/>
                <w:lang w:val="en-US"/>
              </w:rPr>
              <w:t xml:space="preserve">Before placing work with a sub-contractor, the sponsor, or their representative, should be informed and, if necessary, the contract with the sponsor amended. </w:t>
            </w:r>
          </w:p>
          <w:p w14:paraId="1B153021" w14:textId="6C825AF8" w:rsidR="00E50472" w:rsidRPr="004E4E97" w:rsidRDefault="00E50472" w:rsidP="00E50472">
            <w:pPr>
              <w:rPr>
                <w:rFonts w:eastAsia="Arial Unicode MS" w:cstheme="minorHAnsi"/>
                <w:color w:val="000000" w:themeColor="text1"/>
                <w:lang w:val="en-US"/>
              </w:rPr>
            </w:pPr>
            <w:r w:rsidRPr="004E4E97">
              <w:rPr>
                <w:rFonts w:eastAsia="Arial Unicode MS" w:cstheme="minorHAnsi"/>
                <w:i/>
                <w:color w:val="000000" w:themeColor="text1"/>
                <w:sz w:val="18"/>
                <w:szCs w:val="18"/>
                <w:lang w:val="en-US"/>
              </w:rPr>
              <w:t>A contract or service level agreement should be implemented between the two laboratories prior to the initiation of any work. Any such contract or service level agreement should clearly state roles and delegated tasks and the scope and nature of the work that will be undertaken by the sub-contractor. Care should be taken to ensure that contracts do not conflict with the requirements of the clinical trial protocol, work instruction or the contract between the analytical laboratory and the sponsor.</w:t>
            </w:r>
            <w:r w:rsidRPr="004E4E97">
              <w:rPr>
                <w:rFonts w:eastAsia="Arial Unicode MS" w:cstheme="minorHAnsi"/>
                <w:color w:val="000000" w:themeColor="text1"/>
                <w:sz w:val="18"/>
                <w:szCs w:val="18"/>
                <w:lang w:val="en-US"/>
              </w:rPr>
              <w:t>" (</w:t>
            </w:r>
            <w:r w:rsidR="002A0911">
              <w:fldChar w:fldCharType="begin"/>
            </w:r>
            <w:r w:rsidR="002A0911" w:rsidRPr="002A0911">
              <w:rPr>
                <w:lang w:val="en-GB"/>
                <w:rPrChange w:id="98"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eastAsia="Arial Unicode MS" w:hAnsiTheme="minorHAnsi" w:cstheme="minorHAnsi"/>
                <w:color w:val="000000" w:themeColor="text1"/>
                <w:szCs w:val="18"/>
                <w:lang w:val="en-US"/>
              </w:rPr>
              <w:t>Reflection paper for laboratories that perform the analysis or evaluation of clinical trial samples, EMA, February 2012</w:t>
            </w:r>
            <w:r w:rsidR="002A0911">
              <w:rPr>
                <w:rStyle w:val="Lienhypertexte"/>
                <w:rFonts w:asciiTheme="minorHAnsi" w:eastAsia="Arial Unicode MS" w:hAnsiTheme="minorHAnsi" w:cstheme="minorHAnsi"/>
                <w:color w:val="000000" w:themeColor="text1"/>
                <w:szCs w:val="18"/>
                <w:lang w:val="en-US"/>
              </w:rPr>
              <w:fldChar w:fldCharType="end"/>
            </w:r>
            <w:r w:rsidRPr="004E4E97">
              <w:rPr>
                <w:rFonts w:eastAsia="Arial Unicode MS" w:cstheme="minorHAnsi"/>
                <w:color w:val="000000" w:themeColor="text1"/>
                <w:sz w:val="18"/>
                <w:szCs w:val="18"/>
                <w:lang w:val="en-US"/>
              </w:rPr>
              <w:t>)</w:t>
            </w:r>
          </w:p>
        </w:tc>
      </w:tr>
    </w:tbl>
    <w:p w14:paraId="485479AD" w14:textId="1BDAA5D0" w:rsidR="00E50472" w:rsidRPr="004E4E97" w:rsidRDefault="00E50472" w:rsidP="00E50472">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E4E97" w14:paraId="1AFF17F9" w14:textId="77777777" w:rsidTr="009054DE">
        <w:trPr>
          <w:trHeight w:val="714"/>
        </w:trPr>
        <w:tc>
          <w:tcPr>
            <w:tcW w:w="6085" w:type="dxa"/>
            <w:shd w:val="clear" w:color="auto" w:fill="C2D69B" w:themeFill="accent3" w:themeFillTint="99"/>
          </w:tcPr>
          <w:p w14:paraId="2BF62717" w14:textId="3E7ADE99" w:rsidR="004565B2" w:rsidRPr="004E4E97" w:rsidRDefault="00D72627" w:rsidP="004565B2">
            <w:pPr>
              <w:autoSpaceDE w:val="0"/>
              <w:autoSpaceDN w:val="0"/>
              <w:adjustRightInd w:val="0"/>
              <w:spacing w:before="0"/>
              <w:jc w:val="left"/>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27CA65C7" wp14:editId="344C0F50">
                  <wp:extent cx="152400" cy="152400"/>
                  <wp:effectExtent l="0" t="0" r="0" b="0"/>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4E4E97">
              <w:rPr>
                <w:rFonts w:cstheme="minorHAnsi"/>
                <w:i/>
                <w:color w:val="000000" w:themeColor="text1"/>
                <w:sz w:val="18"/>
                <w:szCs w:val="18"/>
                <w:lang w:val="en-US" w:eastAsia="fr-FR"/>
              </w:rPr>
              <w:t xml:space="preserve"> </w:t>
            </w:r>
            <w:r w:rsidR="004565B2" w:rsidRPr="004E4E97">
              <w:rPr>
                <w:rFonts w:cstheme="minorHAnsi"/>
                <w:i/>
                <w:color w:val="000000" w:themeColor="text1"/>
                <w:sz w:val="18"/>
                <w:szCs w:val="18"/>
                <w:lang w:val="en-US" w:eastAsia="fr-FR"/>
              </w:rPr>
              <w:t>"This is allowed for unforeseen reasons as well as on a continuing basis, provided the subcontractor is tests and calibrations competent.</w:t>
            </w:r>
          </w:p>
          <w:p w14:paraId="76E3C4BA" w14:textId="4F7637A9" w:rsidR="004565B2" w:rsidRPr="004E4E97" w:rsidRDefault="004565B2" w:rsidP="004565B2">
            <w:pPr>
              <w:autoSpaceDE w:val="0"/>
              <w:autoSpaceDN w:val="0"/>
              <w:adjustRightInd w:val="0"/>
              <w:spacing w:before="0"/>
              <w:jc w:val="left"/>
              <w:rPr>
                <w:rFonts w:cstheme="minorHAnsi"/>
                <w:color w:val="000000" w:themeColor="text1"/>
                <w:sz w:val="17"/>
                <w:szCs w:val="17"/>
                <w:lang w:val="en-US" w:eastAsia="fr-FR"/>
              </w:rPr>
            </w:pPr>
            <w:r w:rsidRPr="004E4E97">
              <w:rPr>
                <w:rFonts w:cstheme="minorHAnsi"/>
                <w:i/>
                <w:color w:val="000000" w:themeColor="text1"/>
                <w:sz w:val="18"/>
                <w:szCs w:val="18"/>
                <w:lang w:val="en-US" w:eastAsia="fr-FR"/>
              </w:rPr>
              <w:t>If subcontractors are used by choice, the lab is responsible to the client for the subcontractor’s work.."</w:t>
            </w:r>
            <w:r w:rsidRPr="004E4E97">
              <w:rPr>
                <w:rFonts w:cstheme="minorHAnsi"/>
                <w:color w:val="000000" w:themeColor="text1"/>
                <w:sz w:val="18"/>
                <w:szCs w:val="18"/>
                <w:lang w:val="en-US" w:eastAsia="fr-FR"/>
              </w:rPr>
              <w:t xml:space="preserve"> (ISO/IEC 17025, 4.5, Subcontracting of tests and calibration)</w:t>
            </w:r>
          </w:p>
        </w:tc>
      </w:tr>
    </w:tbl>
    <w:p w14:paraId="2E17DDAD" w14:textId="7CE3B4F5" w:rsidR="004565B2" w:rsidRPr="004E4E97" w:rsidRDefault="004565B2" w:rsidP="00E50472">
      <w:pPr>
        <w:rPr>
          <w:rFonts w:eastAsia="Arial Unicode MS" w:cstheme="minorHAnsi"/>
          <w:color w:val="000000" w:themeColor="text1"/>
          <w:lang w:val="en-US"/>
        </w:rPr>
      </w:pPr>
    </w:p>
    <w:bookmarkStart w:id="99" w:name="_Hlk495321058"/>
    <w:p w14:paraId="6BCCC247" w14:textId="4C45623B" w:rsidR="00E50472" w:rsidRPr="004E4E97" w:rsidRDefault="00DF672E" w:rsidP="00226E5B">
      <w:pPr>
        <w:rPr>
          <w:rFonts w:eastAsia="Arial Unicode MS" w:cstheme="minorHAnsi"/>
          <w:color w:val="000000" w:themeColor="text1"/>
          <w:lang w:val="en-US"/>
        </w:rPr>
      </w:pPr>
      <w:sdt>
        <w:sdtPr>
          <w:rPr>
            <w:rFonts w:eastAsia="Arial Unicode MS" w:cstheme="minorHAnsi"/>
            <w:color w:val="000000" w:themeColor="text1"/>
            <w:lang w:val="en-US"/>
          </w:rPr>
          <w:id w:val="-1116203662"/>
          <w14:checkbox>
            <w14:checked w14:val="0"/>
            <w14:checkedState w14:val="2612" w14:font="MS Gothic"/>
            <w14:uncheckedState w14:val="2610" w14:font="MS Gothic"/>
          </w14:checkbox>
        </w:sdtPr>
        <w:sdtEndPr/>
        <w:sdtContent>
          <w:r w:rsidR="00226E5B" w:rsidRPr="004E4E97">
            <w:rPr>
              <w:rFonts w:ascii="Segoe UI Symbol" w:eastAsia="MS Gothic" w:hAnsi="Segoe UI Symbol" w:cs="Segoe UI Symbol"/>
              <w:color w:val="000000" w:themeColor="text1"/>
              <w:lang w:val="en-US"/>
            </w:rPr>
            <w:t>☐</w:t>
          </w:r>
        </w:sdtContent>
      </w:sdt>
      <w:r w:rsidR="00226E5B" w:rsidRPr="004E4E97">
        <w:rPr>
          <w:rFonts w:eastAsia="Arial Unicode MS" w:cstheme="minorHAnsi"/>
          <w:color w:val="000000" w:themeColor="text1"/>
          <w:lang w:val="en-US"/>
        </w:rPr>
        <w:t xml:space="preserve"> There are</w:t>
      </w:r>
      <w:r w:rsidR="00E50472" w:rsidRPr="004E4E97">
        <w:rPr>
          <w:rFonts w:eastAsia="Arial Unicode MS" w:cstheme="minorHAnsi"/>
          <w:color w:val="000000" w:themeColor="text1"/>
          <w:lang w:val="en-US"/>
        </w:rPr>
        <w:t xml:space="preserve"> third parties performing tasks on behalf of the laboratory, such as:</w:t>
      </w:r>
    </w:p>
    <w:p w14:paraId="605B6179" w14:textId="271F2AF1" w:rsidR="00226E5B" w:rsidRPr="004E4E97" w:rsidRDefault="00DF672E" w:rsidP="00226E5B">
      <w:pPr>
        <w:pStyle w:val="B10"/>
        <w:rPr>
          <w:rFonts w:eastAsia="Arial Unicode MS" w:cstheme="minorHAnsi"/>
          <w:color w:val="000000" w:themeColor="text1"/>
          <w:lang w:val="en-US"/>
        </w:rPr>
      </w:pPr>
      <w:sdt>
        <w:sdtPr>
          <w:rPr>
            <w:rFonts w:eastAsia="Arial Unicode MS" w:cstheme="minorHAnsi"/>
            <w:color w:val="000000" w:themeColor="text1"/>
            <w:lang w:val="en-US"/>
          </w:rPr>
          <w:id w:val="-291139213"/>
          <w14:checkbox>
            <w14:checked w14:val="0"/>
            <w14:checkedState w14:val="2612" w14:font="MS Gothic"/>
            <w14:uncheckedState w14:val="2610" w14:font="MS Gothic"/>
          </w14:checkbox>
        </w:sdtPr>
        <w:sdtEndPr/>
        <w:sdtContent>
          <w:r w:rsidR="00226E5B" w:rsidRPr="004E4E97">
            <w:rPr>
              <w:rFonts w:ascii="Segoe UI Symbol" w:eastAsia="MS Gothic" w:hAnsi="Segoe UI Symbol" w:cs="Segoe UI Symbol"/>
              <w:color w:val="000000" w:themeColor="text1"/>
              <w:lang w:val="en-US"/>
            </w:rPr>
            <w:t>☐</w:t>
          </w:r>
        </w:sdtContent>
      </w:sdt>
      <w:r w:rsidR="00226E5B" w:rsidRPr="004E4E97">
        <w:rPr>
          <w:rFonts w:eastAsia="Arial Unicode MS" w:cstheme="minorHAnsi"/>
          <w:color w:val="000000" w:themeColor="text1"/>
          <w:lang w:val="en-US"/>
        </w:rPr>
        <w:t xml:space="preserve"> kit assembly</w:t>
      </w:r>
    </w:p>
    <w:p w14:paraId="5D6CA0DF" w14:textId="4FB1A277" w:rsidR="00226E5B" w:rsidRPr="004E4E97" w:rsidRDefault="00DF672E" w:rsidP="00226E5B">
      <w:pPr>
        <w:pStyle w:val="B10"/>
        <w:rPr>
          <w:rFonts w:eastAsia="Arial Unicode MS" w:cstheme="minorHAnsi"/>
          <w:color w:val="000000" w:themeColor="text1"/>
          <w:lang w:val="en-US"/>
        </w:rPr>
      </w:pPr>
      <w:sdt>
        <w:sdtPr>
          <w:rPr>
            <w:rFonts w:eastAsia="Arial Unicode MS" w:cstheme="minorHAnsi"/>
            <w:color w:val="000000" w:themeColor="text1"/>
            <w:lang w:val="en-US"/>
          </w:rPr>
          <w:id w:val="-1356722513"/>
          <w14:checkbox>
            <w14:checked w14:val="0"/>
            <w14:checkedState w14:val="2612" w14:font="MS Gothic"/>
            <w14:uncheckedState w14:val="2610" w14:font="MS Gothic"/>
          </w14:checkbox>
        </w:sdtPr>
        <w:sdtEndPr/>
        <w:sdtContent>
          <w:r w:rsidR="00226E5B" w:rsidRPr="004E4E97">
            <w:rPr>
              <w:rFonts w:ascii="Segoe UI Symbol" w:eastAsia="MS Gothic" w:hAnsi="Segoe UI Symbol" w:cs="Segoe UI Symbol"/>
              <w:color w:val="000000" w:themeColor="text1"/>
              <w:lang w:val="en-US"/>
            </w:rPr>
            <w:t>☐</w:t>
          </w:r>
        </w:sdtContent>
      </w:sdt>
      <w:r w:rsidR="00226E5B" w:rsidRPr="004E4E97">
        <w:rPr>
          <w:rFonts w:eastAsia="Arial Unicode MS" w:cstheme="minorHAnsi"/>
          <w:color w:val="000000" w:themeColor="text1"/>
          <w:lang w:val="en-US"/>
        </w:rPr>
        <w:t xml:space="preserve"> courier service</w:t>
      </w:r>
    </w:p>
    <w:p w14:paraId="3CFFF415" w14:textId="48442883" w:rsidR="00226E5B" w:rsidRPr="004E4E97" w:rsidRDefault="00DF672E" w:rsidP="00226E5B">
      <w:pPr>
        <w:pStyle w:val="B10"/>
        <w:rPr>
          <w:rFonts w:eastAsia="Arial Unicode MS" w:cstheme="minorHAnsi"/>
          <w:color w:val="000000" w:themeColor="text1"/>
          <w:lang w:val="en-US"/>
        </w:rPr>
      </w:pPr>
      <w:sdt>
        <w:sdtPr>
          <w:rPr>
            <w:rFonts w:eastAsia="Arial Unicode MS" w:cstheme="minorHAnsi"/>
            <w:color w:val="000000" w:themeColor="text1"/>
            <w:lang w:val="en-US"/>
          </w:rPr>
          <w:id w:val="382297501"/>
          <w14:checkbox>
            <w14:checked w14:val="0"/>
            <w14:checkedState w14:val="2612" w14:font="MS Gothic"/>
            <w14:uncheckedState w14:val="2610" w14:font="MS Gothic"/>
          </w14:checkbox>
        </w:sdtPr>
        <w:sdtEndPr/>
        <w:sdtContent>
          <w:r w:rsidR="00226E5B" w:rsidRPr="004E4E97">
            <w:rPr>
              <w:rFonts w:ascii="Segoe UI Symbol" w:eastAsia="MS Gothic" w:hAnsi="Segoe UI Symbol" w:cs="Segoe UI Symbol"/>
              <w:color w:val="000000" w:themeColor="text1"/>
              <w:lang w:val="en-US"/>
            </w:rPr>
            <w:t>☐</w:t>
          </w:r>
        </w:sdtContent>
      </w:sdt>
      <w:r w:rsidR="00226E5B" w:rsidRPr="004E4E97">
        <w:rPr>
          <w:rFonts w:eastAsia="Arial Unicode MS" w:cstheme="minorHAnsi"/>
          <w:color w:val="000000" w:themeColor="text1"/>
          <w:lang w:val="en-US"/>
        </w:rPr>
        <w:t xml:space="preserve"> data management</w:t>
      </w:r>
    </w:p>
    <w:p w14:paraId="72229C71" w14:textId="197DA12C" w:rsidR="00E50472" w:rsidRPr="004E4E97" w:rsidRDefault="00DF672E" w:rsidP="00E50472">
      <w:pPr>
        <w:pStyle w:val="B10"/>
        <w:rPr>
          <w:rFonts w:eastAsia="Arial Unicode MS" w:cstheme="minorHAnsi"/>
          <w:color w:val="000000" w:themeColor="text1"/>
          <w:lang w:val="en-US"/>
        </w:rPr>
      </w:pPr>
      <w:sdt>
        <w:sdtPr>
          <w:rPr>
            <w:rFonts w:eastAsia="Arial Unicode MS" w:cstheme="minorHAnsi"/>
            <w:color w:val="000000" w:themeColor="text1"/>
            <w:lang w:val="en-US"/>
          </w:rPr>
          <w:id w:val="1630823535"/>
          <w14:checkbox>
            <w14:checked w14:val="0"/>
            <w14:checkedState w14:val="2612" w14:font="MS Gothic"/>
            <w14:uncheckedState w14:val="2610" w14:font="MS Gothic"/>
          </w14:checkbox>
        </w:sdtPr>
        <w:sdtEndPr/>
        <w:sdtContent>
          <w:r w:rsidR="00226E5B" w:rsidRPr="004E4E97">
            <w:rPr>
              <w:rFonts w:ascii="Segoe UI Symbol" w:eastAsia="MS Gothic" w:hAnsi="Segoe UI Symbol" w:cs="Segoe UI Symbol"/>
              <w:color w:val="000000" w:themeColor="text1"/>
              <w:lang w:val="en-US"/>
            </w:rPr>
            <w:t>☐</w:t>
          </w:r>
        </w:sdtContent>
      </w:sdt>
      <w:r w:rsidR="00226E5B" w:rsidRPr="004E4E97">
        <w:rPr>
          <w:rFonts w:eastAsia="Arial Unicode MS" w:cstheme="minorHAnsi"/>
          <w:color w:val="000000" w:themeColor="text1"/>
          <w:lang w:val="en-US"/>
        </w:rPr>
        <w:t xml:space="preserve"> </w:t>
      </w:r>
      <w:r w:rsidR="00E50472" w:rsidRPr="004E4E97">
        <w:rPr>
          <w:rFonts w:eastAsia="Arial Unicode MS" w:cstheme="minorHAnsi"/>
          <w:color w:val="000000" w:themeColor="text1"/>
          <w:lang w:val="en-US"/>
        </w:rPr>
        <w:t>service contractors for lab. equipment and computer system validation.</w:t>
      </w:r>
    </w:p>
    <w:p w14:paraId="464BC0A0" w14:textId="2832947C" w:rsidR="002A42A8" w:rsidRPr="004E4E97" w:rsidRDefault="002A42A8" w:rsidP="00E50472">
      <w:pPr>
        <w:rPr>
          <w:rFonts w:eastAsia="Arial Unicode MS" w:cstheme="minorHAnsi"/>
          <w:i/>
          <w:color w:val="000000" w:themeColor="text1"/>
          <w:u w:val="single"/>
          <w:lang w:val="en-US"/>
        </w:rPr>
      </w:pPr>
    </w:p>
    <w:p w14:paraId="37772D1E" w14:textId="61B25413" w:rsidR="002A42A8"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408310217"/>
          <w14:checkbox>
            <w14:checked w14:val="0"/>
            <w14:checkedState w14:val="2612" w14:font="MS Gothic"/>
            <w14:uncheckedState w14:val="2610" w14:font="MS Gothic"/>
          </w14:checkbox>
        </w:sdtPr>
        <w:sdtEndPr/>
        <w:sdtContent>
          <w:r w:rsidR="002A42A8" w:rsidRPr="004E4E97">
            <w:rPr>
              <w:rFonts w:ascii="Segoe UI Symbol" w:eastAsia="MS Gothic" w:hAnsi="Segoe UI Symbol" w:cs="Segoe UI Symbol"/>
              <w:color w:val="000000" w:themeColor="text1"/>
              <w:lang w:val="en-US"/>
            </w:rPr>
            <w:t>☐</w:t>
          </w:r>
        </w:sdtContent>
      </w:sdt>
      <w:r w:rsidR="002A42A8" w:rsidRPr="004E4E97">
        <w:rPr>
          <w:rFonts w:eastAsia="Arial Unicode MS" w:cstheme="minorHAnsi"/>
          <w:color w:val="000000" w:themeColor="text1"/>
          <w:lang w:val="en-US"/>
        </w:rPr>
        <w:t xml:space="preserve"> Analytical work </w:t>
      </w:r>
      <w:r w:rsidR="006726CB" w:rsidRPr="004E4E97">
        <w:rPr>
          <w:rFonts w:eastAsia="Arial Unicode MS" w:cstheme="minorHAnsi"/>
          <w:color w:val="000000" w:themeColor="text1"/>
          <w:lang w:val="en-US"/>
        </w:rPr>
        <w:t>is</w:t>
      </w:r>
      <w:r w:rsidR="002A42A8" w:rsidRPr="004E4E97">
        <w:rPr>
          <w:rFonts w:eastAsia="Arial Unicode MS" w:cstheme="minorHAnsi"/>
          <w:color w:val="000000" w:themeColor="text1"/>
          <w:lang w:val="en-US"/>
        </w:rPr>
        <w:t xml:space="preserve"> sub contracted by the laboratory with the prior approval of the </w:t>
      </w:r>
      <w:r w:rsidR="002C5EAF" w:rsidRPr="004E4E97">
        <w:rPr>
          <w:rFonts w:eastAsia="Arial Unicode MS" w:cstheme="minorHAnsi"/>
          <w:color w:val="000000" w:themeColor="text1"/>
          <w:lang w:val="en-US"/>
        </w:rPr>
        <w:t xml:space="preserve">Sponsor </w:t>
      </w:r>
      <w:r w:rsidR="002A42A8" w:rsidRPr="004E4E97">
        <w:rPr>
          <w:rFonts w:eastAsia="Arial Unicode MS" w:cstheme="minorHAnsi"/>
          <w:color w:val="000000" w:themeColor="text1"/>
          <w:lang w:val="en-US"/>
        </w:rPr>
        <w:t>(GCLP,</w:t>
      </w:r>
      <w:r w:rsidR="002A42A8" w:rsidRPr="004E4E97">
        <w:rPr>
          <w:rFonts w:cstheme="minorHAnsi"/>
          <w:color w:val="000000" w:themeColor="text1"/>
          <w:lang w:val="en-US"/>
        </w:rPr>
        <w:t xml:space="preserve"> §</w:t>
      </w:r>
      <w:r w:rsidR="002A42A8" w:rsidRPr="004E4E97">
        <w:rPr>
          <w:rFonts w:eastAsia="Arial Unicode MS" w:cstheme="minorHAnsi"/>
          <w:color w:val="000000" w:themeColor="text1"/>
          <w:lang w:val="en-US"/>
        </w:rPr>
        <w:t>10, RQA)</w:t>
      </w:r>
    </w:p>
    <w:p w14:paraId="44545AEF" w14:textId="387E14A7" w:rsidR="002A42A8"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52281477"/>
          <w14:checkbox>
            <w14:checked w14:val="0"/>
            <w14:checkedState w14:val="2612" w14:font="MS Gothic"/>
            <w14:uncheckedState w14:val="2610" w14:font="MS Gothic"/>
          </w14:checkbox>
        </w:sdtPr>
        <w:sdtEndPr/>
        <w:sdtContent>
          <w:r w:rsidR="002A42A8" w:rsidRPr="004E4E97">
            <w:rPr>
              <w:rFonts w:ascii="Segoe UI Symbol" w:eastAsia="MS Gothic" w:hAnsi="Segoe UI Symbol" w:cs="Segoe UI Symbol"/>
              <w:color w:val="000000" w:themeColor="text1"/>
              <w:lang w:val="en-US"/>
            </w:rPr>
            <w:t>☐</w:t>
          </w:r>
        </w:sdtContent>
      </w:sdt>
      <w:r w:rsidR="002A42A8" w:rsidRPr="004E4E97">
        <w:rPr>
          <w:rFonts w:eastAsia="Arial Unicode MS" w:cstheme="minorHAnsi"/>
          <w:color w:val="000000" w:themeColor="text1"/>
          <w:lang w:val="en-US"/>
        </w:rPr>
        <w:t xml:space="preserve"> To maintain GCLP for all work, assurance is obtained to confirm the sub-contractor work in accordance with GCP, GCLP and any trial requirements (GCLP,</w:t>
      </w:r>
      <w:r w:rsidR="002A42A8" w:rsidRPr="004E4E97">
        <w:rPr>
          <w:rFonts w:cstheme="minorHAnsi"/>
          <w:color w:val="000000" w:themeColor="text1"/>
          <w:lang w:val="en-US"/>
        </w:rPr>
        <w:t xml:space="preserve"> §</w:t>
      </w:r>
      <w:r w:rsidR="002A42A8" w:rsidRPr="004E4E97">
        <w:rPr>
          <w:rFonts w:eastAsia="Arial Unicode MS" w:cstheme="minorHAnsi"/>
          <w:color w:val="000000" w:themeColor="text1"/>
          <w:lang w:val="en-US"/>
        </w:rPr>
        <w:t>10, RQA)</w:t>
      </w:r>
    </w:p>
    <w:p w14:paraId="21A0D5F3" w14:textId="2C62E82F" w:rsidR="002A42A8" w:rsidRPr="004E4E97" w:rsidRDefault="00DF672E" w:rsidP="00E50472">
      <w:pPr>
        <w:rPr>
          <w:rFonts w:eastAsia="Arial Unicode MS" w:cstheme="minorHAnsi"/>
          <w:color w:val="000000" w:themeColor="text1"/>
          <w:lang w:val="en-US"/>
        </w:rPr>
      </w:pPr>
      <w:sdt>
        <w:sdtPr>
          <w:rPr>
            <w:rFonts w:eastAsia="Arial Unicode MS" w:cstheme="minorHAnsi"/>
            <w:color w:val="000000" w:themeColor="text1"/>
            <w:lang w:val="en-US"/>
          </w:rPr>
          <w:id w:val="-1886483720"/>
          <w14:checkbox>
            <w14:checked w14:val="0"/>
            <w14:checkedState w14:val="2612" w14:font="MS Gothic"/>
            <w14:uncheckedState w14:val="2610" w14:font="MS Gothic"/>
          </w14:checkbox>
        </w:sdtPr>
        <w:sdtEndPr/>
        <w:sdtContent>
          <w:r w:rsidR="002A42A8" w:rsidRPr="004E4E97">
            <w:rPr>
              <w:rFonts w:ascii="Segoe UI Symbol" w:eastAsia="MS Gothic" w:hAnsi="Segoe UI Symbol" w:cs="Segoe UI Symbol"/>
              <w:color w:val="000000" w:themeColor="text1"/>
              <w:lang w:val="en-US"/>
            </w:rPr>
            <w:t>☐</w:t>
          </w:r>
        </w:sdtContent>
      </w:sdt>
      <w:r w:rsidR="002A42A8" w:rsidRPr="004E4E97">
        <w:rPr>
          <w:rFonts w:eastAsia="Arial Unicode MS" w:cstheme="minorHAnsi"/>
          <w:color w:val="000000" w:themeColor="text1"/>
          <w:lang w:val="en-US"/>
        </w:rPr>
        <w:t xml:space="preserve"> The agreement clearly </w:t>
      </w:r>
      <w:r w:rsidR="006726CB" w:rsidRPr="004E4E97">
        <w:rPr>
          <w:rFonts w:eastAsia="Arial Unicode MS" w:cstheme="minorHAnsi"/>
          <w:color w:val="000000" w:themeColor="text1"/>
          <w:lang w:val="en-US"/>
        </w:rPr>
        <w:t>specifies</w:t>
      </w:r>
      <w:r w:rsidR="002A42A8" w:rsidRPr="004E4E97">
        <w:rPr>
          <w:rFonts w:eastAsia="Arial Unicode MS" w:cstheme="minorHAnsi"/>
          <w:color w:val="000000" w:themeColor="text1"/>
          <w:lang w:val="en-US"/>
        </w:rPr>
        <w:t xml:space="preserve"> the role and responsibilities, the detail of the analyses to be performed and the retention of trial data (GCLP,</w:t>
      </w:r>
      <w:r w:rsidR="002A42A8" w:rsidRPr="004E4E97">
        <w:rPr>
          <w:rFonts w:cstheme="minorHAnsi"/>
          <w:color w:val="000000" w:themeColor="text1"/>
          <w:lang w:val="en-US"/>
        </w:rPr>
        <w:t xml:space="preserve"> §</w:t>
      </w:r>
      <w:r w:rsidR="002A42A8" w:rsidRPr="004E4E97">
        <w:rPr>
          <w:rFonts w:eastAsia="Arial Unicode MS" w:cstheme="minorHAnsi"/>
          <w:color w:val="000000" w:themeColor="text1"/>
          <w:lang w:val="en-US"/>
        </w:rPr>
        <w:t>10, RQA)</w:t>
      </w:r>
    </w:p>
    <w:bookmarkEnd w:id="99"/>
    <w:p w14:paraId="3A34E8EF" w14:textId="36904FBA" w:rsidR="00431BAA" w:rsidRPr="004E4E97" w:rsidRDefault="00431BAA" w:rsidP="0098500D">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2DDF03D4" w14:textId="77777777" w:rsidTr="00D81328">
        <w:tc>
          <w:tcPr>
            <w:tcW w:w="6085" w:type="dxa"/>
            <w:shd w:val="clear" w:color="auto" w:fill="C6D9F1" w:themeFill="text2" w:themeFillTint="33"/>
          </w:tcPr>
          <w:p w14:paraId="1855C7CF" w14:textId="69258E45" w:rsidR="002A42A8" w:rsidRPr="004E4E97" w:rsidRDefault="002A42A8" w:rsidP="002A42A8">
            <w:pPr>
              <w:rPr>
                <w:rFonts w:eastAsia="Arial Unicode MS" w:cstheme="minorHAnsi"/>
                <w:color w:val="000000" w:themeColor="text1"/>
                <w:lang w:val="en-US"/>
              </w:rPr>
            </w:pPr>
            <w:r w:rsidRPr="004E4E97">
              <w:rPr>
                <w:rFonts w:eastAsia="Arial Unicode MS" w:cstheme="minorHAnsi"/>
                <w:color w:val="000000" w:themeColor="text1"/>
                <w:lang w:val="en-US"/>
              </w:rPr>
              <w:t>For more details : See Checklist System_CL : Part 12 "Control of contracted out Activities "</w:t>
            </w:r>
          </w:p>
        </w:tc>
      </w:tr>
    </w:tbl>
    <w:p w14:paraId="594F6105" w14:textId="77777777" w:rsidR="002A42A8" w:rsidRPr="004E4E97" w:rsidRDefault="002A42A8" w:rsidP="0098500D">
      <w:pPr>
        <w:rPr>
          <w:rFonts w:eastAsia="Arial Unicode MS" w:cstheme="minorHAnsi"/>
          <w:color w:val="000000" w:themeColor="text1"/>
          <w:lang w:val="en-US"/>
        </w:rPr>
      </w:pPr>
    </w:p>
    <w:p w14:paraId="5CEF07B8" w14:textId="77777777" w:rsidR="0054211F" w:rsidRPr="004E4E97" w:rsidRDefault="0054211F" w:rsidP="00CA6411">
      <w:pPr>
        <w:pStyle w:val="Titre2"/>
        <w:rPr>
          <w:rFonts w:eastAsia="Arial Unicode MS" w:cstheme="minorHAnsi"/>
        </w:rPr>
      </w:pPr>
      <w:bookmarkStart w:id="100" w:name="_Toc406506789"/>
      <w:bookmarkStart w:id="101" w:name="_Toc450654854"/>
      <w:r w:rsidRPr="004E4E97">
        <w:rPr>
          <w:rFonts w:eastAsia="Arial Unicode MS" w:cstheme="minorHAnsi"/>
        </w:rPr>
        <w:t>Action plans</w:t>
      </w:r>
      <w:bookmarkEnd w:id="100"/>
      <w:bookmarkEnd w:id="101"/>
      <w:r w:rsidRPr="004E4E97">
        <w:rPr>
          <w:rFonts w:eastAsia="Arial Unicode MS" w:cstheme="minorHAnsi"/>
        </w:rPr>
        <w:t xml:space="preserve"> </w:t>
      </w:r>
    </w:p>
    <w:p w14:paraId="5908035F" w14:textId="77777777" w:rsidR="0054211F" w:rsidRPr="004E4E97" w:rsidRDefault="0054211F" w:rsidP="0054211F">
      <w:pPr>
        <w:ind w:left="720"/>
        <w:rPr>
          <w:rFonts w:eastAsia="Arial Unicode MS" w:cstheme="minorHAnsi"/>
          <w:b/>
          <w:color w:val="000000" w:themeColor="text1"/>
          <w:lang w:val="en-US"/>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4A7C39F2" w14:textId="77777777" w:rsidTr="00081E1F">
        <w:tc>
          <w:tcPr>
            <w:tcW w:w="7508" w:type="dxa"/>
            <w:shd w:val="clear" w:color="auto" w:fill="FFFFCC"/>
          </w:tcPr>
          <w:p w14:paraId="23763213" w14:textId="3DFEBFDC" w:rsidR="0054211F" w:rsidRPr="004E4E97" w:rsidRDefault="00D72627" w:rsidP="008D6831">
            <w:pPr>
              <w:pStyle w:val="Default"/>
              <w:spacing w:before="120" w:after="140"/>
              <w:jc w:val="both"/>
              <w:rPr>
                <w:rFonts w:asciiTheme="minorHAnsi" w:hAnsiTheme="minorHAnsi" w:cstheme="minorHAnsi"/>
                <w:b/>
                <w:i/>
                <w:color w:val="000000" w:themeColor="text1"/>
                <w:sz w:val="18"/>
                <w:szCs w:val="18"/>
                <w:lang w:val="en-GB"/>
              </w:rPr>
            </w:pPr>
            <w:r w:rsidRPr="004E4E97">
              <w:rPr>
                <w:rFonts w:asciiTheme="minorHAnsi" w:hAnsiTheme="minorHAnsi" w:cstheme="minorHAnsi"/>
                <w:b/>
                <w:i/>
                <w:noProof/>
                <w:color w:val="000000" w:themeColor="text1"/>
                <w:sz w:val="18"/>
                <w:szCs w:val="18"/>
              </w:rPr>
              <w:drawing>
                <wp:inline distT="0" distB="0" distL="0" distR="0" wp14:anchorId="0AA14516" wp14:editId="6C2600F7">
                  <wp:extent cx="189230" cy="115570"/>
                  <wp:effectExtent l="0" t="0" r="1270" b="0"/>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b/>
                <w:i/>
                <w:color w:val="000000" w:themeColor="text1"/>
                <w:sz w:val="18"/>
                <w:szCs w:val="18"/>
                <w:lang w:val="en-GB"/>
              </w:rPr>
              <w:t xml:space="preserve"> </w:t>
            </w:r>
            <w:r w:rsidR="0054211F" w:rsidRPr="004E4E97">
              <w:rPr>
                <w:rFonts w:asciiTheme="minorHAnsi" w:hAnsiTheme="minorHAnsi" w:cstheme="minorHAnsi"/>
                <w:b/>
                <w:i/>
                <w:color w:val="000000" w:themeColor="text1"/>
                <w:sz w:val="18"/>
                <w:szCs w:val="18"/>
                <w:lang w:val="en-GB"/>
              </w:rPr>
              <w:t>6.17. Quality Assurance (QA) processes</w:t>
            </w:r>
          </w:p>
          <w:p w14:paraId="086BBF39" w14:textId="694A489A" w:rsidR="0054211F" w:rsidRPr="004E4E97" w:rsidRDefault="00D72627" w:rsidP="00081E1F">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w:t>
            </w:r>
            <w:r w:rsidR="0054211F" w:rsidRPr="004E4E97">
              <w:rPr>
                <w:rFonts w:cstheme="minorHAnsi"/>
                <w:i/>
                <w:color w:val="000000" w:themeColor="text1"/>
                <w:sz w:val="18"/>
                <w:szCs w:val="18"/>
                <w:lang w:val="en-US"/>
              </w:rPr>
              <w:t xml:space="preserve">It would be appropriate for quality assurance personnel to review completed data sets and reports before they are sent to the sponsor to confirm that the analysis or evaluation of the clinical trial samples has been conducted and reported in accordance with the protocol, the contract/agreement, the work instruction and in compliance with the principles of GCP. </w:t>
            </w:r>
          </w:p>
          <w:p w14:paraId="2893A9A7" w14:textId="77777777" w:rsidR="0054211F" w:rsidRPr="004E4E97" w:rsidRDefault="0054211F" w:rsidP="00081E1F">
            <w:pPr>
              <w:spacing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Quality assurance personnel should report audit findings to both laboratory management and other relevant personnel within agreed timelines. Quality assurance departments will usually take responsibility for monitoring the progress of corrective and preventative actions (CAPA) identified during audits. It is appropriate to implement a process for escalating the requirement to perform corrective actions should quality assurance personnel encounter delays or resistance from those concerned. Escalation policies should be agreed with, and supported by, laboratory management if they are to be effective. </w:t>
            </w:r>
          </w:p>
          <w:p w14:paraId="43E02B22" w14:textId="77777777" w:rsidR="0054211F" w:rsidRPr="004E4E97" w:rsidRDefault="0054211F" w:rsidP="00081E1F">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A mechanism for informing the sponsor and the concerned investigator or coordinating investigator (as appropriate) of significant deviations (those that may impact on data integrity, patient safety etc.) should be agreed prior to the initiation of laboratory work. </w:t>
            </w:r>
          </w:p>
          <w:p w14:paraId="09E38B6D" w14:textId="77777777" w:rsidR="0054211F" w:rsidRPr="004E4E97" w:rsidRDefault="0054211F" w:rsidP="00081E1F">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Quality assurance personnel will normally require the underlying cause of a deficiency to be addressed as well as the specific deficiency itself. The most effective quality assurance programmes will include a documented CAPA procedure. </w:t>
            </w:r>
          </w:p>
          <w:p w14:paraId="7968806D" w14:textId="77777777" w:rsidR="0054211F" w:rsidRPr="004E4E97" w:rsidRDefault="0054211F" w:rsidP="00081E1F">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All routine quality assurance activities should be documented in standard operating procedures or laboratory policies. </w:t>
            </w:r>
          </w:p>
          <w:p w14:paraId="3913DFC4" w14:textId="77777777" w:rsidR="0054211F" w:rsidRPr="004E4E97" w:rsidRDefault="0054211F" w:rsidP="00081E1F">
            <w:pPr>
              <w:spacing w:after="140"/>
              <w:rPr>
                <w:rFonts w:cstheme="minorHAnsi"/>
                <w:color w:val="000000" w:themeColor="text1"/>
                <w:lang w:val="en-US"/>
              </w:rPr>
            </w:pPr>
            <w:r w:rsidRPr="004E4E97">
              <w:rPr>
                <w:rFonts w:cstheme="minorHAnsi"/>
                <w:i/>
                <w:color w:val="000000" w:themeColor="text1"/>
                <w:sz w:val="18"/>
                <w:szCs w:val="18"/>
                <w:lang w:val="en-US"/>
              </w:rPr>
              <w:t>A system should be implemented to ensure that the quality assurance personnel are working in accordance with their own procedures and in compliance with the principles of GCP.</w:t>
            </w:r>
            <w:r w:rsidRPr="004E4E97">
              <w:rPr>
                <w:rFonts w:cstheme="minorHAnsi"/>
                <w:color w:val="000000" w:themeColor="text1"/>
                <w:sz w:val="18"/>
                <w:szCs w:val="18"/>
                <w:lang w:val="en-US"/>
              </w:rPr>
              <w:t>" (</w:t>
            </w:r>
            <w:r w:rsidR="002A0911">
              <w:fldChar w:fldCharType="begin"/>
            </w:r>
            <w:r w:rsidR="002A0911" w:rsidRPr="002A0911">
              <w:rPr>
                <w:lang w:val="en-GB"/>
                <w:rPrChange w:id="102"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1AC7C74B" w14:textId="77777777" w:rsidR="0054211F" w:rsidRPr="004E4E97" w:rsidRDefault="0054211F" w:rsidP="0054211F">
      <w:pPr>
        <w:rPr>
          <w:rFonts w:eastAsia="Arial Unicode MS" w:cstheme="minorHAnsi"/>
          <w:b/>
          <w:color w:val="000000" w:themeColor="text1"/>
          <w:lang w:val="en-US"/>
        </w:rPr>
      </w:pPr>
    </w:p>
    <w:p w14:paraId="7D353B92" w14:textId="77777777" w:rsidR="0054211F" w:rsidRPr="004E4E97" w:rsidRDefault="00DF672E" w:rsidP="0054211F">
      <w:pPr>
        <w:rPr>
          <w:rFonts w:eastAsia="Arial Unicode MS" w:cstheme="minorHAnsi"/>
          <w:color w:val="000000" w:themeColor="text1"/>
          <w:lang w:val="en-US"/>
        </w:rPr>
      </w:pPr>
      <w:sdt>
        <w:sdtPr>
          <w:rPr>
            <w:rFonts w:eastAsia="Arial Unicode MS" w:cstheme="minorHAnsi"/>
            <w:color w:val="000000" w:themeColor="text1"/>
            <w:lang w:val="en-US"/>
          </w:rPr>
          <w:id w:val="124430537"/>
          <w14:checkbox>
            <w14:checked w14:val="0"/>
            <w14:checkedState w14:val="2612" w14:font="MS Gothic"/>
            <w14:uncheckedState w14:val="2610" w14:font="MS Gothic"/>
          </w14:checkbox>
        </w:sdtPr>
        <w:sdtEndPr/>
        <w:sdtContent>
          <w:r w:rsidR="0054211F" w:rsidRPr="004E4E97">
            <w:rPr>
              <w:rFonts w:ascii="Segoe UI Symbol" w:eastAsia="MS Gothic" w:hAnsi="Segoe UI Symbol" w:cs="Segoe UI Symbol"/>
              <w:color w:val="000000" w:themeColor="text1"/>
              <w:lang w:val="en-US"/>
            </w:rPr>
            <w:t>☐</w:t>
          </w:r>
        </w:sdtContent>
      </w:sdt>
      <w:r w:rsidR="0054211F" w:rsidRPr="004E4E97">
        <w:rPr>
          <w:rFonts w:eastAsia="Arial Unicode MS" w:cstheme="minorHAnsi"/>
          <w:color w:val="000000" w:themeColor="text1"/>
          <w:lang w:val="en-US"/>
        </w:rPr>
        <w:t xml:space="preserve"> Actions are taken and followed after the audit.</w:t>
      </w:r>
    </w:p>
    <w:p w14:paraId="7E3B3A22" w14:textId="77777777" w:rsidR="0054211F" w:rsidRPr="004E4E97" w:rsidRDefault="0054211F" w:rsidP="0054211F">
      <w:pPr>
        <w:rPr>
          <w:rFonts w:eastAsia="Arial Unicode MS" w:cstheme="minorHAnsi"/>
          <w:color w:val="000000" w:themeColor="text1"/>
          <w:lang w:val="en-US"/>
        </w:rPr>
      </w:pPr>
      <w:r w:rsidRPr="004E4E97">
        <w:rPr>
          <w:rFonts w:ascii="Segoe UI Symbol" w:eastAsia="Arial Unicode MS" w:hAnsi="Segoe UI Symbol" w:cs="Segoe UI Symbol"/>
          <w:color w:val="000000" w:themeColor="text1"/>
          <w:lang w:val="en-US"/>
        </w:rPr>
        <w:t>☐</w:t>
      </w:r>
      <w:r w:rsidRPr="004E4E97">
        <w:rPr>
          <w:rFonts w:eastAsia="Arial Unicode MS" w:cstheme="minorHAnsi"/>
          <w:color w:val="000000" w:themeColor="text1"/>
          <w:lang w:val="en-US"/>
        </w:rPr>
        <w:t xml:space="preserve"> There are Procedures for reporting observations/non-compliance issues to management and / or the Sponsor/or the investigator</w:t>
      </w:r>
    </w:p>
    <w:p w14:paraId="41323259" w14:textId="0B4CFFEA" w:rsidR="0054211F" w:rsidRPr="004E4E97" w:rsidRDefault="00DF672E" w:rsidP="0054211F">
      <w:pPr>
        <w:rPr>
          <w:rFonts w:eastAsia="Arial Unicode MS" w:cstheme="minorHAnsi"/>
          <w:color w:val="000000" w:themeColor="text1"/>
          <w:lang w:val="en-US"/>
        </w:rPr>
      </w:pPr>
      <w:sdt>
        <w:sdtPr>
          <w:rPr>
            <w:rFonts w:eastAsia="Arial Unicode MS" w:cstheme="minorHAnsi"/>
            <w:color w:val="000000" w:themeColor="text1"/>
            <w:lang w:val="en-US"/>
          </w:rPr>
          <w:id w:val="1236439767"/>
          <w14:checkbox>
            <w14:checked w14:val="0"/>
            <w14:checkedState w14:val="2612" w14:font="MS Gothic"/>
            <w14:uncheckedState w14:val="2610" w14:font="MS Gothic"/>
          </w14:checkbox>
        </w:sdtPr>
        <w:sdtEndPr/>
        <w:sdtContent>
          <w:r w:rsidR="0054211F" w:rsidRPr="004E4E97">
            <w:rPr>
              <w:rFonts w:ascii="Segoe UI Symbol" w:eastAsia="MS Gothic" w:hAnsi="Segoe UI Symbol" w:cs="Segoe UI Symbol"/>
              <w:color w:val="000000" w:themeColor="text1"/>
              <w:lang w:val="en-US"/>
            </w:rPr>
            <w:t>☐</w:t>
          </w:r>
        </w:sdtContent>
      </w:sdt>
      <w:r w:rsidR="0054211F" w:rsidRPr="004E4E97">
        <w:rPr>
          <w:rFonts w:eastAsia="Arial Unicode MS" w:cstheme="minorHAnsi"/>
          <w:color w:val="000000" w:themeColor="text1"/>
          <w:lang w:val="en-US"/>
        </w:rPr>
        <w:t xml:space="preserve"> There are procedures for the follow up and resolution of observations regarding non-compliance issues.</w:t>
      </w:r>
    </w:p>
    <w:p w14:paraId="3DC24DE2" w14:textId="77777777" w:rsidR="0054211F" w:rsidRPr="004E4E97" w:rsidRDefault="00DF672E" w:rsidP="0054211F">
      <w:pPr>
        <w:rPr>
          <w:rFonts w:eastAsia="Arial Unicode MS" w:cstheme="minorHAnsi"/>
          <w:color w:val="000000" w:themeColor="text1"/>
          <w:lang w:val="en-US"/>
        </w:rPr>
      </w:pPr>
      <w:sdt>
        <w:sdtPr>
          <w:rPr>
            <w:rFonts w:eastAsia="Arial Unicode MS" w:cstheme="minorHAnsi"/>
            <w:color w:val="000000" w:themeColor="text1"/>
            <w:lang w:val="en-US"/>
          </w:rPr>
          <w:id w:val="-906610129"/>
          <w14:checkbox>
            <w14:checked w14:val="0"/>
            <w14:checkedState w14:val="2612" w14:font="MS Gothic"/>
            <w14:uncheckedState w14:val="2610" w14:font="MS Gothic"/>
          </w14:checkbox>
        </w:sdtPr>
        <w:sdtEndPr/>
        <w:sdtContent>
          <w:r w:rsidR="0054211F" w:rsidRPr="004E4E97">
            <w:rPr>
              <w:rFonts w:ascii="Segoe UI Symbol" w:eastAsia="MS Gothic" w:hAnsi="Segoe UI Symbol" w:cs="Segoe UI Symbol"/>
              <w:color w:val="000000" w:themeColor="text1"/>
              <w:lang w:val="en-US"/>
            </w:rPr>
            <w:t>☐</w:t>
          </w:r>
        </w:sdtContent>
      </w:sdt>
      <w:r w:rsidR="0054211F" w:rsidRPr="004E4E97">
        <w:rPr>
          <w:rFonts w:eastAsia="Arial Unicode MS" w:cstheme="minorHAnsi"/>
          <w:color w:val="000000" w:themeColor="text1"/>
          <w:lang w:val="en-US"/>
        </w:rPr>
        <w:t xml:space="preserve"> Action plans include corrective and preventive actions.</w:t>
      </w:r>
    </w:p>
    <w:p w14:paraId="6232B0DD" w14:textId="77777777" w:rsidR="0054211F" w:rsidRPr="004E4E97" w:rsidRDefault="0054211F" w:rsidP="0054211F">
      <w:pPr>
        <w:rPr>
          <w:rFonts w:eastAsia="Arial Unicode MS" w:cstheme="minorHAnsi"/>
          <w:color w:val="000000" w:themeColor="text1"/>
          <w:lang w:val="en-US"/>
        </w:rPr>
      </w:pPr>
    </w:p>
    <w:tbl>
      <w:tblPr>
        <w:tblStyle w:val="Grilledutableau"/>
        <w:tblW w:w="5000" w:type="pct"/>
        <w:shd w:val="clear" w:color="auto" w:fill="C6D9F1" w:themeFill="text2" w:themeFillTint="33"/>
        <w:tblLook w:val="04A0" w:firstRow="1" w:lastRow="0" w:firstColumn="1" w:lastColumn="0" w:noHBand="0" w:noVBand="1"/>
      </w:tblPr>
      <w:tblGrid>
        <w:gridCol w:w="7503"/>
      </w:tblGrid>
      <w:tr w:rsidR="001E5801" w:rsidRPr="004947BC" w14:paraId="26CBFD35" w14:textId="77777777" w:rsidTr="00081E1F">
        <w:tc>
          <w:tcPr>
            <w:tcW w:w="6085" w:type="dxa"/>
            <w:shd w:val="clear" w:color="auto" w:fill="C6D9F1" w:themeFill="text2" w:themeFillTint="33"/>
          </w:tcPr>
          <w:p w14:paraId="4DB7FF5A" w14:textId="77777777" w:rsidR="0054211F" w:rsidRPr="004E4E97" w:rsidRDefault="0054211F" w:rsidP="00081E1F">
            <w:pPr>
              <w:rPr>
                <w:rFonts w:eastAsia="Arial Unicode MS" w:cstheme="minorHAnsi"/>
                <w:color w:val="000000" w:themeColor="text1"/>
                <w:lang w:val="en-US"/>
              </w:rPr>
            </w:pPr>
            <w:r w:rsidRPr="004E4E97">
              <w:rPr>
                <w:rFonts w:eastAsia="Arial Unicode MS" w:cstheme="minorHAnsi"/>
                <w:color w:val="000000" w:themeColor="text1"/>
                <w:lang w:val="en-US"/>
              </w:rPr>
              <w:t>For more details : See Checklist System_CL : Part 9 "Audits "</w:t>
            </w:r>
          </w:p>
        </w:tc>
      </w:tr>
    </w:tbl>
    <w:p w14:paraId="7ABDA81A" w14:textId="22E144FD" w:rsidR="0054211F" w:rsidRPr="004E4E97" w:rsidRDefault="0054211F" w:rsidP="0054211F">
      <w:pPr>
        <w:rPr>
          <w:rFonts w:eastAsia="Arial Unicode MS" w:cstheme="minorHAnsi"/>
          <w:color w:val="000000" w:themeColor="text1"/>
          <w:lang w:val="en-US"/>
        </w:rPr>
      </w:pPr>
    </w:p>
    <w:p w14:paraId="37206D8F" w14:textId="17B9D47E" w:rsidR="001227C3" w:rsidRPr="004E4E97" w:rsidRDefault="001227C3" w:rsidP="001227C3">
      <w:pPr>
        <w:pStyle w:val="Titre2"/>
        <w:rPr>
          <w:rFonts w:eastAsia="Arial Unicode MS" w:cstheme="minorHAnsi"/>
        </w:rPr>
      </w:pPr>
      <w:r w:rsidRPr="004E4E97">
        <w:rPr>
          <w:rFonts w:eastAsia="Arial Unicode MS" w:cstheme="minorHAnsi"/>
        </w:rPr>
        <w:t>Regulatory watch</w:t>
      </w:r>
    </w:p>
    <w:p w14:paraId="4F19A576" w14:textId="0DE222DE" w:rsidR="001227C3" w:rsidRPr="004E4E97" w:rsidRDefault="001227C3" w:rsidP="001227C3">
      <w:pPr>
        <w:rPr>
          <w:rFonts w:eastAsia="Arial Unicode MS" w:cstheme="minorHAnsi"/>
          <w:lang w:eastAsia="fr-FR"/>
        </w:rPr>
      </w:pPr>
      <w:r w:rsidRPr="004E4E97">
        <w:rPr>
          <w:rFonts w:eastAsia="Arial Unicode MS" w:cstheme="minorHAnsi"/>
          <w:lang w:eastAsia="fr-FR"/>
        </w:rPr>
        <w:t>les sources normatives, internationales (ISO, IEC/CEI), européennes (CEN, CENELEC), nationales (AFNOR, BS, ANSI, DIN…),</w:t>
      </w:r>
    </w:p>
    <w:p w14:paraId="4682E9E2" w14:textId="678D466E" w:rsidR="001227C3" w:rsidRPr="004E4E97" w:rsidRDefault="001227C3" w:rsidP="001227C3">
      <w:pPr>
        <w:pStyle w:val="Titre2"/>
        <w:rPr>
          <w:rFonts w:eastAsia="Arial Unicode MS" w:cstheme="minorHAnsi"/>
        </w:rPr>
      </w:pPr>
      <w:r w:rsidRPr="004E4E97">
        <w:rPr>
          <w:rFonts w:eastAsia="Arial Unicode MS" w:cstheme="minorHAnsi"/>
        </w:rPr>
        <w:t>Data protection</w:t>
      </w:r>
    </w:p>
    <w:p w14:paraId="28F3CB8B" w14:textId="21918CC9" w:rsidR="00EB3E25" w:rsidRPr="004E4E97" w:rsidRDefault="00EB3E25" w:rsidP="005C1B9C">
      <w:pPr>
        <w:pStyle w:val="Titre1"/>
        <w:rPr>
          <w:rFonts w:cstheme="minorHAnsi"/>
          <w:color w:val="000000" w:themeColor="text1"/>
        </w:rPr>
      </w:pPr>
      <w:bookmarkStart w:id="103" w:name="_Toc450654855"/>
      <w:r w:rsidRPr="004E4E97">
        <w:rPr>
          <w:rFonts w:cstheme="minorHAnsi"/>
          <w:color w:val="000000" w:themeColor="text1"/>
        </w:rPr>
        <w:t>Study specific</w:t>
      </w:r>
      <w:r w:rsidR="005C1B9C" w:rsidRPr="004E4E97">
        <w:rPr>
          <w:rFonts w:cstheme="minorHAnsi"/>
          <w:color w:val="000000" w:themeColor="text1"/>
        </w:rPr>
        <w:t>ations</w:t>
      </w:r>
      <w:bookmarkEnd w:id="103"/>
    </w:p>
    <w:p w14:paraId="2BD46B63" w14:textId="47A9B60D" w:rsidR="00EB3E25" w:rsidRPr="004E4E97" w:rsidRDefault="006C3119" w:rsidP="005C1B9C">
      <w:pPr>
        <w:pStyle w:val="Titre2"/>
        <w:rPr>
          <w:rFonts w:cstheme="minorHAnsi"/>
          <w:color w:val="000000" w:themeColor="text1"/>
        </w:rPr>
      </w:pPr>
      <w:bookmarkStart w:id="104" w:name="_Toc450569261"/>
      <w:bookmarkStart w:id="105" w:name="_Toc450654856"/>
      <w:bookmarkEnd w:id="104"/>
      <w:r w:rsidRPr="004E4E97">
        <w:rPr>
          <w:rFonts w:cstheme="minorHAnsi"/>
          <w:color w:val="000000" w:themeColor="text1"/>
        </w:rPr>
        <w:t>Contractual</w:t>
      </w:r>
      <w:r w:rsidR="00EB3E25" w:rsidRPr="004E4E97">
        <w:rPr>
          <w:rFonts w:cstheme="minorHAnsi"/>
          <w:color w:val="000000" w:themeColor="text1"/>
        </w:rPr>
        <w:t xml:space="preserve"> agreements</w:t>
      </w:r>
      <w:bookmarkEnd w:id="105"/>
    </w:p>
    <w:p w14:paraId="71C40F01" w14:textId="77777777" w:rsidR="00055ADF" w:rsidRPr="004E4E97" w:rsidRDefault="00055ADF" w:rsidP="00055ADF">
      <w:pPr>
        <w:rPr>
          <w:rFonts w:cstheme="minorHAnsi"/>
          <w:color w:val="000000" w:themeColor="text1"/>
          <w:lang w:val="en-US" w:eastAsia="fr-FR"/>
        </w:rPr>
      </w:pPr>
    </w:p>
    <w:tbl>
      <w:tblPr>
        <w:tblStyle w:val="Grilledutableau"/>
        <w:tblW w:w="0" w:type="auto"/>
        <w:tblInd w:w="-5" w:type="dxa"/>
        <w:tblLook w:val="04A0" w:firstRow="1" w:lastRow="0" w:firstColumn="1" w:lastColumn="0" w:noHBand="0" w:noVBand="1"/>
      </w:tblPr>
      <w:tblGrid>
        <w:gridCol w:w="7508"/>
      </w:tblGrid>
      <w:tr w:rsidR="001E5801" w:rsidRPr="004947BC" w14:paraId="3FC9895A" w14:textId="77777777" w:rsidTr="00902483">
        <w:tc>
          <w:tcPr>
            <w:tcW w:w="7508" w:type="dxa"/>
            <w:shd w:val="clear" w:color="auto" w:fill="FFFFCC"/>
          </w:tcPr>
          <w:p w14:paraId="0F289148" w14:textId="666947B0" w:rsidR="00EB3E25" w:rsidRPr="004E4E97" w:rsidRDefault="00D72627"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noProof/>
                <w:color w:val="000000" w:themeColor="text1"/>
                <w:sz w:val="18"/>
              </w:rPr>
              <w:drawing>
                <wp:inline distT="0" distB="0" distL="0" distR="0" wp14:anchorId="60EDFC4D" wp14:editId="5F629126">
                  <wp:extent cx="189230" cy="115570"/>
                  <wp:effectExtent l="0" t="0" r="1270" b="0"/>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asciiTheme="minorHAnsi" w:hAnsiTheme="minorHAnsi" w:cstheme="minorHAnsi"/>
                <w:color w:val="000000" w:themeColor="text1"/>
                <w:sz w:val="18"/>
                <w:lang w:val="en-US" w:eastAsia="en-US"/>
              </w:rPr>
              <w:t xml:space="preserve"> </w:t>
            </w:r>
            <w:r w:rsidR="00EB3E25" w:rsidRPr="004E4E97">
              <w:rPr>
                <w:rFonts w:asciiTheme="minorHAnsi" w:hAnsiTheme="minorHAnsi" w:cstheme="minorHAnsi"/>
                <w:color w:val="000000" w:themeColor="text1"/>
                <w:sz w:val="18"/>
                <w:lang w:val="en-US" w:eastAsia="en-US"/>
              </w:rPr>
              <w:t>"</w:t>
            </w:r>
            <w:r w:rsidR="00EB3E25" w:rsidRPr="004E4E97">
              <w:rPr>
                <w:rFonts w:asciiTheme="minorHAnsi" w:hAnsiTheme="minorHAnsi" w:cstheme="minorHAnsi"/>
                <w:i/>
                <w:color w:val="000000" w:themeColor="text1"/>
                <w:sz w:val="18"/>
                <w:lang w:val="en-US" w:eastAsia="en-US"/>
              </w:rPr>
              <w:t xml:space="preserve">Contractual agreements between relevant parties should be in place prior to the initiation of any work. This will usually take the form of a legally binding contract which is signed by the sponsor (or their representative) and laboratory management. </w:t>
            </w:r>
          </w:p>
          <w:p w14:paraId="225A223E" w14:textId="77777777" w:rsidR="00EB3E25" w:rsidRPr="004E4E97" w:rsidRDefault="00EB3E25"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Contracts and agreements between the laboratory and the sponsor should not conflict with the requirements outlined in the clinical trial protocol or work instruction. It is advisable to review the contract, the relevant sections of the clinical trial protocol and (where applicable) the work instruction prior to the initiation of laboratory analysis or evaluation in order to ensure that the documents are not contradictory and that their requirements are not incompatible. It is also appropriate to ensure these agreements comply with local legal regulatory and ethical requirements, and again that there are no conflicting terms. </w:t>
            </w:r>
          </w:p>
          <w:p w14:paraId="76E06901" w14:textId="77777777" w:rsidR="00EB3E25" w:rsidRPr="004E4E97" w:rsidRDefault="00EB3E25"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If a laboratory performs analysis or evaluation of samples associated with more than one clinical trial for the same sponsor, it may be appropriate to conduct the work under a master service level agreement. In such circumstances it is important to ensure that the terms and conditions stipulated in the master service level agreement are applicable to all the work conducted for the sponsor in question. Care should be taken to ensure that any trial specific schedules or appendices are not over-ridden by the terms of the master service level agreement. </w:t>
            </w:r>
          </w:p>
          <w:p w14:paraId="1A294C51" w14:textId="77777777" w:rsidR="00EB3E25" w:rsidRPr="004E4E97" w:rsidRDefault="00EB3E25"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The laboratory’s quality system should include a documented procedure for the drafting, agreement, review and revision of contracts. All contracts and agreements, including master service level agreements, should be subject to periodic review to ensure that they remain up to date and relevant. In cases where the contract is provided by the sponsor, the laboratory’s quality system should include procedures for agreement and review of contracts.</w:t>
            </w:r>
          </w:p>
          <w:p w14:paraId="3D618A21" w14:textId="77777777" w:rsidR="00EB3E25" w:rsidRPr="004E4E97" w:rsidRDefault="00EB3E25" w:rsidP="009758CB">
            <w:pPr>
              <w:pStyle w:val="Default"/>
              <w:spacing w:after="140"/>
              <w:jc w:val="both"/>
              <w:rPr>
                <w:rFonts w:asciiTheme="minorHAnsi" w:hAnsiTheme="minorHAnsi" w:cstheme="minorHAnsi"/>
                <w:i/>
                <w:color w:val="000000" w:themeColor="text1"/>
                <w:sz w:val="18"/>
                <w:lang w:val="en-US" w:eastAsia="en-US"/>
              </w:rPr>
            </w:pPr>
            <w:r w:rsidRPr="004E4E97">
              <w:rPr>
                <w:rFonts w:asciiTheme="minorHAnsi" w:hAnsiTheme="minorHAnsi" w:cstheme="minorHAnsi"/>
                <w:i/>
                <w:color w:val="000000" w:themeColor="text1"/>
                <w:sz w:val="18"/>
                <w:lang w:val="en-US" w:eastAsia="en-US"/>
              </w:rPr>
              <w:t xml:space="preserve">There is an expectation that a contract or agreement will be implemented between the laboratory and any company or individual that provides a service linked to the analysis or evaluation of clinical trial samples. These agreements should stipulate the nature of the service(s) provided. Examples may include companies that provide maintenance services for analytical equipment through to scientific experts who are contracted to read pathology slides. </w:t>
            </w:r>
          </w:p>
          <w:p w14:paraId="61FCF17F" w14:textId="5FE8BF99" w:rsidR="00EB3E25" w:rsidRPr="004E4E97" w:rsidRDefault="00EB3E25" w:rsidP="009758CB">
            <w:pPr>
              <w:pStyle w:val="Default"/>
              <w:spacing w:after="140"/>
              <w:jc w:val="both"/>
              <w:rPr>
                <w:rFonts w:asciiTheme="minorHAnsi" w:hAnsiTheme="minorHAnsi" w:cstheme="minorHAnsi"/>
                <w:color w:val="000000" w:themeColor="text1"/>
                <w:sz w:val="18"/>
                <w:lang w:val="en-US" w:eastAsia="en-US"/>
              </w:rPr>
            </w:pPr>
            <w:r w:rsidRPr="004E4E97">
              <w:rPr>
                <w:rFonts w:asciiTheme="minorHAnsi" w:hAnsiTheme="minorHAnsi" w:cstheme="minorHAnsi"/>
                <w:i/>
                <w:color w:val="000000" w:themeColor="text1"/>
                <w:sz w:val="18"/>
                <w:lang w:val="en-US" w:eastAsia="en-US"/>
              </w:rPr>
              <w:t>A formal contract is not required in situations where the laboratory is part of the sponsor organisation. However, a service level agreement or other internal policy documents, which detail the roles and responsibilities of both parties (including lines of communication and timelines), should be in place prior to the initiation of any work. Service level agreements or policy documents should be subject to periodic review.</w:t>
            </w:r>
            <w:r w:rsidRPr="004E4E97">
              <w:rPr>
                <w:rFonts w:asciiTheme="minorHAnsi" w:hAnsiTheme="minorHAnsi" w:cstheme="minorHAnsi"/>
                <w:color w:val="000000" w:themeColor="text1"/>
                <w:sz w:val="18"/>
                <w:lang w:val="en-US" w:eastAsia="en-US"/>
              </w:rPr>
              <w:t>" (</w:t>
            </w:r>
            <w:r w:rsidR="002A0911">
              <w:fldChar w:fldCharType="begin"/>
            </w:r>
            <w:r w:rsidR="002A0911" w:rsidRPr="002A0911">
              <w:rPr>
                <w:lang w:val="en-GB"/>
                <w:rPrChange w:id="106"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asciiTheme="minorHAnsi" w:hAnsiTheme="minorHAnsi" w:cstheme="minorHAnsi"/>
                <w:color w:val="000000" w:themeColor="text1"/>
                <w:sz w:val="18"/>
                <w:lang w:val="en-US" w:eastAsia="en-US"/>
              </w:rPr>
              <w:t>Reflection paper for laboratories that perform the analysis or evaluation of clinical trial samples, EMA, February 2012</w:t>
            </w:r>
            <w:r w:rsidR="002A0911">
              <w:rPr>
                <w:rFonts w:asciiTheme="minorHAnsi" w:hAnsiTheme="minorHAnsi" w:cstheme="minorHAnsi"/>
                <w:color w:val="000000" w:themeColor="text1"/>
                <w:sz w:val="18"/>
                <w:lang w:val="en-US" w:eastAsia="en-US"/>
              </w:rPr>
              <w:fldChar w:fldCharType="end"/>
            </w:r>
            <w:r w:rsidRPr="004E4E97">
              <w:rPr>
                <w:rFonts w:asciiTheme="minorHAnsi" w:hAnsiTheme="minorHAnsi" w:cstheme="minorHAnsi"/>
                <w:color w:val="000000" w:themeColor="text1"/>
                <w:sz w:val="18"/>
                <w:lang w:val="en-US" w:eastAsia="en-US"/>
              </w:rPr>
              <w:t>)</w:t>
            </w:r>
          </w:p>
        </w:tc>
      </w:tr>
      <w:tr w:rsidR="001E5801" w:rsidRPr="004947BC" w14:paraId="7142DAAC" w14:textId="77777777" w:rsidTr="00902483">
        <w:tc>
          <w:tcPr>
            <w:tcW w:w="7508" w:type="dxa"/>
            <w:shd w:val="clear" w:color="auto" w:fill="FFFFCC"/>
          </w:tcPr>
          <w:p w14:paraId="31A710F8" w14:textId="7F0B32CF" w:rsidR="00EB3E25" w:rsidRPr="004E4E97" w:rsidRDefault="00EB3E25" w:rsidP="009758CB">
            <w:pPr>
              <w:pStyle w:val="Default"/>
              <w:spacing w:after="140"/>
              <w:jc w:val="both"/>
              <w:rPr>
                <w:rFonts w:asciiTheme="minorHAnsi" w:hAnsiTheme="minorHAnsi" w:cstheme="minorHAnsi"/>
                <w:color w:val="000000" w:themeColor="text1"/>
                <w:sz w:val="18"/>
                <w:lang w:val="en-US" w:eastAsia="en-US"/>
              </w:rPr>
            </w:pPr>
            <w:r w:rsidRPr="004E4E97">
              <w:rPr>
                <w:rFonts w:asciiTheme="minorHAnsi" w:hAnsiTheme="minorHAnsi" w:cstheme="minorHAnsi"/>
                <w:color w:val="000000" w:themeColor="text1"/>
                <w:sz w:val="18"/>
                <w:lang w:val="en-US" w:eastAsia="en-US"/>
              </w:rPr>
              <w:t>"</w:t>
            </w:r>
            <w:r w:rsidRPr="004E4E97">
              <w:rPr>
                <w:rFonts w:asciiTheme="minorHAnsi" w:hAnsiTheme="minorHAnsi" w:cstheme="minorHAnsi"/>
                <w:i/>
                <w:color w:val="000000" w:themeColor="text1"/>
                <w:sz w:val="18"/>
                <w:lang w:val="en-US" w:eastAsia="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w:t>
            </w:r>
            <w:r w:rsidRPr="004E4E97">
              <w:rPr>
                <w:rFonts w:asciiTheme="minorHAnsi" w:hAnsiTheme="minorHAnsi" w:cstheme="minorHAnsi"/>
                <w:color w:val="000000" w:themeColor="text1"/>
                <w:sz w:val="18"/>
                <w:lang w:val="en-US" w:eastAsia="en-US"/>
              </w:rPr>
              <w:t xml:space="preserve"> " (</w:t>
            </w:r>
            <w:r w:rsidR="002A0911">
              <w:fldChar w:fldCharType="begin"/>
            </w:r>
            <w:r w:rsidR="002A0911" w:rsidRPr="002A0911">
              <w:rPr>
                <w:lang w:val="en-GB"/>
                <w:rPrChange w:id="107"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hAnsiTheme="minorHAnsi" w:cstheme="minorHAnsi"/>
                <w:color w:val="000000" w:themeColor="text1"/>
                <w:lang w:val="en-US" w:eastAsia="en-US"/>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lang w:val="en-US" w:eastAsia="en-US"/>
              </w:rPr>
              <w:fldChar w:fldCharType="end"/>
            </w:r>
          </w:p>
        </w:tc>
      </w:tr>
    </w:tbl>
    <w:p w14:paraId="2CCBFDDC" w14:textId="16507343" w:rsidR="00EB3E25" w:rsidRPr="004E4E97" w:rsidRDefault="00EB3E25" w:rsidP="00EB3E25">
      <w:pPr>
        <w:rPr>
          <w:rFonts w:cstheme="minorHAnsi"/>
          <w:color w:val="000000" w:themeColor="text1"/>
          <w:lang w:val="en-US" w:eastAsia="fr-FR"/>
        </w:rPr>
      </w:pPr>
    </w:p>
    <w:p w14:paraId="59635206" w14:textId="111AA206" w:rsidR="00F2608A" w:rsidRPr="004E4E97" w:rsidRDefault="00DF672E" w:rsidP="00F2608A">
      <w:pPr>
        <w:rPr>
          <w:rFonts w:cstheme="minorHAnsi"/>
          <w:color w:val="000000" w:themeColor="text1"/>
          <w:lang w:val="en-US" w:eastAsia="fr-FR"/>
        </w:rPr>
      </w:pPr>
      <w:sdt>
        <w:sdtPr>
          <w:rPr>
            <w:rFonts w:cstheme="minorHAnsi"/>
            <w:color w:val="000000" w:themeColor="text1"/>
            <w:lang w:val="en-US" w:eastAsia="fr-FR"/>
          </w:rPr>
          <w:id w:val="-1157603144"/>
          <w14:checkbox>
            <w14:checked w14:val="0"/>
            <w14:checkedState w14:val="2612" w14:font="MS Gothic"/>
            <w14:uncheckedState w14:val="2610" w14:font="MS Gothic"/>
          </w14:checkbox>
        </w:sdtPr>
        <w:sdtEndPr/>
        <w:sdtContent>
          <w:r w:rsidR="00542309" w:rsidRPr="004E4E97">
            <w:rPr>
              <w:rFonts w:ascii="Segoe UI Symbol" w:eastAsia="MS Gothic" w:hAnsi="Segoe UI Symbol" w:cs="Segoe UI Symbol"/>
              <w:color w:val="000000" w:themeColor="text1"/>
              <w:lang w:val="en-US" w:eastAsia="fr-FR"/>
            </w:rPr>
            <w:t>☐</w:t>
          </w:r>
        </w:sdtContent>
      </w:sdt>
      <w:r w:rsidR="00542309" w:rsidRPr="004E4E97">
        <w:rPr>
          <w:rFonts w:cstheme="minorHAnsi"/>
          <w:color w:val="000000" w:themeColor="text1"/>
          <w:lang w:val="en-US" w:eastAsia="fr-FR"/>
        </w:rPr>
        <w:t xml:space="preserve"> </w:t>
      </w:r>
      <w:r w:rsidR="00F2608A" w:rsidRPr="004E4E97">
        <w:rPr>
          <w:rFonts w:cstheme="minorHAnsi"/>
          <w:color w:val="000000" w:themeColor="text1"/>
          <w:lang w:val="en-US" w:eastAsia="fr-FR"/>
        </w:rPr>
        <w:t>Contractual agre</w:t>
      </w:r>
      <w:r w:rsidR="00AF6823" w:rsidRPr="004E4E97">
        <w:rPr>
          <w:rFonts w:cstheme="minorHAnsi"/>
          <w:color w:val="000000" w:themeColor="text1"/>
          <w:lang w:val="en-US" w:eastAsia="fr-FR"/>
        </w:rPr>
        <w:t>ement is es</w:t>
      </w:r>
      <w:r w:rsidR="00691B14" w:rsidRPr="004E4E97">
        <w:rPr>
          <w:rFonts w:cstheme="minorHAnsi"/>
          <w:color w:val="000000" w:themeColor="text1"/>
          <w:lang w:val="en-US" w:eastAsia="fr-FR"/>
        </w:rPr>
        <w:t xml:space="preserve">tablished between Sponsor and </w:t>
      </w:r>
      <w:r w:rsidR="002C5EAF" w:rsidRPr="004E4E97">
        <w:rPr>
          <w:rFonts w:cstheme="minorHAnsi"/>
          <w:color w:val="000000" w:themeColor="text1"/>
          <w:lang w:val="en-US" w:eastAsia="fr-FR"/>
        </w:rPr>
        <w:t xml:space="preserve">the </w:t>
      </w:r>
      <w:r w:rsidR="00691B14" w:rsidRPr="004E4E97">
        <w:rPr>
          <w:rFonts w:cstheme="minorHAnsi"/>
          <w:color w:val="000000" w:themeColor="text1"/>
          <w:lang w:val="en-US" w:eastAsia="fr-FR"/>
        </w:rPr>
        <w:t>Central Laboratory</w:t>
      </w:r>
      <w:r w:rsidR="00E6786A" w:rsidRPr="004E4E97">
        <w:rPr>
          <w:rFonts w:cstheme="minorHAnsi"/>
          <w:color w:val="000000" w:themeColor="text1"/>
          <w:lang w:val="en-US" w:eastAsia="fr-FR"/>
        </w:rPr>
        <w:t xml:space="preserve"> prior to the start of the laboratory activities</w:t>
      </w:r>
      <w:r w:rsidR="002C5EAF" w:rsidRPr="004E4E97">
        <w:rPr>
          <w:rFonts w:cstheme="minorHAnsi"/>
          <w:color w:val="000000" w:themeColor="text1"/>
          <w:lang w:val="en-US" w:eastAsia="fr-FR"/>
        </w:rPr>
        <w:t>.</w:t>
      </w:r>
    </w:p>
    <w:p w14:paraId="1CB235C4" w14:textId="3BB00515" w:rsidR="00542309" w:rsidRPr="004E4E97" w:rsidRDefault="00DF672E" w:rsidP="00542309">
      <w:pPr>
        <w:rPr>
          <w:rFonts w:cstheme="minorHAnsi"/>
          <w:color w:val="000000" w:themeColor="text1"/>
          <w:lang w:val="en-US" w:eastAsia="fr-FR"/>
        </w:rPr>
      </w:pPr>
      <w:sdt>
        <w:sdtPr>
          <w:rPr>
            <w:rFonts w:cstheme="minorHAnsi"/>
            <w:color w:val="000000" w:themeColor="text1"/>
            <w:lang w:val="en-US" w:eastAsia="fr-FR"/>
          </w:rPr>
          <w:id w:val="1190327214"/>
          <w14:checkbox>
            <w14:checked w14:val="0"/>
            <w14:checkedState w14:val="2612" w14:font="MS Gothic"/>
            <w14:uncheckedState w14:val="2610" w14:font="MS Gothic"/>
          </w14:checkbox>
        </w:sdtPr>
        <w:sdtEndPr/>
        <w:sdtContent>
          <w:r w:rsidR="00542309" w:rsidRPr="004E4E97">
            <w:rPr>
              <w:rFonts w:ascii="Segoe UI Symbol" w:eastAsia="MS Gothic" w:hAnsi="Segoe UI Symbol" w:cs="Segoe UI Symbol"/>
              <w:color w:val="000000" w:themeColor="text1"/>
              <w:lang w:val="en-US" w:eastAsia="fr-FR"/>
            </w:rPr>
            <w:t>☐</w:t>
          </w:r>
        </w:sdtContent>
      </w:sdt>
      <w:r w:rsidR="00542309" w:rsidRPr="004E4E97">
        <w:rPr>
          <w:rFonts w:cstheme="minorHAnsi"/>
          <w:color w:val="000000" w:themeColor="text1"/>
          <w:lang w:val="en-US" w:eastAsia="fr-FR"/>
        </w:rPr>
        <w:t xml:space="preserve"> </w:t>
      </w:r>
      <w:r w:rsidR="00AA4B52" w:rsidRPr="004E4E97">
        <w:rPr>
          <w:rFonts w:cstheme="minorHAnsi"/>
          <w:color w:val="000000" w:themeColor="text1"/>
          <w:lang w:val="en-US" w:eastAsia="fr-FR"/>
        </w:rPr>
        <w:t xml:space="preserve">If the </w:t>
      </w:r>
      <w:r w:rsidR="002C5EAF" w:rsidRPr="004E4E97">
        <w:rPr>
          <w:rFonts w:cstheme="minorHAnsi"/>
          <w:color w:val="000000" w:themeColor="text1"/>
          <w:lang w:val="en-US" w:eastAsia="fr-FR"/>
        </w:rPr>
        <w:t xml:space="preserve">Central Laboratory </w:t>
      </w:r>
      <w:r w:rsidR="00AA4B52" w:rsidRPr="004E4E97">
        <w:rPr>
          <w:rFonts w:cstheme="minorHAnsi"/>
          <w:color w:val="000000" w:themeColor="text1"/>
          <w:lang w:val="en-US" w:eastAsia="fr-FR"/>
        </w:rPr>
        <w:t>is part of the sponsor organization, there is a</w:t>
      </w:r>
      <w:r w:rsidR="00542309" w:rsidRPr="004E4E97">
        <w:rPr>
          <w:rFonts w:cstheme="minorHAnsi"/>
          <w:color w:val="000000" w:themeColor="text1"/>
          <w:lang w:val="en-US" w:eastAsia="fr-FR"/>
        </w:rPr>
        <w:t xml:space="preserve"> level agreement or other internal policy documents, which detail the roles and responsibilities of the sponsor and the internal laboratory is in place</w:t>
      </w:r>
      <w:r w:rsidR="002C5EAF" w:rsidRPr="004E4E97">
        <w:rPr>
          <w:rFonts w:cstheme="minorHAnsi"/>
          <w:color w:val="000000" w:themeColor="text1"/>
          <w:lang w:val="en-US" w:eastAsia="fr-FR"/>
        </w:rPr>
        <w:t>.</w:t>
      </w:r>
    </w:p>
    <w:p w14:paraId="5F0889E7" w14:textId="0D05B073" w:rsidR="006F5F41" w:rsidRPr="004E4E97" w:rsidRDefault="006F5F41" w:rsidP="00542309">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mechanism to ensure that the laboratory is informed in a timely manner of what actions to implement if consent is withdrawn is documented in the contractual agreement or other relevant documentation prior to the initiation of any analytical work</w:t>
      </w:r>
      <w:r w:rsidR="002C5EAF" w:rsidRPr="004E4E97">
        <w:rPr>
          <w:rFonts w:cstheme="minorHAnsi"/>
          <w:color w:val="000000" w:themeColor="text1"/>
          <w:lang w:val="en-US" w:eastAsia="fr-FR"/>
        </w:rPr>
        <w:t>.</w:t>
      </w:r>
    </w:p>
    <w:p w14:paraId="4E119793" w14:textId="6667EA75" w:rsidR="002C5EAF" w:rsidRPr="004E4E97" w:rsidRDefault="002C5EAF" w:rsidP="002C5EAF">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contractual agreement is updated in case of important changes.</w:t>
      </w:r>
    </w:p>
    <w:p w14:paraId="2E3907EF" w14:textId="77777777" w:rsidR="00C40691" w:rsidRPr="004E4E97" w:rsidRDefault="00C40691" w:rsidP="00C40691">
      <w:pPr>
        <w:rPr>
          <w:rFonts w:cstheme="minorHAnsi"/>
          <w:color w:val="000000" w:themeColor="text1"/>
          <w:lang w:val="en-GB" w:eastAsia="fr-FR"/>
        </w:rPr>
      </w:pPr>
      <w:r w:rsidRPr="004E4E97">
        <w:rPr>
          <w:rFonts w:cstheme="minorHAnsi"/>
          <w:color w:val="000000" w:themeColor="text1"/>
        </w:rPr>
        <w:sym w:font="Wingdings" w:char="F06F"/>
      </w:r>
      <w:r w:rsidRPr="004E4E97">
        <w:rPr>
          <w:rFonts w:cstheme="minorHAnsi"/>
          <w:color w:val="000000" w:themeColor="text1"/>
          <w:lang w:val="en-US"/>
        </w:rPr>
        <w:t xml:space="preserve"> </w:t>
      </w:r>
      <w:r w:rsidRPr="004E4E97">
        <w:rPr>
          <w:rFonts w:cstheme="minorHAnsi"/>
          <w:color w:val="000000" w:themeColor="text1"/>
          <w:lang w:val="en-GB" w:eastAsia="fr-FR"/>
        </w:rPr>
        <w:t>The laboratory was provided with a copy of the full clinical trial protocol (and amendments)</w:t>
      </w:r>
    </w:p>
    <w:p w14:paraId="5CF22660" w14:textId="77777777" w:rsidR="00C40691" w:rsidRPr="004E4E97" w:rsidRDefault="00C40691" w:rsidP="00C40691">
      <w:pPr>
        <w:rPr>
          <w:rFonts w:cstheme="minorHAnsi"/>
          <w:color w:val="000000" w:themeColor="text1"/>
          <w:lang w:val="en-GB" w:eastAsia="fr-FR"/>
        </w:rPr>
      </w:pPr>
      <w:r w:rsidRPr="004E4E97">
        <w:rPr>
          <w:rFonts w:cstheme="minorHAnsi"/>
          <w:color w:val="000000" w:themeColor="text1"/>
        </w:rPr>
        <w:sym w:font="Wingdings" w:char="F06F"/>
      </w:r>
      <w:r w:rsidRPr="004E4E97">
        <w:rPr>
          <w:rFonts w:cstheme="minorHAnsi"/>
          <w:color w:val="000000" w:themeColor="text1"/>
          <w:lang w:val="en-GB" w:eastAsia="fr-FR"/>
        </w:rPr>
        <w:t xml:space="preserve"> As a minimum the laboratory was provided with the sections of the clinical protocol which are relevant to the work that they are contracted to perform.</w:t>
      </w:r>
    </w:p>
    <w:p w14:paraId="50B726D0" w14:textId="77777777" w:rsidR="00C40691" w:rsidRPr="004E4E97" w:rsidRDefault="00C40691" w:rsidP="00C40691">
      <w:pPr>
        <w:rPr>
          <w:rFonts w:cstheme="minorHAnsi"/>
          <w:color w:val="000000" w:themeColor="text1"/>
          <w:lang w:val="en-GB"/>
        </w:rPr>
      </w:pPr>
      <w:r w:rsidRPr="004E4E97">
        <w:rPr>
          <w:rFonts w:cstheme="minorHAnsi"/>
          <w:color w:val="000000" w:themeColor="text1"/>
        </w:rPr>
        <w:sym w:font="Wingdings" w:char="F06F"/>
      </w:r>
      <w:r w:rsidRPr="004E4E97">
        <w:rPr>
          <w:rFonts w:cstheme="minorHAnsi"/>
          <w:color w:val="000000" w:themeColor="text1"/>
          <w:lang w:val="en-US"/>
        </w:rPr>
        <w:t xml:space="preserve"> </w:t>
      </w:r>
      <w:r w:rsidRPr="004E4E97">
        <w:rPr>
          <w:rFonts w:cstheme="minorHAnsi"/>
          <w:color w:val="000000" w:themeColor="text1"/>
          <w:lang w:val="en-GB"/>
        </w:rPr>
        <w:t>A mechanism should be agreed with the sponsor or their representative to ensure that any amendments to the clinical protocol that are relevant to the work of the laboratory are supplied accordingly.</w:t>
      </w:r>
    </w:p>
    <w:p w14:paraId="1B045744" w14:textId="77777777" w:rsidR="00224FA4" w:rsidRPr="004E4E97" w:rsidRDefault="00224FA4" w:rsidP="00224FA4">
      <w:pPr>
        <w:pStyle w:val="Titre2"/>
        <w:numPr>
          <w:ilvl w:val="1"/>
          <w:numId w:val="10"/>
        </w:numPr>
        <w:tabs>
          <w:tab w:val="clear" w:pos="1134"/>
        </w:tabs>
        <w:rPr>
          <w:rFonts w:cstheme="minorHAnsi"/>
          <w:color w:val="000000" w:themeColor="text1"/>
        </w:rPr>
      </w:pPr>
      <w:bookmarkStart w:id="108" w:name="_Toc450657091"/>
      <w:r w:rsidRPr="004E4E97">
        <w:rPr>
          <w:rFonts w:cstheme="minorHAnsi"/>
          <w:color w:val="000000" w:themeColor="text1"/>
        </w:rPr>
        <w:t>Planning of bioanalysis process</w:t>
      </w:r>
      <w:bookmarkEnd w:id="108"/>
    </w:p>
    <w:p w14:paraId="10947B96" w14:textId="77777777" w:rsidR="00224FA4" w:rsidRPr="004E4E97" w:rsidRDefault="00224FA4" w:rsidP="00224FA4">
      <w:pPr>
        <w:rPr>
          <w:rFonts w:cstheme="minorHAnsi"/>
          <w:color w:val="000000" w:themeColor="text1"/>
        </w:rPr>
      </w:pPr>
      <w:r w:rsidRPr="004E4E97">
        <w:rPr>
          <w:rFonts w:ascii="Segoe UI Symbol" w:hAnsi="Segoe UI Symbol" w:cs="Segoe UI Symbol"/>
          <w:color w:val="000000" w:themeColor="text1"/>
          <w:lang w:val="en-US"/>
        </w:rPr>
        <w:t>☐</w:t>
      </w:r>
      <w:r w:rsidRPr="004E4E97">
        <w:rPr>
          <w:rFonts w:cstheme="minorHAnsi"/>
          <w:color w:val="000000" w:themeColor="text1"/>
          <w:lang w:val="en-US"/>
        </w:rPr>
        <w:t xml:space="preserve"> Time frames and the methods for reporting the results are specified in the contract between the sponsor and the laboratory.</w:t>
      </w:r>
      <w:r w:rsidRPr="004E4E97">
        <w:rPr>
          <w:rFonts w:cstheme="minorHAnsi"/>
          <w:color w:val="000000" w:themeColor="text1"/>
          <w:highlight w:val="green"/>
          <w:lang w:val="en-US"/>
        </w:rPr>
        <w:t xml:space="preserve"> </w:t>
      </w:r>
      <w:r w:rsidRPr="004E4E97">
        <w:rPr>
          <w:rFonts w:cstheme="minorHAnsi"/>
          <w:color w:val="000000" w:themeColor="text1"/>
          <w:highlight w:val="green"/>
        </w:rPr>
        <w:t>Y/N</w:t>
      </w:r>
    </w:p>
    <w:p w14:paraId="2B55DF98" w14:textId="77777777" w:rsidR="00224FA4" w:rsidRPr="004E4E97" w:rsidRDefault="00224FA4" w:rsidP="00224FA4">
      <w:pPr>
        <w:rPr>
          <w:rFonts w:cstheme="minorHAnsi"/>
          <w:color w:val="000000" w:themeColor="text1"/>
          <w:lang w:eastAsia="fr-FR"/>
        </w:rPr>
      </w:pPr>
    </w:p>
    <w:p w14:paraId="186F833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eastAsia="fr-FR"/>
          </w:rPr>
          <w:id w:val="39324312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 xml:space="preserve">Project team list ? </w:t>
      </w:r>
      <w:r w:rsidR="00224FA4" w:rsidRPr="004E4E97">
        <w:rPr>
          <w:rFonts w:cstheme="minorHAnsi"/>
          <w:color w:val="000000" w:themeColor="text1"/>
          <w:highlight w:val="green"/>
          <w:lang w:val="en-US" w:eastAsia="fr-FR"/>
        </w:rPr>
        <w:t>Y/N</w:t>
      </w:r>
    </w:p>
    <w:p w14:paraId="090A9DC5"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lang w:eastAsia="fr-FR"/>
        </w:rPr>
      </w:pPr>
      <w:r w:rsidRPr="004E4E97">
        <w:rPr>
          <w:rFonts w:cstheme="minorHAnsi"/>
          <w:color w:val="000000" w:themeColor="text1"/>
          <w:lang w:val="en-US" w:eastAsia="fr-FR"/>
        </w:rPr>
        <w:t xml:space="preserve">Project attribution based on: </w:t>
      </w:r>
      <w:r w:rsidRPr="004E4E97">
        <w:rPr>
          <w:rFonts w:cstheme="minorHAnsi"/>
          <w:color w:val="000000" w:themeColor="text1"/>
          <w:highlight w:val="green"/>
          <w:lang w:val="en-US" w:eastAsia="fr-FR"/>
        </w:rPr>
        <w:t>qualification, endorsement,</w:t>
      </w:r>
    </w:p>
    <w:p w14:paraId="7753438A" w14:textId="77777777" w:rsidR="00224FA4" w:rsidRPr="004E4E97" w:rsidRDefault="00DF672E" w:rsidP="00224FA4">
      <w:pPr>
        <w:rPr>
          <w:rFonts w:cstheme="minorHAnsi"/>
          <w:color w:val="000000" w:themeColor="text1"/>
          <w:lang w:val="en-GB"/>
        </w:rPr>
      </w:pPr>
      <w:sdt>
        <w:sdtPr>
          <w:rPr>
            <w:rFonts w:cstheme="minorHAnsi"/>
            <w:color w:val="000000" w:themeColor="text1"/>
            <w:lang w:val="en-GB"/>
          </w:rPr>
          <w:id w:val="-161405037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GB"/>
            </w:rPr>
            <w:t>☐</w:t>
          </w:r>
        </w:sdtContent>
      </w:sdt>
      <w:r w:rsidR="00224FA4" w:rsidRPr="004E4E97">
        <w:rPr>
          <w:rFonts w:cstheme="minorHAnsi"/>
          <w:color w:val="000000" w:themeColor="text1"/>
          <w:lang w:val="en-GB"/>
        </w:rPr>
        <w:t xml:space="preserve">Study specific training </w:t>
      </w:r>
      <w:r w:rsidR="00224FA4" w:rsidRPr="004E4E97">
        <w:rPr>
          <w:rFonts w:cstheme="minorHAnsi"/>
          <w:color w:val="000000" w:themeColor="text1"/>
          <w:highlight w:val="green"/>
          <w:lang w:val="en-US" w:eastAsia="fr-FR"/>
        </w:rPr>
        <w:t>Y/N</w:t>
      </w:r>
    </w:p>
    <w:p w14:paraId="5052EF15"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lang w:val="en-GB"/>
        </w:rPr>
      </w:pPr>
      <w:r w:rsidRPr="004E4E97">
        <w:rPr>
          <w:rFonts w:ascii="Segoe UI Symbol" w:hAnsi="Segoe UI Symbol" w:cs="Segoe UI Symbol"/>
          <w:color w:val="000000" w:themeColor="text1"/>
          <w:lang w:val="en-GB"/>
        </w:rPr>
        <w:t>☐</w:t>
      </w:r>
      <w:r w:rsidRPr="004E4E97">
        <w:rPr>
          <w:rFonts w:cstheme="minorHAnsi"/>
          <w:color w:val="000000" w:themeColor="text1"/>
          <w:lang w:val="en-GB"/>
        </w:rPr>
        <w:t xml:space="preserve"> Study Protocol and relevant study documents (e.g. Laboratory Manual),</w:t>
      </w:r>
      <w:r w:rsidRPr="004E4E97">
        <w:rPr>
          <w:rFonts w:cstheme="minorHAnsi"/>
          <w:color w:val="000000" w:themeColor="text1"/>
          <w:highlight w:val="green"/>
          <w:lang w:val="en-US" w:eastAsia="fr-FR"/>
        </w:rPr>
        <w:t xml:space="preserve"> Y/N</w:t>
      </w:r>
    </w:p>
    <w:p w14:paraId="18AACC7A" w14:textId="77777777" w:rsidR="00224FA4" w:rsidRPr="004E4E97" w:rsidRDefault="00224FA4" w:rsidP="00224FA4">
      <w:pPr>
        <w:pStyle w:val="B10"/>
        <w:numPr>
          <w:ilvl w:val="0"/>
          <w:numId w:val="29"/>
        </w:numPr>
        <w:tabs>
          <w:tab w:val="clear" w:pos="284"/>
          <w:tab w:val="left" w:pos="567"/>
        </w:tabs>
        <w:ind w:left="567" w:hanging="283"/>
        <w:rPr>
          <w:rFonts w:cstheme="minorHAnsi"/>
          <w:color w:val="000000" w:themeColor="text1"/>
          <w:lang w:val="en-GB"/>
        </w:rPr>
      </w:pPr>
      <w:r w:rsidRPr="004E4E97">
        <w:rPr>
          <w:rFonts w:ascii="Segoe UI Symbol" w:hAnsi="Segoe UI Symbol" w:cs="Segoe UI Symbol"/>
          <w:color w:val="000000" w:themeColor="text1"/>
          <w:lang w:val="en-GB"/>
        </w:rPr>
        <w:t>☐</w:t>
      </w:r>
      <w:r w:rsidRPr="004E4E97">
        <w:rPr>
          <w:rFonts w:cstheme="minorHAnsi"/>
          <w:color w:val="000000" w:themeColor="text1"/>
          <w:lang w:val="en-GB"/>
        </w:rPr>
        <w:t xml:space="preserve"> Concerned disease and medical environment.</w:t>
      </w:r>
      <w:r w:rsidRPr="004E4E97">
        <w:rPr>
          <w:rFonts w:cstheme="minorHAnsi"/>
          <w:color w:val="000000" w:themeColor="text1"/>
          <w:highlight w:val="green"/>
          <w:lang w:val="en-US" w:eastAsia="fr-FR"/>
        </w:rPr>
        <w:t xml:space="preserve"> Y/N</w:t>
      </w:r>
    </w:p>
    <w:p w14:paraId="6B73219C" w14:textId="77777777" w:rsidR="00224FA4" w:rsidRPr="003B008F" w:rsidRDefault="00224FA4" w:rsidP="00224FA4">
      <w:pPr>
        <w:pStyle w:val="B10"/>
        <w:numPr>
          <w:ilvl w:val="0"/>
          <w:numId w:val="29"/>
        </w:numPr>
        <w:tabs>
          <w:tab w:val="clear" w:pos="284"/>
          <w:tab w:val="left" w:pos="567"/>
        </w:tabs>
        <w:ind w:left="567" w:hanging="283"/>
        <w:rPr>
          <w:rFonts w:cstheme="minorHAnsi"/>
          <w:color w:val="000000" w:themeColor="text1"/>
          <w:lang w:val="es-ES" w:eastAsia="fr-FR"/>
        </w:rPr>
      </w:pPr>
      <w:r w:rsidRPr="003B008F">
        <w:rPr>
          <w:rFonts w:ascii="Segoe UI Symbol" w:hAnsi="Segoe UI Symbol" w:cs="Segoe UI Symbol"/>
          <w:color w:val="000000" w:themeColor="text1"/>
          <w:lang w:val="es-ES"/>
        </w:rPr>
        <w:t>☐</w:t>
      </w:r>
      <w:r w:rsidRPr="003B008F">
        <w:rPr>
          <w:rFonts w:cstheme="minorHAnsi"/>
          <w:color w:val="000000" w:themeColor="text1"/>
          <w:lang w:val="es-ES"/>
        </w:rPr>
        <w:t xml:space="preserve"> Analytical plan (GCLP, §5.3, RQA)</w:t>
      </w:r>
      <w:r w:rsidRPr="003B008F">
        <w:rPr>
          <w:rFonts w:cstheme="minorHAnsi"/>
          <w:color w:val="000000" w:themeColor="text1"/>
          <w:highlight w:val="green"/>
          <w:lang w:val="es-ES" w:eastAsia="fr-FR"/>
        </w:rPr>
        <w:t xml:space="preserve"> Y/N</w:t>
      </w:r>
    </w:p>
    <w:p w14:paraId="3ADD4DD7" w14:textId="77777777" w:rsidR="00224FA4" w:rsidRPr="003B008F" w:rsidRDefault="00224FA4" w:rsidP="00224FA4">
      <w:pPr>
        <w:rPr>
          <w:rFonts w:cstheme="minorHAnsi"/>
          <w:color w:val="000000" w:themeColor="text1"/>
          <w:highlight w:val="green"/>
          <w:lang w:val="es-ES"/>
        </w:rPr>
      </w:pPr>
    </w:p>
    <w:p w14:paraId="570007CC" w14:textId="77777777" w:rsidR="00224FA4" w:rsidRPr="004E4E97" w:rsidRDefault="00DF672E" w:rsidP="00224FA4">
      <w:pPr>
        <w:rPr>
          <w:rFonts w:cstheme="minorHAnsi"/>
          <w:color w:val="000000" w:themeColor="text1"/>
        </w:rPr>
      </w:pPr>
      <w:sdt>
        <w:sdtPr>
          <w:rPr>
            <w:rFonts w:cstheme="minorHAnsi"/>
            <w:color w:val="000000" w:themeColor="text1"/>
          </w:rPr>
          <w:id w:val="-156871643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rPr>
            <w:t>☐</w:t>
          </w:r>
        </w:sdtContent>
      </w:sdt>
      <w:r w:rsidR="00224FA4" w:rsidRPr="004E4E97">
        <w:rPr>
          <w:rFonts w:cstheme="minorHAnsi"/>
          <w:color w:val="000000" w:themeColor="text1"/>
        </w:rPr>
        <w:t xml:space="preserve">Internal meetings : </w:t>
      </w:r>
      <w:r w:rsidR="00224FA4" w:rsidRPr="004E4E97">
        <w:rPr>
          <w:rFonts w:cstheme="minorHAnsi"/>
          <w:color w:val="000000" w:themeColor="text1"/>
          <w:highlight w:val="green"/>
        </w:rPr>
        <w:t>Y/N</w:t>
      </w:r>
    </w:p>
    <w:p w14:paraId="39240D9B" w14:textId="77777777" w:rsidR="002C5EAF" w:rsidRPr="004E4E97" w:rsidRDefault="002C5EAF" w:rsidP="00542309">
      <w:pPr>
        <w:rPr>
          <w:rFonts w:cstheme="minorHAnsi"/>
          <w:color w:val="000000" w:themeColor="text1"/>
          <w:lang w:val="en-US" w:eastAsia="fr-FR"/>
        </w:rPr>
      </w:pPr>
    </w:p>
    <w:p w14:paraId="7D4988FB" w14:textId="6D970717" w:rsidR="00AF6823" w:rsidRPr="004E4E97" w:rsidRDefault="00F2608A" w:rsidP="005C1B9C">
      <w:pPr>
        <w:pStyle w:val="Titre2"/>
        <w:rPr>
          <w:rFonts w:cstheme="minorHAnsi"/>
          <w:color w:val="000000" w:themeColor="text1"/>
        </w:rPr>
      </w:pPr>
      <w:bookmarkStart w:id="109" w:name="_Toc450569263"/>
      <w:bookmarkStart w:id="110" w:name="_Toc450569264"/>
      <w:bookmarkStart w:id="111" w:name="_Toc450569270"/>
      <w:bookmarkStart w:id="112" w:name="_Toc450569271"/>
      <w:bookmarkStart w:id="113" w:name="_Toc450569272"/>
      <w:bookmarkStart w:id="114" w:name="_Toc450569273"/>
      <w:bookmarkStart w:id="115" w:name="_Toc450569274"/>
      <w:bookmarkStart w:id="116" w:name="_Toc450569275"/>
      <w:bookmarkStart w:id="117" w:name="_Toc450569276"/>
      <w:bookmarkStart w:id="118" w:name="_Toc450569277"/>
      <w:bookmarkStart w:id="119" w:name="_Toc450569278"/>
      <w:bookmarkStart w:id="120" w:name="_Toc450569279"/>
      <w:bookmarkStart w:id="121" w:name="_Toc450569280"/>
      <w:bookmarkStart w:id="122" w:name="_Toc450569281"/>
      <w:bookmarkStart w:id="123" w:name="_Toc450569282"/>
      <w:bookmarkStart w:id="124" w:name="_Toc450569283"/>
      <w:bookmarkStart w:id="125" w:name="_Toc450569284"/>
      <w:bookmarkStart w:id="126" w:name="_Toc450569285"/>
      <w:bookmarkStart w:id="127" w:name="_Toc450569286"/>
      <w:bookmarkStart w:id="128" w:name="_Toc450569287"/>
      <w:bookmarkStart w:id="129" w:name="_Toc450569288"/>
      <w:bookmarkStart w:id="130" w:name="_Toc450569289"/>
      <w:bookmarkStart w:id="131" w:name="_Toc450569290"/>
      <w:bookmarkStart w:id="132" w:name="_Toc450569291"/>
      <w:bookmarkStart w:id="133" w:name="_Toc450569292"/>
      <w:bookmarkStart w:id="134" w:name="_Toc450569293"/>
      <w:bookmarkStart w:id="135" w:name="_Toc450569294"/>
      <w:bookmarkStart w:id="136" w:name="_Toc450569295"/>
      <w:bookmarkStart w:id="137" w:name="_Toc450569296"/>
      <w:bookmarkStart w:id="138" w:name="_Toc450569297"/>
      <w:bookmarkStart w:id="139" w:name="_Toc450569298"/>
      <w:bookmarkStart w:id="140" w:name="_Toc450569299"/>
      <w:bookmarkStart w:id="141" w:name="_Toc450569300"/>
      <w:bookmarkStart w:id="142" w:name="_Toc450569301"/>
      <w:bookmarkStart w:id="143" w:name="_Toc450569302"/>
      <w:bookmarkStart w:id="144" w:name="_Toc450569303"/>
      <w:bookmarkStart w:id="145" w:name="_Toc450569304"/>
      <w:bookmarkStart w:id="146" w:name="_Toc450654857"/>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r w:rsidRPr="004E4E97">
        <w:rPr>
          <w:rFonts w:cstheme="minorHAnsi"/>
          <w:color w:val="000000" w:themeColor="text1"/>
        </w:rPr>
        <w:t>Communication betwe</w:t>
      </w:r>
      <w:r w:rsidR="00C57E76" w:rsidRPr="004E4E97">
        <w:rPr>
          <w:rFonts w:cstheme="minorHAnsi"/>
          <w:color w:val="000000" w:themeColor="text1"/>
        </w:rPr>
        <w:t>en the Sponsor and the Central L</w:t>
      </w:r>
      <w:r w:rsidR="00AF6823" w:rsidRPr="004E4E97">
        <w:rPr>
          <w:rFonts w:cstheme="minorHAnsi"/>
          <w:color w:val="000000" w:themeColor="text1"/>
        </w:rPr>
        <w:t>aboratory</w:t>
      </w:r>
      <w:bookmarkEnd w:id="146"/>
    </w:p>
    <w:p w14:paraId="53930C14" w14:textId="063A343D" w:rsidR="00977CDA" w:rsidRPr="004E4E97" w:rsidRDefault="00977CDA" w:rsidP="00977CDA">
      <w:pPr>
        <w:rPr>
          <w:rFont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19C90F4F" w14:textId="77777777" w:rsidTr="001B576C">
        <w:tc>
          <w:tcPr>
            <w:tcW w:w="7508" w:type="dxa"/>
            <w:shd w:val="clear" w:color="auto" w:fill="FFFFCC"/>
          </w:tcPr>
          <w:p w14:paraId="096599C7" w14:textId="3B6FAD8F" w:rsidR="00F00917" w:rsidRPr="004E4E97" w:rsidRDefault="00D72627" w:rsidP="00F00917">
            <w:pPr>
              <w:rPr>
                <w:rFonts w:cstheme="minorHAns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3BCF6D05" wp14:editId="3C3A8785">
                  <wp:extent cx="189230" cy="115570"/>
                  <wp:effectExtent l="0" t="0" r="1270" b="0"/>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i/>
                <w:color w:val="000000" w:themeColor="text1"/>
                <w:sz w:val="18"/>
                <w:szCs w:val="18"/>
                <w:lang w:val="en-US" w:eastAsia="fr-FR"/>
              </w:rPr>
              <w:t xml:space="preserve"> </w:t>
            </w:r>
            <w:r w:rsidR="00F00917" w:rsidRPr="004E4E97">
              <w:rPr>
                <w:rFonts w:cstheme="minorHAnsi"/>
                <w:i/>
                <w:color w:val="000000" w:themeColor="text1"/>
                <w:sz w:val="18"/>
                <w:szCs w:val="18"/>
                <w:lang w:val="en-US" w:eastAsia="fr-FR"/>
              </w:rPr>
              <w:t xml:space="preserve">"In situations where the clinical laboratory, the sponsor, or their representative, and the investigators are operating in different time zones or in countries with different (public) holiday allocations, consideration should be given to how the laboratory would expedite the reporting of issues that may impact on patient safety or </w:t>
            </w:r>
            <w:r w:rsidR="006726CB" w:rsidRPr="004E4E97">
              <w:rPr>
                <w:rFonts w:cstheme="minorHAnsi"/>
                <w:i/>
                <w:color w:val="000000" w:themeColor="text1"/>
                <w:sz w:val="18"/>
                <w:szCs w:val="18"/>
                <w:lang w:val="en-US" w:eastAsia="fr-FR"/>
              </w:rPr>
              <w:t>well-being</w:t>
            </w:r>
            <w:r w:rsidR="00F00917" w:rsidRPr="004E4E97">
              <w:rPr>
                <w:rFonts w:cstheme="minorHAnsi"/>
                <w:i/>
                <w:color w:val="000000" w:themeColor="text1"/>
                <w:sz w:val="18"/>
                <w:szCs w:val="18"/>
                <w:lang w:val="en-US" w:eastAsia="fr-FR"/>
              </w:rPr>
              <w:t>. In such situations the laboratory should consider the implementation of an agreed and tested out of hours communication policy.</w:t>
            </w:r>
            <w:r w:rsidR="00F00917" w:rsidRPr="004E4E97">
              <w:rPr>
                <w:rFonts w:cstheme="minorHAnsi"/>
                <w:color w:val="000000" w:themeColor="text1"/>
                <w:sz w:val="18"/>
                <w:szCs w:val="18"/>
                <w:lang w:val="en-US" w:eastAsia="fr-FR"/>
              </w:rPr>
              <w:t>" (</w:t>
            </w:r>
            <w:r w:rsidR="002A0911">
              <w:fldChar w:fldCharType="begin"/>
            </w:r>
            <w:r w:rsidR="002A0911" w:rsidRPr="002A0911">
              <w:rPr>
                <w:lang w:val="en-GB"/>
                <w:rPrChange w:id="147" w:author="David MARCEREUIL" w:date="2022-02-21T14:47:00Z">
                  <w:rPr/>
                </w:rPrChange>
              </w:rPr>
              <w:instrText xml:space="preserve"> HYPERLINK "http://intranet.sunnikan.com/Reglementation/Europe/EMA_Reflection_Paper_Clinical_Samples_201203.pdf" </w:instrText>
            </w:r>
            <w:r w:rsidR="002A0911">
              <w:fldChar w:fldCharType="separate"/>
            </w:r>
            <w:r w:rsidR="00F00917"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00F00917" w:rsidRPr="004E4E97">
              <w:rPr>
                <w:rFonts w:cstheme="minorHAnsi"/>
                <w:color w:val="000000" w:themeColor="text1"/>
                <w:sz w:val="18"/>
                <w:szCs w:val="18"/>
                <w:lang w:val="en-US" w:eastAsia="fr-FR"/>
              </w:rPr>
              <w:t>)</w:t>
            </w:r>
          </w:p>
        </w:tc>
      </w:tr>
    </w:tbl>
    <w:p w14:paraId="515CFD06" w14:textId="77777777" w:rsidR="00F00917" w:rsidRPr="004E4E97" w:rsidRDefault="00F00917" w:rsidP="00F00917">
      <w:pPr>
        <w:rPr>
          <w:rFonts w:cstheme="minorHAnsi"/>
          <w:color w:val="000000" w:themeColor="text1"/>
          <w:sz w:val="18"/>
          <w:szCs w:val="18"/>
          <w:lang w:val="en-US" w:eastAsia="fr-FR"/>
        </w:rPr>
      </w:pPr>
    </w:p>
    <w:p w14:paraId="01F2BA5E" w14:textId="0C015C5B" w:rsidR="00F00917" w:rsidRPr="004E4E97" w:rsidRDefault="00DF672E" w:rsidP="00977CDA">
      <w:pPr>
        <w:rPr>
          <w:rFonts w:cstheme="minorHAnsi"/>
          <w:color w:val="000000" w:themeColor="text1"/>
          <w:lang w:val="en-US" w:eastAsia="fr-FR"/>
        </w:rPr>
      </w:pPr>
      <w:sdt>
        <w:sdtPr>
          <w:rPr>
            <w:rFonts w:cstheme="minorHAnsi"/>
            <w:color w:val="000000" w:themeColor="text1"/>
            <w:lang w:val="en-US" w:eastAsia="fr-FR"/>
          </w:rPr>
          <w:id w:val="-1762052317"/>
          <w14:checkbox>
            <w14:checked w14:val="0"/>
            <w14:checkedState w14:val="2612" w14:font="MS Gothic"/>
            <w14:uncheckedState w14:val="2610" w14:font="MS Gothic"/>
          </w14:checkbox>
        </w:sdtPr>
        <w:sdtEndPr/>
        <w:sdtContent>
          <w:r w:rsidR="00F00917" w:rsidRPr="004E4E97">
            <w:rPr>
              <w:rFonts w:ascii="Segoe UI Symbol" w:hAnsi="Segoe UI Symbol" w:cs="Segoe UI Symbol"/>
              <w:color w:val="000000" w:themeColor="text1"/>
              <w:lang w:val="en-US" w:eastAsia="fr-FR"/>
            </w:rPr>
            <w:t>☐</w:t>
          </w:r>
        </w:sdtContent>
      </w:sdt>
      <w:r w:rsidR="00F00917" w:rsidRPr="004E4E97">
        <w:rPr>
          <w:rFonts w:cstheme="minorHAnsi"/>
          <w:color w:val="000000" w:themeColor="text1"/>
          <w:lang w:val="en-US" w:eastAsia="fr-FR"/>
        </w:rPr>
        <w:t xml:space="preserve"> An agreed and tested out of hours communication policy is implemented </w:t>
      </w:r>
      <w:r w:rsidR="00691B14" w:rsidRPr="004E4E97">
        <w:rPr>
          <w:rFonts w:cstheme="minorHAnsi"/>
          <w:color w:val="000000" w:themeColor="text1"/>
          <w:lang w:val="en-US" w:eastAsia="fr-FR"/>
        </w:rPr>
        <w:t xml:space="preserve">between Investigational Sites and the Central Laboratory </w:t>
      </w:r>
      <w:r w:rsidR="00F00917" w:rsidRPr="004E4E97">
        <w:rPr>
          <w:rFonts w:cstheme="minorHAnsi"/>
          <w:color w:val="000000" w:themeColor="text1"/>
          <w:lang w:val="en-US" w:eastAsia="fr-FR"/>
        </w:rPr>
        <w:t>(time zone difference/Holidays…)</w:t>
      </w:r>
    </w:p>
    <w:p w14:paraId="6AE5B250" w14:textId="77777777" w:rsidR="00F00917" w:rsidRPr="004E4E97" w:rsidRDefault="00F00917" w:rsidP="00977CDA">
      <w:pPr>
        <w:rPr>
          <w:rFonts w:cstheme="minorHAnsi"/>
          <w:color w:val="000000" w:themeColor="text1"/>
          <w:lang w:val="en-US" w:eastAsia="fr-FR"/>
        </w:rPr>
      </w:pPr>
    </w:p>
    <w:p w14:paraId="52F620EC" w14:textId="6BC180A0" w:rsidR="00F00917" w:rsidRPr="004E4E97" w:rsidRDefault="00F00917" w:rsidP="00081E1F">
      <w:pPr>
        <w:rPr>
          <w:rFonts w:cstheme="minorHAnsi"/>
          <w:color w:val="000000" w:themeColor="text1"/>
          <w:u w:val="single"/>
          <w:lang w:val="en-US"/>
        </w:rPr>
      </w:pPr>
      <w:r w:rsidRPr="004E4E97">
        <w:rPr>
          <w:rFonts w:cstheme="minorHAnsi"/>
          <w:color w:val="000000" w:themeColor="text1"/>
          <w:u w:val="single"/>
          <w:lang w:val="en-US"/>
        </w:rPr>
        <w:t xml:space="preserve">Management of the patient safety </w:t>
      </w:r>
      <w:r w:rsidR="00C57E76" w:rsidRPr="004E4E97">
        <w:rPr>
          <w:rFonts w:cstheme="minorHAnsi"/>
          <w:color w:val="000000" w:themeColor="text1"/>
          <w:u w:val="single"/>
          <w:lang w:val="en-US"/>
        </w:rPr>
        <w:t>by the Central Laboratory</w:t>
      </w:r>
    </w:p>
    <w:p w14:paraId="131B4EFE" w14:textId="74F5BEB3" w:rsidR="00AF6823" w:rsidRPr="004E4E97" w:rsidRDefault="00AF6823" w:rsidP="00AF6823">
      <w:pPr>
        <w:rPr>
          <w:rFont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1E77E995" w14:textId="77777777" w:rsidTr="00AF6823">
        <w:tc>
          <w:tcPr>
            <w:tcW w:w="7508" w:type="dxa"/>
            <w:shd w:val="clear" w:color="auto" w:fill="FFFFCC"/>
          </w:tcPr>
          <w:p w14:paraId="0918FB93" w14:textId="3D50EFD9" w:rsidR="00AF6823" w:rsidRPr="004E4E97" w:rsidRDefault="00D72627" w:rsidP="00AF6823">
            <w:pPr>
              <w:rPr>
                <w:rFonts w:cstheme="minorHAns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31C7005F" wp14:editId="2E862F82">
                  <wp:extent cx="189230" cy="115570"/>
                  <wp:effectExtent l="0" t="0" r="1270" b="0"/>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 xml:space="preserve"> </w:t>
            </w:r>
            <w:r w:rsidR="00AF6823" w:rsidRPr="004E4E97">
              <w:rPr>
                <w:rFonts w:cstheme="minorHAnsi"/>
                <w:color w:val="000000" w:themeColor="text1"/>
                <w:sz w:val="18"/>
                <w:szCs w:val="18"/>
                <w:lang w:val="en-US" w:eastAsia="fr-FR"/>
              </w:rPr>
              <w:t>"</w:t>
            </w:r>
            <w:r w:rsidR="00AF6823" w:rsidRPr="004E4E97">
              <w:rPr>
                <w:rFonts w:cstheme="minorHAnsi"/>
                <w:i/>
                <w:color w:val="000000" w:themeColor="text1"/>
                <w:sz w:val="18"/>
                <w:szCs w:val="18"/>
                <w:lang w:val="en-US" w:eastAsia="fr-FR"/>
              </w:rPr>
              <w:t>Prior to the initiation of analytical work, lines of communication should be established and documented between the sponsor or their representative and the individual who is responsible for coordinating the laboratory analysis. It is particularly important that laboratory personnel know to whom they should report anomalous results which may impact on trial subject safety.</w:t>
            </w:r>
            <w:r w:rsidR="00AF6823" w:rsidRPr="004E4E97">
              <w:rPr>
                <w:rFonts w:cstheme="minorHAnsi"/>
                <w:color w:val="000000" w:themeColor="text1"/>
                <w:sz w:val="18"/>
                <w:szCs w:val="18"/>
                <w:lang w:val="en-US" w:eastAsia="fr-FR"/>
              </w:rPr>
              <w:t>" (</w:t>
            </w:r>
            <w:r w:rsidR="002A0911">
              <w:fldChar w:fldCharType="begin"/>
            </w:r>
            <w:r w:rsidR="002A0911" w:rsidRPr="002A0911">
              <w:rPr>
                <w:lang w:val="en-GB"/>
                <w:rPrChange w:id="148" w:author="David MARCEREUIL" w:date="2022-02-21T14:47:00Z">
                  <w:rPr/>
                </w:rPrChange>
              </w:rPr>
              <w:instrText xml:space="preserve"> HYPERLINK "http://intranet.sunnikan.com/Reglementation/Europe/EMA_Reflection_Paper_Clinical_Samples_201203.pdf" </w:instrText>
            </w:r>
            <w:r w:rsidR="002A0911">
              <w:fldChar w:fldCharType="separate"/>
            </w:r>
            <w:r w:rsidR="00AF6823"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00AF6823" w:rsidRPr="004E4E97">
              <w:rPr>
                <w:rFonts w:cstheme="minorHAnsi"/>
                <w:color w:val="000000" w:themeColor="text1"/>
                <w:sz w:val="18"/>
                <w:szCs w:val="18"/>
                <w:lang w:val="en-US" w:eastAsia="fr-FR"/>
              </w:rPr>
              <w:t>)</w:t>
            </w:r>
          </w:p>
        </w:tc>
      </w:tr>
    </w:tbl>
    <w:p w14:paraId="7948AEED" w14:textId="14428879" w:rsidR="00AF6823" w:rsidRPr="004E4E97" w:rsidRDefault="00AF6823" w:rsidP="00AF6823">
      <w:pPr>
        <w:rPr>
          <w:rFont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154DC154" w14:textId="77777777" w:rsidTr="001B576C">
        <w:tc>
          <w:tcPr>
            <w:tcW w:w="7508" w:type="dxa"/>
            <w:shd w:val="clear" w:color="auto" w:fill="FFFFCC"/>
          </w:tcPr>
          <w:p w14:paraId="7DDF1B87" w14:textId="66F8C663" w:rsidR="004B38C0" w:rsidRPr="004E4E97" w:rsidRDefault="00D72627" w:rsidP="001B576C">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524DFE43" wp14:editId="61495F0A">
                  <wp:extent cx="189230" cy="115570"/>
                  <wp:effectExtent l="0" t="0" r="1270" b="0"/>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 xml:space="preserve"> </w:t>
            </w:r>
            <w:r w:rsidR="004B38C0" w:rsidRPr="004E4E97">
              <w:rPr>
                <w:rFonts w:cstheme="minorHAnsi"/>
                <w:color w:val="000000" w:themeColor="text1"/>
                <w:sz w:val="18"/>
                <w:szCs w:val="18"/>
                <w:lang w:val="en-US" w:eastAsia="fr-FR"/>
              </w:rPr>
              <w:t>"</w:t>
            </w:r>
            <w:r w:rsidR="004B38C0" w:rsidRPr="004E4E97">
              <w:rPr>
                <w:rFonts w:cstheme="minorHAnsi"/>
                <w:i/>
                <w:color w:val="000000" w:themeColor="text1"/>
                <w:sz w:val="18"/>
                <w:szCs w:val="18"/>
                <w:lang w:val="en-US" w:eastAsia="fr-FR"/>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73300C1E" w14:textId="3CF151DA" w:rsidR="004B38C0" w:rsidRPr="004E4E97" w:rsidRDefault="004B38C0" w:rsidP="001B576C">
            <w:pPr>
              <w:rPr>
                <w:rFonts w:cstheme="minorHAnsi"/>
                <w:color w:val="000000" w:themeColor="text1"/>
                <w:lang w:val="en-US" w:eastAsia="fr-FR"/>
              </w:rPr>
            </w:pPr>
            <w:r w:rsidRPr="004E4E97">
              <w:rPr>
                <w:rFonts w:cstheme="minorHAnsi"/>
                <w:i/>
                <w:color w:val="000000" w:themeColor="text1"/>
                <w:sz w:val="18"/>
                <w:szCs w:val="18"/>
                <w:lang w:val="en-US" w:eastAsia="fr-FR"/>
              </w:rPr>
              <w:t>The need to expedite the reporting of results should always be considered and discussed with the sponsor or their representative prior to the initiation of any laboratory work.</w:t>
            </w:r>
            <w:r w:rsidRPr="004E4E97">
              <w:rPr>
                <w:rFonts w:cstheme="minorHAnsi"/>
                <w:color w:val="000000" w:themeColor="text1"/>
                <w:sz w:val="18"/>
                <w:szCs w:val="18"/>
                <w:lang w:val="en-US" w:eastAsia="fr-FR"/>
              </w:rPr>
              <w:t>" (</w:t>
            </w:r>
            <w:r w:rsidR="002A0911">
              <w:fldChar w:fldCharType="begin"/>
            </w:r>
            <w:r w:rsidR="002A0911" w:rsidRPr="002A0911">
              <w:rPr>
                <w:lang w:val="en-GB"/>
                <w:rPrChange w:id="14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Pr="004E4E97">
              <w:rPr>
                <w:rFonts w:cstheme="minorHAnsi"/>
                <w:color w:val="000000" w:themeColor="text1"/>
                <w:sz w:val="18"/>
                <w:szCs w:val="18"/>
                <w:lang w:val="en-US" w:eastAsia="fr-FR"/>
              </w:rPr>
              <w:t>)</w:t>
            </w:r>
          </w:p>
        </w:tc>
      </w:tr>
    </w:tbl>
    <w:p w14:paraId="45A5A058" w14:textId="4A52BD04" w:rsidR="00F2608A" w:rsidRPr="004E4E97" w:rsidRDefault="00DF672E" w:rsidP="00AF6823">
      <w:pPr>
        <w:rPr>
          <w:rFonts w:cstheme="minorHAnsi"/>
          <w:color w:val="000000" w:themeColor="text1"/>
          <w:lang w:val="en-US" w:eastAsia="fr-FR"/>
        </w:rPr>
      </w:pPr>
      <w:sdt>
        <w:sdtPr>
          <w:rPr>
            <w:rFonts w:cstheme="minorHAnsi"/>
            <w:color w:val="000000" w:themeColor="text1"/>
            <w:lang w:val="en-US" w:eastAsia="fr-FR"/>
          </w:rPr>
          <w:id w:val="-1538428211"/>
          <w14:checkbox>
            <w14:checked w14:val="0"/>
            <w14:checkedState w14:val="2612" w14:font="MS Gothic"/>
            <w14:uncheckedState w14:val="2610" w14:font="MS Gothic"/>
          </w14:checkbox>
        </w:sdtPr>
        <w:sdtEndPr/>
        <w:sdtContent>
          <w:r w:rsidR="00F2608A" w:rsidRPr="004E4E97">
            <w:rPr>
              <w:rFonts w:ascii="Segoe UI Symbol" w:eastAsia="MS Gothic" w:hAnsi="Segoe UI Symbol" w:cs="Segoe UI Symbol"/>
              <w:color w:val="000000" w:themeColor="text1"/>
              <w:lang w:val="en-US" w:eastAsia="fr-FR"/>
            </w:rPr>
            <w:t>☐</w:t>
          </w:r>
        </w:sdtContent>
      </w:sdt>
      <w:r w:rsidR="00F2608A" w:rsidRPr="004E4E97">
        <w:rPr>
          <w:rFonts w:cstheme="minorHAnsi"/>
          <w:color w:val="000000" w:themeColor="text1"/>
          <w:lang w:val="en-US" w:eastAsia="fr-FR"/>
        </w:rPr>
        <w:t xml:space="preserve"> </w:t>
      </w:r>
      <w:r w:rsidR="004B38C0" w:rsidRPr="004E4E97">
        <w:rPr>
          <w:rFonts w:cstheme="minorHAnsi"/>
          <w:color w:val="000000" w:themeColor="text1"/>
          <w:lang w:val="en-US" w:eastAsia="fr-FR"/>
        </w:rPr>
        <w:t>Lines of communication are</w:t>
      </w:r>
      <w:r w:rsidR="00F2608A" w:rsidRPr="004E4E97">
        <w:rPr>
          <w:rFonts w:cstheme="minorHAnsi"/>
          <w:color w:val="000000" w:themeColor="text1"/>
          <w:lang w:val="en-US" w:eastAsia="fr-FR"/>
        </w:rPr>
        <w:t xml:space="preserve"> established to report the abnormal laboratory </w:t>
      </w:r>
      <w:r w:rsidR="004B38C0" w:rsidRPr="004E4E97">
        <w:rPr>
          <w:rFonts w:cstheme="minorHAnsi"/>
          <w:color w:val="000000" w:themeColor="text1"/>
          <w:lang w:val="en-US" w:eastAsia="fr-FR"/>
        </w:rPr>
        <w:t>results between the Laboratory and the Sponsor</w:t>
      </w:r>
    </w:p>
    <w:p w14:paraId="66C9A7E2" w14:textId="4173697A" w:rsidR="004B38C0" w:rsidRPr="004E4E97" w:rsidRDefault="004B38C0" w:rsidP="004B38C0">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Lines of communication are established to report any unexpected or out of range results </w:t>
      </w:r>
      <w:r w:rsidR="00691B14" w:rsidRPr="004E4E97">
        <w:rPr>
          <w:rFonts w:cstheme="minorHAnsi"/>
          <w:color w:val="000000" w:themeColor="text1"/>
          <w:lang w:val="en-US" w:eastAsia="fr-FR"/>
        </w:rPr>
        <w:t>between the Laboratory/S</w:t>
      </w:r>
      <w:r w:rsidRPr="004E4E97">
        <w:rPr>
          <w:rFonts w:cstheme="minorHAnsi"/>
          <w:color w:val="000000" w:themeColor="text1"/>
          <w:lang w:val="en-US" w:eastAsia="fr-FR"/>
        </w:rPr>
        <w:t>ponsor and the Investigator</w:t>
      </w:r>
    </w:p>
    <w:p w14:paraId="5106A3E9" w14:textId="77777777" w:rsidR="00F2608A" w:rsidRPr="004E4E97" w:rsidRDefault="00F2608A" w:rsidP="00AF6823">
      <w:pPr>
        <w:rPr>
          <w:rFonts w:cstheme="minorHAnsi"/>
          <w:color w:val="000000" w:themeColor="text1"/>
          <w:sz w:val="18"/>
          <w:szCs w:val="18"/>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607E5442" w14:textId="77777777" w:rsidTr="00AF6823">
        <w:tc>
          <w:tcPr>
            <w:tcW w:w="7508" w:type="dxa"/>
            <w:shd w:val="clear" w:color="auto" w:fill="FFFFCC"/>
          </w:tcPr>
          <w:p w14:paraId="746BA3F8" w14:textId="23D9FBF7" w:rsidR="00AF6823" w:rsidRPr="004E4E97" w:rsidRDefault="00D72627" w:rsidP="00AF6823">
            <w:pPr>
              <w:rPr>
                <w:rFonts w:cstheme="minorHAns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0EE8D5BD" wp14:editId="05525A11">
                  <wp:extent cx="189230" cy="115570"/>
                  <wp:effectExtent l="0" t="0" r="1270" b="0"/>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 xml:space="preserve"> </w:t>
            </w:r>
            <w:r w:rsidR="00AF6823" w:rsidRPr="004E4E97">
              <w:rPr>
                <w:rFonts w:cstheme="minorHAnsi"/>
                <w:color w:val="000000" w:themeColor="text1"/>
                <w:sz w:val="18"/>
                <w:szCs w:val="18"/>
                <w:lang w:val="en-US" w:eastAsia="fr-FR"/>
              </w:rPr>
              <w:t>"</w:t>
            </w:r>
            <w:r w:rsidR="00AF6823" w:rsidRPr="004E4E97">
              <w:rPr>
                <w:rFonts w:cstheme="minorHAnsi"/>
                <w:i/>
                <w:color w:val="000000" w:themeColor="text1"/>
                <w:sz w:val="18"/>
                <w:szCs w:val="18"/>
                <w:lang w:val="en-US" w:eastAsia="fr-FR"/>
              </w:rPr>
              <w:t>Appropriate procedures should be implemented to ensure effective and timely communication with the sponsor or their representative, regarding any serious deviations from the work instruction, clinical trial protocol or contract/agreement. Timely reporting will ensure that the sponsor or their representative are able to determine the significance and impact of the deviation on the safety and well being of the trial subjects and on the integrity and reliability of the trial data.</w:t>
            </w:r>
            <w:r w:rsidR="00AF6823" w:rsidRPr="004E4E97">
              <w:rPr>
                <w:rFonts w:cstheme="minorHAnsi"/>
                <w:color w:val="000000" w:themeColor="text1"/>
                <w:sz w:val="18"/>
                <w:szCs w:val="18"/>
                <w:lang w:val="en-US" w:eastAsia="fr-FR"/>
              </w:rPr>
              <w:t>" (</w:t>
            </w:r>
            <w:r w:rsidR="002A0911">
              <w:fldChar w:fldCharType="begin"/>
            </w:r>
            <w:r w:rsidR="002A0911" w:rsidRPr="002A0911">
              <w:rPr>
                <w:lang w:val="en-GB"/>
                <w:rPrChange w:id="150" w:author="David MARCEREUIL" w:date="2022-02-21T14:47:00Z">
                  <w:rPr/>
                </w:rPrChange>
              </w:rPr>
              <w:instrText xml:space="preserve"> HYPERLINK "http://intranet.sunnikan.com/Reglementation/Europe/EMA_Reflection_Paper_Clinical_Samples_201203.pdf" </w:instrText>
            </w:r>
            <w:r w:rsidR="002A0911">
              <w:fldChar w:fldCharType="separate"/>
            </w:r>
            <w:r w:rsidR="00AF6823"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00AF6823" w:rsidRPr="004E4E97">
              <w:rPr>
                <w:rFonts w:cstheme="minorHAnsi"/>
                <w:color w:val="000000" w:themeColor="text1"/>
                <w:sz w:val="18"/>
                <w:szCs w:val="18"/>
                <w:lang w:val="en-US" w:eastAsia="fr-FR"/>
              </w:rPr>
              <w:t>)</w:t>
            </w:r>
          </w:p>
        </w:tc>
      </w:tr>
    </w:tbl>
    <w:p w14:paraId="6C68438D" w14:textId="27A07584" w:rsidR="00F2608A" w:rsidRPr="004E4E97" w:rsidRDefault="00DF672E" w:rsidP="00F2608A">
      <w:pPr>
        <w:rPr>
          <w:rFonts w:cstheme="minorHAnsi"/>
          <w:color w:val="000000" w:themeColor="text1"/>
          <w:lang w:val="en-US" w:eastAsia="fr-FR"/>
        </w:rPr>
      </w:pPr>
      <w:sdt>
        <w:sdtPr>
          <w:rPr>
            <w:rFonts w:cstheme="minorHAnsi"/>
            <w:color w:val="000000" w:themeColor="text1"/>
            <w:lang w:val="en-US" w:eastAsia="fr-FR"/>
          </w:rPr>
          <w:id w:val="1937162091"/>
          <w14:checkbox>
            <w14:checked w14:val="0"/>
            <w14:checkedState w14:val="2612" w14:font="MS Gothic"/>
            <w14:uncheckedState w14:val="2610" w14:font="MS Gothic"/>
          </w14:checkbox>
        </w:sdtPr>
        <w:sdtEndPr/>
        <w:sdtContent>
          <w:r w:rsidR="00F2608A" w:rsidRPr="004E4E97">
            <w:rPr>
              <w:rFonts w:ascii="Segoe UI Symbol" w:eastAsia="MS Gothic" w:hAnsi="Segoe UI Symbol" w:cs="Segoe UI Symbol"/>
              <w:color w:val="000000" w:themeColor="text1"/>
              <w:lang w:val="en-US" w:eastAsia="fr-FR"/>
            </w:rPr>
            <w:t>☐</w:t>
          </w:r>
        </w:sdtContent>
      </w:sdt>
      <w:r w:rsidR="00F2608A" w:rsidRPr="004E4E97">
        <w:rPr>
          <w:rFonts w:cstheme="minorHAnsi"/>
          <w:color w:val="000000" w:themeColor="text1"/>
          <w:lang w:val="en-US" w:eastAsia="fr-FR"/>
        </w:rPr>
        <w:t xml:space="preserve"> </w:t>
      </w:r>
      <w:r w:rsidR="004B38C0" w:rsidRPr="004E4E97">
        <w:rPr>
          <w:rFonts w:cstheme="minorHAnsi"/>
          <w:color w:val="000000" w:themeColor="text1"/>
          <w:lang w:val="en-US" w:eastAsia="fr-FR"/>
        </w:rPr>
        <w:t>Lines of communication are</w:t>
      </w:r>
      <w:r w:rsidR="00F2608A" w:rsidRPr="004E4E97">
        <w:rPr>
          <w:rFonts w:cstheme="minorHAnsi"/>
          <w:color w:val="000000" w:themeColor="text1"/>
          <w:lang w:val="en-US" w:eastAsia="fr-FR"/>
        </w:rPr>
        <w:t xml:space="preserve"> established to report any work instruction/protocol deviations</w:t>
      </w:r>
    </w:p>
    <w:p w14:paraId="4C1404C2" w14:textId="77777777" w:rsidR="00F2608A" w:rsidRPr="004E4E97" w:rsidRDefault="00DF672E" w:rsidP="00F2608A">
      <w:pPr>
        <w:rPr>
          <w:rFonts w:cstheme="minorHAnsi"/>
          <w:color w:val="000000" w:themeColor="text1"/>
          <w:lang w:val="en-US" w:eastAsia="fr-FR"/>
        </w:rPr>
      </w:pPr>
      <w:sdt>
        <w:sdtPr>
          <w:rPr>
            <w:rFonts w:cstheme="minorHAnsi"/>
            <w:color w:val="000000" w:themeColor="text1"/>
            <w:lang w:val="en-US" w:eastAsia="fr-FR"/>
          </w:rPr>
          <w:id w:val="334342931"/>
          <w14:checkbox>
            <w14:checked w14:val="0"/>
            <w14:checkedState w14:val="2612" w14:font="MS Gothic"/>
            <w14:uncheckedState w14:val="2610" w14:font="MS Gothic"/>
          </w14:checkbox>
        </w:sdtPr>
        <w:sdtEndPr/>
        <w:sdtContent>
          <w:r w:rsidR="00F2608A" w:rsidRPr="004E4E97">
            <w:rPr>
              <w:rFonts w:ascii="Segoe UI Symbol" w:eastAsia="MS Gothic" w:hAnsi="Segoe UI Symbol" w:cs="Segoe UI Symbol"/>
              <w:color w:val="000000" w:themeColor="text1"/>
              <w:lang w:val="en-US" w:eastAsia="fr-FR"/>
            </w:rPr>
            <w:t>☐</w:t>
          </w:r>
        </w:sdtContent>
      </w:sdt>
      <w:r w:rsidR="00F2608A" w:rsidRPr="004E4E97">
        <w:rPr>
          <w:rFonts w:cstheme="minorHAnsi"/>
          <w:color w:val="000000" w:themeColor="text1"/>
          <w:lang w:val="en-US" w:eastAsia="fr-FR"/>
        </w:rPr>
        <w:t xml:space="preserve"> Significance and impact of potential deviations is established in advance</w:t>
      </w:r>
    </w:p>
    <w:p w14:paraId="67798956" w14:textId="209D8F11" w:rsidR="00977CDA" w:rsidRPr="004E4E97" w:rsidRDefault="00977CDA" w:rsidP="00F00917">
      <w:pPr>
        <w:rPr>
          <w:rFonts w:cstheme="minorHAnsi"/>
          <w:b/>
          <w:iCs/>
          <w:color w:val="000000" w:themeColor="text1"/>
          <w:sz w:val="18"/>
          <w:szCs w:val="18"/>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03F67492" w14:textId="77777777" w:rsidTr="00AF6823">
        <w:tc>
          <w:tcPr>
            <w:tcW w:w="7508" w:type="dxa"/>
            <w:shd w:val="clear" w:color="auto" w:fill="FFFFCC"/>
          </w:tcPr>
          <w:p w14:paraId="0E9BA430" w14:textId="11941B6E" w:rsidR="00AF6823" w:rsidRPr="004E4E97" w:rsidRDefault="00D72627" w:rsidP="00AF6823">
            <w:pPr>
              <w:rPr>
                <w:rFonts w:cstheme="minorHAns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2AEBC5CF" wp14:editId="5FEF97E8">
                  <wp:extent cx="189230" cy="115570"/>
                  <wp:effectExtent l="0" t="0" r="127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i/>
                <w:color w:val="000000" w:themeColor="text1"/>
                <w:sz w:val="18"/>
                <w:szCs w:val="18"/>
                <w:lang w:val="en-US" w:eastAsia="fr-FR"/>
              </w:rPr>
              <w:t xml:space="preserve"> "</w:t>
            </w:r>
            <w:r w:rsidR="00AF6823" w:rsidRPr="004E4E97">
              <w:rPr>
                <w:rFonts w:cstheme="minorHAnsi"/>
                <w:i/>
                <w:color w:val="000000" w:themeColor="text1"/>
                <w:sz w:val="18"/>
                <w:szCs w:val="18"/>
                <w:lang w:val="en-US"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00AF6823" w:rsidRPr="004E4E97">
              <w:rPr>
                <w:rFonts w:cstheme="minorHAnsi"/>
                <w:color w:val="000000" w:themeColor="text1"/>
                <w:sz w:val="18"/>
                <w:szCs w:val="18"/>
                <w:lang w:val="en-US" w:eastAsia="fr-FR"/>
              </w:rPr>
              <w:t>" (</w:t>
            </w:r>
            <w:r w:rsidR="002A0911">
              <w:fldChar w:fldCharType="begin"/>
            </w:r>
            <w:r w:rsidR="002A0911" w:rsidRPr="002A0911">
              <w:rPr>
                <w:lang w:val="en-GB"/>
                <w:rPrChange w:id="151" w:author="David MARCEREUIL" w:date="2022-02-21T14:47:00Z">
                  <w:rPr/>
                </w:rPrChange>
              </w:rPr>
              <w:instrText xml:space="preserve"> HYPERLINK "http://intranet.sunnikan.com/Reglementation/Europe/EMA_Reflection_Paper_Clinical_Samples_201203.pdf" </w:instrText>
            </w:r>
            <w:r w:rsidR="002A0911">
              <w:fldChar w:fldCharType="separate"/>
            </w:r>
            <w:r w:rsidR="00AF6823"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00AF6823" w:rsidRPr="004E4E97">
              <w:rPr>
                <w:rFonts w:cstheme="minorHAnsi"/>
                <w:color w:val="000000" w:themeColor="text1"/>
                <w:sz w:val="18"/>
                <w:szCs w:val="18"/>
                <w:lang w:val="en-US" w:eastAsia="fr-FR"/>
              </w:rPr>
              <w:t>)</w:t>
            </w:r>
          </w:p>
        </w:tc>
      </w:tr>
    </w:tbl>
    <w:p w14:paraId="52673F4E" w14:textId="77777777" w:rsidR="00902483" w:rsidRPr="004E4E97" w:rsidRDefault="00902483" w:rsidP="00902483">
      <w:pPr>
        <w:rPr>
          <w:rFonts w:cstheme="minorHAnsi"/>
          <w:color w:val="000000" w:themeColor="text1"/>
          <w:lang w:val="en-US" w:eastAsia="fr-FR"/>
        </w:rPr>
      </w:pPr>
    </w:p>
    <w:bookmarkStart w:id="152" w:name="_Hlk495321730"/>
    <w:p w14:paraId="5DF47E55" w14:textId="43ABC970" w:rsidR="00902483" w:rsidRPr="004E4E97" w:rsidRDefault="00DF672E" w:rsidP="00977CDA">
      <w:pPr>
        <w:rPr>
          <w:rFonts w:cstheme="minorHAnsi"/>
          <w:color w:val="000000" w:themeColor="text1"/>
          <w:lang w:val="en-US" w:eastAsia="fr-FR"/>
        </w:rPr>
      </w:pPr>
      <w:sdt>
        <w:sdtPr>
          <w:rPr>
            <w:rFonts w:cstheme="minorHAnsi"/>
            <w:color w:val="000000" w:themeColor="text1"/>
            <w:lang w:val="en-US" w:eastAsia="fr-FR"/>
          </w:rPr>
          <w:id w:val="-2132938949"/>
          <w14:checkbox>
            <w14:checked w14:val="0"/>
            <w14:checkedState w14:val="2612" w14:font="MS Gothic"/>
            <w14:uncheckedState w14:val="2610" w14:font="MS Gothic"/>
          </w14:checkbox>
        </w:sdtPr>
        <w:sdtEndPr/>
        <w:sdtContent>
          <w:r w:rsidR="00977CDA" w:rsidRPr="004E4E97">
            <w:rPr>
              <w:rFonts w:ascii="Segoe UI Symbol" w:eastAsia="MS Gothic" w:hAnsi="Segoe UI Symbol" w:cs="Segoe UI Symbol"/>
              <w:color w:val="000000" w:themeColor="text1"/>
              <w:lang w:val="en-US" w:eastAsia="fr-FR"/>
            </w:rPr>
            <w:t>☐</w:t>
          </w:r>
        </w:sdtContent>
      </w:sdt>
      <w:r w:rsidR="00977CDA" w:rsidRPr="004E4E97">
        <w:rPr>
          <w:rFonts w:cstheme="minorHAnsi"/>
          <w:color w:val="000000" w:themeColor="text1"/>
          <w:lang w:val="en-US" w:eastAsia="fr-FR"/>
        </w:rPr>
        <w:t xml:space="preserve"> If unscheduled analysis or evaluation is required for urgent clinical reasons, it should not be delayed because it is not stipulated in the clinical trial protocol, the work instruction or the contract. Laboratories should maintain a documented policy detailing how they would address this type of situation."</w:t>
      </w:r>
    </w:p>
    <w:bookmarkEnd w:id="152"/>
    <w:p w14:paraId="305B982B" w14:textId="34C25CA7" w:rsidR="00F00917" w:rsidRPr="004E4E97" w:rsidRDefault="00F00917" w:rsidP="00977CDA">
      <w:pPr>
        <w:rPr>
          <w:rFonts w:cstheme="minorHAnsi"/>
          <w:color w:val="000000" w:themeColor="text1"/>
          <w:lang w:val="en-US" w:eastAsia="fr-FR"/>
        </w:rPr>
      </w:pPr>
    </w:p>
    <w:p w14:paraId="3409FCF3" w14:textId="79D186FD" w:rsidR="00F00917" w:rsidRPr="004E4E97" w:rsidRDefault="00DD7067" w:rsidP="00081E1F">
      <w:pPr>
        <w:rPr>
          <w:rFonts w:cstheme="minorHAnsi"/>
          <w:color w:val="000000" w:themeColor="text1"/>
          <w:u w:val="single"/>
          <w:lang w:val="en-US"/>
        </w:rPr>
      </w:pPr>
      <w:r w:rsidRPr="004E4E97">
        <w:rPr>
          <w:rFonts w:cstheme="minorHAnsi"/>
          <w:color w:val="000000" w:themeColor="text1"/>
          <w:u w:val="single"/>
          <w:lang w:val="en-US"/>
        </w:rPr>
        <w:t>Communication by the sponsor on</w:t>
      </w:r>
      <w:r w:rsidR="00F00917" w:rsidRPr="004E4E97">
        <w:rPr>
          <w:rFonts w:cstheme="minorHAnsi"/>
          <w:color w:val="000000" w:themeColor="text1"/>
          <w:u w:val="single"/>
          <w:lang w:val="en-US"/>
        </w:rPr>
        <w:t xml:space="preserve"> the patient consent</w:t>
      </w:r>
      <w:r w:rsidRPr="004E4E97">
        <w:rPr>
          <w:rFonts w:cstheme="minorHAnsi"/>
          <w:color w:val="000000" w:themeColor="text1"/>
          <w:u w:val="single"/>
          <w:lang w:val="en-US"/>
        </w:rPr>
        <w:t xml:space="preserve"> to the Central Laboratory</w:t>
      </w:r>
    </w:p>
    <w:p w14:paraId="4F062526" w14:textId="3F898A93" w:rsidR="00F00917" w:rsidRPr="004E4E97" w:rsidRDefault="00F00917" w:rsidP="00F00917">
      <w:pPr>
        <w:rPr>
          <w:rFonts w:cstheme="minorHAnsi"/>
          <w:color w:val="000000" w:themeColor="text1"/>
          <w:lang w:val="en-US" w:eastAsia="fr-FR"/>
        </w:rPr>
      </w:pPr>
    </w:p>
    <w:tbl>
      <w:tblPr>
        <w:tblStyle w:val="Grilledutableau"/>
        <w:tblW w:w="0" w:type="auto"/>
        <w:tblInd w:w="-5" w:type="dxa"/>
        <w:shd w:val="clear" w:color="auto" w:fill="FFFFCC"/>
        <w:tblLook w:val="04A0" w:firstRow="1" w:lastRow="0" w:firstColumn="1" w:lastColumn="0" w:noHBand="0" w:noVBand="1"/>
      </w:tblPr>
      <w:tblGrid>
        <w:gridCol w:w="7508"/>
      </w:tblGrid>
      <w:tr w:rsidR="001E5801" w:rsidRPr="004947BC" w14:paraId="28ACED19" w14:textId="77777777" w:rsidTr="001B576C">
        <w:tc>
          <w:tcPr>
            <w:tcW w:w="7508" w:type="dxa"/>
            <w:shd w:val="clear" w:color="auto" w:fill="FFFFCC"/>
          </w:tcPr>
          <w:p w14:paraId="02CDB532" w14:textId="46E42A24" w:rsidR="00F00917" w:rsidRPr="004E4E97" w:rsidRDefault="00D72627" w:rsidP="00F00917">
            <w:pPr>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771C5EC2" wp14:editId="103B3AA7">
                  <wp:extent cx="189230" cy="115570"/>
                  <wp:effectExtent l="0" t="0" r="1270"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i/>
                <w:color w:val="000000" w:themeColor="text1"/>
                <w:sz w:val="18"/>
                <w:szCs w:val="18"/>
                <w:lang w:val="en-US" w:eastAsia="fr-FR"/>
              </w:rPr>
              <w:t xml:space="preserve"> </w:t>
            </w:r>
            <w:r w:rsidR="00F00917" w:rsidRPr="004E4E97">
              <w:rPr>
                <w:rFonts w:cstheme="minorHAnsi"/>
                <w:i/>
                <w:color w:val="000000" w:themeColor="text1"/>
                <w:sz w:val="18"/>
                <w:szCs w:val="18"/>
                <w:lang w:val="en-US" w:eastAsia="fr-FR"/>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It is therefore recommended that these factors be considered and documented in the contractual agreement or other relevant documentation prior to the initiation of any analytical work." (</w:t>
            </w:r>
            <w:r w:rsidR="002A0911">
              <w:fldChar w:fldCharType="begin"/>
            </w:r>
            <w:r w:rsidR="002A0911" w:rsidRPr="002A0911">
              <w:rPr>
                <w:lang w:val="en-GB"/>
                <w:rPrChange w:id="153" w:author="David MARCEREUIL" w:date="2022-02-21T14:47:00Z">
                  <w:rPr/>
                </w:rPrChange>
              </w:rPr>
              <w:instrText xml:space="preserve"> HYPERLINK "http://intranet.sunnikan.com/Reglementation/Europe/EMA_Reflection_Paper_Clinical_Samples_201203.pdf" </w:instrText>
            </w:r>
            <w:r w:rsidR="002A0911">
              <w:fldChar w:fldCharType="separate"/>
            </w:r>
            <w:r w:rsidR="00F00917" w:rsidRPr="004E4E97">
              <w:rPr>
                <w:rStyle w:val="Lienhypertexte"/>
                <w:rFonts w:asciiTheme="minorHAnsi" w:hAnsiTheme="minorHAnsi" w:cstheme="minorHAnsi"/>
                <w: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i/>
                <w:color w:val="000000" w:themeColor="text1"/>
                <w:szCs w:val="18"/>
                <w:lang w:val="en-US" w:eastAsia="fr-FR"/>
              </w:rPr>
              <w:fldChar w:fldCharType="end"/>
            </w:r>
            <w:r w:rsidR="00F00917" w:rsidRPr="004E4E97">
              <w:rPr>
                <w:rFonts w:cstheme="minorHAnsi"/>
                <w:i/>
                <w:color w:val="000000" w:themeColor="text1"/>
                <w:sz w:val="18"/>
                <w:szCs w:val="18"/>
                <w:lang w:val="en-US" w:eastAsia="fr-FR"/>
              </w:rPr>
              <w:t>)</w:t>
            </w:r>
          </w:p>
        </w:tc>
      </w:tr>
    </w:tbl>
    <w:bookmarkStart w:id="154" w:name="_Toc357370133"/>
    <w:p w14:paraId="0D1098D3" w14:textId="1C5A09AA" w:rsidR="00F00917" w:rsidRPr="004E4E97" w:rsidRDefault="00DF672E" w:rsidP="00F00917">
      <w:pPr>
        <w:rPr>
          <w:rFonts w:cstheme="minorHAnsi"/>
          <w:color w:val="000000" w:themeColor="text1"/>
          <w:lang w:val="en-US" w:eastAsia="fr-FR"/>
        </w:rPr>
      </w:pPr>
      <w:sdt>
        <w:sdtPr>
          <w:rPr>
            <w:rFonts w:cstheme="minorHAnsi"/>
            <w:color w:val="000000" w:themeColor="text1"/>
            <w:lang w:val="en-US" w:eastAsia="fr-FR"/>
          </w:rPr>
          <w:id w:val="858318500"/>
          <w14:checkbox>
            <w14:checked w14:val="0"/>
            <w14:checkedState w14:val="2612" w14:font="MS Gothic"/>
            <w14:uncheckedState w14:val="2610" w14:font="MS Gothic"/>
          </w14:checkbox>
        </w:sdtPr>
        <w:sdtEndPr/>
        <w:sdtContent>
          <w:r w:rsidR="00F00917" w:rsidRPr="004E4E97">
            <w:rPr>
              <w:rFonts w:ascii="Segoe UI Symbol" w:hAnsi="Segoe UI Symbol" w:cs="Segoe UI Symbol"/>
              <w:color w:val="000000" w:themeColor="text1"/>
              <w:lang w:val="en-US" w:eastAsia="fr-FR"/>
            </w:rPr>
            <w:t>☐</w:t>
          </w:r>
        </w:sdtContent>
      </w:sdt>
      <w:r w:rsidR="00F00917" w:rsidRPr="004E4E97">
        <w:rPr>
          <w:rFonts w:cstheme="minorHAnsi"/>
          <w:color w:val="000000" w:themeColor="text1"/>
          <w:lang w:val="en-US" w:eastAsia="fr-FR"/>
        </w:rPr>
        <w:t xml:space="preserve"> The mechanism to ensure that the laboratory is informed in a timely manner of what actions to implement if </w:t>
      </w:r>
      <w:r w:rsidR="00124115" w:rsidRPr="004E4E97">
        <w:rPr>
          <w:rFonts w:cstheme="minorHAnsi"/>
          <w:color w:val="000000" w:themeColor="text1"/>
          <w:lang w:val="en-US" w:eastAsia="fr-FR"/>
        </w:rPr>
        <w:t xml:space="preserve">patient </w:t>
      </w:r>
      <w:r w:rsidR="00F00917" w:rsidRPr="004E4E97">
        <w:rPr>
          <w:rFonts w:cstheme="minorHAnsi"/>
          <w:color w:val="000000" w:themeColor="text1"/>
          <w:lang w:val="en-US" w:eastAsia="fr-FR"/>
        </w:rPr>
        <w:t>consent is withdrawn is defined</w:t>
      </w:r>
    </w:p>
    <w:p w14:paraId="1DD84688" w14:textId="3159F0CA" w:rsidR="00693E15" w:rsidRPr="004E4E97" w:rsidRDefault="00693E15" w:rsidP="00693E15">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In case of protocol amendment (clinical trial samples analyses changes) the impact on the patient inform consent is </w:t>
      </w:r>
      <w:r w:rsidR="006726CB" w:rsidRPr="004E4E97">
        <w:rPr>
          <w:rFonts w:cstheme="minorHAnsi"/>
          <w:color w:val="000000" w:themeColor="text1"/>
          <w:lang w:val="en-US" w:eastAsia="fr-FR"/>
        </w:rPr>
        <w:t>analyzed</w:t>
      </w:r>
      <w:r w:rsidRPr="004E4E97">
        <w:rPr>
          <w:rFonts w:cstheme="minorHAnsi"/>
          <w:color w:val="000000" w:themeColor="text1"/>
          <w:lang w:val="en-US" w:eastAsia="fr-FR"/>
        </w:rPr>
        <w:t xml:space="preserve"> before the implementation</w:t>
      </w:r>
    </w:p>
    <w:bookmarkEnd w:id="154"/>
    <w:p w14:paraId="56207A0F" w14:textId="105D15FA" w:rsidR="00F00917" w:rsidRPr="004E4E97" w:rsidRDefault="00F00917" w:rsidP="00F00917">
      <w:pPr>
        <w:rPr>
          <w:rFonts w:cstheme="minorHAnsi"/>
          <w:color w:val="000000" w:themeColor="text1"/>
          <w:lang w:val="en-US" w:eastAsia="fr-FR"/>
        </w:rPr>
      </w:pPr>
    </w:p>
    <w:p w14:paraId="5E20DDE0" w14:textId="6853774C" w:rsidR="00012CC5" w:rsidRPr="004E4E97" w:rsidRDefault="00012CC5" w:rsidP="00F00917">
      <w:pPr>
        <w:rPr>
          <w:rFonts w:cstheme="minorHAnsi"/>
          <w:color w:val="000000" w:themeColor="text1"/>
          <w:u w:val="single"/>
          <w:lang w:val="en-US" w:eastAsia="fr-FR"/>
        </w:rPr>
      </w:pPr>
      <w:r w:rsidRPr="004E4E97">
        <w:rPr>
          <w:rFonts w:cstheme="minorHAnsi"/>
          <w:color w:val="000000" w:themeColor="text1"/>
          <w:u w:val="single"/>
          <w:lang w:val="en-US" w:eastAsia="fr-FR"/>
        </w:rPr>
        <w:t>Unscheduled analysis</w:t>
      </w:r>
    </w:p>
    <w:p w14:paraId="3454C595" w14:textId="77777777" w:rsidR="00012CC5" w:rsidRPr="004E4E97" w:rsidRDefault="00012CC5" w:rsidP="00F00917">
      <w:pPr>
        <w:rPr>
          <w:rFonts w:cstheme="minorHAnsi"/>
          <w:color w:val="000000" w:themeColor="text1"/>
          <w:lang w:val="en-US" w:eastAsia="fr-FR"/>
        </w:rPr>
      </w:pPr>
    </w:p>
    <w:tbl>
      <w:tblPr>
        <w:tblStyle w:val="Grilledutableau"/>
        <w:tblW w:w="0" w:type="auto"/>
        <w:tblInd w:w="-5" w:type="dxa"/>
        <w:tblLook w:val="04A0" w:firstRow="1" w:lastRow="0" w:firstColumn="1" w:lastColumn="0" w:noHBand="0" w:noVBand="1"/>
      </w:tblPr>
      <w:tblGrid>
        <w:gridCol w:w="7508"/>
      </w:tblGrid>
      <w:tr w:rsidR="001E5801" w:rsidRPr="004947BC" w14:paraId="0EB4EE81" w14:textId="77777777" w:rsidTr="001B576C">
        <w:tc>
          <w:tcPr>
            <w:tcW w:w="7508" w:type="dxa"/>
            <w:shd w:val="clear" w:color="auto" w:fill="FFFFCC"/>
          </w:tcPr>
          <w:p w14:paraId="3ECD073B" w14:textId="58F72F80" w:rsidR="00F00917" w:rsidRPr="004E4E97" w:rsidRDefault="00D72627" w:rsidP="001B576C">
            <w:pPr>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40FD9C17" wp14:editId="49AF2086">
                  <wp:extent cx="189230" cy="115570"/>
                  <wp:effectExtent l="0" t="0" r="1270" b="0"/>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i/>
                <w:color w:val="000000" w:themeColor="text1"/>
                <w:sz w:val="18"/>
                <w:szCs w:val="18"/>
                <w:lang w:val="en-US" w:eastAsia="fr-FR"/>
              </w:rPr>
              <w:t xml:space="preserve"> </w:t>
            </w:r>
            <w:r w:rsidR="00F00917" w:rsidRPr="004E4E97">
              <w:rPr>
                <w:rFonts w:cstheme="minorHAnsi"/>
                <w:i/>
                <w:color w:val="000000" w:themeColor="text1"/>
                <w:sz w:val="18"/>
                <w:szCs w:val="18"/>
                <w:lang w:val="en-US" w:eastAsia="fr-FR"/>
              </w:rPr>
              <w:t>"Laboratories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w:t>
            </w:r>
          </w:p>
          <w:p w14:paraId="5A9B3108" w14:textId="390CDB5A" w:rsidR="00F00917" w:rsidRPr="004E4E97" w:rsidRDefault="00F00917" w:rsidP="001B576C">
            <w:pPr>
              <w:rPr>
                <w:rFonts w:cstheme="minorHAnsi"/>
                <w:color w:val="000000" w:themeColor="text1"/>
                <w:sz w:val="18"/>
                <w:szCs w:val="18"/>
                <w:lang w:val="en-US" w:eastAsia="fr-FR"/>
              </w:rPr>
            </w:pPr>
            <w:r w:rsidRPr="004E4E97">
              <w:rPr>
                <w:rFonts w:cstheme="minorHAnsi"/>
                <w:color w:val="000000" w:themeColor="text1"/>
                <w:sz w:val="18"/>
                <w:szCs w:val="18"/>
                <w:lang w:val="en-US" w:eastAsia="fr-FR"/>
              </w:rPr>
              <w:t>(</w:t>
            </w:r>
            <w:r w:rsidR="002A0911">
              <w:fldChar w:fldCharType="begin"/>
            </w:r>
            <w:r w:rsidR="002A0911" w:rsidRPr="002A0911">
              <w:rPr>
                <w:lang w:val="en-GB"/>
                <w:rPrChange w:id="155"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Style w:val="Lienhypertexte"/>
                <w:rFonts w:asciiTheme="minorHAnsi" w:hAnsiTheme="minorHAnsi" w:cstheme="minorHAnsi"/>
                <w:color w:val="000000" w:themeColor="text1"/>
                <w:szCs w:val="18"/>
                <w:lang w:val="en-US" w:eastAsia="fr-FR"/>
              </w:rPr>
              <w:t>Reflection paper for laboratories that perform the analysis or evaluation of clinical trial samples, EMA, February 2012</w:t>
            </w:r>
            <w:r w:rsidR="002A0911">
              <w:rPr>
                <w:rStyle w:val="Lienhypertexte"/>
                <w:rFonts w:asciiTheme="minorHAnsi" w:hAnsiTheme="minorHAnsi" w:cstheme="minorHAnsi"/>
                <w:color w:val="000000" w:themeColor="text1"/>
                <w:szCs w:val="18"/>
                <w:lang w:val="en-US" w:eastAsia="fr-FR"/>
              </w:rPr>
              <w:fldChar w:fldCharType="end"/>
            </w:r>
            <w:r w:rsidRPr="004E4E97">
              <w:rPr>
                <w:rFonts w:cstheme="minorHAnsi"/>
                <w:color w:val="000000" w:themeColor="text1"/>
                <w:sz w:val="18"/>
                <w:szCs w:val="18"/>
                <w:lang w:val="en-US" w:eastAsia="fr-FR"/>
              </w:rPr>
              <w:t>)</w:t>
            </w:r>
          </w:p>
        </w:tc>
      </w:tr>
    </w:tbl>
    <w:bookmarkStart w:id="156" w:name="_Hlk495321715"/>
    <w:p w14:paraId="5CE74FE5" w14:textId="6CEED995" w:rsidR="0090333C" w:rsidRPr="004E4E97" w:rsidRDefault="00DF672E" w:rsidP="0090333C">
      <w:pPr>
        <w:rPr>
          <w:rFonts w:cstheme="minorHAnsi"/>
          <w:color w:val="000000" w:themeColor="text1"/>
          <w:lang w:val="en-US" w:eastAsia="fr-FR"/>
        </w:rPr>
      </w:pPr>
      <w:sdt>
        <w:sdtPr>
          <w:rPr>
            <w:rFonts w:cstheme="minorHAnsi"/>
            <w:color w:val="000000" w:themeColor="text1"/>
            <w:lang w:val="en-US" w:eastAsia="fr-FR"/>
          </w:rPr>
          <w:id w:val="-1820727084"/>
          <w14:checkbox>
            <w14:checked w14:val="0"/>
            <w14:checkedState w14:val="2612" w14:font="MS Gothic"/>
            <w14:uncheckedState w14:val="2610" w14:font="MS Gothic"/>
          </w14:checkbox>
        </w:sdtPr>
        <w:sdtEndPr/>
        <w:sdtContent>
          <w:r w:rsidR="0090333C" w:rsidRPr="004E4E97">
            <w:rPr>
              <w:rFonts w:ascii="Segoe UI Symbol" w:eastAsia="MS Gothic" w:hAnsi="Segoe UI Symbol" w:cs="Segoe UI Symbol"/>
              <w:color w:val="000000" w:themeColor="text1"/>
              <w:lang w:val="en-US" w:eastAsia="fr-FR"/>
            </w:rPr>
            <w:t>☐</w:t>
          </w:r>
        </w:sdtContent>
      </w:sdt>
      <w:r w:rsidR="0090333C" w:rsidRPr="004E4E97">
        <w:rPr>
          <w:rFonts w:cstheme="minorHAnsi"/>
          <w:color w:val="000000" w:themeColor="text1"/>
          <w:lang w:val="en-US" w:eastAsia="fr-FR"/>
        </w:rPr>
        <w:t xml:space="preserve"> Any work on clinical trial samples that is not specified in the clinical trial protocol is </w:t>
      </w:r>
      <w:r w:rsidR="00564454" w:rsidRPr="004E4E97">
        <w:rPr>
          <w:rFonts w:cstheme="minorHAnsi"/>
          <w:color w:val="000000" w:themeColor="text1"/>
          <w:lang w:val="en-US" w:eastAsia="fr-FR"/>
        </w:rPr>
        <w:t xml:space="preserve">not </w:t>
      </w:r>
      <w:r w:rsidR="0090333C" w:rsidRPr="004E4E97">
        <w:rPr>
          <w:rFonts w:cstheme="minorHAnsi"/>
          <w:color w:val="000000" w:themeColor="text1"/>
          <w:lang w:val="en-US" w:eastAsia="fr-FR"/>
        </w:rPr>
        <w:t>performed</w:t>
      </w:r>
    </w:p>
    <w:p w14:paraId="42D78D99" w14:textId="4D417B51" w:rsidR="0090333C" w:rsidRPr="004E4E97" w:rsidRDefault="00DF672E" w:rsidP="0090333C">
      <w:pPr>
        <w:rPr>
          <w:rFonts w:cstheme="minorHAnsi"/>
          <w:color w:val="000000" w:themeColor="text1"/>
          <w:lang w:val="en-US" w:eastAsia="fr-FR"/>
        </w:rPr>
      </w:pPr>
      <w:sdt>
        <w:sdtPr>
          <w:rPr>
            <w:rFonts w:cstheme="minorHAnsi"/>
            <w:color w:val="000000" w:themeColor="text1"/>
            <w:lang w:val="en-US" w:eastAsia="fr-FR"/>
          </w:rPr>
          <w:id w:val="883378224"/>
          <w14:checkbox>
            <w14:checked w14:val="0"/>
            <w14:checkedState w14:val="2612" w14:font="MS Gothic"/>
            <w14:uncheckedState w14:val="2610" w14:font="MS Gothic"/>
          </w14:checkbox>
        </w:sdtPr>
        <w:sdtEndPr/>
        <w:sdtContent>
          <w:r w:rsidR="0090333C" w:rsidRPr="004E4E97">
            <w:rPr>
              <w:rFonts w:ascii="Segoe UI Symbol" w:eastAsia="MS Gothic" w:hAnsi="Segoe UI Symbol" w:cs="Segoe UI Symbol"/>
              <w:color w:val="000000" w:themeColor="text1"/>
              <w:lang w:val="en-US" w:eastAsia="fr-FR"/>
            </w:rPr>
            <w:t>☐</w:t>
          </w:r>
        </w:sdtContent>
      </w:sdt>
      <w:r w:rsidR="0090333C" w:rsidRPr="004E4E97">
        <w:rPr>
          <w:rFonts w:cstheme="minorHAnsi"/>
          <w:color w:val="000000" w:themeColor="text1"/>
          <w:lang w:val="en-US" w:eastAsia="fr-FR"/>
        </w:rPr>
        <w:t xml:space="preserve"> No additional work was performed prior all relevant documentation was amended</w:t>
      </w:r>
    </w:p>
    <w:p w14:paraId="1E0AE875" w14:textId="0FED63D1" w:rsidR="0090333C" w:rsidRPr="004E4E97" w:rsidRDefault="00DF672E" w:rsidP="0090333C">
      <w:pPr>
        <w:rPr>
          <w:rFonts w:cstheme="minorHAnsi"/>
          <w:color w:val="000000" w:themeColor="text1"/>
          <w:lang w:val="en-US" w:eastAsia="fr-FR"/>
        </w:rPr>
      </w:pPr>
      <w:sdt>
        <w:sdtPr>
          <w:rPr>
            <w:rFonts w:cstheme="minorHAnsi"/>
            <w:color w:val="000000" w:themeColor="text1"/>
            <w:lang w:val="en-US" w:eastAsia="fr-FR"/>
          </w:rPr>
          <w:id w:val="-142355378"/>
          <w14:checkbox>
            <w14:checked w14:val="0"/>
            <w14:checkedState w14:val="2612" w14:font="MS Gothic"/>
            <w14:uncheckedState w14:val="2610" w14:font="MS Gothic"/>
          </w14:checkbox>
        </w:sdtPr>
        <w:sdtEndPr/>
        <w:sdtContent>
          <w:r w:rsidR="0090333C" w:rsidRPr="004E4E97">
            <w:rPr>
              <w:rFonts w:ascii="Segoe UI Symbol" w:eastAsia="MS Gothic" w:hAnsi="Segoe UI Symbol" w:cs="Segoe UI Symbol"/>
              <w:color w:val="000000" w:themeColor="text1"/>
              <w:lang w:val="en-US" w:eastAsia="fr-FR"/>
            </w:rPr>
            <w:t>☐</w:t>
          </w:r>
        </w:sdtContent>
      </w:sdt>
      <w:r w:rsidR="0090333C" w:rsidRPr="004E4E97">
        <w:rPr>
          <w:rFonts w:cstheme="minorHAnsi"/>
          <w:color w:val="000000" w:themeColor="text1"/>
          <w:lang w:val="en-US" w:eastAsia="fr-FR"/>
        </w:rPr>
        <w:t xml:space="preserve"> The additional work/analyses performed do not conflict with the patient inform consent. </w:t>
      </w:r>
    </w:p>
    <w:p w14:paraId="04A766AD" w14:textId="77777777" w:rsidR="00224FA4" w:rsidRPr="004E4E97" w:rsidRDefault="00224FA4" w:rsidP="00224FA4">
      <w:pPr>
        <w:pStyle w:val="Titre2"/>
        <w:numPr>
          <w:ilvl w:val="1"/>
          <w:numId w:val="10"/>
        </w:numPr>
        <w:tabs>
          <w:tab w:val="clear" w:pos="1134"/>
        </w:tabs>
        <w:rPr>
          <w:rFonts w:cstheme="minorHAnsi"/>
          <w:color w:val="000000" w:themeColor="text1"/>
        </w:rPr>
      </w:pPr>
      <w:bookmarkStart w:id="157" w:name="_Toc450657093"/>
      <w:bookmarkEnd w:id="156"/>
      <w:r w:rsidRPr="004E4E97">
        <w:rPr>
          <w:rFonts w:cstheme="minorHAnsi"/>
          <w:color w:val="000000" w:themeColor="text1"/>
        </w:rPr>
        <w:t>Patients / subject safety and Informed Consent matters</w:t>
      </w:r>
      <w:bookmarkEnd w:id="157"/>
    </w:p>
    <w:p w14:paraId="251AB585" w14:textId="77777777" w:rsidR="00224FA4" w:rsidRPr="004E4E97" w:rsidRDefault="00224FA4" w:rsidP="00224FA4">
      <w:pPr>
        <w:rPr>
          <w:rFonts w:cstheme="minorHAnsi"/>
          <w:color w:val="000000" w:themeColor="text1"/>
          <w:lang w:val="en-GB" w:eastAsia="fr-FR"/>
        </w:rPr>
      </w:pPr>
      <w:r w:rsidRPr="004E4E97">
        <w:rPr>
          <w:rFonts w:cstheme="minorHAnsi"/>
          <w:color w:val="000000" w:themeColor="text1"/>
          <w:lang w:val="en-GB" w:eastAsia="fr-FR"/>
        </w:rPr>
        <w:t>Procédures relatives :</w:t>
      </w:r>
    </w:p>
    <w:p w14:paraId="0CB26B6A" w14:textId="77777777" w:rsidR="00224FA4" w:rsidRPr="004E4E97" w:rsidRDefault="00DF672E" w:rsidP="00224FA4">
      <w:pPr>
        <w:pStyle w:val="B10"/>
        <w:numPr>
          <w:ilvl w:val="0"/>
          <w:numId w:val="29"/>
        </w:numPr>
        <w:tabs>
          <w:tab w:val="clear" w:pos="284"/>
          <w:tab w:val="left" w:pos="567"/>
        </w:tabs>
        <w:ind w:left="567" w:hanging="283"/>
        <w:rPr>
          <w:rFonts w:cstheme="minorHAnsi"/>
          <w:color w:val="000000" w:themeColor="text1"/>
          <w:lang w:eastAsia="fr-FR"/>
        </w:rPr>
      </w:pPr>
      <w:sdt>
        <w:sdtPr>
          <w:rPr>
            <w:rFonts w:cstheme="minorHAnsi"/>
            <w:color w:val="000000" w:themeColor="text1"/>
            <w:lang w:eastAsia="fr-FR"/>
          </w:rPr>
          <w:id w:val="-118936725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à la sécurité des patients,</w:t>
      </w:r>
      <w:r w:rsidR="00224FA4" w:rsidRPr="004E4E97">
        <w:rPr>
          <w:rFonts w:cstheme="minorHAnsi"/>
          <w:color w:val="000000" w:themeColor="text1"/>
          <w:highlight w:val="green"/>
          <w:lang w:eastAsia="fr-FR"/>
        </w:rPr>
        <w:t xml:space="preserve"> Y/N</w:t>
      </w:r>
    </w:p>
    <w:p w14:paraId="33CF688C" w14:textId="77777777" w:rsidR="00224FA4" w:rsidRPr="004E4E97" w:rsidRDefault="00DF672E" w:rsidP="00224FA4">
      <w:pPr>
        <w:pStyle w:val="B10"/>
        <w:numPr>
          <w:ilvl w:val="0"/>
          <w:numId w:val="29"/>
        </w:numPr>
        <w:tabs>
          <w:tab w:val="clear" w:pos="284"/>
          <w:tab w:val="left" w:pos="567"/>
        </w:tabs>
        <w:ind w:left="567" w:hanging="283"/>
        <w:rPr>
          <w:rFonts w:cstheme="minorHAnsi"/>
          <w:color w:val="000000" w:themeColor="text1"/>
          <w:lang w:val="en-GB" w:eastAsia="fr-FR"/>
        </w:rPr>
      </w:pPr>
      <w:sdt>
        <w:sdtPr>
          <w:rPr>
            <w:rFonts w:cstheme="minorHAnsi"/>
            <w:color w:val="000000" w:themeColor="text1"/>
            <w:lang w:val="en-GB" w:eastAsia="fr-FR"/>
          </w:rPr>
          <w:id w:val="-6770355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GB" w:eastAsia="fr-FR"/>
            </w:rPr>
            <w:t>☐</w:t>
          </w:r>
        </w:sdtContent>
      </w:sdt>
      <w:r w:rsidR="00224FA4" w:rsidRPr="004E4E97">
        <w:rPr>
          <w:rFonts w:cstheme="minorHAnsi"/>
          <w:color w:val="000000" w:themeColor="text1"/>
          <w:lang w:val="en-GB" w:eastAsia="fr-FR"/>
        </w:rPr>
        <w:t>qualité des résultats</w:t>
      </w:r>
      <w:r w:rsidR="00224FA4" w:rsidRPr="004E4E97">
        <w:rPr>
          <w:rFonts w:cstheme="minorHAnsi"/>
          <w:color w:val="000000" w:themeColor="text1"/>
          <w:highlight w:val="green"/>
          <w:lang w:val="en-US" w:eastAsia="fr-FR"/>
        </w:rPr>
        <w:t xml:space="preserve"> Y/N</w:t>
      </w:r>
    </w:p>
    <w:p w14:paraId="36EA8EB0" w14:textId="77777777" w:rsidR="00224FA4" w:rsidRPr="004E4E97" w:rsidRDefault="00DF672E" w:rsidP="00224FA4">
      <w:pPr>
        <w:pStyle w:val="B10"/>
        <w:numPr>
          <w:ilvl w:val="0"/>
          <w:numId w:val="29"/>
        </w:numPr>
        <w:tabs>
          <w:tab w:val="clear" w:pos="284"/>
          <w:tab w:val="left" w:pos="567"/>
        </w:tabs>
        <w:ind w:left="567" w:hanging="283"/>
        <w:rPr>
          <w:rFonts w:cstheme="minorHAnsi"/>
          <w:color w:val="000000" w:themeColor="text1"/>
          <w:lang w:val="en-GB" w:eastAsia="fr-FR"/>
        </w:rPr>
      </w:pPr>
      <w:sdt>
        <w:sdtPr>
          <w:rPr>
            <w:rFonts w:cstheme="minorHAnsi"/>
            <w:color w:val="000000" w:themeColor="text1"/>
            <w:lang w:val="en-GB" w:eastAsia="fr-FR"/>
          </w:rPr>
          <w:id w:val="30945045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GB" w:eastAsia="fr-FR"/>
            </w:rPr>
            <w:t>☐</w:t>
          </w:r>
        </w:sdtContent>
      </w:sdt>
      <w:r w:rsidR="00224FA4" w:rsidRPr="004E4E97">
        <w:rPr>
          <w:rFonts w:cstheme="minorHAnsi"/>
          <w:color w:val="000000" w:themeColor="text1"/>
          <w:lang w:val="en-GB" w:eastAsia="fr-FR"/>
        </w:rPr>
        <w:t xml:space="preserve">mechanism to ensure that the laboratory is informed in a timely manner of what actions to implement if consent is withdrawn </w:t>
      </w:r>
      <w:r w:rsidR="00224FA4" w:rsidRPr="004E4E97">
        <w:rPr>
          <w:rFonts w:cstheme="minorHAnsi"/>
          <w:color w:val="000000" w:themeColor="text1"/>
          <w:highlight w:val="green"/>
          <w:lang w:val="en-US" w:eastAsia="fr-FR"/>
        </w:rPr>
        <w:t>Y/N</w:t>
      </w:r>
    </w:p>
    <w:p w14:paraId="5F70C8E2" w14:textId="77777777" w:rsidR="00224FA4" w:rsidRPr="004E4E97" w:rsidRDefault="00224FA4" w:rsidP="00224FA4">
      <w:pPr>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224FA4" w:rsidRPr="004947BC" w14:paraId="4CE468D8" w14:textId="77777777" w:rsidTr="00224FA4">
        <w:tc>
          <w:tcPr>
            <w:tcW w:w="7787" w:type="dxa"/>
            <w:shd w:val="clear" w:color="auto" w:fill="auto"/>
          </w:tcPr>
          <w:p w14:paraId="04D762DE" w14:textId="77777777" w:rsidR="00224FA4" w:rsidRPr="004E4E97" w:rsidRDefault="00224FA4" w:rsidP="00224FA4">
            <w:pPr>
              <w:rPr>
                <w:rFonts w:cstheme="minorHAnsi"/>
                <w:color w:val="000000" w:themeColor="text1"/>
                <w:sz w:val="18"/>
                <w:szCs w:val="18"/>
                <w:lang w:val="en-US"/>
              </w:rPr>
            </w:pPr>
            <w:r w:rsidRPr="004E4E97">
              <w:rPr>
                <w:rFonts w:cstheme="minorHAnsi"/>
                <w:i/>
                <w:color w:val="000000" w:themeColor="text1"/>
                <w:sz w:val="18"/>
                <w:szCs w:val="18"/>
                <w:lang w:val="en-US"/>
              </w:rPr>
              <w:t>"The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w:t>
            </w:r>
            <w:r w:rsidRPr="004E4E97">
              <w:rPr>
                <w:rFonts w:cstheme="minorHAnsi"/>
                <w:color w:val="000000" w:themeColor="text1"/>
                <w:sz w:val="18"/>
                <w:szCs w:val="18"/>
                <w:lang w:val="en-US"/>
              </w:rPr>
              <w:t xml:space="preserve"> (</w:t>
            </w:r>
            <w:r w:rsidR="002A0911">
              <w:fldChar w:fldCharType="begin"/>
            </w:r>
            <w:r w:rsidR="002A0911" w:rsidRPr="002A0911">
              <w:rPr>
                <w:lang w:val="en-GB"/>
                <w:rPrChange w:id="158"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p w14:paraId="55F88D2E" w14:textId="77777777" w:rsidR="00224FA4" w:rsidRPr="004E4E97" w:rsidRDefault="00224FA4" w:rsidP="00224FA4">
            <w:pPr>
              <w:rPr>
                <w:rFonts w:cstheme="minorHAnsi"/>
                <w:b/>
                <w:i/>
                <w:color w:val="000000" w:themeColor="text1"/>
                <w:sz w:val="18"/>
                <w:szCs w:val="18"/>
                <w:lang w:val="en-US"/>
              </w:rPr>
            </w:pPr>
            <w:r w:rsidRPr="004E4E97">
              <w:rPr>
                <w:rFonts w:cstheme="minorHAnsi"/>
                <w:b/>
                <w:i/>
                <w:color w:val="000000" w:themeColor="text1"/>
                <w:sz w:val="18"/>
                <w:szCs w:val="18"/>
                <w:lang w:val="en-US"/>
              </w:rPr>
              <w:t>Informed consent</w:t>
            </w:r>
          </w:p>
          <w:p w14:paraId="3B4CEFD5"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"There should be a mechanism to ensure that the laboratory is informed in a timely manner of what actions to implement if consent is withdrawn. While the responsibility for providing this information primarily resides with the sponsor, the laboratory should exercise due diligence. "</w:t>
            </w:r>
          </w:p>
          <w:p w14:paraId="11999B38"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rPr>
              <w:t>"Reflection paper for laboratories that perform the analysis or evaluation of clinical trial samples recommended that these factors be considered and documented in the contractual agreement or other relevant documentation prior to the initiation of any analytical work".</w:t>
            </w:r>
            <w:r w:rsidRPr="004E4E97">
              <w:rPr>
                <w:rFonts w:cstheme="minorHAnsi"/>
                <w:color w:val="000000" w:themeColor="text1"/>
                <w:sz w:val="18"/>
                <w:szCs w:val="18"/>
                <w:lang w:val="en-US"/>
              </w:rPr>
              <w:t xml:space="preserve"> (</w:t>
            </w:r>
            <w:r w:rsidR="002A0911">
              <w:fldChar w:fldCharType="begin"/>
            </w:r>
            <w:r w:rsidR="002A0911" w:rsidRPr="002A0911">
              <w:rPr>
                <w:lang w:val="en-GB"/>
                <w:rPrChange w:id="15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19A641DB" w14:textId="3C4B050A" w:rsidR="00691B14" w:rsidRPr="004E4E97" w:rsidRDefault="00691B14" w:rsidP="0090333C">
      <w:pPr>
        <w:rPr>
          <w:rFonts w:cstheme="minorHAnsi"/>
          <w:color w:val="000000" w:themeColor="text1"/>
          <w:lang w:val="en-US" w:eastAsia="fr-FR"/>
        </w:rPr>
      </w:pPr>
    </w:p>
    <w:p w14:paraId="4F26C75A" w14:textId="77777777" w:rsidR="00470150" w:rsidRPr="004E4E97" w:rsidRDefault="00470150" w:rsidP="00470150">
      <w:pPr>
        <w:keepNext/>
        <w:numPr>
          <w:ilvl w:val="0"/>
          <w:numId w:val="34"/>
        </w:numPr>
        <w:tabs>
          <w:tab w:val="num" w:pos="360"/>
        </w:tabs>
        <w:spacing w:before="480" w:after="240"/>
        <w:ind w:left="0" w:firstLine="0"/>
        <w:outlineLvl w:val="0"/>
        <w:rPr>
          <w:rFonts w:cstheme="minorHAnsi"/>
          <w:b/>
          <w:bCs/>
          <w:kern w:val="32"/>
          <w:szCs w:val="32"/>
          <w:lang w:eastAsia="fr-FR"/>
        </w:rPr>
      </w:pPr>
      <w:bookmarkStart w:id="160" w:name="_Toc450569315"/>
      <w:bookmarkStart w:id="161" w:name="_Toc450654859"/>
      <w:bookmarkStart w:id="162" w:name="_Toc450657094"/>
      <w:bookmarkEnd w:id="21"/>
      <w:bookmarkEnd w:id="160"/>
      <w:r w:rsidRPr="004E4E97">
        <w:rPr>
          <w:rFonts w:cstheme="minorHAnsi"/>
          <w:b/>
          <w:bCs/>
          <w:kern w:val="32"/>
          <w:szCs w:val="32"/>
          <w:lang w:eastAsia="fr-FR"/>
        </w:rPr>
        <w:t>Clinical Kits</w:t>
      </w:r>
      <w:bookmarkEnd w:id="161"/>
    </w:p>
    <w:bookmarkStart w:id="163" w:name="_Hlk503520226"/>
    <w:p w14:paraId="1DBA9F97" w14:textId="77777777" w:rsidR="00470150" w:rsidRPr="004E4E97" w:rsidRDefault="00DF672E" w:rsidP="00470150">
      <w:pPr>
        <w:rPr>
          <w:rFonts w:cstheme="minorHAnsi"/>
          <w:lang w:val="en-US"/>
        </w:rPr>
      </w:pPr>
      <w:sdt>
        <w:sdtPr>
          <w:rPr>
            <w:rFonts w:cstheme="minorHAnsi"/>
            <w:lang w:val="en-US"/>
          </w:rPr>
          <w:id w:val="52822660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There are written procedures for clinical kits management </w:t>
      </w:r>
      <w:r w:rsidR="00470150" w:rsidRPr="004E4E97">
        <w:rPr>
          <w:rFonts w:cstheme="minorHAnsi"/>
          <w:highlight w:val="green"/>
          <w:lang w:val="en-US"/>
        </w:rPr>
        <w:t>dated XXX</w:t>
      </w:r>
    </w:p>
    <w:p w14:paraId="1B8919CE"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 process of the clinical kits preparation is documented (SOP, records of preparation, preparation quality controls documentation…)</w:t>
      </w:r>
      <w:r w:rsidRPr="004E4E97">
        <w:rPr>
          <w:rFonts w:cstheme="minorHAnsi"/>
          <w:highlight w:val="green"/>
          <w:lang w:val="en-US" w:eastAsia="fr-FR"/>
        </w:rPr>
        <w:t xml:space="preserve"> Y/N</w:t>
      </w:r>
    </w:p>
    <w:p w14:paraId="75AFC548" w14:textId="77777777" w:rsidR="00470150" w:rsidRPr="004E4E97" w:rsidRDefault="00470150" w:rsidP="00470150">
      <w:pPr>
        <w:rPr>
          <w:rFonts w:cstheme="minorHAnsi"/>
          <w:lang w:val="en-US"/>
        </w:rPr>
      </w:pPr>
    </w:p>
    <w:p w14:paraId="73304600"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A work of order is established between Sponsor and central laboratory (with specificities) or between the Central Laboratory and the kit manufacturer (in case of subcontractor).</w:t>
      </w:r>
      <w:r w:rsidRPr="004E4E97">
        <w:rPr>
          <w:rFonts w:cstheme="minorHAnsi"/>
          <w:highlight w:val="green"/>
          <w:lang w:val="en-US" w:eastAsia="fr-FR"/>
        </w:rPr>
        <w:t xml:space="preserve"> Y/N</w:t>
      </w:r>
    </w:p>
    <w:p w14:paraId="1DFA6F1B" w14:textId="77777777" w:rsidR="00470150" w:rsidRPr="004E4E97" w:rsidRDefault="00470150" w:rsidP="00470150">
      <w:pPr>
        <w:rPr>
          <w:rFonts w:cstheme="minorHAnsi"/>
          <w:lang w:val="en-US"/>
        </w:rPr>
      </w:pPr>
      <w:r w:rsidRPr="004E4E97">
        <w:rPr>
          <w:rFonts w:ascii="Segoe UI Symbol" w:hAnsi="Segoe UI Symbol" w:cs="Segoe UI Symbol"/>
          <w:lang w:val="en-US"/>
        </w:rPr>
        <w:t>☐</w:t>
      </w:r>
      <w:r w:rsidRPr="004E4E97">
        <w:rPr>
          <w:rFonts w:cstheme="minorHAnsi"/>
          <w:lang w:val="en-US"/>
        </w:rPr>
        <w:t xml:space="preserve"> A documented agreement is implemented between the sponsor and the laboratory which includes: </w:t>
      </w:r>
    </w:p>
    <w:p w14:paraId="2B851116"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Information on the content of each kit, shipment details (destination names and address) and the number of kits required. </w:t>
      </w:r>
      <w:r w:rsidRPr="004E4E97">
        <w:rPr>
          <w:rFonts w:cstheme="minorHAnsi"/>
          <w:highlight w:val="green"/>
          <w:lang w:val="en-US"/>
        </w:rPr>
        <w:t>Y/N</w:t>
      </w:r>
    </w:p>
    <w:p w14:paraId="2AED4E43"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The contents and management of instruction manuals for the drawing, handling, processing (centrifuging) and dispatch of samples</w:t>
      </w:r>
      <w:r w:rsidRPr="004E4E97">
        <w:rPr>
          <w:rFonts w:cstheme="minorHAnsi"/>
          <w:highlight w:val="green"/>
          <w:lang w:val="en-US"/>
        </w:rPr>
        <w:t>. Y/N</w:t>
      </w:r>
    </w:p>
    <w:p w14:paraId="6CE02EF0"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The types of kit available, the compliance of packaging materials and procedures with IATA regulations. </w:t>
      </w:r>
      <w:r w:rsidRPr="004E4E97">
        <w:rPr>
          <w:rFonts w:cstheme="minorHAnsi"/>
          <w:highlight w:val="green"/>
          <w:lang w:val="en-US"/>
        </w:rPr>
        <w:t>Y/N</w:t>
      </w:r>
    </w:p>
    <w:p w14:paraId="6F759BC7"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The procedures for managing clinical trial centers (e.g. keeping track of materials sent, inventories, re-stocking). Y/N</w:t>
      </w:r>
    </w:p>
    <w:p w14:paraId="0DE62565"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The procedures for the recall of faulty materials sent to sites. </w:t>
      </w:r>
      <w:r w:rsidRPr="004E4E97">
        <w:rPr>
          <w:rFonts w:cstheme="minorHAnsi"/>
          <w:highlight w:val="green"/>
          <w:lang w:val="en-US"/>
        </w:rPr>
        <w:t>Y/N</w:t>
      </w:r>
    </w:p>
    <w:p w14:paraId="51355028"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Systems for handling of complaints including follow up, documentation of sequence of events and archiving of related correspondence. </w:t>
      </w:r>
      <w:r w:rsidRPr="004E4E97">
        <w:rPr>
          <w:rFonts w:cstheme="minorHAnsi"/>
          <w:highlight w:val="green"/>
          <w:lang w:val="en-US"/>
        </w:rPr>
        <w:t>Y/N</w:t>
      </w:r>
    </w:p>
    <w:p w14:paraId="0550FEC7" w14:textId="77777777" w:rsidR="00470150" w:rsidRPr="004E4E97" w:rsidRDefault="00470150" w:rsidP="00470150">
      <w:pPr>
        <w:tabs>
          <w:tab w:val="left" w:pos="567"/>
        </w:tabs>
        <w:spacing w:before="60" w:after="60"/>
        <w:ind w:left="567" w:hanging="283"/>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Procedures for review and approval of labels, kit contents etc. </w:t>
      </w:r>
      <w:r w:rsidRPr="004E4E97">
        <w:rPr>
          <w:rFonts w:cstheme="minorHAnsi"/>
          <w:highlight w:val="green"/>
          <w:lang w:val="en-US"/>
        </w:rPr>
        <w:t>Y/N</w:t>
      </w:r>
    </w:p>
    <w:bookmarkEnd w:id="163"/>
    <w:p w14:paraId="0F4ACF85" w14:textId="77777777" w:rsidR="00470150" w:rsidRPr="004E4E97" w:rsidRDefault="00470150" w:rsidP="00470150">
      <w:pPr>
        <w:rPr>
          <w:rFonts w:cstheme="minorHAnsi"/>
          <w:lang w:eastAsia="fr-FR"/>
        </w:rPr>
      </w:pPr>
    </w:p>
    <w:tbl>
      <w:tblPr>
        <w:tblStyle w:val="Grilledutableau"/>
        <w:tblW w:w="0" w:type="auto"/>
        <w:tblInd w:w="-5" w:type="dxa"/>
        <w:tblLook w:val="04A0" w:firstRow="1" w:lastRow="0" w:firstColumn="1" w:lastColumn="0" w:noHBand="0" w:noVBand="1"/>
      </w:tblPr>
      <w:tblGrid>
        <w:gridCol w:w="7508"/>
      </w:tblGrid>
      <w:tr w:rsidR="00470150" w:rsidRPr="004947BC" w14:paraId="29E6B3F3" w14:textId="77777777" w:rsidTr="00470150">
        <w:tc>
          <w:tcPr>
            <w:tcW w:w="7508" w:type="dxa"/>
            <w:shd w:val="clear" w:color="auto" w:fill="auto"/>
          </w:tcPr>
          <w:p w14:paraId="4407CFC6" w14:textId="77777777" w:rsidR="00470150" w:rsidRPr="004E4E97" w:rsidRDefault="00470150" w:rsidP="00470150">
            <w:pPr>
              <w:rPr>
                <w:rFonts w:cstheme="minorHAnsi"/>
                <w:i/>
                <w:sz w:val="18"/>
                <w:szCs w:val="18"/>
                <w:lang w:val="en-US" w:eastAsia="fr-FR"/>
              </w:rPr>
            </w:pPr>
            <w:r w:rsidRPr="004E4E97">
              <w:rPr>
                <w:rFonts w:cstheme="minorHAnsi"/>
                <w:noProof/>
                <w:sz w:val="18"/>
                <w:szCs w:val="18"/>
                <w:lang w:eastAsia="fr-FR"/>
              </w:rPr>
              <w:drawing>
                <wp:inline distT="0" distB="0" distL="0" distR="0" wp14:anchorId="48AF60FD" wp14:editId="0B2892F8">
                  <wp:extent cx="189230" cy="115570"/>
                  <wp:effectExtent l="0" t="0" r="1270" b="0"/>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sz w:val="18"/>
                <w:szCs w:val="18"/>
                <w:lang w:val="en-US" w:eastAsia="fr-FR"/>
              </w:rPr>
              <w:t xml:space="preserve"> </w:t>
            </w:r>
            <w:r w:rsidRPr="004E4E97">
              <w:rPr>
                <w:rFonts w:cstheme="minorHAnsi"/>
                <w:b/>
                <w:i/>
                <w:sz w:val="18"/>
                <w:szCs w:val="18"/>
                <w:lang w:val="en-US" w:eastAsia="fr-FR"/>
              </w:rPr>
              <w:t>6.22. Preparation and distribution of clinical kits</w:t>
            </w:r>
          </w:p>
          <w:p w14:paraId="7ABAAA14" w14:textId="77777777" w:rsidR="00470150" w:rsidRPr="004E4E97" w:rsidRDefault="00470150" w:rsidP="00470150">
            <w:pPr>
              <w:rPr>
                <w:rFonts w:cstheme="minorHAnsi"/>
                <w:i/>
                <w:sz w:val="18"/>
                <w:szCs w:val="18"/>
                <w:lang w:val="en-US" w:eastAsia="fr-FR"/>
              </w:rPr>
            </w:pPr>
            <w:r w:rsidRPr="004E4E97">
              <w:rPr>
                <w:rFonts w:cstheme="minorHAnsi"/>
                <w:i/>
                <w:sz w:val="18"/>
                <w:szCs w:val="18"/>
                <w:lang w:val="en-US" w:eastAsia="fr-FR"/>
              </w:rPr>
              <w:t xml:space="preserve">"It is not uncommon for analytical laboratories to prepare and distribute clinical kits used for the collection of trial samples. If such activities are undertaken the following points should be considered. </w:t>
            </w:r>
          </w:p>
          <w:p w14:paraId="661BC896" w14:textId="77777777" w:rsidR="00470150" w:rsidRPr="004E4E97" w:rsidRDefault="00470150" w:rsidP="00470150">
            <w:pPr>
              <w:rPr>
                <w:rFonts w:cstheme="minorHAnsi"/>
                <w:i/>
                <w:sz w:val="18"/>
                <w:szCs w:val="18"/>
                <w:lang w:val="en-US" w:eastAsia="fr-FR"/>
              </w:rPr>
            </w:pPr>
            <w:r w:rsidRPr="004E4E97">
              <w:rPr>
                <w:rFonts w:cstheme="minorHAnsi"/>
                <w:i/>
                <w:sz w:val="18"/>
                <w:szCs w:val="18"/>
                <w:lang w:val="en-US" w:eastAsia="fr-FR"/>
              </w:rPr>
              <w:t xml:space="preserve">A documented agreement should be implemented between the sponsor and the laboratory which includes: information on the content of each kit, shipment details (destination names and address) and the number of kits required. </w:t>
            </w:r>
          </w:p>
          <w:p w14:paraId="52EAFE21" w14:textId="77777777" w:rsidR="00470150" w:rsidRPr="004E4E97" w:rsidRDefault="00470150" w:rsidP="00470150">
            <w:pPr>
              <w:rPr>
                <w:rFonts w:cstheme="minorHAnsi"/>
                <w:i/>
                <w:sz w:val="18"/>
                <w:szCs w:val="18"/>
                <w:lang w:val="en-US" w:eastAsia="fr-FR"/>
              </w:rPr>
            </w:pPr>
            <w:r w:rsidRPr="004E4E97">
              <w:rPr>
                <w:rFonts w:cstheme="minorHAnsi"/>
                <w:i/>
                <w:sz w:val="18"/>
                <w:szCs w:val="18"/>
                <w:lang w:val="en-US" w:eastAsia="fr-FR"/>
              </w:rPr>
              <w:t xml:space="preserve">Areas designated for the preparation of clinical kits should be fit for purpose. They should be large enough to allow a clear separation of activities and environmental conditions should be monitored. </w:t>
            </w:r>
          </w:p>
          <w:p w14:paraId="1C241773" w14:textId="77777777" w:rsidR="00470150" w:rsidRPr="004E4E97" w:rsidRDefault="00470150" w:rsidP="00470150">
            <w:pPr>
              <w:rPr>
                <w:rFonts w:cstheme="minorHAnsi"/>
                <w:i/>
                <w:sz w:val="18"/>
                <w:szCs w:val="18"/>
                <w:lang w:val="en-US" w:eastAsia="fr-FR"/>
              </w:rPr>
            </w:pPr>
            <w:r w:rsidRPr="004E4E97">
              <w:rPr>
                <w:rFonts w:cstheme="minorHAnsi"/>
                <w:i/>
                <w:sz w:val="18"/>
                <w:szCs w:val="18"/>
                <w:lang w:val="en-US" w:eastAsia="fr-FR"/>
              </w:rPr>
              <w:t xml:space="preserve">Kit components must be stored in conditions that assure the integrity of any active ingredients. Particular attention should be paid to expiry dates. </w:t>
            </w:r>
          </w:p>
          <w:p w14:paraId="2FA459FD" w14:textId="77777777" w:rsidR="00470150" w:rsidRPr="004E4E97" w:rsidRDefault="00470150" w:rsidP="00470150">
            <w:pPr>
              <w:rPr>
                <w:rFonts w:cstheme="minorHAnsi"/>
                <w:i/>
                <w:sz w:val="18"/>
                <w:szCs w:val="18"/>
                <w:lang w:val="en-US" w:eastAsia="fr-FR"/>
              </w:rPr>
            </w:pPr>
            <w:r w:rsidRPr="004E4E97">
              <w:rPr>
                <w:rFonts w:cstheme="minorHAnsi"/>
                <w:i/>
                <w:sz w:val="18"/>
                <w:szCs w:val="18"/>
                <w:lang w:val="en-US" w:eastAsia="fr-FR"/>
              </w:rPr>
              <w:t xml:space="preserve">Kit preparation must be subject to an acceptable level of quality control monitoring which will ensure that each kit contains the correct components and that associated labelling is accurate and readable. </w:t>
            </w:r>
          </w:p>
          <w:p w14:paraId="4F1D1620" w14:textId="77777777" w:rsidR="00470150" w:rsidRPr="004E4E97" w:rsidRDefault="00470150" w:rsidP="00470150">
            <w:pPr>
              <w:rPr>
                <w:rFonts w:cstheme="minorHAnsi"/>
                <w:sz w:val="18"/>
                <w:szCs w:val="18"/>
                <w:lang w:val="en-US" w:eastAsia="fr-FR"/>
              </w:rPr>
            </w:pPr>
            <w:r w:rsidRPr="004E4E97">
              <w:rPr>
                <w:rFonts w:cstheme="minorHAnsi"/>
                <w:i/>
                <w:sz w:val="18"/>
                <w:szCs w:val="18"/>
                <w:lang w:val="en-US" w:eastAsia="fr-FR"/>
              </w:rPr>
              <w:t>The laboratory must make appropriate provision for the resupply of clinical kits at short notice.</w:t>
            </w:r>
            <w:r w:rsidRPr="004E4E97">
              <w:rPr>
                <w:rFonts w:cstheme="minorHAnsi"/>
                <w:sz w:val="18"/>
                <w:szCs w:val="18"/>
                <w:lang w:val="en-US" w:eastAsia="fr-FR"/>
              </w:rPr>
              <w:t>" (</w:t>
            </w:r>
            <w:r w:rsidR="002A0911">
              <w:fldChar w:fldCharType="begin"/>
            </w:r>
            <w:r w:rsidR="002A0911" w:rsidRPr="002A0911">
              <w:rPr>
                <w:lang w:val="en-GB"/>
                <w:rPrChange w:id="164"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sz w:val="18"/>
                <w:szCs w:val="18"/>
                <w:u w:val="single"/>
                <w:lang w:val="en-US" w:eastAsia="fr-FR"/>
              </w:rPr>
              <w:t>Reflection paper for laboratories that perform the analysis or evaluation of clinical trial samples, EMA, February 2012</w:t>
            </w:r>
            <w:r w:rsidR="002A0911">
              <w:rPr>
                <w:rFonts w:cstheme="minorHAnsi"/>
                <w:sz w:val="18"/>
                <w:szCs w:val="18"/>
                <w:u w:val="single"/>
                <w:lang w:val="en-US" w:eastAsia="fr-FR"/>
              </w:rPr>
              <w:fldChar w:fldCharType="end"/>
            </w:r>
            <w:r w:rsidRPr="004E4E97">
              <w:rPr>
                <w:rFonts w:cstheme="minorHAnsi"/>
                <w:sz w:val="18"/>
                <w:szCs w:val="18"/>
                <w:lang w:val="en-US" w:eastAsia="fr-FR"/>
              </w:rPr>
              <w:t>)</w:t>
            </w:r>
          </w:p>
        </w:tc>
      </w:tr>
    </w:tbl>
    <w:p w14:paraId="12924174" w14:textId="77777777" w:rsidR="00470150" w:rsidRPr="004E4E97" w:rsidRDefault="00470150" w:rsidP="00470150">
      <w:pPr>
        <w:rPr>
          <w:rFonts w:cstheme="minorHAnsi"/>
          <w:lang w:val="en-US" w:eastAsia="fr-FR"/>
        </w:rPr>
      </w:pPr>
    </w:p>
    <w:p w14:paraId="0FE5C042"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65" w:name="_Toc450654860"/>
      <w:r w:rsidRPr="004E4E97">
        <w:rPr>
          <w:rFonts w:cstheme="minorHAnsi"/>
          <w:b/>
          <w:iCs/>
          <w:kern w:val="32"/>
          <w:szCs w:val="28"/>
          <w:lang w:val="en-GB" w:eastAsia="fr-FR"/>
        </w:rPr>
        <w:t>Contracted-out Clinical Kits</w:t>
      </w:r>
      <w:bookmarkEnd w:id="165"/>
    </w:p>
    <w:p w14:paraId="7C0D5188" w14:textId="77777777" w:rsidR="00470150" w:rsidRPr="004E4E97" w:rsidRDefault="00DF672E" w:rsidP="00470150">
      <w:pPr>
        <w:rPr>
          <w:rFonts w:cstheme="minorHAnsi"/>
          <w:lang w:val="en-US" w:eastAsia="fr-FR"/>
        </w:rPr>
      </w:pPr>
      <w:sdt>
        <w:sdtPr>
          <w:rPr>
            <w:rFonts w:cstheme="minorHAnsi"/>
            <w:lang w:val="en-US" w:eastAsia="fr-FR"/>
          </w:rPr>
          <w:id w:val="-1995023097"/>
          <w14:checkbox>
            <w14:checked w14:val="0"/>
            <w14:checkedState w14:val="2612" w14:font="MS Gothic"/>
            <w14:uncheckedState w14:val="2610" w14:font="MS Gothic"/>
          </w14:checkbox>
        </w:sdtPr>
        <w:sdtEndPr/>
        <w:sdtContent>
          <w:r w:rsidR="00470150" w:rsidRPr="004E4E97">
            <w:rPr>
              <w:rFonts w:ascii="Segoe UI Symbol" w:hAnsi="Segoe UI Symbol" w:cs="Segoe UI Symbol"/>
              <w:lang w:val="en-US" w:eastAsia="fr-FR"/>
            </w:rPr>
            <w:t>☐</w:t>
          </w:r>
        </w:sdtContent>
      </w:sdt>
      <w:r w:rsidR="00470150" w:rsidRPr="004E4E97">
        <w:rPr>
          <w:rFonts w:cstheme="minorHAnsi"/>
          <w:lang w:val="en-US" w:eastAsia="fr-FR"/>
        </w:rPr>
        <w:t xml:space="preserve"> The preparation of clinical kits is contracted out to </w:t>
      </w:r>
      <w:r w:rsidR="00470150" w:rsidRPr="004E4E97">
        <w:rPr>
          <w:rFonts w:cstheme="minorHAnsi"/>
          <w:highlight w:val="green"/>
          <w:lang w:val="en-US" w:eastAsia="fr-FR"/>
        </w:rPr>
        <w:t>XXX</w:t>
      </w:r>
    </w:p>
    <w:p w14:paraId="25FDB908" w14:textId="77777777" w:rsidR="00470150" w:rsidRPr="004E4E97" w:rsidRDefault="00DF672E" w:rsidP="00470150">
      <w:pPr>
        <w:tabs>
          <w:tab w:val="left" w:pos="567"/>
        </w:tabs>
        <w:spacing w:before="60" w:after="60"/>
        <w:ind w:left="567" w:hanging="283"/>
        <w:contextualSpacing/>
        <w:rPr>
          <w:rFonts w:cstheme="minorHAnsi"/>
          <w:lang w:val="en-US" w:eastAsia="fr-FR"/>
        </w:rPr>
      </w:pPr>
      <w:sdt>
        <w:sdtPr>
          <w:rPr>
            <w:rFonts w:cstheme="minorHAnsi"/>
            <w:lang w:val="en-US" w:eastAsia="fr-FR"/>
          </w:rPr>
          <w:id w:val="1552424448"/>
          <w14:checkbox>
            <w14:checked w14:val="0"/>
            <w14:checkedState w14:val="2612" w14:font="MS Gothic"/>
            <w14:uncheckedState w14:val="2610" w14:font="MS Gothic"/>
          </w14:checkbox>
        </w:sdtPr>
        <w:sdtEndPr/>
        <w:sdtContent>
          <w:r w:rsidR="00470150" w:rsidRPr="004E4E97">
            <w:rPr>
              <w:rFonts w:ascii="Segoe UI Symbol" w:hAnsi="Segoe UI Symbol" w:cs="Segoe UI Symbol"/>
              <w:lang w:val="en-US" w:eastAsia="fr-FR"/>
            </w:rPr>
            <w:t>☐</w:t>
          </w:r>
        </w:sdtContent>
      </w:sdt>
      <w:r w:rsidR="00470150" w:rsidRPr="004E4E97">
        <w:rPr>
          <w:rFonts w:cstheme="minorHAnsi"/>
          <w:lang w:val="en-US" w:eastAsia="fr-FR"/>
        </w:rPr>
        <w:t xml:space="preserve"> Some steps of the clinical kits preparation are sub contracted (e.g.: printing, assembly...) </w:t>
      </w:r>
      <w:r w:rsidR="00470150" w:rsidRPr="004E4E97">
        <w:rPr>
          <w:rFonts w:cstheme="minorHAnsi"/>
          <w:highlight w:val="green"/>
          <w:lang w:val="en-US" w:eastAsia="fr-FR"/>
        </w:rPr>
        <w:t>XXX</w:t>
      </w:r>
    </w:p>
    <w:p w14:paraId="11B02DAB" w14:textId="77777777" w:rsidR="00470150" w:rsidRPr="004E4E97" w:rsidRDefault="00DF672E" w:rsidP="00470150">
      <w:pPr>
        <w:tabs>
          <w:tab w:val="left" w:pos="567"/>
        </w:tabs>
        <w:spacing w:before="60" w:after="60"/>
        <w:ind w:left="567" w:hanging="283"/>
        <w:contextualSpacing/>
        <w:rPr>
          <w:rFonts w:cstheme="minorHAnsi"/>
          <w:lang w:val="en-US" w:eastAsia="fr-FR"/>
        </w:rPr>
      </w:pPr>
      <w:sdt>
        <w:sdtPr>
          <w:rPr>
            <w:rFonts w:cstheme="minorHAnsi"/>
            <w:lang w:val="en-US" w:eastAsia="fr-FR"/>
          </w:rPr>
          <w:id w:val="-1121760412"/>
          <w14:checkbox>
            <w14:checked w14:val="0"/>
            <w14:checkedState w14:val="2612" w14:font="MS Gothic"/>
            <w14:uncheckedState w14:val="2610" w14:font="MS Gothic"/>
          </w14:checkbox>
        </w:sdtPr>
        <w:sdtEndPr/>
        <w:sdtContent>
          <w:r w:rsidR="00470150" w:rsidRPr="004E4E97">
            <w:rPr>
              <w:rFonts w:ascii="Segoe UI Symbol" w:hAnsi="Segoe UI Symbol" w:cs="Segoe UI Symbol"/>
              <w:lang w:val="en-US" w:eastAsia="fr-FR"/>
            </w:rPr>
            <w:t>☐</w:t>
          </w:r>
        </w:sdtContent>
      </w:sdt>
      <w:r w:rsidR="00470150" w:rsidRPr="004E4E97">
        <w:rPr>
          <w:rFonts w:cstheme="minorHAnsi"/>
          <w:lang w:val="en-US" w:eastAsia="fr-FR"/>
        </w:rPr>
        <w:t xml:space="preserve"> Subcontractor is regularly audited by the Central Laboratory.</w:t>
      </w:r>
      <w:r w:rsidR="00470150" w:rsidRPr="004E4E97">
        <w:rPr>
          <w:rFonts w:cstheme="minorHAnsi"/>
          <w:highlight w:val="green"/>
          <w:lang w:val="en-US" w:eastAsia="fr-FR"/>
        </w:rPr>
        <w:t xml:space="preserve"> Y/N</w:t>
      </w:r>
    </w:p>
    <w:p w14:paraId="2ED4B0B8"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66" w:name="_Toc450654861"/>
      <w:r w:rsidRPr="004E4E97">
        <w:rPr>
          <w:rFonts w:cstheme="minorHAnsi"/>
          <w:b/>
          <w:iCs/>
          <w:kern w:val="32"/>
          <w:szCs w:val="28"/>
          <w:lang w:val="en-GB" w:eastAsia="fr-FR"/>
        </w:rPr>
        <w:t>In House facilities for Kit preparation</w:t>
      </w:r>
      <w:bookmarkEnd w:id="166"/>
    </w:p>
    <w:p w14:paraId="308C5424"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There are designated areas for the clinical kits preparation and they are appropriate.</w:t>
      </w:r>
      <w:r w:rsidRPr="004E4E97">
        <w:rPr>
          <w:rFonts w:cstheme="minorHAnsi"/>
          <w:highlight w:val="green"/>
          <w:lang w:val="en-US" w:eastAsia="fr-FR"/>
        </w:rPr>
        <w:t xml:space="preserve"> Y/N</w:t>
      </w:r>
    </w:p>
    <w:p w14:paraId="1284C5FE"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Storage of the kit component is appropriate.</w:t>
      </w:r>
      <w:r w:rsidRPr="004E4E97">
        <w:rPr>
          <w:rFonts w:cstheme="minorHAnsi"/>
          <w:highlight w:val="green"/>
          <w:lang w:val="en-US" w:eastAsia="fr-FR"/>
        </w:rPr>
        <w:t xml:space="preserve"> Y/N</w:t>
      </w:r>
    </w:p>
    <w:p w14:paraId="0AAC5DBF"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 Staff in charge of the Kit preparation is qualified.</w:t>
      </w:r>
      <w:r w:rsidRPr="004E4E97">
        <w:rPr>
          <w:rFonts w:cstheme="minorHAnsi"/>
          <w:highlight w:val="green"/>
          <w:lang w:val="en-US" w:eastAsia="fr-FR"/>
        </w:rPr>
        <w:t xml:space="preserve"> Y/N</w:t>
      </w:r>
    </w:p>
    <w:p w14:paraId="11950BE8" w14:textId="77777777" w:rsidR="00470150" w:rsidRPr="004E4E97" w:rsidRDefault="00470150" w:rsidP="00470150">
      <w:pPr>
        <w:rPr>
          <w:rFonts w:cstheme="minorHAnsi"/>
          <w:lang w:val="en-US" w:eastAsia="fr-FR"/>
        </w:rPr>
      </w:pPr>
    </w:p>
    <w:p w14:paraId="1DF67A81"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67" w:name="_Toc450654862"/>
      <w:r w:rsidRPr="004E4E97">
        <w:rPr>
          <w:rFonts w:cstheme="minorHAnsi"/>
          <w:b/>
          <w:iCs/>
          <w:kern w:val="32"/>
          <w:szCs w:val="28"/>
          <w:lang w:val="en-GB" w:eastAsia="fr-FR"/>
        </w:rPr>
        <w:t>Clinical Kits Documentation</w:t>
      </w:r>
      <w:bookmarkEnd w:id="167"/>
    </w:p>
    <w:bookmarkStart w:id="168" w:name="_Hlk503520259"/>
    <w:p w14:paraId="13C67BAF" w14:textId="77777777" w:rsidR="00470150" w:rsidRPr="004E4E97" w:rsidRDefault="00DF672E" w:rsidP="00470150">
      <w:pPr>
        <w:rPr>
          <w:rFonts w:cstheme="minorHAnsi"/>
          <w:lang w:val="en-US"/>
        </w:rPr>
      </w:pPr>
      <w:sdt>
        <w:sdtPr>
          <w:rPr>
            <w:rFonts w:cstheme="minorHAnsi"/>
            <w:lang w:val="en-US"/>
          </w:rPr>
          <w:id w:val="792869951"/>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There are written procedures for clinical kits documentation </w:t>
      </w:r>
      <w:r w:rsidR="00470150" w:rsidRPr="004E4E97">
        <w:rPr>
          <w:rFonts w:cstheme="minorHAnsi"/>
          <w:highlight w:val="green"/>
          <w:lang w:val="en-US"/>
        </w:rPr>
        <w:t>dated XXX</w:t>
      </w:r>
    </w:p>
    <w:bookmarkEnd w:id="168"/>
    <w:p w14:paraId="4083B3BA" w14:textId="77777777" w:rsidR="00470150" w:rsidRPr="004E4E97" w:rsidRDefault="00470150" w:rsidP="00470150">
      <w:pPr>
        <w:rPr>
          <w:rFonts w:cstheme="minorHAnsi"/>
          <w:lang w:val="en-GB" w:eastAsia="fr-FR"/>
        </w:rPr>
      </w:pPr>
    </w:p>
    <w:p w14:paraId="1792C788" w14:textId="77777777" w:rsidR="00470150" w:rsidRPr="004E4E97" w:rsidRDefault="00470150" w:rsidP="00470150">
      <w:pPr>
        <w:tabs>
          <w:tab w:val="left" w:pos="567"/>
        </w:tabs>
        <w:spacing w:before="60" w:after="60"/>
        <w:contextualSpacing/>
        <w:rPr>
          <w:rFonts w:cstheme="minorHAnsi"/>
          <w:u w:val="single"/>
          <w:lang w:val="en-US" w:eastAsia="fr-FR"/>
        </w:rPr>
      </w:pPr>
      <w:r w:rsidRPr="004E4E97">
        <w:rPr>
          <w:rFonts w:cstheme="minorHAnsi"/>
          <w:u w:val="single"/>
          <w:lang w:val="en-US" w:eastAsia="fr-FR"/>
        </w:rPr>
        <w:t xml:space="preserve">Laboratory manual: </w:t>
      </w:r>
    </w:p>
    <w:p w14:paraId="74FD6187"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11525341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Laboratory manual detailing specimen identification, sample processing and matrix collection methods. </w:t>
      </w:r>
      <w:r w:rsidR="00470150" w:rsidRPr="004E4E97">
        <w:rPr>
          <w:rFonts w:cstheme="minorHAnsi"/>
          <w:highlight w:val="green"/>
          <w:lang w:val="en-US" w:eastAsia="fr-FR"/>
        </w:rPr>
        <w:t>Y/N</w:t>
      </w:r>
    </w:p>
    <w:p w14:paraId="37936FEE"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97155020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Laboratory manuals include the normal reference ranges,</w:t>
      </w:r>
      <w:r w:rsidR="00470150" w:rsidRPr="004E4E97">
        <w:rPr>
          <w:rFonts w:cstheme="minorHAnsi"/>
          <w:highlight w:val="green"/>
          <w:lang w:val="en-US" w:eastAsia="fr-FR"/>
        </w:rPr>
        <w:t xml:space="preserve"> Y/N</w:t>
      </w:r>
    </w:p>
    <w:p w14:paraId="2E39C8EA"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52614169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Laboratory manuals include the CV of the laboratory directors,</w:t>
      </w:r>
      <w:r w:rsidR="00470150" w:rsidRPr="004E4E97">
        <w:rPr>
          <w:rFonts w:cstheme="minorHAnsi"/>
          <w:highlight w:val="green"/>
          <w:lang w:val="en-US" w:eastAsia="fr-FR"/>
        </w:rPr>
        <w:t xml:space="preserve"> Y/N</w:t>
      </w:r>
    </w:p>
    <w:p w14:paraId="79DD8F79"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56378711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 laboratory manual is adapted to reflect the study protocol,</w:t>
      </w:r>
      <w:r w:rsidR="00470150" w:rsidRPr="004E4E97">
        <w:rPr>
          <w:rFonts w:cstheme="minorHAnsi"/>
          <w:highlight w:val="green"/>
          <w:lang w:val="en-US" w:eastAsia="fr-FR"/>
        </w:rPr>
        <w:t xml:space="preserve"> Y/N</w:t>
      </w:r>
    </w:p>
    <w:p w14:paraId="43D60653"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15179850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 laboratory manual exists in different languages (if needed),</w:t>
      </w:r>
      <w:r w:rsidR="00470150" w:rsidRPr="004E4E97">
        <w:rPr>
          <w:rFonts w:cstheme="minorHAnsi"/>
          <w:highlight w:val="green"/>
          <w:lang w:val="en-US" w:eastAsia="fr-FR"/>
        </w:rPr>
        <w:t xml:space="preserve"> Y/N</w:t>
      </w:r>
    </w:p>
    <w:p w14:paraId="04BD7140"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25179508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Manual address protocol requirements and interactions with courier services,</w:t>
      </w:r>
      <w:r w:rsidR="00470150" w:rsidRPr="004E4E97">
        <w:rPr>
          <w:rFonts w:cstheme="minorHAnsi"/>
          <w:highlight w:val="green"/>
          <w:lang w:val="en-US" w:eastAsia="fr-FR"/>
        </w:rPr>
        <w:t xml:space="preserve"> Y/N</w:t>
      </w:r>
    </w:p>
    <w:p w14:paraId="72AE6895" w14:textId="77777777" w:rsidR="00470150" w:rsidRPr="004E4E97" w:rsidRDefault="00470150" w:rsidP="00470150">
      <w:pPr>
        <w:numPr>
          <w:ilvl w:val="0"/>
          <w:numId w:val="30"/>
        </w:numPr>
        <w:tabs>
          <w:tab w:val="left" w:pos="284"/>
        </w:tabs>
        <w:spacing w:before="60" w:after="60"/>
        <w:ind w:left="720"/>
        <w:contextualSpacing/>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Manual Address Central Laboratory Contact details in case of site questions,</w:t>
      </w:r>
      <w:r w:rsidRPr="004E4E97">
        <w:rPr>
          <w:rFonts w:cstheme="minorHAnsi"/>
          <w:highlight w:val="green"/>
          <w:lang w:val="en-US" w:eastAsia="fr-FR"/>
        </w:rPr>
        <w:t xml:space="preserve"> Y/N</w:t>
      </w:r>
    </w:p>
    <w:p w14:paraId="27EF0F25" w14:textId="77777777" w:rsidR="00470150" w:rsidRPr="004E4E97" w:rsidRDefault="00470150" w:rsidP="00470150">
      <w:pPr>
        <w:numPr>
          <w:ilvl w:val="0"/>
          <w:numId w:val="30"/>
        </w:numPr>
        <w:tabs>
          <w:tab w:val="left" w:pos="284"/>
        </w:tabs>
        <w:spacing w:before="60" w:after="60"/>
        <w:ind w:left="720"/>
        <w:contextualSpacing/>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Manual Address Central Laboratory closure dates (e.g. weekend, holidays…).</w:t>
      </w:r>
      <w:r w:rsidRPr="004E4E97">
        <w:rPr>
          <w:rFonts w:cstheme="minorHAnsi"/>
          <w:highlight w:val="green"/>
          <w:lang w:val="en-US" w:eastAsia="fr-FR"/>
        </w:rPr>
        <w:t xml:space="preserve"> Y/N</w:t>
      </w:r>
    </w:p>
    <w:p w14:paraId="1924D164" w14:textId="77777777" w:rsidR="00470150" w:rsidRPr="004E4E97" w:rsidRDefault="00470150" w:rsidP="00470150">
      <w:pPr>
        <w:tabs>
          <w:tab w:val="left" w:pos="567"/>
        </w:tabs>
        <w:spacing w:before="60" w:after="60"/>
        <w:contextualSpacing/>
        <w:rPr>
          <w:rFonts w:cstheme="minorHAnsi"/>
          <w:lang w:val="en-US" w:eastAsia="fr-FR"/>
        </w:rPr>
      </w:pPr>
    </w:p>
    <w:p w14:paraId="34819FBA" w14:textId="77777777" w:rsidR="00470150" w:rsidRPr="004E4E97" w:rsidRDefault="00470150" w:rsidP="00470150">
      <w:pPr>
        <w:tabs>
          <w:tab w:val="left" w:pos="567"/>
        </w:tabs>
        <w:spacing w:before="60" w:after="60"/>
        <w:contextualSpacing/>
        <w:rPr>
          <w:rFonts w:cstheme="minorHAnsi"/>
          <w:u w:val="single"/>
          <w:lang w:val="en-US" w:eastAsia="fr-FR"/>
        </w:rPr>
      </w:pPr>
      <w:r w:rsidRPr="004E4E97">
        <w:rPr>
          <w:rFonts w:cstheme="minorHAnsi"/>
          <w:u w:val="single"/>
          <w:lang w:val="en-US" w:eastAsia="fr-FR"/>
        </w:rPr>
        <w:t>Sample labelling:</w:t>
      </w:r>
    </w:p>
    <w:p w14:paraId="6BD97776" w14:textId="77777777" w:rsidR="00470150" w:rsidRPr="004E4E97" w:rsidRDefault="00470150" w:rsidP="00470150">
      <w:pPr>
        <w:numPr>
          <w:ilvl w:val="0"/>
          <w:numId w:val="32"/>
        </w:numPr>
        <w:tabs>
          <w:tab w:val="left" w:pos="567"/>
        </w:tabs>
        <w:spacing w:before="0"/>
        <w:contextualSpacing/>
        <w:rPr>
          <w:rFonts w:cstheme="minorHAnsi"/>
          <w:lang w:val="en-US" w:eastAsia="fr-FR"/>
        </w:rPr>
      </w:pPr>
      <w:r w:rsidRPr="004E4E97">
        <w:rPr>
          <w:rFonts w:cstheme="minorHAnsi"/>
          <w:lang w:val="en-US" w:eastAsia="fr-FR"/>
        </w:rPr>
        <w:t>Template</w:t>
      </w:r>
    </w:p>
    <w:p w14:paraId="10C8E25B" w14:textId="77777777" w:rsidR="00470150" w:rsidRPr="004E4E97" w:rsidRDefault="00470150" w:rsidP="00470150">
      <w:pPr>
        <w:numPr>
          <w:ilvl w:val="0"/>
          <w:numId w:val="32"/>
        </w:numPr>
        <w:tabs>
          <w:tab w:val="left" w:pos="567"/>
        </w:tabs>
        <w:spacing w:before="0"/>
        <w:contextualSpacing/>
        <w:rPr>
          <w:rFonts w:cstheme="minorHAnsi"/>
          <w:lang w:val="en-US" w:eastAsia="fr-FR"/>
        </w:rPr>
      </w:pPr>
      <w:r w:rsidRPr="004E4E97">
        <w:rPr>
          <w:rFonts w:cstheme="minorHAnsi"/>
          <w:lang w:val="en-US" w:eastAsia="fr-FR"/>
        </w:rPr>
        <w:t>Requirements ?</w:t>
      </w:r>
    </w:p>
    <w:p w14:paraId="05A07389" w14:textId="77777777" w:rsidR="00470150" w:rsidRPr="004E4E97" w:rsidRDefault="00470150" w:rsidP="00470150">
      <w:pPr>
        <w:numPr>
          <w:ilvl w:val="0"/>
          <w:numId w:val="32"/>
        </w:numPr>
        <w:tabs>
          <w:tab w:val="left" w:pos="567"/>
        </w:tabs>
        <w:spacing w:before="0"/>
        <w:contextualSpacing/>
        <w:rPr>
          <w:rFonts w:cstheme="minorHAnsi"/>
          <w:lang w:val="en-US" w:eastAsia="fr-FR"/>
        </w:rPr>
      </w:pPr>
      <w:r w:rsidRPr="004E4E97">
        <w:rPr>
          <w:rFonts w:cstheme="minorHAnsi"/>
          <w:lang w:val="en-US" w:eastAsia="fr-FR"/>
        </w:rPr>
        <w:t>Language</w:t>
      </w:r>
    </w:p>
    <w:p w14:paraId="777D0444" w14:textId="77777777" w:rsidR="00470150" w:rsidRPr="004E4E97" w:rsidRDefault="00470150" w:rsidP="00470150">
      <w:pPr>
        <w:tabs>
          <w:tab w:val="left" w:pos="567"/>
        </w:tabs>
        <w:spacing w:before="60" w:after="60"/>
        <w:contextualSpacing/>
        <w:rPr>
          <w:rFonts w:cstheme="minorHAnsi"/>
          <w:lang w:val="en-US" w:eastAsia="fr-FR"/>
        </w:rPr>
      </w:pPr>
    </w:p>
    <w:p w14:paraId="12199912" w14:textId="77777777" w:rsidR="00470150" w:rsidRPr="004E4E97" w:rsidRDefault="00470150" w:rsidP="00470150">
      <w:pPr>
        <w:rPr>
          <w:rFonts w:cstheme="minorHAnsi"/>
          <w:u w:val="single"/>
          <w:lang w:val="en-US" w:eastAsia="fr-FR"/>
        </w:rPr>
      </w:pPr>
      <w:r w:rsidRPr="004E4E97">
        <w:rPr>
          <w:rFonts w:cstheme="minorHAnsi"/>
          <w:u w:val="single"/>
          <w:lang w:val="en-US" w:eastAsia="fr-FR"/>
        </w:rPr>
        <w:t>Documentation and supporting services to ensure rapid transfer of samples through all aspects of shipping:</w:t>
      </w:r>
    </w:p>
    <w:p w14:paraId="7B11FE75"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964487270"/>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Labeled shipping cooler in compliance with the latest International Air Transport Association (IATA) regulations </w:t>
      </w:r>
      <w:r w:rsidR="00470150" w:rsidRPr="004E4E97">
        <w:rPr>
          <w:rFonts w:cstheme="minorHAnsi"/>
          <w:highlight w:val="green"/>
          <w:lang w:val="en-US" w:eastAsia="fr-FR"/>
        </w:rPr>
        <w:t>Y/N</w:t>
      </w:r>
    </w:p>
    <w:p w14:paraId="7C5BD42C"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85016729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Preparation and shipping instructions (instruction booklets can be supplied in a number of different languages).</w:t>
      </w:r>
      <w:r w:rsidR="00470150" w:rsidRPr="004E4E97">
        <w:rPr>
          <w:rFonts w:cstheme="minorHAnsi"/>
          <w:highlight w:val="green"/>
          <w:lang w:val="en-US" w:eastAsia="fr-FR"/>
        </w:rPr>
        <w:t xml:space="preserve"> Y/N</w:t>
      </w:r>
    </w:p>
    <w:p w14:paraId="69E79DFC"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358659927"/>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Completed international waybills and instructions for specialized couriers such as FedEx or World Courier.</w:t>
      </w:r>
      <w:r w:rsidR="00470150" w:rsidRPr="004E4E97">
        <w:rPr>
          <w:rFonts w:cstheme="minorHAnsi"/>
          <w:highlight w:val="green"/>
          <w:lang w:val="en-US" w:eastAsia="fr-FR"/>
        </w:rPr>
        <w:t xml:space="preserve"> Y/N</w:t>
      </w:r>
    </w:p>
    <w:p w14:paraId="75A4AC14"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27525765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Completed commercial invoices and instructions </w:t>
      </w:r>
      <w:r w:rsidR="00470150" w:rsidRPr="004E4E97">
        <w:rPr>
          <w:rFonts w:cstheme="minorHAnsi"/>
          <w:highlight w:val="green"/>
          <w:lang w:val="en-US" w:eastAsia="fr-FR"/>
        </w:rPr>
        <w:t>Y/N</w:t>
      </w:r>
    </w:p>
    <w:p w14:paraId="496A6BCF"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739062231"/>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Import and export permits for biological samples.</w:t>
      </w:r>
      <w:r w:rsidR="00470150" w:rsidRPr="004E4E97">
        <w:rPr>
          <w:rFonts w:cstheme="minorHAnsi"/>
          <w:highlight w:val="green"/>
          <w:lang w:val="en-US" w:eastAsia="fr-FR"/>
        </w:rPr>
        <w:t xml:space="preserve"> Y/N</w:t>
      </w:r>
    </w:p>
    <w:p w14:paraId="12B6B773" w14:textId="77777777" w:rsidR="00470150" w:rsidRPr="004E4E97" w:rsidRDefault="00470150" w:rsidP="00470150">
      <w:pPr>
        <w:rPr>
          <w:rFonts w:cstheme="minorHAnsi"/>
          <w:lang w:val="en-US" w:eastAsia="fr-FR"/>
        </w:rPr>
      </w:pPr>
    </w:p>
    <w:p w14:paraId="06A862B0" w14:textId="77777777" w:rsidR="00470150" w:rsidRPr="004E4E97" w:rsidRDefault="00DF672E" w:rsidP="00470150">
      <w:pPr>
        <w:rPr>
          <w:rFonts w:cstheme="minorHAnsi"/>
          <w:lang w:val="en-US" w:eastAsia="fr-FR"/>
        </w:rPr>
      </w:pPr>
      <w:sdt>
        <w:sdtPr>
          <w:rPr>
            <w:rFonts w:cstheme="minorHAnsi"/>
            <w:lang w:val="en-US" w:eastAsia="fr-FR"/>
          </w:rPr>
          <w:id w:val="147132164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Documentation Review by other laboratories?</w:t>
      </w:r>
    </w:p>
    <w:p w14:paraId="04DEBE5A" w14:textId="77777777" w:rsidR="00470150" w:rsidRPr="004E4E97" w:rsidRDefault="00DF672E" w:rsidP="00470150">
      <w:pPr>
        <w:rPr>
          <w:rFonts w:cstheme="minorHAnsi"/>
          <w:lang w:val="en-US" w:eastAsia="fr-FR"/>
        </w:rPr>
      </w:pPr>
      <w:sdt>
        <w:sdtPr>
          <w:rPr>
            <w:rFonts w:cstheme="minorHAnsi"/>
            <w:lang w:val="en-US" w:eastAsia="fr-FR"/>
          </w:rPr>
          <w:id w:val="-54961479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Documentation Approval by Sponsor ?</w:t>
      </w:r>
    </w:p>
    <w:p w14:paraId="70392FF3"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69" w:name="_Toc450654863"/>
      <w:r w:rsidRPr="004E4E97">
        <w:rPr>
          <w:rFonts w:cstheme="minorHAnsi"/>
          <w:b/>
          <w:iCs/>
          <w:kern w:val="32"/>
          <w:szCs w:val="28"/>
          <w:lang w:val="en-GB" w:eastAsia="fr-FR"/>
        </w:rPr>
        <w:t>Composition of the laboratory Kits</w:t>
      </w:r>
      <w:bookmarkEnd w:id="169"/>
    </w:p>
    <w:p w14:paraId="5CF17264" w14:textId="77777777" w:rsidR="00470150" w:rsidRPr="004E4E97" w:rsidRDefault="00470150" w:rsidP="00470150">
      <w:pPr>
        <w:rPr>
          <w:rFonts w:cstheme="minorHAnsi"/>
          <w:u w:val="single"/>
          <w:lang w:val="en-US" w:eastAsia="fr-FR"/>
        </w:rPr>
      </w:pPr>
      <w:r w:rsidRPr="004E4E97">
        <w:rPr>
          <w:rFonts w:cstheme="minorHAnsi"/>
          <w:u w:val="single"/>
          <w:lang w:val="en-US" w:eastAsia="fr-FR"/>
        </w:rPr>
        <w:t>Laboratory Kit contains:</w:t>
      </w:r>
    </w:p>
    <w:p w14:paraId="35BE3C92"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51968685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Type of collection tubes, vacutainers and storage tubes appropriate to the type of matrix such as plasma, urine, serum and whole blood </w:t>
      </w:r>
    </w:p>
    <w:p w14:paraId="5E268980" w14:textId="77777777" w:rsidR="00470150" w:rsidRPr="004E4E97" w:rsidRDefault="00470150" w:rsidP="00470150">
      <w:pPr>
        <w:numPr>
          <w:ilvl w:val="0"/>
          <w:numId w:val="32"/>
        </w:numPr>
        <w:tabs>
          <w:tab w:val="left" w:pos="567"/>
        </w:tabs>
        <w:spacing w:before="0"/>
        <w:contextualSpacing/>
        <w:rPr>
          <w:rFonts w:cstheme="minorHAnsi"/>
          <w:highlight w:val="green"/>
          <w:lang w:val="en-US" w:eastAsia="fr-FR"/>
        </w:rPr>
      </w:pPr>
      <w:r w:rsidRPr="004E4E97">
        <w:rPr>
          <w:rFonts w:cstheme="minorHAnsi"/>
          <w:highlight w:val="green"/>
          <w:lang w:val="en-US" w:eastAsia="fr-FR"/>
        </w:rPr>
        <w:t>XXXX</w:t>
      </w:r>
    </w:p>
    <w:p w14:paraId="0775D2E3"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28168338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Storage containers to hold the storage tubes during transit:</w:t>
      </w:r>
    </w:p>
    <w:p w14:paraId="4E280AB5" w14:textId="77777777" w:rsidR="00470150" w:rsidRPr="004E4E97" w:rsidRDefault="00470150" w:rsidP="00470150">
      <w:pPr>
        <w:numPr>
          <w:ilvl w:val="0"/>
          <w:numId w:val="32"/>
        </w:numPr>
        <w:tabs>
          <w:tab w:val="left" w:pos="567"/>
        </w:tabs>
        <w:spacing w:before="0"/>
        <w:contextualSpacing/>
        <w:rPr>
          <w:rFonts w:cstheme="minorHAnsi"/>
          <w:highlight w:val="green"/>
        </w:rPr>
      </w:pPr>
      <w:r w:rsidRPr="004E4E97">
        <w:rPr>
          <w:rFonts w:cstheme="minorHAnsi"/>
          <w:highlight w:val="green"/>
        </w:rPr>
        <w:t>XXX</w:t>
      </w:r>
    </w:p>
    <w:p w14:paraId="712F9D17" w14:textId="77777777" w:rsidR="00470150" w:rsidRPr="004E4E97" w:rsidRDefault="00DF672E" w:rsidP="00470150">
      <w:pPr>
        <w:numPr>
          <w:ilvl w:val="0"/>
          <w:numId w:val="32"/>
        </w:numPr>
        <w:tabs>
          <w:tab w:val="left" w:pos="567"/>
        </w:tabs>
        <w:spacing w:before="0"/>
        <w:contextualSpacing/>
        <w:rPr>
          <w:rFonts w:cstheme="minorHAnsi"/>
          <w:lang w:val="en-US" w:eastAsia="fr-FR"/>
        </w:rPr>
      </w:pPr>
      <w:sdt>
        <w:sdtPr>
          <w:rPr>
            <w:rFonts w:cstheme="minorHAnsi"/>
            <w:lang w:val="en-US" w:eastAsia="fr-FR"/>
          </w:rPr>
          <w:id w:val="-174765048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Tube labels for specimen identification for each specific subject. (e.g. cryo labels specifically designed for frozen samples) </w:t>
      </w:r>
      <w:r w:rsidR="00470150" w:rsidRPr="004E4E97">
        <w:rPr>
          <w:rFonts w:cstheme="minorHAnsi"/>
          <w:highlight w:val="green"/>
          <w:lang w:val="en-US" w:eastAsia="fr-FR"/>
        </w:rPr>
        <w:t>Y/N</w:t>
      </w:r>
    </w:p>
    <w:p w14:paraId="4AAA654E" w14:textId="77777777" w:rsidR="00470150" w:rsidRPr="004E4E97" w:rsidRDefault="00DF672E" w:rsidP="00470150">
      <w:pPr>
        <w:numPr>
          <w:ilvl w:val="0"/>
          <w:numId w:val="32"/>
        </w:numPr>
        <w:tabs>
          <w:tab w:val="left" w:pos="284"/>
        </w:tabs>
        <w:spacing w:before="60"/>
        <w:contextualSpacing/>
        <w:rPr>
          <w:rFonts w:cstheme="minorHAnsi"/>
          <w:lang w:val="en-US" w:eastAsia="fr-FR"/>
        </w:rPr>
      </w:pPr>
      <w:sdt>
        <w:sdtPr>
          <w:rPr>
            <w:rFonts w:cstheme="minorHAnsi"/>
            <w:lang w:val="en-US" w:eastAsia="fr-FR"/>
          </w:rPr>
          <w:id w:val="-199771217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Draft label designs are pre-approved by client, and pre-printed labels including protocol identification, subject number, time, study day and date are provided for each subject. </w:t>
      </w:r>
      <w:r w:rsidR="00470150" w:rsidRPr="004E4E97">
        <w:rPr>
          <w:rFonts w:cstheme="minorHAnsi"/>
          <w:highlight w:val="green"/>
          <w:lang w:val="en-US" w:eastAsia="fr-FR"/>
        </w:rPr>
        <w:t>Y/N</w:t>
      </w:r>
    </w:p>
    <w:p w14:paraId="05FD352F"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93018756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Storage tubes and labels are provided in duplicate to allow clinical sites to retain an aliquot of each sample onsite (if applicable)</w:t>
      </w:r>
      <w:r w:rsidR="00470150" w:rsidRPr="004E4E97">
        <w:rPr>
          <w:rFonts w:cstheme="minorHAnsi"/>
          <w:highlight w:val="green"/>
          <w:lang w:val="en-US" w:eastAsia="fr-FR"/>
        </w:rPr>
        <w:t xml:space="preserve"> Y/N</w:t>
      </w:r>
    </w:p>
    <w:p w14:paraId="5DEE095D"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8702575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Requisition forms (based on the approved template) are present.</w:t>
      </w:r>
      <w:r w:rsidR="00470150" w:rsidRPr="004E4E97">
        <w:rPr>
          <w:rFonts w:cstheme="minorHAnsi"/>
          <w:highlight w:val="green"/>
          <w:lang w:val="en-US" w:eastAsia="fr-FR"/>
        </w:rPr>
        <w:t xml:space="preserve"> Y/N</w:t>
      </w:r>
    </w:p>
    <w:p w14:paraId="0FEA24F5" w14:textId="77777777" w:rsidR="00470150" w:rsidRPr="004E4E97" w:rsidRDefault="00470150" w:rsidP="00470150">
      <w:pPr>
        <w:tabs>
          <w:tab w:val="left" w:pos="567"/>
        </w:tabs>
        <w:spacing w:before="0"/>
        <w:ind w:left="567"/>
        <w:contextualSpacing/>
        <w:rPr>
          <w:rFonts w:cstheme="minorHAnsi"/>
          <w:lang w:val="en-US" w:eastAsia="fr-FR"/>
        </w:rPr>
      </w:pPr>
    </w:p>
    <w:tbl>
      <w:tblPr>
        <w:tblStyle w:val="Grilledutableau"/>
        <w:tblW w:w="0" w:type="auto"/>
        <w:tblInd w:w="-5" w:type="dxa"/>
        <w:tblLook w:val="04A0" w:firstRow="1" w:lastRow="0" w:firstColumn="1" w:lastColumn="0" w:noHBand="0" w:noVBand="1"/>
      </w:tblPr>
      <w:tblGrid>
        <w:gridCol w:w="7508"/>
      </w:tblGrid>
      <w:tr w:rsidR="00470150" w:rsidRPr="004947BC" w14:paraId="08BD6BEC" w14:textId="77777777" w:rsidTr="00470150">
        <w:tc>
          <w:tcPr>
            <w:tcW w:w="7508" w:type="dxa"/>
            <w:shd w:val="clear" w:color="auto" w:fill="auto"/>
          </w:tcPr>
          <w:p w14:paraId="24987B42" w14:textId="77777777" w:rsidR="00470150" w:rsidRPr="004E4E97" w:rsidRDefault="00470150" w:rsidP="00470150">
            <w:pPr>
              <w:rPr>
                <w:rFonts w:cstheme="minorHAnsi"/>
                <w:sz w:val="18"/>
                <w:szCs w:val="18"/>
                <w:lang w:val="en-US" w:eastAsia="fr-FR"/>
              </w:rPr>
            </w:pPr>
            <w:r w:rsidRPr="004E4E97">
              <w:rPr>
                <w:rFonts w:cstheme="minorHAnsi"/>
                <w:noProof/>
                <w:sz w:val="18"/>
                <w:szCs w:val="18"/>
                <w:lang w:eastAsia="fr-FR"/>
              </w:rPr>
              <w:drawing>
                <wp:inline distT="0" distB="0" distL="0" distR="0" wp14:anchorId="2E9AEB64" wp14:editId="0845371E">
                  <wp:extent cx="189230" cy="115570"/>
                  <wp:effectExtent l="0" t="0" r="1270" b="0"/>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sz w:val="18"/>
                <w:szCs w:val="18"/>
                <w:lang w:val="en-US" w:eastAsia="fr-FR"/>
              </w:rPr>
              <w:t>"</w:t>
            </w:r>
            <w:r w:rsidRPr="004E4E97">
              <w:rPr>
                <w:rFonts w:cstheme="minorHAnsi"/>
                <w:i/>
                <w:sz w:val="18"/>
                <w:szCs w:val="18"/>
                <w:lang w:val="en-US" w:eastAsia="fr-FR"/>
              </w:rPr>
              <w:t>The clinical trial samples should be labelled in such a way as to allow their unequivocal identification.</w:t>
            </w:r>
            <w:r w:rsidRPr="004E4E97">
              <w:rPr>
                <w:rFonts w:cstheme="minorHAnsi"/>
                <w:sz w:val="18"/>
                <w:szCs w:val="18"/>
                <w:lang w:val="en-US" w:eastAsia="fr-FR"/>
              </w:rPr>
              <w:t>" (</w:t>
            </w:r>
            <w:r w:rsidR="002A0911">
              <w:fldChar w:fldCharType="begin"/>
            </w:r>
            <w:r w:rsidR="002A0911" w:rsidRPr="002A0911">
              <w:rPr>
                <w:lang w:val="en-GB"/>
                <w:rPrChange w:id="170"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sz w:val="18"/>
                <w:szCs w:val="18"/>
                <w:u w:val="single"/>
                <w:lang w:val="en-US" w:eastAsia="fr-FR"/>
              </w:rPr>
              <w:t>Reflection paper for laboratories that perform the analysis or evaluation of clinical trial samples, EMA, February 2012</w:t>
            </w:r>
            <w:r w:rsidR="002A0911">
              <w:rPr>
                <w:rFonts w:cstheme="minorHAnsi"/>
                <w:sz w:val="18"/>
                <w:szCs w:val="18"/>
                <w:u w:val="single"/>
                <w:lang w:val="en-US" w:eastAsia="fr-FR"/>
              </w:rPr>
              <w:fldChar w:fldCharType="end"/>
            </w:r>
            <w:r w:rsidRPr="004E4E97">
              <w:rPr>
                <w:rFonts w:cstheme="minorHAnsi"/>
                <w:sz w:val="18"/>
                <w:szCs w:val="18"/>
                <w:lang w:val="en-US" w:eastAsia="fr-FR"/>
              </w:rPr>
              <w:t>)</w:t>
            </w:r>
          </w:p>
        </w:tc>
      </w:tr>
    </w:tbl>
    <w:p w14:paraId="65E1E126" w14:textId="77777777" w:rsidR="00470150" w:rsidRPr="004E4E97" w:rsidRDefault="00470150" w:rsidP="00470150">
      <w:pPr>
        <w:tabs>
          <w:tab w:val="left" w:pos="567"/>
        </w:tabs>
        <w:spacing w:before="60" w:after="60"/>
        <w:contextualSpacing/>
        <w:rPr>
          <w:rFonts w:cstheme="minorHAnsi"/>
          <w:lang w:val="en-US" w:eastAsia="fr-FR"/>
        </w:rPr>
      </w:pPr>
    </w:p>
    <w:p w14:paraId="25875349"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71" w:name="_Toc450654864"/>
      <w:r w:rsidRPr="004E4E97">
        <w:rPr>
          <w:rFonts w:cstheme="minorHAnsi"/>
          <w:b/>
          <w:iCs/>
          <w:kern w:val="32"/>
          <w:szCs w:val="28"/>
          <w:lang w:val="en-GB" w:eastAsia="fr-FR"/>
        </w:rPr>
        <w:t>Laboratory Kit Quality Controls:</w:t>
      </w:r>
      <w:bookmarkEnd w:id="171"/>
    </w:p>
    <w:p w14:paraId="5392E140" w14:textId="77777777" w:rsidR="00470150" w:rsidRPr="004E4E97" w:rsidRDefault="00DF672E" w:rsidP="00470150">
      <w:pPr>
        <w:rPr>
          <w:rFonts w:cstheme="minorHAnsi"/>
          <w:lang w:val="en-US" w:eastAsia="fr-FR"/>
        </w:rPr>
      </w:pPr>
      <w:sdt>
        <w:sdtPr>
          <w:rPr>
            <w:rFonts w:cstheme="minorHAnsi"/>
            <w:lang w:val="en-US" w:eastAsia="fr-FR"/>
          </w:rPr>
          <w:id w:val="-2144733301"/>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is a Quality Control (QC) procedure for the kit preparation such as percentage of checked kits. </w:t>
      </w:r>
      <w:r w:rsidR="00470150" w:rsidRPr="004E4E97">
        <w:rPr>
          <w:rFonts w:cstheme="minorHAnsi"/>
          <w:highlight w:val="green"/>
          <w:lang w:val="en-US" w:eastAsia="fr-FR"/>
        </w:rPr>
        <w:t>Y/N</w:t>
      </w:r>
    </w:p>
    <w:p w14:paraId="44D823E6" w14:textId="77777777" w:rsidR="00470150" w:rsidRPr="004E4E97" w:rsidRDefault="00470150" w:rsidP="00470150">
      <w:pPr>
        <w:numPr>
          <w:ilvl w:val="0"/>
          <w:numId w:val="30"/>
        </w:numPr>
        <w:tabs>
          <w:tab w:val="left" w:pos="284"/>
        </w:tabs>
        <w:spacing w:before="60" w:after="60"/>
        <w:ind w:left="720"/>
        <w:contextualSpacing/>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Quality controls are performed on the supplies before sending (including controls of the components and the associated labelling)</w:t>
      </w:r>
      <w:r w:rsidRPr="004E4E97">
        <w:rPr>
          <w:rFonts w:cstheme="minorHAnsi"/>
          <w:highlight w:val="green"/>
          <w:lang w:val="en-US" w:eastAsia="fr-FR"/>
        </w:rPr>
        <w:t xml:space="preserve"> Y/N</w:t>
      </w:r>
    </w:p>
    <w:p w14:paraId="32E60B9E" w14:textId="77777777" w:rsidR="00470150" w:rsidRPr="004E4E97" w:rsidRDefault="00470150" w:rsidP="00470150">
      <w:pPr>
        <w:numPr>
          <w:ilvl w:val="0"/>
          <w:numId w:val="30"/>
        </w:numPr>
        <w:tabs>
          <w:tab w:val="left" w:pos="284"/>
        </w:tabs>
        <w:spacing w:before="60" w:after="60"/>
        <w:ind w:left="720"/>
        <w:contextualSpacing/>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Quality controls are documented</w:t>
      </w:r>
      <w:r w:rsidRPr="004E4E97">
        <w:rPr>
          <w:rFonts w:cstheme="minorHAnsi"/>
          <w:highlight w:val="green"/>
          <w:lang w:val="en-US" w:eastAsia="fr-FR"/>
        </w:rPr>
        <w:t xml:space="preserve"> Y/N</w:t>
      </w:r>
    </w:p>
    <w:p w14:paraId="3E5876CD"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55304855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Quality Controls acceptance criteria are defined. QC at receipt? On a sample basis?</w:t>
      </w:r>
      <w:r w:rsidR="00470150" w:rsidRPr="004E4E97">
        <w:rPr>
          <w:rFonts w:cstheme="minorHAnsi"/>
          <w:highlight w:val="green"/>
          <w:lang w:val="en-US" w:eastAsia="fr-FR"/>
        </w:rPr>
        <w:t xml:space="preserve"> Y/N</w:t>
      </w:r>
    </w:p>
    <w:p w14:paraId="62D27E79"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56679785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In case of non-conformity of one kit additional QC is preformed, e.g. 100% of the kits are checked</w:t>
      </w:r>
      <w:r w:rsidR="00470150" w:rsidRPr="004E4E97">
        <w:rPr>
          <w:rFonts w:cstheme="minorHAnsi"/>
          <w:highlight w:val="green"/>
          <w:lang w:val="en-US" w:eastAsia="fr-FR"/>
        </w:rPr>
        <w:t xml:space="preserve"> Y/N</w:t>
      </w:r>
    </w:p>
    <w:p w14:paraId="404AC64B" w14:textId="77777777" w:rsidR="00470150" w:rsidRPr="004E4E97" w:rsidRDefault="00DF672E" w:rsidP="00470150">
      <w:pPr>
        <w:rPr>
          <w:rFonts w:cstheme="minorHAnsi"/>
          <w:lang w:val="en-US" w:eastAsia="fr-FR"/>
        </w:rPr>
      </w:pPr>
      <w:sdt>
        <w:sdtPr>
          <w:rPr>
            <w:rFonts w:cstheme="minorHAnsi"/>
            <w:lang w:val="en-US" w:eastAsia="fr-FR"/>
          </w:rPr>
          <w:id w:val="-155538727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are written procedures describing the recall process (in case of faulty material), and that these take into account the need to notify the sponsor.</w:t>
      </w:r>
      <w:r w:rsidR="00470150" w:rsidRPr="004E4E97">
        <w:rPr>
          <w:rFonts w:cstheme="minorHAnsi"/>
          <w:highlight w:val="green"/>
          <w:lang w:val="en-US" w:eastAsia="fr-FR"/>
        </w:rPr>
        <w:t xml:space="preserve"> Y/N</w:t>
      </w:r>
    </w:p>
    <w:p w14:paraId="0FA5F906" w14:textId="77777777" w:rsidR="00470150" w:rsidRPr="004E4E97" w:rsidRDefault="00DF672E" w:rsidP="00470150">
      <w:pPr>
        <w:rPr>
          <w:rFonts w:cstheme="minorHAnsi"/>
          <w:lang w:val="en-US" w:eastAsia="fr-FR"/>
        </w:rPr>
      </w:pPr>
      <w:sdt>
        <w:sdtPr>
          <w:rPr>
            <w:rFonts w:cstheme="minorHAnsi"/>
            <w:lang w:val="en-US" w:eastAsia="fr-FR"/>
          </w:rPr>
          <w:id w:val="-191954909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are procedures in case of complaint notifications”, if available.</w:t>
      </w:r>
      <w:r w:rsidR="00470150" w:rsidRPr="004E4E97">
        <w:rPr>
          <w:rFonts w:cstheme="minorHAnsi"/>
          <w:highlight w:val="green"/>
          <w:lang w:val="en-US" w:eastAsia="fr-FR"/>
        </w:rPr>
        <w:t xml:space="preserve"> Y/N</w:t>
      </w:r>
    </w:p>
    <w:p w14:paraId="6D4F237C" w14:textId="77777777" w:rsidR="00470150" w:rsidRPr="004E4E97" w:rsidRDefault="00470150" w:rsidP="00470150">
      <w:pPr>
        <w:rPr>
          <w:rFonts w:cstheme="minorHAnsi"/>
          <w:lang w:val="en-US" w:eastAsia="fr-FR"/>
        </w:rPr>
      </w:pPr>
    </w:p>
    <w:p w14:paraId="101130C1"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72" w:name="_Toc450654865"/>
      <w:r w:rsidRPr="004E4E97">
        <w:rPr>
          <w:rFonts w:cstheme="minorHAnsi"/>
          <w:b/>
          <w:iCs/>
          <w:kern w:val="32"/>
          <w:szCs w:val="28"/>
          <w:lang w:val="en-GB" w:eastAsia="fr-FR"/>
        </w:rPr>
        <w:t>Kit management on site:</w:t>
      </w:r>
      <w:bookmarkEnd w:id="172"/>
    </w:p>
    <w:p w14:paraId="7E881462" w14:textId="77777777" w:rsidR="00470150" w:rsidRPr="004E4E97" w:rsidRDefault="00DF672E" w:rsidP="00470150">
      <w:pPr>
        <w:rPr>
          <w:rFonts w:cstheme="minorHAnsi"/>
          <w:lang w:val="en-US" w:eastAsia="fr-FR"/>
        </w:rPr>
      </w:pPr>
      <w:sdt>
        <w:sdtPr>
          <w:rPr>
            <w:rFonts w:cstheme="minorHAnsi"/>
            <w:lang w:val="en-US" w:eastAsia="fr-FR"/>
          </w:rPr>
          <w:id w:val="-2117125801"/>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is a process for expiry date management (the earliest expiry date of any item included determines the expiry of the whole kit)</w:t>
      </w:r>
    </w:p>
    <w:p w14:paraId="4582DD40"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3137081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Site is in charge to control the kits expiry date and to order new kits</w:t>
      </w:r>
      <w:r w:rsidR="00470150" w:rsidRPr="004E4E97">
        <w:rPr>
          <w:rFonts w:cstheme="minorHAnsi"/>
          <w:highlight w:val="green"/>
          <w:lang w:val="en-US" w:eastAsia="fr-FR"/>
        </w:rPr>
        <w:t xml:space="preserve"> Y/N</w:t>
      </w:r>
    </w:p>
    <w:p w14:paraId="486EBE96"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2108455096"/>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A system is in place to replace automatically the kits with expiry date</w:t>
      </w:r>
      <w:r w:rsidR="00470150" w:rsidRPr="004E4E97">
        <w:rPr>
          <w:rFonts w:cstheme="minorHAnsi"/>
          <w:highlight w:val="green"/>
          <w:lang w:val="en-US" w:eastAsia="fr-FR"/>
        </w:rPr>
        <w:t xml:space="preserve"> Y/N</w:t>
      </w:r>
    </w:p>
    <w:p w14:paraId="5B924E44" w14:textId="77777777" w:rsidR="00470150" w:rsidRPr="004E4E97" w:rsidRDefault="00470150" w:rsidP="00470150">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There is a process for the kits resupply (if applicable)</w:t>
      </w:r>
    </w:p>
    <w:p w14:paraId="16D17560" w14:textId="77777777" w:rsidR="00470150" w:rsidRPr="004E4E97" w:rsidRDefault="00470150" w:rsidP="00470150">
      <w:pPr>
        <w:numPr>
          <w:ilvl w:val="0"/>
          <w:numId w:val="30"/>
        </w:numPr>
        <w:tabs>
          <w:tab w:val="left" w:pos="284"/>
        </w:tabs>
        <w:spacing w:before="60" w:after="60"/>
        <w:ind w:left="720"/>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Kit resupply is automatic (e.g. when a kit is used and sent to the CL, a new one is sent automatically to the site)</w:t>
      </w:r>
      <w:r w:rsidRPr="004E4E97">
        <w:rPr>
          <w:rFonts w:cstheme="minorHAnsi"/>
          <w:highlight w:val="green"/>
          <w:lang w:val="en-US" w:eastAsia="fr-FR"/>
        </w:rPr>
        <w:t xml:space="preserve"> Y/N</w:t>
      </w:r>
    </w:p>
    <w:p w14:paraId="7C90A236" w14:textId="77777777" w:rsidR="00470150" w:rsidRPr="004E4E97" w:rsidRDefault="00470150" w:rsidP="00470150">
      <w:pPr>
        <w:numPr>
          <w:ilvl w:val="0"/>
          <w:numId w:val="30"/>
        </w:numPr>
        <w:tabs>
          <w:tab w:val="left" w:pos="284"/>
        </w:tabs>
        <w:spacing w:before="60" w:after="60"/>
        <w:ind w:left="720"/>
        <w:contextualSpacing/>
        <w:rPr>
          <w:rFonts w:cstheme="minorHAnsi"/>
          <w:lang w:val="en-US"/>
        </w:rPr>
      </w:pPr>
      <w:r w:rsidRPr="004E4E97">
        <w:rPr>
          <w:rFonts w:ascii="Segoe UI Symbol" w:hAnsi="Segoe UI Symbol" w:cs="Segoe UI Symbol"/>
          <w:lang w:val="en-US"/>
        </w:rPr>
        <w:t>☐</w:t>
      </w:r>
      <w:r w:rsidRPr="004E4E97">
        <w:rPr>
          <w:rFonts w:cstheme="minorHAnsi"/>
          <w:lang w:val="en-US"/>
        </w:rPr>
        <w:t xml:space="preserve"> Kit resupply is not automatic: site has to send an order form</w:t>
      </w:r>
      <w:r w:rsidRPr="004E4E97">
        <w:rPr>
          <w:rFonts w:cstheme="minorHAnsi"/>
          <w:highlight w:val="green"/>
          <w:lang w:val="en-US" w:eastAsia="fr-FR"/>
        </w:rPr>
        <w:t xml:space="preserve"> Y/N</w:t>
      </w:r>
    </w:p>
    <w:p w14:paraId="53ABF69D" w14:textId="77777777" w:rsidR="00470150" w:rsidRPr="004E4E97" w:rsidRDefault="00DF672E" w:rsidP="00470150">
      <w:pPr>
        <w:rPr>
          <w:rFonts w:cstheme="minorHAnsi"/>
          <w:lang w:val="en-US" w:eastAsia="fr-FR"/>
        </w:rPr>
      </w:pPr>
      <w:sdt>
        <w:sdtPr>
          <w:rPr>
            <w:rFonts w:cstheme="minorHAnsi"/>
            <w:lang w:val="en-US" w:eastAsia="fr-FR"/>
          </w:rPr>
          <w:id w:val="509034706"/>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is a web site to manage the kits expiry date/resupply</w:t>
      </w:r>
      <w:r w:rsidR="00470150" w:rsidRPr="004E4E97">
        <w:rPr>
          <w:rFonts w:cstheme="minorHAnsi"/>
          <w:highlight w:val="green"/>
          <w:lang w:val="en-US" w:eastAsia="fr-FR"/>
        </w:rPr>
        <w:t xml:space="preserve"> Y/N</w:t>
      </w:r>
    </w:p>
    <w:p w14:paraId="0720CEC3" w14:textId="77777777" w:rsidR="00470150" w:rsidRPr="004E4E97" w:rsidRDefault="00DF672E" w:rsidP="00470150">
      <w:pPr>
        <w:rPr>
          <w:rFonts w:cstheme="minorHAnsi"/>
          <w:lang w:val="en-US" w:eastAsia="fr-FR"/>
        </w:rPr>
      </w:pPr>
      <w:sdt>
        <w:sdtPr>
          <w:rPr>
            <w:rFonts w:cstheme="minorHAnsi"/>
            <w:lang w:val="en-US" w:eastAsia="fr-FR"/>
          </w:rPr>
          <w:id w:val="869573219"/>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is a procedure to define the responsibilities for the preparation of training materials for instructing the site staff for sample processing and dispatch</w:t>
      </w:r>
      <w:r w:rsidR="00470150" w:rsidRPr="004E4E97">
        <w:rPr>
          <w:rFonts w:cstheme="minorHAnsi"/>
          <w:highlight w:val="green"/>
          <w:lang w:val="en-US" w:eastAsia="fr-FR"/>
        </w:rPr>
        <w:t xml:space="preserve"> Y/N</w:t>
      </w:r>
    </w:p>
    <w:p w14:paraId="10A8CDA2"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170929610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Site staff and monitors are trained on the kits management before the study start</w:t>
      </w:r>
      <w:r w:rsidR="00470150" w:rsidRPr="004E4E97">
        <w:rPr>
          <w:rFonts w:cstheme="minorHAnsi"/>
          <w:highlight w:val="green"/>
          <w:lang w:val="en-US" w:eastAsia="fr-FR"/>
        </w:rPr>
        <w:t xml:space="preserve"> Y/N</w:t>
      </w:r>
    </w:p>
    <w:p w14:paraId="36E57B92" w14:textId="77777777" w:rsidR="00470150" w:rsidRPr="004E4E97" w:rsidRDefault="00DF672E" w:rsidP="00470150">
      <w:pPr>
        <w:numPr>
          <w:ilvl w:val="0"/>
          <w:numId w:val="30"/>
        </w:numPr>
        <w:tabs>
          <w:tab w:val="left" w:pos="284"/>
        </w:tabs>
        <w:spacing w:before="60" w:after="60"/>
        <w:ind w:left="720"/>
        <w:contextualSpacing/>
        <w:rPr>
          <w:rFonts w:cstheme="minorHAnsi"/>
          <w:lang w:val="en-US" w:eastAsia="fr-FR"/>
        </w:rPr>
      </w:pPr>
      <w:sdt>
        <w:sdtPr>
          <w:rPr>
            <w:rFonts w:cstheme="minorHAnsi"/>
            <w:lang w:val="en-US" w:eastAsia="fr-FR"/>
          </w:rPr>
          <w:id w:val="-527338258"/>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 site staff and monitors training is documented</w:t>
      </w:r>
      <w:r w:rsidR="00470150" w:rsidRPr="004E4E97">
        <w:rPr>
          <w:rFonts w:cstheme="minorHAnsi"/>
          <w:highlight w:val="green"/>
          <w:lang w:val="en-US" w:eastAsia="fr-FR"/>
        </w:rPr>
        <w:t xml:space="preserve"> Y/N</w:t>
      </w:r>
    </w:p>
    <w:p w14:paraId="1CC260F7" w14:textId="77777777" w:rsidR="00470150" w:rsidRPr="004E4E97" w:rsidRDefault="00470150" w:rsidP="00470150">
      <w:pPr>
        <w:rPr>
          <w:rFonts w:cstheme="minorHAnsi"/>
          <w:lang w:val="en-US" w:eastAsia="fr-FR"/>
        </w:rPr>
      </w:pPr>
    </w:p>
    <w:p w14:paraId="680E9DCC" w14:textId="77777777" w:rsidR="00470150" w:rsidRPr="004E4E97" w:rsidRDefault="00470150" w:rsidP="00470150">
      <w:pPr>
        <w:keepNext/>
        <w:numPr>
          <w:ilvl w:val="1"/>
          <w:numId w:val="10"/>
        </w:numPr>
        <w:spacing w:before="360" w:after="120"/>
        <w:outlineLvl w:val="1"/>
        <w:rPr>
          <w:rFonts w:cstheme="minorHAnsi"/>
          <w:b/>
          <w:iCs/>
          <w:kern w:val="32"/>
          <w:szCs w:val="28"/>
          <w:lang w:val="en-GB" w:eastAsia="fr-FR"/>
        </w:rPr>
      </w:pPr>
      <w:bookmarkStart w:id="173" w:name="_Toc450654866"/>
      <w:r w:rsidRPr="004E4E97">
        <w:rPr>
          <w:rFonts w:cstheme="minorHAnsi"/>
          <w:b/>
          <w:iCs/>
          <w:kern w:val="32"/>
          <w:szCs w:val="28"/>
          <w:lang w:val="en-GB" w:eastAsia="fr-FR"/>
        </w:rPr>
        <w:t>Shipping supplies by the central laboratory to the site</w:t>
      </w:r>
      <w:bookmarkEnd w:id="173"/>
    </w:p>
    <w:p w14:paraId="13C8928C" w14:textId="77777777" w:rsidR="00470150" w:rsidRPr="004E4E97" w:rsidRDefault="00DF672E" w:rsidP="00470150">
      <w:pPr>
        <w:tabs>
          <w:tab w:val="left" w:pos="567"/>
        </w:tabs>
        <w:spacing w:before="60" w:after="60"/>
        <w:contextualSpacing/>
        <w:rPr>
          <w:rFonts w:cstheme="minorHAnsi"/>
          <w:lang w:val="en-US" w:eastAsia="fr-FR"/>
        </w:rPr>
      </w:pPr>
      <w:sdt>
        <w:sdtPr>
          <w:rPr>
            <w:rFonts w:cstheme="minorHAnsi"/>
            <w:lang w:val="en-US" w:eastAsia="fr-FR"/>
          </w:rPr>
          <w:id w:val="162589744"/>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There is a process for the kit distribution to the sites: e.g. </w:t>
      </w:r>
    </w:p>
    <w:p w14:paraId="10AACCDE" w14:textId="77777777" w:rsidR="00470150" w:rsidRPr="004E4E97" w:rsidRDefault="00DF672E" w:rsidP="00470150">
      <w:pPr>
        <w:numPr>
          <w:ilvl w:val="0"/>
          <w:numId w:val="30"/>
        </w:numPr>
        <w:tabs>
          <w:tab w:val="left" w:pos="284"/>
        </w:tabs>
        <w:spacing w:before="60" w:after="60"/>
        <w:ind w:left="720"/>
        <w:contextualSpacing/>
        <w:rPr>
          <w:rFonts w:cstheme="minorHAnsi"/>
          <w:lang w:val="en-US"/>
        </w:rPr>
      </w:pPr>
      <w:sdt>
        <w:sdtPr>
          <w:rPr>
            <w:rFonts w:cstheme="minorHAnsi"/>
            <w:lang w:val="en-US"/>
          </w:rPr>
          <w:id w:val="-1686129592"/>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Sponsor green light </w:t>
      </w:r>
      <w:r w:rsidR="00470150" w:rsidRPr="004E4E97">
        <w:rPr>
          <w:rFonts w:cstheme="minorHAnsi"/>
          <w:highlight w:val="green"/>
          <w:lang w:val="en-US" w:eastAsia="fr-FR"/>
        </w:rPr>
        <w:t>Y/N</w:t>
      </w:r>
    </w:p>
    <w:p w14:paraId="0382297C" w14:textId="77777777" w:rsidR="00470150" w:rsidRPr="004E4E97" w:rsidRDefault="00DF672E" w:rsidP="00470150">
      <w:pPr>
        <w:numPr>
          <w:ilvl w:val="0"/>
          <w:numId w:val="30"/>
        </w:numPr>
        <w:tabs>
          <w:tab w:val="left" w:pos="284"/>
        </w:tabs>
        <w:spacing w:before="60" w:after="60"/>
        <w:ind w:left="720"/>
        <w:contextualSpacing/>
        <w:rPr>
          <w:rFonts w:cstheme="minorHAnsi"/>
          <w:lang w:val="en-US"/>
        </w:rPr>
      </w:pPr>
      <w:sdt>
        <w:sdtPr>
          <w:rPr>
            <w:rFonts w:cstheme="minorHAnsi"/>
            <w:lang w:val="en-US"/>
          </w:rPr>
          <w:id w:val="135569072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CRA monitor approval after site initiation visit</w:t>
      </w:r>
      <w:r w:rsidR="00470150" w:rsidRPr="004E4E97">
        <w:rPr>
          <w:rFonts w:cstheme="minorHAnsi"/>
          <w:highlight w:val="green"/>
          <w:lang w:val="en-US" w:eastAsia="fr-FR"/>
        </w:rPr>
        <w:t xml:space="preserve"> Y/N</w:t>
      </w:r>
    </w:p>
    <w:p w14:paraId="337E1C71" w14:textId="77777777" w:rsidR="00470150" w:rsidRPr="004E4E97" w:rsidRDefault="00DF672E" w:rsidP="00470150">
      <w:pPr>
        <w:numPr>
          <w:ilvl w:val="0"/>
          <w:numId w:val="30"/>
        </w:numPr>
        <w:tabs>
          <w:tab w:val="left" w:pos="284"/>
        </w:tabs>
        <w:spacing w:before="60" w:after="60"/>
        <w:ind w:left="720"/>
        <w:contextualSpacing/>
        <w:rPr>
          <w:rFonts w:cstheme="minorHAnsi"/>
          <w:lang w:val="en-US"/>
        </w:rPr>
      </w:pPr>
      <w:sdt>
        <w:sdtPr>
          <w:rPr>
            <w:rFonts w:cstheme="minorHAnsi"/>
            <w:lang w:val="en-US"/>
          </w:rPr>
          <w:id w:val="1696723045"/>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rPr>
            <w:t>☐</w:t>
          </w:r>
        </w:sdtContent>
      </w:sdt>
      <w:r w:rsidR="00470150" w:rsidRPr="004E4E97">
        <w:rPr>
          <w:rFonts w:cstheme="minorHAnsi"/>
          <w:lang w:val="en-US"/>
        </w:rPr>
        <w:t xml:space="preserve"> Automatically depending on the site patients visit (e.g. first patient first visit)</w:t>
      </w:r>
      <w:r w:rsidR="00470150" w:rsidRPr="004E4E97">
        <w:rPr>
          <w:rFonts w:cstheme="minorHAnsi"/>
          <w:highlight w:val="green"/>
          <w:lang w:val="en-US" w:eastAsia="fr-FR"/>
        </w:rPr>
        <w:t xml:space="preserve"> Y/N</w:t>
      </w:r>
    </w:p>
    <w:p w14:paraId="0815DCD7" w14:textId="77777777" w:rsidR="00470150" w:rsidRPr="004E4E97" w:rsidRDefault="00DF672E" w:rsidP="00470150">
      <w:pPr>
        <w:rPr>
          <w:rFonts w:cstheme="minorHAnsi"/>
          <w:lang w:val="en-US" w:eastAsia="fr-FR"/>
        </w:rPr>
      </w:pPr>
      <w:sdt>
        <w:sdtPr>
          <w:rPr>
            <w:rFonts w:cstheme="minorHAnsi"/>
            <w:lang w:val="en-US" w:eastAsia="fr-FR"/>
          </w:rPr>
          <w:id w:val="-975288363"/>
          <w14:checkbox>
            <w14:checked w14:val="0"/>
            <w14:checkedState w14:val="2612" w14:font="MS Gothic"/>
            <w14:uncheckedState w14:val="2610" w14:font="MS Gothic"/>
          </w14:checkbox>
        </w:sdtPr>
        <w:sdtEndPr/>
        <w:sdtContent>
          <w:r w:rsidR="00470150" w:rsidRPr="004E4E97">
            <w:rPr>
              <w:rFonts w:ascii="Segoe UI Symbol" w:eastAsia="MS Gothic" w:hAnsi="Segoe UI Symbol" w:cs="Segoe UI Symbol"/>
              <w:lang w:val="en-US" w:eastAsia="fr-FR"/>
            </w:rPr>
            <w:t>☐</w:t>
          </w:r>
        </w:sdtContent>
      </w:sdt>
      <w:r w:rsidR="00470150" w:rsidRPr="004E4E97">
        <w:rPr>
          <w:rFonts w:cstheme="minorHAnsi"/>
          <w:lang w:val="en-US" w:eastAsia="fr-FR"/>
        </w:rPr>
        <w:t xml:space="preserve"> Kits are Acknowledge by site at their receipt. </w:t>
      </w:r>
      <w:r w:rsidR="00470150" w:rsidRPr="004E4E97">
        <w:rPr>
          <w:rFonts w:cstheme="minorHAnsi"/>
          <w:highlight w:val="green"/>
          <w:lang w:val="en-US" w:eastAsia="fr-FR"/>
        </w:rPr>
        <w:t>Y/N</w:t>
      </w:r>
    </w:p>
    <w:p w14:paraId="49C5EA03" w14:textId="77777777" w:rsidR="00470150" w:rsidRPr="004E4E97" w:rsidRDefault="00470150" w:rsidP="00470150">
      <w:pPr>
        <w:rPr>
          <w:rFonts w:cstheme="minorHAnsi"/>
          <w:lang w:val="en-US" w:eastAsia="fr-FR"/>
        </w:rPr>
      </w:pPr>
    </w:p>
    <w:p w14:paraId="2665CB82" w14:textId="77777777" w:rsidR="00224FA4" w:rsidRPr="004E4E97" w:rsidRDefault="00224FA4"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GB" w:eastAsia="fr-FR"/>
        </w:rPr>
      </w:pPr>
      <w:r w:rsidRPr="004E4E97">
        <w:rPr>
          <w:rFonts w:cstheme="minorHAnsi"/>
          <w:b/>
          <w:bCs/>
          <w:color w:val="000000" w:themeColor="text1"/>
          <w:kern w:val="32"/>
          <w:szCs w:val="32"/>
          <w:lang w:val="en-GB" w:eastAsia="fr-FR"/>
        </w:rPr>
        <w:t>Bioanalytical Method validation (GCLP/EMA)</w:t>
      </w:r>
    </w:p>
    <w:p w14:paraId="2A3D07DB" w14:textId="77777777" w:rsidR="00224FA4" w:rsidRPr="004E4E97" w:rsidRDefault="00224FA4" w:rsidP="00224FA4">
      <w:pPr>
        <w:rPr>
          <w:rFonts w:cstheme="minorHAnsi"/>
          <w:color w:val="000000" w:themeColor="text1"/>
          <w:lang w:val="en-GB" w:eastAsia="fr-FR"/>
        </w:rPr>
      </w:pPr>
    </w:p>
    <w:tbl>
      <w:tblPr>
        <w:tblStyle w:val="Grilledutableau"/>
        <w:tblW w:w="0" w:type="auto"/>
        <w:tblLook w:val="04A0" w:firstRow="1" w:lastRow="0" w:firstColumn="1" w:lastColumn="0" w:noHBand="0" w:noVBand="1"/>
      </w:tblPr>
      <w:tblGrid>
        <w:gridCol w:w="7503"/>
      </w:tblGrid>
      <w:tr w:rsidR="00224FA4" w:rsidRPr="004E4E97" w14:paraId="197B7D70" w14:textId="77777777" w:rsidTr="00224FA4">
        <w:tc>
          <w:tcPr>
            <w:tcW w:w="7787" w:type="dxa"/>
          </w:tcPr>
          <w:p w14:paraId="026316EF"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Normalement, les labos médicaux ne développent pas de nouvelles méthodes, ils suivent des protocoles spécifiques. Les méthodes d'analyse sont standardisées et "validées" par les fournisseurs. Pas de validation à faire par le labo sauf controles qualités (ex échantillon test dont les résultats doivent être dans les valeurs normales ou valeurs attendues))</w:t>
            </w:r>
          </w:p>
          <w:p w14:paraId="2E736F0B" w14:textId="77777777" w:rsidR="00224FA4" w:rsidRPr="004E4E97" w:rsidRDefault="00224FA4" w:rsidP="00224FA4">
            <w:pPr>
              <w:rPr>
                <w:rFonts w:cstheme="minorHAnsi"/>
                <w:color w:val="000000" w:themeColor="text1"/>
                <w:highlight w:val="cyan"/>
                <w:lang w:eastAsia="fr-FR"/>
              </w:rPr>
            </w:pPr>
          </w:p>
          <w:p w14:paraId="1D77D6E3" w14:textId="77777777" w:rsidR="00224FA4" w:rsidRPr="004E4E97" w:rsidRDefault="00224FA4" w:rsidP="00224FA4">
            <w:pPr>
              <w:rPr>
                <w:rFonts w:cstheme="minorHAnsi"/>
                <w:color w:val="000000" w:themeColor="text1"/>
                <w:lang w:eastAsia="fr-FR"/>
              </w:rPr>
            </w:pPr>
            <w:r w:rsidRPr="004E4E97">
              <w:rPr>
                <w:rFonts w:cstheme="minorHAnsi"/>
                <w:color w:val="000000" w:themeColor="text1"/>
                <w:highlight w:val="cyan"/>
                <w:lang w:eastAsia="fr-FR"/>
              </w:rPr>
              <w:t>Pour labo de recherche : en cas de nouvelle méthode d'analyse ou méthode adaptée, il faut effectuer une validation de la méthode avant l'analyse des échantillons</w:t>
            </w:r>
            <w:r w:rsidRPr="004E4E97">
              <w:rPr>
                <w:rFonts w:cstheme="minorHAnsi"/>
                <w:color w:val="000000" w:themeColor="text1"/>
                <w:lang w:eastAsia="fr-FR"/>
              </w:rPr>
              <w:t>.</w:t>
            </w:r>
          </w:p>
        </w:tc>
      </w:tr>
    </w:tbl>
    <w:p w14:paraId="3187E34B" w14:textId="77777777" w:rsidR="00224FA4" w:rsidRPr="004E4E97" w:rsidRDefault="00224FA4" w:rsidP="00224FA4">
      <w:pPr>
        <w:rPr>
          <w:rFonts w:cstheme="minorHAnsi"/>
          <w:color w:val="000000" w:themeColor="text1"/>
          <w:lang w:eastAsia="fr-FR"/>
        </w:rPr>
      </w:pPr>
    </w:p>
    <w:p w14:paraId="4527712A" w14:textId="77777777" w:rsidR="00224FA4" w:rsidRPr="004E4E97" w:rsidRDefault="00224FA4" w:rsidP="00224FA4">
      <w:pPr>
        <w:rPr>
          <w:rFonts w:cstheme="minorHAnsi"/>
          <w:color w:val="000000" w:themeColor="text1"/>
          <w:lang w:eastAsia="fr-FR"/>
        </w:rPr>
      </w:pPr>
    </w:p>
    <w:tbl>
      <w:tblPr>
        <w:tblStyle w:val="Grilledutableau"/>
        <w:tblW w:w="0" w:type="auto"/>
        <w:tblLook w:val="04A0" w:firstRow="1" w:lastRow="0" w:firstColumn="1" w:lastColumn="0" w:noHBand="0" w:noVBand="1"/>
      </w:tblPr>
      <w:tblGrid>
        <w:gridCol w:w="7503"/>
      </w:tblGrid>
      <w:tr w:rsidR="00224FA4" w:rsidRPr="004E4E97" w14:paraId="0577D56B" w14:textId="77777777" w:rsidTr="00224FA4">
        <w:tc>
          <w:tcPr>
            <w:tcW w:w="7787" w:type="dxa"/>
          </w:tcPr>
          <w:p w14:paraId="152D2596" w14:textId="77777777" w:rsidR="00224FA4" w:rsidRPr="004E4E97" w:rsidRDefault="00224FA4" w:rsidP="00224FA4">
            <w:pPr>
              <w:rPr>
                <w:rFonts w:cstheme="minorHAnsi"/>
                <w:color w:val="000000" w:themeColor="text1"/>
                <w:highlight w:val="cyan"/>
                <w:lang w:eastAsia="fr-FR"/>
              </w:rPr>
            </w:pPr>
            <w:bookmarkStart w:id="174" w:name="_Hlk503543484"/>
            <w:r w:rsidRPr="004E4E97">
              <w:rPr>
                <w:rFonts w:cstheme="minorHAnsi"/>
                <w:color w:val="000000" w:themeColor="text1"/>
                <w:highlight w:val="cyan"/>
                <w:lang w:eastAsia="fr-FR"/>
              </w:rPr>
              <w:t>Dans le plan de validation, ce qui peut être vérifié comme critère :</w:t>
            </w:r>
          </w:p>
          <w:p w14:paraId="0007B05B"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-les dilutions testées et validées (en cas d'échantillon de faible volume) : on devrait trouver une indication sur le min de volume d'échantillons à fournir obligatoirement au labo pour effectuer l'analyse sans biais.</w:t>
            </w:r>
          </w:p>
          <w:p w14:paraId="420543C3"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-la répétabilité de la méthode par deux techniciens différents (principalement en cas de méthode manuelle)</w:t>
            </w:r>
          </w:p>
          <w:p w14:paraId="5F056C3A"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-la stabilité des échantillons (analyse après X mois de stockage) : on devrait avoir une deadline pour effectuer l'analyse X temps après le prélèvement</w:t>
            </w:r>
          </w:p>
          <w:p w14:paraId="6E15D31F"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-le type d'échantillon (sang, urines, feces…) et le "conditionnement " (tube, broyé, anti coagulant ajouté…)</w:t>
            </w:r>
          </w:p>
          <w:p w14:paraId="5651353C"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-toute notion de nouveauté, difficulté liée à l'analyse par rapport aux analyses de routine</w:t>
            </w:r>
          </w:p>
          <w:p w14:paraId="04742B12" w14:textId="77777777" w:rsidR="00224FA4" w:rsidRPr="004E4E97" w:rsidRDefault="00224FA4" w:rsidP="00224FA4">
            <w:pPr>
              <w:rPr>
                <w:rFonts w:cstheme="minorHAnsi"/>
                <w:color w:val="000000" w:themeColor="text1"/>
                <w:highlight w:val="cyan"/>
                <w:lang w:eastAsia="fr-FR"/>
              </w:rPr>
            </w:pPr>
          </w:p>
          <w:p w14:paraId="77A51712" w14:textId="77777777" w:rsidR="00224FA4" w:rsidRPr="004E4E97" w:rsidRDefault="00224FA4" w:rsidP="00224FA4">
            <w:pPr>
              <w:rPr>
                <w:rFonts w:cstheme="minorHAnsi"/>
                <w:color w:val="000000" w:themeColor="text1"/>
                <w:highlight w:val="cyan"/>
                <w:lang w:eastAsia="fr-FR"/>
              </w:rPr>
            </w:pPr>
          </w:p>
          <w:p w14:paraId="1372FCF6"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Le Plan de validation permet de développer le Plan d'analyse</w:t>
            </w:r>
          </w:p>
          <w:p w14:paraId="3D5F20BD" w14:textId="77777777" w:rsidR="00224FA4" w:rsidRPr="004E4E97" w:rsidRDefault="00224FA4" w:rsidP="00224FA4">
            <w:pPr>
              <w:rPr>
                <w:rFonts w:cstheme="minorHAnsi"/>
                <w:color w:val="000000" w:themeColor="text1"/>
                <w:highlight w:val="cyan"/>
                <w:lang w:eastAsia="fr-FR"/>
              </w:rPr>
            </w:pPr>
          </w:p>
        </w:tc>
      </w:tr>
      <w:bookmarkEnd w:id="174"/>
    </w:tbl>
    <w:p w14:paraId="61432CC8" w14:textId="77777777" w:rsidR="00224FA4" w:rsidRPr="004E4E97" w:rsidRDefault="00224FA4" w:rsidP="00224FA4">
      <w:pPr>
        <w:rPr>
          <w:rFonts w:cstheme="minorHAnsi"/>
          <w:color w:val="000000" w:themeColor="text1"/>
          <w:lang w:eastAsia="fr-FR"/>
        </w:rPr>
      </w:pPr>
    </w:p>
    <w:p w14:paraId="6919D65C" w14:textId="77777777" w:rsidR="00224FA4" w:rsidRPr="004E4E97" w:rsidRDefault="00DF672E" w:rsidP="00224FA4">
      <w:pPr>
        <w:rPr>
          <w:rFonts w:cstheme="minorHAnsi"/>
          <w:color w:val="000000" w:themeColor="text1"/>
          <w:lang w:val="en-US"/>
        </w:rPr>
      </w:pPr>
      <w:sdt>
        <w:sdtPr>
          <w:rPr>
            <w:rFonts w:cstheme="minorHAnsi"/>
            <w:color w:val="000000" w:themeColor="text1"/>
            <w:lang w:val="en-US"/>
          </w:rPr>
          <w:id w:val="133548523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There are written procedures for method validation </w:t>
      </w:r>
      <w:r w:rsidR="00224FA4" w:rsidRPr="004E4E97">
        <w:rPr>
          <w:rFonts w:cstheme="minorHAnsi"/>
          <w:color w:val="000000" w:themeColor="text1"/>
          <w:highlight w:val="green"/>
          <w:lang w:val="en-US"/>
        </w:rPr>
        <w:t>dated XXX</w:t>
      </w:r>
    </w:p>
    <w:p w14:paraId="1F41823B"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selection of instrument platforms and analytical methodologies take in account current regulatory standard/guidelines and sponsor expectations, where appropriate: </w:t>
      </w:r>
      <w:r w:rsidRPr="004E4E97">
        <w:rPr>
          <w:rFonts w:cstheme="minorHAnsi"/>
          <w:color w:val="000000" w:themeColor="text1"/>
          <w:highlight w:val="green"/>
          <w:lang w:val="en-US" w:eastAsia="fr-FR"/>
        </w:rPr>
        <w:t>Y/N</w:t>
      </w:r>
    </w:p>
    <w:p w14:paraId="2F2DE01C"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cstheme="minorHAnsi"/>
          <w:color w:val="000000" w:themeColor="text1"/>
          <w:lang w:val="en-US" w:eastAsia="fr-FR"/>
        </w:rPr>
        <w:t>FDA guidance for industry on Bioanalytical validation (CDER 2001)</w:t>
      </w:r>
    </w:p>
    <w:p w14:paraId="0DFB6160"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cstheme="minorHAnsi"/>
          <w:color w:val="000000" w:themeColor="text1"/>
          <w:lang w:val="en-US" w:eastAsia="fr-FR"/>
        </w:rPr>
        <w:t>Best practice for chromatography (AAPS 2007)</w:t>
      </w:r>
    </w:p>
    <w:p w14:paraId="7FD3531F"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cstheme="minorHAnsi"/>
          <w:color w:val="000000" w:themeColor="text1"/>
          <w:lang w:val="en-US" w:eastAsia="fr-FR"/>
        </w:rPr>
        <w:t xml:space="preserve">EMA guideline in the validation of Bioanalytical Methods </w:t>
      </w:r>
    </w:p>
    <w:p w14:paraId="6928D5C1" w14:textId="77777777" w:rsidR="00224FA4" w:rsidRPr="003B008F" w:rsidRDefault="00224FA4" w:rsidP="00224FA4">
      <w:pPr>
        <w:tabs>
          <w:tab w:val="left" w:pos="567"/>
        </w:tabs>
        <w:spacing w:before="60" w:after="60"/>
        <w:ind w:left="567" w:hanging="283"/>
        <w:contextualSpacing/>
        <w:rPr>
          <w:rFonts w:cstheme="minorHAnsi"/>
          <w:color w:val="000000" w:themeColor="text1"/>
          <w:lang w:val="de-DE" w:eastAsia="fr-FR"/>
        </w:rPr>
      </w:pPr>
      <w:r w:rsidRPr="003B008F">
        <w:rPr>
          <w:rFonts w:cstheme="minorHAnsi"/>
          <w:color w:val="000000" w:themeColor="text1"/>
          <w:lang w:val="de-DE" w:eastAsia="fr-FR"/>
        </w:rPr>
        <w:t>ICH Q2A and ICH Q2B.</w:t>
      </w:r>
    </w:p>
    <w:p w14:paraId="5E9D32F0"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Each analytical method used is appropriately documented, validated, controlled and approved.</w:t>
      </w:r>
      <w:r w:rsidRPr="004E4E97">
        <w:rPr>
          <w:rFonts w:cstheme="minorHAnsi"/>
          <w:color w:val="000000" w:themeColor="text1"/>
          <w:highlight w:val="green"/>
          <w:lang w:val="en-US" w:eastAsia="fr-FR"/>
        </w:rPr>
        <w:t xml:space="preserve"> Y/N</w:t>
      </w:r>
    </w:p>
    <w:p w14:paraId="4FB81B9F"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Validation records of analytical methods are available.</w:t>
      </w:r>
      <w:r w:rsidRPr="004E4E97">
        <w:rPr>
          <w:rFonts w:cstheme="minorHAnsi"/>
          <w:color w:val="000000" w:themeColor="text1"/>
          <w:highlight w:val="green"/>
          <w:lang w:val="en-US" w:eastAsia="fr-FR"/>
        </w:rPr>
        <w:t xml:space="preserve"> Y/N</w:t>
      </w:r>
    </w:p>
    <w:p w14:paraId="650874F5"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There is a procedure for maintaining the validation status of equipment and methods such as requirements of re-validation if changes to methodology or equipment occur.</w:t>
      </w:r>
      <w:r w:rsidRPr="004E4E97">
        <w:rPr>
          <w:rFonts w:cstheme="minorHAnsi"/>
          <w:color w:val="000000" w:themeColor="text1"/>
          <w:highlight w:val="green"/>
          <w:lang w:val="en-US" w:eastAsia="fr-FR"/>
        </w:rPr>
        <w:t xml:space="preserve"> Y/N</w:t>
      </w:r>
    </w:p>
    <w:p w14:paraId="107BBED0"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Analytical methods are changed with consultation and agreement with the sponsor.</w:t>
      </w:r>
      <w:r w:rsidRPr="004E4E97">
        <w:rPr>
          <w:rFonts w:cstheme="minorHAnsi"/>
          <w:color w:val="000000" w:themeColor="text1"/>
          <w:highlight w:val="green"/>
          <w:lang w:val="en-US" w:eastAsia="fr-FR"/>
        </w:rPr>
        <w:t xml:space="preserve"> Y/N</w:t>
      </w:r>
    </w:p>
    <w:p w14:paraId="7653E2F0" w14:textId="77777777" w:rsidR="00224FA4" w:rsidRPr="004E4E97" w:rsidRDefault="00224FA4" w:rsidP="00224FA4">
      <w:pPr>
        <w:rPr>
          <w:rFonts w:cstheme="minorHAnsi"/>
          <w:color w:val="000000" w:themeColor="text1"/>
          <w:highlight w:val="yellow"/>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Those changes are controlled, documented, approved by the sponsor and validated.</w:t>
      </w:r>
      <w:r w:rsidRPr="004E4E97">
        <w:rPr>
          <w:rFonts w:cstheme="minorHAnsi"/>
          <w:color w:val="000000" w:themeColor="text1"/>
          <w:highlight w:val="green"/>
          <w:lang w:val="en-US" w:eastAsia="fr-FR"/>
        </w:rPr>
        <w:t xml:space="preserve"> Y/N</w:t>
      </w:r>
    </w:p>
    <w:p w14:paraId="0B3605EE" w14:textId="77777777" w:rsidR="00224FA4" w:rsidRPr="004E4E97" w:rsidRDefault="00224FA4" w:rsidP="00224FA4">
      <w:pPr>
        <w:rPr>
          <w:rFonts w:cstheme="minorHAnsi"/>
          <w:color w:val="000000" w:themeColor="text1"/>
          <w:highlight w:val="yellow"/>
          <w:lang w:val="en-US" w:eastAsia="fr-FR"/>
        </w:rPr>
      </w:pPr>
    </w:p>
    <w:p w14:paraId="328E2EF0" w14:textId="77777777" w:rsidR="00224FA4" w:rsidRPr="004E4E97" w:rsidRDefault="00224FA4"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GB" w:eastAsia="fr-FR"/>
        </w:rPr>
      </w:pPr>
      <w:r w:rsidRPr="004E4E97">
        <w:rPr>
          <w:rFonts w:cstheme="minorHAnsi"/>
          <w:b/>
          <w:bCs/>
          <w:color w:val="000000" w:themeColor="text1"/>
          <w:kern w:val="32"/>
          <w:szCs w:val="32"/>
          <w:lang w:val="en-GB" w:eastAsia="fr-FR"/>
        </w:rPr>
        <w:t>Analytical Phase</w:t>
      </w:r>
      <w:bookmarkEnd w:id="162"/>
    </w:p>
    <w:p w14:paraId="13AB7EDD"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75" w:name="_Toc450657095"/>
      <w:bookmarkStart w:id="176" w:name="_Toc357370170"/>
      <w:r w:rsidRPr="004E4E97">
        <w:rPr>
          <w:rFonts w:cstheme="minorHAnsi"/>
          <w:b/>
          <w:iCs/>
          <w:color w:val="000000" w:themeColor="text1"/>
          <w:kern w:val="32"/>
          <w:szCs w:val="28"/>
          <w:lang w:val="en-GB" w:eastAsia="fr-FR"/>
        </w:rPr>
        <w:t>Analytical Plan (GCLP)</w:t>
      </w:r>
    </w:p>
    <w:p w14:paraId="352E9750" w14:textId="77777777" w:rsidR="00224FA4" w:rsidRPr="004E4E97" w:rsidRDefault="00224FA4" w:rsidP="00224FA4">
      <w:pPr>
        <w:rPr>
          <w:rFonts w:cstheme="minorHAnsi"/>
          <w:color w:val="000000" w:themeColor="text1"/>
          <w:lang w:val="en-US" w:eastAsia="fr-FR"/>
        </w:rPr>
      </w:pPr>
    </w:p>
    <w:tbl>
      <w:tblPr>
        <w:tblStyle w:val="Grilledutableau"/>
        <w:tblW w:w="0" w:type="auto"/>
        <w:tblInd w:w="-5" w:type="dxa"/>
        <w:tblLook w:val="04A0" w:firstRow="1" w:lastRow="0" w:firstColumn="1" w:lastColumn="0" w:noHBand="0" w:noVBand="1"/>
      </w:tblPr>
      <w:tblGrid>
        <w:gridCol w:w="7508"/>
      </w:tblGrid>
      <w:tr w:rsidR="00224FA4" w:rsidRPr="004947BC" w14:paraId="481BD6E9" w14:textId="77777777" w:rsidTr="00224FA4">
        <w:tc>
          <w:tcPr>
            <w:tcW w:w="7508" w:type="dxa"/>
            <w:shd w:val="clear" w:color="auto" w:fill="auto"/>
          </w:tcPr>
          <w:p w14:paraId="576FA649" w14:textId="77777777" w:rsidR="00224FA4" w:rsidRPr="004E4E97" w:rsidRDefault="00224FA4" w:rsidP="00224FA4">
            <w:pPr>
              <w:rPr>
                <w:rFonts w:cstheme="minorHAnsi"/>
                <w:i/>
                <w:color w:val="000000" w:themeColor="text1"/>
                <w:sz w:val="18"/>
                <w:szCs w:val="18"/>
                <w:lang w:val="en-US" w:eastAsia="fr-FR"/>
              </w:rPr>
            </w:pP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 xml:space="preserve">Under most circumstances the laboratory will be provided with a copy of the full clinical trial protocol (and amendments). As a minimum the laboratory should be provided with the sections of the clinical protocol which are relevant to the work that they are contracted to perform. </w:t>
            </w:r>
          </w:p>
          <w:p w14:paraId="714B30A2"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The laboratory should be able to verify with the sponsor that the protocol (or part there of) provided is current and has not been subject to amendments. </w:t>
            </w:r>
          </w:p>
          <w:p w14:paraId="6C95A931"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A mechanism should be agreed with the sponsor or their representative to ensure that any amendments to the clinical protocol that are relevant to the work of the laboratory are supplied accordingly.</w:t>
            </w:r>
            <w:r w:rsidRPr="004E4E97">
              <w:rPr>
                <w:rFonts w:cstheme="minorHAnsi"/>
                <w:color w:val="000000" w:themeColor="text1"/>
                <w:sz w:val="18"/>
                <w:szCs w:val="18"/>
                <w:lang w:val="en-US" w:eastAsia="fr-FR"/>
              </w:rPr>
              <w:t xml:space="preserve">" </w:t>
            </w:r>
          </w:p>
          <w:p w14:paraId="44889DD5" w14:textId="77777777" w:rsidR="00224FA4" w:rsidRPr="004E4E97" w:rsidRDefault="00224FA4" w:rsidP="00224FA4">
            <w:pPr>
              <w:rPr>
                <w:rFonts w:cstheme="minorHAnsi"/>
                <w:color w:val="000000" w:themeColor="text1"/>
                <w:sz w:val="18"/>
                <w:szCs w:val="18"/>
                <w:lang w:val="en-US" w:eastAsia="fr-FR"/>
              </w:rPr>
            </w:pPr>
            <w:r w:rsidRPr="004E4E97">
              <w:rPr>
                <w:rFonts w:cstheme="minorHAnsi"/>
                <w:color w:val="000000" w:themeColor="text1"/>
                <w:sz w:val="18"/>
                <w:szCs w:val="18"/>
                <w:lang w:val="en-US" w:eastAsia="fr-FR"/>
              </w:rPr>
              <w:t xml:space="preserve"> (</w:t>
            </w:r>
            <w:r w:rsidR="002A0911">
              <w:fldChar w:fldCharType="begin"/>
            </w:r>
            <w:r w:rsidR="002A0911" w:rsidRPr="002A0911">
              <w:rPr>
                <w:lang w:val="en-GB"/>
                <w:rPrChange w:id="177"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6F107D03" w14:textId="77777777" w:rsidR="00224FA4" w:rsidRPr="004E4E97" w:rsidRDefault="00224FA4" w:rsidP="00224FA4">
      <w:pPr>
        <w:rPr>
          <w:rFonts w:cstheme="minorHAnsi"/>
          <w:color w:val="000000" w:themeColor="text1"/>
          <w:lang w:val="en-US" w:eastAsia="fr-FR"/>
        </w:rPr>
      </w:pPr>
    </w:p>
    <w:tbl>
      <w:tblPr>
        <w:tblStyle w:val="Grilledutableau"/>
        <w:tblW w:w="0" w:type="auto"/>
        <w:tblLook w:val="04A0" w:firstRow="1" w:lastRow="0" w:firstColumn="1" w:lastColumn="0" w:noHBand="0" w:noVBand="1"/>
      </w:tblPr>
      <w:tblGrid>
        <w:gridCol w:w="7503"/>
      </w:tblGrid>
      <w:tr w:rsidR="00224FA4" w:rsidRPr="004E4E97" w14:paraId="5C5E0970" w14:textId="77777777" w:rsidTr="00224FA4">
        <w:tc>
          <w:tcPr>
            <w:tcW w:w="7787" w:type="dxa"/>
          </w:tcPr>
          <w:p w14:paraId="6698CA28"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9.1 Analytical Plan</w:t>
            </w:r>
          </w:p>
          <w:p w14:paraId="0E905A4B"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For each trial the laboratory is involved in, a written analytical plan should be produced by the laboratory prior to initiation of the work.</w:t>
            </w:r>
          </w:p>
          <w:p w14:paraId="52E4A917"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The analytical plan should describe the work to be performed by the laboratory and be available to the staff involved in that work.</w:t>
            </w:r>
          </w:p>
          <w:p w14:paraId="2937B9E3"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This plan should be an exact reflection of the requirements detailed in the clinical protocol and only include work that is covered by the informed consent given by the trial subjects.</w:t>
            </w:r>
          </w:p>
          <w:p w14:paraId="59E30DD5"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This plan should be agreed by the dated signature of the analytical project manager and sponsor.</w:t>
            </w:r>
          </w:p>
          <w:p w14:paraId="76969272"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The analytical plan may be a controlled document or form part of the contractual agreement with the sponsor, or be contained within the clinical protocol.</w:t>
            </w:r>
          </w:p>
          <w:p w14:paraId="097D191A"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The analytical plan should be retained as part of the laboratory records for the trial.</w:t>
            </w:r>
          </w:p>
          <w:p w14:paraId="1F38AD53" w14:textId="77777777" w:rsidR="00224FA4" w:rsidRPr="004E4E97" w:rsidRDefault="00224FA4" w:rsidP="00224FA4">
            <w:pPr>
              <w:rPr>
                <w:rFonts w:cstheme="minorHAnsi"/>
                <w:color w:val="000000" w:themeColor="text1"/>
                <w:lang w:val="en-US" w:eastAsia="fr-FR"/>
              </w:rPr>
            </w:pPr>
            <w:r w:rsidRPr="004E4E97">
              <w:rPr>
                <w:rFonts w:cstheme="minorHAnsi"/>
                <w:i/>
                <w:color w:val="000000" w:themeColor="text1"/>
                <w:sz w:val="18"/>
                <w:szCs w:val="18"/>
                <w:lang w:val="en-US" w:eastAsia="fr-FR"/>
              </w:rPr>
              <w:t>All changes, modifications or revisions to the agreed analytical plan should be documented, including justification(s), and be agreed by the dated signature of the analytical project manager and sponsor. Copies of all such amendments should be maintained with the original analytical plan. GCLP RQA</w:t>
            </w:r>
          </w:p>
        </w:tc>
      </w:tr>
    </w:tbl>
    <w:p w14:paraId="1E9D080C" w14:textId="77777777" w:rsidR="00224FA4" w:rsidRPr="004E4E97" w:rsidRDefault="00224FA4" w:rsidP="00224FA4">
      <w:pPr>
        <w:rPr>
          <w:rFonts w:cstheme="minorHAnsi"/>
          <w:color w:val="000000" w:themeColor="text1"/>
          <w:lang w:val="en-US" w:eastAsia="fr-FR"/>
        </w:rPr>
      </w:pPr>
    </w:p>
    <w:p w14:paraId="094A7F97"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01920300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There is a SOP to describe Analytical Plan issue , </w:t>
      </w:r>
      <w:r w:rsidR="00224FA4" w:rsidRPr="004E4E97">
        <w:rPr>
          <w:rFonts w:cstheme="minorHAnsi"/>
          <w:color w:val="000000" w:themeColor="text1"/>
          <w:highlight w:val="green"/>
          <w:lang w:val="en-US" w:eastAsia="fr-FR"/>
        </w:rPr>
        <w:t>dated</w:t>
      </w:r>
    </w:p>
    <w:p w14:paraId="0A0D856C"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4906820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 written Analytical Plan is produced by the laboratory prior to initiation of the work (GCLP, </w:t>
      </w:r>
      <w:r w:rsidR="00224FA4" w:rsidRPr="004E4E97">
        <w:rPr>
          <w:rFonts w:cstheme="minorHAnsi"/>
          <w:color w:val="000000" w:themeColor="text1"/>
          <w:lang w:val="en-US"/>
        </w:rPr>
        <w:t>§</w:t>
      </w:r>
      <w:r w:rsidR="00224FA4" w:rsidRPr="004E4E97">
        <w:rPr>
          <w:rFonts w:cstheme="minorHAnsi"/>
          <w:color w:val="000000" w:themeColor="text1"/>
          <w:lang w:val="en-US" w:eastAsia="fr-FR"/>
        </w:rPr>
        <w:t xml:space="preserve">9, RQA) : </w:t>
      </w:r>
      <w:r w:rsidR="00224FA4" w:rsidRPr="004E4E97">
        <w:rPr>
          <w:rFonts w:cstheme="minorHAnsi"/>
          <w:color w:val="000000" w:themeColor="text1"/>
          <w:highlight w:val="green"/>
          <w:lang w:val="en-US" w:eastAsia="fr-FR"/>
        </w:rPr>
        <w:t>date AP/date first process</w:t>
      </w:r>
    </w:p>
    <w:p w14:paraId="43C4313D"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25397781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Analytical Plan is approved, dated and signed by the Analyrtical plan manager and the Sponsor : </w:t>
      </w:r>
      <w:r w:rsidR="00224FA4" w:rsidRPr="004E4E97">
        <w:rPr>
          <w:rFonts w:cstheme="minorHAnsi"/>
          <w:color w:val="000000" w:themeColor="text1"/>
          <w:highlight w:val="green"/>
          <w:lang w:val="en-US" w:eastAsia="fr-FR"/>
        </w:rPr>
        <w:t>signature date</w:t>
      </w:r>
    </w:p>
    <w:p w14:paraId="58A1C30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3509339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Analytical Plan should be sufficiently detailed to provide clear instruactions to those undertaking the work and contain, but not limited to the following information: </w:t>
      </w:r>
      <w:r w:rsidR="00224FA4" w:rsidRPr="004E4E97">
        <w:rPr>
          <w:rFonts w:cstheme="minorHAnsi"/>
          <w:color w:val="000000" w:themeColor="text1"/>
          <w:highlight w:val="green"/>
          <w:lang w:val="en-US" w:eastAsia="fr-FR"/>
        </w:rPr>
        <w:t>Y/N</w:t>
      </w:r>
    </w:p>
    <w:p w14:paraId="50C4DE61" w14:textId="77777777" w:rsidR="00224FA4" w:rsidRPr="004E4E97" w:rsidRDefault="00224FA4" w:rsidP="00224FA4">
      <w:pPr>
        <w:numPr>
          <w:ilvl w:val="0"/>
          <w:numId w:val="30"/>
        </w:numPr>
        <w:tabs>
          <w:tab w:val="left" w:pos="284"/>
        </w:tabs>
        <w:spacing w:before="60" w:after="60"/>
        <w:contextualSpacing/>
        <w:rPr>
          <w:rFonts w:cstheme="minorHAnsi"/>
          <w:color w:val="000000" w:themeColor="text1"/>
          <w:lang w:val="en-US" w:eastAsia="fr-FR"/>
        </w:rPr>
      </w:pPr>
      <w:r w:rsidRPr="004E4E97">
        <w:rPr>
          <w:rFonts w:cstheme="minorHAnsi"/>
          <w:color w:val="000000" w:themeColor="text1"/>
          <w:lang w:val="en-US" w:eastAsia="fr-FR"/>
        </w:rPr>
        <w:t xml:space="preserve">Generalities : </w:t>
      </w:r>
    </w:p>
    <w:p w14:paraId="2B941777"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12854386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A descriptive title.</w:t>
      </w:r>
    </w:p>
    <w:p w14:paraId="6B54FD1B"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21087369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A statement which reveals the nature and purpose of the test.</w:t>
      </w:r>
    </w:p>
    <w:p w14:paraId="367EDC96"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99355401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Name and address of the Analytical Project Manager and the phases of the study delegated by the Investigator/sponsor</w:t>
      </w:r>
    </w:p>
    <w:p w14:paraId="3BE12FFF"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4360869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Name and address of the Investigator</w:t>
      </w:r>
    </w:p>
    <w:p w14:paraId="48FB2ABE"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61907472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Name and address of any trial facility</w:t>
      </w:r>
    </w:p>
    <w:p w14:paraId="66A3A472"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23592543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Name and address of the sponsor.</w:t>
      </w:r>
    </w:p>
    <w:p w14:paraId="2EE8990F"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22287603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Information Concerning the Sponsor and Trial Facility</w:t>
      </w:r>
    </w:p>
    <w:p w14:paraId="2C44A0A7"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70405309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A unique identifier that link the work within the analytical plan to the trial protocol whilst retaining the chain of custody and identity of all trial samples.</w:t>
      </w:r>
    </w:p>
    <w:p w14:paraId="5FD3F617" w14:textId="77777777" w:rsidR="00224FA4" w:rsidRPr="004E4E97" w:rsidRDefault="00224FA4" w:rsidP="00224FA4">
      <w:pPr>
        <w:tabs>
          <w:tab w:val="left" w:pos="284"/>
        </w:tabs>
        <w:spacing w:before="60"/>
        <w:ind w:left="927"/>
        <w:contextualSpacing/>
        <w:rPr>
          <w:rFonts w:cstheme="minorHAnsi"/>
          <w:color w:val="000000" w:themeColor="text1"/>
          <w:lang w:val="en-US"/>
        </w:rPr>
      </w:pPr>
    </w:p>
    <w:p w14:paraId="6194BEDF" w14:textId="77777777" w:rsidR="00224FA4" w:rsidRPr="004E4E97" w:rsidRDefault="00224FA4" w:rsidP="00224FA4">
      <w:pPr>
        <w:numPr>
          <w:ilvl w:val="0"/>
          <w:numId w:val="30"/>
        </w:numPr>
        <w:tabs>
          <w:tab w:val="left" w:pos="284"/>
        </w:tabs>
        <w:spacing w:before="60" w:after="60"/>
        <w:contextualSpacing/>
        <w:rPr>
          <w:rFonts w:cstheme="minorHAnsi"/>
          <w:color w:val="000000" w:themeColor="text1"/>
          <w:lang w:val="en-US" w:eastAsia="fr-FR"/>
        </w:rPr>
      </w:pPr>
      <w:r w:rsidRPr="004E4E97">
        <w:rPr>
          <w:rFonts w:cstheme="minorHAnsi"/>
          <w:color w:val="000000" w:themeColor="text1"/>
          <w:lang w:val="en-US" w:eastAsia="fr-FR"/>
        </w:rPr>
        <w:t xml:space="preserve">Analytical Process : </w:t>
      </w:r>
      <w:r w:rsidRPr="004E4E97">
        <w:rPr>
          <w:rFonts w:cstheme="minorHAnsi"/>
          <w:color w:val="000000" w:themeColor="text1"/>
          <w:highlight w:val="green"/>
          <w:lang w:val="en-US" w:eastAsia="fr-FR"/>
        </w:rPr>
        <w:t>Y/N</w:t>
      </w:r>
    </w:p>
    <w:p w14:paraId="226B6E25"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204421020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Reference to published analytical methods.</w:t>
      </w:r>
    </w:p>
    <w:p w14:paraId="0E6D41F5"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200380981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Analytical Process</w:t>
      </w:r>
    </w:p>
    <w:p w14:paraId="1088168B"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211910862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preparation and shipment of materials such as sample kits to be used in the collection of trial materials must be covered by analytical plan. A separate plan for the preparation of trial packs could be produced or such logistics could be included in the analytical plan.</w:t>
      </w:r>
    </w:p>
    <w:p w14:paraId="4FD5915C"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26859013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type and number of trial materials to be received by the trial facility</w:t>
      </w:r>
    </w:p>
    <w:p w14:paraId="4F365F79"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153060928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method or procedure and conditions under which trial materials are transported from one location to another</w:t>
      </w:r>
    </w:p>
    <w:p w14:paraId="73F971C1"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60094788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For “blinded” or “coded” trials the conditions of blinding and the unblinding procedure to be followed</w:t>
      </w:r>
    </w:p>
    <w:p w14:paraId="438E0049" w14:textId="77777777" w:rsidR="00224FA4" w:rsidRPr="004E4E97" w:rsidRDefault="00224FA4" w:rsidP="00224FA4">
      <w:pPr>
        <w:numPr>
          <w:ilvl w:val="0"/>
          <w:numId w:val="30"/>
        </w:numPr>
        <w:tabs>
          <w:tab w:val="left" w:pos="284"/>
        </w:tabs>
        <w:spacing w:before="60" w:after="60"/>
        <w:contextualSpacing/>
        <w:rPr>
          <w:rFonts w:cstheme="minorHAnsi"/>
          <w:color w:val="000000" w:themeColor="text1"/>
          <w:lang w:val="en-US" w:eastAsia="fr-FR"/>
        </w:rPr>
      </w:pPr>
      <w:r w:rsidRPr="004E4E97">
        <w:rPr>
          <w:rFonts w:cstheme="minorHAnsi"/>
          <w:color w:val="000000" w:themeColor="text1"/>
          <w:lang w:val="en-US" w:eastAsia="fr-FR"/>
        </w:rPr>
        <w:t xml:space="preserve">Records : </w:t>
      </w:r>
      <w:r w:rsidRPr="004E4E97">
        <w:rPr>
          <w:rFonts w:cstheme="minorHAnsi"/>
          <w:color w:val="000000" w:themeColor="text1"/>
          <w:highlight w:val="green"/>
          <w:lang w:val="en-US" w:eastAsia="fr-FR"/>
        </w:rPr>
        <w:t>Y/N</w:t>
      </w:r>
    </w:p>
    <w:p w14:paraId="39ADBE12"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62897689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A list of records to be retained and their location on completion of the work</w:t>
      </w:r>
    </w:p>
    <w:p w14:paraId="5961924D"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146250155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Method of reporting results</w:t>
      </w:r>
    </w:p>
    <w:p w14:paraId="0F36850B" w14:textId="77777777" w:rsidR="00224FA4" w:rsidRPr="004E4E97" w:rsidRDefault="00224FA4" w:rsidP="00224FA4">
      <w:pPr>
        <w:numPr>
          <w:ilvl w:val="0"/>
          <w:numId w:val="30"/>
        </w:numPr>
        <w:tabs>
          <w:tab w:val="left" w:pos="284"/>
        </w:tabs>
        <w:spacing w:before="60" w:after="60"/>
        <w:contextualSpacing/>
        <w:rPr>
          <w:rFonts w:cstheme="minorHAnsi"/>
          <w:color w:val="000000" w:themeColor="text1"/>
          <w:lang w:val="en-US" w:eastAsia="fr-FR"/>
        </w:rPr>
      </w:pPr>
      <w:r w:rsidRPr="004E4E97">
        <w:rPr>
          <w:rFonts w:cstheme="minorHAnsi"/>
          <w:color w:val="000000" w:themeColor="text1"/>
          <w:lang w:val="en-US" w:eastAsia="fr-FR"/>
        </w:rPr>
        <w:t xml:space="preserve">Dates : </w:t>
      </w:r>
      <w:r w:rsidRPr="004E4E97">
        <w:rPr>
          <w:rFonts w:cstheme="minorHAnsi"/>
          <w:color w:val="000000" w:themeColor="text1"/>
          <w:highlight w:val="green"/>
          <w:lang w:val="en-US" w:eastAsia="fr-FR"/>
        </w:rPr>
        <w:t>Y/N</w:t>
      </w:r>
    </w:p>
    <w:p w14:paraId="399AAE25"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50362883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date of approval of the analytical plan by signature of the Analytical Project Manager, Investigator and the Sponsor.</w:t>
      </w:r>
    </w:p>
    <w:p w14:paraId="7E178F4A"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117864927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proposed starting and completion dates for the work.</w:t>
      </w:r>
    </w:p>
    <w:p w14:paraId="68E0FF85" w14:textId="77777777" w:rsidR="00224FA4" w:rsidRPr="004E4E97" w:rsidRDefault="00224FA4" w:rsidP="00224FA4">
      <w:pPr>
        <w:numPr>
          <w:ilvl w:val="0"/>
          <w:numId w:val="30"/>
        </w:numPr>
        <w:tabs>
          <w:tab w:val="left" w:pos="284"/>
        </w:tabs>
        <w:spacing w:before="60" w:after="60"/>
        <w:contextualSpacing/>
        <w:rPr>
          <w:rFonts w:cstheme="minorHAnsi"/>
          <w:color w:val="000000" w:themeColor="text1"/>
          <w:lang w:val="en-US" w:eastAsia="fr-FR"/>
        </w:rPr>
      </w:pPr>
      <w:r w:rsidRPr="004E4E97">
        <w:rPr>
          <w:rFonts w:cstheme="minorHAnsi"/>
          <w:color w:val="000000" w:themeColor="text1"/>
          <w:lang w:val="en-US" w:eastAsia="fr-FR"/>
        </w:rPr>
        <w:t xml:space="preserve">Quality </w:t>
      </w:r>
      <w:r w:rsidRPr="004E4E97">
        <w:rPr>
          <w:rFonts w:cstheme="minorHAnsi"/>
          <w:color w:val="000000" w:themeColor="text1"/>
          <w:highlight w:val="green"/>
          <w:lang w:val="en-US" w:eastAsia="fr-FR"/>
        </w:rPr>
        <w:t>Y/N</w:t>
      </w:r>
    </w:p>
    <w:p w14:paraId="1AB7720D" w14:textId="77777777" w:rsidR="00224FA4" w:rsidRPr="004E4E97" w:rsidRDefault="00DF672E" w:rsidP="00224FA4">
      <w:pPr>
        <w:tabs>
          <w:tab w:val="left" w:pos="284"/>
        </w:tabs>
        <w:spacing w:before="60"/>
        <w:ind w:left="927" w:hanging="360"/>
        <w:contextualSpacing/>
        <w:rPr>
          <w:rFonts w:cstheme="minorHAnsi"/>
          <w:color w:val="000000" w:themeColor="text1"/>
          <w:lang w:val="en-US"/>
        </w:rPr>
      </w:pPr>
      <w:sdt>
        <w:sdtPr>
          <w:rPr>
            <w:rFonts w:cstheme="minorHAnsi"/>
            <w:color w:val="000000" w:themeColor="text1"/>
            <w:lang w:val="en-US"/>
          </w:rPr>
          <w:id w:val="95028488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The Quality Audit to be performed to assure the quality and integrity of the data generated and the accuracy of its reporting</w:t>
      </w:r>
    </w:p>
    <w:p w14:paraId="0A9F234F"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18509617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Analytical Plan is retained as part of records for the trial</w:t>
      </w:r>
    </w:p>
    <w:p w14:paraId="161A4539" w14:textId="3D7F2716"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laboratory received the necessary documents to fulfill its tasks (protocol, etc..) : </w:t>
      </w:r>
      <w:r w:rsidRPr="004E4E97">
        <w:rPr>
          <w:rFonts w:cstheme="minorHAnsi"/>
          <w:color w:val="000000" w:themeColor="text1"/>
          <w:highlight w:val="green"/>
          <w:lang w:val="en-US" w:eastAsia="fr-FR"/>
        </w:rPr>
        <w:t>list of docs</w:t>
      </w:r>
    </w:p>
    <w:p w14:paraId="13BC1480" w14:textId="77777777" w:rsidR="00C40691" w:rsidRPr="004E4E97" w:rsidRDefault="00DF672E" w:rsidP="00C40691">
      <w:pPr>
        <w:rPr>
          <w:rFonts w:cstheme="minorHAnsi"/>
          <w:lang w:val="en-US" w:eastAsia="fr-FR"/>
        </w:rPr>
      </w:pPr>
      <w:sdt>
        <w:sdtPr>
          <w:rPr>
            <w:rFonts w:cstheme="minorHAnsi"/>
            <w:lang w:val="en-US" w:eastAsia="fr-FR"/>
          </w:rPr>
          <w:id w:val="-873460595"/>
          <w14:checkbox>
            <w14:checked w14:val="0"/>
            <w14:checkedState w14:val="2612" w14:font="MS Gothic"/>
            <w14:uncheckedState w14:val="2610" w14:font="MS Gothic"/>
          </w14:checkbox>
        </w:sdtPr>
        <w:sdtEndPr/>
        <w:sdtContent>
          <w:r w:rsidR="00C40691" w:rsidRPr="004E4E97">
            <w:rPr>
              <w:rFonts w:ascii="Segoe UI Symbol" w:eastAsia="MS Gothic" w:hAnsi="Segoe UI Symbol" w:cs="Segoe UI Symbol"/>
              <w:lang w:val="en-US" w:eastAsia="fr-FR"/>
            </w:rPr>
            <w:t>☐</w:t>
          </w:r>
        </w:sdtContent>
      </w:sdt>
      <w:r w:rsidR="00C40691" w:rsidRPr="004E4E97">
        <w:rPr>
          <w:rFonts w:cstheme="minorHAnsi"/>
          <w:lang w:val="en-US" w:eastAsia="fr-FR"/>
        </w:rPr>
        <w:t xml:space="preserve"> Any deviation from the Analytical Plan is described, explained, Aknowledge and dated in a timely manner by the Analytical Plan Manager and sponsor</w:t>
      </w:r>
    </w:p>
    <w:p w14:paraId="4FF0364A" w14:textId="77777777" w:rsidR="00C40691" w:rsidRPr="004E4E97" w:rsidRDefault="00DF672E" w:rsidP="00C40691">
      <w:pPr>
        <w:rPr>
          <w:rFonts w:cstheme="minorHAnsi"/>
          <w:lang w:val="en-US" w:eastAsia="fr-FR"/>
        </w:rPr>
      </w:pPr>
      <w:sdt>
        <w:sdtPr>
          <w:rPr>
            <w:rFonts w:cstheme="minorHAnsi"/>
            <w:lang w:val="en-US" w:eastAsia="fr-FR"/>
          </w:rPr>
          <w:id w:val="-727758292"/>
          <w14:checkbox>
            <w14:checked w14:val="0"/>
            <w14:checkedState w14:val="2612" w14:font="MS Gothic"/>
            <w14:uncheckedState w14:val="2610" w14:font="MS Gothic"/>
          </w14:checkbox>
        </w:sdtPr>
        <w:sdtEndPr/>
        <w:sdtContent>
          <w:r w:rsidR="00C40691" w:rsidRPr="004E4E97">
            <w:rPr>
              <w:rFonts w:ascii="Segoe UI Symbol" w:eastAsia="MS Gothic" w:hAnsi="Segoe UI Symbol" w:cs="Segoe UI Symbol"/>
              <w:lang w:val="en-US" w:eastAsia="fr-FR"/>
            </w:rPr>
            <w:t>☐</w:t>
          </w:r>
        </w:sdtContent>
      </w:sdt>
      <w:r w:rsidR="00C40691" w:rsidRPr="004E4E97">
        <w:rPr>
          <w:rFonts w:cstheme="minorHAnsi"/>
          <w:lang w:val="en-US" w:eastAsia="fr-FR"/>
        </w:rPr>
        <w:t xml:space="preserve"> In case of protocol amendment, there is a documentation in the laboratory files for evaluation by the sponsor or the laboratory if this would have impact on the bioanalytical work.</w:t>
      </w:r>
    </w:p>
    <w:p w14:paraId="4D5F8608" w14:textId="77777777" w:rsidR="00C40691" w:rsidRPr="004E4E97" w:rsidRDefault="00C40691" w:rsidP="00C40691">
      <w:pPr>
        <w:rPr>
          <w:rFonts w:cstheme="minorHAnsi"/>
          <w:lang w:val="en-US" w:eastAsia="fr-FR"/>
        </w:rPr>
      </w:pPr>
      <w:r w:rsidRPr="004E4E97">
        <w:rPr>
          <w:rFonts w:ascii="Segoe UI Symbol" w:hAnsi="Segoe UI Symbol" w:cs="Segoe UI Symbol"/>
          <w:lang w:val="en-US" w:eastAsia="fr-FR"/>
        </w:rPr>
        <w:t>☐</w:t>
      </w:r>
      <w:r w:rsidRPr="004E4E97">
        <w:rPr>
          <w:rFonts w:cstheme="minorHAnsi"/>
          <w:lang w:val="en-US" w:eastAsia="fr-FR"/>
        </w:rPr>
        <w:t xml:space="preserve"> The laboratory manual is adapted to reflect the study protocol amendments</w:t>
      </w:r>
    </w:p>
    <w:p w14:paraId="520B39FA" w14:textId="77777777" w:rsidR="00C40691" w:rsidRPr="004E4E97" w:rsidRDefault="00C40691" w:rsidP="00224FA4">
      <w:pPr>
        <w:rPr>
          <w:rFonts w:cstheme="minorHAnsi"/>
          <w:color w:val="000000" w:themeColor="text1"/>
          <w:lang w:val="en-US" w:eastAsia="fr-FR"/>
        </w:rPr>
      </w:pPr>
    </w:p>
    <w:p w14:paraId="08DE660A" w14:textId="77777777" w:rsidR="00224FA4" w:rsidRPr="004E4E97" w:rsidRDefault="00224FA4" w:rsidP="00224FA4">
      <w:pPr>
        <w:rPr>
          <w:rFonts w:cstheme="minorHAnsi"/>
          <w:color w:val="000000" w:themeColor="text1"/>
          <w:lang w:val="en-US"/>
        </w:rPr>
      </w:pPr>
    </w:p>
    <w:tbl>
      <w:tblPr>
        <w:tblStyle w:val="Grilledutableau"/>
        <w:tblW w:w="0" w:type="auto"/>
        <w:tblLook w:val="04A0" w:firstRow="1" w:lastRow="0" w:firstColumn="1" w:lastColumn="0" w:noHBand="0" w:noVBand="1"/>
      </w:tblPr>
      <w:tblGrid>
        <w:gridCol w:w="7503"/>
      </w:tblGrid>
      <w:tr w:rsidR="00224FA4" w:rsidRPr="004E4E97" w14:paraId="7B166FD8" w14:textId="77777777" w:rsidTr="00224FA4">
        <w:tc>
          <w:tcPr>
            <w:tcW w:w="7787" w:type="dxa"/>
            <w:shd w:val="clear" w:color="auto" w:fill="auto"/>
          </w:tcPr>
          <w:p w14:paraId="56FD484D" w14:textId="77777777" w:rsidR="00224FA4" w:rsidRPr="004E4E97" w:rsidRDefault="00224FA4" w:rsidP="00224FA4">
            <w:pPr>
              <w:rPr>
                <w:rFonts w:cstheme="minorHAnsi"/>
                <w:b/>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b/>
                <w:i/>
                <w:color w:val="000000" w:themeColor="text1"/>
                <w:sz w:val="18"/>
                <w:szCs w:val="18"/>
                <w:lang w:val="en-GB"/>
              </w:rPr>
              <w:t>Content of the Analytical Plan</w:t>
            </w:r>
          </w:p>
          <w:p w14:paraId="4DCB946E"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The analytical plan should be sufficiently detailed to provide clear instruction to those undertaking the work and contain, but not be limited to, the following information:</w:t>
            </w:r>
          </w:p>
          <w:p w14:paraId="160A0D5D" w14:textId="77777777" w:rsidR="00224FA4" w:rsidRPr="004E4E97" w:rsidRDefault="00224FA4" w:rsidP="00224FA4">
            <w:pPr>
              <w:rPr>
                <w:rFonts w:cstheme="minorHAnsi"/>
                <w:b/>
                <w:i/>
                <w:color w:val="000000" w:themeColor="text1"/>
                <w:sz w:val="18"/>
                <w:szCs w:val="18"/>
                <w:lang w:val="en-GB"/>
              </w:rPr>
            </w:pPr>
            <w:r w:rsidRPr="004E4E97">
              <w:rPr>
                <w:rFonts w:cstheme="minorHAnsi"/>
                <w:b/>
                <w:i/>
                <w:color w:val="000000" w:themeColor="text1"/>
                <w:sz w:val="18"/>
                <w:szCs w:val="18"/>
                <w:lang w:val="en-GB"/>
              </w:rPr>
              <w:t>Identification of the work</w:t>
            </w:r>
          </w:p>
          <w:p w14:paraId="1AAF749D"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a) A descriptive title.</w:t>
            </w:r>
          </w:p>
          <w:p w14:paraId="58197DFB"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b) A statement that indicates the nature and purpose of the work.</w:t>
            </w:r>
          </w:p>
          <w:p w14:paraId="6502E2F1"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c) A unique identifier that will link the work within the analytical plan to the trial protocol while retaining the chain of custody and identity of all trial samples.</w:t>
            </w:r>
          </w:p>
          <w:p w14:paraId="3AC932CF"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Information Concerning the Sponsor and the Trial Facility</w:t>
            </w:r>
          </w:p>
          <w:p w14:paraId="53AF0152"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d) Name and address of the Sponsor.</w:t>
            </w:r>
          </w:p>
          <w:p w14:paraId="7BD2839F"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e) Name and address of the Investigator.</w:t>
            </w:r>
          </w:p>
          <w:p w14:paraId="56106CFC"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f) Name and address of the Trial Facility.</w:t>
            </w:r>
          </w:p>
          <w:p w14:paraId="4F31F40F"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g) Name of the Analytical Project Manager.</w:t>
            </w:r>
          </w:p>
          <w:p w14:paraId="4A6CCE99" w14:textId="77777777" w:rsidR="00224FA4" w:rsidRPr="004E4E97" w:rsidRDefault="00224FA4" w:rsidP="00224FA4">
            <w:pPr>
              <w:rPr>
                <w:rFonts w:cstheme="minorHAnsi"/>
                <w:b/>
                <w:i/>
                <w:color w:val="000000" w:themeColor="text1"/>
                <w:sz w:val="18"/>
                <w:szCs w:val="18"/>
                <w:lang w:val="en-GB"/>
              </w:rPr>
            </w:pPr>
            <w:r w:rsidRPr="004E4E97">
              <w:rPr>
                <w:rFonts w:cstheme="minorHAnsi"/>
                <w:b/>
                <w:i/>
                <w:color w:val="000000" w:themeColor="text1"/>
                <w:sz w:val="18"/>
                <w:szCs w:val="18"/>
                <w:lang w:val="en-GB"/>
              </w:rPr>
              <w:t>Dates</w:t>
            </w:r>
          </w:p>
          <w:p w14:paraId="4B3E93AE"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h) The date of agreement to the analytical plan by signature of the Analytical Project Manager and the Sponsor.</w:t>
            </w:r>
          </w:p>
          <w:p w14:paraId="3AB45AB8"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i) The proposed starting and completion dates for the work.</w:t>
            </w:r>
          </w:p>
          <w:p w14:paraId="34091CE3" w14:textId="77777777" w:rsidR="00224FA4" w:rsidRPr="004E4E97" w:rsidRDefault="00224FA4" w:rsidP="00224FA4">
            <w:pPr>
              <w:rPr>
                <w:rFonts w:cstheme="minorHAnsi"/>
                <w:b/>
                <w:i/>
                <w:color w:val="000000" w:themeColor="text1"/>
                <w:sz w:val="18"/>
                <w:szCs w:val="18"/>
                <w:lang w:val="en-GB"/>
              </w:rPr>
            </w:pPr>
            <w:r w:rsidRPr="004E4E97">
              <w:rPr>
                <w:rFonts w:cstheme="minorHAnsi"/>
                <w:b/>
                <w:i/>
                <w:color w:val="000000" w:themeColor="text1"/>
                <w:sz w:val="18"/>
                <w:szCs w:val="18"/>
                <w:lang w:val="en-GB"/>
              </w:rPr>
              <w:t>Analytical Process</w:t>
            </w:r>
          </w:p>
          <w:p w14:paraId="5CA5F459"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j) The methods to be used during the analysis of trial materials. Reference to published analytical methods may also be made. This should include detailed information on the analytical design, methods, materials and conditions, type and frequency of analysis, measurements, observations and examinations to be performed.</w:t>
            </w:r>
          </w:p>
          <w:p w14:paraId="659BE9E6"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k) The preparation and shipment of materials such as sample kits to be used in the collection of trial materials must be covered by an analytical plan. A separate plan for the preparation of trial packs could be produced or such logistics could be included in the analytical plan.</w:t>
            </w:r>
          </w:p>
          <w:p w14:paraId="29690827"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l) The type and number of trial materials to be received by the trial facility.</w:t>
            </w:r>
          </w:p>
          <w:p w14:paraId="3D6A93B7"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m) The method and condition under which trial materials are transported from one location to another.</w:t>
            </w:r>
          </w:p>
          <w:p w14:paraId="3CB19B43"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n) For “blinded” or “coded” trials the conditions of blinding and the unblinding procedures to be followed.</w:t>
            </w:r>
          </w:p>
          <w:p w14:paraId="049E33A2" w14:textId="77777777" w:rsidR="00224FA4" w:rsidRPr="004E4E97" w:rsidRDefault="00224FA4" w:rsidP="00224FA4">
            <w:pPr>
              <w:rPr>
                <w:rFonts w:cstheme="minorHAnsi"/>
                <w:b/>
                <w:i/>
                <w:color w:val="000000" w:themeColor="text1"/>
                <w:sz w:val="18"/>
                <w:szCs w:val="18"/>
                <w:lang w:val="en-GB"/>
              </w:rPr>
            </w:pPr>
            <w:r w:rsidRPr="004E4E97">
              <w:rPr>
                <w:rFonts w:cstheme="minorHAnsi"/>
                <w:b/>
                <w:i/>
                <w:color w:val="000000" w:themeColor="text1"/>
                <w:sz w:val="18"/>
                <w:szCs w:val="18"/>
                <w:lang w:val="en-GB"/>
              </w:rPr>
              <w:t>Records</w:t>
            </w:r>
          </w:p>
          <w:p w14:paraId="442F7C9B"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o) A list of the records to be retained and their location on completion of the work.</w:t>
            </w:r>
          </w:p>
          <w:p w14:paraId="6CCC2D55"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p) Method of reporting results.</w:t>
            </w:r>
          </w:p>
          <w:p w14:paraId="6FF40CB6" w14:textId="77777777" w:rsidR="00224FA4" w:rsidRPr="004E4E97" w:rsidRDefault="00224FA4" w:rsidP="00224FA4">
            <w:pPr>
              <w:rPr>
                <w:rFonts w:cstheme="minorHAnsi"/>
                <w:b/>
                <w:i/>
                <w:color w:val="000000" w:themeColor="text1"/>
                <w:sz w:val="18"/>
                <w:szCs w:val="18"/>
                <w:lang w:val="en-GB"/>
              </w:rPr>
            </w:pPr>
            <w:r w:rsidRPr="004E4E97">
              <w:rPr>
                <w:rFonts w:cstheme="minorHAnsi"/>
                <w:b/>
                <w:i/>
                <w:color w:val="000000" w:themeColor="text1"/>
                <w:sz w:val="18"/>
                <w:szCs w:val="18"/>
                <w:lang w:val="en-GB"/>
              </w:rPr>
              <w:t>Quality Audit</w:t>
            </w:r>
          </w:p>
          <w:p w14:paraId="0098A59F" w14:textId="77777777" w:rsidR="00224FA4" w:rsidRPr="004E4E97" w:rsidRDefault="00224FA4" w:rsidP="00224FA4">
            <w:pPr>
              <w:rPr>
                <w:rFonts w:cstheme="minorHAnsi"/>
                <w:color w:val="000000" w:themeColor="text1"/>
                <w:sz w:val="18"/>
                <w:szCs w:val="18"/>
                <w:lang w:val="en-GB"/>
              </w:rPr>
            </w:pPr>
            <w:r w:rsidRPr="004E4E97">
              <w:rPr>
                <w:rFonts w:cstheme="minorHAnsi"/>
                <w:i/>
                <w:color w:val="000000" w:themeColor="text1"/>
                <w:sz w:val="18"/>
                <w:szCs w:val="18"/>
                <w:lang w:val="en-GB"/>
              </w:rPr>
              <w:t>q) The quality audit to be performed to assure the quality and integrity of the data generated and the accuracy of its reporting.</w:t>
            </w:r>
            <w:r w:rsidRPr="004E4E97">
              <w:rPr>
                <w:rFonts w:cstheme="minorHAnsi"/>
                <w:color w:val="000000" w:themeColor="text1"/>
                <w:sz w:val="18"/>
                <w:szCs w:val="18"/>
                <w:lang w:val="en-GB"/>
              </w:rPr>
              <w:t>" (</w:t>
            </w:r>
            <w:r w:rsidRPr="004E4E97">
              <w:rPr>
                <w:rFonts w:cstheme="minorHAnsi"/>
                <w:color w:val="000000" w:themeColor="text1"/>
                <w:sz w:val="18"/>
                <w:szCs w:val="18"/>
              </w:rPr>
              <w:t>Good Clinical Laboratory Practice, World Health Organization, 2009</w:t>
            </w:r>
            <w:r w:rsidRPr="004E4E97">
              <w:rPr>
                <w:rFonts w:cstheme="minorHAnsi"/>
                <w:color w:val="000000" w:themeColor="text1"/>
                <w:sz w:val="18"/>
                <w:szCs w:val="18"/>
                <w:lang w:val="en-GB"/>
              </w:rPr>
              <w:t>)</w:t>
            </w:r>
          </w:p>
        </w:tc>
      </w:tr>
    </w:tbl>
    <w:p w14:paraId="26CD9C52" w14:textId="77777777" w:rsidR="00224FA4" w:rsidRPr="004E4E97" w:rsidRDefault="00224FA4" w:rsidP="00224FA4">
      <w:pPr>
        <w:rPr>
          <w:rFonts w:cstheme="minorHAnsi"/>
          <w:color w:val="000000" w:themeColor="text1"/>
          <w:lang w:val="en-US"/>
        </w:rPr>
      </w:pPr>
    </w:p>
    <w:p w14:paraId="38F2B58E"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eastAsia="fr-FR"/>
        </w:rPr>
      </w:pPr>
      <w:r w:rsidRPr="004E4E97">
        <w:rPr>
          <w:rFonts w:cstheme="minorHAnsi"/>
          <w:b/>
          <w:iCs/>
          <w:color w:val="000000" w:themeColor="text1"/>
          <w:kern w:val="32"/>
          <w:szCs w:val="28"/>
          <w:lang w:eastAsia="fr-FR"/>
        </w:rPr>
        <w:t>Samples transport to the Laboratory</w:t>
      </w:r>
      <w:bookmarkEnd w:id="175"/>
    </w:p>
    <w:tbl>
      <w:tblPr>
        <w:tblStyle w:val="Grilledutableau"/>
        <w:tblW w:w="0" w:type="auto"/>
        <w:tblInd w:w="-5" w:type="dxa"/>
        <w:tblLook w:val="04A0" w:firstRow="1" w:lastRow="0" w:firstColumn="1" w:lastColumn="0" w:noHBand="0" w:noVBand="1"/>
      </w:tblPr>
      <w:tblGrid>
        <w:gridCol w:w="7508"/>
      </w:tblGrid>
      <w:tr w:rsidR="00224FA4" w:rsidRPr="004E4E97" w14:paraId="57170B2E" w14:textId="77777777" w:rsidTr="00224FA4">
        <w:tc>
          <w:tcPr>
            <w:tcW w:w="7508" w:type="dxa"/>
          </w:tcPr>
          <w:p w14:paraId="522BD22A" w14:textId="77777777" w:rsidR="00224FA4" w:rsidRPr="004E4E97" w:rsidRDefault="00224FA4" w:rsidP="00224FA4">
            <w:pPr>
              <w:rPr>
                <w:rFonts w:cstheme="minorHAnsi"/>
                <w:color w:val="000000" w:themeColor="text1"/>
                <w:lang w:eastAsia="fr-FR"/>
              </w:rPr>
            </w:pPr>
            <w:r w:rsidRPr="004E4E97">
              <w:rPr>
                <w:rFonts w:cstheme="minorHAnsi"/>
                <w:color w:val="000000" w:themeColor="text1"/>
                <w:highlight w:val="cyan"/>
                <w:lang w:eastAsia="fr-FR"/>
              </w:rPr>
              <w:t>Pour les échantillons congelés : ce n’est pas obligatoire d’avoir un relevé de temp mais le niveau de la glace carbo doit être vérifié (documenté) ainsi que l’état de l’échantillon (congelé, décongelé).</w:t>
            </w:r>
          </w:p>
          <w:p w14:paraId="762A7D55" w14:textId="77777777" w:rsidR="00224FA4" w:rsidRPr="004E4E97" w:rsidRDefault="00224FA4" w:rsidP="00224FA4">
            <w:pPr>
              <w:rPr>
                <w:rFonts w:cstheme="minorHAnsi"/>
                <w:color w:val="000000" w:themeColor="text1"/>
                <w:lang w:eastAsia="fr-FR"/>
              </w:rPr>
            </w:pPr>
          </w:p>
        </w:tc>
      </w:tr>
      <w:tr w:rsidR="00224FA4" w:rsidRPr="004947BC" w14:paraId="5EABE937" w14:textId="77777777" w:rsidTr="00224FA4">
        <w:tc>
          <w:tcPr>
            <w:tcW w:w="7508" w:type="dxa"/>
            <w:shd w:val="clear" w:color="auto" w:fill="auto"/>
          </w:tcPr>
          <w:p w14:paraId="2A14D3BB" w14:textId="77777777" w:rsidR="00224FA4" w:rsidRPr="004E4E97" w:rsidRDefault="00224FA4" w:rsidP="00224FA4">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36897D4A" wp14:editId="5398457E">
                  <wp:extent cx="189230" cy="115570"/>
                  <wp:effectExtent l="0" t="0" r="1270" b="0"/>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 xml:space="preserve">Samples should be transported in such a way that their integrity and viability remains unaffected. This requirement should apply to all samples whether they are being transported over long distances or between different departments within the same organisation. Particular attention should be paid to the following: the time samples remain in transit, temperature monitoring during transit and, if not refrigerated or frozen, the climatic conditions samples are exposed to during transit. </w:t>
            </w:r>
          </w:p>
          <w:p w14:paraId="7C0B759C"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Where there is a requirement for samples to be refrigerated or frozen during transportation, measures should be taken to positively confirm that the samples were maintained at an appropriate temperature for the duration of time they were in transit.</w:t>
            </w:r>
            <w:r w:rsidRPr="004E4E97">
              <w:rPr>
                <w:rFonts w:cstheme="minorHAnsi"/>
                <w:color w:val="000000" w:themeColor="text1"/>
                <w:sz w:val="18"/>
                <w:szCs w:val="18"/>
                <w:lang w:val="en-US" w:eastAsia="fr-FR"/>
              </w:rPr>
              <w:t>" (</w:t>
            </w:r>
            <w:r w:rsidR="002A0911">
              <w:fldChar w:fldCharType="begin"/>
            </w:r>
            <w:r w:rsidR="002A0911" w:rsidRPr="002A0911">
              <w:rPr>
                <w:lang w:val="en-GB"/>
                <w:rPrChange w:id="178"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041ED374" w14:textId="77777777" w:rsidR="00224FA4" w:rsidRPr="004E4E97" w:rsidRDefault="00224FA4" w:rsidP="00224FA4">
      <w:pPr>
        <w:rPr>
          <w:rFonts w:cstheme="minorHAnsi"/>
          <w:color w:val="000000" w:themeColor="text1"/>
          <w:lang w:val="en-US" w:eastAsia="fr-FR"/>
        </w:rPr>
      </w:pPr>
    </w:p>
    <w:p w14:paraId="2DA2AEE8"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33538668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If Couriers are used, the type and extent of sub-contracted activities are evaluated as follows: </w:t>
      </w:r>
    </w:p>
    <w:p w14:paraId="551CC2BC"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67946969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being contacted by investigators. </w:t>
      </w:r>
      <w:r w:rsidR="00224FA4" w:rsidRPr="004E4E97">
        <w:rPr>
          <w:rFonts w:cstheme="minorHAnsi"/>
          <w:color w:val="000000" w:themeColor="text1"/>
          <w:highlight w:val="green"/>
          <w:lang w:val="en-US" w:eastAsia="fr-FR"/>
        </w:rPr>
        <w:t>Y/N</w:t>
      </w:r>
    </w:p>
    <w:p w14:paraId="4B6798F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95822924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pick-up of samples.</w:t>
      </w:r>
      <w:r w:rsidR="00224FA4" w:rsidRPr="004E4E97">
        <w:rPr>
          <w:rFonts w:cstheme="minorHAnsi"/>
          <w:color w:val="000000" w:themeColor="text1"/>
          <w:highlight w:val="green"/>
          <w:lang w:val="en-US" w:eastAsia="fr-FR"/>
        </w:rPr>
        <w:t xml:space="preserve"> Y/N</w:t>
      </w:r>
    </w:p>
    <w:p w14:paraId="60630594"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113502944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documenting receipt of samples.</w:t>
      </w:r>
      <w:r w:rsidR="00224FA4" w:rsidRPr="004E4E97">
        <w:rPr>
          <w:rFonts w:cstheme="minorHAnsi"/>
          <w:color w:val="000000" w:themeColor="text1"/>
          <w:highlight w:val="green"/>
          <w:lang w:val="en-US" w:eastAsia="fr-FR"/>
        </w:rPr>
        <w:t xml:space="preserve"> Y/N</w:t>
      </w:r>
    </w:p>
    <w:p w14:paraId="51D9E92A"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145189802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storing packages.</w:t>
      </w:r>
      <w:r w:rsidR="00224FA4" w:rsidRPr="004E4E97">
        <w:rPr>
          <w:rFonts w:cstheme="minorHAnsi"/>
          <w:color w:val="000000" w:themeColor="text1"/>
          <w:highlight w:val="green"/>
          <w:lang w:val="en-US" w:eastAsia="fr-FR"/>
        </w:rPr>
        <w:t xml:space="preserve"> Y/N</w:t>
      </w:r>
    </w:p>
    <w:p w14:paraId="2FD2C767"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163933711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documenting delivery of packages to the laboratory and biological safety precautions (courier procedures and / or sponsor requirements).</w:t>
      </w:r>
      <w:r w:rsidR="00224FA4" w:rsidRPr="004E4E97">
        <w:rPr>
          <w:rFonts w:cstheme="minorHAnsi"/>
          <w:color w:val="000000" w:themeColor="text1"/>
          <w:highlight w:val="green"/>
          <w:lang w:val="en-US" w:eastAsia="fr-FR"/>
        </w:rPr>
        <w:t xml:space="preserve"> Y/N</w:t>
      </w:r>
    </w:p>
    <w:p w14:paraId="44387769"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31745342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If any of the above steps are sub-contracted, the extent of arrangements and supervision by Courier Company is verified. </w:t>
      </w:r>
    </w:p>
    <w:p w14:paraId="4549CB7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57378749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Contingency arrangements with the courier in case of strikes, custom problems, transportation problems. </w:t>
      </w:r>
      <w:r w:rsidR="00224FA4" w:rsidRPr="004E4E97">
        <w:rPr>
          <w:rFonts w:cstheme="minorHAnsi"/>
          <w:color w:val="000000" w:themeColor="text1"/>
          <w:highlight w:val="green"/>
          <w:lang w:val="en-US" w:eastAsia="fr-FR"/>
        </w:rPr>
        <w:t>Y/N</w:t>
      </w:r>
    </w:p>
    <w:p w14:paraId="3B0E6ECA"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9373726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Courier Company Working day (if the protocol request to send the samples the week end)</w:t>
      </w:r>
      <w:r w:rsidR="00224FA4" w:rsidRPr="004E4E97">
        <w:rPr>
          <w:rFonts w:cstheme="minorHAnsi"/>
          <w:color w:val="000000" w:themeColor="text1"/>
          <w:highlight w:val="green"/>
          <w:lang w:val="en-US" w:eastAsia="fr-FR"/>
        </w:rPr>
        <w:t xml:space="preserve"> Y/N</w:t>
      </w:r>
    </w:p>
    <w:p w14:paraId="33BD12D3"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48879249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Temperature monitoring during transport and the documentation thereof. </w:t>
      </w:r>
      <w:r w:rsidR="00224FA4" w:rsidRPr="004E4E97">
        <w:rPr>
          <w:rFonts w:cstheme="minorHAnsi"/>
          <w:color w:val="000000" w:themeColor="text1"/>
          <w:highlight w:val="green"/>
          <w:lang w:val="en-US" w:eastAsia="fr-FR"/>
        </w:rPr>
        <w:t>Y/N</w:t>
      </w:r>
    </w:p>
    <w:p w14:paraId="77880184"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87392387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Interactions between the laboratory and the courier company, e.g. monitoring of the courier’s performance and procedures to give feedback to the sponsor in case of unsatisfactory performance of the courier.</w:t>
      </w:r>
      <w:r w:rsidR="00224FA4" w:rsidRPr="004E4E97">
        <w:rPr>
          <w:rFonts w:cstheme="minorHAnsi"/>
          <w:color w:val="000000" w:themeColor="text1"/>
          <w:highlight w:val="green"/>
          <w:lang w:val="en-US" w:eastAsia="fr-FR"/>
        </w:rPr>
        <w:t xml:space="preserve"> Y/N</w:t>
      </w:r>
    </w:p>
    <w:p w14:paraId="37AF0F21"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90012420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Documentation of Acknowledgement of Receipt by Central Laboratory</w:t>
      </w:r>
      <w:r w:rsidR="00224FA4" w:rsidRPr="004E4E97">
        <w:rPr>
          <w:rFonts w:cstheme="minorHAnsi"/>
          <w:color w:val="000000" w:themeColor="text1"/>
          <w:highlight w:val="green"/>
          <w:lang w:val="en-US" w:eastAsia="fr-FR"/>
        </w:rPr>
        <w:t xml:space="preserve"> Y/N</w:t>
      </w:r>
    </w:p>
    <w:p w14:paraId="51E4274D" w14:textId="77777777" w:rsidR="00224FA4" w:rsidRPr="004E4E97" w:rsidRDefault="00224FA4" w:rsidP="00224FA4">
      <w:pPr>
        <w:rPr>
          <w:rFonts w:cstheme="minorHAnsi"/>
          <w:color w:val="000000" w:themeColor="text1"/>
          <w:lang w:val="en-US" w:eastAsia="fr-FR"/>
        </w:rPr>
      </w:pPr>
    </w:p>
    <w:p w14:paraId="38C4854C"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79" w:name="_Toc450657096"/>
      <w:r w:rsidRPr="004E4E97">
        <w:rPr>
          <w:rFonts w:cstheme="minorHAnsi"/>
          <w:b/>
          <w:iCs/>
          <w:color w:val="000000" w:themeColor="text1"/>
          <w:kern w:val="32"/>
          <w:szCs w:val="28"/>
          <w:lang w:val="en-GB" w:eastAsia="fr-FR"/>
        </w:rPr>
        <w:t>Samples tracking by the Laboratory</w:t>
      </w:r>
      <w:bookmarkEnd w:id="179"/>
    </w:p>
    <w:tbl>
      <w:tblPr>
        <w:tblStyle w:val="Grilledutableau"/>
        <w:tblW w:w="0" w:type="auto"/>
        <w:tblInd w:w="-5" w:type="dxa"/>
        <w:tblLook w:val="04A0" w:firstRow="1" w:lastRow="0" w:firstColumn="1" w:lastColumn="0" w:noHBand="0" w:noVBand="1"/>
      </w:tblPr>
      <w:tblGrid>
        <w:gridCol w:w="7508"/>
      </w:tblGrid>
      <w:tr w:rsidR="00224FA4" w:rsidRPr="004947BC" w14:paraId="6DD9B612" w14:textId="77777777" w:rsidTr="00224FA4">
        <w:trPr>
          <w:trHeight w:val="363"/>
        </w:trPr>
        <w:tc>
          <w:tcPr>
            <w:tcW w:w="7508" w:type="dxa"/>
            <w:shd w:val="clear" w:color="auto" w:fill="auto"/>
          </w:tcPr>
          <w:p w14:paraId="663A83A8" w14:textId="77777777" w:rsidR="00224FA4" w:rsidRPr="004E4E97" w:rsidRDefault="00224FA4" w:rsidP="00224FA4">
            <w:pPr>
              <w:rPr>
                <w:rFonts w:cstheme="minorHAns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13AEC2CD" wp14:editId="3273E5A6">
                  <wp:extent cx="189230" cy="115570"/>
                  <wp:effectExtent l="0" t="0" r="1270" b="0"/>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A mechanism to track the movement of each sample from arrival to analysis or evaluation should be implemented and maintained.</w:t>
            </w:r>
            <w:r w:rsidRPr="004E4E97">
              <w:rPr>
                <w:rFonts w:cstheme="minorHAnsi"/>
                <w:color w:val="000000" w:themeColor="text1"/>
                <w:sz w:val="18"/>
                <w:szCs w:val="18"/>
                <w:lang w:val="en-US" w:eastAsia="fr-FR"/>
              </w:rPr>
              <w:t>" (</w:t>
            </w:r>
            <w:r w:rsidR="002A0911">
              <w:fldChar w:fldCharType="begin"/>
            </w:r>
            <w:r w:rsidR="002A0911" w:rsidRPr="002A0911">
              <w:rPr>
                <w:lang w:val="en-GB"/>
                <w:rPrChange w:id="180"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542ABBE9" w14:textId="77777777" w:rsidR="00224FA4" w:rsidRPr="004E4E97" w:rsidRDefault="00224FA4" w:rsidP="00224FA4">
      <w:pPr>
        <w:rPr>
          <w:rFonts w:cstheme="minorHAnsi"/>
          <w:color w:val="000000" w:themeColor="text1"/>
          <w:lang w:val="en-US" w:eastAsia="fr-FR"/>
        </w:rPr>
      </w:pPr>
    </w:p>
    <w:p w14:paraId="0677BEBA"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8943513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 mechanism to track the movement of each sample from arrival to analysis or evaluation is implemented and maintained. </w:t>
      </w:r>
      <w:r w:rsidR="00224FA4" w:rsidRPr="004E4E97">
        <w:rPr>
          <w:rFonts w:cstheme="minorHAnsi"/>
          <w:color w:val="000000" w:themeColor="text1"/>
          <w:highlight w:val="green"/>
          <w:lang w:val="en-US" w:eastAsia="fr-FR"/>
        </w:rPr>
        <w:t>Y/N</w:t>
      </w:r>
    </w:p>
    <w:p w14:paraId="3ADC9A52" w14:textId="77777777" w:rsidR="00224FA4" w:rsidRPr="004E4E97" w:rsidRDefault="00224FA4" w:rsidP="00224FA4">
      <w:pPr>
        <w:rPr>
          <w:rFonts w:cstheme="minorHAnsi"/>
          <w:color w:val="000000" w:themeColor="text1"/>
          <w:lang w:val="en-US" w:eastAsia="fr-FR"/>
        </w:rPr>
      </w:pPr>
    </w:p>
    <w:p w14:paraId="3C1910D5"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81" w:name="_Toc450657097"/>
      <w:r w:rsidRPr="004E4E97">
        <w:rPr>
          <w:rFonts w:cstheme="minorHAnsi"/>
          <w:b/>
          <w:iCs/>
          <w:color w:val="000000" w:themeColor="text1"/>
          <w:kern w:val="32"/>
          <w:szCs w:val="28"/>
          <w:lang w:val="en-GB" w:eastAsia="fr-FR"/>
        </w:rPr>
        <w:t>Samples receipt at the Laboratory</w:t>
      </w:r>
      <w:bookmarkEnd w:id="181"/>
      <w:r w:rsidRPr="004E4E97">
        <w:rPr>
          <w:rFonts w:cstheme="minorHAnsi"/>
          <w:b/>
          <w:iCs/>
          <w:color w:val="000000" w:themeColor="text1"/>
          <w:kern w:val="32"/>
          <w:szCs w:val="28"/>
          <w:lang w:val="en-GB" w:eastAsia="fr-FR"/>
        </w:rPr>
        <w:t xml:space="preserve"> </w:t>
      </w:r>
    </w:p>
    <w:p w14:paraId="28A79B70" w14:textId="77777777" w:rsidR="00224FA4" w:rsidRPr="004E4E97" w:rsidRDefault="00224FA4" w:rsidP="00224FA4">
      <w:pPr>
        <w:rPr>
          <w:rFonts w:cstheme="minorHAnsi"/>
          <w:color w:val="000000" w:themeColor="text1"/>
          <w:lang w:val="en-GB" w:eastAsia="fr-FR"/>
        </w:rPr>
      </w:pPr>
    </w:p>
    <w:tbl>
      <w:tblPr>
        <w:tblStyle w:val="Grilledutableau"/>
        <w:tblW w:w="0" w:type="auto"/>
        <w:tblInd w:w="137" w:type="dxa"/>
        <w:tblLook w:val="04A0" w:firstRow="1" w:lastRow="0" w:firstColumn="1" w:lastColumn="0" w:noHBand="0" w:noVBand="1"/>
      </w:tblPr>
      <w:tblGrid>
        <w:gridCol w:w="7366"/>
      </w:tblGrid>
      <w:tr w:rsidR="00224FA4" w:rsidRPr="004947BC" w14:paraId="67547D0B" w14:textId="77777777" w:rsidTr="00224FA4">
        <w:tc>
          <w:tcPr>
            <w:tcW w:w="7366" w:type="dxa"/>
            <w:shd w:val="clear" w:color="auto" w:fill="auto"/>
          </w:tcPr>
          <w:p w14:paraId="4102EC48" w14:textId="77777777" w:rsidR="00224FA4" w:rsidRPr="004E4E97" w:rsidRDefault="00224FA4" w:rsidP="00224FA4">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233DED78" wp14:editId="19CBD81B">
                  <wp:extent cx="189230" cy="115570"/>
                  <wp:effectExtent l="0" t="0" r="1270" b="0"/>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282F62C5"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noProof/>
                <w:color w:val="000000" w:themeColor="text1"/>
                <w:sz w:val="18"/>
                <w:szCs w:val="18"/>
                <w:lang w:eastAsia="fr-FR"/>
              </w:rPr>
              <w:drawing>
                <wp:inline distT="0" distB="0" distL="0" distR="0" wp14:anchorId="3C2E5089" wp14:editId="57D4719C">
                  <wp:extent cx="189230" cy="115570"/>
                  <wp:effectExtent l="0" t="0" r="1270" b="0"/>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i/>
                <w:color w:val="000000" w:themeColor="text1"/>
                <w:sz w:val="18"/>
                <w:szCs w:val="18"/>
                <w:lang w:val="en-US" w:eastAsia="fr-FR"/>
              </w:rPr>
              <w:t xml:space="preserve"> "It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3CECE686"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4E4E97">
              <w:rPr>
                <w:rFonts w:cstheme="minorHAnsi"/>
                <w:color w:val="000000" w:themeColor="text1"/>
                <w:sz w:val="18"/>
                <w:szCs w:val="18"/>
                <w:lang w:val="en-US" w:eastAsia="fr-FR"/>
              </w:rPr>
              <w:t>" (</w:t>
            </w:r>
            <w:r w:rsidR="002A0911">
              <w:fldChar w:fldCharType="begin"/>
            </w:r>
            <w:r w:rsidR="002A0911" w:rsidRPr="002A0911">
              <w:rPr>
                <w:lang w:val="en-GB"/>
                <w:rPrChange w:id="182"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2F4DEB16" w14:textId="77777777" w:rsidR="00224FA4" w:rsidRPr="004E4E97" w:rsidRDefault="00224FA4" w:rsidP="00224FA4">
      <w:pPr>
        <w:rPr>
          <w:rFonts w:cstheme="minorHAnsi"/>
          <w:color w:val="000000" w:themeColor="text1"/>
          <w:lang w:val="en-US" w:eastAsia="fr-FR"/>
        </w:rPr>
      </w:pPr>
    </w:p>
    <w:tbl>
      <w:tblPr>
        <w:tblStyle w:val="Grilledutableau"/>
        <w:tblW w:w="0" w:type="auto"/>
        <w:tblInd w:w="137" w:type="dxa"/>
        <w:tblLook w:val="04A0" w:firstRow="1" w:lastRow="0" w:firstColumn="1" w:lastColumn="0" w:noHBand="0" w:noVBand="1"/>
      </w:tblPr>
      <w:tblGrid>
        <w:gridCol w:w="7366"/>
      </w:tblGrid>
      <w:tr w:rsidR="00224FA4" w:rsidRPr="004947BC" w14:paraId="033C09BA" w14:textId="77777777" w:rsidTr="00224FA4">
        <w:tc>
          <w:tcPr>
            <w:tcW w:w="7366" w:type="dxa"/>
            <w:shd w:val="clear" w:color="auto" w:fill="auto"/>
          </w:tcPr>
          <w:p w14:paraId="5B406788" w14:textId="77777777" w:rsidR="00224FA4" w:rsidRPr="004E4E97" w:rsidRDefault="00224FA4" w:rsidP="00224FA4">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0C173F59" wp14:editId="72E5EC5B">
                  <wp:extent cx="189230" cy="115570"/>
                  <wp:effectExtent l="0" t="0" r="1270" b="0"/>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 xml:space="preserve">All samples received by the laboratory should be assessed on arrival to check their physical integrity. If samples have been compromised in transit the sponsor or their representative, or the investigator, should be notified promptly. </w:t>
            </w:r>
          </w:p>
          <w:p w14:paraId="50D0C39E"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Date and time of receipt should be recorded and reported back to the sponsor or their representative, or the investigator to enable them to track clinical trial samples and ensure that they are handled in compliance with the requirements of the clinical trial protocol. </w:t>
            </w:r>
          </w:p>
          <w:p w14:paraId="73ED5DDC"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On receipt, laboratory staff should ensure that all samples are accounted for, this process should be documented. If samples are poorly labelled, missing or if unexpected samples are received, the sponsor or their representative, or the investigator, should be contacted in order to investigate and resolve the issues. In most cases samples should not be analysed until their identity is confirmed. However, if a delay in analysis is likely to compromise the integrity of the sample as a result of instability etc. the sample should be analysed and the result quarantined until the sample’s identity has been established. If the identity of the sample can not be established the results should not be reported. Policies describing the process of receipt of samples and for dealing with missing, unexpected or poorly labelled samples should be documented.</w:t>
            </w:r>
            <w:r w:rsidRPr="004E4E97">
              <w:rPr>
                <w:rFonts w:cstheme="minorHAnsi"/>
                <w:color w:val="000000" w:themeColor="text1"/>
                <w:sz w:val="18"/>
                <w:szCs w:val="18"/>
                <w:lang w:val="en-US" w:eastAsia="fr-FR"/>
              </w:rPr>
              <w:t>" (</w:t>
            </w:r>
            <w:r w:rsidR="002A0911">
              <w:fldChar w:fldCharType="begin"/>
            </w:r>
            <w:r w:rsidR="002A0911" w:rsidRPr="002A0911">
              <w:rPr>
                <w:lang w:val="en-GB"/>
                <w:rPrChange w:id="183"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p w14:paraId="7436BC7A" w14:textId="77777777" w:rsidR="00224FA4" w:rsidRPr="004E4E97" w:rsidRDefault="00224FA4" w:rsidP="00224FA4">
            <w:pPr>
              <w:rPr>
                <w:rFonts w:cstheme="minorHAnsi"/>
                <w:color w:val="000000" w:themeColor="text1"/>
                <w:sz w:val="18"/>
                <w:szCs w:val="18"/>
                <w:lang w:val="en-US" w:eastAsia="fr-FR"/>
              </w:rPr>
            </w:pP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The sponsor or their representative and/or the investigator should be notified of all instances of inappropriate labelling of clinical trial samples as soon as is practically possible.</w:t>
            </w:r>
            <w:r w:rsidRPr="004E4E97">
              <w:rPr>
                <w:rFonts w:cstheme="minorHAnsi"/>
                <w:color w:val="000000" w:themeColor="text1"/>
                <w:sz w:val="18"/>
                <w:szCs w:val="18"/>
                <w:lang w:val="en-US" w:eastAsia="fr-FR"/>
              </w:rPr>
              <w:t>" (</w:t>
            </w:r>
            <w:r w:rsidR="002A0911">
              <w:fldChar w:fldCharType="begin"/>
            </w:r>
            <w:r w:rsidR="002A0911" w:rsidRPr="002A0911">
              <w:rPr>
                <w:lang w:val="en-GB"/>
                <w:rPrChange w:id="184"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p w14:paraId="72E98263" w14:textId="77777777" w:rsidR="00224FA4" w:rsidRPr="004E4E97" w:rsidRDefault="00224FA4" w:rsidP="00224FA4">
            <w:pPr>
              <w:rPr>
                <w:rFonts w:cstheme="minorHAnsi"/>
                <w:color w:val="000000" w:themeColor="text1"/>
                <w:sz w:val="18"/>
                <w:szCs w:val="18"/>
                <w:lang w:val="en-US" w:eastAsia="fr-FR"/>
              </w:rPr>
            </w:pPr>
            <w:r w:rsidRPr="004E4E97">
              <w:rPr>
                <w:rFonts w:cstheme="minorHAnsi"/>
                <w:color w:val="000000" w:themeColor="text1"/>
                <w:sz w:val="18"/>
                <w:szCs w:val="18"/>
                <w:lang w:val="en-US" w:eastAsia="fr-FR"/>
              </w:rPr>
              <w:t>"</w:t>
            </w:r>
            <w:r w:rsidRPr="004E4E97">
              <w:rPr>
                <w:rFonts w:cstheme="minorHAnsi"/>
                <w:i/>
                <w:color w:val="000000" w:themeColor="text1"/>
                <w:sz w:val="18"/>
                <w:szCs w:val="18"/>
                <w:lang w:val="en-US" w:eastAsia="fr-FR"/>
              </w:rPr>
              <w:t>It is recommended that sample receipt is subject to regular quality control checks. Additionally, it is advisable to include an audit of the sample receipt processes as part of the QA programme to ensure it is performed in accordance with laboratory policy. Failure to monitor the receipt and accurate “booking in” of samples may have a significant impact on the integrity of data produced by the laboratory.</w:t>
            </w:r>
            <w:r w:rsidRPr="004E4E97">
              <w:rPr>
                <w:rFonts w:cstheme="minorHAnsi"/>
                <w:color w:val="000000" w:themeColor="text1"/>
                <w:sz w:val="18"/>
                <w:szCs w:val="18"/>
                <w:lang w:val="en-US" w:eastAsia="fr-FR"/>
              </w:rPr>
              <w:t>" (</w:t>
            </w:r>
            <w:r w:rsidR="002A0911">
              <w:fldChar w:fldCharType="begin"/>
            </w:r>
            <w:r w:rsidR="002A0911" w:rsidRPr="002A0911">
              <w:rPr>
                <w:lang w:val="en-GB"/>
                <w:rPrChange w:id="185"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314DDE7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04601812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Procedures for un-packing samples cover the following:</w:t>
      </w:r>
    </w:p>
    <w:p w14:paraId="135D4AEA"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77830933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Personal safety protection procedures such as use of gloves, protecting glasses, etc.</w:t>
      </w:r>
      <w:r w:rsidR="00224FA4" w:rsidRPr="004E4E97">
        <w:rPr>
          <w:rFonts w:cstheme="minorHAnsi"/>
          <w:color w:val="000000" w:themeColor="text1"/>
          <w:highlight w:val="green"/>
          <w:lang w:val="en-US" w:eastAsia="fr-FR"/>
        </w:rPr>
        <w:t xml:space="preserve"> Y/N</w:t>
      </w:r>
    </w:p>
    <w:p w14:paraId="7D0FB3E4"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24033996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Check of received packages, tubes and request forms for physical integrity, completeness and adequacy of information.</w:t>
      </w:r>
      <w:r w:rsidR="00224FA4" w:rsidRPr="004E4E97">
        <w:rPr>
          <w:rFonts w:cstheme="minorHAnsi"/>
          <w:color w:val="000000" w:themeColor="text1"/>
          <w:highlight w:val="green"/>
          <w:lang w:val="en-US" w:eastAsia="fr-FR"/>
        </w:rPr>
        <w:t xml:space="preserve"> Y/N</w:t>
      </w:r>
    </w:p>
    <w:p w14:paraId="5E753D91"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96596597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used for inspection of received goods and materials, manual vs. electronic</w:t>
      </w:r>
    </w:p>
    <w:p w14:paraId="52C7DABC"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42526938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Documentation of related QC procedures and for resolution/follow-up of errors/deviations.</w:t>
      </w:r>
    </w:p>
    <w:p w14:paraId="581F503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53719156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Management of corrections of forms errors or samples errors or discrepancies between forms and samples </w:t>
      </w:r>
      <w:r w:rsidR="00224FA4" w:rsidRPr="004E4E97">
        <w:rPr>
          <w:rFonts w:cstheme="minorHAnsi"/>
          <w:color w:val="000000" w:themeColor="text1"/>
          <w:highlight w:val="green"/>
          <w:lang w:val="en-US" w:eastAsia="fr-FR"/>
        </w:rPr>
        <w:t>Y/N</w:t>
      </w:r>
    </w:p>
    <w:p w14:paraId="44541EE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200917362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Laboratory opening hours; procedures for receipt of samples outside working hours, arrangements for sickness cover, vacation and public holidays.</w:t>
      </w:r>
      <w:r w:rsidR="00224FA4" w:rsidRPr="004E4E97">
        <w:rPr>
          <w:rFonts w:cstheme="minorHAnsi"/>
          <w:color w:val="000000" w:themeColor="text1"/>
          <w:highlight w:val="green"/>
          <w:lang w:val="en-US" w:eastAsia="fr-FR"/>
        </w:rPr>
        <w:t xml:space="preserve"> Y/N</w:t>
      </w:r>
    </w:p>
    <w:p w14:paraId="6A313E41"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13236755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system for registering and, if applicable, labelling the samples and recording the date of sampling, receipt, analyses and date and time of reporting the results.</w:t>
      </w:r>
      <w:r w:rsidR="00224FA4" w:rsidRPr="004E4E97">
        <w:rPr>
          <w:rFonts w:cstheme="minorHAnsi"/>
          <w:color w:val="000000" w:themeColor="text1"/>
          <w:highlight w:val="green"/>
          <w:lang w:val="en-US" w:eastAsia="fr-FR"/>
        </w:rPr>
        <w:t xml:space="preserve"> Y/N</w:t>
      </w:r>
    </w:p>
    <w:p w14:paraId="7E2E3D5E"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17349506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for the confirmation to the investigator and/or the study monitor of the receipt of samples.</w:t>
      </w:r>
      <w:r w:rsidR="00224FA4" w:rsidRPr="004E4E97">
        <w:rPr>
          <w:rFonts w:cstheme="minorHAnsi"/>
          <w:color w:val="000000" w:themeColor="text1"/>
          <w:highlight w:val="green"/>
          <w:lang w:val="en-US" w:eastAsia="fr-FR"/>
        </w:rPr>
        <w:t xml:space="preserve"> Y/N</w:t>
      </w:r>
    </w:p>
    <w:p w14:paraId="4EF545B8"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24726422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Feedback to clinical trial site if the quality of samples and/or documentation is inadequate. This includes documentation of the sequence of events, procedures for prevention of repeat errors and immediate feedback to sites.</w:t>
      </w:r>
      <w:r w:rsidR="00224FA4" w:rsidRPr="004E4E97">
        <w:rPr>
          <w:rFonts w:cstheme="minorHAnsi"/>
          <w:color w:val="000000" w:themeColor="text1"/>
          <w:highlight w:val="green"/>
          <w:lang w:val="en-US" w:eastAsia="fr-FR"/>
        </w:rPr>
        <w:t xml:space="preserve"> Y/N</w:t>
      </w:r>
    </w:p>
    <w:p w14:paraId="3280866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52954336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date of sampling and date of analyses should be compared to assess if the lag time is supported by stability data for each of the analytes.</w:t>
      </w:r>
      <w:r w:rsidR="00224FA4" w:rsidRPr="004E4E97">
        <w:rPr>
          <w:rFonts w:cstheme="minorHAnsi"/>
          <w:color w:val="000000" w:themeColor="text1"/>
          <w:highlight w:val="green"/>
          <w:lang w:val="en-US" w:eastAsia="fr-FR"/>
        </w:rPr>
        <w:t xml:space="preserve"> Y/N</w:t>
      </w:r>
    </w:p>
    <w:p w14:paraId="07AFE53F" w14:textId="77777777" w:rsidR="00224FA4" w:rsidRPr="004E4E97" w:rsidRDefault="00224FA4" w:rsidP="00224FA4">
      <w:pPr>
        <w:tabs>
          <w:tab w:val="left" w:pos="284"/>
        </w:tabs>
        <w:spacing w:before="60" w:after="60"/>
        <w:contextualSpacing/>
        <w:rPr>
          <w:rFonts w:cstheme="minorHAnsi"/>
          <w:color w:val="000000" w:themeColor="text1"/>
          <w:lang w:val="en-US" w:eastAsia="fr-FR"/>
        </w:rPr>
      </w:pPr>
    </w:p>
    <w:p w14:paraId="01FA6999" w14:textId="77777777" w:rsidR="00224FA4" w:rsidRPr="004E4E97" w:rsidRDefault="00DF672E" w:rsidP="00224FA4">
      <w:p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57864176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Personn in charge is : dedicated to this process </w:t>
      </w:r>
      <w:r w:rsidR="00224FA4" w:rsidRPr="004E4E97">
        <w:rPr>
          <w:rFonts w:cstheme="minorHAnsi"/>
          <w:color w:val="000000" w:themeColor="text1"/>
          <w:highlight w:val="green"/>
          <w:lang w:val="en-US" w:eastAsia="fr-FR"/>
        </w:rPr>
        <w:t>Y/N</w:t>
      </w:r>
    </w:p>
    <w:p w14:paraId="7EB1BF89" w14:textId="77777777" w:rsidR="00224FA4" w:rsidRPr="004E4E97" w:rsidRDefault="00224FA4" w:rsidP="00224FA4">
      <w:pPr>
        <w:tabs>
          <w:tab w:val="left" w:pos="284"/>
        </w:tabs>
        <w:spacing w:before="60" w:after="60"/>
        <w:contextualSpacing/>
        <w:rPr>
          <w:rFonts w:cstheme="minorHAnsi"/>
          <w:color w:val="000000" w:themeColor="text1"/>
          <w:lang w:val="en-US" w:eastAsia="fr-FR"/>
        </w:rPr>
      </w:pPr>
    </w:p>
    <w:p w14:paraId="040DEA61" w14:textId="77777777" w:rsidR="00224FA4" w:rsidRPr="004E4E97" w:rsidRDefault="00DF672E" w:rsidP="00224FA4">
      <w:pPr>
        <w:tabs>
          <w:tab w:val="left" w:pos="284"/>
        </w:tabs>
        <w:spacing w:before="60" w:after="60"/>
        <w:contextualSpacing/>
        <w:rPr>
          <w:rFonts w:cstheme="minorHAnsi"/>
          <w:color w:val="000000" w:themeColor="text1"/>
          <w:lang w:eastAsia="fr-FR"/>
        </w:rPr>
      </w:pPr>
      <w:sdt>
        <w:sdtPr>
          <w:rPr>
            <w:rFonts w:cstheme="minorHAnsi"/>
            <w:color w:val="000000" w:themeColor="text1"/>
            <w:lang w:eastAsia="fr-FR"/>
          </w:rPr>
          <w:id w:val="15587419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 xml:space="preserve"> Comment est informée l’équipe de l’arrivée des échantillons : </w:t>
      </w:r>
      <w:r w:rsidR="00224FA4" w:rsidRPr="004E4E97">
        <w:rPr>
          <w:rFonts w:cstheme="minorHAnsi"/>
          <w:color w:val="000000" w:themeColor="text1"/>
          <w:highlight w:val="green"/>
          <w:lang w:eastAsia="fr-FR"/>
        </w:rPr>
        <w:t>XXX</w:t>
      </w:r>
    </w:p>
    <w:p w14:paraId="24E53C2B" w14:textId="77777777" w:rsidR="00224FA4" w:rsidRPr="004E4E97" w:rsidRDefault="00224FA4" w:rsidP="00224FA4">
      <w:pPr>
        <w:tabs>
          <w:tab w:val="left" w:pos="284"/>
        </w:tabs>
        <w:spacing w:before="60" w:after="60"/>
        <w:contextualSpacing/>
        <w:rPr>
          <w:rFonts w:cstheme="minorHAnsi"/>
          <w:color w:val="000000" w:themeColor="text1"/>
          <w:lang w:eastAsia="fr-FR"/>
        </w:rPr>
      </w:pPr>
    </w:p>
    <w:p w14:paraId="0942088E" w14:textId="77777777" w:rsidR="00224FA4" w:rsidRPr="004E4E97" w:rsidRDefault="00224FA4" w:rsidP="00224FA4">
      <w:pPr>
        <w:keepNext/>
        <w:numPr>
          <w:ilvl w:val="2"/>
          <w:numId w:val="34"/>
        </w:numPr>
        <w:tabs>
          <w:tab w:val="num" w:pos="360"/>
        </w:tabs>
        <w:spacing w:before="360" w:after="240"/>
        <w:ind w:left="0" w:firstLine="0"/>
        <w:outlineLvl w:val="2"/>
        <w:rPr>
          <w:rFonts w:cstheme="minorHAnsi"/>
          <w:b/>
          <w:color w:val="000000" w:themeColor="text1"/>
          <w:kern w:val="32"/>
          <w:szCs w:val="20"/>
          <w:lang w:val="en-GB" w:eastAsia="fr-FR"/>
        </w:rPr>
      </w:pPr>
      <w:bookmarkStart w:id="186" w:name="_Toc450657098"/>
      <w:bookmarkStart w:id="187" w:name="_Toc357370168"/>
      <w:r w:rsidRPr="004E4E97">
        <w:rPr>
          <w:rFonts w:cstheme="minorHAnsi"/>
          <w:b/>
          <w:color w:val="000000" w:themeColor="text1"/>
          <w:kern w:val="32"/>
          <w:szCs w:val="20"/>
          <w:lang w:val="en-GB" w:eastAsia="fr-FR"/>
        </w:rPr>
        <w:t>Samples de-identification</w:t>
      </w:r>
      <w:bookmarkEnd w:id="186"/>
      <w:r w:rsidRPr="004E4E97">
        <w:rPr>
          <w:rFonts w:cstheme="minorHAnsi"/>
          <w:b/>
          <w:color w:val="000000" w:themeColor="text1"/>
          <w:kern w:val="32"/>
          <w:szCs w:val="20"/>
          <w:lang w:val="en-GB" w:eastAsia="fr-FR"/>
        </w:rPr>
        <w:t xml:space="preserve"> </w:t>
      </w:r>
      <w:bookmarkEnd w:id="187"/>
    </w:p>
    <w:tbl>
      <w:tblPr>
        <w:tblStyle w:val="Grilledutableau"/>
        <w:tblW w:w="0" w:type="auto"/>
        <w:tblLook w:val="04A0" w:firstRow="1" w:lastRow="0" w:firstColumn="1" w:lastColumn="0" w:noHBand="0" w:noVBand="1"/>
      </w:tblPr>
      <w:tblGrid>
        <w:gridCol w:w="7503"/>
      </w:tblGrid>
      <w:tr w:rsidR="00224FA4" w:rsidRPr="004E4E97" w14:paraId="7C58C647" w14:textId="77777777" w:rsidTr="00224FA4">
        <w:trPr>
          <w:trHeight w:val="1063"/>
        </w:trPr>
        <w:tc>
          <w:tcPr>
            <w:tcW w:w="7787" w:type="dxa"/>
            <w:shd w:val="clear" w:color="auto" w:fill="auto"/>
          </w:tcPr>
          <w:p w14:paraId="454ED546" w14:textId="77777777" w:rsidR="00224FA4" w:rsidRPr="004E4E97" w:rsidRDefault="00224FA4" w:rsidP="00224FA4">
            <w:pPr>
              <w:rPr>
                <w:rFonts w:cstheme="minorHAnsi"/>
                <w:color w:val="000000" w:themeColor="text1"/>
                <w:lang w:eastAsia="fr-FR"/>
              </w:rPr>
            </w:pPr>
            <w:r w:rsidRPr="004E4E97">
              <w:rPr>
                <w:rFonts w:cstheme="minorHAnsi"/>
                <w:color w:val="000000" w:themeColor="text1"/>
                <w:highlight w:val="cyan"/>
                <w:lang w:eastAsia="fr-FR"/>
              </w:rPr>
              <w:t>Si analyses sensibles (ex HIV), la personne qui a eu accès par au nom du patient (indiquer par erreur sur le tube par ex) doit éviter de prendre en charge l'analyse/d'avoir accès au résultat de ce patient (demande de certains auditeurs d'après les labo)</w:t>
            </w:r>
          </w:p>
        </w:tc>
      </w:tr>
    </w:tbl>
    <w:p w14:paraId="74BB888D" w14:textId="77777777" w:rsidR="00224FA4" w:rsidRPr="004E4E97" w:rsidRDefault="00224FA4" w:rsidP="00224FA4">
      <w:pPr>
        <w:rPr>
          <w:rFonts w:cstheme="minorHAnsi"/>
          <w:color w:val="000000" w:themeColor="text1"/>
          <w:lang w:eastAsia="fr-FR"/>
        </w:rPr>
      </w:pPr>
    </w:p>
    <w:p w14:paraId="597285AD" w14:textId="77777777" w:rsidR="00224FA4" w:rsidRPr="004E4E97" w:rsidRDefault="00224FA4" w:rsidP="00224FA4">
      <w:pPr>
        <w:rPr>
          <w:rFonts w:cstheme="minorHAnsi"/>
          <w:color w:val="000000" w:themeColor="text1"/>
        </w:rPr>
      </w:pPr>
      <w:r w:rsidRPr="004E4E97">
        <w:rPr>
          <w:rFonts w:cstheme="minorHAnsi"/>
          <w:color w:val="000000" w:themeColor="text1"/>
        </w:rPr>
        <w:t>Si nécessaire, les échantillons biologiques sont anonymisés</w:t>
      </w:r>
    </w:p>
    <w:p w14:paraId="197F32D0" w14:textId="77777777" w:rsidR="00224FA4" w:rsidRPr="004E4E97" w:rsidRDefault="00224FA4" w:rsidP="00224FA4">
      <w:pPr>
        <w:rPr>
          <w:rFonts w:cstheme="minorHAnsi"/>
          <w:color w:val="000000" w:themeColor="text1"/>
        </w:rPr>
      </w:pPr>
    </w:p>
    <w:tbl>
      <w:tblPr>
        <w:tblStyle w:val="Grilledutableau"/>
        <w:tblW w:w="5000" w:type="pct"/>
        <w:tblLook w:val="04A0" w:firstRow="1" w:lastRow="0" w:firstColumn="1" w:lastColumn="0" w:noHBand="0" w:noVBand="1"/>
      </w:tblPr>
      <w:tblGrid>
        <w:gridCol w:w="7503"/>
      </w:tblGrid>
      <w:tr w:rsidR="00224FA4" w:rsidRPr="004947BC" w14:paraId="410F00F6" w14:textId="77777777" w:rsidTr="00224FA4">
        <w:tc>
          <w:tcPr>
            <w:tcW w:w="7787" w:type="dxa"/>
            <w:shd w:val="clear" w:color="auto" w:fill="auto"/>
          </w:tcPr>
          <w:p w14:paraId="3FCD1DCB" w14:textId="77777777" w:rsidR="00224FA4" w:rsidRPr="004E4E97" w:rsidRDefault="00224FA4" w:rsidP="00224FA4">
            <w:pPr>
              <w:autoSpaceDE w:val="0"/>
              <w:autoSpaceDN w:val="0"/>
              <w:adjustRightInd w:val="0"/>
              <w:spacing w:before="240" w:after="140"/>
              <w:rPr>
                <w:rFonts w:cstheme="minorHAnsi"/>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i/>
                <w:color w:val="000000" w:themeColor="text1"/>
                <w:sz w:val="18"/>
                <w:szCs w:val="18"/>
                <w:lang w:val="en-GB"/>
              </w:rPr>
              <w:t>On arrival, or prior to processing, each sample and requisition form should be examined to ensure that its label does not display information which reveals the full identity of the trial subject. If information is recorded on the label which compromises the trial subject’s right to privacy, it should be masked. Care should be taken not to obliterate other information which may be needed to identify the sample during analysis or evaluation.</w:t>
            </w:r>
          </w:p>
          <w:p w14:paraId="3AFCD27B" w14:textId="77777777" w:rsidR="00224FA4" w:rsidRPr="004E4E97" w:rsidRDefault="00224FA4" w:rsidP="00224FA4">
            <w:pPr>
              <w:rPr>
                <w:rFonts w:cstheme="minorHAnsi"/>
                <w:i/>
                <w:color w:val="000000" w:themeColor="text1"/>
                <w:sz w:val="18"/>
                <w:szCs w:val="18"/>
                <w:lang w:val="en-GB"/>
              </w:rPr>
            </w:pPr>
            <w:r w:rsidRPr="004E4E97">
              <w:rPr>
                <w:rFonts w:cstheme="minorHAnsi"/>
                <w:i/>
                <w:color w:val="000000" w:themeColor="text1"/>
                <w:sz w:val="18"/>
                <w:szCs w:val="18"/>
                <w:lang w:val="en-GB"/>
              </w:rPr>
              <w:t>It would not be appropriate to permanently delete information on a label if there was no other way of identifying the sample. In such cases the trial subject’s full personal details should be masked and a unique identifier assigned to the sample by the laboratory.</w:t>
            </w:r>
          </w:p>
          <w:p w14:paraId="10239B71" w14:textId="77777777" w:rsidR="00224FA4" w:rsidRPr="004E4E97" w:rsidRDefault="00224FA4" w:rsidP="00224FA4">
            <w:pPr>
              <w:rPr>
                <w:rFonts w:cstheme="minorHAnsi"/>
                <w:color w:val="000000" w:themeColor="text1"/>
                <w:sz w:val="18"/>
                <w:szCs w:val="18"/>
                <w:lang w:val="en-GB" w:eastAsia="fr-FR"/>
              </w:rPr>
            </w:pPr>
            <w:r w:rsidRPr="004E4E97">
              <w:rPr>
                <w:rFonts w:cstheme="minorHAnsi"/>
                <w:i/>
                <w:color w:val="000000" w:themeColor="text1"/>
                <w:sz w:val="18"/>
                <w:szCs w:val="18"/>
                <w:lang w:val="en-GB"/>
              </w:rPr>
              <w:t>The above paragraphs may not be applicable in situations where samples remain within the confines of a hospital where local procedures ensure the confidentiality of trial subjects. However, care must always be taken to ensure the requirements of the clinical protocol are followed and blinding is not compromised.</w:t>
            </w:r>
            <w:r w:rsidRPr="004E4E97">
              <w:rPr>
                <w:rFonts w:cstheme="minorHAnsi"/>
                <w:color w:val="000000" w:themeColor="text1"/>
                <w:sz w:val="18"/>
                <w:szCs w:val="18"/>
                <w:lang w:val="en-GB"/>
              </w:rPr>
              <w:t>" (</w:t>
            </w:r>
            <w:r w:rsidR="002A0911">
              <w:fldChar w:fldCharType="begin"/>
            </w:r>
            <w:r w:rsidR="002A0911" w:rsidRPr="002A0911">
              <w:rPr>
                <w:lang w:val="en-GB"/>
                <w:rPrChange w:id="188"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77A4BF12" w14:textId="77777777" w:rsidR="00224FA4" w:rsidRPr="004E4E97" w:rsidRDefault="00224FA4" w:rsidP="00224FA4">
      <w:pPr>
        <w:rPr>
          <w:rFonts w:cstheme="minorHAnsi"/>
          <w:color w:val="000000" w:themeColor="text1"/>
          <w:lang w:val="en-US" w:eastAsia="fr-FR"/>
        </w:rPr>
      </w:pPr>
    </w:p>
    <w:p w14:paraId="0643105A"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13100898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Information recorded on the label/requisition form don't compromise the trial subject’s right to privacy e.g. patient name.</w:t>
      </w:r>
    </w:p>
    <w:p w14:paraId="55D6F515"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02178233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There is a process to manage this issue: </w:t>
      </w:r>
      <w:r w:rsidR="00224FA4" w:rsidRPr="004E4E97">
        <w:rPr>
          <w:rFonts w:cstheme="minorHAnsi"/>
          <w:color w:val="000000" w:themeColor="text1"/>
          <w:highlight w:val="green"/>
          <w:lang w:val="en-US" w:eastAsia="fr-FR"/>
        </w:rPr>
        <w:t>Y/N</w:t>
      </w:r>
    </w:p>
    <w:p w14:paraId="3284FCCC"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111003812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 copy of the requisition is taken and the patient name is marked out with a black marker</w:t>
      </w:r>
    </w:p>
    <w:p w14:paraId="32E2F39B"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164631629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original requisition is returned to the Principal Investigator/central lab with an explanatory letter of the error</w:t>
      </w:r>
    </w:p>
    <w:p w14:paraId="47A83E73" w14:textId="77777777" w:rsidR="00224FA4" w:rsidRPr="004E4E97" w:rsidRDefault="00DF672E" w:rsidP="00224FA4">
      <w:pPr>
        <w:tabs>
          <w:tab w:val="left" w:pos="284"/>
        </w:tabs>
        <w:spacing w:before="60"/>
        <w:ind w:left="927" w:hanging="360"/>
        <w:contextualSpacing/>
        <w:rPr>
          <w:rFonts w:cstheme="minorHAnsi"/>
          <w:color w:val="000000" w:themeColor="text1"/>
          <w:lang w:val="en-US" w:eastAsia="fr-FR"/>
        </w:rPr>
      </w:pPr>
      <w:sdt>
        <w:sdtPr>
          <w:rPr>
            <w:rFonts w:cstheme="minorHAnsi"/>
            <w:color w:val="000000" w:themeColor="text1"/>
            <w:lang w:val="en-US" w:eastAsia="fr-FR"/>
          </w:rPr>
          <w:id w:val="167622749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If patient name appears on the sample tube a blank sticker is used to cover the name.</w:t>
      </w:r>
    </w:p>
    <w:p w14:paraId="1C70A403" w14:textId="77777777" w:rsidR="00224FA4" w:rsidRPr="004E4E97" w:rsidRDefault="00224FA4" w:rsidP="00224FA4">
      <w:pPr>
        <w:rPr>
          <w:rFonts w:cstheme="minorHAnsi"/>
          <w:color w:val="000000" w:themeColor="text1"/>
          <w:lang w:val="en-US" w:eastAsia="fr-FR"/>
        </w:rPr>
      </w:pPr>
    </w:p>
    <w:p w14:paraId="2850BF96"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31263159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cover processing samples with missing essential data on the accompanying laboratory requisition sheet / label:</w:t>
      </w:r>
    </w:p>
    <w:p w14:paraId="3CD2B5AF" w14:textId="77777777" w:rsidR="00224FA4" w:rsidRPr="004E4E97" w:rsidRDefault="00DF672E" w:rsidP="00224FA4">
      <w:pPr>
        <w:numPr>
          <w:ilvl w:val="0"/>
          <w:numId w:val="29"/>
        </w:numPr>
        <w:rPr>
          <w:rFonts w:cstheme="minorHAnsi"/>
          <w:color w:val="000000" w:themeColor="text1"/>
          <w:lang w:val="en-US" w:eastAsia="fr-FR"/>
        </w:rPr>
      </w:pPr>
      <w:sdt>
        <w:sdtPr>
          <w:rPr>
            <w:rFonts w:cstheme="minorHAnsi"/>
            <w:color w:val="000000" w:themeColor="text1"/>
            <w:lang w:val="en-US" w:eastAsia="fr-FR"/>
          </w:rPr>
          <w:id w:val="-85781142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tracking, storage of samples, when these are kept back.</w:t>
      </w:r>
      <w:r w:rsidR="00224FA4" w:rsidRPr="004E4E97">
        <w:rPr>
          <w:rFonts w:cstheme="minorHAnsi"/>
          <w:color w:val="000000" w:themeColor="text1"/>
          <w:highlight w:val="green"/>
          <w:lang w:val="en-US" w:eastAsia="fr-FR"/>
        </w:rPr>
        <w:t xml:space="preserve"> Y/N</w:t>
      </w:r>
    </w:p>
    <w:p w14:paraId="7A90CC65" w14:textId="77777777" w:rsidR="00224FA4" w:rsidRPr="004E4E97" w:rsidRDefault="00DF672E" w:rsidP="00224FA4">
      <w:pPr>
        <w:numPr>
          <w:ilvl w:val="0"/>
          <w:numId w:val="29"/>
        </w:numPr>
        <w:rPr>
          <w:rFonts w:cstheme="minorHAnsi"/>
          <w:color w:val="000000" w:themeColor="text1"/>
          <w:lang w:val="en-US" w:eastAsia="fr-FR"/>
        </w:rPr>
      </w:pPr>
      <w:sdt>
        <w:sdtPr>
          <w:rPr>
            <w:rFonts w:cstheme="minorHAnsi"/>
            <w:color w:val="000000" w:themeColor="text1"/>
            <w:lang w:val="en-US" w:eastAsia="fr-FR"/>
          </w:rPr>
          <w:id w:val="213874855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flagging and tracking of samples, when these are analyzed with high priority.</w:t>
      </w:r>
      <w:r w:rsidR="00224FA4" w:rsidRPr="004E4E97">
        <w:rPr>
          <w:rFonts w:cstheme="minorHAnsi"/>
          <w:color w:val="000000" w:themeColor="text1"/>
          <w:highlight w:val="green"/>
          <w:lang w:val="en-US" w:eastAsia="fr-FR"/>
        </w:rPr>
        <w:t xml:space="preserve"> Y/N</w:t>
      </w:r>
    </w:p>
    <w:p w14:paraId="1FFE2605" w14:textId="77777777" w:rsidR="00224FA4" w:rsidRPr="004E4E97" w:rsidRDefault="00DF672E" w:rsidP="00224FA4">
      <w:pPr>
        <w:numPr>
          <w:ilvl w:val="0"/>
          <w:numId w:val="29"/>
        </w:numPr>
        <w:rPr>
          <w:rFonts w:cstheme="minorHAnsi"/>
          <w:color w:val="000000" w:themeColor="text1"/>
          <w:lang w:val="en-US" w:eastAsia="fr-FR"/>
        </w:rPr>
      </w:pPr>
      <w:sdt>
        <w:sdtPr>
          <w:rPr>
            <w:rFonts w:cstheme="minorHAnsi"/>
            <w:color w:val="000000" w:themeColor="text1"/>
            <w:lang w:val="en-US" w:eastAsia="fr-FR"/>
          </w:rPr>
          <w:id w:val="156112362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process for obtaining missing information from clinical trial centers and documentation of this process.</w:t>
      </w:r>
      <w:r w:rsidR="00224FA4" w:rsidRPr="004E4E97">
        <w:rPr>
          <w:rFonts w:cstheme="minorHAnsi"/>
          <w:color w:val="000000" w:themeColor="text1"/>
          <w:highlight w:val="green"/>
          <w:lang w:val="en-US" w:eastAsia="fr-FR"/>
        </w:rPr>
        <w:t xml:space="preserve"> Y/N</w:t>
      </w:r>
    </w:p>
    <w:p w14:paraId="740553DF" w14:textId="77777777" w:rsidR="00224FA4" w:rsidRPr="004E4E97" w:rsidRDefault="00DF672E" w:rsidP="00224FA4">
      <w:pPr>
        <w:numPr>
          <w:ilvl w:val="0"/>
          <w:numId w:val="29"/>
        </w:numPr>
        <w:rPr>
          <w:rFonts w:cstheme="minorHAnsi"/>
          <w:color w:val="000000" w:themeColor="text1"/>
          <w:lang w:val="en-US" w:eastAsia="fr-FR"/>
        </w:rPr>
      </w:pPr>
      <w:sdt>
        <w:sdtPr>
          <w:rPr>
            <w:rFonts w:cstheme="minorHAnsi"/>
            <w:color w:val="000000" w:themeColor="text1"/>
            <w:lang w:val="en-US" w:eastAsia="fr-FR"/>
          </w:rPr>
          <w:id w:val="16521150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procedure for handling missing or broken samples as well as additional and/or unscheduled samples.</w:t>
      </w:r>
      <w:r w:rsidR="00224FA4" w:rsidRPr="004E4E97">
        <w:rPr>
          <w:rFonts w:cstheme="minorHAnsi"/>
          <w:color w:val="000000" w:themeColor="text1"/>
          <w:highlight w:val="green"/>
          <w:lang w:val="en-US" w:eastAsia="fr-FR"/>
        </w:rPr>
        <w:t xml:space="preserve"> Y/N</w:t>
      </w:r>
    </w:p>
    <w:p w14:paraId="0B6F8BD9"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Incomplete or illegible information on the requisition form or tube labels prompts immediate site contact for verification.</w:t>
      </w:r>
    </w:p>
    <w:p w14:paraId="5154C4CB"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In cases where the issue is not resolved, analyses or sending of the laboratory report are delayed.</w:t>
      </w:r>
    </w:p>
    <w:p w14:paraId="3C0E8C18" w14:textId="77777777" w:rsidR="00224FA4" w:rsidRPr="004E4E97" w:rsidRDefault="00224FA4" w:rsidP="00224FA4">
      <w:pPr>
        <w:keepNext/>
        <w:numPr>
          <w:ilvl w:val="2"/>
          <w:numId w:val="37"/>
        </w:numPr>
        <w:spacing w:before="360" w:after="240"/>
        <w:outlineLvl w:val="2"/>
        <w:rPr>
          <w:rFonts w:cstheme="minorHAnsi"/>
          <w:b/>
          <w:color w:val="000000" w:themeColor="text1"/>
          <w:kern w:val="32"/>
          <w:szCs w:val="20"/>
          <w:lang w:val="en-GB" w:eastAsia="fr-FR"/>
        </w:rPr>
      </w:pPr>
      <w:bookmarkStart w:id="189" w:name="_Toc450657099"/>
      <w:r w:rsidRPr="004E4E97">
        <w:rPr>
          <w:rFonts w:cstheme="minorHAnsi"/>
          <w:b/>
          <w:color w:val="000000" w:themeColor="text1"/>
          <w:kern w:val="32"/>
          <w:szCs w:val="20"/>
          <w:lang w:val="en-GB" w:eastAsia="fr-FR"/>
        </w:rPr>
        <w:t>Blinding/Unblinding</w:t>
      </w:r>
      <w:bookmarkEnd w:id="189"/>
      <w:r w:rsidRPr="004E4E97">
        <w:rPr>
          <w:rFonts w:cstheme="minorHAnsi"/>
          <w:b/>
          <w:color w:val="000000" w:themeColor="text1"/>
          <w:kern w:val="32"/>
          <w:szCs w:val="20"/>
          <w:lang w:val="en-GB" w:eastAsia="fr-FR"/>
        </w:rPr>
        <w:t xml:space="preserve"> </w:t>
      </w:r>
    </w:p>
    <w:p w14:paraId="15214139" w14:textId="77777777" w:rsidR="00224FA4" w:rsidRPr="004E4E97" w:rsidRDefault="00224FA4" w:rsidP="00224FA4">
      <w:pPr>
        <w:rPr>
          <w:rFonts w:cstheme="minorHAnsi"/>
          <w:color w:val="000000" w:themeColor="text1"/>
          <w:lang w:val="en-GB" w:eastAsia="fr-FR"/>
        </w:rPr>
      </w:pPr>
      <w:r w:rsidRPr="004E4E97">
        <w:rPr>
          <w:rFonts w:cstheme="minorHAnsi"/>
          <w:color w:val="000000" w:themeColor="text1"/>
          <w:lang w:val="en-GB" w:eastAsia="fr-FR"/>
        </w:rPr>
        <w:t xml:space="preserve">Satff blind/Unblind : </w:t>
      </w:r>
      <w:r w:rsidRPr="004E4E97">
        <w:rPr>
          <w:rFonts w:cstheme="minorHAnsi"/>
          <w:color w:val="000000" w:themeColor="text1"/>
          <w:highlight w:val="green"/>
          <w:lang w:val="en-GB" w:eastAsia="fr-FR"/>
        </w:rPr>
        <w:t>Y/N</w:t>
      </w:r>
    </w:p>
    <w:p w14:paraId="37CFECA4" w14:textId="77777777" w:rsidR="00224FA4" w:rsidRPr="004E4E97" w:rsidRDefault="00224FA4" w:rsidP="00224FA4">
      <w:pPr>
        <w:rPr>
          <w:rFonts w:cstheme="minorHAnsi"/>
          <w:color w:val="000000" w:themeColor="text1"/>
          <w:lang w:val="en-GB" w:eastAsia="fr-FR"/>
        </w:rPr>
      </w:pPr>
      <w:r w:rsidRPr="004E4E97">
        <w:rPr>
          <w:rFonts w:cstheme="minorHAnsi"/>
          <w:color w:val="000000" w:themeColor="text1"/>
          <w:lang w:val="en-GB" w:eastAsia="fr-FR"/>
        </w:rPr>
        <w:t>If Yes : management of the blinding :</w:t>
      </w:r>
    </w:p>
    <w:p w14:paraId="3EB62D9D"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Server</w:t>
      </w:r>
    </w:p>
    <w:p w14:paraId="6E00B84C"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Data protected</w:t>
      </w:r>
    </w:p>
    <w:p w14:paraId="2CAB3AC4"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Local</w:t>
      </w:r>
    </w:p>
    <w:p w14:paraId="3FFA2E1F"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Sponsor/stat/DM</w:t>
      </w:r>
    </w:p>
    <w:p w14:paraId="7BC82896" w14:textId="77777777" w:rsidR="00224FA4" w:rsidRPr="004E4E97" w:rsidRDefault="00224FA4" w:rsidP="00224FA4">
      <w:pPr>
        <w:tabs>
          <w:tab w:val="left" w:pos="567"/>
        </w:tabs>
        <w:spacing w:before="60" w:after="60"/>
        <w:ind w:left="567" w:hanging="283"/>
        <w:contextualSpacing/>
        <w:rPr>
          <w:rFonts w:cstheme="minorHAnsi"/>
          <w:color w:val="000000" w:themeColor="text1"/>
          <w:lang w:eastAsia="fr-FR"/>
        </w:rPr>
      </w:pPr>
      <w:bookmarkStart w:id="190" w:name="_Hlk503543707"/>
      <w:r w:rsidRPr="004E4E97">
        <w:rPr>
          <w:rFonts w:cstheme="minorHAnsi"/>
          <w:color w:val="000000" w:themeColor="text1"/>
          <w:lang w:eastAsia="fr-FR"/>
        </w:rPr>
        <w:t>Qui alerter en cas de résultat incoherent ?</w:t>
      </w:r>
    </w:p>
    <w:p w14:paraId="48C9EDB7" w14:textId="77777777" w:rsidR="00224FA4" w:rsidRPr="004E4E97" w:rsidRDefault="00224FA4" w:rsidP="00224FA4">
      <w:pPr>
        <w:tabs>
          <w:tab w:val="left" w:pos="567"/>
        </w:tabs>
        <w:spacing w:before="60" w:after="60"/>
        <w:ind w:left="567" w:hanging="283"/>
        <w:contextualSpacing/>
        <w:rPr>
          <w:rFonts w:cstheme="minorHAnsi"/>
          <w:color w:val="000000" w:themeColor="text1"/>
          <w:lang w:eastAsia="fr-FR"/>
        </w:rPr>
      </w:pPr>
      <w:r w:rsidRPr="004E4E97">
        <w:rPr>
          <w:rFonts w:cstheme="minorHAnsi"/>
          <w:color w:val="000000" w:themeColor="text1"/>
          <w:lang w:eastAsia="fr-FR"/>
        </w:rPr>
        <w:t>Process en cas de SUSAR ?</w:t>
      </w:r>
    </w:p>
    <w:bookmarkEnd w:id="190"/>
    <w:p w14:paraId="05B15CA0" w14:textId="77777777" w:rsidR="00224FA4" w:rsidRPr="004E4E97" w:rsidRDefault="00224FA4" w:rsidP="00224FA4">
      <w:pPr>
        <w:rPr>
          <w:rFonts w:cstheme="minorHAnsi"/>
          <w:color w:val="000000" w:themeColor="text1"/>
          <w:lang w:eastAsia="fr-FR"/>
        </w:rPr>
      </w:pPr>
    </w:p>
    <w:tbl>
      <w:tblPr>
        <w:tblStyle w:val="Grilledutableau"/>
        <w:tblW w:w="5000" w:type="pct"/>
        <w:tblLook w:val="04A0" w:firstRow="1" w:lastRow="0" w:firstColumn="1" w:lastColumn="0" w:noHBand="0" w:noVBand="1"/>
      </w:tblPr>
      <w:tblGrid>
        <w:gridCol w:w="7503"/>
      </w:tblGrid>
      <w:tr w:rsidR="00224FA4" w:rsidRPr="004947BC" w14:paraId="32386C98" w14:textId="77777777" w:rsidTr="00224FA4">
        <w:tc>
          <w:tcPr>
            <w:tcW w:w="9776" w:type="dxa"/>
            <w:shd w:val="clear" w:color="auto" w:fill="auto"/>
          </w:tcPr>
          <w:p w14:paraId="003B231F"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"6.20. Blinding/unblinding</w:t>
            </w:r>
          </w:p>
          <w:p w14:paraId="77BF0A31"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In many cases clinical trials will be blinded. Maintaining the integrity of the blinding process is an essential part of conducting a clinical trial. If the blinding is compromised the validity of the trial may be put at risk.</w:t>
            </w:r>
          </w:p>
          <w:p w14:paraId="76F6E0E7"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w:t>
            </w:r>
          </w:p>
          <w:p w14:paraId="781EE3BE"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In situations where samples from blinded trials are supplied to a laboratory and the data generated by the laboratory may unblind the trial, it is important that data is only sent to an established point of contact.</w:t>
            </w:r>
          </w:p>
          <w:p w14:paraId="5413EA88"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It is not uncommon for analytical laboratories to be asked to unblind trials so that analysis is not performed on samples collected from trial subjects who have been given a placebo treatment. In such cases, it is imperative that the laboratory has a documented policy (ies) detailing how results will be communicated to the sponsor or their representative. Such policies may cover the reblinding of samples and safeguards that have been implemented to ensure that unblinded results are not disseminated in a manner that may comprise the integrity of the trial.</w:t>
            </w:r>
          </w:p>
          <w:p w14:paraId="1B193CA6" w14:textId="77777777" w:rsidR="00224FA4" w:rsidRPr="004E4E97" w:rsidRDefault="00224FA4" w:rsidP="00224FA4">
            <w:pPr>
              <w:rPr>
                <w:rFonts w:cstheme="minorHAnsi"/>
                <w:color w:val="000000" w:themeColor="text1"/>
                <w:sz w:val="18"/>
                <w:szCs w:val="18"/>
                <w:lang w:val="en-GB" w:eastAsia="fr-FR"/>
              </w:rPr>
            </w:pPr>
            <w:r w:rsidRPr="004E4E97">
              <w:rPr>
                <w:rFonts w:cstheme="minorHAnsi"/>
                <w:i/>
                <w:color w:val="000000" w:themeColor="text1"/>
                <w:sz w:val="18"/>
                <w:szCs w:val="18"/>
                <w:lang w:val="en-US" w:eastAsia="fr-FR"/>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4E4E97">
              <w:rPr>
                <w:rFonts w:cstheme="minorHAnsi"/>
                <w:color w:val="000000" w:themeColor="text1"/>
                <w:sz w:val="18"/>
                <w:szCs w:val="18"/>
                <w:lang w:val="en-GB"/>
              </w:rPr>
              <w:t xml:space="preserve"> (</w:t>
            </w:r>
            <w:r w:rsidR="002A0911">
              <w:fldChar w:fldCharType="begin"/>
            </w:r>
            <w:r w:rsidR="002A0911" w:rsidRPr="002A0911">
              <w:rPr>
                <w:lang w:val="en-GB"/>
                <w:rPrChange w:id="191"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39AAD737" w14:textId="77777777" w:rsidR="00224FA4" w:rsidRPr="004E4E97" w:rsidRDefault="00224FA4" w:rsidP="00224FA4">
      <w:pPr>
        <w:rPr>
          <w:rFonts w:cstheme="minorHAnsi"/>
          <w:color w:val="000000" w:themeColor="text1"/>
          <w:lang w:val="en-US" w:eastAsia="fr-FR"/>
        </w:rPr>
      </w:pPr>
    </w:p>
    <w:p w14:paraId="6A0F2435"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US" w:eastAsia="fr-FR"/>
        </w:rPr>
      </w:pPr>
      <w:bookmarkStart w:id="192" w:name="_Toc450657100"/>
      <w:r w:rsidRPr="004E4E97">
        <w:rPr>
          <w:rFonts w:cstheme="minorHAnsi"/>
          <w:b/>
          <w:iCs/>
          <w:color w:val="000000" w:themeColor="text1"/>
          <w:kern w:val="32"/>
          <w:szCs w:val="28"/>
          <w:lang w:val="en-US" w:eastAsia="fr-FR"/>
        </w:rPr>
        <w:t>Samples storage prior the testing</w:t>
      </w:r>
      <w:bookmarkEnd w:id="176"/>
      <w:bookmarkEnd w:id="192"/>
    </w:p>
    <w:tbl>
      <w:tblPr>
        <w:tblStyle w:val="Grilledutableau"/>
        <w:tblW w:w="0" w:type="auto"/>
        <w:tblLook w:val="04A0" w:firstRow="1" w:lastRow="0" w:firstColumn="1" w:lastColumn="0" w:noHBand="0" w:noVBand="1"/>
      </w:tblPr>
      <w:tblGrid>
        <w:gridCol w:w="7503"/>
      </w:tblGrid>
      <w:tr w:rsidR="00224FA4" w:rsidRPr="004E4E97" w14:paraId="338F0AAB" w14:textId="77777777" w:rsidTr="00224FA4">
        <w:tc>
          <w:tcPr>
            <w:tcW w:w="7787" w:type="dxa"/>
            <w:shd w:val="clear" w:color="auto" w:fill="auto"/>
          </w:tcPr>
          <w:p w14:paraId="61ECED2D"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S’assurer que les échantillons sont pris en charge rapidement.</w:t>
            </w:r>
          </w:p>
          <w:p w14:paraId="5953D513"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 xml:space="preserve">Parfois réception en deux temps quand échantillons congelés : </w:t>
            </w:r>
          </w:p>
          <w:p w14:paraId="0022322B"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-1) Réception globale : nombre d’échantillon, état du colis, temp vérifiés. AOR de réception complétée et renvoyé au labo central/site/sponsor… puis stockage intermédiaire (échantillons nouvellement arrivés sont séparé des échantillons identifies/analysés par sécurité)</w:t>
            </w:r>
          </w:p>
          <w:p w14:paraId="3AEB3D31"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-2) Réception détaillée : identification et enregistrement tube par tube, vérification de l'état des tubes (contenu lysé, etc…), ré étiquetage (parfois avec numéro interne) puis stockage ou analyses juste après</w:t>
            </w:r>
          </w:p>
          <w:p w14:paraId="6D9742A9" w14:textId="77777777" w:rsidR="00224FA4" w:rsidRPr="004E4E97" w:rsidRDefault="00224FA4" w:rsidP="00224FA4">
            <w:pPr>
              <w:rPr>
                <w:rFonts w:cstheme="minorHAnsi"/>
                <w:color w:val="000000" w:themeColor="text1"/>
                <w:highlight w:val="cyan"/>
                <w:lang w:eastAsia="fr-FR"/>
              </w:rPr>
            </w:pPr>
          </w:p>
          <w:p w14:paraId="5EE54F05" w14:textId="77777777" w:rsidR="00224FA4" w:rsidRPr="004E4E97" w:rsidRDefault="00224FA4" w:rsidP="00224FA4">
            <w:pPr>
              <w:rPr>
                <w:rFonts w:cstheme="minorHAnsi"/>
                <w:color w:val="000000" w:themeColor="text1"/>
                <w:highlight w:val="cyan"/>
                <w:lang w:eastAsia="fr-FR"/>
              </w:rPr>
            </w:pPr>
            <w:r w:rsidRPr="004E4E97">
              <w:rPr>
                <w:rFonts w:cstheme="minorHAnsi"/>
                <w:color w:val="000000" w:themeColor="text1"/>
                <w:highlight w:val="cyan"/>
                <w:lang w:eastAsia="fr-FR"/>
              </w:rPr>
              <w:t>Après analyse stockage sur long terme de l’échantillon ou du produit extrait (eg ARN, ADN…))</w:t>
            </w:r>
          </w:p>
          <w:p w14:paraId="1E1555F3" w14:textId="77777777" w:rsidR="00224FA4" w:rsidRPr="004E4E97" w:rsidRDefault="00224FA4" w:rsidP="00224FA4">
            <w:pPr>
              <w:rPr>
                <w:rFonts w:cstheme="minorHAnsi"/>
                <w:color w:val="000000" w:themeColor="text1"/>
                <w:lang w:eastAsia="fr-FR"/>
              </w:rPr>
            </w:pPr>
          </w:p>
        </w:tc>
      </w:tr>
    </w:tbl>
    <w:p w14:paraId="11990F3A" w14:textId="77777777" w:rsidR="00224FA4" w:rsidRPr="004E4E97" w:rsidRDefault="00224FA4" w:rsidP="00224FA4">
      <w:pPr>
        <w:rPr>
          <w:rFonts w:cstheme="minorHAnsi"/>
          <w:color w:val="000000" w:themeColor="text1"/>
          <w:lang w:eastAsia="fr-FR"/>
        </w:rPr>
      </w:pPr>
    </w:p>
    <w:p w14:paraId="37E9D406"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6114024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Les conditions de stockage requises sont documentées.</w:t>
      </w:r>
    </w:p>
    <w:p w14:paraId="2077CD9D"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4044162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Les conditions de stockage sont monitorées.</w:t>
      </w:r>
    </w:p>
    <w:p w14:paraId="2F17B4F0"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210287276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Les réfrigérateurs et les congélateurs sont monitorés. La plage de températures attendue est spécifiée. Le monitoring est enregistré.</w:t>
      </w:r>
    </w:p>
    <w:p w14:paraId="3B8517CE"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34189636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Les sondes de températures sont calibrées périodiquement.</w:t>
      </w:r>
    </w:p>
    <w:p w14:paraId="7BEF11A6"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73446215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Le laboratoire possède suffisamment de capacité de stockage, incluant une redondance en cas de panne d'un appareil.</w:t>
      </w:r>
    </w:p>
    <w:p w14:paraId="1D850904" w14:textId="77777777" w:rsidR="00224FA4" w:rsidRPr="004E4E97" w:rsidRDefault="00224FA4" w:rsidP="00224FA4">
      <w:pPr>
        <w:rPr>
          <w:rFonts w:cstheme="minorHAnsi"/>
          <w:color w:val="000000" w:themeColor="text1"/>
          <w:lang w:eastAsia="fr-FR"/>
        </w:rPr>
      </w:pPr>
      <w:r w:rsidRPr="004E4E97">
        <w:rPr>
          <w:rFonts w:cstheme="minorHAnsi"/>
          <w:color w:val="000000" w:themeColor="text1"/>
          <w:lang w:eastAsia="fr-FR"/>
        </w:rPr>
        <w:t>Il existe une procédure de stockage des échantillons biologiques, incluant :</w:t>
      </w:r>
      <w:r w:rsidRPr="004E4E97">
        <w:rPr>
          <w:rFonts w:cstheme="minorHAnsi"/>
          <w:color w:val="000000" w:themeColor="text1"/>
          <w:highlight w:val="green"/>
          <w:lang w:eastAsia="fr-FR"/>
        </w:rPr>
        <w:t xml:space="preserve"> Y/N</w:t>
      </w:r>
    </w:p>
    <w:p w14:paraId="13B78DBC"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61536054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 xml:space="preserve">la conduite à tenir en cas d'écart de température </w:t>
      </w:r>
      <w:r w:rsidR="00224FA4" w:rsidRPr="004E4E97">
        <w:rPr>
          <w:rFonts w:cstheme="minorHAnsi"/>
          <w:color w:val="000000" w:themeColor="text1"/>
          <w:highlight w:val="green"/>
          <w:lang w:eastAsia="fr-FR"/>
        </w:rPr>
        <w:t>Y/N</w:t>
      </w:r>
    </w:p>
    <w:tbl>
      <w:tblPr>
        <w:tblStyle w:val="Grilledutableau"/>
        <w:tblW w:w="5000" w:type="pct"/>
        <w:tblLook w:val="04A0" w:firstRow="1" w:lastRow="0" w:firstColumn="1" w:lastColumn="0" w:noHBand="0" w:noVBand="1"/>
      </w:tblPr>
      <w:tblGrid>
        <w:gridCol w:w="7503"/>
      </w:tblGrid>
      <w:tr w:rsidR="00224FA4" w:rsidRPr="004947BC" w14:paraId="267A1757" w14:textId="77777777" w:rsidTr="00224FA4">
        <w:tc>
          <w:tcPr>
            <w:tcW w:w="7653" w:type="dxa"/>
            <w:shd w:val="clear" w:color="auto" w:fill="auto"/>
          </w:tcPr>
          <w:p w14:paraId="03C53061" w14:textId="77777777" w:rsidR="00224FA4" w:rsidRPr="004E4E97" w:rsidRDefault="00224FA4" w:rsidP="00224FA4">
            <w:pPr>
              <w:autoSpaceDE w:val="0"/>
              <w:autoSpaceDN w:val="0"/>
              <w:adjustRightInd w:val="0"/>
              <w:spacing w:before="240" w:after="140"/>
              <w:rPr>
                <w:rFonts w:cstheme="minorHAnsi"/>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i/>
                <w:color w:val="000000" w:themeColor="text1"/>
                <w:sz w:val="18"/>
                <w:szCs w:val="18"/>
                <w:lang w:val="en-GB"/>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3EDDACDD" w14:textId="77777777" w:rsidR="00224FA4" w:rsidRPr="004E4E97" w:rsidRDefault="00224FA4" w:rsidP="00224FA4">
            <w:pPr>
              <w:autoSpaceDE w:val="0"/>
              <w:autoSpaceDN w:val="0"/>
              <w:adjustRightInd w:val="0"/>
              <w:spacing w:before="24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593D79E4" w14:textId="77777777" w:rsidR="00224FA4" w:rsidRPr="004E4E97" w:rsidRDefault="00224FA4" w:rsidP="00224FA4">
            <w:pPr>
              <w:autoSpaceDE w:val="0"/>
              <w:autoSpaceDN w:val="0"/>
              <w:adjustRightInd w:val="0"/>
              <w:spacing w:before="240" w:after="140"/>
              <w:rPr>
                <w:rFonts w:cstheme="minorHAnsi"/>
                <w:color w:val="000000" w:themeColor="text1"/>
                <w:sz w:val="18"/>
                <w:szCs w:val="18"/>
                <w:lang w:val="en-GB"/>
              </w:rPr>
            </w:pPr>
            <w:r w:rsidRPr="004E4E97">
              <w:rPr>
                <w:rFonts w:cstheme="minorHAnsi"/>
                <w:i/>
                <w:color w:val="000000" w:themeColor="text1"/>
                <w:sz w:val="18"/>
                <w:szCs w:val="18"/>
                <w:lang w:val="en-GB"/>
              </w:rPr>
              <w:t>Adequate provision should be made to ensure that laboratories have sufficient spare capacity for the storage of chilled and frozen samples, should a refrigerator or freezer malfunction.</w:t>
            </w:r>
            <w:r w:rsidRPr="004E4E97">
              <w:rPr>
                <w:rFonts w:cstheme="minorHAnsi"/>
                <w:color w:val="000000" w:themeColor="text1"/>
                <w:sz w:val="18"/>
                <w:szCs w:val="18"/>
                <w:lang w:val="en-GB"/>
              </w:rPr>
              <w:t>" (</w:t>
            </w:r>
            <w:r w:rsidR="002A0911">
              <w:fldChar w:fldCharType="begin"/>
            </w:r>
            <w:r w:rsidR="002A0911" w:rsidRPr="002A0911">
              <w:rPr>
                <w:lang w:val="en-GB"/>
                <w:rPrChange w:id="193"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34DE3395"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94" w:name="_Toc450657101"/>
      <w:r w:rsidRPr="004E4E97">
        <w:rPr>
          <w:rFonts w:cstheme="minorHAnsi"/>
          <w:b/>
          <w:iCs/>
          <w:color w:val="000000" w:themeColor="text1"/>
          <w:kern w:val="32"/>
          <w:szCs w:val="28"/>
          <w:lang w:val="en-GB" w:eastAsia="fr-FR"/>
        </w:rPr>
        <w:t>Analysis</w:t>
      </w:r>
      <w:bookmarkEnd w:id="194"/>
    </w:p>
    <w:p w14:paraId="4B6D9FD6" w14:textId="77777777" w:rsidR="00224FA4" w:rsidRPr="004E4E97" w:rsidRDefault="00224FA4" w:rsidP="00224FA4">
      <w:pPr>
        <w:spacing w:before="0"/>
        <w:jc w:val="left"/>
        <w:rPr>
          <w:rFonts w:cstheme="minorHAnsi"/>
          <w:color w:val="000000" w:themeColor="text1"/>
          <w:lang w:eastAsia="fr-FR"/>
        </w:rPr>
      </w:pPr>
    </w:p>
    <w:tbl>
      <w:tblPr>
        <w:tblStyle w:val="Grilledutableau"/>
        <w:tblW w:w="0" w:type="auto"/>
        <w:tblLook w:val="04A0" w:firstRow="1" w:lastRow="0" w:firstColumn="1" w:lastColumn="0" w:noHBand="0" w:noVBand="1"/>
      </w:tblPr>
      <w:tblGrid>
        <w:gridCol w:w="7503"/>
      </w:tblGrid>
      <w:tr w:rsidR="00224FA4" w:rsidRPr="004E4E97" w14:paraId="7CD86192" w14:textId="77777777" w:rsidTr="00224FA4">
        <w:tc>
          <w:tcPr>
            <w:tcW w:w="7787" w:type="dxa"/>
          </w:tcPr>
          <w:p w14:paraId="4799C43C"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Pour études en cours :</w:t>
            </w:r>
          </w:p>
          <w:p w14:paraId="710A166C"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Comparer points clé entre la validation de la méthode et la méthode employée dans le cadre de l’essai : Validation report vs Analytical plan. On s’attend à avoir la même méthode :</w:t>
            </w:r>
          </w:p>
          <w:p w14:paraId="2B0B2B44"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 xml:space="preserve">Vérifier principalement : </w:t>
            </w:r>
          </w:p>
          <w:p w14:paraId="66879742"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w:t>
            </w:r>
            <w:r w:rsidRPr="004E4E97">
              <w:rPr>
                <w:rFonts w:cstheme="minorHAnsi"/>
                <w:color w:val="000000" w:themeColor="text1"/>
                <w:highlight w:val="cyan"/>
                <w:lang w:eastAsia="fr-FR"/>
              </w:rPr>
              <w:tab/>
              <w:t>volume des échantillons testé</w:t>
            </w:r>
          </w:p>
          <w:p w14:paraId="7AC2AAB8"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w:t>
            </w:r>
            <w:r w:rsidRPr="004E4E97">
              <w:rPr>
                <w:rFonts w:cstheme="minorHAnsi"/>
                <w:color w:val="000000" w:themeColor="text1"/>
                <w:highlight w:val="cyan"/>
                <w:lang w:eastAsia="fr-FR"/>
              </w:rPr>
              <w:tab/>
              <w:t>calculs (formules) utilisées</w:t>
            </w:r>
          </w:p>
          <w:p w14:paraId="191C5CB1"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w:t>
            </w:r>
            <w:r w:rsidRPr="004E4E97">
              <w:rPr>
                <w:rFonts w:cstheme="minorHAnsi"/>
                <w:color w:val="000000" w:themeColor="text1"/>
                <w:highlight w:val="cyan"/>
                <w:lang w:eastAsia="fr-FR"/>
              </w:rPr>
              <w:tab/>
              <w:t>appareils/réactifs</w:t>
            </w:r>
          </w:p>
          <w:p w14:paraId="701CB1EA"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w:t>
            </w:r>
            <w:r w:rsidRPr="004E4E97">
              <w:rPr>
                <w:rFonts w:cstheme="minorHAnsi"/>
                <w:color w:val="000000" w:themeColor="text1"/>
                <w:highlight w:val="cyan"/>
                <w:lang w:eastAsia="fr-FR"/>
              </w:rPr>
              <w:tab/>
              <w:t>procédures mentionnées (attention aux mises à jour)</w:t>
            </w:r>
          </w:p>
          <w:p w14:paraId="17E24004" w14:textId="77777777" w:rsidR="00224FA4" w:rsidRPr="004E4E97" w:rsidRDefault="00224FA4" w:rsidP="00224FA4">
            <w:pPr>
              <w:jc w:val="left"/>
              <w:rPr>
                <w:rFonts w:cstheme="minorHAnsi"/>
                <w:color w:val="000000" w:themeColor="text1"/>
                <w:highlight w:val="cyan"/>
                <w:lang w:eastAsia="fr-FR"/>
              </w:rPr>
            </w:pPr>
          </w:p>
          <w:p w14:paraId="5DBEA368" w14:textId="77777777" w:rsidR="00224FA4" w:rsidRPr="004E4E97" w:rsidRDefault="00224FA4" w:rsidP="00224FA4">
            <w:pPr>
              <w:jc w:val="left"/>
              <w:rPr>
                <w:rFonts w:cstheme="minorHAnsi"/>
                <w:color w:val="000000" w:themeColor="text1"/>
                <w:highlight w:val="cyan"/>
                <w:lang w:eastAsia="fr-FR"/>
              </w:rPr>
            </w:pPr>
            <w:r w:rsidRPr="004E4E97">
              <w:rPr>
                <w:rFonts w:cstheme="minorHAnsi"/>
                <w:color w:val="000000" w:themeColor="text1"/>
                <w:highlight w:val="cyan"/>
                <w:lang w:eastAsia="fr-FR"/>
              </w:rPr>
              <w:t>Si modification de la méthodologie en cours d'analyse : analyse d’impact pour vérifier :</w:t>
            </w:r>
          </w:p>
          <w:p w14:paraId="758FB155" w14:textId="77777777" w:rsidR="00224FA4" w:rsidRPr="004E4E97" w:rsidRDefault="00224FA4" w:rsidP="00224FA4">
            <w:pPr>
              <w:tabs>
                <w:tab w:val="left" w:pos="567"/>
              </w:tabs>
              <w:spacing w:before="60" w:after="60"/>
              <w:ind w:left="567" w:hanging="283"/>
              <w:contextualSpacing/>
              <w:jc w:val="left"/>
              <w:rPr>
                <w:rFonts w:cstheme="minorHAnsi"/>
                <w:color w:val="000000" w:themeColor="text1"/>
                <w:highlight w:val="cyan"/>
                <w:lang w:eastAsia="fr-FR"/>
              </w:rPr>
            </w:pPr>
            <w:r w:rsidRPr="004E4E97">
              <w:rPr>
                <w:rFonts w:cstheme="minorHAnsi"/>
                <w:color w:val="000000" w:themeColor="text1"/>
                <w:highlight w:val="cyan"/>
                <w:lang w:eastAsia="fr-FR"/>
              </w:rPr>
              <w:t xml:space="preserve">si échantillons analysés avec la méthode non validée (violation du plan d'analyse) doivent  être réanalysés/ ou si résultats sont validés </w:t>
            </w:r>
          </w:p>
          <w:p w14:paraId="249300F1" w14:textId="77777777" w:rsidR="00224FA4" w:rsidRPr="004E4E97" w:rsidRDefault="00224FA4" w:rsidP="00224FA4">
            <w:pPr>
              <w:tabs>
                <w:tab w:val="left" w:pos="567"/>
              </w:tabs>
              <w:spacing w:before="60" w:after="60"/>
              <w:ind w:left="567" w:hanging="283"/>
              <w:contextualSpacing/>
              <w:jc w:val="left"/>
              <w:rPr>
                <w:rFonts w:cstheme="minorHAnsi"/>
                <w:color w:val="000000" w:themeColor="text1"/>
                <w:lang w:eastAsia="fr-FR"/>
              </w:rPr>
            </w:pPr>
            <w:r w:rsidRPr="004E4E97">
              <w:rPr>
                <w:rFonts w:cstheme="minorHAnsi"/>
                <w:color w:val="000000" w:themeColor="text1"/>
                <w:highlight w:val="cyan"/>
                <w:lang w:eastAsia="fr-FR"/>
              </w:rPr>
              <w:t xml:space="preserve">si une nouvelle validation de la méthodologie doit être refaite (partielle/totale) </w:t>
            </w:r>
          </w:p>
          <w:p w14:paraId="3697E928" w14:textId="77777777" w:rsidR="00224FA4" w:rsidRPr="004E4E97" w:rsidRDefault="00224FA4" w:rsidP="00224FA4">
            <w:pPr>
              <w:spacing w:before="0"/>
              <w:jc w:val="left"/>
              <w:rPr>
                <w:rFonts w:cstheme="minorHAnsi"/>
                <w:color w:val="000000" w:themeColor="text1"/>
                <w:lang w:eastAsia="fr-FR"/>
              </w:rPr>
            </w:pPr>
          </w:p>
        </w:tc>
      </w:tr>
    </w:tbl>
    <w:p w14:paraId="1424072B" w14:textId="77777777" w:rsidR="00224FA4" w:rsidRPr="004E4E97" w:rsidRDefault="00224FA4" w:rsidP="00224FA4">
      <w:pPr>
        <w:spacing w:before="0"/>
        <w:jc w:val="left"/>
        <w:rPr>
          <w:rFonts w:cstheme="minorHAnsi"/>
          <w:color w:val="000000" w:themeColor="text1"/>
          <w:lang w:eastAsia="fr-FR"/>
        </w:rPr>
      </w:pPr>
    </w:p>
    <w:p w14:paraId="4533AA1A" w14:textId="652BE56A" w:rsidR="00224FA4" w:rsidRPr="004E4E97" w:rsidRDefault="00224FA4" w:rsidP="00224FA4">
      <w:pPr>
        <w:spacing w:before="0"/>
        <w:jc w:val="left"/>
        <w:rPr>
          <w:rFonts w:cstheme="minorHAnsi"/>
          <w:color w:val="000000" w:themeColor="text1"/>
          <w:lang w:eastAsia="fr-FR"/>
        </w:rPr>
      </w:pPr>
      <w:r w:rsidRPr="004E4E97">
        <w:rPr>
          <w:rFonts w:cstheme="minorHAnsi"/>
          <w:color w:val="000000" w:themeColor="text1"/>
          <w:lang w:eastAsia="fr-FR"/>
        </w:rPr>
        <w:t xml:space="preserve">Plus </w:t>
      </w:r>
      <w:r w:rsidR="007F0178" w:rsidRPr="004E4E97">
        <w:rPr>
          <w:rFonts w:cstheme="minorHAnsi"/>
          <w:color w:val="000000" w:themeColor="text1"/>
          <w:lang w:eastAsia="fr-FR"/>
        </w:rPr>
        <w:t>amendement</w:t>
      </w:r>
      <w:r w:rsidRPr="004E4E97">
        <w:rPr>
          <w:rFonts w:cstheme="minorHAnsi"/>
          <w:color w:val="000000" w:themeColor="text1"/>
          <w:lang w:eastAsia="fr-FR"/>
        </w:rPr>
        <w:t xml:space="preserve"> au Plan de validation et approbation du sponsor</w:t>
      </w:r>
    </w:p>
    <w:p w14:paraId="6A118B19"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209015223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analytical phase is conducted in accordance with the:</w:t>
      </w:r>
    </w:p>
    <w:p w14:paraId="3E122E40"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04848931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Analytical Plan</w:t>
      </w:r>
      <w:r w:rsidR="00224FA4" w:rsidRPr="004E4E97">
        <w:rPr>
          <w:rFonts w:cstheme="minorHAnsi"/>
          <w:color w:val="000000" w:themeColor="text1"/>
          <w:highlight w:val="green"/>
          <w:lang w:val="en-US" w:eastAsia="fr-FR"/>
        </w:rPr>
        <w:t xml:space="preserve"> Y/N</w:t>
      </w:r>
    </w:p>
    <w:p w14:paraId="5A8523DE"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79661113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Work instruction</w:t>
      </w:r>
      <w:r w:rsidR="00224FA4" w:rsidRPr="004E4E97">
        <w:rPr>
          <w:rFonts w:cstheme="minorHAnsi"/>
          <w:color w:val="000000" w:themeColor="text1"/>
          <w:highlight w:val="green"/>
          <w:lang w:val="en-US" w:eastAsia="fr-FR"/>
        </w:rPr>
        <w:t xml:space="preserve"> Y/N</w:t>
      </w:r>
    </w:p>
    <w:p w14:paraId="40BDD497"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34093425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Clinical trial protocol</w:t>
      </w:r>
      <w:r w:rsidR="00224FA4" w:rsidRPr="004E4E97">
        <w:rPr>
          <w:rFonts w:cstheme="minorHAnsi"/>
          <w:color w:val="000000" w:themeColor="text1"/>
          <w:highlight w:val="green"/>
          <w:lang w:val="en-US" w:eastAsia="fr-FR"/>
        </w:rPr>
        <w:t xml:space="preserve"> Y/N</w:t>
      </w:r>
    </w:p>
    <w:p w14:paraId="4D916FA2"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28951104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Contract</w:t>
      </w:r>
      <w:r w:rsidR="00224FA4" w:rsidRPr="004E4E97">
        <w:rPr>
          <w:rFonts w:cstheme="minorHAnsi"/>
          <w:color w:val="000000" w:themeColor="text1"/>
          <w:highlight w:val="green"/>
          <w:lang w:val="en-US" w:eastAsia="fr-FR"/>
        </w:rPr>
        <w:t xml:space="preserve"> Y/N</w:t>
      </w:r>
    </w:p>
    <w:p w14:paraId="5F747E54"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38286909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w:t>
      </w:r>
      <w:r w:rsidR="00224FA4" w:rsidRPr="004E4E97">
        <w:rPr>
          <w:rFonts w:eastAsia="MS Gothic" w:cstheme="minorHAnsi"/>
          <w:color w:val="000000" w:themeColor="text1"/>
          <w:lang w:val="en-US" w:eastAsia="fr-FR"/>
        </w:rPr>
        <w:t>the laboratory Manual</w:t>
      </w:r>
      <w:r w:rsidR="00224FA4" w:rsidRPr="004E4E97">
        <w:rPr>
          <w:rFonts w:cstheme="minorHAnsi"/>
          <w:color w:val="000000" w:themeColor="text1"/>
          <w:highlight w:val="green"/>
          <w:lang w:val="en-US" w:eastAsia="fr-FR"/>
        </w:rPr>
        <w:t xml:space="preserve"> Y/N</w:t>
      </w:r>
    </w:p>
    <w:p w14:paraId="131F4C9D"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70621285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SOPs</w:t>
      </w:r>
      <w:r w:rsidR="00224FA4" w:rsidRPr="004E4E97">
        <w:rPr>
          <w:rFonts w:cstheme="minorHAnsi"/>
          <w:color w:val="000000" w:themeColor="text1"/>
          <w:highlight w:val="green"/>
          <w:lang w:val="en-US" w:eastAsia="fr-FR"/>
        </w:rPr>
        <w:t xml:space="preserve"> Y/N</w:t>
      </w:r>
    </w:p>
    <w:p w14:paraId="32CACC52" w14:textId="77777777" w:rsidR="00224FA4" w:rsidRPr="004E4E97" w:rsidRDefault="00224FA4" w:rsidP="00224FA4">
      <w:pPr>
        <w:tabs>
          <w:tab w:val="left" w:pos="567"/>
        </w:tabs>
        <w:spacing w:before="60" w:after="60"/>
        <w:ind w:left="720"/>
        <w:contextualSpacing/>
        <w:rPr>
          <w:rFonts w:cstheme="minorHAnsi"/>
          <w:color w:val="000000" w:themeColor="text1"/>
          <w:lang w:val="en-US" w:eastAsia="fr-FR"/>
        </w:rPr>
      </w:pPr>
    </w:p>
    <w:p w14:paraId="290D42DA"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22299305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samples have been processed according to agreed procedures and compare the date / time of sampling with the date/time of analysis. </w:t>
      </w:r>
    </w:p>
    <w:p w14:paraId="7CCA6F99"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38368198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trial materials are analysed within a time frame consistent with patient safety issues and trial protocol, analytical plan, Standard Operating Procedure and any contractual material</w:t>
      </w:r>
    </w:p>
    <w:p w14:paraId="7D282894"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Process time for the assays is adequate compared to capacity, the workload and the stability of samples.</w:t>
      </w:r>
    </w:p>
    <w:p w14:paraId="08A9BA78"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42904391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There are written procedures for operating automated systems. </w:t>
      </w:r>
      <w:r w:rsidR="00224FA4" w:rsidRPr="004E4E97">
        <w:rPr>
          <w:rFonts w:cstheme="minorHAnsi"/>
          <w:color w:val="000000" w:themeColor="text1"/>
          <w:highlight w:val="green"/>
          <w:lang w:val="en-US" w:eastAsia="fr-FR"/>
        </w:rPr>
        <w:t>Y/N</w:t>
      </w:r>
    </w:p>
    <w:p w14:paraId="72633514"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92291192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generic user manuals supplied by the manufacturer of the automatic systems are complemented with customized manuals covering laboratory specific aspects.</w:t>
      </w:r>
    </w:p>
    <w:p w14:paraId="62F835E7"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93701832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For manual and semi-manual instruments/methods, the rounding-of rules for raw data, both at the time the assay is performed and later on the transfer of the data to the host system.</w:t>
      </w:r>
    </w:p>
    <w:p w14:paraId="6738BFA6"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95" w:name="_Toc450657102"/>
      <w:r w:rsidRPr="004E4E97">
        <w:rPr>
          <w:rFonts w:cstheme="minorHAnsi"/>
          <w:b/>
          <w:iCs/>
          <w:color w:val="000000" w:themeColor="text1"/>
          <w:kern w:val="32"/>
          <w:szCs w:val="28"/>
          <w:lang w:val="en-GB" w:eastAsia="fr-FR"/>
        </w:rPr>
        <w:t>Quality Controls</w:t>
      </w:r>
      <w:bookmarkEnd w:id="195"/>
    </w:p>
    <w:p w14:paraId="071D3041" w14:textId="77777777" w:rsidR="00224FA4" w:rsidRPr="004E4E97" w:rsidRDefault="00224FA4" w:rsidP="00224FA4">
      <w:pPr>
        <w:rPr>
          <w:rFonts w:cstheme="minorHAnsi"/>
          <w:color w:val="000000" w:themeColor="text1"/>
          <w:u w:val="single"/>
          <w:lang w:val="en-US" w:eastAsia="fr-FR"/>
        </w:rPr>
      </w:pPr>
      <w:r w:rsidRPr="004E4E97">
        <w:rPr>
          <w:rFonts w:cstheme="minorHAnsi"/>
          <w:color w:val="000000" w:themeColor="text1"/>
          <w:u w:val="single"/>
          <w:lang w:val="en-US" w:eastAsia="fr-FR"/>
        </w:rPr>
        <w:t>Internal Quality Control:</w:t>
      </w:r>
    </w:p>
    <w:p w14:paraId="05D0E524"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5125578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There is a procedure for Internal Quality Control.</w:t>
      </w:r>
      <w:r w:rsidR="00224FA4" w:rsidRPr="004E4E97">
        <w:rPr>
          <w:rFonts w:cstheme="minorHAnsi"/>
          <w:color w:val="000000" w:themeColor="text1"/>
          <w:highlight w:val="green"/>
          <w:lang w:val="en-US" w:eastAsia="fr-FR"/>
        </w:rPr>
        <w:t xml:space="preserve"> Dated </w:t>
      </w:r>
      <w:r w:rsidR="00224FA4" w:rsidRPr="004E4E97">
        <w:rPr>
          <w:rFonts w:cstheme="minorHAnsi"/>
          <w:color w:val="000000" w:themeColor="text1"/>
          <w:lang w:val="en-US" w:eastAsia="fr-FR"/>
        </w:rPr>
        <w:t>?</w:t>
      </w:r>
    </w:p>
    <w:p w14:paraId="39F33A0B"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91986982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procedure for Internal Quality Control covers: </w:t>
      </w:r>
    </w:p>
    <w:p w14:paraId="43069907"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5239097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number and “interval” of QC samples for each analytical run </w:t>
      </w:r>
      <w:r w:rsidR="00224FA4" w:rsidRPr="004E4E97">
        <w:rPr>
          <w:rFonts w:cstheme="minorHAnsi"/>
          <w:color w:val="000000" w:themeColor="text1"/>
          <w:highlight w:val="green"/>
          <w:lang w:val="en-US" w:eastAsia="fr-FR"/>
        </w:rPr>
        <w:t>Y/N</w:t>
      </w:r>
    </w:p>
    <w:p w14:paraId="6F2983FF"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8107067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acceptance criteria for results from QC test samples </w:t>
      </w:r>
      <w:r w:rsidR="00224FA4" w:rsidRPr="004E4E97">
        <w:rPr>
          <w:rFonts w:cstheme="minorHAnsi"/>
          <w:color w:val="000000" w:themeColor="text1"/>
          <w:highlight w:val="green"/>
          <w:lang w:val="en-US" w:eastAsia="fr-FR"/>
        </w:rPr>
        <w:t>Y/N</w:t>
      </w:r>
    </w:p>
    <w:p w14:paraId="26B9C167"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9289466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handling of “out of specification" results </w:t>
      </w:r>
      <w:r w:rsidR="00224FA4" w:rsidRPr="004E4E97">
        <w:rPr>
          <w:rFonts w:cstheme="minorHAnsi"/>
          <w:color w:val="000000" w:themeColor="text1"/>
          <w:highlight w:val="green"/>
          <w:lang w:val="en-US" w:eastAsia="fr-FR"/>
        </w:rPr>
        <w:t>Y/N</w:t>
      </w:r>
    </w:p>
    <w:p w14:paraId="3F3D5852"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24408387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Review and Validation of the results are done by a technician / biologist </w:t>
      </w:r>
      <w:r w:rsidR="00224FA4" w:rsidRPr="004E4E97">
        <w:rPr>
          <w:rFonts w:cstheme="minorHAnsi"/>
          <w:color w:val="000000" w:themeColor="text1"/>
          <w:highlight w:val="green"/>
          <w:lang w:val="en-US" w:eastAsia="fr-FR"/>
        </w:rPr>
        <w:t>Y/N</w:t>
      </w:r>
    </w:p>
    <w:p w14:paraId="2F721BB4"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13607602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Quality controls are documented. </w:t>
      </w:r>
      <w:r w:rsidR="00224FA4" w:rsidRPr="004E4E97">
        <w:rPr>
          <w:rFonts w:cstheme="minorHAnsi"/>
          <w:color w:val="000000" w:themeColor="text1"/>
          <w:highlight w:val="green"/>
          <w:lang w:val="en-US" w:eastAsia="fr-FR"/>
        </w:rPr>
        <w:t>Y/N</w:t>
      </w:r>
    </w:p>
    <w:p w14:paraId="479DA108" w14:textId="77777777" w:rsidR="00224FA4" w:rsidRPr="004E4E97" w:rsidRDefault="00224FA4" w:rsidP="00224FA4">
      <w:pPr>
        <w:rPr>
          <w:rFonts w:cstheme="minorHAnsi"/>
          <w:color w:val="000000" w:themeColor="text1"/>
          <w:lang w:val="en-US" w:eastAsia="fr-FR"/>
        </w:rPr>
      </w:pPr>
    </w:p>
    <w:p w14:paraId="0537852E"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196" w:name="_Toc450657103"/>
      <w:r w:rsidRPr="004E4E97">
        <w:rPr>
          <w:rFonts w:cstheme="minorHAnsi"/>
          <w:b/>
          <w:iCs/>
          <w:color w:val="000000" w:themeColor="text1"/>
          <w:kern w:val="32"/>
          <w:szCs w:val="28"/>
          <w:lang w:val="en-GB" w:eastAsia="fr-FR"/>
        </w:rPr>
        <w:t>Repeated analysis</w:t>
      </w:r>
      <w:bookmarkEnd w:id="196"/>
    </w:p>
    <w:p w14:paraId="3DFCDDF3" w14:textId="77777777" w:rsidR="00224FA4" w:rsidRPr="004E4E97" w:rsidRDefault="00224FA4" w:rsidP="00224FA4">
      <w:pPr>
        <w:rPr>
          <w:rFonts w:cstheme="minorHAnsi"/>
          <w:color w:val="000000" w:themeColor="text1"/>
          <w:lang w:val="en-GB" w:eastAsia="fr-FR"/>
        </w:rPr>
      </w:pPr>
    </w:p>
    <w:p w14:paraId="28DB7B83" w14:textId="77777777" w:rsidR="00224FA4" w:rsidRPr="002A0911" w:rsidRDefault="00DF672E" w:rsidP="00224FA4">
      <w:pPr>
        <w:rPr>
          <w:rFonts w:cstheme="minorHAnsi"/>
          <w:color w:val="000000" w:themeColor="text1"/>
          <w:rPrChange w:id="197" w:author="David MARCEREUIL" w:date="2022-02-21T14:47:00Z">
            <w:rPr>
              <w:rFonts w:cstheme="minorHAnsi"/>
              <w:color w:val="000000" w:themeColor="text1"/>
              <w:lang w:val="en-US"/>
            </w:rPr>
          </w:rPrChange>
        </w:rPr>
      </w:pPr>
      <w:sdt>
        <w:sdtPr>
          <w:rPr>
            <w:rFonts w:cstheme="minorHAnsi"/>
            <w:color w:val="000000" w:themeColor="text1"/>
            <w:lang w:val="en-US"/>
          </w:rPr>
          <w:id w:val="-112222425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There are procedures for the rejection of results, subsequent re-testing and re-call or rectification of provisional results:  dated ?</w:t>
      </w:r>
      <w:r w:rsidR="00224FA4" w:rsidRPr="004E4E97">
        <w:rPr>
          <w:rFonts w:cstheme="minorHAnsi"/>
          <w:color w:val="000000" w:themeColor="text1"/>
          <w:highlight w:val="green"/>
          <w:lang w:val="en-US" w:eastAsia="fr-FR"/>
        </w:rPr>
        <w:t xml:space="preserve"> </w:t>
      </w:r>
      <w:r w:rsidR="00224FA4" w:rsidRPr="002A0911">
        <w:rPr>
          <w:rFonts w:cstheme="minorHAnsi"/>
          <w:color w:val="000000" w:themeColor="text1"/>
          <w:highlight w:val="green"/>
          <w:lang w:eastAsia="fr-FR"/>
          <w:rPrChange w:id="198" w:author="David MARCEREUIL" w:date="2022-02-21T14:47:00Z">
            <w:rPr>
              <w:rFonts w:cstheme="minorHAnsi"/>
              <w:color w:val="000000" w:themeColor="text1"/>
              <w:highlight w:val="green"/>
              <w:lang w:val="en-US" w:eastAsia="fr-FR"/>
            </w:rPr>
          </w:rPrChange>
        </w:rPr>
        <w:t>Y/N</w:t>
      </w:r>
    </w:p>
    <w:p w14:paraId="071E07F7" w14:textId="77777777" w:rsidR="00224FA4" w:rsidRPr="004E4E97" w:rsidRDefault="00224FA4" w:rsidP="00224FA4">
      <w:pPr>
        <w:tabs>
          <w:tab w:val="left" w:pos="567"/>
        </w:tabs>
        <w:spacing w:before="60" w:after="60"/>
        <w:ind w:left="567" w:hanging="283"/>
        <w:contextualSpacing/>
        <w:rPr>
          <w:rFonts w:cstheme="minorHAnsi"/>
          <w:color w:val="000000" w:themeColor="text1"/>
        </w:rPr>
      </w:pPr>
      <w:r w:rsidRPr="004E4E97">
        <w:rPr>
          <w:rFonts w:cstheme="minorHAnsi"/>
          <w:color w:val="000000" w:themeColor="text1"/>
        </w:rPr>
        <w:t xml:space="preserve">les modalités de ré-analyse (ex : résultats hors-normes), </w:t>
      </w:r>
      <w:r w:rsidRPr="004E4E97">
        <w:rPr>
          <w:rFonts w:cstheme="minorHAnsi"/>
          <w:color w:val="000000" w:themeColor="text1"/>
          <w:highlight w:val="green"/>
          <w:lang w:eastAsia="fr-FR"/>
        </w:rPr>
        <w:t>Y/N</w:t>
      </w:r>
      <w:r w:rsidRPr="004E4E97">
        <w:rPr>
          <w:rFonts w:cstheme="minorHAnsi"/>
          <w:color w:val="000000" w:themeColor="text1"/>
          <w:lang w:eastAsia="fr-FR"/>
        </w:rPr>
        <w:t xml:space="preserve"> </w:t>
      </w:r>
      <w:r w:rsidRPr="004E4E97">
        <w:rPr>
          <w:rFonts w:cstheme="minorHAnsi"/>
          <w:color w:val="000000" w:themeColor="text1"/>
          <w:highlight w:val="green"/>
          <w:lang w:eastAsia="fr-FR"/>
        </w:rPr>
        <w:t>(in the PA)</w:t>
      </w:r>
    </w:p>
    <w:p w14:paraId="26244B20" w14:textId="77777777" w:rsidR="00224FA4" w:rsidRPr="004E4E97" w:rsidRDefault="00224FA4" w:rsidP="00224FA4">
      <w:pPr>
        <w:tabs>
          <w:tab w:val="left" w:pos="567"/>
        </w:tabs>
        <w:spacing w:before="60" w:after="60"/>
        <w:ind w:left="567" w:hanging="283"/>
        <w:contextualSpacing/>
        <w:rPr>
          <w:rFonts w:cstheme="minorHAnsi"/>
          <w:color w:val="000000" w:themeColor="text1"/>
        </w:rPr>
      </w:pPr>
      <w:r w:rsidRPr="004E4E97">
        <w:rPr>
          <w:rFonts w:cstheme="minorHAnsi"/>
          <w:color w:val="000000" w:themeColor="text1"/>
        </w:rPr>
        <w:t xml:space="preserve">la définition du résultat final conservé, </w:t>
      </w:r>
      <w:r w:rsidRPr="004E4E97">
        <w:rPr>
          <w:rFonts w:cstheme="minorHAnsi"/>
          <w:color w:val="000000" w:themeColor="text1"/>
          <w:highlight w:val="green"/>
        </w:rPr>
        <w:t>(raw data or report ?)</w:t>
      </w:r>
    </w:p>
    <w:p w14:paraId="5962CD89"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30173980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This includes the assessment of the rationale, risk / impact evaluation and follow-up action by the responsible scientist. </w:t>
      </w:r>
      <w:r w:rsidR="00224FA4" w:rsidRPr="004E4E97">
        <w:rPr>
          <w:rFonts w:cstheme="minorHAnsi"/>
          <w:color w:val="000000" w:themeColor="text1"/>
          <w:highlight w:val="green"/>
          <w:lang w:val="en-US" w:eastAsia="fr-FR"/>
        </w:rPr>
        <w:t>Y/N</w:t>
      </w:r>
    </w:p>
    <w:p w14:paraId="3E73E27A"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rPr>
      </w:pPr>
      <w:sdt>
        <w:sdtPr>
          <w:rPr>
            <w:rFonts w:cstheme="minorHAnsi"/>
            <w:color w:val="000000" w:themeColor="text1"/>
            <w:lang w:val="en-US"/>
          </w:rPr>
          <w:id w:val="82093263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There are some QC and QA of follow-up process for recalled or rectified results. </w:t>
      </w:r>
      <w:r w:rsidR="00224FA4" w:rsidRPr="004E4E97">
        <w:rPr>
          <w:rFonts w:cstheme="minorHAnsi"/>
          <w:color w:val="000000" w:themeColor="text1"/>
          <w:highlight w:val="green"/>
          <w:lang w:val="en-US" w:eastAsia="fr-FR"/>
        </w:rPr>
        <w:t>Y/N</w:t>
      </w:r>
    </w:p>
    <w:p w14:paraId="7EC436C3" w14:textId="77777777" w:rsidR="00224FA4" w:rsidRPr="004E4E97" w:rsidRDefault="00224FA4" w:rsidP="00224FA4">
      <w:pPr>
        <w:rPr>
          <w:rFonts w:cstheme="minorHAnsi"/>
          <w:color w:val="000000" w:themeColor="text1"/>
          <w:lang w:val="en-US"/>
        </w:rPr>
      </w:pPr>
    </w:p>
    <w:tbl>
      <w:tblPr>
        <w:tblStyle w:val="Grilledutableau"/>
        <w:tblW w:w="5000" w:type="pct"/>
        <w:tblLook w:val="04A0" w:firstRow="1" w:lastRow="0" w:firstColumn="1" w:lastColumn="0" w:noHBand="0" w:noVBand="1"/>
      </w:tblPr>
      <w:tblGrid>
        <w:gridCol w:w="7503"/>
      </w:tblGrid>
      <w:tr w:rsidR="00224FA4" w:rsidRPr="004947BC" w14:paraId="03AE2C63" w14:textId="77777777" w:rsidTr="00224FA4">
        <w:tc>
          <w:tcPr>
            <w:tcW w:w="7653" w:type="dxa"/>
            <w:shd w:val="clear" w:color="auto" w:fill="auto"/>
          </w:tcPr>
          <w:p w14:paraId="4875CBE1" w14:textId="77777777" w:rsidR="00224FA4" w:rsidRPr="004E4E97" w:rsidRDefault="00224FA4" w:rsidP="00224FA4">
            <w:pPr>
              <w:autoSpaceDE w:val="0"/>
              <w:autoSpaceDN w:val="0"/>
              <w:adjustRightInd w:val="0"/>
              <w:spacing w:before="240" w:after="140"/>
              <w:rPr>
                <w:rFonts w:cstheme="minorHAnsi"/>
                <w:b/>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b/>
                <w:i/>
                <w:color w:val="000000" w:themeColor="text1"/>
                <w:sz w:val="18"/>
                <w:szCs w:val="18"/>
                <w:lang w:val="en-GB"/>
              </w:rPr>
              <w:t>6.11.</w:t>
            </w:r>
            <w:r w:rsidRPr="004E4E97">
              <w:rPr>
                <w:rFonts w:cstheme="minorHAnsi"/>
                <w:color w:val="000000" w:themeColor="text1"/>
                <w:sz w:val="18"/>
                <w:szCs w:val="18"/>
                <w:lang w:val="en-GB"/>
              </w:rPr>
              <w:t xml:space="preserve"> </w:t>
            </w:r>
            <w:r w:rsidRPr="004E4E97">
              <w:rPr>
                <w:rFonts w:cstheme="minorHAnsi"/>
                <w:b/>
                <w:i/>
                <w:color w:val="000000" w:themeColor="text1"/>
                <w:sz w:val="18"/>
                <w:szCs w:val="18"/>
                <w:lang w:val="en-GB"/>
              </w:rPr>
              <w:t>Repeat analysis</w:t>
            </w:r>
          </w:p>
          <w:p w14:paraId="6A1B4616"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Acceptance criteria for each method of analysis and the circumstances that allow repeat analysis should be clearly defined and documented. </w:t>
            </w:r>
          </w:p>
          <w:p w14:paraId="335CA18B" w14:textId="77777777" w:rsidR="00224FA4" w:rsidRPr="004E4E97" w:rsidRDefault="00224FA4" w:rsidP="00224FA4">
            <w:pPr>
              <w:spacing w:after="140"/>
              <w:rPr>
                <w:rFonts w:cstheme="minorHAnsi"/>
                <w:color w:val="000000" w:themeColor="text1"/>
                <w:sz w:val="18"/>
                <w:szCs w:val="18"/>
                <w:lang w:val="en-GB"/>
              </w:rPr>
            </w:pPr>
            <w:r w:rsidRPr="004E4E97">
              <w:rPr>
                <w:rFonts w:cstheme="minorHAnsi"/>
                <w:i/>
                <w:color w:val="000000" w:themeColor="text1"/>
                <w:sz w:val="18"/>
                <w:szCs w:val="18"/>
                <w:lang w:val="en-GB"/>
              </w:rPr>
              <w:t>Repeat analyses should only be undertaken in accordance with a documented policy. Such a policy may be detailed in a standard operating procedure, or if there are specific requirements for a particular trial, this information may form part of the contract or work instruction. It is never acceptable to selectively report data; consequently, the rationale for performing the repeat analysis and the reason for the selection of the data points that will be reported should be transparent and should be documented.</w:t>
            </w:r>
            <w:r w:rsidRPr="004E4E97">
              <w:rPr>
                <w:rFonts w:cstheme="minorHAnsi"/>
                <w:color w:val="000000" w:themeColor="text1"/>
                <w:sz w:val="18"/>
                <w:szCs w:val="18"/>
                <w:lang w:val="en-GB"/>
              </w:rPr>
              <w:t>" (</w:t>
            </w:r>
            <w:r w:rsidR="002A0911">
              <w:fldChar w:fldCharType="begin"/>
            </w:r>
            <w:r w:rsidR="002A0911" w:rsidRPr="002A0911">
              <w:rPr>
                <w:lang w:val="en-GB"/>
                <w:rPrChange w:id="19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4BE9921A" w14:textId="77777777" w:rsidR="00224FA4" w:rsidRPr="004E4E97" w:rsidRDefault="00224FA4" w:rsidP="00224FA4">
      <w:pPr>
        <w:rPr>
          <w:rFonts w:cstheme="minorHAnsi"/>
          <w:color w:val="000000" w:themeColor="text1"/>
          <w:lang w:val="en-GB"/>
        </w:rPr>
      </w:pPr>
    </w:p>
    <w:p w14:paraId="5A96DBDE"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200" w:name="_Toc450657104"/>
      <w:r w:rsidRPr="004E4E97">
        <w:rPr>
          <w:rFonts w:cstheme="minorHAnsi"/>
          <w:b/>
          <w:iCs/>
          <w:color w:val="000000" w:themeColor="text1"/>
          <w:kern w:val="32"/>
          <w:szCs w:val="28"/>
          <w:lang w:val="en-GB" w:eastAsia="fr-FR"/>
        </w:rPr>
        <w:t>Study modification management</w:t>
      </w:r>
    </w:p>
    <w:p w14:paraId="687DA71E" w14:textId="77777777" w:rsidR="00224FA4" w:rsidRPr="004E4E97"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4947BC" w14:paraId="51DBA5CE" w14:textId="77777777" w:rsidTr="00224FA4">
        <w:tc>
          <w:tcPr>
            <w:tcW w:w="7787" w:type="dxa"/>
            <w:shd w:val="clear" w:color="auto" w:fill="auto"/>
          </w:tcPr>
          <w:p w14:paraId="37811113" w14:textId="77777777" w:rsidR="00224FA4" w:rsidRPr="004E4E97" w:rsidRDefault="00224FA4" w:rsidP="00224FA4">
            <w:pPr>
              <w:autoSpaceDE w:val="0"/>
              <w:autoSpaceDN w:val="0"/>
              <w:adjustRightInd w:val="0"/>
              <w:spacing w:before="240" w:after="140"/>
              <w:jc w:val="center"/>
              <w:rPr>
                <w:rFonts w:cstheme="minorHAnsi"/>
                <w:i/>
                <w:color w:val="000000" w:themeColor="text1"/>
                <w:sz w:val="18"/>
                <w:szCs w:val="18"/>
                <w:lang w:val="en-GB"/>
              </w:rPr>
            </w:pPr>
            <w:r w:rsidRPr="004E4E97">
              <w:rPr>
                <w:rFonts w:cstheme="minorHAnsi"/>
                <w:i/>
                <w:color w:val="000000" w:themeColor="text1"/>
                <w:sz w:val="18"/>
                <w:szCs w:val="18"/>
                <w:lang w:val="en-GB"/>
              </w:rPr>
              <w:t xml:space="preserve">"Laboratories should not perform any work on clinical trial samples that is not specified in the clinical trial protocol. If additional work is requested by the sponsor or their representative all relevant documentation must be amended prior to the initiation of the additional analysis or evaluation. The laboratory should seek assurance from the sponsor that the additional work does not conflict with the requirements of the clinical trial protocol, compromise the informed consent given by the trial subjects or impact on the ethics committee approval and/or the authorisation given by the competent authority. </w:t>
            </w:r>
          </w:p>
          <w:p w14:paraId="6D78E44F" w14:textId="77777777" w:rsidR="00224FA4" w:rsidRPr="004E4E97" w:rsidRDefault="00224FA4" w:rsidP="00224FA4">
            <w:pPr>
              <w:rPr>
                <w:rFonts w:cstheme="minorHAnsi"/>
                <w:color w:val="000000" w:themeColor="text1"/>
                <w:sz w:val="18"/>
                <w:szCs w:val="18"/>
                <w:lang w:val="en-GB" w:eastAsia="fr-FR"/>
              </w:rPr>
            </w:pPr>
            <w:r w:rsidRPr="004E4E97">
              <w:rPr>
                <w:rFonts w:cstheme="minorHAnsi"/>
                <w:i/>
                <w:color w:val="000000" w:themeColor="text1"/>
                <w:sz w:val="18"/>
                <w:szCs w:val="18"/>
                <w:lang w:val="en-GB" w:eastAsia="fr-FR"/>
              </w:rPr>
              <w:t>It should be noted that patient/subject safety is of primary importance. Consequently, if unscheduled analysis or evaluation is required for urgent clinical reasons, for example, as a result of adverse events, then it should not be delayed because it is not stipulated in the clinical trial protocol, the work instruction or the contract. Laboratories should maintain a documented policy detailing how they would address this type of situation.</w:t>
            </w:r>
            <w:r w:rsidRPr="004E4E97">
              <w:rPr>
                <w:rFonts w:cstheme="minorHAnsi"/>
                <w:color w:val="000000" w:themeColor="text1"/>
                <w:sz w:val="18"/>
                <w:szCs w:val="18"/>
                <w:lang w:val="en-GB"/>
              </w:rPr>
              <w:t>" (</w:t>
            </w:r>
            <w:r w:rsidR="002A0911">
              <w:fldChar w:fldCharType="begin"/>
            </w:r>
            <w:r w:rsidR="002A0911" w:rsidRPr="002A0911">
              <w:rPr>
                <w:lang w:val="en-GB"/>
                <w:rPrChange w:id="201"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7274BA75"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83906624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Any work on clinical trial samples that is not specified in the clinical trial protocol is not performed </w:t>
      </w:r>
      <w:r w:rsidR="00224FA4" w:rsidRPr="004E4E97">
        <w:rPr>
          <w:rFonts w:cstheme="minorHAnsi"/>
          <w:color w:val="000000" w:themeColor="text1"/>
          <w:highlight w:val="green"/>
          <w:lang w:val="en-US" w:eastAsia="fr-FR"/>
        </w:rPr>
        <w:t>Y/N</w:t>
      </w:r>
    </w:p>
    <w:p w14:paraId="0322068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44227519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No additional work was performed prior all relevant documentation was amended </w:t>
      </w:r>
      <w:r w:rsidR="00224FA4" w:rsidRPr="004E4E97">
        <w:rPr>
          <w:rFonts w:cstheme="minorHAnsi"/>
          <w:color w:val="000000" w:themeColor="text1"/>
          <w:highlight w:val="green"/>
          <w:lang w:val="en-US" w:eastAsia="fr-FR"/>
        </w:rPr>
        <w:t>Y/N</w:t>
      </w:r>
    </w:p>
    <w:p w14:paraId="4B62265D"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32970998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additional work/analyses performed do not conflict with the patient inform consent. </w:t>
      </w:r>
    </w:p>
    <w:p w14:paraId="0F66A125"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In case of protocol amendment (clinical trial samples analyses changes) the impact on the patient inform consent is analyzed before the implementation : </w:t>
      </w:r>
      <w:r w:rsidRPr="004E4E97">
        <w:rPr>
          <w:rFonts w:cstheme="minorHAnsi"/>
          <w:color w:val="000000" w:themeColor="text1"/>
          <w:highlight w:val="green"/>
          <w:lang w:val="en-US" w:eastAsia="fr-FR"/>
        </w:rPr>
        <w:t>Y/N</w:t>
      </w:r>
    </w:p>
    <w:p w14:paraId="6F40CD5F"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95500326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In case of protocol amendment, there is a documentation in the laboratory files for evaluation by the sponsor or the laboratory if this would have impact on the bioanalytical work.</w:t>
      </w:r>
      <w:r w:rsidR="00224FA4" w:rsidRPr="004E4E97">
        <w:rPr>
          <w:rFonts w:cstheme="minorHAnsi"/>
          <w:color w:val="000000" w:themeColor="text1"/>
          <w:highlight w:val="green"/>
          <w:lang w:val="en-US" w:eastAsia="fr-FR"/>
        </w:rPr>
        <w:t xml:space="preserve"> Y/N</w:t>
      </w:r>
    </w:p>
    <w:p w14:paraId="2413B9E9" w14:textId="77777777" w:rsidR="00224FA4" w:rsidRPr="004E4E97" w:rsidRDefault="00224FA4" w:rsidP="00224FA4">
      <w:pPr>
        <w:rPr>
          <w:rFonts w:cstheme="minorHAnsi"/>
          <w:color w:val="000000" w:themeColor="text1"/>
          <w:lang w:val="en-US" w:eastAsia="fr-FR"/>
        </w:rPr>
      </w:pPr>
    </w:p>
    <w:p w14:paraId="23CFF7FD" w14:textId="77777777" w:rsidR="00224FA4" w:rsidRPr="004E4E97" w:rsidRDefault="00224FA4" w:rsidP="00224FA4">
      <w:pPr>
        <w:rPr>
          <w:rFonts w:cstheme="minorHAnsi"/>
          <w:i/>
          <w:color w:val="000000" w:themeColor="text1"/>
          <w:lang w:val="en-US" w:eastAsia="fr-FR"/>
        </w:rPr>
      </w:pPr>
      <w:r w:rsidRPr="004E4E97">
        <w:rPr>
          <w:rFonts w:cstheme="minorHAnsi"/>
          <w:i/>
          <w:color w:val="000000" w:themeColor="text1"/>
          <w:lang w:val="en-US" w:eastAsia="fr-FR"/>
        </w:rPr>
        <w:t>If unscheduled analysis or evaluation is required for urgent clinical reasons, it should not be delayed because it is not stipulated in the clinical trial protocol, the work instruction or the contract. Laboratories should maintain a documented policy detailing how they would address this type of situation."</w:t>
      </w:r>
    </w:p>
    <w:p w14:paraId="7C695E4D" w14:textId="77777777" w:rsidR="00224FA4" w:rsidRPr="004E4E97" w:rsidRDefault="00224FA4" w:rsidP="00224FA4">
      <w:pPr>
        <w:rPr>
          <w:rFonts w:cstheme="minorHAnsi"/>
          <w:color w:val="000000" w:themeColor="text1"/>
          <w:lang w:val="en-GB" w:eastAsia="fr-FR"/>
        </w:rPr>
      </w:pPr>
    </w:p>
    <w:p w14:paraId="7153B56B"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r w:rsidRPr="004E4E97">
        <w:rPr>
          <w:rFonts w:cstheme="minorHAnsi"/>
          <w:b/>
          <w:iCs/>
          <w:color w:val="000000" w:themeColor="text1"/>
          <w:kern w:val="32"/>
          <w:szCs w:val="28"/>
          <w:lang w:val="en-GB" w:eastAsia="fr-FR"/>
        </w:rPr>
        <w:t>Deviation management</w:t>
      </w:r>
      <w:bookmarkEnd w:id="200"/>
    </w:p>
    <w:p w14:paraId="3363B70B" w14:textId="77777777" w:rsidR="00224FA4" w:rsidRPr="004E4E97" w:rsidRDefault="00224FA4" w:rsidP="00224FA4">
      <w:pPr>
        <w:rPr>
          <w:rFonts w:cstheme="minorHAnsi"/>
          <w:color w:val="000000" w:themeColor="text1"/>
          <w:lang w:val="en-GB" w:eastAsia="fr-FR"/>
        </w:rPr>
      </w:pPr>
    </w:p>
    <w:p w14:paraId="1371ED80"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39472783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Any deviation from the Analytical Plan is described, explained, Aknowledge and dated in a timely manner by the Analytical Plan Manager and sponsor : </w:t>
      </w:r>
      <w:r w:rsidR="00224FA4" w:rsidRPr="004E4E97">
        <w:rPr>
          <w:rFonts w:cstheme="minorHAnsi"/>
          <w:color w:val="000000" w:themeColor="text1"/>
          <w:highlight w:val="green"/>
          <w:lang w:val="en-US" w:eastAsia="fr-FR"/>
        </w:rPr>
        <w:t>Y/N</w:t>
      </w:r>
    </w:p>
    <w:p w14:paraId="14B10C70" w14:textId="77777777" w:rsidR="00224FA4" w:rsidRPr="004E4E97" w:rsidRDefault="00224FA4" w:rsidP="00224FA4">
      <w:pPr>
        <w:rPr>
          <w:rFonts w:cstheme="minorHAnsi"/>
          <w:color w:val="000000" w:themeColor="text1"/>
          <w:lang w:val="en-GB" w:eastAsia="fr-FR"/>
        </w:rPr>
      </w:pPr>
    </w:p>
    <w:p w14:paraId="6736DC5B" w14:textId="77777777" w:rsidR="00224FA4" w:rsidRPr="004E4E97" w:rsidRDefault="00224FA4" w:rsidP="00224FA4">
      <w:pPr>
        <w:rPr>
          <w:rFonts w:cstheme="minorHAnsi"/>
          <w:color w:val="000000" w:themeColor="text1"/>
          <w:lang w:val="en-GB" w:eastAsia="fr-FR"/>
        </w:rPr>
      </w:pPr>
      <w:r w:rsidRPr="004E4E97">
        <w:rPr>
          <w:rFonts w:cstheme="minorHAnsi"/>
          <w:color w:val="000000" w:themeColor="text1"/>
          <w:lang w:val="en-GB" w:eastAsia="fr-FR"/>
        </w:rPr>
        <w:t xml:space="preserve">Deviation : </w:t>
      </w:r>
      <w:r w:rsidRPr="004E4E97">
        <w:rPr>
          <w:rFonts w:cstheme="minorHAnsi"/>
          <w:color w:val="000000" w:themeColor="text1"/>
          <w:highlight w:val="green"/>
          <w:lang w:val="en-GB" w:eastAsia="fr-FR"/>
        </w:rPr>
        <w:t>reported to the sponsor ? Reported in the report ?</w:t>
      </w:r>
      <w:r w:rsidRPr="004E4E97">
        <w:rPr>
          <w:rFonts w:cstheme="minorHAnsi"/>
          <w:color w:val="000000" w:themeColor="text1"/>
          <w:lang w:val="en-GB" w:eastAsia="fr-FR"/>
        </w:rPr>
        <w:t xml:space="preserve"> </w:t>
      </w:r>
      <w:r w:rsidRPr="004E4E97">
        <w:rPr>
          <w:rFonts w:cstheme="minorHAnsi"/>
          <w:color w:val="000000" w:themeColor="text1"/>
          <w:highlight w:val="green"/>
          <w:lang w:val="en-GB" w:eastAsia="fr-FR"/>
        </w:rPr>
        <w:t>retraining of the personal ?</w:t>
      </w:r>
    </w:p>
    <w:p w14:paraId="3EB08DB0" w14:textId="77777777" w:rsidR="00224FA4" w:rsidRPr="004E4E97" w:rsidRDefault="00224FA4" w:rsidP="00224FA4">
      <w:pPr>
        <w:rPr>
          <w:rFonts w:cstheme="minorHAnsi"/>
          <w:color w:val="000000" w:themeColor="text1"/>
          <w:lang w:val="en-GB" w:eastAsia="fr-FR"/>
        </w:rPr>
      </w:pPr>
    </w:p>
    <w:p w14:paraId="163871BB" w14:textId="77777777" w:rsidR="00224FA4" w:rsidRPr="004E4E97" w:rsidRDefault="00224FA4" w:rsidP="00224FA4">
      <w:pPr>
        <w:rPr>
          <w:rFonts w:cstheme="minorHAnsi"/>
          <w:color w:val="000000" w:themeColor="text1"/>
          <w:lang w:val="en-GB" w:eastAsia="fr-FR"/>
        </w:rPr>
      </w:pPr>
      <w:r w:rsidRPr="004E4E97">
        <w:rPr>
          <w:rFonts w:cstheme="minorHAnsi"/>
          <w:color w:val="000000" w:themeColor="text1"/>
          <w:lang w:val="en-GB" w:eastAsia="fr-FR"/>
        </w:rPr>
        <w:t xml:space="preserve">SOP ? </w:t>
      </w:r>
      <w:r w:rsidRPr="004E4E97">
        <w:rPr>
          <w:rFonts w:cstheme="minorHAnsi"/>
          <w:color w:val="000000" w:themeColor="text1"/>
          <w:highlight w:val="green"/>
          <w:lang w:val="en-GB" w:eastAsia="fr-FR"/>
        </w:rPr>
        <w:t>dated</w:t>
      </w:r>
    </w:p>
    <w:p w14:paraId="0E6FCFC7" w14:textId="77777777" w:rsidR="00224FA4" w:rsidRPr="004E4E97" w:rsidRDefault="00224FA4" w:rsidP="00224FA4">
      <w:pPr>
        <w:rPr>
          <w:rFonts w:cstheme="minorHAnsi"/>
          <w:color w:val="000000" w:themeColor="text1"/>
          <w:lang w:val="en-GB" w:eastAsia="fr-FR"/>
        </w:rPr>
      </w:pPr>
    </w:p>
    <w:tbl>
      <w:tblPr>
        <w:tblStyle w:val="Grilledutableau"/>
        <w:tblW w:w="5000" w:type="pct"/>
        <w:shd w:val="clear" w:color="auto" w:fill="FFFFCC"/>
        <w:tblLook w:val="04A0" w:firstRow="1" w:lastRow="0" w:firstColumn="1" w:lastColumn="0" w:noHBand="0" w:noVBand="1"/>
      </w:tblPr>
      <w:tblGrid>
        <w:gridCol w:w="7503"/>
      </w:tblGrid>
      <w:tr w:rsidR="00224FA4" w:rsidRPr="004947BC" w14:paraId="1ECB8EA7" w14:textId="77777777" w:rsidTr="00224FA4">
        <w:tc>
          <w:tcPr>
            <w:tcW w:w="6085" w:type="dxa"/>
            <w:shd w:val="clear" w:color="auto" w:fill="auto"/>
          </w:tcPr>
          <w:p w14:paraId="7282CBA6" w14:textId="77777777" w:rsidR="00224FA4" w:rsidRPr="004E4E97" w:rsidRDefault="00224FA4" w:rsidP="00224FA4">
            <w:pPr>
              <w:rPr>
                <w:rFonts w:cstheme="minorHAnsi"/>
                <w:color w:val="000000" w:themeColor="text1"/>
                <w:sz w:val="18"/>
                <w:szCs w:val="18"/>
                <w:lang w:val="en-GB" w:eastAsia="fr-FR"/>
              </w:rPr>
            </w:pPr>
            <w:r w:rsidRPr="004E4E97">
              <w:rPr>
                <w:rFonts w:cstheme="minorHAnsi"/>
                <w:color w:val="000000" w:themeColor="text1"/>
                <w:sz w:val="18"/>
                <w:szCs w:val="18"/>
                <w:lang w:val="en-GB" w:eastAsia="fr-FR"/>
              </w:rPr>
              <w:t>"</w:t>
            </w:r>
            <w:r w:rsidRPr="004E4E97">
              <w:rPr>
                <w:rFonts w:cstheme="minorHAnsi"/>
                <w:i/>
                <w:color w:val="000000" w:themeColor="text1"/>
                <w:sz w:val="18"/>
                <w:szCs w:val="18"/>
                <w:lang w:val="en-GB"/>
              </w:rPr>
              <w:t>The impact of any deviations from the laboratory’s standard operating procedures or documented policies should be assessed and documented. Where there is potential for a deviation to impact on the integrity or reliability of the trial data, patient or subject confidentiality, consent or safety, appropriate procedures should be implemented to ensure the issue is reported immediately to the sponsor or their representative and, if appropriate, to the investigator.</w:t>
            </w:r>
            <w:r w:rsidRPr="004E4E97">
              <w:rPr>
                <w:rFonts w:cstheme="minorHAnsi"/>
                <w:color w:val="000000" w:themeColor="text1"/>
                <w:sz w:val="18"/>
                <w:szCs w:val="18"/>
                <w:lang w:val="en-GB"/>
              </w:rPr>
              <w:t>" (</w:t>
            </w:r>
            <w:r w:rsidR="002A0911">
              <w:fldChar w:fldCharType="begin"/>
            </w:r>
            <w:r w:rsidR="002A0911" w:rsidRPr="002A0911">
              <w:rPr>
                <w:lang w:val="en-GB"/>
                <w:rPrChange w:id="202"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022C4D27" w14:textId="77777777" w:rsidR="00224FA4" w:rsidRPr="004E4E97" w:rsidRDefault="00224FA4"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eastAsia="fr-FR"/>
        </w:rPr>
      </w:pPr>
      <w:bookmarkStart w:id="203" w:name="_Toc450657105"/>
      <w:r w:rsidRPr="004E4E97">
        <w:rPr>
          <w:rFonts w:cstheme="minorHAnsi"/>
          <w:b/>
          <w:bCs/>
          <w:color w:val="000000" w:themeColor="text1"/>
          <w:kern w:val="32"/>
          <w:szCs w:val="32"/>
          <w:lang w:eastAsia="fr-FR"/>
        </w:rPr>
        <w:t>Post-analytical phase</w:t>
      </w:r>
      <w:bookmarkEnd w:id="203"/>
    </w:p>
    <w:tbl>
      <w:tblPr>
        <w:tblStyle w:val="Grilledutableau"/>
        <w:tblW w:w="0" w:type="auto"/>
        <w:tblLook w:val="04A0" w:firstRow="1" w:lastRow="0" w:firstColumn="1" w:lastColumn="0" w:noHBand="0" w:noVBand="1"/>
      </w:tblPr>
      <w:tblGrid>
        <w:gridCol w:w="7503"/>
      </w:tblGrid>
      <w:tr w:rsidR="00224FA4" w:rsidRPr="004E4E97" w14:paraId="5DE28AB9" w14:textId="77777777" w:rsidTr="00224FA4">
        <w:tc>
          <w:tcPr>
            <w:tcW w:w="7787" w:type="dxa"/>
          </w:tcPr>
          <w:p w14:paraId="78987248" w14:textId="77777777" w:rsidR="00224FA4" w:rsidRPr="004E4E97" w:rsidRDefault="00224FA4" w:rsidP="00224FA4">
            <w:pPr>
              <w:rPr>
                <w:rFonts w:cstheme="minorHAnsi"/>
                <w:color w:val="000000" w:themeColor="text1"/>
                <w:lang w:eastAsia="fr-FR"/>
              </w:rPr>
            </w:pPr>
            <w:r w:rsidRPr="004E4E97">
              <w:rPr>
                <w:rFonts w:cstheme="minorHAnsi"/>
                <w:color w:val="000000" w:themeColor="text1"/>
                <w:highlight w:val="cyan"/>
                <w:lang w:eastAsia="fr-FR"/>
              </w:rPr>
              <w:t>Vérifier la validation du LIMS (si applicable)</w:t>
            </w:r>
          </w:p>
          <w:p w14:paraId="0B653F4E" w14:textId="77777777" w:rsidR="00224FA4" w:rsidRPr="004E4E97" w:rsidRDefault="00224FA4" w:rsidP="00224FA4">
            <w:pPr>
              <w:rPr>
                <w:rFonts w:cstheme="minorHAnsi"/>
                <w:i/>
                <w:color w:val="000000" w:themeColor="text1"/>
                <w:highlight w:val="cyan"/>
                <w:lang w:eastAsia="fr-FR"/>
              </w:rPr>
            </w:pPr>
            <w:r w:rsidRPr="004E4E97">
              <w:rPr>
                <w:rFonts w:cstheme="minorHAnsi"/>
                <w:i/>
                <w:color w:val="000000" w:themeColor="text1"/>
                <w:highlight w:val="cyan"/>
                <w:lang w:eastAsia="fr-FR"/>
              </w:rPr>
              <w:t>Les laboratoires doivent assurer la traçabilité et la qualité des données et utilisent pour cela des applications informatiques qui se déclinent en plusieurs catégories :</w:t>
            </w:r>
          </w:p>
          <w:p w14:paraId="463A4337" w14:textId="77777777" w:rsidR="00224FA4" w:rsidRPr="004E4E97" w:rsidRDefault="00224FA4" w:rsidP="00224FA4">
            <w:pPr>
              <w:rPr>
                <w:rFonts w:cstheme="minorHAnsi"/>
                <w:i/>
                <w:color w:val="000000" w:themeColor="text1"/>
                <w:highlight w:val="cyan"/>
                <w:lang w:eastAsia="fr-FR"/>
              </w:rPr>
            </w:pPr>
          </w:p>
          <w:p w14:paraId="44317171" w14:textId="77777777" w:rsidR="00224FA4" w:rsidRPr="004E4E97" w:rsidRDefault="00224FA4" w:rsidP="00224FA4">
            <w:pPr>
              <w:rPr>
                <w:rFonts w:cstheme="minorHAnsi"/>
                <w:i/>
                <w:color w:val="000000" w:themeColor="text1"/>
                <w:highlight w:val="cyan"/>
                <w:lang w:eastAsia="fr-FR"/>
              </w:rPr>
            </w:pPr>
            <w:r w:rsidRPr="004E4E97">
              <w:rPr>
                <w:rFonts w:cstheme="minorHAnsi"/>
                <w:i/>
                <w:color w:val="000000" w:themeColor="text1"/>
                <w:highlight w:val="cyan"/>
                <w:lang w:eastAsia="fr-FR"/>
              </w:rPr>
              <w:t xml:space="preserve">    LIMS (Laboratory Information Management System), SIL en Français ;</w:t>
            </w:r>
          </w:p>
          <w:p w14:paraId="37D9DB6F" w14:textId="77777777" w:rsidR="00224FA4" w:rsidRPr="004E4E97" w:rsidRDefault="00224FA4" w:rsidP="00224FA4">
            <w:pPr>
              <w:rPr>
                <w:rFonts w:cstheme="minorHAnsi"/>
                <w:i/>
                <w:color w:val="000000" w:themeColor="text1"/>
                <w:highlight w:val="cyan"/>
                <w:lang w:val="en-US" w:eastAsia="fr-FR"/>
              </w:rPr>
            </w:pPr>
            <w:r w:rsidRPr="004E4E97">
              <w:rPr>
                <w:rFonts w:cstheme="minorHAnsi"/>
                <w:i/>
                <w:color w:val="000000" w:themeColor="text1"/>
                <w:highlight w:val="cyan"/>
                <w:lang w:eastAsia="fr-FR"/>
              </w:rPr>
              <w:t xml:space="preserve">    </w:t>
            </w:r>
            <w:r w:rsidRPr="004E4E97">
              <w:rPr>
                <w:rFonts w:cstheme="minorHAnsi"/>
                <w:i/>
                <w:color w:val="000000" w:themeColor="text1"/>
                <w:highlight w:val="cyan"/>
                <w:lang w:val="en-US" w:eastAsia="fr-FR"/>
              </w:rPr>
              <w:t>ELN (Electronic Laboratory Notebooks) ;</w:t>
            </w:r>
          </w:p>
          <w:p w14:paraId="3BC413EE" w14:textId="77777777" w:rsidR="00224FA4" w:rsidRPr="004E4E97" w:rsidRDefault="00224FA4" w:rsidP="00224FA4">
            <w:pPr>
              <w:rPr>
                <w:rFonts w:cstheme="minorHAnsi"/>
                <w:i/>
                <w:color w:val="000000" w:themeColor="text1"/>
                <w:highlight w:val="cyan"/>
                <w:lang w:val="en-US" w:eastAsia="fr-FR"/>
              </w:rPr>
            </w:pPr>
            <w:r w:rsidRPr="004E4E97">
              <w:rPr>
                <w:rFonts w:cstheme="minorHAnsi"/>
                <w:i/>
                <w:color w:val="000000" w:themeColor="text1"/>
                <w:highlight w:val="cyan"/>
                <w:lang w:val="en-US" w:eastAsia="fr-FR"/>
              </w:rPr>
              <w:t xml:space="preserve">    SDMS (Scientific Data Management Systems) ;</w:t>
            </w:r>
          </w:p>
          <w:p w14:paraId="6C3D6CCC" w14:textId="77777777" w:rsidR="00224FA4" w:rsidRPr="004E4E97" w:rsidRDefault="00224FA4" w:rsidP="00224FA4">
            <w:pPr>
              <w:rPr>
                <w:rFonts w:cstheme="minorHAnsi"/>
                <w:i/>
                <w:color w:val="000000" w:themeColor="text1"/>
                <w:highlight w:val="cyan"/>
                <w:lang w:eastAsia="fr-FR"/>
              </w:rPr>
            </w:pPr>
            <w:r w:rsidRPr="004E4E97">
              <w:rPr>
                <w:rFonts w:cstheme="minorHAnsi"/>
                <w:i/>
                <w:color w:val="000000" w:themeColor="text1"/>
                <w:highlight w:val="cyan"/>
                <w:lang w:val="en-US" w:eastAsia="fr-FR"/>
              </w:rPr>
              <w:t xml:space="preserve">    </w:t>
            </w:r>
            <w:r w:rsidRPr="004E4E97">
              <w:rPr>
                <w:rFonts w:cstheme="minorHAnsi"/>
                <w:i/>
                <w:color w:val="000000" w:themeColor="text1"/>
                <w:highlight w:val="cyan"/>
                <w:lang w:eastAsia="fr-FR"/>
              </w:rPr>
              <w:t>LPM (Laboratory Process Management) ;</w:t>
            </w:r>
          </w:p>
          <w:p w14:paraId="0B83B810" w14:textId="77777777" w:rsidR="00224FA4" w:rsidRPr="004E4E97" w:rsidRDefault="00224FA4" w:rsidP="00224FA4">
            <w:pPr>
              <w:rPr>
                <w:rFonts w:cstheme="minorHAnsi"/>
                <w:i/>
                <w:color w:val="000000" w:themeColor="text1"/>
                <w:highlight w:val="cyan"/>
                <w:lang w:eastAsia="fr-FR"/>
              </w:rPr>
            </w:pPr>
            <w:r w:rsidRPr="004E4E97">
              <w:rPr>
                <w:rFonts w:cstheme="minorHAnsi"/>
                <w:i/>
                <w:color w:val="000000" w:themeColor="text1"/>
                <w:highlight w:val="cyan"/>
                <w:lang w:eastAsia="fr-FR"/>
              </w:rPr>
              <w:t xml:space="preserve">    ISA (Instrumentation Software Automation) parfois appelé incorrectement "Middleware" en France.</w:t>
            </w:r>
          </w:p>
          <w:p w14:paraId="5738EB4B" w14:textId="77777777" w:rsidR="00224FA4" w:rsidRPr="004E4E97" w:rsidRDefault="00224FA4" w:rsidP="00224FA4">
            <w:pPr>
              <w:rPr>
                <w:rFonts w:cstheme="minorHAnsi"/>
                <w:i/>
                <w:color w:val="000000" w:themeColor="text1"/>
                <w:highlight w:val="cyan"/>
                <w:lang w:eastAsia="fr-FR"/>
              </w:rPr>
            </w:pPr>
          </w:p>
          <w:p w14:paraId="3DA77FE7" w14:textId="77777777" w:rsidR="00224FA4" w:rsidRPr="004E4E97" w:rsidRDefault="00224FA4" w:rsidP="00224FA4">
            <w:pPr>
              <w:rPr>
                <w:rFonts w:cstheme="minorHAnsi"/>
                <w:color w:val="000000" w:themeColor="text1"/>
                <w:lang w:eastAsia="fr-FR"/>
              </w:rPr>
            </w:pPr>
            <w:r w:rsidRPr="004E4E97">
              <w:rPr>
                <w:rFonts w:cstheme="minorHAnsi"/>
                <w:i/>
                <w:color w:val="000000" w:themeColor="text1"/>
                <w:highlight w:val="cyan"/>
                <w:lang w:eastAsia="fr-FR"/>
              </w:rPr>
              <w:t>Les applications LIMS sont les plus répandues et offrent un choix de fonctionnalités pouvant répondre à la majorité des besoins d’un laboratoire, en particulier pour satisfaire aux exigences de qualité et de traçabilité des organismes de contrôle et d'accréditation et faire face à l'augmentation exponentielle du volume de données à traiter</w:t>
            </w:r>
            <w:r w:rsidRPr="004E4E97">
              <w:rPr>
                <w:rFonts w:cstheme="minorHAnsi"/>
                <w:color w:val="000000" w:themeColor="text1"/>
                <w:highlight w:val="cyan"/>
                <w:lang w:eastAsia="fr-FR"/>
              </w:rPr>
              <w:t>. (wikipedia)</w:t>
            </w:r>
          </w:p>
        </w:tc>
      </w:tr>
    </w:tbl>
    <w:p w14:paraId="56F0B1D3" w14:textId="77777777" w:rsidR="00224FA4" w:rsidRPr="004E4E97" w:rsidRDefault="00224FA4" w:rsidP="00224FA4">
      <w:pPr>
        <w:rPr>
          <w:rFonts w:cstheme="minorHAnsi"/>
          <w:color w:val="000000" w:themeColor="text1"/>
          <w:lang w:eastAsia="fr-FR"/>
        </w:rPr>
      </w:pPr>
    </w:p>
    <w:p w14:paraId="6AE2C497" w14:textId="77777777" w:rsidR="00224FA4" w:rsidRPr="004E4E97" w:rsidRDefault="00224FA4" w:rsidP="00224FA4">
      <w:pPr>
        <w:keepNext/>
        <w:numPr>
          <w:ilvl w:val="1"/>
          <w:numId w:val="10"/>
        </w:numPr>
        <w:tabs>
          <w:tab w:val="left" w:pos="1134"/>
        </w:tabs>
        <w:spacing w:before="360" w:after="120"/>
        <w:ind w:hanging="9"/>
        <w:outlineLvl w:val="1"/>
        <w:rPr>
          <w:rFonts w:cstheme="minorHAnsi"/>
          <w:b/>
          <w:iCs/>
          <w:color w:val="000000" w:themeColor="text1"/>
          <w:kern w:val="32"/>
          <w:szCs w:val="28"/>
          <w:lang w:val="en-GB" w:eastAsia="fr-FR"/>
        </w:rPr>
      </w:pPr>
      <w:bookmarkStart w:id="204" w:name="_Toc486941870"/>
      <w:r w:rsidRPr="004E4E97">
        <w:rPr>
          <w:rFonts w:cstheme="minorHAnsi"/>
          <w:b/>
          <w:iCs/>
          <w:color w:val="000000" w:themeColor="text1"/>
          <w:kern w:val="32"/>
          <w:szCs w:val="28"/>
          <w:lang w:val="en-GB" w:eastAsia="fr-FR"/>
        </w:rPr>
        <w:t>Data handling</w:t>
      </w:r>
      <w:bookmarkEnd w:id="204"/>
    </w:p>
    <w:p w14:paraId="189CC600" w14:textId="77777777" w:rsidR="00224FA4" w:rsidRPr="004E4E97" w:rsidRDefault="00224FA4" w:rsidP="00224FA4">
      <w:pPr>
        <w:rPr>
          <w:rFonts w:cstheme="minorHAnsi"/>
          <w:color w:val="000000" w:themeColor="text1"/>
          <w:lang w:val="en-GB" w:eastAsia="fr-FR"/>
        </w:rPr>
      </w:pPr>
    </w:p>
    <w:p w14:paraId="5164AC44"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All data generated during the conduct of the analytical phase recorded directly, promptly, accurately, and legibly by the individual entering the data, and have all entries been signed or initialed and dated.</w:t>
      </w:r>
    </w:p>
    <w:p w14:paraId="1E31845F" w14:textId="77777777" w:rsidR="00224FA4" w:rsidRPr="004E4E97" w:rsidRDefault="00224FA4" w:rsidP="00224FA4">
      <w:pPr>
        <w:rPr>
          <w:rFonts w:cstheme="minorHAnsi"/>
          <w:color w:val="000000" w:themeColor="text1"/>
          <w:lang w:val="en-US" w:eastAsia="fr-FR"/>
        </w:rPr>
      </w:pPr>
    </w:p>
    <w:p w14:paraId="6CAFF7EA"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69831434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Raw data ? </w:t>
      </w:r>
      <w:r w:rsidR="00224FA4" w:rsidRPr="004E4E97">
        <w:rPr>
          <w:rFonts w:cstheme="minorHAnsi"/>
          <w:color w:val="000000" w:themeColor="text1"/>
          <w:highlight w:val="green"/>
          <w:lang w:val="en-US" w:eastAsia="fr-FR"/>
        </w:rPr>
        <w:t>Excel /Lims ?</w:t>
      </w:r>
    </w:p>
    <w:p w14:paraId="35C6D02F"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51097778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Laboratory note book : </w:t>
      </w:r>
      <w:r w:rsidR="00224FA4" w:rsidRPr="004E4E97">
        <w:rPr>
          <w:rFonts w:cstheme="minorHAnsi"/>
          <w:color w:val="000000" w:themeColor="text1"/>
          <w:highlight w:val="green"/>
          <w:lang w:val="en-US" w:eastAsia="fr-FR"/>
        </w:rPr>
        <w:t>if yes,countersigned ?</w:t>
      </w:r>
    </w:p>
    <w:p w14:paraId="272D5E70"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46731333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QC on the data ? </w:t>
      </w:r>
      <w:r w:rsidR="00224FA4" w:rsidRPr="004E4E97">
        <w:rPr>
          <w:rFonts w:cstheme="minorHAnsi"/>
          <w:color w:val="000000" w:themeColor="text1"/>
          <w:highlight w:val="green"/>
          <w:lang w:val="en-US" w:eastAsia="fr-FR"/>
        </w:rPr>
        <w:t>Y/N</w:t>
      </w:r>
    </w:p>
    <w:p w14:paraId="128CAD7B"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210676424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QC on the laboratory book ? </w:t>
      </w:r>
      <w:r w:rsidR="00224FA4" w:rsidRPr="004E4E97">
        <w:rPr>
          <w:rFonts w:cstheme="minorHAnsi"/>
          <w:color w:val="000000" w:themeColor="text1"/>
          <w:highlight w:val="green"/>
          <w:lang w:val="en-US" w:eastAsia="fr-FR"/>
        </w:rPr>
        <w:t>Y/N</w:t>
      </w:r>
    </w:p>
    <w:p w14:paraId="39E80367" w14:textId="77777777" w:rsidR="00224FA4" w:rsidRPr="004E4E97" w:rsidRDefault="00224FA4" w:rsidP="00224FA4">
      <w:pPr>
        <w:rPr>
          <w:rFonts w:cstheme="minorHAnsi"/>
          <w:color w:val="000000" w:themeColor="text1"/>
          <w:lang w:val="en-US" w:eastAsia="fr-FR"/>
        </w:rPr>
      </w:pPr>
    </w:p>
    <w:p w14:paraId="14D75758" w14:textId="77777777" w:rsidR="00224FA4" w:rsidRPr="004E4E97" w:rsidRDefault="00224FA4" w:rsidP="00224FA4">
      <w:pPr>
        <w:rPr>
          <w:rFonts w:cstheme="minorHAnsi"/>
          <w:color w:val="000000" w:themeColor="text1"/>
          <w:u w:val="single"/>
          <w:lang w:val="en-US" w:eastAsia="fr-FR"/>
        </w:rPr>
      </w:pPr>
      <w:r w:rsidRPr="004E4E97">
        <w:rPr>
          <w:rFonts w:cstheme="minorHAnsi"/>
          <w:color w:val="000000" w:themeColor="text1"/>
          <w:u w:val="single"/>
          <w:lang w:val="en-US" w:eastAsia="fr-FR"/>
        </w:rPr>
        <w:t>Manual data:</w:t>
      </w:r>
    </w:p>
    <w:p w14:paraId="243E850A"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25941529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For assays that are performed manually, the data are recorded and registered promptly, directly, accurately and in a legible manner.</w:t>
      </w:r>
    </w:p>
    <w:p w14:paraId="0D82A1B5" w14:textId="77777777" w:rsidR="00224FA4" w:rsidRPr="004E4E97" w:rsidRDefault="00DF672E" w:rsidP="00224FA4">
      <w:pPr>
        <w:rPr>
          <w:rFonts w:cstheme="minorHAnsi"/>
          <w:color w:val="000000" w:themeColor="text1"/>
          <w:lang w:eastAsia="fr-FR"/>
        </w:rPr>
      </w:pPr>
      <w:sdt>
        <w:sdtPr>
          <w:rPr>
            <w:rFonts w:cstheme="minorHAnsi"/>
            <w:color w:val="000000" w:themeColor="text1"/>
            <w:lang w:val="en-US" w:eastAsia="fr-FR"/>
          </w:rPr>
          <w:id w:val="-99811617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Any changes in the raw data are made so as not to obscure the previous entry and have the reasons for the changes been indicated, and dated and signed. </w:t>
      </w:r>
      <w:r w:rsidR="00224FA4" w:rsidRPr="004E4E97">
        <w:rPr>
          <w:rFonts w:cstheme="minorHAnsi"/>
          <w:color w:val="000000" w:themeColor="text1"/>
          <w:highlight w:val="green"/>
          <w:lang w:eastAsia="fr-FR"/>
        </w:rPr>
        <w:t>Y/N</w:t>
      </w:r>
      <w:r w:rsidR="00224FA4" w:rsidRPr="004E4E97">
        <w:rPr>
          <w:rFonts w:cstheme="minorHAnsi"/>
          <w:color w:val="000000" w:themeColor="text1"/>
          <w:lang w:eastAsia="fr-FR"/>
        </w:rPr>
        <w:t xml:space="preserve"> : </w:t>
      </w:r>
      <w:r w:rsidR="00224FA4" w:rsidRPr="004E4E97">
        <w:rPr>
          <w:rFonts w:cstheme="minorHAnsi"/>
          <w:color w:val="000000" w:themeColor="text1"/>
          <w:highlight w:val="green"/>
          <w:lang w:eastAsia="fr-FR"/>
        </w:rPr>
        <w:t>audit trail ?</w:t>
      </w:r>
    </w:p>
    <w:p w14:paraId="678264C2" w14:textId="77777777" w:rsidR="00224FA4" w:rsidRPr="004E4E97" w:rsidRDefault="00224FA4" w:rsidP="00224FA4">
      <w:pPr>
        <w:rPr>
          <w:rFonts w:cstheme="minorHAnsi"/>
          <w:color w:val="000000" w:themeColor="text1"/>
          <w:lang w:eastAsia="fr-FR"/>
        </w:rPr>
      </w:pPr>
      <w:r w:rsidRPr="004E4E97">
        <w:rPr>
          <w:rFonts w:cstheme="minorHAnsi"/>
          <w:color w:val="000000" w:themeColor="text1"/>
          <w:lang w:eastAsia="fr-FR"/>
        </w:rPr>
        <w:t xml:space="preserve">Excel sheet : </w:t>
      </w:r>
      <w:r w:rsidRPr="004E4E97">
        <w:rPr>
          <w:rFonts w:cstheme="minorHAnsi"/>
          <w:color w:val="000000" w:themeColor="text1"/>
          <w:highlight w:val="green"/>
          <w:lang w:eastAsia="fr-FR"/>
        </w:rPr>
        <w:t>Y/N</w:t>
      </w:r>
    </w:p>
    <w:p w14:paraId="106055AC"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42298971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Verrouillage ?</w:t>
      </w:r>
    </w:p>
    <w:p w14:paraId="5AC3703D" w14:textId="77777777" w:rsidR="00224FA4" w:rsidRPr="004E4E97" w:rsidRDefault="00DF672E" w:rsidP="00224FA4">
      <w:pPr>
        <w:tabs>
          <w:tab w:val="left" w:pos="567"/>
        </w:tabs>
        <w:spacing w:before="60" w:after="60"/>
        <w:ind w:left="567" w:hanging="283"/>
        <w:contextualSpacing/>
        <w:rPr>
          <w:rFonts w:cstheme="minorHAnsi"/>
          <w:color w:val="000000" w:themeColor="text1"/>
          <w:lang w:eastAsia="fr-FR"/>
        </w:rPr>
      </w:pPr>
      <w:sdt>
        <w:sdtPr>
          <w:rPr>
            <w:rFonts w:cstheme="minorHAnsi"/>
            <w:color w:val="000000" w:themeColor="text1"/>
            <w:lang w:eastAsia="fr-FR"/>
          </w:rPr>
          <w:id w:val="-19107309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eastAsia="fr-FR"/>
            </w:rPr>
            <w:t>☐</w:t>
          </w:r>
        </w:sdtContent>
      </w:sdt>
      <w:r w:rsidR="00224FA4" w:rsidRPr="004E4E97">
        <w:rPr>
          <w:rFonts w:cstheme="minorHAnsi"/>
          <w:color w:val="000000" w:themeColor="text1"/>
          <w:lang w:eastAsia="fr-FR"/>
        </w:rPr>
        <w:t>Validation ?</w:t>
      </w:r>
    </w:p>
    <w:p w14:paraId="16B5BC50" w14:textId="77777777" w:rsidR="00224FA4" w:rsidRPr="004E4E97" w:rsidRDefault="00DF672E" w:rsidP="00224FA4">
      <w:pPr>
        <w:tabs>
          <w:tab w:val="left" w:pos="567"/>
        </w:tabs>
        <w:spacing w:before="60" w:after="60"/>
        <w:ind w:left="567" w:hanging="283"/>
        <w:contextualSpacing/>
        <w:rPr>
          <w:rFonts w:cstheme="minorHAnsi"/>
          <w:color w:val="000000" w:themeColor="text1"/>
          <w:lang w:val="en-US" w:eastAsia="fr-FR"/>
        </w:rPr>
      </w:pPr>
      <w:sdt>
        <w:sdtPr>
          <w:rPr>
            <w:rFonts w:cstheme="minorHAnsi"/>
            <w:color w:val="000000" w:themeColor="text1"/>
            <w:lang w:val="en-US" w:eastAsia="fr-FR"/>
          </w:rPr>
          <w:id w:val="22934991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Test ?</w:t>
      </w:r>
    </w:p>
    <w:p w14:paraId="55060EF8" w14:textId="77777777" w:rsidR="00224FA4" w:rsidRPr="004E4E97" w:rsidRDefault="00DF672E" w:rsidP="00224FA4">
      <w:pPr>
        <w:tabs>
          <w:tab w:val="left" w:pos="567"/>
        </w:tabs>
        <w:spacing w:before="60" w:after="60"/>
        <w:ind w:left="567" w:hanging="283"/>
        <w:contextualSpacing/>
        <w:rPr>
          <w:rFonts w:cstheme="minorHAnsi"/>
          <w:color w:val="000000" w:themeColor="text1"/>
          <w:lang w:val="en-US" w:eastAsia="fr-FR"/>
        </w:rPr>
      </w:pPr>
      <w:sdt>
        <w:sdtPr>
          <w:rPr>
            <w:rFonts w:cstheme="minorHAnsi"/>
            <w:color w:val="000000" w:themeColor="text1"/>
            <w:lang w:val="en-US" w:eastAsia="fr-FR"/>
          </w:rPr>
          <w:id w:val="1641916940"/>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Calculation ?</w:t>
      </w:r>
    </w:p>
    <w:p w14:paraId="64792BFD" w14:textId="77777777" w:rsidR="00224FA4" w:rsidRPr="004E4E97" w:rsidRDefault="00DF672E" w:rsidP="00224FA4">
      <w:pPr>
        <w:tabs>
          <w:tab w:val="left" w:pos="567"/>
        </w:tabs>
        <w:spacing w:before="60" w:after="60"/>
        <w:ind w:left="567" w:hanging="283"/>
        <w:contextualSpacing/>
        <w:rPr>
          <w:rFonts w:cstheme="minorHAnsi"/>
          <w:color w:val="000000" w:themeColor="text1"/>
          <w:lang w:val="en-US" w:eastAsia="fr-FR"/>
        </w:rPr>
      </w:pPr>
      <w:sdt>
        <w:sdtPr>
          <w:rPr>
            <w:rFonts w:cstheme="minorHAnsi"/>
            <w:color w:val="000000" w:themeColor="text1"/>
            <w:lang w:val="en-US" w:eastAsia="fr-FR"/>
          </w:rPr>
          <w:id w:val="3085178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QC ?</w:t>
      </w:r>
    </w:p>
    <w:p w14:paraId="17997855" w14:textId="77777777" w:rsidR="00224FA4" w:rsidRPr="004E4E97" w:rsidRDefault="00DF672E" w:rsidP="00224FA4">
      <w:pPr>
        <w:tabs>
          <w:tab w:val="left" w:pos="567"/>
        </w:tabs>
        <w:spacing w:before="60" w:after="60"/>
        <w:ind w:left="567" w:hanging="283"/>
        <w:contextualSpacing/>
        <w:rPr>
          <w:rFonts w:cstheme="minorHAnsi"/>
          <w:color w:val="000000" w:themeColor="text1"/>
          <w:lang w:val="en-US" w:eastAsia="fr-FR"/>
        </w:rPr>
      </w:pPr>
      <w:sdt>
        <w:sdtPr>
          <w:rPr>
            <w:rFonts w:cstheme="minorHAnsi"/>
            <w:color w:val="000000" w:themeColor="text1"/>
            <w:lang w:val="en-US" w:eastAsia="fr-FR"/>
          </w:rPr>
          <w:id w:val="-80609329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Audit trail</w:t>
      </w:r>
    </w:p>
    <w:p w14:paraId="75AA0C2C" w14:textId="77777777" w:rsidR="00224FA4" w:rsidRPr="004E4E97" w:rsidRDefault="00224FA4" w:rsidP="00224FA4">
      <w:pPr>
        <w:rPr>
          <w:rFonts w:cstheme="minorHAnsi"/>
          <w:color w:val="000000" w:themeColor="text1"/>
          <w:lang w:val="en-US" w:eastAsia="fr-FR"/>
        </w:rPr>
      </w:pPr>
    </w:p>
    <w:p w14:paraId="17A1F623" w14:textId="77777777" w:rsidR="00224FA4" w:rsidRPr="004E4E97" w:rsidRDefault="00224FA4" w:rsidP="00224FA4">
      <w:pPr>
        <w:rPr>
          <w:rFonts w:cstheme="minorHAnsi"/>
          <w:color w:val="000000" w:themeColor="text1"/>
          <w:lang w:val="en-US" w:eastAsia="fr-FR"/>
        </w:rPr>
      </w:pPr>
    </w:p>
    <w:p w14:paraId="3B6C63D3" w14:textId="77777777" w:rsidR="00224FA4" w:rsidRPr="004E4E97" w:rsidRDefault="00224FA4" w:rsidP="00224FA4">
      <w:pPr>
        <w:rPr>
          <w:rFonts w:cstheme="minorHAnsi"/>
          <w:color w:val="000000" w:themeColor="text1"/>
          <w:u w:val="single"/>
          <w:lang w:val="en-US" w:eastAsia="fr-FR"/>
        </w:rPr>
      </w:pPr>
      <w:r w:rsidRPr="004E4E97">
        <w:rPr>
          <w:rFonts w:cstheme="minorHAnsi"/>
          <w:color w:val="000000" w:themeColor="text1"/>
          <w:u w:val="single"/>
          <w:lang w:val="en-US" w:eastAsia="fr-FR"/>
        </w:rPr>
        <w:t>Data registered on computer:</w:t>
      </w:r>
    </w:p>
    <w:p w14:paraId="483E5797"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70539569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data generated as a direct computer input are identified at the time of data input by the individual(s) responsible for direct data entries. </w:t>
      </w:r>
      <w:r w:rsidR="00224FA4" w:rsidRPr="004E4E97">
        <w:rPr>
          <w:rFonts w:cstheme="minorHAnsi"/>
          <w:color w:val="000000" w:themeColor="text1"/>
          <w:highlight w:val="green"/>
          <w:lang w:val="en-US" w:eastAsia="fr-FR"/>
        </w:rPr>
        <w:t>Y/N</w:t>
      </w:r>
    </w:p>
    <w:p w14:paraId="1AB30FB4"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20012344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Computerized system design provides a full audit trail to show all changes to the data without obscuring the original data. </w:t>
      </w:r>
    </w:p>
    <w:p w14:paraId="626E29A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492824973"/>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reasons for the changes are documented.</w:t>
      </w:r>
    </w:p>
    <w:p w14:paraId="3741E861" w14:textId="77777777" w:rsidR="00224FA4" w:rsidRPr="004E4E97" w:rsidRDefault="00224FA4" w:rsidP="00224FA4">
      <w:pPr>
        <w:spacing w:before="0"/>
        <w:jc w:val="left"/>
        <w:rPr>
          <w:rFonts w:cstheme="minorHAnsi"/>
          <w:color w:val="000000" w:themeColor="text1"/>
          <w:lang w:val="en-US" w:eastAsia="fr-FR"/>
        </w:rPr>
      </w:pPr>
    </w:p>
    <w:p w14:paraId="767CA7DA" w14:textId="77777777" w:rsidR="00224FA4" w:rsidRPr="004E4E97" w:rsidRDefault="00224FA4" w:rsidP="00224FA4">
      <w:pPr>
        <w:spacing w:before="0"/>
        <w:jc w:val="left"/>
        <w:rPr>
          <w:rFonts w:cstheme="minorHAnsi"/>
          <w:color w:val="000000" w:themeColor="text1"/>
          <w:lang w:val="en-GB" w:eastAsia="fr-FR"/>
        </w:rPr>
      </w:pPr>
      <w:r w:rsidRPr="004E4E97">
        <w:rPr>
          <w:rFonts w:cstheme="minorHAnsi"/>
          <w:color w:val="000000" w:themeColor="text1"/>
          <w:lang w:val="en-GB" w:eastAsia="fr-FR"/>
        </w:rPr>
        <w:t>All data generated during the conduct of the analytical phase should be recorded :</w:t>
      </w:r>
    </w:p>
    <w:p w14:paraId="27405580"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 xml:space="preserve">directly, </w:t>
      </w:r>
    </w:p>
    <w:p w14:paraId="6A1CDA5A"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 xml:space="preserve">promptly, </w:t>
      </w:r>
    </w:p>
    <w:p w14:paraId="6FF19A24"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 xml:space="preserve">accurately, </w:t>
      </w:r>
    </w:p>
    <w:p w14:paraId="22B3430D"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 xml:space="preserve">and legibly. </w:t>
      </w:r>
    </w:p>
    <w:p w14:paraId="522019D2"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eastAsia="fr-FR"/>
        </w:rPr>
      </w:pPr>
      <w:r w:rsidRPr="004E4E97">
        <w:rPr>
          <w:rFonts w:cstheme="minorHAnsi"/>
          <w:color w:val="000000" w:themeColor="text1"/>
          <w:lang w:val="en-GB" w:eastAsia="fr-FR"/>
        </w:rPr>
        <w:t>These entries should be signed or initialled and dated.</w:t>
      </w:r>
    </w:p>
    <w:p w14:paraId="348B6DCC" w14:textId="77777777" w:rsidR="00224FA4" w:rsidRPr="004E4E97" w:rsidRDefault="00224FA4" w:rsidP="00224FA4">
      <w:pPr>
        <w:rPr>
          <w:rFonts w:cstheme="minorHAnsi"/>
          <w:color w:val="000000" w:themeColor="text1"/>
          <w:lang w:val="en-US" w:eastAsia="fr-FR"/>
        </w:rPr>
      </w:pPr>
    </w:p>
    <w:p w14:paraId="64000326" w14:textId="77777777" w:rsidR="00224FA4" w:rsidRPr="004E4E97" w:rsidRDefault="00224FA4" w:rsidP="00224FA4">
      <w:pPr>
        <w:keepNext/>
        <w:numPr>
          <w:ilvl w:val="2"/>
          <w:numId w:val="34"/>
        </w:numPr>
        <w:tabs>
          <w:tab w:val="num" w:pos="360"/>
        </w:tabs>
        <w:spacing w:before="360" w:after="240"/>
        <w:ind w:left="0" w:firstLine="0"/>
        <w:outlineLvl w:val="2"/>
        <w:rPr>
          <w:rFonts w:cstheme="minorHAnsi"/>
          <w:b/>
          <w:color w:val="000000" w:themeColor="text1"/>
          <w:kern w:val="32"/>
          <w:szCs w:val="20"/>
          <w:lang w:val="en-GB" w:eastAsia="fr-FR"/>
        </w:rPr>
      </w:pPr>
      <w:bookmarkStart w:id="205" w:name="_Toc486941872"/>
      <w:bookmarkStart w:id="206" w:name="_Toc486941871"/>
      <w:r w:rsidRPr="004E4E97">
        <w:rPr>
          <w:rFonts w:cstheme="minorHAnsi"/>
          <w:b/>
          <w:color w:val="000000" w:themeColor="text1"/>
          <w:kern w:val="32"/>
          <w:szCs w:val="20"/>
          <w:lang w:val="en-GB" w:eastAsia="fr-FR"/>
        </w:rPr>
        <w:t>DM tools and validation status</w:t>
      </w:r>
      <w:bookmarkEnd w:id="205"/>
    </w:p>
    <w:p w14:paraId="6F85B30D" w14:textId="77777777" w:rsidR="00224FA4" w:rsidRPr="004E4E97" w:rsidRDefault="00224FA4" w:rsidP="00224FA4">
      <w:pPr>
        <w:rPr>
          <w:rFonts w:cstheme="minorHAnsi"/>
          <w:color w:val="000000" w:themeColor="text1"/>
          <w:lang w:val="en-GB" w:eastAsia="fr-FR"/>
        </w:rPr>
      </w:pPr>
    </w:p>
    <w:p w14:paraId="7732E94A" w14:textId="77777777" w:rsidR="00224FA4" w:rsidRPr="004E4E97" w:rsidRDefault="00224FA4" w:rsidP="00224FA4">
      <w:pPr>
        <w:keepNext/>
        <w:numPr>
          <w:ilvl w:val="2"/>
          <w:numId w:val="34"/>
        </w:numPr>
        <w:tabs>
          <w:tab w:val="num" w:pos="360"/>
        </w:tabs>
        <w:spacing w:before="360" w:after="240"/>
        <w:ind w:left="0" w:firstLine="0"/>
        <w:outlineLvl w:val="2"/>
        <w:rPr>
          <w:rFonts w:cstheme="minorHAnsi"/>
          <w:b/>
          <w:color w:val="000000" w:themeColor="text1"/>
          <w:kern w:val="32"/>
          <w:szCs w:val="20"/>
          <w:lang w:val="en-GB" w:eastAsia="fr-FR"/>
        </w:rPr>
      </w:pPr>
      <w:bookmarkStart w:id="207" w:name="_Toc486941873"/>
      <w:r w:rsidRPr="004E4E97">
        <w:rPr>
          <w:rFonts w:cstheme="minorHAnsi"/>
          <w:b/>
          <w:color w:val="000000" w:themeColor="text1"/>
          <w:kern w:val="32"/>
          <w:szCs w:val="20"/>
          <w:lang w:val="en-GB" w:eastAsia="fr-FR"/>
        </w:rPr>
        <w:t>Data Management Plan (DMP)</w:t>
      </w:r>
      <w:bookmarkEnd w:id="207"/>
      <w:r w:rsidRPr="004E4E97">
        <w:rPr>
          <w:rFonts w:cstheme="minorHAnsi"/>
          <w:b/>
          <w:color w:val="000000" w:themeColor="text1"/>
          <w:kern w:val="32"/>
          <w:szCs w:val="20"/>
          <w:lang w:val="en-GB" w:eastAsia="fr-FR"/>
        </w:rPr>
        <w:t xml:space="preserve"> ? </w:t>
      </w:r>
      <w:r w:rsidRPr="004E4E97">
        <w:rPr>
          <w:rFonts w:cstheme="minorHAnsi"/>
          <w:b/>
          <w:i/>
          <w:color w:val="000000" w:themeColor="text1"/>
          <w:kern w:val="32"/>
          <w:szCs w:val="20"/>
          <w:highlight w:val="green"/>
          <w:lang w:val="en-GB" w:eastAsia="fr-FR"/>
        </w:rPr>
        <w:t>If applicable</w:t>
      </w:r>
    </w:p>
    <w:p w14:paraId="772CA78D" w14:textId="77777777" w:rsidR="00224FA4" w:rsidRPr="004E4E97" w:rsidRDefault="00224FA4" w:rsidP="00224FA4">
      <w:pPr>
        <w:rPr>
          <w:rFonts w:cstheme="minorHAnsi"/>
          <w:i/>
          <w:color w:val="000000" w:themeColor="text1"/>
          <w:lang w:val="en-GB"/>
        </w:rPr>
      </w:pPr>
    </w:p>
    <w:p w14:paraId="0724CD2E" w14:textId="77777777" w:rsidR="00224FA4" w:rsidRPr="004E4E97" w:rsidRDefault="00224FA4" w:rsidP="00224FA4">
      <w:pPr>
        <w:keepNext/>
        <w:numPr>
          <w:ilvl w:val="2"/>
          <w:numId w:val="34"/>
        </w:numPr>
        <w:tabs>
          <w:tab w:val="num" w:pos="360"/>
        </w:tabs>
        <w:spacing w:before="360" w:after="240"/>
        <w:ind w:left="0" w:firstLine="0"/>
        <w:outlineLvl w:val="2"/>
        <w:rPr>
          <w:rFonts w:cstheme="minorHAnsi"/>
          <w:b/>
          <w:color w:val="000000" w:themeColor="text1"/>
          <w:kern w:val="32"/>
          <w:szCs w:val="20"/>
          <w:lang w:val="en-GB" w:eastAsia="fr-FR"/>
        </w:rPr>
      </w:pPr>
      <w:bookmarkStart w:id="208" w:name="_Toc486941874"/>
      <w:r w:rsidRPr="004E4E97">
        <w:rPr>
          <w:rFonts w:cstheme="minorHAnsi"/>
          <w:b/>
          <w:color w:val="000000" w:themeColor="text1"/>
          <w:kern w:val="32"/>
          <w:szCs w:val="20"/>
          <w:lang w:val="en-GB" w:eastAsia="fr-FR"/>
        </w:rPr>
        <w:t>Data validation (edit checks and queries)</w:t>
      </w:r>
      <w:bookmarkEnd w:id="208"/>
      <w:r w:rsidRPr="004E4E97">
        <w:rPr>
          <w:rFonts w:cstheme="minorHAnsi"/>
          <w:b/>
          <w:color w:val="000000" w:themeColor="text1"/>
          <w:kern w:val="32"/>
          <w:szCs w:val="20"/>
          <w:lang w:val="en-GB" w:eastAsia="fr-FR"/>
        </w:rPr>
        <w:t xml:space="preserve"> </w:t>
      </w:r>
      <w:r w:rsidRPr="004E4E97">
        <w:rPr>
          <w:rFonts w:cstheme="minorHAnsi"/>
          <w:b/>
          <w:i/>
          <w:color w:val="000000" w:themeColor="text1"/>
          <w:kern w:val="32"/>
          <w:szCs w:val="20"/>
          <w:highlight w:val="green"/>
          <w:lang w:val="en-GB" w:eastAsia="fr-FR"/>
        </w:rPr>
        <w:t>If applicable</w:t>
      </w:r>
    </w:p>
    <w:p w14:paraId="29E0020E" w14:textId="77777777" w:rsidR="00224FA4" w:rsidRPr="004E4E97" w:rsidRDefault="00224FA4" w:rsidP="00224FA4">
      <w:pPr>
        <w:rPr>
          <w:rFonts w:cstheme="minorHAnsi"/>
          <w:color w:val="000000" w:themeColor="text1"/>
          <w:lang w:val="en-US" w:eastAsia="fr-FR"/>
        </w:rPr>
      </w:pPr>
    </w:p>
    <w:p w14:paraId="11BB8A3C" w14:textId="77777777" w:rsidR="00224FA4" w:rsidRPr="004E4E97" w:rsidRDefault="00224FA4" w:rsidP="00224FA4">
      <w:pPr>
        <w:keepNext/>
        <w:numPr>
          <w:ilvl w:val="1"/>
          <w:numId w:val="10"/>
        </w:numPr>
        <w:tabs>
          <w:tab w:val="left" w:pos="1134"/>
        </w:tabs>
        <w:spacing w:before="360" w:after="120"/>
        <w:ind w:hanging="9"/>
        <w:outlineLvl w:val="1"/>
        <w:rPr>
          <w:rFonts w:cstheme="minorHAnsi"/>
          <w:b/>
          <w:iCs/>
          <w:color w:val="000000" w:themeColor="text1"/>
          <w:kern w:val="32"/>
          <w:szCs w:val="28"/>
          <w:lang w:val="en-GB" w:eastAsia="fr-FR"/>
        </w:rPr>
      </w:pPr>
      <w:r w:rsidRPr="004E4E97">
        <w:rPr>
          <w:rFonts w:cstheme="minorHAnsi"/>
          <w:b/>
          <w:iCs/>
          <w:color w:val="000000" w:themeColor="text1"/>
          <w:kern w:val="32"/>
          <w:szCs w:val="28"/>
          <w:lang w:val="en-GB" w:eastAsia="fr-FR"/>
        </w:rPr>
        <w:t>Data reporting</w:t>
      </w:r>
      <w:bookmarkEnd w:id="206"/>
    </w:p>
    <w:tbl>
      <w:tblPr>
        <w:tblStyle w:val="Grilledutableau"/>
        <w:tblW w:w="0" w:type="auto"/>
        <w:tblInd w:w="-5" w:type="dxa"/>
        <w:tblLook w:val="04A0" w:firstRow="1" w:lastRow="0" w:firstColumn="1" w:lastColumn="0" w:noHBand="0" w:noVBand="1"/>
      </w:tblPr>
      <w:tblGrid>
        <w:gridCol w:w="7508"/>
      </w:tblGrid>
      <w:tr w:rsidR="00224FA4" w:rsidRPr="004947BC" w14:paraId="7C40F3F3" w14:textId="77777777" w:rsidTr="00224FA4">
        <w:tc>
          <w:tcPr>
            <w:tcW w:w="7508" w:type="dxa"/>
            <w:shd w:val="clear" w:color="auto" w:fill="auto"/>
          </w:tcPr>
          <w:p w14:paraId="62B2EDA5" w14:textId="77777777" w:rsidR="00224FA4" w:rsidRPr="004E4E97" w:rsidRDefault="00224FA4" w:rsidP="00224FA4">
            <w:pPr>
              <w:autoSpaceDE w:val="0"/>
              <w:autoSpaceDN w:val="0"/>
              <w:adjustRightInd w:val="0"/>
              <w:spacing w:after="140"/>
              <w:rPr>
                <w:rFonts w:cstheme="minorHAnsi"/>
                <w:b/>
                <w:i/>
                <w:color w:val="000000" w:themeColor="text1"/>
                <w:sz w:val="18"/>
                <w:szCs w:val="18"/>
                <w:lang w:val="en-GB"/>
              </w:rPr>
            </w:pPr>
            <w:r w:rsidRPr="004E4E97">
              <w:rPr>
                <w:rFonts w:cstheme="minorHAnsi"/>
                <w:b/>
                <w:i/>
                <w:noProof/>
                <w:color w:val="000000" w:themeColor="text1"/>
                <w:sz w:val="18"/>
                <w:szCs w:val="18"/>
              </w:rPr>
              <w:drawing>
                <wp:inline distT="0" distB="0" distL="0" distR="0" wp14:anchorId="79A953A5" wp14:editId="6FFAD30E">
                  <wp:extent cx="189230" cy="115570"/>
                  <wp:effectExtent l="0" t="0" r="1270" b="0"/>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b/>
                <w:i/>
                <w:color w:val="000000" w:themeColor="text1"/>
                <w:sz w:val="18"/>
                <w:szCs w:val="18"/>
                <w:lang w:val="en-GB"/>
              </w:rPr>
              <w:t xml:space="preserve"> 6.13. Reporting</w:t>
            </w:r>
          </w:p>
          <w:p w14:paraId="0553C895"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"The way in which data will be reported and the number of reports that will be generated should be agreed with the sponsor or their representative prior to initiation of the work. This agreement should be documented in the contract or the work instructions. </w:t>
            </w:r>
          </w:p>
          <w:p w14:paraId="7A42B658"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Depending on the circumstances, it is acceptable to report data in a number of different ways. These may include, a report which contains data, interpretation of results and conclusions or alternatively, the results of clinical analysis may simply be supplied as electronic source data or printouts from the analytical equipment used to perform the testing. Regardless of how data is reported it must be accurate and complete. </w:t>
            </w:r>
          </w:p>
          <w:p w14:paraId="6C5A5357"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US"/>
              </w:rPr>
            </w:pPr>
            <w:r w:rsidRPr="004E4E97">
              <w:rPr>
                <w:rFonts w:cstheme="minorHAnsi"/>
                <w:i/>
                <w:color w:val="000000" w:themeColor="text1"/>
                <w:sz w:val="18"/>
                <w:szCs w:val="18"/>
                <w:lang w:val="en-US"/>
              </w:rPr>
              <w:t xml:space="preserve">Data may be sent to the sponsor or their representative and to the investigator as hard paper copy or electronically. Whichever method is used, it is recommended that the means by which data are transferred are checked to ensure that the data sets sent have been received in their entirety, especially if results are sent using, for example, e-mail attachments or internet portals. </w:t>
            </w:r>
          </w:p>
          <w:p w14:paraId="603C16BB" w14:textId="77777777" w:rsidR="00224FA4" w:rsidRPr="004E4E97" w:rsidRDefault="00224FA4" w:rsidP="00224FA4">
            <w:pPr>
              <w:spacing w:after="140"/>
              <w:rPr>
                <w:rFonts w:cstheme="minorHAnsi"/>
                <w:color w:val="000000" w:themeColor="text1"/>
                <w:sz w:val="18"/>
                <w:szCs w:val="18"/>
                <w:lang w:val="en-US"/>
              </w:rPr>
            </w:pPr>
            <w:r w:rsidRPr="004E4E97">
              <w:rPr>
                <w:rFonts w:cstheme="minorHAnsi"/>
                <w:i/>
                <w:color w:val="000000" w:themeColor="text1"/>
                <w:sz w:val="18"/>
                <w:szCs w:val="18"/>
                <w:lang w:val="en-US"/>
              </w:rPr>
              <w:t>Interim datasets or reports which are used to make either patient-specific or trial-related decisions should be retained so that the basis upon which the decisions were made can be verified.</w:t>
            </w:r>
            <w:r w:rsidRPr="004E4E97">
              <w:rPr>
                <w:rFonts w:cstheme="minorHAnsi"/>
                <w:color w:val="000000" w:themeColor="text1"/>
                <w:sz w:val="18"/>
                <w:szCs w:val="18"/>
                <w:lang w:val="en-US"/>
              </w:rPr>
              <w:t>" (</w:t>
            </w:r>
            <w:r w:rsidR="002A0911">
              <w:fldChar w:fldCharType="begin"/>
            </w:r>
            <w:r w:rsidR="002A0911" w:rsidRPr="002A0911">
              <w:rPr>
                <w:lang w:val="en-GB"/>
                <w:rPrChange w:id="20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US"/>
              </w:rPr>
              <w:t>Reflection paper for laboratories that perform the analysis or evaluation of clinical trial samples, EMA, February 2012</w:t>
            </w:r>
            <w:r w:rsidR="002A0911">
              <w:rPr>
                <w:rFonts w:cstheme="minorHAnsi"/>
                <w:color w:val="000000" w:themeColor="text1"/>
                <w:sz w:val="18"/>
                <w:szCs w:val="18"/>
                <w:lang w:val="en-US"/>
              </w:rPr>
              <w:fldChar w:fldCharType="end"/>
            </w:r>
            <w:r w:rsidRPr="004E4E97">
              <w:rPr>
                <w:rFonts w:cstheme="minorHAnsi"/>
                <w:color w:val="000000" w:themeColor="text1"/>
                <w:sz w:val="18"/>
                <w:szCs w:val="18"/>
                <w:lang w:val="en-US"/>
              </w:rPr>
              <w:t>)</w:t>
            </w:r>
          </w:p>
        </w:tc>
      </w:tr>
    </w:tbl>
    <w:p w14:paraId="62DBA052" w14:textId="77777777" w:rsidR="00224FA4" w:rsidRPr="004E4E97" w:rsidRDefault="00224FA4" w:rsidP="00224FA4">
      <w:pPr>
        <w:rPr>
          <w:rFonts w:cstheme="minorHAnsi"/>
          <w:color w:val="000000" w:themeColor="text1"/>
          <w:lang w:val="en-US" w:eastAsia="fr-FR"/>
        </w:rPr>
      </w:pPr>
    </w:p>
    <w:tbl>
      <w:tblPr>
        <w:tblStyle w:val="Grilledutableau"/>
        <w:tblW w:w="0" w:type="auto"/>
        <w:tblInd w:w="-5" w:type="dxa"/>
        <w:tblLook w:val="04A0" w:firstRow="1" w:lastRow="0" w:firstColumn="1" w:lastColumn="0" w:noHBand="0" w:noVBand="1"/>
      </w:tblPr>
      <w:tblGrid>
        <w:gridCol w:w="7508"/>
      </w:tblGrid>
      <w:tr w:rsidR="00224FA4" w:rsidRPr="004947BC" w14:paraId="035E826B" w14:textId="77777777" w:rsidTr="00224FA4">
        <w:tc>
          <w:tcPr>
            <w:tcW w:w="7508" w:type="dxa"/>
            <w:shd w:val="clear" w:color="auto" w:fill="auto"/>
          </w:tcPr>
          <w:p w14:paraId="1EA24B20" w14:textId="77777777" w:rsidR="00224FA4" w:rsidRPr="004E4E97" w:rsidRDefault="00224FA4" w:rsidP="00224FA4">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047FB281" wp14:editId="31EFC06D">
                  <wp:extent cx="189230" cy="115570"/>
                  <wp:effectExtent l="0" t="0" r="1270" b="0"/>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 xml:space="preserve"> </w:t>
            </w:r>
            <w:r w:rsidRPr="004E4E97">
              <w:rPr>
                <w:rFonts w:cstheme="minorHAnsi"/>
                <w:b/>
                <w:i/>
                <w:color w:val="000000" w:themeColor="text1"/>
                <w:sz w:val="18"/>
                <w:szCs w:val="18"/>
                <w:lang w:val="en-US" w:eastAsia="fr-FR"/>
              </w:rPr>
              <w:t>6.20. Blinding/unblinding</w:t>
            </w:r>
          </w:p>
          <w:p w14:paraId="5328BC3A"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"In many cases clinical trials will be blinded. Maintaining the integrity of the blinding process is an essential part of conducting a clinical trial. If the blinding is compromised the validity of the trial may be put at risk. </w:t>
            </w:r>
          </w:p>
          <w:p w14:paraId="5CC9E059"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The sponsor is responsible for ensuring that appropriate measures are implemented to ensure blinded individuals are not party to information which will compromise the blinding. Laboratories that perform the analysis or evaluation of clinical trial samples should exercise due diligence to ensure they do not inadvertently compromise the blinding process. </w:t>
            </w:r>
          </w:p>
          <w:p w14:paraId="47B0AA05"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In situations where samples from blinded trials are supplied to a laboratory and the data generated by the laboratory may unblind the trial, it is important that data is only sent to an established point of contact. </w:t>
            </w:r>
          </w:p>
          <w:p w14:paraId="5F776D0A"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It is not uncommon for analytical laboratories to be asked to unblind trials so that analysis is not performed on samples collected from trial subjects who have been given a placebo treatment. In such cases, it is imperative that the laboratory has a documented policy (ies) detailing how results will be communicated to the sponsor or their representative. Such policies may cover the reblinding of samples and safeguards that have been implemented to ensure that unblinded results are not disseminated in a manner that may comprise the integrity of the trial. </w:t>
            </w:r>
          </w:p>
          <w:p w14:paraId="039EEFB4"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If laboratories are supplied with the codes necessary to unblind trial samples, the sponsor or its representative should ensure that the unblinding procedures are discussed and agreed with the laboratory personnel. This information should be stored securely and only be accessed by authorised laboratory personnel.</w:t>
            </w:r>
            <w:r w:rsidRPr="004E4E97">
              <w:rPr>
                <w:rFonts w:cstheme="minorHAnsi"/>
                <w:color w:val="000000" w:themeColor="text1"/>
                <w:sz w:val="18"/>
                <w:szCs w:val="18"/>
                <w:lang w:val="en-US" w:eastAsia="fr-FR"/>
              </w:rPr>
              <w:t>" (</w:t>
            </w:r>
            <w:r w:rsidR="002A0911">
              <w:fldChar w:fldCharType="begin"/>
            </w:r>
            <w:r w:rsidR="002A0911" w:rsidRPr="002A0911">
              <w:rPr>
                <w:lang w:val="en-GB"/>
                <w:rPrChange w:id="210"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5BBDF4EC" w14:textId="77777777" w:rsidR="00224FA4" w:rsidRPr="004E4E97"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4947BC" w14:paraId="02099F7D" w14:textId="77777777" w:rsidTr="00224FA4">
        <w:tc>
          <w:tcPr>
            <w:tcW w:w="7787" w:type="dxa"/>
            <w:shd w:val="clear" w:color="auto" w:fill="auto"/>
          </w:tcPr>
          <w:p w14:paraId="2169E877" w14:textId="77777777" w:rsidR="00224FA4" w:rsidRPr="004E4E97" w:rsidRDefault="00224FA4" w:rsidP="00224FA4">
            <w:pPr>
              <w:autoSpaceDE w:val="0"/>
              <w:autoSpaceDN w:val="0"/>
              <w:adjustRightInd w:val="0"/>
              <w:spacing w:before="24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"The safety of trial patients or subjects takes precedence over any other aspect of the trial. Consequently, prior to the initiation of laboratory work, lines of communication should be established with the sponsor, or their representative, and with the investigators, to ensure that any issues that may impact on patient/subject safety are reported without delay. These may include, but are not limited to, the reporting of unexpected or out of range results and significant deviations from the protocol or work instructions. </w:t>
            </w:r>
          </w:p>
          <w:p w14:paraId="7707D1D4" w14:textId="77777777" w:rsidR="00224FA4" w:rsidRPr="004E4E97" w:rsidRDefault="00224FA4" w:rsidP="00224FA4">
            <w:pPr>
              <w:autoSpaceDE w:val="0"/>
              <w:autoSpaceDN w:val="0"/>
              <w:adjustRightInd w:val="0"/>
              <w:spacing w:before="240" w:after="140"/>
              <w:rPr>
                <w:rFonts w:cstheme="minorHAnsi"/>
                <w:color w:val="000000" w:themeColor="text1"/>
                <w:sz w:val="18"/>
                <w:szCs w:val="18"/>
                <w:lang w:val="en-GB"/>
              </w:rPr>
            </w:pPr>
            <w:r w:rsidRPr="004E4E97">
              <w:rPr>
                <w:rFonts w:cstheme="minorHAnsi"/>
                <w:i/>
                <w:color w:val="000000" w:themeColor="text1"/>
                <w:sz w:val="18"/>
                <w:szCs w:val="18"/>
                <w:lang w:val="en-GB"/>
              </w:rPr>
              <w:t>The need to expedite the reporting of results should always be considered and discussed with the sponsor or their representative prior to the initiation of any laboratory work.</w:t>
            </w:r>
            <w:r w:rsidRPr="004E4E97">
              <w:rPr>
                <w:rFonts w:cstheme="minorHAnsi"/>
                <w:color w:val="000000" w:themeColor="text1"/>
                <w:sz w:val="18"/>
                <w:szCs w:val="18"/>
                <w:lang w:val="en-GB"/>
              </w:rPr>
              <w:t>" (</w:t>
            </w:r>
            <w:r w:rsidR="002A0911">
              <w:fldChar w:fldCharType="begin"/>
            </w:r>
            <w:r w:rsidR="002A0911" w:rsidRPr="002A0911">
              <w:rPr>
                <w:lang w:val="en-GB"/>
                <w:rPrChange w:id="211"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4638406C"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Procedures are in place for the review and release of results before the sending of laboratory reports to the investigator and/or the sponsor : who ? when ? Documentation ? </w:t>
      </w:r>
    </w:p>
    <w:p w14:paraId="770C4A0C"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These procedures cover the following topics:</w:t>
      </w:r>
    </w:p>
    <w:p w14:paraId="2D81A4E6"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Documented QC systems in place at all critical steps of data processing and data transfer involving non-validated/manual processes / operations. Y/N</w:t>
      </w:r>
    </w:p>
    <w:p w14:paraId="619FCCD1"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The review and release of provisional and final results prior to dispatch to investigators and sponsor.Y/N</w:t>
      </w:r>
    </w:p>
    <w:p w14:paraId="4A814FC8"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Differences between reports on the analysis of samples from clinical trials and those from routine practices.</w:t>
      </w:r>
    </w:p>
    <w:p w14:paraId="5DDE8E09" w14:textId="77777777" w:rsidR="00224FA4" w:rsidRPr="004E4E97" w:rsidRDefault="00224FA4" w:rsidP="00224FA4">
      <w:pPr>
        <w:tabs>
          <w:tab w:val="left" w:pos="567"/>
        </w:tabs>
        <w:spacing w:before="60" w:after="60"/>
        <w:ind w:left="567" w:hanging="283"/>
        <w:contextualSpacing/>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Release of “out of range” values. Y/N</w:t>
      </w:r>
    </w:p>
    <w:p w14:paraId="3DFBDC11" w14:textId="77777777" w:rsidR="00224FA4" w:rsidRPr="004E4E97" w:rsidRDefault="00224FA4" w:rsidP="00224FA4">
      <w:pPr>
        <w:rPr>
          <w:rFonts w:cstheme="minorHAnsi"/>
          <w:color w:val="000000" w:themeColor="text1"/>
          <w:lang w:val="en-US" w:eastAsia="fr-FR"/>
        </w:rPr>
      </w:pPr>
    </w:p>
    <w:p w14:paraId="02364821" w14:textId="77777777" w:rsidR="00224FA4" w:rsidRPr="004E4E97" w:rsidRDefault="00224FA4" w:rsidP="00224FA4">
      <w:pPr>
        <w:rPr>
          <w:rFonts w:cstheme="minorHAnsi"/>
          <w:color w:val="000000" w:themeColor="text1"/>
          <w:u w:val="single"/>
          <w:lang w:val="en-US" w:eastAsia="fr-FR"/>
        </w:rPr>
      </w:pPr>
      <w:r w:rsidRPr="004E4E97">
        <w:rPr>
          <w:rFonts w:cstheme="minorHAnsi"/>
          <w:color w:val="000000" w:themeColor="text1"/>
          <w:u w:val="single"/>
          <w:lang w:val="en-US" w:eastAsia="fr-FR"/>
        </w:rPr>
        <w:t>Report to the Investigator</w:t>
      </w:r>
    </w:p>
    <w:p w14:paraId="7779C631"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Procedures are in place to report promptly the results to the investigator (e.g. fax followed by mail).</w:t>
      </w:r>
    </w:p>
    <w:p w14:paraId="15B54C74"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82207965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documentation and procedures should cover:</w:t>
      </w:r>
    </w:p>
    <w:p w14:paraId="6742B1EA"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62870813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timelines for faxed reports when laboratory test results are needed e.g. to determine the selection of patients. </w:t>
      </w:r>
      <w:r w:rsidR="00224FA4" w:rsidRPr="004E4E97">
        <w:rPr>
          <w:rFonts w:cstheme="minorHAnsi"/>
          <w:color w:val="000000" w:themeColor="text1"/>
          <w:highlight w:val="green"/>
          <w:lang w:val="en-US" w:eastAsia="fr-FR"/>
        </w:rPr>
        <w:t>Y/N</w:t>
      </w:r>
    </w:p>
    <w:p w14:paraId="04B04B8F"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71098822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QC procedures and systems to verify and document that the results were reported to Investigator/sponsor in a timely manner. </w:t>
      </w:r>
      <w:r w:rsidR="00224FA4" w:rsidRPr="004E4E97">
        <w:rPr>
          <w:rFonts w:cstheme="minorHAnsi"/>
          <w:color w:val="000000" w:themeColor="text1"/>
          <w:highlight w:val="green"/>
          <w:lang w:val="en-US" w:eastAsia="fr-FR"/>
        </w:rPr>
        <w:t>Y/N</w:t>
      </w:r>
    </w:p>
    <w:p w14:paraId="7A4F4F7D"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206128312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for flagging "out of range/alert" results. </w:t>
      </w:r>
      <w:r w:rsidR="00224FA4" w:rsidRPr="004E4E97">
        <w:rPr>
          <w:rFonts w:cstheme="minorHAnsi"/>
          <w:color w:val="000000" w:themeColor="text1"/>
          <w:highlight w:val="green"/>
          <w:lang w:val="en-US" w:eastAsia="fr-FR"/>
        </w:rPr>
        <w:t>Y/N</w:t>
      </w:r>
    </w:p>
    <w:p w14:paraId="4FA9647F"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61744652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for promptly contacting the Investigator and or the sponsor if clinically significant abnormalities are detected in order to have a medical evaluation and enable the Investigator to take appropriate action. </w:t>
      </w:r>
      <w:r w:rsidR="00224FA4" w:rsidRPr="004E4E97">
        <w:rPr>
          <w:rFonts w:cstheme="minorHAnsi"/>
          <w:color w:val="000000" w:themeColor="text1"/>
          <w:highlight w:val="green"/>
          <w:lang w:val="en-US" w:eastAsia="fr-FR"/>
        </w:rPr>
        <w:t>Y/N</w:t>
      </w:r>
    </w:p>
    <w:p w14:paraId="3081402B"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7235105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laboratory has his own physician to evaluate when the investigators should be notified.</w:t>
      </w:r>
      <w:r w:rsidR="00224FA4" w:rsidRPr="004E4E97">
        <w:rPr>
          <w:rFonts w:cstheme="minorHAnsi"/>
          <w:color w:val="000000" w:themeColor="text1"/>
          <w:highlight w:val="green"/>
          <w:lang w:val="en-US" w:eastAsia="fr-FR"/>
        </w:rPr>
        <w:t xml:space="preserve"> Y/N</w:t>
      </w:r>
    </w:p>
    <w:p w14:paraId="698777E7"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88112733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 for flagging of changes to Investigator and/or Sponsor when the final and provisional results differ, and the tracking of these reports.</w:t>
      </w:r>
      <w:r w:rsidR="00224FA4" w:rsidRPr="004E4E97">
        <w:rPr>
          <w:rFonts w:cstheme="minorHAnsi"/>
          <w:color w:val="000000" w:themeColor="text1"/>
          <w:highlight w:val="green"/>
          <w:lang w:val="en-US" w:eastAsia="fr-FR"/>
        </w:rPr>
        <w:t xml:space="preserve"> Y/N</w:t>
      </w:r>
    </w:p>
    <w:p w14:paraId="0D0FC14C"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892231087"/>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Appropriate measures are taken to ensure that blinded individuals do not receive the results or receive a blinded report.</w:t>
      </w:r>
      <w:r w:rsidR="00224FA4" w:rsidRPr="004E4E97">
        <w:rPr>
          <w:rFonts w:cstheme="minorHAnsi"/>
          <w:color w:val="000000" w:themeColor="text1"/>
          <w:highlight w:val="green"/>
          <w:lang w:val="en-US" w:eastAsia="fr-FR"/>
        </w:rPr>
        <w:t xml:space="preserve"> Y/N</w:t>
      </w:r>
    </w:p>
    <w:p w14:paraId="3077350F"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19400138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reblinding of samples and safeguards that have been implemented to ensure that unblinded results are not disseminated in a manner that may comprise the integrity of the trial. </w:t>
      </w:r>
      <w:r w:rsidR="00224FA4" w:rsidRPr="004E4E97">
        <w:rPr>
          <w:rFonts w:cstheme="minorHAnsi"/>
          <w:color w:val="000000" w:themeColor="text1"/>
          <w:highlight w:val="green"/>
          <w:lang w:val="en-US" w:eastAsia="fr-FR"/>
        </w:rPr>
        <w:t>Y/N</w:t>
      </w:r>
    </w:p>
    <w:p w14:paraId="683B5FFB" w14:textId="77777777" w:rsidR="00224FA4" w:rsidRPr="004E4E97" w:rsidRDefault="00224FA4" w:rsidP="00224FA4">
      <w:pPr>
        <w:tabs>
          <w:tab w:val="left" w:pos="567"/>
        </w:tabs>
        <w:spacing w:before="60" w:after="60"/>
        <w:contextualSpacing/>
        <w:rPr>
          <w:rFonts w:cstheme="minorHAnsi"/>
          <w:color w:val="000000" w:themeColor="text1"/>
          <w:lang w:val="en-US" w:eastAsia="fr-FR"/>
        </w:rPr>
      </w:pPr>
    </w:p>
    <w:p w14:paraId="48DE10BA" w14:textId="77777777" w:rsidR="00224FA4" w:rsidRPr="004E4E97" w:rsidRDefault="00224FA4" w:rsidP="00224FA4">
      <w:pPr>
        <w:keepNext/>
        <w:numPr>
          <w:ilvl w:val="1"/>
          <w:numId w:val="10"/>
        </w:numPr>
        <w:tabs>
          <w:tab w:val="left" w:pos="1134"/>
        </w:tabs>
        <w:spacing w:before="360" w:after="120"/>
        <w:ind w:hanging="9"/>
        <w:outlineLvl w:val="1"/>
        <w:rPr>
          <w:rFonts w:cstheme="minorHAnsi"/>
          <w:b/>
          <w:iCs/>
          <w:color w:val="000000" w:themeColor="text1"/>
          <w:kern w:val="32"/>
          <w:szCs w:val="28"/>
          <w:lang w:val="en-GB" w:eastAsia="fr-FR"/>
        </w:rPr>
      </w:pPr>
      <w:bookmarkStart w:id="212" w:name="_Toc450569327"/>
      <w:bookmarkStart w:id="213" w:name="_Toc450569328"/>
      <w:bookmarkStart w:id="214" w:name="_Toc450569333"/>
      <w:bookmarkStart w:id="215" w:name="_Toc450569334"/>
      <w:bookmarkStart w:id="216" w:name="_Toc450569335"/>
      <w:bookmarkStart w:id="217" w:name="_Toc450569336"/>
      <w:bookmarkStart w:id="218" w:name="_Toc450569337"/>
      <w:bookmarkStart w:id="219" w:name="_Toc450569338"/>
      <w:bookmarkStart w:id="220" w:name="_Toc450569339"/>
      <w:bookmarkStart w:id="221" w:name="_Toc450569340"/>
      <w:bookmarkStart w:id="222" w:name="_Toc450569341"/>
      <w:bookmarkStart w:id="223" w:name="_Toc450569343"/>
      <w:bookmarkStart w:id="224" w:name="_Toc450569344"/>
      <w:bookmarkStart w:id="225" w:name="_Toc450569358"/>
      <w:bookmarkStart w:id="226" w:name="_Toc450569359"/>
      <w:bookmarkStart w:id="227" w:name="_Toc450569360"/>
      <w:bookmarkStart w:id="228" w:name="_Toc450569361"/>
      <w:bookmarkStart w:id="229" w:name="_Toc450569362"/>
      <w:bookmarkStart w:id="230" w:name="_Toc450569363"/>
      <w:bookmarkStart w:id="231" w:name="_Toc450569364"/>
      <w:bookmarkStart w:id="232" w:name="_Toc450569365"/>
      <w:bookmarkStart w:id="233" w:name="_Toc450569366"/>
      <w:bookmarkStart w:id="234" w:name="_Toc450569367"/>
      <w:bookmarkStart w:id="235" w:name="_Toc450569368"/>
      <w:bookmarkStart w:id="236" w:name="_Toc450569369"/>
      <w:bookmarkStart w:id="237" w:name="_Toc450569370"/>
      <w:bookmarkStart w:id="238" w:name="_Toc450569371"/>
      <w:bookmarkStart w:id="239" w:name="_Toc450569372"/>
      <w:bookmarkStart w:id="240" w:name="_Toc450569373"/>
      <w:bookmarkStart w:id="241" w:name="_Toc450657106"/>
      <w:bookmarkStart w:id="242" w:name="_Toc486941875"/>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sidRPr="004E4E97">
        <w:rPr>
          <w:rFonts w:cstheme="minorHAnsi"/>
          <w:b/>
          <w:iCs/>
          <w:color w:val="000000" w:themeColor="text1"/>
          <w:kern w:val="32"/>
          <w:szCs w:val="28"/>
          <w:lang w:val="en-GB" w:eastAsia="fr-FR"/>
        </w:rPr>
        <w:t xml:space="preserve">Transfer of data </w:t>
      </w:r>
    </w:p>
    <w:p w14:paraId="0A3482AB" w14:textId="77777777" w:rsidR="00224FA4" w:rsidRPr="004E4E97" w:rsidRDefault="00DF672E" w:rsidP="00224FA4">
      <w:pPr>
        <w:rPr>
          <w:rFonts w:cstheme="minorHAnsi"/>
          <w:color w:val="000000" w:themeColor="text1"/>
          <w:lang w:val="en-US"/>
        </w:rPr>
      </w:pPr>
      <w:sdt>
        <w:sdtPr>
          <w:rPr>
            <w:rFonts w:cstheme="minorHAnsi"/>
            <w:color w:val="000000" w:themeColor="text1"/>
            <w:lang w:val="en-US"/>
          </w:rPr>
          <w:id w:val="-151661178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rPr>
            <w:t>☐</w:t>
          </w:r>
        </w:sdtContent>
      </w:sdt>
      <w:r w:rsidR="00224FA4" w:rsidRPr="004E4E97">
        <w:rPr>
          <w:rFonts w:cstheme="minorHAnsi"/>
          <w:color w:val="000000" w:themeColor="text1"/>
          <w:lang w:val="en-US"/>
        </w:rPr>
        <w:t xml:space="preserve"> The data transfer was controlled and the quality control was documented.</w:t>
      </w:r>
      <w:r w:rsidR="00224FA4" w:rsidRPr="004E4E97">
        <w:rPr>
          <w:rFonts w:cstheme="minorHAnsi"/>
          <w:color w:val="000000" w:themeColor="text1"/>
          <w:highlight w:val="green"/>
          <w:lang w:val="en-US"/>
        </w:rPr>
        <w:t>Y/N</w:t>
      </w:r>
    </w:p>
    <w:p w14:paraId="1B859E75" w14:textId="77777777" w:rsidR="00224FA4" w:rsidRPr="004E4E97" w:rsidRDefault="00224FA4" w:rsidP="00224FA4">
      <w:pPr>
        <w:rPr>
          <w:rFonts w:cstheme="minorHAnsi"/>
          <w:color w:val="000000" w:themeColor="text1"/>
          <w:szCs w:val="20"/>
          <w:lang w:val="en-US"/>
        </w:rPr>
      </w:pPr>
      <w:r w:rsidRPr="004E4E97">
        <w:rPr>
          <w:rFonts w:ascii="Segoe UI Symbol" w:hAnsi="Segoe UI Symbol" w:cs="Segoe UI Symbol"/>
          <w:color w:val="000000" w:themeColor="text1"/>
          <w:szCs w:val="20"/>
          <w:lang w:val="en-US"/>
        </w:rPr>
        <w:t>☐</w:t>
      </w:r>
      <w:r w:rsidRPr="004E4E97">
        <w:rPr>
          <w:rFonts w:cstheme="minorHAnsi"/>
          <w:color w:val="000000" w:themeColor="text1"/>
          <w:szCs w:val="20"/>
          <w:lang w:val="en-US"/>
        </w:rPr>
        <w:t xml:space="preserve"> There is a proof of validation for the interfaces between systems, including laboratory – sponsor systems.</w:t>
      </w:r>
    </w:p>
    <w:p w14:paraId="701CBB27" w14:textId="77777777" w:rsidR="00224FA4" w:rsidRPr="004E4E97" w:rsidRDefault="00224FA4" w:rsidP="00224FA4">
      <w:pPr>
        <w:rPr>
          <w:rFonts w:cstheme="minorHAnsi"/>
          <w:color w:val="000000" w:themeColor="text1"/>
          <w:szCs w:val="20"/>
          <w:lang w:val="en-US"/>
        </w:rPr>
      </w:pPr>
      <w:r w:rsidRPr="004E4E97">
        <w:rPr>
          <w:rFonts w:ascii="Segoe UI Symbol" w:hAnsi="Segoe UI Symbol" w:cs="Segoe UI Symbol"/>
          <w:color w:val="000000" w:themeColor="text1"/>
          <w:szCs w:val="20"/>
          <w:lang w:val="en-US"/>
        </w:rPr>
        <w:t>☐</w:t>
      </w:r>
      <w:r w:rsidRPr="004E4E97">
        <w:rPr>
          <w:rFonts w:cstheme="minorHAnsi"/>
          <w:color w:val="000000" w:themeColor="text1"/>
          <w:szCs w:val="20"/>
          <w:lang w:val="en-US"/>
        </w:rPr>
        <w:t xml:space="preserve"> In case of central laboratory with premises in different time zones, local time and the time of a centrally located mainframe computer are synchronized.</w:t>
      </w:r>
    </w:p>
    <w:p w14:paraId="1944C068" w14:textId="77777777" w:rsidR="00224FA4" w:rsidRPr="004E4E97" w:rsidRDefault="00224FA4" w:rsidP="00224FA4">
      <w:pPr>
        <w:rPr>
          <w:rFonts w:cstheme="minorHAnsi"/>
          <w:color w:val="000000" w:themeColor="text1"/>
          <w:lang w:val="en-US" w:eastAsia="fr-FR"/>
        </w:rPr>
      </w:pPr>
    </w:p>
    <w:p w14:paraId="7D96055B" w14:textId="77777777" w:rsidR="00224FA4" w:rsidRPr="004E4E97" w:rsidRDefault="00224FA4" w:rsidP="00224FA4">
      <w:pPr>
        <w:rPr>
          <w:rFonts w:cstheme="minorHAnsi"/>
          <w:color w:val="000000" w:themeColor="text1"/>
          <w:lang w:val="en-US"/>
        </w:rPr>
      </w:pPr>
      <w:r w:rsidRPr="004E4E97">
        <w:rPr>
          <w:rFonts w:cstheme="minorHAnsi"/>
          <w:color w:val="000000" w:themeColor="text1"/>
        </w:rPr>
        <w:sym w:font="Wingdings" w:char="F06F"/>
      </w:r>
      <w:r w:rsidRPr="004E4E97">
        <w:rPr>
          <w:rFonts w:cstheme="minorHAnsi"/>
          <w:color w:val="000000" w:themeColor="text1"/>
          <w:lang w:val="en-US"/>
        </w:rPr>
        <w:t xml:space="preserve"> The process for transferring data to </w:t>
      </w:r>
      <w:r w:rsidRPr="004E4E97">
        <w:rPr>
          <w:rFonts w:cstheme="minorHAnsi"/>
          <w:color w:val="000000" w:themeColor="text1"/>
          <w:highlight w:val="green"/>
          <w:lang w:val="en-US"/>
        </w:rPr>
        <w:t>XXX / third party is addressed in</w:t>
      </w:r>
      <w:r w:rsidRPr="004E4E97">
        <w:rPr>
          <w:rFonts w:cstheme="minorHAnsi"/>
          <w:color w:val="000000" w:themeColor="text1"/>
          <w:lang w:val="en-US"/>
        </w:rPr>
        <w:t xml:space="preserve"> … (e.g. PA or dedicated specifications).</w:t>
      </w:r>
    </w:p>
    <w:p w14:paraId="7F58815F" w14:textId="77777777" w:rsidR="00224FA4" w:rsidRPr="004E4E97" w:rsidRDefault="00224FA4" w:rsidP="00224FA4">
      <w:pPr>
        <w:rPr>
          <w:rFonts w:cstheme="minorHAnsi"/>
          <w:color w:val="000000" w:themeColor="text1"/>
          <w:lang w:val="en-US"/>
        </w:rPr>
      </w:pPr>
      <w:r w:rsidRPr="004E4E97">
        <w:rPr>
          <w:rFonts w:cstheme="minorHAnsi"/>
          <w:color w:val="000000" w:themeColor="text1"/>
        </w:rPr>
        <w:sym w:font="Wingdings" w:char="F06F"/>
      </w:r>
      <w:r w:rsidRPr="004E4E97">
        <w:rPr>
          <w:rFonts w:cstheme="minorHAnsi"/>
          <w:color w:val="000000" w:themeColor="text1"/>
          <w:lang w:val="en-US"/>
        </w:rPr>
        <w:t xml:space="preserve"> Transfer tests were run and related documentation is available in the study TMF.</w:t>
      </w:r>
      <w:r w:rsidRPr="004E4E97">
        <w:rPr>
          <w:rFonts w:cstheme="minorHAnsi"/>
          <w:color w:val="000000" w:themeColor="text1"/>
          <w:lang w:val="en-US" w:eastAsia="fr-FR"/>
        </w:rPr>
        <w:t xml:space="preserve"> .</w:t>
      </w:r>
      <w:r w:rsidRPr="004E4E97">
        <w:rPr>
          <w:rFonts w:cstheme="minorHAnsi"/>
          <w:color w:val="000000" w:themeColor="text1"/>
          <w:highlight w:val="green"/>
          <w:lang w:val="en-US" w:eastAsia="fr-FR"/>
        </w:rPr>
        <w:t xml:space="preserve"> Y/N</w:t>
      </w:r>
    </w:p>
    <w:p w14:paraId="01680989" w14:textId="77777777" w:rsidR="00224FA4" w:rsidRPr="004E4E97" w:rsidRDefault="00224FA4" w:rsidP="00224FA4">
      <w:pPr>
        <w:rPr>
          <w:rFonts w:cstheme="minorHAnsi"/>
          <w:color w:val="000000" w:themeColor="text1"/>
          <w:lang w:val="en-US"/>
        </w:rPr>
      </w:pPr>
      <w:r w:rsidRPr="004E4E97">
        <w:rPr>
          <w:rFonts w:cstheme="minorHAnsi"/>
          <w:color w:val="000000" w:themeColor="text1"/>
        </w:rPr>
        <w:sym w:font="Wingdings" w:char="F06F"/>
      </w:r>
      <w:r w:rsidRPr="004E4E97">
        <w:rPr>
          <w:rFonts w:cstheme="minorHAnsi"/>
          <w:color w:val="000000" w:themeColor="text1"/>
          <w:lang w:val="en-US"/>
        </w:rPr>
        <w:t xml:space="preserve"> For each transfer a QC is done and documented.</w:t>
      </w:r>
      <w:r w:rsidRPr="004E4E97">
        <w:rPr>
          <w:rFonts w:cstheme="minorHAnsi"/>
          <w:color w:val="000000" w:themeColor="text1"/>
          <w:lang w:val="en-US" w:eastAsia="fr-FR"/>
        </w:rPr>
        <w:t xml:space="preserve"> .</w:t>
      </w:r>
      <w:r w:rsidRPr="004E4E97">
        <w:rPr>
          <w:rFonts w:cstheme="minorHAnsi"/>
          <w:color w:val="000000" w:themeColor="text1"/>
          <w:highlight w:val="green"/>
          <w:lang w:val="en-US" w:eastAsia="fr-FR"/>
        </w:rPr>
        <w:t xml:space="preserve"> Y/N</w:t>
      </w:r>
    </w:p>
    <w:p w14:paraId="0F426F2A" w14:textId="77777777" w:rsidR="00224FA4" w:rsidRPr="004E4E97" w:rsidRDefault="00224FA4" w:rsidP="00224FA4">
      <w:pPr>
        <w:rPr>
          <w:rFonts w:cstheme="minorHAnsi"/>
          <w:i/>
          <w:color w:val="000000" w:themeColor="text1"/>
          <w:lang w:val="en-US"/>
        </w:rPr>
      </w:pPr>
      <w:r w:rsidRPr="004E4E97">
        <w:rPr>
          <w:rFonts w:cstheme="minorHAnsi"/>
          <w:color w:val="000000" w:themeColor="text1"/>
        </w:rPr>
        <w:sym w:font="Wingdings" w:char="F06F"/>
      </w:r>
      <w:r w:rsidRPr="004E4E97">
        <w:rPr>
          <w:rFonts w:cstheme="minorHAnsi"/>
          <w:color w:val="000000" w:themeColor="text1"/>
          <w:lang w:val="en-US"/>
        </w:rPr>
        <w:t xml:space="preserve"> Any discrepancy between transfered data (to be specified) lead to query issue.</w:t>
      </w:r>
      <w:r w:rsidRPr="004E4E97">
        <w:rPr>
          <w:rFonts w:cstheme="minorHAnsi"/>
          <w:color w:val="000000" w:themeColor="text1"/>
          <w:lang w:val="en-US" w:eastAsia="fr-FR"/>
        </w:rPr>
        <w:t xml:space="preserve"> .</w:t>
      </w:r>
      <w:r w:rsidRPr="004E4E97">
        <w:rPr>
          <w:rFonts w:cstheme="minorHAnsi"/>
          <w:color w:val="000000" w:themeColor="text1"/>
          <w:highlight w:val="green"/>
          <w:lang w:val="en-US" w:eastAsia="fr-FR"/>
        </w:rPr>
        <w:t xml:space="preserve"> Y/N</w:t>
      </w:r>
    </w:p>
    <w:p w14:paraId="02AF600D" w14:textId="77777777" w:rsidR="00224FA4" w:rsidRPr="004E4E97" w:rsidRDefault="00224FA4" w:rsidP="00224FA4">
      <w:pPr>
        <w:rPr>
          <w:rFonts w:cstheme="minorHAnsi"/>
          <w:color w:val="000000" w:themeColor="text1"/>
          <w:lang w:val="en-US" w:eastAsia="fr-FR"/>
        </w:rPr>
      </w:pPr>
      <w:r w:rsidRPr="004E4E97">
        <w:rPr>
          <w:rFonts w:ascii="Segoe UI Symbol" w:hAnsi="Segoe UI Symbol" w:cs="Segoe UI Symbol"/>
          <w:color w:val="000000" w:themeColor="text1"/>
          <w:lang w:val="en-US" w:eastAsia="fr-FR"/>
        </w:rPr>
        <w:t>☐</w:t>
      </w:r>
      <w:r w:rsidRPr="004E4E97">
        <w:rPr>
          <w:rFonts w:cstheme="minorHAnsi"/>
          <w:color w:val="000000" w:themeColor="text1"/>
          <w:lang w:val="en-US" w:eastAsia="fr-FR"/>
        </w:rPr>
        <w:t xml:space="preserve"> In case of electronic systems used for the data reporting, the generation of reports and the transfer of data are handled correctly.</w:t>
      </w:r>
      <w:r w:rsidRPr="004E4E97">
        <w:rPr>
          <w:rFonts w:cstheme="minorHAnsi"/>
          <w:color w:val="000000" w:themeColor="text1"/>
          <w:highlight w:val="green"/>
          <w:lang w:val="en-US" w:eastAsia="fr-FR"/>
        </w:rPr>
        <w:t xml:space="preserve"> Y/N</w:t>
      </w:r>
    </w:p>
    <w:p w14:paraId="1D047DC5" w14:textId="77777777" w:rsidR="00224FA4" w:rsidRPr="004E4E97" w:rsidRDefault="00DF672E" w:rsidP="00224FA4">
      <w:pPr>
        <w:tabs>
          <w:tab w:val="left" w:pos="567"/>
        </w:tabs>
        <w:spacing w:before="60" w:after="60"/>
        <w:contextualSpacing/>
        <w:rPr>
          <w:rFonts w:cstheme="minorHAnsi"/>
          <w:color w:val="000000" w:themeColor="text1"/>
          <w:lang w:val="en-US" w:eastAsia="fr-FR"/>
        </w:rPr>
      </w:pPr>
      <w:sdt>
        <w:sdtPr>
          <w:rPr>
            <w:rFonts w:eastAsia="MS Gothic" w:cstheme="minorHAnsi"/>
            <w:color w:val="000000" w:themeColor="text1"/>
            <w:lang w:val="en-US" w:eastAsia="fr-FR"/>
          </w:rPr>
          <w:id w:val="1067922355"/>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Data transferred electronically are encrypted.</w:t>
      </w:r>
      <w:r w:rsidR="00224FA4" w:rsidRPr="004E4E97">
        <w:rPr>
          <w:rFonts w:cstheme="minorHAnsi"/>
          <w:color w:val="000000" w:themeColor="text1"/>
          <w:highlight w:val="green"/>
          <w:lang w:val="en-US" w:eastAsia="fr-FR"/>
        </w:rPr>
        <w:t xml:space="preserve"> Y/N</w:t>
      </w:r>
    </w:p>
    <w:p w14:paraId="5059C2C0" w14:textId="77777777" w:rsidR="00224FA4" w:rsidRPr="004E4E97" w:rsidRDefault="00224FA4" w:rsidP="00224FA4">
      <w:pPr>
        <w:tabs>
          <w:tab w:val="left" w:pos="567"/>
        </w:tabs>
        <w:spacing w:before="60" w:after="60"/>
        <w:ind w:left="567" w:hanging="283"/>
        <w:contextualSpacing/>
        <w:rPr>
          <w:rFonts w:cstheme="minorHAnsi"/>
          <w:color w:val="000000" w:themeColor="text1"/>
          <w:highlight w:val="green"/>
          <w:lang w:val="en-US"/>
        </w:rPr>
      </w:pPr>
      <w:r w:rsidRPr="004E4E97">
        <w:rPr>
          <w:rFonts w:cstheme="minorHAnsi"/>
          <w:color w:val="000000" w:themeColor="text1"/>
          <w:highlight w:val="green"/>
          <w:lang w:val="en-US"/>
        </w:rPr>
        <w:t>Email ? password</w:t>
      </w:r>
    </w:p>
    <w:p w14:paraId="1E912039" w14:textId="77777777" w:rsidR="00224FA4" w:rsidRPr="004E4E97" w:rsidRDefault="00224FA4" w:rsidP="00224FA4">
      <w:pPr>
        <w:tabs>
          <w:tab w:val="left" w:pos="567"/>
        </w:tabs>
        <w:spacing w:before="60" w:after="60"/>
        <w:ind w:left="567" w:hanging="283"/>
        <w:contextualSpacing/>
        <w:rPr>
          <w:rFonts w:cstheme="minorHAnsi"/>
          <w:color w:val="000000" w:themeColor="text1"/>
          <w:highlight w:val="green"/>
          <w:lang w:val="en-US"/>
        </w:rPr>
      </w:pPr>
      <w:r w:rsidRPr="004E4E97">
        <w:rPr>
          <w:rFonts w:cstheme="minorHAnsi"/>
          <w:color w:val="000000" w:themeColor="text1"/>
          <w:highlight w:val="green"/>
          <w:lang w:val="en-US"/>
        </w:rPr>
        <w:t>Sumcheck ?</w:t>
      </w:r>
    </w:p>
    <w:p w14:paraId="408DEC0B"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49513500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There are some Back-up systems if the data transfer fails.</w:t>
      </w:r>
      <w:r w:rsidR="00224FA4" w:rsidRPr="004E4E97">
        <w:rPr>
          <w:rFonts w:cstheme="minorHAnsi"/>
          <w:color w:val="000000" w:themeColor="text1"/>
          <w:highlight w:val="green"/>
          <w:lang w:val="en-US" w:eastAsia="fr-FR"/>
        </w:rPr>
        <w:t xml:space="preserve"> Y/N</w:t>
      </w:r>
    </w:p>
    <w:p w14:paraId="1FA54AD3"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bookmarkStart w:id="243" w:name="_Toc450657115"/>
      <w:bookmarkEnd w:id="241"/>
      <w:bookmarkEnd w:id="242"/>
      <w:r w:rsidRPr="004E4E97">
        <w:rPr>
          <w:rFonts w:cstheme="minorHAnsi"/>
          <w:b/>
          <w:iCs/>
          <w:color w:val="000000" w:themeColor="text1"/>
          <w:kern w:val="32"/>
          <w:szCs w:val="28"/>
          <w:lang w:val="en-GB" w:eastAsia="fr-FR"/>
        </w:rPr>
        <w:t>Rapport final</w:t>
      </w:r>
      <w:bookmarkEnd w:id="243"/>
    </w:p>
    <w:p w14:paraId="2334388D" w14:textId="77777777" w:rsidR="00224FA4" w:rsidRPr="004E4E97" w:rsidRDefault="00224FA4" w:rsidP="00224FA4">
      <w:pPr>
        <w:rPr>
          <w:rFonts w:cstheme="minorHAnsi"/>
          <w:color w:val="000000" w:themeColor="text1"/>
          <w:lang w:eastAsia="fr-FR"/>
        </w:rPr>
      </w:pPr>
    </w:p>
    <w:tbl>
      <w:tblPr>
        <w:tblStyle w:val="Grilledutableau"/>
        <w:tblW w:w="5000" w:type="pct"/>
        <w:tblLook w:val="04A0" w:firstRow="1" w:lastRow="0" w:firstColumn="1" w:lastColumn="0" w:noHBand="0" w:noVBand="1"/>
      </w:tblPr>
      <w:tblGrid>
        <w:gridCol w:w="7503"/>
      </w:tblGrid>
      <w:tr w:rsidR="00224FA4" w:rsidRPr="004947BC" w14:paraId="78273F54" w14:textId="77777777" w:rsidTr="00224FA4">
        <w:tc>
          <w:tcPr>
            <w:tcW w:w="9889" w:type="dxa"/>
            <w:shd w:val="clear" w:color="auto" w:fill="auto"/>
          </w:tcPr>
          <w:p w14:paraId="256A4008" w14:textId="77777777" w:rsidR="00224FA4" w:rsidRPr="004E4E97" w:rsidRDefault="00224FA4" w:rsidP="00224FA4">
            <w:pPr>
              <w:rPr>
                <w:rFonts w:cstheme="minorHAnsi"/>
                <w:color w:val="000000" w:themeColor="text1"/>
                <w:sz w:val="18"/>
                <w:szCs w:val="18"/>
                <w:lang w:val="en-GB" w:eastAsia="fr-FR"/>
              </w:rPr>
            </w:pPr>
            <w:r w:rsidRPr="004E4E97">
              <w:rPr>
                <w:rFonts w:cstheme="minorHAnsi"/>
                <w:color w:val="000000" w:themeColor="text1"/>
                <w:sz w:val="18"/>
                <w:szCs w:val="18"/>
                <w:lang w:val="en-GB" w:eastAsia="fr-FR"/>
              </w:rPr>
              <w:t>"</w:t>
            </w:r>
            <w:r w:rsidRPr="004E4E97">
              <w:rPr>
                <w:rFonts w:cstheme="minorHAnsi"/>
                <w:i/>
                <w:color w:val="000000" w:themeColor="text1"/>
                <w:sz w:val="18"/>
                <w:szCs w:val="18"/>
                <w:lang w:val="en-GB"/>
              </w:rPr>
              <w:t>It is appropriate to indicate in trial reports or other supporting documentation that the analysis or evaluation of samples has been performed in compliance with the relevant national and international regulations and guidance.</w:t>
            </w:r>
            <w:r w:rsidRPr="004E4E97">
              <w:rPr>
                <w:rFonts w:cstheme="minorHAnsi"/>
                <w:color w:val="000000" w:themeColor="text1"/>
                <w:sz w:val="18"/>
                <w:szCs w:val="18"/>
                <w:lang w:val="en-GB"/>
              </w:rPr>
              <w:t>" (</w:t>
            </w:r>
            <w:r w:rsidR="002A0911">
              <w:fldChar w:fldCharType="begin"/>
            </w:r>
            <w:r w:rsidR="002A0911" w:rsidRPr="002A0911">
              <w:rPr>
                <w:lang w:val="en-GB"/>
                <w:rPrChange w:id="244"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14B58436" w14:textId="77777777" w:rsidR="00224FA4" w:rsidRPr="004E4E97" w:rsidRDefault="00224FA4" w:rsidP="00224FA4">
      <w:pPr>
        <w:rPr>
          <w:rFonts w:cstheme="minorHAnsi"/>
          <w:color w:val="000000" w:themeColor="text1"/>
          <w:sz w:val="18"/>
          <w:szCs w:val="18"/>
          <w:lang w:val="en-GB" w:eastAsia="fr-FR"/>
        </w:rPr>
      </w:pPr>
    </w:p>
    <w:tbl>
      <w:tblPr>
        <w:tblStyle w:val="Grilledutableau"/>
        <w:tblW w:w="0" w:type="auto"/>
        <w:tblLook w:val="04A0" w:firstRow="1" w:lastRow="0" w:firstColumn="1" w:lastColumn="0" w:noHBand="0" w:noVBand="1"/>
      </w:tblPr>
      <w:tblGrid>
        <w:gridCol w:w="7503"/>
      </w:tblGrid>
      <w:tr w:rsidR="00224FA4" w:rsidRPr="004E4E97" w14:paraId="5A686627" w14:textId="77777777" w:rsidTr="00224FA4">
        <w:tc>
          <w:tcPr>
            <w:tcW w:w="7787" w:type="dxa"/>
            <w:shd w:val="clear" w:color="auto" w:fill="auto"/>
          </w:tcPr>
          <w:p w14:paraId="129DC77D"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w:t>
            </w:r>
            <w:r w:rsidRPr="004E4E97">
              <w:rPr>
                <w:rFonts w:cstheme="minorHAnsi"/>
                <w:b/>
                <w:i/>
                <w:color w:val="000000" w:themeColor="text1"/>
                <w:sz w:val="18"/>
                <w:szCs w:val="18"/>
                <w:lang w:val="en-US"/>
              </w:rPr>
              <w:t>Content of the Analytical Report</w:t>
            </w:r>
          </w:p>
          <w:p w14:paraId="49FABEE8"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An analytical report should contain, but not be limited to, the following:</w:t>
            </w:r>
          </w:p>
          <w:p w14:paraId="337AA279"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a) Identification of the analytical work by a descriptive title and identification number;</w:t>
            </w:r>
          </w:p>
          <w:p w14:paraId="02B7CDC8"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b) The clinical trial number;</w:t>
            </w:r>
          </w:p>
          <w:p w14:paraId="605E329E"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c) Name and address of the Sponsor;</w:t>
            </w:r>
          </w:p>
          <w:p w14:paraId="18C8C3C0"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d) Name and address of the Investigator(s);</w:t>
            </w:r>
          </w:p>
          <w:p w14:paraId="690A59E4"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e) Name and address of any trial facilities and any investigator sites involved; including identity of any Investigators;</w:t>
            </w:r>
          </w:p>
          <w:p w14:paraId="4D27620F"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f) Name and address of the Analytical Project Manager;</w:t>
            </w:r>
          </w:p>
          <w:p w14:paraId="7AE9B84E"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g) The start and completion dates of the laboratory work;</w:t>
            </w:r>
          </w:p>
          <w:p w14:paraId="735086E3"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h) A Quality Audit Certificate;</w:t>
            </w:r>
          </w:p>
          <w:p w14:paraId="7353AAB9"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i) Description of methods and materials used including data manipulation techniques and any statistical methods used;</w:t>
            </w:r>
          </w:p>
          <w:p w14:paraId="6BC96993"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j) Presentation of the results;</w:t>
            </w:r>
          </w:p>
          <w:p w14:paraId="28E41BAC" w14:textId="77777777" w:rsidR="00224FA4" w:rsidRPr="004E4E97" w:rsidRDefault="00224FA4" w:rsidP="00224FA4">
            <w:pPr>
              <w:rPr>
                <w:rFonts w:cstheme="minorHAnsi"/>
                <w:i/>
                <w:color w:val="000000" w:themeColor="text1"/>
                <w:sz w:val="18"/>
                <w:szCs w:val="18"/>
                <w:lang w:val="en-US"/>
              </w:rPr>
            </w:pPr>
            <w:r w:rsidRPr="004E4E97">
              <w:rPr>
                <w:rFonts w:cstheme="minorHAnsi"/>
                <w:i/>
                <w:color w:val="000000" w:themeColor="text1"/>
                <w:sz w:val="18"/>
                <w:szCs w:val="18"/>
                <w:lang w:val="en-US"/>
              </w:rPr>
              <w:t>k) All information and data required by the analytical plan;</w:t>
            </w:r>
          </w:p>
          <w:p w14:paraId="52066548" w14:textId="77777777" w:rsidR="00224FA4" w:rsidRPr="004E4E97" w:rsidRDefault="00224FA4" w:rsidP="00224FA4">
            <w:pPr>
              <w:spacing w:after="240"/>
              <w:rPr>
                <w:rFonts w:cstheme="minorHAnsi"/>
                <w:color w:val="000000" w:themeColor="text1"/>
                <w:sz w:val="18"/>
                <w:szCs w:val="18"/>
                <w:lang w:val="en-GB"/>
              </w:rPr>
            </w:pPr>
            <w:r w:rsidRPr="004E4E97">
              <w:rPr>
                <w:rFonts w:cstheme="minorHAnsi"/>
                <w:i/>
                <w:color w:val="000000" w:themeColor="text1"/>
                <w:sz w:val="18"/>
                <w:szCs w:val="18"/>
                <w:lang w:val="en-US"/>
              </w:rPr>
              <w:t xml:space="preserve">l) The location(s) where the analytical plan, any specimens required to be retained, data and the final analytical report are to be stored." </w:t>
            </w:r>
            <w:r w:rsidRPr="004E4E97">
              <w:rPr>
                <w:rFonts w:cstheme="minorHAnsi"/>
                <w:color w:val="000000" w:themeColor="text1"/>
                <w:sz w:val="18"/>
                <w:szCs w:val="18"/>
                <w:lang w:val="en-GB"/>
              </w:rPr>
              <w:t>(</w:t>
            </w:r>
            <w:r w:rsidRPr="004E4E97">
              <w:rPr>
                <w:rFonts w:cstheme="minorHAnsi"/>
                <w:color w:val="000000" w:themeColor="text1"/>
                <w:sz w:val="18"/>
                <w:szCs w:val="18"/>
                <w:lang w:val="en-US"/>
              </w:rPr>
              <w:t>Good Clinical Laboratory Practice, World Health Organization, 2009</w:t>
            </w:r>
            <w:r w:rsidRPr="004E4E97">
              <w:rPr>
                <w:rFonts w:cstheme="minorHAnsi"/>
                <w:color w:val="000000" w:themeColor="text1"/>
                <w:sz w:val="18"/>
                <w:szCs w:val="18"/>
                <w:lang w:val="en-GB"/>
              </w:rPr>
              <w:t>)</w:t>
            </w:r>
            <w:r w:rsidRPr="004E4E97">
              <w:rPr>
                <w:rFonts w:cstheme="minorHAnsi"/>
                <w:color w:val="000000" w:themeColor="text1"/>
                <w:sz w:val="18"/>
                <w:szCs w:val="18"/>
                <w:lang w:val="en-US"/>
              </w:rPr>
              <w:t xml:space="preserve"> </w:t>
            </w:r>
          </w:p>
        </w:tc>
      </w:tr>
    </w:tbl>
    <w:p w14:paraId="7223CEB1" w14:textId="77777777" w:rsidR="00224FA4" w:rsidRPr="004E4E97" w:rsidRDefault="00224FA4" w:rsidP="00224FA4">
      <w:pPr>
        <w:rPr>
          <w:rFonts w:cstheme="minorHAnsi"/>
          <w:color w:val="000000" w:themeColor="text1"/>
          <w:lang w:val="en-GB"/>
        </w:rPr>
      </w:pPr>
    </w:p>
    <w:p w14:paraId="62BD450C" w14:textId="77777777" w:rsidR="00224FA4" w:rsidRPr="004E4E97" w:rsidRDefault="00224FA4" w:rsidP="00224FA4">
      <w:pPr>
        <w:rPr>
          <w:rFonts w:cstheme="minorHAnsi"/>
          <w:color w:val="000000" w:themeColor="text1"/>
          <w:lang w:val="en-GB"/>
        </w:rPr>
      </w:pPr>
      <w:r w:rsidRPr="004E4E97">
        <w:rPr>
          <w:rFonts w:cstheme="minorHAnsi"/>
          <w:color w:val="000000" w:themeColor="text1"/>
          <w:lang w:val="en-GB"/>
        </w:rPr>
        <w:t xml:space="preserve">There is a dedicated SOP, </w:t>
      </w:r>
      <w:r w:rsidRPr="004E4E97">
        <w:rPr>
          <w:rFonts w:cstheme="minorHAnsi"/>
          <w:color w:val="000000" w:themeColor="text1"/>
          <w:highlight w:val="green"/>
          <w:lang w:val="en-GB"/>
        </w:rPr>
        <w:t>dated XXXX</w:t>
      </w:r>
    </w:p>
    <w:p w14:paraId="120EDB2B"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rPr>
      </w:pPr>
      <w:r w:rsidRPr="004E4E97">
        <w:rPr>
          <w:rFonts w:cstheme="minorHAnsi"/>
          <w:color w:val="000000" w:themeColor="text1"/>
          <w:lang w:val="en-GB"/>
        </w:rPr>
        <w:t xml:space="preserve">Based on the PA </w:t>
      </w:r>
      <w:r w:rsidRPr="004E4E97">
        <w:rPr>
          <w:rFonts w:cstheme="minorHAnsi"/>
          <w:color w:val="000000" w:themeColor="text1"/>
          <w:highlight w:val="green"/>
          <w:lang w:val="en-GB"/>
        </w:rPr>
        <w:t>Y/N</w:t>
      </w:r>
    </w:p>
    <w:p w14:paraId="5EFAB31F"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rPr>
      </w:pPr>
      <w:r w:rsidRPr="004E4E97">
        <w:rPr>
          <w:rFonts w:cstheme="minorHAnsi"/>
          <w:color w:val="000000" w:themeColor="text1"/>
          <w:lang w:val="en-GB"/>
        </w:rPr>
        <w:t xml:space="preserve">Template </w:t>
      </w:r>
      <w:r w:rsidRPr="004E4E97">
        <w:rPr>
          <w:rFonts w:cstheme="minorHAnsi"/>
          <w:color w:val="000000" w:themeColor="text1"/>
          <w:highlight w:val="green"/>
          <w:lang w:val="en-GB"/>
        </w:rPr>
        <w:t>Y/N</w:t>
      </w:r>
    </w:p>
    <w:p w14:paraId="52B6966F"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rPr>
      </w:pPr>
      <w:r w:rsidRPr="004E4E97">
        <w:rPr>
          <w:rFonts w:cstheme="minorHAnsi"/>
          <w:color w:val="000000" w:themeColor="text1"/>
          <w:lang w:val="en-GB"/>
        </w:rPr>
        <w:t>Review by</w:t>
      </w:r>
      <w:r w:rsidRPr="004E4E97">
        <w:rPr>
          <w:rFonts w:cstheme="minorHAnsi"/>
          <w:color w:val="000000" w:themeColor="text1"/>
          <w:highlight w:val="green"/>
          <w:lang w:val="en-GB"/>
        </w:rPr>
        <w:t xml:space="preserve"> XXX</w:t>
      </w:r>
    </w:p>
    <w:p w14:paraId="41B608ED"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rPr>
      </w:pPr>
      <w:r w:rsidRPr="004E4E97">
        <w:rPr>
          <w:rFonts w:cstheme="minorHAnsi"/>
          <w:color w:val="000000" w:themeColor="text1"/>
          <w:lang w:val="en-GB"/>
        </w:rPr>
        <w:t xml:space="preserve">QC performed by </w:t>
      </w:r>
      <w:r w:rsidRPr="004E4E97">
        <w:rPr>
          <w:rFonts w:cstheme="minorHAnsi"/>
          <w:color w:val="000000" w:themeColor="text1"/>
          <w:highlight w:val="green"/>
          <w:lang w:val="en-GB"/>
        </w:rPr>
        <w:t>XXX</w:t>
      </w:r>
    </w:p>
    <w:p w14:paraId="7F813573" w14:textId="77777777" w:rsidR="00224FA4" w:rsidRPr="004E4E97" w:rsidRDefault="00224FA4" w:rsidP="00224FA4">
      <w:pPr>
        <w:tabs>
          <w:tab w:val="left" w:pos="567"/>
        </w:tabs>
        <w:spacing w:before="60" w:after="60"/>
        <w:ind w:left="567" w:hanging="283"/>
        <w:contextualSpacing/>
        <w:rPr>
          <w:rFonts w:cstheme="minorHAnsi"/>
          <w:color w:val="000000" w:themeColor="text1"/>
          <w:lang w:val="en-GB"/>
        </w:rPr>
      </w:pPr>
      <w:r w:rsidRPr="004E4E97">
        <w:rPr>
          <w:rFonts w:cstheme="minorHAnsi"/>
          <w:color w:val="000000" w:themeColor="text1"/>
          <w:lang w:val="en-GB"/>
        </w:rPr>
        <w:t xml:space="preserve">Signed by </w:t>
      </w:r>
      <w:r w:rsidRPr="004E4E97">
        <w:rPr>
          <w:rFonts w:cstheme="minorHAnsi"/>
          <w:color w:val="000000" w:themeColor="text1"/>
          <w:highlight w:val="green"/>
          <w:lang w:val="en-GB"/>
        </w:rPr>
        <w:t>XXX</w:t>
      </w:r>
    </w:p>
    <w:p w14:paraId="1AEC7650" w14:textId="77777777" w:rsidR="00224FA4" w:rsidRPr="004E4E97" w:rsidRDefault="00224FA4" w:rsidP="00224FA4">
      <w:pPr>
        <w:keepNext/>
        <w:numPr>
          <w:ilvl w:val="1"/>
          <w:numId w:val="10"/>
        </w:numPr>
        <w:tabs>
          <w:tab w:val="left" w:pos="1134"/>
        </w:tabs>
        <w:spacing w:before="360" w:after="120"/>
        <w:ind w:hanging="9"/>
        <w:outlineLvl w:val="1"/>
        <w:rPr>
          <w:rFonts w:cstheme="minorHAnsi"/>
          <w:b/>
          <w:iCs/>
          <w:color w:val="000000" w:themeColor="text1"/>
          <w:kern w:val="32"/>
          <w:szCs w:val="28"/>
          <w:lang w:val="en-GB" w:eastAsia="fr-FR"/>
        </w:rPr>
      </w:pPr>
      <w:bookmarkStart w:id="245" w:name="_Toc486941876"/>
      <w:bookmarkStart w:id="246" w:name="_Toc486941877"/>
      <w:bookmarkStart w:id="247" w:name="_Toc450657110"/>
      <w:bookmarkStart w:id="248" w:name="_Toc450657116"/>
      <w:r w:rsidRPr="004E4E97">
        <w:rPr>
          <w:rFonts w:cstheme="minorHAnsi"/>
          <w:b/>
          <w:iCs/>
          <w:color w:val="000000" w:themeColor="text1"/>
          <w:kern w:val="32"/>
          <w:szCs w:val="28"/>
          <w:lang w:val="en-GB" w:eastAsia="fr-FR"/>
        </w:rPr>
        <w:t>Sample retention / destruction</w:t>
      </w:r>
      <w:bookmarkEnd w:id="245"/>
    </w:p>
    <w:p w14:paraId="7C83A683" w14:textId="77777777" w:rsidR="00224FA4" w:rsidRPr="004E4E97" w:rsidRDefault="00224FA4" w:rsidP="00224FA4">
      <w:pPr>
        <w:rPr>
          <w:rFonts w:cstheme="minorHAnsi"/>
          <w:color w:val="000000" w:themeColor="text1"/>
          <w:sz w:val="18"/>
          <w:szCs w:val="18"/>
          <w:lang w:eastAsia="fr-FR"/>
        </w:rPr>
      </w:pPr>
    </w:p>
    <w:tbl>
      <w:tblPr>
        <w:tblStyle w:val="Grilledutableau"/>
        <w:tblW w:w="0" w:type="auto"/>
        <w:tblInd w:w="-5" w:type="dxa"/>
        <w:tblLook w:val="04A0" w:firstRow="1" w:lastRow="0" w:firstColumn="1" w:lastColumn="0" w:noHBand="0" w:noVBand="1"/>
      </w:tblPr>
      <w:tblGrid>
        <w:gridCol w:w="7508"/>
      </w:tblGrid>
      <w:tr w:rsidR="00224FA4" w:rsidRPr="004947BC" w14:paraId="61EF3D38" w14:textId="77777777" w:rsidTr="00224FA4">
        <w:tc>
          <w:tcPr>
            <w:tcW w:w="7508" w:type="dxa"/>
            <w:shd w:val="clear" w:color="auto" w:fill="auto"/>
          </w:tcPr>
          <w:p w14:paraId="6197EC6B" w14:textId="77777777" w:rsidR="00224FA4" w:rsidRPr="004E4E97" w:rsidRDefault="00224FA4" w:rsidP="00224FA4">
            <w:pPr>
              <w:rPr>
                <w:rFonts w:cstheme="minorHAnsi"/>
                <w:i/>
                <w:color w:val="000000" w:themeColor="text1"/>
                <w:sz w:val="18"/>
                <w:szCs w:val="18"/>
                <w:lang w:val="en-US" w:eastAsia="fr-FR"/>
              </w:rPr>
            </w:pPr>
            <w:r w:rsidRPr="004E4E97">
              <w:rPr>
                <w:rFonts w:cstheme="minorHAnsi"/>
                <w:noProof/>
                <w:color w:val="000000" w:themeColor="text1"/>
                <w:sz w:val="18"/>
                <w:szCs w:val="18"/>
                <w:lang w:eastAsia="fr-FR"/>
              </w:rPr>
              <w:drawing>
                <wp:inline distT="0" distB="0" distL="0" distR="0" wp14:anchorId="55B5ECF7" wp14:editId="3F5091A1">
                  <wp:extent cx="189230" cy="115570"/>
                  <wp:effectExtent l="0" t="0" r="1270" b="0"/>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9230" cy="115570"/>
                          </a:xfrm>
                          <a:prstGeom prst="rect">
                            <a:avLst/>
                          </a:prstGeom>
                          <a:noFill/>
                        </pic:spPr>
                      </pic:pic>
                    </a:graphicData>
                  </a:graphic>
                </wp:inline>
              </w:drawing>
            </w:r>
            <w:r w:rsidRPr="004E4E97">
              <w:rPr>
                <w:rFonts w:cstheme="minorHAnsi"/>
                <w:color w:val="000000" w:themeColor="text1"/>
                <w:sz w:val="18"/>
                <w:szCs w:val="18"/>
                <w:lang w:val="en-US" w:eastAsia="fr-FR"/>
              </w:rPr>
              <w:t xml:space="preserve"> "</w:t>
            </w:r>
            <w:r w:rsidRPr="004E4E97">
              <w:rPr>
                <w:rFonts w:cstheme="minorHAnsi"/>
                <w:i/>
                <w:color w:val="000000" w:themeColor="text1"/>
                <w:sz w:val="18"/>
                <w:szCs w:val="18"/>
                <w:lang w:val="en-US" w:eastAsia="fr-FR"/>
              </w:rPr>
              <w:t xml:space="preserve">The required sample storage conditions as specified by the clinical trial protocol should be included in the work instruction or associated documentation. Laboratory staff should monitor storage conditions in order to provide evidence that the samples have been stored in a way that ensures they remain fit for purpose. </w:t>
            </w:r>
          </w:p>
          <w:p w14:paraId="1C55B664" w14:textId="77777777" w:rsidR="00224FA4" w:rsidRPr="004E4E97" w:rsidRDefault="00224FA4" w:rsidP="00224FA4">
            <w:pPr>
              <w:rPr>
                <w:rFonts w:cstheme="minorHAnsi"/>
                <w:i/>
                <w:color w:val="000000" w:themeColor="text1"/>
                <w:sz w:val="18"/>
                <w:szCs w:val="18"/>
                <w:lang w:val="en-US" w:eastAsia="fr-FR"/>
              </w:rPr>
            </w:pPr>
            <w:r w:rsidRPr="004E4E97">
              <w:rPr>
                <w:rFonts w:cstheme="minorHAnsi"/>
                <w:i/>
                <w:color w:val="000000" w:themeColor="text1"/>
                <w:sz w:val="18"/>
                <w:szCs w:val="18"/>
                <w:lang w:val="en-US" w:eastAsia="fr-FR"/>
              </w:rPr>
              <w:t xml:space="preserve">Refrigerators or freezers used for the storage of clinical samples should be monitored to ensure they are operating within acceptable parameters. Procedures should be implemented to ensure that prompt action is taken if the acceptable limits are breached. Evidence of monitoring and action taken in the event of any excursions from the specified ranges should be documented and retained. Equipment used to monitor temperature should be subject to periodic calibration. </w:t>
            </w:r>
          </w:p>
          <w:p w14:paraId="1F42D4ED" w14:textId="77777777" w:rsidR="00224FA4" w:rsidRPr="004E4E97" w:rsidRDefault="00224FA4" w:rsidP="00224FA4">
            <w:pPr>
              <w:rPr>
                <w:rFonts w:cstheme="minorHAnsi"/>
                <w:color w:val="000000" w:themeColor="text1"/>
                <w:sz w:val="18"/>
                <w:szCs w:val="18"/>
                <w:lang w:val="en-US" w:eastAsia="fr-FR"/>
              </w:rPr>
            </w:pPr>
            <w:r w:rsidRPr="004E4E97">
              <w:rPr>
                <w:rFonts w:cstheme="minorHAnsi"/>
                <w:i/>
                <w:color w:val="000000" w:themeColor="text1"/>
                <w:sz w:val="18"/>
                <w:szCs w:val="18"/>
                <w:lang w:val="en-US" w:eastAsia="fr-FR"/>
              </w:rPr>
              <w:t>Adequate provision should be made to ensure that laboratories have sufficient spare capacity for the storage of chilled and frozen samples, should a refrigerator or freezer malfunction.</w:t>
            </w:r>
            <w:r w:rsidRPr="004E4E97">
              <w:rPr>
                <w:rFonts w:cstheme="minorHAnsi"/>
                <w:color w:val="000000" w:themeColor="text1"/>
                <w:sz w:val="18"/>
                <w:szCs w:val="18"/>
                <w:lang w:val="en-US" w:eastAsia="fr-FR"/>
              </w:rPr>
              <w:t>" (</w:t>
            </w:r>
            <w:r w:rsidR="002A0911">
              <w:fldChar w:fldCharType="begin"/>
            </w:r>
            <w:r w:rsidR="002A0911" w:rsidRPr="002A0911">
              <w:rPr>
                <w:lang w:val="en-GB"/>
                <w:rPrChange w:id="249"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u w:val="single"/>
                <w:lang w:val="en-US" w:eastAsia="fr-FR"/>
              </w:rPr>
              <w:t>Reflection paper for laboratories that perform the analysis or evaluation of clinical trial samples, EMA, February 2012</w:t>
            </w:r>
            <w:r w:rsidR="002A0911">
              <w:rPr>
                <w:rFonts w:cstheme="minorHAnsi"/>
                <w:color w:val="000000" w:themeColor="text1"/>
                <w:sz w:val="18"/>
                <w:szCs w:val="18"/>
                <w:u w:val="single"/>
                <w:lang w:val="en-US" w:eastAsia="fr-FR"/>
              </w:rPr>
              <w:fldChar w:fldCharType="end"/>
            </w:r>
            <w:r w:rsidRPr="004E4E97">
              <w:rPr>
                <w:rFonts w:cstheme="minorHAnsi"/>
                <w:color w:val="000000" w:themeColor="text1"/>
                <w:sz w:val="18"/>
                <w:szCs w:val="18"/>
                <w:lang w:val="en-US" w:eastAsia="fr-FR"/>
              </w:rPr>
              <w:t>)</w:t>
            </w:r>
          </w:p>
        </w:tc>
      </w:tr>
    </w:tbl>
    <w:p w14:paraId="320C853B" w14:textId="77777777" w:rsidR="00224FA4" w:rsidRPr="004E4E97" w:rsidRDefault="00224FA4" w:rsidP="00224FA4">
      <w:pPr>
        <w:rPr>
          <w:rFonts w:cstheme="minorHAnsi"/>
          <w:color w:val="000000" w:themeColor="text1"/>
          <w:lang w:val="en-US" w:eastAsia="fr-FR"/>
        </w:rPr>
      </w:pPr>
    </w:p>
    <w:p w14:paraId="255FF3E3"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391567748"/>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There is a policy/procedure for the storage of specimens after analysis (Back-up samples included).: </w:t>
      </w:r>
      <w:r w:rsidR="00224FA4" w:rsidRPr="004E4E97">
        <w:rPr>
          <w:rFonts w:cstheme="minorHAnsi"/>
          <w:color w:val="000000" w:themeColor="text1"/>
          <w:highlight w:val="green"/>
          <w:lang w:val="en-US" w:eastAsia="fr-FR"/>
        </w:rPr>
        <w:t>Y/N</w:t>
      </w:r>
    </w:p>
    <w:p w14:paraId="6D1C21EE"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647468066"/>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storage procedures are different between samples from clinical studies and those from routine practice and the evaluation of the impact of any such differences. </w:t>
      </w:r>
      <w:r w:rsidR="00224FA4" w:rsidRPr="004E4E97">
        <w:rPr>
          <w:rFonts w:cstheme="minorHAnsi"/>
          <w:color w:val="000000" w:themeColor="text1"/>
          <w:highlight w:val="green"/>
          <w:lang w:val="en-US" w:eastAsia="fr-FR"/>
        </w:rPr>
        <w:t>Y/N</w:t>
      </w:r>
    </w:p>
    <w:p w14:paraId="6B4E98D3" w14:textId="77777777" w:rsidR="00224FA4" w:rsidRPr="004E4E97" w:rsidRDefault="00DF672E" w:rsidP="00224FA4">
      <w:pPr>
        <w:rPr>
          <w:rFonts w:cstheme="minorHAnsi"/>
          <w:color w:val="000000" w:themeColor="text1"/>
          <w:lang w:val="en-US" w:eastAsia="fr-FR"/>
        </w:rPr>
      </w:pPr>
      <w:sdt>
        <w:sdtPr>
          <w:rPr>
            <w:rFonts w:cstheme="minorHAnsi"/>
            <w:color w:val="000000" w:themeColor="text1"/>
            <w:lang w:val="en-US" w:eastAsia="fr-FR"/>
          </w:rPr>
          <w:id w:val="-1669708651"/>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Procedures cover: </w:t>
      </w:r>
      <w:r w:rsidR="00224FA4" w:rsidRPr="004E4E97">
        <w:rPr>
          <w:rFonts w:cstheme="minorHAnsi"/>
          <w:color w:val="000000" w:themeColor="text1"/>
          <w:highlight w:val="green"/>
          <w:lang w:val="en-US" w:eastAsia="fr-FR"/>
        </w:rPr>
        <w:t>dated XXX</w:t>
      </w:r>
    </w:p>
    <w:p w14:paraId="4149D01D"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1688027494"/>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final destruction of back-up samples.</w:t>
      </w:r>
    </w:p>
    <w:p w14:paraId="47C1ACF2"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745536899"/>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roles and responsibilities of any personnel involved in this process. </w:t>
      </w:r>
    </w:p>
    <w:p w14:paraId="6C149388" w14:textId="77777777" w:rsidR="00224FA4" w:rsidRPr="004E4E97" w:rsidRDefault="00DF672E" w:rsidP="00224FA4">
      <w:pPr>
        <w:numPr>
          <w:ilvl w:val="0"/>
          <w:numId w:val="30"/>
        </w:numPr>
        <w:tabs>
          <w:tab w:val="left" w:pos="284"/>
        </w:tabs>
        <w:spacing w:before="60" w:after="60"/>
        <w:contextualSpacing/>
        <w:rPr>
          <w:rFonts w:cstheme="minorHAnsi"/>
          <w:color w:val="000000" w:themeColor="text1"/>
          <w:lang w:val="en-US" w:eastAsia="fr-FR"/>
        </w:rPr>
      </w:pPr>
      <w:sdt>
        <w:sdtPr>
          <w:rPr>
            <w:rFonts w:cstheme="minorHAnsi"/>
            <w:color w:val="000000" w:themeColor="text1"/>
            <w:lang w:val="en-US" w:eastAsia="fr-FR"/>
          </w:rPr>
          <w:id w:val="2786622"/>
          <w14:checkbox>
            <w14:checked w14:val="0"/>
            <w14:checkedState w14:val="2612" w14:font="MS Gothic"/>
            <w14:uncheckedState w14:val="2610" w14:font="MS Gothic"/>
          </w14:checkbox>
        </w:sdtPr>
        <w:sdtEndPr/>
        <w:sdtContent>
          <w:r w:rsidR="00224FA4" w:rsidRPr="004E4E97">
            <w:rPr>
              <w:rFonts w:ascii="Segoe UI Symbol" w:eastAsia="MS Gothic" w:hAnsi="Segoe UI Symbol" w:cs="Segoe UI Symbol"/>
              <w:color w:val="000000" w:themeColor="text1"/>
              <w:lang w:val="en-US" w:eastAsia="fr-FR"/>
            </w:rPr>
            <w:t>☐</w:t>
          </w:r>
        </w:sdtContent>
      </w:sdt>
      <w:r w:rsidR="00224FA4" w:rsidRPr="004E4E97">
        <w:rPr>
          <w:rFonts w:cstheme="minorHAnsi"/>
          <w:color w:val="000000" w:themeColor="text1"/>
          <w:lang w:val="en-US" w:eastAsia="fr-FR"/>
        </w:rPr>
        <w:t xml:space="preserve"> The health and safety provisions for the handling of infectious samples (Biohazards) and potentially infectious samples (HIV, Hepatitis etc.).</w:t>
      </w:r>
    </w:p>
    <w:bookmarkEnd w:id="246"/>
    <w:bookmarkEnd w:id="247"/>
    <w:bookmarkEnd w:id="248"/>
    <w:p w14:paraId="74AC28CA" w14:textId="77777777" w:rsidR="00224FA4" w:rsidRPr="004E4E97" w:rsidRDefault="00224FA4"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US" w:eastAsia="fr-FR"/>
        </w:rPr>
      </w:pPr>
      <w:r w:rsidRPr="004E4E97">
        <w:rPr>
          <w:rFonts w:cstheme="minorHAnsi"/>
          <w:b/>
          <w:bCs/>
          <w:color w:val="000000" w:themeColor="text1"/>
          <w:kern w:val="32"/>
          <w:szCs w:val="32"/>
          <w:lang w:val="en-US" w:eastAsia="fr-FR"/>
        </w:rPr>
        <w:t>Security – Business Continuity</w:t>
      </w:r>
    </w:p>
    <w:p w14:paraId="0BA5B8D5" w14:textId="77777777" w:rsidR="00224FA4" w:rsidRPr="004E4E97"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4947BC" w14:paraId="1625D323" w14:textId="77777777" w:rsidTr="00224FA4">
        <w:tc>
          <w:tcPr>
            <w:tcW w:w="9068" w:type="dxa"/>
            <w:shd w:val="clear" w:color="auto" w:fill="auto"/>
          </w:tcPr>
          <w:p w14:paraId="6FB08922" w14:textId="77777777" w:rsidR="00224FA4" w:rsidRPr="004E4E97" w:rsidRDefault="00224FA4" w:rsidP="00224FA4">
            <w:pPr>
              <w:autoSpaceDE w:val="0"/>
              <w:autoSpaceDN w:val="0"/>
              <w:adjustRightInd w:val="0"/>
              <w:spacing w:before="240" w:after="140"/>
              <w:rPr>
                <w:rFonts w:cstheme="minorHAnsi"/>
                <w:b/>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b/>
                <w:i/>
                <w:color w:val="000000" w:themeColor="text1"/>
                <w:sz w:val="18"/>
                <w:szCs w:val="18"/>
                <w:lang w:val="en-GB"/>
              </w:rPr>
              <w:t>1.16. Computerised systems</w:t>
            </w:r>
          </w:p>
          <w:p w14:paraId="6289E1AC"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All computerised systems used for the capture, processing, reporting and storage of data should be developed, validated and maintained in ways which ensure the validity, integrity and security of the data. The following points should be considered in relation to the use of computerised systems: </w:t>
            </w:r>
          </w:p>
          <w:p w14:paraId="5EA37B4B"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A responsible person should be identified who will act as the administrator for each computerised system. </w:t>
            </w:r>
          </w:p>
          <w:p w14:paraId="40BDD718"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Prior to use, all computerised systems should be subject to an appropriate level of validation. The primary aim of any validation process will be to demonstrate that the computerised system is fit for its intended purpose and can produce reliable and reproducible data. The scope of the validation should be linked to the level of functionality that will be utilised. Validation should be performed in accordance with a documented plan. All key aspects of the validation process should be documented and on completion, results should be assessed by a suitably qualified person. When a computerised system is deemed fit for use the decision should be documented and authorised by laboratory management or their designated representative. Any limitations of the system should be clearly described in laboratory procedures. </w:t>
            </w:r>
          </w:p>
          <w:p w14:paraId="4DF18E4E"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For each computerised system, the components (e.g. hardware and software) which constitute the system should be clearly defined. This information should be documented with the associated validation package. </w:t>
            </w:r>
          </w:p>
          <w:p w14:paraId="46ED3754"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If additional functionality is utilised which is beyond the scope of the original validation the need to perform additional validation must be considered and, in most cases, will be required. </w:t>
            </w:r>
          </w:p>
          <w:p w14:paraId="15706810"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If additional computerised systems are interfaced with an existing laboratory information management system (LIMS) the impact of the new equipment on the functionality of the LIMS should be assessed. </w:t>
            </w:r>
          </w:p>
          <w:p w14:paraId="1454D96C" w14:textId="77777777" w:rsidR="00224FA4" w:rsidRPr="004E4E97" w:rsidRDefault="00224FA4" w:rsidP="00224FA4">
            <w:pPr>
              <w:spacing w:after="140"/>
              <w:rPr>
                <w:rFonts w:cstheme="minorHAnsi"/>
                <w:color w:val="000000" w:themeColor="text1"/>
                <w:sz w:val="18"/>
                <w:szCs w:val="18"/>
                <w:lang w:val="en-GB"/>
              </w:rPr>
            </w:pPr>
            <w:r w:rsidRPr="004E4E97">
              <w:rPr>
                <w:rFonts w:cstheme="minorHAnsi"/>
                <w:i/>
                <w:color w:val="000000" w:themeColor="text1"/>
                <w:sz w:val="18"/>
                <w:szCs w:val="18"/>
                <w:lang w:val="en-GB"/>
              </w:rPr>
              <w:t>Following changes to computer software such as a system upgrade, or the installation of “patches”, the need to re-validate the computerised system should be determined. It may be appropriate to perform a documented risk assessment which will determine what level of re-validation is required. Following any re-validation activities, if it is deemed that the computerised system remains fit for use this decision should be documented and authorised by laboratory management or their designated representative</w:t>
            </w:r>
            <w:r w:rsidRPr="004E4E97">
              <w:rPr>
                <w:rFonts w:cstheme="minorHAnsi"/>
                <w:color w:val="000000" w:themeColor="text1"/>
                <w:sz w:val="18"/>
                <w:szCs w:val="18"/>
                <w:lang w:val="en-GB"/>
              </w:rPr>
              <w:t xml:space="preserve"> " (</w:t>
            </w:r>
            <w:r w:rsidR="002A0911">
              <w:fldChar w:fldCharType="begin"/>
            </w:r>
            <w:r w:rsidR="002A0911" w:rsidRPr="002A0911">
              <w:rPr>
                <w:lang w:val="en-GB"/>
                <w:rPrChange w:id="250"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4421A375" w14:textId="77777777" w:rsidR="00224FA4" w:rsidRPr="004E4E97" w:rsidRDefault="00224FA4" w:rsidP="00224FA4">
      <w:pPr>
        <w:rPr>
          <w:rFonts w:cstheme="minorHAnsi"/>
          <w:color w:val="000000" w:themeColor="text1"/>
          <w:lang w:val="en-GB" w:eastAsia="fr-FR"/>
        </w:rPr>
      </w:pPr>
    </w:p>
    <w:tbl>
      <w:tblPr>
        <w:tblStyle w:val="Grilledutableau"/>
        <w:tblW w:w="5000" w:type="pct"/>
        <w:tblLook w:val="04A0" w:firstRow="1" w:lastRow="0" w:firstColumn="1" w:lastColumn="0" w:noHBand="0" w:noVBand="1"/>
      </w:tblPr>
      <w:tblGrid>
        <w:gridCol w:w="7503"/>
      </w:tblGrid>
      <w:tr w:rsidR="00224FA4" w:rsidRPr="002A0911" w14:paraId="5B332E49" w14:textId="77777777" w:rsidTr="00224FA4">
        <w:tc>
          <w:tcPr>
            <w:tcW w:w="7787" w:type="dxa"/>
            <w:shd w:val="clear" w:color="auto" w:fill="auto"/>
          </w:tcPr>
          <w:p w14:paraId="59888CC1" w14:textId="77777777" w:rsidR="00224FA4" w:rsidRPr="004E4E97" w:rsidRDefault="00224FA4" w:rsidP="00224FA4">
            <w:pPr>
              <w:autoSpaceDE w:val="0"/>
              <w:autoSpaceDN w:val="0"/>
              <w:adjustRightInd w:val="0"/>
              <w:spacing w:before="240" w:after="140"/>
              <w:rPr>
                <w:rFonts w:cstheme="minorHAnsi"/>
                <w:i/>
                <w:color w:val="000000" w:themeColor="text1"/>
                <w:sz w:val="18"/>
                <w:szCs w:val="18"/>
                <w:lang w:val="en-GB"/>
              </w:rPr>
            </w:pPr>
            <w:r w:rsidRPr="004E4E97">
              <w:rPr>
                <w:rFonts w:cstheme="minorHAnsi"/>
                <w:color w:val="000000" w:themeColor="text1"/>
                <w:sz w:val="18"/>
                <w:szCs w:val="18"/>
                <w:lang w:val="en-GB"/>
              </w:rPr>
              <w:t>"</w:t>
            </w:r>
            <w:r w:rsidRPr="004E4E97">
              <w:rPr>
                <w:rFonts w:cstheme="minorHAnsi"/>
                <w:i/>
                <w:color w:val="000000" w:themeColor="text1"/>
                <w:sz w:val="18"/>
                <w:szCs w:val="18"/>
                <w:lang w:val="en-GB"/>
              </w:rPr>
              <w:t xml:space="preserve">If a computerised system has been in use for some time, but has never been subject to any formal validation, a retrospective assessment of its suitability should be performed. The scope of any retrospective validation will vary, but should always be justified and documented. </w:t>
            </w:r>
          </w:p>
          <w:p w14:paraId="668CAC5E"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If the validation of a computerised system has been performed at a remote location it will usually be necessary for laboratory management or their designated representative to review the validation records to confirm that the system is fit for purpose. In most situations, an appropriate level of validation should be performed to ensure that the system operates appropriately, following its installation in the laboratory. This assessment should be documented and retained. </w:t>
            </w:r>
          </w:p>
          <w:p w14:paraId="3DBD6D56"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On completion, all records associated with the validation of a computerised system should be archived. </w:t>
            </w:r>
          </w:p>
          <w:p w14:paraId="27185842"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Computerised systems should be sited in appropriate locations. Consideration should be given to environmental conditions and other external factors which may adversely impact on the systems performance. </w:t>
            </w:r>
          </w:p>
          <w:p w14:paraId="6BFE918C"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Disaster recovery procedures should be considered for all computerised systems. In most cases it will be necessary to maintain documented policies which will describe the procedures that would be followed in the event of a system failure. Such procedures may, for example, describe the measures that would be taken to recover data. </w:t>
            </w:r>
          </w:p>
          <w:p w14:paraId="2022A332" w14:textId="77777777" w:rsidR="00224FA4" w:rsidRPr="004E4E97" w:rsidRDefault="00224FA4" w:rsidP="00224FA4">
            <w:pPr>
              <w:autoSpaceDE w:val="0"/>
              <w:autoSpaceDN w:val="0"/>
              <w:adjustRightInd w:val="0"/>
              <w:spacing w:before="0" w:after="140"/>
              <w:rPr>
                <w:rFonts w:cstheme="minorHAnsi"/>
                <w:i/>
                <w:color w:val="000000" w:themeColor="text1"/>
                <w:sz w:val="18"/>
                <w:szCs w:val="18"/>
                <w:lang w:val="en-GB"/>
              </w:rPr>
            </w:pPr>
            <w:r w:rsidRPr="004E4E97">
              <w:rPr>
                <w:rFonts w:cstheme="minorHAnsi"/>
                <w:i/>
                <w:color w:val="000000" w:themeColor="text1"/>
                <w:sz w:val="18"/>
                <w:szCs w:val="18"/>
                <w:lang w:val="en-GB"/>
              </w:rPr>
              <w:t xml:space="preserve">Laboratory policies should clearly define what constitutes a source document. Source documents may take a number of forms including electronic primary source data or paper hard copies. Source documents must always be archived and be sufficiently detailed to ensure they can be used to reconstruct the analysis, and any subsequent operation performed on the data, during or after the analysis. </w:t>
            </w:r>
          </w:p>
          <w:p w14:paraId="6BDB680A" w14:textId="77777777" w:rsidR="00224FA4" w:rsidRPr="004E4E97" w:rsidRDefault="00224FA4" w:rsidP="00224FA4">
            <w:pPr>
              <w:rPr>
                <w:rFonts w:cstheme="minorHAnsi"/>
                <w:color w:val="000000" w:themeColor="text1"/>
                <w:sz w:val="18"/>
                <w:szCs w:val="18"/>
                <w:lang w:val="en-GB"/>
              </w:rPr>
            </w:pPr>
            <w:r w:rsidRPr="004E4E97">
              <w:rPr>
                <w:rFonts w:cstheme="minorHAnsi"/>
                <w:i/>
                <w:color w:val="000000" w:themeColor="text1"/>
                <w:sz w:val="18"/>
                <w:szCs w:val="18"/>
                <w:lang w:val="en-GB"/>
              </w:rPr>
              <w:t>Access to computerised systems should be controlled. The identity of those with specific access rights to computerised systems should be documented and subject to periodic review to ensure that the access restrictions remain current and appropriate.</w:t>
            </w:r>
            <w:r w:rsidRPr="004E4E97">
              <w:rPr>
                <w:rFonts w:cstheme="minorHAnsi"/>
                <w:color w:val="000000" w:themeColor="text1"/>
                <w:sz w:val="18"/>
                <w:szCs w:val="18"/>
                <w:lang w:val="en-GB"/>
              </w:rPr>
              <w:t>" (</w:t>
            </w:r>
            <w:r w:rsidR="002A0911">
              <w:fldChar w:fldCharType="begin"/>
            </w:r>
            <w:r w:rsidR="002A0911" w:rsidRPr="002A0911">
              <w:rPr>
                <w:lang w:val="en-GB"/>
                <w:rPrChange w:id="251" w:author="David MARCEREUIL" w:date="2022-02-21T14:47:00Z">
                  <w:rPr/>
                </w:rPrChange>
              </w:rPr>
              <w:instrText xml:space="preserve"> HYPERLINK "http://intranet.sunnikan.com/Reglementation/Europe/EMA_Reflection_Paper_Clinical_Samples_201203.pdf" </w:instrText>
            </w:r>
            <w:r w:rsidR="002A0911">
              <w:fldChar w:fldCharType="separate"/>
            </w:r>
            <w:r w:rsidRPr="004E4E97">
              <w:rPr>
                <w:rFonts w:cstheme="minorHAnsi"/>
                <w:color w:val="000000" w:themeColor="text1"/>
                <w:sz w:val="18"/>
                <w:szCs w:val="18"/>
                <w:lang w:val="en-GB"/>
              </w:rPr>
              <w:t>Reflection paper for laboratories that perform the analysis or evaluation of clinical trial samples, EMA, February 2012</w:t>
            </w:r>
            <w:r w:rsidR="002A0911">
              <w:rPr>
                <w:rFonts w:cstheme="minorHAnsi"/>
                <w:color w:val="000000" w:themeColor="text1"/>
                <w:sz w:val="18"/>
                <w:szCs w:val="18"/>
                <w:lang w:val="en-GB"/>
              </w:rPr>
              <w:fldChar w:fldCharType="end"/>
            </w:r>
            <w:r w:rsidRPr="004E4E97">
              <w:rPr>
                <w:rFonts w:cstheme="minorHAnsi"/>
                <w:color w:val="000000" w:themeColor="text1"/>
                <w:sz w:val="18"/>
                <w:szCs w:val="18"/>
                <w:lang w:val="en-GB"/>
              </w:rPr>
              <w:t>)</w:t>
            </w:r>
          </w:p>
        </w:tc>
      </w:tr>
    </w:tbl>
    <w:p w14:paraId="55837AAA"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r w:rsidRPr="004E4E97">
        <w:rPr>
          <w:rFonts w:cstheme="minorHAnsi"/>
          <w:b/>
          <w:iCs/>
          <w:color w:val="000000" w:themeColor="text1"/>
          <w:kern w:val="32"/>
          <w:szCs w:val="28"/>
          <w:lang w:val="en-GB" w:eastAsia="fr-FR"/>
        </w:rPr>
        <w:t>Data server</w:t>
      </w:r>
    </w:p>
    <w:p w14:paraId="3005A4EC" w14:textId="77777777" w:rsidR="00224FA4" w:rsidRPr="004E4E97" w:rsidRDefault="00224FA4" w:rsidP="00224FA4">
      <w:pPr>
        <w:rPr>
          <w:rFonts w:cstheme="minorHAnsi"/>
          <w:color w:val="000000" w:themeColor="text1"/>
          <w:lang w:val="en-US" w:eastAsia="fr-FR"/>
        </w:rPr>
      </w:pPr>
    </w:p>
    <w:p w14:paraId="6394D16A" w14:textId="77777777" w:rsidR="00224FA4" w:rsidRPr="004E4E97" w:rsidRDefault="00224FA4" w:rsidP="00224FA4">
      <w:pPr>
        <w:keepNext/>
        <w:numPr>
          <w:ilvl w:val="1"/>
          <w:numId w:val="34"/>
        </w:numPr>
        <w:tabs>
          <w:tab w:val="num" w:pos="360"/>
        </w:tabs>
        <w:spacing w:before="360" w:after="120"/>
        <w:ind w:left="0" w:firstLine="0"/>
        <w:outlineLvl w:val="1"/>
        <w:rPr>
          <w:rFonts w:cstheme="minorHAnsi"/>
          <w:b/>
          <w:iCs/>
          <w:color w:val="000000" w:themeColor="text1"/>
          <w:kern w:val="32"/>
          <w:szCs w:val="28"/>
          <w:lang w:val="en-GB" w:eastAsia="fr-FR"/>
        </w:rPr>
      </w:pPr>
      <w:r w:rsidRPr="004E4E97">
        <w:rPr>
          <w:rFonts w:cstheme="minorHAnsi"/>
          <w:b/>
          <w:iCs/>
          <w:color w:val="000000" w:themeColor="text1"/>
          <w:kern w:val="32"/>
          <w:szCs w:val="28"/>
          <w:lang w:val="en-GB" w:eastAsia="fr-FR"/>
        </w:rPr>
        <w:t>Business continuity plan</w:t>
      </w:r>
    </w:p>
    <w:p w14:paraId="5F32CDFC" w14:textId="77777777" w:rsidR="00224FA4" w:rsidRPr="004E4E97" w:rsidRDefault="00224FA4" w:rsidP="00224FA4">
      <w:pPr>
        <w:rPr>
          <w:rFonts w:cstheme="minorHAnsi"/>
          <w:color w:val="000000" w:themeColor="text1"/>
          <w:lang w:val="en-GB" w:eastAsia="fr-FR"/>
        </w:rPr>
      </w:pPr>
    </w:p>
    <w:p w14:paraId="3B152DC4" w14:textId="7081F1EA" w:rsidR="00224FA4" w:rsidRPr="004E4E97" w:rsidRDefault="002C544A"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US" w:eastAsia="fr-FR"/>
        </w:rPr>
      </w:pPr>
      <w:r w:rsidRPr="004E4E97">
        <w:rPr>
          <w:rFonts w:cstheme="minorHAnsi"/>
          <w:b/>
          <w:bCs/>
          <w:color w:val="000000" w:themeColor="text1"/>
          <w:kern w:val="32"/>
          <w:szCs w:val="32"/>
          <w:lang w:val="en-US" w:eastAsia="fr-FR"/>
        </w:rPr>
        <w:t>Version history of the audit report</w:t>
      </w:r>
    </w:p>
    <w:tbl>
      <w:tblPr>
        <w:tblStyle w:val="Grilledutableau"/>
        <w:tblW w:w="0" w:type="auto"/>
        <w:tblLook w:val="04A0" w:firstRow="1" w:lastRow="0" w:firstColumn="1" w:lastColumn="0" w:noHBand="0" w:noVBand="1"/>
      </w:tblPr>
      <w:tblGrid>
        <w:gridCol w:w="1129"/>
        <w:gridCol w:w="993"/>
        <w:gridCol w:w="4955"/>
      </w:tblGrid>
      <w:tr w:rsidR="002C544A" w:rsidRPr="004E4E97" w14:paraId="53C101E3" w14:textId="77777777" w:rsidTr="001E5155">
        <w:trPr>
          <w:tblHeader/>
        </w:trPr>
        <w:tc>
          <w:tcPr>
            <w:tcW w:w="1129" w:type="dxa"/>
          </w:tcPr>
          <w:p w14:paraId="2FEDFAAE" w14:textId="77777777" w:rsidR="002C544A" w:rsidRPr="004E4E97" w:rsidRDefault="002C544A" w:rsidP="001E5155">
            <w:pPr>
              <w:jc w:val="center"/>
              <w:rPr>
                <w:rFonts w:cstheme="minorHAnsi"/>
                <w:b/>
                <w:lang w:eastAsia="fr-FR"/>
              </w:rPr>
            </w:pPr>
            <w:r w:rsidRPr="004E4E97">
              <w:rPr>
                <w:rFonts w:cstheme="minorHAnsi"/>
                <w:b/>
                <w:lang w:eastAsia="fr-FR"/>
              </w:rPr>
              <w:t>Version</w:t>
            </w:r>
          </w:p>
        </w:tc>
        <w:tc>
          <w:tcPr>
            <w:tcW w:w="993" w:type="dxa"/>
          </w:tcPr>
          <w:p w14:paraId="57B6B229" w14:textId="77777777" w:rsidR="002C544A" w:rsidRPr="004E4E97" w:rsidRDefault="002C544A" w:rsidP="001E5155">
            <w:pPr>
              <w:jc w:val="center"/>
              <w:rPr>
                <w:rFonts w:cstheme="minorHAnsi"/>
                <w:b/>
                <w:lang w:eastAsia="fr-FR"/>
              </w:rPr>
            </w:pPr>
            <w:r w:rsidRPr="004E4E97">
              <w:rPr>
                <w:rFonts w:cstheme="minorHAnsi"/>
                <w:b/>
                <w:lang w:eastAsia="fr-FR"/>
              </w:rPr>
              <w:t>Date</w:t>
            </w:r>
          </w:p>
        </w:tc>
        <w:tc>
          <w:tcPr>
            <w:tcW w:w="4955" w:type="dxa"/>
          </w:tcPr>
          <w:p w14:paraId="16DDBDA4" w14:textId="77777777" w:rsidR="002C544A" w:rsidRPr="004E4E97" w:rsidRDefault="002C544A" w:rsidP="001E5155">
            <w:pPr>
              <w:jc w:val="center"/>
              <w:rPr>
                <w:rFonts w:cstheme="minorHAnsi"/>
                <w:b/>
                <w:lang w:eastAsia="fr-FR"/>
              </w:rPr>
            </w:pPr>
            <w:r w:rsidRPr="004E4E97">
              <w:rPr>
                <w:rFonts w:cstheme="minorHAnsi"/>
                <w:b/>
                <w:lang w:eastAsia="fr-FR"/>
              </w:rPr>
              <w:t>Comments</w:t>
            </w:r>
          </w:p>
        </w:tc>
      </w:tr>
      <w:tr w:rsidR="002C544A" w:rsidRPr="002A0911" w14:paraId="1DE06D71" w14:textId="77777777" w:rsidTr="001E5155">
        <w:tc>
          <w:tcPr>
            <w:tcW w:w="1129" w:type="dxa"/>
          </w:tcPr>
          <w:p w14:paraId="2E723BFB" w14:textId="77777777" w:rsidR="002C544A" w:rsidRPr="004E4E97" w:rsidRDefault="002C544A" w:rsidP="001E5155">
            <w:pPr>
              <w:jc w:val="center"/>
              <w:rPr>
                <w:rFonts w:cstheme="minorHAnsi"/>
                <w:lang w:eastAsia="fr-FR"/>
              </w:rPr>
            </w:pPr>
            <w:r w:rsidRPr="004E4E97">
              <w:rPr>
                <w:rFonts w:cstheme="minorHAnsi"/>
                <w:lang w:eastAsia="fr-FR"/>
              </w:rPr>
              <w:t>V0.1</w:t>
            </w:r>
          </w:p>
        </w:tc>
        <w:tc>
          <w:tcPr>
            <w:tcW w:w="993" w:type="dxa"/>
          </w:tcPr>
          <w:p w14:paraId="6F73CFD7" w14:textId="77777777" w:rsidR="002C544A" w:rsidRPr="004E4E97" w:rsidRDefault="002C544A" w:rsidP="001E5155">
            <w:pPr>
              <w:rPr>
                <w:rFonts w:cstheme="minorHAnsi"/>
                <w:lang w:eastAsia="fr-FR"/>
              </w:rPr>
            </w:pPr>
          </w:p>
        </w:tc>
        <w:tc>
          <w:tcPr>
            <w:tcW w:w="4955" w:type="dxa"/>
          </w:tcPr>
          <w:p w14:paraId="48F96C22" w14:textId="77777777" w:rsidR="002C544A" w:rsidRPr="004E4E97" w:rsidRDefault="002C544A" w:rsidP="001E5155">
            <w:pPr>
              <w:rPr>
                <w:rFonts w:cstheme="minorHAnsi"/>
                <w:lang w:eastAsia="fr-FR"/>
              </w:rPr>
            </w:pPr>
            <w:r w:rsidRPr="004E4E97">
              <w:rPr>
                <w:rFonts w:cstheme="minorHAnsi"/>
                <w:lang w:eastAsia="fr-FR"/>
              </w:rPr>
              <w:t>Livraison de la version préliminaire pour relecture du commanditaire de l'audit</w:t>
            </w:r>
          </w:p>
          <w:p w14:paraId="23B6261A" w14:textId="77777777" w:rsidR="002C544A" w:rsidRPr="004E4E97" w:rsidRDefault="002C544A" w:rsidP="001E5155">
            <w:pPr>
              <w:rPr>
                <w:rFonts w:cstheme="minorHAnsi"/>
                <w:lang w:val="en-US" w:eastAsia="fr-FR"/>
              </w:rPr>
            </w:pPr>
            <w:r w:rsidRPr="004E4E97">
              <w:rPr>
                <w:rFonts w:cstheme="minorHAnsi"/>
                <w:lang w:val="en-US" w:eastAsia="fr-FR"/>
              </w:rPr>
              <w:t>Delivery of the draft version for review by the audit sponsor</w:t>
            </w:r>
          </w:p>
        </w:tc>
      </w:tr>
      <w:tr w:rsidR="002C544A" w:rsidRPr="002A0911" w14:paraId="021A7A7A" w14:textId="77777777" w:rsidTr="001E5155">
        <w:tc>
          <w:tcPr>
            <w:tcW w:w="1129" w:type="dxa"/>
          </w:tcPr>
          <w:p w14:paraId="45D35228" w14:textId="77777777" w:rsidR="002C544A" w:rsidRPr="004E4E97" w:rsidRDefault="002C544A" w:rsidP="001E5155">
            <w:pPr>
              <w:jc w:val="center"/>
              <w:rPr>
                <w:rFonts w:cstheme="minorHAnsi"/>
                <w:lang w:eastAsia="fr-FR"/>
              </w:rPr>
            </w:pPr>
            <w:r w:rsidRPr="004E4E97">
              <w:rPr>
                <w:rFonts w:cstheme="minorHAnsi"/>
                <w:lang w:eastAsia="fr-FR"/>
              </w:rPr>
              <w:t>V1.0</w:t>
            </w:r>
          </w:p>
        </w:tc>
        <w:tc>
          <w:tcPr>
            <w:tcW w:w="993" w:type="dxa"/>
          </w:tcPr>
          <w:p w14:paraId="570394A8" w14:textId="77777777" w:rsidR="002C544A" w:rsidRPr="004E4E97" w:rsidRDefault="002C544A" w:rsidP="001E5155">
            <w:pPr>
              <w:rPr>
                <w:rFonts w:cstheme="minorHAnsi"/>
                <w:lang w:eastAsia="fr-FR"/>
              </w:rPr>
            </w:pPr>
          </w:p>
        </w:tc>
        <w:tc>
          <w:tcPr>
            <w:tcW w:w="4955" w:type="dxa"/>
          </w:tcPr>
          <w:p w14:paraId="3F6ADFDA" w14:textId="77777777" w:rsidR="002C544A" w:rsidRPr="004E4E97" w:rsidRDefault="002C544A" w:rsidP="001E5155">
            <w:pPr>
              <w:rPr>
                <w:rFonts w:cstheme="minorHAnsi"/>
                <w:lang w:val="en-US" w:eastAsia="fr-FR"/>
              </w:rPr>
            </w:pPr>
            <w:r w:rsidRPr="004E4E97">
              <w:rPr>
                <w:rFonts w:cstheme="minorHAnsi"/>
                <w:lang w:val="en-US" w:eastAsia="fr-FR"/>
              </w:rPr>
              <w:t>Delivery of the signed version after receipt of the audit sponsor's comments received on ….</w:t>
            </w:r>
          </w:p>
        </w:tc>
      </w:tr>
    </w:tbl>
    <w:p w14:paraId="16B0582D" w14:textId="1E96ACF5" w:rsidR="002C544A" w:rsidRPr="004E4E97" w:rsidRDefault="002C544A" w:rsidP="00224FA4">
      <w:pPr>
        <w:keepNext/>
        <w:numPr>
          <w:ilvl w:val="0"/>
          <w:numId w:val="34"/>
        </w:numPr>
        <w:tabs>
          <w:tab w:val="num" w:pos="360"/>
        </w:tabs>
        <w:spacing w:before="480" w:after="240"/>
        <w:ind w:left="0" w:firstLine="0"/>
        <w:outlineLvl w:val="0"/>
        <w:rPr>
          <w:rFonts w:cstheme="minorHAnsi"/>
          <w:b/>
          <w:bCs/>
          <w:color w:val="000000" w:themeColor="text1"/>
          <w:kern w:val="32"/>
          <w:szCs w:val="32"/>
          <w:lang w:val="en-US" w:eastAsia="fr-FR"/>
        </w:rPr>
      </w:pPr>
      <w:r w:rsidRPr="004E4E97">
        <w:rPr>
          <w:rFonts w:cstheme="minorHAnsi"/>
          <w:b/>
          <w:bCs/>
          <w:color w:val="000000" w:themeColor="text1"/>
          <w:kern w:val="32"/>
          <w:szCs w:val="32"/>
          <w:lang w:val="en-US" w:eastAsia="fr-FR"/>
        </w:rPr>
        <w:t>Auditor's resume</w:t>
      </w:r>
    </w:p>
    <w:sectPr w:rsidR="002C544A" w:rsidRPr="004E4E97" w:rsidSect="005C1B9C">
      <w:headerReference w:type="default" r:id="rId20"/>
      <w:footerReference w:type="default" r:id="rId21"/>
      <w:headerReference w:type="first" r:id="rId22"/>
      <w:footerReference w:type="first" r:id="rId23"/>
      <w:pgSz w:w="11906" w:h="16838" w:code="9"/>
      <w:pgMar w:top="1843" w:right="707" w:bottom="1418" w:left="3686" w:header="568" w:footer="425"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1" w:author="Catherine MERAT" w:date="2019-12-02T18:25:00Z" w:initials="CM">
    <w:p w14:paraId="200EEF1C" w14:textId="77777777" w:rsidR="002C544A" w:rsidRPr="0024588E" w:rsidRDefault="002C544A" w:rsidP="002C544A">
      <w:pPr>
        <w:pStyle w:val="Commentaire"/>
      </w:pPr>
      <w:r>
        <w:rPr>
          <w:rStyle w:val="Marquedecommentaire"/>
        </w:rPr>
        <w:annotationRef/>
      </w:r>
      <w:r w:rsidRPr="0024588E">
        <w:t>À s</w:t>
      </w:r>
      <w:r>
        <w:t>upprimer si pas prévu au devis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00EEF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18FD57F" w16cex:dateUtc="2019-12-02T17: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0EEF1C" w16cid:durableId="218FD5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AEB4D" w14:textId="77777777" w:rsidR="00C40691" w:rsidRDefault="00C40691" w:rsidP="000B267E">
      <w:r>
        <w:separator/>
      </w:r>
    </w:p>
  </w:endnote>
  <w:endnote w:type="continuationSeparator" w:id="0">
    <w:p w14:paraId="54953B1D" w14:textId="77777777" w:rsidR="00C40691" w:rsidRDefault="00C40691" w:rsidP="000B267E">
      <w:r>
        <w:continuationSeparator/>
      </w:r>
    </w:p>
  </w:endnote>
  <w:endnote w:type="continuationNotice" w:id="1">
    <w:p w14:paraId="19B72395" w14:textId="77777777" w:rsidR="00C40691" w:rsidRDefault="00C40691">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imes New (W1)">
    <w:charset w:val="00"/>
    <w:family w:val="roman"/>
    <w:pitch w:val="variable"/>
    <w:sig w:usb0="20007A87" w:usb1="80000000" w:usb2="00000008"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UI">
    <w:panose1 w:val="020B05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A" w14:textId="7CDCC0C5" w:rsidR="00C40691" w:rsidRPr="004D78DB" w:rsidRDefault="00C40691" w:rsidP="004D78DB">
    <w:pPr>
      <w:jc w:val="right"/>
      <w:rPr>
        <w:sz w:val="16"/>
      </w:rPr>
    </w:pPr>
    <w:r w:rsidRPr="004D78DB">
      <w:rPr>
        <w:sz w:val="16"/>
      </w:rPr>
      <w:t xml:space="preserve">Sunnikan Consulting / </w:t>
    </w:r>
    <w:r w:rsidRPr="004D78DB">
      <w:rPr>
        <w:sz w:val="16"/>
      </w:rPr>
      <w:fldChar w:fldCharType="begin"/>
    </w:r>
    <w:r w:rsidRPr="004D78DB">
      <w:rPr>
        <w:sz w:val="16"/>
      </w:rPr>
      <w:instrText xml:space="preserve"> FILENAME  \* MERGEFORMAT </w:instrText>
    </w:r>
    <w:r w:rsidRPr="004D78DB">
      <w:rPr>
        <w:sz w:val="16"/>
      </w:rPr>
      <w:fldChar w:fldCharType="separate"/>
    </w:r>
    <w:r>
      <w:rPr>
        <w:noProof/>
        <w:sz w:val="16"/>
      </w:rPr>
      <w:t>A_LAM_BioAnalytique_Central_(Draft).docx</w:t>
    </w:r>
    <w:r w:rsidRPr="004D78DB">
      <w:rPr>
        <w:sz w:val="16"/>
      </w:rPr>
      <w:fldChar w:fldCharType="end"/>
    </w:r>
    <w:r w:rsidRPr="004D78DB">
      <w:rPr>
        <w:sz w:val="16"/>
      </w:rPr>
      <w:t xml:space="preserve"> / imprimé le </w:t>
    </w:r>
    <w:r w:rsidRPr="004D78DB">
      <w:rPr>
        <w:sz w:val="16"/>
      </w:rPr>
      <w:fldChar w:fldCharType="begin"/>
    </w:r>
    <w:r w:rsidRPr="004D78DB">
      <w:rPr>
        <w:sz w:val="16"/>
      </w:rPr>
      <w:instrText xml:space="preserve"> DATE \@ "d MMMM yyyy" \* MERGEFORMAT </w:instrText>
    </w:r>
    <w:r w:rsidRPr="004D78DB">
      <w:rPr>
        <w:sz w:val="16"/>
      </w:rPr>
      <w:fldChar w:fldCharType="separate"/>
    </w:r>
    <w:r w:rsidR="00DF672E">
      <w:rPr>
        <w:noProof/>
        <w:sz w:val="16"/>
      </w:rPr>
      <w:t>5 août 2022</w:t>
    </w:r>
    <w:r w:rsidRPr="004D78DB">
      <w:rPr>
        <w:sz w:val="16"/>
      </w:rPr>
      <w:fldChar w:fldCharType="end"/>
    </w:r>
    <w:r w:rsidRPr="004D78DB">
      <w:rPr>
        <w:sz w:val="16"/>
      </w:rPr>
      <w:t xml:space="preserve"> / Page </w:t>
    </w:r>
    <w:r w:rsidRPr="004D78DB">
      <w:rPr>
        <w:sz w:val="16"/>
      </w:rPr>
      <w:fldChar w:fldCharType="begin"/>
    </w:r>
    <w:r w:rsidRPr="004D78DB">
      <w:rPr>
        <w:sz w:val="16"/>
      </w:rPr>
      <w:instrText xml:space="preserve"> PAGE  \* MERGEFORMAT </w:instrText>
    </w:r>
    <w:r w:rsidRPr="004D78DB">
      <w:rPr>
        <w:sz w:val="16"/>
      </w:rPr>
      <w:fldChar w:fldCharType="separate"/>
    </w:r>
    <w:r>
      <w:rPr>
        <w:noProof/>
        <w:sz w:val="16"/>
      </w:rPr>
      <w:t>21</w:t>
    </w:r>
    <w:r w:rsidRPr="004D78DB">
      <w:rPr>
        <w:sz w:val="16"/>
      </w:rPr>
      <w:fldChar w:fldCharType="end"/>
    </w:r>
    <w:r w:rsidRPr="004D78DB">
      <w:rPr>
        <w:sz w:val="16"/>
      </w:rPr>
      <w:t>/</w:t>
    </w:r>
    <w:r w:rsidRPr="004D78DB">
      <w:rPr>
        <w:sz w:val="16"/>
      </w:rPr>
      <w:fldChar w:fldCharType="begin"/>
    </w:r>
    <w:r w:rsidRPr="004D78DB">
      <w:rPr>
        <w:sz w:val="16"/>
      </w:rPr>
      <w:instrText xml:space="preserve"> NUMPAGES  \* MERGEFORMAT </w:instrText>
    </w:r>
    <w:r w:rsidRPr="004D78DB">
      <w:rPr>
        <w:sz w:val="16"/>
      </w:rPr>
      <w:fldChar w:fldCharType="separate"/>
    </w:r>
    <w:r>
      <w:rPr>
        <w:noProof/>
        <w:sz w:val="16"/>
      </w:rPr>
      <w:t>47</w:t>
    </w:r>
    <w:r w:rsidRPr="004D78DB">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90" w:type="dxa"/>
      <w:tblInd w:w="-2869" w:type="dxa"/>
      <w:tblLook w:val="04A0" w:firstRow="1" w:lastRow="0" w:firstColumn="1" w:lastColumn="0" w:noHBand="0" w:noVBand="1"/>
    </w:tblPr>
    <w:tblGrid>
      <w:gridCol w:w="3956"/>
      <w:gridCol w:w="3163"/>
      <w:gridCol w:w="3371"/>
    </w:tblGrid>
    <w:tr w:rsidR="00C40691" w:rsidRPr="00AD1397" w14:paraId="1469C546" w14:textId="77777777" w:rsidTr="0093743A">
      <w:tc>
        <w:tcPr>
          <w:tcW w:w="3956" w:type="dxa"/>
          <w:shd w:val="clear" w:color="auto" w:fill="auto"/>
        </w:tcPr>
        <w:p w14:paraId="1469C53D" w14:textId="77777777" w:rsidR="00C40691" w:rsidRPr="000542B2" w:rsidRDefault="00C40691" w:rsidP="00CF00AF">
          <w:pPr>
            <w:spacing w:before="0"/>
            <w:rPr>
              <w:color w:val="1188CA"/>
              <w:sz w:val="16"/>
              <w:szCs w:val="17"/>
            </w:rPr>
          </w:pPr>
          <w:r w:rsidRPr="000542B2">
            <w:rPr>
              <w:color w:val="1188CA"/>
              <w:sz w:val="16"/>
              <w:szCs w:val="17"/>
            </w:rPr>
            <w:t>Sunnikan Consulting</w:t>
          </w:r>
        </w:p>
        <w:p w14:paraId="12D5D9BB" w14:textId="4707FAD7" w:rsidR="00C40691" w:rsidRPr="000542B2" w:rsidRDefault="00C40691" w:rsidP="000542B2">
          <w:pPr>
            <w:spacing w:before="0"/>
            <w:rPr>
              <w:color w:val="1188CA"/>
              <w:sz w:val="16"/>
              <w:szCs w:val="17"/>
            </w:rPr>
          </w:pPr>
          <w:r w:rsidRPr="000542B2">
            <w:rPr>
              <w:color w:val="1188CA"/>
              <w:sz w:val="16"/>
              <w:szCs w:val="17"/>
            </w:rPr>
            <w:t>231 rue La Fontaine</w:t>
          </w:r>
        </w:p>
        <w:p w14:paraId="1469C53F" w14:textId="38AF8375" w:rsidR="00C40691" w:rsidRPr="000542B2" w:rsidRDefault="00C40691" w:rsidP="005C1B9C">
          <w:pPr>
            <w:spacing w:before="0"/>
            <w:rPr>
              <w:color w:val="1188CA"/>
              <w:sz w:val="16"/>
              <w:szCs w:val="17"/>
            </w:rPr>
          </w:pPr>
          <w:r w:rsidRPr="000542B2">
            <w:rPr>
              <w:color w:val="1188CA"/>
              <w:sz w:val="16"/>
              <w:szCs w:val="17"/>
            </w:rPr>
            <w:t>94120 Fontenay-sous-</w:t>
          </w:r>
          <w:r>
            <w:rPr>
              <w:color w:val="1188CA"/>
              <w:sz w:val="16"/>
              <w:szCs w:val="17"/>
            </w:rPr>
            <w:t>B</w:t>
          </w:r>
          <w:r w:rsidRPr="000542B2">
            <w:rPr>
              <w:color w:val="1188CA"/>
              <w:sz w:val="16"/>
              <w:szCs w:val="17"/>
            </w:rPr>
            <w:t>ois, France</w:t>
          </w:r>
        </w:p>
      </w:tc>
      <w:tc>
        <w:tcPr>
          <w:tcW w:w="3163" w:type="dxa"/>
          <w:shd w:val="clear" w:color="auto" w:fill="auto"/>
        </w:tcPr>
        <w:p w14:paraId="1469C540" w14:textId="77777777" w:rsidR="00C40691" w:rsidRPr="000542B2" w:rsidRDefault="00C40691" w:rsidP="00CF00AF">
          <w:pPr>
            <w:spacing w:before="0"/>
            <w:rPr>
              <w:color w:val="1188CA"/>
              <w:sz w:val="16"/>
              <w:szCs w:val="17"/>
            </w:rPr>
          </w:pPr>
          <w:r w:rsidRPr="000542B2">
            <w:rPr>
              <w:color w:val="1188CA"/>
              <w:sz w:val="16"/>
              <w:szCs w:val="17"/>
            </w:rPr>
            <w:t>+33 (0)1 55 97 13 13</w:t>
          </w:r>
        </w:p>
        <w:p w14:paraId="1469C541" w14:textId="77777777" w:rsidR="00C40691" w:rsidRPr="000542B2" w:rsidRDefault="00C40691" w:rsidP="00CF00AF">
          <w:pPr>
            <w:spacing w:before="0"/>
            <w:rPr>
              <w:color w:val="1188CA"/>
              <w:sz w:val="16"/>
              <w:szCs w:val="17"/>
            </w:rPr>
          </w:pPr>
          <w:r w:rsidRPr="000542B2">
            <w:rPr>
              <w:color w:val="1188CA"/>
              <w:sz w:val="16"/>
              <w:szCs w:val="17"/>
            </w:rPr>
            <w:t>contact@sunnikan.com</w:t>
          </w:r>
        </w:p>
        <w:p w14:paraId="1469C542" w14:textId="77777777" w:rsidR="00C40691" w:rsidRPr="000542B2" w:rsidRDefault="00C40691" w:rsidP="00CF00AF">
          <w:pPr>
            <w:spacing w:before="0"/>
            <w:rPr>
              <w:color w:val="1188CA"/>
              <w:sz w:val="16"/>
              <w:szCs w:val="17"/>
            </w:rPr>
          </w:pPr>
          <w:r w:rsidRPr="000542B2">
            <w:rPr>
              <w:color w:val="1188CA"/>
              <w:sz w:val="16"/>
              <w:szCs w:val="17"/>
            </w:rPr>
            <w:t>www.sunnikan.com</w:t>
          </w:r>
        </w:p>
      </w:tc>
      <w:tc>
        <w:tcPr>
          <w:tcW w:w="3371" w:type="dxa"/>
          <w:shd w:val="clear" w:color="auto" w:fill="auto"/>
        </w:tcPr>
        <w:p w14:paraId="1469C543" w14:textId="77777777" w:rsidR="00C40691" w:rsidRPr="000542B2" w:rsidRDefault="00C40691" w:rsidP="00CF00AF">
          <w:pPr>
            <w:spacing w:before="0"/>
            <w:rPr>
              <w:color w:val="1188CA"/>
              <w:sz w:val="16"/>
              <w:szCs w:val="17"/>
            </w:rPr>
          </w:pPr>
          <w:r w:rsidRPr="000542B2">
            <w:rPr>
              <w:color w:val="1188CA"/>
              <w:sz w:val="16"/>
              <w:szCs w:val="17"/>
            </w:rPr>
            <w:t>Sunnikan Consulting</w:t>
          </w:r>
        </w:p>
        <w:p w14:paraId="1469C544" w14:textId="0ECF7965" w:rsidR="00C40691" w:rsidRPr="000542B2" w:rsidRDefault="00C40691" w:rsidP="00CF00AF">
          <w:pPr>
            <w:spacing w:before="0"/>
            <w:rPr>
              <w:color w:val="1188CA"/>
              <w:sz w:val="16"/>
              <w:szCs w:val="17"/>
            </w:rPr>
          </w:pPr>
          <w:r w:rsidRPr="000542B2">
            <w:rPr>
              <w:color w:val="1188CA"/>
              <w:sz w:val="16"/>
              <w:szCs w:val="17"/>
            </w:rPr>
            <w:t>SA</w:t>
          </w:r>
          <w:r w:rsidR="00DF672E">
            <w:rPr>
              <w:color w:val="1188CA"/>
              <w:sz w:val="16"/>
              <w:szCs w:val="17"/>
            </w:rPr>
            <w:t>S</w:t>
          </w:r>
          <w:r w:rsidRPr="000542B2">
            <w:rPr>
              <w:color w:val="1188CA"/>
              <w:sz w:val="16"/>
              <w:szCs w:val="17"/>
            </w:rPr>
            <w:t xml:space="preserve"> au capital de 100 000 €</w:t>
          </w:r>
        </w:p>
        <w:p w14:paraId="1469C545" w14:textId="08633A48" w:rsidR="00C40691" w:rsidRPr="000542B2" w:rsidRDefault="00C40691" w:rsidP="00CF00AF">
          <w:pPr>
            <w:spacing w:before="0"/>
            <w:rPr>
              <w:color w:val="1188CA"/>
              <w:sz w:val="16"/>
              <w:szCs w:val="17"/>
            </w:rPr>
          </w:pPr>
          <w:r w:rsidRPr="0010476E">
            <w:rPr>
              <w:color w:val="1188CA"/>
              <w:sz w:val="16"/>
              <w:szCs w:val="17"/>
            </w:rPr>
            <w:t>RCS Créteil B 409 032 240 APE 7490B</w:t>
          </w:r>
        </w:p>
      </w:tc>
    </w:tr>
  </w:tbl>
  <w:p w14:paraId="1469C547" w14:textId="77777777" w:rsidR="00C40691" w:rsidRDefault="00C40691" w:rsidP="0093743A">
    <w:pPr>
      <w:pStyle w:val="Pieddepage"/>
      <w:jc w:val="left"/>
      <w:rPr>
        <w:szCs w:val="16"/>
      </w:rPr>
    </w:pPr>
  </w:p>
  <w:p w14:paraId="1469C549" w14:textId="42742B17" w:rsidR="00C40691" w:rsidRPr="00EC15D8" w:rsidRDefault="004947BC" w:rsidP="0093743A">
    <w:pPr>
      <w:pStyle w:val="Pieddepage"/>
      <w:rPr>
        <w:szCs w:val="16"/>
      </w:rPr>
    </w:pPr>
    <w:fldSimple w:instr=" FILENAME   \* MERGEFORMAT ">
      <w:r w:rsidR="00C40691" w:rsidRPr="005C1B9C">
        <w:rPr>
          <w:szCs w:val="16"/>
        </w:rPr>
        <w:t>A_LAM_Central_Lab</w:t>
      </w:r>
      <w:r w:rsidR="00C40691">
        <w:t>_En.docx</w:t>
      </w:r>
    </w:fldSimple>
    <w:r w:rsidR="00C40691">
      <w:t xml:space="preserve"> / </w:t>
    </w:r>
    <w:r w:rsidR="00C40691" w:rsidRPr="00EC15D8">
      <w:rPr>
        <w:szCs w:val="16"/>
      </w:rPr>
      <w:t xml:space="preserve">Page </w:t>
    </w:r>
    <w:r w:rsidR="00C40691" w:rsidRPr="00EC15D8">
      <w:rPr>
        <w:szCs w:val="16"/>
      </w:rPr>
      <w:fldChar w:fldCharType="begin"/>
    </w:r>
    <w:r w:rsidR="00C40691" w:rsidRPr="00EC15D8">
      <w:rPr>
        <w:szCs w:val="16"/>
      </w:rPr>
      <w:instrText xml:space="preserve"> PAGE   \* MERGEFORMAT </w:instrText>
    </w:r>
    <w:r w:rsidR="00C40691" w:rsidRPr="00EC15D8">
      <w:rPr>
        <w:szCs w:val="16"/>
      </w:rPr>
      <w:fldChar w:fldCharType="separate"/>
    </w:r>
    <w:r w:rsidR="00C40691">
      <w:rPr>
        <w:szCs w:val="16"/>
      </w:rPr>
      <w:t>1</w:t>
    </w:r>
    <w:r w:rsidR="00C40691" w:rsidRPr="00EC15D8">
      <w:rPr>
        <w:szCs w:val="16"/>
      </w:rPr>
      <w:fldChar w:fldCharType="end"/>
    </w:r>
    <w:r w:rsidR="00C40691" w:rsidRPr="00EC15D8">
      <w:rPr>
        <w:szCs w:val="16"/>
      </w:rPr>
      <w:t>/</w:t>
    </w:r>
    <w:fldSimple w:instr=" NUMPAGES   \* MERGEFORMAT ">
      <w:r w:rsidR="00C40691" w:rsidRPr="00D16311">
        <w:rPr>
          <w:szCs w:val="16"/>
        </w:rPr>
        <w:t>47</w:t>
      </w:r>
    </w:fldSimple>
    <w:bookmarkStart w:id="252" w:name="_Toc249695307"/>
  </w:p>
  <w:bookmarkEnd w:id="25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A9277" w14:textId="77777777" w:rsidR="00C40691" w:rsidRDefault="00C40691" w:rsidP="000B267E">
      <w:r>
        <w:separator/>
      </w:r>
    </w:p>
  </w:footnote>
  <w:footnote w:type="continuationSeparator" w:id="0">
    <w:p w14:paraId="063D348F" w14:textId="77777777" w:rsidR="00C40691" w:rsidRDefault="00C40691" w:rsidP="000B267E">
      <w:r>
        <w:continuationSeparator/>
      </w:r>
    </w:p>
  </w:footnote>
  <w:footnote w:type="continuationNotice" w:id="1">
    <w:p w14:paraId="698D3040" w14:textId="77777777" w:rsidR="00C40691" w:rsidRDefault="00C40691">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9" w14:textId="77777777" w:rsidR="00C40691" w:rsidRDefault="00C40691" w:rsidP="005C1B9C">
    <w:pPr>
      <w:pStyle w:val="En-tte"/>
      <w:ind w:left="-2268"/>
    </w:pPr>
    <w:r>
      <w:rPr>
        <w:noProof/>
        <w:lang w:eastAsia="fr-FR"/>
      </w:rPr>
      <w:drawing>
        <wp:inline distT="0" distB="0" distL="0" distR="0" wp14:anchorId="53E208BD" wp14:editId="72054BAF">
          <wp:extent cx="1450340" cy="341630"/>
          <wp:effectExtent l="0" t="0" r="0" b="127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9C53B" w14:textId="77777777" w:rsidR="00C40691" w:rsidRDefault="00C40691" w:rsidP="005C1B9C">
    <w:pPr>
      <w:pStyle w:val="En-tte"/>
      <w:ind w:left="-2268"/>
    </w:pPr>
    <w:r>
      <w:rPr>
        <w:noProof/>
        <w:lang w:eastAsia="fr-FR"/>
      </w:rPr>
      <w:drawing>
        <wp:inline distT="0" distB="0" distL="0" distR="0" wp14:anchorId="446FA43C" wp14:editId="063883F7">
          <wp:extent cx="1450340" cy="341630"/>
          <wp:effectExtent l="0" t="0" r="0" b="127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26" type="#_x0000_t75" style="width:79.1pt;height:73.1pt" o:bullet="t">
        <v:imagedata r:id="rId1" o:title="SC_puce"/>
      </v:shape>
    </w:pict>
  </w:numPicBullet>
  <w:abstractNum w:abstractNumId="0" w15:restartNumberingAfterBreak="0">
    <w:nsid w:val="FFFFFF7C"/>
    <w:multiLevelType w:val="singleLevel"/>
    <w:tmpl w:val="BEBA802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4AEC62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56126E56"/>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B8E4D94"/>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2D3E1FA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02EE30"/>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0A48B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D114A45C"/>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D71C03C8"/>
    <w:lvl w:ilvl="0">
      <w:numFmt w:val="decimal"/>
      <w:pStyle w:val="B2"/>
      <w:lvlText w:val="*"/>
      <w:lvlJc w:val="left"/>
    </w:lvl>
  </w:abstractNum>
  <w:abstractNum w:abstractNumId="11" w15:restartNumberingAfterBreak="0">
    <w:nsid w:val="04E61B3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8B9A2A7E"/>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91A527B"/>
    <w:multiLevelType w:val="hybridMultilevel"/>
    <w:tmpl w:val="22D6F4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20E60B6"/>
    <w:multiLevelType w:val="hybridMultilevel"/>
    <w:tmpl w:val="4EB4A1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2253669"/>
    <w:multiLevelType w:val="hybridMultilevel"/>
    <w:tmpl w:val="27A0734C"/>
    <w:lvl w:ilvl="0" w:tplc="1D6CFBB0">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51275B6"/>
    <w:multiLevelType w:val="hybridMultilevel"/>
    <w:tmpl w:val="0B180C5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7FF485A"/>
    <w:multiLevelType w:val="hybridMultilevel"/>
    <w:tmpl w:val="F40AD2D6"/>
    <w:lvl w:ilvl="0" w:tplc="158E3244">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59322E"/>
    <w:multiLevelType w:val="hybridMultilevel"/>
    <w:tmpl w:val="931AC468"/>
    <w:lvl w:ilvl="0" w:tplc="FFFFFFFF">
      <w:start w:val="1"/>
      <w:numFmt w:val="decimal"/>
      <w:pStyle w:val="Liste1"/>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23A53AA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8B01E7D"/>
    <w:multiLevelType w:val="hybridMultilevel"/>
    <w:tmpl w:val="55E6BBEC"/>
    <w:lvl w:ilvl="0" w:tplc="AAB46E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28B26840"/>
    <w:multiLevelType w:val="hybridMultilevel"/>
    <w:tmpl w:val="28C6AEC8"/>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3"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59C5B20"/>
    <w:multiLevelType w:val="hybridMultilevel"/>
    <w:tmpl w:val="409E68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A50165F"/>
    <w:multiLevelType w:val="hybridMultilevel"/>
    <w:tmpl w:val="4D4238D8"/>
    <w:lvl w:ilvl="0" w:tplc="690A0A8A">
      <w:start w:val="1"/>
      <w:numFmt w:val="bullet"/>
      <w:pStyle w:val="B1jaune"/>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4CB5002B"/>
    <w:multiLevelType w:val="multilevel"/>
    <w:tmpl w:val="24F663D8"/>
    <w:lvl w:ilvl="0">
      <w:start w:val="1"/>
      <w:numFmt w:val="bullet"/>
      <w:pStyle w:val="b1"/>
      <w:lvlText w:val=""/>
      <w:lvlJc w:val="left"/>
      <w:pPr>
        <w:tabs>
          <w:tab w:val="num" w:pos="360"/>
        </w:tabs>
        <w:ind w:left="284" w:hanging="284"/>
      </w:pPr>
      <w:rPr>
        <w:rFonts w:ascii="Symbol" w:hAnsi="Symbol" w:hint="default"/>
      </w:rPr>
    </w:lvl>
    <w:lvl w:ilvl="1">
      <w:start w:val="1"/>
      <w:numFmt w:val="decimal"/>
      <w:lvlText w:val="%1.%2."/>
      <w:lvlJc w:val="left"/>
      <w:pPr>
        <w:tabs>
          <w:tab w:val="num" w:pos="851"/>
        </w:tabs>
        <w:ind w:left="851" w:hanging="491"/>
      </w:pPr>
      <w:rPr>
        <w:rFonts w:hint="default"/>
      </w:rPr>
    </w:lvl>
    <w:lvl w:ilvl="2">
      <w:start w:val="1"/>
      <w:numFmt w:val="decimal"/>
      <w:lvlText w:val="%1.%2.%3."/>
      <w:lvlJc w:val="left"/>
      <w:pPr>
        <w:tabs>
          <w:tab w:val="num" w:pos="1854"/>
        </w:tabs>
        <w:ind w:left="1701" w:hanging="56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64BF2EEF"/>
    <w:multiLevelType w:val="hybridMultilevel"/>
    <w:tmpl w:val="C0D42848"/>
    <w:lvl w:ilvl="0" w:tplc="FFFFFFFF">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1140"/>
        </w:tabs>
        <w:ind w:left="1140" w:hanging="360"/>
      </w:pPr>
      <w:rPr>
        <w:rFonts w:ascii="Wingdings" w:hAnsi="Wingdings" w:hint="default"/>
      </w:rPr>
    </w:lvl>
    <w:lvl w:ilvl="3" w:tplc="FFFFFFFF" w:tentative="1">
      <w:start w:val="1"/>
      <w:numFmt w:val="bullet"/>
      <w:lvlText w:val=""/>
      <w:lvlJc w:val="left"/>
      <w:pPr>
        <w:tabs>
          <w:tab w:val="num" w:pos="1860"/>
        </w:tabs>
        <w:ind w:left="1860" w:hanging="360"/>
      </w:pPr>
      <w:rPr>
        <w:rFonts w:ascii="Symbol" w:hAnsi="Symbol" w:hint="default"/>
      </w:rPr>
    </w:lvl>
    <w:lvl w:ilvl="4" w:tplc="FFFFFFFF" w:tentative="1">
      <w:start w:val="1"/>
      <w:numFmt w:val="bullet"/>
      <w:lvlText w:val="o"/>
      <w:lvlJc w:val="left"/>
      <w:pPr>
        <w:tabs>
          <w:tab w:val="num" w:pos="2580"/>
        </w:tabs>
        <w:ind w:left="2580" w:hanging="360"/>
      </w:pPr>
      <w:rPr>
        <w:rFonts w:ascii="Courier New" w:hAnsi="Courier New" w:cs="Courier New" w:hint="default"/>
      </w:rPr>
    </w:lvl>
    <w:lvl w:ilvl="5" w:tplc="FFFFFFFF" w:tentative="1">
      <w:start w:val="1"/>
      <w:numFmt w:val="bullet"/>
      <w:lvlText w:val=""/>
      <w:lvlJc w:val="left"/>
      <w:pPr>
        <w:tabs>
          <w:tab w:val="num" w:pos="3300"/>
        </w:tabs>
        <w:ind w:left="3300" w:hanging="360"/>
      </w:pPr>
      <w:rPr>
        <w:rFonts w:ascii="Wingdings" w:hAnsi="Wingdings" w:hint="default"/>
      </w:rPr>
    </w:lvl>
    <w:lvl w:ilvl="6" w:tplc="FFFFFFFF" w:tentative="1">
      <w:start w:val="1"/>
      <w:numFmt w:val="bullet"/>
      <w:lvlText w:val=""/>
      <w:lvlJc w:val="left"/>
      <w:pPr>
        <w:tabs>
          <w:tab w:val="num" w:pos="4020"/>
        </w:tabs>
        <w:ind w:left="4020" w:hanging="360"/>
      </w:pPr>
      <w:rPr>
        <w:rFonts w:ascii="Symbol" w:hAnsi="Symbol" w:hint="default"/>
      </w:rPr>
    </w:lvl>
    <w:lvl w:ilvl="7" w:tplc="FFFFFFFF" w:tentative="1">
      <w:start w:val="1"/>
      <w:numFmt w:val="bullet"/>
      <w:lvlText w:val="o"/>
      <w:lvlJc w:val="left"/>
      <w:pPr>
        <w:tabs>
          <w:tab w:val="num" w:pos="4740"/>
        </w:tabs>
        <w:ind w:left="4740" w:hanging="360"/>
      </w:pPr>
      <w:rPr>
        <w:rFonts w:ascii="Courier New" w:hAnsi="Courier New" w:cs="Courier New" w:hint="default"/>
      </w:rPr>
    </w:lvl>
    <w:lvl w:ilvl="8" w:tplc="FFFFFFFF" w:tentative="1">
      <w:start w:val="1"/>
      <w:numFmt w:val="bullet"/>
      <w:lvlText w:val=""/>
      <w:lvlJc w:val="left"/>
      <w:pPr>
        <w:tabs>
          <w:tab w:val="num" w:pos="5460"/>
        </w:tabs>
        <w:ind w:left="5460" w:hanging="360"/>
      </w:pPr>
      <w:rPr>
        <w:rFonts w:ascii="Wingdings" w:hAnsi="Wingdings" w:hint="default"/>
      </w:rPr>
    </w:lvl>
  </w:abstractNum>
  <w:abstractNum w:abstractNumId="29" w15:restartNumberingAfterBreak="0">
    <w:nsid w:val="66203588"/>
    <w:multiLevelType w:val="hybridMultilevel"/>
    <w:tmpl w:val="E33E756C"/>
    <w:lvl w:ilvl="0" w:tplc="28A0C6D4">
      <w:start w:val="1"/>
      <w:numFmt w:val="bullet"/>
      <w:pStyle w:val="cL"/>
      <w:lvlText w:val=""/>
      <w:lvlJc w:val="left"/>
      <w:pPr>
        <w:tabs>
          <w:tab w:val="num" w:pos="1417"/>
        </w:tabs>
        <w:ind w:left="1417" w:hanging="283"/>
      </w:pPr>
      <w:rPr>
        <w:rFonts w:ascii="Wingdings" w:hAnsi="Wingdings" w:hint="default"/>
        <w:color w:val="auto"/>
      </w:rPr>
    </w:lvl>
    <w:lvl w:ilvl="1" w:tplc="040C0003">
      <w:start w:val="1"/>
      <w:numFmt w:val="bullet"/>
      <w:lvlText w:val="o"/>
      <w:lvlJc w:val="left"/>
      <w:pPr>
        <w:tabs>
          <w:tab w:val="num" w:pos="873"/>
        </w:tabs>
        <w:ind w:left="873" w:hanging="360"/>
      </w:pPr>
      <w:rPr>
        <w:rFonts w:ascii="Courier New" w:hAnsi="Courier New" w:cs="Courier New" w:hint="default"/>
      </w:rPr>
    </w:lvl>
    <w:lvl w:ilvl="2" w:tplc="040C0005" w:tentative="1">
      <w:start w:val="1"/>
      <w:numFmt w:val="bullet"/>
      <w:lvlText w:val=""/>
      <w:lvlJc w:val="left"/>
      <w:pPr>
        <w:tabs>
          <w:tab w:val="num" w:pos="1593"/>
        </w:tabs>
        <w:ind w:left="1593" w:hanging="360"/>
      </w:pPr>
      <w:rPr>
        <w:rFonts w:ascii="Wingdings" w:hAnsi="Wingdings" w:hint="default"/>
      </w:rPr>
    </w:lvl>
    <w:lvl w:ilvl="3" w:tplc="040C0001" w:tentative="1">
      <w:start w:val="1"/>
      <w:numFmt w:val="bullet"/>
      <w:lvlText w:val=""/>
      <w:lvlJc w:val="left"/>
      <w:pPr>
        <w:tabs>
          <w:tab w:val="num" w:pos="2313"/>
        </w:tabs>
        <w:ind w:left="2313" w:hanging="360"/>
      </w:pPr>
      <w:rPr>
        <w:rFonts w:ascii="Symbol" w:hAnsi="Symbol" w:hint="default"/>
      </w:rPr>
    </w:lvl>
    <w:lvl w:ilvl="4" w:tplc="040C0003" w:tentative="1">
      <w:start w:val="1"/>
      <w:numFmt w:val="bullet"/>
      <w:lvlText w:val="o"/>
      <w:lvlJc w:val="left"/>
      <w:pPr>
        <w:tabs>
          <w:tab w:val="num" w:pos="3033"/>
        </w:tabs>
        <w:ind w:left="3033" w:hanging="360"/>
      </w:pPr>
      <w:rPr>
        <w:rFonts w:ascii="Courier New" w:hAnsi="Courier New" w:cs="Courier New" w:hint="default"/>
      </w:rPr>
    </w:lvl>
    <w:lvl w:ilvl="5" w:tplc="040C0005" w:tentative="1">
      <w:start w:val="1"/>
      <w:numFmt w:val="bullet"/>
      <w:lvlText w:val=""/>
      <w:lvlJc w:val="left"/>
      <w:pPr>
        <w:tabs>
          <w:tab w:val="num" w:pos="3753"/>
        </w:tabs>
        <w:ind w:left="3753" w:hanging="360"/>
      </w:pPr>
      <w:rPr>
        <w:rFonts w:ascii="Wingdings" w:hAnsi="Wingdings" w:hint="default"/>
      </w:rPr>
    </w:lvl>
    <w:lvl w:ilvl="6" w:tplc="040C0001" w:tentative="1">
      <w:start w:val="1"/>
      <w:numFmt w:val="bullet"/>
      <w:lvlText w:val=""/>
      <w:lvlJc w:val="left"/>
      <w:pPr>
        <w:tabs>
          <w:tab w:val="num" w:pos="4473"/>
        </w:tabs>
        <w:ind w:left="4473" w:hanging="360"/>
      </w:pPr>
      <w:rPr>
        <w:rFonts w:ascii="Symbol" w:hAnsi="Symbol" w:hint="default"/>
      </w:rPr>
    </w:lvl>
    <w:lvl w:ilvl="7" w:tplc="040C0003" w:tentative="1">
      <w:start w:val="1"/>
      <w:numFmt w:val="bullet"/>
      <w:lvlText w:val="o"/>
      <w:lvlJc w:val="left"/>
      <w:pPr>
        <w:tabs>
          <w:tab w:val="num" w:pos="5193"/>
        </w:tabs>
        <w:ind w:left="5193" w:hanging="360"/>
      </w:pPr>
      <w:rPr>
        <w:rFonts w:ascii="Courier New" w:hAnsi="Courier New" w:cs="Courier New" w:hint="default"/>
      </w:rPr>
    </w:lvl>
    <w:lvl w:ilvl="8" w:tplc="040C0005" w:tentative="1">
      <w:start w:val="1"/>
      <w:numFmt w:val="bullet"/>
      <w:lvlText w:val=""/>
      <w:lvlJc w:val="left"/>
      <w:pPr>
        <w:tabs>
          <w:tab w:val="num" w:pos="5913"/>
        </w:tabs>
        <w:ind w:left="5913" w:hanging="360"/>
      </w:pPr>
      <w:rPr>
        <w:rFonts w:ascii="Wingdings" w:hAnsi="Wingding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FD2887E8"/>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93948F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9"/>
  </w:num>
  <w:num w:numId="2">
    <w:abstractNumId w:val="28"/>
  </w:num>
  <w:num w:numId="3">
    <w:abstractNumId w:val="26"/>
  </w:num>
  <w:num w:numId="4">
    <w:abstractNumId w:val="16"/>
  </w:num>
  <w:num w:numId="5">
    <w:abstractNumId w:val="18"/>
  </w:num>
  <w:num w:numId="6">
    <w:abstractNumId w:val="7"/>
  </w:num>
  <w:num w:numId="7">
    <w:abstractNumId w:val="19"/>
  </w:num>
  <w:num w:numId="8">
    <w:abstractNumId w:val="14"/>
  </w:num>
  <w:num w:numId="9">
    <w:abstractNumId w:val="30"/>
  </w:num>
  <w:num w:numId="10">
    <w:abstractNumId w:val="31"/>
  </w:num>
  <w:num w:numId="11">
    <w:abstractNumId w:val="24"/>
  </w:num>
  <w:num w:numId="12">
    <w:abstractNumId w:val="27"/>
  </w:num>
  <w:num w:numId="13">
    <w:abstractNumId w:val="20"/>
  </w:num>
  <w:num w:numId="14">
    <w:abstractNumId w:val="32"/>
  </w:num>
  <w:num w:numId="15">
    <w:abstractNumId w:val="11"/>
  </w:num>
  <w:num w:numId="16">
    <w:abstractNumId w:val="8"/>
  </w:num>
  <w:num w:numId="17">
    <w:abstractNumId w:val="3"/>
  </w:num>
  <w:num w:numId="18">
    <w:abstractNumId w:val="2"/>
  </w:num>
  <w:num w:numId="19">
    <w:abstractNumId w:val="1"/>
  </w:num>
  <w:num w:numId="20">
    <w:abstractNumId w:val="0"/>
  </w:num>
  <w:num w:numId="21">
    <w:abstractNumId w:val="6"/>
  </w:num>
  <w:num w:numId="22">
    <w:abstractNumId w:val="5"/>
  </w:num>
  <w:num w:numId="23">
    <w:abstractNumId w:val="4"/>
  </w:num>
  <w:num w:numId="24">
    <w:abstractNumId w:val="22"/>
  </w:num>
  <w:num w:numId="25">
    <w:abstractNumId w:val="13"/>
  </w:num>
  <w:num w:numId="26">
    <w:abstractNumId w:val="17"/>
  </w:num>
  <w:num w:numId="27">
    <w:abstractNumId w:val="15"/>
  </w:num>
  <w:num w:numId="28">
    <w:abstractNumId w:val="25"/>
  </w:num>
  <w:num w:numId="29">
    <w:abstractNumId w:val="21"/>
  </w:num>
  <w:num w:numId="30">
    <w:abstractNumId w:val="9"/>
  </w:num>
  <w:num w:numId="31">
    <w:abstractNumId w:val="21"/>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2"/>
  </w:num>
  <w:num w:numId="34">
    <w:abstractNumId w:val="31"/>
  </w:num>
  <w:num w:numId="35">
    <w:abstractNumId w:val="23"/>
  </w:num>
  <w:num w:numId="36">
    <w:abstractNumId w:val="10"/>
    <w:lvlOverride w:ilvl="0">
      <w:lvl w:ilvl="0">
        <w:numFmt w:val="bullet"/>
        <w:pStyle w:val="B2"/>
        <w:lvlText w:val="–"/>
        <w:lvlJc w:val="left"/>
        <w:pPr>
          <w:ind w:left="927" w:hanging="360"/>
        </w:pPr>
        <w:rPr>
          <w:rFonts w:ascii="Univers" w:hAnsi="Univers" w:cs="Times New Roman" w:hint="default"/>
          <w:sz w:val="20"/>
        </w:rPr>
      </w:lvl>
    </w:lvlOverride>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d MARCEREUIL">
    <w15:presenceInfo w15:providerId="None" w15:userId="David MARCEREUIL"/>
  </w15:person>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D4"/>
    <w:rsid w:val="00003104"/>
    <w:rsid w:val="00004916"/>
    <w:rsid w:val="0001121E"/>
    <w:rsid w:val="00012CC5"/>
    <w:rsid w:val="00013A79"/>
    <w:rsid w:val="00017C9E"/>
    <w:rsid w:val="00020C95"/>
    <w:rsid w:val="00021154"/>
    <w:rsid w:val="000257F1"/>
    <w:rsid w:val="0002607F"/>
    <w:rsid w:val="000309C5"/>
    <w:rsid w:val="0003484D"/>
    <w:rsid w:val="00044100"/>
    <w:rsid w:val="000442BB"/>
    <w:rsid w:val="00053AD4"/>
    <w:rsid w:val="000542B2"/>
    <w:rsid w:val="00054812"/>
    <w:rsid w:val="00055ADF"/>
    <w:rsid w:val="00055DA8"/>
    <w:rsid w:val="00056248"/>
    <w:rsid w:val="00061A20"/>
    <w:rsid w:val="0006202D"/>
    <w:rsid w:val="00064F2B"/>
    <w:rsid w:val="00076AD9"/>
    <w:rsid w:val="000816AD"/>
    <w:rsid w:val="00081E09"/>
    <w:rsid w:val="00081E1F"/>
    <w:rsid w:val="0009598E"/>
    <w:rsid w:val="000A7525"/>
    <w:rsid w:val="000B17AD"/>
    <w:rsid w:val="000B267E"/>
    <w:rsid w:val="000B3975"/>
    <w:rsid w:val="000B5516"/>
    <w:rsid w:val="000B7E36"/>
    <w:rsid w:val="000C085F"/>
    <w:rsid w:val="000C4D6C"/>
    <w:rsid w:val="000D360E"/>
    <w:rsid w:val="000E16E9"/>
    <w:rsid w:val="000E4CCA"/>
    <w:rsid w:val="000E73B8"/>
    <w:rsid w:val="000F236B"/>
    <w:rsid w:val="000F5982"/>
    <w:rsid w:val="0010196C"/>
    <w:rsid w:val="00104318"/>
    <w:rsid w:val="0010476E"/>
    <w:rsid w:val="00112DCF"/>
    <w:rsid w:val="00114018"/>
    <w:rsid w:val="00117380"/>
    <w:rsid w:val="001227C3"/>
    <w:rsid w:val="00124115"/>
    <w:rsid w:val="00131E3C"/>
    <w:rsid w:val="00132595"/>
    <w:rsid w:val="00136BDF"/>
    <w:rsid w:val="00142AF0"/>
    <w:rsid w:val="001449B9"/>
    <w:rsid w:val="001467D6"/>
    <w:rsid w:val="00146EE9"/>
    <w:rsid w:val="00147DDF"/>
    <w:rsid w:val="00152974"/>
    <w:rsid w:val="00152C52"/>
    <w:rsid w:val="00162FF2"/>
    <w:rsid w:val="00163074"/>
    <w:rsid w:val="00163438"/>
    <w:rsid w:val="001747BF"/>
    <w:rsid w:val="00174D33"/>
    <w:rsid w:val="00175E0F"/>
    <w:rsid w:val="001804D6"/>
    <w:rsid w:val="001855D5"/>
    <w:rsid w:val="00186CC5"/>
    <w:rsid w:val="00193488"/>
    <w:rsid w:val="00194C9D"/>
    <w:rsid w:val="001963D9"/>
    <w:rsid w:val="001A21DF"/>
    <w:rsid w:val="001A7FC3"/>
    <w:rsid w:val="001B1529"/>
    <w:rsid w:val="001B334A"/>
    <w:rsid w:val="001B5185"/>
    <w:rsid w:val="001B576C"/>
    <w:rsid w:val="001C0CCD"/>
    <w:rsid w:val="001C15A2"/>
    <w:rsid w:val="001D346A"/>
    <w:rsid w:val="001E5801"/>
    <w:rsid w:val="001E5FEA"/>
    <w:rsid w:val="001F29C8"/>
    <w:rsid w:val="001F4AEE"/>
    <w:rsid w:val="001F545E"/>
    <w:rsid w:val="002048B1"/>
    <w:rsid w:val="00204D23"/>
    <w:rsid w:val="0020767F"/>
    <w:rsid w:val="00213C52"/>
    <w:rsid w:val="00214F8D"/>
    <w:rsid w:val="00224FA4"/>
    <w:rsid w:val="00226E5B"/>
    <w:rsid w:val="00227AFB"/>
    <w:rsid w:val="00232354"/>
    <w:rsid w:val="00232D44"/>
    <w:rsid w:val="0025173F"/>
    <w:rsid w:val="0027279E"/>
    <w:rsid w:val="00276D64"/>
    <w:rsid w:val="00283896"/>
    <w:rsid w:val="002844A5"/>
    <w:rsid w:val="002A0911"/>
    <w:rsid w:val="002A16F1"/>
    <w:rsid w:val="002A2AAB"/>
    <w:rsid w:val="002A42A8"/>
    <w:rsid w:val="002A4591"/>
    <w:rsid w:val="002A4EDB"/>
    <w:rsid w:val="002A5E6D"/>
    <w:rsid w:val="002B3491"/>
    <w:rsid w:val="002B4232"/>
    <w:rsid w:val="002B6AD3"/>
    <w:rsid w:val="002B7109"/>
    <w:rsid w:val="002C544A"/>
    <w:rsid w:val="002C5EAF"/>
    <w:rsid w:val="002C6144"/>
    <w:rsid w:val="002E4667"/>
    <w:rsid w:val="002E71A2"/>
    <w:rsid w:val="002F282A"/>
    <w:rsid w:val="00301286"/>
    <w:rsid w:val="00311328"/>
    <w:rsid w:val="00312AE3"/>
    <w:rsid w:val="00316DE0"/>
    <w:rsid w:val="00331F3E"/>
    <w:rsid w:val="00334913"/>
    <w:rsid w:val="003360F6"/>
    <w:rsid w:val="003476C5"/>
    <w:rsid w:val="00357BBC"/>
    <w:rsid w:val="003827BB"/>
    <w:rsid w:val="00387D6A"/>
    <w:rsid w:val="003935DB"/>
    <w:rsid w:val="00394D99"/>
    <w:rsid w:val="003A58B2"/>
    <w:rsid w:val="003B008F"/>
    <w:rsid w:val="003C052C"/>
    <w:rsid w:val="003C2785"/>
    <w:rsid w:val="003D4290"/>
    <w:rsid w:val="003D69B0"/>
    <w:rsid w:val="003D6D70"/>
    <w:rsid w:val="003E2750"/>
    <w:rsid w:val="003E27CE"/>
    <w:rsid w:val="003E4467"/>
    <w:rsid w:val="003E5EC5"/>
    <w:rsid w:val="003F6EB0"/>
    <w:rsid w:val="00400223"/>
    <w:rsid w:val="004066EE"/>
    <w:rsid w:val="00407628"/>
    <w:rsid w:val="0041211A"/>
    <w:rsid w:val="00431BAA"/>
    <w:rsid w:val="004423E9"/>
    <w:rsid w:val="0044426C"/>
    <w:rsid w:val="00446B65"/>
    <w:rsid w:val="00451E97"/>
    <w:rsid w:val="004552A6"/>
    <w:rsid w:val="00455E8C"/>
    <w:rsid w:val="004565B2"/>
    <w:rsid w:val="0046123B"/>
    <w:rsid w:val="0046200B"/>
    <w:rsid w:val="00470150"/>
    <w:rsid w:val="004748AD"/>
    <w:rsid w:val="004823F0"/>
    <w:rsid w:val="00484D70"/>
    <w:rsid w:val="00490F27"/>
    <w:rsid w:val="004914AC"/>
    <w:rsid w:val="004947BC"/>
    <w:rsid w:val="00497317"/>
    <w:rsid w:val="004A01F7"/>
    <w:rsid w:val="004A1183"/>
    <w:rsid w:val="004A503D"/>
    <w:rsid w:val="004B025C"/>
    <w:rsid w:val="004B1A4B"/>
    <w:rsid w:val="004B20CA"/>
    <w:rsid w:val="004B38C0"/>
    <w:rsid w:val="004B4AC4"/>
    <w:rsid w:val="004C318C"/>
    <w:rsid w:val="004D267D"/>
    <w:rsid w:val="004D4615"/>
    <w:rsid w:val="004D78DB"/>
    <w:rsid w:val="004E0B1A"/>
    <w:rsid w:val="004E0B67"/>
    <w:rsid w:val="004E4E97"/>
    <w:rsid w:val="004E785F"/>
    <w:rsid w:val="004F43D9"/>
    <w:rsid w:val="004F5017"/>
    <w:rsid w:val="005002BB"/>
    <w:rsid w:val="005114CC"/>
    <w:rsid w:val="00512934"/>
    <w:rsid w:val="00520241"/>
    <w:rsid w:val="00521A55"/>
    <w:rsid w:val="00523A40"/>
    <w:rsid w:val="00525015"/>
    <w:rsid w:val="0052592A"/>
    <w:rsid w:val="00525B32"/>
    <w:rsid w:val="005410FD"/>
    <w:rsid w:val="00541B77"/>
    <w:rsid w:val="0054211F"/>
    <w:rsid w:val="00542309"/>
    <w:rsid w:val="00544B6E"/>
    <w:rsid w:val="00554772"/>
    <w:rsid w:val="00556639"/>
    <w:rsid w:val="00564454"/>
    <w:rsid w:val="005713FF"/>
    <w:rsid w:val="005820F3"/>
    <w:rsid w:val="00582FFA"/>
    <w:rsid w:val="0058344A"/>
    <w:rsid w:val="00586326"/>
    <w:rsid w:val="00590B58"/>
    <w:rsid w:val="005A1EF8"/>
    <w:rsid w:val="005A2901"/>
    <w:rsid w:val="005A6037"/>
    <w:rsid w:val="005B179F"/>
    <w:rsid w:val="005B1BF5"/>
    <w:rsid w:val="005B1E07"/>
    <w:rsid w:val="005B2CE9"/>
    <w:rsid w:val="005B7172"/>
    <w:rsid w:val="005C1B9C"/>
    <w:rsid w:val="005C7477"/>
    <w:rsid w:val="005D31CC"/>
    <w:rsid w:val="005E63D9"/>
    <w:rsid w:val="005F781D"/>
    <w:rsid w:val="00601FE4"/>
    <w:rsid w:val="00605259"/>
    <w:rsid w:val="00605F63"/>
    <w:rsid w:val="00607CB8"/>
    <w:rsid w:val="00615045"/>
    <w:rsid w:val="006247CD"/>
    <w:rsid w:val="006259DD"/>
    <w:rsid w:val="0062674F"/>
    <w:rsid w:val="00626F2B"/>
    <w:rsid w:val="00635E09"/>
    <w:rsid w:val="0064075C"/>
    <w:rsid w:val="00642DE7"/>
    <w:rsid w:val="00650726"/>
    <w:rsid w:val="006538D4"/>
    <w:rsid w:val="00653A4A"/>
    <w:rsid w:val="006541BB"/>
    <w:rsid w:val="00662CAB"/>
    <w:rsid w:val="00672142"/>
    <w:rsid w:val="006726CB"/>
    <w:rsid w:val="00672AB2"/>
    <w:rsid w:val="00675CFC"/>
    <w:rsid w:val="0067653F"/>
    <w:rsid w:val="00681FAC"/>
    <w:rsid w:val="00691B14"/>
    <w:rsid w:val="0069259E"/>
    <w:rsid w:val="00693E15"/>
    <w:rsid w:val="006959BF"/>
    <w:rsid w:val="006A0A97"/>
    <w:rsid w:val="006A130B"/>
    <w:rsid w:val="006A261C"/>
    <w:rsid w:val="006C0B52"/>
    <w:rsid w:val="006C3119"/>
    <w:rsid w:val="006C3842"/>
    <w:rsid w:val="006D0D8B"/>
    <w:rsid w:val="006D7E81"/>
    <w:rsid w:val="006E1648"/>
    <w:rsid w:val="006F5F41"/>
    <w:rsid w:val="007029CF"/>
    <w:rsid w:val="00711718"/>
    <w:rsid w:val="007144C1"/>
    <w:rsid w:val="00715392"/>
    <w:rsid w:val="00717193"/>
    <w:rsid w:val="007206FF"/>
    <w:rsid w:val="00721741"/>
    <w:rsid w:val="007222AC"/>
    <w:rsid w:val="00722A18"/>
    <w:rsid w:val="00735249"/>
    <w:rsid w:val="00737CE8"/>
    <w:rsid w:val="00740C0A"/>
    <w:rsid w:val="007464BF"/>
    <w:rsid w:val="00750253"/>
    <w:rsid w:val="0075521E"/>
    <w:rsid w:val="00761247"/>
    <w:rsid w:val="0076282E"/>
    <w:rsid w:val="00773E3C"/>
    <w:rsid w:val="00774C25"/>
    <w:rsid w:val="00785E8E"/>
    <w:rsid w:val="00786311"/>
    <w:rsid w:val="0078671D"/>
    <w:rsid w:val="007874BA"/>
    <w:rsid w:val="0079290E"/>
    <w:rsid w:val="00796CC8"/>
    <w:rsid w:val="007C5E2A"/>
    <w:rsid w:val="007D1FC3"/>
    <w:rsid w:val="007D3372"/>
    <w:rsid w:val="007D43ED"/>
    <w:rsid w:val="007D55D2"/>
    <w:rsid w:val="007D650E"/>
    <w:rsid w:val="007D7FA8"/>
    <w:rsid w:val="007E4298"/>
    <w:rsid w:val="007E49E4"/>
    <w:rsid w:val="007F0178"/>
    <w:rsid w:val="007F5D5F"/>
    <w:rsid w:val="008113C5"/>
    <w:rsid w:val="00821EED"/>
    <w:rsid w:val="008223FD"/>
    <w:rsid w:val="00832A8B"/>
    <w:rsid w:val="00844700"/>
    <w:rsid w:val="00844C04"/>
    <w:rsid w:val="00851CC7"/>
    <w:rsid w:val="00852194"/>
    <w:rsid w:val="0086171D"/>
    <w:rsid w:val="008651A4"/>
    <w:rsid w:val="00871747"/>
    <w:rsid w:val="008740AB"/>
    <w:rsid w:val="00896B09"/>
    <w:rsid w:val="008A0E40"/>
    <w:rsid w:val="008B2E7A"/>
    <w:rsid w:val="008B4C1E"/>
    <w:rsid w:val="008B5373"/>
    <w:rsid w:val="008B5788"/>
    <w:rsid w:val="008B7A34"/>
    <w:rsid w:val="008C2E01"/>
    <w:rsid w:val="008D055E"/>
    <w:rsid w:val="008D26AC"/>
    <w:rsid w:val="008D26AD"/>
    <w:rsid w:val="008D45C5"/>
    <w:rsid w:val="008D6831"/>
    <w:rsid w:val="008E083A"/>
    <w:rsid w:val="008E1CD1"/>
    <w:rsid w:val="008E1EF2"/>
    <w:rsid w:val="008E4130"/>
    <w:rsid w:val="008E429A"/>
    <w:rsid w:val="00902483"/>
    <w:rsid w:val="0090333C"/>
    <w:rsid w:val="009054DE"/>
    <w:rsid w:val="009103F7"/>
    <w:rsid w:val="00920985"/>
    <w:rsid w:val="009321AE"/>
    <w:rsid w:val="00933030"/>
    <w:rsid w:val="0093743A"/>
    <w:rsid w:val="00937D47"/>
    <w:rsid w:val="0094014D"/>
    <w:rsid w:val="00944A62"/>
    <w:rsid w:val="009474E7"/>
    <w:rsid w:val="00956146"/>
    <w:rsid w:val="00956AE0"/>
    <w:rsid w:val="00964B16"/>
    <w:rsid w:val="009675E4"/>
    <w:rsid w:val="00971030"/>
    <w:rsid w:val="0097216C"/>
    <w:rsid w:val="009758CB"/>
    <w:rsid w:val="00976F56"/>
    <w:rsid w:val="00977CDA"/>
    <w:rsid w:val="0098273B"/>
    <w:rsid w:val="00982C66"/>
    <w:rsid w:val="00984166"/>
    <w:rsid w:val="0098500D"/>
    <w:rsid w:val="00991684"/>
    <w:rsid w:val="00996DC2"/>
    <w:rsid w:val="009A05CA"/>
    <w:rsid w:val="009A2C01"/>
    <w:rsid w:val="009A67B3"/>
    <w:rsid w:val="009B3E55"/>
    <w:rsid w:val="009B5BA3"/>
    <w:rsid w:val="009C5ED6"/>
    <w:rsid w:val="009D1FA1"/>
    <w:rsid w:val="009D241A"/>
    <w:rsid w:val="009D4AC6"/>
    <w:rsid w:val="009E0C09"/>
    <w:rsid w:val="009E3262"/>
    <w:rsid w:val="009F3AB3"/>
    <w:rsid w:val="009F6B98"/>
    <w:rsid w:val="00A032F6"/>
    <w:rsid w:val="00A069C6"/>
    <w:rsid w:val="00A15ACE"/>
    <w:rsid w:val="00A1745B"/>
    <w:rsid w:val="00A21A0F"/>
    <w:rsid w:val="00A241CF"/>
    <w:rsid w:val="00A31A89"/>
    <w:rsid w:val="00A32FD5"/>
    <w:rsid w:val="00A36764"/>
    <w:rsid w:val="00A45ED5"/>
    <w:rsid w:val="00A475A8"/>
    <w:rsid w:val="00A52C07"/>
    <w:rsid w:val="00A52E23"/>
    <w:rsid w:val="00A646D7"/>
    <w:rsid w:val="00A64D63"/>
    <w:rsid w:val="00A73B84"/>
    <w:rsid w:val="00A73E85"/>
    <w:rsid w:val="00A80044"/>
    <w:rsid w:val="00A802E9"/>
    <w:rsid w:val="00A804FA"/>
    <w:rsid w:val="00A815D0"/>
    <w:rsid w:val="00A860EC"/>
    <w:rsid w:val="00A93BC2"/>
    <w:rsid w:val="00A96AA2"/>
    <w:rsid w:val="00A975A0"/>
    <w:rsid w:val="00AA09B0"/>
    <w:rsid w:val="00AA4B52"/>
    <w:rsid w:val="00AA6CA6"/>
    <w:rsid w:val="00AB0AD1"/>
    <w:rsid w:val="00AB120F"/>
    <w:rsid w:val="00AB3CE9"/>
    <w:rsid w:val="00AC0AAA"/>
    <w:rsid w:val="00AD7C64"/>
    <w:rsid w:val="00AE61C8"/>
    <w:rsid w:val="00AF398B"/>
    <w:rsid w:val="00AF6823"/>
    <w:rsid w:val="00B043D9"/>
    <w:rsid w:val="00B06D5B"/>
    <w:rsid w:val="00B16F11"/>
    <w:rsid w:val="00B27DC1"/>
    <w:rsid w:val="00B31E04"/>
    <w:rsid w:val="00B341A5"/>
    <w:rsid w:val="00B412EF"/>
    <w:rsid w:val="00B50FDB"/>
    <w:rsid w:val="00B51920"/>
    <w:rsid w:val="00B54C6C"/>
    <w:rsid w:val="00B62152"/>
    <w:rsid w:val="00B62649"/>
    <w:rsid w:val="00B701D1"/>
    <w:rsid w:val="00B755B4"/>
    <w:rsid w:val="00B8257D"/>
    <w:rsid w:val="00B85B9A"/>
    <w:rsid w:val="00B9257F"/>
    <w:rsid w:val="00BA0594"/>
    <w:rsid w:val="00BA145B"/>
    <w:rsid w:val="00BA46BA"/>
    <w:rsid w:val="00BA6DD2"/>
    <w:rsid w:val="00BB376A"/>
    <w:rsid w:val="00BB76C4"/>
    <w:rsid w:val="00BC7C8A"/>
    <w:rsid w:val="00BD441D"/>
    <w:rsid w:val="00BE3F67"/>
    <w:rsid w:val="00BE55C8"/>
    <w:rsid w:val="00BE7829"/>
    <w:rsid w:val="00BF0FF0"/>
    <w:rsid w:val="00BF3395"/>
    <w:rsid w:val="00BF5E40"/>
    <w:rsid w:val="00C007AC"/>
    <w:rsid w:val="00C025A7"/>
    <w:rsid w:val="00C05FFE"/>
    <w:rsid w:val="00C06478"/>
    <w:rsid w:val="00C13FB4"/>
    <w:rsid w:val="00C1603F"/>
    <w:rsid w:val="00C21DC4"/>
    <w:rsid w:val="00C22607"/>
    <w:rsid w:val="00C23E6C"/>
    <w:rsid w:val="00C273B6"/>
    <w:rsid w:val="00C32B69"/>
    <w:rsid w:val="00C32CC3"/>
    <w:rsid w:val="00C40691"/>
    <w:rsid w:val="00C444D2"/>
    <w:rsid w:val="00C57E76"/>
    <w:rsid w:val="00C6084B"/>
    <w:rsid w:val="00C615B8"/>
    <w:rsid w:val="00C615E7"/>
    <w:rsid w:val="00C7056E"/>
    <w:rsid w:val="00C717BB"/>
    <w:rsid w:val="00C732CF"/>
    <w:rsid w:val="00C74980"/>
    <w:rsid w:val="00C76D46"/>
    <w:rsid w:val="00C9515F"/>
    <w:rsid w:val="00C95A2C"/>
    <w:rsid w:val="00C97DE5"/>
    <w:rsid w:val="00CA2FD6"/>
    <w:rsid w:val="00CA54DF"/>
    <w:rsid w:val="00CA6411"/>
    <w:rsid w:val="00CB1EC5"/>
    <w:rsid w:val="00CB2916"/>
    <w:rsid w:val="00CB44EF"/>
    <w:rsid w:val="00CB5030"/>
    <w:rsid w:val="00CC1216"/>
    <w:rsid w:val="00CC61B7"/>
    <w:rsid w:val="00CD2522"/>
    <w:rsid w:val="00CE3D96"/>
    <w:rsid w:val="00CF00AF"/>
    <w:rsid w:val="00CF35F6"/>
    <w:rsid w:val="00CF6942"/>
    <w:rsid w:val="00D00627"/>
    <w:rsid w:val="00D07567"/>
    <w:rsid w:val="00D07DDA"/>
    <w:rsid w:val="00D120E7"/>
    <w:rsid w:val="00D12450"/>
    <w:rsid w:val="00D16311"/>
    <w:rsid w:val="00D25F29"/>
    <w:rsid w:val="00D27D8D"/>
    <w:rsid w:val="00D30B9B"/>
    <w:rsid w:val="00D4407C"/>
    <w:rsid w:val="00D50E7F"/>
    <w:rsid w:val="00D5361A"/>
    <w:rsid w:val="00D54E60"/>
    <w:rsid w:val="00D55A67"/>
    <w:rsid w:val="00D560F9"/>
    <w:rsid w:val="00D637C2"/>
    <w:rsid w:val="00D7094E"/>
    <w:rsid w:val="00D72627"/>
    <w:rsid w:val="00D739D0"/>
    <w:rsid w:val="00D73A8F"/>
    <w:rsid w:val="00D73BE8"/>
    <w:rsid w:val="00D764E4"/>
    <w:rsid w:val="00D81328"/>
    <w:rsid w:val="00D85452"/>
    <w:rsid w:val="00D907E6"/>
    <w:rsid w:val="00D923E1"/>
    <w:rsid w:val="00D939E7"/>
    <w:rsid w:val="00DA12D7"/>
    <w:rsid w:val="00DB098D"/>
    <w:rsid w:val="00DB2DE5"/>
    <w:rsid w:val="00DB5C30"/>
    <w:rsid w:val="00DB7562"/>
    <w:rsid w:val="00DC2EC7"/>
    <w:rsid w:val="00DC354E"/>
    <w:rsid w:val="00DC5A77"/>
    <w:rsid w:val="00DD3B33"/>
    <w:rsid w:val="00DD4C4B"/>
    <w:rsid w:val="00DD7067"/>
    <w:rsid w:val="00DE0D20"/>
    <w:rsid w:val="00DF11F3"/>
    <w:rsid w:val="00DF38A0"/>
    <w:rsid w:val="00DF586A"/>
    <w:rsid w:val="00DF672E"/>
    <w:rsid w:val="00E041F1"/>
    <w:rsid w:val="00E10361"/>
    <w:rsid w:val="00E271A3"/>
    <w:rsid w:val="00E3780A"/>
    <w:rsid w:val="00E40839"/>
    <w:rsid w:val="00E43349"/>
    <w:rsid w:val="00E50472"/>
    <w:rsid w:val="00E5117A"/>
    <w:rsid w:val="00E534ED"/>
    <w:rsid w:val="00E555AA"/>
    <w:rsid w:val="00E57951"/>
    <w:rsid w:val="00E606A1"/>
    <w:rsid w:val="00E634C1"/>
    <w:rsid w:val="00E644EB"/>
    <w:rsid w:val="00E66A02"/>
    <w:rsid w:val="00E66C16"/>
    <w:rsid w:val="00E6786A"/>
    <w:rsid w:val="00E753E0"/>
    <w:rsid w:val="00E7688B"/>
    <w:rsid w:val="00E874BE"/>
    <w:rsid w:val="00E91E5B"/>
    <w:rsid w:val="00EA20A7"/>
    <w:rsid w:val="00EA4F72"/>
    <w:rsid w:val="00EA6C27"/>
    <w:rsid w:val="00EB3E25"/>
    <w:rsid w:val="00EC32E7"/>
    <w:rsid w:val="00EC6263"/>
    <w:rsid w:val="00EC6F44"/>
    <w:rsid w:val="00ED0AB2"/>
    <w:rsid w:val="00ED2363"/>
    <w:rsid w:val="00ED3483"/>
    <w:rsid w:val="00ED678B"/>
    <w:rsid w:val="00EE5D8D"/>
    <w:rsid w:val="00EF0612"/>
    <w:rsid w:val="00EF757C"/>
    <w:rsid w:val="00F00917"/>
    <w:rsid w:val="00F02A51"/>
    <w:rsid w:val="00F0531B"/>
    <w:rsid w:val="00F10DA0"/>
    <w:rsid w:val="00F15553"/>
    <w:rsid w:val="00F238EF"/>
    <w:rsid w:val="00F23EFC"/>
    <w:rsid w:val="00F258E7"/>
    <w:rsid w:val="00F2608A"/>
    <w:rsid w:val="00F34D71"/>
    <w:rsid w:val="00F42E2D"/>
    <w:rsid w:val="00F445F1"/>
    <w:rsid w:val="00F55F12"/>
    <w:rsid w:val="00F60A4E"/>
    <w:rsid w:val="00F637A5"/>
    <w:rsid w:val="00F64DE4"/>
    <w:rsid w:val="00F650CF"/>
    <w:rsid w:val="00F7099B"/>
    <w:rsid w:val="00F71291"/>
    <w:rsid w:val="00F714AF"/>
    <w:rsid w:val="00F75589"/>
    <w:rsid w:val="00F808E9"/>
    <w:rsid w:val="00F81B3D"/>
    <w:rsid w:val="00FA1C1B"/>
    <w:rsid w:val="00FB7B4C"/>
    <w:rsid w:val="00FC6AA1"/>
    <w:rsid w:val="00FD46E8"/>
    <w:rsid w:val="00FF7512"/>
    <w:rsid w:val="00FF7B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469BF1C"/>
  <w15:docId w15:val="{40D54D17-3C38-41D5-8B79-11F0BCF73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uiPriority="0"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980"/>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5C1B9C"/>
    <w:pPr>
      <w:keepNext/>
      <w:numPr>
        <w:numId w:val="34"/>
      </w:numPr>
      <w:tabs>
        <w:tab w:val="left" w:pos="567"/>
      </w:tabs>
      <w:spacing w:before="480" w:after="240"/>
      <w:outlineLvl w:val="0"/>
    </w:pPr>
    <w:rPr>
      <w:rFonts w:cs="Arial"/>
      <w:b/>
      <w:bCs/>
      <w:kern w:val="32"/>
      <w:sz w:val="22"/>
      <w:szCs w:val="32"/>
      <w:lang w:val="en-US" w:eastAsia="fr-FR"/>
    </w:rPr>
  </w:style>
  <w:style w:type="paragraph" w:styleId="Titre2">
    <w:name w:val="heading 2"/>
    <w:basedOn w:val="Titre1"/>
    <w:next w:val="Normal"/>
    <w:link w:val="Titre2Car"/>
    <w:qFormat/>
    <w:rsid w:val="005C1B9C"/>
    <w:pPr>
      <w:numPr>
        <w:ilvl w:val="1"/>
      </w:numPr>
      <w:tabs>
        <w:tab w:val="clear" w:pos="567"/>
        <w:tab w:val="left" w:pos="1134"/>
      </w:tabs>
      <w:spacing w:before="360" w:after="120"/>
      <w:ind w:hanging="9"/>
      <w:outlineLvl w:val="1"/>
    </w:pPr>
    <w:rPr>
      <w:bCs w:val="0"/>
      <w:iCs/>
      <w:sz w:val="20"/>
      <w:szCs w:val="28"/>
    </w:rPr>
  </w:style>
  <w:style w:type="paragraph" w:styleId="Titre3">
    <w:name w:val="heading 3"/>
    <w:basedOn w:val="Titre2"/>
    <w:next w:val="Normal"/>
    <w:link w:val="Titre3Car"/>
    <w:qFormat/>
    <w:rsid w:val="00194C9D"/>
    <w:pPr>
      <w:numPr>
        <w:ilvl w:val="2"/>
      </w:numPr>
      <w:spacing w:before="240" w:after="60"/>
      <w:ind w:firstLine="556"/>
      <w:outlineLvl w:val="2"/>
    </w:pPr>
    <w:rPr>
      <w:iCs w:val="0"/>
      <w:szCs w:val="20"/>
    </w:rPr>
  </w:style>
  <w:style w:type="paragraph" w:styleId="Titre4">
    <w:name w:val="heading 4"/>
    <w:basedOn w:val="Normal"/>
    <w:next w:val="Normal"/>
    <w:link w:val="Titre4Car"/>
    <w:qFormat/>
    <w:rsid w:val="00BB76C4"/>
    <w:pPr>
      <w:keepNext/>
      <w:numPr>
        <w:ilvl w:val="3"/>
        <w:numId w:val="34"/>
      </w:numPr>
      <w:outlineLvl w:val="3"/>
    </w:pPr>
    <w:rPr>
      <w:rFonts w:ascii="ITC Franklin Gothic Book" w:hAnsi="ITC Franklin Gothic Book"/>
      <w:b/>
      <w:bCs/>
      <w:sz w:val="28"/>
      <w:szCs w:val="28"/>
    </w:rPr>
  </w:style>
  <w:style w:type="paragraph" w:styleId="Titre5">
    <w:name w:val="heading 5"/>
    <w:basedOn w:val="Normal"/>
    <w:next w:val="Normal"/>
    <w:link w:val="Titre5Car"/>
    <w:qFormat/>
    <w:rsid w:val="00BB76C4"/>
    <w:pPr>
      <w:numPr>
        <w:ilvl w:val="4"/>
        <w:numId w:val="34"/>
      </w:numPr>
      <w:outlineLvl w:val="4"/>
    </w:pPr>
    <w:rPr>
      <w:rFonts w:ascii="ITC Franklin Gothic Book" w:hAnsi="ITC Franklin Gothic Book"/>
      <w:b/>
      <w:bCs/>
      <w:i/>
      <w:iCs/>
      <w:sz w:val="26"/>
      <w:szCs w:val="26"/>
    </w:rPr>
  </w:style>
  <w:style w:type="paragraph" w:styleId="Titre6">
    <w:name w:val="heading 6"/>
    <w:basedOn w:val="Normal"/>
    <w:next w:val="Normal"/>
    <w:link w:val="Titre6Car"/>
    <w:qFormat/>
    <w:rsid w:val="00BB76C4"/>
    <w:pPr>
      <w:numPr>
        <w:ilvl w:val="5"/>
        <w:numId w:val="34"/>
      </w:numPr>
      <w:outlineLvl w:val="5"/>
    </w:pPr>
    <w:rPr>
      <w:rFonts w:ascii="ITC Franklin Gothic Book" w:hAnsi="ITC Franklin Gothic Book"/>
      <w:b/>
      <w:bCs/>
      <w:sz w:val="22"/>
      <w:szCs w:val="22"/>
    </w:rPr>
  </w:style>
  <w:style w:type="paragraph" w:styleId="Titre7">
    <w:name w:val="heading 7"/>
    <w:basedOn w:val="Normal"/>
    <w:next w:val="Normal"/>
    <w:link w:val="Titre7Car"/>
    <w:qFormat/>
    <w:rsid w:val="00BB76C4"/>
    <w:pPr>
      <w:numPr>
        <w:ilvl w:val="6"/>
        <w:numId w:val="34"/>
      </w:numPr>
      <w:outlineLvl w:val="6"/>
    </w:pPr>
    <w:rPr>
      <w:rFonts w:ascii="ITC Franklin Gothic Book" w:hAnsi="ITC Franklin Gothic Book"/>
    </w:rPr>
  </w:style>
  <w:style w:type="paragraph" w:styleId="Titre8">
    <w:name w:val="heading 8"/>
    <w:basedOn w:val="Normal"/>
    <w:next w:val="Normal"/>
    <w:link w:val="Titre8Car"/>
    <w:qFormat/>
    <w:rsid w:val="00BB76C4"/>
    <w:pPr>
      <w:numPr>
        <w:ilvl w:val="7"/>
        <w:numId w:val="34"/>
      </w:numPr>
      <w:outlineLvl w:val="7"/>
    </w:pPr>
    <w:rPr>
      <w:rFonts w:ascii="ITC Franklin Gothic Book" w:hAnsi="ITC Franklin Gothic Book"/>
      <w:i/>
      <w:iCs/>
    </w:rPr>
  </w:style>
  <w:style w:type="paragraph" w:styleId="Titre9">
    <w:name w:val="heading 9"/>
    <w:basedOn w:val="Normal"/>
    <w:next w:val="Normal"/>
    <w:link w:val="Titre9Car"/>
    <w:qFormat/>
    <w:rsid w:val="00BB76C4"/>
    <w:pPr>
      <w:numPr>
        <w:ilvl w:val="8"/>
        <w:numId w:val="34"/>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796CC8"/>
    <w:pPr>
      <w:spacing w:before="115"/>
      <w:ind w:left="2880"/>
    </w:pPr>
    <w:rPr>
      <w:noProof/>
    </w:rPr>
  </w:style>
  <w:style w:type="paragraph" w:customStyle="1" w:styleId="B10">
    <w:name w:val="B1"/>
    <w:basedOn w:val="Listepuces"/>
    <w:link w:val="B1Car"/>
    <w:qFormat/>
    <w:rsid w:val="00BB76C4"/>
    <w:pPr>
      <w:tabs>
        <w:tab w:val="clear" w:pos="360"/>
        <w:tab w:val="left" w:pos="284"/>
      </w:tabs>
      <w:spacing w:before="60" w:after="60"/>
      <w:ind w:left="720"/>
    </w:pPr>
  </w:style>
  <w:style w:type="paragraph" w:customStyle="1" w:styleId="B2">
    <w:name w:val="B2"/>
    <w:basedOn w:val="B10"/>
    <w:link w:val="B2Car"/>
    <w:qFormat/>
    <w:rsid w:val="00BB76C4"/>
    <w:pPr>
      <w:numPr>
        <w:numId w:val="32"/>
      </w:numPr>
      <w:spacing w:after="0"/>
    </w:pPr>
  </w:style>
  <w:style w:type="paragraph" w:customStyle="1" w:styleId="B3">
    <w:name w:val="B3"/>
    <w:basedOn w:val="B2"/>
    <w:link w:val="B3Car"/>
    <w:qFormat/>
    <w:rsid w:val="00BB76C4"/>
    <w:pPr>
      <w:numPr>
        <w:numId w:val="33"/>
      </w:numPr>
      <w:adjustRightInd w:val="0"/>
      <w:textAlignment w:val="baseline"/>
    </w:pPr>
  </w:style>
  <w:style w:type="paragraph" w:styleId="TM1">
    <w:name w:val="toc 1"/>
    <w:basedOn w:val="Normal"/>
    <w:next w:val="Normal"/>
    <w:autoRedefine/>
    <w:uiPriority w:val="39"/>
    <w:rsid w:val="005C1B9C"/>
    <w:pPr>
      <w:tabs>
        <w:tab w:val="right" w:leader="dot" w:pos="9072"/>
      </w:tabs>
      <w:ind w:left="851" w:hanging="284"/>
    </w:pPr>
    <w:rPr>
      <w:noProof/>
      <w:lang w:val="en-US"/>
    </w:rPr>
  </w:style>
  <w:style w:type="paragraph" w:styleId="TM2">
    <w:name w:val="toc 2"/>
    <w:basedOn w:val="Normal"/>
    <w:next w:val="Normal"/>
    <w:uiPriority w:val="39"/>
    <w:rsid w:val="005C1B9C"/>
    <w:pPr>
      <w:tabs>
        <w:tab w:val="right" w:leader="dot" w:pos="9072"/>
      </w:tabs>
      <w:spacing w:before="0"/>
      <w:ind w:left="1418" w:hanging="567"/>
    </w:pPr>
    <w:rPr>
      <w:rFonts w:ascii="Calibri" w:hAnsi="Calibri"/>
      <w:i/>
      <w:iCs/>
      <w:noProof/>
      <w:szCs w:val="20"/>
      <w:lang w:val="en-US"/>
    </w:rPr>
  </w:style>
  <w:style w:type="paragraph" w:styleId="TM3">
    <w:name w:val="toc 3"/>
    <w:basedOn w:val="Normal"/>
    <w:next w:val="Normal"/>
    <w:uiPriority w:val="39"/>
    <w:rsid w:val="005C1B9C"/>
    <w:pPr>
      <w:tabs>
        <w:tab w:val="right" w:leader="dot" w:pos="9072"/>
      </w:tabs>
      <w:spacing w:before="0"/>
      <w:ind w:left="1985" w:hanging="567"/>
    </w:pPr>
    <w:rPr>
      <w:rFonts w:ascii="Calibri" w:hAnsi="Calibri"/>
      <w:i/>
      <w:noProof/>
      <w:szCs w:val="20"/>
      <w14:scene3d>
        <w14:camera w14:prst="orthographicFront"/>
        <w14:lightRig w14:rig="threePt" w14:dir="t">
          <w14:rot w14:lat="0" w14:lon="0" w14:rev="0"/>
        </w14:lightRig>
      </w14:scene3d>
    </w:rPr>
  </w:style>
  <w:style w:type="paragraph" w:styleId="TM4">
    <w:name w:val="toc 4"/>
    <w:basedOn w:val="Normal"/>
    <w:next w:val="Normal"/>
    <w:semiHidden/>
    <w:rsid w:val="00BB76C4"/>
    <w:pPr>
      <w:spacing w:before="0"/>
      <w:ind w:left="540"/>
      <w:jc w:val="left"/>
    </w:pPr>
    <w:rPr>
      <w:rFonts w:ascii="Times New Roman" w:hAnsi="Times New Roman"/>
      <w:szCs w:val="20"/>
    </w:rPr>
  </w:style>
  <w:style w:type="paragraph" w:styleId="TM5">
    <w:name w:val="toc 5"/>
    <w:basedOn w:val="Normal"/>
    <w:next w:val="Normal"/>
    <w:semiHidden/>
    <w:rsid w:val="00BB76C4"/>
    <w:pPr>
      <w:spacing w:before="0"/>
      <w:ind w:left="720"/>
      <w:jc w:val="left"/>
    </w:pPr>
    <w:rPr>
      <w:rFonts w:ascii="Times New Roman" w:hAnsi="Times New Roman"/>
      <w:szCs w:val="20"/>
    </w:rPr>
  </w:style>
  <w:style w:type="paragraph" w:styleId="TM6">
    <w:name w:val="toc 6"/>
    <w:basedOn w:val="Normal"/>
    <w:next w:val="Normal"/>
    <w:semiHidden/>
    <w:rsid w:val="00BB76C4"/>
    <w:pPr>
      <w:spacing w:before="0"/>
      <w:ind w:left="900"/>
      <w:jc w:val="left"/>
    </w:pPr>
    <w:rPr>
      <w:rFonts w:ascii="Times New Roman" w:hAnsi="Times New Roman"/>
      <w:szCs w:val="20"/>
    </w:rPr>
  </w:style>
  <w:style w:type="paragraph" w:styleId="TM7">
    <w:name w:val="toc 7"/>
    <w:basedOn w:val="Normal"/>
    <w:next w:val="Normal"/>
    <w:semiHidden/>
    <w:rsid w:val="00BB76C4"/>
    <w:pPr>
      <w:spacing w:before="0"/>
      <w:ind w:left="1080"/>
      <w:jc w:val="left"/>
    </w:pPr>
    <w:rPr>
      <w:rFonts w:ascii="Times New Roman" w:hAnsi="Times New Roman"/>
      <w:szCs w:val="20"/>
    </w:rPr>
  </w:style>
  <w:style w:type="paragraph" w:styleId="TM8">
    <w:name w:val="toc 8"/>
    <w:basedOn w:val="Normal"/>
    <w:next w:val="Normal"/>
    <w:semiHidden/>
    <w:rsid w:val="00BB76C4"/>
    <w:pPr>
      <w:spacing w:before="0"/>
      <w:ind w:left="1260"/>
      <w:jc w:val="left"/>
    </w:pPr>
    <w:rPr>
      <w:rFonts w:ascii="Times New Roman" w:hAnsi="Times New Roman"/>
      <w:szCs w:val="20"/>
    </w:rPr>
  </w:style>
  <w:style w:type="paragraph" w:styleId="Titre">
    <w:name w:val="Title"/>
    <w:basedOn w:val="Normal"/>
    <w:next w:val="Normal"/>
    <w:link w:val="TitreCar"/>
    <w:qFormat/>
    <w:rsid w:val="00BB76C4"/>
    <w:pPr>
      <w:spacing w:before="240" w:after="60"/>
      <w:jc w:val="center"/>
    </w:pPr>
    <w:rPr>
      <w:b/>
      <w:kern w:val="28"/>
      <w:sz w:val="32"/>
    </w:rPr>
  </w:style>
  <w:style w:type="character" w:styleId="Lienhypertexte">
    <w:name w:val="Hyperlink"/>
    <w:aliases w:val="Lien hypertexte SUN.eVeille"/>
    <w:rsid w:val="00796CC8"/>
    <w:rPr>
      <w:rFonts w:ascii="ITC Franklin Gothic Std Med" w:hAnsi="ITC Franklin Gothic Std Med"/>
      <w:color w:val="auto"/>
      <w:sz w:val="18"/>
      <w:u w:val="single"/>
    </w:rPr>
  </w:style>
  <w:style w:type="paragraph" w:customStyle="1" w:styleId="Version">
    <w:name w:val="Version"/>
    <w:basedOn w:val="Normal"/>
    <w:rsid w:val="00C21DC4"/>
    <w:pPr>
      <w:jc w:val="right"/>
    </w:pPr>
    <w:rPr>
      <w:i/>
      <w:caps/>
      <w:noProof/>
      <w:sz w:val="14"/>
      <w:szCs w:val="14"/>
      <w:lang w:val="en-GB"/>
    </w:rPr>
  </w:style>
  <w:style w:type="paragraph" w:customStyle="1" w:styleId="Terme">
    <w:name w:val="Terme"/>
    <w:basedOn w:val="Normal"/>
    <w:rsid w:val="00796CC8"/>
    <w:rPr>
      <w:b/>
      <w:caps/>
      <w:color w:val="FF6600"/>
      <w:szCs w:val="20"/>
    </w:rPr>
  </w:style>
  <w:style w:type="character" w:styleId="Lienhypertextesuivivisit">
    <w:name w:val="FollowedHyperlink"/>
    <w:rsid w:val="00796CC8"/>
    <w:rPr>
      <w:color w:val="800080"/>
      <w:u w:val="single"/>
    </w:rPr>
  </w:style>
  <w:style w:type="paragraph" w:customStyle="1" w:styleId="Suggestion">
    <w:name w:val="Suggestion"/>
    <w:basedOn w:val="Normal"/>
    <w:pPr>
      <w:tabs>
        <w:tab w:val="left" w:pos="284"/>
      </w:tabs>
      <w:ind w:left="284" w:hanging="284"/>
    </w:pPr>
    <w:rPr>
      <w:rFonts w:ascii="Comic Sans MS" w:hAnsi="Comic Sans MS"/>
      <w:color w:val="0000FF"/>
    </w:rPr>
  </w:style>
  <w:style w:type="paragraph" w:styleId="Pieddepage">
    <w:name w:val="footer"/>
    <w:basedOn w:val="Normal"/>
    <w:link w:val="PieddepageCar"/>
    <w:unhideWhenUsed/>
    <w:rsid w:val="00BB76C4"/>
    <w:pPr>
      <w:spacing w:before="0"/>
      <w:ind w:left="-1701"/>
      <w:jc w:val="right"/>
    </w:pPr>
    <w:rPr>
      <w:noProof/>
      <w:sz w:val="16"/>
      <w:lang w:eastAsia="fr-FR"/>
    </w:rPr>
  </w:style>
  <w:style w:type="paragraph" w:customStyle="1" w:styleId="Centr">
    <w:name w:val="Centré"/>
    <w:basedOn w:val="Normal"/>
    <w:next w:val="Normal"/>
    <w:rsid w:val="00796CC8"/>
    <w:pPr>
      <w:spacing w:before="240"/>
      <w:jc w:val="center"/>
    </w:pPr>
    <w:rPr>
      <w:rFonts w:ascii="Univers" w:hAnsi="Univers"/>
    </w:rPr>
  </w:style>
  <w:style w:type="character" w:styleId="Accentuation">
    <w:name w:val="Emphasis"/>
    <w:qFormat/>
    <w:rsid w:val="00796CC8"/>
    <w:rPr>
      <w:i/>
      <w:iCs/>
    </w:rPr>
  </w:style>
  <w:style w:type="paragraph" w:styleId="NormalWeb">
    <w:name w:val="Normal (Web)"/>
    <w:basedOn w:val="Normal"/>
    <w:uiPriority w:val="99"/>
    <w:rsid w:val="00796CC8"/>
    <w:pPr>
      <w:spacing w:before="100" w:beforeAutospacing="1" w:after="100" w:afterAutospacing="1"/>
      <w:jc w:val="left"/>
    </w:pPr>
    <w:rPr>
      <w:rFonts w:ascii="Times New Roman" w:hAnsi="Times New Roman"/>
      <w:sz w:val="24"/>
      <w:lang w:eastAsia="fr-FR"/>
    </w:rPr>
  </w:style>
  <w:style w:type="paragraph" w:styleId="Explorateurdedocuments">
    <w:name w:val="Document Map"/>
    <w:basedOn w:val="Normal"/>
    <w:link w:val="ExplorateurdedocumentsCar"/>
    <w:rsid w:val="00796CC8"/>
    <w:pPr>
      <w:shd w:val="clear" w:color="auto" w:fill="000080"/>
    </w:pPr>
    <w:rPr>
      <w:rFonts w:ascii="Tahoma" w:hAnsi="Tahoma" w:cs="Tahoma"/>
      <w:szCs w:val="20"/>
    </w:rPr>
  </w:style>
  <w:style w:type="paragraph" w:styleId="Corpsdetexte">
    <w:name w:val="Body Text"/>
    <w:basedOn w:val="Normal"/>
    <w:link w:val="CorpsdetexteCar"/>
    <w:uiPriority w:val="99"/>
    <w:unhideWhenUsed/>
    <w:rsid w:val="00BB76C4"/>
  </w:style>
  <w:style w:type="paragraph" w:styleId="En-tte">
    <w:name w:val="header"/>
    <w:basedOn w:val="Normal"/>
    <w:link w:val="En-tteCar"/>
    <w:uiPriority w:val="99"/>
    <w:unhideWhenUsed/>
    <w:rsid w:val="00BB76C4"/>
    <w:pPr>
      <w:spacing w:before="0"/>
    </w:pPr>
  </w:style>
  <w:style w:type="paragraph" w:styleId="Corpsdetexte2">
    <w:name w:val="Body Text 2"/>
    <w:basedOn w:val="Normal"/>
    <w:rsid w:val="00796CC8"/>
    <w:rPr>
      <w:rFonts w:ascii="Times New Roman" w:hAnsi="Times New Roman"/>
      <w:sz w:val="24"/>
    </w:rPr>
  </w:style>
  <w:style w:type="paragraph" w:customStyle="1" w:styleId="centre">
    <w:name w:val="centre"/>
    <w:basedOn w:val="Normal"/>
    <w:pPr>
      <w:spacing w:before="100" w:beforeAutospacing="1" w:after="100" w:afterAutospacing="1"/>
      <w:ind w:left="400"/>
      <w:jc w:val="center"/>
    </w:pPr>
    <w:rPr>
      <w:color w:val="000000"/>
      <w:sz w:val="19"/>
      <w:szCs w:val="19"/>
    </w:rPr>
  </w:style>
  <w:style w:type="table" w:styleId="Grilledutableau">
    <w:name w:val="Table Grid"/>
    <w:basedOn w:val="TableauNormal"/>
    <w:uiPriority w:val="59"/>
    <w:rsid w:val="00BB76C4"/>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1Car">
    <w:name w:val="B1 Car"/>
    <w:link w:val="B10"/>
    <w:rsid w:val="00BB76C4"/>
    <w:rPr>
      <w:rFonts w:asciiTheme="minorHAnsi" w:hAnsiTheme="minorHAnsi"/>
      <w:szCs w:val="24"/>
      <w:lang w:eastAsia="en-US"/>
    </w:rPr>
  </w:style>
  <w:style w:type="character" w:customStyle="1" w:styleId="Titre1Car">
    <w:name w:val="Titre 1 Car"/>
    <w:basedOn w:val="Policepardfaut"/>
    <w:link w:val="Titre1"/>
    <w:rsid w:val="005C1B9C"/>
    <w:rPr>
      <w:rFonts w:asciiTheme="minorHAnsi" w:hAnsiTheme="minorHAnsi" w:cs="Arial"/>
      <w:b/>
      <w:bCs/>
      <w:kern w:val="32"/>
      <w:sz w:val="22"/>
      <w:szCs w:val="32"/>
      <w:lang w:val="en-US"/>
    </w:rPr>
  </w:style>
  <w:style w:type="paragraph" w:customStyle="1" w:styleId="cL">
    <w:name w:val="cL"/>
    <w:basedOn w:val="Normal"/>
    <w:rsid w:val="00B54C6C"/>
    <w:pPr>
      <w:numPr>
        <w:numId w:val="1"/>
      </w:numPr>
      <w:tabs>
        <w:tab w:val="clear" w:pos="1417"/>
        <w:tab w:val="left" w:pos="355"/>
      </w:tabs>
      <w:autoSpaceDE w:val="0"/>
      <w:autoSpaceDN w:val="0"/>
      <w:adjustRightInd w:val="0"/>
      <w:spacing w:before="0"/>
      <w:ind w:left="355"/>
      <w:jc w:val="left"/>
    </w:pPr>
  </w:style>
  <w:style w:type="paragraph" w:styleId="Textedebulles">
    <w:name w:val="Balloon Text"/>
    <w:basedOn w:val="Normal"/>
    <w:link w:val="TextedebullesCar"/>
    <w:uiPriority w:val="99"/>
    <w:unhideWhenUsed/>
    <w:rsid w:val="00BB76C4"/>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BB76C4"/>
    <w:rPr>
      <w:rFonts w:ascii="Tahoma" w:hAnsi="Tahoma" w:cs="Tahoma"/>
      <w:sz w:val="16"/>
      <w:szCs w:val="16"/>
      <w:lang w:eastAsia="en-US"/>
    </w:rPr>
  </w:style>
  <w:style w:type="character" w:customStyle="1" w:styleId="PieddepageCar">
    <w:name w:val="Pied de page Car"/>
    <w:basedOn w:val="Policepardfaut"/>
    <w:link w:val="Pieddepage"/>
    <w:rsid w:val="00BB76C4"/>
    <w:rPr>
      <w:rFonts w:asciiTheme="minorHAnsi" w:hAnsiTheme="minorHAnsi"/>
      <w:noProof/>
      <w:sz w:val="16"/>
      <w:szCs w:val="24"/>
    </w:rPr>
  </w:style>
  <w:style w:type="paragraph" w:customStyle="1" w:styleId="NormalCentr">
    <w:name w:val="Normal_Centré"/>
    <w:basedOn w:val="Normal"/>
    <w:rsid w:val="00796CC8"/>
    <w:pPr>
      <w:tabs>
        <w:tab w:val="right" w:pos="3420"/>
        <w:tab w:val="left" w:pos="3780"/>
      </w:tabs>
      <w:jc w:val="left"/>
    </w:pPr>
    <w:rPr>
      <w:b/>
    </w:rPr>
  </w:style>
  <w:style w:type="paragraph" w:customStyle="1" w:styleId="Default">
    <w:name w:val="Default"/>
    <w:rsid w:val="00796CC8"/>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796CC8"/>
    <w:rPr>
      <w:rFonts w:ascii="DMBPAH+CenturyGothic" w:hAnsi="DMBPAH+CenturyGothic" w:cs="Times New Roman"/>
      <w:color w:val="auto"/>
    </w:rPr>
  </w:style>
  <w:style w:type="paragraph" w:customStyle="1" w:styleId="Adresse">
    <w:name w:val="Adresse"/>
    <w:basedOn w:val="Normal"/>
    <w:rsid w:val="00796CC8"/>
    <w:pPr>
      <w:tabs>
        <w:tab w:val="left" w:pos="2268"/>
      </w:tabs>
    </w:pPr>
    <w:rPr>
      <w:rFonts w:ascii="Univers" w:hAnsi="Univers"/>
      <w:sz w:val="16"/>
    </w:rPr>
  </w:style>
  <w:style w:type="paragraph" w:styleId="Adressedestinataire">
    <w:name w:val="envelope address"/>
    <w:basedOn w:val="Normal"/>
    <w:rsid w:val="00796CC8"/>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796CC8"/>
    <w:rPr>
      <w:rFonts w:ascii="Univers" w:hAnsi="Univers"/>
      <w:b/>
      <w:sz w:val="24"/>
    </w:rPr>
  </w:style>
  <w:style w:type="character" w:styleId="Appelnotedebasdep">
    <w:name w:val="footnote reference"/>
    <w:semiHidden/>
    <w:rsid w:val="00796CC8"/>
    <w:rPr>
      <w:position w:val="6"/>
      <w:sz w:val="16"/>
    </w:rPr>
  </w:style>
  <w:style w:type="paragraph" w:customStyle="1" w:styleId="Archive">
    <w:name w:val="Archive"/>
    <w:basedOn w:val="Normal"/>
    <w:rsid w:val="00796CC8"/>
    <w:pPr>
      <w:jc w:val="center"/>
    </w:pPr>
    <w:rPr>
      <w:b/>
      <w:bCs/>
      <w:sz w:val="56"/>
    </w:rPr>
  </w:style>
  <w:style w:type="paragraph" w:customStyle="1" w:styleId="Article">
    <w:name w:val="Article"/>
    <w:basedOn w:val="Normal"/>
    <w:next w:val="Normal"/>
    <w:rsid w:val="00796CC8"/>
    <w:pPr>
      <w:keepNext/>
      <w:keepLines/>
      <w:spacing w:before="480" w:after="240"/>
      <w:jc w:val="center"/>
    </w:pPr>
    <w:rPr>
      <w:b/>
      <w:sz w:val="24"/>
      <w:lang w:val="en-US"/>
    </w:rPr>
  </w:style>
  <w:style w:type="character" w:customStyle="1" w:styleId="auteur1">
    <w:name w:val="auteur1"/>
    <w:rsid w:val="00796CC8"/>
    <w:rPr>
      <w:color w:val="666666"/>
      <w:sz w:val="17"/>
      <w:szCs w:val="17"/>
    </w:rPr>
  </w:style>
  <w:style w:type="paragraph" w:customStyle="1" w:styleId="b1">
    <w:name w:val="b1"/>
    <w:basedOn w:val="Normal"/>
    <w:rsid w:val="001E5FEA"/>
    <w:pPr>
      <w:numPr>
        <w:numId w:val="12"/>
      </w:numPr>
      <w:spacing w:before="100" w:beforeAutospacing="1" w:after="100" w:afterAutospacing="1"/>
      <w:jc w:val="left"/>
    </w:pPr>
  </w:style>
  <w:style w:type="paragraph" w:customStyle="1" w:styleId="B1SUNeVeille">
    <w:name w:val="B1 SUN.eVeille"/>
    <w:basedOn w:val="Normal"/>
    <w:rsid w:val="00796CC8"/>
    <w:pPr>
      <w:numPr>
        <w:numId w:val="2"/>
      </w:numPr>
    </w:pPr>
    <w:rPr>
      <w:rFonts w:cs="Arial"/>
      <w:szCs w:val="20"/>
    </w:rPr>
  </w:style>
  <w:style w:type="paragraph" w:customStyle="1" w:styleId="B1jaune">
    <w:name w:val="B1jaune"/>
    <w:basedOn w:val="Normal"/>
    <w:qFormat/>
    <w:rsid w:val="0098273B"/>
    <w:pPr>
      <w:numPr>
        <w:numId w:val="3"/>
      </w:numPr>
      <w:shd w:val="clear" w:color="auto" w:fill="FFFFBE"/>
      <w:tabs>
        <w:tab w:val="left" w:pos="284"/>
      </w:tabs>
    </w:pPr>
    <w:rPr>
      <w:szCs w:val="20"/>
    </w:rPr>
  </w:style>
  <w:style w:type="paragraph" w:customStyle="1" w:styleId="bodytext">
    <w:name w:val="bodytext"/>
    <w:basedOn w:val="Normal"/>
    <w:rsid w:val="00796CC8"/>
    <w:pPr>
      <w:spacing w:before="15" w:after="75"/>
      <w:jc w:val="left"/>
    </w:pPr>
    <w:rPr>
      <w:rFonts w:ascii="Arial" w:hAnsi="Arial" w:cs="Arial"/>
      <w:color w:val="333333"/>
      <w:sz w:val="24"/>
      <w:lang w:eastAsia="fr-FR"/>
    </w:rPr>
  </w:style>
  <w:style w:type="paragraph" w:customStyle="1" w:styleId="c">
    <w:name w:val="c"/>
    <w:basedOn w:val="Normal"/>
    <w:rsid w:val="00796CC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paragraph" w:customStyle="1" w:styleId="chapo">
    <w:name w:val="chapo"/>
    <w:basedOn w:val="Normal"/>
    <w:rsid w:val="00796CC8"/>
    <w:pPr>
      <w:spacing w:after="75"/>
      <w:jc w:val="left"/>
    </w:pPr>
    <w:rPr>
      <w:rFonts w:ascii="Times New Roman" w:hAnsi="Times New Roman"/>
      <w:color w:val="333333"/>
      <w:sz w:val="17"/>
      <w:szCs w:val="17"/>
      <w:lang w:eastAsia="fr-FR"/>
    </w:rPr>
  </w:style>
  <w:style w:type="paragraph" w:customStyle="1" w:styleId="Check-list">
    <w:name w:val="Check-list"/>
    <w:basedOn w:val="Normal"/>
    <w:rsid w:val="00796CC8"/>
    <w:pPr>
      <w:spacing w:before="60"/>
    </w:pPr>
    <w:rPr>
      <w:rFonts w:ascii="Tw Cen MT" w:hAnsi="Tw Cen MT"/>
      <w:b/>
      <w:color w:val="800000"/>
    </w:rPr>
  </w:style>
  <w:style w:type="paragraph" w:styleId="Commentaire">
    <w:name w:val="annotation text"/>
    <w:basedOn w:val="Normal"/>
    <w:link w:val="CommentaireCar"/>
    <w:unhideWhenUsed/>
    <w:rsid w:val="00BB76C4"/>
    <w:rPr>
      <w:szCs w:val="20"/>
    </w:rPr>
  </w:style>
  <w:style w:type="character" w:customStyle="1" w:styleId="CommentaireCar">
    <w:name w:val="Commentaire Car"/>
    <w:basedOn w:val="Policepardfaut"/>
    <w:link w:val="Commentaire"/>
    <w:rsid w:val="00BB76C4"/>
    <w:rPr>
      <w:rFonts w:asciiTheme="minorHAnsi" w:hAnsiTheme="minorHAnsi"/>
      <w:lang w:eastAsia="en-US"/>
    </w:rPr>
  </w:style>
  <w:style w:type="character" w:customStyle="1" w:styleId="confheading1">
    <w:name w:val="confheading1"/>
    <w:rsid w:val="00796CC8"/>
    <w:rPr>
      <w:rFonts w:ascii="Verdana" w:hAnsi="Verdana" w:hint="default"/>
      <w:b/>
      <w:bCs/>
      <w:color w:val="3333CC"/>
      <w:sz w:val="18"/>
      <w:szCs w:val="18"/>
    </w:rPr>
  </w:style>
  <w:style w:type="paragraph" w:customStyle="1" w:styleId="Corps">
    <w:name w:val="Corps"/>
    <w:basedOn w:val="Normal"/>
    <w:rsid w:val="00796CC8"/>
    <w:pPr>
      <w:spacing w:before="240"/>
      <w:ind w:right="709"/>
    </w:pPr>
    <w:rPr>
      <w:rFonts w:ascii="Univers" w:hAnsi="Univers"/>
    </w:rPr>
  </w:style>
  <w:style w:type="paragraph" w:customStyle="1" w:styleId="CV1">
    <w:name w:val="CV1"/>
    <w:basedOn w:val="Normal"/>
    <w:rsid w:val="00796CC8"/>
    <w:pPr>
      <w:ind w:left="1134" w:hanging="1134"/>
    </w:pPr>
    <w:rPr>
      <w:rFonts w:ascii="Arial" w:hAnsi="Arial" w:cs="Arial"/>
      <w:b/>
      <w:bCs/>
      <w:lang w:eastAsia="ja-JP"/>
    </w:rPr>
  </w:style>
  <w:style w:type="character" w:customStyle="1" w:styleId="defaultlabelstyle6">
    <w:name w:val="defaultlabelstyle6"/>
    <w:rsid w:val="00796CC8"/>
    <w:rPr>
      <w:rFonts w:ascii="Verdana" w:hAnsi="Verdana" w:hint="default"/>
      <w:color w:val="333333"/>
      <w:sz w:val="18"/>
      <w:szCs w:val="18"/>
    </w:rPr>
  </w:style>
  <w:style w:type="paragraph" w:customStyle="1" w:styleId="Edition">
    <w:name w:val="Edition"/>
    <w:basedOn w:val="Normal"/>
    <w:next w:val="Normal"/>
    <w:rsid w:val="00796CC8"/>
    <w:pPr>
      <w:tabs>
        <w:tab w:val="right" w:pos="10206"/>
      </w:tabs>
      <w:contextualSpacing/>
    </w:pPr>
    <w:rPr>
      <w:sz w:val="48"/>
      <w:szCs w:val="20"/>
    </w:rPr>
  </w:style>
  <w:style w:type="character" w:styleId="lev">
    <w:name w:val="Strong"/>
    <w:qFormat/>
    <w:rsid w:val="00796CC8"/>
    <w:rPr>
      <w:b/>
      <w:bCs/>
    </w:rPr>
  </w:style>
  <w:style w:type="paragraph" w:customStyle="1" w:styleId="Enretrait">
    <w:name w:val="En retrait"/>
    <w:basedOn w:val="Normal"/>
    <w:next w:val="Corps"/>
    <w:rsid w:val="00796CC8"/>
    <w:pPr>
      <w:spacing w:before="240"/>
      <w:ind w:left="709" w:right="709"/>
    </w:pPr>
    <w:rPr>
      <w:rFonts w:ascii="Univers" w:hAnsi="Univers"/>
    </w:rPr>
  </w:style>
  <w:style w:type="paragraph" w:customStyle="1" w:styleId="Entte">
    <w:name w:val="Entête"/>
    <w:basedOn w:val="Terme"/>
    <w:rsid w:val="00796CC8"/>
    <w:rPr>
      <w:caps w:val="0"/>
      <w:smallCaps/>
      <w:color w:val="auto"/>
      <w:szCs w:val="18"/>
    </w:rPr>
  </w:style>
  <w:style w:type="paragraph" w:customStyle="1" w:styleId="Gras">
    <w:name w:val="Gras"/>
    <w:basedOn w:val="Normal"/>
    <w:rsid w:val="00796CC8"/>
    <w:rPr>
      <w:lang w:val="en-GB"/>
    </w:rPr>
  </w:style>
  <w:style w:type="paragraph" w:styleId="Index1">
    <w:name w:val="index 1"/>
    <w:basedOn w:val="Normal"/>
    <w:next w:val="Normal"/>
    <w:rsid w:val="00796CC8"/>
    <w:pPr>
      <w:ind w:left="240" w:hanging="240"/>
    </w:pPr>
  </w:style>
  <w:style w:type="paragraph" w:styleId="Index2">
    <w:name w:val="index 2"/>
    <w:basedOn w:val="Normal"/>
    <w:next w:val="Normal"/>
    <w:rsid w:val="00796CC8"/>
    <w:pPr>
      <w:ind w:left="480" w:hanging="240"/>
    </w:pPr>
  </w:style>
  <w:style w:type="paragraph" w:styleId="Index3">
    <w:name w:val="index 3"/>
    <w:basedOn w:val="Normal"/>
    <w:next w:val="Normal"/>
    <w:rsid w:val="00796CC8"/>
    <w:pPr>
      <w:ind w:left="720" w:hanging="240"/>
    </w:pPr>
  </w:style>
  <w:style w:type="paragraph" w:styleId="Index4">
    <w:name w:val="index 4"/>
    <w:basedOn w:val="Normal"/>
    <w:next w:val="Normal"/>
    <w:rsid w:val="00796CC8"/>
    <w:pPr>
      <w:ind w:left="960" w:hanging="240"/>
    </w:pPr>
  </w:style>
  <w:style w:type="paragraph" w:styleId="Index5">
    <w:name w:val="index 5"/>
    <w:basedOn w:val="Normal"/>
    <w:next w:val="Normal"/>
    <w:rsid w:val="00796CC8"/>
    <w:pPr>
      <w:ind w:left="1200" w:hanging="240"/>
    </w:pPr>
  </w:style>
  <w:style w:type="paragraph" w:styleId="Index6">
    <w:name w:val="index 6"/>
    <w:basedOn w:val="Normal"/>
    <w:next w:val="Normal"/>
    <w:rsid w:val="00796CC8"/>
    <w:pPr>
      <w:ind w:left="1440" w:hanging="240"/>
    </w:pPr>
  </w:style>
  <w:style w:type="paragraph" w:styleId="Index7">
    <w:name w:val="index 7"/>
    <w:basedOn w:val="Normal"/>
    <w:next w:val="Normal"/>
    <w:rsid w:val="00796CC8"/>
    <w:pPr>
      <w:ind w:left="1680" w:hanging="240"/>
    </w:pPr>
  </w:style>
  <w:style w:type="paragraph" w:styleId="Index8">
    <w:name w:val="index 8"/>
    <w:basedOn w:val="Normal"/>
    <w:next w:val="Normal"/>
    <w:rsid w:val="00796CC8"/>
    <w:pPr>
      <w:ind w:left="1920" w:hanging="240"/>
    </w:pPr>
  </w:style>
  <w:style w:type="paragraph" w:styleId="Index9">
    <w:name w:val="index 9"/>
    <w:basedOn w:val="Normal"/>
    <w:next w:val="Normal"/>
    <w:rsid w:val="00796CC8"/>
    <w:pPr>
      <w:ind w:left="2160" w:hanging="240"/>
    </w:pPr>
  </w:style>
  <w:style w:type="paragraph" w:styleId="Lgende">
    <w:name w:val="caption"/>
    <w:basedOn w:val="Normal"/>
    <w:next w:val="Normal"/>
    <w:qFormat/>
    <w:rsid w:val="00796CC8"/>
    <w:rPr>
      <w:b/>
      <w:bCs/>
      <w:szCs w:val="20"/>
    </w:rPr>
  </w:style>
  <w:style w:type="paragraph" w:customStyle="1" w:styleId="lienPV0">
    <w:name w:val="lien (PV)"/>
    <w:basedOn w:val="Normal"/>
    <w:rsid w:val="00796CC8"/>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796CC8"/>
    <w:pPr>
      <w:numPr>
        <w:numId w:val="4"/>
      </w:numPr>
      <w:jc w:val="left"/>
    </w:pPr>
  </w:style>
  <w:style w:type="paragraph" w:customStyle="1" w:styleId="LienSeV">
    <w:name w:val="Lien SeV"/>
    <w:basedOn w:val="B1SUNeVeille"/>
    <w:rsid w:val="00796CC8"/>
    <w:pPr>
      <w:numPr>
        <w:numId w:val="5"/>
      </w:numPr>
    </w:pPr>
    <w:rPr>
      <w:rFonts w:ascii="Arial" w:hAnsi="Arial"/>
      <w:color w:val="0000FF"/>
      <w:u w:val="single" w:color="0000FF"/>
    </w:rPr>
  </w:style>
  <w:style w:type="paragraph" w:styleId="Liste">
    <w:name w:val="List"/>
    <w:basedOn w:val="Normal"/>
    <w:next w:val="Corps"/>
    <w:rsid w:val="00796CC8"/>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BB76C4"/>
    <w:pPr>
      <w:numPr>
        <w:numId w:val="30"/>
      </w:numPr>
      <w:contextualSpacing/>
    </w:pPr>
  </w:style>
  <w:style w:type="paragraph" w:styleId="Listepuces2">
    <w:name w:val="List Bullet 2"/>
    <w:aliases w:val="Liste à puces B2"/>
    <w:basedOn w:val="Normal"/>
    <w:rsid w:val="00796CC8"/>
    <w:pPr>
      <w:numPr>
        <w:numId w:val="6"/>
      </w:numPr>
      <w:tabs>
        <w:tab w:val="left" w:pos="1531"/>
      </w:tabs>
    </w:pPr>
    <w:rPr>
      <w:i/>
    </w:rPr>
  </w:style>
  <w:style w:type="paragraph" w:styleId="Listecontinue2">
    <w:name w:val="List Continue 2"/>
    <w:basedOn w:val="Normal"/>
    <w:rsid w:val="00796CC8"/>
    <w:pPr>
      <w:spacing w:after="120"/>
      <w:ind w:left="566"/>
    </w:pPr>
  </w:style>
  <w:style w:type="paragraph" w:styleId="Listecontinue5">
    <w:name w:val="List Continue 5"/>
    <w:basedOn w:val="Normal"/>
    <w:rsid w:val="00796CC8"/>
    <w:pPr>
      <w:spacing w:after="120"/>
      <w:ind w:left="1415"/>
      <w:jc w:val="left"/>
    </w:pPr>
    <w:rPr>
      <w:rFonts w:ascii="Times New Roman" w:hAnsi="Times New Roman"/>
      <w:sz w:val="24"/>
    </w:rPr>
  </w:style>
  <w:style w:type="paragraph" w:customStyle="1" w:styleId="Liste1">
    <w:name w:val="Liste1"/>
    <w:basedOn w:val="Normal"/>
    <w:rsid w:val="00796CC8"/>
    <w:pPr>
      <w:numPr>
        <w:numId w:val="7"/>
      </w:numPr>
      <w:tabs>
        <w:tab w:val="left" w:pos="2520"/>
      </w:tabs>
    </w:pPr>
    <w:rPr>
      <w:lang w:val="en-GB"/>
    </w:rPr>
  </w:style>
  <w:style w:type="paragraph" w:customStyle="1" w:styleId="ListeCopie">
    <w:name w:val="ListeCopie"/>
    <w:basedOn w:val="Normal"/>
    <w:next w:val="Normal"/>
    <w:rsid w:val="00796CC8"/>
    <w:pPr>
      <w:tabs>
        <w:tab w:val="left" w:pos="567"/>
      </w:tabs>
      <w:spacing w:before="240"/>
      <w:ind w:left="567" w:hanging="567"/>
    </w:pPr>
    <w:rPr>
      <w:rFonts w:ascii="Univers" w:hAnsi="Univers"/>
    </w:rPr>
  </w:style>
  <w:style w:type="paragraph" w:customStyle="1" w:styleId="Mention1">
    <w:name w:val="Mention1"/>
    <w:basedOn w:val="Normal"/>
    <w:rsid w:val="00796CC8"/>
    <w:pPr>
      <w:tabs>
        <w:tab w:val="left" w:pos="851"/>
      </w:tabs>
      <w:spacing w:before="240"/>
      <w:ind w:left="851" w:hanging="850"/>
    </w:pPr>
    <w:rPr>
      <w:rFonts w:ascii="Univers" w:hAnsi="Univers"/>
    </w:rPr>
  </w:style>
  <w:style w:type="character" w:customStyle="1" w:styleId="nl-zi-entete-libelle1">
    <w:name w:val="nl-zi-entete-libelle1"/>
    <w:rsid w:val="00796CC8"/>
    <w:rPr>
      <w:rFonts w:ascii="Verdana" w:hAnsi="Verdana" w:hint="default"/>
      <w:b/>
      <w:bCs/>
      <w:color w:val="000000"/>
      <w:sz w:val="24"/>
      <w:szCs w:val="24"/>
      <w:shd w:val="clear" w:color="auto" w:fill="DADADA"/>
    </w:rPr>
  </w:style>
  <w:style w:type="paragraph" w:customStyle="1" w:styleId="Noir">
    <w:name w:val="Noir"/>
    <w:basedOn w:val="Normal"/>
    <w:next w:val="Normal"/>
    <w:rsid w:val="00796CC8"/>
    <w:pPr>
      <w:shd w:val="clear" w:color="FFFFFF" w:fill="000000"/>
    </w:pPr>
    <w:rPr>
      <w:b/>
    </w:rPr>
  </w:style>
  <w:style w:type="paragraph" w:styleId="Normalcentr0">
    <w:name w:val="Block Text"/>
    <w:basedOn w:val="Normal"/>
    <w:rsid w:val="00796CC8"/>
    <w:pPr>
      <w:spacing w:after="120"/>
      <w:ind w:left="1440" w:right="1440"/>
    </w:pPr>
  </w:style>
  <w:style w:type="paragraph" w:styleId="Notedebasdepage">
    <w:name w:val="footnote text"/>
    <w:basedOn w:val="Normal"/>
    <w:link w:val="NotedebasdepageCar"/>
    <w:semiHidden/>
    <w:rsid w:val="00796CC8"/>
    <w:rPr>
      <w:szCs w:val="20"/>
    </w:rPr>
  </w:style>
  <w:style w:type="character" w:customStyle="1" w:styleId="NotedebasdepageCar">
    <w:name w:val="Note de bas de page Car"/>
    <w:link w:val="Notedebasdepage"/>
    <w:semiHidden/>
    <w:rsid w:val="00796CC8"/>
    <w:rPr>
      <w:rFonts w:ascii="ITC Franklin Gothic Book" w:hAnsi="ITC Franklin Gothic Book"/>
      <w:lang w:eastAsia="en-US"/>
    </w:rPr>
  </w:style>
  <w:style w:type="paragraph" w:styleId="Notedefin">
    <w:name w:val="endnote text"/>
    <w:basedOn w:val="Normal"/>
    <w:link w:val="NotedefinCar"/>
    <w:rsid w:val="00796CC8"/>
    <w:rPr>
      <w:szCs w:val="20"/>
    </w:rPr>
  </w:style>
  <w:style w:type="character" w:customStyle="1" w:styleId="NotedefinCar">
    <w:name w:val="Note de fin Car"/>
    <w:link w:val="Notedefin"/>
    <w:rsid w:val="00796CC8"/>
    <w:rPr>
      <w:rFonts w:ascii="ITC Franklin Gothic Book" w:hAnsi="ITC Franklin Gothic Book"/>
      <w:lang w:eastAsia="en-US"/>
    </w:rPr>
  </w:style>
  <w:style w:type="character" w:styleId="Numrodeligne">
    <w:name w:val="line number"/>
    <w:basedOn w:val="Policepardfaut"/>
    <w:rsid w:val="00796CC8"/>
  </w:style>
  <w:style w:type="character" w:styleId="Numrodepage">
    <w:name w:val="page number"/>
    <w:basedOn w:val="Policepardfaut"/>
    <w:rsid w:val="00796CC8"/>
  </w:style>
  <w:style w:type="paragraph" w:styleId="Objetducommentaire">
    <w:name w:val="annotation subject"/>
    <w:basedOn w:val="Commentaire"/>
    <w:next w:val="Commentaire"/>
    <w:link w:val="ObjetducommentaireCar"/>
    <w:uiPriority w:val="99"/>
    <w:unhideWhenUsed/>
    <w:rsid w:val="00BB76C4"/>
    <w:rPr>
      <w:b/>
      <w:bCs/>
    </w:rPr>
  </w:style>
  <w:style w:type="character" w:customStyle="1" w:styleId="ObjetducommentaireCar">
    <w:name w:val="Objet du commentaire Car"/>
    <w:basedOn w:val="CommentaireCar"/>
    <w:link w:val="Objetducommentaire"/>
    <w:uiPriority w:val="99"/>
    <w:rsid w:val="00BB76C4"/>
    <w:rPr>
      <w:rFonts w:asciiTheme="minorHAnsi" w:hAnsiTheme="minorHAnsi"/>
      <w:b/>
      <w:bCs/>
      <w:lang w:eastAsia="en-US"/>
    </w:rPr>
  </w:style>
  <w:style w:type="paragraph" w:customStyle="1" w:styleId="pagetitle">
    <w:name w:val="pagetitle"/>
    <w:basedOn w:val="Normal"/>
    <w:rsid w:val="00796CC8"/>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796CC8"/>
    <w:pPr>
      <w:spacing w:before="480" w:after="240"/>
    </w:pPr>
    <w:rPr>
      <w:b/>
      <w:caps/>
      <w:u w:val="single"/>
    </w:rPr>
  </w:style>
  <w:style w:type="paragraph" w:styleId="Paragraphedeliste">
    <w:name w:val="List Paragraph"/>
    <w:basedOn w:val="Normal"/>
    <w:qFormat/>
    <w:rsid w:val="00796CC8"/>
    <w:pPr>
      <w:ind w:left="708"/>
    </w:pPr>
  </w:style>
  <w:style w:type="paragraph" w:customStyle="1" w:styleId="partie">
    <w:name w:val="partie"/>
    <w:basedOn w:val="Normal"/>
    <w:rsid w:val="00796CC8"/>
    <w:pPr>
      <w:spacing w:before="100" w:beforeAutospacing="1" w:after="100" w:afterAutospacing="1"/>
    </w:pPr>
    <w:rPr>
      <w:rFonts w:ascii="Univers" w:eastAsia="Arial Unicode MS" w:hAnsi="Univers" w:cs="Arial Unicode MS"/>
      <w:color w:val="FFFFFF"/>
      <w:sz w:val="24"/>
    </w:rPr>
  </w:style>
  <w:style w:type="paragraph" w:customStyle="1" w:styleId="Picesjointes">
    <w:name w:val="Pièces jointes"/>
    <w:basedOn w:val="Normal"/>
    <w:next w:val="Normal"/>
    <w:rsid w:val="00796CC8"/>
    <w:pPr>
      <w:tabs>
        <w:tab w:val="left" w:pos="1418"/>
      </w:tabs>
      <w:spacing w:before="240"/>
      <w:ind w:left="1418" w:hanging="1418"/>
      <w:jc w:val="left"/>
    </w:pPr>
  </w:style>
  <w:style w:type="paragraph" w:customStyle="1" w:styleId="Proposal">
    <w:name w:val="Proposal"/>
    <w:basedOn w:val="Normal"/>
    <w:rsid w:val="00796CC8"/>
    <w:rPr>
      <w:rFonts w:ascii="Tw Cen MT" w:hAnsi="Tw Cen MT"/>
      <w:b/>
    </w:rPr>
  </w:style>
  <w:style w:type="paragraph" w:customStyle="1" w:styleId="ProposalB1">
    <w:name w:val="Proposal B1"/>
    <w:basedOn w:val="Proposal"/>
    <w:rsid w:val="00796CC8"/>
    <w:pPr>
      <w:shd w:val="clear" w:color="auto" w:fill="D9D9D9"/>
      <w:spacing w:before="0"/>
    </w:pPr>
    <w:rPr>
      <w:rFonts w:ascii="Verdana Ref" w:hAnsi="Verdana Ref"/>
      <w:b w:val="0"/>
      <w:color w:val="3366FF"/>
      <w:szCs w:val="18"/>
    </w:rPr>
  </w:style>
  <w:style w:type="paragraph" w:customStyle="1" w:styleId="Question">
    <w:name w:val="Question"/>
    <w:basedOn w:val="B10"/>
    <w:rsid w:val="00796CC8"/>
    <w:pPr>
      <w:numPr>
        <w:numId w:val="8"/>
      </w:numPr>
    </w:pPr>
  </w:style>
  <w:style w:type="paragraph" w:customStyle="1" w:styleId="Question2">
    <w:name w:val="Question2"/>
    <w:basedOn w:val="Question"/>
    <w:rsid w:val="00796CC8"/>
    <w:pPr>
      <w:numPr>
        <w:numId w:val="0"/>
      </w:numPr>
    </w:pPr>
  </w:style>
  <w:style w:type="paragraph" w:customStyle="1" w:styleId="R2">
    <w:name w:val="R2"/>
    <w:basedOn w:val="Normal"/>
    <w:rsid w:val="00796CC8"/>
    <w:pPr>
      <w:tabs>
        <w:tab w:val="left" w:pos="1276"/>
      </w:tabs>
      <w:ind w:left="1276" w:hanging="142"/>
    </w:pPr>
    <w:rPr>
      <w:lang w:val="en-US" w:eastAsia="fr-FR"/>
    </w:rPr>
  </w:style>
  <w:style w:type="paragraph" w:customStyle="1" w:styleId="Ref">
    <w:name w:val="Ref"/>
    <w:basedOn w:val="Normal"/>
    <w:next w:val="Titre5"/>
    <w:rsid w:val="00796CC8"/>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2">
    <w:name w:val="Body Text Indent 2"/>
    <w:basedOn w:val="Normal"/>
    <w:link w:val="Retraitcorpsdetexte2Car"/>
    <w:rsid w:val="00796CC8"/>
    <w:pPr>
      <w:spacing w:after="120" w:line="480" w:lineRule="auto"/>
      <w:ind w:left="283"/>
    </w:pPr>
  </w:style>
  <w:style w:type="character" w:customStyle="1" w:styleId="Retraitcorpsdetexte2Car">
    <w:name w:val="Retrait corps de texte 2 Car"/>
    <w:link w:val="Retraitcorpsdetexte2"/>
    <w:rsid w:val="00796CC8"/>
    <w:rPr>
      <w:rFonts w:ascii="ITC Franklin Gothic Book" w:hAnsi="ITC Franklin Gothic Book"/>
      <w:sz w:val="18"/>
      <w:szCs w:val="24"/>
      <w:lang w:eastAsia="en-US"/>
    </w:rPr>
  </w:style>
  <w:style w:type="paragraph" w:styleId="Retraitcorpsdetexte3">
    <w:name w:val="Body Text Indent 3"/>
    <w:basedOn w:val="Normal"/>
    <w:link w:val="Retraitcorpsdetexte3Car"/>
    <w:rsid w:val="00796CC8"/>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796CC8"/>
    <w:rPr>
      <w:rFonts w:ascii="Arial" w:hAnsi="Arial" w:cs="Arial"/>
      <w:sz w:val="18"/>
      <w:szCs w:val="22"/>
      <w:lang w:eastAsia="en-US"/>
    </w:rPr>
  </w:style>
  <w:style w:type="paragraph" w:styleId="Retraitnormal">
    <w:name w:val="Normal Indent"/>
    <w:basedOn w:val="Normal"/>
    <w:rsid w:val="00796CC8"/>
    <w:pPr>
      <w:ind w:left="708"/>
    </w:pPr>
  </w:style>
  <w:style w:type="paragraph" w:customStyle="1" w:styleId="som">
    <w:name w:val="som"/>
    <w:basedOn w:val="Normal"/>
    <w:rsid w:val="00796CC8"/>
    <w:pPr>
      <w:tabs>
        <w:tab w:val="left" w:pos="567"/>
        <w:tab w:val="left" w:pos="993"/>
      </w:tabs>
      <w:spacing w:before="240" w:line="240" w:lineRule="atLeast"/>
      <w:ind w:left="993" w:hanging="993"/>
    </w:pPr>
  </w:style>
  <w:style w:type="character" w:customStyle="1" w:styleId="src1">
    <w:name w:val="src1"/>
    <w:rsid w:val="00796CC8"/>
    <w:rPr>
      <w:sz w:val="19"/>
      <w:szCs w:val="19"/>
    </w:rPr>
  </w:style>
  <w:style w:type="paragraph" w:customStyle="1" w:styleId="StyleAvant6pt">
    <w:name w:val="Style Avant : 6 pt"/>
    <w:basedOn w:val="Normal"/>
    <w:rsid w:val="00796CC8"/>
  </w:style>
  <w:style w:type="paragraph" w:customStyle="1" w:styleId="StyleCommentaireGras">
    <w:name w:val="Style Commentaire + Gras"/>
    <w:basedOn w:val="Commentaire"/>
    <w:rsid w:val="00796CC8"/>
    <w:pPr>
      <w:tabs>
        <w:tab w:val="left" w:pos="2520"/>
      </w:tabs>
    </w:pPr>
    <w:rPr>
      <w:b/>
      <w:bCs/>
    </w:rPr>
  </w:style>
  <w:style w:type="character" w:customStyle="1" w:styleId="StyleCommentaireGrasCar">
    <w:name w:val="Style Commentaire + Gras Car"/>
    <w:rsid w:val="00796CC8"/>
    <w:rPr>
      <w:rFonts w:ascii="Verdana" w:hAnsi="Verdana"/>
      <w:b/>
      <w:bCs/>
      <w:szCs w:val="24"/>
      <w:lang w:val="fr-FR" w:eastAsia="fr-FR" w:bidi="ar-SA"/>
    </w:rPr>
  </w:style>
  <w:style w:type="paragraph" w:customStyle="1" w:styleId="StyleItaliqueGauche05cm">
    <w:name w:val="Style Italique Gauche :  05 cm"/>
    <w:basedOn w:val="Normal"/>
    <w:rsid w:val="00796CC8"/>
    <w:rPr>
      <w:i/>
      <w:iCs/>
      <w:szCs w:val="20"/>
    </w:rPr>
  </w:style>
  <w:style w:type="paragraph" w:customStyle="1" w:styleId="StyleLienSeV">
    <w:name w:val="Style Lien SeV"/>
    <w:basedOn w:val="LienSeV"/>
    <w:rsid w:val="00796CC8"/>
    <w:pPr>
      <w:widowControl w:val="0"/>
      <w:numPr>
        <w:numId w:val="9"/>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796CC8"/>
    <w:pPr>
      <w:numPr>
        <w:numId w:val="0"/>
      </w:numPr>
    </w:pPr>
    <w:rPr>
      <w:i w:val="0"/>
      <w:iCs/>
    </w:rPr>
  </w:style>
  <w:style w:type="paragraph" w:customStyle="1" w:styleId="Style1">
    <w:name w:val="Style1"/>
    <w:basedOn w:val="Commentaire"/>
    <w:rsid w:val="00796CC8"/>
    <w:pPr>
      <w:tabs>
        <w:tab w:val="left" w:pos="2520"/>
      </w:tabs>
    </w:pPr>
  </w:style>
  <w:style w:type="paragraph" w:customStyle="1" w:styleId="style10">
    <w:name w:val="style1"/>
    <w:basedOn w:val="Normal"/>
    <w:rsid w:val="00796CC8"/>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796CC8"/>
    <w:rPr>
      <w:shd w:val="clear" w:color="auto" w:fill="FFFF00"/>
    </w:rPr>
  </w:style>
  <w:style w:type="paragraph" w:customStyle="1" w:styleId="Style2">
    <w:name w:val="Style2"/>
    <w:basedOn w:val="Titre4"/>
    <w:rsid w:val="00796CC8"/>
    <w:pPr>
      <w:numPr>
        <w:ilvl w:val="0"/>
        <w:numId w:val="0"/>
      </w:numPr>
    </w:pPr>
  </w:style>
  <w:style w:type="paragraph" w:customStyle="1" w:styleId="style20">
    <w:name w:val="style2"/>
    <w:basedOn w:val="Normal"/>
    <w:rsid w:val="00796CC8"/>
    <w:pPr>
      <w:spacing w:before="100" w:beforeAutospacing="1" w:after="100" w:afterAutospacing="1"/>
    </w:pPr>
    <w:rPr>
      <w:rFonts w:cs="Arial"/>
      <w:color w:val="000000"/>
      <w:sz w:val="24"/>
      <w:lang w:eastAsia="fr-FR"/>
    </w:rPr>
  </w:style>
  <w:style w:type="character" w:customStyle="1" w:styleId="style21">
    <w:name w:val="style21"/>
    <w:rsid w:val="00796CC8"/>
    <w:rPr>
      <w:color w:val="000000"/>
    </w:rPr>
  </w:style>
  <w:style w:type="paragraph" w:customStyle="1" w:styleId="Style3">
    <w:name w:val="Style3"/>
    <w:basedOn w:val="Titre1"/>
    <w:rsid w:val="00796CC8"/>
    <w:pPr>
      <w:pageBreakBefore/>
      <w:numPr>
        <w:numId w:val="0"/>
      </w:numPr>
    </w:pPr>
  </w:style>
  <w:style w:type="character" w:customStyle="1" w:styleId="style31">
    <w:name w:val="style31"/>
    <w:rsid w:val="00796CC8"/>
    <w:rPr>
      <w:u w:val="single"/>
    </w:rPr>
  </w:style>
  <w:style w:type="paragraph" w:customStyle="1" w:styleId="style5">
    <w:name w:val="style5"/>
    <w:basedOn w:val="Normal"/>
    <w:rsid w:val="00796CC8"/>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796CC8"/>
    <w:rPr>
      <w:rFonts w:ascii="Verdana" w:hAnsi="Verdana" w:hint="default"/>
      <w:b/>
      <w:bCs/>
      <w:i w:val="0"/>
      <w:iCs w:val="0"/>
      <w:smallCaps w:val="0"/>
      <w:sz w:val="13"/>
      <w:szCs w:val="13"/>
    </w:rPr>
  </w:style>
  <w:style w:type="character" w:customStyle="1" w:styleId="t91">
    <w:name w:val="t91"/>
    <w:rsid w:val="00796CC8"/>
    <w:rPr>
      <w:rFonts w:ascii="Arial" w:hAnsi="Arial" w:cs="Arial" w:hint="default"/>
      <w:b w:val="0"/>
      <w:bCs w:val="0"/>
      <w:i w:val="0"/>
      <w:iCs w:val="0"/>
      <w:sz w:val="14"/>
      <w:szCs w:val="14"/>
    </w:rPr>
  </w:style>
  <w:style w:type="paragraph" w:customStyle="1" w:styleId="tabg0">
    <w:name w:val="tab:g:0"/>
    <w:rsid w:val="00796CC8"/>
    <w:pPr>
      <w:overflowPunct w:val="0"/>
      <w:autoSpaceDE w:val="0"/>
      <w:autoSpaceDN w:val="0"/>
      <w:adjustRightInd w:val="0"/>
      <w:spacing w:before="50" w:after="50" w:line="300" w:lineRule="atLeast"/>
      <w:jc w:val="both"/>
      <w:textAlignment w:val="baseline"/>
    </w:pPr>
    <w:rPr>
      <w:rFonts w:ascii="Times" w:hAnsi="Times"/>
      <w:lang w:val="en-GB"/>
    </w:rPr>
  </w:style>
  <w:style w:type="paragraph" w:styleId="Tabledesillustrations">
    <w:name w:val="table of figures"/>
    <w:basedOn w:val="Normal"/>
    <w:next w:val="Normal"/>
    <w:rsid w:val="00796CC8"/>
  </w:style>
  <w:style w:type="paragraph" w:styleId="Tabledesrfrencesjuridiques">
    <w:name w:val="table of authorities"/>
    <w:basedOn w:val="Normal"/>
    <w:next w:val="Normal"/>
    <w:rsid w:val="00796CC8"/>
    <w:pPr>
      <w:ind w:left="240" w:hanging="240"/>
    </w:pPr>
  </w:style>
  <w:style w:type="paragraph" w:styleId="Textebrut">
    <w:name w:val="Plain Text"/>
    <w:basedOn w:val="Normal"/>
    <w:link w:val="TextebrutCar"/>
    <w:unhideWhenUsed/>
    <w:rsid w:val="00796CC8"/>
    <w:pPr>
      <w:jc w:val="left"/>
    </w:pPr>
    <w:rPr>
      <w:rFonts w:ascii="Consolas" w:eastAsia="Calibri" w:hAnsi="Consolas"/>
      <w:sz w:val="21"/>
      <w:szCs w:val="21"/>
    </w:rPr>
  </w:style>
  <w:style w:type="character" w:customStyle="1" w:styleId="TextebrutCar">
    <w:name w:val="Texte brut Car"/>
    <w:link w:val="Textebrut"/>
    <w:rsid w:val="00796CC8"/>
    <w:rPr>
      <w:rFonts w:ascii="Consolas" w:eastAsia="Calibri" w:hAnsi="Consolas"/>
      <w:sz w:val="21"/>
      <w:szCs w:val="21"/>
      <w:lang w:eastAsia="en-US"/>
    </w:rPr>
  </w:style>
  <w:style w:type="paragraph" w:styleId="Textedemacro">
    <w:name w:val="macro"/>
    <w:link w:val="TextedemacroCar"/>
    <w:rsid w:val="00796CC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796CC8"/>
    <w:rPr>
      <w:rFonts w:ascii="Courier New" w:hAnsi="Courier New" w:cs="Courier New"/>
      <w:lang w:val="en-US" w:eastAsia="en-US" w:bidi="ar-SA"/>
    </w:rPr>
  </w:style>
  <w:style w:type="paragraph" w:customStyle="1" w:styleId="TH">
    <w:name w:val="TH"/>
    <w:basedOn w:val="Normal"/>
    <w:rsid w:val="00796CC8"/>
    <w:pPr>
      <w:tabs>
        <w:tab w:val="left" w:pos="2835"/>
      </w:tabs>
      <w:ind w:left="2835" w:hanging="1701"/>
    </w:pPr>
  </w:style>
  <w:style w:type="character" w:customStyle="1" w:styleId="title1">
    <w:name w:val="title1"/>
    <w:basedOn w:val="Policepardfaut"/>
    <w:rsid w:val="00796CC8"/>
  </w:style>
  <w:style w:type="character" w:customStyle="1" w:styleId="titlea">
    <w:name w:val="titlea"/>
    <w:basedOn w:val="Policepardfaut"/>
    <w:rsid w:val="00796CC8"/>
  </w:style>
  <w:style w:type="character" w:customStyle="1" w:styleId="titleb">
    <w:name w:val="titleb"/>
    <w:basedOn w:val="Policepardfaut"/>
    <w:rsid w:val="00796CC8"/>
  </w:style>
  <w:style w:type="numbering" w:customStyle="1" w:styleId="Titres">
    <w:name w:val="Titres"/>
    <w:rsid w:val="00796CC8"/>
    <w:pPr>
      <w:numPr>
        <w:numId w:val="11"/>
      </w:numPr>
    </w:pPr>
  </w:style>
  <w:style w:type="character" w:customStyle="1" w:styleId="editsection">
    <w:name w:val="editsection"/>
    <w:basedOn w:val="Policepardfaut"/>
    <w:rsid w:val="00E644EB"/>
  </w:style>
  <w:style w:type="character" w:customStyle="1" w:styleId="mw-headline">
    <w:name w:val="mw-headline"/>
    <w:basedOn w:val="Policepardfaut"/>
    <w:rsid w:val="00E644EB"/>
  </w:style>
  <w:style w:type="numbering" w:styleId="111111">
    <w:name w:val="Outline List 2"/>
    <w:basedOn w:val="Aucuneliste"/>
    <w:uiPriority w:val="99"/>
    <w:semiHidden/>
    <w:unhideWhenUsed/>
    <w:rsid w:val="00675CFC"/>
    <w:pPr>
      <w:numPr>
        <w:numId w:val="13"/>
      </w:numPr>
    </w:pPr>
  </w:style>
  <w:style w:type="numbering" w:styleId="1ai">
    <w:name w:val="Outline List 1"/>
    <w:basedOn w:val="Aucuneliste"/>
    <w:uiPriority w:val="99"/>
    <w:semiHidden/>
    <w:unhideWhenUsed/>
    <w:rsid w:val="00675CFC"/>
    <w:pPr>
      <w:numPr>
        <w:numId w:val="14"/>
      </w:numPr>
    </w:pPr>
  </w:style>
  <w:style w:type="character" w:styleId="AcronymeHTML">
    <w:name w:val="HTML Acronym"/>
    <w:uiPriority w:val="99"/>
    <w:semiHidden/>
    <w:unhideWhenUsed/>
    <w:rsid w:val="00675CFC"/>
  </w:style>
  <w:style w:type="paragraph" w:styleId="AdresseHTML">
    <w:name w:val="HTML Address"/>
    <w:basedOn w:val="Normal"/>
    <w:link w:val="AdresseHTMLCar"/>
    <w:uiPriority w:val="99"/>
    <w:semiHidden/>
    <w:unhideWhenUsed/>
    <w:rsid w:val="00675CFC"/>
    <w:rPr>
      <w:i/>
      <w:iCs/>
    </w:rPr>
  </w:style>
  <w:style w:type="character" w:customStyle="1" w:styleId="AdresseHTMLCar">
    <w:name w:val="Adresse HTML Car"/>
    <w:link w:val="AdresseHTML"/>
    <w:uiPriority w:val="99"/>
    <w:semiHidden/>
    <w:rsid w:val="00675CFC"/>
    <w:rPr>
      <w:rFonts w:ascii="ITC Franklin Gothic Book" w:hAnsi="ITC Franklin Gothic Book"/>
      <w:i/>
      <w:iCs/>
      <w:sz w:val="18"/>
      <w:szCs w:val="24"/>
      <w:lang w:eastAsia="en-US"/>
    </w:rPr>
  </w:style>
  <w:style w:type="character" w:styleId="Appeldenotedefin">
    <w:name w:val="endnote reference"/>
    <w:uiPriority w:val="99"/>
    <w:semiHidden/>
    <w:unhideWhenUsed/>
    <w:rsid w:val="00675CFC"/>
    <w:rPr>
      <w:vertAlign w:val="superscript"/>
    </w:rPr>
  </w:style>
  <w:style w:type="numbering" w:styleId="ArticleSection">
    <w:name w:val="Outline List 3"/>
    <w:basedOn w:val="Aucuneliste"/>
    <w:uiPriority w:val="99"/>
    <w:semiHidden/>
    <w:unhideWhenUsed/>
    <w:rsid w:val="00675CFC"/>
    <w:pPr>
      <w:numPr>
        <w:numId w:val="15"/>
      </w:numPr>
    </w:pPr>
  </w:style>
  <w:style w:type="paragraph" w:styleId="Bibliographie">
    <w:name w:val="Bibliography"/>
    <w:basedOn w:val="Normal"/>
    <w:next w:val="Normal"/>
    <w:uiPriority w:val="37"/>
    <w:semiHidden/>
    <w:unhideWhenUsed/>
    <w:rsid w:val="00675CFC"/>
  </w:style>
  <w:style w:type="paragraph" w:styleId="Citation">
    <w:name w:val="Quote"/>
    <w:basedOn w:val="Normal"/>
    <w:next w:val="Normal"/>
    <w:link w:val="CitationCar"/>
    <w:uiPriority w:val="29"/>
    <w:rsid w:val="00BB76C4"/>
    <w:rPr>
      <w:i/>
      <w:iCs/>
      <w:color w:val="000000" w:themeColor="text1"/>
    </w:rPr>
  </w:style>
  <w:style w:type="character" w:customStyle="1" w:styleId="CitationCar">
    <w:name w:val="Citation Car"/>
    <w:basedOn w:val="Policepardfaut"/>
    <w:link w:val="Citation"/>
    <w:uiPriority w:val="29"/>
    <w:rsid w:val="00BB76C4"/>
    <w:rPr>
      <w:rFonts w:asciiTheme="minorHAnsi" w:hAnsiTheme="minorHAnsi"/>
      <w:i/>
      <w:iCs/>
      <w:color w:val="000000" w:themeColor="text1"/>
      <w:szCs w:val="24"/>
      <w:lang w:eastAsia="en-US"/>
    </w:rPr>
  </w:style>
  <w:style w:type="character" w:styleId="CitationHTML">
    <w:name w:val="HTML Cite"/>
    <w:uiPriority w:val="99"/>
    <w:semiHidden/>
    <w:unhideWhenUsed/>
    <w:rsid w:val="00675CFC"/>
    <w:rPr>
      <w:i/>
      <w:iCs/>
    </w:rPr>
  </w:style>
  <w:style w:type="paragraph" w:styleId="Citationintense">
    <w:name w:val="Intense Quote"/>
    <w:basedOn w:val="Normal"/>
    <w:next w:val="Normal"/>
    <w:link w:val="CitationintenseCar"/>
    <w:uiPriority w:val="30"/>
    <w:qFormat/>
    <w:rsid w:val="00675CFC"/>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675CFC"/>
    <w:rPr>
      <w:rFonts w:ascii="ITC Franklin Gothic Book" w:hAnsi="ITC Franklin Gothic Book"/>
      <w:b/>
      <w:bCs/>
      <w:i/>
      <w:iCs/>
      <w:color w:val="4F81BD"/>
      <w:sz w:val="18"/>
      <w:szCs w:val="24"/>
      <w:lang w:eastAsia="en-US"/>
    </w:rPr>
  </w:style>
  <w:style w:type="character" w:styleId="ClavierHTML">
    <w:name w:val="HTML Keyboard"/>
    <w:uiPriority w:val="99"/>
    <w:semiHidden/>
    <w:unhideWhenUsed/>
    <w:rsid w:val="00675CFC"/>
    <w:rPr>
      <w:rFonts w:ascii="Courier New" w:hAnsi="Courier New" w:cs="Courier New"/>
      <w:sz w:val="20"/>
      <w:szCs w:val="20"/>
    </w:rPr>
  </w:style>
  <w:style w:type="character" w:styleId="CodeHTML">
    <w:name w:val="HTML Code"/>
    <w:uiPriority w:val="99"/>
    <w:semiHidden/>
    <w:unhideWhenUsed/>
    <w:rsid w:val="00675CFC"/>
    <w:rPr>
      <w:rFonts w:ascii="Courier New" w:hAnsi="Courier New" w:cs="Courier New"/>
      <w:sz w:val="20"/>
      <w:szCs w:val="20"/>
    </w:rPr>
  </w:style>
  <w:style w:type="table" w:styleId="Colonnesdetableau1">
    <w:name w:val="Table Columns 1"/>
    <w:basedOn w:val="TableauNormal"/>
    <w:uiPriority w:val="99"/>
    <w:semiHidden/>
    <w:unhideWhenUsed/>
    <w:rsid w:val="00675CFC"/>
    <w:pPr>
      <w:spacing w:before="120"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75CFC"/>
    <w:pPr>
      <w:spacing w:before="120"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75CFC"/>
    <w:pPr>
      <w:spacing w:before="120"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75CFC"/>
    <w:pPr>
      <w:spacing w:before="120"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75CFC"/>
    <w:pPr>
      <w:spacing w:before="120"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uiPriority w:val="99"/>
    <w:semiHidden/>
    <w:unhideWhenUsed/>
    <w:rsid w:val="00675CFC"/>
    <w:pPr>
      <w:spacing w:after="120"/>
    </w:pPr>
    <w:rPr>
      <w:sz w:val="16"/>
      <w:szCs w:val="16"/>
    </w:rPr>
  </w:style>
  <w:style w:type="character" w:customStyle="1" w:styleId="Corpsdetexte3Car">
    <w:name w:val="Corps de texte 3 Car"/>
    <w:link w:val="Corpsdetexte3"/>
    <w:uiPriority w:val="99"/>
    <w:semiHidden/>
    <w:rsid w:val="00675CFC"/>
    <w:rPr>
      <w:rFonts w:ascii="ITC Franklin Gothic Book" w:hAnsi="ITC Franklin Gothic Book"/>
      <w:sz w:val="16"/>
      <w:szCs w:val="16"/>
      <w:lang w:eastAsia="en-US"/>
    </w:rPr>
  </w:style>
  <w:style w:type="paragraph" w:styleId="Date">
    <w:name w:val="Date"/>
    <w:basedOn w:val="Normal"/>
    <w:next w:val="Normal"/>
    <w:link w:val="DateCar"/>
    <w:uiPriority w:val="99"/>
    <w:semiHidden/>
    <w:unhideWhenUsed/>
    <w:rsid w:val="00675CFC"/>
  </w:style>
  <w:style w:type="character" w:customStyle="1" w:styleId="DateCar">
    <w:name w:val="Date Car"/>
    <w:link w:val="Date"/>
    <w:uiPriority w:val="99"/>
    <w:semiHidden/>
    <w:rsid w:val="00675CFC"/>
    <w:rPr>
      <w:rFonts w:ascii="ITC Franklin Gothic Book" w:hAnsi="ITC Franklin Gothic Book"/>
      <w:sz w:val="18"/>
      <w:szCs w:val="24"/>
      <w:lang w:eastAsia="en-US"/>
    </w:rPr>
  </w:style>
  <w:style w:type="character" w:styleId="DfinitionHTML">
    <w:name w:val="HTML Definition"/>
    <w:uiPriority w:val="99"/>
    <w:semiHidden/>
    <w:unhideWhenUsed/>
    <w:rsid w:val="00675CFC"/>
    <w:rPr>
      <w:i/>
      <w:iCs/>
    </w:rPr>
  </w:style>
  <w:style w:type="table" w:styleId="Effetsdetableau3D1">
    <w:name w:val="Table 3D effects 1"/>
    <w:basedOn w:val="TableauNormal"/>
    <w:uiPriority w:val="99"/>
    <w:semiHidden/>
    <w:unhideWhenUsed/>
    <w:rsid w:val="00675CFC"/>
    <w:pPr>
      <w:spacing w:before="120"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75CFC"/>
    <w:pPr>
      <w:spacing w:before="120"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75CFC"/>
    <w:pPr>
      <w:spacing w:before="120"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675CFC"/>
    <w:rPr>
      <w:b/>
      <w:bCs/>
      <w:i/>
      <w:iCs/>
      <w:color w:val="4F81BD"/>
    </w:rPr>
  </w:style>
  <w:style w:type="paragraph" w:styleId="En-ttedemessage">
    <w:name w:val="Message Header"/>
    <w:basedOn w:val="Normal"/>
    <w:link w:val="En-ttedemessageCar"/>
    <w:uiPriority w:val="99"/>
    <w:semiHidden/>
    <w:unhideWhenUsed/>
    <w:rsid w:val="00675CF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675CFC"/>
    <w:rPr>
      <w:rFonts w:ascii="Cambria" w:eastAsia="Times New Roman" w:hAnsi="Cambria" w:cs="Times New Roman"/>
      <w:sz w:val="24"/>
      <w:szCs w:val="24"/>
      <w:shd w:val="pct20" w:color="auto" w:fill="auto"/>
      <w:lang w:eastAsia="en-US"/>
    </w:rPr>
  </w:style>
  <w:style w:type="character" w:styleId="ExempleHTML">
    <w:name w:val="HTML Sample"/>
    <w:uiPriority w:val="99"/>
    <w:semiHidden/>
    <w:unhideWhenUsed/>
    <w:rsid w:val="00675CFC"/>
    <w:rPr>
      <w:rFonts w:ascii="Courier New" w:hAnsi="Courier New" w:cs="Courier New"/>
    </w:rPr>
  </w:style>
  <w:style w:type="paragraph" w:styleId="Formuledepolitesse">
    <w:name w:val="Closing"/>
    <w:basedOn w:val="Normal"/>
    <w:link w:val="FormuledepolitesseCar"/>
    <w:uiPriority w:val="99"/>
    <w:semiHidden/>
    <w:unhideWhenUsed/>
    <w:rsid w:val="00675CFC"/>
    <w:pPr>
      <w:ind w:left="4252"/>
    </w:pPr>
  </w:style>
  <w:style w:type="character" w:customStyle="1" w:styleId="FormuledepolitesseCar">
    <w:name w:val="Formule de politesse Car"/>
    <w:link w:val="Formuledepolitesse"/>
    <w:uiPriority w:val="99"/>
    <w:semiHidden/>
    <w:rsid w:val="00675CFC"/>
    <w:rPr>
      <w:rFonts w:ascii="ITC Franklin Gothic Book" w:hAnsi="ITC Franklin Gothic Book"/>
      <w:sz w:val="18"/>
      <w:szCs w:val="24"/>
      <w:lang w:eastAsia="en-US"/>
    </w:rPr>
  </w:style>
  <w:style w:type="table" w:styleId="Grilleclaire">
    <w:name w:val="Light Grid"/>
    <w:basedOn w:val="TableauNormal"/>
    <w:uiPriority w:val="62"/>
    <w:rsid w:val="00675CF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675CF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675CF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675CF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675CF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675CF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675CF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675CF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675CF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675CF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675CF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675CF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675CF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675CF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75CFC"/>
    <w:pPr>
      <w:spacing w:before="120"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75CFC"/>
    <w:pPr>
      <w:spacing w:before="120"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75CFC"/>
    <w:pPr>
      <w:spacing w:before="120"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75CFC"/>
    <w:pPr>
      <w:spacing w:before="120"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75CFC"/>
    <w:pPr>
      <w:spacing w:before="120"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675CF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675CFC"/>
    <w:pPr>
      <w:ind w:left="566" w:hanging="283"/>
      <w:contextualSpacing/>
    </w:pPr>
  </w:style>
  <w:style w:type="paragraph" w:styleId="Liste3">
    <w:name w:val="List 3"/>
    <w:basedOn w:val="Normal"/>
    <w:uiPriority w:val="99"/>
    <w:semiHidden/>
    <w:unhideWhenUsed/>
    <w:rsid w:val="00675CFC"/>
    <w:pPr>
      <w:ind w:left="849" w:hanging="283"/>
      <w:contextualSpacing/>
    </w:pPr>
  </w:style>
  <w:style w:type="paragraph" w:styleId="Liste4">
    <w:name w:val="List 4"/>
    <w:basedOn w:val="Normal"/>
    <w:uiPriority w:val="99"/>
    <w:semiHidden/>
    <w:unhideWhenUsed/>
    <w:rsid w:val="00675CFC"/>
    <w:pPr>
      <w:ind w:left="1132" w:hanging="283"/>
      <w:contextualSpacing/>
    </w:pPr>
  </w:style>
  <w:style w:type="paragraph" w:styleId="Liste5">
    <w:name w:val="List 5"/>
    <w:basedOn w:val="Normal"/>
    <w:uiPriority w:val="99"/>
    <w:semiHidden/>
    <w:unhideWhenUsed/>
    <w:rsid w:val="00675CFC"/>
    <w:pPr>
      <w:ind w:left="1415" w:hanging="283"/>
      <w:contextualSpacing/>
    </w:pPr>
  </w:style>
  <w:style w:type="paragraph" w:styleId="Listenumros">
    <w:name w:val="List Number"/>
    <w:basedOn w:val="Normal"/>
    <w:unhideWhenUsed/>
    <w:rsid w:val="00675CFC"/>
    <w:pPr>
      <w:numPr>
        <w:numId w:val="16"/>
      </w:numPr>
      <w:contextualSpacing/>
    </w:pPr>
  </w:style>
  <w:style w:type="paragraph" w:styleId="Listenumros2">
    <w:name w:val="List Number 2"/>
    <w:basedOn w:val="Normal"/>
    <w:uiPriority w:val="99"/>
    <w:semiHidden/>
    <w:unhideWhenUsed/>
    <w:rsid w:val="00675CFC"/>
    <w:pPr>
      <w:numPr>
        <w:numId w:val="17"/>
      </w:numPr>
      <w:contextualSpacing/>
    </w:pPr>
  </w:style>
  <w:style w:type="paragraph" w:styleId="Listenumros3">
    <w:name w:val="List Number 3"/>
    <w:basedOn w:val="Normal"/>
    <w:uiPriority w:val="99"/>
    <w:semiHidden/>
    <w:unhideWhenUsed/>
    <w:rsid w:val="00675CFC"/>
    <w:pPr>
      <w:numPr>
        <w:numId w:val="18"/>
      </w:numPr>
      <w:contextualSpacing/>
    </w:pPr>
  </w:style>
  <w:style w:type="paragraph" w:styleId="Listenumros4">
    <w:name w:val="List Number 4"/>
    <w:basedOn w:val="Normal"/>
    <w:uiPriority w:val="99"/>
    <w:semiHidden/>
    <w:unhideWhenUsed/>
    <w:rsid w:val="00675CFC"/>
    <w:pPr>
      <w:numPr>
        <w:numId w:val="19"/>
      </w:numPr>
      <w:contextualSpacing/>
    </w:pPr>
  </w:style>
  <w:style w:type="paragraph" w:styleId="Listenumros5">
    <w:name w:val="List Number 5"/>
    <w:basedOn w:val="Normal"/>
    <w:uiPriority w:val="99"/>
    <w:semiHidden/>
    <w:unhideWhenUsed/>
    <w:rsid w:val="00675CFC"/>
    <w:pPr>
      <w:numPr>
        <w:numId w:val="20"/>
      </w:numPr>
      <w:contextualSpacing/>
    </w:pPr>
  </w:style>
  <w:style w:type="paragraph" w:styleId="Listepuces3">
    <w:name w:val="List Bullet 3"/>
    <w:basedOn w:val="Normal"/>
    <w:uiPriority w:val="99"/>
    <w:semiHidden/>
    <w:unhideWhenUsed/>
    <w:rsid w:val="00675CFC"/>
    <w:pPr>
      <w:numPr>
        <w:numId w:val="21"/>
      </w:numPr>
      <w:contextualSpacing/>
    </w:pPr>
  </w:style>
  <w:style w:type="paragraph" w:styleId="Listepuces4">
    <w:name w:val="List Bullet 4"/>
    <w:basedOn w:val="Normal"/>
    <w:uiPriority w:val="99"/>
    <w:semiHidden/>
    <w:unhideWhenUsed/>
    <w:rsid w:val="00675CFC"/>
    <w:pPr>
      <w:numPr>
        <w:numId w:val="22"/>
      </w:numPr>
      <w:contextualSpacing/>
    </w:pPr>
  </w:style>
  <w:style w:type="paragraph" w:styleId="Listepuces5">
    <w:name w:val="List Bullet 5"/>
    <w:basedOn w:val="Normal"/>
    <w:uiPriority w:val="99"/>
    <w:semiHidden/>
    <w:unhideWhenUsed/>
    <w:rsid w:val="00675CFC"/>
    <w:pPr>
      <w:numPr>
        <w:numId w:val="23"/>
      </w:numPr>
      <w:contextualSpacing/>
    </w:pPr>
  </w:style>
  <w:style w:type="table" w:styleId="Listeclaire">
    <w:name w:val="Light List"/>
    <w:basedOn w:val="TableauNormal"/>
    <w:uiPriority w:val="61"/>
    <w:rsid w:val="00675CF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675CF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675CF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675CF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675CF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675CF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675CF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675CFC"/>
    <w:pPr>
      <w:spacing w:after="120"/>
      <w:ind w:left="283"/>
      <w:contextualSpacing/>
    </w:pPr>
  </w:style>
  <w:style w:type="paragraph" w:styleId="Listecontinue3">
    <w:name w:val="List Continue 3"/>
    <w:basedOn w:val="Normal"/>
    <w:uiPriority w:val="99"/>
    <w:semiHidden/>
    <w:unhideWhenUsed/>
    <w:rsid w:val="00675CFC"/>
    <w:pPr>
      <w:spacing w:after="120"/>
      <w:ind w:left="849"/>
      <w:contextualSpacing/>
    </w:pPr>
  </w:style>
  <w:style w:type="paragraph" w:styleId="Listecontinue4">
    <w:name w:val="List Continue 4"/>
    <w:basedOn w:val="Normal"/>
    <w:uiPriority w:val="99"/>
    <w:semiHidden/>
    <w:unhideWhenUsed/>
    <w:rsid w:val="00675CFC"/>
    <w:pPr>
      <w:spacing w:after="120"/>
      <w:ind w:left="1132"/>
      <w:contextualSpacing/>
    </w:pPr>
  </w:style>
  <w:style w:type="table" w:styleId="Listecouleur">
    <w:name w:val="Colorful List"/>
    <w:basedOn w:val="TableauNormal"/>
    <w:uiPriority w:val="72"/>
    <w:rsid w:val="00675CF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675CF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675CF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675CF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675CF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675CF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675CF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675CF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675CF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675CF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675CF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675CF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675CF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675CF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675CF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675CF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675CF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675CF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675CF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675CF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675CF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675CFC"/>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675CFC"/>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675CF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675CFC"/>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675CFC"/>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675CFC"/>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675CFC"/>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675CFC"/>
    <w:rPr>
      <w:rFonts w:ascii="Courier New" w:hAnsi="Courier New" w:cs="Courier New"/>
      <w:sz w:val="20"/>
      <w:szCs w:val="20"/>
    </w:rPr>
  </w:style>
  <w:style w:type="table" w:styleId="Ombrageclair">
    <w:name w:val="Light Shading"/>
    <w:basedOn w:val="TableauNormal"/>
    <w:uiPriority w:val="60"/>
    <w:rsid w:val="00675CF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675CFC"/>
    <w:rPr>
      <w:rFonts w:ascii="Courier New" w:hAnsi="Courier New" w:cs="Courier New"/>
      <w:szCs w:val="20"/>
    </w:rPr>
  </w:style>
  <w:style w:type="character" w:customStyle="1" w:styleId="PrformatHTMLCar">
    <w:name w:val="Préformaté HTML Car"/>
    <w:link w:val="PrformatHTML"/>
    <w:uiPriority w:val="99"/>
    <w:semiHidden/>
    <w:rsid w:val="00675CFC"/>
    <w:rPr>
      <w:rFonts w:ascii="Courier New" w:hAnsi="Courier New" w:cs="Courier New"/>
      <w:lang w:eastAsia="en-US"/>
    </w:rPr>
  </w:style>
  <w:style w:type="character" w:styleId="Rfrencelgre">
    <w:name w:val="Subtle Reference"/>
    <w:uiPriority w:val="31"/>
    <w:qFormat/>
    <w:rsid w:val="00675CFC"/>
    <w:rPr>
      <w:smallCaps/>
      <w:color w:val="C0504D"/>
      <w:u w:val="single"/>
    </w:rPr>
  </w:style>
  <w:style w:type="paragraph" w:styleId="Retrait1religne">
    <w:name w:val="Body Text First Indent"/>
    <w:basedOn w:val="Corpsdetexte"/>
    <w:link w:val="Retrait1religneCar"/>
    <w:uiPriority w:val="99"/>
    <w:semiHidden/>
    <w:unhideWhenUsed/>
    <w:rsid w:val="00675CFC"/>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BB76C4"/>
    <w:rPr>
      <w:rFonts w:asciiTheme="minorHAnsi" w:hAnsiTheme="minorHAnsi"/>
      <w:szCs w:val="24"/>
      <w:lang w:eastAsia="en-US"/>
    </w:rPr>
  </w:style>
  <w:style w:type="character" w:customStyle="1" w:styleId="Retrait1religneCar">
    <w:name w:val="Retrait 1re ligne Car"/>
    <w:link w:val="Retrait1religne"/>
    <w:uiPriority w:val="99"/>
    <w:semiHidden/>
    <w:rsid w:val="00675CFC"/>
    <w:rPr>
      <w:rFonts w:ascii="ITC Franklin Gothic Book" w:hAnsi="ITC Franklin Gothic Book"/>
      <w:sz w:val="18"/>
      <w:szCs w:val="24"/>
      <w:lang w:eastAsia="en-US"/>
    </w:rPr>
  </w:style>
  <w:style w:type="paragraph" w:styleId="Retraitcorpsdetexte">
    <w:name w:val="Body Text Indent"/>
    <w:basedOn w:val="Normal"/>
    <w:link w:val="RetraitcorpsdetexteCar"/>
    <w:uiPriority w:val="99"/>
    <w:semiHidden/>
    <w:unhideWhenUsed/>
    <w:rsid w:val="00675CFC"/>
    <w:pPr>
      <w:spacing w:after="120"/>
      <w:ind w:left="283"/>
    </w:pPr>
  </w:style>
  <w:style w:type="character" w:customStyle="1" w:styleId="RetraitcorpsdetexteCar">
    <w:name w:val="Retrait corps de texte Car"/>
    <w:link w:val="Retraitcorpsdetexte"/>
    <w:uiPriority w:val="99"/>
    <w:semiHidden/>
    <w:rsid w:val="00675CFC"/>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uiPriority w:val="99"/>
    <w:semiHidden/>
    <w:unhideWhenUsed/>
    <w:rsid w:val="00675CFC"/>
    <w:pPr>
      <w:ind w:firstLine="210"/>
    </w:pPr>
  </w:style>
  <w:style w:type="character" w:customStyle="1" w:styleId="Retraitcorpset1religCar">
    <w:name w:val="Retrait corps et 1re lig. Car"/>
    <w:basedOn w:val="RetraitcorpsdetexteCar"/>
    <w:link w:val="Retraitcorpset1relig"/>
    <w:uiPriority w:val="99"/>
    <w:semiHidden/>
    <w:rsid w:val="00675CFC"/>
    <w:rPr>
      <w:rFonts w:ascii="ITC Franklin Gothic Book" w:hAnsi="ITC Franklin Gothic Book"/>
      <w:sz w:val="18"/>
      <w:szCs w:val="24"/>
      <w:lang w:eastAsia="en-US"/>
    </w:rPr>
  </w:style>
  <w:style w:type="paragraph" w:styleId="Salutations">
    <w:name w:val="Salutation"/>
    <w:basedOn w:val="Normal"/>
    <w:next w:val="Normal"/>
    <w:link w:val="SalutationsCar"/>
    <w:uiPriority w:val="99"/>
    <w:semiHidden/>
    <w:unhideWhenUsed/>
    <w:rsid w:val="00675CFC"/>
  </w:style>
  <w:style w:type="character" w:customStyle="1" w:styleId="SalutationsCar">
    <w:name w:val="Salutations Car"/>
    <w:link w:val="Salutations"/>
    <w:uiPriority w:val="99"/>
    <w:semiHidden/>
    <w:rsid w:val="00675CFC"/>
    <w:rPr>
      <w:rFonts w:ascii="ITC Franklin Gothic Book" w:hAnsi="ITC Franklin Gothic Book"/>
      <w:sz w:val="18"/>
      <w:szCs w:val="24"/>
      <w:lang w:eastAsia="en-US"/>
    </w:rPr>
  </w:style>
  <w:style w:type="paragraph" w:styleId="Signature">
    <w:name w:val="Signature"/>
    <w:basedOn w:val="Normal"/>
    <w:link w:val="SignatureCar"/>
    <w:uiPriority w:val="99"/>
    <w:semiHidden/>
    <w:unhideWhenUsed/>
    <w:rsid w:val="00675CFC"/>
    <w:pPr>
      <w:ind w:left="4252"/>
    </w:pPr>
  </w:style>
  <w:style w:type="character" w:customStyle="1" w:styleId="SignatureCar">
    <w:name w:val="Signature Car"/>
    <w:link w:val="Signature"/>
    <w:uiPriority w:val="99"/>
    <w:semiHidden/>
    <w:rsid w:val="00675CFC"/>
    <w:rPr>
      <w:rFonts w:ascii="ITC Franklin Gothic Book" w:hAnsi="ITC Franklin Gothic Book"/>
      <w:sz w:val="18"/>
      <w:szCs w:val="24"/>
      <w:lang w:eastAsia="en-US"/>
    </w:rPr>
  </w:style>
  <w:style w:type="paragraph" w:styleId="Signaturelectronique">
    <w:name w:val="E-mail Signature"/>
    <w:basedOn w:val="Normal"/>
    <w:link w:val="SignaturelectroniqueCar"/>
    <w:uiPriority w:val="99"/>
    <w:semiHidden/>
    <w:unhideWhenUsed/>
    <w:rsid w:val="00675CFC"/>
  </w:style>
  <w:style w:type="character" w:customStyle="1" w:styleId="SignaturelectroniqueCar">
    <w:name w:val="Signature électronique Car"/>
    <w:link w:val="Signaturelectronique"/>
    <w:uiPriority w:val="99"/>
    <w:semiHidden/>
    <w:rsid w:val="00675CFC"/>
    <w:rPr>
      <w:rFonts w:ascii="ITC Franklin Gothic Book" w:hAnsi="ITC Franklin Gothic Book"/>
      <w:sz w:val="18"/>
      <w:szCs w:val="24"/>
      <w:lang w:eastAsia="en-US"/>
    </w:rPr>
  </w:style>
  <w:style w:type="table" w:styleId="Tableauclassique1">
    <w:name w:val="Table Classic 1"/>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75CFC"/>
    <w:pPr>
      <w:spacing w:before="120"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75CFC"/>
    <w:pPr>
      <w:spacing w:before="120"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75CFC"/>
    <w:pPr>
      <w:spacing w:before="120"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75CFC"/>
    <w:pPr>
      <w:spacing w:before="120"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75CFC"/>
    <w:pPr>
      <w:spacing w:before="120"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75CFC"/>
    <w:pPr>
      <w:spacing w:before="120"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675CFC"/>
    <w:pPr>
      <w:spacing w:before="120"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75CFC"/>
    <w:pPr>
      <w:spacing w:before="120"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675CFC"/>
    <w:pPr>
      <w:spacing w:before="120"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675CFC"/>
    <w:pPr>
      <w:spacing w:before="120"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675CFC"/>
    <w:pPr>
      <w:spacing w:before="120"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75CFC"/>
    <w:pPr>
      <w:spacing w:before="120"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75CFC"/>
    <w:pPr>
      <w:spacing w:before="120"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675CFC"/>
    <w:pPr>
      <w:spacing w:before="120"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75CFC"/>
    <w:pPr>
      <w:spacing w:before="120"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675CFC"/>
    <w:pPr>
      <w:spacing w:before="120"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675CFC"/>
    <w:pPr>
      <w:spacing w:before="120"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675CFC"/>
    <w:pPr>
      <w:spacing w:before="120"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675CFC"/>
    <w:pPr>
      <w:spacing w:before="120"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675CFC"/>
    <w:pPr>
      <w:spacing w:before="120"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75CFC"/>
    <w:pPr>
      <w:spacing w:before="120"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75CFC"/>
    <w:pPr>
      <w:spacing w:before="120"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675CFC"/>
    <w:rPr>
      <w:color w:val="808080"/>
    </w:rPr>
  </w:style>
  <w:style w:type="table" w:styleId="Thmedutableau">
    <w:name w:val="Table Theme"/>
    <w:basedOn w:val="TableauNormal"/>
    <w:uiPriority w:val="99"/>
    <w:semiHidden/>
    <w:unhideWhenUsed/>
    <w:rsid w:val="00675CFC"/>
    <w:pPr>
      <w:spacing w:before="120"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675CFC"/>
  </w:style>
  <w:style w:type="character" w:customStyle="1" w:styleId="TitredenoteCar">
    <w:name w:val="Titre de note Car"/>
    <w:link w:val="Titredenote"/>
    <w:uiPriority w:val="99"/>
    <w:semiHidden/>
    <w:rsid w:val="00675CFC"/>
    <w:rPr>
      <w:rFonts w:ascii="ITC Franklin Gothic Book" w:hAnsi="ITC Franklin Gothic Book"/>
      <w:sz w:val="18"/>
      <w:szCs w:val="24"/>
      <w:lang w:eastAsia="en-US"/>
    </w:rPr>
  </w:style>
  <w:style w:type="character" w:styleId="Titredulivre">
    <w:name w:val="Book Title"/>
    <w:uiPriority w:val="33"/>
    <w:qFormat/>
    <w:rsid w:val="00675CFC"/>
    <w:rPr>
      <w:b/>
      <w:bCs/>
      <w:smallCaps/>
      <w:spacing w:val="5"/>
    </w:rPr>
  </w:style>
  <w:style w:type="table" w:styleId="Trameclaire-Accent1">
    <w:name w:val="Light Shading Accent 1"/>
    <w:basedOn w:val="TableauNormal"/>
    <w:uiPriority w:val="60"/>
    <w:rsid w:val="00675CF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675CF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675CF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675CF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675CF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675CF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675CF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675CF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675CF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675CF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675CF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675CF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675CF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675CF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675CF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675CF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675CF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675CF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675CF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675CF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675C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675CFC"/>
    <w:rPr>
      <w:i/>
      <w:iCs/>
    </w:rPr>
  </w:style>
  <w:style w:type="paragraph" w:customStyle="1" w:styleId="StyleB1Rouge1">
    <w:name w:val="Style B1 + Rouge1"/>
    <w:basedOn w:val="B10"/>
    <w:rsid w:val="00455E8C"/>
    <w:pPr>
      <w:spacing w:after="0"/>
    </w:pPr>
    <w:rPr>
      <w:color w:val="FF0000"/>
    </w:rPr>
  </w:style>
  <w:style w:type="character" w:customStyle="1" w:styleId="B2Car">
    <w:name w:val="B2 Car"/>
    <w:basedOn w:val="B1Car"/>
    <w:link w:val="B2"/>
    <w:rsid w:val="00BB76C4"/>
    <w:rPr>
      <w:rFonts w:asciiTheme="minorHAnsi" w:hAnsiTheme="minorHAnsi"/>
      <w:szCs w:val="24"/>
      <w:lang w:eastAsia="en-US"/>
    </w:rPr>
  </w:style>
  <w:style w:type="character" w:customStyle="1" w:styleId="B3Car">
    <w:name w:val="B3 Car"/>
    <w:basedOn w:val="B2Car"/>
    <w:link w:val="B3"/>
    <w:rsid w:val="00BB76C4"/>
    <w:rPr>
      <w:rFonts w:asciiTheme="minorHAnsi" w:hAnsiTheme="minorHAnsi"/>
      <w:szCs w:val="24"/>
      <w:lang w:eastAsia="en-US"/>
    </w:rPr>
  </w:style>
  <w:style w:type="character" w:customStyle="1" w:styleId="En-tteCar">
    <w:name w:val="En-tête Car"/>
    <w:basedOn w:val="Policepardfaut"/>
    <w:link w:val="En-tte"/>
    <w:uiPriority w:val="99"/>
    <w:rsid w:val="00BB76C4"/>
    <w:rPr>
      <w:rFonts w:asciiTheme="minorHAnsi" w:hAnsiTheme="minorHAnsi"/>
      <w:szCs w:val="24"/>
      <w:lang w:eastAsia="en-US"/>
    </w:rPr>
  </w:style>
  <w:style w:type="paragraph" w:customStyle="1" w:styleId="Pieddepremirepage">
    <w:name w:val="Pied de première page"/>
    <w:basedOn w:val="Pieddepage"/>
    <w:link w:val="PieddepremirepageCar"/>
    <w:qFormat/>
    <w:rsid w:val="00BB76C4"/>
    <w:pPr>
      <w:jc w:val="left"/>
    </w:pPr>
    <w:rPr>
      <w:color w:val="1188CA"/>
      <w:szCs w:val="17"/>
    </w:rPr>
  </w:style>
  <w:style w:type="character" w:customStyle="1" w:styleId="PieddepremirepageCar">
    <w:name w:val="Pied de première page Car"/>
    <w:basedOn w:val="PieddepageCar"/>
    <w:link w:val="Pieddepremirepage"/>
    <w:rsid w:val="00BB76C4"/>
    <w:rPr>
      <w:rFonts w:asciiTheme="minorHAnsi" w:hAnsiTheme="minorHAnsi"/>
      <w:noProof/>
      <w:color w:val="1188CA"/>
      <w:sz w:val="16"/>
      <w:szCs w:val="17"/>
    </w:rPr>
  </w:style>
  <w:style w:type="paragraph" w:customStyle="1" w:styleId="Pieddepremirepage-tableau">
    <w:name w:val="Pied de première page - tableau"/>
    <w:basedOn w:val="Normal"/>
    <w:qFormat/>
    <w:rsid w:val="00BB76C4"/>
    <w:pPr>
      <w:spacing w:before="0"/>
      <w:ind w:left="57"/>
    </w:pPr>
    <w:rPr>
      <w:color w:val="1188CA"/>
      <w:sz w:val="17"/>
      <w:szCs w:val="17"/>
    </w:rPr>
  </w:style>
  <w:style w:type="character" w:customStyle="1" w:styleId="TitreCar">
    <w:name w:val="Titre Car"/>
    <w:basedOn w:val="Policepardfaut"/>
    <w:link w:val="Titre"/>
    <w:rsid w:val="00BB76C4"/>
    <w:rPr>
      <w:rFonts w:asciiTheme="minorHAnsi" w:hAnsiTheme="minorHAnsi"/>
      <w:b/>
      <w:kern w:val="28"/>
      <w:sz w:val="32"/>
      <w:szCs w:val="24"/>
      <w:lang w:eastAsia="en-US"/>
    </w:rPr>
  </w:style>
  <w:style w:type="character" w:customStyle="1" w:styleId="Titre2Car">
    <w:name w:val="Titre 2 Car"/>
    <w:basedOn w:val="Policepardfaut"/>
    <w:link w:val="Titre2"/>
    <w:rsid w:val="005C1B9C"/>
    <w:rPr>
      <w:rFonts w:asciiTheme="minorHAnsi" w:hAnsiTheme="minorHAnsi" w:cs="Arial"/>
      <w:b/>
      <w:iCs/>
      <w:kern w:val="32"/>
      <w:szCs w:val="28"/>
      <w:lang w:val="en-US"/>
    </w:rPr>
  </w:style>
  <w:style w:type="character" w:customStyle="1" w:styleId="Titre3Car">
    <w:name w:val="Titre 3 Car"/>
    <w:basedOn w:val="Policepardfaut"/>
    <w:link w:val="Titre3"/>
    <w:rsid w:val="00194C9D"/>
    <w:rPr>
      <w:rFonts w:asciiTheme="minorHAnsi" w:hAnsiTheme="minorHAnsi" w:cs="Arial"/>
      <w:b/>
      <w:kern w:val="32"/>
      <w:lang w:val="en-US"/>
    </w:rPr>
  </w:style>
  <w:style w:type="character" w:customStyle="1" w:styleId="Titre4Car">
    <w:name w:val="Titre 4 Car"/>
    <w:basedOn w:val="Policepardfaut"/>
    <w:link w:val="Titre4"/>
    <w:rsid w:val="00BB76C4"/>
    <w:rPr>
      <w:rFonts w:ascii="ITC Franklin Gothic Book" w:hAnsi="ITC Franklin Gothic Book"/>
      <w:b/>
      <w:bCs/>
      <w:sz w:val="28"/>
      <w:szCs w:val="28"/>
      <w:lang w:eastAsia="en-US"/>
    </w:rPr>
  </w:style>
  <w:style w:type="character" w:customStyle="1" w:styleId="Titre5Car">
    <w:name w:val="Titre 5 Car"/>
    <w:basedOn w:val="Policepardfaut"/>
    <w:link w:val="Titre5"/>
    <w:rsid w:val="00BB76C4"/>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BB76C4"/>
    <w:rPr>
      <w:rFonts w:ascii="ITC Franklin Gothic Book" w:hAnsi="ITC Franklin Gothic Book"/>
      <w:b/>
      <w:bCs/>
      <w:sz w:val="22"/>
      <w:szCs w:val="22"/>
      <w:lang w:eastAsia="en-US"/>
    </w:rPr>
  </w:style>
  <w:style w:type="character" w:customStyle="1" w:styleId="Titre7Car">
    <w:name w:val="Titre 7 Car"/>
    <w:basedOn w:val="Policepardfaut"/>
    <w:link w:val="Titre7"/>
    <w:rsid w:val="00BB76C4"/>
    <w:rPr>
      <w:rFonts w:ascii="ITC Franklin Gothic Book" w:hAnsi="ITC Franklin Gothic Book"/>
      <w:szCs w:val="24"/>
      <w:lang w:eastAsia="en-US"/>
    </w:rPr>
  </w:style>
  <w:style w:type="character" w:customStyle="1" w:styleId="Titre8Car">
    <w:name w:val="Titre 8 Car"/>
    <w:basedOn w:val="Policepardfaut"/>
    <w:link w:val="Titre8"/>
    <w:rsid w:val="00BB76C4"/>
    <w:rPr>
      <w:rFonts w:ascii="ITC Franklin Gothic Book" w:hAnsi="ITC Franklin Gothic Book"/>
      <w:i/>
      <w:iCs/>
      <w:szCs w:val="24"/>
      <w:lang w:eastAsia="en-US"/>
    </w:rPr>
  </w:style>
  <w:style w:type="character" w:customStyle="1" w:styleId="Titre9Car">
    <w:name w:val="Titre 9 Car"/>
    <w:basedOn w:val="Policepardfaut"/>
    <w:link w:val="Titre9"/>
    <w:rsid w:val="00BB76C4"/>
    <w:rPr>
      <w:rFonts w:ascii="Arial" w:hAnsi="Arial" w:cs="Arial"/>
      <w:sz w:val="22"/>
      <w:szCs w:val="22"/>
      <w:lang w:eastAsia="en-US"/>
    </w:rPr>
  </w:style>
  <w:style w:type="table" w:customStyle="1" w:styleId="Sunnikan1">
    <w:name w:val="Sunnikan 1"/>
    <w:basedOn w:val="TableauNormal"/>
    <w:uiPriority w:val="99"/>
    <w:rsid w:val="00BB76C4"/>
    <w:pPr>
      <w:spacing w:before="60" w:after="60"/>
      <w:contextualSpacing/>
    </w:pPr>
    <w:rPr>
      <w:rFonts w:ascii="Calibri" w:hAnsi="Calibri"/>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TableauGrille1Clair-Accentuation1">
    <w:name w:val="Grid Table 1 Light Accent 1"/>
    <w:basedOn w:val="TableauNormal"/>
    <w:uiPriority w:val="46"/>
    <w:rsid w:val="00BB76C4"/>
    <w:rPr>
      <w:rFonts w:ascii="Calibri" w:hAnsi="Calibri"/>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CommentText">
    <w:name w:val="Comment Text"/>
    <w:basedOn w:val="Default"/>
    <w:next w:val="Default"/>
    <w:uiPriority w:val="99"/>
    <w:rsid w:val="001804D6"/>
    <w:rPr>
      <w:rFonts w:ascii="Arial" w:hAnsi="Arial" w:cs="Arial"/>
      <w:color w:val="auto"/>
      <w:lang w:val="en-US"/>
    </w:rPr>
  </w:style>
  <w:style w:type="numbering" w:customStyle="1" w:styleId="LienPV">
    <w:name w:val="Lien (PV)"/>
    <w:basedOn w:val="Aucuneliste"/>
    <w:rsid w:val="001F4AEE"/>
    <w:pPr>
      <w:numPr>
        <w:numId w:val="35"/>
      </w:numPr>
    </w:pPr>
  </w:style>
  <w:style w:type="paragraph" w:styleId="Rvision">
    <w:name w:val="Revision"/>
    <w:hidden/>
    <w:uiPriority w:val="99"/>
    <w:semiHidden/>
    <w:rsid w:val="00A31A89"/>
    <w:rPr>
      <w:rFonts w:asciiTheme="minorHAnsi" w:hAnsiTheme="minorHAnsi"/>
      <w:szCs w:val="24"/>
      <w:lang w:eastAsia="en-US"/>
    </w:rPr>
  </w:style>
  <w:style w:type="paragraph" w:customStyle="1" w:styleId="Titresous">
    <w:name w:val="Titre_sous"/>
    <w:basedOn w:val="Titre"/>
    <w:next w:val="Normal"/>
    <w:rsid w:val="00224FA4"/>
    <w:rPr>
      <w:rFonts w:ascii="Calibri" w:hAnsi="Calibri"/>
      <w:i/>
      <w:iCs/>
      <w:sz w:val="28"/>
    </w:rPr>
  </w:style>
  <w:style w:type="character" w:customStyle="1" w:styleId="ExplorateurdedocumentsCar">
    <w:name w:val="Explorateur de documents Car"/>
    <w:basedOn w:val="Policepardfaut"/>
    <w:link w:val="Explorateurdedocuments"/>
    <w:rsid w:val="00224FA4"/>
    <w:rPr>
      <w:rFonts w:ascii="Tahoma" w:hAnsi="Tahoma" w:cs="Tahoma"/>
      <w:shd w:val="clear" w:color="auto" w:fill="000080"/>
      <w:lang w:eastAsia="en-US"/>
    </w:rPr>
  </w:style>
  <w:style w:type="paragraph" w:styleId="Sous-titre">
    <w:name w:val="Subtitle"/>
    <w:basedOn w:val="Normal"/>
    <w:next w:val="Normal"/>
    <w:link w:val="Sous-titreCar"/>
    <w:uiPriority w:val="11"/>
    <w:qFormat/>
    <w:rsid w:val="00224FA4"/>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224FA4"/>
    <w:rPr>
      <w:rFonts w:ascii="Calibri" w:hAnsi="Calibri"/>
      <w:sz w:val="22"/>
      <w:szCs w:val="24"/>
      <w:lang w:eastAsia="en-US"/>
    </w:rPr>
  </w:style>
  <w:style w:type="paragraph" w:customStyle="1" w:styleId="version0">
    <w:name w:val="version"/>
    <w:basedOn w:val="Normal"/>
    <w:rsid w:val="00224FA4"/>
    <w:pPr>
      <w:spacing w:before="100" w:beforeAutospacing="1" w:after="100" w:afterAutospacing="1"/>
      <w:ind w:left="400"/>
      <w:jc w:val="right"/>
    </w:pPr>
    <w:rPr>
      <w:i/>
      <w:iCs/>
      <w:color w:val="000000"/>
      <w:szCs w:val="18"/>
    </w:rPr>
  </w:style>
  <w:style w:type="paragraph" w:customStyle="1" w:styleId="explic">
    <w:name w:val="explic"/>
    <w:basedOn w:val="Normal"/>
    <w:rsid w:val="00224FA4"/>
    <w:pPr>
      <w:shd w:val="clear" w:color="auto" w:fill="008000"/>
      <w:spacing w:before="100" w:beforeAutospacing="1" w:after="100" w:afterAutospacing="1"/>
      <w:ind w:left="400"/>
      <w:jc w:val="center"/>
    </w:pPr>
    <w:rPr>
      <w:color w:val="FF0000"/>
      <w:sz w:val="21"/>
      <w:szCs w:val="21"/>
    </w:rPr>
  </w:style>
  <w:style w:type="paragraph" w:customStyle="1" w:styleId="loi">
    <w:name w:val="loi"/>
    <w:basedOn w:val="Normal"/>
    <w:rsid w:val="00224FA4"/>
    <w:pPr>
      <w:spacing w:before="100" w:beforeAutospacing="1" w:after="100" w:afterAutospacing="1"/>
      <w:ind w:left="400"/>
      <w:jc w:val="center"/>
    </w:pPr>
    <w:rPr>
      <w:i/>
      <w:iCs/>
      <w:color w:val="000000"/>
      <w:sz w:val="19"/>
      <w:szCs w:val="19"/>
    </w:rPr>
  </w:style>
  <w:style w:type="paragraph" w:customStyle="1" w:styleId="StyleMotifTransparenteCouleurpersonnaliseRVB255">
    <w:name w:val="Style Motif : Transparente (Couleur personnalisée(RVB(255"/>
    <w:aliases w:val="255,190)))"/>
    <w:basedOn w:val="Normal"/>
    <w:rsid w:val="00224FA4"/>
    <w:pPr>
      <w:shd w:val="clear" w:color="auto" w:fill="FFFFBE"/>
    </w:pPr>
    <w:rPr>
      <w:szCs w:val="20"/>
    </w:rPr>
  </w:style>
  <w:style w:type="paragraph" w:customStyle="1" w:styleId="Evidence">
    <w:name w:val="Evidence"/>
    <w:basedOn w:val="Normal"/>
    <w:next w:val="Normal"/>
    <w:rsid w:val="00224FA4"/>
    <w:rPr>
      <w:rFonts w:ascii="Univers" w:hAnsi="Univers"/>
      <w:b/>
      <w:sz w:val="16"/>
      <w:szCs w:val="20"/>
      <w:u w:val="single"/>
    </w:rPr>
  </w:style>
  <w:style w:type="paragraph" w:customStyle="1" w:styleId="En-tte1">
    <w:name w:val="En-tête1"/>
    <w:basedOn w:val="Normal"/>
    <w:next w:val="Normal"/>
    <w:rsid w:val="00224FA4"/>
    <w:pPr>
      <w:jc w:val="center"/>
    </w:pPr>
    <w:rPr>
      <w:b/>
      <w:caps/>
      <w:color w:val="0000FF"/>
      <w:sz w:val="28"/>
    </w:rPr>
  </w:style>
  <w:style w:type="character" w:styleId="Marquedecommentaire">
    <w:name w:val="annotation reference"/>
    <w:basedOn w:val="Policepardfaut"/>
    <w:unhideWhenUsed/>
    <w:rsid w:val="00224FA4"/>
    <w:rPr>
      <w:sz w:val="16"/>
      <w:szCs w:val="16"/>
    </w:rPr>
  </w:style>
  <w:style w:type="paragraph" w:customStyle="1" w:styleId="NormalPV">
    <w:name w:val="Normal (PV)"/>
    <w:basedOn w:val="Normal"/>
    <w:rsid w:val="00224FA4"/>
    <w:pPr>
      <w:spacing w:after="120"/>
      <w:ind w:left="720"/>
    </w:pPr>
    <w:rPr>
      <w:rFonts w:ascii="Arial" w:hAnsi="Arial"/>
      <w:szCs w:val="20"/>
      <w:lang w:val="en-US"/>
    </w:rPr>
  </w:style>
  <w:style w:type="paragraph" w:customStyle="1" w:styleId="PrestationsSeV">
    <w:name w:val="Prestations SeV"/>
    <w:basedOn w:val="LienSeV"/>
    <w:rsid w:val="00224FA4"/>
    <w:pPr>
      <w:numPr>
        <w:numId w:val="0"/>
      </w:numPr>
      <w:spacing w:line="360" w:lineRule="auto"/>
    </w:pPr>
    <w:rPr>
      <w:i/>
      <w:color w:val="auto"/>
      <w:u w:val="none"/>
    </w:rPr>
  </w:style>
  <w:style w:type="paragraph" w:customStyle="1" w:styleId="R1">
    <w:name w:val="R1"/>
    <w:basedOn w:val="Normal"/>
    <w:next w:val="Normal"/>
    <w:rsid w:val="00224FA4"/>
    <w:pPr>
      <w:tabs>
        <w:tab w:val="left" w:pos="709"/>
      </w:tabs>
      <w:ind w:left="850" w:hanging="283"/>
    </w:pPr>
    <w:rPr>
      <w:i/>
      <w:lang w:val="en-US" w:eastAsia="fr-FR"/>
    </w:rPr>
  </w:style>
  <w:style w:type="paragraph" w:customStyle="1" w:styleId="SOPgeneralitesdebut">
    <w:name w:val="SOP_generalites_debut"/>
    <w:basedOn w:val="Normal"/>
    <w:rsid w:val="00224FA4"/>
    <w:rPr>
      <w:rFonts w:ascii="Tw Cen MT" w:hAnsi="Tw Cen MT"/>
      <w:vanish/>
      <w:color w:val="993300"/>
      <w:szCs w:val="20"/>
    </w:rPr>
  </w:style>
  <w:style w:type="paragraph" w:customStyle="1" w:styleId="SOPgeneralitesfin">
    <w:name w:val="SOP_generalites_fin"/>
    <w:basedOn w:val="SOPgeneralitesdebut"/>
    <w:rsid w:val="00224FA4"/>
    <w:rPr>
      <w:color w:val="FF6600"/>
    </w:rPr>
  </w:style>
  <w:style w:type="paragraph" w:customStyle="1" w:styleId="SOPNavHt1">
    <w:name w:val="SOP_NavHt_1"/>
    <w:basedOn w:val="Normal"/>
    <w:rsid w:val="00224FA4"/>
    <w:rPr>
      <w:color w:val="00FFFF"/>
      <w:lang w:val="en-GB"/>
    </w:rPr>
  </w:style>
  <w:style w:type="paragraph" w:customStyle="1" w:styleId="SOPproceduredebut">
    <w:name w:val="SOP_procedure_debut"/>
    <w:basedOn w:val="Normal"/>
    <w:rsid w:val="00224FA4"/>
    <w:rPr>
      <w:rFonts w:ascii="Tw Cen MT" w:hAnsi="Tw Cen MT"/>
      <w:vanish/>
      <w:color w:val="000080"/>
      <w:szCs w:val="20"/>
    </w:rPr>
  </w:style>
  <w:style w:type="paragraph" w:customStyle="1" w:styleId="SOPprocedurefin">
    <w:name w:val="SOP_procedure_fin"/>
    <w:basedOn w:val="SOPproceduredebut"/>
    <w:rsid w:val="00224FA4"/>
  </w:style>
  <w:style w:type="paragraph" w:customStyle="1" w:styleId="spip">
    <w:name w:val="spip"/>
    <w:basedOn w:val="Normal"/>
    <w:rsid w:val="00224FA4"/>
    <w:pPr>
      <w:spacing w:before="100" w:beforeAutospacing="1" w:after="100" w:afterAutospacing="1"/>
      <w:jc w:val="left"/>
    </w:pPr>
    <w:rPr>
      <w:rFonts w:ascii="Times New Roman" w:hAnsi="Times New Roman"/>
      <w:sz w:val="24"/>
      <w:lang w:eastAsia="fr-FR"/>
    </w:rPr>
  </w:style>
  <w:style w:type="paragraph" w:customStyle="1" w:styleId="StyleNormalSeV14pt">
    <w:name w:val="Style Normal SeV + 14 pt"/>
    <w:basedOn w:val="Normal"/>
    <w:rsid w:val="00224FA4"/>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224FA4"/>
    <w:pPr>
      <w:numPr>
        <w:numId w:val="0"/>
      </w:numPr>
      <w:tabs>
        <w:tab w:val="clear" w:pos="567"/>
      </w:tabs>
      <w:spacing w:line="600" w:lineRule="exact"/>
    </w:pPr>
    <w:rPr>
      <w:rFonts w:ascii="Calibri" w:hAnsi="Calibri" w:cs="Times New Roman"/>
      <w:sz w:val="20"/>
      <w:szCs w:val="20"/>
      <w:lang w:val="fr-FR"/>
    </w:rPr>
  </w:style>
  <w:style w:type="paragraph" w:customStyle="1" w:styleId="StyleTitre1SUNeVeille">
    <w:name w:val="Style Titre 1SUN.eVeille"/>
    <w:basedOn w:val="Titre1"/>
    <w:rsid w:val="00224FA4"/>
    <w:pPr>
      <w:numPr>
        <w:numId w:val="0"/>
      </w:numPr>
      <w:tabs>
        <w:tab w:val="clear" w:pos="567"/>
      </w:tabs>
      <w:spacing w:after="360"/>
      <w:contextualSpacing/>
    </w:pPr>
    <w:rPr>
      <w:rFonts w:ascii="Calibri" w:hAnsi="Calibri" w:cs="Times New Roman"/>
      <w:sz w:val="20"/>
      <w:szCs w:val="20"/>
      <w:lang w:val="fr-FR"/>
    </w:rPr>
  </w:style>
  <w:style w:type="paragraph" w:customStyle="1" w:styleId="StyleTitre2Complexe11pt">
    <w:name w:val="Style Titre 2 + (Complexe) 11 pt"/>
    <w:basedOn w:val="Titre2"/>
    <w:rsid w:val="00224FA4"/>
    <w:pPr>
      <w:numPr>
        <w:ilvl w:val="0"/>
        <w:numId w:val="0"/>
      </w:numPr>
      <w:tabs>
        <w:tab w:val="clear" w:pos="1134"/>
      </w:tabs>
    </w:pPr>
    <w:rPr>
      <w:rFonts w:ascii="Calibri" w:hAnsi="Calibri" w:cs="Times New (W1)"/>
      <w:caps/>
      <w:szCs w:val="22"/>
      <w:lang w:val="en-GB"/>
    </w:rPr>
  </w:style>
  <w:style w:type="paragraph" w:customStyle="1" w:styleId="StyleTitre2">
    <w:name w:val="Style Titre 2"/>
    <w:aliases w:val="Titre 2 SUN.eVeille + Gauche :  0 cm"/>
    <w:basedOn w:val="Titre2"/>
    <w:rsid w:val="00224FA4"/>
    <w:pPr>
      <w:numPr>
        <w:ilvl w:val="0"/>
        <w:numId w:val="0"/>
      </w:numPr>
      <w:tabs>
        <w:tab w:val="clear" w:pos="1134"/>
      </w:tabs>
    </w:pPr>
    <w:rPr>
      <w:rFonts w:ascii="Calibri" w:hAnsi="Calibri" w:cs="Times New Roman"/>
      <w:bCs/>
      <w:iCs w:val="0"/>
      <w:szCs w:val="20"/>
      <w:lang w:val="en-GB"/>
    </w:rPr>
  </w:style>
  <w:style w:type="paragraph" w:customStyle="1" w:styleId="StyleTitre512ptNonComplexeGrasNonLatinItaliqueT">
    <w:name w:val="Style Titre 5 + 12 pt Non (Complexe) Gras Non (Latin) Italique T..."/>
    <w:basedOn w:val="Titre5"/>
    <w:rsid w:val="00224FA4"/>
    <w:pPr>
      <w:numPr>
        <w:ilvl w:val="0"/>
        <w:numId w:val="0"/>
      </w:numPr>
      <w:spacing w:before="0"/>
      <w:jc w:val="center"/>
    </w:pPr>
    <w:rPr>
      <w:bCs w:val="0"/>
      <w:i w:val="0"/>
      <w:caps/>
      <w:sz w:val="24"/>
      <w:szCs w:val="24"/>
    </w:rPr>
  </w:style>
  <w:style w:type="paragraph" w:customStyle="1" w:styleId="TitreSUNeVeilleRB">
    <w:name w:val="Titre SUN.eVeilleRB"/>
    <w:basedOn w:val="Titre1"/>
    <w:rsid w:val="00224FA4"/>
    <w:pPr>
      <w:numPr>
        <w:numId w:val="0"/>
      </w:numPr>
      <w:tabs>
        <w:tab w:val="clear" w:pos="567"/>
      </w:tabs>
      <w:spacing w:before="120" w:after="120" w:line="600" w:lineRule="exact"/>
    </w:pPr>
    <w:rPr>
      <w:rFonts w:ascii="ITC Franklin Gothic Std Med" w:hAnsi="ITC Franklin Gothic Std Med"/>
      <w:sz w:val="52"/>
      <w:lang w:val="fr-FR"/>
    </w:rPr>
  </w:style>
  <w:style w:type="paragraph" w:customStyle="1" w:styleId="StyleTitreSUNeVeilleRBItalique">
    <w:name w:val="Style Titre SUN.eVeilleRB + Italique"/>
    <w:basedOn w:val="TitreSUNeVeilleRB"/>
    <w:rsid w:val="00224FA4"/>
    <w:rPr>
      <w:i/>
      <w:iCs/>
    </w:rPr>
  </w:style>
  <w:style w:type="paragraph" w:customStyle="1" w:styleId="titre0">
    <w:name w:val="titre"/>
    <w:basedOn w:val="Normal"/>
    <w:rsid w:val="00224FA4"/>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224FA4"/>
    <w:rPr>
      <w:rFonts w:ascii="Arial" w:hAnsi="Arial" w:cs="Arial"/>
      <w:b/>
      <w:bCs/>
    </w:rPr>
  </w:style>
  <w:style w:type="paragraph" w:styleId="TitreTR">
    <w:name w:val="toa heading"/>
    <w:basedOn w:val="Normal"/>
    <w:next w:val="Normal"/>
    <w:rsid w:val="00224FA4"/>
    <w:rPr>
      <w:rFonts w:ascii="Arial" w:hAnsi="Arial" w:cs="Arial"/>
      <w:b/>
      <w:bCs/>
    </w:rPr>
  </w:style>
  <w:style w:type="paragraph" w:customStyle="1" w:styleId="titrece">
    <w:name w:val="titre:ce"/>
    <w:rsid w:val="00224FA4"/>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numbering" w:customStyle="1" w:styleId="Titres1">
    <w:name w:val="Titres1"/>
    <w:rsid w:val="00224FA4"/>
  </w:style>
  <w:style w:type="character" w:customStyle="1" w:styleId="titresgrands1">
    <w:name w:val="titresgrands1"/>
    <w:rsid w:val="00224FA4"/>
    <w:rPr>
      <w:rFonts w:ascii="Georgia" w:hAnsi="Georgia" w:hint="default"/>
      <w:b/>
      <w:bCs/>
      <w:color w:val="000000"/>
      <w:sz w:val="21"/>
      <w:szCs w:val="21"/>
    </w:rPr>
  </w:style>
  <w:style w:type="paragraph" w:styleId="TM9">
    <w:name w:val="toc 9"/>
    <w:basedOn w:val="Normal"/>
    <w:next w:val="Normal"/>
    <w:rsid w:val="00224FA4"/>
    <w:pPr>
      <w:spacing w:before="0"/>
      <w:ind w:left="1440"/>
      <w:jc w:val="left"/>
    </w:pPr>
    <w:rPr>
      <w:rFonts w:ascii="Times New Roman" w:hAnsi="Times New Roman"/>
      <w:szCs w:val="20"/>
    </w:rPr>
  </w:style>
  <w:style w:type="paragraph" w:customStyle="1" w:styleId="TM10">
    <w:name w:val="TM1"/>
    <w:basedOn w:val="TM1"/>
    <w:rsid w:val="00224FA4"/>
    <w:pPr>
      <w:tabs>
        <w:tab w:val="clear" w:pos="9072"/>
        <w:tab w:val="left" w:pos="360"/>
        <w:tab w:val="right" w:leader="dot" w:pos="7927"/>
      </w:tabs>
      <w:ind w:left="0" w:firstLine="0"/>
    </w:pPr>
    <w:rPr>
      <w:lang w:val="fr-FR"/>
    </w:rPr>
  </w:style>
  <w:style w:type="paragraph" w:customStyle="1" w:styleId="TM90">
    <w:name w:val="TM9"/>
    <w:basedOn w:val="TM1"/>
    <w:rsid w:val="00224FA4"/>
    <w:pPr>
      <w:tabs>
        <w:tab w:val="clear" w:pos="9072"/>
        <w:tab w:val="left" w:pos="360"/>
        <w:tab w:val="left" w:pos="400"/>
        <w:tab w:val="right" w:leader="dot" w:pos="7927"/>
        <w:tab w:val="right" w:leader="dot" w:pos="9912"/>
      </w:tabs>
      <w:ind w:left="0" w:firstLine="0"/>
    </w:pPr>
    <w:rPr>
      <w:bCs/>
      <w:caps/>
      <w:smallCaps/>
      <w:color w:val="3366FF"/>
      <w:szCs w:val="28"/>
      <w:lang w:val="fr-FR"/>
    </w:rPr>
  </w:style>
  <w:style w:type="paragraph" w:customStyle="1" w:styleId="TOCBase">
    <w:name w:val="TOC Base"/>
    <w:basedOn w:val="Normal"/>
    <w:rsid w:val="00224FA4"/>
    <w:pPr>
      <w:tabs>
        <w:tab w:val="left" w:pos="-720"/>
        <w:tab w:val="right" w:pos="9400"/>
      </w:tabs>
    </w:pPr>
  </w:style>
  <w:style w:type="paragraph" w:customStyle="1" w:styleId="TOCTitle">
    <w:name w:val="TOCTitle"/>
    <w:basedOn w:val="Normal"/>
    <w:rsid w:val="00224FA4"/>
    <w:pPr>
      <w:tabs>
        <w:tab w:val="left" w:pos="-720"/>
      </w:tabs>
      <w:spacing w:before="960" w:after="480"/>
    </w:pPr>
    <w:rPr>
      <w:rFonts w:ascii="Arial" w:hAnsi="Arial"/>
      <w:b/>
      <w:sz w:val="60"/>
    </w:rPr>
  </w:style>
  <w:style w:type="paragraph" w:customStyle="1" w:styleId="txt9">
    <w:name w:val="txt9"/>
    <w:basedOn w:val="Normal"/>
    <w:rsid w:val="00224FA4"/>
    <w:pPr>
      <w:spacing w:before="100" w:beforeAutospacing="1" w:after="100" w:afterAutospacing="1"/>
      <w:jc w:val="left"/>
    </w:pPr>
    <w:rPr>
      <w:rFonts w:cs="Arial"/>
      <w:color w:val="000080"/>
      <w:szCs w:val="18"/>
      <w:lang w:eastAsia="fr-FR"/>
    </w:rPr>
  </w:style>
  <w:style w:type="paragraph" w:customStyle="1" w:styleId="Version2">
    <w:name w:val="Version2"/>
    <w:basedOn w:val="Normal"/>
    <w:rsid w:val="00224FA4"/>
    <w:pPr>
      <w:spacing w:before="60"/>
      <w:jc w:val="right"/>
    </w:pPr>
    <w:rPr>
      <w:i/>
      <w:caps/>
      <w:noProof/>
      <w:sz w:val="14"/>
      <w:szCs w:val="14"/>
      <w:lang w:val="en-GB"/>
    </w:rPr>
  </w:style>
  <w:style w:type="paragraph" w:customStyle="1" w:styleId="vert">
    <w:name w:val="vert"/>
    <w:basedOn w:val="Normal"/>
    <w:rsid w:val="00224FA4"/>
    <w:pPr>
      <w:spacing w:after="75"/>
      <w:jc w:val="left"/>
    </w:pPr>
    <w:rPr>
      <w:rFonts w:ascii="Times New Roman" w:hAnsi="Times New Roman"/>
      <w:color w:val="1B921B"/>
      <w:sz w:val="24"/>
      <w:lang w:eastAsia="fr-FR"/>
    </w:rPr>
  </w:style>
  <w:style w:type="paragraph" w:customStyle="1" w:styleId="StyleProposalB1Italique">
    <w:name w:val="Style Proposal B1 + Italique"/>
    <w:basedOn w:val="Normal"/>
    <w:link w:val="StyleProposalB1ItaliqueCar"/>
    <w:rsid w:val="00224FA4"/>
    <w:pPr>
      <w:widowControl w:val="0"/>
      <w:pBdr>
        <w:top w:val="dashSmallGap" w:sz="4" w:space="1" w:color="auto"/>
        <w:left w:val="dashSmallGap" w:sz="4" w:space="4" w:color="auto"/>
        <w:bottom w:val="dashSmallGap" w:sz="4" w:space="1" w:color="auto"/>
        <w:right w:val="dashSmallGap" w:sz="4" w:space="4" w:color="auto"/>
      </w:pBdr>
      <w:adjustRightInd w:val="0"/>
      <w:spacing w:before="0" w:beforeAutospacing="1" w:after="100" w:afterAutospacing="1"/>
      <w:ind w:left="1701"/>
      <w:jc w:val="left"/>
      <w:textAlignment w:val="baseline"/>
    </w:pPr>
    <w:rPr>
      <w:i/>
      <w:iCs/>
      <w:color w:val="5F5F5F"/>
      <w:sz w:val="16"/>
      <w:szCs w:val="16"/>
      <w:lang w:eastAsia="fr-FR"/>
    </w:rPr>
  </w:style>
  <w:style w:type="character" w:customStyle="1" w:styleId="StyleProposalB1ItaliqueCar">
    <w:name w:val="Style Proposal B1 + Italique Car"/>
    <w:link w:val="StyleProposalB1Italique"/>
    <w:rsid w:val="00224FA4"/>
    <w:rPr>
      <w:rFonts w:asciiTheme="minorHAnsi" w:hAnsiTheme="minorHAnsi"/>
      <w:i/>
      <w:iCs/>
      <w:color w:val="5F5F5F"/>
      <w:sz w:val="16"/>
      <w:szCs w:val="16"/>
    </w:rPr>
  </w:style>
  <w:style w:type="numbering" w:customStyle="1" w:styleId="1111111">
    <w:name w:val="1 / 1.1 / 1.1.11"/>
    <w:basedOn w:val="Aucuneliste"/>
    <w:next w:val="111111"/>
    <w:uiPriority w:val="99"/>
    <w:semiHidden/>
    <w:unhideWhenUsed/>
    <w:rsid w:val="00224FA4"/>
  </w:style>
  <w:style w:type="numbering" w:customStyle="1" w:styleId="1ai1">
    <w:name w:val="1 / a / i1"/>
    <w:basedOn w:val="Aucuneliste"/>
    <w:next w:val="1ai"/>
    <w:uiPriority w:val="99"/>
    <w:semiHidden/>
    <w:unhideWhenUsed/>
    <w:rsid w:val="00224FA4"/>
  </w:style>
  <w:style w:type="numbering" w:customStyle="1" w:styleId="ArticleSection1">
    <w:name w:val="Article / Section1"/>
    <w:basedOn w:val="Aucuneliste"/>
    <w:next w:val="ArticleSection"/>
    <w:uiPriority w:val="99"/>
    <w:semiHidden/>
    <w:unhideWhenUsed/>
    <w:rsid w:val="00224FA4"/>
  </w:style>
  <w:style w:type="character" w:styleId="Accentuationlgre">
    <w:name w:val="Subtle Emphasis"/>
    <w:uiPriority w:val="19"/>
    <w:qFormat/>
    <w:rsid w:val="00224FA4"/>
    <w:rPr>
      <w:i/>
      <w:iCs/>
      <w:color w:val="808080"/>
    </w:rPr>
  </w:style>
  <w:style w:type="paragraph" w:styleId="En-ttedetabledesmatires">
    <w:name w:val="TOC Heading"/>
    <w:basedOn w:val="Titre1"/>
    <w:next w:val="Normal"/>
    <w:uiPriority w:val="39"/>
    <w:qFormat/>
    <w:rsid w:val="00224FA4"/>
    <w:pPr>
      <w:numPr>
        <w:numId w:val="0"/>
      </w:numPr>
      <w:tabs>
        <w:tab w:val="clear" w:pos="567"/>
      </w:tabs>
      <w:spacing w:before="240" w:after="60"/>
      <w:outlineLvl w:val="9"/>
    </w:pPr>
    <w:rPr>
      <w:rFonts w:ascii="Cambria" w:hAnsi="Cambria" w:cs="Times New Roman"/>
      <w:b w:val="0"/>
      <w:sz w:val="32"/>
      <w:lang w:val="fr-FR" w:eastAsia="en-US"/>
    </w:rPr>
  </w:style>
  <w:style w:type="character" w:styleId="Rfrenceintense">
    <w:name w:val="Intense Reference"/>
    <w:uiPriority w:val="32"/>
    <w:qFormat/>
    <w:rsid w:val="00224FA4"/>
    <w:rPr>
      <w:b/>
      <w:bCs/>
      <w:smallCaps/>
      <w:color w:val="C0504D"/>
      <w:spacing w:val="5"/>
      <w:u w:val="single"/>
    </w:rPr>
  </w:style>
  <w:style w:type="paragraph" w:styleId="Sansinterligne">
    <w:name w:val="No Spacing"/>
    <w:uiPriority w:val="1"/>
    <w:qFormat/>
    <w:rsid w:val="00224FA4"/>
    <w:pPr>
      <w:jc w:val="both"/>
    </w:pPr>
    <w:rPr>
      <w:rFonts w:ascii="ITC Franklin Gothic Book" w:hAnsi="ITC Franklin Gothic Book"/>
      <w:sz w:val="18"/>
      <w:szCs w:val="24"/>
      <w:lang w:eastAsia="en-US"/>
    </w:rPr>
  </w:style>
  <w:style w:type="character" w:styleId="Mentionnonrsolue">
    <w:name w:val="Unresolved Mention"/>
    <w:basedOn w:val="Policepardfaut"/>
    <w:uiPriority w:val="99"/>
    <w:semiHidden/>
    <w:unhideWhenUsed/>
    <w:rsid w:val="00224FA4"/>
    <w:rPr>
      <w:color w:val="808080"/>
      <w:shd w:val="clear" w:color="auto" w:fill="E6E6E6"/>
    </w:rPr>
  </w:style>
  <w:style w:type="character" w:customStyle="1" w:styleId="st1">
    <w:name w:val="st1"/>
    <w:rsid w:val="00224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137">
      <w:bodyDiv w:val="1"/>
      <w:marLeft w:val="0"/>
      <w:marRight w:val="0"/>
      <w:marTop w:val="0"/>
      <w:marBottom w:val="0"/>
      <w:divBdr>
        <w:top w:val="none" w:sz="0" w:space="0" w:color="auto"/>
        <w:left w:val="none" w:sz="0" w:space="0" w:color="auto"/>
        <w:bottom w:val="none" w:sz="0" w:space="0" w:color="auto"/>
        <w:right w:val="none" w:sz="0" w:space="0" w:color="auto"/>
      </w:divBdr>
      <w:divsChild>
        <w:div w:id="1761101385">
          <w:marLeft w:val="0"/>
          <w:marRight w:val="0"/>
          <w:marTop w:val="0"/>
          <w:marBottom w:val="0"/>
          <w:divBdr>
            <w:top w:val="none" w:sz="0" w:space="0" w:color="auto"/>
            <w:left w:val="none" w:sz="0" w:space="0" w:color="auto"/>
            <w:bottom w:val="none" w:sz="0" w:space="0" w:color="auto"/>
            <w:right w:val="none" w:sz="0" w:space="0" w:color="auto"/>
          </w:divBdr>
          <w:divsChild>
            <w:div w:id="364141396">
              <w:marLeft w:val="0"/>
              <w:marRight w:val="0"/>
              <w:marTop w:val="0"/>
              <w:marBottom w:val="0"/>
              <w:divBdr>
                <w:top w:val="none" w:sz="0" w:space="0" w:color="auto"/>
                <w:left w:val="none" w:sz="0" w:space="0" w:color="auto"/>
                <w:bottom w:val="none" w:sz="0" w:space="0" w:color="auto"/>
                <w:right w:val="none" w:sz="0" w:space="0" w:color="auto"/>
              </w:divBdr>
            </w:div>
            <w:div w:id="933050471">
              <w:marLeft w:val="0"/>
              <w:marRight w:val="0"/>
              <w:marTop w:val="0"/>
              <w:marBottom w:val="0"/>
              <w:divBdr>
                <w:top w:val="none" w:sz="0" w:space="0" w:color="auto"/>
                <w:left w:val="none" w:sz="0" w:space="0" w:color="auto"/>
                <w:bottom w:val="none" w:sz="0" w:space="0" w:color="auto"/>
                <w:right w:val="none" w:sz="0" w:space="0" w:color="auto"/>
              </w:divBdr>
            </w:div>
            <w:div w:id="1060444905">
              <w:marLeft w:val="0"/>
              <w:marRight w:val="0"/>
              <w:marTop w:val="0"/>
              <w:marBottom w:val="0"/>
              <w:divBdr>
                <w:top w:val="none" w:sz="0" w:space="0" w:color="auto"/>
                <w:left w:val="none" w:sz="0" w:space="0" w:color="auto"/>
                <w:bottom w:val="none" w:sz="0" w:space="0" w:color="auto"/>
                <w:right w:val="none" w:sz="0" w:space="0" w:color="auto"/>
              </w:divBdr>
            </w:div>
            <w:div w:id="1253969837">
              <w:marLeft w:val="0"/>
              <w:marRight w:val="0"/>
              <w:marTop w:val="0"/>
              <w:marBottom w:val="0"/>
              <w:divBdr>
                <w:top w:val="none" w:sz="0" w:space="0" w:color="auto"/>
                <w:left w:val="none" w:sz="0" w:space="0" w:color="auto"/>
                <w:bottom w:val="none" w:sz="0" w:space="0" w:color="auto"/>
                <w:right w:val="none" w:sz="0" w:space="0" w:color="auto"/>
              </w:divBdr>
            </w:div>
            <w:div w:id="1404333065">
              <w:marLeft w:val="0"/>
              <w:marRight w:val="0"/>
              <w:marTop w:val="0"/>
              <w:marBottom w:val="0"/>
              <w:divBdr>
                <w:top w:val="none" w:sz="0" w:space="0" w:color="auto"/>
                <w:left w:val="none" w:sz="0" w:space="0" w:color="auto"/>
                <w:bottom w:val="none" w:sz="0" w:space="0" w:color="auto"/>
                <w:right w:val="none" w:sz="0" w:space="0" w:color="auto"/>
              </w:divBdr>
            </w:div>
            <w:div w:id="1738818514">
              <w:marLeft w:val="0"/>
              <w:marRight w:val="0"/>
              <w:marTop w:val="0"/>
              <w:marBottom w:val="0"/>
              <w:divBdr>
                <w:top w:val="none" w:sz="0" w:space="0" w:color="auto"/>
                <w:left w:val="none" w:sz="0" w:space="0" w:color="auto"/>
                <w:bottom w:val="none" w:sz="0" w:space="0" w:color="auto"/>
                <w:right w:val="none" w:sz="0" w:space="0" w:color="auto"/>
              </w:divBdr>
            </w:div>
            <w:div w:id="1790931651">
              <w:marLeft w:val="0"/>
              <w:marRight w:val="0"/>
              <w:marTop w:val="0"/>
              <w:marBottom w:val="0"/>
              <w:divBdr>
                <w:top w:val="none" w:sz="0" w:space="0" w:color="auto"/>
                <w:left w:val="none" w:sz="0" w:space="0" w:color="auto"/>
                <w:bottom w:val="none" w:sz="0" w:space="0" w:color="auto"/>
                <w:right w:val="none" w:sz="0" w:space="0" w:color="auto"/>
              </w:divBdr>
            </w:div>
            <w:div w:id="1791901466">
              <w:marLeft w:val="0"/>
              <w:marRight w:val="0"/>
              <w:marTop w:val="0"/>
              <w:marBottom w:val="0"/>
              <w:divBdr>
                <w:top w:val="none" w:sz="0" w:space="0" w:color="auto"/>
                <w:left w:val="none" w:sz="0" w:space="0" w:color="auto"/>
                <w:bottom w:val="none" w:sz="0" w:space="0" w:color="auto"/>
                <w:right w:val="none" w:sz="0" w:space="0" w:color="auto"/>
              </w:divBdr>
            </w:div>
            <w:div w:id="20630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76928">
      <w:bodyDiv w:val="1"/>
      <w:marLeft w:val="0"/>
      <w:marRight w:val="0"/>
      <w:marTop w:val="0"/>
      <w:marBottom w:val="0"/>
      <w:divBdr>
        <w:top w:val="none" w:sz="0" w:space="0" w:color="auto"/>
        <w:left w:val="none" w:sz="0" w:space="0" w:color="auto"/>
        <w:bottom w:val="none" w:sz="0" w:space="0" w:color="auto"/>
        <w:right w:val="none" w:sz="0" w:space="0" w:color="auto"/>
      </w:divBdr>
      <w:divsChild>
        <w:div w:id="1474832660">
          <w:marLeft w:val="0"/>
          <w:marRight w:val="0"/>
          <w:marTop w:val="0"/>
          <w:marBottom w:val="0"/>
          <w:divBdr>
            <w:top w:val="none" w:sz="0" w:space="0" w:color="auto"/>
            <w:left w:val="none" w:sz="0" w:space="0" w:color="auto"/>
            <w:bottom w:val="none" w:sz="0" w:space="0" w:color="auto"/>
            <w:right w:val="none" w:sz="0" w:space="0" w:color="auto"/>
          </w:divBdr>
          <w:divsChild>
            <w:div w:id="412356348">
              <w:marLeft w:val="0"/>
              <w:marRight w:val="0"/>
              <w:marTop w:val="0"/>
              <w:marBottom w:val="0"/>
              <w:divBdr>
                <w:top w:val="none" w:sz="0" w:space="0" w:color="auto"/>
                <w:left w:val="none" w:sz="0" w:space="0" w:color="auto"/>
                <w:bottom w:val="none" w:sz="0" w:space="0" w:color="auto"/>
                <w:right w:val="none" w:sz="0" w:space="0" w:color="auto"/>
              </w:divBdr>
              <w:divsChild>
                <w:div w:id="1324511721">
                  <w:marLeft w:val="0"/>
                  <w:marRight w:val="0"/>
                  <w:marTop w:val="0"/>
                  <w:marBottom w:val="0"/>
                  <w:divBdr>
                    <w:top w:val="none" w:sz="0" w:space="0" w:color="auto"/>
                    <w:left w:val="none" w:sz="0" w:space="0" w:color="auto"/>
                    <w:bottom w:val="none" w:sz="0" w:space="0" w:color="auto"/>
                    <w:right w:val="none" w:sz="0" w:space="0" w:color="auto"/>
                  </w:divBdr>
                  <w:divsChild>
                    <w:div w:id="31483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521228">
      <w:bodyDiv w:val="1"/>
      <w:marLeft w:val="0"/>
      <w:marRight w:val="0"/>
      <w:marTop w:val="0"/>
      <w:marBottom w:val="0"/>
      <w:divBdr>
        <w:top w:val="none" w:sz="0" w:space="0" w:color="auto"/>
        <w:left w:val="none" w:sz="0" w:space="0" w:color="auto"/>
        <w:bottom w:val="none" w:sz="0" w:space="0" w:color="auto"/>
        <w:right w:val="none" w:sz="0" w:space="0" w:color="auto"/>
      </w:divBdr>
      <w:divsChild>
        <w:div w:id="1798642643">
          <w:marLeft w:val="0"/>
          <w:marRight w:val="0"/>
          <w:marTop w:val="0"/>
          <w:marBottom w:val="0"/>
          <w:divBdr>
            <w:top w:val="none" w:sz="0" w:space="0" w:color="auto"/>
            <w:left w:val="none" w:sz="0" w:space="0" w:color="auto"/>
            <w:bottom w:val="none" w:sz="0" w:space="0" w:color="auto"/>
            <w:right w:val="none" w:sz="0" w:space="0" w:color="auto"/>
          </w:divBdr>
          <w:divsChild>
            <w:div w:id="369694791">
              <w:marLeft w:val="0"/>
              <w:marRight w:val="0"/>
              <w:marTop w:val="0"/>
              <w:marBottom w:val="0"/>
              <w:divBdr>
                <w:top w:val="none" w:sz="0" w:space="0" w:color="auto"/>
                <w:left w:val="none" w:sz="0" w:space="0" w:color="auto"/>
                <w:bottom w:val="none" w:sz="0" w:space="0" w:color="auto"/>
                <w:right w:val="none" w:sz="0" w:space="0" w:color="auto"/>
              </w:divBdr>
              <w:divsChild>
                <w:div w:id="767887561">
                  <w:marLeft w:val="0"/>
                  <w:marRight w:val="0"/>
                  <w:marTop w:val="0"/>
                  <w:marBottom w:val="0"/>
                  <w:divBdr>
                    <w:top w:val="none" w:sz="0" w:space="0" w:color="auto"/>
                    <w:left w:val="none" w:sz="0" w:space="0" w:color="auto"/>
                    <w:bottom w:val="none" w:sz="0" w:space="0" w:color="auto"/>
                    <w:right w:val="none" w:sz="0" w:space="0" w:color="auto"/>
                  </w:divBdr>
                  <w:divsChild>
                    <w:div w:id="20318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2117">
      <w:bodyDiv w:val="1"/>
      <w:marLeft w:val="0"/>
      <w:marRight w:val="0"/>
      <w:marTop w:val="0"/>
      <w:marBottom w:val="0"/>
      <w:divBdr>
        <w:top w:val="none" w:sz="0" w:space="0" w:color="auto"/>
        <w:left w:val="none" w:sz="0" w:space="0" w:color="auto"/>
        <w:bottom w:val="none" w:sz="0" w:space="0" w:color="auto"/>
        <w:right w:val="none" w:sz="0" w:space="0" w:color="auto"/>
      </w:divBdr>
      <w:divsChild>
        <w:div w:id="1790591261">
          <w:marLeft w:val="0"/>
          <w:marRight w:val="0"/>
          <w:marTop w:val="0"/>
          <w:marBottom w:val="0"/>
          <w:divBdr>
            <w:top w:val="none" w:sz="0" w:space="0" w:color="auto"/>
            <w:left w:val="none" w:sz="0" w:space="0" w:color="auto"/>
            <w:bottom w:val="none" w:sz="0" w:space="0" w:color="auto"/>
            <w:right w:val="none" w:sz="0" w:space="0" w:color="auto"/>
          </w:divBdr>
          <w:divsChild>
            <w:div w:id="557933891">
              <w:marLeft w:val="0"/>
              <w:marRight w:val="0"/>
              <w:marTop w:val="0"/>
              <w:marBottom w:val="0"/>
              <w:divBdr>
                <w:top w:val="none" w:sz="0" w:space="0" w:color="auto"/>
                <w:left w:val="none" w:sz="0" w:space="0" w:color="auto"/>
                <w:bottom w:val="none" w:sz="0" w:space="0" w:color="auto"/>
                <w:right w:val="none" w:sz="0" w:space="0" w:color="auto"/>
              </w:divBdr>
            </w:div>
            <w:div w:id="620838812">
              <w:marLeft w:val="0"/>
              <w:marRight w:val="0"/>
              <w:marTop w:val="0"/>
              <w:marBottom w:val="0"/>
              <w:divBdr>
                <w:top w:val="none" w:sz="0" w:space="0" w:color="auto"/>
                <w:left w:val="none" w:sz="0" w:space="0" w:color="auto"/>
                <w:bottom w:val="none" w:sz="0" w:space="0" w:color="auto"/>
                <w:right w:val="none" w:sz="0" w:space="0" w:color="auto"/>
              </w:divBdr>
            </w:div>
            <w:div w:id="796417457">
              <w:marLeft w:val="0"/>
              <w:marRight w:val="0"/>
              <w:marTop w:val="0"/>
              <w:marBottom w:val="0"/>
              <w:divBdr>
                <w:top w:val="none" w:sz="0" w:space="0" w:color="auto"/>
                <w:left w:val="none" w:sz="0" w:space="0" w:color="auto"/>
                <w:bottom w:val="none" w:sz="0" w:space="0" w:color="auto"/>
                <w:right w:val="none" w:sz="0" w:space="0" w:color="auto"/>
              </w:divBdr>
            </w:div>
            <w:div w:id="1120997421">
              <w:marLeft w:val="0"/>
              <w:marRight w:val="0"/>
              <w:marTop w:val="0"/>
              <w:marBottom w:val="0"/>
              <w:divBdr>
                <w:top w:val="none" w:sz="0" w:space="0" w:color="auto"/>
                <w:left w:val="none" w:sz="0" w:space="0" w:color="auto"/>
                <w:bottom w:val="none" w:sz="0" w:space="0" w:color="auto"/>
                <w:right w:val="none" w:sz="0" w:space="0" w:color="auto"/>
              </w:divBdr>
            </w:div>
            <w:div w:id="1923180155">
              <w:marLeft w:val="0"/>
              <w:marRight w:val="0"/>
              <w:marTop w:val="0"/>
              <w:marBottom w:val="0"/>
              <w:divBdr>
                <w:top w:val="none" w:sz="0" w:space="0" w:color="auto"/>
                <w:left w:val="none" w:sz="0" w:space="0" w:color="auto"/>
                <w:bottom w:val="none" w:sz="0" w:space="0" w:color="auto"/>
                <w:right w:val="none" w:sz="0" w:space="0" w:color="auto"/>
              </w:divBdr>
            </w:div>
            <w:div w:id="213643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98238">
      <w:bodyDiv w:val="1"/>
      <w:marLeft w:val="0"/>
      <w:marRight w:val="0"/>
      <w:marTop w:val="0"/>
      <w:marBottom w:val="0"/>
      <w:divBdr>
        <w:top w:val="none" w:sz="0" w:space="0" w:color="auto"/>
        <w:left w:val="none" w:sz="0" w:space="0" w:color="auto"/>
        <w:bottom w:val="none" w:sz="0" w:space="0" w:color="auto"/>
        <w:right w:val="none" w:sz="0" w:space="0" w:color="auto"/>
      </w:divBdr>
      <w:divsChild>
        <w:div w:id="132914829">
          <w:marLeft w:val="0"/>
          <w:marRight w:val="0"/>
          <w:marTop w:val="0"/>
          <w:marBottom w:val="0"/>
          <w:divBdr>
            <w:top w:val="none" w:sz="0" w:space="0" w:color="auto"/>
            <w:left w:val="none" w:sz="0" w:space="0" w:color="auto"/>
            <w:bottom w:val="none" w:sz="0" w:space="0" w:color="auto"/>
            <w:right w:val="none" w:sz="0" w:space="0" w:color="auto"/>
          </w:divBdr>
        </w:div>
        <w:div w:id="303387191">
          <w:marLeft w:val="0"/>
          <w:marRight w:val="0"/>
          <w:marTop w:val="0"/>
          <w:marBottom w:val="0"/>
          <w:divBdr>
            <w:top w:val="none" w:sz="0" w:space="0" w:color="auto"/>
            <w:left w:val="none" w:sz="0" w:space="0" w:color="auto"/>
            <w:bottom w:val="none" w:sz="0" w:space="0" w:color="auto"/>
            <w:right w:val="none" w:sz="0" w:space="0" w:color="auto"/>
          </w:divBdr>
        </w:div>
        <w:div w:id="603391428">
          <w:marLeft w:val="0"/>
          <w:marRight w:val="0"/>
          <w:marTop w:val="0"/>
          <w:marBottom w:val="0"/>
          <w:divBdr>
            <w:top w:val="none" w:sz="0" w:space="0" w:color="auto"/>
            <w:left w:val="none" w:sz="0" w:space="0" w:color="auto"/>
            <w:bottom w:val="none" w:sz="0" w:space="0" w:color="auto"/>
            <w:right w:val="none" w:sz="0" w:space="0" w:color="auto"/>
          </w:divBdr>
        </w:div>
        <w:div w:id="742024492">
          <w:marLeft w:val="0"/>
          <w:marRight w:val="0"/>
          <w:marTop w:val="0"/>
          <w:marBottom w:val="0"/>
          <w:divBdr>
            <w:top w:val="none" w:sz="0" w:space="0" w:color="auto"/>
            <w:left w:val="none" w:sz="0" w:space="0" w:color="auto"/>
            <w:bottom w:val="none" w:sz="0" w:space="0" w:color="auto"/>
            <w:right w:val="none" w:sz="0" w:space="0" w:color="auto"/>
          </w:divBdr>
        </w:div>
        <w:div w:id="1132864575">
          <w:marLeft w:val="0"/>
          <w:marRight w:val="0"/>
          <w:marTop w:val="0"/>
          <w:marBottom w:val="0"/>
          <w:divBdr>
            <w:top w:val="none" w:sz="0" w:space="0" w:color="auto"/>
            <w:left w:val="none" w:sz="0" w:space="0" w:color="auto"/>
            <w:bottom w:val="none" w:sz="0" w:space="0" w:color="auto"/>
            <w:right w:val="none" w:sz="0" w:space="0" w:color="auto"/>
          </w:divBdr>
        </w:div>
        <w:div w:id="1605305831">
          <w:marLeft w:val="0"/>
          <w:marRight w:val="0"/>
          <w:marTop w:val="0"/>
          <w:marBottom w:val="0"/>
          <w:divBdr>
            <w:top w:val="none" w:sz="0" w:space="0" w:color="auto"/>
            <w:left w:val="none" w:sz="0" w:space="0" w:color="auto"/>
            <w:bottom w:val="none" w:sz="0" w:space="0" w:color="auto"/>
            <w:right w:val="none" w:sz="0" w:space="0" w:color="auto"/>
          </w:divBdr>
        </w:div>
        <w:div w:id="1705904350">
          <w:marLeft w:val="0"/>
          <w:marRight w:val="0"/>
          <w:marTop w:val="0"/>
          <w:marBottom w:val="0"/>
          <w:divBdr>
            <w:top w:val="none" w:sz="0" w:space="0" w:color="auto"/>
            <w:left w:val="none" w:sz="0" w:space="0" w:color="auto"/>
            <w:bottom w:val="none" w:sz="0" w:space="0" w:color="auto"/>
            <w:right w:val="none" w:sz="0" w:space="0" w:color="auto"/>
          </w:divBdr>
        </w:div>
      </w:divsChild>
    </w:div>
    <w:div w:id="275059560">
      <w:bodyDiv w:val="1"/>
      <w:marLeft w:val="0"/>
      <w:marRight w:val="0"/>
      <w:marTop w:val="0"/>
      <w:marBottom w:val="0"/>
      <w:divBdr>
        <w:top w:val="none" w:sz="0" w:space="0" w:color="auto"/>
        <w:left w:val="none" w:sz="0" w:space="0" w:color="auto"/>
        <w:bottom w:val="none" w:sz="0" w:space="0" w:color="auto"/>
        <w:right w:val="none" w:sz="0" w:space="0" w:color="auto"/>
      </w:divBdr>
      <w:divsChild>
        <w:div w:id="201987262">
          <w:marLeft w:val="0"/>
          <w:marRight w:val="0"/>
          <w:marTop w:val="0"/>
          <w:marBottom w:val="0"/>
          <w:divBdr>
            <w:top w:val="none" w:sz="0" w:space="0" w:color="auto"/>
            <w:left w:val="none" w:sz="0" w:space="0" w:color="auto"/>
            <w:bottom w:val="none" w:sz="0" w:space="0" w:color="auto"/>
            <w:right w:val="none" w:sz="0" w:space="0" w:color="auto"/>
          </w:divBdr>
        </w:div>
        <w:div w:id="594631336">
          <w:marLeft w:val="0"/>
          <w:marRight w:val="0"/>
          <w:marTop w:val="0"/>
          <w:marBottom w:val="0"/>
          <w:divBdr>
            <w:top w:val="none" w:sz="0" w:space="0" w:color="auto"/>
            <w:left w:val="none" w:sz="0" w:space="0" w:color="auto"/>
            <w:bottom w:val="none" w:sz="0" w:space="0" w:color="auto"/>
            <w:right w:val="none" w:sz="0" w:space="0" w:color="auto"/>
          </w:divBdr>
        </w:div>
        <w:div w:id="759104739">
          <w:marLeft w:val="0"/>
          <w:marRight w:val="0"/>
          <w:marTop w:val="0"/>
          <w:marBottom w:val="0"/>
          <w:divBdr>
            <w:top w:val="none" w:sz="0" w:space="0" w:color="auto"/>
            <w:left w:val="none" w:sz="0" w:space="0" w:color="auto"/>
            <w:bottom w:val="none" w:sz="0" w:space="0" w:color="auto"/>
            <w:right w:val="none" w:sz="0" w:space="0" w:color="auto"/>
          </w:divBdr>
        </w:div>
        <w:div w:id="956717994">
          <w:marLeft w:val="0"/>
          <w:marRight w:val="0"/>
          <w:marTop w:val="0"/>
          <w:marBottom w:val="0"/>
          <w:divBdr>
            <w:top w:val="none" w:sz="0" w:space="0" w:color="auto"/>
            <w:left w:val="none" w:sz="0" w:space="0" w:color="auto"/>
            <w:bottom w:val="none" w:sz="0" w:space="0" w:color="auto"/>
            <w:right w:val="none" w:sz="0" w:space="0" w:color="auto"/>
          </w:divBdr>
        </w:div>
      </w:divsChild>
    </w:div>
    <w:div w:id="291181542">
      <w:bodyDiv w:val="1"/>
      <w:marLeft w:val="0"/>
      <w:marRight w:val="0"/>
      <w:marTop w:val="0"/>
      <w:marBottom w:val="0"/>
      <w:divBdr>
        <w:top w:val="none" w:sz="0" w:space="0" w:color="auto"/>
        <w:left w:val="none" w:sz="0" w:space="0" w:color="auto"/>
        <w:bottom w:val="none" w:sz="0" w:space="0" w:color="auto"/>
        <w:right w:val="none" w:sz="0" w:space="0" w:color="auto"/>
      </w:divBdr>
      <w:divsChild>
        <w:div w:id="1723408139">
          <w:marLeft w:val="0"/>
          <w:marRight w:val="0"/>
          <w:marTop w:val="0"/>
          <w:marBottom w:val="0"/>
          <w:divBdr>
            <w:top w:val="none" w:sz="0" w:space="0" w:color="auto"/>
            <w:left w:val="none" w:sz="0" w:space="0" w:color="auto"/>
            <w:bottom w:val="none" w:sz="0" w:space="0" w:color="auto"/>
            <w:right w:val="none" w:sz="0" w:space="0" w:color="auto"/>
          </w:divBdr>
        </w:div>
        <w:div w:id="1895195138">
          <w:marLeft w:val="0"/>
          <w:marRight w:val="0"/>
          <w:marTop w:val="0"/>
          <w:marBottom w:val="0"/>
          <w:divBdr>
            <w:top w:val="none" w:sz="0" w:space="0" w:color="auto"/>
            <w:left w:val="none" w:sz="0" w:space="0" w:color="auto"/>
            <w:bottom w:val="none" w:sz="0" w:space="0" w:color="auto"/>
            <w:right w:val="none" w:sz="0" w:space="0" w:color="auto"/>
          </w:divBdr>
        </w:div>
        <w:div w:id="1938324909">
          <w:marLeft w:val="0"/>
          <w:marRight w:val="0"/>
          <w:marTop w:val="0"/>
          <w:marBottom w:val="0"/>
          <w:divBdr>
            <w:top w:val="none" w:sz="0" w:space="0" w:color="auto"/>
            <w:left w:val="none" w:sz="0" w:space="0" w:color="auto"/>
            <w:bottom w:val="none" w:sz="0" w:space="0" w:color="auto"/>
            <w:right w:val="none" w:sz="0" w:space="0" w:color="auto"/>
          </w:divBdr>
        </w:div>
      </w:divsChild>
    </w:div>
    <w:div w:id="467666673">
      <w:bodyDiv w:val="1"/>
      <w:marLeft w:val="0"/>
      <w:marRight w:val="0"/>
      <w:marTop w:val="0"/>
      <w:marBottom w:val="0"/>
      <w:divBdr>
        <w:top w:val="none" w:sz="0" w:space="0" w:color="auto"/>
        <w:left w:val="none" w:sz="0" w:space="0" w:color="auto"/>
        <w:bottom w:val="none" w:sz="0" w:space="0" w:color="auto"/>
        <w:right w:val="none" w:sz="0" w:space="0" w:color="auto"/>
      </w:divBdr>
      <w:divsChild>
        <w:div w:id="995114038">
          <w:marLeft w:val="0"/>
          <w:marRight w:val="0"/>
          <w:marTop w:val="0"/>
          <w:marBottom w:val="0"/>
          <w:divBdr>
            <w:top w:val="none" w:sz="0" w:space="0" w:color="auto"/>
            <w:left w:val="none" w:sz="0" w:space="0" w:color="auto"/>
            <w:bottom w:val="none" w:sz="0" w:space="0" w:color="auto"/>
            <w:right w:val="none" w:sz="0" w:space="0" w:color="auto"/>
          </w:divBdr>
        </w:div>
        <w:div w:id="1486437028">
          <w:marLeft w:val="0"/>
          <w:marRight w:val="0"/>
          <w:marTop w:val="0"/>
          <w:marBottom w:val="0"/>
          <w:divBdr>
            <w:top w:val="none" w:sz="0" w:space="0" w:color="auto"/>
            <w:left w:val="none" w:sz="0" w:space="0" w:color="auto"/>
            <w:bottom w:val="none" w:sz="0" w:space="0" w:color="auto"/>
            <w:right w:val="none" w:sz="0" w:space="0" w:color="auto"/>
          </w:divBdr>
        </w:div>
        <w:div w:id="1918244566">
          <w:marLeft w:val="0"/>
          <w:marRight w:val="0"/>
          <w:marTop w:val="0"/>
          <w:marBottom w:val="0"/>
          <w:divBdr>
            <w:top w:val="none" w:sz="0" w:space="0" w:color="auto"/>
            <w:left w:val="none" w:sz="0" w:space="0" w:color="auto"/>
            <w:bottom w:val="none" w:sz="0" w:space="0" w:color="auto"/>
            <w:right w:val="none" w:sz="0" w:space="0" w:color="auto"/>
          </w:divBdr>
        </w:div>
      </w:divsChild>
    </w:div>
    <w:div w:id="558713731">
      <w:bodyDiv w:val="1"/>
      <w:marLeft w:val="0"/>
      <w:marRight w:val="0"/>
      <w:marTop w:val="0"/>
      <w:marBottom w:val="0"/>
      <w:divBdr>
        <w:top w:val="none" w:sz="0" w:space="0" w:color="auto"/>
        <w:left w:val="none" w:sz="0" w:space="0" w:color="auto"/>
        <w:bottom w:val="none" w:sz="0" w:space="0" w:color="auto"/>
        <w:right w:val="none" w:sz="0" w:space="0" w:color="auto"/>
      </w:divBdr>
      <w:divsChild>
        <w:div w:id="299073282">
          <w:marLeft w:val="0"/>
          <w:marRight w:val="0"/>
          <w:marTop w:val="0"/>
          <w:marBottom w:val="0"/>
          <w:divBdr>
            <w:top w:val="none" w:sz="0" w:space="0" w:color="auto"/>
            <w:left w:val="none" w:sz="0" w:space="0" w:color="auto"/>
            <w:bottom w:val="none" w:sz="0" w:space="0" w:color="auto"/>
            <w:right w:val="none" w:sz="0" w:space="0" w:color="auto"/>
          </w:divBdr>
        </w:div>
        <w:div w:id="2050180458">
          <w:marLeft w:val="0"/>
          <w:marRight w:val="0"/>
          <w:marTop w:val="0"/>
          <w:marBottom w:val="0"/>
          <w:divBdr>
            <w:top w:val="none" w:sz="0" w:space="0" w:color="auto"/>
            <w:left w:val="none" w:sz="0" w:space="0" w:color="auto"/>
            <w:bottom w:val="none" w:sz="0" w:space="0" w:color="auto"/>
            <w:right w:val="none" w:sz="0" w:space="0" w:color="auto"/>
          </w:divBdr>
        </w:div>
      </w:divsChild>
    </w:div>
    <w:div w:id="591668496">
      <w:bodyDiv w:val="1"/>
      <w:marLeft w:val="0"/>
      <w:marRight w:val="0"/>
      <w:marTop w:val="0"/>
      <w:marBottom w:val="0"/>
      <w:divBdr>
        <w:top w:val="none" w:sz="0" w:space="0" w:color="auto"/>
        <w:left w:val="none" w:sz="0" w:space="0" w:color="auto"/>
        <w:bottom w:val="none" w:sz="0" w:space="0" w:color="auto"/>
        <w:right w:val="none" w:sz="0" w:space="0" w:color="auto"/>
      </w:divBdr>
      <w:divsChild>
        <w:div w:id="237786623">
          <w:marLeft w:val="0"/>
          <w:marRight w:val="0"/>
          <w:marTop w:val="0"/>
          <w:marBottom w:val="0"/>
          <w:divBdr>
            <w:top w:val="none" w:sz="0" w:space="0" w:color="auto"/>
            <w:left w:val="none" w:sz="0" w:space="0" w:color="auto"/>
            <w:bottom w:val="none" w:sz="0" w:space="0" w:color="auto"/>
            <w:right w:val="none" w:sz="0" w:space="0" w:color="auto"/>
          </w:divBdr>
        </w:div>
        <w:div w:id="713314507">
          <w:marLeft w:val="0"/>
          <w:marRight w:val="0"/>
          <w:marTop w:val="0"/>
          <w:marBottom w:val="0"/>
          <w:divBdr>
            <w:top w:val="none" w:sz="0" w:space="0" w:color="auto"/>
            <w:left w:val="none" w:sz="0" w:space="0" w:color="auto"/>
            <w:bottom w:val="none" w:sz="0" w:space="0" w:color="auto"/>
            <w:right w:val="none" w:sz="0" w:space="0" w:color="auto"/>
          </w:divBdr>
        </w:div>
        <w:div w:id="737635160">
          <w:marLeft w:val="0"/>
          <w:marRight w:val="0"/>
          <w:marTop w:val="0"/>
          <w:marBottom w:val="0"/>
          <w:divBdr>
            <w:top w:val="none" w:sz="0" w:space="0" w:color="auto"/>
            <w:left w:val="none" w:sz="0" w:space="0" w:color="auto"/>
            <w:bottom w:val="none" w:sz="0" w:space="0" w:color="auto"/>
            <w:right w:val="none" w:sz="0" w:space="0" w:color="auto"/>
          </w:divBdr>
        </w:div>
        <w:div w:id="866409916">
          <w:marLeft w:val="0"/>
          <w:marRight w:val="0"/>
          <w:marTop w:val="0"/>
          <w:marBottom w:val="0"/>
          <w:divBdr>
            <w:top w:val="none" w:sz="0" w:space="0" w:color="auto"/>
            <w:left w:val="none" w:sz="0" w:space="0" w:color="auto"/>
            <w:bottom w:val="none" w:sz="0" w:space="0" w:color="auto"/>
            <w:right w:val="none" w:sz="0" w:space="0" w:color="auto"/>
          </w:divBdr>
        </w:div>
      </w:divsChild>
    </w:div>
    <w:div w:id="612325522">
      <w:bodyDiv w:val="1"/>
      <w:marLeft w:val="0"/>
      <w:marRight w:val="0"/>
      <w:marTop w:val="0"/>
      <w:marBottom w:val="0"/>
      <w:divBdr>
        <w:top w:val="none" w:sz="0" w:space="0" w:color="auto"/>
        <w:left w:val="none" w:sz="0" w:space="0" w:color="auto"/>
        <w:bottom w:val="none" w:sz="0" w:space="0" w:color="auto"/>
        <w:right w:val="none" w:sz="0" w:space="0" w:color="auto"/>
      </w:divBdr>
      <w:divsChild>
        <w:div w:id="228810760">
          <w:marLeft w:val="0"/>
          <w:marRight w:val="0"/>
          <w:marTop w:val="0"/>
          <w:marBottom w:val="0"/>
          <w:divBdr>
            <w:top w:val="none" w:sz="0" w:space="0" w:color="auto"/>
            <w:left w:val="none" w:sz="0" w:space="0" w:color="auto"/>
            <w:bottom w:val="none" w:sz="0" w:space="0" w:color="auto"/>
            <w:right w:val="none" w:sz="0" w:space="0" w:color="auto"/>
          </w:divBdr>
        </w:div>
        <w:div w:id="669524028">
          <w:marLeft w:val="0"/>
          <w:marRight w:val="0"/>
          <w:marTop w:val="0"/>
          <w:marBottom w:val="0"/>
          <w:divBdr>
            <w:top w:val="none" w:sz="0" w:space="0" w:color="auto"/>
            <w:left w:val="none" w:sz="0" w:space="0" w:color="auto"/>
            <w:bottom w:val="none" w:sz="0" w:space="0" w:color="auto"/>
            <w:right w:val="none" w:sz="0" w:space="0" w:color="auto"/>
          </w:divBdr>
        </w:div>
        <w:div w:id="917858621">
          <w:marLeft w:val="0"/>
          <w:marRight w:val="0"/>
          <w:marTop w:val="0"/>
          <w:marBottom w:val="0"/>
          <w:divBdr>
            <w:top w:val="none" w:sz="0" w:space="0" w:color="auto"/>
            <w:left w:val="none" w:sz="0" w:space="0" w:color="auto"/>
            <w:bottom w:val="none" w:sz="0" w:space="0" w:color="auto"/>
            <w:right w:val="none" w:sz="0" w:space="0" w:color="auto"/>
          </w:divBdr>
        </w:div>
        <w:div w:id="1742484968">
          <w:marLeft w:val="0"/>
          <w:marRight w:val="0"/>
          <w:marTop w:val="0"/>
          <w:marBottom w:val="0"/>
          <w:divBdr>
            <w:top w:val="none" w:sz="0" w:space="0" w:color="auto"/>
            <w:left w:val="none" w:sz="0" w:space="0" w:color="auto"/>
            <w:bottom w:val="none" w:sz="0" w:space="0" w:color="auto"/>
            <w:right w:val="none" w:sz="0" w:space="0" w:color="auto"/>
          </w:divBdr>
        </w:div>
        <w:div w:id="1822112633">
          <w:marLeft w:val="0"/>
          <w:marRight w:val="0"/>
          <w:marTop w:val="0"/>
          <w:marBottom w:val="0"/>
          <w:divBdr>
            <w:top w:val="none" w:sz="0" w:space="0" w:color="auto"/>
            <w:left w:val="none" w:sz="0" w:space="0" w:color="auto"/>
            <w:bottom w:val="none" w:sz="0" w:space="0" w:color="auto"/>
            <w:right w:val="none" w:sz="0" w:space="0" w:color="auto"/>
          </w:divBdr>
        </w:div>
      </w:divsChild>
    </w:div>
    <w:div w:id="655643659">
      <w:bodyDiv w:val="1"/>
      <w:marLeft w:val="0"/>
      <w:marRight w:val="0"/>
      <w:marTop w:val="0"/>
      <w:marBottom w:val="0"/>
      <w:divBdr>
        <w:top w:val="none" w:sz="0" w:space="0" w:color="auto"/>
        <w:left w:val="none" w:sz="0" w:space="0" w:color="auto"/>
        <w:bottom w:val="none" w:sz="0" w:space="0" w:color="auto"/>
        <w:right w:val="none" w:sz="0" w:space="0" w:color="auto"/>
      </w:divBdr>
      <w:divsChild>
        <w:div w:id="1414938866">
          <w:marLeft w:val="0"/>
          <w:marRight w:val="0"/>
          <w:marTop w:val="0"/>
          <w:marBottom w:val="0"/>
          <w:divBdr>
            <w:top w:val="none" w:sz="0" w:space="0" w:color="auto"/>
            <w:left w:val="none" w:sz="0" w:space="0" w:color="auto"/>
            <w:bottom w:val="none" w:sz="0" w:space="0" w:color="auto"/>
            <w:right w:val="none" w:sz="0" w:space="0" w:color="auto"/>
          </w:divBdr>
        </w:div>
        <w:div w:id="2013945458">
          <w:marLeft w:val="0"/>
          <w:marRight w:val="0"/>
          <w:marTop w:val="0"/>
          <w:marBottom w:val="0"/>
          <w:divBdr>
            <w:top w:val="none" w:sz="0" w:space="0" w:color="auto"/>
            <w:left w:val="none" w:sz="0" w:space="0" w:color="auto"/>
            <w:bottom w:val="none" w:sz="0" w:space="0" w:color="auto"/>
            <w:right w:val="none" w:sz="0" w:space="0" w:color="auto"/>
          </w:divBdr>
        </w:div>
      </w:divsChild>
    </w:div>
    <w:div w:id="662858604">
      <w:bodyDiv w:val="1"/>
      <w:marLeft w:val="0"/>
      <w:marRight w:val="0"/>
      <w:marTop w:val="0"/>
      <w:marBottom w:val="0"/>
      <w:divBdr>
        <w:top w:val="none" w:sz="0" w:space="0" w:color="auto"/>
        <w:left w:val="none" w:sz="0" w:space="0" w:color="auto"/>
        <w:bottom w:val="none" w:sz="0" w:space="0" w:color="auto"/>
        <w:right w:val="none" w:sz="0" w:space="0" w:color="auto"/>
      </w:divBdr>
      <w:divsChild>
        <w:div w:id="1955092874">
          <w:marLeft w:val="0"/>
          <w:marRight w:val="0"/>
          <w:marTop w:val="0"/>
          <w:marBottom w:val="0"/>
          <w:divBdr>
            <w:top w:val="none" w:sz="0" w:space="0" w:color="auto"/>
            <w:left w:val="none" w:sz="0" w:space="0" w:color="auto"/>
            <w:bottom w:val="none" w:sz="0" w:space="0" w:color="auto"/>
            <w:right w:val="none" w:sz="0" w:space="0" w:color="auto"/>
          </w:divBdr>
        </w:div>
      </w:divsChild>
    </w:div>
    <w:div w:id="728502963">
      <w:bodyDiv w:val="1"/>
      <w:marLeft w:val="0"/>
      <w:marRight w:val="0"/>
      <w:marTop w:val="0"/>
      <w:marBottom w:val="0"/>
      <w:divBdr>
        <w:top w:val="none" w:sz="0" w:space="0" w:color="auto"/>
        <w:left w:val="none" w:sz="0" w:space="0" w:color="auto"/>
        <w:bottom w:val="none" w:sz="0" w:space="0" w:color="auto"/>
        <w:right w:val="none" w:sz="0" w:space="0" w:color="auto"/>
      </w:divBdr>
      <w:divsChild>
        <w:div w:id="51924290">
          <w:marLeft w:val="0"/>
          <w:marRight w:val="0"/>
          <w:marTop w:val="0"/>
          <w:marBottom w:val="0"/>
          <w:divBdr>
            <w:top w:val="none" w:sz="0" w:space="0" w:color="auto"/>
            <w:left w:val="none" w:sz="0" w:space="0" w:color="auto"/>
            <w:bottom w:val="none" w:sz="0" w:space="0" w:color="auto"/>
            <w:right w:val="none" w:sz="0" w:space="0" w:color="auto"/>
          </w:divBdr>
        </w:div>
        <w:div w:id="144128097">
          <w:marLeft w:val="0"/>
          <w:marRight w:val="0"/>
          <w:marTop w:val="0"/>
          <w:marBottom w:val="0"/>
          <w:divBdr>
            <w:top w:val="none" w:sz="0" w:space="0" w:color="auto"/>
            <w:left w:val="none" w:sz="0" w:space="0" w:color="auto"/>
            <w:bottom w:val="none" w:sz="0" w:space="0" w:color="auto"/>
            <w:right w:val="none" w:sz="0" w:space="0" w:color="auto"/>
          </w:divBdr>
        </w:div>
        <w:div w:id="1134634990">
          <w:marLeft w:val="0"/>
          <w:marRight w:val="0"/>
          <w:marTop w:val="0"/>
          <w:marBottom w:val="0"/>
          <w:divBdr>
            <w:top w:val="none" w:sz="0" w:space="0" w:color="auto"/>
            <w:left w:val="none" w:sz="0" w:space="0" w:color="auto"/>
            <w:bottom w:val="none" w:sz="0" w:space="0" w:color="auto"/>
            <w:right w:val="none" w:sz="0" w:space="0" w:color="auto"/>
          </w:divBdr>
        </w:div>
        <w:div w:id="1292633595">
          <w:marLeft w:val="0"/>
          <w:marRight w:val="0"/>
          <w:marTop w:val="0"/>
          <w:marBottom w:val="0"/>
          <w:divBdr>
            <w:top w:val="none" w:sz="0" w:space="0" w:color="auto"/>
            <w:left w:val="none" w:sz="0" w:space="0" w:color="auto"/>
            <w:bottom w:val="none" w:sz="0" w:space="0" w:color="auto"/>
            <w:right w:val="none" w:sz="0" w:space="0" w:color="auto"/>
          </w:divBdr>
        </w:div>
        <w:div w:id="1963880077">
          <w:marLeft w:val="0"/>
          <w:marRight w:val="0"/>
          <w:marTop w:val="0"/>
          <w:marBottom w:val="0"/>
          <w:divBdr>
            <w:top w:val="none" w:sz="0" w:space="0" w:color="auto"/>
            <w:left w:val="none" w:sz="0" w:space="0" w:color="auto"/>
            <w:bottom w:val="none" w:sz="0" w:space="0" w:color="auto"/>
            <w:right w:val="none" w:sz="0" w:space="0" w:color="auto"/>
          </w:divBdr>
        </w:div>
        <w:div w:id="2008357820">
          <w:marLeft w:val="0"/>
          <w:marRight w:val="0"/>
          <w:marTop w:val="0"/>
          <w:marBottom w:val="0"/>
          <w:divBdr>
            <w:top w:val="none" w:sz="0" w:space="0" w:color="auto"/>
            <w:left w:val="none" w:sz="0" w:space="0" w:color="auto"/>
            <w:bottom w:val="none" w:sz="0" w:space="0" w:color="auto"/>
            <w:right w:val="none" w:sz="0" w:space="0" w:color="auto"/>
          </w:divBdr>
        </w:div>
        <w:div w:id="2109888996">
          <w:marLeft w:val="0"/>
          <w:marRight w:val="0"/>
          <w:marTop w:val="0"/>
          <w:marBottom w:val="0"/>
          <w:divBdr>
            <w:top w:val="none" w:sz="0" w:space="0" w:color="auto"/>
            <w:left w:val="none" w:sz="0" w:space="0" w:color="auto"/>
            <w:bottom w:val="none" w:sz="0" w:space="0" w:color="auto"/>
            <w:right w:val="none" w:sz="0" w:space="0" w:color="auto"/>
          </w:divBdr>
        </w:div>
      </w:divsChild>
    </w:div>
    <w:div w:id="760370459">
      <w:bodyDiv w:val="1"/>
      <w:marLeft w:val="0"/>
      <w:marRight w:val="0"/>
      <w:marTop w:val="0"/>
      <w:marBottom w:val="0"/>
      <w:divBdr>
        <w:top w:val="none" w:sz="0" w:space="0" w:color="auto"/>
        <w:left w:val="none" w:sz="0" w:space="0" w:color="auto"/>
        <w:bottom w:val="none" w:sz="0" w:space="0" w:color="auto"/>
        <w:right w:val="none" w:sz="0" w:space="0" w:color="auto"/>
      </w:divBdr>
      <w:divsChild>
        <w:div w:id="1921787537">
          <w:marLeft w:val="0"/>
          <w:marRight w:val="0"/>
          <w:marTop w:val="0"/>
          <w:marBottom w:val="0"/>
          <w:divBdr>
            <w:top w:val="none" w:sz="0" w:space="0" w:color="auto"/>
            <w:left w:val="none" w:sz="0" w:space="0" w:color="auto"/>
            <w:bottom w:val="none" w:sz="0" w:space="0" w:color="auto"/>
            <w:right w:val="none" w:sz="0" w:space="0" w:color="auto"/>
          </w:divBdr>
        </w:div>
        <w:div w:id="2046100540">
          <w:marLeft w:val="0"/>
          <w:marRight w:val="0"/>
          <w:marTop w:val="0"/>
          <w:marBottom w:val="0"/>
          <w:divBdr>
            <w:top w:val="none" w:sz="0" w:space="0" w:color="auto"/>
            <w:left w:val="none" w:sz="0" w:space="0" w:color="auto"/>
            <w:bottom w:val="none" w:sz="0" w:space="0" w:color="auto"/>
            <w:right w:val="none" w:sz="0" w:space="0" w:color="auto"/>
          </w:divBdr>
        </w:div>
      </w:divsChild>
    </w:div>
    <w:div w:id="780220400">
      <w:bodyDiv w:val="1"/>
      <w:marLeft w:val="0"/>
      <w:marRight w:val="0"/>
      <w:marTop w:val="0"/>
      <w:marBottom w:val="0"/>
      <w:divBdr>
        <w:top w:val="none" w:sz="0" w:space="0" w:color="auto"/>
        <w:left w:val="none" w:sz="0" w:space="0" w:color="auto"/>
        <w:bottom w:val="none" w:sz="0" w:space="0" w:color="auto"/>
        <w:right w:val="none" w:sz="0" w:space="0" w:color="auto"/>
      </w:divBdr>
      <w:divsChild>
        <w:div w:id="310718956">
          <w:marLeft w:val="0"/>
          <w:marRight w:val="0"/>
          <w:marTop w:val="0"/>
          <w:marBottom w:val="0"/>
          <w:divBdr>
            <w:top w:val="none" w:sz="0" w:space="0" w:color="auto"/>
            <w:left w:val="none" w:sz="0" w:space="0" w:color="auto"/>
            <w:bottom w:val="none" w:sz="0" w:space="0" w:color="auto"/>
            <w:right w:val="none" w:sz="0" w:space="0" w:color="auto"/>
          </w:divBdr>
          <w:divsChild>
            <w:div w:id="259260737">
              <w:marLeft w:val="0"/>
              <w:marRight w:val="0"/>
              <w:marTop w:val="0"/>
              <w:marBottom w:val="0"/>
              <w:divBdr>
                <w:top w:val="none" w:sz="0" w:space="0" w:color="auto"/>
                <w:left w:val="none" w:sz="0" w:space="0" w:color="auto"/>
                <w:bottom w:val="none" w:sz="0" w:space="0" w:color="auto"/>
                <w:right w:val="none" w:sz="0" w:space="0" w:color="auto"/>
              </w:divBdr>
            </w:div>
            <w:div w:id="278951017">
              <w:marLeft w:val="0"/>
              <w:marRight w:val="0"/>
              <w:marTop w:val="0"/>
              <w:marBottom w:val="0"/>
              <w:divBdr>
                <w:top w:val="none" w:sz="0" w:space="0" w:color="auto"/>
                <w:left w:val="none" w:sz="0" w:space="0" w:color="auto"/>
                <w:bottom w:val="none" w:sz="0" w:space="0" w:color="auto"/>
                <w:right w:val="none" w:sz="0" w:space="0" w:color="auto"/>
              </w:divBdr>
            </w:div>
            <w:div w:id="894467786">
              <w:marLeft w:val="0"/>
              <w:marRight w:val="0"/>
              <w:marTop w:val="0"/>
              <w:marBottom w:val="0"/>
              <w:divBdr>
                <w:top w:val="none" w:sz="0" w:space="0" w:color="auto"/>
                <w:left w:val="none" w:sz="0" w:space="0" w:color="auto"/>
                <w:bottom w:val="none" w:sz="0" w:space="0" w:color="auto"/>
                <w:right w:val="none" w:sz="0" w:space="0" w:color="auto"/>
              </w:divBdr>
            </w:div>
            <w:div w:id="1188326647">
              <w:marLeft w:val="0"/>
              <w:marRight w:val="0"/>
              <w:marTop w:val="0"/>
              <w:marBottom w:val="0"/>
              <w:divBdr>
                <w:top w:val="none" w:sz="0" w:space="0" w:color="auto"/>
                <w:left w:val="none" w:sz="0" w:space="0" w:color="auto"/>
                <w:bottom w:val="none" w:sz="0" w:space="0" w:color="auto"/>
                <w:right w:val="none" w:sz="0" w:space="0" w:color="auto"/>
              </w:divBdr>
            </w:div>
            <w:div w:id="1872959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287254">
      <w:bodyDiv w:val="1"/>
      <w:marLeft w:val="0"/>
      <w:marRight w:val="0"/>
      <w:marTop w:val="0"/>
      <w:marBottom w:val="0"/>
      <w:divBdr>
        <w:top w:val="none" w:sz="0" w:space="0" w:color="auto"/>
        <w:left w:val="none" w:sz="0" w:space="0" w:color="auto"/>
        <w:bottom w:val="none" w:sz="0" w:space="0" w:color="auto"/>
        <w:right w:val="none" w:sz="0" w:space="0" w:color="auto"/>
      </w:divBdr>
      <w:divsChild>
        <w:div w:id="552230597">
          <w:marLeft w:val="0"/>
          <w:marRight w:val="0"/>
          <w:marTop w:val="0"/>
          <w:marBottom w:val="0"/>
          <w:divBdr>
            <w:top w:val="none" w:sz="0" w:space="0" w:color="auto"/>
            <w:left w:val="none" w:sz="0" w:space="0" w:color="auto"/>
            <w:bottom w:val="none" w:sz="0" w:space="0" w:color="auto"/>
            <w:right w:val="none" w:sz="0" w:space="0" w:color="auto"/>
          </w:divBdr>
        </w:div>
        <w:div w:id="734009174">
          <w:marLeft w:val="0"/>
          <w:marRight w:val="0"/>
          <w:marTop w:val="0"/>
          <w:marBottom w:val="0"/>
          <w:divBdr>
            <w:top w:val="none" w:sz="0" w:space="0" w:color="auto"/>
            <w:left w:val="none" w:sz="0" w:space="0" w:color="auto"/>
            <w:bottom w:val="none" w:sz="0" w:space="0" w:color="auto"/>
            <w:right w:val="none" w:sz="0" w:space="0" w:color="auto"/>
          </w:divBdr>
        </w:div>
        <w:div w:id="1007948697">
          <w:marLeft w:val="0"/>
          <w:marRight w:val="0"/>
          <w:marTop w:val="0"/>
          <w:marBottom w:val="0"/>
          <w:divBdr>
            <w:top w:val="none" w:sz="0" w:space="0" w:color="auto"/>
            <w:left w:val="none" w:sz="0" w:space="0" w:color="auto"/>
            <w:bottom w:val="none" w:sz="0" w:space="0" w:color="auto"/>
            <w:right w:val="none" w:sz="0" w:space="0" w:color="auto"/>
          </w:divBdr>
        </w:div>
        <w:div w:id="1073164923">
          <w:marLeft w:val="0"/>
          <w:marRight w:val="0"/>
          <w:marTop w:val="0"/>
          <w:marBottom w:val="0"/>
          <w:divBdr>
            <w:top w:val="none" w:sz="0" w:space="0" w:color="auto"/>
            <w:left w:val="none" w:sz="0" w:space="0" w:color="auto"/>
            <w:bottom w:val="none" w:sz="0" w:space="0" w:color="auto"/>
            <w:right w:val="none" w:sz="0" w:space="0" w:color="auto"/>
          </w:divBdr>
        </w:div>
        <w:div w:id="1740668868">
          <w:marLeft w:val="0"/>
          <w:marRight w:val="0"/>
          <w:marTop w:val="0"/>
          <w:marBottom w:val="0"/>
          <w:divBdr>
            <w:top w:val="none" w:sz="0" w:space="0" w:color="auto"/>
            <w:left w:val="none" w:sz="0" w:space="0" w:color="auto"/>
            <w:bottom w:val="none" w:sz="0" w:space="0" w:color="auto"/>
            <w:right w:val="none" w:sz="0" w:space="0" w:color="auto"/>
          </w:divBdr>
        </w:div>
      </w:divsChild>
    </w:div>
    <w:div w:id="902761721">
      <w:bodyDiv w:val="1"/>
      <w:marLeft w:val="0"/>
      <w:marRight w:val="0"/>
      <w:marTop w:val="0"/>
      <w:marBottom w:val="0"/>
      <w:divBdr>
        <w:top w:val="none" w:sz="0" w:space="0" w:color="auto"/>
        <w:left w:val="none" w:sz="0" w:space="0" w:color="auto"/>
        <w:bottom w:val="none" w:sz="0" w:space="0" w:color="auto"/>
        <w:right w:val="none" w:sz="0" w:space="0" w:color="auto"/>
      </w:divBdr>
      <w:divsChild>
        <w:div w:id="5712721">
          <w:marLeft w:val="0"/>
          <w:marRight w:val="0"/>
          <w:marTop w:val="0"/>
          <w:marBottom w:val="0"/>
          <w:divBdr>
            <w:top w:val="none" w:sz="0" w:space="0" w:color="auto"/>
            <w:left w:val="none" w:sz="0" w:space="0" w:color="auto"/>
            <w:bottom w:val="none" w:sz="0" w:space="0" w:color="auto"/>
            <w:right w:val="none" w:sz="0" w:space="0" w:color="auto"/>
          </w:divBdr>
        </w:div>
        <w:div w:id="172841616">
          <w:marLeft w:val="0"/>
          <w:marRight w:val="0"/>
          <w:marTop w:val="0"/>
          <w:marBottom w:val="0"/>
          <w:divBdr>
            <w:top w:val="none" w:sz="0" w:space="0" w:color="auto"/>
            <w:left w:val="none" w:sz="0" w:space="0" w:color="auto"/>
            <w:bottom w:val="none" w:sz="0" w:space="0" w:color="auto"/>
            <w:right w:val="none" w:sz="0" w:space="0" w:color="auto"/>
          </w:divBdr>
        </w:div>
        <w:div w:id="318851325">
          <w:marLeft w:val="0"/>
          <w:marRight w:val="0"/>
          <w:marTop w:val="0"/>
          <w:marBottom w:val="0"/>
          <w:divBdr>
            <w:top w:val="none" w:sz="0" w:space="0" w:color="auto"/>
            <w:left w:val="none" w:sz="0" w:space="0" w:color="auto"/>
            <w:bottom w:val="none" w:sz="0" w:space="0" w:color="auto"/>
            <w:right w:val="none" w:sz="0" w:space="0" w:color="auto"/>
          </w:divBdr>
        </w:div>
        <w:div w:id="400255104">
          <w:marLeft w:val="0"/>
          <w:marRight w:val="0"/>
          <w:marTop w:val="0"/>
          <w:marBottom w:val="0"/>
          <w:divBdr>
            <w:top w:val="none" w:sz="0" w:space="0" w:color="auto"/>
            <w:left w:val="none" w:sz="0" w:space="0" w:color="auto"/>
            <w:bottom w:val="none" w:sz="0" w:space="0" w:color="auto"/>
            <w:right w:val="none" w:sz="0" w:space="0" w:color="auto"/>
          </w:divBdr>
        </w:div>
        <w:div w:id="753087381">
          <w:marLeft w:val="0"/>
          <w:marRight w:val="0"/>
          <w:marTop w:val="0"/>
          <w:marBottom w:val="0"/>
          <w:divBdr>
            <w:top w:val="none" w:sz="0" w:space="0" w:color="auto"/>
            <w:left w:val="none" w:sz="0" w:space="0" w:color="auto"/>
            <w:bottom w:val="none" w:sz="0" w:space="0" w:color="auto"/>
            <w:right w:val="none" w:sz="0" w:space="0" w:color="auto"/>
          </w:divBdr>
        </w:div>
        <w:div w:id="1479809161">
          <w:marLeft w:val="0"/>
          <w:marRight w:val="0"/>
          <w:marTop w:val="0"/>
          <w:marBottom w:val="0"/>
          <w:divBdr>
            <w:top w:val="none" w:sz="0" w:space="0" w:color="auto"/>
            <w:left w:val="none" w:sz="0" w:space="0" w:color="auto"/>
            <w:bottom w:val="none" w:sz="0" w:space="0" w:color="auto"/>
            <w:right w:val="none" w:sz="0" w:space="0" w:color="auto"/>
          </w:divBdr>
        </w:div>
        <w:div w:id="1567839791">
          <w:marLeft w:val="0"/>
          <w:marRight w:val="0"/>
          <w:marTop w:val="0"/>
          <w:marBottom w:val="0"/>
          <w:divBdr>
            <w:top w:val="none" w:sz="0" w:space="0" w:color="auto"/>
            <w:left w:val="none" w:sz="0" w:space="0" w:color="auto"/>
            <w:bottom w:val="none" w:sz="0" w:space="0" w:color="auto"/>
            <w:right w:val="none" w:sz="0" w:space="0" w:color="auto"/>
          </w:divBdr>
        </w:div>
        <w:div w:id="1572697863">
          <w:marLeft w:val="0"/>
          <w:marRight w:val="0"/>
          <w:marTop w:val="0"/>
          <w:marBottom w:val="0"/>
          <w:divBdr>
            <w:top w:val="none" w:sz="0" w:space="0" w:color="auto"/>
            <w:left w:val="none" w:sz="0" w:space="0" w:color="auto"/>
            <w:bottom w:val="none" w:sz="0" w:space="0" w:color="auto"/>
            <w:right w:val="none" w:sz="0" w:space="0" w:color="auto"/>
          </w:divBdr>
        </w:div>
        <w:div w:id="1715470403">
          <w:marLeft w:val="0"/>
          <w:marRight w:val="0"/>
          <w:marTop w:val="0"/>
          <w:marBottom w:val="0"/>
          <w:divBdr>
            <w:top w:val="none" w:sz="0" w:space="0" w:color="auto"/>
            <w:left w:val="none" w:sz="0" w:space="0" w:color="auto"/>
            <w:bottom w:val="none" w:sz="0" w:space="0" w:color="auto"/>
            <w:right w:val="none" w:sz="0" w:space="0" w:color="auto"/>
          </w:divBdr>
        </w:div>
        <w:div w:id="1848015004">
          <w:marLeft w:val="0"/>
          <w:marRight w:val="0"/>
          <w:marTop w:val="0"/>
          <w:marBottom w:val="0"/>
          <w:divBdr>
            <w:top w:val="none" w:sz="0" w:space="0" w:color="auto"/>
            <w:left w:val="none" w:sz="0" w:space="0" w:color="auto"/>
            <w:bottom w:val="none" w:sz="0" w:space="0" w:color="auto"/>
            <w:right w:val="none" w:sz="0" w:space="0" w:color="auto"/>
          </w:divBdr>
        </w:div>
        <w:div w:id="2072775670">
          <w:marLeft w:val="0"/>
          <w:marRight w:val="0"/>
          <w:marTop w:val="0"/>
          <w:marBottom w:val="0"/>
          <w:divBdr>
            <w:top w:val="none" w:sz="0" w:space="0" w:color="auto"/>
            <w:left w:val="none" w:sz="0" w:space="0" w:color="auto"/>
            <w:bottom w:val="none" w:sz="0" w:space="0" w:color="auto"/>
            <w:right w:val="none" w:sz="0" w:space="0" w:color="auto"/>
          </w:divBdr>
        </w:div>
      </w:divsChild>
    </w:div>
    <w:div w:id="964189424">
      <w:bodyDiv w:val="1"/>
      <w:marLeft w:val="0"/>
      <w:marRight w:val="0"/>
      <w:marTop w:val="0"/>
      <w:marBottom w:val="0"/>
      <w:divBdr>
        <w:top w:val="none" w:sz="0" w:space="0" w:color="auto"/>
        <w:left w:val="none" w:sz="0" w:space="0" w:color="auto"/>
        <w:bottom w:val="none" w:sz="0" w:space="0" w:color="auto"/>
        <w:right w:val="none" w:sz="0" w:space="0" w:color="auto"/>
      </w:divBdr>
      <w:divsChild>
        <w:div w:id="804081034">
          <w:marLeft w:val="0"/>
          <w:marRight w:val="0"/>
          <w:marTop w:val="0"/>
          <w:marBottom w:val="0"/>
          <w:divBdr>
            <w:top w:val="none" w:sz="0" w:space="0" w:color="auto"/>
            <w:left w:val="none" w:sz="0" w:space="0" w:color="auto"/>
            <w:bottom w:val="none" w:sz="0" w:space="0" w:color="auto"/>
            <w:right w:val="none" w:sz="0" w:space="0" w:color="auto"/>
          </w:divBdr>
        </w:div>
        <w:div w:id="1897348452">
          <w:marLeft w:val="0"/>
          <w:marRight w:val="0"/>
          <w:marTop w:val="0"/>
          <w:marBottom w:val="0"/>
          <w:divBdr>
            <w:top w:val="none" w:sz="0" w:space="0" w:color="auto"/>
            <w:left w:val="none" w:sz="0" w:space="0" w:color="auto"/>
            <w:bottom w:val="none" w:sz="0" w:space="0" w:color="auto"/>
            <w:right w:val="none" w:sz="0" w:space="0" w:color="auto"/>
          </w:divBdr>
        </w:div>
      </w:divsChild>
    </w:div>
    <w:div w:id="1112824452">
      <w:bodyDiv w:val="1"/>
      <w:marLeft w:val="0"/>
      <w:marRight w:val="0"/>
      <w:marTop w:val="0"/>
      <w:marBottom w:val="0"/>
      <w:divBdr>
        <w:top w:val="none" w:sz="0" w:space="0" w:color="auto"/>
        <w:left w:val="none" w:sz="0" w:space="0" w:color="auto"/>
        <w:bottom w:val="none" w:sz="0" w:space="0" w:color="auto"/>
        <w:right w:val="none" w:sz="0" w:space="0" w:color="auto"/>
      </w:divBdr>
      <w:divsChild>
        <w:div w:id="1623532812">
          <w:marLeft w:val="0"/>
          <w:marRight w:val="0"/>
          <w:marTop w:val="0"/>
          <w:marBottom w:val="0"/>
          <w:divBdr>
            <w:top w:val="none" w:sz="0" w:space="0" w:color="auto"/>
            <w:left w:val="none" w:sz="0" w:space="0" w:color="auto"/>
            <w:bottom w:val="none" w:sz="0" w:space="0" w:color="auto"/>
            <w:right w:val="none" w:sz="0" w:space="0" w:color="auto"/>
          </w:divBdr>
        </w:div>
      </w:divsChild>
    </w:div>
    <w:div w:id="1132283048">
      <w:bodyDiv w:val="1"/>
      <w:marLeft w:val="0"/>
      <w:marRight w:val="0"/>
      <w:marTop w:val="0"/>
      <w:marBottom w:val="0"/>
      <w:divBdr>
        <w:top w:val="none" w:sz="0" w:space="0" w:color="auto"/>
        <w:left w:val="none" w:sz="0" w:space="0" w:color="auto"/>
        <w:bottom w:val="none" w:sz="0" w:space="0" w:color="auto"/>
        <w:right w:val="none" w:sz="0" w:space="0" w:color="auto"/>
      </w:divBdr>
      <w:divsChild>
        <w:div w:id="1534273230">
          <w:marLeft w:val="0"/>
          <w:marRight w:val="0"/>
          <w:marTop w:val="0"/>
          <w:marBottom w:val="0"/>
          <w:divBdr>
            <w:top w:val="none" w:sz="0" w:space="0" w:color="auto"/>
            <w:left w:val="none" w:sz="0" w:space="0" w:color="auto"/>
            <w:bottom w:val="none" w:sz="0" w:space="0" w:color="auto"/>
            <w:right w:val="none" w:sz="0" w:space="0" w:color="auto"/>
          </w:divBdr>
          <w:divsChild>
            <w:div w:id="200785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334884">
      <w:bodyDiv w:val="1"/>
      <w:marLeft w:val="0"/>
      <w:marRight w:val="0"/>
      <w:marTop w:val="0"/>
      <w:marBottom w:val="0"/>
      <w:divBdr>
        <w:top w:val="none" w:sz="0" w:space="0" w:color="auto"/>
        <w:left w:val="none" w:sz="0" w:space="0" w:color="auto"/>
        <w:bottom w:val="none" w:sz="0" w:space="0" w:color="auto"/>
        <w:right w:val="none" w:sz="0" w:space="0" w:color="auto"/>
      </w:divBdr>
      <w:divsChild>
        <w:div w:id="14113847">
          <w:marLeft w:val="0"/>
          <w:marRight w:val="0"/>
          <w:marTop w:val="0"/>
          <w:marBottom w:val="0"/>
          <w:divBdr>
            <w:top w:val="none" w:sz="0" w:space="0" w:color="auto"/>
            <w:left w:val="none" w:sz="0" w:space="0" w:color="auto"/>
            <w:bottom w:val="none" w:sz="0" w:space="0" w:color="auto"/>
            <w:right w:val="none" w:sz="0" w:space="0" w:color="auto"/>
          </w:divBdr>
          <w:divsChild>
            <w:div w:id="129356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452252">
      <w:bodyDiv w:val="1"/>
      <w:marLeft w:val="0"/>
      <w:marRight w:val="0"/>
      <w:marTop w:val="0"/>
      <w:marBottom w:val="0"/>
      <w:divBdr>
        <w:top w:val="none" w:sz="0" w:space="0" w:color="auto"/>
        <w:left w:val="none" w:sz="0" w:space="0" w:color="auto"/>
        <w:bottom w:val="none" w:sz="0" w:space="0" w:color="auto"/>
        <w:right w:val="none" w:sz="0" w:space="0" w:color="auto"/>
      </w:divBdr>
      <w:divsChild>
        <w:div w:id="103305924">
          <w:marLeft w:val="0"/>
          <w:marRight w:val="0"/>
          <w:marTop w:val="0"/>
          <w:marBottom w:val="0"/>
          <w:divBdr>
            <w:top w:val="none" w:sz="0" w:space="0" w:color="auto"/>
            <w:left w:val="none" w:sz="0" w:space="0" w:color="auto"/>
            <w:bottom w:val="none" w:sz="0" w:space="0" w:color="auto"/>
            <w:right w:val="none" w:sz="0" w:space="0" w:color="auto"/>
          </w:divBdr>
        </w:div>
        <w:div w:id="348414458">
          <w:marLeft w:val="0"/>
          <w:marRight w:val="0"/>
          <w:marTop w:val="0"/>
          <w:marBottom w:val="0"/>
          <w:divBdr>
            <w:top w:val="none" w:sz="0" w:space="0" w:color="auto"/>
            <w:left w:val="none" w:sz="0" w:space="0" w:color="auto"/>
            <w:bottom w:val="none" w:sz="0" w:space="0" w:color="auto"/>
            <w:right w:val="none" w:sz="0" w:space="0" w:color="auto"/>
          </w:divBdr>
        </w:div>
        <w:div w:id="1233738522">
          <w:marLeft w:val="0"/>
          <w:marRight w:val="0"/>
          <w:marTop w:val="0"/>
          <w:marBottom w:val="0"/>
          <w:divBdr>
            <w:top w:val="none" w:sz="0" w:space="0" w:color="auto"/>
            <w:left w:val="none" w:sz="0" w:space="0" w:color="auto"/>
            <w:bottom w:val="none" w:sz="0" w:space="0" w:color="auto"/>
            <w:right w:val="none" w:sz="0" w:space="0" w:color="auto"/>
          </w:divBdr>
        </w:div>
        <w:div w:id="1283079293">
          <w:marLeft w:val="0"/>
          <w:marRight w:val="0"/>
          <w:marTop w:val="0"/>
          <w:marBottom w:val="0"/>
          <w:divBdr>
            <w:top w:val="none" w:sz="0" w:space="0" w:color="auto"/>
            <w:left w:val="none" w:sz="0" w:space="0" w:color="auto"/>
            <w:bottom w:val="none" w:sz="0" w:space="0" w:color="auto"/>
            <w:right w:val="none" w:sz="0" w:space="0" w:color="auto"/>
          </w:divBdr>
        </w:div>
        <w:div w:id="2139106509">
          <w:marLeft w:val="0"/>
          <w:marRight w:val="0"/>
          <w:marTop w:val="0"/>
          <w:marBottom w:val="0"/>
          <w:divBdr>
            <w:top w:val="none" w:sz="0" w:space="0" w:color="auto"/>
            <w:left w:val="none" w:sz="0" w:space="0" w:color="auto"/>
            <w:bottom w:val="none" w:sz="0" w:space="0" w:color="auto"/>
            <w:right w:val="none" w:sz="0" w:space="0" w:color="auto"/>
          </w:divBdr>
        </w:div>
      </w:divsChild>
    </w:div>
    <w:div w:id="1490946756">
      <w:bodyDiv w:val="1"/>
      <w:marLeft w:val="0"/>
      <w:marRight w:val="0"/>
      <w:marTop w:val="0"/>
      <w:marBottom w:val="0"/>
      <w:divBdr>
        <w:top w:val="none" w:sz="0" w:space="0" w:color="auto"/>
        <w:left w:val="none" w:sz="0" w:space="0" w:color="auto"/>
        <w:bottom w:val="none" w:sz="0" w:space="0" w:color="auto"/>
        <w:right w:val="none" w:sz="0" w:space="0" w:color="auto"/>
      </w:divBdr>
      <w:divsChild>
        <w:div w:id="3824477">
          <w:marLeft w:val="0"/>
          <w:marRight w:val="0"/>
          <w:marTop w:val="0"/>
          <w:marBottom w:val="0"/>
          <w:divBdr>
            <w:top w:val="none" w:sz="0" w:space="0" w:color="auto"/>
            <w:left w:val="none" w:sz="0" w:space="0" w:color="auto"/>
            <w:bottom w:val="none" w:sz="0" w:space="0" w:color="auto"/>
            <w:right w:val="none" w:sz="0" w:space="0" w:color="auto"/>
          </w:divBdr>
        </w:div>
        <w:div w:id="3825199">
          <w:marLeft w:val="0"/>
          <w:marRight w:val="0"/>
          <w:marTop w:val="0"/>
          <w:marBottom w:val="0"/>
          <w:divBdr>
            <w:top w:val="none" w:sz="0" w:space="0" w:color="auto"/>
            <w:left w:val="none" w:sz="0" w:space="0" w:color="auto"/>
            <w:bottom w:val="none" w:sz="0" w:space="0" w:color="auto"/>
            <w:right w:val="none" w:sz="0" w:space="0" w:color="auto"/>
          </w:divBdr>
        </w:div>
        <w:div w:id="20984714">
          <w:marLeft w:val="0"/>
          <w:marRight w:val="0"/>
          <w:marTop w:val="0"/>
          <w:marBottom w:val="0"/>
          <w:divBdr>
            <w:top w:val="none" w:sz="0" w:space="0" w:color="auto"/>
            <w:left w:val="none" w:sz="0" w:space="0" w:color="auto"/>
            <w:bottom w:val="none" w:sz="0" w:space="0" w:color="auto"/>
            <w:right w:val="none" w:sz="0" w:space="0" w:color="auto"/>
          </w:divBdr>
        </w:div>
        <w:div w:id="29769739">
          <w:marLeft w:val="0"/>
          <w:marRight w:val="0"/>
          <w:marTop w:val="0"/>
          <w:marBottom w:val="0"/>
          <w:divBdr>
            <w:top w:val="none" w:sz="0" w:space="0" w:color="auto"/>
            <w:left w:val="none" w:sz="0" w:space="0" w:color="auto"/>
            <w:bottom w:val="none" w:sz="0" w:space="0" w:color="auto"/>
            <w:right w:val="none" w:sz="0" w:space="0" w:color="auto"/>
          </w:divBdr>
        </w:div>
        <w:div w:id="32728230">
          <w:marLeft w:val="0"/>
          <w:marRight w:val="0"/>
          <w:marTop w:val="0"/>
          <w:marBottom w:val="0"/>
          <w:divBdr>
            <w:top w:val="none" w:sz="0" w:space="0" w:color="auto"/>
            <w:left w:val="none" w:sz="0" w:space="0" w:color="auto"/>
            <w:bottom w:val="none" w:sz="0" w:space="0" w:color="auto"/>
            <w:right w:val="none" w:sz="0" w:space="0" w:color="auto"/>
          </w:divBdr>
        </w:div>
        <w:div w:id="32928749">
          <w:marLeft w:val="0"/>
          <w:marRight w:val="0"/>
          <w:marTop w:val="0"/>
          <w:marBottom w:val="0"/>
          <w:divBdr>
            <w:top w:val="none" w:sz="0" w:space="0" w:color="auto"/>
            <w:left w:val="none" w:sz="0" w:space="0" w:color="auto"/>
            <w:bottom w:val="none" w:sz="0" w:space="0" w:color="auto"/>
            <w:right w:val="none" w:sz="0" w:space="0" w:color="auto"/>
          </w:divBdr>
        </w:div>
        <w:div w:id="38626330">
          <w:marLeft w:val="0"/>
          <w:marRight w:val="0"/>
          <w:marTop w:val="0"/>
          <w:marBottom w:val="0"/>
          <w:divBdr>
            <w:top w:val="none" w:sz="0" w:space="0" w:color="auto"/>
            <w:left w:val="none" w:sz="0" w:space="0" w:color="auto"/>
            <w:bottom w:val="none" w:sz="0" w:space="0" w:color="auto"/>
            <w:right w:val="none" w:sz="0" w:space="0" w:color="auto"/>
          </w:divBdr>
        </w:div>
        <w:div w:id="48112403">
          <w:marLeft w:val="0"/>
          <w:marRight w:val="0"/>
          <w:marTop w:val="0"/>
          <w:marBottom w:val="0"/>
          <w:divBdr>
            <w:top w:val="none" w:sz="0" w:space="0" w:color="auto"/>
            <w:left w:val="none" w:sz="0" w:space="0" w:color="auto"/>
            <w:bottom w:val="none" w:sz="0" w:space="0" w:color="auto"/>
            <w:right w:val="none" w:sz="0" w:space="0" w:color="auto"/>
          </w:divBdr>
        </w:div>
        <w:div w:id="54010002">
          <w:marLeft w:val="0"/>
          <w:marRight w:val="0"/>
          <w:marTop w:val="0"/>
          <w:marBottom w:val="0"/>
          <w:divBdr>
            <w:top w:val="none" w:sz="0" w:space="0" w:color="auto"/>
            <w:left w:val="none" w:sz="0" w:space="0" w:color="auto"/>
            <w:bottom w:val="none" w:sz="0" w:space="0" w:color="auto"/>
            <w:right w:val="none" w:sz="0" w:space="0" w:color="auto"/>
          </w:divBdr>
        </w:div>
        <w:div w:id="56437097">
          <w:marLeft w:val="0"/>
          <w:marRight w:val="0"/>
          <w:marTop w:val="0"/>
          <w:marBottom w:val="0"/>
          <w:divBdr>
            <w:top w:val="none" w:sz="0" w:space="0" w:color="auto"/>
            <w:left w:val="none" w:sz="0" w:space="0" w:color="auto"/>
            <w:bottom w:val="none" w:sz="0" w:space="0" w:color="auto"/>
            <w:right w:val="none" w:sz="0" w:space="0" w:color="auto"/>
          </w:divBdr>
        </w:div>
        <w:div w:id="57171291">
          <w:marLeft w:val="0"/>
          <w:marRight w:val="0"/>
          <w:marTop w:val="0"/>
          <w:marBottom w:val="0"/>
          <w:divBdr>
            <w:top w:val="none" w:sz="0" w:space="0" w:color="auto"/>
            <w:left w:val="none" w:sz="0" w:space="0" w:color="auto"/>
            <w:bottom w:val="none" w:sz="0" w:space="0" w:color="auto"/>
            <w:right w:val="none" w:sz="0" w:space="0" w:color="auto"/>
          </w:divBdr>
        </w:div>
        <w:div w:id="57943793">
          <w:marLeft w:val="0"/>
          <w:marRight w:val="0"/>
          <w:marTop w:val="0"/>
          <w:marBottom w:val="0"/>
          <w:divBdr>
            <w:top w:val="none" w:sz="0" w:space="0" w:color="auto"/>
            <w:left w:val="none" w:sz="0" w:space="0" w:color="auto"/>
            <w:bottom w:val="none" w:sz="0" w:space="0" w:color="auto"/>
            <w:right w:val="none" w:sz="0" w:space="0" w:color="auto"/>
          </w:divBdr>
        </w:div>
        <w:div w:id="58789144">
          <w:marLeft w:val="0"/>
          <w:marRight w:val="0"/>
          <w:marTop w:val="0"/>
          <w:marBottom w:val="0"/>
          <w:divBdr>
            <w:top w:val="none" w:sz="0" w:space="0" w:color="auto"/>
            <w:left w:val="none" w:sz="0" w:space="0" w:color="auto"/>
            <w:bottom w:val="none" w:sz="0" w:space="0" w:color="auto"/>
            <w:right w:val="none" w:sz="0" w:space="0" w:color="auto"/>
          </w:divBdr>
        </w:div>
        <w:div w:id="62415154">
          <w:marLeft w:val="0"/>
          <w:marRight w:val="0"/>
          <w:marTop w:val="0"/>
          <w:marBottom w:val="0"/>
          <w:divBdr>
            <w:top w:val="none" w:sz="0" w:space="0" w:color="auto"/>
            <w:left w:val="none" w:sz="0" w:space="0" w:color="auto"/>
            <w:bottom w:val="none" w:sz="0" w:space="0" w:color="auto"/>
            <w:right w:val="none" w:sz="0" w:space="0" w:color="auto"/>
          </w:divBdr>
        </w:div>
        <w:div w:id="68502112">
          <w:marLeft w:val="0"/>
          <w:marRight w:val="0"/>
          <w:marTop w:val="0"/>
          <w:marBottom w:val="0"/>
          <w:divBdr>
            <w:top w:val="none" w:sz="0" w:space="0" w:color="auto"/>
            <w:left w:val="none" w:sz="0" w:space="0" w:color="auto"/>
            <w:bottom w:val="none" w:sz="0" w:space="0" w:color="auto"/>
            <w:right w:val="none" w:sz="0" w:space="0" w:color="auto"/>
          </w:divBdr>
        </w:div>
        <w:div w:id="72630906">
          <w:marLeft w:val="0"/>
          <w:marRight w:val="0"/>
          <w:marTop w:val="0"/>
          <w:marBottom w:val="0"/>
          <w:divBdr>
            <w:top w:val="none" w:sz="0" w:space="0" w:color="auto"/>
            <w:left w:val="none" w:sz="0" w:space="0" w:color="auto"/>
            <w:bottom w:val="none" w:sz="0" w:space="0" w:color="auto"/>
            <w:right w:val="none" w:sz="0" w:space="0" w:color="auto"/>
          </w:divBdr>
        </w:div>
        <w:div w:id="81220638">
          <w:marLeft w:val="0"/>
          <w:marRight w:val="0"/>
          <w:marTop w:val="0"/>
          <w:marBottom w:val="0"/>
          <w:divBdr>
            <w:top w:val="none" w:sz="0" w:space="0" w:color="auto"/>
            <w:left w:val="none" w:sz="0" w:space="0" w:color="auto"/>
            <w:bottom w:val="none" w:sz="0" w:space="0" w:color="auto"/>
            <w:right w:val="none" w:sz="0" w:space="0" w:color="auto"/>
          </w:divBdr>
        </w:div>
        <w:div w:id="82066600">
          <w:marLeft w:val="0"/>
          <w:marRight w:val="0"/>
          <w:marTop w:val="0"/>
          <w:marBottom w:val="0"/>
          <w:divBdr>
            <w:top w:val="none" w:sz="0" w:space="0" w:color="auto"/>
            <w:left w:val="none" w:sz="0" w:space="0" w:color="auto"/>
            <w:bottom w:val="none" w:sz="0" w:space="0" w:color="auto"/>
            <w:right w:val="none" w:sz="0" w:space="0" w:color="auto"/>
          </w:divBdr>
        </w:div>
        <w:div w:id="83766109">
          <w:marLeft w:val="0"/>
          <w:marRight w:val="0"/>
          <w:marTop w:val="0"/>
          <w:marBottom w:val="0"/>
          <w:divBdr>
            <w:top w:val="none" w:sz="0" w:space="0" w:color="auto"/>
            <w:left w:val="none" w:sz="0" w:space="0" w:color="auto"/>
            <w:bottom w:val="none" w:sz="0" w:space="0" w:color="auto"/>
            <w:right w:val="none" w:sz="0" w:space="0" w:color="auto"/>
          </w:divBdr>
        </w:div>
        <w:div w:id="89201281">
          <w:marLeft w:val="0"/>
          <w:marRight w:val="0"/>
          <w:marTop w:val="0"/>
          <w:marBottom w:val="0"/>
          <w:divBdr>
            <w:top w:val="none" w:sz="0" w:space="0" w:color="auto"/>
            <w:left w:val="none" w:sz="0" w:space="0" w:color="auto"/>
            <w:bottom w:val="none" w:sz="0" w:space="0" w:color="auto"/>
            <w:right w:val="none" w:sz="0" w:space="0" w:color="auto"/>
          </w:divBdr>
        </w:div>
        <w:div w:id="97993139">
          <w:marLeft w:val="0"/>
          <w:marRight w:val="0"/>
          <w:marTop w:val="0"/>
          <w:marBottom w:val="0"/>
          <w:divBdr>
            <w:top w:val="none" w:sz="0" w:space="0" w:color="auto"/>
            <w:left w:val="none" w:sz="0" w:space="0" w:color="auto"/>
            <w:bottom w:val="none" w:sz="0" w:space="0" w:color="auto"/>
            <w:right w:val="none" w:sz="0" w:space="0" w:color="auto"/>
          </w:divBdr>
        </w:div>
        <w:div w:id="102922670">
          <w:marLeft w:val="0"/>
          <w:marRight w:val="0"/>
          <w:marTop w:val="0"/>
          <w:marBottom w:val="0"/>
          <w:divBdr>
            <w:top w:val="none" w:sz="0" w:space="0" w:color="auto"/>
            <w:left w:val="none" w:sz="0" w:space="0" w:color="auto"/>
            <w:bottom w:val="none" w:sz="0" w:space="0" w:color="auto"/>
            <w:right w:val="none" w:sz="0" w:space="0" w:color="auto"/>
          </w:divBdr>
        </w:div>
        <w:div w:id="109009355">
          <w:marLeft w:val="0"/>
          <w:marRight w:val="0"/>
          <w:marTop w:val="0"/>
          <w:marBottom w:val="0"/>
          <w:divBdr>
            <w:top w:val="none" w:sz="0" w:space="0" w:color="auto"/>
            <w:left w:val="none" w:sz="0" w:space="0" w:color="auto"/>
            <w:bottom w:val="none" w:sz="0" w:space="0" w:color="auto"/>
            <w:right w:val="none" w:sz="0" w:space="0" w:color="auto"/>
          </w:divBdr>
        </w:div>
        <w:div w:id="110050393">
          <w:marLeft w:val="0"/>
          <w:marRight w:val="0"/>
          <w:marTop w:val="0"/>
          <w:marBottom w:val="0"/>
          <w:divBdr>
            <w:top w:val="none" w:sz="0" w:space="0" w:color="auto"/>
            <w:left w:val="none" w:sz="0" w:space="0" w:color="auto"/>
            <w:bottom w:val="none" w:sz="0" w:space="0" w:color="auto"/>
            <w:right w:val="none" w:sz="0" w:space="0" w:color="auto"/>
          </w:divBdr>
        </w:div>
        <w:div w:id="110248713">
          <w:marLeft w:val="0"/>
          <w:marRight w:val="0"/>
          <w:marTop w:val="0"/>
          <w:marBottom w:val="0"/>
          <w:divBdr>
            <w:top w:val="none" w:sz="0" w:space="0" w:color="auto"/>
            <w:left w:val="none" w:sz="0" w:space="0" w:color="auto"/>
            <w:bottom w:val="none" w:sz="0" w:space="0" w:color="auto"/>
            <w:right w:val="none" w:sz="0" w:space="0" w:color="auto"/>
          </w:divBdr>
        </w:div>
        <w:div w:id="113260067">
          <w:marLeft w:val="0"/>
          <w:marRight w:val="0"/>
          <w:marTop w:val="0"/>
          <w:marBottom w:val="0"/>
          <w:divBdr>
            <w:top w:val="none" w:sz="0" w:space="0" w:color="auto"/>
            <w:left w:val="none" w:sz="0" w:space="0" w:color="auto"/>
            <w:bottom w:val="none" w:sz="0" w:space="0" w:color="auto"/>
            <w:right w:val="none" w:sz="0" w:space="0" w:color="auto"/>
          </w:divBdr>
        </w:div>
        <w:div w:id="113448120">
          <w:marLeft w:val="0"/>
          <w:marRight w:val="0"/>
          <w:marTop w:val="0"/>
          <w:marBottom w:val="0"/>
          <w:divBdr>
            <w:top w:val="none" w:sz="0" w:space="0" w:color="auto"/>
            <w:left w:val="none" w:sz="0" w:space="0" w:color="auto"/>
            <w:bottom w:val="none" w:sz="0" w:space="0" w:color="auto"/>
            <w:right w:val="none" w:sz="0" w:space="0" w:color="auto"/>
          </w:divBdr>
        </w:div>
        <w:div w:id="128792436">
          <w:marLeft w:val="0"/>
          <w:marRight w:val="0"/>
          <w:marTop w:val="0"/>
          <w:marBottom w:val="0"/>
          <w:divBdr>
            <w:top w:val="none" w:sz="0" w:space="0" w:color="auto"/>
            <w:left w:val="none" w:sz="0" w:space="0" w:color="auto"/>
            <w:bottom w:val="none" w:sz="0" w:space="0" w:color="auto"/>
            <w:right w:val="none" w:sz="0" w:space="0" w:color="auto"/>
          </w:divBdr>
        </w:div>
        <w:div w:id="128910540">
          <w:marLeft w:val="0"/>
          <w:marRight w:val="0"/>
          <w:marTop w:val="0"/>
          <w:marBottom w:val="0"/>
          <w:divBdr>
            <w:top w:val="none" w:sz="0" w:space="0" w:color="auto"/>
            <w:left w:val="none" w:sz="0" w:space="0" w:color="auto"/>
            <w:bottom w:val="none" w:sz="0" w:space="0" w:color="auto"/>
            <w:right w:val="none" w:sz="0" w:space="0" w:color="auto"/>
          </w:divBdr>
        </w:div>
        <w:div w:id="131994027">
          <w:marLeft w:val="0"/>
          <w:marRight w:val="0"/>
          <w:marTop w:val="0"/>
          <w:marBottom w:val="0"/>
          <w:divBdr>
            <w:top w:val="none" w:sz="0" w:space="0" w:color="auto"/>
            <w:left w:val="none" w:sz="0" w:space="0" w:color="auto"/>
            <w:bottom w:val="none" w:sz="0" w:space="0" w:color="auto"/>
            <w:right w:val="none" w:sz="0" w:space="0" w:color="auto"/>
          </w:divBdr>
        </w:div>
        <w:div w:id="133916287">
          <w:marLeft w:val="0"/>
          <w:marRight w:val="0"/>
          <w:marTop w:val="0"/>
          <w:marBottom w:val="0"/>
          <w:divBdr>
            <w:top w:val="none" w:sz="0" w:space="0" w:color="auto"/>
            <w:left w:val="none" w:sz="0" w:space="0" w:color="auto"/>
            <w:bottom w:val="none" w:sz="0" w:space="0" w:color="auto"/>
            <w:right w:val="none" w:sz="0" w:space="0" w:color="auto"/>
          </w:divBdr>
        </w:div>
        <w:div w:id="137264673">
          <w:marLeft w:val="0"/>
          <w:marRight w:val="0"/>
          <w:marTop w:val="0"/>
          <w:marBottom w:val="0"/>
          <w:divBdr>
            <w:top w:val="none" w:sz="0" w:space="0" w:color="auto"/>
            <w:left w:val="none" w:sz="0" w:space="0" w:color="auto"/>
            <w:bottom w:val="none" w:sz="0" w:space="0" w:color="auto"/>
            <w:right w:val="none" w:sz="0" w:space="0" w:color="auto"/>
          </w:divBdr>
        </w:div>
        <w:div w:id="160393561">
          <w:marLeft w:val="0"/>
          <w:marRight w:val="0"/>
          <w:marTop w:val="0"/>
          <w:marBottom w:val="0"/>
          <w:divBdr>
            <w:top w:val="none" w:sz="0" w:space="0" w:color="auto"/>
            <w:left w:val="none" w:sz="0" w:space="0" w:color="auto"/>
            <w:bottom w:val="none" w:sz="0" w:space="0" w:color="auto"/>
            <w:right w:val="none" w:sz="0" w:space="0" w:color="auto"/>
          </w:divBdr>
        </w:div>
        <w:div w:id="161093930">
          <w:marLeft w:val="0"/>
          <w:marRight w:val="0"/>
          <w:marTop w:val="0"/>
          <w:marBottom w:val="0"/>
          <w:divBdr>
            <w:top w:val="none" w:sz="0" w:space="0" w:color="auto"/>
            <w:left w:val="none" w:sz="0" w:space="0" w:color="auto"/>
            <w:bottom w:val="none" w:sz="0" w:space="0" w:color="auto"/>
            <w:right w:val="none" w:sz="0" w:space="0" w:color="auto"/>
          </w:divBdr>
        </w:div>
        <w:div w:id="175924855">
          <w:marLeft w:val="0"/>
          <w:marRight w:val="0"/>
          <w:marTop w:val="0"/>
          <w:marBottom w:val="0"/>
          <w:divBdr>
            <w:top w:val="none" w:sz="0" w:space="0" w:color="auto"/>
            <w:left w:val="none" w:sz="0" w:space="0" w:color="auto"/>
            <w:bottom w:val="none" w:sz="0" w:space="0" w:color="auto"/>
            <w:right w:val="none" w:sz="0" w:space="0" w:color="auto"/>
          </w:divBdr>
        </w:div>
        <w:div w:id="177038120">
          <w:marLeft w:val="0"/>
          <w:marRight w:val="0"/>
          <w:marTop w:val="0"/>
          <w:marBottom w:val="0"/>
          <w:divBdr>
            <w:top w:val="none" w:sz="0" w:space="0" w:color="auto"/>
            <w:left w:val="none" w:sz="0" w:space="0" w:color="auto"/>
            <w:bottom w:val="none" w:sz="0" w:space="0" w:color="auto"/>
            <w:right w:val="none" w:sz="0" w:space="0" w:color="auto"/>
          </w:divBdr>
        </w:div>
        <w:div w:id="185488516">
          <w:marLeft w:val="0"/>
          <w:marRight w:val="0"/>
          <w:marTop w:val="0"/>
          <w:marBottom w:val="0"/>
          <w:divBdr>
            <w:top w:val="none" w:sz="0" w:space="0" w:color="auto"/>
            <w:left w:val="none" w:sz="0" w:space="0" w:color="auto"/>
            <w:bottom w:val="none" w:sz="0" w:space="0" w:color="auto"/>
            <w:right w:val="none" w:sz="0" w:space="0" w:color="auto"/>
          </w:divBdr>
        </w:div>
        <w:div w:id="194120910">
          <w:marLeft w:val="0"/>
          <w:marRight w:val="0"/>
          <w:marTop w:val="0"/>
          <w:marBottom w:val="0"/>
          <w:divBdr>
            <w:top w:val="none" w:sz="0" w:space="0" w:color="auto"/>
            <w:left w:val="none" w:sz="0" w:space="0" w:color="auto"/>
            <w:bottom w:val="none" w:sz="0" w:space="0" w:color="auto"/>
            <w:right w:val="none" w:sz="0" w:space="0" w:color="auto"/>
          </w:divBdr>
        </w:div>
        <w:div w:id="201211111">
          <w:marLeft w:val="0"/>
          <w:marRight w:val="0"/>
          <w:marTop w:val="0"/>
          <w:marBottom w:val="0"/>
          <w:divBdr>
            <w:top w:val="none" w:sz="0" w:space="0" w:color="auto"/>
            <w:left w:val="none" w:sz="0" w:space="0" w:color="auto"/>
            <w:bottom w:val="none" w:sz="0" w:space="0" w:color="auto"/>
            <w:right w:val="none" w:sz="0" w:space="0" w:color="auto"/>
          </w:divBdr>
        </w:div>
        <w:div w:id="201789358">
          <w:marLeft w:val="0"/>
          <w:marRight w:val="0"/>
          <w:marTop w:val="0"/>
          <w:marBottom w:val="0"/>
          <w:divBdr>
            <w:top w:val="none" w:sz="0" w:space="0" w:color="auto"/>
            <w:left w:val="none" w:sz="0" w:space="0" w:color="auto"/>
            <w:bottom w:val="none" w:sz="0" w:space="0" w:color="auto"/>
            <w:right w:val="none" w:sz="0" w:space="0" w:color="auto"/>
          </w:divBdr>
        </w:div>
        <w:div w:id="202446018">
          <w:marLeft w:val="0"/>
          <w:marRight w:val="0"/>
          <w:marTop w:val="0"/>
          <w:marBottom w:val="0"/>
          <w:divBdr>
            <w:top w:val="none" w:sz="0" w:space="0" w:color="auto"/>
            <w:left w:val="none" w:sz="0" w:space="0" w:color="auto"/>
            <w:bottom w:val="none" w:sz="0" w:space="0" w:color="auto"/>
            <w:right w:val="none" w:sz="0" w:space="0" w:color="auto"/>
          </w:divBdr>
        </w:div>
        <w:div w:id="204410796">
          <w:marLeft w:val="0"/>
          <w:marRight w:val="0"/>
          <w:marTop w:val="0"/>
          <w:marBottom w:val="0"/>
          <w:divBdr>
            <w:top w:val="none" w:sz="0" w:space="0" w:color="auto"/>
            <w:left w:val="none" w:sz="0" w:space="0" w:color="auto"/>
            <w:bottom w:val="none" w:sz="0" w:space="0" w:color="auto"/>
            <w:right w:val="none" w:sz="0" w:space="0" w:color="auto"/>
          </w:divBdr>
        </w:div>
        <w:div w:id="208340485">
          <w:marLeft w:val="0"/>
          <w:marRight w:val="0"/>
          <w:marTop w:val="0"/>
          <w:marBottom w:val="0"/>
          <w:divBdr>
            <w:top w:val="none" w:sz="0" w:space="0" w:color="auto"/>
            <w:left w:val="none" w:sz="0" w:space="0" w:color="auto"/>
            <w:bottom w:val="none" w:sz="0" w:space="0" w:color="auto"/>
            <w:right w:val="none" w:sz="0" w:space="0" w:color="auto"/>
          </w:divBdr>
        </w:div>
        <w:div w:id="210075052">
          <w:marLeft w:val="0"/>
          <w:marRight w:val="0"/>
          <w:marTop w:val="0"/>
          <w:marBottom w:val="0"/>
          <w:divBdr>
            <w:top w:val="none" w:sz="0" w:space="0" w:color="auto"/>
            <w:left w:val="none" w:sz="0" w:space="0" w:color="auto"/>
            <w:bottom w:val="none" w:sz="0" w:space="0" w:color="auto"/>
            <w:right w:val="none" w:sz="0" w:space="0" w:color="auto"/>
          </w:divBdr>
        </w:div>
        <w:div w:id="227957154">
          <w:marLeft w:val="0"/>
          <w:marRight w:val="0"/>
          <w:marTop w:val="0"/>
          <w:marBottom w:val="0"/>
          <w:divBdr>
            <w:top w:val="none" w:sz="0" w:space="0" w:color="auto"/>
            <w:left w:val="none" w:sz="0" w:space="0" w:color="auto"/>
            <w:bottom w:val="none" w:sz="0" w:space="0" w:color="auto"/>
            <w:right w:val="none" w:sz="0" w:space="0" w:color="auto"/>
          </w:divBdr>
        </w:div>
        <w:div w:id="232471843">
          <w:marLeft w:val="0"/>
          <w:marRight w:val="0"/>
          <w:marTop w:val="0"/>
          <w:marBottom w:val="0"/>
          <w:divBdr>
            <w:top w:val="none" w:sz="0" w:space="0" w:color="auto"/>
            <w:left w:val="none" w:sz="0" w:space="0" w:color="auto"/>
            <w:bottom w:val="none" w:sz="0" w:space="0" w:color="auto"/>
            <w:right w:val="none" w:sz="0" w:space="0" w:color="auto"/>
          </w:divBdr>
        </w:div>
        <w:div w:id="233664911">
          <w:marLeft w:val="0"/>
          <w:marRight w:val="0"/>
          <w:marTop w:val="0"/>
          <w:marBottom w:val="0"/>
          <w:divBdr>
            <w:top w:val="none" w:sz="0" w:space="0" w:color="auto"/>
            <w:left w:val="none" w:sz="0" w:space="0" w:color="auto"/>
            <w:bottom w:val="none" w:sz="0" w:space="0" w:color="auto"/>
            <w:right w:val="none" w:sz="0" w:space="0" w:color="auto"/>
          </w:divBdr>
        </w:div>
        <w:div w:id="235633056">
          <w:marLeft w:val="0"/>
          <w:marRight w:val="0"/>
          <w:marTop w:val="0"/>
          <w:marBottom w:val="0"/>
          <w:divBdr>
            <w:top w:val="none" w:sz="0" w:space="0" w:color="auto"/>
            <w:left w:val="none" w:sz="0" w:space="0" w:color="auto"/>
            <w:bottom w:val="none" w:sz="0" w:space="0" w:color="auto"/>
            <w:right w:val="none" w:sz="0" w:space="0" w:color="auto"/>
          </w:divBdr>
        </w:div>
        <w:div w:id="251479385">
          <w:marLeft w:val="0"/>
          <w:marRight w:val="0"/>
          <w:marTop w:val="0"/>
          <w:marBottom w:val="0"/>
          <w:divBdr>
            <w:top w:val="none" w:sz="0" w:space="0" w:color="auto"/>
            <w:left w:val="none" w:sz="0" w:space="0" w:color="auto"/>
            <w:bottom w:val="none" w:sz="0" w:space="0" w:color="auto"/>
            <w:right w:val="none" w:sz="0" w:space="0" w:color="auto"/>
          </w:divBdr>
        </w:div>
        <w:div w:id="252977342">
          <w:marLeft w:val="0"/>
          <w:marRight w:val="0"/>
          <w:marTop w:val="0"/>
          <w:marBottom w:val="0"/>
          <w:divBdr>
            <w:top w:val="none" w:sz="0" w:space="0" w:color="auto"/>
            <w:left w:val="none" w:sz="0" w:space="0" w:color="auto"/>
            <w:bottom w:val="none" w:sz="0" w:space="0" w:color="auto"/>
            <w:right w:val="none" w:sz="0" w:space="0" w:color="auto"/>
          </w:divBdr>
        </w:div>
        <w:div w:id="254746343">
          <w:marLeft w:val="0"/>
          <w:marRight w:val="0"/>
          <w:marTop w:val="0"/>
          <w:marBottom w:val="0"/>
          <w:divBdr>
            <w:top w:val="none" w:sz="0" w:space="0" w:color="auto"/>
            <w:left w:val="none" w:sz="0" w:space="0" w:color="auto"/>
            <w:bottom w:val="none" w:sz="0" w:space="0" w:color="auto"/>
            <w:right w:val="none" w:sz="0" w:space="0" w:color="auto"/>
          </w:divBdr>
        </w:div>
        <w:div w:id="260721916">
          <w:marLeft w:val="0"/>
          <w:marRight w:val="0"/>
          <w:marTop w:val="0"/>
          <w:marBottom w:val="0"/>
          <w:divBdr>
            <w:top w:val="none" w:sz="0" w:space="0" w:color="auto"/>
            <w:left w:val="none" w:sz="0" w:space="0" w:color="auto"/>
            <w:bottom w:val="none" w:sz="0" w:space="0" w:color="auto"/>
            <w:right w:val="none" w:sz="0" w:space="0" w:color="auto"/>
          </w:divBdr>
        </w:div>
        <w:div w:id="263421929">
          <w:marLeft w:val="0"/>
          <w:marRight w:val="0"/>
          <w:marTop w:val="0"/>
          <w:marBottom w:val="0"/>
          <w:divBdr>
            <w:top w:val="none" w:sz="0" w:space="0" w:color="auto"/>
            <w:left w:val="none" w:sz="0" w:space="0" w:color="auto"/>
            <w:bottom w:val="none" w:sz="0" w:space="0" w:color="auto"/>
            <w:right w:val="none" w:sz="0" w:space="0" w:color="auto"/>
          </w:divBdr>
        </w:div>
        <w:div w:id="264534268">
          <w:marLeft w:val="0"/>
          <w:marRight w:val="0"/>
          <w:marTop w:val="0"/>
          <w:marBottom w:val="0"/>
          <w:divBdr>
            <w:top w:val="none" w:sz="0" w:space="0" w:color="auto"/>
            <w:left w:val="none" w:sz="0" w:space="0" w:color="auto"/>
            <w:bottom w:val="none" w:sz="0" w:space="0" w:color="auto"/>
            <w:right w:val="none" w:sz="0" w:space="0" w:color="auto"/>
          </w:divBdr>
        </w:div>
        <w:div w:id="266735257">
          <w:marLeft w:val="0"/>
          <w:marRight w:val="0"/>
          <w:marTop w:val="0"/>
          <w:marBottom w:val="0"/>
          <w:divBdr>
            <w:top w:val="none" w:sz="0" w:space="0" w:color="auto"/>
            <w:left w:val="none" w:sz="0" w:space="0" w:color="auto"/>
            <w:bottom w:val="none" w:sz="0" w:space="0" w:color="auto"/>
            <w:right w:val="none" w:sz="0" w:space="0" w:color="auto"/>
          </w:divBdr>
        </w:div>
        <w:div w:id="278218091">
          <w:marLeft w:val="0"/>
          <w:marRight w:val="0"/>
          <w:marTop w:val="0"/>
          <w:marBottom w:val="0"/>
          <w:divBdr>
            <w:top w:val="none" w:sz="0" w:space="0" w:color="auto"/>
            <w:left w:val="none" w:sz="0" w:space="0" w:color="auto"/>
            <w:bottom w:val="none" w:sz="0" w:space="0" w:color="auto"/>
            <w:right w:val="none" w:sz="0" w:space="0" w:color="auto"/>
          </w:divBdr>
        </w:div>
        <w:div w:id="284772181">
          <w:marLeft w:val="0"/>
          <w:marRight w:val="0"/>
          <w:marTop w:val="0"/>
          <w:marBottom w:val="0"/>
          <w:divBdr>
            <w:top w:val="none" w:sz="0" w:space="0" w:color="auto"/>
            <w:left w:val="none" w:sz="0" w:space="0" w:color="auto"/>
            <w:bottom w:val="none" w:sz="0" w:space="0" w:color="auto"/>
            <w:right w:val="none" w:sz="0" w:space="0" w:color="auto"/>
          </w:divBdr>
        </w:div>
        <w:div w:id="295139294">
          <w:marLeft w:val="0"/>
          <w:marRight w:val="0"/>
          <w:marTop w:val="0"/>
          <w:marBottom w:val="0"/>
          <w:divBdr>
            <w:top w:val="none" w:sz="0" w:space="0" w:color="auto"/>
            <w:left w:val="none" w:sz="0" w:space="0" w:color="auto"/>
            <w:bottom w:val="none" w:sz="0" w:space="0" w:color="auto"/>
            <w:right w:val="none" w:sz="0" w:space="0" w:color="auto"/>
          </w:divBdr>
        </w:div>
        <w:div w:id="303656471">
          <w:marLeft w:val="0"/>
          <w:marRight w:val="0"/>
          <w:marTop w:val="0"/>
          <w:marBottom w:val="0"/>
          <w:divBdr>
            <w:top w:val="none" w:sz="0" w:space="0" w:color="auto"/>
            <w:left w:val="none" w:sz="0" w:space="0" w:color="auto"/>
            <w:bottom w:val="none" w:sz="0" w:space="0" w:color="auto"/>
            <w:right w:val="none" w:sz="0" w:space="0" w:color="auto"/>
          </w:divBdr>
        </w:div>
        <w:div w:id="303966701">
          <w:marLeft w:val="0"/>
          <w:marRight w:val="0"/>
          <w:marTop w:val="0"/>
          <w:marBottom w:val="0"/>
          <w:divBdr>
            <w:top w:val="none" w:sz="0" w:space="0" w:color="auto"/>
            <w:left w:val="none" w:sz="0" w:space="0" w:color="auto"/>
            <w:bottom w:val="none" w:sz="0" w:space="0" w:color="auto"/>
            <w:right w:val="none" w:sz="0" w:space="0" w:color="auto"/>
          </w:divBdr>
        </w:div>
        <w:div w:id="314140051">
          <w:marLeft w:val="0"/>
          <w:marRight w:val="0"/>
          <w:marTop w:val="0"/>
          <w:marBottom w:val="0"/>
          <w:divBdr>
            <w:top w:val="none" w:sz="0" w:space="0" w:color="auto"/>
            <w:left w:val="none" w:sz="0" w:space="0" w:color="auto"/>
            <w:bottom w:val="none" w:sz="0" w:space="0" w:color="auto"/>
            <w:right w:val="none" w:sz="0" w:space="0" w:color="auto"/>
          </w:divBdr>
        </w:div>
        <w:div w:id="317657023">
          <w:marLeft w:val="0"/>
          <w:marRight w:val="0"/>
          <w:marTop w:val="0"/>
          <w:marBottom w:val="0"/>
          <w:divBdr>
            <w:top w:val="none" w:sz="0" w:space="0" w:color="auto"/>
            <w:left w:val="none" w:sz="0" w:space="0" w:color="auto"/>
            <w:bottom w:val="none" w:sz="0" w:space="0" w:color="auto"/>
            <w:right w:val="none" w:sz="0" w:space="0" w:color="auto"/>
          </w:divBdr>
        </w:div>
        <w:div w:id="345405528">
          <w:marLeft w:val="0"/>
          <w:marRight w:val="0"/>
          <w:marTop w:val="0"/>
          <w:marBottom w:val="0"/>
          <w:divBdr>
            <w:top w:val="none" w:sz="0" w:space="0" w:color="auto"/>
            <w:left w:val="none" w:sz="0" w:space="0" w:color="auto"/>
            <w:bottom w:val="none" w:sz="0" w:space="0" w:color="auto"/>
            <w:right w:val="none" w:sz="0" w:space="0" w:color="auto"/>
          </w:divBdr>
        </w:div>
        <w:div w:id="359012159">
          <w:marLeft w:val="0"/>
          <w:marRight w:val="0"/>
          <w:marTop w:val="0"/>
          <w:marBottom w:val="0"/>
          <w:divBdr>
            <w:top w:val="none" w:sz="0" w:space="0" w:color="auto"/>
            <w:left w:val="none" w:sz="0" w:space="0" w:color="auto"/>
            <w:bottom w:val="none" w:sz="0" w:space="0" w:color="auto"/>
            <w:right w:val="none" w:sz="0" w:space="0" w:color="auto"/>
          </w:divBdr>
        </w:div>
        <w:div w:id="371997517">
          <w:marLeft w:val="0"/>
          <w:marRight w:val="0"/>
          <w:marTop w:val="0"/>
          <w:marBottom w:val="0"/>
          <w:divBdr>
            <w:top w:val="none" w:sz="0" w:space="0" w:color="auto"/>
            <w:left w:val="none" w:sz="0" w:space="0" w:color="auto"/>
            <w:bottom w:val="none" w:sz="0" w:space="0" w:color="auto"/>
            <w:right w:val="none" w:sz="0" w:space="0" w:color="auto"/>
          </w:divBdr>
        </w:div>
        <w:div w:id="380053477">
          <w:marLeft w:val="0"/>
          <w:marRight w:val="0"/>
          <w:marTop w:val="0"/>
          <w:marBottom w:val="0"/>
          <w:divBdr>
            <w:top w:val="none" w:sz="0" w:space="0" w:color="auto"/>
            <w:left w:val="none" w:sz="0" w:space="0" w:color="auto"/>
            <w:bottom w:val="none" w:sz="0" w:space="0" w:color="auto"/>
            <w:right w:val="none" w:sz="0" w:space="0" w:color="auto"/>
          </w:divBdr>
        </w:div>
        <w:div w:id="380637961">
          <w:marLeft w:val="0"/>
          <w:marRight w:val="0"/>
          <w:marTop w:val="0"/>
          <w:marBottom w:val="0"/>
          <w:divBdr>
            <w:top w:val="none" w:sz="0" w:space="0" w:color="auto"/>
            <w:left w:val="none" w:sz="0" w:space="0" w:color="auto"/>
            <w:bottom w:val="none" w:sz="0" w:space="0" w:color="auto"/>
            <w:right w:val="none" w:sz="0" w:space="0" w:color="auto"/>
          </w:divBdr>
        </w:div>
        <w:div w:id="381291437">
          <w:marLeft w:val="0"/>
          <w:marRight w:val="0"/>
          <w:marTop w:val="0"/>
          <w:marBottom w:val="0"/>
          <w:divBdr>
            <w:top w:val="none" w:sz="0" w:space="0" w:color="auto"/>
            <w:left w:val="none" w:sz="0" w:space="0" w:color="auto"/>
            <w:bottom w:val="none" w:sz="0" w:space="0" w:color="auto"/>
            <w:right w:val="none" w:sz="0" w:space="0" w:color="auto"/>
          </w:divBdr>
        </w:div>
        <w:div w:id="400911843">
          <w:marLeft w:val="0"/>
          <w:marRight w:val="0"/>
          <w:marTop w:val="0"/>
          <w:marBottom w:val="0"/>
          <w:divBdr>
            <w:top w:val="none" w:sz="0" w:space="0" w:color="auto"/>
            <w:left w:val="none" w:sz="0" w:space="0" w:color="auto"/>
            <w:bottom w:val="none" w:sz="0" w:space="0" w:color="auto"/>
            <w:right w:val="none" w:sz="0" w:space="0" w:color="auto"/>
          </w:divBdr>
        </w:div>
        <w:div w:id="405306870">
          <w:marLeft w:val="0"/>
          <w:marRight w:val="0"/>
          <w:marTop w:val="0"/>
          <w:marBottom w:val="0"/>
          <w:divBdr>
            <w:top w:val="none" w:sz="0" w:space="0" w:color="auto"/>
            <w:left w:val="none" w:sz="0" w:space="0" w:color="auto"/>
            <w:bottom w:val="none" w:sz="0" w:space="0" w:color="auto"/>
            <w:right w:val="none" w:sz="0" w:space="0" w:color="auto"/>
          </w:divBdr>
        </w:div>
        <w:div w:id="412360177">
          <w:marLeft w:val="0"/>
          <w:marRight w:val="0"/>
          <w:marTop w:val="0"/>
          <w:marBottom w:val="0"/>
          <w:divBdr>
            <w:top w:val="none" w:sz="0" w:space="0" w:color="auto"/>
            <w:left w:val="none" w:sz="0" w:space="0" w:color="auto"/>
            <w:bottom w:val="none" w:sz="0" w:space="0" w:color="auto"/>
            <w:right w:val="none" w:sz="0" w:space="0" w:color="auto"/>
          </w:divBdr>
        </w:div>
        <w:div w:id="433863861">
          <w:marLeft w:val="0"/>
          <w:marRight w:val="0"/>
          <w:marTop w:val="0"/>
          <w:marBottom w:val="0"/>
          <w:divBdr>
            <w:top w:val="none" w:sz="0" w:space="0" w:color="auto"/>
            <w:left w:val="none" w:sz="0" w:space="0" w:color="auto"/>
            <w:bottom w:val="none" w:sz="0" w:space="0" w:color="auto"/>
            <w:right w:val="none" w:sz="0" w:space="0" w:color="auto"/>
          </w:divBdr>
        </w:div>
        <w:div w:id="438568095">
          <w:marLeft w:val="0"/>
          <w:marRight w:val="0"/>
          <w:marTop w:val="0"/>
          <w:marBottom w:val="0"/>
          <w:divBdr>
            <w:top w:val="none" w:sz="0" w:space="0" w:color="auto"/>
            <w:left w:val="none" w:sz="0" w:space="0" w:color="auto"/>
            <w:bottom w:val="none" w:sz="0" w:space="0" w:color="auto"/>
            <w:right w:val="none" w:sz="0" w:space="0" w:color="auto"/>
          </w:divBdr>
        </w:div>
        <w:div w:id="439834541">
          <w:marLeft w:val="0"/>
          <w:marRight w:val="0"/>
          <w:marTop w:val="0"/>
          <w:marBottom w:val="0"/>
          <w:divBdr>
            <w:top w:val="none" w:sz="0" w:space="0" w:color="auto"/>
            <w:left w:val="none" w:sz="0" w:space="0" w:color="auto"/>
            <w:bottom w:val="none" w:sz="0" w:space="0" w:color="auto"/>
            <w:right w:val="none" w:sz="0" w:space="0" w:color="auto"/>
          </w:divBdr>
        </w:div>
        <w:div w:id="458227821">
          <w:marLeft w:val="0"/>
          <w:marRight w:val="0"/>
          <w:marTop w:val="0"/>
          <w:marBottom w:val="0"/>
          <w:divBdr>
            <w:top w:val="none" w:sz="0" w:space="0" w:color="auto"/>
            <w:left w:val="none" w:sz="0" w:space="0" w:color="auto"/>
            <w:bottom w:val="none" w:sz="0" w:space="0" w:color="auto"/>
            <w:right w:val="none" w:sz="0" w:space="0" w:color="auto"/>
          </w:divBdr>
        </w:div>
        <w:div w:id="462501695">
          <w:marLeft w:val="0"/>
          <w:marRight w:val="0"/>
          <w:marTop w:val="0"/>
          <w:marBottom w:val="0"/>
          <w:divBdr>
            <w:top w:val="none" w:sz="0" w:space="0" w:color="auto"/>
            <w:left w:val="none" w:sz="0" w:space="0" w:color="auto"/>
            <w:bottom w:val="none" w:sz="0" w:space="0" w:color="auto"/>
            <w:right w:val="none" w:sz="0" w:space="0" w:color="auto"/>
          </w:divBdr>
        </w:div>
        <w:div w:id="463818701">
          <w:marLeft w:val="0"/>
          <w:marRight w:val="0"/>
          <w:marTop w:val="0"/>
          <w:marBottom w:val="0"/>
          <w:divBdr>
            <w:top w:val="none" w:sz="0" w:space="0" w:color="auto"/>
            <w:left w:val="none" w:sz="0" w:space="0" w:color="auto"/>
            <w:bottom w:val="none" w:sz="0" w:space="0" w:color="auto"/>
            <w:right w:val="none" w:sz="0" w:space="0" w:color="auto"/>
          </w:divBdr>
        </w:div>
        <w:div w:id="474836974">
          <w:marLeft w:val="0"/>
          <w:marRight w:val="0"/>
          <w:marTop w:val="0"/>
          <w:marBottom w:val="0"/>
          <w:divBdr>
            <w:top w:val="none" w:sz="0" w:space="0" w:color="auto"/>
            <w:left w:val="none" w:sz="0" w:space="0" w:color="auto"/>
            <w:bottom w:val="none" w:sz="0" w:space="0" w:color="auto"/>
            <w:right w:val="none" w:sz="0" w:space="0" w:color="auto"/>
          </w:divBdr>
        </w:div>
        <w:div w:id="477185926">
          <w:marLeft w:val="0"/>
          <w:marRight w:val="0"/>
          <w:marTop w:val="0"/>
          <w:marBottom w:val="0"/>
          <w:divBdr>
            <w:top w:val="none" w:sz="0" w:space="0" w:color="auto"/>
            <w:left w:val="none" w:sz="0" w:space="0" w:color="auto"/>
            <w:bottom w:val="none" w:sz="0" w:space="0" w:color="auto"/>
            <w:right w:val="none" w:sz="0" w:space="0" w:color="auto"/>
          </w:divBdr>
        </w:div>
        <w:div w:id="485316647">
          <w:marLeft w:val="0"/>
          <w:marRight w:val="0"/>
          <w:marTop w:val="0"/>
          <w:marBottom w:val="0"/>
          <w:divBdr>
            <w:top w:val="none" w:sz="0" w:space="0" w:color="auto"/>
            <w:left w:val="none" w:sz="0" w:space="0" w:color="auto"/>
            <w:bottom w:val="none" w:sz="0" w:space="0" w:color="auto"/>
            <w:right w:val="none" w:sz="0" w:space="0" w:color="auto"/>
          </w:divBdr>
        </w:div>
        <w:div w:id="490946695">
          <w:marLeft w:val="0"/>
          <w:marRight w:val="0"/>
          <w:marTop w:val="0"/>
          <w:marBottom w:val="0"/>
          <w:divBdr>
            <w:top w:val="none" w:sz="0" w:space="0" w:color="auto"/>
            <w:left w:val="none" w:sz="0" w:space="0" w:color="auto"/>
            <w:bottom w:val="none" w:sz="0" w:space="0" w:color="auto"/>
            <w:right w:val="none" w:sz="0" w:space="0" w:color="auto"/>
          </w:divBdr>
        </w:div>
        <w:div w:id="498428702">
          <w:marLeft w:val="0"/>
          <w:marRight w:val="0"/>
          <w:marTop w:val="0"/>
          <w:marBottom w:val="0"/>
          <w:divBdr>
            <w:top w:val="none" w:sz="0" w:space="0" w:color="auto"/>
            <w:left w:val="none" w:sz="0" w:space="0" w:color="auto"/>
            <w:bottom w:val="none" w:sz="0" w:space="0" w:color="auto"/>
            <w:right w:val="none" w:sz="0" w:space="0" w:color="auto"/>
          </w:divBdr>
        </w:div>
        <w:div w:id="499076499">
          <w:marLeft w:val="0"/>
          <w:marRight w:val="0"/>
          <w:marTop w:val="0"/>
          <w:marBottom w:val="0"/>
          <w:divBdr>
            <w:top w:val="none" w:sz="0" w:space="0" w:color="auto"/>
            <w:left w:val="none" w:sz="0" w:space="0" w:color="auto"/>
            <w:bottom w:val="none" w:sz="0" w:space="0" w:color="auto"/>
            <w:right w:val="none" w:sz="0" w:space="0" w:color="auto"/>
          </w:divBdr>
        </w:div>
        <w:div w:id="506099702">
          <w:marLeft w:val="0"/>
          <w:marRight w:val="0"/>
          <w:marTop w:val="0"/>
          <w:marBottom w:val="0"/>
          <w:divBdr>
            <w:top w:val="none" w:sz="0" w:space="0" w:color="auto"/>
            <w:left w:val="none" w:sz="0" w:space="0" w:color="auto"/>
            <w:bottom w:val="none" w:sz="0" w:space="0" w:color="auto"/>
            <w:right w:val="none" w:sz="0" w:space="0" w:color="auto"/>
          </w:divBdr>
        </w:div>
        <w:div w:id="529876731">
          <w:marLeft w:val="0"/>
          <w:marRight w:val="0"/>
          <w:marTop w:val="0"/>
          <w:marBottom w:val="0"/>
          <w:divBdr>
            <w:top w:val="none" w:sz="0" w:space="0" w:color="auto"/>
            <w:left w:val="none" w:sz="0" w:space="0" w:color="auto"/>
            <w:bottom w:val="none" w:sz="0" w:space="0" w:color="auto"/>
            <w:right w:val="none" w:sz="0" w:space="0" w:color="auto"/>
          </w:divBdr>
        </w:div>
        <w:div w:id="535430012">
          <w:marLeft w:val="0"/>
          <w:marRight w:val="0"/>
          <w:marTop w:val="0"/>
          <w:marBottom w:val="0"/>
          <w:divBdr>
            <w:top w:val="none" w:sz="0" w:space="0" w:color="auto"/>
            <w:left w:val="none" w:sz="0" w:space="0" w:color="auto"/>
            <w:bottom w:val="none" w:sz="0" w:space="0" w:color="auto"/>
            <w:right w:val="none" w:sz="0" w:space="0" w:color="auto"/>
          </w:divBdr>
        </w:div>
        <w:div w:id="537469257">
          <w:marLeft w:val="0"/>
          <w:marRight w:val="0"/>
          <w:marTop w:val="0"/>
          <w:marBottom w:val="0"/>
          <w:divBdr>
            <w:top w:val="none" w:sz="0" w:space="0" w:color="auto"/>
            <w:left w:val="none" w:sz="0" w:space="0" w:color="auto"/>
            <w:bottom w:val="none" w:sz="0" w:space="0" w:color="auto"/>
            <w:right w:val="none" w:sz="0" w:space="0" w:color="auto"/>
          </w:divBdr>
        </w:div>
        <w:div w:id="542445787">
          <w:marLeft w:val="0"/>
          <w:marRight w:val="0"/>
          <w:marTop w:val="0"/>
          <w:marBottom w:val="0"/>
          <w:divBdr>
            <w:top w:val="none" w:sz="0" w:space="0" w:color="auto"/>
            <w:left w:val="none" w:sz="0" w:space="0" w:color="auto"/>
            <w:bottom w:val="none" w:sz="0" w:space="0" w:color="auto"/>
            <w:right w:val="none" w:sz="0" w:space="0" w:color="auto"/>
          </w:divBdr>
        </w:div>
        <w:div w:id="543831720">
          <w:marLeft w:val="0"/>
          <w:marRight w:val="0"/>
          <w:marTop w:val="0"/>
          <w:marBottom w:val="0"/>
          <w:divBdr>
            <w:top w:val="none" w:sz="0" w:space="0" w:color="auto"/>
            <w:left w:val="none" w:sz="0" w:space="0" w:color="auto"/>
            <w:bottom w:val="none" w:sz="0" w:space="0" w:color="auto"/>
            <w:right w:val="none" w:sz="0" w:space="0" w:color="auto"/>
          </w:divBdr>
        </w:div>
        <w:div w:id="545066730">
          <w:marLeft w:val="0"/>
          <w:marRight w:val="0"/>
          <w:marTop w:val="0"/>
          <w:marBottom w:val="0"/>
          <w:divBdr>
            <w:top w:val="none" w:sz="0" w:space="0" w:color="auto"/>
            <w:left w:val="none" w:sz="0" w:space="0" w:color="auto"/>
            <w:bottom w:val="none" w:sz="0" w:space="0" w:color="auto"/>
            <w:right w:val="none" w:sz="0" w:space="0" w:color="auto"/>
          </w:divBdr>
        </w:div>
        <w:div w:id="548689781">
          <w:marLeft w:val="0"/>
          <w:marRight w:val="0"/>
          <w:marTop w:val="0"/>
          <w:marBottom w:val="0"/>
          <w:divBdr>
            <w:top w:val="none" w:sz="0" w:space="0" w:color="auto"/>
            <w:left w:val="none" w:sz="0" w:space="0" w:color="auto"/>
            <w:bottom w:val="none" w:sz="0" w:space="0" w:color="auto"/>
            <w:right w:val="none" w:sz="0" w:space="0" w:color="auto"/>
          </w:divBdr>
        </w:div>
        <w:div w:id="549805230">
          <w:marLeft w:val="0"/>
          <w:marRight w:val="0"/>
          <w:marTop w:val="0"/>
          <w:marBottom w:val="0"/>
          <w:divBdr>
            <w:top w:val="none" w:sz="0" w:space="0" w:color="auto"/>
            <w:left w:val="none" w:sz="0" w:space="0" w:color="auto"/>
            <w:bottom w:val="none" w:sz="0" w:space="0" w:color="auto"/>
            <w:right w:val="none" w:sz="0" w:space="0" w:color="auto"/>
          </w:divBdr>
        </w:div>
        <w:div w:id="554970245">
          <w:marLeft w:val="0"/>
          <w:marRight w:val="0"/>
          <w:marTop w:val="0"/>
          <w:marBottom w:val="0"/>
          <w:divBdr>
            <w:top w:val="none" w:sz="0" w:space="0" w:color="auto"/>
            <w:left w:val="none" w:sz="0" w:space="0" w:color="auto"/>
            <w:bottom w:val="none" w:sz="0" w:space="0" w:color="auto"/>
            <w:right w:val="none" w:sz="0" w:space="0" w:color="auto"/>
          </w:divBdr>
        </w:div>
        <w:div w:id="559250975">
          <w:marLeft w:val="0"/>
          <w:marRight w:val="0"/>
          <w:marTop w:val="0"/>
          <w:marBottom w:val="0"/>
          <w:divBdr>
            <w:top w:val="none" w:sz="0" w:space="0" w:color="auto"/>
            <w:left w:val="none" w:sz="0" w:space="0" w:color="auto"/>
            <w:bottom w:val="none" w:sz="0" w:space="0" w:color="auto"/>
            <w:right w:val="none" w:sz="0" w:space="0" w:color="auto"/>
          </w:divBdr>
        </w:div>
        <w:div w:id="560363231">
          <w:marLeft w:val="0"/>
          <w:marRight w:val="0"/>
          <w:marTop w:val="0"/>
          <w:marBottom w:val="0"/>
          <w:divBdr>
            <w:top w:val="none" w:sz="0" w:space="0" w:color="auto"/>
            <w:left w:val="none" w:sz="0" w:space="0" w:color="auto"/>
            <w:bottom w:val="none" w:sz="0" w:space="0" w:color="auto"/>
            <w:right w:val="none" w:sz="0" w:space="0" w:color="auto"/>
          </w:divBdr>
        </w:div>
        <w:div w:id="562063377">
          <w:marLeft w:val="0"/>
          <w:marRight w:val="0"/>
          <w:marTop w:val="0"/>
          <w:marBottom w:val="0"/>
          <w:divBdr>
            <w:top w:val="none" w:sz="0" w:space="0" w:color="auto"/>
            <w:left w:val="none" w:sz="0" w:space="0" w:color="auto"/>
            <w:bottom w:val="none" w:sz="0" w:space="0" w:color="auto"/>
            <w:right w:val="none" w:sz="0" w:space="0" w:color="auto"/>
          </w:divBdr>
        </w:div>
        <w:div w:id="563494995">
          <w:marLeft w:val="0"/>
          <w:marRight w:val="0"/>
          <w:marTop w:val="0"/>
          <w:marBottom w:val="0"/>
          <w:divBdr>
            <w:top w:val="none" w:sz="0" w:space="0" w:color="auto"/>
            <w:left w:val="none" w:sz="0" w:space="0" w:color="auto"/>
            <w:bottom w:val="none" w:sz="0" w:space="0" w:color="auto"/>
            <w:right w:val="none" w:sz="0" w:space="0" w:color="auto"/>
          </w:divBdr>
        </w:div>
        <w:div w:id="580334205">
          <w:marLeft w:val="0"/>
          <w:marRight w:val="0"/>
          <w:marTop w:val="0"/>
          <w:marBottom w:val="0"/>
          <w:divBdr>
            <w:top w:val="none" w:sz="0" w:space="0" w:color="auto"/>
            <w:left w:val="none" w:sz="0" w:space="0" w:color="auto"/>
            <w:bottom w:val="none" w:sz="0" w:space="0" w:color="auto"/>
            <w:right w:val="none" w:sz="0" w:space="0" w:color="auto"/>
          </w:divBdr>
        </w:div>
        <w:div w:id="586114431">
          <w:marLeft w:val="0"/>
          <w:marRight w:val="0"/>
          <w:marTop w:val="0"/>
          <w:marBottom w:val="0"/>
          <w:divBdr>
            <w:top w:val="none" w:sz="0" w:space="0" w:color="auto"/>
            <w:left w:val="none" w:sz="0" w:space="0" w:color="auto"/>
            <w:bottom w:val="none" w:sz="0" w:space="0" w:color="auto"/>
            <w:right w:val="none" w:sz="0" w:space="0" w:color="auto"/>
          </w:divBdr>
        </w:div>
        <w:div w:id="588513779">
          <w:marLeft w:val="0"/>
          <w:marRight w:val="0"/>
          <w:marTop w:val="0"/>
          <w:marBottom w:val="0"/>
          <w:divBdr>
            <w:top w:val="none" w:sz="0" w:space="0" w:color="auto"/>
            <w:left w:val="none" w:sz="0" w:space="0" w:color="auto"/>
            <w:bottom w:val="none" w:sz="0" w:space="0" w:color="auto"/>
            <w:right w:val="none" w:sz="0" w:space="0" w:color="auto"/>
          </w:divBdr>
        </w:div>
        <w:div w:id="590966093">
          <w:marLeft w:val="0"/>
          <w:marRight w:val="0"/>
          <w:marTop w:val="0"/>
          <w:marBottom w:val="0"/>
          <w:divBdr>
            <w:top w:val="none" w:sz="0" w:space="0" w:color="auto"/>
            <w:left w:val="none" w:sz="0" w:space="0" w:color="auto"/>
            <w:bottom w:val="none" w:sz="0" w:space="0" w:color="auto"/>
            <w:right w:val="none" w:sz="0" w:space="0" w:color="auto"/>
          </w:divBdr>
        </w:div>
        <w:div w:id="605890770">
          <w:marLeft w:val="0"/>
          <w:marRight w:val="0"/>
          <w:marTop w:val="0"/>
          <w:marBottom w:val="0"/>
          <w:divBdr>
            <w:top w:val="none" w:sz="0" w:space="0" w:color="auto"/>
            <w:left w:val="none" w:sz="0" w:space="0" w:color="auto"/>
            <w:bottom w:val="none" w:sz="0" w:space="0" w:color="auto"/>
            <w:right w:val="none" w:sz="0" w:space="0" w:color="auto"/>
          </w:divBdr>
        </w:div>
        <w:div w:id="607589211">
          <w:marLeft w:val="0"/>
          <w:marRight w:val="0"/>
          <w:marTop w:val="0"/>
          <w:marBottom w:val="0"/>
          <w:divBdr>
            <w:top w:val="none" w:sz="0" w:space="0" w:color="auto"/>
            <w:left w:val="none" w:sz="0" w:space="0" w:color="auto"/>
            <w:bottom w:val="none" w:sz="0" w:space="0" w:color="auto"/>
            <w:right w:val="none" w:sz="0" w:space="0" w:color="auto"/>
          </w:divBdr>
        </w:div>
        <w:div w:id="620575029">
          <w:marLeft w:val="0"/>
          <w:marRight w:val="0"/>
          <w:marTop w:val="0"/>
          <w:marBottom w:val="0"/>
          <w:divBdr>
            <w:top w:val="none" w:sz="0" w:space="0" w:color="auto"/>
            <w:left w:val="none" w:sz="0" w:space="0" w:color="auto"/>
            <w:bottom w:val="none" w:sz="0" w:space="0" w:color="auto"/>
            <w:right w:val="none" w:sz="0" w:space="0" w:color="auto"/>
          </w:divBdr>
        </w:div>
        <w:div w:id="623269468">
          <w:marLeft w:val="0"/>
          <w:marRight w:val="0"/>
          <w:marTop w:val="0"/>
          <w:marBottom w:val="0"/>
          <w:divBdr>
            <w:top w:val="none" w:sz="0" w:space="0" w:color="auto"/>
            <w:left w:val="none" w:sz="0" w:space="0" w:color="auto"/>
            <w:bottom w:val="none" w:sz="0" w:space="0" w:color="auto"/>
            <w:right w:val="none" w:sz="0" w:space="0" w:color="auto"/>
          </w:divBdr>
        </w:div>
        <w:div w:id="641621700">
          <w:marLeft w:val="0"/>
          <w:marRight w:val="0"/>
          <w:marTop w:val="0"/>
          <w:marBottom w:val="0"/>
          <w:divBdr>
            <w:top w:val="none" w:sz="0" w:space="0" w:color="auto"/>
            <w:left w:val="none" w:sz="0" w:space="0" w:color="auto"/>
            <w:bottom w:val="none" w:sz="0" w:space="0" w:color="auto"/>
            <w:right w:val="none" w:sz="0" w:space="0" w:color="auto"/>
          </w:divBdr>
        </w:div>
        <w:div w:id="666446527">
          <w:marLeft w:val="0"/>
          <w:marRight w:val="0"/>
          <w:marTop w:val="0"/>
          <w:marBottom w:val="0"/>
          <w:divBdr>
            <w:top w:val="none" w:sz="0" w:space="0" w:color="auto"/>
            <w:left w:val="none" w:sz="0" w:space="0" w:color="auto"/>
            <w:bottom w:val="none" w:sz="0" w:space="0" w:color="auto"/>
            <w:right w:val="none" w:sz="0" w:space="0" w:color="auto"/>
          </w:divBdr>
        </w:div>
        <w:div w:id="669596865">
          <w:marLeft w:val="0"/>
          <w:marRight w:val="0"/>
          <w:marTop w:val="0"/>
          <w:marBottom w:val="0"/>
          <w:divBdr>
            <w:top w:val="none" w:sz="0" w:space="0" w:color="auto"/>
            <w:left w:val="none" w:sz="0" w:space="0" w:color="auto"/>
            <w:bottom w:val="none" w:sz="0" w:space="0" w:color="auto"/>
            <w:right w:val="none" w:sz="0" w:space="0" w:color="auto"/>
          </w:divBdr>
        </w:div>
        <w:div w:id="674764775">
          <w:marLeft w:val="0"/>
          <w:marRight w:val="0"/>
          <w:marTop w:val="0"/>
          <w:marBottom w:val="0"/>
          <w:divBdr>
            <w:top w:val="none" w:sz="0" w:space="0" w:color="auto"/>
            <w:left w:val="none" w:sz="0" w:space="0" w:color="auto"/>
            <w:bottom w:val="none" w:sz="0" w:space="0" w:color="auto"/>
            <w:right w:val="none" w:sz="0" w:space="0" w:color="auto"/>
          </w:divBdr>
        </w:div>
        <w:div w:id="692728762">
          <w:marLeft w:val="0"/>
          <w:marRight w:val="0"/>
          <w:marTop w:val="0"/>
          <w:marBottom w:val="0"/>
          <w:divBdr>
            <w:top w:val="none" w:sz="0" w:space="0" w:color="auto"/>
            <w:left w:val="none" w:sz="0" w:space="0" w:color="auto"/>
            <w:bottom w:val="none" w:sz="0" w:space="0" w:color="auto"/>
            <w:right w:val="none" w:sz="0" w:space="0" w:color="auto"/>
          </w:divBdr>
        </w:div>
        <w:div w:id="694042601">
          <w:marLeft w:val="0"/>
          <w:marRight w:val="0"/>
          <w:marTop w:val="0"/>
          <w:marBottom w:val="0"/>
          <w:divBdr>
            <w:top w:val="none" w:sz="0" w:space="0" w:color="auto"/>
            <w:left w:val="none" w:sz="0" w:space="0" w:color="auto"/>
            <w:bottom w:val="none" w:sz="0" w:space="0" w:color="auto"/>
            <w:right w:val="none" w:sz="0" w:space="0" w:color="auto"/>
          </w:divBdr>
        </w:div>
        <w:div w:id="703679921">
          <w:marLeft w:val="0"/>
          <w:marRight w:val="0"/>
          <w:marTop w:val="0"/>
          <w:marBottom w:val="0"/>
          <w:divBdr>
            <w:top w:val="none" w:sz="0" w:space="0" w:color="auto"/>
            <w:left w:val="none" w:sz="0" w:space="0" w:color="auto"/>
            <w:bottom w:val="none" w:sz="0" w:space="0" w:color="auto"/>
            <w:right w:val="none" w:sz="0" w:space="0" w:color="auto"/>
          </w:divBdr>
        </w:div>
        <w:div w:id="710499248">
          <w:marLeft w:val="0"/>
          <w:marRight w:val="0"/>
          <w:marTop w:val="0"/>
          <w:marBottom w:val="0"/>
          <w:divBdr>
            <w:top w:val="none" w:sz="0" w:space="0" w:color="auto"/>
            <w:left w:val="none" w:sz="0" w:space="0" w:color="auto"/>
            <w:bottom w:val="none" w:sz="0" w:space="0" w:color="auto"/>
            <w:right w:val="none" w:sz="0" w:space="0" w:color="auto"/>
          </w:divBdr>
        </w:div>
        <w:div w:id="717511495">
          <w:marLeft w:val="0"/>
          <w:marRight w:val="0"/>
          <w:marTop w:val="0"/>
          <w:marBottom w:val="0"/>
          <w:divBdr>
            <w:top w:val="none" w:sz="0" w:space="0" w:color="auto"/>
            <w:left w:val="none" w:sz="0" w:space="0" w:color="auto"/>
            <w:bottom w:val="none" w:sz="0" w:space="0" w:color="auto"/>
            <w:right w:val="none" w:sz="0" w:space="0" w:color="auto"/>
          </w:divBdr>
        </w:div>
        <w:div w:id="732309781">
          <w:marLeft w:val="0"/>
          <w:marRight w:val="0"/>
          <w:marTop w:val="0"/>
          <w:marBottom w:val="0"/>
          <w:divBdr>
            <w:top w:val="none" w:sz="0" w:space="0" w:color="auto"/>
            <w:left w:val="none" w:sz="0" w:space="0" w:color="auto"/>
            <w:bottom w:val="none" w:sz="0" w:space="0" w:color="auto"/>
            <w:right w:val="none" w:sz="0" w:space="0" w:color="auto"/>
          </w:divBdr>
        </w:div>
        <w:div w:id="737947066">
          <w:marLeft w:val="0"/>
          <w:marRight w:val="0"/>
          <w:marTop w:val="0"/>
          <w:marBottom w:val="0"/>
          <w:divBdr>
            <w:top w:val="none" w:sz="0" w:space="0" w:color="auto"/>
            <w:left w:val="none" w:sz="0" w:space="0" w:color="auto"/>
            <w:bottom w:val="none" w:sz="0" w:space="0" w:color="auto"/>
            <w:right w:val="none" w:sz="0" w:space="0" w:color="auto"/>
          </w:divBdr>
        </w:div>
        <w:div w:id="739132484">
          <w:marLeft w:val="0"/>
          <w:marRight w:val="0"/>
          <w:marTop w:val="0"/>
          <w:marBottom w:val="0"/>
          <w:divBdr>
            <w:top w:val="none" w:sz="0" w:space="0" w:color="auto"/>
            <w:left w:val="none" w:sz="0" w:space="0" w:color="auto"/>
            <w:bottom w:val="none" w:sz="0" w:space="0" w:color="auto"/>
            <w:right w:val="none" w:sz="0" w:space="0" w:color="auto"/>
          </w:divBdr>
        </w:div>
        <w:div w:id="741024908">
          <w:marLeft w:val="0"/>
          <w:marRight w:val="0"/>
          <w:marTop w:val="0"/>
          <w:marBottom w:val="0"/>
          <w:divBdr>
            <w:top w:val="none" w:sz="0" w:space="0" w:color="auto"/>
            <w:left w:val="none" w:sz="0" w:space="0" w:color="auto"/>
            <w:bottom w:val="none" w:sz="0" w:space="0" w:color="auto"/>
            <w:right w:val="none" w:sz="0" w:space="0" w:color="auto"/>
          </w:divBdr>
        </w:div>
        <w:div w:id="748313205">
          <w:marLeft w:val="0"/>
          <w:marRight w:val="0"/>
          <w:marTop w:val="0"/>
          <w:marBottom w:val="0"/>
          <w:divBdr>
            <w:top w:val="none" w:sz="0" w:space="0" w:color="auto"/>
            <w:left w:val="none" w:sz="0" w:space="0" w:color="auto"/>
            <w:bottom w:val="none" w:sz="0" w:space="0" w:color="auto"/>
            <w:right w:val="none" w:sz="0" w:space="0" w:color="auto"/>
          </w:divBdr>
        </w:div>
        <w:div w:id="763498612">
          <w:marLeft w:val="0"/>
          <w:marRight w:val="0"/>
          <w:marTop w:val="0"/>
          <w:marBottom w:val="0"/>
          <w:divBdr>
            <w:top w:val="none" w:sz="0" w:space="0" w:color="auto"/>
            <w:left w:val="none" w:sz="0" w:space="0" w:color="auto"/>
            <w:bottom w:val="none" w:sz="0" w:space="0" w:color="auto"/>
            <w:right w:val="none" w:sz="0" w:space="0" w:color="auto"/>
          </w:divBdr>
        </w:div>
        <w:div w:id="768047320">
          <w:marLeft w:val="0"/>
          <w:marRight w:val="0"/>
          <w:marTop w:val="0"/>
          <w:marBottom w:val="0"/>
          <w:divBdr>
            <w:top w:val="none" w:sz="0" w:space="0" w:color="auto"/>
            <w:left w:val="none" w:sz="0" w:space="0" w:color="auto"/>
            <w:bottom w:val="none" w:sz="0" w:space="0" w:color="auto"/>
            <w:right w:val="none" w:sz="0" w:space="0" w:color="auto"/>
          </w:divBdr>
        </w:div>
        <w:div w:id="770441703">
          <w:marLeft w:val="0"/>
          <w:marRight w:val="0"/>
          <w:marTop w:val="0"/>
          <w:marBottom w:val="0"/>
          <w:divBdr>
            <w:top w:val="none" w:sz="0" w:space="0" w:color="auto"/>
            <w:left w:val="none" w:sz="0" w:space="0" w:color="auto"/>
            <w:bottom w:val="none" w:sz="0" w:space="0" w:color="auto"/>
            <w:right w:val="none" w:sz="0" w:space="0" w:color="auto"/>
          </w:divBdr>
        </w:div>
        <w:div w:id="781924795">
          <w:marLeft w:val="0"/>
          <w:marRight w:val="0"/>
          <w:marTop w:val="0"/>
          <w:marBottom w:val="0"/>
          <w:divBdr>
            <w:top w:val="none" w:sz="0" w:space="0" w:color="auto"/>
            <w:left w:val="none" w:sz="0" w:space="0" w:color="auto"/>
            <w:bottom w:val="none" w:sz="0" w:space="0" w:color="auto"/>
            <w:right w:val="none" w:sz="0" w:space="0" w:color="auto"/>
          </w:divBdr>
        </w:div>
        <w:div w:id="786198317">
          <w:marLeft w:val="0"/>
          <w:marRight w:val="0"/>
          <w:marTop w:val="0"/>
          <w:marBottom w:val="0"/>
          <w:divBdr>
            <w:top w:val="none" w:sz="0" w:space="0" w:color="auto"/>
            <w:left w:val="none" w:sz="0" w:space="0" w:color="auto"/>
            <w:bottom w:val="none" w:sz="0" w:space="0" w:color="auto"/>
            <w:right w:val="none" w:sz="0" w:space="0" w:color="auto"/>
          </w:divBdr>
        </w:div>
        <w:div w:id="787967419">
          <w:marLeft w:val="0"/>
          <w:marRight w:val="0"/>
          <w:marTop w:val="0"/>
          <w:marBottom w:val="0"/>
          <w:divBdr>
            <w:top w:val="none" w:sz="0" w:space="0" w:color="auto"/>
            <w:left w:val="none" w:sz="0" w:space="0" w:color="auto"/>
            <w:bottom w:val="none" w:sz="0" w:space="0" w:color="auto"/>
            <w:right w:val="none" w:sz="0" w:space="0" w:color="auto"/>
          </w:divBdr>
        </w:div>
        <w:div w:id="794177852">
          <w:marLeft w:val="0"/>
          <w:marRight w:val="0"/>
          <w:marTop w:val="0"/>
          <w:marBottom w:val="0"/>
          <w:divBdr>
            <w:top w:val="none" w:sz="0" w:space="0" w:color="auto"/>
            <w:left w:val="none" w:sz="0" w:space="0" w:color="auto"/>
            <w:bottom w:val="none" w:sz="0" w:space="0" w:color="auto"/>
            <w:right w:val="none" w:sz="0" w:space="0" w:color="auto"/>
          </w:divBdr>
        </w:div>
        <w:div w:id="804541535">
          <w:marLeft w:val="0"/>
          <w:marRight w:val="0"/>
          <w:marTop w:val="0"/>
          <w:marBottom w:val="0"/>
          <w:divBdr>
            <w:top w:val="none" w:sz="0" w:space="0" w:color="auto"/>
            <w:left w:val="none" w:sz="0" w:space="0" w:color="auto"/>
            <w:bottom w:val="none" w:sz="0" w:space="0" w:color="auto"/>
            <w:right w:val="none" w:sz="0" w:space="0" w:color="auto"/>
          </w:divBdr>
        </w:div>
        <w:div w:id="812066464">
          <w:marLeft w:val="0"/>
          <w:marRight w:val="0"/>
          <w:marTop w:val="0"/>
          <w:marBottom w:val="0"/>
          <w:divBdr>
            <w:top w:val="none" w:sz="0" w:space="0" w:color="auto"/>
            <w:left w:val="none" w:sz="0" w:space="0" w:color="auto"/>
            <w:bottom w:val="none" w:sz="0" w:space="0" w:color="auto"/>
            <w:right w:val="none" w:sz="0" w:space="0" w:color="auto"/>
          </w:divBdr>
        </w:div>
        <w:div w:id="813765549">
          <w:marLeft w:val="0"/>
          <w:marRight w:val="0"/>
          <w:marTop w:val="0"/>
          <w:marBottom w:val="0"/>
          <w:divBdr>
            <w:top w:val="none" w:sz="0" w:space="0" w:color="auto"/>
            <w:left w:val="none" w:sz="0" w:space="0" w:color="auto"/>
            <w:bottom w:val="none" w:sz="0" w:space="0" w:color="auto"/>
            <w:right w:val="none" w:sz="0" w:space="0" w:color="auto"/>
          </w:divBdr>
        </w:div>
        <w:div w:id="817306009">
          <w:marLeft w:val="0"/>
          <w:marRight w:val="0"/>
          <w:marTop w:val="0"/>
          <w:marBottom w:val="0"/>
          <w:divBdr>
            <w:top w:val="none" w:sz="0" w:space="0" w:color="auto"/>
            <w:left w:val="none" w:sz="0" w:space="0" w:color="auto"/>
            <w:bottom w:val="none" w:sz="0" w:space="0" w:color="auto"/>
            <w:right w:val="none" w:sz="0" w:space="0" w:color="auto"/>
          </w:divBdr>
        </w:div>
        <w:div w:id="835800737">
          <w:marLeft w:val="0"/>
          <w:marRight w:val="0"/>
          <w:marTop w:val="0"/>
          <w:marBottom w:val="0"/>
          <w:divBdr>
            <w:top w:val="none" w:sz="0" w:space="0" w:color="auto"/>
            <w:left w:val="none" w:sz="0" w:space="0" w:color="auto"/>
            <w:bottom w:val="none" w:sz="0" w:space="0" w:color="auto"/>
            <w:right w:val="none" w:sz="0" w:space="0" w:color="auto"/>
          </w:divBdr>
        </w:div>
        <w:div w:id="837378634">
          <w:marLeft w:val="0"/>
          <w:marRight w:val="0"/>
          <w:marTop w:val="0"/>
          <w:marBottom w:val="0"/>
          <w:divBdr>
            <w:top w:val="none" w:sz="0" w:space="0" w:color="auto"/>
            <w:left w:val="none" w:sz="0" w:space="0" w:color="auto"/>
            <w:bottom w:val="none" w:sz="0" w:space="0" w:color="auto"/>
            <w:right w:val="none" w:sz="0" w:space="0" w:color="auto"/>
          </w:divBdr>
        </w:div>
        <w:div w:id="844251159">
          <w:marLeft w:val="0"/>
          <w:marRight w:val="0"/>
          <w:marTop w:val="0"/>
          <w:marBottom w:val="0"/>
          <w:divBdr>
            <w:top w:val="none" w:sz="0" w:space="0" w:color="auto"/>
            <w:left w:val="none" w:sz="0" w:space="0" w:color="auto"/>
            <w:bottom w:val="none" w:sz="0" w:space="0" w:color="auto"/>
            <w:right w:val="none" w:sz="0" w:space="0" w:color="auto"/>
          </w:divBdr>
        </w:div>
        <w:div w:id="844397217">
          <w:marLeft w:val="0"/>
          <w:marRight w:val="0"/>
          <w:marTop w:val="0"/>
          <w:marBottom w:val="0"/>
          <w:divBdr>
            <w:top w:val="none" w:sz="0" w:space="0" w:color="auto"/>
            <w:left w:val="none" w:sz="0" w:space="0" w:color="auto"/>
            <w:bottom w:val="none" w:sz="0" w:space="0" w:color="auto"/>
            <w:right w:val="none" w:sz="0" w:space="0" w:color="auto"/>
          </w:divBdr>
        </w:div>
        <w:div w:id="845021933">
          <w:marLeft w:val="0"/>
          <w:marRight w:val="0"/>
          <w:marTop w:val="0"/>
          <w:marBottom w:val="0"/>
          <w:divBdr>
            <w:top w:val="none" w:sz="0" w:space="0" w:color="auto"/>
            <w:left w:val="none" w:sz="0" w:space="0" w:color="auto"/>
            <w:bottom w:val="none" w:sz="0" w:space="0" w:color="auto"/>
            <w:right w:val="none" w:sz="0" w:space="0" w:color="auto"/>
          </w:divBdr>
        </w:div>
        <w:div w:id="848643445">
          <w:marLeft w:val="0"/>
          <w:marRight w:val="0"/>
          <w:marTop w:val="0"/>
          <w:marBottom w:val="0"/>
          <w:divBdr>
            <w:top w:val="none" w:sz="0" w:space="0" w:color="auto"/>
            <w:left w:val="none" w:sz="0" w:space="0" w:color="auto"/>
            <w:bottom w:val="none" w:sz="0" w:space="0" w:color="auto"/>
            <w:right w:val="none" w:sz="0" w:space="0" w:color="auto"/>
          </w:divBdr>
        </w:div>
        <w:div w:id="855460169">
          <w:marLeft w:val="0"/>
          <w:marRight w:val="0"/>
          <w:marTop w:val="0"/>
          <w:marBottom w:val="0"/>
          <w:divBdr>
            <w:top w:val="none" w:sz="0" w:space="0" w:color="auto"/>
            <w:left w:val="none" w:sz="0" w:space="0" w:color="auto"/>
            <w:bottom w:val="none" w:sz="0" w:space="0" w:color="auto"/>
            <w:right w:val="none" w:sz="0" w:space="0" w:color="auto"/>
          </w:divBdr>
        </w:div>
        <w:div w:id="861017930">
          <w:marLeft w:val="0"/>
          <w:marRight w:val="0"/>
          <w:marTop w:val="0"/>
          <w:marBottom w:val="0"/>
          <w:divBdr>
            <w:top w:val="none" w:sz="0" w:space="0" w:color="auto"/>
            <w:left w:val="none" w:sz="0" w:space="0" w:color="auto"/>
            <w:bottom w:val="none" w:sz="0" w:space="0" w:color="auto"/>
            <w:right w:val="none" w:sz="0" w:space="0" w:color="auto"/>
          </w:divBdr>
        </w:div>
        <w:div w:id="878470760">
          <w:marLeft w:val="0"/>
          <w:marRight w:val="0"/>
          <w:marTop w:val="0"/>
          <w:marBottom w:val="0"/>
          <w:divBdr>
            <w:top w:val="none" w:sz="0" w:space="0" w:color="auto"/>
            <w:left w:val="none" w:sz="0" w:space="0" w:color="auto"/>
            <w:bottom w:val="none" w:sz="0" w:space="0" w:color="auto"/>
            <w:right w:val="none" w:sz="0" w:space="0" w:color="auto"/>
          </w:divBdr>
        </w:div>
        <w:div w:id="878662194">
          <w:marLeft w:val="0"/>
          <w:marRight w:val="0"/>
          <w:marTop w:val="0"/>
          <w:marBottom w:val="0"/>
          <w:divBdr>
            <w:top w:val="none" w:sz="0" w:space="0" w:color="auto"/>
            <w:left w:val="none" w:sz="0" w:space="0" w:color="auto"/>
            <w:bottom w:val="none" w:sz="0" w:space="0" w:color="auto"/>
            <w:right w:val="none" w:sz="0" w:space="0" w:color="auto"/>
          </w:divBdr>
        </w:div>
        <w:div w:id="888884436">
          <w:marLeft w:val="0"/>
          <w:marRight w:val="0"/>
          <w:marTop w:val="0"/>
          <w:marBottom w:val="0"/>
          <w:divBdr>
            <w:top w:val="none" w:sz="0" w:space="0" w:color="auto"/>
            <w:left w:val="none" w:sz="0" w:space="0" w:color="auto"/>
            <w:bottom w:val="none" w:sz="0" w:space="0" w:color="auto"/>
            <w:right w:val="none" w:sz="0" w:space="0" w:color="auto"/>
          </w:divBdr>
        </w:div>
        <w:div w:id="888952335">
          <w:marLeft w:val="0"/>
          <w:marRight w:val="0"/>
          <w:marTop w:val="0"/>
          <w:marBottom w:val="0"/>
          <w:divBdr>
            <w:top w:val="none" w:sz="0" w:space="0" w:color="auto"/>
            <w:left w:val="none" w:sz="0" w:space="0" w:color="auto"/>
            <w:bottom w:val="none" w:sz="0" w:space="0" w:color="auto"/>
            <w:right w:val="none" w:sz="0" w:space="0" w:color="auto"/>
          </w:divBdr>
        </w:div>
        <w:div w:id="906766776">
          <w:marLeft w:val="0"/>
          <w:marRight w:val="0"/>
          <w:marTop w:val="0"/>
          <w:marBottom w:val="0"/>
          <w:divBdr>
            <w:top w:val="none" w:sz="0" w:space="0" w:color="auto"/>
            <w:left w:val="none" w:sz="0" w:space="0" w:color="auto"/>
            <w:bottom w:val="none" w:sz="0" w:space="0" w:color="auto"/>
            <w:right w:val="none" w:sz="0" w:space="0" w:color="auto"/>
          </w:divBdr>
        </w:div>
        <w:div w:id="910773916">
          <w:marLeft w:val="0"/>
          <w:marRight w:val="0"/>
          <w:marTop w:val="0"/>
          <w:marBottom w:val="0"/>
          <w:divBdr>
            <w:top w:val="none" w:sz="0" w:space="0" w:color="auto"/>
            <w:left w:val="none" w:sz="0" w:space="0" w:color="auto"/>
            <w:bottom w:val="none" w:sz="0" w:space="0" w:color="auto"/>
            <w:right w:val="none" w:sz="0" w:space="0" w:color="auto"/>
          </w:divBdr>
        </w:div>
        <w:div w:id="914780460">
          <w:marLeft w:val="0"/>
          <w:marRight w:val="0"/>
          <w:marTop w:val="0"/>
          <w:marBottom w:val="0"/>
          <w:divBdr>
            <w:top w:val="none" w:sz="0" w:space="0" w:color="auto"/>
            <w:left w:val="none" w:sz="0" w:space="0" w:color="auto"/>
            <w:bottom w:val="none" w:sz="0" w:space="0" w:color="auto"/>
            <w:right w:val="none" w:sz="0" w:space="0" w:color="auto"/>
          </w:divBdr>
        </w:div>
        <w:div w:id="918445873">
          <w:marLeft w:val="0"/>
          <w:marRight w:val="0"/>
          <w:marTop w:val="0"/>
          <w:marBottom w:val="0"/>
          <w:divBdr>
            <w:top w:val="none" w:sz="0" w:space="0" w:color="auto"/>
            <w:left w:val="none" w:sz="0" w:space="0" w:color="auto"/>
            <w:bottom w:val="none" w:sz="0" w:space="0" w:color="auto"/>
            <w:right w:val="none" w:sz="0" w:space="0" w:color="auto"/>
          </w:divBdr>
        </w:div>
        <w:div w:id="920720191">
          <w:marLeft w:val="0"/>
          <w:marRight w:val="0"/>
          <w:marTop w:val="0"/>
          <w:marBottom w:val="0"/>
          <w:divBdr>
            <w:top w:val="none" w:sz="0" w:space="0" w:color="auto"/>
            <w:left w:val="none" w:sz="0" w:space="0" w:color="auto"/>
            <w:bottom w:val="none" w:sz="0" w:space="0" w:color="auto"/>
            <w:right w:val="none" w:sz="0" w:space="0" w:color="auto"/>
          </w:divBdr>
        </w:div>
        <w:div w:id="921449359">
          <w:marLeft w:val="0"/>
          <w:marRight w:val="0"/>
          <w:marTop w:val="0"/>
          <w:marBottom w:val="0"/>
          <w:divBdr>
            <w:top w:val="none" w:sz="0" w:space="0" w:color="auto"/>
            <w:left w:val="none" w:sz="0" w:space="0" w:color="auto"/>
            <w:bottom w:val="none" w:sz="0" w:space="0" w:color="auto"/>
            <w:right w:val="none" w:sz="0" w:space="0" w:color="auto"/>
          </w:divBdr>
        </w:div>
        <w:div w:id="931278648">
          <w:marLeft w:val="0"/>
          <w:marRight w:val="0"/>
          <w:marTop w:val="0"/>
          <w:marBottom w:val="0"/>
          <w:divBdr>
            <w:top w:val="none" w:sz="0" w:space="0" w:color="auto"/>
            <w:left w:val="none" w:sz="0" w:space="0" w:color="auto"/>
            <w:bottom w:val="none" w:sz="0" w:space="0" w:color="auto"/>
            <w:right w:val="none" w:sz="0" w:space="0" w:color="auto"/>
          </w:divBdr>
        </w:div>
        <w:div w:id="939987668">
          <w:marLeft w:val="0"/>
          <w:marRight w:val="0"/>
          <w:marTop w:val="0"/>
          <w:marBottom w:val="0"/>
          <w:divBdr>
            <w:top w:val="none" w:sz="0" w:space="0" w:color="auto"/>
            <w:left w:val="none" w:sz="0" w:space="0" w:color="auto"/>
            <w:bottom w:val="none" w:sz="0" w:space="0" w:color="auto"/>
            <w:right w:val="none" w:sz="0" w:space="0" w:color="auto"/>
          </w:divBdr>
        </w:div>
        <w:div w:id="940453720">
          <w:marLeft w:val="0"/>
          <w:marRight w:val="0"/>
          <w:marTop w:val="0"/>
          <w:marBottom w:val="0"/>
          <w:divBdr>
            <w:top w:val="none" w:sz="0" w:space="0" w:color="auto"/>
            <w:left w:val="none" w:sz="0" w:space="0" w:color="auto"/>
            <w:bottom w:val="none" w:sz="0" w:space="0" w:color="auto"/>
            <w:right w:val="none" w:sz="0" w:space="0" w:color="auto"/>
          </w:divBdr>
        </w:div>
        <w:div w:id="940458081">
          <w:marLeft w:val="0"/>
          <w:marRight w:val="0"/>
          <w:marTop w:val="0"/>
          <w:marBottom w:val="0"/>
          <w:divBdr>
            <w:top w:val="none" w:sz="0" w:space="0" w:color="auto"/>
            <w:left w:val="none" w:sz="0" w:space="0" w:color="auto"/>
            <w:bottom w:val="none" w:sz="0" w:space="0" w:color="auto"/>
            <w:right w:val="none" w:sz="0" w:space="0" w:color="auto"/>
          </w:divBdr>
        </w:div>
        <w:div w:id="942106913">
          <w:marLeft w:val="0"/>
          <w:marRight w:val="0"/>
          <w:marTop w:val="0"/>
          <w:marBottom w:val="0"/>
          <w:divBdr>
            <w:top w:val="none" w:sz="0" w:space="0" w:color="auto"/>
            <w:left w:val="none" w:sz="0" w:space="0" w:color="auto"/>
            <w:bottom w:val="none" w:sz="0" w:space="0" w:color="auto"/>
            <w:right w:val="none" w:sz="0" w:space="0" w:color="auto"/>
          </w:divBdr>
        </w:div>
        <w:div w:id="956177737">
          <w:marLeft w:val="0"/>
          <w:marRight w:val="0"/>
          <w:marTop w:val="0"/>
          <w:marBottom w:val="0"/>
          <w:divBdr>
            <w:top w:val="none" w:sz="0" w:space="0" w:color="auto"/>
            <w:left w:val="none" w:sz="0" w:space="0" w:color="auto"/>
            <w:bottom w:val="none" w:sz="0" w:space="0" w:color="auto"/>
            <w:right w:val="none" w:sz="0" w:space="0" w:color="auto"/>
          </w:divBdr>
        </w:div>
        <w:div w:id="963385342">
          <w:marLeft w:val="0"/>
          <w:marRight w:val="0"/>
          <w:marTop w:val="0"/>
          <w:marBottom w:val="0"/>
          <w:divBdr>
            <w:top w:val="none" w:sz="0" w:space="0" w:color="auto"/>
            <w:left w:val="none" w:sz="0" w:space="0" w:color="auto"/>
            <w:bottom w:val="none" w:sz="0" w:space="0" w:color="auto"/>
            <w:right w:val="none" w:sz="0" w:space="0" w:color="auto"/>
          </w:divBdr>
        </w:div>
        <w:div w:id="966660824">
          <w:marLeft w:val="0"/>
          <w:marRight w:val="0"/>
          <w:marTop w:val="0"/>
          <w:marBottom w:val="0"/>
          <w:divBdr>
            <w:top w:val="none" w:sz="0" w:space="0" w:color="auto"/>
            <w:left w:val="none" w:sz="0" w:space="0" w:color="auto"/>
            <w:bottom w:val="none" w:sz="0" w:space="0" w:color="auto"/>
            <w:right w:val="none" w:sz="0" w:space="0" w:color="auto"/>
          </w:divBdr>
        </w:div>
        <w:div w:id="967392111">
          <w:marLeft w:val="0"/>
          <w:marRight w:val="0"/>
          <w:marTop w:val="0"/>
          <w:marBottom w:val="0"/>
          <w:divBdr>
            <w:top w:val="none" w:sz="0" w:space="0" w:color="auto"/>
            <w:left w:val="none" w:sz="0" w:space="0" w:color="auto"/>
            <w:bottom w:val="none" w:sz="0" w:space="0" w:color="auto"/>
            <w:right w:val="none" w:sz="0" w:space="0" w:color="auto"/>
          </w:divBdr>
        </w:div>
        <w:div w:id="978261576">
          <w:marLeft w:val="0"/>
          <w:marRight w:val="0"/>
          <w:marTop w:val="0"/>
          <w:marBottom w:val="0"/>
          <w:divBdr>
            <w:top w:val="none" w:sz="0" w:space="0" w:color="auto"/>
            <w:left w:val="none" w:sz="0" w:space="0" w:color="auto"/>
            <w:bottom w:val="none" w:sz="0" w:space="0" w:color="auto"/>
            <w:right w:val="none" w:sz="0" w:space="0" w:color="auto"/>
          </w:divBdr>
        </w:div>
        <w:div w:id="983967297">
          <w:marLeft w:val="0"/>
          <w:marRight w:val="0"/>
          <w:marTop w:val="0"/>
          <w:marBottom w:val="0"/>
          <w:divBdr>
            <w:top w:val="none" w:sz="0" w:space="0" w:color="auto"/>
            <w:left w:val="none" w:sz="0" w:space="0" w:color="auto"/>
            <w:bottom w:val="none" w:sz="0" w:space="0" w:color="auto"/>
            <w:right w:val="none" w:sz="0" w:space="0" w:color="auto"/>
          </w:divBdr>
        </w:div>
        <w:div w:id="995693505">
          <w:marLeft w:val="0"/>
          <w:marRight w:val="0"/>
          <w:marTop w:val="0"/>
          <w:marBottom w:val="0"/>
          <w:divBdr>
            <w:top w:val="none" w:sz="0" w:space="0" w:color="auto"/>
            <w:left w:val="none" w:sz="0" w:space="0" w:color="auto"/>
            <w:bottom w:val="none" w:sz="0" w:space="0" w:color="auto"/>
            <w:right w:val="none" w:sz="0" w:space="0" w:color="auto"/>
          </w:divBdr>
        </w:div>
        <w:div w:id="1000160567">
          <w:marLeft w:val="0"/>
          <w:marRight w:val="0"/>
          <w:marTop w:val="0"/>
          <w:marBottom w:val="0"/>
          <w:divBdr>
            <w:top w:val="none" w:sz="0" w:space="0" w:color="auto"/>
            <w:left w:val="none" w:sz="0" w:space="0" w:color="auto"/>
            <w:bottom w:val="none" w:sz="0" w:space="0" w:color="auto"/>
            <w:right w:val="none" w:sz="0" w:space="0" w:color="auto"/>
          </w:divBdr>
        </w:div>
        <w:div w:id="1007899168">
          <w:marLeft w:val="0"/>
          <w:marRight w:val="0"/>
          <w:marTop w:val="0"/>
          <w:marBottom w:val="0"/>
          <w:divBdr>
            <w:top w:val="none" w:sz="0" w:space="0" w:color="auto"/>
            <w:left w:val="none" w:sz="0" w:space="0" w:color="auto"/>
            <w:bottom w:val="none" w:sz="0" w:space="0" w:color="auto"/>
            <w:right w:val="none" w:sz="0" w:space="0" w:color="auto"/>
          </w:divBdr>
        </w:div>
        <w:div w:id="1009403819">
          <w:marLeft w:val="0"/>
          <w:marRight w:val="0"/>
          <w:marTop w:val="0"/>
          <w:marBottom w:val="0"/>
          <w:divBdr>
            <w:top w:val="none" w:sz="0" w:space="0" w:color="auto"/>
            <w:left w:val="none" w:sz="0" w:space="0" w:color="auto"/>
            <w:bottom w:val="none" w:sz="0" w:space="0" w:color="auto"/>
            <w:right w:val="none" w:sz="0" w:space="0" w:color="auto"/>
          </w:divBdr>
        </w:div>
        <w:div w:id="1009528749">
          <w:marLeft w:val="0"/>
          <w:marRight w:val="0"/>
          <w:marTop w:val="0"/>
          <w:marBottom w:val="0"/>
          <w:divBdr>
            <w:top w:val="none" w:sz="0" w:space="0" w:color="auto"/>
            <w:left w:val="none" w:sz="0" w:space="0" w:color="auto"/>
            <w:bottom w:val="none" w:sz="0" w:space="0" w:color="auto"/>
            <w:right w:val="none" w:sz="0" w:space="0" w:color="auto"/>
          </w:divBdr>
        </w:div>
        <w:div w:id="1014039323">
          <w:marLeft w:val="0"/>
          <w:marRight w:val="0"/>
          <w:marTop w:val="0"/>
          <w:marBottom w:val="0"/>
          <w:divBdr>
            <w:top w:val="none" w:sz="0" w:space="0" w:color="auto"/>
            <w:left w:val="none" w:sz="0" w:space="0" w:color="auto"/>
            <w:bottom w:val="none" w:sz="0" w:space="0" w:color="auto"/>
            <w:right w:val="none" w:sz="0" w:space="0" w:color="auto"/>
          </w:divBdr>
        </w:div>
        <w:div w:id="1017193595">
          <w:marLeft w:val="0"/>
          <w:marRight w:val="0"/>
          <w:marTop w:val="0"/>
          <w:marBottom w:val="0"/>
          <w:divBdr>
            <w:top w:val="none" w:sz="0" w:space="0" w:color="auto"/>
            <w:left w:val="none" w:sz="0" w:space="0" w:color="auto"/>
            <w:bottom w:val="none" w:sz="0" w:space="0" w:color="auto"/>
            <w:right w:val="none" w:sz="0" w:space="0" w:color="auto"/>
          </w:divBdr>
        </w:div>
        <w:div w:id="1034231512">
          <w:marLeft w:val="0"/>
          <w:marRight w:val="0"/>
          <w:marTop w:val="0"/>
          <w:marBottom w:val="0"/>
          <w:divBdr>
            <w:top w:val="none" w:sz="0" w:space="0" w:color="auto"/>
            <w:left w:val="none" w:sz="0" w:space="0" w:color="auto"/>
            <w:bottom w:val="none" w:sz="0" w:space="0" w:color="auto"/>
            <w:right w:val="none" w:sz="0" w:space="0" w:color="auto"/>
          </w:divBdr>
        </w:div>
        <w:div w:id="1037507758">
          <w:marLeft w:val="0"/>
          <w:marRight w:val="0"/>
          <w:marTop w:val="0"/>
          <w:marBottom w:val="0"/>
          <w:divBdr>
            <w:top w:val="none" w:sz="0" w:space="0" w:color="auto"/>
            <w:left w:val="none" w:sz="0" w:space="0" w:color="auto"/>
            <w:bottom w:val="none" w:sz="0" w:space="0" w:color="auto"/>
            <w:right w:val="none" w:sz="0" w:space="0" w:color="auto"/>
          </w:divBdr>
        </w:div>
        <w:div w:id="1042049420">
          <w:marLeft w:val="0"/>
          <w:marRight w:val="0"/>
          <w:marTop w:val="0"/>
          <w:marBottom w:val="0"/>
          <w:divBdr>
            <w:top w:val="none" w:sz="0" w:space="0" w:color="auto"/>
            <w:left w:val="none" w:sz="0" w:space="0" w:color="auto"/>
            <w:bottom w:val="none" w:sz="0" w:space="0" w:color="auto"/>
            <w:right w:val="none" w:sz="0" w:space="0" w:color="auto"/>
          </w:divBdr>
        </w:div>
        <w:div w:id="1043753320">
          <w:marLeft w:val="0"/>
          <w:marRight w:val="0"/>
          <w:marTop w:val="0"/>
          <w:marBottom w:val="0"/>
          <w:divBdr>
            <w:top w:val="none" w:sz="0" w:space="0" w:color="auto"/>
            <w:left w:val="none" w:sz="0" w:space="0" w:color="auto"/>
            <w:bottom w:val="none" w:sz="0" w:space="0" w:color="auto"/>
            <w:right w:val="none" w:sz="0" w:space="0" w:color="auto"/>
          </w:divBdr>
        </w:div>
        <w:div w:id="1045719111">
          <w:marLeft w:val="0"/>
          <w:marRight w:val="0"/>
          <w:marTop w:val="0"/>
          <w:marBottom w:val="0"/>
          <w:divBdr>
            <w:top w:val="none" w:sz="0" w:space="0" w:color="auto"/>
            <w:left w:val="none" w:sz="0" w:space="0" w:color="auto"/>
            <w:bottom w:val="none" w:sz="0" w:space="0" w:color="auto"/>
            <w:right w:val="none" w:sz="0" w:space="0" w:color="auto"/>
          </w:divBdr>
        </w:div>
        <w:div w:id="1046295606">
          <w:marLeft w:val="0"/>
          <w:marRight w:val="0"/>
          <w:marTop w:val="0"/>
          <w:marBottom w:val="0"/>
          <w:divBdr>
            <w:top w:val="none" w:sz="0" w:space="0" w:color="auto"/>
            <w:left w:val="none" w:sz="0" w:space="0" w:color="auto"/>
            <w:bottom w:val="none" w:sz="0" w:space="0" w:color="auto"/>
            <w:right w:val="none" w:sz="0" w:space="0" w:color="auto"/>
          </w:divBdr>
        </w:div>
        <w:div w:id="1061750263">
          <w:marLeft w:val="0"/>
          <w:marRight w:val="0"/>
          <w:marTop w:val="0"/>
          <w:marBottom w:val="0"/>
          <w:divBdr>
            <w:top w:val="none" w:sz="0" w:space="0" w:color="auto"/>
            <w:left w:val="none" w:sz="0" w:space="0" w:color="auto"/>
            <w:bottom w:val="none" w:sz="0" w:space="0" w:color="auto"/>
            <w:right w:val="none" w:sz="0" w:space="0" w:color="auto"/>
          </w:divBdr>
        </w:div>
        <w:div w:id="1068041774">
          <w:marLeft w:val="0"/>
          <w:marRight w:val="0"/>
          <w:marTop w:val="0"/>
          <w:marBottom w:val="0"/>
          <w:divBdr>
            <w:top w:val="none" w:sz="0" w:space="0" w:color="auto"/>
            <w:left w:val="none" w:sz="0" w:space="0" w:color="auto"/>
            <w:bottom w:val="none" w:sz="0" w:space="0" w:color="auto"/>
            <w:right w:val="none" w:sz="0" w:space="0" w:color="auto"/>
          </w:divBdr>
        </w:div>
        <w:div w:id="1069227098">
          <w:marLeft w:val="0"/>
          <w:marRight w:val="0"/>
          <w:marTop w:val="0"/>
          <w:marBottom w:val="0"/>
          <w:divBdr>
            <w:top w:val="none" w:sz="0" w:space="0" w:color="auto"/>
            <w:left w:val="none" w:sz="0" w:space="0" w:color="auto"/>
            <w:bottom w:val="none" w:sz="0" w:space="0" w:color="auto"/>
            <w:right w:val="none" w:sz="0" w:space="0" w:color="auto"/>
          </w:divBdr>
        </w:div>
        <w:div w:id="1074931402">
          <w:marLeft w:val="0"/>
          <w:marRight w:val="0"/>
          <w:marTop w:val="0"/>
          <w:marBottom w:val="0"/>
          <w:divBdr>
            <w:top w:val="none" w:sz="0" w:space="0" w:color="auto"/>
            <w:left w:val="none" w:sz="0" w:space="0" w:color="auto"/>
            <w:bottom w:val="none" w:sz="0" w:space="0" w:color="auto"/>
            <w:right w:val="none" w:sz="0" w:space="0" w:color="auto"/>
          </w:divBdr>
        </w:div>
        <w:div w:id="1076829146">
          <w:marLeft w:val="0"/>
          <w:marRight w:val="0"/>
          <w:marTop w:val="0"/>
          <w:marBottom w:val="0"/>
          <w:divBdr>
            <w:top w:val="none" w:sz="0" w:space="0" w:color="auto"/>
            <w:left w:val="none" w:sz="0" w:space="0" w:color="auto"/>
            <w:bottom w:val="none" w:sz="0" w:space="0" w:color="auto"/>
            <w:right w:val="none" w:sz="0" w:space="0" w:color="auto"/>
          </w:divBdr>
        </w:div>
        <w:div w:id="1078867778">
          <w:marLeft w:val="0"/>
          <w:marRight w:val="0"/>
          <w:marTop w:val="0"/>
          <w:marBottom w:val="0"/>
          <w:divBdr>
            <w:top w:val="none" w:sz="0" w:space="0" w:color="auto"/>
            <w:left w:val="none" w:sz="0" w:space="0" w:color="auto"/>
            <w:bottom w:val="none" w:sz="0" w:space="0" w:color="auto"/>
            <w:right w:val="none" w:sz="0" w:space="0" w:color="auto"/>
          </w:divBdr>
        </w:div>
        <w:div w:id="1082027968">
          <w:marLeft w:val="0"/>
          <w:marRight w:val="0"/>
          <w:marTop w:val="0"/>
          <w:marBottom w:val="0"/>
          <w:divBdr>
            <w:top w:val="none" w:sz="0" w:space="0" w:color="auto"/>
            <w:left w:val="none" w:sz="0" w:space="0" w:color="auto"/>
            <w:bottom w:val="none" w:sz="0" w:space="0" w:color="auto"/>
            <w:right w:val="none" w:sz="0" w:space="0" w:color="auto"/>
          </w:divBdr>
        </w:div>
        <w:div w:id="1109659356">
          <w:marLeft w:val="0"/>
          <w:marRight w:val="0"/>
          <w:marTop w:val="0"/>
          <w:marBottom w:val="0"/>
          <w:divBdr>
            <w:top w:val="none" w:sz="0" w:space="0" w:color="auto"/>
            <w:left w:val="none" w:sz="0" w:space="0" w:color="auto"/>
            <w:bottom w:val="none" w:sz="0" w:space="0" w:color="auto"/>
            <w:right w:val="none" w:sz="0" w:space="0" w:color="auto"/>
          </w:divBdr>
        </w:div>
        <w:div w:id="1109741882">
          <w:marLeft w:val="0"/>
          <w:marRight w:val="0"/>
          <w:marTop w:val="0"/>
          <w:marBottom w:val="0"/>
          <w:divBdr>
            <w:top w:val="none" w:sz="0" w:space="0" w:color="auto"/>
            <w:left w:val="none" w:sz="0" w:space="0" w:color="auto"/>
            <w:bottom w:val="none" w:sz="0" w:space="0" w:color="auto"/>
            <w:right w:val="none" w:sz="0" w:space="0" w:color="auto"/>
          </w:divBdr>
        </w:div>
        <w:div w:id="1109859670">
          <w:marLeft w:val="0"/>
          <w:marRight w:val="0"/>
          <w:marTop w:val="0"/>
          <w:marBottom w:val="0"/>
          <w:divBdr>
            <w:top w:val="none" w:sz="0" w:space="0" w:color="auto"/>
            <w:left w:val="none" w:sz="0" w:space="0" w:color="auto"/>
            <w:bottom w:val="none" w:sz="0" w:space="0" w:color="auto"/>
            <w:right w:val="none" w:sz="0" w:space="0" w:color="auto"/>
          </w:divBdr>
        </w:div>
        <w:div w:id="1115249752">
          <w:marLeft w:val="0"/>
          <w:marRight w:val="0"/>
          <w:marTop w:val="0"/>
          <w:marBottom w:val="0"/>
          <w:divBdr>
            <w:top w:val="none" w:sz="0" w:space="0" w:color="auto"/>
            <w:left w:val="none" w:sz="0" w:space="0" w:color="auto"/>
            <w:bottom w:val="none" w:sz="0" w:space="0" w:color="auto"/>
            <w:right w:val="none" w:sz="0" w:space="0" w:color="auto"/>
          </w:divBdr>
        </w:div>
        <w:div w:id="1115756263">
          <w:marLeft w:val="0"/>
          <w:marRight w:val="0"/>
          <w:marTop w:val="0"/>
          <w:marBottom w:val="0"/>
          <w:divBdr>
            <w:top w:val="none" w:sz="0" w:space="0" w:color="auto"/>
            <w:left w:val="none" w:sz="0" w:space="0" w:color="auto"/>
            <w:bottom w:val="none" w:sz="0" w:space="0" w:color="auto"/>
            <w:right w:val="none" w:sz="0" w:space="0" w:color="auto"/>
          </w:divBdr>
        </w:div>
        <w:div w:id="1137911835">
          <w:marLeft w:val="0"/>
          <w:marRight w:val="0"/>
          <w:marTop w:val="0"/>
          <w:marBottom w:val="0"/>
          <w:divBdr>
            <w:top w:val="none" w:sz="0" w:space="0" w:color="auto"/>
            <w:left w:val="none" w:sz="0" w:space="0" w:color="auto"/>
            <w:bottom w:val="none" w:sz="0" w:space="0" w:color="auto"/>
            <w:right w:val="none" w:sz="0" w:space="0" w:color="auto"/>
          </w:divBdr>
        </w:div>
        <w:div w:id="1140609930">
          <w:marLeft w:val="0"/>
          <w:marRight w:val="0"/>
          <w:marTop w:val="0"/>
          <w:marBottom w:val="0"/>
          <w:divBdr>
            <w:top w:val="none" w:sz="0" w:space="0" w:color="auto"/>
            <w:left w:val="none" w:sz="0" w:space="0" w:color="auto"/>
            <w:bottom w:val="none" w:sz="0" w:space="0" w:color="auto"/>
            <w:right w:val="none" w:sz="0" w:space="0" w:color="auto"/>
          </w:divBdr>
        </w:div>
        <w:div w:id="1144614966">
          <w:marLeft w:val="0"/>
          <w:marRight w:val="0"/>
          <w:marTop w:val="0"/>
          <w:marBottom w:val="0"/>
          <w:divBdr>
            <w:top w:val="none" w:sz="0" w:space="0" w:color="auto"/>
            <w:left w:val="none" w:sz="0" w:space="0" w:color="auto"/>
            <w:bottom w:val="none" w:sz="0" w:space="0" w:color="auto"/>
            <w:right w:val="none" w:sz="0" w:space="0" w:color="auto"/>
          </w:divBdr>
        </w:div>
        <w:div w:id="1144616327">
          <w:marLeft w:val="0"/>
          <w:marRight w:val="0"/>
          <w:marTop w:val="0"/>
          <w:marBottom w:val="0"/>
          <w:divBdr>
            <w:top w:val="none" w:sz="0" w:space="0" w:color="auto"/>
            <w:left w:val="none" w:sz="0" w:space="0" w:color="auto"/>
            <w:bottom w:val="none" w:sz="0" w:space="0" w:color="auto"/>
            <w:right w:val="none" w:sz="0" w:space="0" w:color="auto"/>
          </w:divBdr>
        </w:div>
        <w:div w:id="1147821747">
          <w:marLeft w:val="0"/>
          <w:marRight w:val="0"/>
          <w:marTop w:val="0"/>
          <w:marBottom w:val="0"/>
          <w:divBdr>
            <w:top w:val="none" w:sz="0" w:space="0" w:color="auto"/>
            <w:left w:val="none" w:sz="0" w:space="0" w:color="auto"/>
            <w:bottom w:val="none" w:sz="0" w:space="0" w:color="auto"/>
            <w:right w:val="none" w:sz="0" w:space="0" w:color="auto"/>
          </w:divBdr>
        </w:div>
        <w:div w:id="1147863450">
          <w:marLeft w:val="0"/>
          <w:marRight w:val="0"/>
          <w:marTop w:val="0"/>
          <w:marBottom w:val="0"/>
          <w:divBdr>
            <w:top w:val="none" w:sz="0" w:space="0" w:color="auto"/>
            <w:left w:val="none" w:sz="0" w:space="0" w:color="auto"/>
            <w:bottom w:val="none" w:sz="0" w:space="0" w:color="auto"/>
            <w:right w:val="none" w:sz="0" w:space="0" w:color="auto"/>
          </w:divBdr>
        </w:div>
        <w:div w:id="1149708795">
          <w:marLeft w:val="0"/>
          <w:marRight w:val="0"/>
          <w:marTop w:val="0"/>
          <w:marBottom w:val="0"/>
          <w:divBdr>
            <w:top w:val="none" w:sz="0" w:space="0" w:color="auto"/>
            <w:left w:val="none" w:sz="0" w:space="0" w:color="auto"/>
            <w:bottom w:val="none" w:sz="0" w:space="0" w:color="auto"/>
            <w:right w:val="none" w:sz="0" w:space="0" w:color="auto"/>
          </w:divBdr>
        </w:div>
        <w:div w:id="1165702601">
          <w:marLeft w:val="0"/>
          <w:marRight w:val="0"/>
          <w:marTop w:val="0"/>
          <w:marBottom w:val="0"/>
          <w:divBdr>
            <w:top w:val="none" w:sz="0" w:space="0" w:color="auto"/>
            <w:left w:val="none" w:sz="0" w:space="0" w:color="auto"/>
            <w:bottom w:val="none" w:sz="0" w:space="0" w:color="auto"/>
            <w:right w:val="none" w:sz="0" w:space="0" w:color="auto"/>
          </w:divBdr>
        </w:div>
        <w:div w:id="1169566361">
          <w:marLeft w:val="0"/>
          <w:marRight w:val="0"/>
          <w:marTop w:val="0"/>
          <w:marBottom w:val="0"/>
          <w:divBdr>
            <w:top w:val="none" w:sz="0" w:space="0" w:color="auto"/>
            <w:left w:val="none" w:sz="0" w:space="0" w:color="auto"/>
            <w:bottom w:val="none" w:sz="0" w:space="0" w:color="auto"/>
            <w:right w:val="none" w:sz="0" w:space="0" w:color="auto"/>
          </w:divBdr>
        </w:div>
        <w:div w:id="1175069722">
          <w:marLeft w:val="0"/>
          <w:marRight w:val="0"/>
          <w:marTop w:val="0"/>
          <w:marBottom w:val="0"/>
          <w:divBdr>
            <w:top w:val="none" w:sz="0" w:space="0" w:color="auto"/>
            <w:left w:val="none" w:sz="0" w:space="0" w:color="auto"/>
            <w:bottom w:val="none" w:sz="0" w:space="0" w:color="auto"/>
            <w:right w:val="none" w:sz="0" w:space="0" w:color="auto"/>
          </w:divBdr>
        </w:div>
        <w:div w:id="1202209439">
          <w:marLeft w:val="0"/>
          <w:marRight w:val="0"/>
          <w:marTop w:val="0"/>
          <w:marBottom w:val="0"/>
          <w:divBdr>
            <w:top w:val="none" w:sz="0" w:space="0" w:color="auto"/>
            <w:left w:val="none" w:sz="0" w:space="0" w:color="auto"/>
            <w:bottom w:val="none" w:sz="0" w:space="0" w:color="auto"/>
            <w:right w:val="none" w:sz="0" w:space="0" w:color="auto"/>
          </w:divBdr>
        </w:div>
        <w:div w:id="1205211252">
          <w:marLeft w:val="0"/>
          <w:marRight w:val="0"/>
          <w:marTop w:val="0"/>
          <w:marBottom w:val="0"/>
          <w:divBdr>
            <w:top w:val="none" w:sz="0" w:space="0" w:color="auto"/>
            <w:left w:val="none" w:sz="0" w:space="0" w:color="auto"/>
            <w:bottom w:val="none" w:sz="0" w:space="0" w:color="auto"/>
            <w:right w:val="none" w:sz="0" w:space="0" w:color="auto"/>
          </w:divBdr>
        </w:div>
        <w:div w:id="1212380310">
          <w:marLeft w:val="0"/>
          <w:marRight w:val="0"/>
          <w:marTop w:val="0"/>
          <w:marBottom w:val="0"/>
          <w:divBdr>
            <w:top w:val="none" w:sz="0" w:space="0" w:color="auto"/>
            <w:left w:val="none" w:sz="0" w:space="0" w:color="auto"/>
            <w:bottom w:val="none" w:sz="0" w:space="0" w:color="auto"/>
            <w:right w:val="none" w:sz="0" w:space="0" w:color="auto"/>
          </w:divBdr>
        </w:div>
        <w:div w:id="1214463072">
          <w:marLeft w:val="0"/>
          <w:marRight w:val="0"/>
          <w:marTop w:val="0"/>
          <w:marBottom w:val="0"/>
          <w:divBdr>
            <w:top w:val="none" w:sz="0" w:space="0" w:color="auto"/>
            <w:left w:val="none" w:sz="0" w:space="0" w:color="auto"/>
            <w:bottom w:val="none" w:sz="0" w:space="0" w:color="auto"/>
            <w:right w:val="none" w:sz="0" w:space="0" w:color="auto"/>
          </w:divBdr>
        </w:div>
        <w:div w:id="1222785162">
          <w:marLeft w:val="0"/>
          <w:marRight w:val="0"/>
          <w:marTop w:val="0"/>
          <w:marBottom w:val="0"/>
          <w:divBdr>
            <w:top w:val="none" w:sz="0" w:space="0" w:color="auto"/>
            <w:left w:val="none" w:sz="0" w:space="0" w:color="auto"/>
            <w:bottom w:val="none" w:sz="0" w:space="0" w:color="auto"/>
            <w:right w:val="none" w:sz="0" w:space="0" w:color="auto"/>
          </w:divBdr>
        </w:div>
        <w:div w:id="1227450003">
          <w:marLeft w:val="0"/>
          <w:marRight w:val="0"/>
          <w:marTop w:val="0"/>
          <w:marBottom w:val="0"/>
          <w:divBdr>
            <w:top w:val="none" w:sz="0" w:space="0" w:color="auto"/>
            <w:left w:val="none" w:sz="0" w:space="0" w:color="auto"/>
            <w:bottom w:val="none" w:sz="0" w:space="0" w:color="auto"/>
            <w:right w:val="none" w:sz="0" w:space="0" w:color="auto"/>
          </w:divBdr>
        </w:div>
        <w:div w:id="1228766991">
          <w:marLeft w:val="0"/>
          <w:marRight w:val="0"/>
          <w:marTop w:val="0"/>
          <w:marBottom w:val="0"/>
          <w:divBdr>
            <w:top w:val="none" w:sz="0" w:space="0" w:color="auto"/>
            <w:left w:val="none" w:sz="0" w:space="0" w:color="auto"/>
            <w:bottom w:val="none" w:sz="0" w:space="0" w:color="auto"/>
            <w:right w:val="none" w:sz="0" w:space="0" w:color="auto"/>
          </w:divBdr>
        </w:div>
        <w:div w:id="1231500113">
          <w:marLeft w:val="0"/>
          <w:marRight w:val="0"/>
          <w:marTop w:val="0"/>
          <w:marBottom w:val="0"/>
          <w:divBdr>
            <w:top w:val="none" w:sz="0" w:space="0" w:color="auto"/>
            <w:left w:val="none" w:sz="0" w:space="0" w:color="auto"/>
            <w:bottom w:val="none" w:sz="0" w:space="0" w:color="auto"/>
            <w:right w:val="none" w:sz="0" w:space="0" w:color="auto"/>
          </w:divBdr>
        </w:div>
        <w:div w:id="1233000977">
          <w:marLeft w:val="0"/>
          <w:marRight w:val="0"/>
          <w:marTop w:val="0"/>
          <w:marBottom w:val="0"/>
          <w:divBdr>
            <w:top w:val="none" w:sz="0" w:space="0" w:color="auto"/>
            <w:left w:val="none" w:sz="0" w:space="0" w:color="auto"/>
            <w:bottom w:val="none" w:sz="0" w:space="0" w:color="auto"/>
            <w:right w:val="none" w:sz="0" w:space="0" w:color="auto"/>
          </w:divBdr>
        </w:div>
        <w:div w:id="1235747079">
          <w:marLeft w:val="0"/>
          <w:marRight w:val="0"/>
          <w:marTop w:val="0"/>
          <w:marBottom w:val="0"/>
          <w:divBdr>
            <w:top w:val="none" w:sz="0" w:space="0" w:color="auto"/>
            <w:left w:val="none" w:sz="0" w:space="0" w:color="auto"/>
            <w:bottom w:val="none" w:sz="0" w:space="0" w:color="auto"/>
            <w:right w:val="none" w:sz="0" w:space="0" w:color="auto"/>
          </w:divBdr>
        </w:div>
        <w:div w:id="1259555562">
          <w:marLeft w:val="0"/>
          <w:marRight w:val="0"/>
          <w:marTop w:val="0"/>
          <w:marBottom w:val="0"/>
          <w:divBdr>
            <w:top w:val="none" w:sz="0" w:space="0" w:color="auto"/>
            <w:left w:val="none" w:sz="0" w:space="0" w:color="auto"/>
            <w:bottom w:val="none" w:sz="0" w:space="0" w:color="auto"/>
            <w:right w:val="none" w:sz="0" w:space="0" w:color="auto"/>
          </w:divBdr>
        </w:div>
        <w:div w:id="1260529839">
          <w:marLeft w:val="0"/>
          <w:marRight w:val="0"/>
          <w:marTop w:val="0"/>
          <w:marBottom w:val="0"/>
          <w:divBdr>
            <w:top w:val="none" w:sz="0" w:space="0" w:color="auto"/>
            <w:left w:val="none" w:sz="0" w:space="0" w:color="auto"/>
            <w:bottom w:val="none" w:sz="0" w:space="0" w:color="auto"/>
            <w:right w:val="none" w:sz="0" w:space="0" w:color="auto"/>
          </w:divBdr>
        </w:div>
        <w:div w:id="1274943221">
          <w:marLeft w:val="0"/>
          <w:marRight w:val="0"/>
          <w:marTop w:val="0"/>
          <w:marBottom w:val="0"/>
          <w:divBdr>
            <w:top w:val="none" w:sz="0" w:space="0" w:color="auto"/>
            <w:left w:val="none" w:sz="0" w:space="0" w:color="auto"/>
            <w:bottom w:val="none" w:sz="0" w:space="0" w:color="auto"/>
            <w:right w:val="none" w:sz="0" w:space="0" w:color="auto"/>
          </w:divBdr>
        </w:div>
        <w:div w:id="1278180176">
          <w:marLeft w:val="0"/>
          <w:marRight w:val="0"/>
          <w:marTop w:val="0"/>
          <w:marBottom w:val="0"/>
          <w:divBdr>
            <w:top w:val="none" w:sz="0" w:space="0" w:color="auto"/>
            <w:left w:val="none" w:sz="0" w:space="0" w:color="auto"/>
            <w:bottom w:val="none" w:sz="0" w:space="0" w:color="auto"/>
            <w:right w:val="none" w:sz="0" w:space="0" w:color="auto"/>
          </w:divBdr>
        </w:div>
        <w:div w:id="1281179541">
          <w:marLeft w:val="0"/>
          <w:marRight w:val="0"/>
          <w:marTop w:val="0"/>
          <w:marBottom w:val="0"/>
          <w:divBdr>
            <w:top w:val="none" w:sz="0" w:space="0" w:color="auto"/>
            <w:left w:val="none" w:sz="0" w:space="0" w:color="auto"/>
            <w:bottom w:val="none" w:sz="0" w:space="0" w:color="auto"/>
            <w:right w:val="none" w:sz="0" w:space="0" w:color="auto"/>
          </w:divBdr>
        </w:div>
        <w:div w:id="1284966436">
          <w:marLeft w:val="0"/>
          <w:marRight w:val="0"/>
          <w:marTop w:val="0"/>
          <w:marBottom w:val="0"/>
          <w:divBdr>
            <w:top w:val="none" w:sz="0" w:space="0" w:color="auto"/>
            <w:left w:val="none" w:sz="0" w:space="0" w:color="auto"/>
            <w:bottom w:val="none" w:sz="0" w:space="0" w:color="auto"/>
            <w:right w:val="none" w:sz="0" w:space="0" w:color="auto"/>
          </w:divBdr>
        </w:div>
        <w:div w:id="1289123882">
          <w:marLeft w:val="0"/>
          <w:marRight w:val="0"/>
          <w:marTop w:val="0"/>
          <w:marBottom w:val="0"/>
          <w:divBdr>
            <w:top w:val="none" w:sz="0" w:space="0" w:color="auto"/>
            <w:left w:val="none" w:sz="0" w:space="0" w:color="auto"/>
            <w:bottom w:val="none" w:sz="0" w:space="0" w:color="auto"/>
            <w:right w:val="none" w:sz="0" w:space="0" w:color="auto"/>
          </w:divBdr>
        </w:div>
        <w:div w:id="1290820419">
          <w:marLeft w:val="0"/>
          <w:marRight w:val="0"/>
          <w:marTop w:val="0"/>
          <w:marBottom w:val="0"/>
          <w:divBdr>
            <w:top w:val="none" w:sz="0" w:space="0" w:color="auto"/>
            <w:left w:val="none" w:sz="0" w:space="0" w:color="auto"/>
            <w:bottom w:val="none" w:sz="0" w:space="0" w:color="auto"/>
            <w:right w:val="none" w:sz="0" w:space="0" w:color="auto"/>
          </w:divBdr>
        </w:div>
        <w:div w:id="1296719615">
          <w:marLeft w:val="0"/>
          <w:marRight w:val="0"/>
          <w:marTop w:val="0"/>
          <w:marBottom w:val="0"/>
          <w:divBdr>
            <w:top w:val="none" w:sz="0" w:space="0" w:color="auto"/>
            <w:left w:val="none" w:sz="0" w:space="0" w:color="auto"/>
            <w:bottom w:val="none" w:sz="0" w:space="0" w:color="auto"/>
            <w:right w:val="none" w:sz="0" w:space="0" w:color="auto"/>
          </w:divBdr>
        </w:div>
        <w:div w:id="1304627432">
          <w:marLeft w:val="0"/>
          <w:marRight w:val="0"/>
          <w:marTop w:val="0"/>
          <w:marBottom w:val="0"/>
          <w:divBdr>
            <w:top w:val="none" w:sz="0" w:space="0" w:color="auto"/>
            <w:left w:val="none" w:sz="0" w:space="0" w:color="auto"/>
            <w:bottom w:val="none" w:sz="0" w:space="0" w:color="auto"/>
            <w:right w:val="none" w:sz="0" w:space="0" w:color="auto"/>
          </w:divBdr>
        </w:div>
        <w:div w:id="1309284997">
          <w:marLeft w:val="0"/>
          <w:marRight w:val="0"/>
          <w:marTop w:val="0"/>
          <w:marBottom w:val="0"/>
          <w:divBdr>
            <w:top w:val="none" w:sz="0" w:space="0" w:color="auto"/>
            <w:left w:val="none" w:sz="0" w:space="0" w:color="auto"/>
            <w:bottom w:val="none" w:sz="0" w:space="0" w:color="auto"/>
            <w:right w:val="none" w:sz="0" w:space="0" w:color="auto"/>
          </w:divBdr>
        </w:div>
        <w:div w:id="1310284405">
          <w:marLeft w:val="0"/>
          <w:marRight w:val="0"/>
          <w:marTop w:val="0"/>
          <w:marBottom w:val="0"/>
          <w:divBdr>
            <w:top w:val="none" w:sz="0" w:space="0" w:color="auto"/>
            <w:left w:val="none" w:sz="0" w:space="0" w:color="auto"/>
            <w:bottom w:val="none" w:sz="0" w:space="0" w:color="auto"/>
            <w:right w:val="none" w:sz="0" w:space="0" w:color="auto"/>
          </w:divBdr>
        </w:div>
        <w:div w:id="1314142195">
          <w:marLeft w:val="0"/>
          <w:marRight w:val="0"/>
          <w:marTop w:val="0"/>
          <w:marBottom w:val="0"/>
          <w:divBdr>
            <w:top w:val="none" w:sz="0" w:space="0" w:color="auto"/>
            <w:left w:val="none" w:sz="0" w:space="0" w:color="auto"/>
            <w:bottom w:val="none" w:sz="0" w:space="0" w:color="auto"/>
            <w:right w:val="none" w:sz="0" w:space="0" w:color="auto"/>
          </w:divBdr>
        </w:div>
        <w:div w:id="1314338396">
          <w:marLeft w:val="0"/>
          <w:marRight w:val="0"/>
          <w:marTop w:val="0"/>
          <w:marBottom w:val="0"/>
          <w:divBdr>
            <w:top w:val="none" w:sz="0" w:space="0" w:color="auto"/>
            <w:left w:val="none" w:sz="0" w:space="0" w:color="auto"/>
            <w:bottom w:val="none" w:sz="0" w:space="0" w:color="auto"/>
            <w:right w:val="none" w:sz="0" w:space="0" w:color="auto"/>
          </w:divBdr>
        </w:div>
        <w:div w:id="1315917795">
          <w:marLeft w:val="0"/>
          <w:marRight w:val="0"/>
          <w:marTop w:val="0"/>
          <w:marBottom w:val="0"/>
          <w:divBdr>
            <w:top w:val="none" w:sz="0" w:space="0" w:color="auto"/>
            <w:left w:val="none" w:sz="0" w:space="0" w:color="auto"/>
            <w:bottom w:val="none" w:sz="0" w:space="0" w:color="auto"/>
            <w:right w:val="none" w:sz="0" w:space="0" w:color="auto"/>
          </w:divBdr>
        </w:div>
        <w:div w:id="1322271827">
          <w:marLeft w:val="0"/>
          <w:marRight w:val="0"/>
          <w:marTop w:val="0"/>
          <w:marBottom w:val="0"/>
          <w:divBdr>
            <w:top w:val="none" w:sz="0" w:space="0" w:color="auto"/>
            <w:left w:val="none" w:sz="0" w:space="0" w:color="auto"/>
            <w:bottom w:val="none" w:sz="0" w:space="0" w:color="auto"/>
            <w:right w:val="none" w:sz="0" w:space="0" w:color="auto"/>
          </w:divBdr>
        </w:div>
        <w:div w:id="1325863472">
          <w:marLeft w:val="0"/>
          <w:marRight w:val="0"/>
          <w:marTop w:val="0"/>
          <w:marBottom w:val="0"/>
          <w:divBdr>
            <w:top w:val="none" w:sz="0" w:space="0" w:color="auto"/>
            <w:left w:val="none" w:sz="0" w:space="0" w:color="auto"/>
            <w:bottom w:val="none" w:sz="0" w:space="0" w:color="auto"/>
            <w:right w:val="none" w:sz="0" w:space="0" w:color="auto"/>
          </w:divBdr>
        </w:div>
        <w:div w:id="1334380683">
          <w:marLeft w:val="0"/>
          <w:marRight w:val="0"/>
          <w:marTop w:val="0"/>
          <w:marBottom w:val="0"/>
          <w:divBdr>
            <w:top w:val="none" w:sz="0" w:space="0" w:color="auto"/>
            <w:left w:val="none" w:sz="0" w:space="0" w:color="auto"/>
            <w:bottom w:val="none" w:sz="0" w:space="0" w:color="auto"/>
            <w:right w:val="none" w:sz="0" w:space="0" w:color="auto"/>
          </w:divBdr>
        </w:div>
        <w:div w:id="1334845557">
          <w:marLeft w:val="0"/>
          <w:marRight w:val="0"/>
          <w:marTop w:val="0"/>
          <w:marBottom w:val="0"/>
          <w:divBdr>
            <w:top w:val="none" w:sz="0" w:space="0" w:color="auto"/>
            <w:left w:val="none" w:sz="0" w:space="0" w:color="auto"/>
            <w:bottom w:val="none" w:sz="0" w:space="0" w:color="auto"/>
            <w:right w:val="none" w:sz="0" w:space="0" w:color="auto"/>
          </w:divBdr>
        </w:div>
        <w:div w:id="1337807780">
          <w:marLeft w:val="0"/>
          <w:marRight w:val="0"/>
          <w:marTop w:val="0"/>
          <w:marBottom w:val="0"/>
          <w:divBdr>
            <w:top w:val="none" w:sz="0" w:space="0" w:color="auto"/>
            <w:left w:val="none" w:sz="0" w:space="0" w:color="auto"/>
            <w:bottom w:val="none" w:sz="0" w:space="0" w:color="auto"/>
            <w:right w:val="none" w:sz="0" w:space="0" w:color="auto"/>
          </w:divBdr>
        </w:div>
        <w:div w:id="1341395577">
          <w:marLeft w:val="0"/>
          <w:marRight w:val="0"/>
          <w:marTop w:val="0"/>
          <w:marBottom w:val="0"/>
          <w:divBdr>
            <w:top w:val="none" w:sz="0" w:space="0" w:color="auto"/>
            <w:left w:val="none" w:sz="0" w:space="0" w:color="auto"/>
            <w:bottom w:val="none" w:sz="0" w:space="0" w:color="auto"/>
            <w:right w:val="none" w:sz="0" w:space="0" w:color="auto"/>
          </w:divBdr>
        </w:div>
        <w:div w:id="1355619026">
          <w:marLeft w:val="0"/>
          <w:marRight w:val="0"/>
          <w:marTop w:val="0"/>
          <w:marBottom w:val="0"/>
          <w:divBdr>
            <w:top w:val="none" w:sz="0" w:space="0" w:color="auto"/>
            <w:left w:val="none" w:sz="0" w:space="0" w:color="auto"/>
            <w:bottom w:val="none" w:sz="0" w:space="0" w:color="auto"/>
            <w:right w:val="none" w:sz="0" w:space="0" w:color="auto"/>
          </w:divBdr>
        </w:div>
        <w:div w:id="1356732028">
          <w:marLeft w:val="0"/>
          <w:marRight w:val="0"/>
          <w:marTop w:val="0"/>
          <w:marBottom w:val="0"/>
          <w:divBdr>
            <w:top w:val="none" w:sz="0" w:space="0" w:color="auto"/>
            <w:left w:val="none" w:sz="0" w:space="0" w:color="auto"/>
            <w:bottom w:val="none" w:sz="0" w:space="0" w:color="auto"/>
            <w:right w:val="none" w:sz="0" w:space="0" w:color="auto"/>
          </w:divBdr>
        </w:div>
        <w:div w:id="1359164278">
          <w:marLeft w:val="0"/>
          <w:marRight w:val="0"/>
          <w:marTop w:val="0"/>
          <w:marBottom w:val="0"/>
          <w:divBdr>
            <w:top w:val="none" w:sz="0" w:space="0" w:color="auto"/>
            <w:left w:val="none" w:sz="0" w:space="0" w:color="auto"/>
            <w:bottom w:val="none" w:sz="0" w:space="0" w:color="auto"/>
            <w:right w:val="none" w:sz="0" w:space="0" w:color="auto"/>
          </w:divBdr>
        </w:div>
        <w:div w:id="1362366854">
          <w:marLeft w:val="0"/>
          <w:marRight w:val="0"/>
          <w:marTop w:val="0"/>
          <w:marBottom w:val="0"/>
          <w:divBdr>
            <w:top w:val="none" w:sz="0" w:space="0" w:color="auto"/>
            <w:left w:val="none" w:sz="0" w:space="0" w:color="auto"/>
            <w:bottom w:val="none" w:sz="0" w:space="0" w:color="auto"/>
            <w:right w:val="none" w:sz="0" w:space="0" w:color="auto"/>
          </w:divBdr>
        </w:div>
        <w:div w:id="1367951904">
          <w:marLeft w:val="0"/>
          <w:marRight w:val="0"/>
          <w:marTop w:val="0"/>
          <w:marBottom w:val="0"/>
          <w:divBdr>
            <w:top w:val="none" w:sz="0" w:space="0" w:color="auto"/>
            <w:left w:val="none" w:sz="0" w:space="0" w:color="auto"/>
            <w:bottom w:val="none" w:sz="0" w:space="0" w:color="auto"/>
            <w:right w:val="none" w:sz="0" w:space="0" w:color="auto"/>
          </w:divBdr>
        </w:div>
        <w:div w:id="1373841272">
          <w:marLeft w:val="0"/>
          <w:marRight w:val="0"/>
          <w:marTop w:val="0"/>
          <w:marBottom w:val="0"/>
          <w:divBdr>
            <w:top w:val="none" w:sz="0" w:space="0" w:color="auto"/>
            <w:left w:val="none" w:sz="0" w:space="0" w:color="auto"/>
            <w:bottom w:val="none" w:sz="0" w:space="0" w:color="auto"/>
            <w:right w:val="none" w:sz="0" w:space="0" w:color="auto"/>
          </w:divBdr>
        </w:div>
        <w:div w:id="1378432718">
          <w:marLeft w:val="0"/>
          <w:marRight w:val="0"/>
          <w:marTop w:val="0"/>
          <w:marBottom w:val="0"/>
          <w:divBdr>
            <w:top w:val="none" w:sz="0" w:space="0" w:color="auto"/>
            <w:left w:val="none" w:sz="0" w:space="0" w:color="auto"/>
            <w:bottom w:val="none" w:sz="0" w:space="0" w:color="auto"/>
            <w:right w:val="none" w:sz="0" w:space="0" w:color="auto"/>
          </w:divBdr>
        </w:div>
        <w:div w:id="1386102092">
          <w:marLeft w:val="0"/>
          <w:marRight w:val="0"/>
          <w:marTop w:val="0"/>
          <w:marBottom w:val="0"/>
          <w:divBdr>
            <w:top w:val="none" w:sz="0" w:space="0" w:color="auto"/>
            <w:left w:val="none" w:sz="0" w:space="0" w:color="auto"/>
            <w:bottom w:val="none" w:sz="0" w:space="0" w:color="auto"/>
            <w:right w:val="none" w:sz="0" w:space="0" w:color="auto"/>
          </w:divBdr>
        </w:div>
        <w:div w:id="1390307361">
          <w:marLeft w:val="0"/>
          <w:marRight w:val="0"/>
          <w:marTop w:val="0"/>
          <w:marBottom w:val="0"/>
          <w:divBdr>
            <w:top w:val="none" w:sz="0" w:space="0" w:color="auto"/>
            <w:left w:val="none" w:sz="0" w:space="0" w:color="auto"/>
            <w:bottom w:val="none" w:sz="0" w:space="0" w:color="auto"/>
            <w:right w:val="none" w:sz="0" w:space="0" w:color="auto"/>
          </w:divBdr>
        </w:div>
        <w:div w:id="1394041808">
          <w:marLeft w:val="0"/>
          <w:marRight w:val="0"/>
          <w:marTop w:val="0"/>
          <w:marBottom w:val="0"/>
          <w:divBdr>
            <w:top w:val="none" w:sz="0" w:space="0" w:color="auto"/>
            <w:left w:val="none" w:sz="0" w:space="0" w:color="auto"/>
            <w:bottom w:val="none" w:sz="0" w:space="0" w:color="auto"/>
            <w:right w:val="none" w:sz="0" w:space="0" w:color="auto"/>
          </w:divBdr>
        </w:div>
        <w:div w:id="1396471365">
          <w:marLeft w:val="0"/>
          <w:marRight w:val="0"/>
          <w:marTop w:val="0"/>
          <w:marBottom w:val="0"/>
          <w:divBdr>
            <w:top w:val="none" w:sz="0" w:space="0" w:color="auto"/>
            <w:left w:val="none" w:sz="0" w:space="0" w:color="auto"/>
            <w:bottom w:val="none" w:sz="0" w:space="0" w:color="auto"/>
            <w:right w:val="none" w:sz="0" w:space="0" w:color="auto"/>
          </w:divBdr>
        </w:div>
        <w:div w:id="1404795923">
          <w:marLeft w:val="0"/>
          <w:marRight w:val="0"/>
          <w:marTop w:val="0"/>
          <w:marBottom w:val="0"/>
          <w:divBdr>
            <w:top w:val="none" w:sz="0" w:space="0" w:color="auto"/>
            <w:left w:val="none" w:sz="0" w:space="0" w:color="auto"/>
            <w:bottom w:val="none" w:sz="0" w:space="0" w:color="auto"/>
            <w:right w:val="none" w:sz="0" w:space="0" w:color="auto"/>
          </w:divBdr>
        </w:div>
        <w:div w:id="1412510247">
          <w:marLeft w:val="0"/>
          <w:marRight w:val="0"/>
          <w:marTop w:val="0"/>
          <w:marBottom w:val="0"/>
          <w:divBdr>
            <w:top w:val="none" w:sz="0" w:space="0" w:color="auto"/>
            <w:left w:val="none" w:sz="0" w:space="0" w:color="auto"/>
            <w:bottom w:val="none" w:sz="0" w:space="0" w:color="auto"/>
            <w:right w:val="none" w:sz="0" w:space="0" w:color="auto"/>
          </w:divBdr>
        </w:div>
        <w:div w:id="1417820176">
          <w:marLeft w:val="0"/>
          <w:marRight w:val="0"/>
          <w:marTop w:val="0"/>
          <w:marBottom w:val="0"/>
          <w:divBdr>
            <w:top w:val="none" w:sz="0" w:space="0" w:color="auto"/>
            <w:left w:val="none" w:sz="0" w:space="0" w:color="auto"/>
            <w:bottom w:val="none" w:sz="0" w:space="0" w:color="auto"/>
            <w:right w:val="none" w:sz="0" w:space="0" w:color="auto"/>
          </w:divBdr>
        </w:div>
        <w:div w:id="1421298356">
          <w:marLeft w:val="0"/>
          <w:marRight w:val="0"/>
          <w:marTop w:val="0"/>
          <w:marBottom w:val="0"/>
          <w:divBdr>
            <w:top w:val="none" w:sz="0" w:space="0" w:color="auto"/>
            <w:left w:val="none" w:sz="0" w:space="0" w:color="auto"/>
            <w:bottom w:val="none" w:sz="0" w:space="0" w:color="auto"/>
            <w:right w:val="none" w:sz="0" w:space="0" w:color="auto"/>
          </w:divBdr>
        </w:div>
        <w:div w:id="1423989524">
          <w:marLeft w:val="0"/>
          <w:marRight w:val="0"/>
          <w:marTop w:val="0"/>
          <w:marBottom w:val="0"/>
          <w:divBdr>
            <w:top w:val="none" w:sz="0" w:space="0" w:color="auto"/>
            <w:left w:val="none" w:sz="0" w:space="0" w:color="auto"/>
            <w:bottom w:val="none" w:sz="0" w:space="0" w:color="auto"/>
            <w:right w:val="none" w:sz="0" w:space="0" w:color="auto"/>
          </w:divBdr>
        </w:div>
        <w:div w:id="1427535912">
          <w:marLeft w:val="0"/>
          <w:marRight w:val="0"/>
          <w:marTop w:val="0"/>
          <w:marBottom w:val="0"/>
          <w:divBdr>
            <w:top w:val="none" w:sz="0" w:space="0" w:color="auto"/>
            <w:left w:val="none" w:sz="0" w:space="0" w:color="auto"/>
            <w:bottom w:val="none" w:sz="0" w:space="0" w:color="auto"/>
            <w:right w:val="none" w:sz="0" w:space="0" w:color="auto"/>
          </w:divBdr>
        </w:div>
        <w:div w:id="1432705042">
          <w:marLeft w:val="0"/>
          <w:marRight w:val="0"/>
          <w:marTop w:val="0"/>
          <w:marBottom w:val="0"/>
          <w:divBdr>
            <w:top w:val="none" w:sz="0" w:space="0" w:color="auto"/>
            <w:left w:val="none" w:sz="0" w:space="0" w:color="auto"/>
            <w:bottom w:val="none" w:sz="0" w:space="0" w:color="auto"/>
            <w:right w:val="none" w:sz="0" w:space="0" w:color="auto"/>
          </w:divBdr>
        </w:div>
        <w:div w:id="1436441500">
          <w:marLeft w:val="0"/>
          <w:marRight w:val="0"/>
          <w:marTop w:val="0"/>
          <w:marBottom w:val="0"/>
          <w:divBdr>
            <w:top w:val="none" w:sz="0" w:space="0" w:color="auto"/>
            <w:left w:val="none" w:sz="0" w:space="0" w:color="auto"/>
            <w:bottom w:val="none" w:sz="0" w:space="0" w:color="auto"/>
            <w:right w:val="none" w:sz="0" w:space="0" w:color="auto"/>
          </w:divBdr>
        </w:div>
        <w:div w:id="1443841790">
          <w:marLeft w:val="0"/>
          <w:marRight w:val="0"/>
          <w:marTop w:val="0"/>
          <w:marBottom w:val="0"/>
          <w:divBdr>
            <w:top w:val="none" w:sz="0" w:space="0" w:color="auto"/>
            <w:left w:val="none" w:sz="0" w:space="0" w:color="auto"/>
            <w:bottom w:val="none" w:sz="0" w:space="0" w:color="auto"/>
            <w:right w:val="none" w:sz="0" w:space="0" w:color="auto"/>
          </w:divBdr>
        </w:div>
        <w:div w:id="1458914589">
          <w:marLeft w:val="0"/>
          <w:marRight w:val="0"/>
          <w:marTop w:val="0"/>
          <w:marBottom w:val="0"/>
          <w:divBdr>
            <w:top w:val="none" w:sz="0" w:space="0" w:color="auto"/>
            <w:left w:val="none" w:sz="0" w:space="0" w:color="auto"/>
            <w:bottom w:val="none" w:sz="0" w:space="0" w:color="auto"/>
            <w:right w:val="none" w:sz="0" w:space="0" w:color="auto"/>
          </w:divBdr>
        </w:div>
        <w:div w:id="1461876991">
          <w:marLeft w:val="0"/>
          <w:marRight w:val="0"/>
          <w:marTop w:val="0"/>
          <w:marBottom w:val="0"/>
          <w:divBdr>
            <w:top w:val="none" w:sz="0" w:space="0" w:color="auto"/>
            <w:left w:val="none" w:sz="0" w:space="0" w:color="auto"/>
            <w:bottom w:val="none" w:sz="0" w:space="0" w:color="auto"/>
            <w:right w:val="none" w:sz="0" w:space="0" w:color="auto"/>
          </w:divBdr>
        </w:div>
        <w:div w:id="1466853286">
          <w:marLeft w:val="0"/>
          <w:marRight w:val="0"/>
          <w:marTop w:val="0"/>
          <w:marBottom w:val="0"/>
          <w:divBdr>
            <w:top w:val="none" w:sz="0" w:space="0" w:color="auto"/>
            <w:left w:val="none" w:sz="0" w:space="0" w:color="auto"/>
            <w:bottom w:val="none" w:sz="0" w:space="0" w:color="auto"/>
            <w:right w:val="none" w:sz="0" w:space="0" w:color="auto"/>
          </w:divBdr>
        </w:div>
        <w:div w:id="1477793864">
          <w:marLeft w:val="0"/>
          <w:marRight w:val="0"/>
          <w:marTop w:val="0"/>
          <w:marBottom w:val="0"/>
          <w:divBdr>
            <w:top w:val="none" w:sz="0" w:space="0" w:color="auto"/>
            <w:left w:val="none" w:sz="0" w:space="0" w:color="auto"/>
            <w:bottom w:val="none" w:sz="0" w:space="0" w:color="auto"/>
            <w:right w:val="none" w:sz="0" w:space="0" w:color="auto"/>
          </w:divBdr>
        </w:div>
        <w:div w:id="1478643474">
          <w:marLeft w:val="0"/>
          <w:marRight w:val="0"/>
          <w:marTop w:val="0"/>
          <w:marBottom w:val="0"/>
          <w:divBdr>
            <w:top w:val="none" w:sz="0" w:space="0" w:color="auto"/>
            <w:left w:val="none" w:sz="0" w:space="0" w:color="auto"/>
            <w:bottom w:val="none" w:sz="0" w:space="0" w:color="auto"/>
            <w:right w:val="none" w:sz="0" w:space="0" w:color="auto"/>
          </w:divBdr>
        </w:div>
        <w:div w:id="1487167280">
          <w:marLeft w:val="0"/>
          <w:marRight w:val="0"/>
          <w:marTop w:val="0"/>
          <w:marBottom w:val="0"/>
          <w:divBdr>
            <w:top w:val="none" w:sz="0" w:space="0" w:color="auto"/>
            <w:left w:val="none" w:sz="0" w:space="0" w:color="auto"/>
            <w:bottom w:val="none" w:sz="0" w:space="0" w:color="auto"/>
            <w:right w:val="none" w:sz="0" w:space="0" w:color="auto"/>
          </w:divBdr>
        </w:div>
        <w:div w:id="1489444179">
          <w:marLeft w:val="0"/>
          <w:marRight w:val="0"/>
          <w:marTop w:val="0"/>
          <w:marBottom w:val="0"/>
          <w:divBdr>
            <w:top w:val="none" w:sz="0" w:space="0" w:color="auto"/>
            <w:left w:val="none" w:sz="0" w:space="0" w:color="auto"/>
            <w:bottom w:val="none" w:sz="0" w:space="0" w:color="auto"/>
            <w:right w:val="none" w:sz="0" w:space="0" w:color="auto"/>
          </w:divBdr>
        </w:div>
        <w:div w:id="1490747458">
          <w:marLeft w:val="0"/>
          <w:marRight w:val="0"/>
          <w:marTop w:val="0"/>
          <w:marBottom w:val="0"/>
          <w:divBdr>
            <w:top w:val="none" w:sz="0" w:space="0" w:color="auto"/>
            <w:left w:val="none" w:sz="0" w:space="0" w:color="auto"/>
            <w:bottom w:val="none" w:sz="0" w:space="0" w:color="auto"/>
            <w:right w:val="none" w:sz="0" w:space="0" w:color="auto"/>
          </w:divBdr>
        </w:div>
        <w:div w:id="1493449240">
          <w:marLeft w:val="0"/>
          <w:marRight w:val="0"/>
          <w:marTop w:val="0"/>
          <w:marBottom w:val="0"/>
          <w:divBdr>
            <w:top w:val="none" w:sz="0" w:space="0" w:color="auto"/>
            <w:left w:val="none" w:sz="0" w:space="0" w:color="auto"/>
            <w:bottom w:val="none" w:sz="0" w:space="0" w:color="auto"/>
            <w:right w:val="none" w:sz="0" w:space="0" w:color="auto"/>
          </w:divBdr>
        </w:div>
        <w:div w:id="1499493418">
          <w:marLeft w:val="0"/>
          <w:marRight w:val="0"/>
          <w:marTop w:val="0"/>
          <w:marBottom w:val="0"/>
          <w:divBdr>
            <w:top w:val="none" w:sz="0" w:space="0" w:color="auto"/>
            <w:left w:val="none" w:sz="0" w:space="0" w:color="auto"/>
            <w:bottom w:val="none" w:sz="0" w:space="0" w:color="auto"/>
            <w:right w:val="none" w:sz="0" w:space="0" w:color="auto"/>
          </w:divBdr>
        </w:div>
        <w:div w:id="1509245997">
          <w:marLeft w:val="0"/>
          <w:marRight w:val="0"/>
          <w:marTop w:val="0"/>
          <w:marBottom w:val="0"/>
          <w:divBdr>
            <w:top w:val="none" w:sz="0" w:space="0" w:color="auto"/>
            <w:left w:val="none" w:sz="0" w:space="0" w:color="auto"/>
            <w:bottom w:val="none" w:sz="0" w:space="0" w:color="auto"/>
            <w:right w:val="none" w:sz="0" w:space="0" w:color="auto"/>
          </w:divBdr>
        </w:div>
        <w:div w:id="1510749834">
          <w:marLeft w:val="0"/>
          <w:marRight w:val="0"/>
          <w:marTop w:val="0"/>
          <w:marBottom w:val="0"/>
          <w:divBdr>
            <w:top w:val="none" w:sz="0" w:space="0" w:color="auto"/>
            <w:left w:val="none" w:sz="0" w:space="0" w:color="auto"/>
            <w:bottom w:val="none" w:sz="0" w:space="0" w:color="auto"/>
            <w:right w:val="none" w:sz="0" w:space="0" w:color="auto"/>
          </w:divBdr>
        </w:div>
        <w:div w:id="1514881170">
          <w:marLeft w:val="0"/>
          <w:marRight w:val="0"/>
          <w:marTop w:val="0"/>
          <w:marBottom w:val="0"/>
          <w:divBdr>
            <w:top w:val="none" w:sz="0" w:space="0" w:color="auto"/>
            <w:left w:val="none" w:sz="0" w:space="0" w:color="auto"/>
            <w:bottom w:val="none" w:sz="0" w:space="0" w:color="auto"/>
            <w:right w:val="none" w:sz="0" w:space="0" w:color="auto"/>
          </w:divBdr>
        </w:div>
        <w:div w:id="1519464385">
          <w:marLeft w:val="0"/>
          <w:marRight w:val="0"/>
          <w:marTop w:val="0"/>
          <w:marBottom w:val="0"/>
          <w:divBdr>
            <w:top w:val="none" w:sz="0" w:space="0" w:color="auto"/>
            <w:left w:val="none" w:sz="0" w:space="0" w:color="auto"/>
            <w:bottom w:val="none" w:sz="0" w:space="0" w:color="auto"/>
            <w:right w:val="none" w:sz="0" w:space="0" w:color="auto"/>
          </w:divBdr>
        </w:div>
        <w:div w:id="1525710016">
          <w:marLeft w:val="0"/>
          <w:marRight w:val="0"/>
          <w:marTop w:val="0"/>
          <w:marBottom w:val="0"/>
          <w:divBdr>
            <w:top w:val="none" w:sz="0" w:space="0" w:color="auto"/>
            <w:left w:val="none" w:sz="0" w:space="0" w:color="auto"/>
            <w:bottom w:val="none" w:sz="0" w:space="0" w:color="auto"/>
            <w:right w:val="none" w:sz="0" w:space="0" w:color="auto"/>
          </w:divBdr>
        </w:div>
        <w:div w:id="1539851040">
          <w:marLeft w:val="0"/>
          <w:marRight w:val="0"/>
          <w:marTop w:val="0"/>
          <w:marBottom w:val="0"/>
          <w:divBdr>
            <w:top w:val="none" w:sz="0" w:space="0" w:color="auto"/>
            <w:left w:val="none" w:sz="0" w:space="0" w:color="auto"/>
            <w:bottom w:val="none" w:sz="0" w:space="0" w:color="auto"/>
            <w:right w:val="none" w:sz="0" w:space="0" w:color="auto"/>
          </w:divBdr>
        </w:div>
        <w:div w:id="1552618913">
          <w:marLeft w:val="0"/>
          <w:marRight w:val="0"/>
          <w:marTop w:val="0"/>
          <w:marBottom w:val="0"/>
          <w:divBdr>
            <w:top w:val="none" w:sz="0" w:space="0" w:color="auto"/>
            <w:left w:val="none" w:sz="0" w:space="0" w:color="auto"/>
            <w:bottom w:val="none" w:sz="0" w:space="0" w:color="auto"/>
            <w:right w:val="none" w:sz="0" w:space="0" w:color="auto"/>
          </w:divBdr>
        </w:div>
        <w:div w:id="1554580348">
          <w:marLeft w:val="0"/>
          <w:marRight w:val="0"/>
          <w:marTop w:val="0"/>
          <w:marBottom w:val="0"/>
          <w:divBdr>
            <w:top w:val="none" w:sz="0" w:space="0" w:color="auto"/>
            <w:left w:val="none" w:sz="0" w:space="0" w:color="auto"/>
            <w:bottom w:val="none" w:sz="0" w:space="0" w:color="auto"/>
            <w:right w:val="none" w:sz="0" w:space="0" w:color="auto"/>
          </w:divBdr>
        </w:div>
        <w:div w:id="1574506408">
          <w:marLeft w:val="0"/>
          <w:marRight w:val="0"/>
          <w:marTop w:val="0"/>
          <w:marBottom w:val="0"/>
          <w:divBdr>
            <w:top w:val="none" w:sz="0" w:space="0" w:color="auto"/>
            <w:left w:val="none" w:sz="0" w:space="0" w:color="auto"/>
            <w:bottom w:val="none" w:sz="0" w:space="0" w:color="auto"/>
            <w:right w:val="none" w:sz="0" w:space="0" w:color="auto"/>
          </w:divBdr>
        </w:div>
        <w:div w:id="1581476921">
          <w:marLeft w:val="0"/>
          <w:marRight w:val="0"/>
          <w:marTop w:val="0"/>
          <w:marBottom w:val="0"/>
          <w:divBdr>
            <w:top w:val="none" w:sz="0" w:space="0" w:color="auto"/>
            <w:left w:val="none" w:sz="0" w:space="0" w:color="auto"/>
            <w:bottom w:val="none" w:sz="0" w:space="0" w:color="auto"/>
            <w:right w:val="none" w:sz="0" w:space="0" w:color="auto"/>
          </w:divBdr>
        </w:div>
        <w:div w:id="1586376711">
          <w:marLeft w:val="0"/>
          <w:marRight w:val="0"/>
          <w:marTop w:val="0"/>
          <w:marBottom w:val="0"/>
          <w:divBdr>
            <w:top w:val="none" w:sz="0" w:space="0" w:color="auto"/>
            <w:left w:val="none" w:sz="0" w:space="0" w:color="auto"/>
            <w:bottom w:val="none" w:sz="0" w:space="0" w:color="auto"/>
            <w:right w:val="none" w:sz="0" w:space="0" w:color="auto"/>
          </w:divBdr>
        </w:div>
        <w:div w:id="1604848099">
          <w:marLeft w:val="0"/>
          <w:marRight w:val="0"/>
          <w:marTop w:val="0"/>
          <w:marBottom w:val="0"/>
          <w:divBdr>
            <w:top w:val="none" w:sz="0" w:space="0" w:color="auto"/>
            <w:left w:val="none" w:sz="0" w:space="0" w:color="auto"/>
            <w:bottom w:val="none" w:sz="0" w:space="0" w:color="auto"/>
            <w:right w:val="none" w:sz="0" w:space="0" w:color="auto"/>
          </w:divBdr>
        </w:div>
        <w:div w:id="1610505151">
          <w:marLeft w:val="0"/>
          <w:marRight w:val="0"/>
          <w:marTop w:val="0"/>
          <w:marBottom w:val="0"/>
          <w:divBdr>
            <w:top w:val="none" w:sz="0" w:space="0" w:color="auto"/>
            <w:left w:val="none" w:sz="0" w:space="0" w:color="auto"/>
            <w:bottom w:val="none" w:sz="0" w:space="0" w:color="auto"/>
            <w:right w:val="none" w:sz="0" w:space="0" w:color="auto"/>
          </w:divBdr>
        </w:div>
        <w:div w:id="1611625578">
          <w:marLeft w:val="0"/>
          <w:marRight w:val="0"/>
          <w:marTop w:val="0"/>
          <w:marBottom w:val="0"/>
          <w:divBdr>
            <w:top w:val="none" w:sz="0" w:space="0" w:color="auto"/>
            <w:left w:val="none" w:sz="0" w:space="0" w:color="auto"/>
            <w:bottom w:val="none" w:sz="0" w:space="0" w:color="auto"/>
            <w:right w:val="none" w:sz="0" w:space="0" w:color="auto"/>
          </w:divBdr>
        </w:div>
        <w:div w:id="1613659402">
          <w:marLeft w:val="0"/>
          <w:marRight w:val="0"/>
          <w:marTop w:val="0"/>
          <w:marBottom w:val="0"/>
          <w:divBdr>
            <w:top w:val="none" w:sz="0" w:space="0" w:color="auto"/>
            <w:left w:val="none" w:sz="0" w:space="0" w:color="auto"/>
            <w:bottom w:val="none" w:sz="0" w:space="0" w:color="auto"/>
            <w:right w:val="none" w:sz="0" w:space="0" w:color="auto"/>
          </w:divBdr>
        </w:div>
        <w:div w:id="1613708158">
          <w:marLeft w:val="0"/>
          <w:marRight w:val="0"/>
          <w:marTop w:val="0"/>
          <w:marBottom w:val="0"/>
          <w:divBdr>
            <w:top w:val="none" w:sz="0" w:space="0" w:color="auto"/>
            <w:left w:val="none" w:sz="0" w:space="0" w:color="auto"/>
            <w:bottom w:val="none" w:sz="0" w:space="0" w:color="auto"/>
            <w:right w:val="none" w:sz="0" w:space="0" w:color="auto"/>
          </w:divBdr>
        </w:div>
        <w:div w:id="1614286278">
          <w:marLeft w:val="0"/>
          <w:marRight w:val="0"/>
          <w:marTop w:val="0"/>
          <w:marBottom w:val="0"/>
          <w:divBdr>
            <w:top w:val="none" w:sz="0" w:space="0" w:color="auto"/>
            <w:left w:val="none" w:sz="0" w:space="0" w:color="auto"/>
            <w:bottom w:val="none" w:sz="0" w:space="0" w:color="auto"/>
            <w:right w:val="none" w:sz="0" w:space="0" w:color="auto"/>
          </w:divBdr>
        </w:div>
        <w:div w:id="1632051225">
          <w:marLeft w:val="0"/>
          <w:marRight w:val="0"/>
          <w:marTop w:val="0"/>
          <w:marBottom w:val="0"/>
          <w:divBdr>
            <w:top w:val="none" w:sz="0" w:space="0" w:color="auto"/>
            <w:left w:val="none" w:sz="0" w:space="0" w:color="auto"/>
            <w:bottom w:val="none" w:sz="0" w:space="0" w:color="auto"/>
            <w:right w:val="none" w:sz="0" w:space="0" w:color="auto"/>
          </w:divBdr>
        </w:div>
        <w:div w:id="1636252094">
          <w:marLeft w:val="0"/>
          <w:marRight w:val="0"/>
          <w:marTop w:val="0"/>
          <w:marBottom w:val="0"/>
          <w:divBdr>
            <w:top w:val="none" w:sz="0" w:space="0" w:color="auto"/>
            <w:left w:val="none" w:sz="0" w:space="0" w:color="auto"/>
            <w:bottom w:val="none" w:sz="0" w:space="0" w:color="auto"/>
            <w:right w:val="none" w:sz="0" w:space="0" w:color="auto"/>
          </w:divBdr>
        </w:div>
        <w:div w:id="1638293329">
          <w:marLeft w:val="0"/>
          <w:marRight w:val="0"/>
          <w:marTop w:val="0"/>
          <w:marBottom w:val="0"/>
          <w:divBdr>
            <w:top w:val="none" w:sz="0" w:space="0" w:color="auto"/>
            <w:left w:val="none" w:sz="0" w:space="0" w:color="auto"/>
            <w:bottom w:val="none" w:sz="0" w:space="0" w:color="auto"/>
            <w:right w:val="none" w:sz="0" w:space="0" w:color="auto"/>
          </w:divBdr>
        </w:div>
        <w:div w:id="1645887348">
          <w:marLeft w:val="0"/>
          <w:marRight w:val="0"/>
          <w:marTop w:val="0"/>
          <w:marBottom w:val="0"/>
          <w:divBdr>
            <w:top w:val="none" w:sz="0" w:space="0" w:color="auto"/>
            <w:left w:val="none" w:sz="0" w:space="0" w:color="auto"/>
            <w:bottom w:val="none" w:sz="0" w:space="0" w:color="auto"/>
            <w:right w:val="none" w:sz="0" w:space="0" w:color="auto"/>
          </w:divBdr>
        </w:div>
        <w:div w:id="1649046889">
          <w:marLeft w:val="0"/>
          <w:marRight w:val="0"/>
          <w:marTop w:val="0"/>
          <w:marBottom w:val="0"/>
          <w:divBdr>
            <w:top w:val="none" w:sz="0" w:space="0" w:color="auto"/>
            <w:left w:val="none" w:sz="0" w:space="0" w:color="auto"/>
            <w:bottom w:val="none" w:sz="0" w:space="0" w:color="auto"/>
            <w:right w:val="none" w:sz="0" w:space="0" w:color="auto"/>
          </w:divBdr>
        </w:div>
        <w:div w:id="1651667672">
          <w:marLeft w:val="0"/>
          <w:marRight w:val="0"/>
          <w:marTop w:val="0"/>
          <w:marBottom w:val="0"/>
          <w:divBdr>
            <w:top w:val="none" w:sz="0" w:space="0" w:color="auto"/>
            <w:left w:val="none" w:sz="0" w:space="0" w:color="auto"/>
            <w:bottom w:val="none" w:sz="0" w:space="0" w:color="auto"/>
            <w:right w:val="none" w:sz="0" w:space="0" w:color="auto"/>
          </w:divBdr>
        </w:div>
        <w:div w:id="1664897170">
          <w:marLeft w:val="0"/>
          <w:marRight w:val="0"/>
          <w:marTop w:val="0"/>
          <w:marBottom w:val="0"/>
          <w:divBdr>
            <w:top w:val="none" w:sz="0" w:space="0" w:color="auto"/>
            <w:left w:val="none" w:sz="0" w:space="0" w:color="auto"/>
            <w:bottom w:val="none" w:sz="0" w:space="0" w:color="auto"/>
            <w:right w:val="none" w:sz="0" w:space="0" w:color="auto"/>
          </w:divBdr>
        </w:div>
        <w:div w:id="1685940420">
          <w:marLeft w:val="0"/>
          <w:marRight w:val="0"/>
          <w:marTop w:val="0"/>
          <w:marBottom w:val="0"/>
          <w:divBdr>
            <w:top w:val="none" w:sz="0" w:space="0" w:color="auto"/>
            <w:left w:val="none" w:sz="0" w:space="0" w:color="auto"/>
            <w:bottom w:val="none" w:sz="0" w:space="0" w:color="auto"/>
            <w:right w:val="none" w:sz="0" w:space="0" w:color="auto"/>
          </w:divBdr>
        </w:div>
        <w:div w:id="1690373499">
          <w:marLeft w:val="0"/>
          <w:marRight w:val="0"/>
          <w:marTop w:val="0"/>
          <w:marBottom w:val="0"/>
          <w:divBdr>
            <w:top w:val="none" w:sz="0" w:space="0" w:color="auto"/>
            <w:left w:val="none" w:sz="0" w:space="0" w:color="auto"/>
            <w:bottom w:val="none" w:sz="0" w:space="0" w:color="auto"/>
            <w:right w:val="none" w:sz="0" w:space="0" w:color="auto"/>
          </w:divBdr>
        </w:div>
        <w:div w:id="1694452970">
          <w:marLeft w:val="0"/>
          <w:marRight w:val="0"/>
          <w:marTop w:val="0"/>
          <w:marBottom w:val="0"/>
          <w:divBdr>
            <w:top w:val="none" w:sz="0" w:space="0" w:color="auto"/>
            <w:left w:val="none" w:sz="0" w:space="0" w:color="auto"/>
            <w:bottom w:val="none" w:sz="0" w:space="0" w:color="auto"/>
            <w:right w:val="none" w:sz="0" w:space="0" w:color="auto"/>
          </w:divBdr>
        </w:div>
        <w:div w:id="1713387688">
          <w:marLeft w:val="0"/>
          <w:marRight w:val="0"/>
          <w:marTop w:val="0"/>
          <w:marBottom w:val="0"/>
          <w:divBdr>
            <w:top w:val="none" w:sz="0" w:space="0" w:color="auto"/>
            <w:left w:val="none" w:sz="0" w:space="0" w:color="auto"/>
            <w:bottom w:val="none" w:sz="0" w:space="0" w:color="auto"/>
            <w:right w:val="none" w:sz="0" w:space="0" w:color="auto"/>
          </w:divBdr>
        </w:div>
        <w:div w:id="1716538991">
          <w:marLeft w:val="0"/>
          <w:marRight w:val="0"/>
          <w:marTop w:val="0"/>
          <w:marBottom w:val="0"/>
          <w:divBdr>
            <w:top w:val="none" w:sz="0" w:space="0" w:color="auto"/>
            <w:left w:val="none" w:sz="0" w:space="0" w:color="auto"/>
            <w:bottom w:val="none" w:sz="0" w:space="0" w:color="auto"/>
            <w:right w:val="none" w:sz="0" w:space="0" w:color="auto"/>
          </w:divBdr>
        </w:div>
        <w:div w:id="1730037051">
          <w:marLeft w:val="0"/>
          <w:marRight w:val="0"/>
          <w:marTop w:val="0"/>
          <w:marBottom w:val="0"/>
          <w:divBdr>
            <w:top w:val="none" w:sz="0" w:space="0" w:color="auto"/>
            <w:left w:val="none" w:sz="0" w:space="0" w:color="auto"/>
            <w:bottom w:val="none" w:sz="0" w:space="0" w:color="auto"/>
            <w:right w:val="none" w:sz="0" w:space="0" w:color="auto"/>
          </w:divBdr>
        </w:div>
        <w:div w:id="1732192351">
          <w:marLeft w:val="0"/>
          <w:marRight w:val="0"/>
          <w:marTop w:val="0"/>
          <w:marBottom w:val="0"/>
          <w:divBdr>
            <w:top w:val="none" w:sz="0" w:space="0" w:color="auto"/>
            <w:left w:val="none" w:sz="0" w:space="0" w:color="auto"/>
            <w:bottom w:val="none" w:sz="0" w:space="0" w:color="auto"/>
            <w:right w:val="none" w:sz="0" w:space="0" w:color="auto"/>
          </w:divBdr>
        </w:div>
        <w:div w:id="1742554919">
          <w:marLeft w:val="0"/>
          <w:marRight w:val="0"/>
          <w:marTop w:val="0"/>
          <w:marBottom w:val="0"/>
          <w:divBdr>
            <w:top w:val="none" w:sz="0" w:space="0" w:color="auto"/>
            <w:left w:val="none" w:sz="0" w:space="0" w:color="auto"/>
            <w:bottom w:val="none" w:sz="0" w:space="0" w:color="auto"/>
            <w:right w:val="none" w:sz="0" w:space="0" w:color="auto"/>
          </w:divBdr>
        </w:div>
        <w:div w:id="1751537094">
          <w:marLeft w:val="0"/>
          <w:marRight w:val="0"/>
          <w:marTop w:val="0"/>
          <w:marBottom w:val="0"/>
          <w:divBdr>
            <w:top w:val="none" w:sz="0" w:space="0" w:color="auto"/>
            <w:left w:val="none" w:sz="0" w:space="0" w:color="auto"/>
            <w:bottom w:val="none" w:sz="0" w:space="0" w:color="auto"/>
            <w:right w:val="none" w:sz="0" w:space="0" w:color="auto"/>
          </w:divBdr>
        </w:div>
        <w:div w:id="1754475239">
          <w:marLeft w:val="0"/>
          <w:marRight w:val="0"/>
          <w:marTop w:val="0"/>
          <w:marBottom w:val="0"/>
          <w:divBdr>
            <w:top w:val="none" w:sz="0" w:space="0" w:color="auto"/>
            <w:left w:val="none" w:sz="0" w:space="0" w:color="auto"/>
            <w:bottom w:val="none" w:sz="0" w:space="0" w:color="auto"/>
            <w:right w:val="none" w:sz="0" w:space="0" w:color="auto"/>
          </w:divBdr>
        </w:div>
        <w:div w:id="1758091908">
          <w:marLeft w:val="0"/>
          <w:marRight w:val="0"/>
          <w:marTop w:val="0"/>
          <w:marBottom w:val="0"/>
          <w:divBdr>
            <w:top w:val="none" w:sz="0" w:space="0" w:color="auto"/>
            <w:left w:val="none" w:sz="0" w:space="0" w:color="auto"/>
            <w:bottom w:val="none" w:sz="0" w:space="0" w:color="auto"/>
            <w:right w:val="none" w:sz="0" w:space="0" w:color="auto"/>
          </w:divBdr>
        </w:div>
        <w:div w:id="1759984511">
          <w:marLeft w:val="0"/>
          <w:marRight w:val="0"/>
          <w:marTop w:val="0"/>
          <w:marBottom w:val="0"/>
          <w:divBdr>
            <w:top w:val="none" w:sz="0" w:space="0" w:color="auto"/>
            <w:left w:val="none" w:sz="0" w:space="0" w:color="auto"/>
            <w:bottom w:val="none" w:sz="0" w:space="0" w:color="auto"/>
            <w:right w:val="none" w:sz="0" w:space="0" w:color="auto"/>
          </w:divBdr>
        </w:div>
        <w:div w:id="1763180953">
          <w:marLeft w:val="0"/>
          <w:marRight w:val="0"/>
          <w:marTop w:val="0"/>
          <w:marBottom w:val="0"/>
          <w:divBdr>
            <w:top w:val="none" w:sz="0" w:space="0" w:color="auto"/>
            <w:left w:val="none" w:sz="0" w:space="0" w:color="auto"/>
            <w:bottom w:val="none" w:sz="0" w:space="0" w:color="auto"/>
            <w:right w:val="none" w:sz="0" w:space="0" w:color="auto"/>
          </w:divBdr>
        </w:div>
        <w:div w:id="1776245718">
          <w:marLeft w:val="0"/>
          <w:marRight w:val="0"/>
          <w:marTop w:val="0"/>
          <w:marBottom w:val="0"/>
          <w:divBdr>
            <w:top w:val="none" w:sz="0" w:space="0" w:color="auto"/>
            <w:left w:val="none" w:sz="0" w:space="0" w:color="auto"/>
            <w:bottom w:val="none" w:sz="0" w:space="0" w:color="auto"/>
            <w:right w:val="none" w:sz="0" w:space="0" w:color="auto"/>
          </w:divBdr>
        </w:div>
        <w:div w:id="1792168267">
          <w:marLeft w:val="0"/>
          <w:marRight w:val="0"/>
          <w:marTop w:val="0"/>
          <w:marBottom w:val="0"/>
          <w:divBdr>
            <w:top w:val="none" w:sz="0" w:space="0" w:color="auto"/>
            <w:left w:val="none" w:sz="0" w:space="0" w:color="auto"/>
            <w:bottom w:val="none" w:sz="0" w:space="0" w:color="auto"/>
            <w:right w:val="none" w:sz="0" w:space="0" w:color="auto"/>
          </w:divBdr>
        </w:div>
        <w:div w:id="1817070537">
          <w:marLeft w:val="0"/>
          <w:marRight w:val="0"/>
          <w:marTop w:val="0"/>
          <w:marBottom w:val="0"/>
          <w:divBdr>
            <w:top w:val="none" w:sz="0" w:space="0" w:color="auto"/>
            <w:left w:val="none" w:sz="0" w:space="0" w:color="auto"/>
            <w:bottom w:val="none" w:sz="0" w:space="0" w:color="auto"/>
            <w:right w:val="none" w:sz="0" w:space="0" w:color="auto"/>
          </w:divBdr>
        </w:div>
        <w:div w:id="1820657234">
          <w:marLeft w:val="0"/>
          <w:marRight w:val="0"/>
          <w:marTop w:val="0"/>
          <w:marBottom w:val="0"/>
          <w:divBdr>
            <w:top w:val="none" w:sz="0" w:space="0" w:color="auto"/>
            <w:left w:val="none" w:sz="0" w:space="0" w:color="auto"/>
            <w:bottom w:val="none" w:sz="0" w:space="0" w:color="auto"/>
            <w:right w:val="none" w:sz="0" w:space="0" w:color="auto"/>
          </w:divBdr>
        </w:div>
        <w:div w:id="1821998858">
          <w:marLeft w:val="0"/>
          <w:marRight w:val="0"/>
          <w:marTop w:val="0"/>
          <w:marBottom w:val="0"/>
          <w:divBdr>
            <w:top w:val="none" w:sz="0" w:space="0" w:color="auto"/>
            <w:left w:val="none" w:sz="0" w:space="0" w:color="auto"/>
            <w:bottom w:val="none" w:sz="0" w:space="0" w:color="auto"/>
            <w:right w:val="none" w:sz="0" w:space="0" w:color="auto"/>
          </w:divBdr>
        </w:div>
        <w:div w:id="1826966195">
          <w:marLeft w:val="0"/>
          <w:marRight w:val="0"/>
          <w:marTop w:val="0"/>
          <w:marBottom w:val="0"/>
          <w:divBdr>
            <w:top w:val="none" w:sz="0" w:space="0" w:color="auto"/>
            <w:left w:val="none" w:sz="0" w:space="0" w:color="auto"/>
            <w:bottom w:val="none" w:sz="0" w:space="0" w:color="auto"/>
            <w:right w:val="none" w:sz="0" w:space="0" w:color="auto"/>
          </w:divBdr>
        </w:div>
        <w:div w:id="1828471185">
          <w:marLeft w:val="0"/>
          <w:marRight w:val="0"/>
          <w:marTop w:val="0"/>
          <w:marBottom w:val="0"/>
          <w:divBdr>
            <w:top w:val="none" w:sz="0" w:space="0" w:color="auto"/>
            <w:left w:val="none" w:sz="0" w:space="0" w:color="auto"/>
            <w:bottom w:val="none" w:sz="0" w:space="0" w:color="auto"/>
            <w:right w:val="none" w:sz="0" w:space="0" w:color="auto"/>
          </w:divBdr>
        </w:div>
        <w:div w:id="1831673784">
          <w:marLeft w:val="0"/>
          <w:marRight w:val="0"/>
          <w:marTop w:val="0"/>
          <w:marBottom w:val="0"/>
          <w:divBdr>
            <w:top w:val="none" w:sz="0" w:space="0" w:color="auto"/>
            <w:left w:val="none" w:sz="0" w:space="0" w:color="auto"/>
            <w:bottom w:val="none" w:sz="0" w:space="0" w:color="auto"/>
            <w:right w:val="none" w:sz="0" w:space="0" w:color="auto"/>
          </w:divBdr>
        </w:div>
        <w:div w:id="1833836743">
          <w:marLeft w:val="0"/>
          <w:marRight w:val="0"/>
          <w:marTop w:val="0"/>
          <w:marBottom w:val="0"/>
          <w:divBdr>
            <w:top w:val="none" w:sz="0" w:space="0" w:color="auto"/>
            <w:left w:val="none" w:sz="0" w:space="0" w:color="auto"/>
            <w:bottom w:val="none" w:sz="0" w:space="0" w:color="auto"/>
            <w:right w:val="none" w:sz="0" w:space="0" w:color="auto"/>
          </w:divBdr>
        </w:div>
        <w:div w:id="1833911350">
          <w:marLeft w:val="0"/>
          <w:marRight w:val="0"/>
          <w:marTop w:val="0"/>
          <w:marBottom w:val="0"/>
          <w:divBdr>
            <w:top w:val="none" w:sz="0" w:space="0" w:color="auto"/>
            <w:left w:val="none" w:sz="0" w:space="0" w:color="auto"/>
            <w:bottom w:val="none" w:sz="0" w:space="0" w:color="auto"/>
            <w:right w:val="none" w:sz="0" w:space="0" w:color="auto"/>
          </w:divBdr>
        </w:div>
        <w:div w:id="1835873319">
          <w:marLeft w:val="0"/>
          <w:marRight w:val="0"/>
          <w:marTop w:val="0"/>
          <w:marBottom w:val="0"/>
          <w:divBdr>
            <w:top w:val="none" w:sz="0" w:space="0" w:color="auto"/>
            <w:left w:val="none" w:sz="0" w:space="0" w:color="auto"/>
            <w:bottom w:val="none" w:sz="0" w:space="0" w:color="auto"/>
            <w:right w:val="none" w:sz="0" w:space="0" w:color="auto"/>
          </w:divBdr>
        </w:div>
        <w:div w:id="1838838773">
          <w:marLeft w:val="0"/>
          <w:marRight w:val="0"/>
          <w:marTop w:val="0"/>
          <w:marBottom w:val="0"/>
          <w:divBdr>
            <w:top w:val="none" w:sz="0" w:space="0" w:color="auto"/>
            <w:left w:val="none" w:sz="0" w:space="0" w:color="auto"/>
            <w:bottom w:val="none" w:sz="0" w:space="0" w:color="auto"/>
            <w:right w:val="none" w:sz="0" w:space="0" w:color="auto"/>
          </w:divBdr>
        </w:div>
        <w:div w:id="1842970203">
          <w:marLeft w:val="0"/>
          <w:marRight w:val="0"/>
          <w:marTop w:val="0"/>
          <w:marBottom w:val="0"/>
          <w:divBdr>
            <w:top w:val="none" w:sz="0" w:space="0" w:color="auto"/>
            <w:left w:val="none" w:sz="0" w:space="0" w:color="auto"/>
            <w:bottom w:val="none" w:sz="0" w:space="0" w:color="auto"/>
            <w:right w:val="none" w:sz="0" w:space="0" w:color="auto"/>
          </w:divBdr>
        </w:div>
        <w:div w:id="1852404729">
          <w:marLeft w:val="0"/>
          <w:marRight w:val="0"/>
          <w:marTop w:val="0"/>
          <w:marBottom w:val="0"/>
          <w:divBdr>
            <w:top w:val="none" w:sz="0" w:space="0" w:color="auto"/>
            <w:left w:val="none" w:sz="0" w:space="0" w:color="auto"/>
            <w:bottom w:val="none" w:sz="0" w:space="0" w:color="auto"/>
            <w:right w:val="none" w:sz="0" w:space="0" w:color="auto"/>
          </w:divBdr>
        </w:div>
        <w:div w:id="1854146329">
          <w:marLeft w:val="0"/>
          <w:marRight w:val="0"/>
          <w:marTop w:val="0"/>
          <w:marBottom w:val="0"/>
          <w:divBdr>
            <w:top w:val="none" w:sz="0" w:space="0" w:color="auto"/>
            <w:left w:val="none" w:sz="0" w:space="0" w:color="auto"/>
            <w:bottom w:val="none" w:sz="0" w:space="0" w:color="auto"/>
            <w:right w:val="none" w:sz="0" w:space="0" w:color="auto"/>
          </w:divBdr>
        </w:div>
        <w:div w:id="1859269501">
          <w:marLeft w:val="0"/>
          <w:marRight w:val="0"/>
          <w:marTop w:val="0"/>
          <w:marBottom w:val="0"/>
          <w:divBdr>
            <w:top w:val="none" w:sz="0" w:space="0" w:color="auto"/>
            <w:left w:val="none" w:sz="0" w:space="0" w:color="auto"/>
            <w:bottom w:val="none" w:sz="0" w:space="0" w:color="auto"/>
            <w:right w:val="none" w:sz="0" w:space="0" w:color="auto"/>
          </w:divBdr>
        </w:div>
        <w:div w:id="1867213344">
          <w:marLeft w:val="0"/>
          <w:marRight w:val="0"/>
          <w:marTop w:val="0"/>
          <w:marBottom w:val="0"/>
          <w:divBdr>
            <w:top w:val="none" w:sz="0" w:space="0" w:color="auto"/>
            <w:left w:val="none" w:sz="0" w:space="0" w:color="auto"/>
            <w:bottom w:val="none" w:sz="0" w:space="0" w:color="auto"/>
            <w:right w:val="none" w:sz="0" w:space="0" w:color="auto"/>
          </w:divBdr>
        </w:div>
        <w:div w:id="1871458072">
          <w:marLeft w:val="0"/>
          <w:marRight w:val="0"/>
          <w:marTop w:val="0"/>
          <w:marBottom w:val="0"/>
          <w:divBdr>
            <w:top w:val="none" w:sz="0" w:space="0" w:color="auto"/>
            <w:left w:val="none" w:sz="0" w:space="0" w:color="auto"/>
            <w:bottom w:val="none" w:sz="0" w:space="0" w:color="auto"/>
            <w:right w:val="none" w:sz="0" w:space="0" w:color="auto"/>
          </w:divBdr>
        </w:div>
        <w:div w:id="1887445942">
          <w:marLeft w:val="0"/>
          <w:marRight w:val="0"/>
          <w:marTop w:val="0"/>
          <w:marBottom w:val="0"/>
          <w:divBdr>
            <w:top w:val="none" w:sz="0" w:space="0" w:color="auto"/>
            <w:left w:val="none" w:sz="0" w:space="0" w:color="auto"/>
            <w:bottom w:val="none" w:sz="0" w:space="0" w:color="auto"/>
            <w:right w:val="none" w:sz="0" w:space="0" w:color="auto"/>
          </w:divBdr>
        </w:div>
        <w:div w:id="1888567153">
          <w:marLeft w:val="0"/>
          <w:marRight w:val="0"/>
          <w:marTop w:val="0"/>
          <w:marBottom w:val="0"/>
          <w:divBdr>
            <w:top w:val="none" w:sz="0" w:space="0" w:color="auto"/>
            <w:left w:val="none" w:sz="0" w:space="0" w:color="auto"/>
            <w:bottom w:val="none" w:sz="0" w:space="0" w:color="auto"/>
            <w:right w:val="none" w:sz="0" w:space="0" w:color="auto"/>
          </w:divBdr>
        </w:div>
        <w:div w:id="1888645240">
          <w:marLeft w:val="0"/>
          <w:marRight w:val="0"/>
          <w:marTop w:val="0"/>
          <w:marBottom w:val="0"/>
          <w:divBdr>
            <w:top w:val="none" w:sz="0" w:space="0" w:color="auto"/>
            <w:left w:val="none" w:sz="0" w:space="0" w:color="auto"/>
            <w:bottom w:val="none" w:sz="0" w:space="0" w:color="auto"/>
            <w:right w:val="none" w:sz="0" w:space="0" w:color="auto"/>
          </w:divBdr>
        </w:div>
        <w:div w:id="1899046440">
          <w:marLeft w:val="0"/>
          <w:marRight w:val="0"/>
          <w:marTop w:val="0"/>
          <w:marBottom w:val="0"/>
          <w:divBdr>
            <w:top w:val="none" w:sz="0" w:space="0" w:color="auto"/>
            <w:left w:val="none" w:sz="0" w:space="0" w:color="auto"/>
            <w:bottom w:val="none" w:sz="0" w:space="0" w:color="auto"/>
            <w:right w:val="none" w:sz="0" w:space="0" w:color="auto"/>
          </w:divBdr>
        </w:div>
        <w:div w:id="1899246163">
          <w:marLeft w:val="0"/>
          <w:marRight w:val="0"/>
          <w:marTop w:val="0"/>
          <w:marBottom w:val="0"/>
          <w:divBdr>
            <w:top w:val="none" w:sz="0" w:space="0" w:color="auto"/>
            <w:left w:val="none" w:sz="0" w:space="0" w:color="auto"/>
            <w:bottom w:val="none" w:sz="0" w:space="0" w:color="auto"/>
            <w:right w:val="none" w:sz="0" w:space="0" w:color="auto"/>
          </w:divBdr>
        </w:div>
        <w:div w:id="1902054180">
          <w:marLeft w:val="0"/>
          <w:marRight w:val="0"/>
          <w:marTop w:val="0"/>
          <w:marBottom w:val="0"/>
          <w:divBdr>
            <w:top w:val="none" w:sz="0" w:space="0" w:color="auto"/>
            <w:left w:val="none" w:sz="0" w:space="0" w:color="auto"/>
            <w:bottom w:val="none" w:sz="0" w:space="0" w:color="auto"/>
            <w:right w:val="none" w:sz="0" w:space="0" w:color="auto"/>
          </w:divBdr>
        </w:div>
        <w:div w:id="1921064981">
          <w:marLeft w:val="0"/>
          <w:marRight w:val="0"/>
          <w:marTop w:val="0"/>
          <w:marBottom w:val="0"/>
          <w:divBdr>
            <w:top w:val="none" w:sz="0" w:space="0" w:color="auto"/>
            <w:left w:val="none" w:sz="0" w:space="0" w:color="auto"/>
            <w:bottom w:val="none" w:sz="0" w:space="0" w:color="auto"/>
            <w:right w:val="none" w:sz="0" w:space="0" w:color="auto"/>
          </w:divBdr>
        </w:div>
        <w:div w:id="1925066914">
          <w:marLeft w:val="0"/>
          <w:marRight w:val="0"/>
          <w:marTop w:val="0"/>
          <w:marBottom w:val="0"/>
          <w:divBdr>
            <w:top w:val="none" w:sz="0" w:space="0" w:color="auto"/>
            <w:left w:val="none" w:sz="0" w:space="0" w:color="auto"/>
            <w:bottom w:val="none" w:sz="0" w:space="0" w:color="auto"/>
            <w:right w:val="none" w:sz="0" w:space="0" w:color="auto"/>
          </w:divBdr>
        </w:div>
        <w:div w:id="1933972214">
          <w:marLeft w:val="0"/>
          <w:marRight w:val="0"/>
          <w:marTop w:val="0"/>
          <w:marBottom w:val="0"/>
          <w:divBdr>
            <w:top w:val="none" w:sz="0" w:space="0" w:color="auto"/>
            <w:left w:val="none" w:sz="0" w:space="0" w:color="auto"/>
            <w:bottom w:val="none" w:sz="0" w:space="0" w:color="auto"/>
            <w:right w:val="none" w:sz="0" w:space="0" w:color="auto"/>
          </w:divBdr>
        </w:div>
        <w:div w:id="1938438870">
          <w:marLeft w:val="0"/>
          <w:marRight w:val="0"/>
          <w:marTop w:val="0"/>
          <w:marBottom w:val="0"/>
          <w:divBdr>
            <w:top w:val="none" w:sz="0" w:space="0" w:color="auto"/>
            <w:left w:val="none" w:sz="0" w:space="0" w:color="auto"/>
            <w:bottom w:val="none" w:sz="0" w:space="0" w:color="auto"/>
            <w:right w:val="none" w:sz="0" w:space="0" w:color="auto"/>
          </w:divBdr>
        </w:div>
        <w:div w:id="1952393108">
          <w:marLeft w:val="0"/>
          <w:marRight w:val="0"/>
          <w:marTop w:val="0"/>
          <w:marBottom w:val="0"/>
          <w:divBdr>
            <w:top w:val="none" w:sz="0" w:space="0" w:color="auto"/>
            <w:left w:val="none" w:sz="0" w:space="0" w:color="auto"/>
            <w:bottom w:val="none" w:sz="0" w:space="0" w:color="auto"/>
            <w:right w:val="none" w:sz="0" w:space="0" w:color="auto"/>
          </w:divBdr>
        </w:div>
        <w:div w:id="1953896941">
          <w:marLeft w:val="0"/>
          <w:marRight w:val="0"/>
          <w:marTop w:val="0"/>
          <w:marBottom w:val="0"/>
          <w:divBdr>
            <w:top w:val="none" w:sz="0" w:space="0" w:color="auto"/>
            <w:left w:val="none" w:sz="0" w:space="0" w:color="auto"/>
            <w:bottom w:val="none" w:sz="0" w:space="0" w:color="auto"/>
            <w:right w:val="none" w:sz="0" w:space="0" w:color="auto"/>
          </w:divBdr>
        </w:div>
        <w:div w:id="1954509972">
          <w:marLeft w:val="0"/>
          <w:marRight w:val="0"/>
          <w:marTop w:val="0"/>
          <w:marBottom w:val="0"/>
          <w:divBdr>
            <w:top w:val="none" w:sz="0" w:space="0" w:color="auto"/>
            <w:left w:val="none" w:sz="0" w:space="0" w:color="auto"/>
            <w:bottom w:val="none" w:sz="0" w:space="0" w:color="auto"/>
            <w:right w:val="none" w:sz="0" w:space="0" w:color="auto"/>
          </w:divBdr>
        </w:div>
        <w:div w:id="1957908538">
          <w:marLeft w:val="0"/>
          <w:marRight w:val="0"/>
          <w:marTop w:val="0"/>
          <w:marBottom w:val="0"/>
          <w:divBdr>
            <w:top w:val="none" w:sz="0" w:space="0" w:color="auto"/>
            <w:left w:val="none" w:sz="0" w:space="0" w:color="auto"/>
            <w:bottom w:val="none" w:sz="0" w:space="0" w:color="auto"/>
            <w:right w:val="none" w:sz="0" w:space="0" w:color="auto"/>
          </w:divBdr>
        </w:div>
        <w:div w:id="1960721037">
          <w:marLeft w:val="0"/>
          <w:marRight w:val="0"/>
          <w:marTop w:val="0"/>
          <w:marBottom w:val="0"/>
          <w:divBdr>
            <w:top w:val="none" w:sz="0" w:space="0" w:color="auto"/>
            <w:left w:val="none" w:sz="0" w:space="0" w:color="auto"/>
            <w:bottom w:val="none" w:sz="0" w:space="0" w:color="auto"/>
            <w:right w:val="none" w:sz="0" w:space="0" w:color="auto"/>
          </w:divBdr>
        </w:div>
        <w:div w:id="1966429247">
          <w:marLeft w:val="0"/>
          <w:marRight w:val="0"/>
          <w:marTop w:val="0"/>
          <w:marBottom w:val="0"/>
          <w:divBdr>
            <w:top w:val="none" w:sz="0" w:space="0" w:color="auto"/>
            <w:left w:val="none" w:sz="0" w:space="0" w:color="auto"/>
            <w:bottom w:val="none" w:sz="0" w:space="0" w:color="auto"/>
            <w:right w:val="none" w:sz="0" w:space="0" w:color="auto"/>
          </w:divBdr>
        </w:div>
        <w:div w:id="1967007481">
          <w:marLeft w:val="0"/>
          <w:marRight w:val="0"/>
          <w:marTop w:val="0"/>
          <w:marBottom w:val="0"/>
          <w:divBdr>
            <w:top w:val="none" w:sz="0" w:space="0" w:color="auto"/>
            <w:left w:val="none" w:sz="0" w:space="0" w:color="auto"/>
            <w:bottom w:val="none" w:sz="0" w:space="0" w:color="auto"/>
            <w:right w:val="none" w:sz="0" w:space="0" w:color="auto"/>
          </w:divBdr>
        </w:div>
        <w:div w:id="1973825479">
          <w:marLeft w:val="0"/>
          <w:marRight w:val="0"/>
          <w:marTop w:val="0"/>
          <w:marBottom w:val="0"/>
          <w:divBdr>
            <w:top w:val="none" w:sz="0" w:space="0" w:color="auto"/>
            <w:left w:val="none" w:sz="0" w:space="0" w:color="auto"/>
            <w:bottom w:val="none" w:sz="0" w:space="0" w:color="auto"/>
            <w:right w:val="none" w:sz="0" w:space="0" w:color="auto"/>
          </w:divBdr>
        </w:div>
        <w:div w:id="1978606596">
          <w:marLeft w:val="0"/>
          <w:marRight w:val="0"/>
          <w:marTop w:val="0"/>
          <w:marBottom w:val="0"/>
          <w:divBdr>
            <w:top w:val="none" w:sz="0" w:space="0" w:color="auto"/>
            <w:left w:val="none" w:sz="0" w:space="0" w:color="auto"/>
            <w:bottom w:val="none" w:sz="0" w:space="0" w:color="auto"/>
            <w:right w:val="none" w:sz="0" w:space="0" w:color="auto"/>
          </w:divBdr>
        </w:div>
        <w:div w:id="1978803095">
          <w:marLeft w:val="0"/>
          <w:marRight w:val="0"/>
          <w:marTop w:val="0"/>
          <w:marBottom w:val="0"/>
          <w:divBdr>
            <w:top w:val="none" w:sz="0" w:space="0" w:color="auto"/>
            <w:left w:val="none" w:sz="0" w:space="0" w:color="auto"/>
            <w:bottom w:val="none" w:sz="0" w:space="0" w:color="auto"/>
            <w:right w:val="none" w:sz="0" w:space="0" w:color="auto"/>
          </w:divBdr>
        </w:div>
        <w:div w:id="1989936090">
          <w:marLeft w:val="0"/>
          <w:marRight w:val="0"/>
          <w:marTop w:val="0"/>
          <w:marBottom w:val="0"/>
          <w:divBdr>
            <w:top w:val="none" w:sz="0" w:space="0" w:color="auto"/>
            <w:left w:val="none" w:sz="0" w:space="0" w:color="auto"/>
            <w:bottom w:val="none" w:sz="0" w:space="0" w:color="auto"/>
            <w:right w:val="none" w:sz="0" w:space="0" w:color="auto"/>
          </w:divBdr>
        </w:div>
        <w:div w:id="1990094451">
          <w:marLeft w:val="0"/>
          <w:marRight w:val="0"/>
          <w:marTop w:val="0"/>
          <w:marBottom w:val="0"/>
          <w:divBdr>
            <w:top w:val="none" w:sz="0" w:space="0" w:color="auto"/>
            <w:left w:val="none" w:sz="0" w:space="0" w:color="auto"/>
            <w:bottom w:val="none" w:sz="0" w:space="0" w:color="auto"/>
            <w:right w:val="none" w:sz="0" w:space="0" w:color="auto"/>
          </w:divBdr>
        </w:div>
        <w:div w:id="1995259709">
          <w:marLeft w:val="0"/>
          <w:marRight w:val="0"/>
          <w:marTop w:val="0"/>
          <w:marBottom w:val="0"/>
          <w:divBdr>
            <w:top w:val="none" w:sz="0" w:space="0" w:color="auto"/>
            <w:left w:val="none" w:sz="0" w:space="0" w:color="auto"/>
            <w:bottom w:val="none" w:sz="0" w:space="0" w:color="auto"/>
            <w:right w:val="none" w:sz="0" w:space="0" w:color="auto"/>
          </w:divBdr>
        </w:div>
        <w:div w:id="1995796334">
          <w:marLeft w:val="0"/>
          <w:marRight w:val="0"/>
          <w:marTop w:val="0"/>
          <w:marBottom w:val="0"/>
          <w:divBdr>
            <w:top w:val="none" w:sz="0" w:space="0" w:color="auto"/>
            <w:left w:val="none" w:sz="0" w:space="0" w:color="auto"/>
            <w:bottom w:val="none" w:sz="0" w:space="0" w:color="auto"/>
            <w:right w:val="none" w:sz="0" w:space="0" w:color="auto"/>
          </w:divBdr>
        </w:div>
        <w:div w:id="2019849993">
          <w:marLeft w:val="0"/>
          <w:marRight w:val="0"/>
          <w:marTop w:val="0"/>
          <w:marBottom w:val="0"/>
          <w:divBdr>
            <w:top w:val="none" w:sz="0" w:space="0" w:color="auto"/>
            <w:left w:val="none" w:sz="0" w:space="0" w:color="auto"/>
            <w:bottom w:val="none" w:sz="0" w:space="0" w:color="auto"/>
            <w:right w:val="none" w:sz="0" w:space="0" w:color="auto"/>
          </w:divBdr>
        </w:div>
        <w:div w:id="2029212951">
          <w:marLeft w:val="0"/>
          <w:marRight w:val="0"/>
          <w:marTop w:val="0"/>
          <w:marBottom w:val="0"/>
          <w:divBdr>
            <w:top w:val="none" w:sz="0" w:space="0" w:color="auto"/>
            <w:left w:val="none" w:sz="0" w:space="0" w:color="auto"/>
            <w:bottom w:val="none" w:sz="0" w:space="0" w:color="auto"/>
            <w:right w:val="none" w:sz="0" w:space="0" w:color="auto"/>
          </w:divBdr>
        </w:div>
        <w:div w:id="2035499790">
          <w:marLeft w:val="0"/>
          <w:marRight w:val="0"/>
          <w:marTop w:val="0"/>
          <w:marBottom w:val="0"/>
          <w:divBdr>
            <w:top w:val="none" w:sz="0" w:space="0" w:color="auto"/>
            <w:left w:val="none" w:sz="0" w:space="0" w:color="auto"/>
            <w:bottom w:val="none" w:sz="0" w:space="0" w:color="auto"/>
            <w:right w:val="none" w:sz="0" w:space="0" w:color="auto"/>
          </w:divBdr>
        </w:div>
        <w:div w:id="2041080068">
          <w:marLeft w:val="0"/>
          <w:marRight w:val="0"/>
          <w:marTop w:val="0"/>
          <w:marBottom w:val="0"/>
          <w:divBdr>
            <w:top w:val="none" w:sz="0" w:space="0" w:color="auto"/>
            <w:left w:val="none" w:sz="0" w:space="0" w:color="auto"/>
            <w:bottom w:val="none" w:sz="0" w:space="0" w:color="auto"/>
            <w:right w:val="none" w:sz="0" w:space="0" w:color="auto"/>
          </w:divBdr>
        </w:div>
        <w:div w:id="2043704226">
          <w:marLeft w:val="0"/>
          <w:marRight w:val="0"/>
          <w:marTop w:val="0"/>
          <w:marBottom w:val="0"/>
          <w:divBdr>
            <w:top w:val="none" w:sz="0" w:space="0" w:color="auto"/>
            <w:left w:val="none" w:sz="0" w:space="0" w:color="auto"/>
            <w:bottom w:val="none" w:sz="0" w:space="0" w:color="auto"/>
            <w:right w:val="none" w:sz="0" w:space="0" w:color="auto"/>
          </w:divBdr>
        </w:div>
        <w:div w:id="2058820729">
          <w:marLeft w:val="0"/>
          <w:marRight w:val="0"/>
          <w:marTop w:val="0"/>
          <w:marBottom w:val="0"/>
          <w:divBdr>
            <w:top w:val="none" w:sz="0" w:space="0" w:color="auto"/>
            <w:left w:val="none" w:sz="0" w:space="0" w:color="auto"/>
            <w:bottom w:val="none" w:sz="0" w:space="0" w:color="auto"/>
            <w:right w:val="none" w:sz="0" w:space="0" w:color="auto"/>
          </w:divBdr>
        </w:div>
        <w:div w:id="2061124267">
          <w:marLeft w:val="0"/>
          <w:marRight w:val="0"/>
          <w:marTop w:val="0"/>
          <w:marBottom w:val="0"/>
          <w:divBdr>
            <w:top w:val="none" w:sz="0" w:space="0" w:color="auto"/>
            <w:left w:val="none" w:sz="0" w:space="0" w:color="auto"/>
            <w:bottom w:val="none" w:sz="0" w:space="0" w:color="auto"/>
            <w:right w:val="none" w:sz="0" w:space="0" w:color="auto"/>
          </w:divBdr>
        </w:div>
        <w:div w:id="2073962225">
          <w:marLeft w:val="0"/>
          <w:marRight w:val="0"/>
          <w:marTop w:val="0"/>
          <w:marBottom w:val="0"/>
          <w:divBdr>
            <w:top w:val="none" w:sz="0" w:space="0" w:color="auto"/>
            <w:left w:val="none" w:sz="0" w:space="0" w:color="auto"/>
            <w:bottom w:val="none" w:sz="0" w:space="0" w:color="auto"/>
            <w:right w:val="none" w:sz="0" w:space="0" w:color="auto"/>
          </w:divBdr>
        </w:div>
        <w:div w:id="2075424863">
          <w:marLeft w:val="0"/>
          <w:marRight w:val="0"/>
          <w:marTop w:val="0"/>
          <w:marBottom w:val="0"/>
          <w:divBdr>
            <w:top w:val="none" w:sz="0" w:space="0" w:color="auto"/>
            <w:left w:val="none" w:sz="0" w:space="0" w:color="auto"/>
            <w:bottom w:val="none" w:sz="0" w:space="0" w:color="auto"/>
            <w:right w:val="none" w:sz="0" w:space="0" w:color="auto"/>
          </w:divBdr>
        </w:div>
        <w:div w:id="2078629615">
          <w:marLeft w:val="0"/>
          <w:marRight w:val="0"/>
          <w:marTop w:val="0"/>
          <w:marBottom w:val="0"/>
          <w:divBdr>
            <w:top w:val="none" w:sz="0" w:space="0" w:color="auto"/>
            <w:left w:val="none" w:sz="0" w:space="0" w:color="auto"/>
            <w:bottom w:val="none" w:sz="0" w:space="0" w:color="auto"/>
            <w:right w:val="none" w:sz="0" w:space="0" w:color="auto"/>
          </w:divBdr>
        </w:div>
        <w:div w:id="2080135107">
          <w:marLeft w:val="0"/>
          <w:marRight w:val="0"/>
          <w:marTop w:val="0"/>
          <w:marBottom w:val="0"/>
          <w:divBdr>
            <w:top w:val="none" w:sz="0" w:space="0" w:color="auto"/>
            <w:left w:val="none" w:sz="0" w:space="0" w:color="auto"/>
            <w:bottom w:val="none" w:sz="0" w:space="0" w:color="auto"/>
            <w:right w:val="none" w:sz="0" w:space="0" w:color="auto"/>
          </w:divBdr>
        </w:div>
        <w:div w:id="2080201898">
          <w:marLeft w:val="0"/>
          <w:marRight w:val="0"/>
          <w:marTop w:val="0"/>
          <w:marBottom w:val="0"/>
          <w:divBdr>
            <w:top w:val="none" w:sz="0" w:space="0" w:color="auto"/>
            <w:left w:val="none" w:sz="0" w:space="0" w:color="auto"/>
            <w:bottom w:val="none" w:sz="0" w:space="0" w:color="auto"/>
            <w:right w:val="none" w:sz="0" w:space="0" w:color="auto"/>
          </w:divBdr>
        </w:div>
        <w:div w:id="2081904293">
          <w:marLeft w:val="0"/>
          <w:marRight w:val="0"/>
          <w:marTop w:val="0"/>
          <w:marBottom w:val="0"/>
          <w:divBdr>
            <w:top w:val="none" w:sz="0" w:space="0" w:color="auto"/>
            <w:left w:val="none" w:sz="0" w:space="0" w:color="auto"/>
            <w:bottom w:val="none" w:sz="0" w:space="0" w:color="auto"/>
            <w:right w:val="none" w:sz="0" w:space="0" w:color="auto"/>
          </w:divBdr>
        </w:div>
        <w:div w:id="2087338755">
          <w:marLeft w:val="0"/>
          <w:marRight w:val="0"/>
          <w:marTop w:val="0"/>
          <w:marBottom w:val="0"/>
          <w:divBdr>
            <w:top w:val="none" w:sz="0" w:space="0" w:color="auto"/>
            <w:left w:val="none" w:sz="0" w:space="0" w:color="auto"/>
            <w:bottom w:val="none" w:sz="0" w:space="0" w:color="auto"/>
            <w:right w:val="none" w:sz="0" w:space="0" w:color="auto"/>
          </w:divBdr>
        </w:div>
        <w:div w:id="2103261970">
          <w:marLeft w:val="0"/>
          <w:marRight w:val="0"/>
          <w:marTop w:val="0"/>
          <w:marBottom w:val="0"/>
          <w:divBdr>
            <w:top w:val="none" w:sz="0" w:space="0" w:color="auto"/>
            <w:left w:val="none" w:sz="0" w:space="0" w:color="auto"/>
            <w:bottom w:val="none" w:sz="0" w:space="0" w:color="auto"/>
            <w:right w:val="none" w:sz="0" w:space="0" w:color="auto"/>
          </w:divBdr>
        </w:div>
        <w:div w:id="2104255240">
          <w:marLeft w:val="0"/>
          <w:marRight w:val="0"/>
          <w:marTop w:val="0"/>
          <w:marBottom w:val="0"/>
          <w:divBdr>
            <w:top w:val="none" w:sz="0" w:space="0" w:color="auto"/>
            <w:left w:val="none" w:sz="0" w:space="0" w:color="auto"/>
            <w:bottom w:val="none" w:sz="0" w:space="0" w:color="auto"/>
            <w:right w:val="none" w:sz="0" w:space="0" w:color="auto"/>
          </w:divBdr>
        </w:div>
        <w:div w:id="2131624925">
          <w:marLeft w:val="0"/>
          <w:marRight w:val="0"/>
          <w:marTop w:val="0"/>
          <w:marBottom w:val="0"/>
          <w:divBdr>
            <w:top w:val="none" w:sz="0" w:space="0" w:color="auto"/>
            <w:left w:val="none" w:sz="0" w:space="0" w:color="auto"/>
            <w:bottom w:val="none" w:sz="0" w:space="0" w:color="auto"/>
            <w:right w:val="none" w:sz="0" w:space="0" w:color="auto"/>
          </w:divBdr>
        </w:div>
        <w:div w:id="2135782968">
          <w:marLeft w:val="0"/>
          <w:marRight w:val="0"/>
          <w:marTop w:val="0"/>
          <w:marBottom w:val="0"/>
          <w:divBdr>
            <w:top w:val="none" w:sz="0" w:space="0" w:color="auto"/>
            <w:left w:val="none" w:sz="0" w:space="0" w:color="auto"/>
            <w:bottom w:val="none" w:sz="0" w:space="0" w:color="auto"/>
            <w:right w:val="none" w:sz="0" w:space="0" w:color="auto"/>
          </w:divBdr>
        </w:div>
        <w:div w:id="2137261803">
          <w:marLeft w:val="0"/>
          <w:marRight w:val="0"/>
          <w:marTop w:val="0"/>
          <w:marBottom w:val="0"/>
          <w:divBdr>
            <w:top w:val="none" w:sz="0" w:space="0" w:color="auto"/>
            <w:left w:val="none" w:sz="0" w:space="0" w:color="auto"/>
            <w:bottom w:val="none" w:sz="0" w:space="0" w:color="auto"/>
            <w:right w:val="none" w:sz="0" w:space="0" w:color="auto"/>
          </w:divBdr>
        </w:div>
        <w:div w:id="2139758023">
          <w:marLeft w:val="0"/>
          <w:marRight w:val="0"/>
          <w:marTop w:val="0"/>
          <w:marBottom w:val="0"/>
          <w:divBdr>
            <w:top w:val="none" w:sz="0" w:space="0" w:color="auto"/>
            <w:left w:val="none" w:sz="0" w:space="0" w:color="auto"/>
            <w:bottom w:val="none" w:sz="0" w:space="0" w:color="auto"/>
            <w:right w:val="none" w:sz="0" w:space="0" w:color="auto"/>
          </w:divBdr>
        </w:div>
        <w:div w:id="2143693642">
          <w:marLeft w:val="0"/>
          <w:marRight w:val="0"/>
          <w:marTop w:val="0"/>
          <w:marBottom w:val="0"/>
          <w:divBdr>
            <w:top w:val="none" w:sz="0" w:space="0" w:color="auto"/>
            <w:left w:val="none" w:sz="0" w:space="0" w:color="auto"/>
            <w:bottom w:val="none" w:sz="0" w:space="0" w:color="auto"/>
            <w:right w:val="none" w:sz="0" w:space="0" w:color="auto"/>
          </w:divBdr>
        </w:div>
        <w:div w:id="2145006335">
          <w:marLeft w:val="0"/>
          <w:marRight w:val="0"/>
          <w:marTop w:val="0"/>
          <w:marBottom w:val="0"/>
          <w:divBdr>
            <w:top w:val="none" w:sz="0" w:space="0" w:color="auto"/>
            <w:left w:val="none" w:sz="0" w:space="0" w:color="auto"/>
            <w:bottom w:val="none" w:sz="0" w:space="0" w:color="auto"/>
            <w:right w:val="none" w:sz="0" w:space="0" w:color="auto"/>
          </w:divBdr>
        </w:div>
      </w:divsChild>
    </w:div>
    <w:div w:id="1598975513">
      <w:bodyDiv w:val="1"/>
      <w:marLeft w:val="0"/>
      <w:marRight w:val="0"/>
      <w:marTop w:val="0"/>
      <w:marBottom w:val="0"/>
      <w:divBdr>
        <w:top w:val="none" w:sz="0" w:space="0" w:color="auto"/>
        <w:left w:val="none" w:sz="0" w:space="0" w:color="auto"/>
        <w:bottom w:val="none" w:sz="0" w:space="0" w:color="auto"/>
        <w:right w:val="none" w:sz="0" w:space="0" w:color="auto"/>
      </w:divBdr>
      <w:divsChild>
        <w:div w:id="609166671">
          <w:marLeft w:val="0"/>
          <w:marRight w:val="0"/>
          <w:marTop w:val="0"/>
          <w:marBottom w:val="0"/>
          <w:divBdr>
            <w:top w:val="none" w:sz="0" w:space="0" w:color="auto"/>
            <w:left w:val="none" w:sz="0" w:space="0" w:color="auto"/>
            <w:bottom w:val="none" w:sz="0" w:space="0" w:color="auto"/>
            <w:right w:val="none" w:sz="0" w:space="0" w:color="auto"/>
          </w:divBdr>
        </w:div>
      </w:divsChild>
    </w:div>
    <w:div w:id="1626734950">
      <w:bodyDiv w:val="1"/>
      <w:marLeft w:val="0"/>
      <w:marRight w:val="0"/>
      <w:marTop w:val="0"/>
      <w:marBottom w:val="0"/>
      <w:divBdr>
        <w:top w:val="none" w:sz="0" w:space="0" w:color="auto"/>
        <w:left w:val="none" w:sz="0" w:space="0" w:color="auto"/>
        <w:bottom w:val="none" w:sz="0" w:space="0" w:color="auto"/>
        <w:right w:val="none" w:sz="0" w:space="0" w:color="auto"/>
      </w:divBdr>
      <w:divsChild>
        <w:div w:id="5904471">
          <w:marLeft w:val="0"/>
          <w:marRight w:val="0"/>
          <w:marTop w:val="0"/>
          <w:marBottom w:val="0"/>
          <w:divBdr>
            <w:top w:val="none" w:sz="0" w:space="0" w:color="auto"/>
            <w:left w:val="none" w:sz="0" w:space="0" w:color="auto"/>
            <w:bottom w:val="none" w:sz="0" w:space="0" w:color="auto"/>
            <w:right w:val="none" w:sz="0" w:space="0" w:color="auto"/>
          </w:divBdr>
        </w:div>
        <w:div w:id="523372660">
          <w:marLeft w:val="0"/>
          <w:marRight w:val="0"/>
          <w:marTop w:val="0"/>
          <w:marBottom w:val="0"/>
          <w:divBdr>
            <w:top w:val="none" w:sz="0" w:space="0" w:color="auto"/>
            <w:left w:val="none" w:sz="0" w:space="0" w:color="auto"/>
            <w:bottom w:val="none" w:sz="0" w:space="0" w:color="auto"/>
            <w:right w:val="none" w:sz="0" w:space="0" w:color="auto"/>
          </w:divBdr>
        </w:div>
        <w:div w:id="827475637">
          <w:marLeft w:val="0"/>
          <w:marRight w:val="0"/>
          <w:marTop w:val="0"/>
          <w:marBottom w:val="0"/>
          <w:divBdr>
            <w:top w:val="none" w:sz="0" w:space="0" w:color="auto"/>
            <w:left w:val="none" w:sz="0" w:space="0" w:color="auto"/>
            <w:bottom w:val="none" w:sz="0" w:space="0" w:color="auto"/>
            <w:right w:val="none" w:sz="0" w:space="0" w:color="auto"/>
          </w:divBdr>
        </w:div>
        <w:div w:id="1099839241">
          <w:marLeft w:val="0"/>
          <w:marRight w:val="0"/>
          <w:marTop w:val="0"/>
          <w:marBottom w:val="0"/>
          <w:divBdr>
            <w:top w:val="none" w:sz="0" w:space="0" w:color="auto"/>
            <w:left w:val="none" w:sz="0" w:space="0" w:color="auto"/>
            <w:bottom w:val="none" w:sz="0" w:space="0" w:color="auto"/>
            <w:right w:val="none" w:sz="0" w:space="0" w:color="auto"/>
          </w:divBdr>
        </w:div>
        <w:div w:id="1178229763">
          <w:marLeft w:val="0"/>
          <w:marRight w:val="0"/>
          <w:marTop w:val="0"/>
          <w:marBottom w:val="0"/>
          <w:divBdr>
            <w:top w:val="none" w:sz="0" w:space="0" w:color="auto"/>
            <w:left w:val="none" w:sz="0" w:space="0" w:color="auto"/>
            <w:bottom w:val="none" w:sz="0" w:space="0" w:color="auto"/>
            <w:right w:val="none" w:sz="0" w:space="0" w:color="auto"/>
          </w:divBdr>
        </w:div>
        <w:div w:id="1452285126">
          <w:marLeft w:val="0"/>
          <w:marRight w:val="0"/>
          <w:marTop w:val="0"/>
          <w:marBottom w:val="0"/>
          <w:divBdr>
            <w:top w:val="none" w:sz="0" w:space="0" w:color="auto"/>
            <w:left w:val="none" w:sz="0" w:space="0" w:color="auto"/>
            <w:bottom w:val="none" w:sz="0" w:space="0" w:color="auto"/>
            <w:right w:val="none" w:sz="0" w:space="0" w:color="auto"/>
          </w:divBdr>
        </w:div>
        <w:div w:id="1498230076">
          <w:marLeft w:val="0"/>
          <w:marRight w:val="0"/>
          <w:marTop w:val="0"/>
          <w:marBottom w:val="0"/>
          <w:divBdr>
            <w:top w:val="none" w:sz="0" w:space="0" w:color="auto"/>
            <w:left w:val="none" w:sz="0" w:space="0" w:color="auto"/>
            <w:bottom w:val="none" w:sz="0" w:space="0" w:color="auto"/>
            <w:right w:val="none" w:sz="0" w:space="0" w:color="auto"/>
          </w:divBdr>
        </w:div>
        <w:div w:id="1560746407">
          <w:marLeft w:val="0"/>
          <w:marRight w:val="0"/>
          <w:marTop w:val="0"/>
          <w:marBottom w:val="0"/>
          <w:divBdr>
            <w:top w:val="none" w:sz="0" w:space="0" w:color="auto"/>
            <w:left w:val="none" w:sz="0" w:space="0" w:color="auto"/>
            <w:bottom w:val="none" w:sz="0" w:space="0" w:color="auto"/>
            <w:right w:val="none" w:sz="0" w:space="0" w:color="auto"/>
          </w:divBdr>
        </w:div>
        <w:div w:id="1585607440">
          <w:marLeft w:val="0"/>
          <w:marRight w:val="0"/>
          <w:marTop w:val="0"/>
          <w:marBottom w:val="0"/>
          <w:divBdr>
            <w:top w:val="none" w:sz="0" w:space="0" w:color="auto"/>
            <w:left w:val="none" w:sz="0" w:space="0" w:color="auto"/>
            <w:bottom w:val="none" w:sz="0" w:space="0" w:color="auto"/>
            <w:right w:val="none" w:sz="0" w:space="0" w:color="auto"/>
          </w:divBdr>
        </w:div>
        <w:div w:id="1888909857">
          <w:marLeft w:val="0"/>
          <w:marRight w:val="0"/>
          <w:marTop w:val="0"/>
          <w:marBottom w:val="0"/>
          <w:divBdr>
            <w:top w:val="none" w:sz="0" w:space="0" w:color="auto"/>
            <w:left w:val="none" w:sz="0" w:space="0" w:color="auto"/>
            <w:bottom w:val="none" w:sz="0" w:space="0" w:color="auto"/>
            <w:right w:val="none" w:sz="0" w:space="0" w:color="auto"/>
          </w:divBdr>
        </w:div>
        <w:div w:id="1907836091">
          <w:marLeft w:val="0"/>
          <w:marRight w:val="0"/>
          <w:marTop w:val="0"/>
          <w:marBottom w:val="0"/>
          <w:divBdr>
            <w:top w:val="none" w:sz="0" w:space="0" w:color="auto"/>
            <w:left w:val="none" w:sz="0" w:space="0" w:color="auto"/>
            <w:bottom w:val="none" w:sz="0" w:space="0" w:color="auto"/>
            <w:right w:val="none" w:sz="0" w:space="0" w:color="auto"/>
          </w:divBdr>
        </w:div>
      </w:divsChild>
    </w:div>
    <w:div w:id="1633748670">
      <w:bodyDiv w:val="1"/>
      <w:marLeft w:val="0"/>
      <w:marRight w:val="0"/>
      <w:marTop w:val="0"/>
      <w:marBottom w:val="0"/>
      <w:divBdr>
        <w:top w:val="none" w:sz="0" w:space="0" w:color="auto"/>
        <w:left w:val="none" w:sz="0" w:space="0" w:color="auto"/>
        <w:bottom w:val="none" w:sz="0" w:space="0" w:color="auto"/>
        <w:right w:val="none" w:sz="0" w:space="0" w:color="auto"/>
      </w:divBdr>
      <w:divsChild>
        <w:div w:id="1439644879">
          <w:marLeft w:val="0"/>
          <w:marRight w:val="0"/>
          <w:marTop w:val="0"/>
          <w:marBottom w:val="0"/>
          <w:divBdr>
            <w:top w:val="none" w:sz="0" w:space="0" w:color="auto"/>
            <w:left w:val="none" w:sz="0" w:space="0" w:color="auto"/>
            <w:bottom w:val="none" w:sz="0" w:space="0" w:color="auto"/>
            <w:right w:val="none" w:sz="0" w:space="0" w:color="auto"/>
          </w:divBdr>
          <w:divsChild>
            <w:div w:id="359013748">
              <w:marLeft w:val="0"/>
              <w:marRight w:val="0"/>
              <w:marTop w:val="0"/>
              <w:marBottom w:val="0"/>
              <w:divBdr>
                <w:top w:val="none" w:sz="0" w:space="0" w:color="auto"/>
                <w:left w:val="none" w:sz="0" w:space="0" w:color="auto"/>
                <w:bottom w:val="none" w:sz="0" w:space="0" w:color="auto"/>
                <w:right w:val="none" w:sz="0" w:space="0" w:color="auto"/>
              </w:divBdr>
            </w:div>
            <w:div w:id="698094033">
              <w:marLeft w:val="0"/>
              <w:marRight w:val="0"/>
              <w:marTop w:val="0"/>
              <w:marBottom w:val="0"/>
              <w:divBdr>
                <w:top w:val="none" w:sz="0" w:space="0" w:color="auto"/>
                <w:left w:val="none" w:sz="0" w:space="0" w:color="auto"/>
                <w:bottom w:val="none" w:sz="0" w:space="0" w:color="auto"/>
                <w:right w:val="none" w:sz="0" w:space="0" w:color="auto"/>
              </w:divBdr>
            </w:div>
            <w:div w:id="1090587675">
              <w:marLeft w:val="0"/>
              <w:marRight w:val="0"/>
              <w:marTop w:val="0"/>
              <w:marBottom w:val="0"/>
              <w:divBdr>
                <w:top w:val="none" w:sz="0" w:space="0" w:color="auto"/>
                <w:left w:val="none" w:sz="0" w:space="0" w:color="auto"/>
                <w:bottom w:val="none" w:sz="0" w:space="0" w:color="auto"/>
                <w:right w:val="none" w:sz="0" w:space="0" w:color="auto"/>
              </w:divBdr>
            </w:div>
            <w:div w:id="1552106707">
              <w:marLeft w:val="0"/>
              <w:marRight w:val="0"/>
              <w:marTop w:val="0"/>
              <w:marBottom w:val="0"/>
              <w:divBdr>
                <w:top w:val="none" w:sz="0" w:space="0" w:color="auto"/>
                <w:left w:val="none" w:sz="0" w:space="0" w:color="auto"/>
                <w:bottom w:val="none" w:sz="0" w:space="0" w:color="auto"/>
                <w:right w:val="none" w:sz="0" w:space="0" w:color="auto"/>
              </w:divBdr>
            </w:div>
            <w:div w:id="1750076516">
              <w:marLeft w:val="0"/>
              <w:marRight w:val="0"/>
              <w:marTop w:val="0"/>
              <w:marBottom w:val="0"/>
              <w:divBdr>
                <w:top w:val="none" w:sz="0" w:space="0" w:color="auto"/>
                <w:left w:val="none" w:sz="0" w:space="0" w:color="auto"/>
                <w:bottom w:val="none" w:sz="0" w:space="0" w:color="auto"/>
                <w:right w:val="none" w:sz="0" w:space="0" w:color="auto"/>
              </w:divBdr>
            </w:div>
            <w:div w:id="1812094767">
              <w:marLeft w:val="0"/>
              <w:marRight w:val="0"/>
              <w:marTop w:val="0"/>
              <w:marBottom w:val="0"/>
              <w:divBdr>
                <w:top w:val="none" w:sz="0" w:space="0" w:color="auto"/>
                <w:left w:val="none" w:sz="0" w:space="0" w:color="auto"/>
                <w:bottom w:val="none" w:sz="0" w:space="0" w:color="auto"/>
                <w:right w:val="none" w:sz="0" w:space="0" w:color="auto"/>
              </w:divBdr>
            </w:div>
            <w:div w:id="1966885007">
              <w:marLeft w:val="0"/>
              <w:marRight w:val="0"/>
              <w:marTop w:val="0"/>
              <w:marBottom w:val="0"/>
              <w:divBdr>
                <w:top w:val="none" w:sz="0" w:space="0" w:color="auto"/>
                <w:left w:val="none" w:sz="0" w:space="0" w:color="auto"/>
                <w:bottom w:val="none" w:sz="0" w:space="0" w:color="auto"/>
                <w:right w:val="none" w:sz="0" w:space="0" w:color="auto"/>
              </w:divBdr>
            </w:div>
            <w:div w:id="201575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426207">
      <w:bodyDiv w:val="1"/>
      <w:marLeft w:val="0"/>
      <w:marRight w:val="0"/>
      <w:marTop w:val="0"/>
      <w:marBottom w:val="0"/>
      <w:divBdr>
        <w:top w:val="none" w:sz="0" w:space="0" w:color="auto"/>
        <w:left w:val="none" w:sz="0" w:space="0" w:color="auto"/>
        <w:bottom w:val="none" w:sz="0" w:space="0" w:color="auto"/>
        <w:right w:val="none" w:sz="0" w:space="0" w:color="auto"/>
      </w:divBdr>
      <w:divsChild>
        <w:div w:id="1472822820">
          <w:marLeft w:val="0"/>
          <w:marRight w:val="0"/>
          <w:marTop w:val="0"/>
          <w:marBottom w:val="0"/>
          <w:divBdr>
            <w:top w:val="none" w:sz="0" w:space="0" w:color="auto"/>
            <w:left w:val="none" w:sz="0" w:space="0" w:color="auto"/>
            <w:bottom w:val="none" w:sz="0" w:space="0" w:color="auto"/>
            <w:right w:val="none" w:sz="0" w:space="0" w:color="auto"/>
          </w:divBdr>
          <w:divsChild>
            <w:div w:id="66853345">
              <w:marLeft w:val="0"/>
              <w:marRight w:val="0"/>
              <w:marTop w:val="0"/>
              <w:marBottom w:val="0"/>
              <w:divBdr>
                <w:top w:val="none" w:sz="0" w:space="0" w:color="auto"/>
                <w:left w:val="none" w:sz="0" w:space="0" w:color="auto"/>
                <w:bottom w:val="none" w:sz="0" w:space="0" w:color="auto"/>
                <w:right w:val="none" w:sz="0" w:space="0" w:color="auto"/>
              </w:divBdr>
            </w:div>
            <w:div w:id="104159076">
              <w:marLeft w:val="0"/>
              <w:marRight w:val="0"/>
              <w:marTop w:val="0"/>
              <w:marBottom w:val="0"/>
              <w:divBdr>
                <w:top w:val="none" w:sz="0" w:space="0" w:color="auto"/>
                <w:left w:val="none" w:sz="0" w:space="0" w:color="auto"/>
                <w:bottom w:val="none" w:sz="0" w:space="0" w:color="auto"/>
                <w:right w:val="none" w:sz="0" w:space="0" w:color="auto"/>
              </w:divBdr>
            </w:div>
            <w:div w:id="126630468">
              <w:marLeft w:val="0"/>
              <w:marRight w:val="0"/>
              <w:marTop w:val="0"/>
              <w:marBottom w:val="0"/>
              <w:divBdr>
                <w:top w:val="none" w:sz="0" w:space="0" w:color="auto"/>
                <w:left w:val="none" w:sz="0" w:space="0" w:color="auto"/>
                <w:bottom w:val="none" w:sz="0" w:space="0" w:color="auto"/>
                <w:right w:val="none" w:sz="0" w:space="0" w:color="auto"/>
              </w:divBdr>
            </w:div>
            <w:div w:id="253317835">
              <w:marLeft w:val="0"/>
              <w:marRight w:val="0"/>
              <w:marTop w:val="0"/>
              <w:marBottom w:val="0"/>
              <w:divBdr>
                <w:top w:val="none" w:sz="0" w:space="0" w:color="auto"/>
                <w:left w:val="none" w:sz="0" w:space="0" w:color="auto"/>
                <w:bottom w:val="none" w:sz="0" w:space="0" w:color="auto"/>
                <w:right w:val="none" w:sz="0" w:space="0" w:color="auto"/>
              </w:divBdr>
            </w:div>
            <w:div w:id="348875563">
              <w:marLeft w:val="0"/>
              <w:marRight w:val="0"/>
              <w:marTop w:val="0"/>
              <w:marBottom w:val="0"/>
              <w:divBdr>
                <w:top w:val="none" w:sz="0" w:space="0" w:color="auto"/>
                <w:left w:val="none" w:sz="0" w:space="0" w:color="auto"/>
                <w:bottom w:val="none" w:sz="0" w:space="0" w:color="auto"/>
                <w:right w:val="none" w:sz="0" w:space="0" w:color="auto"/>
              </w:divBdr>
            </w:div>
            <w:div w:id="349841223">
              <w:marLeft w:val="0"/>
              <w:marRight w:val="0"/>
              <w:marTop w:val="0"/>
              <w:marBottom w:val="0"/>
              <w:divBdr>
                <w:top w:val="none" w:sz="0" w:space="0" w:color="auto"/>
                <w:left w:val="none" w:sz="0" w:space="0" w:color="auto"/>
                <w:bottom w:val="none" w:sz="0" w:space="0" w:color="auto"/>
                <w:right w:val="none" w:sz="0" w:space="0" w:color="auto"/>
              </w:divBdr>
            </w:div>
            <w:div w:id="369185933">
              <w:marLeft w:val="0"/>
              <w:marRight w:val="0"/>
              <w:marTop w:val="0"/>
              <w:marBottom w:val="0"/>
              <w:divBdr>
                <w:top w:val="none" w:sz="0" w:space="0" w:color="auto"/>
                <w:left w:val="none" w:sz="0" w:space="0" w:color="auto"/>
                <w:bottom w:val="none" w:sz="0" w:space="0" w:color="auto"/>
                <w:right w:val="none" w:sz="0" w:space="0" w:color="auto"/>
              </w:divBdr>
            </w:div>
            <w:div w:id="404451763">
              <w:marLeft w:val="0"/>
              <w:marRight w:val="0"/>
              <w:marTop w:val="0"/>
              <w:marBottom w:val="0"/>
              <w:divBdr>
                <w:top w:val="none" w:sz="0" w:space="0" w:color="auto"/>
                <w:left w:val="none" w:sz="0" w:space="0" w:color="auto"/>
                <w:bottom w:val="none" w:sz="0" w:space="0" w:color="auto"/>
                <w:right w:val="none" w:sz="0" w:space="0" w:color="auto"/>
              </w:divBdr>
            </w:div>
            <w:div w:id="464397216">
              <w:marLeft w:val="0"/>
              <w:marRight w:val="0"/>
              <w:marTop w:val="0"/>
              <w:marBottom w:val="0"/>
              <w:divBdr>
                <w:top w:val="none" w:sz="0" w:space="0" w:color="auto"/>
                <w:left w:val="none" w:sz="0" w:space="0" w:color="auto"/>
                <w:bottom w:val="none" w:sz="0" w:space="0" w:color="auto"/>
                <w:right w:val="none" w:sz="0" w:space="0" w:color="auto"/>
              </w:divBdr>
            </w:div>
            <w:div w:id="487288267">
              <w:marLeft w:val="0"/>
              <w:marRight w:val="0"/>
              <w:marTop w:val="0"/>
              <w:marBottom w:val="0"/>
              <w:divBdr>
                <w:top w:val="none" w:sz="0" w:space="0" w:color="auto"/>
                <w:left w:val="none" w:sz="0" w:space="0" w:color="auto"/>
                <w:bottom w:val="none" w:sz="0" w:space="0" w:color="auto"/>
                <w:right w:val="none" w:sz="0" w:space="0" w:color="auto"/>
              </w:divBdr>
            </w:div>
            <w:div w:id="604194184">
              <w:marLeft w:val="0"/>
              <w:marRight w:val="0"/>
              <w:marTop w:val="0"/>
              <w:marBottom w:val="0"/>
              <w:divBdr>
                <w:top w:val="none" w:sz="0" w:space="0" w:color="auto"/>
                <w:left w:val="none" w:sz="0" w:space="0" w:color="auto"/>
                <w:bottom w:val="none" w:sz="0" w:space="0" w:color="auto"/>
                <w:right w:val="none" w:sz="0" w:space="0" w:color="auto"/>
              </w:divBdr>
            </w:div>
            <w:div w:id="606498887">
              <w:marLeft w:val="0"/>
              <w:marRight w:val="0"/>
              <w:marTop w:val="0"/>
              <w:marBottom w:val="0"/>
              <w:divBdr>
                <w:top w:val="none" w:sz="0" w:space="0" w:color="auto"/>
                <w:left w:val="none" w:sz="0" w:space="0" w:color="auto"/>
                <w:bottom w:val="none" w:sz="0" w:space="0" w:color="auto"/>
                <w:right w:val="none" w:sz="0" w:space="0" w:color="auto"/>
              </w:divBdr>
            </w:div>
            <w:div w:id="626086462">
              <w:marLeft w:val="0"/>
              <w:marRight w:val="0"/>
              <w:marTop w:val="0"/>
              <w:marBottom w:val="0"/>
              <w:divBdr>
                <w:top w:val="none" w:sz="0" w:space="0" w:color="auto"/>
                <w:left w:val="none" w:sz="0" w:space="0" w:color="auto"/>
                <w:bottom w:val="none" w:sz="0" w:space="0" w:color="auto"/>
                <w:right w:val="none" w:sz="0" w:space="0" w:color="auto"/>
              </w:divBdr>
            </w:div>
            <w:div w:id="688336645">
              <w:marLeft w:val="0"/>
              <w:marRight w:val="0"/>
              <w:marTop w:val="0"/>
              <w:marBottom w:val="0"/>
              <w:divBdr>
                <w:top w:val="none" w:sz="0" w:space="0" w:color="auto"/>
                <w:left w:val="none" w:sz="0" w:space="0" w:color="auto"/>
                <w:bottom w:val="none" w:sz="0" w:space="0" w:color="auto"/>
                <w:right w:val="none" w:sz="0" w:space="0" w:color="auto"/>
              </w:divBdr>
            </w:div>
            <w:div w:id="810948633">
              <w:marLeft w:val="0"/>
              <w:marRight w:val="0"/>
              <w:marTop w:val="0"/>
              <w:marBottom w:val="0"/>
              <w:divBdr>
                <w:top w:val="none" w:sz="0" w:space="0" w:color="auto"/>
                <w:left w:val="none" w:sz="0" w:space="0" w:color="auto"/>
                <w:bottom w:val="none" w:sz="0" w:space="0" w:color="auto"/>
                <w:right w:val="none" w:sz="0" w:space="0" w:color="auto"/>
              </w:divBdr>
            </w:div>
            <w:div w:id="837042594">
              <w:marLeft w:val="0"/>
              <w:marRight w:val="0"/>
              <w:marTop w:val="0"/>
              <w:marBottom w:val="0"/>
              <w:divBdr>
                <w:top w:val="none" w:sz="0" w:space="0" w:color="auto"/>
                <w:left w:val="none" w:sz="0" w:space="0" w:color="auto"/>
                <w:bottom w:val="none" w:sz="0" w:space="0" w:color="auto"/>
                <w:right w:val="none" w:sz="0" w:space="0" w:color="auto"/>
              </w:divBdr>
            </w:div>
            <w:div w:id="933707536">
              <w:marLeft w:val="0"/>
              <w:marRight w:val="0"/>
              <w:marTop w:val="0"/>
              <w:marBottom w:val="0"/>
              <w:divBdr>
                <w:top w:val="none" w:sz="0" w:space="0" w:color="auto"/>
                <w:left w:val="none" w:sz="0" w:space="0" w:color="auto"/>
                <w:bottom w:val="none" w:sz="0" w:space="0" w:color="auto"/>
                <w:right w:val="none" w:sz="0" w:space="0" w:color="auto"/>
              </w:divBdr>
            </w:div>
            <w:div w:id="977076339">
              <w:marLeft w:val="0"/>
              <w:marRight w:val="0"/>
              <w:marTop w:val="0"/>
              <w:marBottom w:val="0"/>
              <w:divBdr>
                <w:top w:val="none" w:sz="0" w:space="0" w:color="auto"/>
                <w:left w:val="none" w:sz="0" w:space="0" w:color="auto"/>
                <w:bottom w:val="none" w:sz="0" w:space="0" w:color="auto"/>
                <w:right w:val="none" w:sz="0" w:space="0" w:color="auto"/>
              </w:divBdr>
            </w:div>
            <w:div w:id="1093935535">
              <w:marLeft w:val="0"/>
              <w:marRight w:val="0"/>
              <w:marTop w:val="0"/>
              <w:marBottom w:val="0"/>
              <w:divBdr>
                <w:top w:val="none" w:sz="0" w:space="0" w:color="auto"/>
                <w:left w:val="none" w:sz="0" w:space="0" w:color="auto"/>
                <w:bottom w:val="none" w:sz="0" w:space="0" w:color="auto"/>
                <w:right w:val="none" w:sz="0" w:space="0" w:color="auto"/>
              </w:divBdr>
            </w:div>
            <w:div w:id="1099063608">
              <w:marLeft w:val="0"/>
              <w:marRight w:val="0"/>
              <w:marTop w:val="0"/>
              <w:marBottom w:val="0"/>
              <w:divBdr>
                <w:top w:val="none" w:sz="0" w:space="0" w:color="auto"/>
                <w:left w:val="none" w:sz="0" w:space="0" w:color="auto"/>
                <w:bottom w:val="none" w:sz="0" w:space="0" w:color="auto"/>
                <w:right w:val="none" w:sz="0" w:space="0" w:color="auto"/>
              </w:divBdr>
            </w:div>
            <w:div w:id="1136216243">
              <w:marLeft w:val="0"/>
              <w:marRight w:val="0"/>
              <w:marTop w:val="0"/>
              <w:marBottom w:val="0"/>
              <w:divBdr>
                <w:top w:val="none" w:sz="0" w:space="0" w:color="auto"/>
                <w:left w:val="none" w:sz="0" w:space="0" w:color="auto"/>
                <w:bottom w:val="none" w:sz="0" w:space="0" w:color="auto"/>
                <w:right w:val="none" w:sz="0" w:space="0" w:color="auto"/>
              </w:divBdr>
            </w:div>
            <w:div w:id="1159660178">
              <w:marLeft w:val="0"/>
              <w:marRight w:val="0"/>
              <w:marTop w:val="0"/>
              <w:marBottom w:val="0"/>
              <w:divBdr>
                <w:top w:val="none" w:sz="0" w:space="0" w:color="auto"/>
                <w:left w:val="none" w:sz="0" w:space="0" w:color="auto"/>
                <w:bottom w:val="none" w:sz="0" w:space="0" w:color="auto"/>
                <w:right w:val="none" w:sz="0" w:space="0" w:color="auto"/>
              </w:divBdr>
            </w:div>
            <w:div w:id="1161654333">
              <w:marLeft w:val="0"/>
              <w:marRight w:val="0"/>
              <w:marTop w:val="0"/>
              <w:marBottom w:val="0"/>
              <w:divBdr>
                <w:top w:val="none" w:sz="0" w:space="0" w:color="auto"/>
                <w:left w:val="none" w:sz="0" w:space="0" w:color="auto"/>
                <w:bottom w:val="none" w:sz="0" w:space="0" w:color="auto"/>
                <w:right w:val="none" w:sz="0" w:space="0" w:color="auto"/>
              </w:divBdr>
            </w:div>
            <w:div w:id="1198816543">
              <w:marLeft w:val="0"/>
              <w:marRight w:val="0"/>
              <w:marTop w:val="0"/>
              <w:marBottom w:val="0"/>
              <w:divBdr>
                <w:top w:val="none" w:sz="0" w:space="0" w:color="auto"/>
                <w:left w:val="none" w:sz="0" w:space="0" w:color="auto"/>
                <w:bottom w:val="none" w:sz="0" w:space="0" w:color="auto"/>
                <w:right w:val="none" w:sz="0" w:space="0" w:color="auto"/>
              </w:divBdr>
            </w:div>
            <w:div w:id="1256212581">
              <w:marLeft w:val="0"/>
              <w:marRight w:val="0"/>
              <w:marTop w:val="0"/>
              <w:marBottom w:val="0"/>
              <w:divBdr>
                <w:top w:val="none" w:sz="0" w:space="0" w:color="auto"/>
                <w:left w:val="none" w:sz="0" w:space="0" w:color="auto"/>
                <w:bottom w:val="none" w:sz="0" w:space="0" w:color="auto"/>
                <w:right w:val="none" w:sz="0" w:space="0" w:color="auto"/>
              </w:divBdr>
            </w:div>
            <w:div w:id="1344547602">
              <w:marLeft w:val="0"/>
              <w:marRight w:val="0"/>
              <w:marTop w:val="0"/>
              <w:marBottom w:val="0"/>
              <w:divBdr>
                <w:top w:val="none" w:sz="0" w:space="0" w:color="auto"/>
                <w:left w:val="none" w:sz="0" w:space="0" w:color="auto"/>
                <w:bottom w:val="none" w:sz="0" w:space="0" w:color="auto"/>
                <w:right w:val="none" w:sz="0" w:space="0" w:color="auto"/>
              </w:divBdr>
            </w:div>
            <w:div w:id="1386484475">
              <w:marLeft w:val="0"/>
              <w:marRight w:val="0"/>
              <w:marTop w:val="0"/>
              <w:marBottom w:val="0"/>
              <w:divBdr>
                <w:top w:val="none" w:sz="0" w:space="0" w:color="auto"/>
                <w:left w:val="none" w:sz="0" w:space="0" w:color="auto"/>
                <w:bottom w:val="none" w:sz="0" w:space="0" w:color="auto"/>
                <w:right w:val="none" w:sz="0" w:space="0" w:color="auto"/>
              </w:divBdr>
            </w:div>
            <w:div w:id="1394769155">
              <w:marLeft w:val="0"/>
              <w:marRight w:val="0"/>
              <w:marTop w:val="0"/>
              <w:marBottom w:val="0"/>
              <w:divBdr>
                <w:top w:val="none" w:sz="0" w:space="0" w:color="auto"/>
                <w:left w:val="none" w:sz="0" w:space="0" w:color="auto"/>
                <w:bottom w:val="none" w:sz="0" w:space="0" w:color="auto"/>
                <w:right w:val="none" w:sz="0" w:space="0" w:color="auto"/>
              </w:divBdr>
            </w:div>
            <w:div w:id="1407995885">
              <w:marLeft w:val="0"/>
              <w:marRight w:val="0"/>
              <w:marTop w:val="0"/>
              <w:marBottom w:val="0"/>
              <w:divBdr>
                <w:top w:val="none" w:sz="0" w:space="0" w:color="auto"/>
                <w:left w:val="none" w:sz="0" w:space="0" w:color="auto"/>
                <w:bottom w:val="none" w:sz="0" w:space="0" w:color="auto"/>
                <w:right w:val="none" w:sz="0" w:space="0" w:color="auto"/>
              </w:divBdr>
            </w:div>
            <w:div w:id="1426730933">
              <w:marLeft w:val="0"/>
              <w:marRight w:val="0"/>
              <w:marTop w:val="0"/>
              <w:marBottom w:val="0"/>
              <w:divBdr>
                <w:top w:val="none" w:sz="0" w:space="0" w:color="auto"/>
                <w:left w:val="none" w:sz="0" w:space="0" w:color="auto"/>
                <w:bottom w:val="none" w:sz="0" w:space="0" w:color="auto"/>
                <w:right w:val="none" w:sz="0" w:space="0" w:color="auto"/>
              </w:divBdr>
            </w:div>
            <w:div w:id="1477524380">
              <w:marLeft w:val="0"/>
              <w:marRight w:val="0"/>
              <w:marTop w:val="0"/>
              <w:marBottom w:val="0"/>
              <w:divBdr>
                <w:top w:val="none" w:sz="0" w:space="0" w:color="auto"/>
                <w:left w:val="none" w:sz="0" w:space="0" w:color="auto"/>
                <w:bottom w:val="none" w:sz="0" w:space="0" w:color="auto"/>
                <w:right w:val="none" w:sz="0" w:space="0" w:color="auto"/>
              </w:divBdr>
            </w:div>
            <w:div w:id="1513491198">
              <w:marLeft w:val="0"/>
              <w:marRight w:val="0"/>
              <w:marTop w:val="0"/>
              <w:marBottom w:val="0"/>
              <w:divBdr>
                <w:top w:val="none" w:sz="0" w:space="0" w:color="auto"/>
                <w:left w:val="none" w:sz="0" w:space="0" w:color="auto"/>
                <w:bottom w:val="none" w:sz="0" w:space="0" w:color="auto"/>
                <w:right w:val="none" w:sz="0" w:space="0" w:color="auto"/>
              </w:divBdr>
            </w:div>
            <w:div w:id="1542090759">
              <w:marLeft w:val="0"/>
              <w:marRight w:val="0"/>
              <w:marTop w:val="0"/>
              <w:marBottom w:val="0"/>
              <w:divBdr>
                <w:top w:val="none" w:sz="0" w:space="0" w:color="auto"/>
                <w:left w:val="none" w:sz="0" w:space="0" w:color="auto"/>
                <w:bottom w:val="none" w:sz="0" w:space="0" w:color="auto"/>
                <w:right w:val="none" w:sz="0" w:space="0" w:color="auto"/>
              </w:divBdr>
            </w:div>
            <w:div w:id="1553300714">
              <w:marLeft w:val="0"/>
              <w:marRight w:val="0"/>
              <w:marTop w:val="0"/>
              <w:marBottom w:val="0"/>
              <w:divBdr>
                <w:top w:val="none" w:sz="0" w:space="0" w:color="auto"/>
                <w:left w:val="none" w:sz="0" w:space="0" w:color="auto"/>
                <w:bottom w:val="none" w:sz="0" w:space="0" w:color="auto"/>
                <w:right w:val="none" w:sz="0" w:space="0" w:color="auto"/>
              </w:divBdr>
            </w:div>
            <w:div w:id="1587229744">
              <w:marLeft w:val="0"/>
              <w:marRight w:val="0"/>
              <w:marTop w:val="0"/>
              <w:marBottom w:val="0"/>
              <w:divBdr>
                <w:top w:val="none" w:sz="0" w:space="0" w:color="auto"/>
                <w:left w:val="none" w:sz="0" w:space="0" w:color="auto"/>
                <w:bottom w:val="none" w:sz="0" w:space="0" w:color="auto"/>
                <w:right w:val="none" w:sz="0" w:space="0" w:color="auto"/>
              </w:divBdr>
            </w:div>
            <w:div w:id="1619793901">
              <w:marLeft w:val="0"/>
              <w:marRight w:val="0"/>
              <w:marTop w:val="0"/>
              <w:marBottom w:val="0"/>
              <w:divBdr>
                <w:top w:val="none" w:sz="0" w:space="0" w:color="auto"/>
                <w:left w:val="none" w:sz="0" w:space="0" w:color="auto"/>
                <w:bottom w:val="none" w:sz="0" w:space="0" w:color="auto"/>
                <w:right w:val="none" w:sz="0" w:space="0" w:color="auto"/>
              </w:divBdr>
            </w:div>
            <w:div w:id="1658268644">
              <w:marLeft w:val="0"/>
              <w:marRight w:val="0"/>
              <w:marTop w:val="0"/>
              <w:marBottom w:val="0"/>
              <w:divBdr>
                <w:top w:val="none" w:sz="0" w:space="0" w:color="auto"/>
                <w:left w:val="none" w:sz="0" w:space="0" w:color="auto"/>
                <w:bottom w:val="none" w:sz="0" w:space="0" w:color="auto"/>
                <w:right w:val="none" w:sz="0" w:space="0" w:color="auto"/>
              </w:divBdr>
            </w:div>
            <w:div w:id="1717658629">
              <w:marLeft w:val="0"/>
              <w:marRight w:val="0"/>
              <w:marTop w:val="0"/>
              <w:marBottom w:val="0"/>
              <w:divBdr>
                <w:top w:val="none" w:sz="0" w:space="0" w:color="auto"/>
                <w:left w:val="none" w:sz="0" w:space="0" w:color="auto"/>
                <w:bottom w:val="none" w:sz="0" w:space="0" w:color="auto"/>
                <w:right w:val="none" w:sz="0" w:space="0" w:color="auto"/>
              </w:divBdr>
            </w:div>
            <w:div w:id="1744640116">
              <w:marLeft w:val="0"/>
              <w:marRight w:val="0"/>
              <w:marTop w:val="0"/>
              <w:marBottom w:val="0"/>
              <w:divBdr>
                <w:top w:val="none" w:sz="0" w:space="0" w:color="auto"/>
                <w:left w:val="none" w:sz="0" w:space="0" w:color="auto"/>
                <w:bottom w:val="none" w:sz="0" w:space="0" w:color="auto"/>
                <w:right w:val="none" w:sz="0" w:space="0" w:color="auto"/>
              </w:divBdr>
            </w:div>
            <w:div w:id="1836529898">
              <w:marLeft w:val="0"/>
              <w:marRight w:val="0"/>
              <w:marTop w:val="0"/>
              <w:marBottom w:val="0"/>
              <w:divBdr>
                <w:top w:val="none" w:sz="0" w:space="0" w:color="auto"/>
                <w:left w:val="none" w:sz="0" w:space="0" w:color="auto"/>
                <w:bottom w:val="none" w:sz="0" w:space="0" w:color="auto"/>
                <w:right w:val="none" w:sz="0" w:space="0" w:color="auto"/>
              </w:divBdr>
            </w:div>
            <w:div w:id="1937472806">
              <w:marLeft w:val="0"/>
              <w:marRight w:val="0"/>
              <w:marTop w:val="0"/>
              <w:marBottom w:val="0"/>
              <w:divBdr>
                <w:top w:val="none" w:sz="0" w:space="0" w:color="auto"/>
                <w:left w:val="none" w:sz="0" w:space="0" w:color="auto"/>
                <w:bottom w:val="none" w:sz="0" w:space="0" w:color="auto"/>
                <w:right w:val="none" w:sz="0" w:space="0" w:color="auto"/>
              </w:divBdr>
            </w:div>
            <w:div w:id="1962497731">
              <w:marLeft w:val="0"/>
              <w:marRight w:val="0"/>
              <w:marTop w:val="0"/>
              <w:marBottom w:val="0"/>
              <w:divBdr>
                <w:top w:val="none" w:sz="0" w:space="0" w:color="auto"/>
                <w:left w:val="none" w:sz="0" w:space="0" w:color="auto"/>
                <w:bottom w:val="none" w:sz="0" w:space="0" w:color="auto"/>
                <w:right w:val="none" w:sz="0" w:space="0" w:color="auto"/>
              </w:divBdr>
            </w:div>
            <w:div w:id="2121097605">
              <w:marLeft w:val="0"/>
              <w:marRight w:val="0"/>
              <w:marTop w:val="0"/>
              <w:marBottom w:val="0"/>
              <w:divBdr>
                <w:top w:val="none" w:sz="0" w:space="0" w:color="auto"/>
                <w:left w:val="none" w:sz="0" w:space="0" w:color="auto"/>
                <w:bottom w:val="none" w:sz="0" w:space="0" w:color="auto"/>
                <w:right w:val="none" w:sz="0" w:space="0" w:color="auto"/>
              </w:divBdr>
            </w:div>
            <w:div w:id="2123569972">
              <w:marLeft w:val="0"/>
              <w:marRight w:val="0"/>
              <w:marTop w:val="0"/>
              <w:marBottom w:val="0"/>
              <w:divBdr>
                <w:top w:val="none" w:sz="0" w:space="0" w:color="auto"/>
                <w:left w:val="none" w:sz="0" w:space="0" w:color="auto"/>
                <w:bottom w:val="none" w:sz="0" w:space="0" w:color="auto"/>
                <w:right w:val="none" w:sz="0" w:space="0" w:color="auto"/>
              </w:divBdr>
            </w:div>
            <w:div w:id="214677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008122">
      <w:bodyDiv w:val="1"/>
      <w:marLeft w:val="0"/>
      <w:marRight w:val="0"/>
      <w:marTop w:val="0"/>
      <w:marBottom w:val="0"/>
      <w:divBdr>
        <w:top w:val="none" w:sz="0" w:space="0" w:color="auto"/>
        <w:left w:val="none" w:sz="0" w:space="0" w:color="auto"/>
        <w:bottom w:val="none" w:sz="0" w:space="0" w:color="auto"/>
        <w:right w:val="none" w:sz="0" w:space="0" w:color="auto"/>
      </w:divBdr>
      <w:divsChild>
        <w:div w:id="965424858">
          <w:marLeft w:val="0"/>
          <w:marRight w:val="0"/>
          <w:marTop w:val="0"/>
          <w:marBottom w:val="0"/>
          <w:divBdr>
            <w:top w:val="none" w:sz="0" w:space="0" w:color="auto"/>
            <w:left w:val="none" w:sz="0" w:space="0" w:color="auto"/>
            <w:bottom w:val="none" w:sz="0" w:space="0" w:color="auto"/>
            <w:right w:val="none" w:sz="0" w:space="0" w:color="auto"/>
          </w:divBdr>
          <w:divsChild>
            <w:div w:id="86972416">
              <w:marLeft w:val="0"/>
              <w:marRight w:val="0"/>
              <w:marTop w:val="0"/>
              <w:marBottom w:val="0"/>
              <w:divBdr>
                <w:top w:val="none" w:sz="0" w:space="0" w:color="auto"/>
                <w:left w:val="none" w:sz="0" w:space="0" w:color="auto"/>
                <w:bottom w:val="none" w:sz="0" w:space="0" w:color="auto"/>
                <w:right w:val="none" w:sz="0" w:space="0" w:color="auto"/>
              </w:divBdr>
            </w:div>
            <w:div w:id="1072317311">
              <w:marLeft w:val="0"/>
              <w:marRight w:val="0"/>
              <w:marTop w:val="0"/>
              <w:marBottom w:val="0"/>
              <w:divBdr>
                <w:top w:val="none" w:sz="0" w:space="0" w:color="auto"/>
                <w:left w:val="none" w:sz="0" w:space="0" w:color="auto"/>
                <w:bottom w:val="none" w:sz="0" w:space="0" w:color="auto"/>
                <w:right w:val="none" w:sz="0" w:space="0" w:color="auto"/>
              </w:divBdr>
            </w:div>
            <w:div w:id="11243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761486">
      <w:bodyDiv w:val="1"/>
      <w:marLeft w:val="0"/>
      <w:marRight w:val="0"/>
      <w:marTop w:val="0"/>
      <w:marBottom w:val="0"/>
      <w:divBdr>
        <w:top w:val="none" w:sz="0" w:space="0" w:color="auto"/>
        <w:left w:val="none" w:sz="0" w:space="0" w:color="auto"/>
        <w:bottom w:val="none" w:sz="0" w:space="0" w:color="auto"/>
        <w:right w:val="none" w:sz="0" w:space="0" w:color="auto"/>
      </w:divBdr>
      <w:divsChild>
        <w:div w:id="337123322">
          <w:marLeft w:val="0"/>
          <w:marRight w:val="0"/>
          <w:marTop w:val="0"/>
          <w:marBottom w:val="0"/>
          <w:divBdr>
            <w:top w:val="none" w:sz="0" w:space="0" w:color="auto"/>
            <w:left w:val="none" w:sz="0" w:space="0" w:color="auto"/>
            <w:bottom w:val="none" w:sz="0" w:space="0" w:color="auto"/>
            <w:right w:val="none" w:sz="0" w:space="0" w:color="auto"/>
          </w:divBdr>
        </w:div>
        <w:div w:id="1780760420">
          <w:marLeft w:val="0"/>
          <w:marRight w:val="0"/>
          <w:marTop w:val="0"/>
          <w:marBottom w:val="0"/>
          <w:divBdr>
            <w:top w:val="none" w:sz="0" w:space="0" w:color="auto"/>
            <w:left w:val="none" w:sz="0" w:space="0" w:color="auto"/>
            <w:bottom w:val="none" w:sz="0" w:space="0" w:color="auto"/>
            <w:right w:val="none" w:sz="0" w:space="0" w:color="auto"/>
          </w:divBdr>
        </w:div>
        <w:div w:id="1969897183">
          <w:marLeft w:val="0"/>
          <w:marRight w:val="0"/>
          <w:marTop w:val="0"/>
          <w:marBottom w:val="0"/>
          <w:divBdr>
            <w:top w:val="none" w:sz="0" w:space="0" w:color="auto"/>
            <w:left w:val="none" w:sz="0" w:space="0" w:color="auto"/>
            <w:bottom w:val="none" w:sz="0" w:space="0" w:color="auto"/>
            <w:right w:val="none" w:sz="0" w:space="0" w:color="auto"/>
          </w:divBdr>
        </w:div>
      </w:divsChild>
    </w:div>
    <w:div w:id="2018464152">
      <w:bodyDiv w:val="1"/>
      <w:marLeft w:val="0"/>
      <w:marRight w:val="0"/>
      <w:marTop w:val="0"/>
      <w:marBottom w:val="0"/>
      <w:divBdr>
        <w:top w:val="none" w:sz="0" w:space="0" w:color="auto"/>
        <w:left w:val="none" w:sz="0" w:space="0" w:color="auto"/>
        <w:bottom w:val="none" w:sz="0" w:space="0" w:color="auto"/>
        <w:right w:val="none" w:sz="0" w:space="0" w:color="auto"/>
      </w:divBdr>
      <w:divsChild>
        <w:div w:id="1331330904">
          <w:marLeft w:val="0"/>
          <w:marRight w:val="0"/>
          <w:marTop w:val="0"/>
          <w:marBottom w:val="0"/>
          <w:divBdr>
            <w:top w:val="none" w:sz="0" w:space="0" w:color="auto"/>
            <w:left w:val="none" w:sz="0" w:space="0" w:color="auto"/>
            <w:bottom w:val="none" w:sz="0" w:space="0" w:color="auto"/>
            <w:right w:val="none" w:sz="0" w:space="0" w:color="auto"/>
          </w:divBdr>
          <w:divsChild>
            <w:div w:id="54083526">
              <w:marLeft w:val="0"/>
              <w:marRight w:val="0"/>
              <w:marTop w:val="0"/>
              <w:marBottom w:val="0"/>
              <w:divBdr>
                <w:top w:val="none" w:sz="0" w:space="0" w:color="auto"/>
                <w:left w:val="none" w:sz="0" w:space="0" w:color="auto"/>
                <w:bottom w:val="none" w:sz="0" w:space="0" w:color="auto"/>
                <w:right w:val="none" w:sz="0" w:space="0" w:color="auto"/>
              </w:divBdr>
            </w:div>
            <w:div w:id="146631229">
              <w:marLeft w:val="0"/>
              <w:marRight w:val="0"/>
              <w:marTop w:val="0"/>
              <w:marBottom w:val="0"/>
              <w:divBdr>
                <w:top w:val="none" w:sz="0" w:space="0" w:color="auto"/>
                <w:left w:val="none" w:sz="0" w:space="0" w:color="auto"/>
                <w:bottom w:val="none" w:sz="0" w:space="0" w:color="auto"/>
                <w:right w:val="none" w:sz="0" w:space="0" w:color="auto"/>
              </w:divBdr>
            </w:div>
            <w:div w:id="698554190">
              <w:marLeft w:val="0"/>
              <w:marRight w:val="0"/>
              <w:marTop w:val="0"/>
              <w:marBottom w:val="0"/>
              <w:divBdr>
                <w:top w:val="none" w:sz="0" w:space="0" w:color="auto"/>
                <w:left w:val="none" w:sz="0" w:space="0" w:color="auto"/>
                <w:bottom w:val="none" w:sz="0" w:space="0" w:color="auto"/>
                <w:right w:val="none" w:sz="0" w:space="0" w:color="auto"/>
              </w:divBdr>
            </w:div>
            <w:div w:id="749156000">
              <w:marLeft w:val="0"/>
              <w:marRight w:val="0"/>
              <w:marTop w:val="0"/>
              <w:marBottom w:val="0"/>
              <w:divBdr>
                <w:top w:val="none" w:sz="0" w:space="0" w:color="auto"/>
                <w:left w:val="none" w:sz="0" w:space="0" w:color="auto"/>
                <w:bottom w:val="none" w:sz="0" w:space="0" w:color="auto"/>
                <w:right w:val="none" w:sz="0" w:space="0" w:color="auto"/>
              </w:divBdr>
            </w:div>
            <w:div w:id="769738820">
              <w:marLeft w:val="0"/>
              <w:marRight w:val="0"/>
              <w:marTop w:val="0"/>
              <w:marBottom w:val="0"/>
              <w:divBdr>
                <w:top w:val="none" w:sz="0" w:space="0" w:color="auto"/>
                <w:left w:val="none" w:sz="0" w:space="0" w:color="auto"/>
                <w:bottom w:val="none" w:sz="0" w:space="0" w:color="auto"/>
                <w:right w:val="none" w:sz="0" w:space="0" w:color="auto"/>
              </w:divBdr>
            </w:div>
            <w:div w:id="999507960">
              <w:marLeft w:val="0"/>
              <w:marRight w:val="0"/>
              <w:marTop w:val="0"/>
              <w:marBottom w:val="0"/>
              <w:divBdr>
                <w:top w:val="none" w:sz="0" w:space="0" w:color="auto"/>
                <w:left w:val="none" w:sz="0" w:space="0" w:color="auto"/>
                <w:bottom w:val="none" w:sz="0" w:space="0" w:color="auto"/>
                <w:right w:val="none" w:sz="0" w:space="0" w:color="auto"/>
              </w:divBdr>
            </w:div>
            <w:div w:id="1123377730">
              <w:marLeft w:val="0"/>
              <w:marRight w:val="0"/>
              <w:marTop w:val="0"/>
              <w:marBottom w:val="0"/>
              <w:divBdr>
                <w:top w:val="none" w:sz="0" w:space="0" w:color="auto"/>
                <w:left w:val="none" w:sz="0" w:space="0" w:color="auto"/>
                <w:bottom w:val="none" w:sz="0" w:space="0" w:color="auto"/>
                <w:right w:val="none" w:sz="0" w:space="0" w:color="auto"/>
              </w:divBdr>
            </w:div>
            <w:div w:id="176097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52178">
      <w:bodyDiv w:val="1"/>
      <w:marLeft w:val="0"/>
      <w:marRight w:val="0"/>
      <w:marTop w:val="0"/>
      <w:marBottom w:val="0"/>
      <w:divBdr>
        <w:top w:val="none" w:sz="0" w:space="0" w:color="auto"/>
        <w:left w:val="none" w:sz="0" w:space="0" w:color="auto"/>
        <w:bottom w:val="none" w:sz="0" w:space="0" w:color="auto"/>
        <w:right w:val="none" w:sz="0" w:space="0" w:color="auto"/>
      </w:divBdr>
      <w:divsChild>
        <w:div w:id="127432827">
          <w:marLeft w:val="0"/>
          <w:marRight w:val="0"/>
          <w:marTop w:val="0"/>
          <w:marBottom w:val="0"/>
          <w:divBdr>
            <w:top w:val="none" w:sz="0" w:space="0" w:color="auto"/>
            <w:left w:val="none" w:sz="0" w:space="0" w:color="auto"/>
            <w:bottom w:val="none" w:sz="0" w:space="0" w:color="auto"/>
            <w:right w:val="none" w:sz="0" w:space="0" w:color="auto"/>
          </w:divBdr>
        </w:div>
        <w:div w:id="138117064">
          <w:marLeft w:val="0"/>
          <w:marRight w:val="0"/>
          <w:marTop w:val="0"/>
          <w:marBottom w:val="0"/>
          <w:divBdr>
            <w:top w:val="none" w:sz="0" w:space="0" w:color="auto"/>
            <w:left w:val="none" w:sz="0" w:space="0" w:color="auto"/>
            <w:bottom w:val="none" w:sz="0" w:space="0" w:color="auto"/>
            <w:right w:val="none" w:sz="0" w:space="0" w:color="auto"/>
          </w:divBdr>
        </w:div>
        <w:div w:id="229272038">
          <w:marLeft w:val="0"/>
          <w:marRight w:val="0"/>
          <w:marTop w:val="0"/>
          <w:marBottom w:val="0"/>
          <w:divBdr>
            <w:top w:val="none" w:sz="0" w:space="0" w:color="auto"/>
            <w:left w:val="none" w:sz="0" w:space="0" w:color="auto"/>
            <w:bottom w:val="none" w:sz="0" w:space="0" w:color="auto"/>
            <w:right w:val="none" w:sz="0" w:space="0" w:color="auto"/>
          </w:divBdr>
        </w:div>
        <w:div w:id="280915512">
          <w:marLeft w:val="0"/>
          <w:marRight w:val="0"/>
          <w:marTop w:val="0"/>
          <w:marBottom w:val="0"/>
          <w:divBdr>
            <w:top w:val="none" w:sz="0" w:space="0" w:color="auto"/>
            <w:left w:val="none" w:sz="0" w:space="0" w:color="auto"/>
            <w:bottom w:val="none" w:sz="0" w:space="0" w:color="auto"/>
            <w:right w:val="none" w:sz="0" w:space="0" w:color="auto"/>
          </w:divBdr>
        </w:div>
        <w:div w:id="297610945">
          <w:marLeft w:val="0"/>
          <w:marRight w:val="0"/>
          <w:marTop w:val="0"/>
          <w:marBottom w:val="0"/>
          <w:divBdr>
            <w:top w:val="none" w:sz="0" w:space="0" w:color="auto"/>
            <w:left w:val="none" w:sz="0" w:space="0" w:color="auto"/>
            <w:bottom w:val="none" w:sz="0" w:space="0" w:color="auto"/>
            <w:right w:val="none" w:sz="0" w:space="0" w:color="auto"/>
          </w:divBdr>
        </w:div>
        <w:div w:id="447896476">
          <w:marLeft w:val="0"/>
          <w:marRight w:val="0"/>
          <w:marTop w:val="0"/>
          <w:marBottom w:val="0"/>
          <w:divBdr>
            <w:top w:val="none" w:sz="0" w:space="0" w:color="auto"/>
            <w:left w:val="none" w:sz="0" w:space="0" w:color="auto"/>
            <w:bottom w:val="none" w:sz="0" w:space="0" w:color="auto"/>
            <w:right w:val="none" w:sz="0" w:space="0" w:color="auto"/>
          </w:divBdr>
        </w:div>
        <w:div w:id="531891295">
          <w:marLeft w:val="0"/>
          <w:marRight w:val="0"/>
          <w:marTop w:val="0"/>
          <w:marBottom w:val="0"/>
          <w:divBdr>
            <w:top w:val="none" w:sz="0" w:space="0" w:color="auto"/>
            <w:left w:val="none" w:sz="0" w:space="0" w:color="auto"/>
            <w:bottom w:val="none" w:sz="0" w:space="0" w:color="auto"/>
            <w:right w:val="none" w:sz="0" w:space="0" w:color="auto"/>
          </w:divBdr>
        </w:div>
        <w:div w:id="730471074">
          <w:marLeft w:val="0"/>
          <w:marRight w:val="0"/>
          <w:marTop w:val="0"/>
          <w:marBottom w:val="0"/>
          <w:divBdr>
            <w:top w:val="none" w:sz="0" w:space="0" w:color="auto"/>
            <w:left w:val="none" w:sz="0" w:space="0" w:color="auto"/>
            <w:bottom w:val="none" w:sz="0" w:space="0" w:color="auto"/>
            <w:right w:val="none" w:sz="0" w:space="0" w:color="auto"/>
          </w:divBdr>
        </w:div>
        <w:div w:id="927621993">
          <w:marLeft w:val="0"/>
          <w:marRight w:val="0"/>
          <w:marTop w:val="0"/>
          <w:marBottom w:val="0"/>
          <w:divBdr>
            <w:top w:val="none" w:sz="0" w:space="0" w:color="auto"/>
            <w:left w:val="none" w:sz="0" w:space="0" w:color="auto"/>
            <w:bottom w:val="none" w:sz="0" w:space="0" w:color="auto"/>
            <w:right w:val="none" w:sz="0" w:space="0" w:color="auto"/>
          </w:divBdr>
        </w:div>
        <w:div w:id="1066489689">
          <w:marLeft w:val="0"/>
          <w:marRight w:val="0"/>
          <w:marTop w:val="0"/>
          <w:marBottom w:val="0"/>
          <w:divBdr>
            <w:top w:val="none" w:sz="0" w:space="0" w:color="auto"/>
            <w:left w:val="none" w:sz="0" w:space="0" w:color="auto"/>
            <w:bottom w:val="none" w:sz="0" w:space="0" w:color="auto"/>
            <w:right w:val="none" w:sz="0" w:space="0" w:color="auto"/>
          </w:divBdr>
        </w:div>
        <w:div w:id="1099176341">
          <w:marLeft w:val="0"/>
          <w:marRight w:val="0"/>
          <w:marTop w:val="0"/>
          <w:marBottom w:val="0"/>
          <w:divBdr>
            <w:top w:val="none" w:sz="0" w:space="0" w:color="auto"/>
            <w:left w:val="none" w:sz="0" w:space="0" w:color="auto"/>
            <w:bottom w:val="none" w:sz="0" w:space="0" w:color="auto"/>
            <w:right w:val="none" w:sz="0" w:space="0" w:color="auto"/>
          </w:divBdr>
        </w:div>
        <w:div w:id="1108894424">
          <w:marLeft w:val="0"/>
          <w:marRight w:val="0"/>
          <w:marTop w:val="0"/>
          <w:marBottom w:val="0"/>
          <w:divBdr>
            <w:top w:val="none" w:sz="0" w:space="0" w:color="auto"/>
            <w:left w:val="none" w:sz="0" w:space="0" w:color="auto"/>
            <w:bottom w:val="none" w:sz="0" w:space="0" w:color="auto"/>
            <w:right w:val="none" w:sz="0" w:space="0" w:color="auto"/>
          </w:divBdr>
        </w:div>
        <w:div w:id="1188904411">
          <w:marLeft w:val="0"/>
          <w:marRight w:val="0"/>
          <w:marTop w:val="0"/>
          <w:marBottom w:val="0"/>
          <w:divBdr>
            <w:top w:val="none" w:sz="0" w:space="0" w:color="auto"/>
            <w:left w:val="none" w:sz="0" w:space="0" w:color="auto"/>
            <w:bottom w:val="none" w:sz="0" w:space="0" w:color="auto"/>
            <w:right w:val="none" w:sz="0" w:space="0" w:color="auto"/>
          </w:divBdr>
        </w:div>
        <w:div w:id="1195270783">
          <w:marLeft w:val="0"/>
          <w:marRight w:val="0"/>
          <w:marTop w:val="0"/>
          <w:marBottom w:val="0"/>
          <w:divBdr>
            <w:top w:val="none" w:sz="0" w:space="0" w:color="auto"/>
            <w:left w:val="none" w:sz="0" w:space="0" w:color="auto"/>
            <w:bottom w:val="none" w:sz="0" w:space="0" w:color="auto"/>
            <w:right w:val="none" w:sz="0" w:space="0" w:color="auto"/>
          </w:divBdr>
        </w:div>
        <w:div w:id="1267152531">
          <w:marLeft w:val="0"/>
          <w:marRight w:val="0"/>
          <w:marTop w:val="0"/>
          <w:marBottom w:val="0"/>
          <w:divBdr>
            <w:top w:val="none" w:sz="0" w:space="0" w:color="auto"/>
            <w:left w:val="none" w:sz="0" w:space="0" w:color="auto"/>
            <w:bottom w:val="none" w:sz="0" w:space="0" w:color="auto"/>
            <w:right w:val="none" w:sz="0" w:space="0" w:color="auto"/>
          </w:divBdr>
        </w:div>
        <w:div w:id="1484663571">
          <w:marLeft w:val="0"/>
          <w:marRight w:val="0"/>
          <w:marTop w:val="0"/>
          <w:marBottom w:val="0"/>
          <w:divBdr>
            <w:top w:val="none" w:sz="0" w:space="0" w:color="auto"/>
            <w:left w:val="none" w:sz="0" w:space="0" w:color="auto"/>
            <w:bottom w:val="none" w:sz="0" w:space="0" w:color="auto"/>
            <w:right w:val="none" w:sz="0" w:space="0" w:color="auto"/>
          </w:divBdr>
        </w:div>
        <w:div w:id="1797336114">
          <w:marLeft w:val="0"/>
          <w:marRight w:val="0"/>
          <w:marTop w:val="0"/>
          <w:marBottom w:val="0"/>
          <w:divBdr>
            <w:top w:val="none" w:sz="0" w:space="0" w:color="auto"/>
            <w:left w:val="none" w:sz="0" w:space="0" w:color="auto"/>
            <w:bottom w:val="none" w:sz="0" w:space="0" w:color="auto"/>
            <w:right w:val="none" w:sz="0" w:space="0" w:color="auto"/>
          </w:divBdr>
        </w:div>
        <w:div w:id="2026860259">
          <w:marLeft w:val="0"/>
          <w:marRight w:val="0"/>
          <w:marTop w:val="0"/>
          <w:marBottom w:val="0"/>
          <w:divBdr>
            <w:top w:val="none" w:sz="0" w:space="0" w:color="auto"/>
            <w:left w:val="none" w:sz="0" w:space="0" w:color="auto"/>
            <w:bottom w:val="none" w:sz="0" w:space="0" w:color="auto"/>
            <w:right w:val="none" w:sz="0" w:space="0" w:color="auto"/>
          </w:divBdr>
        </w:div>
        <w:div w:id="2040617947">
          <w:marLeft w:val="0"/>
          <w:marRight w:val="0"/>
          <w:marTop w:val="0"/>
          <w:marBottom w:val="0"/>
          <w:divBdr>
            <w:top w:val="none" w:sz="0" w:space="0" w:color="auto"/>
            <w:left w:val="none" w:sz="0" w:space="0" w:color="auto"/>
            <w:bottom w:val="none" w:sz="0" w:space="0" w:color="auto"/>
            <w:right w:val="none" w:sz="0" w:space="0" w:color="auto"/>
          </w:divBdr>
        </w:div>
      </w:divsChild>
    </w:div>
    <w:div w:id="205831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png"/><Relationship Id="rId25" Type="http://schemas.microsoft.com/office/2011/relationships/people" Target="people.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7.emf"/></Relationships>
</file>

<file path=word/_rels/header2.xml.rels><?xml version="1.0" encoding="UTF-8" standalone="yes"?>
<Relationships xmlns="http://schemas.openxmlformats.org/package/2006/relationships"><Relationship Id="rId1" Type="http://schemas.openxmlformats.org/officeDocument/2006/relationships/image" Target="media/image7.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B430263057234FB7CA6F2E16750E0F" ma:contentTypeVersion="" ma:contentTypeDescription="Crée un document." ma:contentTypeScope="" ma:versionID="ea99835e7b70ca720c50f7f3f980163b">
  <xsd:schema xmlns:xsd="http://www.w3.org/2001/XMLSchema" xmlns:xs="http://www.w3.org/2001/XMLSchema" xmlns:p="http://schemas.microsoft.com/office/2006/metadata/properties" xmlns:ns2="197db706-3e84-4efb-8d53-940928d764c2" targetNamespace="http://schemas.microsoft.com/office/2006/metadata/properties" ma:root="true" ma:fieldsID="5b4095a19240eaec0f8419f6ff6456b1" ns2:_="">
    <xsd:import namespace="197db706-3e84-4efb-8d53-940928d764c2"/>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8D5767-4932-4CD7-B79E-7397F3B8803F}">
  <ds:schemaRefs>
    <ds:schemaRef ds:uri="http://schemas.microsoft.com/office/2006/documentManagement/types"/>
    <ds:schemaRef ds:uri="http://purl.org/dc/elements/1.1/"/>
    <ds:schemaRef ds:uri="http://schemas.microsoft.com/office/2006/metadata/properties"/>
    <ds:schemaRef ds:uri="197db706-3e84-4efb-8d53-940928d764c2"/>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8E826B93-19FA-41C3-8343-758F8D1DEBCE}">
  <ds:schemaRefs>
    <ds:schemaRef ds:uri="http://schemas.microsoft.com/sharepoint/v3/contenttype/forms"/>
  </ds:schemaRefs>
</ds:datastoreItem>
</file>

<file path=customXml/itemProps3.xml><?xml version="1.0" encoding="utf-8"?>
<ds:datastoreItem xmlns:ds="http://schemas.openxmlformats.org/officeDocument/2006/customXml" ds:itemID="{82A5A25B-572D-4853-9A07-5FC94B6B1D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4ED7C-7CBB-458E-8FB6-1169420B3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19961</Words>
  <Characters>109788</Characters>
  <Application>Microsoft Office Word</Application>
  <DocSecurity>0</DocSecurity>
  <Lines>914</Lines>
  <Paragraphs>258</Paragraphs>
  <ScaleCrop>false</ScaleCrop>
  <HeadingPairs>
    <vt:vector size="2" baseType="variant">
      <vt:variant>
        <vt:lpstr>Titre</vt:lpstr>
      </vt:variant>
      <vt:variant>
        <vt:i4>1</vt:i4>
      </vt:variant>
    </vt:vector>
  </HeadingPairs>
  <TitlesOfParts>
    <vt:vector size="1" baseType="lpstr">
      <vt:lpstr>AUDIT d'un Laboratoire Centralisé</vt:lpstr>
    </vt:vector>
  </TitlesOfParts>
  <Company>Microsoft</Company>
  <LinksUpToDate>false</LinksUpToDate>
  <CharactersWithSpaces>129491</CharactersWithSpaces>
  <SharedDoc>false</SharedDoc>
  <HLinks>
    <vt:vector size="18" baseType="variant">
      <vt:variant>
        <vt:i4>3735626</vt:i4>
      </vt:variant>
      <vt:variant>
        <vt:i4>0</vt:i4>
      </vt:variant>
      <vt:variant>
        <vt:i4>0</vt:i4>
      </vt:variant>
      <vt:variant>
        <vt:i4>5</vt:i4>
      </vt:variant>
      <vt:variant>
        <vt:lpwstr>http://intranet.sunnikan.com/Reglementation/Europe/EMA_Reflection_Paper_Clinical_Samples_201203.pdf</vt:lpwstr>
      </vt:variant>
      <vt:variant>
        <vt:lpwstr/>
      </vt:variant>
      <vt:variant>
        <vt:i4>5242944</vt:i4>
      </vt:variant>
      <vt:variant>
        <vt:i4>15</vt:i4>
      </vt:variant>
      <vt:variant>
        <vt:i4>0</vt:i4>
      </vt:variant>
      <vt:variant>
        <vt:i4>5</vt:i4>
      </vt:variant>
      <vt:variant>
        <vt:lpwstr>http://www.sunnikan.com/</vt:lpwstr>
      </vt:variant>
      <vt:variant>
        <vt:lpwstr/>
      </vt:variant>
      <vt:variant>
        <vt:i4>2555904</vt:i4>
      </vt:variant>
      <vt:variant>
        <vt:i4>12</vt:i4>
      </vt:variant>
      <vt:variant>
        <vt:i4>0</vt:i4>
      </vt:variant>
      <vt:variant>
        <vt:i4>5</vt:i4>
      </vt:variant>
      <vt:variant>
        <vt:lpwstr>mailto:sunnikan@sunnikan.com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d'un Laboratoire Centralisé</dc:title>
  <dc:subject/>
  <dc:creator>SUNNIKAN Consulting</dc:creator>
  <cp:keywords/>
  <dc:description/>
  <cp:lastModifiedBy>Soazic BARON</cp:lastModifiedBy>
  <cp:revision>33</cp:revision>
  <cp:lastPrinted>2016-05-02T13:45:00Z</cp:lastPrinted>
  <dcterms:created xsi:type="dcterms:W3CDTF">2016-04-28T11:42:00Z</dcterms:created>
  <dcterms:modified xsi:type="dcterms:W3CDTF">2022-08-05T09:03:00Z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0x010100FCB430263057234FB7CA6F2E16750E0F</vt:lpwstr>
  </property>
</Properties>
</file>