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69BF1E" w14:textId="10635F19" w:rsidR="00796CC8" w:rsidRPr="004A1C6D" w:rsidRDefault="00B50FDB" w:rsidP="000B267E">
      <w:pPr>
        <w:pStyle w:val="Titre"/>
        <w:rPr>
          <w:rFonts w:cstheme="minorHAnsi"/>
          <w:color w:val="000000" w:themeColor="text1"/>
          <w:lang w:val="en-GB"/>
        </w:rPr>
      </w:pPr>
      <w:r w:rsidRPr="004A1C6D">
        <w:rPr>
          <w:rFonts w:cstheme="minorHAnsi"/>
          <w:color w:val="000000" w:themeColor="text1"/>
          <w:lang w:val="en-GB"/>
        </w:rPr>
        <w:t>Central</w:t>
      </w:r>
      <w:r w:rsidR="009D241A" w:rsidRPr="004A1C6D">
        <w:rPr>
          <w:rFonts w:cstheme="minorHAnsi"/>
          <w:color w:val="000000" w:themeColor="text1"/>
          <w:lang w:val="en-GB"/>
        </w:rPr>
        <w:t xml:space="preserve"> </w:t>
      </w:r>
      <w:r w:rsidR="004D4615" w:rsidRPr="004A1C6D">
        <w:rPr>
          <w:rFonts w:cstheme="minorHAnsi"/>
          <w:color w:val="000000" w:themeColor="text1"/>
          <w:lang w:val="en-GB"/>
        </w:rPr>
        <w:t>Laboratory</w:t>
      </w:r>
      <w:r w:rsidR="004D4615" w:rsidRPr="004A1C6D">
        <w:rPr>
          <w:rFonts w:cstheme="minorHAnsi"/>
          <w:color w:val="000000" w:themeColor="text1"/>
          <w:lang w:val="en-GB"/>
        </w:rPr>
        <w:br/>
        <w:t>Audit Report</w:t>
      </w:r>
    </w:p>
    <w:p w14:paraId="1469BF1F" w14:textId="77777777" w:rsidR="00796CC8" w:rsidRPr="004A1C6D" w:rsidRDefault="00796CC8" w:rsidP="000B267E">
      <w:pPr>
        <w:pStyle w:val="Titre"/>
        <w:rPr>
          <w:rFonts w:cstheme="minorHAnsi"/>
          <w:color w:val="000000" w:themeColor="text1"/>
          <w:lang w:val="en-GB"/>
        </w:rPr>
      </w:pPr>
      <w:r w:rsidRPr="004A1C6D">
        <w:rPr>
          <w:rFonts w:cstheme="minorHAnsi"/>
          <w:color w:val="000000" w:themeColor="text1"/>
          <w:lang w:val="en-GB"/>
        </w:rPr>
        <w:t xml:space="preserve">Version 0.1, </w:t>
      </w:r>
      <w:r w:rsidR="009D241A" w:rsidRPr="004A1C6D">
        <w:rPr>
          <w:rFonts w:cstheme="minorHAnsi"/>
          <w:color w:val="000000" w:themeColor="text1"/>
          <w:lang w:val="en-GB"/>
        </w:rPr>
        <w:t>dated</w:t>
      </w:r>
    </w:p>
    <w:p w14:paraId="1469BF20" w14:textId="40E970B7" w:rsidR="009C5ED6" w:rsidRPr="004A1C6D" w:rsidRDefault="009C5ED6" w:rsidP="000B267E">
      <w:pPr>
        <w:pStyle w:val="NormalCentr"/>
        <w:rPr>
          <w:rFonts w:cstheme="minorHAnsi"/>
          <w:color w:val="000000" w:themeColor="text1"/>
          <w:lang w:val="en-GB"/>
        </w:rPr>
      </w:pPr>
    </w:p>
    <w:p w14:paraId="43A5F7DD" w14:textId="1CFFE9C6" w:rsidR="00C14932" w:rsidRPr="004A1C6D" w:rsidRDefault="009C5ED6" w:rsidP="00C14932">
      <w:pPr>
        <w:pStyle w:val="NormalCentr"/>
        <w:tabs>
          <w:tab w:val="clear" w:pos="3780"/>
          <w:tab w:val="left" w:pos="3686"/>
        </w:tabs>
        <w:ind w:left="3686" w:hanging="3686"/>
        <w:rPr>
          <w:rFonts w:cstheme="minorHAnsi"/>
          <w:b w:val="0"/>
          <w:lang w:val="en-GB"/>
        </w:rPr>
      </w:pPr>
      <w:r w:rsidRPr="004A1C6D">
        <w:rPr>
          <w:rFonts w:cstheme="minorHAnsi"/>
          <w:color w:val="000000" w:themeColor="text1"/>
          <w:lang w:val="en-GB"/>
        </w:rPr>
        <w:tab/>
      </w:r>
      <w:r w:rsidR="00C14932" w:rsidRPr="004A1C6D">
        <w:rPr>
          <w:rFonts w:cstheme="minorHAnsi"/>
          <w:lang w:val="en-GB"/>
        </w:rPr>
        <w:t>Audit requested by:</w:t>
      </w:r>
      <w:r w:rsidR="00C14932" w:rsidRPr="004A1C6D">
        <w:rPr>
          <w:rFonts w:cstheme="minorHAnsi"/>
          <w:lang w:val="en-GB"/>
        </w:rPr>
        <w:tab/>
      </w:r>
    </w:p>
    <w:p w14:paraId="5122AFFA" w14:textId="7834CF41" w:rsidR="00C14932" w:rsidRPr="004A1C6D" w:rsidRDefault="00C14932" w:rsidP="00C14932">
      <w:pPr>
        <w:pStyle w:val="NormalCentr"/>
        <w:tabs>
          <w:tab w:val="clear" w:pos="3780"/>
          <w:tab w:val="left" w:pos="3686"/>
        </w:tabs>
        <w:ind w:left="3686" w:hanging="3686"/>
        <w:rPr>
          <w:rFonts w:cstheme="minorHAnsi"/>
          <w:b w:val="0"/>
          <w:lang w:val="en-GB"/>
        </w:rPr>
      </w:pPr>
      <w:r w:rsidRPr="004A1C6D">
        <w:rPr>
          <w:rFonts w:cstheme="minorHAnsi"/>
          <w:lang w:val="en-GB"/>
        </w:rPr>
        <w:tab/>
        <w:t>Audit performed by:</w:t>
      </w:r>
      <w:r w:rsidRPr="004A1C6D">
        <w:rPr>
          <w:rFonts w:cstheme="minorHAnsi"/>
          <w:lang w:val="en-GB"/>
        </w:rPr>
        <w:tab/>
      </w:r>
      <w:r w:rsidRPr="004A1C6D">
        <w:rPr>
          <w:rFonts w:cstheme="minorHAnsi"/>
          <w:b w:val="0"/>
          <w:lang w:val="en-GB"/>
        </w:rPr>
        <w:t>, Sunnikan Auditor</w:t>
      </w:r>
    </w:p>
    <w:p w14:paraId="3AC5E9BB" w14:textId="77777777" w:rsidR="00C14932" w:rsidRPr="004A1C6D" w:rsidRDefault="00C14932" w:rsidP="00C14932">
      <w:pPr>
        <w:pStyle w:val="NormalCentr"/>
        <w:tabs>
          <w:tab w:val="clear" w:pos="3780"/>
          <w:tab w:val="left" w:pos="3686"/>
        </w:tabs>
        <w:spacing w:before="0"/>
        <w:ind w:left="3686" w:hanging="3686"/>
        <w:rPr>
          <w:rFonts w:cstheme="minorHAnsi"/>
          <w:lang w:val="en-GB"/>
        </w:rPr>
      </w:pPr>
    </w:p>
    <w:p w14:paraId="55A47197" w14:textId="76716B78" w:rsidR="00C14932" w:rsidRPr="004A1C6D" w:rsidRDefault="00C14932" w:rsidP="00342B5A">
      <w:pPr>
        <w:pStyle w:val="NormalCentr"/>
        <w:tabs>
          <w:tab w:val="left" w:pos="3686"/>
        </w:tabs>
        <w:ind w:left="3686" w:hanging="3686"/>
        <w:jc w:val="both"/>
        <w:rPr>
          <w:rFonts w:cstheme="minorHAnsi"/>
          <w:b w:val="0"/>
          <w:bCs/>
          <w:i/>
          <w:iCs/>
          <w:lang w:val="en-GB"/>
        </w:rPr>
      </w:pPr>
      <w:r w:rsidRPr="004A1C6D">
        <w:rPr>
          <w:rFonts w:cstheme="minorHAnsi"/>
          <w:lang w:val="en-GB"/>
        </w:rPr>
        <w:tab/>
        <w:t>Audited Study:</w:t>
      </w:r>
      <w:r w:rsidRPr="004A1C6D">
        <w:rPr>
          <w:rFonts w:cstheme="minorHAnsi"/>
          <w:lang w:val="en-GB"/>
        </w:rPr>
        <w:tab/>
      </w:r>
    </w:p>
    <w:p w14:paraId="4211EBFC" w14:textId="1FFAE009" w:rsidR="009419CE" w:rsidRPr="004A1C6D" w:rsidRDefault="00C14932" w:rsidP="00E76242">
      <w:pPr>
        <w:pStyle w:val="NormalCentr"/>
        <w:tabs>
          <w:tab w:val="clear" w:pos="3780"/>
          <w:tab w:val="left" w:pos="3686"/>
        </w:tabs>
        <w:ind w:left="3686" w:hanging="3686"/>
        <w:rPr>
          <w:rStyle w:val="Accentuationintense"/>
          <w:rFonts w:cstheme="minorHAnsi"/>
          <w:b/>
          <w:bCs w:val="0"/>
          <w:lang w:val="en-GB"/>
        </w:rPr>
      </w:pPr>
      <w:r w:rsidRPr="004A1C6D">
        <w:rPr>
          <w:rFonts w:cstheme="minorHAnsi"/>
          <w:lang w:val="en-GB"/>
        </w:rPr>
        <w:tab/>
        <w:t>Main audited systems:</w:t>
      </w:r>
      <w:r w:rsidRPr="004A1C6D">
        <w:rPr>
          <w:rFonts w:cstheme="minorHAnsi"/>
          <w:lang w:val="en-GB"/>
        </w:rPr>
        <w:tab/>
      </w:r>
    </w:p>
    <w:p w14:paraId="733F5694" w14:textId="77777777" w:rsidR="00C14932" w:rsidRPr="004A1C6D" w:rsidRDefault="00C14932" w:rsidP="00C14932">
      <w:pPr>
        <w:pStyle w:val="NormalCentr"/>
        <w:tabs>
          <w:tab w:val="clear" w:pos="3780"/>
          <w:tab w:val="left" w:pos="3686"/>
        </w:tabs>
        <w:spacing w:before="0"/>
        <w:ind w:left="3686" w:hanging="3686"/>
        <w:rPr>
          <w:rFonts w:cstheme="minorHAnsi"/>
          <w:lang w:val="en-GB"/>
        </w:rPr>
      </w:pPr>
      <w:r w:rsidRPr="004A1C6D">
        <w:rPr>
          <w:rFonts w:cstheme="minorHAnsi"/>
          <w:lang w:val="en-GB"/>
        </w:rPr>
        <w:tab/>
      </w:r>
    </w:p>
    <w:p w14:paraId="34FA8182" w14:textId="2A47CFC7" w:rsidR="009602D0" w:rsidRPr="004A1C6D" w:rsidRDefault="00C14932" w:rsidP="00E76242">
      <w:pPr>
        <w:pStyle w:val="NormalCentr"/>
        <w:tabs>
          <w:tab w:val="left" w:pos="3686"/>
        </w:tabs>
        <w:ind w:left="3686" w:hanging="3686"/>
        <w:rPr>
          <w:rFonts w:cstheme="minorHAnsi"/>
          <w:b w:val="0"/>
          <w:bCs/>
          <w:lang w:val="en-GB"/>
        </w:rPr>
      </w:pPr>
      <w:r w:rsidRPr="004A1C6D">
        <w:rPr>
          <w:rFonts w:cstheme="minorHAnsi"/>
          <w:lang w:val="en-GB"/>
        </w:rPr>
        <w:tab/>
        <w:t>Audit location:</w:t>
      </w:r>
      <w:r w:rsidRPr="004A1C6D">
        <w:rPr>
          <w:rFonts w:cstheme="minorHAnsi"/>
          <w:lang w:val="en-GB"/>
        </w:rPr>
        <w:tab/>
      </w:r>
    </w:p>
    <w:p w14:paraId="1F3029D1" w14:textId="2EC2DDE8" w:rsidR="00C14932" w:rsidRPr="004A1C6D" w:rsidRDefault="009602D0" w:rsidP="006F2C44">
      <w:pPr>
        <w:pStyle w:val="NormalCentr"/>
        <w:tabs>
          <w:tab w:val="left" w:pos="3686"/>
        </w:tabs>
        <w:ind w:left="3686" w:hanging="3686"/>
        <w:jc w:val="center"/>
        <w:rPr>
          <w:rFonts w:cstheme="minorHAnsi"/>
          <w:b w:val="0"/>
          <w:bCs/>
          <w:i/>
          <w:iCs/>
          <w:lang w:val="en-GB"/>
        </w:rPr>
      </w:pPr>
      <w:r w:rsidRPr="00E76242">
        <w:rPr>
          <w:rFonts w:cstheme="minorHAnsi"/>
          <w:i/>
          <w:iCs/>
          <w:highlight w:val="yellow"/>
          <w:lang w:val="en-GB"/>
        </w:rPr>
        <w:t>The audit was conducted remotely due to the ongoing Covid-19 pandemic</w:t>
      </w:r>
    </w:p>
    <w:p w14:paraId="15C0F592" w14:textId="6D567EB5" w:rsidR="00C14932" w:rsidRPr="004A1C6D" w:rsidRDefault="00C14932" w:rsidP="00C14932">
      <w:pPr>
        <w:pStyle w:val="NormalCentr"/>
        <w:tabs>
          <w:tab w:val="clear" w:pos="3780"/>
          <w:tab w:val="left" w:pos="3686"/>
        </w:tabs>
        <w:ind w:left="3686" w:hanging="3686"/>
        <w:rPr>
          <w:rFonts w:cstheme="minorHAnsi"/>
          <w:b w:val="0"/>
          <w:lang w:val="en-GB"/>
        </w:rPr>
      </w:pPr>
      <w:r w:rsidRPr="004A1C6D">
        <w:rPr>
          <w:rFonts w:cstheme="minorHAnsi"/>
          <w:lang w:val="en-GB"/>
        </w:rPr>
        <w:tab/>
        <w:t>Audit dates:</w:t>
      </w:r>
      <w:r w:rsidRPr="004A1C6D">
        <w:rPr>
          <w:rFonts w:cstheme="minorHAnsi"/>
          <w:lang w:val="en-GB"/>
        </w:rPr>
        <w:tab/>
      </w:r>
    </w:p>
    <w:p w14:paraId="1469BF2F" w14:textId="26998FD2" w:rsidR="00796CC8" w:rsidRPr="004A1C6D" w:rsidRDefault="001E5801" w:rsidP="00C14932">
      <w:pPr>
        <w:pStyle w:val="NormalCentr"/>
        <w:ind w:left="3828" w:hanging="3828"/>
        <w:rPr>
          <w:rFonts w:cstheme="minorHAnsi"/>
          <w:color w:val="000000" w:themeColor="text1"/>
          <w:lang w:val="en-GB"/>
        </w:rPr>
      </w:pPr>
      <w:r w:rsidRPr="004A1C6D">
        <w:rPr>
          <w:rFonts w:cstheme="minorHAnsi"/>
          <w:color w:val="000000" w:themeColor="text1"/>
          <w:lang w:val="en-GB"/>
        </w:rPr>
        <w:tab/>
      </w:r>
    </w:p>
    <w:p w14:paraId="1469BF32" w14:textId="77777777" w:rsidR="00796CC8" w:rsidRPr="004A1C6D" w:rsidRDefault="00796CC8" w:rsidP="000B267E">
      <w:pPr>
        <w:pStyle w:val="NormalCentr"/>
        <w:rPr>
          <w:rFonts w:cstheme="minorHAnsi"/>
          <w:color w:val="000000" w:themeColor="text1"/>
          <w:lang w:val="en-GB"/>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DB098D" w:rsidRPr="004A1C6D" w14:paraId="1469BF36" w14:textId="77777777" w:rsidTr="00796CC8">
        <w:trPr>
          <w:cantSplit/>
        </w:trPr>
        <w:tc>
          <w:tcPr>
            <w:tcW w:w="2410" w:type="dxa"/>
            <w:tcBorders>
              <w:bottom w:val="single" w:sz="6" w:space="0" w:color="auto"/>
            </w:tcBorders>
          </w:tcPr>
          <w:p w14:paraId="1469BF33" w14:textId="77777777" w:rsidR="00796CC8" w:rsidRPr="004A1C6D" w:rsidRDefault="00796CC8" w:rsidP="000B267E">
            <w:pPr>
              <w:rPr>
                <w:rFonts w:cstheme="minorHAnsi"/>
                <w:color w:val="000000" w:themeColor="text1"/>
                <w:lang w:val="en-GB"/>
              </w:rPr>
            </w:pPr>
          </w:p>
        </w:tc>
        <w:tc>
          <w:tcPr>
            <w:tcW w:w="1417" w:type="dxa"/>
          </w:tcPr>
          <w:p w14:paraId="1469BF34" w14:textId="77777777" w:rsidR="00796CC8" w:rsidRPr="004A1C6D" w:rsidRDefault="00796CC8" w:rsidP="000B267E">
            <w:pPr>
              <w:rPr>
                <w:rFonts w:cstheme="minorHAnsi"/>
                <w:color w:val="000000" w:themeColor="text1"/>
                <w:lang w:val="en-GB"/>
              </w:rPr>
            </w:pPr>
          </w:p>
        </w:tc>
        <w:tc>
          <w:tcPr>
            <w:tcW w:w="1655" w:type="dxa"/>
            <w:tcBorders>
              <w:bottom w:val="single" w:sz="6" w:space="0" w:color="auto"/>
            </w:tcBorders>
          </w:tcPr>
          <w:p w14:paraId="1469BF35" w14:textId="77777777" w:rsidR="00796CC8" w:rsidRPr="004A1C6D" w:rsidRDefault="00796CC8" w:rsidP="000B267E">
            <w:pPr>
              <w:rPr>
                <w:rFonts w:cstheme="minorHAnsi"/>
                <w:color w:val="000000" w:themeColor="text1"/>
                <w:lang w:val="en-GB"/>
              </w:rPr>
            </w:pPr>
          </w:p>
        </w:tc>
      </w:tr>
      <w:tr w:rsidR="00DB098D" w:rsidRPr="004A1C6D" w14:paraId="1469BF3A" w14:textId="77777777" w:rsidTr="00796CC8">
        <w:trPr>
          <w:cantSplit/>
        </w:trPr>
        <w:tc>
          <w:tcPr>
            <w:tcW w:w="2410" w:type="dxa"/>
          </w:tcPr>
          <w:p w14:paraId="1469BF37" w14:textId="20B81FD5" w:rsidR="00796CC8" w:rsidRPr="004A1C6D" w:rsidRDefault="00796CC8" w:rsidP="000B267E">
            <w:pPr>
              <w:rPr>
                <w:rFonts w:cstheme="minorHAnsi"/>
                <w:color w:val="000000" w:themeColor="text1"/>
                <w:lang w:val="en-GB"/>
              </w:rPr>
            </w:pPr>
          </w:p>
        </w:tc>
        <w:tc>
          <w:tcPr>
            <w:tcW w:w="1417" w:type="dxa"/>
          </w:tcPr>
          <w:p w14:paraId="1469BF38" w14:textId="77777777" w:rsidR="00796CC8" w:rsidRPr="004A1C6D" w:rsidRDefault="00796CC8" w:rsidP="000B267E">
            <w:pPr>
              <w:rPr>
                <w:rFonts w:cstheme="minorHAnsi"/>
                <w:color w:val="000000" w:themeColor="text1"/>
                <w:lang w:val="en-GB"/>
              </w:rPr>
            </w:pPr>
          </w:p>
        </w:tc>
        <w:tc>
          <w:tcPr>
            <w:tcW w:w="1655" w:type="dxa"/>
          </w:tcPr>
          <w:p w14:paraId="1469BF39" w14:textId="77777777" w:rsidR="00796CC8" w:rsidRPr="004A1C6D" w:rsidRDefault="00796CC8" w:rsidP="000B267E">
            <w:pPr>
              <w:rPr>
                <w:rFonts w:cstheme="minorHAnsi"/>
                <w:color w:val="000000" w:themeColor="text1"/>
                <w:lang w:val="en-GB"/>
              </w:rPr>
            </w:pPr>
            <w:r w:rsidRPr="004A1C6D">
              <w:rPr>
                <w:rFonts w:cstheme="minorHAnsi"/>
                <w:color w:val="000000" w:themeColor="text1"/>
                <w:lang w:val="en-GB"/>
              </w:rPr>
              <w:t>Date</w:t>
            </w:r>
          </w:p>
        </w:tc>
      </w:tr>
      <w:tr w:rsidR="00DB098D" w:rsidRPr="004A1C6D" w14:paraId="1469BF3E" w14:textId="77777777" w:rsidTr="00796CC8">
        <w:trPr>
          <w:cantSplit/>
        </w:trPr>
        <w:tc>
          <w:tcPr>
            <w:tcW w:w="2410" w:type="dxa"/>
          </w:tcPr>
          <w:p w14:paraId="1469BF3B" w14:textId="581486DB" w:rsidR="00796CC8" w:rsidRPr="004A1C6D" w:rsidRDefault="00DD548E" w:rsidP="000B267E">
            <w:pPr>
              <w:rPr>
                <w:rFonts w:cstheme="minorHAnsi"/>
                <w:color w:val="000000" w:themeColor="text1"/>
                <w:lang w:val="en-GB"/>
              </w:rPr>
            </w:pPr>
            <w:r>
              <w:rPr>
                <w:rFonts w:cstheme="minorHAnsi"/>
                <w:color w:val="000000" w:themeColor="text1"/>
                <w:lang w:val="en-GB"/>
              </w:rPr>
              <w:t xml:space="preserve">(Lead) </w:t>
            </w:r>
            <w:r w:rsidR="00ED0AB2" w:rsidRPr="004A1C6D">
              <w:rPr>
                <w:rFonts w:cstheme="minorHAnsi"/>
                <w:color w:val="000000" w:themeColor="text1"/>
                <w:lang w:val="en-GB"/>
              </w:rPr>
              <w:t>Auditor</w:t>
            </w:r>
          </w:p>
        </w:tc>
        <w:tc>
          <w:tcPr>
            <w:tcW w:w="1417" w:type="dxa"/>
          </w:tcPr>
          <w:p w14:paraId="1469BF3C" w14:textId="77777777" w:rsidR="00796CC8" w:rsidRPr="004A1C6D" w:rsidRDefault="00796CC8" w:rsidP="000B267E">
            <w:pPr>
              <w:rPr>
                <w:rFonts w:cstheme="minorHAnsi"/>
                <w:color w:val="000000" w:themeColor="text1"/>
                <w:lang w:val="en-GB"/>
              </w:rPr>
            </w:pPr>
          </w:p>
        </w:tc>
        <w:tc>
          <w:tcPr>
            <w:tcW w:w="1655" w:type="dxa"/>
          </w:tcPr>
          <w:p w14:paraId="1469BF3D" w14:textId="77777777" w:rsidR="00796CC8" w:rsidRPr="004A1C6D" w:rsidRDefault="00796CC8" w:rsidP="000B267E">
            <w:pPr>
              <w:rPr>
                <w:rFonts w:cstheme="minorHAnsi"/>
                <w:color w:val="000000" w:themeColor="text1"/>
                <w:lang w:val="en-GB"/>
              </w:rPr>
            </w:pPr>
          </w:p>
        </w:tc>
      </w:tr>
      <w:tr w:rsidR="00DB098D" w:rsidRPr="004A1C6D" w14:paraId="1469BF42" w14:textId="77777777" w:rsidTr="00796CC8">
        <w:trPr>
          <w:cantSplit/>
        </w:trPr>
        <w:tc>
          <w:tcPr>
            <w:tcW w:w="2410" w:type="dxa"/>
          </w:tcPr>
          <w:p w14:paraId="1469BF3F" w14:textId="77777777" w:rsidR="00796CC8" w:rsidRPr="004A1C6D" w:rsidRDefault="00ED0AB2" w:rsidP="009C5ED6">
            <w:pPr>
              <w:rPr>
                <w:rFonts w:cstheme="minorHAnsi"/>
                <w:color w:val="000000" w:themeColor="text1"/>
                <w:lang w:val="en-GB"/>
              </w:rPr>
            </w:pPr>
            <w:r w:rsidRPr="004A1C6D">
              <w:rPr>
                <w:rFonts w:cstheme="minorHAnsi"/>
                <w:color w:val="000000" w:themeColor="text1"/>
                <w:lang w:val="en-GB"/>
              </w:rPr>
              <w:t>Sunnikan Consulting</w:t>
            </w:r>
          </w:p>
        </w:tc>
        <w:tc>
          <w:tcPr>
            <w:tcW w:w="1417" w:type="dxa"/>
          </w:tcPr>
          <w:p w14:paraId="1469BF40" w14:textId="77777777" w:rsidR="00796CC8" w:rsidRPr="004A1C6D" w:rsidRDefault="00796CC8" w:rsidP="000B267E">
            <w:pPr>
              <w:rPr>
                <w:rFonts w:cstheme="minorHAnsi"/>
                <w:color w:val="000000" w:themeColor="text1"/>
                <w:lang w:val="en-GB"/>
              </w:rPr>
            </w:pPr>
          </w:p>
        </w:tc>
        <w:tc>
          <w:tcPr>
            <w:tcW w:w="1655" w:type="dxa"/>
          </w:tcPr>
          <w:p w14:paraId="1469BF41" w14:textId="77777777" w:rsidR="00796CC8" w:rsidRPr="004A1C6D" w:rsidRDefault="00796CC8" w:rsidP="000B267E">
            <w:pPr>
              <w:rPr>
                <w:rFonts w:cstheme="minorHAnsi"/>
                <w:color w:val="000000" w:themeColor="text1"/>
                <w:lang w:val="en-GB"/>
              </w:rPr>
            </w:pPr>
          </w:p>
        </w:tc>
      </w:tr>
      <w:tr w:rsidR="00DB098D" w:rsidRPr="004A1C6D" w14:paraId="1469BF4A" w14:textId="77777777" w:rsidTr="00796CC8">
        <w:trPr>
          <w:cantSplit/>
        </w:trPr>
        <w:tc>
          <w:tcPr>
            <w:tcW w:w="2410" w:type="dxa"/>
          </w:tcPr>
          <w:p w14:paraId="1469BF47" w14:textId="77777777" w:rsidR="00796CC8" w:rsidRPr="004A1C6D" w:rsidRDefault="00796CC8" w:rsidP="000B267E">
            <w:pPr>
              <w:rPr>
                <w:rFonts w:cstheme="minorHAnsi"/>
                <w:color w:val="000000" w:themeColor="text1"/>
                <w:lang w:val="en-GB"/>
              </w:rPr>
            </w:pPr>
          </w:p>
        </w:tc>
        <w:tc>
          <w:tcPr>
            <w:tcW w:w="1417" w:type="dxa"/>
          </w:tcPr>
          <w:p w14:paraId="1469BF48" w14:textId="77777777" w:rsidR="00796CC8" w:rsidRPr="004A1C6D" w:rsidRDefault="00796CC8" w:rsidP="000B267E">
            <w:pPr>
              <w:rPr>
                <w:rFonts w:cstheme="minorHAnsi"/>
                <w:color w:val="000000" w:themeColor="text1"/>
                <w:lang w:val="en-GB"/>
              </w:rPr>
            </w:pPr>
          </w:p>
        </w:tc>
        <w:tc>
          <w:tcPr>
            <w:tcW w:w="1655" w:type="dxa"/>
          </w:tcPr>
          <w:p w14:paraId="1469BF49" w14:textId="77777777" w:rsidR="00796CC8" w:rsidRPr="004A1C6D" w:rsidRDefault="00796CC8" w:rsidP="000B267E">
            <w:pPr>
              <w:rPr>
                <w:rFonts w:cstheme="minorHAnsi"/>
                <w:color w:val="000000" w:themeColor="text1"/>
                <w:lang w:val="en-GB"/>
              </w:rPr>
            </w:pPr>
          </w:p>
        </w:tc>
      </w:tr>
    </w:tbl>
    <w:p w14:paraId="26865AE6" w14:textId="04A92FF3" w:rsidR="00DD548E" w:rsidRPr="00125F91" w:rsidRDefault="00DD548E" w:rsidP="00DD548E">
      <w:pPr>
        <w:spacing w:before="0"/>
        <w:jc w:val="left"/>
        <w:rPr>
          <w:rFonts w:cstheme="minorHAnsi"/>
          <w:bCs/>
          <w:color w:val="000000" w:themeColor="text1"/>
          <w:lang w:val="en-GB"/>
        </w:rPr>
      </w:pPr>
      <w:r w:rsidRPr="00125F91">
        <w:rPr>
          <w:rFonts w:cstheme="minorHAnsi"/>
          <w:bCs/>
          <w:color w:val="000000" w:themeColor="text1"/>
          <w:lang w:val="en-GB"/>
        </w:rPr>
        <w:t>The Auditor</w:t>
      </w:r>
      <w:r>
        <w:rPr>
          <w:rFonts w:cstheme="minorHAnsi"/>
          <w:bCs/>
          <w:color w:val="000000" w:themeColor="text1"/>
          <w:lang w:val="en-GB"/>
        </w:rPr>
        <w:t>(s)</w:t>
      </w:r>
      <w:r w:rsidRPr="00125F91">
        <w:rPr>
          <w:rFonts w:cstheme="minorHAnsi"/>
          <w:bCs/>
          <w:color w:val="000000" w:themeColor="text1"/>
          <w:lang w:val="en-GB"/>
        </w:rPr>
        <w:t xml:space="preserve"> wish</w:t>
      </w:r>
      <w:r>
        <w:rPr>
          <w:rFonts w:cstheme="minorHAnsi"/>
          <w:bCs/>
          <w:color w:val="000000" w:themeColor="text1"/>
          <w:lang w:val="en-GB"/>
        </w:rPr>
        <w:t>(</w:t>
      </w:r>
      <w:r w:rsidRPr="00125F91">
        <w:rPr>
          <w:rFonts w:cstheme="minorHAnsi"/>
          <w:bCs/>
          <w:color w:val="000000" w:themeColor="text1"/>
          <w:lang w:val="en-GB"/>
        </w:rPr>
        <w:t>es</w:t>
      </w:r>
      <w:r>
        <w:rPr>
          <w:rFonts w:cstheme="minorHAnsi"/>
          <w:bCs/>
          <w:color w:val="000000" w:themeColor="text1"/>
          <w:lang w:val="en-GB"/>
        </w:rPr>
        <w:t>)</w:t>
      </w:r>
      <w:r w:rsidRPr="00125F91">
        <w:rPr>
          <w:rFonts w:cstheme="minorHAnsi"/>
          <w:bCs/>
          <w:color w:val="000000" w:themeColor="text1"/>
          <w:lang w:val="en-GB"/>
        </w:rPr>
        <w:t xml:space="preserve"> to thank all those who participated in the audit.</w:t>
      </w:r>
    </w:p>
    <w:p w14:paraId="1469BF4B" w14:textId="77777777" w:rsidR="006538D4" w:rsidRPr="004A1C6D" w:rsidRDefault="000E4CCA" w:rsidP="00DB098D">
      <w:pPr>
        <w:jc w:val="center"/>
        <w:rPr>
          <w:rFonts w:cstheme="minorHAnsi"/>
          <w:b/>
          <w:color w:val="000000" w:themeColor="text1"/>
          <w:lang w:val="en-GB"/>
        </w:rPr>
      </w:pPr>
      <w:r w:rsidRPr="004A1C6D">
        <w:rPr>
          <w:rFonts w:cstheme="minorHAnsi"/>
          <w:color w:val="000000" w:themeColor="text1"/>
          <w:highlight w:val="lightGray"/>
          <w:lang w:val="en-GB"/>
        </w:rPr>
        <w:br w:type="page"/>
      </w:r>
      <w:r w:rsidR="006538D4" w:rsidRPr="004A1C6D">
        <w:rPr>
          <w:rFonts w:cstheme="minorHAnsi"/>
          <w:b/>
          <w:color w:val="000000" w:themeColor="text1"/>
          <w:lang w:val="en-GB"/>
        </w:rPr>
        <w:lastRenderedPageBreak/>
        <w:t xml:space="preserve">Table </w:t>
      </w:r>
      <w:r w:rsidR="00C76D46" w:rsidRPr="004A1C6D">
        <w:rPr>
          <w:rFonts w:cstheme="minorHAnsi"/>
          <w:b/>
          <w:color w:val="000000" w:themeColor="text1"/>
          <w:lang w:val="en-GB"/>
        </w:rPr>
        <w:t>of contents</w:t>
      </w:r>
    </w:p>
    <w:p w14:paraId="1469BF4C" w14:textId="77777777" w:rsidR="00DB098D" w:rsidRPr="004A1C6D" w:rsidRDefault="00DB098D" w:rsidP="008E4130">
      <w:pPr>
        <w:spacing w:before="0"/>
        <w:rPr>
          <w:rFonts w:cstheme="minorHAnsi"/>
          <w:color w:val="000000" w:themeColor="text1"/>
          <w:lang w:val="en-GB"/>
        </w:rPr>
      </w:pPr>
    </w:p>
    <w:p w14:paraId="66EC81DA" w14:textId="1426E577" w:rsidR="00415D91" w:rsidRPr="001D2369" w:rsidRDefault="006538D4">
      <w:pPr>
        <w:pStyle w:val="TM1"/>
        <w:tabs>
          <w:tab w:val="left" w:pos="1418"/>
        </w:tabs>
        <w:rPr>
          <w:rFonts w:eastAsiaTheme="minorEastAsia" w:cstheme="minorBidi"/>
          <w:sz w:val="22"/>
          <w:szCs w:val="22"/>
          <w:lang w:val="en-GB" w:eastAsia="fr-FR"/>
          <w:rPrChange w:id="0" w:author="David MARCEREUIL" w:date="2022-02-21T14:46:00Z">
            <w:rPr>
              <w:rFonts w:eastAsiaTheme="minorEastAsia" w:cstheme="minorBidi"/>
              <w:sz w:val="22"/>
              <w:szCs w:val="22"/>
              <w:lang w:val="fr-FR" w:eastAsia="fr-FR"/>
            </w:rPr>
          </w:rPrChange>
        </w:rPr>
      </w:pPr>
      <w:r w:rsidRPr="004A1C6D">
        <w:rPr>
          <w:rFonts w:cstheme="minorHAnsi"/>
          <w:b/>
          <w:bCs/>
          <w:color w:val="000000" w:themeColor="text1"/>
          <w:szCs w:val="20"/>
          <w:lang w:val="en-GB"/>
        </w:rPr>
        <w:fldChar w:fldCharType="begin"/>
      </w:r>
      <w:r w:rsidRPr="004A1C6D">
        <w:rPr>
          <w:rFonts w:cstheme="minorHAnsi"/>
          <w:color w:val="000000" w:themeColor="text1"/>
          <w:lang w:val="en-GB"/>
        </w:rPr>
        <w:instrText xml:space="preserve"> TOC \o "1-3" </w:instrText>
      </w:r>
      <w:r w:rsidRPr="004A1C6D">
        <w:rPr>
          <w:rFonts w:cstheme="minorHAnsi"/>
          <w:b/>
          <w:bCs/>
          <w:color w:val="000000" w:themeColor="text1"/>
          <w:szCs w:val="20"/>
          <w:lang w:val="en-GB"/>
        </w:rPr>
        <w:fldChar w:fldCharType="separate"/>
      </w:r>
      <w:r w:rsidR="00415D91" w:rsidRPr="009452D0">
        <w:rPr>
          <w14:scene3d>
            <w14:camera w14:prst="orthographicFront"/>
            <w14:lightRig w14:rig="threePt" w14:dir="t">
              <w14:rot w14:lat="0" w14:lon="0" w14:rev="0"/>
            </w14:lightRig>
          </w14:scene3d>
        </w:rPr>
        <w:t>1</w:t>
      </w:r>
      <w:r w:rsidR="00415D91" w:rsidRPr="00032FC6">
        <w:rPr>
          <w:rFonts w:eastAsiaTheme="minorEastAsia" w:cstheme="minorBidi"/>
          <w:sz w:val="22"/>
          <w:szCs w:val="22"/>
          <w:lang w:val="en-GB" w:eastAsia="fr-FR"/>
        </w:rPr>
        <w:tab/>
      </w:r>
      <w:r w:rsidR="00415D91">
        <w:t>List of abbreviations</w:t>
      </w:r>
      <w:r w:rsidR="00415D91">
        <w:tab/>
      </w:r>
      <w:r w:rsidR="00415D91">
        <w:fldChar w:fldCharType="begin"/>
      </w:r>
      <w:r w:rsidR="00415D91">
        <w:instrText xml:space="preserve"> PAGEREF _Toc61000971 \h </w:instrText>
      </w:r>
      <w:r w:rsidR="00415D91">
        <w:fldChar w:fldCharType="separate"/>
      </w:r>
      <w:r w:rsidR="00415D91">
        <w:t>4</w:t>
      </w:r>
      <w:r w:rsidR="00415D91">
        <w:fldChar w:fldCharType="end"/>
      </w:r>
    </w:p>
    <w:p w14:paraId="1A3E73F2" w14:textId="771A3276" w:rsidR="00415D91" w:rsidRPr="001D2369" w:rsidRDefault="00415D91">
      <w:pPr>
        <w:pStyle w:val="TM1"/>
        <w:tabs>
          <w:tab w:val="left" w:pos="1418"/>
        </w:tabs>
        <w:rPr>
          <w:rFonts w:eastAsiaTheme="minorEastAsia" w:cstheme="minorBidi"/>
          <w:sz w:val="22"/>
          <w:szCs w:val="22"/>
          <w:lang w:val="en-GB" w:eastAsia="fr-FR"/>
          <w:rPrChange w:id="1" w:author="David MARCEREUIL" w:date="2022-02-21T14:46:00Z">
            <w:rPr>
              <w:rFonts w:eastAsiaTheme="minorEastAsia" w:cstheme="minorBidi"/>
              <w:sz w:val="22"/>
              <w:szCs w:val="22"/>
              <w:lang w:val="fr-FR" w:eastAsia="fr-FR"/>
            </w:rPr>
          </w:rPrChange>
        </w:rPr>
      </w:pPr>
      <w:r w:rsidRPr="009452D0">
        <w:rPr>
          <w14:scene3d>
            <w14:camera w14:prst="orthographicFront"/>
            <w14:lightRig w14:rig="threePt" w14:dir="t">
              <w14:rot w14:lat="0" w14:lon="0" w14:rev="0"/>
            </w14:lightRig>
          </w14:scene3d>
        </w:rPr>
        <w:t>2</w:t>
      </w:r>
      <w:r w:rsidRPr="00032FC6">
        <w:rPr>
          <w:rFonts w:eastAsiaTheme="minorEastAsia" w:cstheme="minorBidi"/>
          <w:sz w:val="22"/>
          <w:szCs w:val="22"/>
          <w:lang w:val="en-GB" w:eastAsia="fr-FR"/>
        </w:rPr>
        <w:tab/>
      </w:r>
      <w:r>
        <w:t>Executive summary</w:t>
      </w:r>
      <w:r>
        <w:tab/>
      </w:r>
      <w:r>
        <w:fldChar w:fldCharType="begin"/>
      </w:r>
      <w:r>
        <w:instrText xml:space="preserve"> PAGEREF _Toc61000972 \h </w:instrText>
      </w:r>
      <w:r>
        <w:fldChar w:fldCharType="separate"/>
      </w:r>
      <w:r>
        <w:t>5</w:t>
      </w:r>
      <w:r>
        <w:fldChar w:fldCharType="end"/>
      </w:r>
    </w:p>
    <w:p w14:paraId="68F2C608" w14:textId="1237640B" w:rsidR="00415D91" w:rsidRPr="001D2369" w:rsidRDefault="00415D91">
      <w:pPr>
        <w:pStyle w:val="TM1"/>
        <w:tabs>
          <w:tab w:val="left" w:pos="1418"/>
        </w:tabs>
        <w:rPr>
          <w:rFonts w:eastAsiaTheme="minorEastAsia" w:cstheme="minorBidi"/>
          <w:sz w:val="22"/>
          <w:szCs w:val="22"/>
          <w:lang w:val="en-GB" w:eastAsia="fr-FR"/>
          <w:rPrChange w:id="2" w:author="David MARCEREUIL" w:date="2022-02-21T14:46:00Z">
            <w:rPr>
              <w:rFonts w:eastAsiaTheme="minorEastAsia" w:cstheme="minorBidi"/>
              <w:sz w:val="22"/>
              <w:szCs w:val="22"/>
              <w:lang w:val="fr-FR" w:eastAsia="fr-FR"/>
            </w:rPr>
          </w:rPrChange>
        </w:rPr>
      </w:pPr>
      <w:r w:rsidRPr="009452D0">
        <w:rPr>
          <w14:scene3d>
            <w14:camera w14:prst="orthographicFront"/>
            <w14:lightRig w14:rig="threePt" w14:dir="t">
              <w14:rot w14:lat="0" w14:lon="0" w14:rev="0"/>
            </w14:lightRig>
          </w14:scene3d>
        </w:rPr>
        <w:t>3</w:t>
      </w:r>
      <w:r w:rsidRPr="001D2369">
        <w:rPr>
          <w:rFonts w:eastAsiaTheme="minorEastAsia" w:cstheme="minorBidi"/>
          <w:sz w:val="22"/>
          <w:szCs w:val="22"/>
          <w:lang w:val="en-GB" w:eastAsia="fr-FR"/>
          <w:rPrChange w:id="3" w:author="David MARCEREUIL" w:date="2022-02-21T14:46:00Z">
            <w:rPr>
              <w:rFonts w:eastAsiaTheme="minorEastAsia" w:cstheme="minorBidi"/>
              <w:sz w:val="22"/>
              <w:szCs w:val="22"/>
              <w:lang w:val="fr-FR" w:eastAsia="fr-FR"/>
            </w:rPr>
          </w:rPrChange>
        </w:rPr>
        <w:tab/>
      </w:r>
      <w:r>
        <w:t>Audit Plan</w:t>
      </w:r>
      <w:r>
        <w:tab/>
      </w:r>
      <w:r>
        <w:fldChar w:fldCharType="begin"/>
      </w:r>
      <w:r>
        <w:instrText xml:space="preserve"> PAGEREF _Toc61000973 \h </w:instrText>
      </w:r>
      <w:r>
        <w:fldChar w:fldCharType="separate"/>
      </w:r>
      <w:r>
        <w:t>7</w:t>
      </w:r>
      <w:r>
        <w:fldChar w:fldCharType="end"/>
      </w:r>
    </w:p>
    <w:p w14:paraId="44A406CF" w14:textId="5F7CE058" w:rsidR="00415D91" w:rsidRPr="001D2369" w:rsidRDefault="00415D91">
      <w:pPr>
        <w:pStyle w:val="TM2"/>
        <w:tabs>
          <w:tab w:val="left" w:pos="1418"/>
        </w:tabs>
        <w:rPr>
          <w:rFonts w:asciiTheme="minorHAnsi" w:eastAsiaTheme="minorEastAsia" w:hAnsiTheme="minorHAnsi" w:cstheme="minorBidi"/>
          <w:i w:val="0"/>
          <w:iCs w:val="0"/>
          <w:sz w:val="22"/>
          <w:szCs w:val="22"/>
          <w:lang w:val="en-GB" w:eastAsia="fr-FR"/>
          <w:rPrChange w:id="4" w:author="David MARCEREUIL" w:date="2022-02-21T14:46:00Z">
            <w:rPr>
              <w:rFonts w:asciiTheme="minorHAnsi" w:eastAsiaTheme="minorEastAsia" w:hAnsiTheme="minorHAnsi" w:cstheme="minorBidi"/>
              <w:i w:val="0"/>
              <w:iCs w:val="0"/>
              <w:sz w:val="22"/>
              <w:szCs w:val="22"/>
              <w:lang w:val="fr-FR" w:eastAsia="fr-FR"/>
            </w:rPr>
          </w:rPrChange>
        </w:rPr>
      </w:pPr>
      <w:r>
        <w:t>3.1</w:t>
      </w:r>
      <w:r w:rsidRPr="001D2369">
        <w:rPr>
          <w:rFonts w:asciiTheme="minorHAnsi" w:eastAsiaTheme="minorEastAsia" w:hAnsiTheme="minorHAnsi" w:cstheme="minorBidi"/>
          <w:i w:val="0"/>
          <w:iCs w:val="0"/>
          <w:sz w:val="22"/>
          <w:szCs w:val="22"/>
          <w:lang w:val="en-GB" w:eastAsia="fr-FR"/>
          <w:rPrChange w:id="5" w:author="David MARCEREUIL" w:date="2022-02-21T14:46:00Z">
            <w:rPr>
              <w:rFonts w:asciiTheme="minorHAnsi" w:eastAsiaTheme="minorEastAsia" w:hAnsiTheme="minorHAnsi" w:cstheme="minorBidi"/>
              <w:i w:val="0"/>
              <w:iCs w:val="0"/>
              <w:sz w:val="22"/>
              <w:szCs w:val="22"/>
              <w:lang w:val="fr-FR" w:eastAsia="fr-FR"/>
            </w:rPr>
          </w:rPrChange>
        </w:rPr>
        <w:tab/>
      </w:r>
      <w:r>
        <w:t>Audit Methodology</w:t>
      </w:r>
      <w:r>
        <w:tab/>
      </w:r>
      <w:r>
        <w:fldChar w:fldCharType="begin"/>
      </w:r>
      <w:r>
        <w:instrText xml:space="preserve"> PAGEREF _Toc61000974 \h </w:instrText>
      </w:r>
      <w:r>
        <w:fldChar w:fldCharType="separate"/>
      </w:r>
      <w:r>
        <w:t>7</w:t>
      </w:r>
      <w:r>
        <w:fldChar w:fldCharType="end"/>
      </w:r>
    </w:p>
    <w:p w14:paraId="63A60E3C" w14:textId="2ED812B7" w:rsidR="00415D91" w:rsidRPr="001D2369" w:rsidRDefault="00415D91">
      <w:pPr>
        <w:pStyle w:val="TM2"/>
        <w:tabs>
          <w:tab w:val="left" w:pos="1418"/>
        </w:tabs>
        <w:rPr>
          <w:rFonts w:asciiTheme="minorHAnsi" w:eastAsiaTheme="minorEastAsia" w:hAnsiTheme="minorHAnsi" w:cstheme="minorBidi"/>
          <w:i w:val="0"/>
          <w:iCs w:val="0"/>
          <w:sz w:val="22"/>
          <w:szCs w:val="22"/>
          <w:lang w:val="en-GB" w:eastAsia="fr-FR"/>
          <w:rPrChange w:id="6" w:author="David MARCEREUIL" w:date="2022-02-21T14:46:00Z">
            <w:rPr>
              <w:rFonts w:asciiTheme="minorHAnsi" w:eastAsiaTheme="minorEastAsia" w:hAnsiTheme="minorHAnsi" w:cstheme="minorBidi"/>
              <w:i w:val="0"/>
              <w:iCs w:val="0"/>
              <w:sz w:val="22"/>
              <w:szCs w:val="22"/>
              <w:lang w:val="fr-FR" w:eastAsia="fr-FR"/>
            </w:rPr>
          </w:rPrChange>
        </w:rPr>
      </w:pPr>
      <w:r>
        <w:t>3.2</w:t>
      </w:r>
      <w:r w:rsidRPr="001D2369">
        <w:rPr>
          <w:rFonts w:asciiTheme="minorHAnsi" w:eastAsiaTheme="minorEastAsia" w:hAnsiTheme="minorHAnsi" w:cstheme="minorBidi"/>
          <w:i w:val="0"/>
          <w:iCs w:val="0"/>
          <w:sz w:val="22"/>
          <w:szCs w:val="22"/>
          <w:lang w:val="en-GB" w:eastAsia="fr-FR"/>
          <w:rPrChange w:id="7" w:author="David MARCEREUIL" w:date="2022-02-21T14:46:00Z">
            <w:rPr>
              <w:rFonts w:asciiTheme="minorHAnsi" w:eastAsiaTheme="minorEastAsia" w:hAnsiTheme="minorHAnsi" w:cstheme="minorBidi"/>
              <w:i w:val="0"/>
              <w:iCs w:val="0"/>
              <w:sz w:val="22"/>
              <w:szCs w:val="22"/>
              <w:lang w:val="fr-FR" w:eastAsia="fr-FR"/>
            </w:rPr>
          </w:rPrChange>
        </w:rPr>
        <w:tab/>
      </w:r>
      <w:r>
        <w:t>Audit attendees</w:t>
      </w:r>
      <w:r>
        <w:tab/>
      </w:r>
      <w:r>
        <w:fldChar w:fldCharType="begin"/>
      </w:r>
      <w:r>
        <w:instrText xml:space="preserve"> PAGEREF _Toc61000975 \h </w:instrText>
      </w:r>
      <w:r>
        <w:fldChar w:fldCharType="separate"/>
      </w:r>
      <w:r>
        <w:t>7</w:t>
      </w:r>
      <w:r>
        <w:fldChar w:fldCharType="end"/>
      </w:r>
    </w:p>
    <w:p w14:paraId="747D083C" w14:textId="392086B1" w:rsidR="00415D91" w:rsidRPr="001D2369" w:rsidRDefault="00415D91">
      <w:pPr>
        <w:pStyle w:val="TM2"/>
        <w:tabs>
          <w:tab w:val="left" w:pos="1418"/>
        </w:tabs>
        <w:rPr>
          <w:rFonts w:asciiTheme="minorHAnsi" w:eastAsiaTheme="minorEastAsia" w:hAnsiTheme="minorHAnsi" w:cstheme="minorBidi"/>
          <w:i w:val="0"/>
          <w:iCs w:val="0"/>
          <w:sz w:val="22"/>
          <w:szCs w:val="22"/>
          <w:lang w:val="en-GB" w:eastAsia="fr-FR"/>
          <w:rPrChange w:id="8" w:author="David MARCEREUIL" w:date="2022-02-21T14:46:00Z">
            <w:rPr>
              <w:rFonts w:asciiTheme="minorHAnsi" w:eastAsiaTheme="minorEastAsia" w:hAnsiTheme="minorHAnsi" w:cstheme="minorBidi"/>
              <w:i w:val="0"/>
              <w:iCs w:val="0"/>
              <w:sz w:val="22"/>
              <w:szCs w:val="22"/>
              <w:lang w:val="fr-FR" w:eastAsia="fr-FR"/>
            </w:rPr>
          </w:rPrChange>
        </w:rPr>
      </w:pPr>
      <w:r>
        <w:t>3.3</w:t>
      </w:r>
      <w:r w:rsidRPr="001D2369">
        <w:rPr>
          <w:rFonts w:asciiTheme="minorHAnsi" w:eastAsiaTheme="minorEastAsia" w:hAnsiTheme="minorHAnsi" w:cstheme="minorBidi"/>
          <w:i w:val="0"/>
          <w:iCs w:val="0"/>
          <w:sz w:val="22"/>
          <w:szCs w:val="22"/>
          <w:lang w:val="en-GB" w:eastAsia="fr-FR"/>
          <w:rPrChange w:id="9" w:author="David MARCEREUIL" w:date="2022-02-21T14:46:00Z">
            <w:rPr>
              <w:rFonts w:asciiTheme="minorHAnsi" w:eastAsiaTheme="minorEastAsia" w:hAnsiTheme="minorHAnsi" w:cstheme="minorBidi"/>
              <w:i w:val="0"/>
              <w:iCs w:val="0"/>
              <w:sz w:val="22"/>
              <w:szCs w:val="22"/>
              <w:lang w:val="fr-FR" w:eastAsia="fr-FR"/>
            </w:rPr>
          </w:rPrChange>
        </w:rPr>
        <w:tab/>
      </w:r>
      <w:r>
        <w:t>Findings grading</w:t>
      </w:r>
      <w:r>
        <w:tab/>
      </w:r>
      <w:r>
        <w:fldChar w:fldCharType="begin"/>
      </w:r>
      <w:r>
        <w:instrText xml:space="preserve"> PAGEREF _Toc61000976 \h </w:instrText>
      </w:r>
      <w:r>
        <w:fldChar w:fldCharType="separate"/>
      </w:r>
      <w:r>
        <w:t>8</w:t>
      </w:r>
      <w:r>
        <w:fldChar w:fldCharType="end"/>
      </w:r>
    </w:p>
    <w:p w14:paraId="7BB1C9F9" w14:textId="73954347" w:rsidR="00415D91" w:rsidRPr="001D2369" w:rsidRDefault="00415D91">
      <w:pPr>
        <w:pStyle w:val="TM1"/>
        <w:tabs>
          <w:tab w:val="left" w:pos="1418"/>
        </w:tabs>
        <w:rPr>
          <w:rFonts w:eastAsiaTheme="minorEastAsia" w:cstheme="minorBidi"/>
          <w:sz w:val="22"/>
          <w:szCs w:val="22"/>
          <w:lang w:val="en-GB" w:eastAsia="fr-FR"/>
          <w:rPrChange w:id="10" w:author="David MARCEREUIL" w:date="2022-02-21T14:46:00Z">
            <w:rPr>
              <w:rFonts w:eastAsiaTheme="minorEastAsia" w:cstheme="minorBidi"/>
              <w:sz w:val="22"/>
              <w:szCs w:val="22"/>
              <w:lang w:val="fr-FR" w:eastAsia="fr-FR"/>
            </w:rPr>
          </w:rPrChange>
        </w:rPr>
      </w:pPr>
      <w:r w:rsidRPr="009452D0">
        <w:rPr>
          <w14:scene3d>
            <w14:camera w14:prst="orthographicFront"/>
            <w14:lightRig w14:rig="threePt" w14:dir="t">
              <w14:rot w14:lat="0" w14:lon="0" w14:rev="0"/>
            </w14:lightRig>
          </w14:scene3d>
        </w:rPr>
        <w:t>4</w:t>
      </w:r>
      <w:r w:rsidRPr="001D2369">
        <w:rPr>
          <w:rFonts w:eastAsiaTheme="minorEastAsia" w:cstheme="minorBidi"/>
          <w:sz w:val="22"/>
          <w:szCs w:val="22"/>
          <w:lang w:val="en-GB" w:eastAsia="fr-FR"/>
          <w:rPrChange w:id="11" w:author="David MARCEREUIL" w:date="2022-02-21T14:46:00Z">
            <w:rPr>
              <w:rFonts w:eastAsiaTheme="minorEastAsia" w:cstheme="minorBidi"/>
              <w:sz w:val="22"/>
              <w:szCs w:val="22"/>
              <w:lang w:val="fr-FR" w:eastAsia="fr-FR"/>
            </w:rPr>
          </w:rPrChange>
        </w:rPr>
        <w:tab/>
      </w:r>
      <w:r>
        <w:t>Audit Report</w:t>
      </w:r>
      <w:r>
        <w:tab/>
      </w:r>
      <w:r>
        <w:fldChar w:fldCharType="begin"/>
      </w:r>
      <w:r>
        <w:instrText xml:space="preserve"> PAGEREF _Toc61000977 \h </w:instrText>
      </w:r>
      <w:r>
        <w:fldChar w:fldCharType="separate"/>
      </w:r>
      <w:r>
        <w:t>9</w:t>
      </w:r>
      <w:r>
        <w:fldChar w:fldCharType="end"/>
      </w:r>
    </w:p>
    <w:p w14:paraId="6E9E501D" w14:textId="55BCCD9D" w:rsidR="00415D91" w:rsidRPr="00415D91" w:rsidRDefault="00415D91">
      <w:pPr>
        <w:pStyle w:val="TM2"/>
        <w:tabs>
          <w:tab w:val="left" w:pos="1418"/>
        </w:tabs>
        <w:rPr>
          <w:rFonts w:asciiTheme="minorHAnsi" w:eastAsiaTheme="minorEastAsia" w:hAnsiTheme="minorHAnsi" w:cstheme="minorBidi"/>
          <w:i w:val="0"/>
          <w:iCs w:val="0"/>
          <w:sz w:val="22"/>
          <w:szCs w:val="22"/>
          <w:lang w:val="en-GB" w:eastAsia="fr-FR"/>
        </w:rPr>
      </w:pPr>
      <w:r>
        <w:t>4.1</w:t>
      </w:r>
      <w:r w:rsidRPr="00415D91">
        <w:rPr>
          <w:rFonts w:asciiTheme="minorHAnsi" w:eastAsiaTheme="minorEastAsia" w:hAnsiTheme="minorHAnsi" w:cstheme="minorBidi"/>
          <w:i w:val="0"/>
          <w:iCs w:val="0"/>
          <w:sz w:val="22"/>
          <w:szCs w:val="22"/>
          <w:lang w:val="en-GB" w:eastAsia="fr-FR"/>
        </w:rPr>
        <w:tab/>
      </w:r>
      <w:r>
        <w:t>Relationship between BARC and GENFIT</w:t>
      </w:r>
      <w:r>
        <w:tab/>
      </w:r>
      <w:r>
        <w:fldChar w:fldCharType="begin"/>
      </w:r>
      <w:r>
        <w:instrText xml:space="preserve"> PAGEREF _Toc61000978 \h </w:instrText>
      </w:r>
      <w:r>
        <w:fldChar w:fldCharType="separate"/>
      </w:r>
      <w:r>
        <w:t>9</w:t>
      </w:r>
      <w:r>
        <w:fldChar w:fldCharType="end"/>
      </w:r>
    </w:p>
    <w:p w14:paraId="4A744FB6" w14:textId="1EAE2300" w:rsidR="00415D91" w:rsidRPr="00415D91" w:rsidRDefault="00415D91">
      <w:pPr>
        <w:pStyle w:val="TM2"/>
        <w:tabs>
          <w:tab w:val="left" w:pos="1418"/>
        </w:tabs>
        <w:rPr>
          <w:rFonts w:asciiTheme="minorHAnsi" w:eastAsiaTheme="minorEastAsia" w:hAnsiTheme="minorHAnsi" w:cstheme="minorBidi"/>
          <w:i w:val="0"/>
          <w:iCs w:val="0"/>
          <w:sz w:val="22"/>
          <w:szCs w:val="22"/>
          <w:lang w:val="en-GB" w:eastAsia="fr-FR"/>
        </w:rPr>
      </w:pPr>
      <w:r>
        <w:t>4.2</w:t>
      </w:r>
      <w:r w:rsidRPr="00415D91">
        <w:rPr>
          <w:rFonts w:asciiTheme="minorHAnsi" w:eastAsiaTheme="minorEastAsia" w:hAnsiTheme="minorHAnsi" w:cstheme="minorBidi"/>
          <w:i w:val="0"/>
          <w:iCs w:val="0"/>
          <w:sz w:val="22"/>
          <w:szCs w:val="22"/>
          <w:lang w:val="en-GB" w:eastAsia="fr-FR"/>
        </w:rPr>
        <w:tab/>
      </w:r>
      <w:r>
        <w:t>Organisation and operational resources</w:t>
      </w:r>
      <w:r>
        <w:tab/>
      </w:r>
      <w:r>
        <w:fldChar w:fldCharType="begin"/>
      </w:r>
      <w:r>
        <w:instrText xml:space="preserve"> PAGEREF _Toc61000979 \h </w:instrText>
      </w:r>
      <w:r>
        <w:fldChar w:fldCharType="separate"/>
      </w:r>
      <w:r>
        <w:t>10</w:t>
      </w:r>
      <w:r>
        <w:fldChar w:fldCharType="end"/>
      </w:r>
    </w:p>
    <w:p w14:paraId="6B22D799" w14:textId="21419DDF"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4.2.1</w:t>
      </w:r>
      <w:r w:rsidRPr="00415D91">
        <w:rPr>
          <w:rFonts w:asciiTheme="minorHAnsi" w:eastAsiaTheme="minorEastAsia" w:hAnsiTheme="minorHAnsi" w:cstheme="minorBidi"/>
          <w:i w:val="0"/>
          <w:sz w:val="22"/>
          <w:szCs w:val="22"/>
          <w:lang w:val="en-GB" w:eastAsia="fr-FR"/>
        </w:rPr>
        <w:tab/>
      </w:r>
      <w:r w:rsidRPr="00415D91">
        <w:rPr>
          <w:lang w:val="en-GB"/>
        </w:rPr>
        <w:t>Organisational structure</w:t>
      </w:r>
      <w:r w:rsidRPr="00415D91">
        <w:rPr>
          <w:lang w:val="en-GB"/>
        </w:rPr>
        <w:tab/>
      </w:r>
      <w:r>
        <w:fldChar w:fldCharType="begin"/>
      </w:r>
      <w:r w:rsidRPr="00415D91">
        <w:rPr>
          <w:lang w:val="en-GB"/>
        </w:rPr>
        <w:instrText xml:space="preserve"> PAGEREF _Toc61000980 \h </w:instrText>
      </w:r>
      <w:r>
        <w:fldChar w:fldCharType="separate"/>
      </w:r>
      <w:r w:rsidRPr="00415D91">
        <w:rPr>
          <w:lang w:val="en-GB"/>
        </w:rPr>
        <w:t>10</w:t>
      </w:r>
      <w:r>
        <w:fldChar w:fldCharType="end"/>
      </w:r>
    </w:p>
    <w:p w14:paraId="32B60AA9" w14:textId="7405B400"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4.2.2</w:t>
      </w:r>
      <w:r w:rsidRPr="00415D91">
        <w:rPr>
          <w:rFonts w:asciiTheme="minorHAnsi" w:eastAsiaTheme="minorEastAsia" w:hAnsiTheme="minorHAnsi" w:cstheme="minorBidi"/>
          <w:i w:val="0"/>
          <w:sz w:val="22"/>
          <w:szCs w:val="22"/>
          <w:lang w:val="en-GB" w:eastAsia="fr-FR"/>
        </w:rPr>
        <w:tab/>
      </w:r>
      <w:r w:rsidRPr="00415D91">
        <w:rPr>
          <w:lang w:val="en-GB"/>
        </w:rPr>
        <w:t>Job descriptions</w:t>
      </w:r>
      <w:r w:rsidRPr="00415D91">
        <w:rPr>
          <w:lang w:val="en-GB"/>
        </w:rPr>
        <w:tab/>
      </w:r>
      <w:r>
        <w:fldChar w:fldCharType="begin"/>
      </w:r>
      <w:r w:rsidRPr="00415D91">
        <w:rPr>
          <w:lang w:val="en-GB"/>
        </w:rPr>
        <w:instrText xml:space="preserve"> PAGEREF _Toc61000981 \h </w:instrText>
      </w:r>
      <w:r>
        <w:fldChar w:fldCharType="separate"/>
      </w:r>
      <w:r w:rsidRPr="00415D91">
        <w:rPr>
          <w:lang w:val="en-GB"/>
        </w:rPr>
        <w:t>13</w:t>
      </w:r>
      <w:r>
        <w:fldChar w:fldCharType="end"/>
      </w:r>
    </w:p>
    <w:p w14:paraId="0CC3B576" w14:textId="172A713E"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4.2.3</w:t>
      </w:r>
      <w:r w:rsidRPr="00415D91">
        <w:rPr>
          <w:rFonts w:asciiTheme="minorHAnsi" w:eastAsiaTheme="minorEastAsia" w:hAnsiTheme="minorHAnsi" w:cstheme="minorBidi"/>
          <w:i w:val="0"/>
          <w:sz w:val="22"/>
          <w:szCs w:val="22"/>
          <w:lang w:val="en-GB" w:eastAsia="fr-FR"/>
        </w:rPr>
        <w:tab/>
      </w:r>
      <w:r w:rsidRPr="00415D91">
        <w:rPr>
          <w:lang w:val="en-GB"/>
        </w:rPr>
        <w:t>Qualification and CVs</w:t>
      </w:r>
      <w:r w:rsidRPr="00415D91">
        <w:rPr>
          <w:lang w:val="en-GB"/>
        </w:rPr>
        <w:tab/>
      </w:r>
      <w:r>
        <w:fldChar w:fldCharType="begin"/>
      </w:r>
      <w:r w:rsidRPr="00415D91">
        <w:rPr>
          <w:lang w:val="en-GB"/>
        </w:rPr>
        <w:instrText xml:space="preserve"> PAGEREF _Toc61000982 \h </w:instrText>
      </w:r>
      <w:r>
        <w:fldChar w:fldCharType="separate"/>
      </w:r>
      <w:r w:rsidRPr="00415D91">
        <w:rPr>
          <w:lang w:val="en-GB"/>
        </w:rPr>
        <w:t>14</w:t>
      </w:r>
      <w:r>
        <w:fldChar w:fldCharType="end"/>
      </w:r>
    </w:p>
    <w:p w14:paraId="4B152EF5" w14:textId="335491A0"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4.2.4</w:t>
      </w:r>
      <w:r w:rsidRPr="00415D91">
        <w:rPr>
          <w:rFonts w:asciiTheme="minorHAnsi" w:eastAsiaTheme="minorEastAsia" w:hAnsiTheme="minorHAnsi" w:cstheme="minorBidi"/>
          <w:i w:val="0"/>
          <w:sz w:val="22"/>
          <w:szCs w:val="22"/>
          <w:lang w:val="en-GB" w:eastAsia="fr-FR"/>
        </w:rPr>
        <w:tab/>
      </w:r>
      <w:r w:rsidRPr="00415D91">
        <w:rPr>
          <w:lang w:val="en-GB"/>
        </w:rPr>
        <w:t>General Training Process</w:t>
      </w:r>
      <w:r w:rsidRPr="00415D91">
        <w:rPr>
          <w:lang w:val="en-GB"/>
        </w:rPr>
        <w:tab/>
      </w:r>
      <w:r>
        <w:fldChar w:fldCharType="begin"/>
      </w:r>
      <w:r w:rsidRPr="00415D91">
        <w:rPr>
          <w:lang w:val="en-GB"/>
        </w:rPr>
        <w:instrText xml:space="preserve"> PAGEREF _Toc61000983 \h </w:instrText>
      </w:r>
      <w:r>
        <w:fldChar w:fldCharType="separate"/>
      </w:r>
      <w:r w:rsidRPr="00415D91">
        <w:rPr>
          <w:lang w:val="en-GB"/>
        </w:rPr>
        <w:t>14</w:t>
      </w:r>
      <w:r>
        <w:fldChar w:fldCharType="end"/>
      </w:r>
    </w:p>
    <w:p w14:paraId="06B74499" w14:textId="28D0F581"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4.2.5</w:t>
      </w:r>
      <w:r w:rsidRPr="00415D91">
        <w:rPr>
          <w:rFonts w:asciiTheme="minorHAnsi" w:eastAsiaTheme="minorEastAsia" w:hAnsiTheme="minorHAnsi" w:cstheme="minorBidi"/>
          <w:i w:val="0"/>
          <w:sz w:val="22"/>
          <w:szCs w:val="22"/>
          <w:lang w:val="en-GB" w:eastAsia="fr-FR"/>
        </w:rPr>
        <w:tab/>
      </w:r>
      <w:r w:rsidRPr="00415D91">
        <w:rPr>
          <w:lang w:val="en-GB"/>
        </w:rPr>
        <w:t>Regulatory trainings</w:t>
      </w:r>
      <w:r w:rsidRPr="00415D91">
        <w:rPr>
          <w:lang w:val="en-GB"/>
        </w:rPr>
        <w:tab/>
      </w:r>
      <w:r>
        <w:fldChar w:fldCharType="begin"/>
      </w:r>
      <w:r w:rsidRPr="00415D91">
        <w:rPr>
          <w:lang w:val="en-GB"/>
        </w:rPr>
        <w:instrText xml:space="preserve"> PAGEREF _Toc61000984 \h </w:instrText>
      </w:r>
      <w:r>
        <w:fldChar w:fldCharType="separate"/>
      </w:r>
      <w:r w:rsidRPr="00415D91">
        <w:rPr>
          <w:lang w:val="en-GB"/>
        </w:rPr>
        <w:t>15</w:t>
      </w:r>
      <w:r>
        <w:fldChar w:fldCharType="end"/>
      </w:r>
    </w:p>
    <w:p w14:paraId="3FCF6205" w14:textId="6B3252A8"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4.2.6</w:t>
      </w:r>
      <w:r w:rsidRPr="00415D91">
        <w:rPr>
          <w:rFonts w:asciiTheme="minorHAnsi" w:eastAsiaTheme="minorEastAsia" w:hAnsiTheme="minorHAnsi" w:cstheme="minorBidi"/>
          <w:i w:val="0"/>
          <w:sz w:val="22"/>
          <w:szCs w:val="22"/>
          <w:lang w:val="en-GB" w:eastAsia="fr-FR"/>
        </w:rPr>
        <w:tab/>
      </w:r>
      <w:r w:rsidRPr="00415D91">
        <w:rPr>
          <w:lang w:val="en-GB"/>
        </w:rPr>
        <w:t>Technical training / Staff empowerment</w:t>
      </w:r>
      <w:r w:rsidRPr="00415D91">
        <w:rPr>
          <w:lang w:val="en-GB"/>
        </w:rPr>
        <w:tab/>
      </w:r>
      <w:r>
        <w:fldChar w:fldCharType="begin"/>
      </w:r>
      <w:r w:rsidRPr="00415D91">
        <w:rPr>
          <w:lang w:val="en-GB"/>
        </w:rPr>
        <w:instrText xml:space="preserve"> PAGEREF _Toc61000985 \h </w:instrText>
      </w:r>
      <w:r>
        <w:fldChar w:fldCharType="separate"/>
      </w:r>
      <w:r w:rsidRPr="00415D91">
        <w:rPr>
          <w:lang w:val="en-GB"/>
        </w:rPr>
        <w:t>16</w:t>
      </w:r>
      <w:r>
        <w:fldChar w:fldCharType="end"/>
      </w:r>
    </w:p>
    <w:p w14:paraId="11F03BC0" w14:textId="110D1505"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4.2.7</w:t>
      </w:r>
      <w:r w:rsidRPr="00415D91">
        <w:rPr>
          <w:rFonts w:asciiTheme="minorHAnsi" w:eastAsiaTheme="minorEastAsia" w:hAnsiTheme="minorHAnsi" w:cstheme="minorBidi"/>
          <w:i w:val="0"/>
          <w:sz w:val="22"/>
          <w:szCs w:val="22"/>
          <w:lang w:val="en-GB" w:eastAsia="fr-FR"/>
        </w:rPr>
        <w:tab/>
      </w:r>
      <w:r w:rsidRPr="00415D91">
        <w:rPr>
          <w:lang w:val="en-GB"/>
        </w:rPr>
        <w:t>Staff continuity</w:t>
      </w:r>
      <w:r w:rsidRPr="00415D91">
        <w:rPr>
          <w:lang w:val="en-GB"/>
        </w:rPr>
        <w:tab/>
      </w:r>
      <w:r>
        <w:fldChar w:fldCharType="begin"/>
      </w:r>
      <w:r w:rsidRPr="00415D91">
        <w:rPr>
          <w:lang w:val="en-GB"/>
        </w:rPr>
        <w:instrText xml:space="preserve"> PAGEREF _Toc61000986 \h </w:instrText>
      </w:r>
      <w:r>
        <w:fldChar w:fldCharType="separate"/>
      </w:r>
      <w:r w:rsidRPr="00415D91">
        <w:rPr>
          <w:lang w:val="en-GB"/>
        </w:rPr>
        <w:t>17</w:t>
      </w:r>
      <w:r>
        <w:fldChar w:fldCharType="end"/>
      </w:r>
    </w:p>
    <w:p w14:paraId="4830F7BC" w14:textId="61FAA53A" w:rsidR="00415D91" w:rsidRPr="00415D91" w:rsidRDefault="00415D91">
      <w:pPr>
        <w:pStyle w:val="TM2"/>
        <w:tabs>
          <w:tab w:val="left" w:pos="1418"/>
        </w:tabs>
        <w:rPr>
          <w:rFonts w:asciiTheme="minorHAnsi" w:eastAsiaTheme="minorEastAsia" w:hAnsiTheme="minorHAnsi" w:cstheme="minorBidi"/>
          <w:i w:val="0"/>
          <w:iCs w:val="0"/>
          <w:sz w:val="22"/>
          <w:szCs w:val="22"/>
          <w:lang w:val="en-GB" w:eastAsia="fr-FR"/>
        </w:rPr>
      </w:pPr>
      <w:r>
        <w:t>4.3</w:t>
      </w:r>
      <w:r w:rsidRPr="00415D91">
        <w:rPr>
          <w:rFonts w:asciiTheme="minorHAnsi" w:eastAsiaTheme="minorEastAsia" w:hAnsiTheme="minorHAnsi" w:cstheme="minorBidi"/>
          <w:i w:val="0"/>
          <w:iCs w:val="0"/>
          <w:sz w:val="22"/>
          <w:szCs w:val="22"/>
          <w:lang w:val="en-GB" w:eastAsia="fr-FR"/>
        </w:rPr>
        <w:tab/>
      </w:r>
      <w:r>
        <w:t>Quality Management System</w:t>
      </w:r>
      <w:r>
        <w:tab/>
      </w:r>
      <w:r>
        <w:fldChar w:fldCharType="begin"/>
      </w:r>
      <w:r>
        <w:instrText xml:space="preserve"> PAGEREF _Toc61000987 \h </w:instrText>
      </w:r>
      <w:r>
        <w:fldChar w:fldCharType="separate"/>
      </w:r>
      <w:r>
        <w:t>18</w:t>
      </w:r>
      <w:r>
        <w:fldChar w:fldCharType="end"/>
      </w:r>
    </w:p>
    <w:p w14:paraId="199CCFF9" w14:textId="5B637B21"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rFonts w:eastAsia="Arial Unicode MS"/>
          <w:lang w:val="en-GB"/>
        </w:rPr>
        <w:t>4.3.1</w:t>
      </w:r>
      <w:r w:rsidRPr="00415D91">
        <w:rPr>
          <w:rFonts w:asciiTheme="minorHAnsi" w:eastAsiaTheme="minorEastAsia" w:hAnsiTheme="minorHAnsi" w:cstheme="minorBidi"/>
          <w:i w:val="0"/>
          <w:sz w:val="22"/>
          <w:szCs w:val="22"/>
          <w:lang w:val="en-GB" w:eastAsia="fr-FR"/>
        </w:rPr>
        <w:tab/>
      </w:r>
      <w:r w:rsidRPr="00415D91">
        <w:rPr>
          <w:rFonts w:eastAsia="Arial Unicode MS"/>
          <w:lang w:val="en-GB"/>
        </w:rPr>
        <w:t>Quality Assurance Processes</w:t>
      </w:r>
      <w:r w:rsidRPr="00415D91">
        <w:rPr>
          <w:lang w:val="en-GB"/>
        </w:rPr>
        <w:tab/>
      </w:r>
      <w:r>
        <w:fldChar w:fldCharType="begin"/>
      </w:r>
      <w:r w:rsidRPr="00415D91">
        <w:rPr>
          <w:lang w:val="en-GB"/>
        </w:rPr>
        <w:instrText xml:space="preserve"> PAGEREF _Toc61000988 \h </w:instrText>
      </w:r>
      <w:r>
        <w:fldChar w:fldCharType="separate"/>
      </w:r>
      <w:r w:rsidRPr="00415D91">
        <w:rPr>
          <w:lang w:val="en-GB"/>
        </w:rPr>
        <w:t>18</w:t>
      </w:r>
      <w:r>
        <w:fldChar w:fldCharType="end"/>
      </w:r>
    </w:p>
    <w:p w14:paraId="2FE353C8" w14:textId="08CA60C4"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4.3.2</w:t>
      </w:r>
      <w:r w:rsidRPr="00415D91">
        <w:rPr>
          <w:rFonts w:asciiTheme="minorHAnsi" w:eastAsiaTheme="minorEastAsia" w:hAnsiTheme="minorHAnsi" w:cstheme="minorBidi"/>
          <w:i w:val="0"/>
          <w:sz w:val="22"/>
          <w:szCs w:val="22"/>
          <w:lang w:val="en-GB" w:eastAsia="fr-FR"/>
        </w:rPr>
        <w:tab/>
      </w:r>
      <w:r w:rsidRPr="00415D91">
        <w:rPr>
          <w:lang w:val="en-GB"/>
        </w:rPr>
        <w:t>Management Involvement</w:t>
      </w:r>
      <w:r w:rsidRPr="00415D91">
        <w:rPr>
          <w:lang w:val="en-GB"/>
        </w:rPr>
        <w:tab/>
      </w:r>
      <w:r>
        <w:fldChar w:fldCharType="begin"/>
      </w:r>
      <w:r w:rsidRPr="00415D91">
        <w:rPr>
          <w:lang w:val="en-GB"/>
        </w:rPr>
        <w:instrText xml:space="preserve"> PAGEREF _Toc61000989 \h </w:instrText>
      </w:r>
      <w:r>
        <w:fldChar w:fldCharType="separate"/>
      </w:r>
      <w:r w:rsidRPr="00415D91">
        <w:rPr>
          <w:lang w:val="en-GB"/>
        </w:rPr>
        <w:t>19</w:t>
      </w:r>
      <w:r>
        <w:fldChar w:fldCharType="end"/>
      </w:r>
    </w:p>
    <w:p w14:paraId="3F11EEB5" w14:textId="491A95A2"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4.3.3</w:t>
      </w:r>
      <w:r w:rsidRPr="00415D91">
        <w:rPr>
          <w:rFonts w:asciiTheme="minorHAnsi" w:eastAsiaTheme="minorEastAsia" w:hAnsiTheme="minorHAnsi" w:cstheme="minorBidi"/>
          <w:i w:val="0"/>
          <w:sz w:val="22"/>
          <w:szCs w:val="22"/>
          <w:lang w:val="en-GB" w:eastAsia="fr-FR"/>
        </w:rPr>
        <w:tab/>
      </w:r>
      <w:r w:rsidRPr="00415D91">
        <w:rPr>
          <w:lang w:val="en-GB"/>
        </w:rPr>
        <w:t>Quality Policy</w:t>
      </w:r>
      <w:r w:rsidRPr="00415D91">
        <w:rPr>
          <w:lang w:val="en-GB"/>
        </w:rPr>
        <w:tab/>
      </w:r>
      <w:r>
        <w:fldChar w:fldCharType="begin"/>
      </w:r>
      <w:r w:rsidRPr="00415D91">
        <w:rPr>
          <w:lang w:val="en-GB"/>
        </w:rPr>
        <w:instrText xml:space="preserve"> PAGEREF _Toc61000990 \h </w:instrText>
      </w:r>
      <w:r>
        <w:fldChar w:fldCharType="separate"/>
      </w:r>
      <w:r w:rsidRPr="00415D91">
        <w:rPr>
          <w:lang w:val="en-GB"/>
        </w:rPr>
        <w:t>19</w:t>
      </w:r>
      <w:r>
        <w:fldChar w:fldCharType="end"/>
      </w:r>
    </w:p>
    <w:p w14:paraId="2DFF616F" w14:textId="41D8D980"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4.3.4</w:t>
      </w:r>
      <w:r w:rsidRPr="00415D91">
        <w:rPr>
          <w:rFonts w:asciiTheme="minorHAnsi" w:eastAsiaTheme="minorEastAsia" w:hAnsiTheme="minorHAnsi" w:cstheme="minorBidi"/>
          <w:i w:val="0"/>
          <w:sz w:val="22"/>
          <w:szCs w:val="22"/>
          <w:lang w:val="en-GB" w:eastAsia="fr-FR"/>
        </w:rPr>
        <w:tab/>
      </w:r>
      <w:r w:rsidRPr="00415D91">
        <w:rPr>
          <w:lang w:val="en-GB"/>
        </w:rPr>
        <w:t>Quality objectives</w:t>
      </w:r>
      <w:r w:rsidRPr="00415D91">
        <w:rPr>
          <w:lang w:val="en-GB"/>
        </w:rPr>
        <w:tab/>
      </w:r>
      <w:r>
        <w:fldChar w:fldCharType="begin"/>
      </w:r>
      <w:r w:rsidRPr="00415D91">
        <w:rPr>
          <w:lang w:val="en-GB"/>
        </w:rPr>
        <w:instrText xml:space="preserve"> PAGEREF _Toc61000991 \h </w:instrText>
      </w:r>
      <w:r>
        <w:fldChar w:fldCharType="separate"/>
      </w:r>
      <w:r w:rsidRPr="00415D91">
        <w:rPr>
          <w:lang w:val="en-GB"/>
        </w:rPr>
        <w:t>19</w:t>
      </w:r>
      <w:r>
        <w:fldChar w:fldCharType="end"/>
      </w:r>
    </w:p>
    <w:p w14:paraId="3949A455" w14:textId="45BD766B"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4.3.5</w:t>
      </w:r>
      <w:r w:rsidRPr="00415D91">
        <w:rPr>
          <w:rFonts w:asciiTheme="minorHAnsi" w:eastAsiaTheme="minorEastAsia" w:hAnsiTheme="minorHAnsi" w:cstheme="minorBidi"/>
          <w:i w:val="0"/>
          <w:sz w:val="22"/>
          <w:szCs w:val="22"/>
          <w:lang w:val="en-GB" w:eastAsia="fr-FR"/>
        </w:rPr>
        <w:tab/>
      </w:r>
      <w:r w:rsidRPr="00415D91">
        <w:rPr>
          <w:lang w:val="en-GB"/>
        </w:rPr>
        <w:t>Management reviews</w:t>
      </w:r>
      <w:r w:rsidRPr="00415D91">
        <w:rPr>
          <w:lang w:val="en-GB"/>
        </w:rPr>
        <w:tab/>
      </w:r>
      <w:r>
        <w:fldChar w:fldCharType="begin"/>
      </w:r>
      <w:r w:rsidRPr="00415D91">
        <w:rPr>
          <w:lang w:val="en-GB"/>
        </w:rPr>
        <w:instrText xml:space="preserve"> PAGEREF _Toc61000992 \h </w:instrText>
      </w:r>
      <w:r>
        <w:fldChar w:fldCharType="separate"/>
      </w:r>
      <w:r w:rsidRPr="00415D91">
        <w:rPr>
          <w:lang w:val="en-GB"/>
        </w:rPr>
        <w:t>19</w:t>
      </w:r>
      <w:r>
        <w:fldChar w:fldCharType="end"/>
      </w:r>
    </w:p>
    <w:p w14:paraId="593235E2" w14:textId="188E96E5"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4.3.6</w:t>
      </w:r>
      <w:r w:rsidRPr="00415D91">
        <w:rPr>
          <w:rFonts w:asciiTheme="minorHAnsi" w:eastAsiaTheme="minorEastAsia" w:hAnsiTheme="minorHAnsi" w:cstheme="minorBidi"/>
          <w:i w:val="0"/>
          <w:sz w:val="22"/>
          <w:szCs w:val="22"/>
          <w:lang w:val="en-GB" w:eastAsia="fr-FR"/>
        </w:rPr>
        <w:tab/>
      </w:r>
      <w:r w:rsidRPr="00415D91">
        <w:rPr>
          <w:lang w:val="en-GB"/>
        </w:rPr>
        <w:t>Quality Manager</w:t>
      </w:r>
      <w:r w:rsidRPr="00415D91">
        <w:rPr>
          <w:lang w:val="en-GB"/>
        </w:rPr>
        <w:tab/>
      </w:r>
      <w:r>
        <w:fldChar w:fldCharType="begin"/>
      </w:r>
      <w:r w:rsidRPr="00415D91">
        <w:rPr>
          <w:lang w:val="en-GB"/>
        </w:rPr>
        <w:instrText xml:space="preserve"> PAGEREF _Toc61000993 \h </w:instrText>
      </w:r>
      <w:r>
        <w:fldChar w:fldCharType="separate"/>
      </w:r>
      <w:r w:rsidRPr="00415D91">
        <w:rPr>
          <w:lang w:val="en-GB"/>
        </w:rPr>
        <w:t>19</w:t>
      </w:r>
      <w:r>
        <w:fldChar w:fldCharType="end"/>
      </w:r>
    </w:p>
    <w:p w14:paraId="7649F33E" w14:textId="18BCA8BA"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4.3.7</w:t>
      </w:r>
      <w:r w:rsidRPr="00415D91">
        <w:rPr>
          <w:rFonts w:asciiTheme="minorHAnsi" w:eastAsiaTheme="minorEastAsia" w:hAnsiTheme="minorHAnsi" w:cstheme="minorBidi"/>
          <w:i w:val="0"/>
          <w:sz w:val="22"/>
          <w:szCs w:val="22"/>
          <w:lang w:val="en-GB" w:eastAsia="fr-FR"/>
        </w:rPr>
        <w:tab/>
      </w:r>
      <w:r w:rsidRPr="00415D91">
        <w:rPr>
          <w:lang w:val="en-GB"/>
        </w:rPr>
        <w:t>Risk assessment</w:t>
      </w:r>
      <w:r w:rsidRPr="00415D91">
        <w:rPr>
          <w:lang w:val="en-GB"/>
        </w:rPr>
        <w:tab/>
      </w:r>
      <w:r>
        <w:fldChar w:fldCharType="begin"/>
      </w:r>
      <w:r w:rsidRPr="00415D91">
        <w:rPr>
          <w:lang w:val="en-GB"/>
        </w:rPr>
        <w:instrText xml:space="preserve"> PAGEREF _Toc61000994 \h </w:instrText>
      </w:r>
      <w:r>
        <w:fldChar w:fldCharType="separate"/>
      </w:r>
      <w:r w:rsidRPr="00415D91">
        <w:rPr>
          <w:lang w:val="en-GB"/>
        </w:rPr>
        <w:t>19</w:t>
      </w:r>
      <w:r>
        <w:fldChar w:fldCharType="end"/>
      </w:r>
    </w:p>
    <w:p w14:paraId="0E05910E" w14:textId="4458A2ED"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4.3.8</w:t>
      </w:r>
      <w:r w:rsidRPr="00415D91">
        <w:rPr>
          <w:rFonts w:asciiTheme="minorHAnsi" w:eastAsiaTheme="minorEastAsia" w:hAnsiTheme="minorHAnsi" w:cstheme="minorBidi"/>
          <w:i w:val="0"/>
          <w:sz w:val="22"/>
          <w:szCs w:val="22"/>
          <w:lang w:val="en-GB" w:eastAsia="fr-FR"/>
        </w:rPr>
        <w:tab/>
      </w:r>
      <w:r w:rsidRPr="00415D91">
        <w:rPr>
          <w:lang w:val="en-GB"/>
        </w:rPr>
        <w:t>Documentation of the QMS</w:t>
      </w:r>
      <w:r w:rsidRPr="00415D91">
        <w:rPr>
          <w:lang w:val="en-GB"/>
        </w:rPr>
        <w:tab/>
      </w:r>
      <w:r>
        <w:fldChar w:fldCharType="begin"/>
      </w:r>
      <w:r w:rsidRPr="00415D91">
        <w:rPr>
          <w:lang w:val="en-GB"/>
        </w:rPr>
        <w:instrText xml:space="preserve"> PAGEREF _Toc61000995 \h </w:instrText>
      </w:r>
      <w:r>
        <w:fldChar w:fldCharType="separate"/>
      </w:r>
      <w:r w:rsidRPr="00415D91">
        <w:rPr>
          <w:lang w:val="en-GB"/>
        </w:rPr>
        <w:t>20</w:t>
      </w:r>
      <w:r>
        <w:fldChar w:fldCharType="end"/>
      </w:r>
    </w:p>
    <w:p w14:paraId="069A7F8F" w14:textId="4A193765"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4.3.9</w:t>
      </w:r>
      <w:r w:rsidRPr="00415D91">
        <w:rPr>
          <w:rFonts w:asciiTheme="minorHAnsi" w:eastAsiaTheme="minorEastAsia" w:hAnsiTheme="minorHAnsi" w:cstheme="minorBidi"/>
          <w:i w:val="0"/>
          <w:sz w:val="22"/>
          <w:szCs w:val="22"/>
          <w:lang w:val="en-GB" w:eastAsia="fr-FR"/>
        </w:rPr>
        <w:tab/>
      </w:r>
      <w:r w:rsidRPr="00415D91">
        <w:rPr>
          <w:lang w:val="en-GB"/>
        </w:rPr>
        <w:t>Continuous Improvement System</w:t>
      </w:r>
      <w:r w:rsidRPr="00415D91">
        <w:rPr>
          <w:lang w:val="en-GB"/>
        </w:rPr>
        <w:tab/>
      </w:r>
      <w:r>
        <w:fldChar w:fldCharType="begin"/>
      </w:r>
      <w:r w:rsidRPr="00415D91">
        <w:rPr>
          <w:lang w:val="en-GB"/>
        </w:rPr>
        <w:instrText xml:space="preserve"> PAGEREF _Toc61000996 \h </w:instrText>
      </w:r>
      <w:r>
        <w:fldChar w:fldCharType="separate"/>
      </w:r>
      <w:r w:rsidRPr="00415D91">
        <w:rPr>
          <w:lang w:val="en-GB"/>
        </w:rPr>
        <w:t>22</w:t>
      </w:r>
      <w:r>
        <w:fldChar w:fldCharType="end"/>
      </w:r>
    </w:p>
    <w:p w14:paraId="701C50A3" w14:textId="1EA23502" w:rsidR="00415D91" w:rsidRPr="00415D91" w:rsidRDefault="00415D91">
      <w:pPr>
        <w:pStyle w:val="TM2"/>
        <w:tabs>
          <w:tab w:val="left" w:pos="1418"/>
        </w:tabs>
        <w:rPr>
          <w:rFonts w:asciiTheme="minorHAnsi" w:eastAsiaTheme="minorEastAsia" w:hAnsiTheme="minorHAnsi" w:cstheme="minorBidi"/>
          <w:i w:val="0"/>
          <w:iCs w:val="0"/>
          <w:sz w:val="22"/>
          <w:szCs w:val="22"/>
          <w:lang w:val="en-GB" w:eastAsia="fr-FR"/>
        </w:rPr>
      </w:pPr>
      <w:r>
        <w:t>4.4</w:t>
      </w:r>
      <w:r w:rsidRPr="00415D91">
        <w:rPr>
          <w:rFonts w:asciiTheme="minorHAnsi" w:eastAsiaTheme="minorEastAsia" w:hAnsiTheme="minorHAnsi" w:cstheme="minorBidi"/>
          <w:i w:val="0"/>
          <w:iCs w:val="0"/>
          <w:sz w:val="22"/>
          <w:szCs w:val="22"/>
          <w:lang w:val="en-GB" w:eastAsia="fr-FR"/>
        </w:rPr>
        <w:tab/>
      </w:r>
      <w:r>
        <w:t>Regulatory Compliance System</w:t>
      </w:r>
      <w:r>
        <w:tab/>
      </w:r>
      <w:r>
        <w:fldChar w:fldCharType="begin"/>
      </w:r>
      <w:r>
        <w:instrText xml:space="preserve"> PAGEREF _Toc61000997 \h </w:instrText>
      </w:r>
      <w:r>
        <w:fldChar w:fldCharType="separate"/>
      </w:r>
      <w:r>
        <w:t>25</w:t>
      </w:r>
      <w:r>
        <w:fldChar w:fldCharType="end"/>
      </w:r>
    </w:p>
    <w:p w14:paraId="094E6631" w14:textId="69AD2746"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4.4.1</w:t>
      </w:r>
      <w:r w:rsidRPr="00415D91">
        <w:rPr>
          <w:rFonts w:asciiTheme="minorHAnsi" w:eastAsiaTheme="minorEastAsia" w:hAnsiTheme="minorHAnsi" w:cstheme="minorBidi"/>
          <w:i w:val="0"/>
          <w:sz w:val="22"/>
          <w:szCs w:val="22"/>
          <w:lang w:val="en-GB" w:eastAsia="fr-FR"/>
        </w:rPr>
        <w:tab/>
      </w:r>
      <w:r w:rsidRPr="00415D91">
        <w:rPr>
          <w:lang w:val="en-GB"/>
        </w:rPr>
        <w:t>Regulatory Intelligence</w:t>
      </w:r>
      <w:r w:rsidRPr="00415D91">
        <w:rPr>
          <w:lang w:val="en-GB"/>
        </w:rPr>
        <w:tab/>
      </w:r>
      <w:r>
        <w:fldChar w:fldCharType="begin"/>
      </w:r>
      <w:r w:rsidRPr="00415D91">
        <w:rPr>
          <w:lang w:val="en-GB"/>
        </w:rPr>
        <w:instrText xml:space="preserve"> PAGEREF _Toc61000998 \h </w:instrText>
      </w:r>
      <w:r>
        <w:fldChar w:fldCharType="separate"/>
      </w:r>
      <w:r w:rsidRPr="00415D91">
        <w:rPr>
          <w:lang w:val="en-GB"/>
        </w:rPr>
        <w:t>25</w:t>
      </w:r>
      <w:r>
        <w:fldChar w:fldCharType="end"/>
      </w:r>
    </w:p>
    <w:p w14:paraId="1FB32BB6" w14:textId="3F372FD5"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4.4.2</w:t>
      </w:r>
      <w:r w:rsidRPr="00415D91">
        <w:rPr>
          <w:rFonts w:asciiTheme="minorHAnsi" w:eastAsiaTheme="minorEastAsia" w:hAnsiTheme="minorHAnsi" w:cstheme="minorBidi"/>
          <w:i w:val="0"/>
          <w:sz w:val="22"/>
          <w:szCs w:val="22"/>
          <w:lang w:val="en-GB" w:eastAsia="fr-FR"/>
        </w:rPr>
        <w:tab/>
      </w:r>
      <w:r w:rsidRPr="00415D91">
        <w:rPr>
          <w:lang w:val="en-GB"/>
        </w:rPr>
        <w:t>Personal Data Protection</w:t>
      </w:r>
      <w:r w:rsidRPr="00415D91">
        <w:rPr>
          <w:lang w:val="en-GB"/>
        </w:rPr>
        <w:tab/>
      </w:r>
      <w:r>
        <w:fldChar w:fldCharType="begin"/>
      </w:r>
      <w:r w:rsidRPr="00415D91">
        <w:rPr>
          <w:lang w:val="en-GB"/>
        </w:rPr>
        <w:instrText xml:space="preserve"> PAGEREF _Toc61000999 \h </w:instrText>
      </w:r>
      <w:r>
        <w:fldChar w:fldCharType="separate"/>
      </w:r>
      <w:r w:rsidRPr="00415D91">
        <w:rPr>
          <w:lang w:val="en-GB"/>
        </w:rPr>
        <w:t>25</w:t>
      </w:r>
      <w:r>
        <w:fldChar w:fldCharType="end"/>
      </w:r>
    </w:p>
    <w:p w14:paraId="37A0AAA7" w14:textId="68B67C9F" w:rsidR="00415D91" w:rsidRPr="00415D91" w:rsidRDefault="00415D91">
      <w:pPr>
        <w:pStyle w:val="TM2"/>
        <w:tabs>
          <w:tab w:val="left" w:pos="1418"/>
        </w:tabs>
        <w:rPr>
          <w:rFonts w:asciiTheme="minorHAnsi" w:eastAsiaTheme="minorEastAsia" w:hAnsiTheme="minorHAnsi" w:cstheme="minorBidi"/>
          <w:i w:val="0"/>
          <w:iCs w:val="0"/>
          <w:sz w:val="22"/>
          <w:szCs w:val="22"/>
          <w:lang w:val="en-GB" w:eastAsia="fr-FR"/>
        </w:rPr>
      </w:pPr>
      <w:r>
        <w:t>4.5</w:t>
      </w:r>
      <w:r w:rsidRPr="00415D91">
        <w:rPr>
          <w:rFonts w:asciiTheme="minorHAnsi" w:eastAsiaTheme="minorEastAsia" w:hAnsiTheme="minorHAnsi" w:cstheme="minorBidi"/>
          <w:i w:val="0"/>
          <w:iCs w:val="0"/>
          <w:sz w:val="22"/>
          <w:szCs w:val="22"/>
          <w:lang w:val="en-GB" w:eastAsia="fr-FR"/>
        </w:rPr>
        <w:tab/>
      </w:r>
      <w:r>
        <w:t>Control of Contracted-out Activities</w:t>
      </w:r>
      <w:r>
        <w:tab/>
      </w:r>
      <w:r>
        <w:fldChar w:fldCharType="begin"/>
      </w:r>
      <w:r>
        <w:instrText xml:space="preserve"> PAGEREF _Toc61001000 \h </w:instrText>
      </w:r>
      <w:r>
        <w:fldChar w:fldCharType="separate"/>
      </w:r>
      <w:r>
        <w:t>26</w:t>
      </w:r>
      <w:r>
        <w:fldChar w:fldCharType="end"/>
      </w:r>
    </w:p>
    <w:p w14:paraId="29BF91BA" w14:textId="2913C6AA" w:rsidR="00415D91" w:rsidRPr="00415D91" w:rsidRDefault="00415D91">
      <w:pPr>
        <w:pStyle w:val="TM2"/>
        <w:tabs>
          <w:tab w:val="left" w:pos="1418"/>
        </w:tabs>
        <w:rPr>
          <w:rFonts w:asciiTheme="minorHAnsi" w:eastAsiaTheme="minorEastAsia" w:hAnsiTheme="minorHAnsi" w:cstheme="minorBidi"/>
          <w:i w:val="0"/>
          <w:iCs w:val="0"/>
          <w:sz w:val="22"/>
          <w:szCs w:val="22"/>
          <w:lang w:val="en-GB" w:eastAsia="fr-FR"/>
        </w:rPr>
      </w:pPr>
      <w:r>
        <w:t>4.6</w:t>
      </w:r>
      <w:r w:rsidRPr="00415D91">
        <w:rPr>
          <w:rFonts w:asciiTheme="minorHAnsi" w:eastAsiaTheme="minorEastAsia" w:hAnsiTheme="minorHAnsi" w:cstheme="minorBidi"/>
          <w:i w:val="0"/>
          <w:iCs w:val="0"/>
          <w:sz w:val="22"/>
          <w:szCs w:val="22"/>
          <w:lang w:val="en-GB" w:eastAsia="fr-FR"/>
        </w:rPr>
        <w:tab/>
      </w:r>
      <w:r>
        <w:t>Study specifications</w:t>
      </w:r>
      <w:r>
        <w:tab/>
      </w:r>
      <w:r>
        <w:fldChar w:fldCharType="begin"/>
      </w:r>
      <w:r>
        <w:instrText xml:space="preserve"> PAGEREF _Toc61001001 \h </w:instrText>
      </w:r>
      <w:r>
        <w:fldChar w:fldCharType="separate"/>
      </w:r>
      <w:r>
        <w:t>28</w:t>
      </w:r>
      <w:r>
        <w:fldChar w:fldCharType="end"/>
      </w:r>
    </w:p>
    <w:p w14:paraId="354643DE" w14:textId="3BA5CB64"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4.6.1</w:t>
      </w:r>
      <w:r w:rsidRPr="00415D91">
        <w:rPr>
          <w:rFonts w:asciiTheme="minorHAnsi" w:eastAsiaTheme="minorEastAsia" w:hAnsiTheme="minorHAnsi" w:cstheme="minorBidi"/>
          <w:i w:val="0"/>
          <w:sz w:val="22"/>
          <w:szCs w:val="22"/>
          <w:lang w:val="en-GB" w:eastAsia="fr-FR"/>
        </w:rPr>
        <w:tab/>
      </w:r>
      <w:r w:rsidRPr="00415D91">
        <w:rPr>
          <w:lang w:val="en-GB"/>
        </w:rPr>
        <w:t>Planning of bioanalysis process</w:t>
      </w:r>
      <w:r w:rsidRPr="00415D91">
        <w:rPr>
          <w:lang w:val="en-GB"/>
        </w:rPr>
        <w:tab/>
      </w:r>
      <w:r>
        <w:fldChar w:fldCharType="begin"/>
      </w:r>
      <w:r w:rsidRPr="00415D91">
        <w:rPr>
          <w:lang w:val="en-GB"/>
        </w:rPr>
        <w:instrText xml:space="preserve"> PAGEREF _Toc61001002 \h </w:instrText>
      </w:r>
      <w:r>
        <w:fldChar w:fldCharType="separate"/>
      </w:r>
      <w:r w:rsidRPr="00415D91">
        <w:rPr>
          <w:lang w:val="en-GB"/>
        </w:rPr>
        <w:t>28</w:t>
      </w:r>
      <w:r>
        <w:fldChar w:fldCharType="end"/>
      </w:r>
    </w:p>
    <w:p w14:paraId="63A6776F" w14:textId="35A07E7C"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4.6.2</w:t>
      </w:r>
      <w:r w:rsidRPr="00415D91">
        <w:rPr>
          <w:rFonts w:asciiTheme="minorHAnsi" w:eastAsiaTheme="minorEastAsia" w:hAnsiTheme="minorHAnsi" w:cstheme="minorBidi"/>
          <w:i w:val="0"/>
          <w:sz w:val="22"/>
          <w:szCs w:val="22"/>
          <w:lang w:val="en-GB" w:eastAsia="fr-FR"/>
        </w:rPr>
        <w:tab/>
      </w:r>
      <w:r w:rsidRPr="00415D91">
        <w:rPr>
          <w:lang w:val="en-GB"/>
        </w:rPr>
        <w:t>Communication between the Sponsor and the Central Laboratory</w:t>
      </w:r>
      <w:r w:rsidRPr="00415D91">
        <w:rPr>
          <w:lang w:val="en-GB"/>
        </w:rPr>
        <w:tab/>
      </w:r>
      <w:r>
        <w:fldChar w:fldCharType="begin"/>
      </w:r>
      <w:r w:rsidRPr="00415D91">
        <w:rPr>
          <w:lang w:val="en-GB"/>
        </w:rPr>
        <w:instrText xml:space="preserve"> PAGEREF _Toc61001003 \h </w:instrText>
      </w:r>
      <w:r>
        <w:fldChar w:fldCharType="separate"/>
      </w:r>
      <w:r w:rsidRPr="00415D91">
        <w:rPr>
          <w:lang w:val="en-GB"/>
        </w:rPr>
        <w:t>29</w:t>
      </w:r>
      <w:r>
        <w:fldChar w:fldCharType="end"/>
      </w:r>
    </w:p>
    <w:p w14:paraId="0440CAB9" w14:textId="2DB6485B"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4.6.3</w:t>
      </w:r>
      <w:r w:rsidRPr="00415D91">
        <w:rPr>
          <w:rFonts w:asciiTheme="minorHAnsi" w:eastAsiaTheme="minorEastAsia" w:hAnsiTheme="minorHAnsi" w:cstheme="minorBidi"/>
          <w:i w:val="0"/>
          <w:sz w:val="22"/>
          <w:szCs w:val="22"/>
          <w:lang w:val="en-GB" w:eastAsia="fr-FR"/>
        </w:rPr>
        <w:tab/>
      </w:r>
      <w:r w:rsidRPr="00415D91">
        <w:rPr>
          <w:lang w:val="en-GB"/>
        </w:rPr>
        <w:t>Patients / subject safety and Informed Consent matters</w:t>
      </w:r>
      <w:r w:rsidRPr="00415D91">
        <w:rPr>
          <w:lang w:val="en-GB"/>
        </w:rPr>
        <w:tab/>
      </w:r>
      <w:r>
        <w:fldChar w:fldCharType="begin"/>
      </w:r>
      <w:r w:rsidRPr="00415D91">
        <w:rPr>
          <w:lang w:val="en-GB"/>
        </w:rPr>
        <w:instrText xml:space="preserve"> PAGEREF _Toc61001004 \h </w:instrText>
      </w:r>
      <w:r>
        <w:fldChar w:fldCharType="separate"/>
      </w:r>
      <w:r w:rsidRPr="00415D91">
        <w:rPr>
          <w:lang w:val="en-GB"/>
        </w:rPr>
        <w:t>30</w:t>
      </w:r>
      <w:r>
        <w:fldChar w:fldCharType="end"/>
      </w:r>
    </w:p>
    <w:p w14:paraId="44ADD62D" w14:textId="2F9ECDA9" w:rsidR="00415D91" w:rsidRPr="00415D91" w:rsidRDefault="00415D91">
      <w:pPr>
        <w:pStyle w:val="TM2"/>
        <w:tabs>
          <w:tab w:val="left" w:pos="1418"/>
        </w:tabs>
        <w:rPr>
          <w:rFonts w:asciiTheme="minorHAnsi" w:eastAsiaTheme="minorEastAsia" w:hAnsiTheme="minorHAnsi" w:cstheme="minorBidi"/>
          <w:i w:val="0"/>
          <w:iCs w:val="0"/>
          <w:sz w:val="22"/>
          <w:szCs w:val="22"/>
          <w:lang w:val="en-GB" w:eastAsia="fr-FR"/>
        </w:rPr>
      </w:pPr>
      <w:r>
        <w:t>4.7</w:t>
      </w:r>
      <w:r w:rsidRPr="00415D91">
        <w:rPr>
          <w:rFonts w:asciiTheme="minorHAnsi" w:eastAsiaTheme="minorEastAsia" w:hAnsiTheme="minorHAnsi" w:cstheme="minorBidi"/>
          <w:i w:val="0"/>
          <w:iCs w:val="0"/>
          <w:sz w:val="22"/>
          <w:szCs w:val="22"/>
          <w:lang w:val="en-GB" w:eastAsia="fr-FR"/>
        </w:rPr>
        <w:tab/>
      </w:r>
      <w:r>
        <w:t>Clinical Kits</w:t>
      </w:r>
      <w:r>
        <w:tab/>
      </w:r>
      <w:r>
        <w:fldChar w:fldCharType="begin"/>
      </w:r>
      <w:r>
        <w:instrText xml:space="preserve"> PAGEREF _Toc61001005 \h </w:instrText>
      </w:r>
      <w:r>
        <w:fldChar w:fldCharType="separate"/>
      </w:r>
      <w:r>
        <w:t>31</w:t>
      </w:r>
      <w:r>
        <w:fldChar w:fldCharType="end"/>
      </w:r>
    </w:p>
    <w:p w14:paraId="5BFE5450" w14:textId="7645EBF3"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4.7.1</w:t>
      </w:r>
      <w:r w:rsidRPr="00415D91">
        <w:rPr>
          <w:rFonts w:asciiTheme="minorHAnsi" w:eastAsiaTheme="minorEastAsia" w:hAnsiTheme="minorHAnsi" w:cstheme="minorBidi"/>
          <w:i w:val="0"/>
          <w:sz w:val="22"/>
          <w:szCs w:val="22"/>
          <w:lang w:val="en-GB" w:eastAsia="fr-FR"/>
        </w:rPr>
        <w:tab/>
      </w:r>
      <w:r w:rsidRPr="00415D91">
        <w:rPr>
          <w:lang w:val="en-GB"/>
        </w:rPr>
        <w:t>Contracted-out Clinical Kits</w:t>
      </w:r>
      <w:r w:rsidRPr="00415D91">
        <w:rPr>
          <w:lang w:val="en-GB"/>
        </w:rPr>
        <w:tab/>
      </w:r>
      <w:r>
        <w:fldChar w:fldCharType="begin"/>
      </w:r>
      <w:r w:rsidRPr="00415D91">
        <w:rPr>
          <w:lang w:val="en-GB"/>
        </w:rPr>
        <w:instrText xml:space="preserve"> PAGEREF _Toc61001006 \h </w:instrText>
      </w:r>
      <w:r>
        <w:fldChar w:fldCharType="separate"/>
      </w:r>
      <w:r w:rsidRPr="00415D91">
        <w:rPr>
          <w:lang w:val="en-GB"/>
        </w:rPr>
        <w:t>32</w:t>
      </w:r>
      <w:r>
        <w:fldChar w:fldCharType="end"/>
      </w:r>
    </w:p>
    <w:p w14:paraId="46F56458" w14:textId="1A9AF60E"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4.7.2</w:t>
      </w:r>
      <w:r w:rsidRPr="00415D91">
        <w:rPr>
          <w:rFonts w:asciiTheme="minorHAnsi" w:eastAsiaTheme="minorEastAsia" w:hAnsiTheme="minorHAnsi" w:cstheme="minorBidi"/>
          <w:i w:val="0"/>
          <w:sz w:val="22"/>
          <w:szCs w:val="22"/>
          <w:lang w:val="en-GB" w:eastAsia="fr-FR"/>
        </w:rPr>
        <w:tab/>
      </w:r>
      <w:r w:rsidRPr="00415D91">
        <w:rPr>
          <w:lang w:val="en-GB"/>
        </w:rPr>
        <w:t>In House facilities for Kit preparation</w:t>
      </w:r>
      <w:r w:rsidRPr="00415D91">
        <w:rPr>
          <w:lang w:val="en-GB"/>
        </w:rPr>
        <w:tab/>
      </w:r>
      <w:r>
        <w:fldChar w:fldCharType="begin"/>
      </w:r>
      <w:r w:rsidRPr="00415D91">
        <w:rPr>
          <w:lang w:val="en-GB"/>
        </w:rPr>
        <w:instrText xml:space="preserve"> PAGEREF _Toc61001007 \h </w:instrText>
      </w:r>
      <w:r>
        <w:fldChar w:fldCharType="separate"/>
      </w:r>
      <w:r w:rsidRPr="00415D91">
        <w:rPr>
          <w:lang w:val="en-GB"/>
        </w:rPr>
        <w:t>32</w:t>
      </w:r>
      <w:r>
        <w:fldChar w:fldCharType="end"/>
      </w:r>
    </w:p>
    <w:p w14:paraId="4F17514B" w14:textId="285BC6BE"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4.7.3</w:t>
      </w:r>
      <w:r w:rsidRPr="00415D91">
        <w:rPr>
          <w:rFonts w:asciiTheme="minorHAnsi" w:eastAsiaTheme="minorEastAsia" w:hAnsiTheme="minorHAnsi" w:cstheme="minorBidi"/>
          <w:i w:val="0"/>
          <w:sz w:val="22"/>
          <w:szCs w:val="22"/>
          <w:lang w:val="en-GB" w:eastAsia="fr-FR"/>
        </w:rPr>
        <w:tab/>
      </w:r>
      <w:r w:rsidRPr="00415D91">
        <w:rPr>
          <w:lang w:val="en-GB"/>
        </w:rPr>
        <w:t>Clinical Kits Documentation</w:t>
      </w:r>
      <w:r w:rsidRPr="00415D91">
        <w:rPr>
          <w:lang w:val="en-GB"/>
        </w:rPr>
        <w:tab/>
      </w:r>
      <w:r>
        <w:fldChar w:fldCharType="begin"/>
      </w:r>
      <w:r w:rsidRPr="00415D91">
        <w:rPr>
          <w:lang w:val="en-GB"/>
        </w:rPr>
        <w:instrText xml:space="preserve"> PAGEREF _Toc61001008 \h </w:instrText>
      </w:r>
      <w:r>
        <w:fldChar w:fldCharType="separate"/>
      </w:r>
      <w:r w:rsidRPr="00415D91">
        <w:rPr>
          <w:lang w:val="en-GB"/>
        </w:rPr>
        <w:t>32</w:t>
      </w:r>
      <w:r>
        <w:fldChar w:fldCharType="end"/>
      </w:r>
    </w:p>
    <w:p w14:paraId="4C969578" w14:textId="00B17051"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4.7.4</w:t>
      </w:r>
      <w:r w:rsidRPr="00415D91">
        <w:rPr>
          <w:rFonts w:asciiTheme="minorHAnsi" w:eastAsiaTheme="minorEastAsia" w:hAnsiTheme="minorHAnsi" w:cstheme="minorBidi"/>
          <w:i w:val="0"/>
          <w:sz w:val="22"/>
          <w:szCs w:val="22"/>
          <w:lang w:val="en-GB" w:eastAsia="fr-FR"/>
        </w:rPr>
        <w:tab/>
      </w:r>
      <w:r w:rsidRPr="00415D91">
        <w:rPr>
          <w:lang w:val="en-GB"/>
        </w:rPr>
        <w:t>Composition of the laboratory Kits</w:t>
      </w:r>
      <w:r w:rsidRPr="00415D91">
        <w:rPr>
          <w:lang w:val="en-GB"/>
        </w:rPr>
        <w:tab/>
      </w:r>
      <w:r>
        <w:fldChar w:fldCharType="begin"/>
      </w:r>
      <w:r w:rsidRPr="00415D91">
        <w:rPr>
          <w:lang w:val="en-GB"/>
        </w:rPr>
        <w:instrText xml:space="preserve"> PAGEREF _Toc61001009 \h </w:instrText>
      </w:r>
      <w:r>
        <w:fldChar w:fldCharType="separate"/>
      </w:r>
      <w:r w:rsidRPr="00415D91">
        <w:rPr>
          <w:lang w:val="en-GB"/>
        </w:rPr>
        <w:t>33</w:t>
      </w:r>
      <w:r>
        <w:fldChar w:fldCharType="end"/>
      </w:r>
    </w:p>
    <w:p w14:paraId="47F0F3A9" w14:textId="492DDA63"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4.7.5</w:t>
      </w:r>
      <w:r w:rsidRPr="00415D91">
        <w:rPr>
          <w:rFonts w:asciiTheme="minorHAnsi" w:eastAsiaTheme="minorEastAsia" w:hAnsiTheme="minorHAnsi" w:cstheme="minorBidi"/>
          <w:i w:val="0"/>
          <w:sz w:val="22"/>
          <w:szCs w:val="22"/>
          <w:lang w:val="en-GB" w:eastAsia="fr-FR"/>
        </w:rPr>
        <w:tab/>
      </w:r>
      <w:r w:rsidRPr="00415D91">
        <w:rPr>
          <w:lang w:val="en-GB"/>
        </w:rPr>
        <w:t>Laboratory Kit Quality Controls:</w:t>
      </w:r>
      <w:r w:rsidRPr="00415D91">
        <w:rPr>
          <w:lang w:val="en-GB"/>
        </w:rPr>
        <w:tab/>
      </w:r>
      <w:r>
        <w:fldChar w:fldCharType="begin"/>
      </w:r>
      <w:r w:rsidRPr="00415D91">
        <w:rPr>
          <w:lang w:val="en-GB"/>
        </w:rPr>
        <w:instrText xml:space="preserve"> PAGEREF _Toc61001010 \h </w:instrText>
      </w:r>
      <w:r>
        <w:fldChar w:fldCharType="separate"/>
      </w:r>
      <w:r w:rsidRPr="00415D91">
        <w:rPr>
          <w:lang w:val="en-GB"/>
        </w:rPr>
        <w:t>33</w:t>
      </w:r>
      <w:r>
        <w:fldChar w:fldCharType="end"/>
      </w:r>
    </w:p>
    <w:p w14:paraId="01C076C9" w14:textId="1AA37385"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4.7.6</w:t>
      </w:r>
      <w:r w:rsidRPr="00415D91">
        <w:rPr>
          <w:rFonts w:asciiTheme="minorHAnsi" w:eastAsiaTheme="minorEastAsia" w:hAnsiTheme="minorHAnsi" w:cstheme="minorBidi"/>
          <w:i w:val="0"/>
          <w:sz w:val="22"/>
          <w:szCs w:val="22"/>
          <w:lang w:val="en-GB" w:eastAsia="fr-FR"/>
        </w:rPr>
        <w:tab/>
      </w:r>
      <w:r w:rsidRPr="00415D91">
        <w:rPr>
          <w:lang w:val="en-GB"/>
        </w:rPr>
        <w:t>Kit management on site:</w:t>
      </w:r>
      <w:r w:rsidRPr="00415D91">
        <w:rPr>
          <w:lang w:val="en-GB"/>
        </w:rPr>
        <w:tab/>
      </w:r>
      <w:r>
        <w:fldChar w:fldCharType="begin"/>
      </w:r>
      <w:r w:rsidRPr="00415D91">
        <w:rPr>
          <w:lang w:val="en-GB"/>
        </w:rPr>
        <w:instrText xml:space="preserve"> PAGEREF _Toc61001011 \h </w:instrText>
      </w:r>
      <w:r>
        <w:fldChar w:fldCharType="separate"/>
      </w:r>
      <w:r w:rsidRPr="00415D91">
        <w:rPr>
          <w:lang w:val="en-GB"/>
        </w:rPr>
        <w:t>33</w:t>
      </w:r>
      <w:r>
        <w:fldChar w:fldCharType="end"/>
      </w:r>
    </w:p>
    <w:p w14:paraId="4F99AF12" w14:textId="5D087331"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4.7.7</w:t>
      </w:r>
      <w:r w:rsidRPr="00415D91">
        <w:rPr>
          <w:rFonts w:asciiTheme="minorHAnsi" w:eastAsiaTheme="minorEastAsia" w:hAnsiTheme="minorHAnsi" w:cstheme="minorBidi"/>
          <w:i w:val="0"/>
          <w:sz w:val="22"/>
          <w:szCs w:val="22"/>
          <w:lang w:val="en-GB" w:eastAsia="fr-FR"/>
        </w:rPr>
        <w:tab/>
      </w:r>
      <w:r w:rsidRPr="00415D91">
        <w:rPr>
          <w:lang w:val="en-GB"/>
        </w:rPr>
        <w:t>Shipping supplies by the central laboratory to the site</w:t>
      </w:r>
      <w:r w:rsidRPr="00415D91">
        <w:rPr>
          <w:lang w:val="en-GB"/>
        </w:rPr>
        <w:tab/>
      </w:r>
      <w:r>
        <w:fldChar w:fldCharType="begin"/>
      </w:r>
      <w:r w:rsidRPr="00415D91">
        <w:rPr>
          <w:lang w:val="en-GB"/>
        </w:rPr>
        <w:instrText xml:space="preserve"> PAGEREF _Toc61001012 \h </w:instrText>
      </w:r>
      <w:r>
        <w:fldChar w:fldCharType="separate"/>
      </w:r>
      <w:r w:rsidRPr="00415D91">
        <w:rPr>
          <w:lang w:val="en-GB"/>
        </w:rPr>
        <w:t>34</w:t>
      </w:r>
      <w:r>
        <w:fldChar w:fldCharType="end"/>
      </w:r>
    </w:p>
    <w:p w14:paraId="55DE2C44" w14:textId="609CEC35" w:rsidR="00415D91" w:rsidRPr="00415D91" w:rsidRDefault="00415D91">
      <w:pPr>
        <w:pStyle w:val="TM2"/>
        <w:tabs>
          <w:tab w:val="left" w:pos="1418"/>
        </w:tabs>
        <w:rPr>
          <w:rFonts w:asciiTheme="minorHAnsi" w:eastAsiaTheme="minorEastAsia" w:hAnsiTheme="minorHAnsi" w:cstheme="minorBidi"/>
          <w:i w:val="0"/>
          <w:iCs w:val="0"/>
          <w:sz w:val="22"/>
          <w:szCs w:val="22"/>
          <w:lang w:val="en-GB" w:eastAsia="fr-FR"/>
        </w:rPr>
      </w:pPr>
      <w:r>
        <w:t>4.8</w:t>
      </w:r>
      <w:r w:rsidRPr="00415D91">
        <w:rPr>
          <w:rFonts w:asciiTheme="minorHAnsi" w:eastAsiaTheme="minorEastAsia" w:hAnsiTheme="minorHAnsi" w:cstheme="minorBidi"/>
          <w:i w:val="0"/>
          <w:iCs w:val="0"/>
          <w:sz w:val="22"/>
          <w:szCs w:val="22"/>
          <w:lang w:val="en-GB" w:eastAsia="fr-FR"/>
        </w:rPr>
        <w:tab/>
      </w:r>
      <w:r>
        <w:t>Bioanalytical Method validation (GCLP/EMA)</w:t>
      </w:r>
      <w:r>
        <w:tab/>
      </w:r>
      <w:r>
        <w:fldChar w:fldCharType="begin"/>
      </w:r>
      <w:r>
        <w:instrText xml:space="preserve"> PAGEREF _Toc61001013 \h </w:instrText>
      </w:r>
      <w:r>
        <w:fldChar w:fldCharType="separate"/>
      </w:r>
      <w:r>
        <w:t>34</w:t>
      </w:r>
      <w:r>
        <w:fldChar w:fldCharType="end"/>
      </w:r>
    </w:p>
    <w:p w14:paraId="47551EAB" w14:textId="4588CE92" w:rsidR="00415D91" w:rsidRPr="00415D91" w:rsidRDefault="00415D91">
      <w:pPr>
        <w:pStyle w:val="TM2"/>
        <w:tabs>
          <w:tab w:val="left" w:pos="1418"/>
        </w:tabs>
        <w:rPr>
          <w:rFonts w:asciiTheme="minorHAnsi" w:eastAsiaTheme="minorEastAsia" w:hAnsiTheme="minorHAnsi" w:cstheme="minorBidi"/>
          <w:i w:val="0"/>
          <w:iCs w:val="0"/>
          <w:sz w:val="22"/>
          <w:szCs w:val="22"/>
          <w:lang w:val="en-GB" w:eastAsia="fr-FR"/>
        </w:rPr>
      </w:pPr>
      <w:r>
        <w:t>4.9</w:t>
      </w:r>
      <w:r w:rsidRPr="00415D91">
        <w:rPr>
          <w:rFonts w:asciiTheme="minorHAnsi" w:eastAsiaTheme="minorEastAsia" w:hAnsiTheme="minorHAnsi" w:cstheme="minorBidi"/>
          <w:i w:val="0"/>
          <w:iCs w:val="0"/>
          <w:sz w:val="22"/>
          <w:szCs w:val="22"/>
          <w:lang w:val="en-GB" w:eastAsia="fr-FR"/>
        </w:rPr>
        <w:tab/>
      </w:r>
      <w:r>
        <w:t>Analytical Phase</w:t>
      </w:r>
      <w:r>
        <w:tab/>
      </w:r>
      <w:r>
        <w:fldChar w:fldCharType="begin"/>
      </w:r>
      <w:r>
        <w:instrText xml:space="preserve"> PAGEREF _Toc61001014 \h </w:instrText>
      </w:r>
      <w:r>
        <w:fldChar w:fldCharType="separate"/>
      </w:r>
      <w:r>
        <w:t>35</w:t>
      </w:r>
      <w:r>
        <w:fldChar w:fldCharType="end"/>
      </w:r>
    </w:p>
    <w:p w14:paraId="27866A87" w14:textId="6A78C424"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4.9.1</w:t>
      </w:r>
      <w:r w:rsidRPr="00415D91">
        <w:rPr>
          <w:rFonts w:asciiTheme="minorHAnsi" w:eastAsiaTheme="minorEastAsia" w:hAnsiTheme="minorHAnsi" w:cstheme="minorBidi"/>
          <w:i w:val="0"/>
          <w:sz w:val="22"/>
          <w:szCs w:val="22"/>
          <w:lang w:val="en-GB" w:eastAsia="fr-FR"/>
        </w:rPr>
        <w:tab/>
      </w:r>
      <w:r w:rsidRPr="00415D91">
        <w:rPr>
          <w:lang w:val="en-GB"/>
        </w:rPr>
        <w:t>Analytical Plan (GCLP)</w:t>
      </w:r>
      <w:r w:rsidRPr="00415D91">
        <w:rPr>
          <w:lang w:val="en-GB"/>
        </w:rPr>
        <w:tab/>
      </w:r>
      <w:r>
        <w:fldChar w:fldCharType="begin"/>
      </w:r>
      <w:r w:rsidRPr="00415D91">
        <w:rPr>
          <w:lang w:val="en-GB"/>
        </w:rPr>
        <w:instrText xml:space="preserve"> PAGEREF _Toc61001015 \h </w:instrText>
      </w:r>
      <w:r>
        <w:fldChar w:fldCharType="separate"/>
      </w:r>
      <w:r w:rsidRPr="00415D91">
        <w:rPr>
          <w:lang w:val="en-GB"/>
        </w:rPr>
        <w:t>35</w:t>
      </w:r>
      <w:r>
        <w:fldChar w:fldCharType="end"/>
      </w:r>
    </w:p>
    <w:p w14:paraId="6AB17FCD" w14:textId="463BB165"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4.9.2</w:t>
      </w:r>
      <w:r w:rsidRPr="00415D91">
        <w:rPr>
          <w:rFonts w:asciiTheme="minorHAnsi" w:eastAsiaTheme="minorEastAsia" w:hAnsiTheme="minorHAnsi" w:cstheme="minorBidi"/>
          <w:i w:val="0"/>
          <w:sz w:val="22"/>
          <w:szCs w:val="22"/>
          <w:lang w:val="en-GB" w:eastAsia="fr-FR"/>
        </w:rPr>
        <w:tab/>
      </w:r>
      <w:r w:rsidRPr="00415D91">
        <w:rPr>
          <w:lang w:val="en-GB"/>
        </w:rPr>
        <w:t>Samples transport to the Laboratory</w:t>
      </w:r>
      <w:r w:rsidRPr="00415D91">
        <w:rPr>
          <w:lang w:val="en-GB"/>
        </w:rPr>
        <w:tab/>
      </w:r>
      <w:r>
        <w:fldChar w:fldCharType="begin"/>
      </w:r>
      <w:r w:rsidRPr="00415D91">
        <w:rPr>
          <w:lang w:val="en-GB"/>
        </w:rPr>
        <w:instrText xml:space="preserve"> PAGEREF _Toc61001016 \h </w:instrText>
      </w:r>
      <w:r>
        <w:fldChar w:fldCharType="separate"/>
      </w:r>
      <w:r w:rsidRPr="00415D91">
        <w:rPr>
          <w:lang w:val="en-GB"/>
        </w:rPr>
        <w:t>38</w:t>
      </w:r>
      <w:r>
        <w:fldChar w:fldCharType="end"/>
      </w:r>
    </w:p>
    <w:p w14:paraId="3680D59B" w14:textId="67EC1AAC"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4.9.3</w:t>
      </w:r>
      <w:r w:rsidRPr="00415D91">
        <w:rPr>
          <w:rFonts w:asciiTheme="minorHAnsi" w:eastAsiaTheme="minorEastAsia" w:hAnsiTheme="minorHAnsi" w:cstheme="minorBidi"/>
          <w:i w:val="0"/>
          <w:sz w:val="22"/>
          <w:szCs w:val="22"/>
          <w:lang w:val="en-GB" w:eastAsia="fr-FR"/>
        </w:rPr>
        <w:tab/>
      </w:r>
      <w:r w:rsidRPr="00415D91">
        <w:rPr>
          <w:lang w:val="en-GB"/>
        </w:rPr>
        <w:t>Samples tracking by the Laboratory</w:t>
      </w:r>
      <w:r w:rsidRPr="00415D91">
        <w:rPr>
          <w:lang w:val="en-GB"/>
        </w:rPr>
        <w:tab/>
      </w:r>
      <w:r>
        <w:fldChar w:fldCharType="begin"/>
      </w:r>
      <w:r w:rsidRPr="00415D91">
        <w:rPr>
          <w:lang w:val="en-GB"/>
        </w:rPr>
        <w:instrText xml:space="preserve"> PAGEREF _Toc61001017 \h </w:instrText>
      </w:r>
      <w:r>
        <w:fldChar w:fldCharType="separate"/>
      </w:r>
      <w:r w:rsidRPr="00415D91">
        <w:rPr>
          <w:lang w:val="en-GB"/>
        </w:rPr>
        <w:t>38</w:t>
      </w:r>
      <w:r>
        <w:fldChar w:fldCharType="end"/>
      </w:r>
    </w:p>
    <w:p w14:paraId="078F7800" w14:textId="149DFB9B"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4.9.4</w:t>
      </w:r>
      <w:r w:rsidRPr="00415D91">
        <w:rPr>
          <w:rFonts w:asciiTheme="minorHAnsi" w:eastAsiaTheme="minorEastAsia" w:hAnsiTheme="minorHAnsi" w:cstheme="minorBidi"/>
          <w:i w:val="0"/>
          <w:sz w:val="22"/>
          <w:szCs w:val="22"/>
          <w:lang w:val="en-GB" w:eastAsia="fr-FR"/>
        </w:rPr>
        <w:tab/>
      </w:r>
      <w:r w:rsidRPr="00415D91">
        <w:rPr>
          <w:lang w:val="en-GB"/>
        </w:rPr>
        <w:t>Samples receipt at the Laboratory</w:t>
      </w:r>
      <w:r w:rsidRPr="00415D91">
        <w:rPr>
          <w:lang w:val="en-GB"/>
        </w:rPr>
        <w:tab/>
      </w:r>
      <w:r>
        <w:fldChar w:fldCharType="begin"/>
      </w:r>
      <w:r w:rsidRPr="00415D91">
        <w:rPr>
          <w:lang w:val="en-GB"/>
        </w:rPr>
        <w:instrText xml:space="preserve"> PAGEREF _Toc61001018 \h </w:instrText>
      </w:r>
      <w:r>
        <w:fldChar w:fldCharType="separate"/>
      </w:r>
      <w:r w:rsidRPr="00415D91">
        <w:rPr>
          <w:lang w:val="en-GB"/>
        </w:rPr>
        <w:t>39</w:t>
      </w:r>
      <w:r>
        <w:fldChar w:fldCharType="end"/>
      </w:r>
    </w:p>
    <w:p w14:paraId="25FB3F90" w14:textId="15D8ED63"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4.9.5</w:t>
      </w:r>
      <w:r w:rsidRPr="00415D91">
        <w:rPr>
          <w:rFonts w:asciiTheme="minorHAnsi" w:eastAsiaTheme="minorEastAsia" w:hAnsiTheme="minorHAnsi" w:cstheme="minorBidi"/>
          <w:i w:val="0"/>
          <w:sz w:val="22"/>
          <w:szCs w:val="22"/>
          <w:lang w:val="en-GB" w:eastAsia="fr-FR"/>
        </w:rPr>
        <w:tab/>
      </w:r>
      <w:r w:rsidRPr="00415D91">
        <w:rPr>
          <w:lang w:val="en-GB"/>
        </w:rPr>
        <w:t>Samples storage prior the testing</w:t>
      </w:r>
      <w:r w:rsidRPr="00415D91">
        <w:rPr>
          <w:lang w:val="en-GB"/>
        </w:rPr>
        <w:tab/>
      </w:r>
      <w:r>
        <w:fldChar w:fldCharType="begin"/>
      </w:r>
      <w:r w:rsidRPr="00415D91">
        <w:rPr>
          <w:lang w:val="en-GB"/>
        </w:rPr>
        <w:instrText xml:space="preserve"> PAGEREF _Toc61001019 \h </w:instrText>
      </w:r>
      <w:r>
        <w:fldChar w:fldCharType="separate"/>
      </w:r>
      <w:r w:rsidRPr="00415D91">
        <w:rPr>
          <w:lang w:val="en-GB"/>
        </w:rPr>
        <w:t>42</w:t>
      </w:r>
      <w:r>
        <w:fldChar w:fldCharType="end"/>
      </w:r>
    </w:p>
    <w:p w14:paraId="32C24D8E" w14:textId="7FB787FF"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4.9.6</w:t>
      </w:r>
      <w:r w:rsidRPr="00415D91">
        <w:rPr>
          <w:rFonts w:asciiTheme="minorHAnsi" w:eastAsiaTheme="minorEastAsia" w:hAnsiTheme="minorHAnsi" w:cstheme="minorBidi"/>
          <w:i w:val="0"/>
          <w:sz w:val="22"/>
          <w:szCs w:val="22"/>
          <w:lang w:val="en-GB" w:eastAsia="fr-FR"/>
        </w:rPr>
        <w:tab/>
      </w:r>
      <w:r w:rsidRPr="00415D91">
        <w:rPr>
          <w:lang w:val="en-GB"/>
        </w:rPr>
        <w:t>Analysis</w:t>
      </w:r>
      <w:r w:rsidRPr="00415D91">
        <w:rPr>
          <w:lang w:val="en-GB"/>
        </w:rPr>
        <w:tab/>
      </w:r>
      <w:r>
        <w:fldChar w:fldCharType="begin"/>
      </w:r>
      <w:r w:rsidRPr="00415D91">
        <w:rPr>
          <w:lang w:val="en-GB"/>
        </w:rPr>
        <w:instrText xml:space="preserve"> PAGEREF _Toc61001020 \h </w:instrText>
      </w:r>
      <w:r>
        <w:fldChar w:fldCharType="separate"/>
      </w:r>
      <w:r w:rsidRPr="00415D91">
        <w:rPr>
          <w:lang w:val="en-GB"/>
        </w:rPr>
        <w:t>42</w:t>
      </w:r>
      <w:r>
        <w:fldChar w:fldCharType="end"/>
      </w:r>
    </w:p>
    <w:p w14:paraId="63261D0C" w14:textId="235B7577"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4.9.7</w:t>
      </w:r>
      <w:r w:rsidRPr="00415D91">
        <w:rPr>
          <w:rFonts w:asciiTheme="minorHAnsi" w:eastAsiaTheme="minorEastAsia" w:hAnsiTheme="minorHAnsi" w:cstheme="minorBidi"/>
          <w:i w:val="0"/>
          <w:sz w:val="22"/>
          <w:szCs w:val="22"/>
          <w:lang w:val="en-GB" w:eastAsia="fr-FR"/>
        </w:rPr>
        <w:tab/>
      </w:r>
      <w:r w:rsidRPr="00415D91">
        <w:rPr>
          <w:lang w:val="en-GB"/>
        </w:rPr>
        <w:t>Quality Controls</w:t>
      </w:r>
      <w:r w:rsidRPr="00415D91">
        <w:rPr>
          <w:lang w:val="en-GB"/>
        </w:rPr>
        <w:tab/>
      </w:r>
      <w:r>
        <w:fldChar w:fldCharType="begin"/>
      </w:r>
      <w:r w:rsidRPr="00415D91">
        <w:rPr>
          <w:lang w:val="en-GB"/>
        </w:rPr>
        <w:instrText xml:space="preserve"> PAGEREF _Toc61001021 \h </w:instrText>
      </w:r>
      <w:r>
        <w:fldChar w:fldCharType="separate"/>
      </w:r>
      <w:r w:rsidRPr="00415D91">
        <w:rPr>
          <w:lang w:val="en-GB"/>
        </w:rPr>
        <w:t>43</w:t>
      </w:r>
      <w:r>
        <w:fldChar w:fldCharType="end"/>
      </w:r>
    </w:p>
    <w:p w14:paraId="483534BE" w14:textId="32F9FB7F"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lastRenderedPageBreak/>
        <w:t>4.9.8</w:t>
      </w:r>
      <w:r w:rsidRPr="00415D91">
        <w:rPr>
          <w:rFonts w:asciiTheme="minorHAnsi" w:eastAsiaTheme="minorEastAsia" w:hAnsiTheme="minorHAnsi" w:cstheme="minorBidi"/>
          <w:i w:val="0"/>
          <w:sz w:val="22"/>
          <w:szCs w:val="22"/>
          <w:lang w:val="en-GB" w:eastAsia="fr-FR"/>
        </w:rPr>
        <w:tab/>
      </w:r>
      <w:r w:rsidRPr="00415D91">
        <w:rPr>
          <w:lang w:val="en-GB"/>
        </w:rPr>
        <w:t>Repeated analysis</w:t>
      </w:r>
      <w:r w:rsidRPr="00415D91">
        <w:rPr>
          <w:lang w:val="en-GB"/>
        </w:rPr>
        <w:tab/>
      </w:r>
      <w:r>
        <w:fldChar w:fldCharType="begin"/>
      </w:r>
      <w:r w:rsidRPr="00415D91">
        <w:rPr>
          <w:lang w:val="en-GB"/>
        </w:rPr>
        <w:instrText xml:space="preserve"> PAGEREF _Toc61001022 \h </w:instrText>
      </w:r>
      <w:r>
        <w:fldChar w:fldCharType="separate"/>
      </w:r>
      <w:r w:rsidRPr="00415D91">
        <w:rPr>
          <w:lang w:val="en-GB"/>
        </w:rPr>
        <w:t>44</w:t>
      </w:r>
      <w:r>
        <w:fldChar w:fldCharType="end"/>
      </w:r>
    </w:p>
    <w:p w14:paraId="3C353FA1" w14:textId="10F3AE9B" w:rsidR="00415D91" w:rsidRPr="00415D91" w:rsidRDefault="00415D91">
      <w:pPr>
        <w:pStyle w:val="TM3"/>
        <w:tabs>
          <w:tab w:val="left" w:pos="2043"/>
        </w:tabs>
        <w:rPr>
          <w:rFonts w:asciiTheme="minorHAnsi" w:eastAsiaTheme="minorEastAsia" w:hAnsiTheme="minorHAnsi" w:cstheme="minorBidi"/>
          <w:i w:val="0"/>
          <w:sz w:val="22"/>
          <w:szCs w:val="22"/>
          <w:lang w:val="en-GB" w:eastAsia="fr-FR"/>
        </w:rPr>
      </w:pPr>
      <w:r w:rsidRPr="00415D91">
        <w:rPr>
          <w:lang w:val="en-GB"/>
        </w:rPr>
        <w:t>4.9.9</w:t>
      </w:r>
      <w:r w:rsidRPr="00415D91">
        <w:rPr>
          <w:rFonts w:asciiTheme="minorHAnsi" w:eastAsiaTheme="minorEastAsia" w:hAnsiTheme="minorHAnsi" w:cstheme="minorBidi"/>
          <w:i w:val="0"/>
          <w:sz w:val="22"/>
          <w:szCs w:val="22"/>
          <w:lang w:val="en-GB" w:eastAsia="fr-FR"/>
        </w:rPr>
        <w:tab/>
      </w:r>
      <w:r w:rsidRPr="00415D91">
        <w:rPr>
          <w:lang w:val="en-GB"/>
        </w:rPr>
        <w:t>Study modification management</w:t>
      </w:r>
      <w:r w:rsidRPr="00415D91">
        <w:rPr>
          <w:lang w:val="en-GB"/>
        </w:rPr>
        <w:tab/>
      </w:r>
      <w:r>
        <w:fldChar w:fldCharType="begin"/>
      </w:r>
      <w:r w:rsidRPr="00415D91">
        <w:rPr>
          <w:lang w:val="en-GB"/>
        </w:rPr>
        <w:instrText xml:space="preserve"> PAGEREF _Toc61001023 \h </w:instrText>
      </w:r>
      <w:r>
        <w:fldChar w:fldCharType="separate"/>
      </w:r>
      <w:r w:rsidRPr="00415D91">
        <w:rPr>
          <w:lang w:val="en-GB"/>
        </w:rPr>
        <w:t>44</w:t>
      </w:r>
      <w:r>
        <w:fldChar w:fldCharType="end"/>
      </w:r>
    </w:p>
    <w:p w14:paraId="61D6DED3" w14:textId="43B436E9" w:rsidR="00415D91" w:rsidRPr="00415D91" w:rsidRDefault="00415D91">
      <w:pPr>
        <w:pStyle w:val="TM3"/>
        <w:tabs>
          <w:tab w:val="left" w:pos="2144"/>
        </w:tabs>
        <w:rPr>
          <w:rFonts w:asciiTheme="minorHAnsi" w:eastAsiaTheme="minorEastAsia" w:hAnsiTheme="minorHAnsi" w:cstheme="minorBidi"/>
          <w:i w:val="0"/>
          <w:sz w:val="22"/>
          <w:szCs w:val="22"/>
          <w:lang w:val="en-GB" w:eastAsia="fr-FR"/>
        </w:rPr>
      </w:pPr>
      <w:r w:rsidRPr="00415D91">
        <w:rPr>
          <w:lang w:val="en-GB"/>
        </w:rPr>
        <w:t>4.9.10</w:t>
      </w:r>
      <w:r w:rsidRPr="00415D91">
        <w:rPr>
          <w:rFonts w:asciiTheme="minorHAnsi" w:eastAsiaTheme="minorEastAsia" w:hAnsiTheme="minorHAnsi" w:cstheme="minorBidi"/>
          <w:i w:val="0"/>
          <w:sz w:val="22"/>
          <w:szCs w:val="22"/>
          <w:lang w:val="en-GB" w:eastAsia="fr-FR"/>
        </w:rPr>
        <w:tab/>
      </w:r>
      <w:r w:rsidRPr="00415D91">
        <w:rPr>
          <w:lang w:val="en-GB"/>
        </w:rPr>
        <w:t>Deviation management</w:t>
      </w:r>
      <w:r w:rsidRPr="00415D91">
        <w:rPr>
          <w:lang w:val="en-GB"/>
        </w:rPr>
        <w:tab/>
      </w:r>
      <w:r>
        <w:fldChar w:fldCharType="begin"/>
      </w:r>
      <w:r w:rsidRPr="00415D91">
        <w:rPr>
          <w:lang w:val="en-GB"/>
        </w:rPr>
        <w:instrText xml:space="preserve"> PAGEREF _Toc61001024 \h </w:instrText>
      </w:r>
      <w:r>
        <w:fldChar w:fldCharType="separate"/>
      </w:r>
      <w:r w:rsidRPr="00415D91">
        <w:rPr>
          <w:lang w:val="en-GB"/>
        </w:rPr>
        <w:t>45</w:t>
      </w:r>
      <w:r>
        <w:fldChar w:fldCharType="end"/>
      </w:r>
    </w:p>
    <w:p w14:paraId="0B2F2E9B" w14:textId="023C2C5A" w:rsidR="00415D91" w:rsidRPr="00415D91" w:rsidRDefault="00415D91">
      <w:pPr>
        <w:pStyle w:val="TM2"/>
        <w:tabs>
          <w:tab w:val="left" w:pos="1985"/>
        </w:tabs>
        <w:rPr>
          <w:rFonts w:asciiTheme="minorHAnsi" w:eastAsiaTheme="minorEastAsia" w:hAnsiTheme="minorHAnsi" w:cstheme="minorBidi"/>
          <w:i w:val="0"/>
          <w:iCs w:val="0"/>
          <w:sz w:val="22"/>
          <w:szCs w:val="22"/>
          <w:lang w:val="en-GB" w:eastAsia="fr-FR"/>
        </w:rPr>
      </w:pPr>
      <w:r>
        <w:t>4.10</w:t>
      </w:r>
      <w:r w:rsidRPr="00415D91">
        <w:rPr>
          <w:rFonts w:asciiTheme="minorHAnsi" w:eastAsiaTheme="minorEastAsia" w:hAnsiTheme="minorHAnsi" w:cstheme="minorBidi"/>
          <w:i w:val="0"/>
          <w:iCs w:val="0"/>
          <w:sz w:val="22"/>
          <w:szCs w:val="22"/>
          <w:lang w:val="en-GB" w:eastAsia="fr-FR"/>
        </w:rPr>
        <w:tab/>
      </w:r>
      <w:r>
        <w:t>Post-analytical phase: Data and results management</w:t>
      </w:r>
      <w:r>
        <w:tab/>
      </w:r>
      <w:r>
        <w:fldChar w:fldCharType="begin"/>
      </w:r>
      <w:r>
        <w:instrText xml:space="preserve"> PAGEREF _Toc61001025 \h </w:instrText>
      </w:r>
      <w:r>
        <w:fldChar w:fldCharType="separate"/>
      </w:r>
      <w:r>
        <w:t>45</w:t>
      </w:r>
      <w:r>
        <w:fldChar w:fldCharType="end"/>
      </w:r>
    </w:p>
    <w:p w14:paraId="2C1B9DA4" w14:textId="15047973" w:rsidR="00415D91" w:rsidRPr="00415D91" w:rsidRDefault="00415D91">
      <w:pPr>
        <w:pStyle w:val="TM3"/>
        <w:tabs>
          <w:tab w:val="left" w:pos="2144"/>
        </w:tabs>
        <w:rPr>
          <w:rFonts w:asciiTheme="minorHAnsi" w:eastAsiaTheme="minorEastAsia" w:hAnsiTheme="minorHAnsi" w:cstheme="minorBidi"/>
          <w:i w:val="0"/>
          <w:sz w:val="22"/>
          <w:szCs w:val="22"/>
          <w:lang w:val="en-GB" w:eastAsia="fr-FR"/>
        </w:rPr>
      </w:pPr>
      <w:r w:rsidRPr="00415D91">
        <w:rPr>
          <w:lang w:val="en-GB"/>
        </w:rPr>
        <w:t>4.10.1</w:t>
      </w:r>
      <w:r w:rsidRPr="00415D91">
        <w:rPr>
          <w:rFonts w:asciiTheme="minorHAnsi" w:eastAsiaTheme="minorEastAsia" w:hAnsiTheme="minorHAnsi" w:cstheme="minorBidi"/>
          <w:i w:val="0"/>
          <w:sz w:val="22"/>
          <w:szCs w:val="22"/>
          <w:lang w:val="en-GB" w:eastAsia="fr-FR"/>
        </w:rPr>
        <w:tab/>
      </w:r>
      <w:r w:rsidRPr="00415D91">
        <w:rPr>
          <w:lang w:val="en-GB"/>
        </w:rPr>
        <w:t>Data handling</w:t>
      </w:r>
      <w:r w:rsidRPr="00415D91">
        <w:rPr>
          <w:lang w:val="en-GB"/>
        </w:rPr>
        <w:tab/>
      </w:r>
      <w:r>
        <w:fldChar w:fldCharType="begin"/>
      </w:r>
      <w:r w:rsidRPr="00415D91">
        <w:rPr>
          <w:lang w:val="en-GB"/>
        </w:rPr>
        <w:instrText xml:space="preserve"> PAGEREF _Toc61001026 \h </w:instrText>
      </w:r>
      <w:r>
        <w:fldChar w:fldCharType="separate"/>
      </w:r>
      <w:r w:rsidRPr="00415D91">
        <w:rPr>
          <w:lang w:val="en-GB"/>
        </w:rPr>
        <w:t>45</w:t>
      </w:r>
      <w:r>
        <w:fldChar w:fldCharType="end"/>
      </w:r>
    </w:p>
    <w:p w14:paraId="3A7B724C" w14:textId="44C1262C" w:rsidR="00415D91" w:rsidRPr="00415D91" w:rsidRDefault="00415D91">
      <w:pPr>
        <w:pStyle w:val="TM3"/>
        <w:tabs>
          <w:tab w:val="left" w:pos="2144"/>
        </w:tabs>
        <w:rPr>
          <w:rFonts w:asciiTheme="minorHAnsi" w:eastAsiaTheme="minorEastAsia" w:hAnsiTheme="minorHAnsi" w:cstheme="minorBidi"/>
          <w:i w:val="0"/>
          <w:sz w:val="22"/>
          <w:szCs w:val="22"/>
          <w:lang w:val="en-GB" w:eastAsia="fr-FR"/>
        </w:rPr>
      </w:pPr>
      <w:r w:rsidRPr="00415D91">
        <w:rPr>
          <w:lang w:val="en-GB"/>
        </w:rPr>
        <w:t>4.10.2</w:t>
      </w:r>
      <w:r w:rsidRPr="00415D91">
        <w:rPr>
          <w:rFonts w:asciiTheme="minorHAnsi" w:eastAsiaTheme="minorEastAsia" w:hAnsiTheme="minorHAnsi" w:cstheme="minorBidi"/>
          <w:i w:val="0"/>
          <w:sz w:val="22"/>
          <w:szCs w:val="22"/>
          <w:lang w:val="en-GB" w:eastAsia="fr-FR"/>
        </w:rPr>
        <w:tab/>
      </w:r>
      <w:r w:rsidRPr="00415D91">
        <w:rPr>
          <w:lang w:val="en-GB"/>
        </w:rPr>
        <w:t>Data reporting</w:t>
      </w:r>
      <w:r w:rsidRPr="00415D91">
        <w:rPr>
          <w:lang w:val="en-GB"/>
        </w:rPr>
        <w:tab/>
      </w:r>
      <w:r>
        <w:fldChar w:fldCharType="begin"/>
      </w:r>
      <w:r w:rsidRPr="00415D91">
        <w:rPr>
          <w:lang w:val="en-GB"/>
        </w:rPr>
        <w:instrText xml:space="preserve"> PAGEREF _Toc61001027 \h </w:instrText>
      </w:r>
      <w:r>
        <w:fldChar w:fldCharType="separate"/>
      </w:r>
      <w:r w:rsidRPr="00415D91">
        <w:rPr>
          <w:lang w:val="en-GB"/>
        </w:rPr>
        <w:t>47</w:t>
      </w:r>
      <w:r>
        <w:fldChar w:fldCharType="end"/>
      </w:r>
    </w:p>
    <w:p w14:paraId="2CDC9FA8" w14:textId="5B1BE999" w:rsidR="00415D91" w:rsidRPr="00415D91" w:rsidRDefault="00415D91">
      <w:pPr>
        <w:pStyle w:val="TM3"/>
        <w:tabs>
          <w:tab w:val="left" w:pos="2144"/>
        </w:tabs>
        <w:rPr>
          <w:rFonts w:asciiTheme="minorHAnsi" w:eastAsiaTheme="minorEastAsia" w:hAnsiTheme="minorHAnsi" w:cstheme="minorBidi"/>
          <w:i w:val="0"/>
          <w:sz w:val="22"/>
          <w:szCs w:val="22"/>
          <w:lang w:val="en-GB" w:eastAsia="fr-FR"/>
        </w:rPr>
      </w:pPr>
      <w:r w:rsidRPr="00415D91">
        <w:rPr>
          <w:lang w:val="en-GB"/>
        </w:rPr>
        <w:t>4.10.3</w:t>
      </w:r>
      <w:r w:rsidRPr="00415D91">
        <w:rPr>
          <w:rFonts w:asciiTheme="minorHAnsi" w:eastAsiaTheme="minorEastAsia" w:hAnsiTheme="minorHAnsi" w:cstheme="minorBidi"/>
          <w:i w:val="0"/>
          <w:sz w:val="22"/>
          <w:szCs w:val="22"/>
          <w:lang w:val="en-GB" w:eastAsia="fr-FR"/>
        </w:rPr>
        <w:tab/>
      </w:r>
      <w:r w:rsidRPr="00415D91">
        <w:rPr>
          <w:lang w:val="en-GB"/>
        </w:rPr>
        <w:t>Transfer of data</w:t>
      </w:r>
      <w:r w:rsidRPr="00415D91">
        <w:rPr>
          <w:lang w:val="en-GB"/>
        </w:rPr>
        <w:tab/>
      </w:r>
      <w:r>
        <w:fldChar w:fldCharType="begin"/>
      </w:r>
      <w:r w:rsidRPr="00415D91">
        <w:rPr>
          <w:lang w:val="en-GB"/>
        </w:rPr>
        <w:instrText xml:space="preserve"> PAGEREF _Toc61001028 \h </w:instrText>
      </w:r>
      <w:r>
        <w:fldChar w:fldCharType="separate"/>
      </w:r>
      <w:r w:rsidRPr="00415D91">
        <w:rPr>
          <w:lang w:val="en-GB"/>
        </w:rPr>
        <w:t>48</w:t>
      </w:r>
      <w:r>
        <w:fldChar w:fldCharType="end"/>
      </w:r>
    </w:p>
    <w:p w14:paraId="26E5C5E7" w14:textId="6BC939F0" w:rsidR="00415D91" w:rsidRPr="00415D91" w:rsidRDefault="00415D91">
      <w:pPr>
        <w:pStyle w:val="TM3"/>
        <w:tabs>
          <w:tab w:val="left" w:pos="2144"/>
        </w:tabs>
        <w:rPr>
          <w:rFonts w:asciiTheme="minorHAnsi" w:eastAsiaTheme="minorEastAsia" w:hAnsiTheme="minorHAnsi" w:cstheme="minorBidi"/>
          <w:i w:val="0"/>
          <w:sz w:val="22"/>
          <w:szCs w:val="22"/>
          <w:lang w:val="en-GB" w:eastAsia="fr-FR"/>
        </w:rPr>
      </w:pPr>
      <w:r w:rsidRPr="00415D91">
        <w:rPr>
          <w:lang w:val="en-GB"/>
        </w:rPr>
        <w:t>4.10.4</w:t>
      </w:r>
      <w:r w:rsidRPr="00415D91">
        <w:rPr>
          <w:rFonts w:asciiTheme="minorHAnsi" w:eastAsiaTheme="minorEastAsia" w:hAnsiTheme="minorHAnsi" w:cstheme="minorBidi"/>
          <w:i w:val="0"/>
          <w:sz w:val="22"/>
          <w:szCs w:val="22"/>
          <w:lang w:val="en-GB" w:eastAsia="fr-FR"/>
        </w:rPr>
        <w:tab/>
      </w:r>
      <w:r w:rsidRPr="00415D91">
        <w:rPr>
          <w:lang w:val="en-GB"/>
        </w:rPr>
        <w:t>Final Report</w:t>
      </w:r>
      <w:r w:rsidRPr="00415D91">
        <w:rPr>
          <w:lang w:val="en-GB"/>
        </w:rPr>
        <w:tab/>
      </w:r>
      <w:r>
        <w:fldChar w:fldCharType="begin"/>
      </w:r>
      <w:r w:rsidRPr="00415D91">
        <w:rPr>
          <w:lang w:val="en-GB"/>
        </w:rPr>
        <w:instrText xml:space="preserve"> PAGEREF _Toc61001029 \h </w:instrText>
      </w:r>
      <w:r>
        <w:fldChar w:fldCharType="separate"/>
      </w:r>
      <w:r w:rsidRPr="00415D91">
        <w:rPr>
          <w:lang w:val="en-GB"/>
        </w:rPr>
        <w:t>49</w:t>
      </w:r>
      <w:r>
        <w:fldChar w:fldCharType="end"/>
      </w:r>
    </w:p>
    <w:p w14:paraId="57E5E889" w14:textId="06F0C789" w:rsidR="00415D91" w:rsidRPr="00415D91" w:rsidRDefault="00415D91">
      <w:pPr>
        <w:pStyle w:val="TM3"/>
        <w:tabs>
          <w:tab w:val="left" w:pos="2144"/>
        </w:tabs>
        <w:rPr>
          <w:rFonts w:asciiTheme="minorHAnsi" w:eastAsiaTheme="minorEastAsia" w:hAnsiTheme="minorHAnsi" w:cstheme="minorBidi"/>
          <w:i w:val="0"/>
          <w:sz w:val="22"/>
          <w:szCs w:val="22"/>
          <w:lang w:val="en-GB" w:eastAsia="fr-FR"/>
        </w:rPr>
      </w:pPr>
      <w:r w:rsidRPr="00415D91">
        <w:rPr>
          <w:lang w:val="en-GB"/>
        </w:rPr>
        <w:t>4.10.5</w:t>
      </w:r>
      <w:r w:rsidRPr="00415D91">
        <w:rPr>
          <w:rFonts w:asciiTheme="minorHAnsi" w:eastAsiaTheme="minorEastAsia" w:hAnsiTheme="minorHAnsi" w:cstheme="minorBidi"/>
          <w:i w:val="0"/>
          <w:sz w:val="22"/>
          <w:szCs w:val="22"/>
          <w:lang w:val="en-GB" w:eastAsia="fr-FR"/>
        </w:rPr>
        <w:tab/>
      </w:r>
      <w:r w:rsidRPr="00415D91">
        <w:rPr>
          <w:lang w:val="en-GB"/>
        </w:rPr>
        <w:t>Sample retention / destruction</w:t>
      </w:r>
      <w:r w:rsidRPr="00415D91">
        <w:rPr>
          <w:lang w:val="en-GB"/>
        </w:rPr>
        <w:tab/>
      </w:r>
      <w:r>
        <w:fldChar w:fldCharType="begin"/>
      </w:r>
      <w:r w:rsidRPr="00415D91">
        <w:rPr>
          <w:lang w:val="en-GB"/>
        </w:rPr>
        <w:instrText xml:space="preserve"> PAGEREF _Toc61001030 \h </w:instrText>
      </w:r>
      <w:r>
        <w:fldChar w:fldCharType="separate"/>
      </w:r>
      <w:r w:rsidRPr="00415D91">
        <w:rPr>
          <w:lang w:val="en-GB"/>
        </w:rPr>
        <w:t>50</w:t>
      </w:r>
      <w:r>
        <w:fldChar w:fldCharType="end"/>
      </w:r>
    </w:p>
    <w:p w14:paraId="2A16C3C3" w14:textId="693FCFB8" w:rsidR="00415D91" w:rsidRPr="00415D91" w:rsidRDefault="00415D91">
      <w:pPr>
        <w:pStyle w:val="TM2"/>
        <w:tabs>
          <w:tab w:val="left" w:pos="1985"/>
        </w:tabs>
        <w:rPr>
          <w:rFonts w:asciiTheme="minorHAnsi" w:eastAsiaTheme="minorEastAsia" w:hAnsiTheme="minorHAnsi" w:cstheme="minorBidi"/>
          <w:i w:val="0"/>
          <w:iCs w:val="0"/>
          <w:sz w:val="22"/>
          <w:szCs w:val="22"/>
          <w:lang w:val="en-GB" w:eastAsia="fr-FR"/>
        </w:rPr>
      </w:pPr>
      <w:r>
        <w:t>4.11</w:t>
      </w:r>
      <w:r w:rsidRPr="00415D91">
        <w:rPr>
          <w:rFonts w:asciiTheme="minorHAnsi" w:eastAsiaTheme="minorEastAsia" w:hAnsiTheme="minorHAnsi" w:cstheme="minorBidi"/>
          <w:i w:val="0"/>
          <w:iCs w:val="0"/>
          <w:sz w:val="22"/>
          <w:szCs w:val="22"/>
          <w:lang w:val="en-GB" w:eastAsia="fr-FR"/>
        </w:rPr>
        <w:tab/>
      </w:r>
      <w:r>
        <w:t>Computerised systems validation</w:t>
      </w:r>
      <w:r>
        <w:tab/>
      </w:r>
      <w:r>
        <w:fldChar w:fldCharType="begin"/>
      </w:r>
      <w:r>
        <w:instrText xml:space="preserve"> PAGEREF _Toc61001031 \h </w:instrText>
      </w:r>
      <w:r>
        <w:fldChar w:fldCharType="separate"/>
      </w:r>
      <w:r>
        <w:t>50</w:t>
      </w:r>
      <w:r>
        <w:fldChar w:fldCharType="end"/>
      </w:r>
    </w:p>
    <w:p w14:paraId="4660CA35" w14:textId="6EEFF51E" w:rsidR="00415D91" w:rsidRPr="00415D91" w:rsidRDefault="00415D91">
      <w:pPr>
        <w:pStyle w:val="TM2"/>
        <w:tabs>
          <w:tab w:val="left" w:pos="1985"/>
        </w:tabs>
        <w:rPr>
          <w:rFonts w:asciiTheme="minorHAnsi" w:eastAsiaTheme="minorEastAsia" w:hAnsiTheme="minorHAnsi" w:cstheme="minorBidi"/>
          <w:i w:val="0"/>
          <w:iCs w:val="0"/>
          <w:sz w:val="22"/>
          <w:szCs w:val="22"/>
          <w:lang w:val="en-GB" w:eastAsia="fr-FR"/>
        </w:rPr>
      </w:pPr>
      <w:r>
        <w:t>4.12</w:t>
      </w:r>
      <w:r w:rsidRPr="00415D91">
        <w:rPr>
          <w:rFonts w:asciiTheme="minorHAnsi" w:eastAsiaTheme="minorEastAsia" w:hAnsiTheme="minorHAnsi" w:cstheme="minorBidi"/>
          <w:i w:val="0"/>
          <w:iCs w:val="0"/>
          <w:sz w:val="22"/>
          <w:szCs w:val="22"/>
          <w:lang w:val="en-GB" w:eastAsia="fr-FR"/>
        </w:rPr>
        <w:tab/>
      </w:r>
      <w:r>
        <w:t>Facilities</w:t>
      </w:r>
      <w:r>
        <w:tab/>
      </w:r>
      <w:r>
        <w:fldChar w:fldCharType="begin"/>
      </w:r>
      <w:r>
        <w:instrText xml:space="preserve"> PAGEREF _Toc61001032 \h </w:instrText>
      </w:r>
      <w:r>
        <w:fldChar w:fldCharType="separate"/>
      </w:r>
      <w:r>
        <w:t>51</w:t>
      </w:r>
      <w:r>
        <w:fldChar w:fldCharType="end"/>
      </w:r>
    </w:p>
    <w:p w14:paraId="0A3A4034" w14:textId="76F31E3E" w:rsidR="00415D91" w:rsidRPr="00415D91" w:rsidRDefault="00415D91">
      <w:pPr>
        <w:pStyle w:val="TM2"/>
        <w:tabs>
          <w:tab w:val="left" w:pos="1985"/>
        </w:tabs>
        <w:rPr>
          <w:rFonts w:asciiTheme="minorHAnsi" w:eastAsiaTheme="minorEastAsia" w:hAnsiTheme="minorHAnsi" w:cstheme="minorBidi"/>
          <w:i w:val="0"/>
          <w:iCs w:val="0"/>
          <w:sz w:val="22"/>
          <w:szCs w:val="22"/>
          <w:lang w:val="en-GB" w:eastAsia="fr-FR"/>
        </w:rPr>
      </w:pPr>
      <w:r>
        <w:t>4.13</w:t>
      </w:r>
      <w:r w:rsidRPr="00415D91">
        <w:rPr>
          <w:rFonts w:asciiTheme="minorHAnsi" w:eastAsiaTheme="minorEastAsia" w:hAnsiTheme="minorHAnsi" w:cstheme="minorBidi"/>
          <w:i w:val="0"/>
          <w:iCs w:val="0"/>
          <w:sz w:val="22"/>
          <w:szCs w:val="22"/>
          <w:lang w:val="en-GB" w:eastAsia="fr-FR"/>
        </w:rPr>
        <w:tab/>
      </w:r>
      <w:r>
        <w:t>Equipment</w:t>
      </w:r>
      <w:r>
        <w:tab/>
      </w:r>
      <w:r>
        <w:fldChar w:fldCharType="begin"/>
      </w:r>
      <w:r>
        <w:instrText xml:space="preserve"> PAGEREF _Toc61001033 \h </w:instrText>
      </w:r>
      <w:r>
        <w:fldChar w:fldCharType="separate"/>
      </w:r>
      <w:r>
        <w:t>52</w:t>
      </w:r>
      <w:r>
        <w:fldChar w:fldCharType="end"/>
      </w:r>
    </w:p>
    <w:p w14:paraId="77BDC269" w14:textId="58944B3A" w:rsidR="00415D91" w:rsidRPr="00415D91" w:rsidRDefault="00415D91">
      <w:pPr>
        <w:pStyle w:val="TM3"/>
        <w:tabs>
          <w:tab w:val="left" w:pos="2144"/>
        </w:tabs>
        <w:rPr>
          <w:rFonts w:asciiTheme="minorHAnsi" w:eastAsiaTheme="minorEastAsia" w:hAnsiTheme="minorHAnsi" w:cstheme="minorBidi"/>
          <w:i w:val="0"/>
          <w:sz w:val="22"/>
          <w:szCs w:val="22"/>
          <w:lang w:val="en-GB" w:eastAsia="fr-FR"/>
        </w:rPr>
      </w:pPr>
      <w:r w:rsidRPr="00415D91">
        <w:rPr>
          <w:lang w:val="en-GB"/>
        </w:rPr>
        <w:t>4.13.1</w:t>
      </w:r>
      <w:r w:rsidRPr="00415D91">
        <w:rPr>
          <w:rFonts w:asciiTheme="minorHAnsi" w:eastAsiaTheme="minorEastAsia" w:hAnsiTheme="minorHAnsi" w:cstheme="minorBidi"/>
          <w:i w:val="0"/>
          <w:sz w:val="22"/>
          <w:szCs w:val="22"/>
          <w:lang w:val="en-GB" w:eastAsia="fr-FR"/>
        </w:rPr>
        <w:tab/>
      </w:r>
      <w:r w:rsidRPr="00415D91">
        <w:rPr>
          <w:lang w:val="en-GB"/>
        </w:rPr>
        <w:t>Reagents</w:t>
      </w:r>
      <w:r w:rsidRPr="00415D91">
        <w:rPr>
          <w:lang w:val="en-GB"/>
        </w:rPr>
        <w:tab/>
      </w:r>
      <w:r>
        <w:fldChar w:fldCharType="begin"/>
      </w:r>
      <w:r w:rsidRPr="00415D91">
        <w:rPr>
          <w:lang w:val="en-GB"/>
        </w:rPr>
        <w:instrText xml:space="preserve"> PAGEREF _Toc61001034 \h </w:instrText>
      </w:r>
      <w:r>
        <w:fldChar w:fldCharType="separate"/>
      </w:r>
      <w:r w:rsidRPr="00415D91">
        <w:rPr>
          <w:lang w:val="en-GB"/>
        </w:rPr>
        <w:t>55</w:t>
      </w:r>
      <w:r>
        <w:fldChar w:fldCharType="end"/>
      </w:r>
    </w:p>
    <w:p w14:paraId="45D826D6" w14:textId="2892E8F8" w:rsidR="00415D91" w:rsidRPr="00415D91" w:rsidRDefault="00415D91">
      <w:pPr>
        <w:pStyle w:val="TM3"/>
        <w:tabs>
          <w:tab w:val="left" w:pos="2144"/>
        </w:tabs>
        <w:rPr>
          <w:rFonts w:asciiTheme="minorHAnsi" w:eastAsiaTheme="minorEastAsia" w:hAnsiTheme="minorHAnsi" w:cstheme="minorBidi"/>
          <w:i w:val="0"/>
          <w:sz w:val="22"/>
          <w:szCs w:val="22"/>
          <w:lang w:val="en-GB" w:eastAsia="fr-FR"/>
        </w:rPr>
      </w:pPr>
      <w:r w:rsidRPr="00415D91">
        <w:rPr>
          <w:rFonts w:eastAsia="Arial Unicode MS"/>
          <w:lang w:val="en-GB"/>
        </w:rPr>
        <w:t>4.13.2</w:t>
      </w:r>
      <w:r w:rsidRPr="00415D91">
        <w:rPr>
          <w:rFonts w:asciiTheme="minorHAnsi" w:eastAsiaTheme="minorEastAsia" w:hAnsiTheme="minorHAnsi" w:cstheme="minorBidi"/>
          <w:i w:val="0"/>
          <w:sz w:val="22"/>
          <w:szCs w:val="22"/>
          <w:lang w:val="en-GB" w:eastAsia="fr-FR"/>
        </w:rPr>
        <w:tab/>
      </w:r>
      <w:r w:rsidRPr="00415D91">
        <w:rPr>
          <w:rFonts w:eastAsia="Arial Unicode MS"/>
          <w:lang w:val="en-GB"/>
        </w:rPr>
        <w:t>Sample Storage Facilities</w:t>
      </w:r>
      <w:r w:rsidRPr="00415D91">
        <w:rPr>
          <w:lang w:val="en-GB"/>
        </w:rPr>
        <w:tab/>
      </w:r>
      <w:r>
        <w:fldChar w:fldCharType="begin"/>
      </w:r>
      <w:r w:rsidRPr="00415D91">
        <w:rPr>
          <w:lang w:val="en-GB"/>
        </w:rPr>
        <w:instrText xml:space="preserve"> PAGEREF _Toc61001035 \h </w:instrText>
      </w:r>
      <w:r>
        <w:fldChar w:fldCharType="separate"/>
      </w:r>
      <w:r w:rsidRPr="00415D91">
        <w:rPr>
          <w:lang w:val="en-GB"/>
        </w:rPr>
        <w:t>55</w:t>
      </w:r>
      <w:r>
        <w:fldChar w:fldCharType="end"/>
      </w:r>
    </w:p>
    <w:p w14:paraId="1056C0C7" w14:textId="175B5542" w:rsidR="00415D91" w:rsidRPr="00415D91" w:rsidRDefault="00415D91">
      <w:pPr>
        <w:pStyle w:val="TM3"/>
        <w:tabs>
          <w:tab w:val="left" w:pos="2144"/>
        </w:tabs>
        <w:rPr>
          <w:rFonts w:asciiTheme="minorHAnsi" w:eastAsiaTheme="minorEastAsia" w:hAnsiTheme="minorHAnsi" w:cstheme="minorBidi"/>
          <w:i w:val="0"/>
          <w:sz w:val="22"/>
          <w:szCs w:val="22"/>
          <w:lang w:val="en-GB" w:eastAsia="fr-FR"/>
        </w:rPr>
      </w:pPr>
      <w:r w:rsidRPr="00415D91">
        <w:rPr>
          <w:rFonts w:eastAsia="Arial Unicode MS"/>
          <w:lang w:val="en-GB"/>
        </w:rPr>
        <w:t>4.13.3</w:t>
      </w:r>
      <w:r w:rsidRPr="00415D91">
        <w:rPr>
          <w:rFonts w:asciiTheme="minorHAnsi" w:eastAsiaTheme="minorEastAsia" w:hAnsiTheme="minorHAnsi" w:cstheme="minorBidi"/>
          <w:i w:val="0"/>
          <w:sz w:val="22"/>
          <w:szCs w:val="22"/>
          <w:lang w:val="en-GB" w:eastAsia="fr-FR"/>
        </w:rPr>
        <w:tab/>
      </w:r>
      <w:r w:rsidRPr="00415D91">
        <w:rPr>
          <w:rFonts w:eastAsia="Arial Unicode MS"/>
          <w:lang w:val="en-GB"/>
        </w:rPr>
        <w:t>Archive</w:t>
      </w:r>
      <w:r w:rsidRPr="00415D91">
        <w:rPr>
          <w:lang w:val="en-GB"/>
        </w:rPr>
        <w:tab/>
      </w:r>
      <w:r>
        <w:fldChar w:fldCharType="begin"/>
      </w:r>
      <w:r w:rsidRPr="00415D91">
        <w:rPr>
          <w:lang w:val="en-GB"/>
        </w:rPr>
        <w:instrText xml:space="preserve"> PAGEREF _Toc61001036 \h </w:instrText>
      </w:r>
      <w:r>
        <w:fldChar w:fldCharType="separate"/>
      </w:r>
      <w:r w:rsidRPr="00415D91">
        <w:rPr>
          <w:lang w:val="en-GB"/>
        </w:rPr>
        <w:t>56</w:t>
      </w:r>
      <w:r>
        <w:fldChar w:fldCharType="end"/>
      </w:r>
    </w:p>
    <w:p w14:paraId="6B2E4E62" w14:textId="36B9C895" w:rsidR="00415D91" w:rsidRPr="00415D91" w:rsidRDefault="00415D91">
      <w:pPr>
        <w:pStyle w:val="TM2"/>
        <w:tabs>
          <w:tab w:val="left" w:pos="1985"/>
        </w:tabs>
        <w:rPr>
          <w:rFonts w:asciiTheme="minorHAnsi" w:eastAsiaTheme="minorEastAsia" w:hAnsiTheme="minorHAnsi" w:cstheme="minorBidi"/>
          <w:i w:val="0"/>
          <w:iCs w:val="0"/>
          <w:sz w:val="22"/>
          <w:szCs w:val="22"/>
          <w:lang w:val="en-GB" w:eastAsia="fr-FR"/>
        </w:rPr>
      </w:pPr>
      <w:r>
        <w:t>4.14</w:t>
      </w:r>
      <w:r w:rsidRPr="00415D91">
        <w:rPr>
          <w:rFonts w:asciiTheme="minorHAnsi" w:eastAsiaTheme="minorEastAsia" w:hAnsiTheme="minorHAnsi" w:cstheme="minorBidi"/>
          <w:i w:val="0"/>
          <w:iCs w:val="0"/>
          <w:sz w:val="22"/>
          <w:szCs w:val="22"/>
          <w:lang w:val="en-GB" w:eastAsia="fr-FR"/>
        </w:rPr>
        <w:tab/>
      </w:r>
      <w:r>
        <w:t>Security – Business Continuity</w:t>
      </w:r>
      <w:r>
        <w:tab/>
      </w:r>
      <w:r>
        <w:fldChar w:fldCharType="begin"/>
      </w:r>
      <w:r>
        <w:instrText xml:space="preserve"> PAGEREF _Toc61001037 \h </w:instrText>
      </w:r>
      <w:r>
        <w:fldChar w:fldCharType="separate"/>
      </w:r>
      <w:r>
        <w:t>57</w:t>
      </w:r>
      <w:r>
        <w:fldChar w:fldCharType="end"/>
      </w:r>
    </w:p>
    <w:p w14:paraId="6A81F95D" w14:textId="6B24408E" w:rsidR="00415D91" w:rsidRPr="00415D91" w:rsidRDefault="00415D91">
      <w:pPr>
        <w:pStyle w:val="TM3"/>
        <w:tabs>
          <w:tab w:val="left" w:pos="2144"/>
        </w:tabs>
        <w:rPr>
          <w:rFonts w:asciiTheme="minorHAnsi" w:eastAsiaTheme="minorEastAsia" w:hAnsiTheme="minorHAnsi" w:cstheme="minorBidi"/>
          <w:i w:val="0"/>
          <w:sz w:val="22"/>
          <w:szCs w:val="22"/>
          <w:lang w:val="en-GB" w:eastAsia="fr-FR"/>
        </w:rPr>
      </w:pPr>
      <w:r w:rsidRPr="00415D91">
        <w:rPr>
          <w:lang w:val="en-GB"/>
        </w:rPr>
        <w:t>4.14.1</w:t>
      </w:r>
      <w:r w:rsidRPr="00415D91">
        <w:rPr>
          <w:rFonts w:asciiTheme="minorHAnsi" w:eastAsiaTheme="minorEastAsia" w:hAnsiTheme="minorHAnsi" w:cstheme="minorBidi"/>
          <w:i w:val="0"/>
          <w:sz w:val="22"/>
          <w:szCs w:val="22"/>
          <w:lang w:val="en-GB" w:eastAsia="fr-FR"/>
        </w:rPr>
        <w:tab/>
      </w:r>
      <w:r w:rsidRPr="00415D91">
        <w:rPr>
          <w:lang w:val="en-GB"/>
        </w:rPr>
        <w:t>Security and business continuity</w:t>
      </w:r>
      <w:r w:rsidRPr="00415D91">
        <w:rPr>
          <w:lang w:val="en-GB"/>
        </w:rPr>
        <w:tab/>
      </w:r>
      <w:r>
        <w:fldChar w:fldCharType="begin"/>
      </w:r>
      <w:r w:rsidRPr="00415D91">
        <w:rPr>
          <w:lang w:val="en-GB"/>
        </w:rPr>
        <w:instrText xml:space="preserve"> PAGEREF _Toc61001038 \h </w:instrText>
      </w:r>
      <w:r>
        <w:fldChar w:fldCharType="separate"/>
      </w:r>
      <w:r w:rsidRPr="00415D91">
        <w:rPr>
          <w:lang w:val="en-GB"/>
        </w:rPr>
        <w:t>59</w:t>
      </w:r>
      <w:r>
        <w:fldChar w:fldCharType="end"/>
      </w:r>
    </w:p>
    <w:p w14:paraId="1748570E" w14:textId="7197C2FF" w:rsidR="00415D91" w:rsidRPr="00415D91" w:rsidRDefault="00415D91">
      <w:pPr>
        <w:pStyle w:val="TM3"/>
        <w:tabs>
          <w:tab w:val="left" w:pos="2144"/>
        </w:tabs>
        <w:rPr>
          <w:rFonts w:asciiTheme="minorHAnsi" w:eastAsiaTheme="minorEastAsia" w:hAnsiTheme="minorHAnsi" w:cstheme="minorBidi"/>
          <w:i w:val="0"/>
          <w:sz w:val="22"/>
          <w:szCs w:val="22"/>
          <w:lang w:val="en-GB" w:eastAsia="fr-FR"/>
        </w:rPr>
      </w:pPr>
      <w:r w:rsidRPr="00415D91">
        <w:rPr>
          <w:lang w:val="en-GB"/>
        </w:rPr>
        <w:t>4.14.2</w:t>
      </w:r>
      <w:r w:rsidRPr="00415D91">
        <w:rPr>
          <w:rFonts w:asciiTheme="minorHAnsi" w:eastAsiaTheme="minorEastAsia" w:hAnsiTheme="minorHAnsi" w:cstheme="minorBidi"/>
          <w:i w:val="0"/>
          <w:sz w:val="22"/>
          <w:szCs w:val="22"/>
          <w:lang w:val="en-GB" w:eastAsia="fr-FR"/>
        </w:rPr>
        <w:tab/>
      </w:r>
      <w:r w:rsidRPr="00415D91">
        <w:rPr>
          <w:lang w:val="en-GB"/>
        </w:rPr>
        <w:t>Physical security</w:t>
      </w:r>
      <w:r w:rsidRPr="00415D91">
        <w:rPr>
          <w:lang w:val="en-GB"/>
        </w:rPr>
        <w:tab/>
      </w:r>
      <w:r>
        <w:fldChar w:fldCharType="begin"/>
      </w:r>
      <w:r w:rsidRPr="00415D91">
        <w:rPr>
          <w:lang w:val="en-GB"/>
        </w:rPr>
        <w:instrText xml:space="preserve"> PAGEREF _Toc61001039 \h </w:instrText>
      </w:r>
      <w:r>
        <w:fldChar w:fldCharType="separate"/>
      </w:r>
      <w:r w:rsidRPr="00415D91">
        <w:rPr>
          <w:lang w:val="en-GB"/>
        </w:rPr>
        <w:t>59</w:t>
      </w:r>
      <w:r>
        <w:fldChar w:fldCharType="end"/>
      </w:r>
    </w:p>
    <w:p w14:paraId="4D4067A3" w14:textId="78EC1584" w:rsidR="00415D91" w:rsidRPr="00415D91" w:rsidRDefault="00415D91">
      <w:pPr>
        <w:pStyle w:val="TM3"/>
        <w:tabs>
          <w:tab w:val="left" w:pos="2144"/>
        </w:tabs>
        <w:rPr>
          <w:rFonts w:asciiTheme="minorHAnsi" w:eastAsiaTheme="minorEastAsia" w:hAnsiTheme="minorHAnsi" w:cstheme="minorBidi"/>
          <w:i w:val="0"/>
          <w:sz w:val="22"/>
          <w:szCs w:val="22"/>
          <w:lang w:val="en-GB" w:eastAsia="fr-FR"/>
        </w:rPr>
      </w:pPr>
      <w:r w:rsidRPr="00415D91">
        <w:rPr>
          <w:lang w:val="en-GB"/>
        </w:rPr>
        <w:t>4.14.3</w:t>
      </w:r>
      <w:r w:rsidRPr="00415D91">
        <w:rPr>
          <w:rFonts w:asciiTheme="minorHAnsi" w:eastAsiaTheme="minorEastAsia" w:hAnsiTheme="minorHAnsi" w:cstheme="minorBidi"/>
          <w:i w:val="0"/>
          <w:sz w:val="22"/>
          <w:szCs w:val="22"/>
          <w:lang w:val="en-GB" w:eastAsia="fr-FR"/>
        </w:rPr>
        <w:tab/>
      </w:r>
      <w:r w:rsidRPr="00415D91">
        <w:rPr>
          <w:lang w:val="en-GB"/>
        </w:rPr>
        <w:t>Logical security</w:t>
      </w:r>
      <w:r w:rsidRPr="00415D91">
        <w:rPr>
          <w:lang w:val="en-GB"/>
        </w:rPr>
        <w:tab/>
      </w:r>
      <w:r>
        <w:fldChar w:fldCharType="begin"/>
      </w:r>
      <w:r w:rsidRPr="00415D91">
        <w:rPr>
          <w:lang w:val="en-GB"/>
        </w:rPr>
        <w:instrText xml:space="preserve"> PAGEREF _Toc61001040 \h </w:instrText>
      </w:r>
      <w:r>
        <w:fldChar w:fldCharType="separate"/>
      </w:r>
      <w:r w:rsidRPr="00415D91">
        <w:rPr>
          <w:lang w:val="en-GB"/>
        </w:rPr>
        <w:t>59</w:t>
      </w:r>
      <w:r>
        <w:fldChar w:fldCharType="end"/>
      </w:r>
    </w:p>
    <w:p w14:paraId="3AD4B0DB" w14:textId="0A81D8F6" w:rsidR="00415D91" w:rsidRPr="00415D91" w:rsidRDefault="00415D91">
      <w:pPr>
        <w:pStyle w:val="TM3"/>
        <w:tabs>
          <w:tab w:val="left" w:pos="2144"/>
        </w:tabs>
        <w:rPr>
          <w:rFonts w:asciiTheme="minorHAnsi" w:eastAsiaTheme="minorEastAsia" w:hAnsiTheme="minorHAnsi" w:cstheme="minorBidi"/>
          <w:i w:val="0"/>
          <w:sz w:val="22"/>
          <w:szCs w:val="22"/>
          <w:lang w:val="en-GB" w:eastAsia="fr-FR"/>
        </w:rPr>
      </w:pPr>
      <w:r w:rsidRPr="00415D91">
        <w:rPr>
          <w:lang w:val="en-GB"/>
        </w:rPr>
        <w:t>4.14.4</w:t>
      </w:r>
      <w:r w:rsidRPr="00415D91">
        <w:rPr>
          <w:rFonts w:asciiTheme="minorHAnsi" w:eastAsiaTheme="minorEastAsia" w:hAnsiTheme="minorHAnsi" w:cstheme="minorBidi"/>
          <w:i w:val="0"/>
          <w:sz w:val="22"/>
          <w:szCs w:val="22"/>
          <w:lang w:val="en-GB" w:eastAsia="fr-FR"/>
        </w:rPr>
        <w:tab/>
      </w:r>
      <w:r w:rsidRPr="00415D91">
        <w:rPr>
          <w:lang w:val="en-GB"/>
        </w:rPr>
        <w:t>Business Continuity Plan</w:t>
      </w:r>
      <w:r w:rsidRPr="00415D91">
        <w:rPr>
          <w:lang w:val="en-GB"/>
        </w:rPr>
        <w:tab/>
      </w:r>
      <w:r>
        <w:fldChar w:fldCharType="begin"/>
      </w:r>
      <w:r w:rsidRPr="00415D91">
        <w:rPr>
          <w:lang w:val="en-GB"/>
        </w:rPr>
        <w:instrText xml:space="preserve"> PAGEREF _Toc61001041 \h </w:instrText>
      </w:r>
      <w:r>
        <w:fldChar w:fldCharType="separate"/>
      </w:r>
      <w:r w:rsidRPr="00415D91">
        <w:rPr>
          <w:lang w:val="en-GB"/>
        </w:rPr>
        <w:t>60</w:t>
      </w:r>
      <w:r>
        <w:fldChar w:fldCharType="end"/>
      </w:r>
    </w:p>
    <w:p w14:paraId="0C9196D5" w14:textId="457D4C82" w:rsidR="00415D91" w:rsidRPr="00415D91" w:rsidRDefault="00415D91">
      <w:pPr>
        <w:pStyle w:val="TM1"/>
        <w:tabs>
          <w:tab w:val="left" w:pos="1418"/>
        </w:tabs>
        <w:rPr>
          <w:rFonts w:eastAsiaTheme="minorEastAsia" w:cstheme="minorBidi"/>
          <w:sz w:val="22"/>
          <w:szCs w:val="22"/>
          <w:lang w:val="en-GB" w:eastAsia="fr-FR"/>
        </w:rPr>
      </w:pPr>
      <w:r w:rsidRPr="009452D0">
        <w:rPr>
          <w14:scene3d>
            <w14:camera w14:prst="orthographicFront"/>
            <w14:lightRig w14:rig="threePt" w14:dir="t">
              <w14:rot w14:lat="0" w14:lon="0" w14:rev="0"/>
            </w14:lightRig>
          </w14:scene3d>
        </w:rPr>
        <w:t>5</w:t>
      </w:r>
      <w:r w:rsidRPr="00415D91">
        <w:rPr>
          <w:rFonts w:eastAsiaTheme="minorEastAsia" w:cstheme="minorBidi"/>
          <w:sz w:val="22"/>
          <w:szCs w:val="22"/>
          <w:lang w:val="en-GB" w:eastAsia="fr-FR"/>
        </w:rPr>
        <w:tab/>
      </w:r>
      <w:r>
        <w:t>Version history of the audit report</w:t>
      </w:r>
      <w:r>
        <w:tab/>
      </w:r>
      <w:r>
        <w:fldChar w:fldCharType="begin"/>
      </w:r>
      <w:r>
        <w:instrText xml:space="preserve"> PAGEREF _Toc61001042 \h </w:instrText>
      </w:r>
      <w:r>
        <w:fldChar w:fldCharType="separate"/>
      </w:r>
      <w:r>
        <w:t>60</w:t>
      </w:r>
      <w:r>
        <w:fldChar w:fldCharType="end"/>
      </w:r>
    </w:p>
    <w:p w14:paraId="1469BFA5" w14:textId="4854119D" w:rsidR="006538D4" w:rsidRPr="004A1C6D" w:rsidRDefault="006538D4" w:rsidP="000B267E">
      <w:pPr>
        <w:rPr>
          <w:rFonts w:cstheme="minorHAnsi"/>
          <w:color w:val="000000" w:themeColor="text1"/>
          <w:lang w:val="en-GB"/>
        </w:rPr>
      </w:pPr>
      <w:r w:rsidRPr="004A1C6D">
        <w:rPr>
          <w:rFonts w:cstheme="minorHAnsi"/>
          <w:color w:val="000000" w:themeColor="text1"/>
          <w:lang w:val="en-GB"/>
        </w:rPr>
        <w:fldChar w:fldCharType="end"/>
      </w:r>
    </w:p>
    <w:p w14:paraId="1469BFA6" w14:textId="77777777" w:rsidR="00E634C1" w:rsidRPr="004A1C6D" w:rsidRDefault="006538D4" w:rsidP="00C76D46">
      <w:pPr>
        <w:rPr>
          <w:rFonts w:cstheme="minorHAnsi"/>
          <w:color w:val="000000" w:themeColor="text1"/>
          <w:lang w:val="en-GB"/>
        </w:rPr>
      </w:pPr>
      <w:r w:rsidRPr="004A1C6D">
        <w:rPr>
          <w:rFonts w:cstheme="minorHAnsi"/>
          <w:color w:val="000000" w:themeColor="text1"/>
          <w:lang w:val="en-GB"/>
        </w:rPr>
        <w:br w:type="page"/>
      </w:r>
      <w:bookmarkStart w:id="12" w:name="_Toc482689420"/>
    </w:p>
    <w:p w14:paraId="3054FF38" w14:textId="418596C8" w:rsidR="002F3D24" w:rsidRPr="004A1C6D" w:rsidRDefault="002F3D24" w:rsidP="00F742B0">
      <w:pPr>
        <w:pStyle w:val="Titre1"/>
      </w:pPr>
      <w:bookmarkStart w:id="13" w:name="_Le_projet_d'étude"/>
      <w:bookmarkStart w:id="14" w:name="_Toc61000971"/>
      <w:bookmarkEnd w:id="13"/>
      <w:r w:rsidRPr="004A1C6D">
        <w:lastRenderedPageBreak/>
        <w:t>List of abbreviations</w:t>
      </w:r>
      <w:bookmarkEnd w:id="14"/>
    </w:p>
    <w:p w14:paraId="4A7A6FE4" w14:textId="77777777" w:rsidR="00CF0787" w:rsidRPr="004A1C6D" w:rsidRDefault="00CF0787" w:rsidP="00CF0787">
      <w:pPr>
        <w:ind w:left="1134" w:hanging="1134"/>
        <w:rPr>
          <w:rFonts w:cstheme="minorHAnsi"/>
          <w:lang w:val="en-GB"/>
        </w:rPr>
      </w:pPr>
      <w:r w:rsidRPr="004A1C6D">
        <w:rPr>
          <w:rFonts w:cstheme="minorHAnsi"/>
          <w:lang w:val="en-GB"/>
        </w:rPr>
        <w:t>CRA</w:t>
      </w:r>
      <w:r w:rsidRPr="004A1C6D">
        <w:rPr>
          <w:rFonts w:cstheme="minorHAnsi"/>
          <w:lang w:val="en-GB"/>
        </w:rPr>
        <w:tab/>
        <w:t>Clinical Research Associate</w:t>
      </w:r>
    </w:p>
    <w:p w14:paraId="56234934" w14:textId="77777777" w:rsidR="00CF0787" w:rsidRPr="004A1C6D" w:rsidRDefault="00CF0787" w:rsidP="00CF0787">
      <w:pPr>
        <w:ind w:left="1134" w:hanging="1134"/>
        <w:rPr>
          <w:rFonts w:cstheme="minorHAnsi"/>
          <w:lang w:val="en-GB"/>
        </w:rPr>
      </w:pPr>
      <w:r w:rsidRPr="004A1C6D">
        <w:rPr>
          <w:rFonts w:cstheme="minorHAnsi"/>
          <w:lang w:val="en-GB"/>
        </w:rPr>
        <w:t>CRO</w:t>
      </w:r>
      <w:r w:rsidRPr="004A1C6D">
        <w:rPr>
          <w:rFonts w:cstheme="minorHAnsi"/>
          <w:lang w:val="en-GB"/>
        </w:rPr>
        <w:tab/>
        <w:t>Contract Research Organization</w:t>
      </w:r>
    </w:p>
    <w:p w14:paraId="22BC45C1" w14:textId="77777777" w:rsidR="00CF0787" w:rsidRPr="004A1C6D" w:rsidRDefault="00CF0787" w:rsidP="00CF0787">
      <w:pPr>
        <w:ind w:left="1134" w:hanging="1134"/>
        <w:rPr>
          <w:rFonts w:cstheme="minorHAnsi"/>
          <w:lang w:val="en-GB"/>
        </w:rPr>
      </w:pPr>
      <w:r w:rsidRPr="004A1C6D">
        <w:rPr>
          <w:rFonts w:cstheme="minorHAnsi"/>
          <w:lang w:val="en-GB"/>
        </w:rPr>
        <w:t>CRF</w:t>
      </w:r>
      <w:r w:rsidRPr="004A1C6D">
        <w:rPr>
          <w:rFonts w:cstheme="minorHAnsi"/>
          <w:lang w:val="en-GB"/>
        </w:rPr>
        <w:tab/>
        <w:t>Case Report Form</w:t>
      </w:r>
    </w:p>
    <w:p w14:paraId="2BCCCC3D" w14:textId="77777777" w:rsidR="00CF0787" w:rsidRPr="004A1C6D" w:rsidRDefault="00CF0787" w:rsidP="00CF0787">
      <w:pPr>
        <w:ind w:left="1134" w:hanging="1134"/>
        <w:rPr>
          <w:rFonts w:cstheme="minorHAnsi"/>
          <w:lang w:val="en-GB" w:eastAsia="fr-FR"/>
        </w:rPr>
      </w:pPr>
      <w:r w:rsidRPr="004A1C6D">
        <w:rPr>
          <w:rFonts w:cstheme="minorHAnsi"/>
          <w:lang w:val="en-GB" w:eastAsia="fr-FR"/>
        </w:rPr>
        <w:t>CV</w:t>
      </w:r>
      <w:r w:rsidRPr="004A1C6D">
        <w:rPr>
          <w:rFonts w:cstheme="minorHAnsi"/>
          <w:lang w:val="en-GB" w:eastAsia="fr-FR"/>
        </w:rPr>
        <w:tab/>
        <w:t>Curriculum Vitae</w:t>
      </w:r>
    </w:p>
    <w:p w14:paraId="6AC412CE" w14:textId="77777777" w:rsidR="00CF0787" w:rsidRPr="004A1C6D" w:rsidRDefault="00CF0787" w:rsidP="00CF0787">
      <w:pPr>
        <w:ind w:left="1134" w:hanging="1134"/>
        <w:rPr>
          <w:rFonts w:cstheme="minorHAnsi"/>
          <w:lang w:val="en-GB" w:eastAsia="fr-FR"/>
        </w:rPr>
      </w:pPr>
      <w:r w:rsidRPr="004A1C6D">
        <w:rPr>
          <w:rFonts w:cstheme="minorHAnsi"/>
          <w:lang w:val="en-GB" w:eastAsia="fr-FR"/>
        </w:rPr>
        <w:t>DSMB</w:t>
      </w:r>
      <w:r w:rsidRPr="004A1C6D">
        <w:rPr>
          <w:rFonts w:cstheme="minorHAnsi"/>
          <w:lang w:val="en-GB" w:eastAsia="fr-FR"/>
        </w:rPr>
        <w:tab/>
        <w:t>Data Safety Monitoring Board</w:t>
      </w:r>
    </w:p>
    <w:p w14:paraId="7F125015" w14:textId="77777777" w:rsidR="00CF0787" w:rsidRPr="004A1C6D" w:rsidRDefault="00CF0787" w:rsidP="00CF0787">
      <w:pPr>
        <w:ind w:left="1134" w:hanging="1134"/>
        <w:rPr>
          <w:rFonts w:cstheme="minorHAnsi"/>
          <w:lang w:val="en-GB" w:eastAsia="fr-FR"/>
        </w:rPr>
      </w:pPr>
      <w:r w:rsidRPr="004A1C6D">
        <w:rPr>
          <w:rFonts w:cstheme="minorHAnsi"/>
          <w:lang w:val="en-GB" w:eastAsia="fr-FR"/>
        </w:rPr>
        <w:t>eCRF</w:t>
      </w:r>
      <w:r w:rsidRPr="004A1C6D">
        <w:rPr>
          <w:rFonts w:cstheme="minorHAnsi"/>
          <w:lang w:val="en-GB" w:eastAsia="fr-FR"/>
        </w:rPr>
        <w:tab/>
        <w:t>Electronic Case Report Form</w:t>
      </w:r>
    </w:p>
    <w:p w14:paraId="7C97415E" w14:textId="77777777" w:rsidR="00CF0787" w:rsidRPr="004A1C6D" w:rsidRDefault="00CF0787" w:rsidP="00CF0787">
      <w:pPr>
        <w:ind w:left="1134" w:hanging="1134"/>
        <w:rPr>
          <w:rFonts w:cstheme="minorHAnsi"/>
          <w:lang w:val="en-GB" w:eastAsia="fr-FR"/>
        </w:rPr>
      </w:pPr>
      <w:r w:rsidRPr="004A1C6D">
        <w:rPr>
          <w:rFonts w:cstheme="minorHAnsi"/>
          <w:lang w:val="en-GB" w:eastAsia="fr-FR"/>
        </w:rPr>
        <w:t>eTMF</w:t>
      </w:r>
      <w:r w:rsidRPr="004A1C6D">
        <w:rPr>
          <w:rFonts w:cstheme="minorHAnsi"/>
          <w:lang w:val="en-GB" w:eastAsia="fr-FR"/>
        </w:rPr>
        <w:tab/>
        <w:t>Electronic Trial Master File</w:t>
      </w:r>
    </w:p>
    <w:p w14:paraId="51B3AA35" w14:textId="77777777" w:rsidR="00CF0787" w:rsidRPr="004A1C6D" w:rsidRDefault="00CF0787" w:rsidP="00CF0787">
      <w:pPr>
        <w:ind w:left="1134" w:hanging="1134"/>
        <w:rPr>
          <w:rFonts w:cstheme="minorHAnsi"/>
          <w:lang w:val="en-GB" w:eastAsia="fr-FR"/>
        </w:rPr>
      </w:pPr>
      <w:r w:rsidRPr="004A1C6D">
        <w:rPr>
          <w:rFonts w:cstheme="minorHAnsi"/>
          <w:lang w:val="en-GB" w:eastAsia="fr-FR"/>
        </w:rPr>
        <w:t>GCP</w:t>
      </w:r>
      <w:r w:rsidRPr="004A1C6D">
        <w:rPr>
          <w:rFonts w:cstheme="minorHAnsi"/>
          <w:lang w:val="en-GB" w:eastAsia="fr-FR"/>
        </w:rPr>
        <w:tab/>
        <w:t>Good Clinical Practice</w:t>
      </w:r>
    </w:p>
    <w:p w14:paraId="7495A538" w14:textId="77777777" w:rsidR="00CF0787" w:rsidRPr="004A1C6D" w:rsidRDefault="00CF0787" w:rsidP="00CF0787">
      <w:pPr>
        <w:ind w:left="1134" w:hanging="1134"/>
        <w:rPr>
          <w:rFonts w:cstheme="minorHAnsi"/>
          <w:lang w:val="en-GB" w:eastAsia="fr-FR"/>
        </w:rPr>
      </w:pPr>
      <w:r w:rsidRPr="004A1C6D">
        <w:rPr>
          <w:rFonts w:cstheme="minorHAnsi"/>
          <w:lang w:val="en-GB" w:eastAsia="fr-FR"/>
        </w:rPr>
        <w:t>IT</w:t>
      </w:r>
      <w:r w:rsidRPr="004A1C6D">
        <w:rPr>
          <w:rFonts w:cstheme="minorHAnsi"/>
          <w:lang w:val="en-GB" w:eastAsia="fr-FR"/>
        </w:rPr>
        <w:tab/>
        <w:t>Information Technology</w:t>
      </w:r>
    </w:p>
    <w:p w14:paraId="2BF039C0" w14:textId="77777777" w:rsidR="00CF0787" w:rsidRPr="004A1C6D" w:rsidRDefault="00CF0787" w:rsidP="00CF0787">
      <w:pPr>
        <w:ind w:left="1134" w:hanging="1134"/>
        <w:rPr>
          <w:rFonts w:cstheme="minorHAnsi"/>
          <w:lang w:val="en-GB" w:eastAsia="fr-FR"/>
        </w:rPr>
      </w:pPr>
      <w:r w:rsidRPr="004A1C6D">
        <w:rPr>
          <w:rFonts w:cstheme="minorHAnsi"/>
          <w:lang w:val="en-GB" w:eastAsia="fr-FR"/>
        </w:rPr>
        <w:t>SAP</w:t>
      </w:r>
      <w:r w:rsidRPr="004A1C6D">
        <w:rPr>
          <w:rFonts w:cstheme="minorHAnsi"/>
          <w:lang w:val="en-GB" w:eastAsia="fr-FR"/>
        </w:rPr>
        <w:tab/>
        <w:t>Statistical Analysis Plan</w:t>
      </w:r>
    </w:p>
    <w:p w14:paraId="39E43D83" w14:textId="77777777" w:rsidR="00CF0787" w:rsidRPr="004A1C6D" w:rsidRDefault="00CF0787" w:rsidP="00CF0787">
      <w:pPr>
        <w:ind w:left="1134" w:hanging="1134"/>
        <w:rPr>
          <w:rFonts w:cstheme="minorHAnsi"/>
          <w:lang w:val="en-GB" w:eastAsia="fr-FR"/>
        </w:rPr>
      </w:pPr>
      <w:r w:rsidRPr="004A1C6D">
        <w:rPr>
          <w:rFonts w:cstheme="minorHAnsi"/>
          <w:lang w:val="en-GB" w:eastAsia="fr-FR"/>
        </w:rPr>
        <w:t>SOP</w:t>
      </w:r>
      <w:r w:rsidRPr="004A1C6D">
        <w:rPr>
          <w:rFonts w:cstheme="minorHAnsi"/>
          <w:lang w:val="en-GB" w:eastAsia="fr-FR"/>
        </w:rPr>
        <w:tab/>
        <w:t>Standard Operating Procedure</w:t>
      </w:r>
    </w:p>
    <w:p w14:paraId="04189E5D" w14:textId="77777777" w:rsidR="00CF0787" w:rsidRPr="004A1C6D" w:rsidRDefault="00CF0787" w:rsidP="00CF0787">
      <w:pPr>
        <w:ind w:left="1134" w:hanging="1134"/>
        <w:rPr>
          <w:rFonts w:cstheme="minorHAnsi"/>
          <w:lang w:val="en-GB" w:eastAsia="fr-FR"/>
        </w:rPr>
      </w:pPr>
      <w:r w:rsidRPr="004A1C6D">
        <w:rPr>
          <w:rFonts w:cstheme="minorHAnsi"/>
          <w:lang w:val="en-GB" w:eastAsia="fr-FR"/>
        </w:rPr>
        <w:t>TMF</w:t>
      </w:r>
      <w:r w:rsidRPr="004A1C6D">
        <w:rPr>
          <w:rFonts w:cstheme="minorHAnsi"/>
          <w:lang w:val="en-GB" w:eastAsia="fr-FR"/>
        </w:rPr>
        <w:tab/>
        <w:t>Trial Master File</w:t>
      </w:r>
    </w:p>
    <w:p w14:paraId="0D13C508" w14:textId="132047FC" w:rsidR="00CF0787" w:rsidRPr="004A1C6D" w:rsidRDefault="00CF0787">
      <w:pPr>
        <w:spacing w:before="0"/>
        <w:jc w:val="left"/>
        <w:rPr>
          <w:rFonts w:cstheme="minorHAnsi"/>
          <w:b/>
          <w:bCs/>
          <w:color w:val="000000" w:themeColor="text1"/>
          <w:kern w:val="32"/>
          <w:sz w:val="22"/>
          <w:szCs w:val="32"/>
          <w:lang w:val="en-GB" w:eastAsia="fr-FR"/>
        </w:rPr>
      </w:pPr>
      <w:r w:rsidRPr="004A1C6D">
        <w:rPr>
          <w:rFonts w:cstheme="minorHAnsi"/>
          <w:lang w:val="en-GB"/>
        </w:rPr>
        <w:br w:type="page"/>
      </w:r>
    </w:p>
    <w:p w14:paraId="664056CB" w14:textId="77777777" w:rsidR="00FE0EAA" w:rsidRPr="004A1C6D" w:rsidRDefault="00FE0EAA" w:rsidP="00F742B0">
      <w:pPr>
        <w:pStyle w:val="Titre1"/>
      </w:pPr>
      <w:bookmarkStart w:id="15" w:name="_Toc526431429"/>
      <w:bookmarkStart w:id="16" w:name="_Toc61000972"/>
      <w:r w:rsidRPr="004A1C6D">
        <w:lastRenderedPageBreak/>
        <w:t>Executive summary</w:t>
      </w:r>
      <w:bookmarkEnd w:id="15"/>
      <w:bookmarkEnd w:id="16"/>
    </w:p>
    <w:p w14:paraId="4D4E87A1" w14:textId="77777777" w:rsidR="00FE0EAA" w:rsidRPr="004A1C6D" w:rsidRDefault="00FE0EAA" w:rsidP="00FE0EAA">
      <w:pPr>
        <w:rPr>
          <w:rStyle w:val="Accentuationintense"/>
          <w:rFonts w:cstheme="minorHAnsi"/>
          <w:lang w:val="en-GB"/>
        </w:rPr>
      </w:pPr>
      <w:r w:rsidRPr="004A1C6D">
        <w:rPr>
          <w:rStyle w:val="Accentuationintense"/>
          <w:rFonts w:cstheme="minorHAnsi"/>
        </w:rPr>
        <w:t>Reprendre ce qu'il y a dans le devis pour le contexte (ex.</w:t>
      </w:r>
      <w:r w:rsidRPr="004A1C6D">
        <w:rPr>
          <w:rFonts w:cstheme="minorHAnsi"/>
        </w:rPr>
        <w:t xml:space="preserve"> </w:t>
      </w:r>
      <w:r w:rsidRPr="004A1C6D">
        <w:rPr>
          <w:rStyle w:val="Accentuationintense"/>
          <w:rFonts w:cstheme="minorHAnsi"/>
          <w:lang w:val="en-GB"/>
        </w:rPr>
        <w:t xml:space="preserve">As part of its activities in clinical research, XX laboratories is the sponsor of the clinical trials…) et </w:t>
      </w:r>
      <w:proofErr w:type="spellStart"/>
      <w:r w:rsidRPr="004A1C6D">
        <w:rPr>
          <w:rStyle w:val="Accentuationintense"/>
          <w:rFonts w:cstheme="minorHAnsi"/>
          <w:lang w:val="en-GB"/>
        </w:rPr>
        <w:t>introduire</w:t>
      </w:r>
      <w:proofErr w:type="spellEnd"/>
      <w:r w:rsidRPr="004A1C6D">
        <w:rPr>
          <w:rStyle w:val="Accentuationintense"/>
          <w:rFonts w:cstheme="minorHAnsi"/>
          <w:lang w:val="en-GB"/>
        </w:rPr>
        <w:t xml:space="preserve"> la delegation de </w:t>
      </w:r>
      <w:proofErr w:type="spellStart"/>
      <w:r w:rsidRPr="004A1C6D">
        <w:rPr>
          <w:rStyle w:val="Accentuationintense"/>
          <w:rFonts w:cstheme="minorHAnsi"/>
          <w:lang w:val="en-GB"/>
        </w:rPr>
        <w:t>l'audit</w:t>
      </w:r>
      <w:proofErr w:type="spellEnd"/>
      <w:r w:rsidRPr="004A1C6D">
        <w:rPr>
          <w:rStyle w:val="Accentuationintense"/>
          <w:rFonts w:cstheme="minorHAnsi"/>
          <w:lang w:val="en-GB"/>
        </w:rPr>
        <w:t xml:space="preserve"> à Sunnikan</w:t>
      </w:r>
    </w:p>
    <w:p w14:paraId="58B61C2E" w14:textId="77777777" w:rsidR="00FE0EAA" w:rsidRPr="004A1C6D" w:rsidRDefault="00FE0EAA" w:rsidP="00FE0EAA">
      <w:pPr>
        <w:rPr>
          <w:rFonts w:cstheme="minorHAnsi"/>
          <w:lang w:val="en-GB"/>
        </w:rPr>
      </w:pPr>
    </w:p>
    <w:p w14:paraId="5462E7D5" w14:textId="77777777" w:rsidR="004C318C" w:rsidRPr="004A1C6D" w:rsidRDefault="004C318C" w:rsidP="004C318C">
      <w:pPr>
        <w:rPr>
          <w:rFonts w:cstheme="minorHAnsi"/>
          <w:color w:val="000000" w:themeColor="text1"/>
          <w:lang w:val="en-GB"/>
        </w:rPr>
      </w:pPr>
      <w:r w:rsidRPr="004A1C6D">
        <w:rPr>
          <w:rFonts w:cstheme="minorHAnsi"/>
          <w:color w:val="000000" w:themeColor="text1"/>
          <w:lang w:val="en-GB"/>
        </w:rPr>
        <w:t>LABO PHARMA is the sponsor of the study:</w:t>
      </w:r>
    </w:p>
    <w:p w14:paraId="7164AF17" w14:textId="77777777" w:rsidR="004C318C" w:rsidRPr="004A1C6D" w:rsidRDefault="004C318C" w:rsidP="004C318C">
      <w:pPr>
        <w:jc w:val="center"/>
        <w:rPr>
          <w:rFonts w:cstheme="minorHAnsi"/>
          <w:color w:val="000000" w:themeColor="text1"/>
          <w:lang w:val="en-GB"/>
        </w:rPr>
      </w:pPr>
      <w:r w:rsidRPr="004A1C6D">
        <w:rPr>
          <w:rFonts w:cstheme="minorHAnsi"/>
          <w:color w:val="000000" w:themeColor="text1"/>
          <w:lang w:val="en-GB"/>
        </w:rPr>
        <w:t>Ref</w:t>
      </w:r>
      <w:r w:rsidRPr="004A1C6D">
        <w:rPr>
          <w:rFonts w:cstheme="minorHAnsi"/>
          <w:color w:val="000000" w:themeColor="text1"/>
          <w:lang w:val="en-GB"/>
        </w:rPr>
        <w:br/>
        <w:t>"Title".</w:t>
      </w:r>
    </w:p>
    <w:p w14:paraId="4BEB5D1A" w14:textId="39228D54" w:rsidR="00AB65A1" w:rsidRPr="00AB65A1" w:rsidRDefault="00AB65A1" w:rsidP="00AB65A1">
      <w:pPr>
        <w:rPr>
          <w:rFonts w:cstheme="minorHAnsi"/>
          <w:color w:val="000000" w:themeColor="text1"/>
          <w:lang w:val="en-GB"/>
        </w:rPr>
      </w:pPr>
      <w:r>
        <w:rPr>
          <w:rFonts w:cstheme="minorHAnsi"/>
          <w:color w:val="000000" w:themeColor="text1"/>
          <w:lang w:val="en-GB"/>
        </w:rPr>
        <w:t>LABO PHARMA</w:t>
      </w:r>
      <w:r w:rsidRPr="00AB65A1">
        <w:rPr>
          <w:rFonts w:cstheme="minorHAnsi"/>
          <w:color w:val="000000" w:themeColor="text1"/>
          <w:lang w:val="en-GB"/>
        </w:rPr>
        <w:t xml:space="preserve"> requested Sunnikan to perform and audit of </w:t>
      </w:r>
      <w:r>
        <w:rPr>
          <w:rFonts w:cstheme="minorHAnsi"/>
          <w:color w:val="000000" w:themeColor="text1"/>
          <w:lang w:val="en-GB"/>
        </w:rPr>
        <w:t>Central Lab</w:t>
      </w:r>
      <w:r w:rsidRPr="00AB65A1">
        <w:rPr>
          <w:rFonts w:cstheme="minorHAnsi"/>
          <w:color w:val="000000" w:themeColor="text1"/>
          <w:lang w:val="en-GB"/>
        </w:rPr>
        <w:t xml:space="preserve">, the Central Laboratory in charge of </w:t>
      </w:r>
      <w:r>
        <w:rPr>
          <w:rFonts w:cstheme="minorHAnsi"/>
          <w:color w:val="000000" w:themeColor="text1"/>
          <w:lang w:val="en-GB"/>
        </w:rPr>
        <w:t>………………</w:t>
      </w:r>
      <w:r w:rsidRPr="00AB65A1">
        <w:rPr>
          <w:rFonts w:cstheme="minorHAnsi"/>
          <w:color w:val="000000" w:themeColor="text1"/>
          <w:lang w:val="en-GB"/>
        </w:rPr>
        <w:t xml:space="preserve"> and </w:t>
      </w:r>
      <w:r>
        <w:rPr>
          <w:rFonts w:cstheme="minorHAnsi"/>
          <w:color w:val="000000" w:themeColor="text1"/>
          <w:lang w:val="en-GB"/>
        </w:rPr>
        <w:t>…………….</w:t>
      </w:r>
      <w:r w:rsidRPr="00AB65A1">
        <w:rPr>
          <w:rFonts w:cstheme="minorHAnsi"/>
          <w:color w:val="000000" w:themeColor="text1"/>
          <w:lang w:val="en-GB"/>
        </w:rPr>
        <w:t>.</w:t>
      </w:r>
    </w:p>
    <w:p w14:paraId="795DC561" w14:textId="77777777" w:rsidR="00B57632" w:rsidRDefault="00B57632" w:rsidP="00AB65A1">
      <w:pPr>
        <w:rPr>
          <w:rFonts w:cstheme="minorHAnsi"/>
          <w:color w:val="000000" w:themeColor="text1"/>
          <w:lang w:val="en-GB"/>
        </w:rPr>
      </w:pPr>
      <w:r w:rsidRPr="00B57632">
        <w:rPr>
          <w:rFonts w:cstheme="minorHAnsi"/>
          <w:color w:val="000000" w:themeColor="text1"/>
          <w:lang w:val="en-GB"/>
        </w:rPr>
        <w:t>The audit took place in LABO Pharma/vendor facilities on … and was performed by... as per the audit agenda previously sent to LABO Pharma/vendor.</w:t>
      </w:r>
    </w:p>
    <w:p w14:paraId="0712D182" w14:textId="77777777" w:rsidR="00B57632" w:rsidRDefault="00B57632" w:rsidP="00AB65A1">
      <w:pPr>
        <w:rPr>
          <w:rFonts w:cstheme="minorHAnsi"/>
          <w:color w:val="000000" w:themeColor="text1"/>
          <w:lang w:val="en-GB"/>
        </w:rPr>
      </w:pPr>
    </w:p>
    <w:p w14:paraId="27B927B6" w14:textId="0471D73F" w:rsidR="00AB65A1" w:rsidRDefault="00AB65A1" w:rsidP="00AB65A1">
      <w:pPr>
        <w:rPr>
          <w:rFonts w:cstheme="minorHAnsi"/>
          <w:color w:val="000000" w:themeColor="text1"/>
          <w:lang w:val="en-GB" w:eastAsia="fr-FR"/>
        </w:rPr>
      </w:pPr>
      <w:r>
        <w:rPr>
          <w:rFonts w:cstheme="minorHAnsi"/>
          <w:color w:val="000000" w:themeColor="text1"/>
          <w:lang w:val="en-GB" w:eastAsia="fr-FR"/>
        </w:rPr>
        <w:t>The aim of the audit was</w:t>
      </w:r>
      <w:r w:rsidR="00B57632">
        <w:rPr>
          <w:rFonts w:cstheme="minorHAnsi"/>
          <w:color w:val="000000" w:themeColor="text1"/>
          <w:lang w:val="en-GB" w:eastAsia="fr-FR"/>
        </w:rPr>
        <w:t xml:space="preserve"> to assess</w:t>
      </w:r>
      <w:r>
        <w:rPr>
          <w:rFonts w:cstheme="minorHAnsi"/>
          <w:color w:val="000000" w:themeColor="text1"/>
          <w:lang w:val="en-GB" w:eastAsia="fr-FR"/>
        </w:rPr>
        <w:t>…</w:t>
      </w:r>
    </w:p>
    <w:p w14:paraId="243D7A6F" w14:textId="77777777" w:rsidR="00AB65A1" w:rsidRDefault="00AB65A1" w:rsidP="00AB65A1">
      <w:pPr>
        <w:rPr>
          <w:rFonts w:cstheme="minorHAnsi"/>
          <w:color w:val="000000" w:themeColor="text1"/>
          <w:lang w:val="en-GB"/>
        </w:rPr>
      </w:pPr>
    </w:p>
    <w:tbl>
      <w:tblPr>
        <w:tblStyle w:val="Grilledutableau"/>
        <w:tblW w:w="0" w:type="auto"/>
        <w:tblLook w:val="04A0" w:firstRow="1" w:lastRow="0" w:firstColumn="1" w:lastColumn="0" w:noHBand="0" w:noVBand="1"/>
      </w:tblPr>
      <w:tblGrid>
        <w:gridCol w:w="7361"/>
      </w:tblGrid>
      <w:tr w:rsidR="001704A7" w:rsidRPr="00103262" w14:paraId="55FFFBC7" w14:textId="77777777" w:rsidTr="004873C6">
        <w:tc>
          <w:tcPr>
            <w:tcW w:w="7361" w:type="dxa"/>
          </w:tcPr>
          <w:p w14:paraId="6E9A26C3" w14:textId="77777777" w:rsidR="001704A7" w:rsidRPr="004A1C6D" w:rsidRDefault="001704A7" w:rsidP="004873C6">
            <w:pPr>
              <w:rPr>
                <w:rFonts w:cstheme="minorHAnsi"/>
                <w:lang w:val="en-GB"/>
              </w:rPr>
            </w:pPr>
            <w:r w:rsidRPr="004A1C6D">
              <w:rPr>
                <w:rFonts w:cstheme="minorHAnsi"/>
                <w:lang w:val="en-GB"/>
              </w:rPr>
              <w:t>Overall, it may be noted that … (</w:t>
            </w:r>
            <w:r w:rsidRPr="004A1C6D">
              <w:rPr>
                <w:rStyle w:val="Accentuationintense"/>
                <w:rFonts w:cstheme="minorHAnsi"/>
                <w:lang w:val="en-GB"/>
              </w:rPr>
              <w:t xml:space="preserve">points </w:t>
            </w:r>
            <w:proofErr w:type="spellStart"/>
            <w:r w:rsidRPr="004A1C6D">
              <w:rPr>
                <w:rStyle w:val="Accentuationintense"/>
                <w:rFonts w:cstheme="minorHAnsi"/>
                <w:lang w:val="en-GB"/>
              </w:rPr>
              <w:t>positifs</w:t>
            </w:r>
            <w:proofErr w:type="spellEnd"/>
            <w:r w:rsidRPr="004A1C6D">
              <w:rPr>
                <w:rFonts w:cstheme="minorHAnsi"/>
                <w:lang w:val="en-GB"/>
              </w:rPr>
              <w:t>)</w:t>
            </w:r>
          </w:p>
          <w:p w14:paraId="2ACDF01E" w14:textId="77777777" w:rsidR="001704A7" w:rsidRPr="004A1C6D" w:rsidRDefault="001704A7" w:rsidP="004873C6">
            <w:pPr>
              <w:rPr>
                <w:rFonts w:cstheme="minorHAnsi"/>
                <w:lang w:val="en-GB"/>
              </w:rPr>
            </w:pPr>
          </w:p>
          <w:p w14:paraId="39816A51" w14:textId="77777777" w:rsidR="001704A7" w:rsidRPr="004A1C6D" w:rsidRDefault="001704A7" w:rsidP="004873C6">
            <w:pPr>
              <w:rPr>
                <w:rFonts w:cstheme="minorHAnsi"/>
                <w:lang w:val="en-GB"/>
              </w:rPr>
            </w:pPr>
          </w:p>
          <w:p w14:paraId="34D880D7" w14:textId="77777777" w:rsidR="001704A7" w:rsidRPr="004A1C6D" w:rsidRDefault="001704A7" w:rsidP="004873C6">
            <w:pPr>
              <w:rPr>
                <w:rFonts w:cstheme="minorHAnsi"/>
                <w:lang w:val="en-GB"/>
              </w:rPr>
            </w:pPr>
            <w:r w:rsidRPr="004A1C6D">
              <w:rPr>
                <w:rFonts w:cstheme="minorHAnsi"/>
                <w:lang w:val="en-GB"/>
              </w:rPr>
              <w:t>However, the audit highlighted x findings distributed as follows: x critical findings - x major findings – x minor findings – x comments.</w:t>
            </w:r>
          </w:p>
          <w:p w14:paraId="70D382A8" w14:textId="77777777" w:rsidR="001704A7" w:rsidRPr="004A1C6D" w:rsidRDefault="001704A7" w:rsidP="004873C6">
            <w:pPr>
              <w:rPr>
                <w:rFonts w:cstheme="minorHAnsi"/>
                <w:lang w:val="en-GB"/>
              </w:rPr>
            </w:pPr>
          </w:p>
          <w:p w14:paraId="7D485CF7" w14:textId="77777777" w:rsidR="001704A7" w:rsidRPr="004A1C6D" w:rsidRDefault="001704A7" w:rsidP="004873C6">
            <w:pPr>
              <w:rPr>
                <w:rFonts w:cstheme="minorHAnsi"/>
                <w:lang w:val="en-GB"/>
              </w:rPr>
            </w:pPr>
            <w:r w:rsidRPr="004A1C6D">
              <w:rPr>
                <w:rFonts w:cstheme="minorHAnsi"/>
                <w:lang w:val="en-GB"/>
              </w:rPr>
              <w:t>The main findings are the following:</w:t>
            </w:r>
          </w:p>
          <w:p w14:paraId="5C236C56" w14:textId="77777777" w:rsidR="001704A7" w:rsidRPr="004A1C6D" w:rsidRDefault="001704A7" w:rsidP="004873C6">
            <w:pPr>
              <w:rPr>
                <w:rFonts w:cstheme="minorHAnsi"/>
                <w:lang w:val="en-GB"/>
              </w:rPr>
            </w:pPr>
          </w:p>
        </w:tc>
      </w:tr>
    </w:tbl>
    <w:p w14:paraId="586AE7A5" w14:textId="77777777" w:rsidR="001704A7" w:rsidRPr="004A1C6D" w:rsidRDefault="001704A7" w:rsidP="001704A7">
      <w:pPr>
        <w:rPr>
          <w:rFonts w:cstheme="minorHAnsi"/>
          <w:lang w:val="en-GB"/>
        </w:rPr>
      </w:pPr>
    </w:p>
    <w:p w14:paraId="1845836E" w14:textId="77777777" w:rsidR="001704A7" w:rsidRPr="004A1C6D" w:rsidRDefault="001704A7" w:rsidP="001704A7">
      <w:pPr>
        <w:rPr>
          <w:rFonts w:cstheme="minorHAnsi"/>
          <w:lang w:val="en-GB"/>
        </w:rPr>
      </w:pPr>
    </w:p>
    <w:p w14:paraId="3DCFC84F" w14:textId="77777777" w:rsidR="001704A7" w:rsidRPr="004A1C6D" w:rsidRDefault="001704A7" w:rsidP="001704A7">
      <w:pPr>
        <w:rPr>
          <w:rFonts w:cstheme="minorHAnsi"/>
          <w:lang w:val="en-GB"/>
        </w:rPr>
      </w:pPr>
    </w:p>
    <w:p w14:paraId="67446520" w14:textId="77777777" w:rsidR="001704A7" w:rsidRPr="004A1C6D" w:rsidRDefault="001704A7" w:rsidP="001704A7">
      <w:pPr>
        <w:rPr>
          <w:rFonts w:cstheme="minorHAnsi"/>
          <w:b/>
          <w:bCs/>
          <w:lang w:val="en-GB"/>
        </w:rPr>
      </w:pPr>
    </w:p>
    <w:p w14:paraId="45E86214" w14:textId="77777777" w:rsidR="001704A7" w:rsidRPr="004A1C6D" w:rsidRDefault="001704A7" w:rsidP="001704A7">
      <w:pPr>
        <w:rPr>
          <w:rFonts w:cstheme="minorHAnsi"/>
          <w:b/>
          <w:bCs/>
          <w:lang w:val="en-GB"/>
        </w:rPr>
      </w:pPr>
      <w:r w:rsidRPr="004A1C6D">
        <w:rPr>
          <w:rFonts w:cstheme="minorHAnsi"/>
          <w:b/>
          <w:bCs/>
          <w:lang w:val="en-GB"/>
        </w:rPr>
        <w:t>As a conclusion, the overall assessment is:</w:t>
      </w:r>
    </w:p>
    <w:p w14:paraId="7F0770DA" w14:textId="77777777" w:rsidR="001704A7" w:rsidRPr="004A1C6D" w:rsidRDefault="00103262" w:rsidP="001704A7">
      <w:pPr>
        <w:rPr>
          <w:rFonts w:cstheme="minorHAnsi"/>
          <w:lang w:val="en-GB"/>
        </w:rPr>
      </w:pPr>
      <w:sdt>
        <w:sdtPr>
          <w:rPr>
            <w:rFonts w:cstheme="minorHAnsi"/>
            <w:lang w:val="en-GB" w:eastAsia="fr-FR"/>
          </w:rPr>
          <w:id w:val="2089259237"/>
          <w14:checkbox>
            <w14:checked w14:val="0"/>
            <w14:checkedState w14:val="2612" w14:font="MS Gothic"/>
            <w14:uncheckedState w14:val="2610" w14:font="MS Gothic"/>
          </w14:checkbox>
        </w:sdtPr>
        <w:sdtEndPr/>
        <w:sdtContent>
          <w:r w:rsidR="001704A7" w:rsidRPr="004A1C6D">
            <w:rPr>
              <w:rFonts w:ascii="Segoe UI Symbol" w:eastAsia="MS Gothic" w:hAnsi="Segoe UI Symbol" w:cs="Segoe UI Symbol"/>
              <w:lang w:val="en-GB" w:eastAsia="fr-FR"/>
            </w:rPr>
            <w:t>☐</w:t>
          </w:r>
        </w:sdtContent>
      </w:sdt>
      <w:r w:rsidR="001704A7" w:rsidRPr="004A1C6D">
        <w:rPr>
          <w:rFonts w:cstheme="minorHAnsi"/>
          <w:lang w:val="en-GB" w:eastAsia="fr-FR"/>
        </w:rPr>
        <w:t xml:space="preserve"> </w:t>
      </w:r>
      <w:r w:rsidR="001704A7" w:rsidRPr="004A1C6D">
        <w:rPr>
          <w:rFonts w:cstheme="minorHAnsi"/>
          <w:lang w:val="en-GB"/>
        </w:rPr>
        <w:t>Satisfactory: no or low risk with no or minimal deviations from applicable legislation, guidelines or LABO Pharma requirements – CRO is considered reliable</w:t>
      </w:r>
    </w:p>
    <w:p w14:paraId="5B81685C" w14:textId="77777777" w:rsidR="001704A7" w:rsidRPr="004A1C6D" w:rsidRDefault="00103262" w:rsidP="001704A7">
      <w:pPr>
        <w:rPr>
          <w:rFonts w:cstheme="minorHAnsi"/>
          <w:lang w:val="en-GB"/>
        </w:rPr>
      </w:pPr>
      <w:sdt>
        <w:sdtPr>
          <w:rPr>
            <w:rFonts w:cstheme="minorHAnsi"/>
            <w:lang w:val="en-GB" w:eastAsia="fr-FR"/>
          </w:rPr>
          <w:id w:val="472027735"/>
          <w14:checkbox>
            <w14:checked w14:val="0"/>
            <w14:checkedState w14:val="2612" w14:font="MS Gothic"/>
            <w14:uncheckedState w14:val="2610" w14:font="MS Gothic"/>
          </w14:checkbox>
        </w:sdtPr>
        <w:sdtEndPr/>
        <w:sdtContent>
          <w:r w:rsidR="001704A7" w:rsidRPr="004A1C6D">
            <w:rPr>
              <w:rFonts w:ascii="Segoe UI Symbol" w:eastAsia="MS Gothic" w:hAnsi="Segoe UI Symbol" w:cs="Segoe UI Symbol"/>
              <w:lang w:val="en-GB" w:eastAsia="fr-FR"/>
            </w:rPr>
            <w:t>☐</w:t>
          </w:r>
        </w:sdtContent>
      </w:sdt>
      <w:r w:rsidR="001704A7" w:rsidRPr="004A1C6D">
        <w:rPr>
          <w:rFonts w:cstheme="minorHAnsi"/>
          <w:lang w:val="en-GB"/>
        </w:rPr>
        <w:t xml:space="preserve"> Not fully satisfactory: a moderate risk with significant deviations from applicable legislation, guidelines or LABO Pharma requirements – CRO is considered reliable with conditions</w:t>
      </w:r>
    </w:p>
    <w:p w14:paraId="0E8D735B" w14:textId="77777777" w:rsidR="001704A7" w:rsidRPr="004A1C6D" w:rsidRDefault="00103262" w:rsidP="001704A7">
      <w:pPr>
        <w:rPr>
          <w:rFonts w:cstheme="minorHAnsi"/>
          <w:lang w:val="en-GB"/>
        </w:rPr>
      </w:pPr>
      <w:sdt>
        <w:sdtPr>
          <w:rPr>
            <w:rFonts w:cstheme="minorHAnsi"/>
            <w:lang w:val="en-GB" w:eastAsia="fr-FR"/>
          </w:rPr>
          <w:id w:val="970782404"/>
          <w14:checkbox>
            <w14:checked w14:val="0"/>
            <w14:checkedState w14:val="2612" w14:font="MS Gothic"/>
            <w14:uncheckedState w14:val="2610" w14:font="MS Gothic"/>
          </w14:checkbox>
        </w:sdtPr>
        <w:sdtEndPr/>
        <w:sdtContent>
          <w:r w:rsidR="001704A7" w:rsidRPr="004A1C6D">
            <w:rPr>
              <w:rFonts w:ascii="Segoe UI Symbol" w:eastAsia="MS Gothic" w:hAnsi="Segoe UI Symbol" w:cs="Segoe UI Symbol"/>
              <w:lang w:val="en-GB" w:eastAsia="fr-FR"/>
            </w:rPr>
            <w:t>☐</w:t>
          </w:r>
        </w:sdtContent>
      </w:sdt>
      <w:r w:rsidR="001704A7" w:rsidRPr="004A1C6D">
        <w:rPr>
          <w:rFonts w:cstheme="minorHAnsi"/>
          <w:lang w:val="en-GB"/>
        </w:rPr>
        <w:t xml:space="preserve"> Unsatisfactory: a high risk with unacceptable deviations from applicable legislation, guidelines or LABO Pharma requirements – CRO is not considered reliable.</w:t>
      </w:r>
    </w:p>
    <w:p w14:paraId="638F2D0B" w14:textId="77777777" w:rsidR="001704A7" w:rsidRPr="004A1C6D" w:rsidRDefault="001704A7" w:rsidP="001704A7">
      <w:pPr>
        <w:rPr>
          <w:rFonts w:cstheme="minorHAnsi"/>
          <w:lang w:val="en-GB"/>
        </w:rPr>
      </w:pPr>
    </w:p>
    <w:p w14:paraId="06BFE7AD" w14:textId="77777777" w:rsidR="001704A7" w:rsidRPr="004A1C6D" w:rsidRDefault="001704A7" w:rsidP="001704A7">
      <w:pPr>
        <w:rPr>
          <w:rFonts w:cstheme="minorHAnsi"/>
          <w:i/>
          <w:lang w:val="en-GB"/>
        </w:rPr>
      </w:pPr>
      <w:bookmarkStart w:id="17" w:name="_Hlk505851697"/>
      <w:r w:rsidRPr="004A1C6D">
        <w:rPr>
          <w:rFonts w:cstheme="minorHAnsi"/>
          <w:i/>
          <w:lang w:val="en-GB"/>
        </w:rPr>
        <w:t>Note: The audit results reflect a non-exhaustive review of activities falling in the scope of the audit, based on the documentation provided to the Auditor and on interviews conducted during the audit.</w:t>
      </w:r>
      <w:bookmarkEnd w:id="17"/>
    </w:p>
    <w:p w14:paraId="0B2781D0" w14:textId="77777777" w:rsidR="001704A7" w:rsidRPr="004A1C6D" w:rsidRDefault="001704A7" w:rsidP="001704A7">
      <w:pPr>
        <w:rPr>
          <w:rFonts w:cstheme="minorHAnsi"/>
          <w:i/>
          <w:lang w:val="en-GB"/>
        </w:rPr>
      </w:pPr>
      <w:commentRangeStart w:id="18"/>
      <w:r w:rsidRPr="004A1C6D">
        <w:rPr>
          <w:rFonts w:cstheme="minorHAnsi"/>
          <w:i/>
          <w:lang w:val="en-GB"/>
        </w:rPr>
        <w:t xml:space="preserve">The improvement suggestions included in this report are only advices. They are not based on a prior assessment of costs / timelines / quality objectives of the CRO. They do not represent </w:t>
      </w:r>
      <w:r w:rsidRPr="004A1C6D">
        <w:rPr>
          <w:rFonts w:cstheme="minorHAnsi"/>
          <w:i/>
          <w:lang w:val="en-GB"/>
        </w:rPr>
        <w:lastRenderedPageBreak/>
        <w:t>by themselves the appropriate actions plan and should be considered within the global context.</w:t>
      </w:r>
      <w:commentRangeEnd w:id="18"/>
      <w:r w:rsidRPr="004A1C6D">
        <w:rPr>
          <w:rStyle w:val="Marquedecommentaire"/>
          <w:rFonts w:cstheme="minorHAnsi"/>
          <w:lang w:val="en-GB"/>
        </w:rPr>
        <w:commentReference w:id="18"/>
      </w:r>
    </w:p>
    <w:p w14:paraId="1469BFC0" w14:textId="023B892D" w:rsidR="0009598E" w:rsidRPr="004A1C6D" w:rsidRDefault="0009598E" w:rsidP="000B267E">
      <w:pPr>
        <w:rPr>
          <w:rFonts w:cstheme="minorHAnsi"/>
          <w:color w:val="000000" w:themeColor="text1"/>
          <w:lang w:val="en-GB"/>
        </w:rPr>
      </w:pPr>
    </w:p>
    <w:p w14:paraId="7B17FACD" w14:textId="77777777" w:rsidR="00284298" w:rsidRPr="004A1C6D" w:rsidRDefault="00284298" w:rsidP="00F742B0">
      <w:pPr>
        <w:pStyle w:val="Titre1"/>
      </w:pPr>
      <w:bookmarkStart w:id="19" w:name="_Toc526431430"/>
      <w:bookmarkStart w:id="20" w:name="_Toc61000973"/>
      <w:r w:rsidRPr="004A1C6D">
        <w:t>Audit Plan</w:t>
      </w:r>
      <w:bookmarkEnd w:id="19"/>
      <w:bookmarkEnd w:id="20"/>
    </w:p>
    <w:p w14:paraId="61FD7A6A" w14:textId="77777777" w:rsidR="00284298" w:rsidRPr="004A1C6D" w:rsidRDefault="00284298" w:rsidP="00F742B0">
      <w:pPr>
        <w:pStyle w:val="Titre2"/>
      </w:pPr>
      <w:bookmarkStart w:id="21" w:name="_Toc526431431"/>
      <w:bookmarkStart w:id="22" w:name="_Toc61000974"/>
      <w:r w:rsidRPr="004A1C6D">
        <w:t>Audit Methodology</w:t>
      </w:r>
      <w:bookmarkEnd w:id="21"/>
      <w:bookmarkEnd w:id="22"/>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284298" w:rsidRPr="004A1C6D" w14:paraId="4DEBF0C2" w14:textId="77777777" w:rsidTr="004873C6">
        <w:trPr>
          <w:cantSplit/>
          <w:trHeight w:val="1801"/>
        </w:trPr>
        <w:tc>
          <w:tcPr>
            <w:tcW w:w="1565" w:type="dxa"/>
            <w:shd w:val="clear" w:color="auto" w:fill="auto"/>
          </w:tcPr>
          <w:p w14:paraId="544E1CBB" w14:textId="77777777" w:rsidR="00284298" w:rsidRPr="004A1C6D" w:rsidRDefault="00284298" w:rsidP="004873C6">
            <w:pPr>
              <w:rPr>
                <w:rFonts w:cstheme="minorHAnsi"/>
                <w:lang w:val="en-GB"/>
              </w:rPr>
            </w:pPr>
            <w:r w:rsidRPr="004A1C6D">
              <w:rPr>
                <w:rFonts w:cstheme="minorHAnsi"/>
                <w:lang w:val="en-GB"/>
              </w:rPr>
              <w:t>Audit objectives</w:t>
            </w:r>
          </w:p>
        </w:tc>
        <w:tc>
          <w:tcPr>
            <w:tcW w:w="6232" w:type="dxa"/>
            <w:shd w:val="clear" w:color="auto" w:fill="auto"/>
          </w:tcPr>
          <w:p w14:paraId="53B1252C" w14:textId="77777777" w:rsidR="00284298" w:rsidRPr="004A1C6D" w:rsidRDefault="00284298" w:rsidP="004873C6">
            <w:pPr>
              <w:rPr>
                <w:rFonts w:cstheme="minorHAnsi"/>
                <w:lang w:val="en-GB"/>
              </w:rPr>
            </w:pPr>
          </w:p>
        </w:tc>
      </w:tr>
      <w:tr w:rsidR="00284298" w:rsidRPr="004A1C6D" w14:paraId="6258C782" w14:textId="77777777" w:rsidTr="004873C6">
        <w:trPr>
          <w:cantSplit/>
          <w:trHeight w:val="706"/>
        </w:trPr>
        <w:tc>
          <w:tcPr>
            <w:tcW w:w="1565" w:type="dxa"/>
            <w:shd w:val="clear" w:color="auto" w:fill="auto"/>
          </w:tcPr>
          <w:p w14:paraId="6F803244" w14:textId="77777777" w:rsidR="00284298" w:rsidRPr="004A1C6D" w:rsidRDefault="00284298" w:rsidP="004873C6">
            <w:pPr>
              <w:rPr>
                <w:rFonts w:cstheme="minorHAnsi"/>
                <w:lang w:val="en-GB"/>
              </w:rPr>
            </w:pPr>
            <w:r w:rsidRPr="004A1C6D">
              <w:rPr>
                <w:rFonts w:cstheme="minorHAnsi"/>
                <w:lang w:val="en-GB"/>
              </w:rPr>
              <w:t>Audit dates</w:t>
            </w:r>
          </w:p>
        </w:tc>
        <w:tc>
          <w:tcPr>
            <w:tcW w:w="6232" w:type="dxa"/>
            <w:shd w:val="clear" w:color="auto" w:fill="auto"/>
          </w:tcPr>
          <w:p w14:paraId="24155B35" w14:textId="77777777" w:rsidR="00284298" w:rsidRPr="004A1C6D" w:rsidRDefault="00284298" w:rsidP="004873C6">
            <w:pPr>
              <w:rPr>
                <w:rFonts w:cstheme="minorHAnsi"/>
                <w:lang w:val="en-GB"/>
              </w:rPr>
            </w:pPr>
          </w:p>
        </w:tc>
      </w:tr>
      <w:tr w:rsidR="00284298" w:rsidRPr="004A1C6D" w14:paraId="5C268BC9" w14:textId="77777777" w:rsidTr="004873C6">
        <w:trPr>
          <w:cantSplit/>
          <w:trHeight w:val="706"/>
        </w:trPr>
        <w:tc>
          <w:tcPr>
            <w:tcW w:w="1565" w:type="dxa"/>
            <w:shd w:val="clear" w:color="auto" w:fill="auto"/>
          </w:tcPr>
          <w:p w14:paraId="02EABC78" w14:textId="77777777" w:rsidR="00284298" w:rsidRPr="004A1C6D" w:rsidRDefault="00284298" w:rsidP="004873C6">
            <w:pPr>
              <w:rPr>
                <w:rFonts w:cstheme="minorHAnsi"/>
                <w:lang w:val="en-GB"/>
              </w:rPr>
            </w:pPr>
            <w:r w:rsidRPr="004A1C6D">
              <w:rPr>
                <w:rFonts w:cstheme="minorHAnsi"/>
                <w:lang w:val="en-GB"/>
              </w:rPr>
              <w:t>Audit location</w:t>
            </w:r>
          </w:p>
        </w:tc>
        <w:tc>
          <w:tcPr>
            <w:tcW w:w="6232" w:type="dxa"/>
            <w:shd w:val="clear" w:color="auto" w:fill="auto"/>
          </w:tcPr>
          <w:p w14:paraId="024CECD6" w14:textId="77777777" w:rsidR="00284298" w:rsidRPr="004A1C6D" w:rsidRDefault="00284298" w:rsidP="004873C6">
            <w:pPr>
              <w:rPr>
                <w:rFonts w:cstheme="minorHAnsi"/>
                <w:lang w:val="en-GB"/>
              </w:rPr>
            </w:pPr>
          </w:p>
        </w:tc>
      </w:tr>
      <w:tr w:rsidR="00284298" w:rsidRPr="004A1C6D" w14:paraId="619DBA1F" w14:textId="77777777" w:rsidTr="004873C6">
        <w:trPr>
          <w:cantSplit/>
          <w:trHeight w:val="1141"/>
        </w:trPr>
        <w:tc>
          <w:tcPr>
            <w:tcW w:w="1565" w:type="dxa"/>
            <w:shd w:val="clear" w:color="auto" w:fill="auto"/>
          </w:tcPr>
          <w:p w14:paraId="4DCD77C7" w14:textId="77777777" w:rsidR="00284298" w:rsidRPr="004A1C6D" w:rsidRDefault="00284298" w:rsidP="004873C6">
            <w:pPr>
              <w:rPr>
                <w:rFonts w:cstheme="minorHAnsi"/>
                <w:lang w:val="en-GB"/>
              </w:rPr>
            </w:pPr>
            <w:r w:rsidRPr="004A1C6D">
              <w:rPr>
                <w:rFonts w:cstheme="minorHAnsi"/>
                <w:lang w:val="en-GB"/>
              </w:rPr>
              <w:t>Audit team</w:t>
            </w:r>
          </w:p>
        </w:tc>
        <w:tc>
          <w:tcPr>
            <w:tcW w:w="6232" w:type="dxa"/>
            <w:shd w:val="clear" w:color="auto" w:fill="auto"/>
          </w:tcPr>
          <w:p w14:paraId="5E78F6B7" w14:textId="77777777" w:rsidR="00284298" w:rsidRPr="004A1C6D" w:rsidRDefault="00284298" w:rsidP="004873C6">
            <w:pPr>
              <w:jc w:val="left"/>
              <w:rPr>
                <w:rFonts w:cstheme="minorHAnsi"/>
                <w:lang w:val="en-GB"/>
              </w:rPr>
            </w:pPr>
          </w:p>
        </w:tc>
      </w:tr>
      <w:tr w:rsidR="00284298" w:rsidRPr="004A1C6D" w14:paraId="6DF6AC34" w14:textId="77777777" w:rsidTr="004873C6">
        <w:trPr>
          <w:cantSplit/>
          <w:trHeight w:val="2149"/>
        </w:trPr>
        <w:tc>
          <w:tcPr>
            <w:tcW w:w="1565" w:type="dxa"/>
            <w:shd w:val="clear" w:color="auto" w:fill="auto"/>
          </w:tcPr>
          <w:p w14:paraId="7AFA29D3" w14:textId="77777777" w:rsidR="00284298" w:rsidRPr="004A1C6D" w:rsidRDefault="00284298" w:rsidP="004873C6">
            <w:pPr>
              <w:jc w:val="left"/>
              <w:rPr>
                <w:rFonts w:cstheme="minorHAnsi"/>
                <w:lang w:val="en-GB"/>
              </w:rPr>
            </w:pPr>
            <w:r w:rsidRPr="004A1C6D">
              <w:rPr>
                <w:rFonts w:cstheme="minorHAnsi"/>
                <w:lang w:val="en-GB"/>
              </w:rPr>
              <w:t>Main audit standards</w:t>
            </w:r>
          </w:p>
        </w:tc>
        <w:tc>
          <w:tcPr>
            <w:tcW w:w="6232" w:type="dxa"/>
            <w:shd w:val="clear" w:color="auto" w:fill="auto"/>
          </w:tcPr>
          <w:p w14:paraId="6A237970" w14:textId="77777777" w:rsidR="00284298" w:rsidRPr="004A1C6D" w:rsidRDefault="00284298" w:rsidP="003727AE">
            <w:pPr>
              <w:pStyle w:val="B10"/>
              <w:numPr>
                <w:ilvl w:val="0"/>
                <w:numId w:val="24"/>
              </w:numPr>
              <w:rPr>
                <w:rFonts w:cstheme="minorHAnsi"/>
                <w:lang w:val="en-GB"/>
              </w:rPr>
            </w:pPr>
          </w:p>
        </w:tc>
      </w:tr>
      <w:tr w:rsidR="00284298" w:rsidRPr="004A1C6D" w14:paraId="68F0E0F1" w14:textId="77777777" w:rsidTr="004873C6">
        <w:trPr>
          <w:cantSplit/>
          <w:trHeight w:val="2988"/>
        </w:trPr>
        <w:tc>
          <w:tcPr>
            <w:tcW w:w="1565" w:type="dxa"/>
            <w:shd w:val="clear" w:color="auto" w:fill="auto"/>
          </w:tcPr>
          <w:p w14:paraId="2B394406" w14:textId="77777777" w:rsidR="00284298" w:rsidRPr="004A1C6D" w:rsidRDefault="00284298" w:rsidP="004873C6">
            <w:pPr>
              <w:rPr>
                <w:rFonts w:cstheme="minorHAnsi"/>
                <w:lang w:val="en-GB"/>
              </w:rPr>
            </w:pPr>
            <w:r w:rsidRPr="004A1C6D">
              <w:rPr>
                <w:rFonts w:cstheme="minorHAnsi"/>
                <w:lang w:val="en-GB"/>
              </w:rPr>
              <w:t>Audit scope</w:t>
            </w:r>
          </w:p>
        </w:tc>
        <w:tc>
          <w:tcPr>
            <w:tcW w:w="6232" w:type="dxa"/>
            <w:shd w:val="clear" w:color="auto" w:fill="auto"/>
          </w:tcPr>
          <w:p w14:paraId="4EF35AD8" w14:textId="77777777" w:rsidR="00284298" w:rsidRPr="004A1C6D" w:rsidRDefault="00284298" w:rsidP="003727AE">
            <w:pPr>
              <w:pStyle w:val="B10"/>
              <w:numPr>
                <w:ilvl w:val="0"/>
                <w:numId w:val="24"/>
              </w:numPr>
              <w:rPr>
                <w:rFonts w:cstheme="minorHAnsi"/>
                <w:lang w:val="en-GB"/>
              </w:rPr>
            </w:pPr>
          </w:p>
        </w:tc>
      </w:tr>
      <w:tr w:rsidR="00284298" w:rsidRPr="00103262" w14:paraId="1B882392" w14:textId="77777777" w:rsidTr="004873C6">
        <w:trPr>
          <w:cantSplit/>
          <w:trHeight w:val="564"/>
        </w:trPr>
        <w:tc>
          <w:tcPr>
            <w:tcW w:w="7797" w:type="dxa"/>
            <w:gridSpan w:val="2"/>
            <w:shd w:val="clear" w:color="auto" w:fill="auto"/>
          </w:tcPr>
          <w:p w14:paraId="7BF25A89" w14:textId="77777777" w:rsidR="00284298" w:rsidRPr="004A1C6D" w:rsidRDefault="00284298" w:rsidP="004873C6">
            <w:pPr>
              <w:rPr>
                <w:rFonts w:cstheme="minorHAnsi"/>
                <w:lang w:val="en-GB"/>
              </w:rPr>
            </w:pPr>
            <w:r w:rsidRPr="004A1C6D">
              <w:rPr>
                <w:rFonts w:cstheme="minorHAnsi"/>
                <w:lang w:val="en-GB"/>
              </w:rPr>
              <w:t>Interviews, tour of facilities and documentation review were performed during the audit.</w:t>
            </w:r>
          </w:p>
        </w:tc>
      </w:tr>
    </w:tbl>
    <w:p w14:paraId="50C95DCC" w14:textId="77777777" w:rsidR="00284298" w:rsidRPr="004A1C6D" w:rsidRDefault="00284298" w:rsidP="00F742B0">
      <w:pPr>
        <w:pStyle w:val="Titre2"/>
      </w:pPr>
      <w:bookmarkStart w:id="23" w:name="_Toc526426674"/>
      <w:bookmarkStart w:id="24" w:name="_Toc526431432"/>
      <w:bookmarkStart w:id="25" w:name="_Toc61000975"/>
      <w:commentRangeStart w:id="26"/>
      <w:r w:rsidRPr="004A1C6D">
        <w:lastRenderedPageBreak/>
        <w:t>Audit attendees</w:t>
      </w:r>
      <w:bookmarkEnd w:id="23"/>
      <w:commentRangeEnd w:id="26"/>
      <w:r w:rsidRPr="004A1C6D">
        <w:rPr>
          <w:rStyle w:val="Marquedecommentaire"/>
          <w:b w:val="0"/>
          <w:iCs w:val="0"/>
          <w:kern w:val="0"/>
          <w:lang w:eastAsia="en-US"/>
        </w:rPr>
        <w:commentReference w:id="26"/>
      </w:r>
      <w:bookmarkEnd w:id="24"/>
      <w:bookmarkEnd w:id="25"/>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3"/>
        <w:gridCol w:w="904"/>
        <w:gridCol w:w="887"/>
        <w:gridCol w:w="987"/>
      </w:tblGrid>
      <w:tr w:rsidR="00284298" w:rsidRPr="004A1C6D" w14:paraId="545B9361" w14:textId="77777777" w:rsidTr="004873C6">
        <w:trPr>
          <w:tblHeader/>
        </w:trPr>
        <w:tc>
          <w:tcPr>
            <w:tcW w:w="4593" w:type="dxa"/>
            <w:tcBorders>
              <w:bottom w:val="single" w:sz="4" w:space="0" w:color="auto"/>
              <w:right w:val="single" w:sz="4" w:space="0" w:color="auto"/>
            </w:tcBorders>
          </w:tcPr>
          <w:p w14:paraId="58203911" w14:textId="77777777" w:rsidR="00284298" w:rsidRPr="004A1C6D" w:rsidRDefault="00284298" w:rsidP="004873C6">
            <w:pPr>
              <w:jc w:val="left"/>
              <w:rPr>
                <w:rFonts w:cstheme="minorHAnsi"/>
                <w:szCs w:val="20"/>
                <w:lang w:val="en-GB"/>
              </w:rPr>
            </w:pPr>
          </w:p>
        </w:tc>
        <w:tc>
          <w:tcPr>
            <w:tcW w:w="904" w:type="dxa"/>
            <w:tcBorders>
              <w:left w:val="single" w:sz="4" w:space="0" w:color="auto"/>
              <w:bottom w:val="single" w:sz="4" w:space="0" w:color="auto"/>
              <w:right w:val="single" w:sz="4" w:space="0" w:color="auto"/>
            </w:tcBorders>
          </w:tcPr>
          <w:p w14:paraId="673A38D6" w14:textId="77777777" w:rsidR="00284298" w:rsidRPr="004A1C6D" w:rsidRDefault="00284298" w:rsidP="004873C6">
            <w:pPr>
              <w:jc w:val="center"/>
              <w:rPr>
                <w:rFonts w:cstheme="minorHAnsi"/>
                <w:szCs w:val="20"/>
                <w:lang w:val="en-GB"/>
              </w:rPr>
            </w:pPr>
            <w:r w:rsidRPr="004A1C6D">
              <w:rPr>
                <w:rFonts w:cstheme="minorHAnsi"/>
                <w:szCs w:val="20"/>
                <w:lang w:val="en-GB"/>
              </w:rPr>
              <w:t>Opening meeting</w:t>
            </w:r>
          </w:p>
        </w:tc>
        <w:tc>
          <w:tcPr>
            <w:tcW w:w="887" w:type="dxa"/>
            <w:tcBorders>
              <w:left w:val="single" w:sz="4" w:space="0" w:color="auto"/>
              <w:bottom w:val="single" w:sz="4" w:space="0" w:color="auto"/>
              <w:right w:val="single" w:sz="4" w:space="0" w:color="auto"/>
            </w:tcBorders>
          </w:tcPr>
          <w:p w14:paraId="3FA346A7" w14:textId="77777777" w:rsidR="00284298" w:rsidRPr="004A1C6D" w:rsidRDefault="00284298" w:rsidP="004873C6">
            <w:pPr>
              <w:jc w:val="center"/>
              <w:rPr>
                <w:rFonts w:cstheme="minorHAnsi"/>
                <w:szCs w:val="20"/>
                <w:lang w:val="en-GB"/>
              </w:rPr>
            </w:pPr>
            <w:r w:rsidRPr="004A1C6D">
              <w:rPr>
                <w:rFonts w:cstheme="minorHAnsi"/>
                <w:szCs w:val="20"/>
                <w:lang w:val="en-GB"/>
              </w:rPr>
              <w:t>Closure meeting</w:t>
            </w:r>
          </w:p>
        </w:tc>
        <w:tc>
          <w:tcPr>
            <w:tcW w:w="987" w:type="dxa"/>
            <w:tcBorders>
              <w:left w:val="single" w:sz="4" w:space="0" w:color="auto"/>
              <w:bottom w:val="single" w:sz="4" w:space="0" w:color="auto"/>
            </w:tcBorders>
          </w:tcPr>
          <w:p w14:paraId="75DA577F" w14:textId="77777777" w:rsidR="00284298" w:rsidRPr="004A1C6D" w:rsidRDefault="00284298" w:rsidP="004873C6">
            <w:pPr>
              <w:jc w:val="center"/>
              <w:rPr>
                <w:rFonts w:cstheme="minorHAnsi"/>
                <w:szCs w:val="20"/>
                <w:lang w:val="en-GB"/>
              </w:rPr>
            </w:pPr>
            <w:r w:rsidRPr="004A1C6D">
              <w:rPr>
                <w:rFonts w:cstheme="minorHAnsi"/>
                <w:szCs w:val="20"/>
                <w:lang w:val="en-GB"/>
              </w:rPr>
              <w:t>Interview</w:t>
            </w:r>
          </w:p>
        </w:tc>
      </w:tr>
      <w:tr w:rsidR="00284298" w:rsidRPr="004A1C6D" w14:paraId="2E741437" w14:textId="77777777" w:rsidTr="004873C6">
        <w:trPr>
          <w:trHeight w:val="312"/>
        </w:trPr>
        <w:tc>
          <w:tcPr>
            <w:tcW w:w="4593" w:type="dxa"/>
            <w:tcBorders>
              <w:top w:val="single" w:sz="4" w:space="0" w:color="auto"/>
              <w:right w:val="single" w:sz="4" w:space="0" w:color="auto"/>
            </w:tcBorders>
          </w:tcPr>
          <w:p w14:paraId="5831CDF9" w14:textId="77777777" w:rsidR="00284298" w:rsidRPr="004A1C6D" w:rsidRDefault="00284298" w:rsidP="004873C6">
            <w:pPr>
              <w:jc w:val="left"/>
              <w:rPr>
                <w:rFonts w:cstheme="minorHAnsi"/>
                <w:szCs w:val="20"/>
                <w:lang w:val="en-GB"/>
              </w:rPr>
            </w:pPr>
          </w:p>
        </w:tc>
        <w:tc>
          <w:tcPr>
            <w:tcW w:w="904" w:type="dxa"/>
            <w:tcBorders>
              <w:top w:val="single" w:sz="4" w:space="0" w:color="auto"/>
              <w:left w:val="single" w:sz="4" w:space="0" w:color="auto"/>
              <w:right w:val="single" w:sz="4" w:space="0" w:color="auto"/>
            </w:tcBorders>
          </w:tcPr>
          <w:p w14:paraId="09B7AC37" w14:textId="77777777" w:rsidR="00284298" w:rsidRPr="004A1C6D" w:rsidRDefault="00284298" w:rsidP="004873C6">
            <w:pPr>
              <w:jc w:val="center"/>
              <w:rPr>
                <w:rFonts w:cstheme="minorHAnsi"/>
                <w:szCs w:val="20"/>
                <w:lang w:val="en-GB"/>
              </w:rPr>
            </w:pPr>
          </w:p>
        </w:tc>
        <w:tc>
          <w:tcPr>
            <w:tcW w:w="887" w:type="dxa"/>
            <w:tcBorders>
              <w:top w:val="single" w:sz="4" w:space="0" w:color="auto"/>
              <w:left w:val="single" w:sz="4" w:space="0" w:color="auto"/>
              <w:right w:val="single" w:sz="4" w:space="0" w:color="auto"/>
            </w:tcBorders>
          </w:tcPr>
          <w:p w14:paraId="66567CE4" w14:textId="77777777" w:rsidR="00284298" w:rsidRPr="004A1C6D" w:rsidRDefault="00284298" w:rsidP="004873C6">
            <w:pPr>
              <w:jc w:val="center"/>
              <w:rPr>
                <w:rFonts w:cstheme="minorHAnsi"/>
                <w:szCs w:val="20"/>
                <w:lang w:val="en-GB"/>
              </w:rPr>
            </w:pPr>
          </w:p>
        </w:tc>
        <w:tc>
          <w:tcPr>
            <w:tcW w:w="987" w:type="dxa"/>
            <w:tcBorders>
              <w:top w:val="single" w:sz="4" w:space="0" w:color="auto"/>
              <w:left w:val="single" w:sz="4" w:space="0" w:color="auto"/>
            </w:tcBorders>
          </w:tcPr>
          <w:p w14:paraId="1F021889" w14:textId="77777777" w:rsidR="00284298" w:rsidRPr="004A1C6D" w:rsidRDefault="00284298" w:rsidP="004873C6">
            <w:pPr>
              <w:jc w:val="center"/>
              <w:rPr>
                <w:rFonts w:cstheme="minorHAnsi"/>
                <w:szCs w:val="20"/>
                <w:lang w:val="en-GB"/>
              </w:rPr>
            </w:pPr>
          </w:p>
        </w:tc>
      </w:tr>
      <w:tr w:rsidR="00284298" w:rsidRPr="004A1C6D" w14:paraId="48EB693D" w14:textId="77777777" w:rsidTr="004873C6">
        <w:trPr>
          <w:trHeight w:val="629"/>
        </w:trPr>
        <w:tc>
          <w:tcPr>
            <w:tcW w:w="4593" w:type="dxa"/>
            <w:tcBorders>
              <w:right w:val="single" w:sz="4" w:space="0" w:color="auto"/>
            </w:tcBorders>
          </w:tcPr>
          <w:p w14:paraId="363850A8" w14:textId="77777777" w:rsidR="00284298" w:rsidRPr="004A1C6D" w:rsidRDefault="00284298" w:rsidP="004873C6">
            <w:pPr>
              <w:jc w:val="left"/>
              <w:rPr>
                <w:rFonts w:cstheme="minorHAnsi"/>
                <w:szCs w:val="20"/>
                <w:lang w:val="en-GB"/>
              </w:rPr>
            </w:pPr>
          </w:p>
        </w:tc>
        <w:tc>
          <w:tcPr>
            <w:tcW w:w="904" w:type="dxa"/>
            <w:tcBorders>
              <w:left w:val="single" w:sz="4" w:space="0" w:color="auto"/>
              <w:right w:val="single" w:sz="4" w:space="0" w:color="auto"/>
            </w:tcBorders>
          </w:tcPr>
          <w:p w14:paraId="297B0C3B" w14:textId="77777777" w:rsidR="00284298" w:rsidRPr="004A1C6D" w:rsidRDefault="00284298" w:rsidP="004873C6">
            <w:pPr>
              <w:jc w:val="center"/>
              <w:rPr>
                <w:rFonts w:cstheme="minorHAnsi"/>
                <w:szCs w:val="20"/>
                <w:lang w:val="en-GB"/>
              </w:rPr>
            </w:pPr>
          </w:p>
        </w:tc>
        <w:tc>
          <w:tcPr>
            <w:tcW w:w="887" w:type="dxa"/>
            <w:tcBorders>
              <w:left w:val="single" w:sz="4" w:space="0" w:color="auto"/>
              <w:right w:val="single" w:sz="4" w:space="0" w:color="auto"/>
            </w:tcBorders>
          </w:tcPr>
          <w:p w14:paraId="70910D0C" w14:textId="77777777" w:rsidR="00284298" w:rsidRPr="004A1C6D" w:rsidRDefault="00284298" w:rsidP="004873C6">
            <w:pPr>
              <w:jc w:val="center"/>
              <w:rPr>
                <w:rFonts w:cstheme="minorHAnsi"/>
                <w:szCs w:val="20"/>
                <w:lang w:val="en-GB"/>
              </w:rPr>
            </w:pPr>
          </w:p>
        </w:tc>
        <w:tc>
          <w:tcPr>
            <w:tcW w:w="987" w:type="dxa"/>
            <w:tcBorders>
              <w:left w:val="single" w:sz="4" w:space="0" w:color="auto"/>
            </w:tcBorders>
          </w:tcPr>
          <w:p w14:paraId="07AE687E" w14:textId="77777777" w:rsidR="00284298" w:rsidRPr="004A1C6D" w:rsidRDefault="00284298" w:rsidP="004873C6">
            <w:pPr>
              <w:tabs>
                <w:tab w:val="left" w:pos="213"/>
                <w:tab w:val="center" w:pos="429"/>
              </w:tabs>
              <w:jc w:val="left"/>
              <w:rPr>
                <w:rFonts w:cstheme="minorHAnsi"/>
                <w:szCs w:val="20"/>
                <w:lang w:val="en-GB"/>
              </w:rPr>
            </w:pPr>
          </w:p>
        </w:tc>
      </w:tr>
      <w:tr w:rsidR="00284298" w:rsidRPr="004A1C6D" w14:paraId="19261A4A" w14:textId="77777777" w:rsidTr="004873C6">
        <w:trPr>
          <w:trHeight w:val="405"/>
        </w:trPr>
        <w:tc>
          <w:tcPr>
            <w:tcW w:w="4593" w:type="dxa"/>
            <w:tcBorders>
              <w:right w:val="single" w:sz="4" w:space="0" w:color="auto"/>
            </w:tcBorders>
          </w:tcPr>
          <w:p w14:paraId="0A311D3C" w14:textId="77777777" w:rsidR="00284298" w:rsidRPr="004A1C6D" w:rsidRDefault="00284298" w:rsidP="004873C6">
            <w:pPr>
              <w:jc w:val="left"/>
              <w:rPr>
                <w:rFonts w:cstheme="minorHAnsi"/>
                <w:szCs w:val="20"/>
                <w:lang w:val="en-GB"/>
              </w:rPr>
            </w:pPr>
          </w:p>
        </w:tc>
        <w:tc>
          <w:tcPr>
            <w:tcW w:w="904" w:type="dxa"/>
            <w:tcBorders>
              <w:left w:val="single" w:sz="4" w:space="0" w:color="auto"/>
              <w:right w:val="single" w:sz="4" w:space="0" w:color="auto"/>
            </w:tcBorders>
          </w:tcPr>
          <w:p w14:paraId="193B32A2" w14:textId="77777777" w:rsidR="00284298" w:rsidRPr="004A1C6D" w:rsidRDefault="00284298" w:rsidP="004873C6">
            <w:pPr>
              <w:jc w:val="center"/>
              <w:rPr>
                <w:rFonts w:cstheme="minorHAnsi"/>
                <w:szCs w:val="20"/>
                <w:lang w:val="en-GB"/>
              </w:rPr>
            </w:pPr>
          </w:p>
        </w:tc>
        <w:tc>
          <w:tcPr>
            <w:tcW w:w="887" w:type="dxa"/>
            <w:tcBorders>
              <w:left w:val="single" w:sz="4" w:space="0" w:color="auto"/>
              <w:right w:val="single" w:sz="4" w:space="0" w:color="auto"/>
            </w:tcBorders>
          </w:tcPr>
          <w:p w14:paraId="0F122E4C" w14:textId="77777777" w:rsidR="00284298" w:rsidRPr="004A1C6D" w:rsidRDefault="00284298" w:rsidP="004873C6">
            <w:pPr>
              <w:jc w:val="center"/>
              <w:rPr>
                <w:rFonts w:cstheme="minorHAnsi"/>
                <w:szCs w:val="20"/>
                <w:lang w:val="en-GB"/>
              </w:rPr>
            </w:pPr>
          </w:p>
        </w:tc>
        <w:tc>
          <w:tcPr>
            <w:tcW w:w="987" w:type="dxa"/>
            <w:tcBorders>
              <w:left w:val="single" w:sz="4" w:space="0" w:color="auto"/>
            </w:tcBorders>
          </w:tcPr>
          <w:p w14:paraId="4786CAFD" w14:textId="77777777" w:rsidR="00284298" w:rsidRPr="004A1C6D" w:rsidRDefault="00284298" w:rsidP="004873C6">
            <w:pPr>
              <w:jc w:val="center"/>
              <w:rPr>
                <w:rFonts w:cstheme="minorHAnsi"/>
                <w:szCs w:val="20"/>
                <w:lang w:val="en-GB"/>
              </w:rPr>
            </w:pPr>
          </w:p>
        </w:tc>
      </w:tr>
    </w:tbl>
    <w:p w14:paraId="65CB3C35" w14:textId="77777777" w:rsidR="00284298" w:rsidRPr="004A1C6D" w:rsidRDefault="00284298" w:rsidP="00F742B0">
      <w:pPr>
        <w:pStyle w:val="Titre2"/>
      </w:pPr>
      <w:bookmarkStart w:id="27" w:name="_Toc526431433"/>
      <w:bookmarkStart w:id="28" w:name="_Toc61000976"/>
      <w:commentRangeStart w:id="29"/>
      <w:r w:rsidRPr="004A1C6D">
        <w:t>Findings grading</w:t>
      </w:r>
      <w:commentRangeEnd w:id="29"/>
      <w:r w:rsidRPr="004A1C6D">
        <w:rPr>
          <w:rStyle w:val="Marquedecommentaire"/>
          <w:b w:val="0"/>
          <w:iCs w:val="0"/>
          <w:kern w:val="0"/>
          <w:lang w:eastAsia="en-US"/>
        </w:rPr>
        <w:commentReference w:id="29"/>
      </w:r>
      <w:bookmarkEnd w:id="27"/>
      <w:bookmarkEnd w:id="28"/>
    </w:p>
    <w:p w14:paraId="40D1A75A" w14:textId="77777777" w:rsidR="00284298" w:rsidRPr="004A1C6D" w:rsidRDefault="00284298" w:rsidP="00284298">
      <w:pPr>
        <w:rPr>
          <w:rFonts w:cstheme="minorHAnsi"/>
          <w:bCs/>
          <w:lang w:val="en-GB"/>
        </w:rPr>
      </w:pPr>
      <w:r w:rsidRPr="004A1C6D">
        <w:rPr>
          <w:rFonts w:cstheme="minorHAnsi"/>
          <w:lang w:val="en-GB" w:eastAsia="fr-FR"/>
        </w:rPr>
        <w:t xml:space="preserve">In this report, the findings are classified as critical, major or minor according to the </w:t>
      </w:r>
      <w:r w:rsidRPr="004A1C6D">
        <w:rPr>
          <w:rFonts w:cstheme="minorHAnsi"/>
          <w:bCs/>
          <w:lang w:val="en-GB"/>
        </w:rPr>
        <w:t>Procedure for reporting of GCP inspections requested by the Committee for Medicinal Products for Human Use (CHMP), 28 March 2017:</w:t>
      </w:r>
    </w:p>
    <w:p w14:paraId="460E0954" w14:textId="77777777" w:rsidR="00284298" w:rsidRPr="004A1C6D" w:rsidRDefault="00284298" w:rsidP="00284298">
      <w:pPr>
        <w:rPr>
          <w:rFonts w:cstheme="minorHAnsi"/>
          <w:bCs/>
          <w:lang w:val="en-GB"/>
        </w:rPr>
      </w:pPr>
    </w:p>
    <w:tbl>
      <w:tblPr>
        <w:tblStyle w:val="Grilledutableau"/>
        <w:tblW w:w="0" w:type="auto"/>
        <w:tblLook w:val="04A0" w:firstRow="1" w:lastRow="0" w:firstColumn="1" w:lastColumn="0" w:noHBand="0" w:noVBand="1"/>
      </w:tblPr>
      <w:tblGrid>
        <w:gridCol w:w="7361"/>
      </w:tblGrid>
      <w:tr w:rsidR="00284298" w:rsidRPr="00103262" w14:paraId="53D31D05" w14:textId="77777777" w:rsidTr="004873C6">
        <w:tc>
          <w:tcPr>
            <w:tcW w:w="7361" w:type="dxa"/>
          </w:tcPr>
          <w:p w14:paraId="2388A8FE" w14:textId="77777777" w:rsidR="00284298" w:rsidRPr="004A1C6D" w:rsidRDefault="00284298" w:rsidP="004873C6">
            <w:pPr>
              <w:rPr>
                <w:rFonts w:cstheme="minorHAnsi"/>
                <w:i/>
                <w:lang w:val="en-GB" w:eastAsia="fr-FR"/>
              </w:rPr>
            </w:pPr>
            <w:r w:rsidRPr="004A1C6D">
              <w:rPr>
                <w:rFonts w:cstheme="minorHAnsi"/>
                <w:lang w:val="en-GB" w:eastAsia="fr-FR"/>
              </w:rPr>
              <w:t>"</w:t>
            </w:r>
            <w:r w:rsidRPr="004A1C6D">
              <w:rPr>
                <w:rFonts w:cstheme="minorHAnsi"/>
                <w:b/>
                <w:i/>
                <w:lang w:val="en-GB" w:eastAsia="fr-FR"/>
              </w:rPr>
              <w:t>APPENDIX 5 – Grading of inspection findings</w:t>
            </w:r>
          </w:p>
          <w:p w14:paraId="4CC7EB12" w14:textId="77777777" w:rsidR="00284298" w:rsidRPr="004A1C6D" w:rsidRDefault="00284298" w:rsidP="004873C6">
            <w:pPr>
              <w:rPr>
                <w:rFonts w:cstheme="minorHAnsi"/>
                <w:b/>
                <w:bCs/>
                <w:i/>
                <w:iCs/>
                <w:lang w:val="en-GB"/>
              </w:rPr>
            </w:pPr>
            <w:r w:rsidRPr="004A1C6D">
              <w:rPr>
                <w:rFonts w:cstheme="minorHAnsi"/>
                <w:b/>
                <w:bCs/>
                <w:i/>
                <w:iCs/>
                <w:lang w:val="en-GB"/>
              </w:rPr>
              <w:t>Critical</w:t>
            </w:r>
          </w:p>
          <w:p w14:paraId="2C91E05D" w14:textId="77777777" w:rsidR="00284298" w:rsidRPr="004A1C6D" w:rsidRDefault="00284298" w:rsidP="004873C6">
            <w:pPr>
              <w:rPr>
                <w:rFonts w:cstheme="minorHAnsi"/>
                <w:bCs/>
                <w:i/>
                <w:iCs/>
                <w:lang w:val="en-GB"/>
              </w:rPr>
            </w:pPr>
            <w:r w:rsidRPr="004A1C6D">
              <w:rPr>
                <w:rFonts w:cstheme="minorHAnsi"/>
                <w:bCs/>
                <w:i/>
                <w:iCs/>
                <w:lang w:val="en-GB"/>
              </w:rPr>
              <w:t>Conditions, practices or processes that adversely affect the rights, safety or well-being of the subjects and/or the quality and integrity of data.</w:t>
            </w:r>
          </w:p>
          <w:p w14:paraId="73592CEB" w14:textId="77777777" w:rsidR="00284298" w:rsidRPr="004A1C6D" w:rsidRDefault="00284298" w:rsidP="004873C6">
            <w:pPr>
              <w:rPr>
                <w:rFonts w:cstheme="minorHAnsi"/>
                <w:bCs/>
                <w:i/>
                <w:iCs/>
                <w:lang w:val="en-GB"/>
              </w:rPr>
            </w:pPr>
            <w:r w:rsidRPr="004A1C6D">
              <w:rPr>
                <w:rFonts w:cstheme="minorHAnsi"/>
                <w:bCs/>
                <w:i/>
                <w:iCs/>
                <w:lang w:val="en-GB"/>
              </w:rPr>
              <w:t>Critical observations are considered totally unacceptable.</w:t>
            </w:r>
          </w:p>
          <w:p w14:paraId="3F1D2B1B" w14:textId="77777777" w:rsidR="00284298" w:rsidRPr="004A1C6D" w:rsidRDefault="00284298" w:rsidP="004873C6">
            <w:pPr>
              <w:rPr>
                <w:rFonts w:cstheme="minorHAnsi"/>
                <w:bCs/>
                <w:i/>
                <w:iCs/>
                <w:lang w:val="en-GB"/>
              </w:rPr>
            </w:pPr>
            <w:r w:rsidRPr="004A1C6D">
              <w:rPr>
                <w:rFonts w:cstheme="minorHAnsi"/>
                <w:bCs/>
                <w:i/>
                <w:iCs/>
                <w:lang w:val="en-GB"/>
              </w:rPr>
              <w:t>Possible consequences: rejection of data and/or legal action required</w:t>
            </w:r>
          </w:p>
          <w:p w14:paraId="5D0B8ED6" w14:textId="77777777" w:rsidR="00284298" w:rsidRPr="004A1C6D" w:rsidRDefault="00284298" w:rsidP="004873C6">
            <w:pPr>
              <w:rPr>
                <w:rFonts w:cstheme="minorHAnsi"/>
                <w:bCs/>
                <w:i/>
                <w:iCs/>
                <w:lang w:val="en-GB"/>
              </w:rPr>
            </w:pPr>
            <w:r w:rsidRPr="004A1C6D">
              <w:rPr>
                <w:rFonts w:cstheme="minorHAnsi"/>
                <w:bCs/>
                <w:i/>
                <w:iCs/>
                <w:lang w:val="en-GB"/>
              </w:rPr>
              <w:t>Remark: Observations classified as critical may include a pattern of deviations classified as major, bad quality of the data and/or absence of source documents. Manipulation and intentional misrepresentation of data belong to this group.</w:t>
            </w:r>
          </w:p>
          <w:p w14:paraId="1F739464" w14:textId="77777777" w:rsidR="00284298" w:rsidRPr="004A1C6D" w:rsidRDefault="00284298" w:rsidP="004873C6">
            <w:pPr>
              <w:rPr>
                <w:rFonts w:cstheme="minorHAnsi"/>
                <w:bCs/>
                <w:i/>
                <w:iCs/>
                <w:lang w:val="en-GB"/>
              </w:rPr>
            </w:pPr>
          </w:p>
          <w:p w14:paraId="30108257" w14:textId="77777777" w:rsidR="00284298" w:rsidRPr="004A1C6D" w:rsidRDefault="00284298" w:rsidP="004873C6">
            <w:pPr>
              <w:rPr>
                <w:rFonts w:cstheme="minorHAnsi"/>
                <w:b/>
                <w:bCs/>
                <w:i/>
                <w:iCs/>
                <w:lang w:val="en-GB"/>
              </w:rPr>
            </w:pPr>
            <w:r w:rsidRPr="004A1C6D">
              <w:rPr>
                <w:rFonts w:cstheme="minorHAnsi"/>
                <w:b/>
                <w:bCs/>
                <w:i/>
                <w:iCs/>
                <w:lang w:val="en-GB"/>
              </w:rPr>
              <w:t>Major</w:t>
            </w:r>
          </w:p>
          <w:p w14:paraId="04651E6C" w14:textId="77777777" w:rsidR="00284298" w:rsidRPr="004A1C6D" w:rsidRDefault="00284298" w:rsidP="004873C6">
            <w:pPr>
              <w:rPr>
                <w:rFonts w:cstheme="minorHAnsi"/>
                <w:bCs/>
                <w:i/>
                <w:iCs/>
                <w:lang w:val="en-GB"/>
              </w:rPr>
            </w:pPr>
            <w:r w:rsidRPr="004A1C6D">
              <w:rPr>
                <w:rFonts w:cstheme="minorHAnsi"/>
                <w:bCs/>
                <w:i/>
                <w:iCs/>
                <w:lang w:val="en-GB"/>
              </w:rPr>
              <w:t>Conditions, practices or processes that might adversely affect the rights, safety or well-being of the subjects and/or the quality and integrity of data.</w:t>
            </w:r>
          </w:p>
          <w:p w14:paraId="364CCE68" w14:textId="77777777" w:rsidR="00284298" w:rsidRPr="004A1C6D" w:rsidRDefault="00284298" w:rsidP="004873C6">
            <w:pPr>
              <w:rPr>
                <w:rFonts w:cstheme="minorHAnsi"/>
                <w:bCs/>
                <w:i/>
                <w:iCs/>
                <w:lang w:val="en-GB"/>
              </w:rPr>
            </w:pPr>
            <w:r w:rsidRPr="004A1C6D">
              <w:rPr>
                <w:rFonts w:cstheme="minorHAnsi"/>
                <w:bCs/>
                <w:i/>
                <w:iCs/>
                <w:lang w:val="en-GB"/>
              </w:rPr>
              <w:t>Major observations are serious deficiencies and are direct violations of GCP principles.</w:t>
            </w:r>
          </w:p>
          <w:p w14:paraId="3B9735F6" w14:textId="77777777" w:rsidR="00284298" w:rsidRPr="004A1C6D" w:rsidRDefault="00284298" w:rsidP="004873C6">
            <w:pPr>
              <w:rPr>
                <w:rFonts w:cstheme="minorHAnsi"/>
                <w:bCs/>
                <w:i/>
                <w:iCs/>
                <w:lang w:val="en-GB"/>
              </w:rPr>
            </w:pPr>
            <w:r w:rsidRPr="004A1C6D">
              <w:rPr>
                <w:rFonts w:cstheme="minorHAnsi"/>
                <w:bCs/>
                <w:i/>
                <w:iCs/>
                <w:lang w:val="en-GB"/>
              </w:rPr>
              <w:t>Possible consequences: data may be rejected and/or legal action required</w:t>
            </w:r>
          </w:p>
          <w:p w14:paraId="32FDF177" w14:textId="77777777" w:rsidR="00284298" w:rsidRPr="004A1C6D" w:rsidRDefault="00284298" w:rsidP="004873C6">
            <w:pPr>
              <w:rPr>
                <w:rFonts w:cstheme="minorHAnsi"/>
                <w:bCs/>
                <w:i/>
                <w:iCs/>
                <w:lang w:val="en-GB"/>
              </w:rPr>
            </w:pPr>
            <w:r w:rsidRPr="004A1C6D">
              <w:rPr>
                <w:rFonts w:cstheme="minorHAnsi"/>
                <w:bCs/>
                <w:i/>
                <w:iCs/>
                <w:lang w:val="en-GB"/>
              </w:rPr>
              <w:t>Remark: Observations classified as major, may include a pattern of deviations and/or numerous minor observations.</w:t>
            </w:r>
          </w:p>
          <w:p w14:paraId="53252690" w14:textId="77777777" w:rsidR="00284298" w:rsidRPr="004A1C6D" w:rsidRDefault="00284298" w:rsidP="004873C6">
            <w:pPr>
              <w:rPr>
                <w:rFonts w:cstheme="minorHAnsi"/>
                <w:bCs/>
                <w:i/>
                <w:iCs/>
                <w:lang w:val="en-GB"/>
              </w:rPr>
            </w:pPr>
          </w:p>
          <w:p w14:paraId="53455554" w14:textId="77777777" w:rsidR="00284298" w:rsidRPr="004A1C6D" w:rsidRDefault="00284298" w:rsidP="004873C6">
            <w:pPr>
              <w:rPr>
                <w:rFonts w:cstheme="minorHAnsi"/>
                <w:b/>
                <w:bCs/>
                <w:i/>
                <w:iCs/>
                <w:lang w:val="en-GB"/>
              </w:rPr>
            </w:pPr>
            <w:r w:rsidRPr="004A1C6D">
              <w:rPr>
                <w:rFonts w:cstheme="minorHAnsi"/>
                <w:b/>
                <w:bCs/>
                <w:i/>
                <w:iCs/>
                <w:lang w:val="en-GB"/>
              </w:rPr>
              <w:t>Minor</w:t>
            </w:r>
          </w:p>
          <w:p w14:paraId="25E74A63" w14:textId="77777777" w:rsidR="00284298" w:rsidRPr="004A1C6D" w:rsidRDefault="00284298" w:rsidP="004873C6">
            <w:pPr>
              <w:rPr>
                <w:rFonts w:cstheme="minorHAnsi"/>
                <w:bCs/>
                <w:i/>
                <w:iCs/>
                <w:lang w:val="en-GB"/>
              </w:rPr>
            </w:pPr>
            <w:r w:rsidRPr="004A1C6D">
              <w:rPr>
                <w:rFonts w:cstheme="minorHAnsi"/>
                <w:bCs/>
                <w:i/>
                <w:iCs/>
                <w:lang w:val="en-GB"/>
              </w:rPr>
              <w:t>Conditions, practices or processes that would not be expected to adversely affect the rights, safety or well-being of the subjects and/or the quality and integrity of data.</w:t>
            </w:r>
          </w:p>
          <w:p w14:paraId="351D8DC2" w14:textId="77777777" w:rsidR="00284298" w:rsidRPr="004A1C6D" w:rsidRDefault="00284298" w:rsidP="004873C6">
            <w:pPr>
              <w:rPr>
                <w:rFonts w:cstheme="minorHAnsi"/>
                <w:bCs/>
                <w:i/>
                <w:iCs/>
                <w:lang w:val="en-GB"/>
              </w:rPr>
            </w:pPr>
            <w:r w:rsidRPr="004A1C6D">
              <w:rPr>
                <w:rFonts w:cstheme="minorHAnsi"/>
                <w:bCs/>
                <w:i/>
                <w:iCs/>
                <w:lang w:val="en-GB"/>
              </w:rPr>
              <w:t>Possible consequences: Observations classified as minor, indicate the need for improvement of conditions, practises and processes.</w:t>
            </w:r>
          </w:p>
          <w:p w14:paraId="49D4247E" w14:textId="77777777" w:rsidR="00284298" w:rsidRPr="004A1C6D" w:rsidRDefault="00284298" w:rsidP="004873C6">
            <w:pPr>
              <w:rPr>
                <w:rFonts w:cstheme="minorHAnsi"/>
                <w:bCs/>
                <w:i/>
                <w:iCs/>
                <w:lang w:val="en-GB"/>
              </w:rPr>
            </w:pPr>
            <w:r w:rsidRPr="004A1C6D">
              <w:rPr>
                <w:rFonts w:cstheme="minorHAnsi"/>
                <w:bCs/>
                <w:i/>
                <w:iCs/>
                <w:lang w:val="en-GB"/>
              </w:rPr>
              <w:t>Remark: Many minor observations might indicate a bad quality and the sum might be equal to a major finding with its consequences.</w:t>
            </w:r>
          </w:p>
          <w:p w14:paraId="6A88C785" w14:textId="77777777" w:rsidR="00284298" w:rsidRPr="004A1C6D" w:rsidRDefault="00284298" w:rsidP="004873C6">
            <w:pPr>
              <w:rPr>
                <w:rFonts w:cstheme="minorHAnsi"/>
                <w:bCs/>
                <w:i/>
                <w:iCs/>
                <w:lang w:val="en-GB"/>
              </w:rPr>
            </w:pPr>
          </w:p>
          <w:p w14:paraId="1C5B19AD" w14:textId="77777777" w:rsidR="00284298" w:rsidRPr="004A1C6D" w:rsidRDefault="00284298" w:rsidP="004873C6">
            <w:pPr>
              <w:rPr>
                <w:rFonts w:cstheme="minorHAnsi"/>
                <w:b/>
                <w:bCs/>
                <w:i/>
                <w:iCs/>
                <w:lang w:val="en-GB"/>
              </w:rPr>
            </w:pPr>
            <w:r w:rsidRPr="004A1C6D">
              <w:rPr>
                <w:rFonts w:cstheme="minorHAnsi"/>
                <w:b/>
                <w:bCs/>
                <w:i/>
                <w:iCs/>
                <w:lang w:val="en-GB"/>
              </w:rPr>
              <w:t>Comments</w:t>
            </w:r>
          </w:p>
          <w:p w14:paraId="6DF4CBF3" w14:textId="77777777" w:rsidR="00284298" w:rsidRPr="004A1C6D" w:rsidRDefault="00284298" w:rsidP="004873C6">
            <w:pPr>
              <w:rPr>
                <w:rFonts w:cstheme="minorHAnsi"/>
                <w:i/>
                <w:iCs/>
                <w:lang w:val="en-GB"/>
              </w:rPr>
            </w:pPr>
            <w:r w:rsidRPr="004A1C6D">
              <w:rPr>
                <w:rFonts w:cstheme="minorHAnsi"/>
                <w:bCs/>
                <w:i/>
                <w:iCs/>
                <w:lang w:val="en-GB"/>
              </w:rPr>
              <w:lastRenderedPageBreak/>
              <w:t>The observations might lead to suggestions on how to improve quality or reduce the potential for a deviation to occur in the future."</w:t>
            </w:r>
          </w:p>
          <w:p w14:paraId="63411BC4" w14:textId="77777777" w:rsidR="00284298" w:rsidRPr="004A1C6D" w:rsidRDefault="00284298" w:rsidP="004873C6">
            <w:pPr>
              <w:rPr>
                <w:rFonts w:cstheme="minorHAnsi"/>
                <w:i/>
                <w:iCs/>
                <w:lang w:val="en-GB"/>
              </w:rPr>
            </w:pPr>
          </w:p>
        </w:tc>
      </w:tr>
    </w:tbl>
    <w:p w14:paraId="650D3B74" w14:textId="4F4991CA" w:rsidR="007F3B8F" w:rsidRPr="004A1C6D" w:rsidRDefault="007F3B8F" w:rsidP="00284298">
      <w:pPr>
        <w:rPr>
          <w:rFonts w:cstheme="minorHAnsi"/>
          <w:lang w:val="en-GB"/>
        </w:rPr>
      </w:pPr>
    </w:p>
    <w:p w14:paraId="546ADD9B" w14:textId="77777777" w:rsidR="007F3B8F" w:rsidRPr="004A1C6D" w:rsidRDefault="007F3B8F">
      <w:pPr>
        <w:spacing w:before="0"/>
        <w:jc w:val="left"/>
        <w:rPr>
          <w:rFonts w:cstheme="minorHAnsi"/>
          <w:lang w:val="en-GB"/>
        </w:rPr>
      </w:pPr>
      <w:r w:rsidRPr="004A1C6D">
        <w:rPr>
          <w:rFonts w:cstheme="minorHAnsi"/>
          <w:lang w:val="en-GB"/>
        </w:rPr>
        <w:br w:type="page"/>
      </w:r>
    </w:p>
    <w:p w14:paraId="1469BFC1" w14:textId="77177D1C" w:rsidR="006538D4" w:rsidRDefault="00E44720" w:rsidP="00F742B0">
      <w:pPr>
        <w:pStyle w:val="Titre1"/>
      </w:pPr>
      <w:bookmarkStart w:id="30" w:name="_Toc61000977"/>
      <w:r w:rsidRPr="00F742B0">
        <w:lastRenderedPageBreak/>
        <w:t>Audit Report</w:t>
      </w:r>
      <w:bookmarkEnd w:id="30"/>
    </w:p>
    <w:tbl>
      <w:tblPr>
        <w:tblStyle w:val="Grilledutableau"/>
        <w:tblW w:w="0" w:type="auto"/>
        <w:tblLook w:val="04A0" w:firstRow="1" w:lastRow="0" w:firstColumn="1" w:lastColumn="0" w:noHBand="0" w:noVBand="1"/>
      </w:tblPr>
      <w:tblGrid>
        <w:gridCol w:w="7077"/>
      </w:tblGrid>
      <w:tr w:rsidR="00B57632" w:rsidRPr="00380AB9" w14:paraId="4EB6E1AA" w14:textId="77777777" w:rsidTr="00C9287D">
        <w:trPr>
          <w:trHeight w:val="206"/>
        </w:trPr>
        <w:tc>
          <w:tcPr>
            <w:tcW w:w="7077" w:type="dxa"/>
          </w:tcPr>
          <w:p w14:paraId="1A411B09" w14:textId="77777777" w:rsidR="00B57632" w:rsidRPr="00380AB9" w:rsidRDefault="00B57632" w:rsidP="00C9287D">
            <w:pPr>
              <w:rPr>
                <w:rFonts w:cstheme="minorHAnsi"/>
                <w:b/>
              </w:rPr>
            </w:pPr>
            <w:proofErr w:type="spellStart"/>
            <w:r w:rsidRPr="00380AB9">
              <w:rPr>
                <w:rFonts w:cstheme="minorHAnsi"/>
                <w:b/>
              </w:rPr>
              <w:t>Finding</w:t>
            </w:r>
            <w:proofErr w:type="spellEnd"/>
            <w:r w:rsidRPr="00380AB9">
              <w:rPr>
                <w:rFonts w:cstheme="minorHAnsi"/>
                <w:b/>
              </w:rPr>
              <w:t xml:space="preserve"> n°</w:t>
            </w:r>
            <w:r w:rsidRPr="00380AB9">
              <w:rPr>
                <w:rFonts w:cstheme="minorHAnsi"/>
                <w:b/>
              </w:rPr>
              <w:fldChar w:fldCharType="begin"/>
            </w:r>
            <w:r w:rsidRPr="00380AB9">
              <w:rPr>
                <w:rFonts w:cstheme="minorHAnsi"/>
                <w:b/>
              </w:rPr>
              <w:instrText xml:space="preserve"> AUTONUM  \* Arabic </w:instrText>
            </w:r>
            <w:r w:rsidRPr="00380AB9">
              <w:rPr>
                <w:rFonts w:cstheme="minorHAnsi"/>
                <w:b/>
              </w:rPr>
              <w:fldChar w:fldCharType="end"/>
            </w:r>
            <w:r w:rsidRPr="00380AB9">
              <w:rPr>
                <w:rFonts w:cstheme="minorHAnsi"/>
                <w:b/>
              </w:rPr>
              <w:t xml:space="preserve"> </w:t>
            </w:r>
            <w:r w:rsidRPr="00380AB9">
              <w:rPr>
                <w:rFonts w:cstheme="minorHAnsi"/>
                <w:b/>
                <w:highlight w:val="yellow"/>
              </w:rPr>
              <w:t>Grade</w:t>
            </w:r>
          </w:p>
        </w:tc>
      </w:tr>
      <w:tr w:rsidR="00B57632" w:rsidRPr="00380AB9" w14:paraId="410A04C8" w14:textId="77777777" w:rsidTr="00C9287D">
        <w:trPr>
          <w:trHeight w:val="987"/>
        </w:trPr>
        <w:tc>
          <w:tcPr>
            <w:tcW w:w="7077" w:type="dxa"/>
          </w:tcPr>
          <w:p w14:paraId="58FC15D7" w14:textId="77777777" w:rsidR="00B57632" w:rsidRPr="00380AB9" w:rsidRDefault="00B57632" w:rsidP="00C9287D">
            <w:pPr>
              <w:rPr>
                <w:rFonts w:cstheme="minorHAnsi"/>
              </w:rPr>
            </w:pPr>
            <w:r w:rsidRPr="00380AB9">
              <w:rPr>
                <w:rFonts w:cstheme="minorHAnsi"/>
              </w:rPr>
              <w:t>Blablabla</w:t>
            </w:r>
          </w:p>
          <w:p w14:paraId="59DEC633" w14:textId="77777777" w:rsidR="00B57632" w:rsidRPr="00380AB9" w:rsidRDefault="00B57632" w:rsidP="00C9287D">
            <w:pPr>
              <w:rPr>
                <w:rFonts w:cstheme="minorHAnsi"/>
              </w:rPr>
            </w:pPr>
          </w:p>
          <w:p w14:paraId="52667E59" w14:textId="77777777" w:rsidR="00B57632" w:rsidRPr="00380AB9" w:rsidRDefault="00B57632" w:rsidP="00C9287D">
            <w:pPr>
              <w:rPr>
                <w:rFonts w:cstheme="minorHAnsi"/>
                <w:b/>
              </w:rPr>
            </w:pPr>
            <w:r w:rsidRPr="00380AB9">
              <w:rPr>
                <w:rFonts w:cstheme="minorHAnsi"/>
                <w:i/>
              </w:rPr>
              <w:t>Main audit standards</w:t>
            </w:r>
          </w:p>
        </w:tc>
      </w:tr>
      <w:tr w:rsidR="00B57632" w:rsidRPr="00380AB9" w14:paraId="47DBFA1A" w14:textId="77777777" w:rsidTr="00C9287D">
        <w:trPr>
          <w:trHeight w:val="419"/>
        </w:trPr>
        <w:tc>
          <w:tcPr>
            <w:tcW w:w="7077" w:type="dxa"/>
          </w:tcPr>
          <w:p w14:paraId="38664E70" w14:textId="77777777" w:rsidR="00B57632" w:rsidRPr="00380AB9" w:rsidRDefault="00B57632" w:rsidP="00C9287D">
            <w:pPr>
              <w:rPr>
                <w:rFonts w:cstheme="minorHAnsi"/>
                <w:b/>
              </w:rPr>
            </w:pPr>
            <w:commentRangeStart w:id="31"/>
            <w:r w:rsidRPr="00380AB9">
              <w:rPr>
                <w:rFonts w:cstheme="minorHAnsi"/>
                <w:b/>
              </w:rPr>
              <w:t>Suggestions</w:t>
            </w:r>
          </w:p>
        </w:tc>
      </w:tr>
      <w:commentRangeEnd w:id="31"/>
      <w:tr w:rsidR="00B57632" w:rsidRPr="00380AB9" w14:paraId="43860993" w14:textId="77777777" w:rsidTr="00C9287D">
        <w:trPr>
          <w:trHeight w:val="695"/>
        </w:trPr>
        <w:tc>
          <w:tcPr>
            <w:tcW w:w="7077" w:type="dxa"/>
          </w:tcPr>
          <w:p w14:paraId="5D1681FF" w14:textId="77777777" w:rsidR="00B57632" w:rsidRPr="00380AB9" w:rsidRDefault="00B57632" w:rsidP="00C9287D">
            <w:pPr>
              <w:rPr>
                <w:rFonts w:cstheme="minorHAnsi"/>
                <w:b/>
              </w:rPr>
            </w:pPr>
            <w:r w:rsidRPr="00380AB9">
              <w:rPr>
                <w:rStyle w:val="Marquedecommentaire"/>
                <w:rFonts w:cstheme="minorHAnsi"/>
              </w:rPr>
              <w:commentReference w:id="31"/>
            </w:r>
          </w:p>
        </w:tc>
      </w:tr>
    </w:tbl>
    <w:p w14:paraId="51B51BD0" w14:textId="61C3C779" w:rsidR="00AB5EB0" w:rsidRPr="004A1C6D" w:rsidRDefault="00AB5EB0" w:rsidP="00F742B0">
      <w:pPr>
        <w:pStyle w:val="Titre2"/>
      </w:pPr>
      <w:bookmarkStart w:id="32" w:name="_Toc61000978"/>
      <w:bookmarkStart w:id="33" w:name="_Toc249691803"/>
      <w:r w:rsidRPr="004A1C6D">
        <w:t xml:space="preserve">Relationship between </w:t>
      </w:r>
      <w:r w:rsidR="00415D91">
        <w:t>Central Lab</w:t>
      </w:r>
      <w:r w:rsidRPr="004A1C6D">
        <w:t xml:space="preserve"> and </w:t>
      </w:r>
      <w:bookmarkEnd w:id="32"/>
      <w:r w:rsidR="00415D91">
        <w:t>LABO Pharma</w:t>
      </w:r>
    </w:p>
    <w:p w14:paraId="2BF8CFD5" w14:textId="77777777" w:rsidR="00AB5EB0" w:rsidRPr="004A1C6D" w:rsidRDefault="00103262" w:rsidP="00AB5EB0">
      <w:pPr>
        <w:rPr>
          <w:rFonts w:cstheme="minorHAnsi"/>
          <w:lang w:val="en-GB"/>
        </w:rPr>
      </w:pPr>
      <w:sdt>
        <w:sdtPr>
          <w:rPr>
            <w:rFonts w:cstheme="minorHAnsi"/>
            <w:lang w:val="en-GB" w:eastAsia="fr-FR"/>
          </w:rPr>
          <w:id w:val="-443533139"/>
          <w14:checkbox>
            <w14:checked w14:val="0"/>
            <w14:checkedState w14:val="2612" w14:font="MS Gothic"/>
            <w14:uncheckedState w14:val="2610" w14:font="MS Gothic"/>
          </w14:checkbox>
        </w:sdtPr>
        <w:sdtEndPr/>
        <w:sdtContent>
          <w:r w:rsidR="00AB5EB0" w:rsidRPr="004A1C6D">
            <w:rPr>
              <w:rFonts w:ascii="Segoe UI Symbol" w:eastAsia="MS Gothic" w:hAnsi="Segoe UI Symbol" w:cs="Segoe UI Symbol"/>
              <w:lang w:val="en-GB" w:eastAsia="fr-FR"/>
            </w:rPr>
            <w:t>☐</w:t>
          </w:r>
        </w:sdtContent>
      </w:sdt>
      <w:r w:rsidR="00AB5EB0" w:rsidRPr="004A1C6D">
        <w:rPr>
          <w:rFonts w:cstheme="minorHAnsi"/>
          <w:lang w:val="en-GB" w:eastAsia="fr-FR"/>
        </w:rPr>
        <w:t xml:space="preserve"> </w:t>
      </w:r>
      <w:r w:rsidR="00AB5EB0" w:rsidRPr="004A1C6D">
        <w:rPr>
          <w:rFonts w:cstheme="minorHAnsi"/>
          <w:lang w:val="en-GB"/>
        </w:rPr>
        <w:t>The vendor is working for LABO Pharma since… / has never experienced working for LABO Pharma.</w:t>
      </w:r>
    </w:p>
    <w:p w14:paraId="0349ECFC" w14:textId="77777777" w:rsidR="00AB5EB0" w:rsidRPr="004A1C6D" w:rsidRDefault="00103262" w:rsidP="00AB5EB0">
      <w:pPr>
        <w:rPr>
          <w:rFonts w:cstheme="minorHAnsi"/>
          <w:lang w:val="en-GB"/>
        </w:rPr>
      </w:pPr>
      <w:sdt>
        <w:sdtPr>
          <w:rPr>
            <w:rFonts w:cstheme="minorHAnsi"/>
            <w:lang w:val="en-GB" w:eastAsia="fr-FR"/>
          </w:rPr>
          <w:id w:val="-231923367"/>
          <w14:checkbox>
            <w14:checked w14:val="0"/>
            <w14:checkedState w14:val="2612" w14:font="MS Gothic"/>
            <w14:uncheckedState w14:val="2610" w14:font="MS Gothic"/>
          </w14:checkbox>
        </w:sdtPr>
        <w:sdtEndPr/>
        <w:sdtContent>
          <w:r w:rsidR="00AB5EB0" w:rsidRPr="00F742B0">
            <w:rPr>
              <w:rFonts w:ascii="Segoe UI Symbol" w:eastAsia="MS Gothic" w:hAnsi="Segoe UI Symbol" w:cs="Segoe UI Symbol"/>
              <w:lang w:val="en-GB" w:eastAsia="fr-FR"/>
            </w:rPr>
            <w:t>☐</w:t>
          </w:r>
        </w:sdtContent>
      </w:sdt>
      <w:r w:rsidR="00AB5EB0" w:rsidRPr="00F742B0">
        <w:rPr>
          <w:rFonts w:cstheme="minorHAnsi"/>
          <w:lang w:val="en-GB" w:eastAsia="fr-FR"/>
        </w:rPr>
        <w:t xml:space="preserve"> </w:t>
      </w:r>
      <w:r w:rsidR="00AB5EB0" w:rsidRPr="00F742B0">
        <w:rPr>
          <w:rFonts w:cstheme="minorHAnsi"/>
          <w:lang w:val="en-GB"/>
        </w:rPr>
        <w:t>The vendor was audited on behalf of LABO Pharma in …. / has never been audited</w:t>
      </w:r>
      <w:r w:rsidR="00AB5EB0" w:rsidRPr="004A1C6D">
        <w:rPr>
          <w:rFonts w:cstheme="minorHAnsi"/>
          <w:lang w:val="en-GB"/>
        </w:rPr>
        <w:t xml:space="preserve"> previously.</w:t>
      </w:r>
    </w:p>
    <w:p w14:paraId="4615216A" w14:textId="77777777" w:rsidR="00AB5EB0" w:rsidRPr="004A1C6D" w:rsidRDefault="00103262" w:rsidP="00AB5EB0">
      <w:pPr>
        <w:rPr>
          <w:rFonts w:cstheme="minorHAnsi"/>
          <w:lang w:val="en-GB"/>
        </w:rPr>
      </w:pPr>
      <w:sdt>
        <w:sdtPr>
          <w:rPr>
            <w:rFonts w:cstheme="minorHAnsi"/>
            <w:lang w:val="en-GB" w:eastAsia="fr-FR"/>
          </w:rPr>
          <w:id w:val="-2141098891"/>
          <w14:checkbox>
            <w14:checked w14:val="0"/>
            <w14:checkedState w14:val="2612" w14:font="MS Gothic"/>
            <w14:uncheckedState w14:val="2610" w14:font="MS Gothic"/>
          </w14:checkbox>
        </w:sdtPr>
        <w:sdtEndPr/>
        <w:sdtContent>
          <w:r w:rsidR="00AB5EB0" w:rsidRPr="004A1C6D">
            <w:rPr>
              <w:rFonts w:ascii="Segoe UI Symbol" w:eastAsia="MS Gothic" w:hAnsi="Segoe UI Symbol" w:cs="Segoe UI Symbol"/>
              <w:lang w:val="en-GB" w:eastAsia="fr-FR"/>
            </w:rPr>
            <w:t>☐</w:t>
          </w:r>
        </w:sdtContent>
      </w:sdt>
      <w:r w:rsidR="00AB5EB0" w:rsidRPr="004A1C6D">
        <w:rPr>
          <w:rFonts w:cstheme="minorHAnsi"/>
          <w:lang w:val="en-GB" w:eastAsia="fr-FR"/>
        </w:rPr>
        <w:t xml:space="preserve"> </w:t>
      </w:r>
      <w:r w:rsidR="00AB5EB0" w:rsidRPr="004A1C6D">
        <w:rPr>
          <w:rFonts w:cstheme="minorHAnsi"/>
          <w:lang w:val="en-GB"/>
        </w:rPr>
        <w:t>The Services provided are…</w:t>
      </w:r>
    </w:p>
    <w:p w14:paraId="33AFBD3F" w14:textId="77777777" w:rsidR="00AB5EB0" w:rsidRPr="004A1C6D" w:rsidRDefault="00103262" w:rsidP="00AB5EB0">
      <w:pPr>
        <w:rPr>
          <w:rFonts w:cstheme="minorHAnsi"/>
          <w:lang w:val="en-GB"/>
        </w:rPr>
      </w:pPr>
      <w:sdt>
        <w:sdtPr>
          <w:rPr>
            <w:rFonts w:cstheme="minorHAnsi"/>
            <w:lang w:val="en-GB" w:eastAsia="fr-FR"/>
          </w:rPr>
          <w:id w:val="-855497589"/>
          <w14:checkbox>
            <w14:checked w14:val="0"/>
            <w14:checkedState w14:val="2612" w14:font="MS Gothic"/>
            <w14:uncheckedState w14:val="2610" w14:font="MS Gothic"/>
          </w14:checkbox>
        </w:sdtPr>
        <w:sdtEndPr/>
        <w:sdtContent>
          <w:r w:rsidR="00AB5EB0" w:rsidRPr="004A1C6D">
            <w:rPr>
              <w:rFonts w:ascii="Segoe UI Symbol" w:eastAsia="MS Gothic" w:hAnsi="Segoe UI Symbol" w:cs="Segoe UI Symbol"/>
              <w:lang w:val="en-GB" w:eastAsia="fr-FR"/>
            </w:rPr>
            <w:t>☐</w:t>
          </w:r>
        </w:sdtContent>
      </w:sdt>
      <w:r w:rsidR="00AB5EB0" w:rsidRPr="004A1C6D">
        <w:rPr>
          <w:rFonts w:cstheme="minorHAnsi"/>
          <w:lang w:val="en-GB" w:eastAsia="fr-FR"/>
        </w:rPr>
        <w:t xml:space="preserve"> </w:t>
      </w:r>
      <w:r w:rsidR="00AB5EB0" w:rsidRPr="004A1C6D">
        <w:rPr>
          <w:rFonts w:cstheme="minorHAnsi"/>
          <w:lang w:val="en-GB"/>
        </w:rPr>
        <w:t>Since the last audit / Since the start of the project, there was a major change (acquisition/ merge…) with impact on staff, location, procedures, …</w:t>
      </w:r>
    </w:p>
    <w:p w14:paraId="77FBED47" w14:textId="77777777" w:rsidR="00AB5EB0" w:rsidRPr="004A1C6D" w:rsidRDefault="00AB5EB0" w:rsidP="00AB5EB0">
      <w:pPr>
        <w:rPr>
          <w:rFonts w:cstheme="minorHAnsi"/>
          <w:highlight w:val="yellow"/>
        </w:rPr>
      </w:pPr>
      <w:r w:rsidRPr="004A1C6D">
        <w:rPr>
          <w:rFonts w:cstheme="minorHAnsi"/>
          <w:highlight w:val="yellow"/>
          <w:lang w:val="en-GB"/>
        </w:rPr>
        <w:t xml:space="preserve"> </w:t>
      </w:r>
      <w:r w:rsidRPr="004A1C6D">
        <w:rPr>
          <w:rFonts w:cstheme="minorHAnsi"/>
          <w:highlight w:val="yellow"/>
        </w:rPr>
        <w:t xml:space="preserve">Pour les audits en cours de prestations : </w:t>
      </w:r>
    </w:p>
    <w:p w14:paraId="16CAC35E" w14:textId="77777777" w:rsidR="00AB5EB0" w:rsidRPr="004A1C6D" w:rsidRDefault="00AB5EB0" w:rsidP="006F7F14">
      <w:pPr>
        <w:pStyle w:val="B10"/>
        <w:rPr>
          <w:rFonts w:cstheme="minorHAnsi"/>
          <w:highlight w:val="yellow"/>
          <w:lang w:val="fr-FR"/>
        </w:rPr>
      </w:pPr>
      <w:r w:rsidRPr="004A1C6D">
        <w:rPr>
          <w:rFonts w:cstheme="minorHAnsi"/>
          <w:highlight w:val="yellow"/>
          <w:lang w:val="fr-FR"/>
        </w:rPr>
        <w:t xml:space="preserve">lister les taches déléguées à la CRO </w:t>
      </w:r>
    </w:p>
    <w:p w14:paraId="7BB5A950" w14:textId="77777777" w:rsidR="00AB5EB0" w:rsidRPr="004A1C6D" w:rsidRDefault="00AB5EB0" w:rsidP="006F7F14">
      <w:pPr>
        <w:pStyle w:val="B10"/>
        <w:rPr>
          <w:rFonts w:cstheme="minorHAnsi"/>
          <w:highlight w:val="yellow"/>
          <w:lang w:val="fr-FR"/>
        </w:rPr>
      </w:pPr>
      <w:r w:rsidRPr="004A1C6D">
        <w:rPr>
          <w:rFonts w:cstheme="minorHAnsi"/>
          <w:highlight w:val="yellow"/>
          <w:lang w:val="fr-FR"/>
        </w:rPr>
        <w:t>vérifier qu'il y a une documentation écrite et détaillée de cette délégation</w:t>
      </w:r>
    </w:p>
    <w:p w14:paraId="1469C004" w14:textId="1E2E4D8F" w:rsidR="00DB098D" w:rsidRPr="004A1C6D" w:rsidRDefault="00DB098D">
      <w:pPr>
        <w:spacing w:before="0"/>
        <w:jc w:val="left"/>
        <w:rPr>
          <w:rFonts w:cstheme="minorHAnsi"/>
          <w:color w:val="000000" w:themeColor="text1"/>
          <w:lang w:eastAsia="fr-FR"/>
        </w:rPr>
      </w:pPr>
    </w:p>
    <w:tbl>
      <w:tblPr>
        <w:tblStyle w:val="Grilledutableau"/>
        <w:tblW w:w="0" w:type="auto"/>
        <w:tblInd w:w="-5" w:type="dxa"/>
        <w:tblLook w:val="04A0" w:firstRow="1" w:lastRow="0" w:firstColumn="1" w:lastColumn="0" w:noHBand="0" w:noVBand="1"/>
      </w:tblPr>
      <w:tblGrid>
        <w:gridCol w:w="7508"/>
      </w:tblGrid>
      <w:tr w:rsidR="00336DB7" w:rsidRPr="00103262" w14:paraId="2592C644" w14:textId="77777777" w:rsidTr="003E636C">
        <w:tc>
          <w:tcPr>
            <w:tcW w:w="7508" w:type="dxa"/>
            <w:shd w:val="clear" w:color="auto" w:fill="FFFFCC"/>
          </w:tcPr>
          <w:bookmarkEnd w:id="33"/>
          <w:p w14:paraId="224F7E2A" w14:textId="77777777" w:rsidR="00336DB7" w:rsidRPr="004A1C6D" w:rsidRDefault="00336DB7" w:rsidP="003E636C">
            <w:pPr>
              <w:pStyle w:val="Default"/>
              <w:spacing w:after="140"/>
              <w:jc w:val="both"/>
              <w:rPr>
                <w:rFonts w:asciiTheme="minorHAnsi" w:hAnsiTheme="minorHAnsi" w:cstheme="minorHAnsi"/>
                <w:i/>
                <w:color w:val="000000" w:themeColor="text1"/>
                <w:sz w:val="18"/>
                <w:lang w:val="en-GB" w:eastAsia="en-US"/>
              </w:rPr>
            </w:pPr>
            <w:r w:rsidRPr="004A1C6D">
              <w:rPr>
                <w:rFonts w:asciiTheme="minorHAnsi" w:hAnsiTheme="minorHAnsi" w:cstheme="minorHAnsi"/>
                <w:noProof/>
                <w:color w:val="000000" w:themeColor="text1"/>
                <w:sz w:val="18"/>
                <w:lang w:val="en-GB"/>
              </w:rPr>
              <w:drawing>
                <wp:inline distT="0" distB="0" distL="0" distR="0" wp14:anchorId="665935EB" wp14:editId="07766997">
                  <wp:extent cx="189230" cy="115570"/>
                  <wp:effectExtent l="0" t="0" r="127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asciiTheme="minorHAnsi" w:hAnsiTheme="minorHAnsi" w:cstheme="minorHAnsi"/>
                <w:color w:val="000000" w:themeColor="text1"/>
                <w:sz w:val="18"/>
                <w:lang w:val="en-GB" w:eastAsia="en-US"/>
              </w:rPr>
              <w:t xml:space="preserve"> "</w:t>
            </w:r>
            <w:r w:rsidRPr="004A1C6D">
              <w:rPr>
                <w:rFonts w:asciiTheme="minorHAnsi" w:hAnsiTheme="minorHAnsi" w:cstheme="minorHAnsi"/>
                <w:i/>
                <w:color w:val="000000" w:themeColor="text1"/>
                <w:sz w:val="18"/>
                <w:lang w:val="en-GB" w:eastAsia="en-US"/>
              </w:rPr>
              <w:t xml:space="preserve">Contractual agreements between relevant parties should be in place prior to the initiation of any work. This will usually take the form of a legally binding contract which is signed by the sponsor (or their representative) and laboratory management. </w:t>
            </w:r>
          </w:p>
          <w:p w14:paraId="5EA7DAFC" w14:textId="77777777" w:rsidR="00336DB7" w:rsidRPr="004A1C6D" w:rsidRDefault="00336DB7" w:rsidP="003E636C">
            <w:pPr>
              <w:pStyle w:val="Default"/>
              <w:spacing w:after="140"/>
              <w:jc w:val="both"/>
              <w:rPr>
                <w:rFonts w:asciiTheme="minorHAnsi" w:hAnsiTheme="minorHAnsi" w:cstheme="minorHAnsi"/>
                <w:i/>
                <w:color w:val="000000" w:themeColor="text1"/>
                <w:sz w:val="18"/>
                <w:lang w:val="en-GB" w:eastAsia="en-US"/>
              </w:rPr>
            </w:pPr>
            <w:r w:rsidRPr="004A1C6D">
              <w:rPr>
                <w:rFonts w:asciiTheme="minorHAnsi" w:hAnsiTheme="minorHAnsi" w:cstheme="minorHAnsi"/>
                <w:i/>
                <w:color w:val="000000" w:themeColor="text1"/>
                <w:sz w:val="18"/>
                <w:lang w:val="en-GB" w:eastAsia="en-US"/>
              </w:rPr>
              <w:t xml:space="preserve">Contracts and agreements between the laboratory and the sponsor should not conflict with the requirements outlined in the clinical trial protocol or work instruction. It is advisable to review the contract, the relevant sections of the clinical trial protocol and (where applicable) the work instruction prior to the initiation of laboratory analysis or evaluation in order to ensure that the documents are not contradictory and that their requirements are not incompatible. It is also appropriate to ensure these agreements comply with local legal regulatory and ethical requirements, and again that there are no conflicting terms. </w:t>
            </w:r>
          </w:p>
          <w:p w14:paraId="6888EB8F" w14:textId="77777777" w:rsidR="00336DB7" w:rsidRPr="004A1C6D" w:rsidRDefault="00336DB7" w:rsidP="003E636C">
            <w:pPr>
              <w:pStyle w:val="Default"/>
              <w:spacing w:after="140"/>
              <w:jc w:val="both"/>
              <w:rPr>
                <w:rFonts w:asciiTheme="minorHAnsi" w:hAnsiTheme="minorHAnsi" w:cstheme="minorHAnsi"/>
                <w:i/>
                <w:color w:val="000000" w:themeColor="text1"/>
                <w:sz w:val="18"/>
                <w:lang w:val="en-GB" w:eastAsia="en-US"/>
              </w:rPr>
            </w:pPr>
            <w:r w:rsidRPr="004A1C6D">
              <w:rPr>
                <w:rFonts w:asciiTheme="minorHAnsi" w:hAnsiTheme="minorHAnsi" w:cstheme="minorHAnsi"/>
                <w:i/>
                <w:color w:val="000000" w:themeColor="text1"/>
                <w:sz w:val="18"/>
                <w:lang w:val="en-GB" w:eastAsia="en-US"/>
              </w:rPr>
              <w:t xml:space="preserve">If a laboratory performs analysis or evaluation of samples associated with more than one clinical trial for the same sponsor, it may be appropriate to conduct the work under a master service level agreement. In such circumstances it is important to ensure that the terms and conditions stipulated in the master service level agreement are applicable to all the work conducted for the sponsor in question. Care should be taken to ensure that any trial specific schedules or appendices are not over-ridden by the terms of the master service level agreement. </w:t>
            </w:r>
          </w:p>
          <w:p w14:paraId="67C1AA02" w14:textId="77777777" w:rsidR="00336DB7" w:rsidRPr="004A1C6D" w:rsidRDefault="00336DB7" w:rsidP="003E636C">
            <w:pPr>
              <w:pStyle w:val="Default"/>
              <w:spacing w:after="140"/>
              <w:jc w:val="both"/>
              <w:rPr>
                <w:rFonts w:asciiTheme="minorHAnsi" w:hAnsiTheme="minorHAnsi" w:cstheme="minorHAnsi"/>
                <w:i/>
                <w:color w:val="000000" w:themeColor="text1"/>
                <w:sz w:val="18"/>
                <w:lang w:val="en-GB" w:eastAsia="en-US"/>
              </w:rPr>
            </w:pPr>
            <w:r w:rsidRPr="004A1C6D">
              <w:rPr>
                <w:rFonts w:asciiTheme="minorHAnsi" w:hAnsiTheme="minorHAnsi" w:cstheme="minorHAnsi"/>
                <w:i/>
                <w:color w:val="000000" w:themeColor="text1"/>
                <w:sz w:val="18"/>
                <w:lang w:val="en-GB" w:eastAsia="en-US"/>
              </w:rPr>
              <w:t>The laboratory’s quality system should include a documented procedure for the drafting, agreement, review and revision of contracts. All contracts and agreements, including master service level agreements, should be subject to periodic review to ensure that they remain up to date and relevant. In cases where the contract is provided by the sponsor, the laboratory’s quality system should include procedures for agreement and review of contracts.</w:t>
            </w:r>
          </w:p>
          <w:p w14:paraId="0BA3FF7F" w14:textId="77777777" w:rsidR="00336DB7" w:rsidRPr="004A1C6D" w:rsidRDefault="00336DB7" w:rsidP="003E636C">
            <w:pPr>
              <w:pStyle w:val="Default"/>
              <w:spacing w:after="140"/>
              <w:jc w:val="both"/>
              <w:rPr>
                <w:rFonts w:asciiTheme="minorHAnsi" w:hAnsiTheme="minorHAnsi" w:cstheme="minorHAnsi"/>
                <w:i/>
                <w:color w:val="000000" w:themeColor="text1"/>
                <w:sz w:val="18"/>
                <w:lang w:val="en-GB" w:eastAsia="en-US"/>
              </w:rPr>
            </w:pPr>
            <w:r w:rsidRPr="004A1C6D">
              <w:rPr>
                <w:rFonts w:asciiTheme="minorHAnsi" w:hAnsiTheme="minorHAnsi" w:cstheme="minorHAnsi"/>
                <w:i/>
                <w:color w:val="000000" w:themeColor="text1"/>
                <w:sz w:val="18"/>
                <w:lang w:val="en-GB" w:eastAsia="en-US"/>
              </w:rPr>
              <w:t xml:space="preserve">There is an expectation that a contract or agreement will be implemented between the laboratory and any company or individual that provides a service linked to the analysis or evaluation of clinical trial samples. These agreements should stipulate the nature of the service(s) provided. Examples may </w:t>
            </w:r>
            <w:r w:rsidRPr="004A1C6D">
              <w:rPr>
                <w:rFonts w:asciiTheme="minorHAnsi" w:hAnsiTheme="minorHAnsi" w:cstheme="minorHAnsi"/>
                <w:i/>
                <w:color w:val="000000" w:themeColor="text1"/>
                <w:sz w:val="18"/>
                <w:lang w:val="en-GB" w:eastAsia="en-US"/>
              </w:rPr>
              <w:lastRenderedPageBreak/>
              <w:t xml:space="preserve">include companies that provide maintenance services for analytical equipment through to scientific experts who are contracted to read pathology slides. </w:t>
            </w:r>
          </w:p>
          <w:p w14:paraId="2D8D6CC6" w14:textId="77777777" w:rsidR="00336DB7" w:rsidRPr="004A1C6D" w:rsidRDefault="00336DB7" w:rsidP="003E636C">
            <w:pPr>
              <w:pStyle w:val="Default"/>
              <w:spacing w:after="140"/>
              <w:jc w:val="both"/>
              <w:rPr>
                <w:rFonts w:asciiTheme="minorHAnsi" w:hAnsiTheme="minorHAnsi" w:cstheme="minorHAnsi"/>
                <w:color w:val="000000" w:themeColor="text1"/>
                <w:sz w:val="18"/>
                <w:lang w:val="en-GB" w:eastAsia="en-US"/>
              </w:rPr>
            </w:pPr>
            <w:r w:rsidRPr="004A1C6D">
              <w:rPr>
                <w:rFonts w:asciiTheme="minorHAnsi" w:hAnsiTheme="minorHAnsi" w:cstheme="minorHAnsi"/>
                <w:i/>
                <w:color w:val="000000" w:themeColor="text1"/>
                <w:sz w:val="18"/>
                <w:lang w:val="en-GB" w:eastAsia="en-US"/>
              </w:rPr>
              <w:t>A formal contract is not required in situations where the laboratory is part of the sponsor organisation. However, a service level agreement or other internal policy documents, which detail the roles and responsibilities of both parties (including lines of communication and timelines), should be in place prior to the initiation of any work. Service level agreements or policy documents should be subject to periodic review.</w:t>
            </w:r>
            <w:r w:rsidRPr="004A1C6D">
              <w:rPr>
                <w:rFonts w:asciiTheme="minorHAnsi" w:hAnsiTheme="minorHAnsi" w:cstheme="minorHAnsi"/>
                <w:color w:val="000000" w:themeColor="text1"/>
                <w:sz w:val="18"/>
                <w:lang w:val="en-GB" w:eastAsia="en-US"/>
              </w:rPr>
              <w:t>" (</w:t>
            </w:r>
            <w:r w:rsidR="001D2369">
              <w:fldChar w:fldCharType="begin"/>
            </w:r>
            <w:r w:rsidR="001D2369" w:rsidRPr="001D2369">
              <w:rPr>
                <w:lang w:val="en-GB"/>
                <w:rPrChange w:id="34"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asciiTheme="minorHAnsi" w:hAnsiTheme="minorHAnsi" w:cstheme="minorHAnsi"/>
                <w:color w:val="000000" w:themeColor="text1"/>
                <w:sz w:val="18"/>
                <w:lang w:val="en-GB" w:eastAsia="en-US"/>
              </w:rPr>
              <w:t>Reflection paper for laboratories that perform the analysis or evaluation of clinical trial samples, EMA, February 2012</w:t>
            </w:r>
            <w:r w:rsidR="001D2369">
              <w:rPr>
                <w:rFonts w:asciiTheme="minorHAnsi" w:hAnsiTheme="minorHAnsi" w:cstheme="minorHAnsi"/>
                <w:color w:val="000000" w:themeColor="text1"/>
                <w:sz w:val="18"/>
                <w:lang w:val="en-GB" w:eastAsia="en-US"/>
              </w:rPr>
              <w:fldChar w:fldCharType="end"/>
            </w:r>
            <w:r w:rsidRPr="004A1C6D">
              <w:rPr>
                <w:rFonts w:asciiTheme="minorHAnsi" w:hAnsiTheme="minorHAnsi" w:cstheme="minorHAnsi"/>
                <w:color w:val="000000" w:themeColor="text1"/>
                <w:sz w:val="18"/>
                <w:lang w:val="en-GB" w:eastAsia="en-US"/>
              </w:rPr>
              <w:t>)</w:t>
            </w:r>
          </w:p>
        </w:tc>
      </w:tr>
      <w:tr w:rsidR="00336DB7" w:rsidRPr="00103262" w14:paraId="7298F2FD" w14:textId="77777777" w:rsidTr="003E636C">
        <w:tc>
          <w:tcPr>
            <w:tcW w:w="7508" w:type="dxa"/>
            <w:shd w:val="clear" w:color="auto" w:fill="FFFFCC"/>
          </w:tcPr>
          <w:p w14:paraId="0ACCEC7B" w14:textId="77777777" w:rsidR="00336DB7" w:rsidRPr="004A1C6D" w:rsidRDefault="00336DB7" w:rsidP="003E636C">
            <w:pPr>
              <w:pStyle w:val="Default"/>
              <w:spacing w:after="140"/>
              <w:jc w:val="both"/>
              <w:rPr>
                <w:rFonts w:asciiTheme="minorHAnsi" w:hAnsiTheme="minorHAnsi" w:cstheme="minorHAnsi"/>
                <w:color w:val="000000" w:themeColor="text1"/>
                <w:sz w:val="18"/>
                <w:lang w:val="en-GB" w:eastAsia="en-US"/>
              </w:rPr>
            </w:pPr>
            <w:r w:rsidRPr="004A1C6D">
              <w:rPr>
                <w:rFonts w:asciiTheme="minorHAnsi" w:hAnsiTheme="minorHAnsi" w:cstheme="minorHAnsi"/>
                <w:color w:val="000000" w:themeColor="text1"/>
                <w:sz w:val="18"/>
                <w:lang w:val="en-GB" w:eastAsia="en-US"/>
              </w:rPr>
              <w:lastRenderedPageBreak/>
              <w:t>"</w:t>
            </w:r>
            <w:r w:rsidRPr="004A1C6D">
              <w:rPr>
                <w:rFonts w:asciiTheme="minorHAnsi" w:hAnsiTheme="minorHAnsi" w:cstheme="minorHAnsi"/>
                <w:i/>
                <w:color w:val="000000" w:themeColor="text1"/>
                <w:sz w:val="18"/>
                <w:lang w:val="en-GB" w:eastAsia="en-US"/>
              </w:rPr>
              <w:t>There should be a mechanism to ensure that the laboratory is informed in a timely manner of what actions to implement if consent is withdrawn. While the responsibility for providing this information primarily resides with the sponsor, the laboratory should exercise due diligence. It is therefore recommended that these factors be considered and documented in the contractual agreement or other relevant documentation prior to the initiation of any analytical work.</w:t>
            </w:r>
            <w:r w:rsidRPr="004A1C6D">
              <w:rPr>
                <w:rFonts w:asciiTheme="minorHAnsi" w:hAnsiTheme="minorHAnsi" w:cstheme="minorHAnsi"/>
                <w:color w:val="000000" w:themeColor="text1"/>
                <w:sz w:val="18"/>
                <w:lang w:val="en-GB" w:eastAsia="en-US"/>
              </w:rPr>
              <w:t xml:space="preserve"> " (</w:t>
            </w:r>
            <w:r w:rsidR="001D2369">
              <w:fldChar w:fldCharType="begin"/>
            </w:r>
            <w:r w:rsidR="001D2369" w:rsidRPr="001D2369">
              <w:rPr>
                <w:lang w:val="en-GB"/>
                <w:rPrChange w:id="35"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Style w:val="Lienhypertexte"/>
                <w:rFonts w:asciiTheme="minorHAnsi" w:hAnsiTheme="minorHAnsi" w:cstheme="minorHAnsi"/>
                <w:color w:val="000000" w:themeColor="text1"/>
                <w:lang w:val="en-GB" w:eastAsia="en-US"/>
              </w:rPr>
              <w:t>Reflection paper for laboratories that perform the analysis or evaluation of clinical trial samples, EMA, February 2012</w:t>
            </w:r>
            <w:r w:rsidR="001D2369">
              <w:rPr>
                <w:rStyle w:val="Lienhypertexte"/>
                <w:rFonts w:asciiTheme="minorHAnsi" w:hAnsiTheme="minorHAnsi" w:cstheme="minorHAnsi"/>
                <w:color w:val="000000" w:themeColor="text1"/>
                <w:lang w:val="en-GB" w:eastAsia="en-US"/>
              </w:rPr>
              <w:fldChar w:fldCharType="end"/>
            </w:r>
          </w:p>
        </w:tc>
      </w:tr>
    </w:tbl>
    <w:p w14:paraId="70AEB89C" w14:textId="77777777" w:rsidR="00336DB7" w:rsidRPr="004A1C6D" w:rsidRDefault="00336DB7" w:rsidP="00336DB7">
      <w:pPr>
        <w:rPr>
          <w:rFonts w:cstheme="minorHAnsi"/>
          <w:color w:val="000000" w:themeColor="text1"/>
          <w:lang w:val="en-GB" w:eastAsia="fr-FR"/>
        </w:rPr>
      </w:pPr>
    </w:p>
    <w:p w14:paraId="79ED3DAB" w14:textId="77777777" w:rsidR="00336DB7" w:rsidRPr="004A1C6D" w:rsidRDefault="00103262" w:rsidP="00336DB7">
      <w:pPr>
        <w:rPr>
          <w:rFonts w:cstheme="minorHAnsi"/>
          <w:lang w:val="en-GB" w:eastAsia="fr-FR"/>
        </w:rPr>
      </w:pPr>
      <w:sdt>
        <w:sdtPr>
          <w:rPr>
            <w:rFonts w:cstheme="minorHAnsi"/>
            <w:lang w:val="en-GB" w:eastAsia="fr-FR"/>
          </w:rPr>
          <w:id w:val="-1157603144"/>
          <w14:checkbox>
            <w14:checked w14:val="0"/>
            <w14:checkedState w14:val="2612" w14:font="MS Gothic"/>
            <w14:uncheckedState w14:val="2610" w14:font="MS Gothic"/>
          </w14:checkbox>
        </w:sdtPr>
        <w:sdtEndPr/>
        <w:sdtContent>
          <w:r w:rsidR="00336DB7" w:rsidRPr="004A1C6D">
            <w:rPr>
              <w:rFonts w:ascii="Segoe UI Symbol" w:eastAsia="MS Gothic" w:hAnsi="Segoe UI Symbol" w:cs="Segoe UI Symbol"/>
              <w:lang w:val="en-GB" w:eastAsia="fr-FR"/>
            </w:rPr>
            <w:t>☐</w:t>
          </w:r>
        </w:sdtContent>
      </w:sdt>
      <w:r w:rsidR="00336DB7" w:rsidRPr="004A1C6D">
        <w:rPr>
          <w:rFonts w:cstheme="minorHAnsi"/>
          <w:lang w:val="en-GB" w:eastAsia="fr-FR"/>
        </w:rPr>
        <w:t xml:space="preserve"> Contractual agreement is established between Sponsor and the Central Laboratory prior to the start of the laboratory activities.</w:t>
      </w:r>
    </w:p>
    <w:p w14:paraId="1D63B2D9" w14:textId="77777777" w:rsidR="00336DB7" w:rsidRPr="004A1C6D" w:rsidRDefault="00103262" w:rsidP="00336DB7">
      <w:pPr>
        <w:rPr>
          <w:rFonts w:cstheme="minorHAnsi"/>
          <w:lang w:val="en-GB" w:eastAsia="fr-FR"/>
        </w:rPr>
      </w:pPr>
      <w:sdt>
        <w:sdtPr>
          <w:rPr>
            <w:rFonts w:cstheme="minorHAnsi"/>
            <w:lang w:val="en-GB" w:eastAsia="fr-FR"/>
          </w:rPr>
          <w:id w:val="1190327214"/>
          <w14:checkbox>
            <w14:checked w14:val="0"/>
            <w14:checkedState w14:val="2612" w14:font="MS Gothic"/>
            <w14:uncheckedState w14:val="2610" w14:font="MS Gothic"/>
          </w14:checkbox>
        </w:sdtPr>
        <w:sdtEndPr/>
        <w:sdtContent>
          <w:r w:rsidR="00336DB7" w:rsidRPr="004A1C6D">
            <w:rPr>
              <w:rFonts w:ascii="Segoe UI Symbol" w:eastAsia="MS Gothic" w:hAnsi="Segoe UI Symbol" w:cs="Segoe UI Symbol"/>
              <w:lang w:val="en-GB" w:eastAsia="fr-FR"/>
            </w:rPr>
            <w:t>☐</w:t>
          </w:r>
        </w:sdtContent>
      </w:sdt>
      <w:r w:rsidR="00336DB7" w:rsidRPr="004A1C6D">
        <w:rPr>
          <w:rFonts w:cstheme="minorHAnsi"/>
          <w:lang w:val="en-GB" w:eastAsia="fr-FR"/>
        </w:rPr>
        <w:t xml:space="preserve"> If the Central Laboratory is part of the sponsor organization, there is a level agreement or other internal policy documents, which detail the roles and responsibilities of the sponsor and the internal laboratory is in place.</w:t>
      </w:r>
    </w:p>
    <w:p w14:paraId="14D0EDB3" w14:textId="77777777" w:rsidR="00336DB7" w:rsidRPr="004A1C6D" w:rsidRDefault="00336DB7" w:rsidP="00336DB7">
      <w:pPr>
        <w:rPr>
          <w:rFonts w:cstheme="minorHAnsi"/>
          <w:lang w:val="en-GB" w:eastAsia="fr-FR"/>
        </w:rPr>
      </w:pPr>
      <w:r w:rsidRPr="004A1C6D">
        <w:rPr>
          <w:rFonts w:ascii="Segoe UI Symbol" w:hAnsi="Segoe UI Symbol" w:cs="Segoe UI Symbol"/>
          <w:lang w:val="en-GB" w:eastAsia="fr-FR"/>
        </w:rPr>
        <w:t>☐</w:t>
      </w:r>
      <w:r w:rsidRPr="004A1C6D">
        <w:rPr>
          <w:rFonts w:cstheme="minorHAnsi"/>
          <w:lang w:val="en-GB" w:eastAsia="fr-FR"/>
        </w:rPr>
        <w:t xml:space="preserve"> The mechanism to ensure that the laboratory is informed in a timely manner of what actions to implement if consent is withdrawn is documented in the contractual agreement or other relevant documentation prior to the initiation of any analytical work.</w:t>
      </w:r>
    </w:p>
    <w:p w14:paraId="2E3BAEB7" w14:textId="77777777" w:rsidR="00336DB7" w:rsidRPr="004A1C6D" w:rsidRDefault="00336DB7" w:rsidP="00336DB7">
      <w:pPr>
        <w:rPr>
          <w:rFonts w:cstheme="minorHAnsi"/>
          <w:lang w:val="en-GB" w:eastAsia="fr-FR"/>
        </w:rPr>
      </w:pPr>
      <w:r w:rsidRPr="004A1C6D">
        <w:rPr>
          <w:rFonts w:ascii="Segoe UI Symbol" w:hAnsi="Segoe UI Symbol" w:cs="Segoe UI Symbol"/>
          <w:lang w:val="en-GB" w:eastAsia="fr-FR"/>
        </w:rPr>
        <w:t>☐</w:t>
      </w:r>
      <w:r w:rsidRPr="004A1C6D">
        <w:rPr>
          <w:rFonts w:cstheme="minorHAnsi"/>
          <w:lang w:val="en-GB" w:eastAsia="fr-FR"/>
        </w:rPr>
        <w:t xml:space="preserve"> The contractual agreement is updated in case of important changes.</w:t>
      </w:r>
    </w:p>
    <w:p w14:paraId="42AA6F48" w14:textId="77777777" w:rsidR="00336DB7" w:rsidRPr="004A1C6D" w:rsidRDefault="00336DB7" w:rsidP="00336DB7">
      <w:pPr>
        <w:rPr>
          <w:rFonts w:cstheme="minorHAnsi"/>
          <w:lang w:val="en-GB" w:eastAsia="fr-FR"/>
        </w:rPr>
      </w:pPr>
      <w:r w:rsidRPr="004A1C6D">
        <w:rPr>
          <w:rFonts w:cstheme="minorHAnsi"/>
          <w:lang w:val="en-GB"/>
        </w:rPr>
        <w:sym w:font="Wingdings" w:char="F06F"/>
      </w:r>
      <w:r w:rsidRPr="004A1C6D">
        <w:rPr>
          <w:rFonts w:cstheme="minorHAnsi"/>
          <w:lang w:val="en-GB"/>
        </w:rPr>
        <w:t xml:space="preserve"> </w:t>
      </w:r>
      <w:r w:rsidRPr="004A1C6D">
        <w:rPr>
          <w:rFonts w:cstheme="minorHAnsi"/>
          <w:lang w:val="en-GB" w:eastAsia="fr-FR"/>
        </w:rPr>
        <w:t>The laboratory was provided with a copy of the full clinical trial protocol (and amendments)</w:t>
      </w:r>
    </w:p>
    <w:p w14:paraId="1F7BFDF7" w14:textId="77777777" w:rsidR="00336DB7" w:rsidRPr="004A1C6D" w:rsidRDefault="00336DB7" w:rsidP="00336DB7">
      <w:pPr>
        <w:rPr>
          <w:rFonts w:cstheme="minorHAnsi"/>
          <w:lang w:val="en-GB" w:eastAsia="fr-FR"/>
        </w:rPr>
      </w:pPr>
      <w:r w:rsidRPr="004A1C6D">
        <w:rPr>
          <w:rFonts w:cstheme="minorHAnsi"/>
          <w:lang w:val="en-GB"/>
        </w:rPr>
        <w:sym w:font="Wingdings" w:char="F06F"/>
      </w:r>
      <w:r w:rsidRPr="004A1C6D">
        <w:rPr>
          <w:rFonts w:cstheme="minorHAnsi"/>
          <w:lang w:val="en-GB" w:eastAsia="fr-FR"/>
        </w:rPr>
        <w:t xml:space="preserve"> As a minimum the laboratory was provided with the sections of the clinical protocol which are relevant to the work that they are contracted to perform.</w:t>
      </w:r>
    </w:p>
    <w:p w14:paraId="72CABA47" w14:textId="77777777" w:rsidR="00336DB7" w:rsidRPr="004A1C6D" w:rsidRDefault="00336DB7" w:rsidP="00336DB7">
      <w:pPr>
        <w:rPr>
          <w:rFonts w:cstheme="minorHAnsi"/>
          <w:lang w:val="en-GB"/>
        </w:rPr>
      </w:pPr>
      <w:r w:rsidRPr="004A1C6D">
        <w:rPr>
          <w:rFonts w:cstheme="minorHAnsi"/>
          <w:lang w:val="en-GB"/>
        </w:rPr>
        <w:sym w:font="Wingdings" w:char="F06F"/>
      </w:r>
      <w:r w:rsidRPr="004A1C6D">
        <w:rPr>
          <w:rFonts w:cstheme="minorHAnsi"/>
          <w:lang w:val="en-GB"/>
        </w:rPr>
        <w:t xml:space="preserve"> A mechanism should be agreed with the sponsor or their representative to ensure that any amendments to the clinical protocol that are relevant to the work of the laboratory are supplied accordingly.</w:t>
      </w:r>
    </w:p>
    <w:p w14:paraId="0F1AA149" w14:textId="03158ECF" w:rsidR="007B6814" w:rsidRPr="004A1C6D" w:rsidRDefault="007B6814" w:rsidP="00F742B0">
      <w:pPr>
        <w:pStyle w:val="Titre2"/>
      </w:pPr>
      <w:bookmarkStart w:id="36" w:name="_Toc61000979"/>
      <w:r w:rsidRPr="004A1C6D">
        <w:t>Organisation and operational resources</w:t>
      </w:r>
      <w:bookmarkEnd w:id="36"/>
    </w:p>
    <w:p w14:paraId="273FCDB0" w14:textId="5B40EDF3" w:rsidR="00E55063" w:rsidRPr="004A1C6D" w:rsidRDefault="00E55063" w:rsidP="00B57632">
      <w:pPr>
        <w:pStyle w:val="Titre3"/>
      </w:pPr>
      <w:bookmarkStart w:id="37" w:name="_Toc526431436"/>
      <w:bookmarkStart w:id="38" w:name="_Toc61000980"/>
      <w:r w:rsidRPr="004A1C6D">
        <w:t>Organisational structure</w:t>
      </w:r>
      <w:bookmarkEnd w:id="37"/>
      <w:bookmarkEnd w:id="38"/>
    </w:p>
    <w:p w14:paraId="0A4A0BD3" w14:textId="77777777" w:rsidR="007B6814" w:rsidRPr="004A1C6D" w:rsidRDefault="007B6814" w:rsidP="007B6814">
      <w:pPr>
        <w:rPr>
          <w:rFonts w:cstheme="minorHAnsi"/>
          <w:lang w:val="en-GB" w:eastAsia="fr-FR"/>
        </w:rPr>
      </w:pPr>
    </w:p>
    <w:tbl>
      <w:tblPr>
        <w:tblStyle w:val="Grilledutableau"/>
        <w:tblW w:w="0" w:type="auto"/>
        <w:tblLook w:val="04A0" w:firstRow="1" w:lastRow="0" w:firstColumn="1" w:lastColumn="0" w:noHBand="0" w:noVBand="1"/>
      </w:tblPr>
      <w:tblGrid>
        <w:gridCol w:w="7503"/>
      </w:tblGrid>
      <w:tr w:rsidR="00D07DDA" w:rsidRPr="004A1C6D" w14:paraId="5D0B383F" w14:textId="77777777" w:rsidTr="007B6814">
        <w:tc>
          <w:tcPr>
            <w:tcW w:w="7503" w:type="dxa"/>
          </w:tcPr>
          <w:p w14:paraId="3EF66991" w14:textId="77777777" w:rsidR="00D07DDA" w:rsidRPr="004A1C6D" w:rsidRDefault="00D07DDA" w:rsidP="00D07DDA">
            <w:pPr>
              <w:rPr>
                <w:rFonts w:cstheme="minorHAnsi"/>
                <w:color w:val="000000" w:themeColor="text1"/>
                <w:lang w:eastAsia="fr-FR"/>
              </w:rPr>
            </w:pPr>
            <w:r w:rsidRPr="004A1C6D">
              <w:rPr>
                <w:rFonts w:cstheme="minorHAnsi"/>
                <w:color w:val="000000" w:themeColor="text1"/>
                <w:lang w:eastAsia="fr-FR"/>
              </w:rPr>
              <w:t>Dispositifs d’évaluation externe concernent l'acticité labo :</w:t>
            </w:r>
          </w:p>
          <w:p w14:paraId="0E3CA331" w14:textId="77777777" w:rsidR="00D07DDA" w:rsidRPr="004A1C6D" w:rsidRDefault="00D07DDA" w:rsidP="00D07DDA">
            <w:pPr>
              <w:rPr>
                <w:rFonts w:cstheme="minorHAnsi"/>
                <w:color w:val="000000" w:themeColor="text1"/>
                <w:lang w:eastAsia="fr-FR"/>
              </w:rPr>
            </w:pPr>
          </w:p>
          <w:p w14:paraId="474D352A" w14:textId="77777777" w:rsidR="00D07DDA" w:rsidRPr="004A1C6D" w:rsidRDefault="00D07DDA" w:rsidP="006F7F14">
            <w:pPr>
              <w:pStyle w:val="B10"/>
              <w:rPr>
                <w:rFonts w:cstheme="minorHAnsi"/>
                <w:highlight w:val="cyan"/>
              </w:rPr>
            </w:pPr>
            <w:r w:rsidRPr="004A1C6D">
              <w:rPr>
                <w:rFonts w:cstheme="minorHAnsi"/>
                <w:highlight w:val="cyan"/>
              </w:rPr>
              <w:t xml:space="preserve">Labo </w:t>
            </w:r>
            <w:proofErr w:type="spellStart"/>
            <w:r w:rsidRPr="004A1C6D">
              <w:rPr>
                <w:rFonts w:cstheme="minorHAnsi"/>
                <w:highlight w:val="cyan"/>
              </w:rPr>
              <w:t>privé</w:t>
            </w:r>
            <w:proofErr w:type="spellEnd"/>
            <w:r w:rsidRPr="004A1C6D">
              <w:rPr>
                <w:rFonts w:cstheme="minorHAnsi"/>
                <w:highlight w:val="cyan"/>
              </w:rPr>
              <w:t>/</w:t>
            </w:r>
            <w:proofErr w:type="spellStart"/>
            <w:r w:rsidRPr="004A1C6D">
              <w:rPr>
                <w:rFonts w:cstheme="minorHAnsi"/>
                <w:highlight w:val="cyan"/>
              </w:rPr>
              <w:t>publique</w:t>
            </w:r>
            <w:proofErr w:type="spellEnd"/>
            <w:r w:rsidRPr="004A1C6D">
              <w:rPr>
                <w:rFonts w:cstheme="minorHAnsi"/>
                <w:highlight w:val="cyan"/>
              </w:rPr>
              <w:t xml:space="preserve"> : </w:t>
            </w:r>
          </w:p>
          <w:p w14:paraId="77FD6618" w14:textId="77777777" w:rsidR="00D07DDA" w:rsidRPr="004A1C6D" w:rsidRDefault="00D07DDA" w:rsidP="00D07DDA">
            <w:pPr>
              <w:rPr>
                <w:rFonts w:cstheme="minorHAnsi"/>
                <w:color w:val="000000" w:themeColor="text1"/>
                <w:highlight w:val="cyan"/>
                <w:lang w:eastAsia="fr-FR"/>
              </w:rPr>
            </w:pPr>
            <w:r w:rsidRPr="004A1C6D">
              <w:rPr>
                <w:rFonts w:cstheme="minorHAnsi"/>
                <w:color w:val="000000" w:themeColor="text1"/>
                <w:highlight w:val="cyan"/>
                <w:lang w:eastAsia="fr-FR"/>
              </w:rPr>
              <w:t>…</w:t>
            </w:r>
            <w:r w:rsidRPr="004A1C6D">
              <w:rPr>
                <w:rFonts w:cstheme="minorHAnsi"/>
                <w:b/>
                <w:color w:val="000000" w:themeColor="text1"/>
                <w:highlight w:val="cyan"/>
                <w:lang w:eastAsia="fr-FR"/>
              </w:rPr>
              <w:t>l'autorisation par l'ARS</w:t>
            </w:r>
            <w:r w:rsidRPr="004A1C6D">
              <w:rPr>
                <w:rFonts w:cstheme="minorHAnsi"/>
                <w:color w:val="000000" w:themeColor="text1"/>
                <w:highlight w:val="cyan"/>
                <w:lang w:eastAsia="fr-FR"/>
              </w:rPr>
              <w:t xml:space="preserve"> de l'ouverture d'un LABM</w:t>
            </w:r>
          </w:p>
          <w:p w14:paraId="4F429EC1" w14:textId="77777777" w:rsidR="00D07DDA" w:rsidRPr="004A1C6D" w:rsidRDefault="00D07DDA" w:rsidP="00D07DDA">
            <w:pPr>
              <w:rPr>
                <w:rFonts w:cstheme="minorHAnsi"/>
                <w:color w:val="000000" w:themeColor="text1"/>
                <w:lang w:eastAsia="fr-FR"/>
              </w:rPr>
            </w:pPr>
            <w:r w:rsidRPr="004A1C6D">
              <w:rPr>
                <w:rFonts w:cstheme="minorHAnsi"/>
                <w:color w:val="000000" w:themeColor="text1"/>
                <w:highlight w:val="cyan"/>
                <w:lang w:eastAsia="fr-FR"/>
              </w:rPr>
              <w:t xml:space="preserve">    </w:t>
            </w:r>
            <w:r w:rsidRPr="004A1C6D">
              <w:rPr>
                <w:rFonts w:cstheme="minorHAnsi"/>
                <w:b/>
                <w:color w:val="000000" w:themeColor="text1"/>
                <w:highlight w:val="cyan"/>
                <w:lang w:eastAsia="fr-FR"/>
              </w:rPr>
              <w:t>l’accréditation des laboratoires de biologie médicale (LBM)</w:t>
            </w:r>
            <w:r w:rsidRPr="004A1C6D">
              <w:rPr>
                <w:rFonts w:cstheme="minorHAnsi"/>
                <w:color w:val="000000" w:themeColor="text1"/>
                <w:lang w:eastAsia="fr-FR"/>
              </w:rPr>
              <w:t xml:space="preserve"> : réalisée par le COFRAC, elle évalue spécifiquement le système de management de la qualité et les compétences techniques des LBM. Elle s’appuie sur la règlementation existante et sur les normes européennes NF EN ISO 15189 et NF EN ISO 22870 (biologie délocalisée). L’accréditation est obligatoire pour l’ensemble des LBM (privés ou publics) (art. L 6221-1 du CSP)1. Au 1er novembre 2016, tous les LBM devront être accrédités pour 50% des examens réalisés (70% au 1er novembre 2018 et 100% au 1er novembre 2020).</w:t>
            </w:r>
          </w:p>
          <w:p w14:paraId="49D12BA7" w14:textId="77777777" w:rsidR="00D07DDA" w:rsidRPr="004A1C6D" w:rsidRDefault="00D07DDA" w:rsidP="00D07DDA">
            <w:pPr>
              <w:rPr>
                <w:rFonts w:cstheme="minorHAnsi"/>
                <w:color w:val="000000" w:themeColor="text1"/>
                <w:lang w:eastAsia="fr-FR"/>
              </w:rPr>
            </w:pPr>
          </w:p>
          <w:p w14:paraId="788481D4" w14:textId="77777777" w:rsidR="00D07DDA" w:rsidRPr="004A1C6D" w:rsidRDefault="00D07DDA" w:rsidP="00D07DDA">
            <w:pPr>
              <w:rPr>
                <w:rFonts w:cstheme="minorHAnsi"/>
                <w:color w:val="000000" w:themeColor="text1"/>
                <w:lang w:eastAsia="fr-FR"/>
              </w:rPr>
            </w:pPr>
          </w:p>
          <w:p w14:paraId="0E758BE5" w14:textId="77777777" w:rsidR="00D07DDA" w:rsidRPr="004A1C6D" w:rsidRDefault="00D07DDA" w:rsidP="006F7F14">
            <w:pPr>
              <w:pStyle w:val="B10"/>
              <w:rPr>
                <w:rFonts w:cstheme="minorHAnsi"/>
                <w:highlight w:val="cyan"/>
                <w:lang w:val="fr-FR"/>
              </w:rPr>
            </w:pPr>
            <w:r w:rsidRPr="004A1C6D">
              <w:rPr>
                <w:rFonts w:cstheme="minorHAnsi"/>
                <w:highlight w:val="cyan"/>
                <w:lang w:val="fr-FR"/>
              </w:rPr>
              <w:t xml:space="preserve">Labo </w:t>
            </w:r>
            <w:proofErr w:type="spellStart"/>
            <w:r w:rsidRPr="004A1C6D">
              <w:rPr>
                <w:rFonts w:cstheme="minorHAnsi"/>
                <w:highlight w:val="cyan"/>
                <w:lang w:val="fr-FR"/>
              </w:rPr>
              <w:t>inclu</w:t>
            </w:r>
            <w:proofErr w:type="spellEnd"/>
            <w:r w:rsidRPr="004A1C6D">
              <w:rPr>
                <w:rFonts w:cstheme="minorHAnsi"/>
                <w:highlight w:val="cyan"/>
                <w:lang w:val="fr-FR"/>
              </w:rPr>
              <w:t xml:space="preserve"> dans centre hospitalier:</w:t>
            </w:r>
          </w:p>
          <w:p w14:paraId="4E8476A1" w14:textId="77777777" w:rsidR="00D07DDA" w:rsidRPr="004A1C6D" w:rsidRDefault="00D07DDA" w:rsidP="00D07DDA">
            <w:pPr>
              <w:rPr>
                <w:rFonts w:cstheme="minorHAnsi"/>
                <w:color w:val="000000" w:themeColor="text1"/>
                <w:lang w:eastAsia="fr-FR"/>
              </w:rPr>
            </w:pPr>
            <w:r w:rsidRPr="004A1C6D">
              <w:rPr>
                <w:rFonts w:cstheme="minorHAnsi"/>
                <w:color w:val="000000" w:themeColor="text1"/>
                <w:highlight w:val="cyan"/>
                <w:lang w:eastAsia="fr-FR"/>
              </w:rPr>
              <w:t xml:space="preserve">    la </w:t>
            </w:r>
            <w:r w:rsidRPr="004A1C6D">
              <w:rPr>
                <w:rFonts w:cstheme="minorHAnsi"/>
                <w:b/>
                <w:color w:val="000000" w:themeColor="text1"/>
                <w:highlight w:val="cyan"/>
                <w:lang w:eastAsia="fr-FR"/>
              </w:rPr>
              <w:t>certification des établissements de santé</w:t>
            </w:r>
            <w:r w:rsidRPr="004A1C6D">
              <w:rPr>
                <w:rFonts w:cstheme="minorHAnsi"/>
                <w:b/>
                <w:color w:val="000000" w:themeColor="text1"/>
                <w:lang w:eastAsia="fr-FR"/>
              </w:rPr>
              <w:t xml:space="preserve"> </w:t>
            </w:r>
            <w:r w:rsidRPr="004A1C6D">
              <w:rPr>
                <w:rFonts w:cstheme="minorHAnsi"/>
                <w:color w:val="000000" w:themeColor="text1"/>
                <w:lang w:eastAsia="fr-FR"/>
              </w:rPr>
              <w:t>réalisée par la HAS, elle évalue le fonctionnement général de l’établissement. Dans ce cadre, elle porte un regard sur l’activité de biologie médicale (existence d’une thématique « biologie médicale » en v2014) qui porte à la fois sur la mise en place d’une démarche qualité au laboratoire (critère 21b du manuel de certification) et sur les interfaces entre les secteurs d’activité et le laboratoire (critère 21a du manuel de certification) ;</w:t>
            </w:r>
          </w:p>
          <w:p w14:paraId="4AC7DF4C" w14:textId="77777777" w:rsidR="00D07DDA" w:rsidRPr="004A1C6D" w:rsidRDefault="00D07DDA" w:rsidP="00D07DDA">
            <w:pPr>
              <w:rPr>
                <w:rFonts w:cstheme="minorHAnsi"/>
                <w:color w:val="000000" w:themeColor="text1"/>
                <w:lang w:eastAsia="fr-FR"/>
              </w:rPr>
            </w:pPr>
          </w:p>
          <w:p w14:paraId="70CE3428" w14:textId="77777777" w:rsidR="00D07DDA" w:rsidRPr="004A1C6D" w:rsidRDefault="00D07DDA" w:rsidP="00D07DDA">
            <w:pPr>
              <w:rPr>
                <w:rFonts w:cstheme="minorHAnsi"/>
                <w:color w:val="000000" w:themeColor="text1"/>
                <w:lang w:eastAsia="fr-FR"/>
              </w:rPr>
            </w:pPr>
            <w:r w:rsidRPr="004A1C6D">
              <w:rPr>
                <w:rFonts w:cstheme="minorHAnsi"/>
                <w:color w:val="000000" w:themeColor="text1"/>
                <w:lang w:eastAsia="fr-FR"/>
              </w:rPr>
              <w:t>La liste des LBM accrédités est par ailleurs consultable par les experts/visiteurs de la HAS sur le site du COFRAC (www.cofrac.fr).</w:t>
            </w:r>
          </w:p>
          <w:p w14:paraId="31B3E2A9" w14:textId="77777777" w:rsidR="00D07DDA" w:rsidRPr="004A1C6D" w:rsidRDefault="00D07DDA" w:rsidP="00D07DDA">
            <w:pPr>
              <w:rPr>
                <w:rFonts w:cstheme="minorHAnsi"/>
                <w:color w:val="000000" w:themeColor="text1"/>
                <w:lang w:eastAsia="fr-FR"/>
              </w:rPr>
            </w:pPr>
          </w:p>
        </w:tc>
      </w:tr>
    </w:tbl>
    <w:p w14:paraId="25FEDAFE" w14:textId="77777777" w:rsidR="00D923E1" w:rsidRPr="004A1C6D" w:rsidRDefault="00D923E1" w:rsidP="00D923E1">
      <w:pPr>
        <w:rPr>
          <w:rFonts w:cstheme="minorHAnsi"/>
          <w:color w:val="000000" w:themeColor="text1"/>
          <w:lang w:eastAsia="fr-FR"/>
        </w:rPr>
      </w:pPr>
    </w:p>
    <w:p w14:paraId="146A3FB3" w14:textId="2BCDD08E" w:rsidR="00DD4C4B" w:rsidRPr="004A1C6D" w:rsidRDefault="00103262" w:rsidP="00DD4C4B">
      <w:pPr>
        <w:rPr>
          <w:rFonts w:cstheme="minorHAnsi"/>
          <w:color w:val="000000" w:themeColor="text1"/>
          <w:lang w:val="en-GB"/>
        </w:rPr>
      </w:pPr>
      <w:sdt>
        <w:sdtPr>
          <w:rPr>
            <w:rFonts w:cstheme="minorHAnsi"/>
            <w:color w:val="000000" w:themeColor="text1"/>
            <w:lang w:val="en-GB"/>
          </w:rPr>
          <w:id w:val="-228158587"/>
          <w14:checkbox>
            <w14:checked w14:val="0"/>
            <w14:checkedState w14:val="2612" w14:font="MS Gothic"/>
            <w14:uncheckedState w14:val="2610" w14:font="MS Gothic"/>
          </w14:checkbox>
        </w:sdtPr>
        <w:sdtEndPr/>
        <w:sdtContent>
          <w:r w:rsidR="00DD4C4B" w:rsidRPr="004A1C6D">
            <w:rPr>
              <w:rFonts w:ascii="Segoe UI Symbol" w:eastAsia="MS Gothic" w:hAnsi="Segoe UI Symbol" w:cs="Segoe UI Symbol"/>
              <w:color w:val="000000" w:themeColor="text1"/>
              <w:lang w:val="en-GB"/>
            </w:rPr>
            <w:t>☐</w:t>
          </w:r>
        </w:sdtContent>
      </w:sdt>
      <w:r w:rsidR="00DD4C4B" w:rsidRPr="004A1C6D">
        <w:rPr>
          <w:rFonts w:cstheme="minorHAnsi"/>
          <w:color w:val="000000" w:themeColor="text1"/>
          <w:lang w:val="en-GB"/>
        </w:rPr>
        <w:t xml:space="preserve"> The Central Laboratory (CL) exists since</w:t>
      </w:r>
      <w:r w:rsidR="00081E1F" w:rsidRPr="004A1C6D">
        <w:rPr>
          <w:rFonts w:cstheme="minorHAnsi"/>
          <w:color w:val="000000" w:themeColor="text1"/>
          <w:lang w:val="en-GB"/>
        </w:rPr>
        <w:t>…</w:t>
      </w:r>
    </w:p>
    <w:p w14:paraId="4B1A78F0" w14:textId="7B1FED32" w:rsidR="00DD4C4B" w:rsidRPr="004A1C6D" w:rsidRDefault="00103262" w:rsidP="00DD4C4B">
      <w:pPr>
        <w:rPr>
          <w:rFonts w:cstheme="minorHAnsi"/>
          <w:color w:val="000000" w:themeColor="text1"/>
          <w:lang w:val="en-GB"/>
        </w:rPr>
      </w:pPr>
      <w:sdt>
        <w:sdtPr>
          <w:rPr>
            <w:rFonts w:cstheme="minorHAnsi"/>
            <w:color w:val="000000" w:themeColor="text1"/>
            <w:lang w:val="en-GB"/>
          </w:rPr>
          <w:id w:val="-1848084397"/>
          <w14:checkbox>
            <w14:checked w14:val="0"/>
            <w14:checkedState w14:val="2612" w14:font="MS Gothic"/>
            <w14:uncheckedState w14:val="2610" w14:font="MS Gothic"/>
          </w14:checkbox>
        </w:sdtPr>
        <w:sdtEndPr/>
        <w:sdtContent>
          <w:r w:rsidR="00DD4C4B" w:rsidRPr="004A1C6D">
            <w:rPr>
              <w:rFonts w:ascii="Segoe UI Symbol" w:eastAsia="MS Gothic" w:hAnsi="Segoe UI Symbol" w:cs="Segoe UI Symbol"/>
              <w:color w:val="000000" w:themeColor="text1"/>
              <w:lang w:val="en-GB"/>
            </w:rPr>
            <w:t>☐</w:t>
          </w:r>
        </w:sdtContent>
      </w:sdt>
      <w:r w:rsidR="00DD4C4B" w:rsidRPr="004A1C6D">
        <w:rPr>
          <w:rFonts w:cstheme="minorHAnsi"/>
          <w:color w:val="000000" w:themeColor="text1"/>
          <w:lang w:val="en-GB"/>
        </w:rPr>
        <w:t xml:space="preserve"> The CL is located in</w:t>
      </w:r>
      <w:r w:rsidR="00081E1F" w:rsidRPr="004A1C6D">
        <w:rPr>
          <w:rFonts w:cstheme="minorHAnsi"/>
          <w:color w:val="000000" w:themeColor="text1"/>
          <w:lang w:val="en-GB"/>
        </w:rPr>
        <w:t>…</w:t>
      </w:r>
    </w:p>
    <w:p w14:paraId="519E70E5" w14:textId="0452FFFE" w:rsidR="00DD4C4B" w:rsidRPr="004A1C6D" w:rsidRDefault="00103262" w:rsidP="00DD4C4B">
      <w:pPr>
        <w:rPr>
          <w:rFonts w:cstheme="minorHAnsi"/>
          <w:color w:val="000000" w:themeColor="text1"/>
          <w:lang w:val="en-GB"/>
        </w:rPr>
      </w:pPr>
      <w:sdt>
        <w:sdtPr>
          <w:rPr>
            <w:rFonts w:cstheme="minorHAnsi"/>
            <w:color w:val="000000" w:themeColor="text1"/>
            <w:lang w:val="en-GB"/>
          </w:rPr>
          <w:id w:val="2038313286"/>
          <w14:checkbox>
            <w14:checked w14:val="0"/>
            <w14:checkedState w14:val="2612" w14:font="MS Gothic"/>
            <w14:uncheckedState w14:val="2610" w14:font="MS Gothic"/>
          </w14:checkbox>
        </w:sdtPr>
        <w:sdtEndPr/>
        <w:sdtContent>
          <w:r w:rsidR="00484D70" w:rsidRPr="004A1C6D">
            <w:rPr>
              <w:rFonts w:ascii="Segoe UI Symbol" w:eastAsia="MS Gothic" w:hAnsi="Segoe UI Symbol" w:cs="Segoe UI Symbol"/>
              <w:color w:val="000000" w:themeColor="text1"/>
              <w:lang w:val="en-GB"/>
            </w:rPr>
            <w:t>☐</w:t>
          </w:r>
        </w:sdtContent>
      </w:sdt>
      <w:r w:rsidR="00DD4C4B" w:rsidRPr="004A1C6D">
        <w:rPr>
          <w:rFonts w:cstheme="minorHAnsi"/>
          <w:color w:val="000000" w:themeColor="text1"/>
          <w:lang w:val="en-GB"/>
        </w:rPr>
        <w:t xml:space="preserve"> The main activities of the CL are:</w:t>
      </w:r>
    </w:p>
    <w:p w14:paraId="6C2F8143" w14:textId="0578CB7E" w:rsidR="00D73BE8" w:rsidRPr="004A1C6D" w:rsidRDefault="00D73BE8" w:rsidP="006F7F14">
      <w:pPr>
        <w:pStyle w:val="B10"/>
        <w:rPr>
          <w:rFonts w:cstheme="minorHAnsi"/>
        </w:rPr>
      </w:pPr>
      <w:r w:rsidRPr="004A1C6D">
        <w:rPr>
          <w:rFonts w:ascii="Segoe UI Symbol" w:hAnsi="Segoe UI Symbol" w:cs="Segoe UI Symbol"/>
        </w:rPr>
        <w:t>☐</w:t>
      </w:r>
      <w:r w:rsidRPr="004A1C6D">
        <w:rPr>
          <w:rFonts w:cstheme="minorHAnsi"/>
        </w:rPr>
        <w:t xml:space="preserve"> </w:t>
      </w:r>
      <w:r w:rsidR="00F64DE4" w:rsidRPr="004A1C6D">
        <w:rPr>
          <w:rFonts w:cstheme="minorHAnsi"/>
        </w:rPr>
        <w:t>clinical trials</w:t>
      </w:r>
      <w:r w:rsidRPr="004A1C6D">
        <w:rPr>
          <w:rFonts w:cstheme="minorHAnsi"/>
        </w:rPr>
        <w:t xml:space="preserve"> </w:t>
      </w:r>
      <w:r w:rsidR="00F64DE4" w:rsidRPr="004A1C6D">
        <w:rPr>
          <w:rFonts w:cstheme="minorHAnsi"/>
        </w:rPr>
        <w:t xml:space="preserve">safety </w:t>
      </w:r>
      <w:r w:rsidR="00484D70" w:rsidRPr="004A1C6D">
        <w:rPr>
          <w:rFonts w:cstheme="minorHAnsi"/>
        </w:rPr>
        <w:t xml:space="preserve">testing </w:t>
      </w:r>
      <w:r w:rsidRPr="004A1C6D">
        <w:rPr>
          <w:rFonts w:cstheme="minorHAnsi"/>
        </w:rPr>
        <w:t>(hematology, biochemistry…) = xx % of activity</w:t>
      </w:r>
    </w:p>
    <w:p w14:paraId="3FBB999D" w14:textId="062356F3" w:rsidR="00D73BE8" w:rsidRPr="004A1C6D" w:rsidRDefault="00D73BE8" w:rsidP="003727AE">
      <w:pPr>
        <w:pStyle w:val="B2"/>
        <w:rPr>
          <w:rFonts w:cstheme="minorHAnsi"/>
          <w:lang w:val="en-GB"/>
        </w:rPr>
      </w:pPr>
      <w:r w:rsidRPr="004A1C6D">
        <w:rPr>
          <w:rFonts w:ascii="Segoe UI Symbol" w:hAnsi="Segoe UI Symbol" w:cs="Segoe UI Symbol"/>
          <w:lang w:val="en-GB"/>
        </w:rPr>
        <w:t>☐</w:t>
      </w:r>
      <w:r w:rsidRPr="004A1C6D">
        <w:rPr>
          <w:rFonts w:cstheme="minorHAnsi"/>
          <w:lang w:val="en-GB"/>
        </w:rPr>
        <w:t xml:space="preserve"> The central laboratory is ISO </w:t>
      </w:r>
      <w:r w:rsidR="00B51920" w:rsidRPr="004A1C6D">
        <w:rPr>
          <w:rFonts w:cstheme="minorHAnsi"/>
          <w:lang w:val="en-GB"/>
        </w:rPr>
        <w:t xml:space="preserve">15189 </w:t>
      </w:r>
      <w:r w:rsidRPr="004A1C6D">
        <w:rPr>
          <w:rFonts w:cstheme="minorHAnsi"/>
          <w:lang w:val="en-GB"/>
        </w:rPr>
        <w:t>: 2012</w:t>
      </w:r>
      <w:r w:rsidR="00F64DE4" w:rsidRPr="004A1C6D">
        <w:rPr>
          <w:rFonts w:cstheme="minorHAnsi"/>
          <w:lang w:val="en-GB"/>
        </w:rPr>
        <w:t xml:space="preserve"> certified (Valid date of the certificate: ______).</w:t>
      </w:r>
    </w:p>
    <w:p w14:paraId="68A1684E" w14:textId="5A6BD730" w:rsidR="00D73BE8" w:rsidRPr="004A1C6D" w:rsidRDefault="00D73BE8" w:rsidP="003727AE">
      <w:pPr>
        <w:pStyle w:val="B2"/>
        <w:rPr>
          <w:rFonts w:cstheme="minorHAnsi"/>
          <w:lang w:val="en-GB"/>
        </w:rPr>
      </w:pPr>
      <w:r w:rsidRPr="004A1C6D">
        <w:rPr>
          <w:rFonts w:ascii="Segoe UI Symbol" w:hAnsi="Segoe UI Symbol" w:cs="Segoe UI Symbol"/>
          <w:lang w:val="en-GB"/>
        </w:rPr>
        <w:t>☐</w:t>
      </w:r>
      <w:r w:rsidRPr="004A1C6D">
        <w:rPr>
          <w:rFonts w:cstheme="minorHAnsi"/>
          <w:lang w:val="en-GB"/>
        </w:rPr>
        <w:t xml:space="preserve"> The ISO </w:t>
      </w:r>
      <w:r w:rsidR="00B51920" w:rsidRPr="004A1C6D">
        <w:rPr>
          <w:rFonts w:cstheme="minorHAnsi"/>
          <w:lang w:val="en-GB"/>
        </w:rPr>
        <w:t xml:space="preserve">15189 </w:t>
      </w:r>
      <w:r w:rsidRPr="004A1C6D">
        <w:rPr>
          <w:rFonts w:cstheme="minorHAnsi"/>
          <w:lang w:val="en-GB"/>
        </w:rPr>
        <w:t xml:space="preserve">: 2012 certification is </w:t>
      </w:r>
      <w:r w:rsidR="002A4591" w:rsidRPr="004A1C6D">
        <w:rPr>
          <w:rFonts w:cstheme="minorHAnsi"/>
          <w:lang w:val="en-GB"/>
        </w:rPr>
        <w:t>in progress</w:t>
      </w:r>
      <w:r w:rsidRPr="004A1C6D">
        <w:rPr>
          <w:rFonts w:cstheme="minorHAnsi"/>
          <w:lang w:val="en-GB"/>
        </w:rPr>
        <w:t xml:space="preserve"> (deadline in 2020)</w:t>
      </w:r>
      <w:r w:rsidR="002A4591" w:rsidRPr="004A1C6D">
        <w:rPr>
          <w:rFonts w:cstheme="minorHAnsi"/>
          <w:lang w:val="en-GB"/>
        </w:rPr>
        <w:t>.</w:t>
      </w:r>
    </w:p>
    <w:p w14:paraId="02A6AF0A" w14:textId="61874C33" w:rsidR="00D73BE8" w:rsidRPr="004A1C6D" w:rsidRDefault="00D73BE8" w:rsidP="003727AE">
      <w:pPr>
        <w:pStyle w:val="B2"/>
        <w:numPr>
          <w:ilvl w:val="0"/>
          <w:numId w:val="0"/>
        </w:numPr>
        <w:rPr>
          <w:rFonts w:cstheme="minorHAnsi"/>
          <w:lang w:val="en-GB"/>
        </w:rPr>
      </w:pPr>
      <w:r w:rsidRPr="004A1C6D">
        <w:rPr>
          <w:rFonts w:cstheme="minorHAnsi"/>
          <w:lang w:val="en-GB"/>
        </w:rPr>
        <w:t>(</w:t>
      </w:r>
      <w:r w:rsidR="00D923E1" w:rsidRPr="004A1C6D">
        <w:rPr>
          <w:rFonts w:cstheme="minorHAnsi"/>
          <w:lang w:val="en-GB"/>
        </w:rPr>
        <w:t xml:space="preserve">Safety </w:t>
      </w:r>
      <w:r w:rsidR="006726CB" w:rsidRPr="004A1C6D">
        <w:rPr>
          <w:rFonts w:cstheme="minorHAnsi"/>
          <w:lang w:val="en-GB"/>
        </w:rPr>
        <w:t>data:</w:t>
      </w:r>
      <w:r w:rsidR="00D923E1" w:rsidRPr="004A1C6D">
        <w:rPr>
          <w:rFonts w:cstheme="minorHAnsi"/>
          <w:lang w:val="en-GB"/>
        </w:rPr>
        <w:t xml:space="preserve"> </w:t>
      </w:r>
      <w:r w:rsidRPr="004A1C6D">
        <w:rPr>
          <w:rFonts w:cstheme="minorHAnsi"/>
          <w:lang w:val="en-GB"/>
        </w:rPr>
        <w:t>Not in the Audit scope</w:t>
      </w:r>
      <w:r w:rsidR="00D923E1" w:rsidRPr="004A1C6D">
        <w:rPr>
          <w:rFonts w:cstheme="minorHAnsi"/>
          <w:lang w:val="en-GB"/>
        </w:rPr>
        <w:t>)</w:t>
      </w:r>
    </w:p>
    <w:p w14:paraId="6F8ECB0E" w14:textId="77777777" w:rsidR="00081E1F" w:rsidRPr="004A1C6D" w:rsidRDefault="00081E1F" w:rsidP="003727AE">
      <w:pPr>
        <w:pStyle w:val="B2"/>
        <w:numPr>
          <w:ilvl w:val="0"/>
          <w:numId w:val="0"/>
        </w:numPr>
        <w:rPr>
          <w:rFonts w:cstheme="minorHAnsi"/>
          <w:lang w:val="en-GB"/>
        </w:rPr>
      </w:pPr>
    </w:p>
    <w:p w14:paraId="51C014DA" w14:textId="4AFA609D" w:rsidR="00D73BE8" w:rsidRPr="004A1C6D" w:rsidRDefault="00103262" w:rsidP="006F7F14">
      <w:pPr>
        <w:pStyle w:val="B10"/>
        <w:rPr>
          <w:rFonts w:cstheme="minorHAnsi"/>
        </w:rPr>
      </w:pPr>
      <w:sdt>
        <w:sdtPr>
          <w:rPr>
            <w:rFonts w:cstheme="minorHAnsi"/>
          </w:rPr>
          <w:id w:val="644083735"/>
          <w14:checkbox>
            <w14:checked w14:val="0"/>
            <w14:checkedState w14:val="2612" w14:font="MS Gothic"/>
            <w14:uncheckedState w14:val="2610" w14:font="MS Gothic"/>
          </w14:checkbox>
        </w:sdtPr>
        <w:sdtEndPr/>
        <w:sdtContent>
          <w:r w:rsidR="00484D70" w:rsidRPr="004A1C6D">
            <w:rPr>
              <w:rFonts w:ascii="Segoe UI Symbol" w:eastAsia="MS Gothic" w:hAnsi="Segoe UI Symbol" w:cs="Segoe UI Symbol"/>
            </w:rPr>
            <w:t>☐</w:t>
          </w:r>
        </w:sdtContent>
      </w:sdt>
      <w:r w:rsidR="007222AC" w:rsidRPr="004A1C6D">
        <w:rPr>
          <w:rFonts w:cstheme="minorHAnsi"/>
        </w:rPr>
        <w:t xml:space="preserve"> </w:t>
      </w:r>
      <w:r w:rsidR="00F64DE4" w:rsidRPr="004A1C6D">
        <w:rPr>
          <w:rFonts w:cstheme="minorHAnsi"/>
        </w:rPr>
        <w:t xml:space="preserve">Customed </w:t>
      </w:r>
      <w:r w:rsidR="0075521E" w:rsidRPr="004A1C6D">
        <w:rPr>
          <w:rFonts w:cstheme="minorHAnsi"/>
        </w:rPr>
        <w:t>Bioanalys</w:t>
      </w:r>
      <w:r w:rsidR="00F64DE4" w:rsidRPr="004A1C6D">
        <w:rPr>
          <w:rFonts w:cstheme="minorHAnsi"/>
        </w:rPr>
        <w:t>i</w:t>
      </w:r>
      <w:r w:rsidR="0075521E" w:rsidRPr="004A1C6D">
        <w:rPr>
          <w:rFonts w:cstheme="minorHAnsi"/>
        </w:rPr>
        <w:t>s</w:t>
      </w:r>
      <w:r w:rsidR="00F64DE4" w:rsidRPr="004A1C6D">
        <w:rPr>
          <w:rFonts w:cstheme="minorHAnsi"/>
        </w:rPr>
        <w:t xml:space="preserve"> services</w:t>
      </w:r>
      <w:r w:rsidR="00D73BE8" w:rsidRPr="004A1C6D">
        <w:rPr>
          <w:rFonts w:cstheme="minorHAnsi"/>
        </w:rPr>
        <w:t>:</w:t>
      </w:r>
    </w:p>
    <w:p w14:paraId="0679A438" w14:textId="33B64A16" w:rsidR="00D73BE8" w:rsidRPr="004A1C6D" w:rsidRDefault="00D73BE8" w:rsidP="003727AE">
      <w:pPr>
        <w:pStyle w:val="B2"/>
        <w:rPr>
          <w:rFonts w:cstheme="minorHAnsi"/>
          <w:lang w:val="en-GB"/>
        </w:rPr>
      </w:pPr>
      <w:r w:rsidRPr="004A1C6D">
        <w:rPr>
          <w:rFonts w:cstheme="minorHAnsi"/>
          <w:lang w:val="en-GB"/>
        </w:rPr>
        <w:t xml:space="preserve">Efficacy </w:t>
      </w:r>
      <w:r w:rsidR="00F64DE4" w:rsidRPr="004A1C6D">
        <w:rPr>
          <w:rFonts w:cstheme="minorHAnsi"/>
          <w:lang w:val="en-GB"/>
        </w:rPr>
        <w:t xml:space="preserve">testing </w:t>
      </w:r>
      <w:r w:rsidRPr="004A1C6D">
        <w:rPr>
          <w:rFonts w:cstheme="minorHAnsi"/>
          <w:lang w:val="en-GB"/>
        </w:rPr>
        <w:t>(</w:t>
      </w:r>
      <w:r w:rsidR="00635E09" w:rsidRPr="004A1C6D">
        <w:rPr>
          <w:rFonts w:cstheme="minorHAnsi"/>
          <w:lang w:val="en-GB"/>
        </w:rPr>
        <w:t>e.g.</w:t>
      </w:r>
      <w:r w:rsidRPr="004A1C6D">
        <w:rPr>
          <w:rFonts w:cstheme="minorHAnsi"/>
          <w:lang w:val="en-GB"/>
        </w:rPr>
        <w:t xml:space="preserve"> Cholesterol level in </w:t>
      </w:r>
      <w:proofErr w:type="spellStart"/>
      <w:r w:rsidRPr="004A1C6D">
        <w:rPr>
          <w:rFonts w:cstheme="minorHAnsi"/>
          <w:lang w:val="en-GB"/>
        </w:rPr>
        <w:t>Hyperlipidemia</w:t>
      </w:r>
      <w:proofErr w:type="spellEnd"/>
      <w:r w:rsidRPr="004A1C6D">
        <w:rPr>
          <w:rFonts w:cstheme="minorHAnsi"/>
          <w:lang w:val="en-GB"/>
        </w:rPr>
        <w:t xml:space="preserve"> patients…) = xx % of activity</w:t>
      </w:r>
    </w:p>
    <w:p w14:paraId="775E39E7" w14:textId="3AB4BA45" w:rsidR="00D73BE8" w:rsidRPr="004A1C6D" w:rsidRDefault="00D73BE8" w:rsidP="003727AE">
      <w:pPr>
        <w:pStyle w:val="B2"/>
        <w:rPr>
          <w:rFonts w:cstheme="minorHAnsi"/>
          <w:lang w:val="en-GB"/>
        </w:rPr>
      </w:pPr>
      <w:r w:rsidRPr="004A1C6D">
        <w:rPr>
          <w:rFonts w:cstheme="minorHAnsi"/>
          <w:lang w:val="en-GB"/>
        </w:rPr>
        <w:t xml:space="preserve">Special </w:t>
      </w:r>
      <w:r w:rsidR="00F64DE4" w:rsidRPr="004A1C6D">
        <w:rPr>
          <w:rFonts w:cstheme="minorHAnsi"/>
          <w:lang w:val="en-GB"/>
        </w:rPr>
        <w:t xml:space="preserve">testing </w:t>
      </w:r>
      <w:r w:rsidR="0075521E" w:rsidRPr="004A1C6D">
        <w:rPr>
          <w:rFonts w:cstheme="minorHAnsi"/>
          <w:lang w:val="en-GB"/>
        </w:rPr>
        <w:t>(PK, PD…)</w:t>
      </w:r>
      <w:r w:rsidR="00490F27" w:rsidRPr="004A1C6D">
        <w:rPr>
          <w:rFonts w:cstheme="minorHAnsi"/>
          <w:lang w:val="en-GB"/>
        </w:rPr>
        <w:t xml:space="preserve"> = xx % of activity</w:t>
      </w:r>
      <w:r w:rsidR="0098500D" w:rsidRPr="004A1C6D">
        <w:rPr>
          <w:rFonts w:cstheme="minorHAnsi"/>
          <w:lang w:val="en-GB"/>
        </w:rPr>
        <w:t xml:space="preserve"> </w:t>
      </w:r>
    </w:p>
    <w:p w14:paraId="1A6C1C92" w14:textId="0F24EB3A" w:rsidR="0098500D" w:rsidRPr="004A1C6D" w:rsidRDefault="0098500D" w:rsidP="003727AE">
      <w:pPr>
        <w:pStyle w:val="B2"/>
        <w:numPr>
          <w:ilvl w:val="0"/>
          <w:numId w:val="0"/>
        </w:numPr>
        <w:rPr>
          <w:rFonts w:cstheme="minorHAnsi"/>
          <w:lang w:val="en-GB"/>
        </w:rPr>
      </w:pPr>
      <w:r w:rsidRPr="004A1C6D">
        <w:rPr>
          <w:rFonts w:cstheme="minorHAnsi"/>
          <w:lang w:val="en-GB"/>
        </w:rPr>
        <w:t>(</w:t>
      </w:r>
      <w:r w:rsidR="00635E09" w:rsidRPr="004A1C6D">
        <w:rPr>
          <w:rFonts w:cstheme="minorHAnsi"/>
          <w:lang w:val="en-GB"/>
        </w:rPr>
        <w:t>Recommendations</w:t>
      </w:r>
      <w:r w:rsidRPr="004A1C6D">
        <w:rPr>
          <w:rFonts w:cstheme="minorHAnsi"/>
          <w:lang w:val="en-GB"/>
        </w:rPr>
        <w:t xml:space="preserve"> to </w:t>
      </w:r>
      <w:r w:rsidR="006726CB" w:rsidRPr="004A1C6D">
        <w:rPr>
          <w:rFonts w:cstheme="minorHAnsi"/>
          <w:lang w:val="en-GB"/>
        </w:rPr>
        <w:t>follow:</w:t>
      </w:r>
      <w:r w:rsidR="00D923E1" w:rsidRPr="004A1C6D">
        <w:rPr>
          <w:rFonts w:cstheme="minorHAnsi"/>
          <w:lang w:val="en-GB"/>
        </w:rPr>
        <w:t xml:space="preserve"> GBEA, GCLP, ISO 17025…: In the A</w:t>
      </w:r>
      <w:r w:rsidRPr="004A1C6D">
        <w:rPr>
          <w:rFonts w:cstheme="minorHAnsi"/>
          <w:lang w:val="en-GB"/>
        </w:rPr>
        <w:t>udit scope)</w:t>
      </w:r>
    </w:p>
    <w:p w14:paraId="7089BEA2" w14:textId="77777777" w:rsidR="00081E1F" w:rsidRPr="004A1C6D" w:rsidRDefault="00081E1F" w:rsidP="003727AE">
      <w:pPr>
        <w:pStyle w:val="B2"/>
        <w:numPr>
          <w:ilvl w:val="0"/>
          <w:numId w:val="0"/>
        </w:numPr>
        <w:rPr>
          <w:rFonts w:cstheme="minorHAnsi"/>
          <w:lang w:val="en-GB"/>
        </w:rPr>
      </w:pPr>
    </w:p>
    <w:p w14:paraId="258072B4" w14:textId="5469F3C9" w:rsidR="00484D70" w:rsidRPr="004A1C6D" w:rsidRDefault="00103262" w:rsidP="006F7F14">
      <w:pPr>
        <w:pStyle w:val="B10"/>
        <w:rPr>
          <w:rFonts w:cstheme="minorHAnsi"/>
        </w:rPr>
      </w:pPr>
      <w:sdt>
        <w:sdtPr>
          <w:rPr>
            <w:rFonts w:cstheme="minorHAnsi"/>
          </w:rPr>
          <w:id w:val="993372173"/>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rPr>
            <w:t>☐</w:t>
          </w:r>
        </w:sdtContent>
      </w:sdt>
      <w:r w:rsidR="00081E1F" w:rsidRPr="004A1C6D">
        <w:rPr>
          <w:rFonts w:cstheme="minorHAnsi"/>
        </w:rPr>
        <w:t xml:space="preserve"> </w:t>
      </w:r>
      <w:r w:rsidR="00484D70" w:rsidRPr="004A1C6D">
        <w:rPr>
          <w:rFonts w:cstheme="minorHAnsi"/>
        </w:rPr>
        <w:t>Clinical kits supply</w:t>
      </w:r>
    </w:p>
    <w:p w14:paraId="4BBD1C7C" w14:textId="0CB2011C" w:rsidR="00484D70" w:rsidRPr="004A1C6D" w:rsidRDefault="00103262" w:rsidP="006F7F14">
      <w:pPr>
        <w:pStyle w:val="B10"/>
        <w:rPr>
          <w:rFonts w:cstheme="minorHAnsi"/>
        </w:rPr>
      </w:pPr>
      <w:sdt>
        <w:sdtPr>
          <w:rPr>
            <w:rFonts w:cstheme="minorHAnsi"/>
          </w:rPr>
          <w:id w:val="181945578"/>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rPr>
            <w:t>☐</w:t>
          </w:r>
        </w:sdtContent>
      </w:sdt>
      <w:r w:rsidR="00081E1F" w:rsidRPr="004A1C6D">
        <w:rPr>
          <w:rFonts w:cstheme="minorHAnsi"/>
        </w:rPr>
        <w:t xml:space="preserve"> </w:t>
      </w:r>
      <w:r w:rsidR="00484D70" w:rsidRPr="004A1C6D">
        <w:rPr>
          <w:rFonts w:cstheme="minorHAnsi"/>
        </w:rPr>
        <w:t>Logistics management for samples transportation</w:t>
      </w:r>
    </w:p>
    <w:p w14:paraId="30FAAA9F" w14:textId="3DE71B34" w:rsidR="00484D70" w:rsidRPr="004A1C6D" w:rsidRDefault="00103262" w:rsidP="006F7F14">
      <w:pPr>
        <w:pStyle w:val="B10"/>
        <w:rPr>
          <w:rFonts w:cstheme="minorHAnsi"/>
        </w:rPr>
      </w:pPr>
      <w:sdt>
        <w:sdtPr>
          <w:rPr>
            <w:rFonts w:cstheme="minorHAnsi"/>
          </w:rPr>
          <w:id w:val="233359690"/>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rPr>
            <w:t>☐</w:t>
          </w:r>
        </w:sdtContent>
      </w:sdt>
      <w:r w:rsidR="00081E1F" w:rsidRPr="004A1C6D">
        <w:rPr>
          <w:rFonts w:cstheme="minorHAnsi"/>
        </w:rPr>
        <w:t xml:space="preserve"> </w:t>
      </w:r>
      <w:r w:rsidR="00484D70" w:rsidRPr="004A1C6D">
        <w:rPr>
          <w:rFonts w:cstheme="minorHAnsi"/>
        </w:rPr>
        <w:t>Biorepository services</w:t>
      </w:r>
    </w:p>
    <w:p w14:paraId="3EBF611C" w14:textId="77777777" w:rsidR="00484D70" w:rsidRPr="004A1C6D" w:rsidRDefault="00484D70" w:rsidP="003727AE">
      <w:pPr>
        <w:pStyle w:val="B2"/>
        <w:numPr>
          <w:ilvl w:val="0"/>
          <w:numId w:val="0"/>
        </w:numPr>
        <w:rPr>
          <w:rFonts w:cstheme="minorHAnsi"/>
          <w:lang w:val="en-GB"/>
        </w:rPr>
      </w:pPr>
    </w:p>
    <w:p w14:paraId="0AC5FA45" w14:textId="7B38C184" w:rsidR="0098500D" w:rsidRPr="004A1C6D" w:rsidRDefault="002A4591" w:rsidP="006F7F14">
      <w:pPr>
        <w:pStyle w:val="B10"/>
        <w:rPr>
          <w:rFonts w:cstheme="minorHAnsi"/>
        </w:rPr>
      </w:pPr>
      <w:r w:rsidRPr="004A1C6D">
        <w:rPr>
          <w:rFonts w:cstheme="minorHAnsi"/>
        </w:rPr>
        <w:t>The Central Laboratory maintains the following certificates / accreditations:</w:t>
      </w:r>
    </w:p>
    <w:p w14:paraId="4B64EBC0" w14:textId="2627FCFA" w:rsidR="002A4591" w:rsidRPr="004A1C6D" w:rsidRDefault="00103262" w:rsidP="006F7F14">
      <w:pPr>
        <w:pStyle w:val="B10"/>
        <w:rPr>
          <w:rFonts w:cstheme="minorHAnsi"/>
        </w:rPr>
      </w:pPr>
      <w:sdt>
        <w:sdtPr>
          <w:rPr>
            <w:rFonts w:cstheme="minorHAnsi"/>
          </w:rPr>
          <w:id w:val="-1445450385"/>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rPr>
            <w:t>☐</w:t>
          </w:r>
        </w:sdtContent>
      </w:sdt>
      <w:r w:rsidR="00081E1F" w:rsidRPr="004A1C6D">
        <w:rPr>
          <w:rFonts w:cstheme="minorHAnsi"/>
        </w:rPr>
        <w:t xml:space="preserve"> </w:t>
      </w:r>
      <w:r w:rsidR="00635E09" w:rsidRPr="004A1C6D">
        <w:rPr>
          <w:rFonts w:cstheme="minorHAnsi"/>
        </w:rPr>
        <w:t>CAP (College of American Pathologists)</w:t>
      </w:r>
    </w:p>
    <w:p w14:paraId="1FC5B02C" w14:textId="6AC92CEB" w:rsidR="00635E09" w:rsidRPr="004A1C6D" w:rsidRDefault="00103262" w:rsidP="006F7F14">
      <w:pPr>
        <w:pStyle w:val="B10"/>
        <w:rPr>
          <w:rFonts w:cstheme="minorHAnsi"/>
        </w:rPr>
      </w:pPr>
      <w:sdt>
        <w:sdtPr>
          <w:rPr>
            <w:rFonts w:cstheme="minorHAnsi"/>
          </w:rPr>
          <w:id w:val="1577015540"/>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rPr>
            <w:t>☐</w:t>
          </w:r>
        </w:sdtContent>
      </w:sdt>
      <w:r w:rsidR="00081E1F" w:rsidRPr="004A1C6D">
        <w:rPr>
          <w:rFonts w:cstheme="minorHAnsi"/>
        </w:rPr>
        <w:t xml:space="preserve"> </w:t>
      </w:r>
      <w:r w:rsidR="00635E09" w:rsidRPr="004A1C6D">
        <w:rPr>
          <w:rFonts w:cstheme="minorHAnsi"/>
        </w:rPr>
        <w:t>ISO 17025</w:t>
      </w:r>
    </w:p>
    <w:p w14:paraId="04AE1B1C" w14:textId="230260B3" w:rsidR="00635E09" w:rsidRPr="004A1C6D" w:rsidRDefault="00103262" w:rsidP="006F7F14">
      <w:pPr>
        <w:pStyle w:val="B10"/>
        <w:rPr>
          <w:rFonts w:cstheme="minorHAnsi"/>
        </w:rPr>
      </w:pPr>
      <w:sdt>
        <w:sdtPr>
          <w:rPr>
            <w:rFonts w:cstheme="minorHAnsi"/>
          </w:rPr>
          <w:id w:val="726274963"/>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rPr>
            <w:t>☐</w:t>
          </w:r>
        </w:sdtContent>
      </w:sdt>
      <w:r w:rsidR="00081E1F" w:rsidRPr="004A1C6D">
        <w:rPr>
          <w:rFonts w:cstheme="minorHAnsi"/>
        </w:rPr>
        <w:t xml:space="preserve"> </w:t>
      </w:r>
      <w:r w:rsidR="00635E09" w:rsidRPr="004A1C6D">
        <w:rPr>
          <w:rFonts w:cstheme="minorHAnsi"/>
        </w:rPr>
        <w:t>ISO 15189</w:t>
      </w:r>
    </w:p>
    <w:p w14:paraId="224426E0" w14:textId="722831AA" w:rsidR="00635E09" w:rsidRPr="004A1C6D" w:rsidRDefault="00103262" w:rsidP="006F7F14">
      <w:pPr>
        <w:pStyle w:val="B10"/>
        <w:rPr>
          <w:rFonts w:cstheme="minorHAnsi"/>
        </w:rPr>
      </w:pPr>
      <w:sdt>
        <w:sdtPr>
          <w:rPr>
            <w:rFonts w:cstheme="minorHAnsi"/>
          </w:rPr>
          <w:id w:val="-1772241692"/>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rPr>
            <w:t>☐</w:t>
          </w:r>
        </w:sdtContent>
      </w:sdt>
      <w:r w:rsidR="00081E1F" w:rsidRPr="004A1C6D">
        <w:rPr>
          <w:rFonts w:cstheme="minorHAnsi"/>
        </w:rPr>
        <w:t xml:space="preserve"> </w:t>
      </w:r>
      <w:r w:rsidR="00635E09" w:rsidRPr="004A1C6D">
        <w:rPr>
          <w:rFonts w:cstheme="minorHAnsi"/>
        </w:rPr>
        <w:t xml:space="preserve">Clinical Laboratory Improvement Amendment (CLIA), </w:t>
      </w:r>
    </w:p>
    <w:p w14:paraId="655D3340" w14:textId="28A8D144" w:rsidR="00635E09" w:rsidRPr="004A1C6D" w:rsidRDefault="00103262" w:rsidP="006F7F14">
      <w:pPr>
        <w:pStyle w:val="B10"/>
        <w:rPr>
          <w:rFonts w:cstheme="minorHAnsi"/>
        </w:rPr>
      </w:pPr>
      <w:sdt>
        <w:sdtPr>
          <w:rPr>
            <w:rFonts w:cstheme="minorHAnsi"/>
          </w:rPr>
          <w:id w:val="-1244250891"/>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rPr>
            <w:t>☐</w:t>
          </w:r>
        </w:sdtContent>
      </w:sdt>
      <w:r w:rsidR="00081E1F" w:rsidRPr="004A1C6D">
        <w:rPr>
          <w:rFonts w:cstheme="minorHAnsi"/>
        </w:rPr>
        <w:t xml:space="preserve"> </w:t>
      </w:r>
      <w:r w:rsidR="00635E09" w:rsidRPr="004A1C6D">
        <w:rPr>
          <w:rFonts w:cstheme="minorHAnsi"/>
        </w:rPr>
        <w:t>Clinical Laboratory Standards Institute (CLSI)</w:t>
      </w:r>
    </w:p>
    <w:p w14:paraId="1403667A" w14:textId="57C00D6D" w:rsidR="00635E09" w:rsidRPr="004A1C6D" w:rsidRDefault="00103262" w:rsidP="006F7F14">
      <w:pPr>
        <w:pStyle w:val="B10"/>
        <w:rPr>
          <w:rFonts w:cstheme="minorHAnsi"/>
        </w:rPr>
      </w:pPr>
      <w:sdt>
        <w:sdtPr>
          <w:rPr>
            <w:rFonts w:cstheme="minorHAnsi"/>
          </w:rPr>
          <w:id w:val="553116699"/>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rPr>
            <w:t>☐</w:t>
          </w:r>
        </w:sdtContent>
      </w:sdt>
      <w:r w:rsidR="00081E1F" w:rsidRPr="004A1C6D">
        <w:rPr>
          <w:rFonts w:cstheme="minorHAnsi"/>
        </w:rPr>
        <w:t xml:space="preserve"> </w:t>
      </w:r>
      <w:r w:rsidR="00635E09" w:rsidRPr="004A1C6D">
        <w:rPr>
          <w:rFonts w:cstheme="minorHAnsi"/>
        </w:rPr>
        <w:t>Other private organization</w:t>
      </w:r>
    </w:p>
    <w:p w14:paraId="7DCFEC41" w14:textId="355B2000" w:rsidR="00D07DDA" w:rsidRPr="004A1C6D" w:rsidRDefault="00D07DDA" w:rsidP="006F7F14">
      <w:pPr>
        <w:pStyle w:val="B10"/>
        <w:rPr>
          <w:rFonts w:cstheme="minorHAnsi"/>
        </w:rPr>
      </w:pPr>
    </w:p>
    <w:p w14:paraId="03E773D9" w14:textId="6154091F" w:rsidR="00D07DDA" w:rsidRPr="004A1C6D" w:rsidRDefault="00D07DDA" w:rsidP="006F7F14">
      <w:pPr>
        <w:pStyle w:val="B10"/>
        <w:rPr>
          <w:rFonts w:cstheme="minorHAnsi"/>
        </w:rPr>
      </w:pPr>
    </w:p>
    <w:tbl>
      <w:tblPr>
        <w:tblStyle w:val="Grilledutableau"/>
        <w:tblW w:w="0" w:type="auto"/>
        <w:tblLook w:val="04A0" w:firstRow="1" w:lastRow="0" w:firstColumn="1" w:lastColumn="0" w:noHBand="0" w:noVBand="1"/>
      </w:tblPr>
      <w:tblGrid>
        <w:gridCol w:w="7503"/>
      </w:tblGrid>
      <w:tr w:rsidR="00D07DDA" w:rsidRPr="004A1C6D" w14:paraId="2E70FAB5" w14:textId="77777777" w:rsidTr="00D07DDA">
        <w:tc>
          <w:tcPr>
            <w:tcW w:w="7787" w:type="dxa"/>
          </w:tcPr>
          <w:p w14:paraId="393E8494" w14:textId="19524BBC" w:rsidR="00D07DDA" w:rsidRPr="004A1C6D" w:rsidRDefault="00D07DDA" w:rsidP="00D07DDA">
            <w:pPr>
              <w:rPr>
                <w:rFonts w:cstheme="minorHAnsi"/>
                <w:color w:val="000000" w:themeColor="text1"/>
                <w:lang w:eastAsia="fr-FR"/>
              </w:rPr>
            </w:pPr>
            <w:proofErr w:type="spellStart"/>
            <w:r w:rsidRPr="004A1C6D">
              <w:rPr>
                <w:rFonts w:cstheme="minorHAnsi"/>
                <w:color w:val="000000" w:themeColor="text1"/>
                <w:highlight w:val="cyan"/>
                <w:lang w:eastAsia="fr-FR"/>
              </w:rPr>
              <w:t>External</w:t>
            </w:r>
            <w:proofErr w:type="spellEnd"/>
            <w:r w:rsidRPr="004A1C6D">
              <w:rPr>
                <w:rFonts w:cstheme="minorHAnsi"/>
                <w:color w:val="000000" w:themeColor="text1"/>
                <w:highlight w:val="cyan"/>
                <w:lang w:eastAsia="fr-FR"/>
              </w:rPr>
              <w:t xml:space="preserve"> </w:t>
            </w:r>
            <w:proofErr w:type="spellStart"/>
            <w:r w:rsidRPr="004A1C6D">
              <w:rPr>
                <w:rFonts w:cstheme="minorHAnsi"/>
                <w:color w:val="000000" w:themeColor="text1"/>
                <w:highlight w:val="cyan"/>
                <w:lang w:eastAsia="fr-FR"/>
              </w:rPr>
              <w:t>quality</w:t>
            </w:r>
            <w:proofErr w:type="spellEnd"/>
            <w:r w:rsidRPr="004A1C6D">
              <w:rPr>
                <w:rFonts w:cstheme="minorHAnsi"/>
                <w:color w:val="000000" w:themeColor="text1"/>
                <w:highlight w:val="cyan"/>
                <w:lang w:eastAsia="fr-FR"/>
              </w:rPr>
              <w:t xml:space="preserve"> control programs  : C'est obligatoire pour les labo accrédités : Norme NF EN ISO 15189 !!!</w:t>
            </w:r>
          </w:p>
        </w:tc>
      </w:tr>
    </w:tbl>
    <w:p w14:paraId="6FEEDA6D" w14:textId="77777777" w:rsidR="00D07DDA" w:rsidRPr="004A1C6D" w:rsidRDefault="00D07DDA" w:rsidP="006F7F14">
      <w:pPr>
        <w:pStyle w:val="B10"/>
        <w:rPr>
          <w:rFonts w:cstheme="minorHAnsi"/>
          <w:lang w:val="fr-FR"/>
        </w:rPr>
      </w:pPr>
    </w:p>
    <w:p w14:paraId="1E2A3231" w14:textId="08DD86B2" w:rsidR="00635E09" w:rsidRPr="004A1C6D" w:rsidRDefault="00635E09" w:rsidP="00081E1F">
      <w:pPr>
        <w:rPr>
          <w:rFonts w:cstheme="minorHAnsi"/>
          <w:color w:val="000000" w:themeColor="text1"/>
          <w:lang w:val="en-GB" w:eastAsia="fr-FR"/>
        </w:rPr>
      </w:pPr>
      <w:r w:rsidRPr="004A1C6D">
        <w:rPr>
          <w:rFonts w:cstheme="minorHAnsi"/>
          <w:color w:val="000000" w:themeColor="text1"/>
          <w:lang w:val="en-GB" w:eastAsia="fr-FR"/>
        </w:rPr>
        <w:t>The Central Laboratory participates to the following external quality control programs:</w:t>
      </w:r>
    </w:p>
    <w:p w14:paraId="35850E97" w14:textId="16B38B05" w:rsidR="00635E09" w:rsidRPr="004A1C6D" w:rsidRDefault="00635E09" w:rsidP="006F7F14">
      <w:pPr>
        <w:pStyle w:val="B10"/>
        <w:rPr>
          <w:rFonts w:cstheme="minorHAnsi"/>
        </w:rPr>
      </w:pPr>
      <w:r w:rsidRPr="004A1C6D">
        <w:rPr>
          <w:rFonts w:cstheme="minorHAnsi"/>
        </w:rPr>
        <w:lastRenderedPageBreak/>
        <w:t>e.g. National Glucose Standardization Program</w:t>
      </w:r>
    </w:p>
    <w:p w14:paraId="00E8FEBC" w14:textId="45BB6E57" w:rsidR="00635E09" w:rsidRPr="004A1C6D" w:rsidRDefault="00635E09" w:rsidP="006F7F14">
      <w:pPr>
        <w:pStyle w:val="B10"/>
        <w:rPr>
          <w:rFonts w:cstheme="minorHAnsi"/>
        </w:rPr>
      </w:pPr>
      <w:r w:rsidRPr="004A1C6D">
        <w:rPr>
          <w:rFonts w:cstheme="minorHAnsi"/>
        </w:rPr>
        <w:t>e.g. Centers for disease Control and Prevention Lipid Standardization Program</w:t>
      </w:r>
    </w:p>
    <w:p w14:paraId="3B318328" w14:textId="2B3ECDA1" w:rsidR="00D07DDA" w:rsidRPr="004A1C6D" w:rsidRDefault="00D07DDA" w:rsidP="00D07DDA">
      <w:pPr>
        <w:rPr>
          <w:rFonts w:cstheme="minorHAnsi"/>
          <w:color w:val="000000" w:themeColor="text1"/>
          <w:lang w:val="en-GB"/>
        </w:rPr>
      </w:pPr>
    </w:p>
    <w:p w14:paraId="758175F6" w14:textId="77777777" w:rsidR="00D07DDA" w:rsidRPr="004A1C6D" w:rsidRDefault="00103262" w:rsidP="006F7F14">
      <w:pPr>
        <w:pStyle w:val="B10"/>
        <w:rPr>
          <w:rFonts w:cstheme="minorHAnsi"/>
        </w:rPr>
      </w:pPr>
      <w:sdt>
        <w:sdtPr>
          <w:rPr>
            <w:rFonts w:cstheme="minorHAnsi"/>
          </w:rPr>
          <w:id w:val="1174305683"/>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rPr>
            <w:t>☐</w:t>
          </w:r>
        </w:sdtContent>
      </w:sdt>
      <w:r w:rsidR="00D07DDA" w:rsidRPr="004A1C6D">
        <w:rPr>
          <w:rFonts w:cstheme="minorHAnsi"/>
        </w:rPr>
        <w:t xml:space="preserve"> There is a procedure for external Quality Control </w:t>
      </w:r>
      <w:r w:rsidR="00D07DDA" w:rsidRPr="004A1C6D">
        <w:rPr>
          <w:rFonts w:cstheme="minorHAnsi"/>
          <w:highlight w:val="green"/>
        </w:rPr>
        <w:t>dated XXX</w:t>
      </w:r>
    </w:p>
    <w:p w14:paraId="029755CF" w14:textId="77777777" w:rsidR="00D07DDA" w:rsidRPr="004A1C6D" w:rsidRDefault="00103262" w:rsidP="006F7F14">
      <w:pPr>
        <w:pStyle w:val="B10"/>
        <w:rPr>
          <w:rFonts w:cstheme="minorHAnsi"/>
        </w:rPr>
      </w:pPr>
      <w:sdt>
        <w:sdtPr>
          <w:rPr>
            <w:rFonts w:cstheme="minorHAnsi"/>
          </w:rPr>
          <w:id w:val="2060594850"/>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rPr>
            <w:t>☐</w:t>
          </w:r>
        </w:sdtContent>
      </w:sdt>
      <w:r w:rsidR="00D07DDA" w:rsidRPr="004A1C6D">
        <w:rPr>
          <w:rFonts w:cstheme="minorHAnsi"/>
        </w:rPr>
        <w:t xml:space="preserve"> how often control samples are received and </w:t>
      </w:r>
      <w:proofErr w:type="spellStart"/>
      <w:r w:rsidR="00D07DDA" w:rsidRPr="004A1C6D">
        <w:rPr>
          <w:rFonts w:cstheme="minorHAnsi"/>
        </w:rPr>
        <w:t>analysed</w:t>
      </w:r>
      <w:proofErr w:type="spellEnd"/>
      <w:r w:rsidR="00D07DDA" w:rsidRPr="004A1C6D">
        <w:rPr>
          <w:rFonts w:cstheme="minorHAnsi"/>
        </w:rPr>
        <w:t xml:space="preserve">; </w:t>
      </w:r>
      <w:r w:rsidR="00D07DDA" w:rsidRPr="004A1C6D">
        <w:rPr>
          <w:rFonts w:cstheme="minorHAnsi"/>
          <w:highlight w:val="green"/>
        </w:rPr>
        <w:t>XXX</w:t>
      </w:r>
    </w:p>
    <w:p w14:paraId="02C387FF" w14:textId="77777777" w:rsidR="00D07DDA" w:rsidRPr="004A1C6D" w:rsidRDefault="00103262" w:rsidP="006F7F14">
      <w:pPr>
        <w:pStyle w:val="B10"/>
        <w:rPr>
          <w:rFonts w:cstheme="minorHAnsi"/>
        </w:rPr>
      </w:pPr>
      <w:sdt>
        <w:sdtPr>
          <w:rPr>
            <w:rFonts w:cstheme="minorHAnsi"/>
          </w:rPr>
          <w:id w:val="1539710564"/>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rPr>
            <w:t>☐</w:t>
          </w:r>
        </w:sdtContent>
      </w:sdt>
      <w:r w:rsidR="00D07DDA" w:rsidRPr="004A1C6D">
        <w:rPr>
          <w:rFonts w:cstheme="minorHAnsi"/>
        </w:rPr>
        <w:t xml:space="preserve"> the schedule foreseen by the external body is respected.</w:t>
      </w:r>
    </w:p>
    <w:p w14:paraId="2244F20B" w14:textId="77777777" w:rsidR="00D07DDA" w:rsidRPr="004A1C6D" w:rsidRDefault="00103262" w:rsidP="006F7F14">
      <w:pPr>
        <w:pStyle w:val="B10"/>
        <w:rPr>
          <w:rFonts w:cstheme="minorHAnsi"/>
        </w:rPr>
      </w:pPr>
      <w:sdt>
        <w:sdtPr>
          <w:rPr>
            <w:rFonts w:cstheme="minorHAnsi"/>
          </w:rPr>
          <w:id w:val="255252627"/>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rPr>
            <w:t>☐</w:t>
          </w:r>
        </w:sdtContent>
      </w:sdt>
      <w:r w:rsidR="00D07DDA" w:rsidRPr="004A1C6D">
        <w:rPr>
          <w:rFonts w:cstheme="minorHAnsi"/>
        </w:rPr>
        <w:t xml:space="preserve"> The documentation / results and check procedures for handling "out of specification" results should be checked. </w:t>
      </w:r>
      <w:r w:rsidR="00D07DDA" w:rsidRPr="004A1C6D">
        <w:rPr>
          <w:rFonts w:cstheme="minorHAnsi"/>
          <w:highlight w:val="green"/>
        </w:rPr>
        <w:t>Y/N</w:t>
      </w:r>
    </w:p>
    <w:p w14:paraId="4A066782" w14:textId="77777777" w:rsidR="00D07DDA" w:rsidRPr="004A1C6D" w:rsidRDefault="00103262" w:rsidP="006F7F14">
      <w:pPr>
        <w:pStyle w:val="B10"/>
        <w:rPr>
          <w:rFonts w:cstheme="minorHAnsi"/>
        </w:rPr>
      </w:pPr>
      <w:sdt>
        <w:sdtPr>
          <w:rPr>
            <w:rFonts w:cstheme="minorHAnsi"/>
          </w:rPr>
          <w:id w:val="417981255"/>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rPr>
            <w:t>☐</w:t>
          </w:r>
        </w:sdtContent>
      </w:sdt>
      <w:r w:rsidR="00D07DDA" w:rsidRPr="004A1C6D">
        <w:rPr>
          <w:rFonts w:cstheme="minorHAnsi"/>
        </w:rPr>
        <w:t xml:space="preserve"> The procedure to include feedback to sponsor if the laboratory has been proved to be "out of range" for a period should also be checked. </w:t>
      </w:r>
      <w:r w:rsidR="00D07DDA" w:rsidRPr="004A1C6D">
        <w:rPr>
          <w:rFonts w:cstheme="minorHAnsi"/>
          <w:highlight w:val="green"/>
        </w:rPr>
        <w:t>Y/N</w:t>
      </w:r>
      <w:r w:rsidR="00D07DDA" w:rsidRPr="004A1C6D">
        <w:rPr>
          <w:rFonts w:cstheme="minorHAnsi"/>
        </w:rPr>
        <w:t xml:space="preserve"> </w:t>
      </w:r>
    </w:p>
    <w:p w14:paraId="2ED75FFC" w14:textId="77777777" w:rsidR="00D07DDA" w:rsidRPr="004A1C6D" w:rsidRDefault="00D07DDA" w:rsidP="006F7F14">
      <w:pPr>
        <w:pStyle w:val="B10"/>
        <w:rPr>
          <w:rFonts w:cstheme="minorHAnsi"/>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103262" w14:paraId="60814200" w14:textId="77777777" w:rsidTr="009758CB">
        <w:tc>
          <w:tcPr>
            <w:tcW w:w="7508" w:type="dxa"/>
            <w:shd w:val="clear" w:color="auto" w:fill="FFFFCC"/>
          </w:tcPr>
          <w:p w14:paraId="7A68C8B8" w14:textId="7E070FFD" w:rsidR="007D3372" w:rsidRPr="004A1C6D" w:rsidRDefault="007E49E4" w:rsidP="008D6831">
            <w:pPr>
              <w:pStyle w:val="Default"/>
              <w:spacing w:before="120" w:after="140"/>
              <w:jc w:val="both"/>
              <w:rPr>
                <w:rFonts w:asciiTheme="minorHAnsi" w:hAnsiTheme="minorHAnsi" w:cstheme="minorHAnsi"/>
                <w:b/>
                <w:i/>
                <w:color w:val="000000" w:themeColor="text1"/>
                <w:sz w:val="18"/>
                <w:szCs w:val="18"/>
                <w:lang w:val="en-GB"/>
              </w:rPr>
            </w:pPr>
            <w:r w:rsidRPr="004A1C6D">
              <w:rPr>
                <w:rFonts w:asciiTheme="minorHAnsi" w:hAnsiTheme="minorHAnsi" w:cstheme="minorHAnsi"/>
                <w:b/>
                <w:i/>
                <w:noProof/>
                <w:color w:val="000000" w:themeColor="text1"/>
                <w:sz w:val="18"/>
                <w:szCs w:val="18"/>
                <w:lang w:val="en-GB"/>
              </w:rPr>
              <w:drawing>
                <wp:inline distT="0" distB="0" distL="0" distR="0" wp14:anchorId="16EFDFEA" wp14:editId="0EA30620">
                  <wp:extent cx="190500" cy="114300"/>
                  <wp:effectExtent l="0" t="0" r="0" b="0"/>
                  <wp:docPr id="11" name="Image 11" descr="C:\Users\fraillery\Desktop\Flag_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fraillery\Desktop\Flag_EU.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14300"/>
                          </a:xfrm>
                          <a:prstGeom prst="rect">
                            <a:avLst/>
                          </a:prstGeom>
                          <a:noFill/>
                          <a:ln>
                            <a:noFill/>
                          </a:ln>
                        </pic:spPr>
                      </pic:pic>
                    </a:graphicData>
                  </a:graphic>
                </wp:inline>
              </w:drawing>
            </w:r>
            <w:r w:rsidR="00D72627" w:rsidRPr="004A1C6D">
              <w:rPr>
                <w:rFonts w:asciiTheme="minorHAnsi" w:hAnsiTheme="minorHAnsi" w:cstheme="minorHAnsi"/>
                <w:b/>
                <w:i/>
                <w:color w:val="000000" w:themeColor="text1"/>
                <w:sz w:val="18"/>
                <w:szCs w:val="18"/>
                <w:lang w:val="en-GB"/>
              </w:rPr>
              <w:t xml:space="preserve"> </w:t>
            </w:r>
            <w:r w:rsidR="007D3372" w:rsidRPr="004A1C6D">
              <w:rPr>
                <w:rFonts w:asciiTheme="minorHAnsi" w:hAnsiTheme="minorHAnsi" w:cstheme="minorHAnsi"/>
                <w:b/>
                <w:i/>
                <w:color w:val="000000" w:themeColor="text1"/>
                <w:sz w:val="18"/>
                <w:szCs w:val="18"/>
                <w:lang w:val="en-GB"/>
              </w:rPr>
              <w:t>6.1. Organisation</w:t>
            </w:r>
          </w:p>
          <w:p w14:paraId="691B89C5" w14:textId="6B454AFD" w:rsidR="007D3372" w:rsidRPr="004A1C6D" w:rsidRDefault="007D3372" w:rsidP="009758CB">
            <w:pPr>
              <w:rPr>
                <w:rFonts w:cstheme="minorHAnsi"/>
                <w:i/>
                <w:color w:val="000000" w:themeColor="text1"/>
                <w:szCs w:val="18"/>
                <w:lang w:val="en-GB"/>
              </w:rPr>
            </w:pPr>
            <w:r w:rsidRPr="004A1C6D">
              <w:rPr>
                <w:rFonts w:cstheme="minorHAnsi"/>
                <w:i/>
                <w:color w:val="000000" w:themeColor="text1"/>
                <w:sz w:val="18"/>
                <w:szCs w:val="18"/>
                <w:lang w:val="en-GB"/>
              </w:rPr>
              <w:t xml:space="preserve">"Roles and responsibilities within a laboratory should be established and documented prior to the initiation of analytical work. These will include but not be limited to identifying personnel that are responsible for laboratory management, quality assurance, scientific analysis, reporting and archiving." </w:t>
            </w:r>
            <w:r w:rsidRPr="004A1C6D">
              <w:rPr>
                <w:rFonts w:cstheme="minorHAnsi"/>
                <w:color w:val="000000" w:themeColor="text1"/>
                <w:sz w:val="18"/>
                <w:szCs w:val="18"/>
                <w:lang w:val="en-GB"/>
              </w:rPr>
              <w:t>(</w:t>
            </w:r>
            <w:r w:rsidR="001D2369">
              <w:fldChar w:fldCharType="begin"/>
            </w:r>
            <w:r w:rsidR="001D2369" w:rsidRPr="001D2369">
              <w:rPr>
                <w:lang w:val="en-GB"/>
                <w:rPrChange w:id="39"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148D351A" w14:textId="3871C8B2" w:rsidR="007D3372" w:rsidRPr="004A1C6D" w:rsidRDefault="007D3372" w:rsidP="00490F27">
      <w:pPr>
        <w:rPr>
          <w:rFonts w:cstheme="minorHAnsi"/>
          <w:color w:val="000000" w:themeColor="text1"/>
          <w:lang w:val="en-GB" w:eastAsia="fr-FR"/>
        </w:rPr>
      </w:pPr>
    </w:p>
    <w:p w14:paraId="4B16BC0E" w14:textId="657E3FDC" w:rsidR="00D560F9" w:rsidRPr="004A1C6D" w:rsidRDefault="00103262" w:rsidP="00D560F9">
      <w:pPr>
        <w:rPr>
          <w:rFonts w:cstheme="minorHAnsi"/>
          <w:color w:val="000000" w:themeColor="text1"/>
          <w:lang w:val="en-GB" w:eastAsia="fr-FR"/>
        </w:rPr>
      </w:pPr>
      <w:sdt>
        <w:sdtPr>
          <w:rPr>
            <w:rFonts w:cstheme="minorHAnsi"/>
            <w:color w:val="000000" w:themeColor="text1"/>
            <w:lang w:val="en-GB" w:eastAsia="fr-FR"/>
          </w:rPr>
          <w:id w:val="-1247885799"/>
          <w14:checkbox>
            <w14:checked w14:val="0"/>
            <w14:checkedState w14:val="2612" w14:font="MS Gothic"/>
            <w14:uncheckedState w14:val="2610" w14:font="MS Gothic"/>
          </w14:checkbox>
        </w:sdtPr>
        <w:sdtEndPr/>
        <w:sdtContent>
          <w:r w:rsidR="00BF3395" w:rsidRPr="004A1C6D">
            <w:rPr>
              <w:rFonts w:ascii="Segoe UI Symbol" w:eastAsia="MS Gothic" w:hAnsi="Segoe UI Symbol" w:cs="Segoe UI Symbol"/>
              <w:color w:val="000000" w:themeColor="text1"/>
              <w:lang w:val="en-GB" w:eastAsia="fr-FR"/>
            </w:rPr>
            <w:t>☐</w:t>
          </w:r>
        </w:sdtContent>
      </w:sdt>
      <w:r w:rsidR="007222AC" w:rsidRPr="004A1C6D">
        <w:rPr>
          <w:rFonts w:cstheme="minorHAnsi"/>
          <w:color w:val="000000" w:themeColor="text1"/>
          <w:lang w:val="en-GB" w:eastAsia="fr-FR"/>
        </w:rPr>
        <w:t xml:space="preserve"> </w:t>
      </w:r>
      <w:r w:rsidR="007D3372" w:rsidRPr="004A1C6D">
        <w:rPr>
          <w:rFonts w:cstheme="minorHAnsi"/>
          <w:color w:val="000000" w:themeColor="text1"/>
          <w:lang w:val="en-GB" w:eastAsia="fr-FR"/>
        </w:rPr>
        <w:t>Central laboratory (CL)</w:t>
      </w:r>
      <w:r w:rsidR="00D560F9" w:rsidRPr="004A1C6D">
        <w:rPr>
          <w:rFonts w:cstheme="minorHAnsi"/>
          <w:color w:val="000000" w:themeColor="text1"/>
          <w:lang w:val="en-GB" w:eastAsia="fr-FR"/>
        </w:rPr>
        <w:t xml:space="preserve"> </w:t>
      </w:r>
      <w:r w:rsidR="007D3372" w:rsidRPr="004A1C6D">
        <w:rPr>
          <w:rFonts w:cstheme="minorHAnsi"/>
          <w:color w:val="000000" w:themeColor="text1"/>
          <w:lang w:val="en-GB" w:eastAsia="fr-FR"/>
        </w:rPr>
        <w:t>organization is described in an organizational chart dated</w:t>
      </w:r>
      <w:r w:rsidR="00D560F9" w:rsidRPr="004A1C6D">
        <w:rPr>
          <w:rFonts w:cstheme="minorHAnsi"/>
          <w:color w:val="000000" w:themeColor="text1"/>
          <w:lang w:val="en-GB" w:eastAsia="fr-FR"/>
        </w:rPr>
        <w:t xml:space="preserve">, signed </w:t>
      </w:r>
    </w:p>
    <w:p w14:paraId="42393EED" w14:textId="4D63FFDC" w:rsidR="00D560F9" w:rsidRPr="004A1C6D" w:rsidRDefault="00103262" w:rsidP="00D560F9">
      <w:pPr>
        <w:rPr>
          <w:rFonts w:cstheme="minorHAnsi"/>
          <w:color w:val="000000" w:themeColor="text1"/>
          <w:lang w:val="en-GB" w:eastAsia="fr-FR"/>
        </w:rPr>
      </w:pPr>
      <w:sdt>
        <w:sdtPr>
          <w:rPr>
            <w:rFonts w:cstheme="minorHAnsi"/>
            <w:color w:val="000000" w:themeColor="text1"/>
            <w:lang w:val="en-GB" w:eastAsia="fr-FR"/>
          </w:rPr>
          <w:id w:val="-2009820569"/>
          <w14:checkbox>
            <w14:checked w14:val="0"/>
            <w14:checkedState w14:val="2612" w14:font="MS Gothic"/>
            <w14:uncheckedState w14:val="2610" w14:font="MS Gothic"/>
          </w14:checkbox>
        </w:sdtPr>
        <w:sdtEndPr/>
        <w:sdtContent>
          <w:r w:rsidR="00B57632">
            <w:rPr>
              <w:rFonts w:ascii="MS Gothic" w:eastAsia="MS Gothic" w:hAnsi="MS Gothic" w:cstheme="minorHAnsi" w:hint="eastAsia"/>
              <w:color w:val="000000" w:themeColor="text1"/>
              <w:lang w:val="en-GB" w:eastAsia="fr-FR"/>
            </w:rPr>
            <w:t>☐</w:t>
          </w:r>
        </w:sdtContent>
      </w:sdt>
      <w:r w:rsidR="00D560F9" w:rsidRPr="004A1C6D">
        <w:rPr>
          <w:rFonts w:cstheme="minorHAnsi"/>
          <w:color w:val="000000" w:themeColor="text1"/>
          <w:lang w:val="en-GB" w:eastAsia="fr-FR"/>
        </w:rPr>
        <w:t xml:space="preserve"> The chart is updated.</w:t>
      </w:r>
    </w:p>
    <w:p w14:paraId="24703B67" w14:textId="559DA670" w:rsidR="00D560F9" w:rsidRPr="004A1C6D" w:rsidRDefault="00103262" w:rsidP="007D3372">
      <w:pPr>
        <w:rPr>
          <w:rFonts w:cstheme="minorHAnsi"/>
          <w:color w:val="000000" w:themeColor="text1"/>
          <w:lang w:val="en-GB" w:eastAsia="fr-FR"/>
        </w:rPr>
      </w:pPr>
      <w:sdt>
        <w:sdtPr>
          <w:rPr>
            <w:rFonts w:cstheme="minorHAnsi"/>
            <w:lang w:val="en-GB"/>
          </w:rPr>
          <w:id w:val="-176509319"/>
          <w14:checkbox>
            <w14:checked w14:val="0"/>
            <w14:checkedState w14:val="2612" w14:font="MS Gothic"/>
            <w14:uncheckedState w14:val="2610" w14:font="MS Gothic"/>
          </w14:checkbox>
        </w:sdtPr>
        <w:sdtEndPr/>
        <w:sdtContent>
          <w:r w:rsidR="00B57632" w:rsidRPr="00B57632">
            <w:rPr>
              <w:rFonts w:ascii="Segoe UI Symbol" w:eastAsia="MS Gothic" w:hAnsi="Segoe UI Symbol" w:cs="Segoe UI Symbol"/>
              <w:lang w:val="en-GB"/>
            </w:rPr>
            <w:t>☐</w:t>
          </w:r>
        </w:sdtContent>
      </w:sdt>
      <w:r w:rsidR="007D3372" w:rsidRPr="004A1C6D">
        <w:rPr>
          <w:rFonts w:cstheme="minorHAnsi"/>
          <w:color w:val="000000" w:themeColor="text1"/>
          <w:lang w:val="en-GB" w:eastAsia="fr-FR"/>
        </w:rPr>
        <w:t xml:space="preserve"> The organizatio</w:t>
      </w:r>
      <w:r w:rsidR="001E5801" w:rsidRPr="004A1C6D">
        <w:rPr>
          <w:rFonts w:cstheme="minorHAnsi"/>
          <w:color w:val="000000" w:themeColor="text1"/>
          <w:lang w:val="en-GB" w:eastAsia="fr-FR"/>
        </w:rPr>
        <w:t xml:space="preserve">nal chart is approved by </w:t>
      </w:r>
    </w:p>
    <w:p w14:paraId="0DB17829" w14:textId="22E0AF66" w:rsidR="00A802E9" w:rsidRPr="004A1C6D" w:rsidRDefault="00A802E9" w:rsidP="00EB3E25">
      <w:pPr>
        <w:rPr>
          <w:rFonts w:cstheme="minorHAnsi"/>
          <w:color w:val="000000" w:themeColor="text1"/>
          <w:lang w:val="en-GB"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103262" w14:paraId="5B3CECD0" w14:textId="77777777" w:rsidTr="009758CB">
        <w:tc>
          <w:tcPr>
            <w:tcW w:w="7508" w:type="dxa"/>
            <w:shd w:val="clear" w:color="auto" w:fill="FFFFCC"/>
          </w:tcPr>
          <w:p w14:paraId="3C504A77" w14:textId="0619F128" w:rsidR="00C7056E" w:rsidRPr="004A1C6D" w:rsidRDefault="00103262" w:rsidP="009758CB">
            <w:pPr>
              <w:rPr>
                <w:rFonts w:cstheme="minorHAnsi"/>
                <w:i/>
                <w:color w:val="000000" w:themeColor="text1"/>
                <w:sz w:val="18"/>
                <w:szCs w:val="18"/>
                <w:lang w:val="en-GB"/>
              </w:rPr>
            </w:pPr>
            <w:r>
              <w:rPr>
                <w:rFonts w:cstheme="minorHAnsi"/>
                <w:color w:val="000000" w:themeColor="text1"/>
                <w:lang w:val="en-GB"/>
              </w:rPr>
              <w:pict w14:anchorId="1199D256">
                <v:shape id="_x0000_i1026" type="#_x0000_t75" style="width:16.05pt;height:7.75pt;visibility:visible;mso-wrap-style:square">
                  <v:imagedata r:id="rId17" o:title="Flag_EU"/>
                </v:shape>
              </w:pict>
            </w:r>
            <w:r w:rsidR="00D72627" w:rsidRPr="004A1C6D">
              <w:rPr>
                <w:rFonts w:cstheme="minorHAnsi"/>
                <w:color w:val="000000" w:themeColor="text1"/>
                <w:lang w:val="en-GB"/>
              </w:rPr>
              <w:t xml:space="preserve"> </w:t>
            </w:r>
            <w:r w:rsidR="00C7056E" w:rsidRPr="004A1C6D">
              <w:rPr>
                <w:rFonts w:cstheme="minorHAnsi"/>
                <w:color w:val="000000" w:themeColor="text1"/>
                <w:sz w:val="18"/>
                <w:szCs w:val="18"/>
                <w:lang w:val="en-GB"/>
              </w:rPr>
              <w:t>"</w:t>
            </w:r>
            <w:r w:rsidR="00C7056E" w:rsidRPr="004A1C6D">
              <w:rPr>
                <w:rFonts w:cstheme="minorHAnsi"/>
                <w:i/>
                <w:color w:val="000000" w:themeColor="text1"/>
                <w:sz w:val="18"/>
                <w:szCs w:val="18"/>
                <w:lang w:val="en-GB"/>
              </w:rPr>
              <w:t xml:space="preserve">The analysis or evaluation of clinical trial samples should be overseen by a named individual(s) who assumes responsibility for the conduct and reporting of the work. This individual(s) should ensure that all laboratory work is performed in compliance with the clinical trial protocol, clinical trial protocol amendments, the contract, any associated work instruction and standard operating procedures. </w:t>
            </w:r>
          </w:p>
          <w:p w14:paraId="6F45939D" w14:textId="5C5AAC0B" w:rsidR="00C7056E" w:rsidRPr="004A1C6D" w:rsidRDefault="00C7056E" w:rsidP="009758CB">
            <w:pPr>
              <w:rPr>
                <w:rFonts w:cstheme="minorHAnsi"/>
                <w:color w:val="000000" w:themeColor="text1"/>
                <w:lang w:val="en-GB"/>
              </w:rPr>
            </w:pPr>
            <w:r w:rsidRPr="004A1C6D">
              <w:rPr>
                <w:rFonts w:cstheme="minorHAnsi"/>
                <w:i/>
                <w:color w:val="000000" w:themeColor="text1"/>
                <w:sz w:val="18"/>
                <w:szCs w:val="18"/>
                <w:lang w:val="en-GB"/>
              </w:rPr>
              <w:t>Prior to the initiation of any analysis, the persons designated as “laboratory management” should make provision to ensure that sufficient resources are available for the timely and proper conduct of the analysis in accordance with the clinical trial protocol, work instructions, associated methods and standard operating procedures.</w:t>
            </w:r>
            <w:r w:rsidRPr="004A1C6D">
              <w:rPr>
                <w:rFonts w:cstheme="minorHAnsi"/>
                <w:color w:val="000000" w:themeColor="text1"/>
                <w:sz w:val="18"/>
                <w:szCs w:val="18"/>
                <w:lang w:val="en-GB"/>
              </w:rPr>
              <w:t>" (</w:t>
            </w:r>
            <w:r w:rsidR="001D2369">
              <w:fldChar w:fldCharType="begin"/>
            </w:r>
            <w:r w:rsidR="001D2369" w:rsidRPr="001D2369">
              <w:rPr>
                <w:lang w:val="en-GB"/>
                <w:rPrChange w:id="40"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5A63A161" w14:textId="77777777" w:rsidR="00C7056E" w:rsidRPr="004A1C6D" w:rsidRDefault="00C7056E" w:rsidP="00EB3E25">
      <w:pPr>
        <w:rPr>
          <w:rFonts w:cstheme="minorHAnsi"/>
          <w:color w:val="000000" w:themeColor="text1"/>
          <w:lang w:val="en-GB" w:eastAsia="fr-FR"/>
        </w:rPr>
      </w:pPr>
    </w:p>
    <w:p w14:paraId="09213690" w14:textId="0ACCCADB" w:rsidR="00EB3E25" w:rsidRPr="004A1C6D" w:rsidRDefault="00103262" w:rsidP="00EB3E25">
      <w:pPr>
        <w:rPr>
          <w:rFonts w:cstheme="minorHAnsi"/>
          <w:color w:val="000000" w:themeColor="text1"/>
          <w:lang w:val="en-GB" w:eastAsia="fr-FR"/>
        </w:rPr>
      </w:pPr>
      <w:sdt>
        <w:sdtPr>
          <w:rPr>
            <w:rFonts w:cstheme="minorHAnsi"/>
            <w:color w:val="000000" w:themeColor="text1"/>
            <w:lang w:val="en-GB" w:eastAsia="fr-FR"/>
          </w:rPr>
          <w:id w:val="555754349"/>
          <w14:checkbox>
            <w14:checked w14:val="0"/>
            <w14:checkedState w14:val="2612" w14:font="MS Gothic"/>
            <w14:uncheckedState w14:val="2610" w14:font="MS Gothic"/>
          </w14:checkbox>
        </w:sdtPr>
        <w:sdtEndPr/>
        <w:sdtContent>
          <w:r w:rsidR="001E5801" w:rsidRPr="004A1C6D">
            <w:rPr>
              <w:rFonts w:ascii="Segoe UI Symbol" w:eastAsia="MS Gothic" w:hAnsi="Segoe UI Symbol" w:cs="Segoe UI Symbol"/>
              <w:color w:val="000000" w:themeColor="text1"/>
              <w:lang w:val="en-GB" w:eastAsia="fr-FR"/>
            </w:rPr>
            <w:t>☐</w:t>
          </w:r>
        </w:sdtContent>
      </w:sdt>
      <w:r w:rsidR="00C7056E" w:rsidRPr="004A1C6D">
        <w:rPr>
          <w:rFonts w:cstheme="minorHAnsi"/>
          <w:color w:val="000000" w:themeColor="text1"/>
          <w:lang w:val="en-GB" w:eastAsia="fr-FR"/>
        </w:rPr>
        <w:t xml:space="preserve"> There </w:t>
      </w:r>
      <w:r w:rsidR="008223FD" w:rsidRPr="004A1C6D">
        <w:rPr>
          <w:rFonts w:cstheme="minorHAnsi"/>
          <w:color w:val="000000" w:themeColor="text1"/>
          <w:lang w:val="en-GB" w:eastAsia="fr-FR"/>
        </w:rPr>
        <w:t>are</w:t>
      </w:r>
      <w:r w:rsidR="00C7056E" w:rsidRPr="004A1C6D">
        <w:rPr>
          <w:rFonts w:cstheme="minorHAnsi"/>
          <w:color w:val="000000" w:themeColor="text1"/>
          <w:lang w:val="en-GB" w:eastAsia="fr-FR"/>
        </w:rPr>
        <w:t xml:space="preserve"> enough human </w:t>
      </w:r>
      <w:r w:rsidR="008223FD" w:rsidRPr="004A1C6D">
        <w:rPr>
          <w:rFonts w:cstheme="minorHAnsi"/>
          <w:color w:val="000000" w:themeColor="text1"/>
          <w:lang w:val="en-GB" w:eastAsia="fr-FR"/>
        </w:rPr>
        <w:t>resources</w:t>
      </w:r>
      <w:r w:rsidR="00C7056E" w:rsidRPr="004A1C6D">
        <w:rPr>
          <w:rFonts w:cstheme="minorHAnsi"/>
          <w:color w:val="000000" w:themeColor="text1"/>
          <w:lang w:val="en-GB" w:eastAsia="fr-FR"/>
        </w:rPr>
        <w:t xml:space="preserve"> allocated to the </w:t>
      </w:r>
      <w:r w:rsidR="008223FD" w:rsidRPr="004A1C6D">
        <w:rPr>
          <w:rFonts w:cstheme="minorHAnsi"/>
          <w:color w:val="000000" w:themeColor="text1"/>
          <w:lang w:val="en-GB" w:eastAsia="fr-FR"/>
        </w:rPr>
        <w:t>project:</w:t>
      </w:r>
      <w:r w:rsidR="00C7056E" w:rsidRPr="004A1C6D">
        <w:rPr>
          <w:rFonts w:cstheme="minorHAnsi"/>
          <w:color w:val="000000" w:themeColor="text1"/>
          <w:lang w:val="en-GB" w:eastAsia="fr-FR"/>
        </w:rPr>
        <w:t xml:space="preserve"> </w:t>
      </w:r>
    </w:p>
    <w:tbl>
      <w:tblPr>
        <w:tblW w:w="48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2410"/>
        <w:gridCol w:w="2267"/>
      </w:tblGrid>
      <w:tr w:rsidR="007144C1" w:rsidRPr="004A1C6D" w14:paraId="2B8F09FC" w14:textId="241E9DEE" w:rsidTr="007144C1">
        <w:trPr>
          <w:cantSplit/>
          <w:tblHeader/>
        </w:trPr>
        <w:tc>
          <w:tcPr>
            <w:tcW w:w="2547" w:type="dxa"/>
            <w:shd w:val="clear" w:color="auto" w:fill="FFFFCC"/>
            <w:vAlign w:val="center"/>
          </w:tcPr>
          <w:p w14:paraId="62451559" w14:textId="3D1671F1" w:rsidR="007144C1" w:rsidRPr="004A1C6D" w:rsidRDefault="007144C1" w:rsidP="007144C1">
            <w:pPr>
              <w:spacing w:before="60" w:after="60"/>
              <w:jc w:val="center"/>
              <w:rPr>
                <w:rFonts w:cstheme="minorHAnsi"/>
                <w:b/>
                <w:color w:val="000000" w:themeColor="text1"/>
                <w:lang w:val="en-GB"/>
              </w:rPr>
            </w:pPr>
            <w:r w:rsidRPr="004A1C6D">
              <w:rPr>
                <w:rFonts w:cstheme="minorHAnsi"/>
                <w:b/>
                <w:color w:val="000000" w:themeColor="text1"/>
                <w:lang w:val="en-GB"/>
              </w:rPr>
              <w:t>Position</w:t>
            </w:r>
          </w:p>
        </w:tc>
        <w:tc>
          <w:tcPr>
            <w:tcW w:w="2410" w:type="dxa"/>
            <w:shd w:val="clear" w:color="auto" w:fill="FFFFCC"/>
          </w:tcPr>
          <w:p w14:paraId="37FB48C7" w14:textId="4D3531F9" w:rsidR="007144C1" w:rsidRPr="004A1C6D" w:rsidRDefault="007144C1" w:rsidP="007144C1">
            <w:pPr>
              <w:spacing w:before="60" w:after="60"/>
              <w:jc w:val="center"/>
              <w:rPr>
                <w:rFonts w:cstheme="minorHAnsi"/>
                <w:b/>
                <w:color w:val="000000" w:themeColor="text1"/>
                <w:lang w:val="en-GB"/>
              </w:rPr>
            </w:pPr>
            <w:r w:rsidRPr="004A1C6D">
              <w:rPr>
                <w:rFonts w:cstheme="minorHAnsi"/>
                <w:b/>
                <w:color w:val="000000" w:themeColor="text1"/>
                <w:lang w:val="en-GB"/>
              </w:rPr>
              <w:t>Name</w:t>
            </w:r>
          </w:p>
        </w:tc>
        <w:tc>
          <w:tcPr>
            <w:tcW w:w="2267" w:type="dxa"/>
            <w:shd w:val="clear" w:color="auto" w:fill="FFFFCC"/>
            <w:vAlign w:val="center"/>
          </w:tcPr>
          <w:p w14:paraId="459D8A14" w14:textId="239D24D7" w:rsidR="007144C1" w:rsidRPr="004A1C6D" w:rsidRDefault="007144C1" w:rsidP="007144C1">
            <w:pPr>
              <w:spacing w:before="60" w:after="60"/>
              <w:jc w:val="center"/>
              <w:rPr>
                <w:rFonts w:cstheme="minorHAnsi"/>
                <w:b/>
                <w:color w:val="000000" w:themeColor="text1"/>
                <w:lang w:val="en-GB"/>
              </w:rPr>
            </w:pPr>
            <w:r w:rsidRPr="004A1C6D">
              <w:rPr>
                <w:rFonts w:cstheme="minorHAnsi"/>
                <w:b/>
                <w:color w:val="000000" w:themeColor="text1"/>
                <w:lang w:val="en-GB"/>
              </w:rPr>
              <w:t>Legal Requirement</w:t>
            </w:r>
          </w:p>
        </w:tc>
      </w:tr>
      <w:tr w:rsidR="007144C1" w:rsidRPr="004A1C6D" w14:paraId="0A8A39C9" w14:textId="47C6FA35" w:rsidTr="007144C1">
        <w:trPr>
          <w:cantSplit/>
        </w:trPr>
        <w:tc>
          <w:tcPr>
            <w:tcW w:w="2547" w:type="dxa"/>
          </w:tcPr>
          <w:p w14:paraId="297ECDB5" w14:textId="216DDE71" w:rsidR="007144C1" w:rsidRPr="004A1C6D" w:rsidRDefault="00103262" w:rsidP="007144C1">
            <w:pPr>
              <w:spacing w:before="60" w:after="60"/>
              <w:jc w:val="left"/>
              <w:rPr>
                <w:rFonts w:cstheme="minorHAnsi"/>
                <w:color w:val="000000" w:themeColor="text1"/>
                <w:lang w:val="en-GB"/>
              </w:rPr>
            </w:pPr>
            <w:sdt>
              <w:sdtPr>
                <w:rPr>
                  <w:rFonts w:cstheme="minorHAnsi"/>
                </w:rPr>
                <w:id w:val="1254473922"/>
                <w14:checkbox>
                  <w14:checked w14:val="0"/>
                  <w14:checkedState w14:val="2612" w14:font="MS Gothic"/>
                  <w14:uncheckedState w14:val="2610" w14:font="MS Gothic"/>
                </w14:checkbox>
              </w:sdtPr>
              <w:sdtEndPr/>
              <w:sdtContent>
                <w:r w:rsidR="00B57632" w:rsidRPr="004A1C6D">
                  <w:rPr>
                    <w:rFonts w:ascii="Segoe UI Symbol" w:eastAsia="MS Gothic" w:hAnsi="Segoe UI Symbol" w:cs="Segoe UI Symbol"/>
                  </w:rPr>
                  <w:t>☐</w:t>
                </w:r>
              </w:sdtContent>
            </w:sdt>
            <w:r w:rsidR="00B57632" w:rsidRPr="004A1C6D">
              <w:rPr>
                <w:rFonts w:cstheme="minorHAnsi"/>
              </w:rPr>
              <w:t xml:space="preserve"> </w:t>
            </w:r>
            <w:r w:rsidR="007144C1" w:rsidRPr="004A1C6D">
              <w:rPr>
                <w:rFonts w:cstheme="minorHAnsi"/>
                <w:color w:val="000000" w:themeColor="text1"/>
                <w:lang w:val="en-GB"/>
              </w:rPr>
              <w:t>Head of Laboratory/Director</w:t>
            </w:r>
          </w:p>
        </w:tc>
        <w:tc>
          <w:tcPr>
            <w:tcW w:w="2410" w:type="dxa"/>
          </w:tcPr>
          <w:p w14:paraId="7D88854C" w14:textId="77777777" w:rsidR="007144C1" w:rsidRPr="004A1C6D" w:rsidRDefault="007144C1" w:rsidP="007144C1">
            <w:pPr>
              <w:spacing w:before="60" w:after="60"/>
              <w:jc w:val="left"/>
              <w:rPr>
                <w:rFonts w:cstheme="minorHAnsi"/>
                <w:color w:val="000000" w:themeColor="text1"/>
                <w:lang w:val="en-GB"/>
              </w:rPr>
            </w:pPr>
          </w:p>
        </w:tc>
        <w:tc>
          <w:tcPr>
            <w:tcW w:w="2267" w:type="dxa"/>
          </w:tcPr>
          <w:p w14:paraId="37798E08" w14:textId="5E9B1D40" w:rsidR="007144C1" w:rsidRPr="004A1C6D" w:rsidRDefault="007144C1" w:rsidP="007144C1">
            <w:pPr>
              <w:spacing w:before="60" w:after="60"/>
              <w:jc w:val="left"/>
              <w:rPr>
                <w:rFonts w:cstheme="minorHAnsi"/>
                <w:color w:val="000000" w:themeColor="text1"/>
                <w:lang w:val="en-GB"/>
              </w:rPr>
            </w:pPr>
            <w:r w:rsidRPr="004A1C6D">
              <w:rPr>
                <w:rFonts w:cstheme="minorHAnsi"/>
                <w:color w:val="000000" w:themeColor="text1"/>
                <w:lang w:val="en-GB"/>
              </w:rPr>
              <w:t>(Annex 4, GBEA 1999)</w:t>
            </w:r>
          </w:p>
        </w:tc>
      </w:tr>
      <w:tr w:rsidR="007144C1" w:rsidRPr="004A1C6D" w14:paraId="6BD758BD" w14:textId="4D4AAD62" w:rsidTr="007144C1">
        <w:trPr>
          <w:cantSplit/>
        </w:trPr>
        <w:tc>
          <w:tcPr>
            <w:tcW w:w="2547" w:type="dxa"/>
          </w:tcPr>
          <w:p w14:paraId="73D78792" w14:textId="6FDA2828" w:rsidR="007144C1" w:rsidRPr="004A1C6D" w:rsidRDefault="00103262" w:rsidP="007144C1">
            <w:pPr>
              <w:spacing w:before="60" w:after="60"/>
              <w:jc w:val="left"/>
              <w:rPr>
                <w:rFonts w:cstheme="minorHAnsi"/>
                <w:color w:val="000000" w:themeColor="text1"/>
                <w:lang w:val="en-GB"/>
              </w:rPr>
            </w:pPr>
            <w:sdt>
              <w:sdtPr>
                <w:rPr>
                  <w:rFonts w:cstheme="minorHAnsi"/>
                </w:rPr>
                <w:id w:val="630977234"/>
                <w14:checkbox>
                  <w14:checked w14:val="0"/>
                  <w14:checkedState w14:val="2612" w14:font="MS Gothic"/>
                  <w14:uncheckedState w14:val="2610" w14:font="MS Gothic"/>
                </w14:checkbox>
              </w:sdtPr>
              <w:sdtEndPr/>
              <w:sdtContent>
                <w:r w:rsidR="00B57632" w:rsidRPr="004A1C6D">
                  <w:rPr>
                    <w:rFonts w:ascii="Segoe UI Symbol" w:eastAsia="MS Gothic" w:hAnsi="Segoe UI Symbol" w:cs="Segoe UI Symbol"/>
                  </w:rPr>
                  <w:t>☐</w:t>
                </w:r>
              </w:sdtContent>
            </w:sdt>
            <w:r w:rsidR="007144C1" w:rsidRPr="004A1C6D">
              <w:rPr>
                <w:rFonts w:cstheme="minorHAnsi"/>
                <w:color w:val="000000" w:themeColor="text1"/>
                <w:lang w:val="en-GB"/>
              </w:rPr>
              <w:t xml:space="preserve"> Director associate</w:t>
            </w:r>
          </w:p>
        </w:tc>
        <w:tc>
          <w:tcPr>
            <w:tcW w:w="2410" w:type="dxa"/>
          </w:tcPr>
          <w:p w14:paraId="28F88BD8" w14:textId="77777777" w:rsidR="007144C1" w:rsidRPr="004A1C6D" w:rsidRDefault="007144C1" w:rsidP="007144C1">
            <w:pPr>
              <w:spacing w:before="60" w:after="60"/>
              <w:jc w:val="left"/>
              <w:rPr>
                <w:rFonts w:cstheme="minorHAnsi"/>
                <w:color w:val="000000" w:themeColor="text1"/>
                <w:lang w:val="en-GB"/>
              </w:rPr>
            </w:pPr>
          </w:p>
        </w:tc>
        <w:tc>
          <w:tcPr>
            <w:tcW w:w="2267" w:type="dxa"/>
          </w:tcPr>
          <w:p w14:paraId="44EA78B2" w14:textId="7FBE1596" w:rsidR="007144C1" w:rsidRPr="004A1C6D" w:rsidRDefault="007144C1" w:rsidP="007144C1">
            <w:pPr>
              <w:spacing w:before="60" w:after="60"/>
              <w:jc w:val="left"/>
              <w:rPr>
                <w:rFonts w:cstheme="minorHAnsi"/>
                <w:color w:val="000000" w:themeColor="text1"/>
                <w:lang w:val="en-GB"/>
              </w:rPr>
            </w:pPr>
            <w:r w:rsidRPr="004A1C6D">
              <w:rPr>
                <w:rFonts w:cstheme="minorHAnsi"/>
                <w:color w:val="000000" w:themeColor="text1"/>
                <w:lang w:val="en-GB"/>
              </w:rPr>
              <w:t>(§ "Introduction", § 2.8.1, GBEA 1999)</w:t>
            </w:r>
          </w:p>
        </w:tc>
      </w:tr>
      <w:tr w:rsidR="007144C1" w:rsidRPr="00103262" w14:paraId="418747AC" w14:textId="7225144F" w:rsidTr="007144C1">
        <w:trPr>
          <w:cantSplit/>
        </w:trPr>
        <w:tc>
          <w:tcPr>
            <w:tcW w:w="2547" w:type="dxa"/>
          </w:tcPr>
          <w:p w14:paraId="3F74374E" w14:textId="6E0996E7" w:rsidR="007144C1" w:rsidRPr="004A1C6D" w:rsidRDefault="00103262" w:rsidP="007144C1">
            <w:pPr>
              <w:spacing w:before="60" w:after="60"/>
              <w:jc w:val="left"/>
              <w:rPr>
                <w:rFonts w:cstheme="minorHAnsi"/>
                <w:color w:val="000000" w:themeColor="text1"/>
                <w:lang w:val="en-GB"/>
              </w:rPr>
            </w:pPr>
            <w:sdt>
              <w:sdtPr>
                <w:rPr>
                  <w:rFonts w:cstheme="minorHAnsi"/>
                </w:rPr>
                <w:id w:val="-204418492"/>
                <w14:checkbox>
                  <w14:checked w14:val="0"/>
                  <w14:checkedState w14:val="2612" w14:font="MS Gothic"/>
                  <w14:uncheckedState w14:val="2610" w14:font="MS Gothic"/>
                </w14:checkbox>
              </w:sdtPr>
              <w:sdtEndPr/>
              <w:sdtContent>
                <w:r w:rsidR="00B57632" w:rsidRPr="004A1C6D">
                  <w:rPr>
                    <w:rFonts w:ascii="Segoe UI Symbol" w:eastAsia="MS Gothic" w:hAnsi="Segoe UI Symbol" w:cs="Segoe UI Symbol"/>
                  </w:rPr>
                  <w:t>☐</w:t>
                </w:r>
              </w:sdtContent>
            </w:sdt>
            <w:r w:rsidR="007144C1" w:rsidRPr="004A1C6D">
              <w:rPr>
                <w:rFonts w:cstheme="minorHAnsi"/>
                <w:color w:val="000000" w:themeColor="text1"/>
                <w:lang w:val="en-GB"/>
              </w:rPr>
              <w:t xml:space="preserve"> Laboratory manager</w:t>
            </w:r>
          </w:p>
        </w:tc>
        <w:tc>
          <w:tcPr>
            <w:tcW w:w="2410" w:type="dxa"/>
          </w:tcPr>
          <w:p w14:paraId="0BCE8F16" w14:textId="77777777" w:rsidR="007144C1" w:rsidRPr="004A1C6D" w:rsidRDefault="007144C1" w:rsidP="007144C1">
            <w:pPr>
              <w:spacing w:before="60" w:after="60"/>
              <w:jc w:val="left"/>
              <w:rPr>
                <w:rFonts w:cstheme="minorHAnsi"/>
                <w:i/>
                <w:color w:val="000000" w:themeColor="text1"/>
                <w:lang w:val="en-GB"/>
              </w:rPr>
            </w:pPr>
          </w:p>
        </w:tc>
        <w:tc>
          <w:tcPr>
            <w:tcW w:w="2267" w:type="dxa"/>
          </w:tcPr>
          <w:p w14:paraId="13891E20" w14:textId="3A4F0691" w:rsidR="007144C1" w:rsidRPr="004A1C6D" w:rsidRDefault="007144C1" w:rsidP="007144C1">
            <w:pPr>
              <w:spacing w:before="60" w:after="60"/>
              <w:jc w:val="left"/>
              <w:rPr>
                <w:rFonts w:cstheme="minorHAnsi"/>
                <w:i/>
                <w:color w:val="000000" w:themeColor="text1"/>
                <w:lang w:val="en-GB"/>
              </w:rPr>
            </w:pPr>
            <w:r w:rsidRPr="004A1C6D">
              <w:rPr>
                <w:rFonts w:cstheme="minorHAnsi"/>
                <w:i/>
                <w:color w:val="000000" w:themeColor="text1"/>
                <w:lang w:val="en-GB"/>
              </w:rPr>
              <w:t>The individual(s) who performs the role of laboratory management should be named</w:t>
            </w:r>
            <w:r w:rsidRPr="004A1C6D">
              <w:rPr>
                <w:rFonts w:cstheme="minorHAnsi"/>
                <w:color w:val="000000" w:themeColor="text1"/>
                <w:lang w:val="en-GB"/>
              </w:rPr>
              <w:t xml:space="preserve"> (GCLP, §5.1, RQA)</w:t>
            </w:r>
          </w:p>
        </w:tc>
      </w:tr>
      <w:tr w:rsidR="007144C1" w:rsidRPr="004A1C6D" w14:paraId="3F3507C2" w14:textId="0E557C2F" w:rsidTr="007144C1">
        <w:trPr>
          <w:cantSplit/>
        </w:trPr>
        <w:tc>
          <w:tcPr>
            <w:tcW w:w="2547" w:type="dxa"/>
          </w:tcPr>
          <w:p w14:paraId="7DD568C6" w14:textId="099B2110" w:rsidR="007144C1" w:rsidRPr="004A1C6D" w:rsidRDefault="00103262" w:rsidP="007144C1">
            <w:pPr>
              <w:spacing w:before="60" w:after="60"/>
              <w:jc w:val="left"/>
              <w:rPr>
                <w:rFonts w:cstheme="minorHAnsi"/>
                <w:color w:val="000000" w:themeColor="text1"/>
                <w:lang w:val="en-GB"/>
              </w:rPr>
            </w:pPr>
            <w:sdt>
              <w:sdtPr>
                <w:rPr>
                  <w:rFonts w:cstheme="minorHAnsi"/>
                </w:rPr>
                <w:id w:val="833877639"/>
                <w14:checkbox>
                  <w14:checked w14:val="0"/>
                  <w14:checkedState w14:val="2612" w14:font="MS Gothic"/>
                  <w14:uncheckedState w14:val="2610" w14:font="MS Gothic"/>
                </w14:checkbox>
              </w:sdtPr>
              <w:sdtEndPr/>
              <w:sdtContent>
                <w:r w:rsidR="00B57632" w:rsidRPr="004A1C6D">
                  <w:rPr>
                    <w:rFonts w:ascii="Segoe UI Symbol" w:eastAsia="MS Gothic" w:hAnsi="Segoe UI Symbol" w:cs="Segoe UI Symbol"/>
                  </w:rPr>
                  <w:t>☐</w:t>
                </w:r>
              </w:sdtContent>
            </w:sdt>
            <w:r w:rsidR="007144C1" w:rsidRPr="004A1C6D">
              <w:rPr>
                <w:rFonts w:cstheme="minorHAnsi"/>
                <w:color w:val="000000" w:themeColor="text1"/>
                <w:lang w:val="en-GB"/>
              </w:rPr>
              <w:t xml:space="preserve"> Laboratory technicians</w:t>
            </w:r>
          </w:p>
        </w:tc>
        <w:tc>
          <w:tcPr>
            <w:tcW w:w="2410" w:type="dxa"/>
          </w:tcPr>
          <w:p w14:paraId="473EA39C" w14:textId="77777777" w:rsidR="007144C1" w:rsidRPr="004A1C6D" w:rsidRDefault="007144C1" w:rsidP="007144C1">
            <w:pPr>
              <w:spacing w:before="60" w:after="60"/>
              <w:jc w:val="left"/>
              <w:rPr>
                <w:rFonts w:cstheme="minorHAnsi"/>
                <w:color w:val="000000" w:themeColor="text1"/>
                <w:lang w:val="en-GB"/>
              </w:rPr>
            </w:pPr>
          </w:p>
        </w:tc>
        <w:tc>
          <w:tcPr>
            <w:tcW w:w="2267" w:type="dxa"/>
          </w:tcPr>
          <w:p w14:paraId="0089C04A" w14:textId="04BBB1E2" w:rsidR="007144C1" w:rsidRPr="004A1C6D" w:rsidRDefault="007144C1" w:rsidP="007144C1">
            <w:pPr>
              <w:spacing w:before="60" w:after="60"/>
              <w:jc w:val="left"/>
              <w:rPr>
                <w:rFonts w:cstheme="minorHAnsi"/>
                <w:color w:val="000000" w:themeColor="text1"/>
                <w:lang w:val="en-GB"/>
              </w:rPr>
            </w:pPr>
            <w:r w:rsidRPr="004A1C6D">
              <w:rPr>
                <w:rFonts w:cstheme="minorHAnsi"/>
                <w:color w:val="000000" w:themeColor="text1"/>
                <w:lang w:val="en-GB"/>
              </w:rPr>
              <w:t>(§ "Introduction" § 2.8.2, GBEA 1999)</w:t>
            </w:r>
          </w:p>
        </w:tc>
      </w:tr>
      <w:tr w:rsidR="007144C1" w:rsidRPr="004A1C6D" w14:paraId="6CDCCC10" w14:textId="3FA2869D" w:rsidTr="007144C1">
        <w:trPr>
          <w:cantSplit/>
        </w:trPr>
        <w:tc>
          <w:tcPr>
            <w:tcW w:w="2547" w:type="dxa"/>
          </w:tcPr>
          <w:p w14:paraId="70778566" w14:textId="7511EC02" w:rsidR="007144C1" w:rsidRPr="004A1C6D" w:rsidRDefault="00103262" w:rsidP="007144C1">
            <w:pPr>
              <w:spacing w:before="60" w:after="60"/>
              <w:jc w:val="left"/>
              <w:rPr>
                <w:rFonts w:cstheme="minorHAnsi"/>
                <w:color w:val="000000" w:themeColor="text1"/>
                <w:lang w:val="en-GB"/>
              </w:rPr>
            </w:pPr>
            <w:sdt>
              <w:sdtPr>
                <w:rPr>
                  <w:rFonts w:cstheme="minorHAnsi"/>
                </w:rPr>
                <w:id w:val="1149865619"/>
                <w14:checkbox>
                  <w14:checked w14:val="0"/>
                  <w14:checkedState w14:val="2612" w14:font="MS Gothic"/>
                  <w14:uncheckedState w14:val="2610" w14:font="MS Gothic"/>
                </w14:checkbox>
              </w:sdtPr>
              <w:sdtEndPr/>
              <w:sdtContent>
                <w:r w:rsidR="00B57632" w:rsidRPr="004A1C6D">
                  <w:rPr>
                    <w:rFonts w:ascii="Segoe UI Symbol" w:eastAsia="MS Gothic" w:hAnsi="Segoe UI Symbol" w:cs="Segoe UI Symbol"/>
                  </w:rPr>
                  <w:t>☐</w:t>
                </w:r>
              </w:sdtContent>
            </w:sdt>
            <w:r w:rsidR="007144C1" w:rsidRPr="004A1C6D">
              <w:rPr>
                <w:rFonts w:cstheme="minorHAnsi"/>
                <w:color w:val="000000" w:themeColor="text1"/>
                <w:lang w:val="en-GB"/>
              </w:rPr>
              <w:t xml:space="preserve"> Laboratory assistant</w:t>
            </w:r>
          </w:p>
        </w:tc>
        <w:tc>
          <w:tcPr>
            <w:tcW w:w="2410" w:type="dxa"/>
          </w:tcPr>
          <w:p w14:paraId="217656C4" w14:textId="77777777" w:rsidR="007144C1" w:rsidRPr="004A1C6D" w:rsidRDefault="007144C1" w:rsidP="007144C1">
            <w:pPr>
              <w:spacing w:before="60" w:after="60"/>
              <w:jc w:val="left"/>
              <w:rPr>
                <w:rFonts w:cstheme="minorHAnsi"/>
                <w:color w:val="000000" w:themeColor="text1"/>
                <w:lang w:val="en-GB"/>
              </w:rPr>
            </w:pPr>
          </w:p>
        </w:tc>
        <w:tc>
          <w:tcPr>
            <w:tcW w:w="2267" w:type="dxa"/>
          </w:tcPr>
          <w:p w14:paraId="5913038F" w14:textId="2FA3F056" w:rsidR="007144C1" w:rsidRPr="004A1C6D" w:rsidRDefault="007144C1" w:rsidP="007144C1">
            <w:pPr>
              <w:spacing w:before="60" w:after="60"/>
              <w:jc w:val="left"/>
              <w:rPr>
                <w:rFonts w:cstheme="minorHAnsi"/>
                <w:color w:val="000000" w:themeColor="text1"/>
                <w:lang w:val="en-GB"/>
              </w:rPr>
            </w:pPr>
            <w:r w:rsidRPr="004A1C6D">
              <w:rPr>
                <w:rFonts w:cstheme="minorHAnsi"/>
                <w:color w:val="000000" w:themeColor="text1"/>
                <w:lang w:val="en-GB"/>
              </w:rPr>
              <w:t>(§ "Introduction" § 2.8.3, GBEA 1999)</w:t>
            </w:r>
          </w:p>
        </w:tc>
      </w:tr>
      <w:tr w:rsidR="007144C1" w:rsidRPr="004A1C6D" w14:paraId="135A69A1" w14:textId="497C780A" w:rsidTr="007144C1">
        <w:trPr>
          <w:cantSplit/>
        </w:trPr>
        <w:tc>
          <w:tcPr>
            <w:tcW w:w="2547" w:type="dxa"/>
          </w:tcPr>
          <w:p w14:paraId="6D8D7E0B" w14:textId="2600751D" w:rsidR="007144C1" w:rsidRPr="004A1C6D" w:rsidRDefault="00103262" w:rsidP="007144C1">
            <w:pPr>
              <w:spacing w:before="60" w:after="60"/>
              <w:jc w:val="left"/>
              <w:rPr>
                <w:rFonts w:cstheme="minorHAnsi"/>
                <w:color w:val="000000" w:themeColor="text1"/>
                <w:lang w:val="en-GB"/>
              </w:rPr>
            </w:pPr>
            <w:sdt>
              <w:sdtPr>
                <w:rPr>
                  <w:rFonts w:cstheme="minorHAnsi"/>
                </w:rPr>
                <w:id w:val="-908230520"/>
                <w14:checkbox>
                  <w14:checked w14:val="0"/>
                  <w14:checkedState w14:val="2612" w14:font="MS Gothic"/>
                  <w14:uncheckedState w14:val="2610" w14:font="MS Gothic"/>
                </w14:checkbox>
              </w:sdtPr>
              <w:sdtEndPr/>
              <w:sdtContent>
                <w:r w:rsidR="00B57632" w:rsidRPr="004A1C6D">
                  <w:rPr>
                    <w:rFonts w:ascii="Segoe UI Symbol" w:eastAsia="MS Gothic" w:hAnsi="Segoe UI Symbol" w:cs="Segoe UI Symbol"/>
                  </w:rPr>
                  <w:t>☐</w:t>
                </w:r>
              </w:sdtContent>
            </w:sdt>
            <w:r w:rsidR="007144C1" w:rsidRPr="004A1C6D">
              <w:rPr>
                <w:rFonts w:cstheme="minorHAnsi"/>
                <w:color w:val="000000" w:themeColor="text1"/>
                <w:lang w:val="en-GB"/>
              </w:rPr>
              <w:t xml:space="preserve"> Project Manager</w:t>
            </w:r>
          </w:p>
        </w:tc>
        <w:tc>
          <w:tcPr>
            <w:tcW w:w="2410" w:type="dxa"/>
          </w:tcPr>
          <w:p w14:paraId="096B47E2" w14:textId="77777777" w:rsidR="007144C1" w:rsidRPr="004A1C6D" w:rsidRDefault="007144C1" w:rsidP="007144C1">
            <w:pPr>
              <w:spacing w:before="60" w:after="60"/>
              <w:jc w:val="left"/>
              <w:rPr>
                <w:rFonts w:cstheme="minorHAnsi"/>
                <w:color w:val="000000" w:themeColor="text1"/>
                <w:lang w:val="en-GB"/>
              </w:rPr>
            </w:pPr>
          </w:p>
        </w:tc>
        <w:tc>
          <w:tcPr>
            <w:tcW w:w="2267" w:type="dxa"/>
          </w:tcPr>
          <w:p w14:paraId="4715F179" w14:textId="77777777" w:rsidR="007144C1" w:rsidRPr="004A1C6D" w:rsidRDefault="007144C1" w:rsidP="007144C1">
            <w:pPr>
              <w:spacing w:before="60" w:after="60"/>
              <w:jc w:val="left"/>
              <w:rPr>
                <w:rFonts w:cstheme="minorHAnsi"/>
                <w:color w:val="000000" w:themeColor="text1"/>
                <w:lang w:val="en-GB"/>
              </w:rPr>
            </w:pPr>
          </w:p>
        </w:tc>
      </w:tr>
      <w:tr w:rsidR="007144C1" w:rsidRPr="004A1C6D" w14:paraId="2AF2679C" w14:textId="2FDD80A1" w:rsidTr="007144C1">
        <w:trPr>
          <w:cantSplit/>
        </w:trPr>
        <w:tc>
          <w:tcPr>
            <w:tcW w:w="2547" w:type="dxa"/>
          </w:tcPr>
          <w:p w14:paraId="0E92FE96" w14:textId="0CCAD30D" w:rsidR="007144C1" w:rsidRPr="004A1C6D" w:rsidRDefault="00103262" w:rsidP="007144C1">
            <w:pPr>
              <w:spacing w:before="60" w:after="60"/>
              <w:jc w:val="left"/>
              <w:rPr>
                <w:rFonts w:cstheme="minorHAnsi"/>
                <w:color w:val="000000" w:themeColor="text1"/>
                <w:lang w:val="en-GB"/>
              </w:rPr>
            </w:pPr>
            <w:sdt>
              <w:sdtPr>
                <w:rPr>
                  <w:rFonts w:cstheme="minorHAnsi"/>
                </w:rPr>
                <w:id w:val="-2130616141"/>
                <w14:checkbox>
                  <w14:checked w14:val="0"/>
                  <w14:checkedState w14:val="2612" w14:font="MS Gothic"/>
                  <w14:uncheckedState w14:val="2610" w14:font="MS Gothic"/>
                </w14:checkbox>
              </w:sdtPr>
              <w:sdtEndPr/>
              <w:sdtContent>
                <w:r w:rsidR="00B57632" w:rsidRPr="004A1C6D">
                  <w:rPr>
                    <w:rFonts w:ascii="Segoe UI Symbol" w:eastAsia="MS Gothic" w:hAnsi="Segoe UI Symbol" w:cs="Segoe UI Symbol"/>
                  </w:rPr>
                  <w:t>☐</w:t>
                </w:r>
              </w:sdtContent>
            </w:sdt>
            <w:r w:rsidR="007144C1" w:rsidRPr="004A1C6D">
              <w:rPr>
                <w:rFonts w:cstheme="minorHAnsi"/>
                <w:color w:val="000000" w:themeColor="text1"/>
                <w:lang w:val="en-GB"/>
              </w:rPr>
              <w:t xml:space="preserve"> Manager Quality</w:t>
            </w:r>
          </w:p>
        </w:tc>
        <w:tc>
          <w:tcPr>
            <w:tcW w:w="2410" w:type="dxa"/>
          </w:tcPr>
          <w:p w14:paraId="73F4C58F" w14:textId="77777777" w:rsidR="007144C1" w:rsidRPr="004A1C6D" w:rsidRDefault="007144C1" w:rsidP="007144C1">
            <w:pPr>
              <w:spacing w:before="60" w:after="60"/>
              <w:jc w:val="left"/>
              <w:rPr>
                <w:rFonts w:cstheme="minorHAnsi"/>
                <w:color w:val="000000" w:themeColor="text1"/>
                <w:lang w:val="en-GB"/>
              </w:rPr>
            </w:pPr>
          </w:p>
        </w:tc>
        <w:tc>
          <w:tcPr>
            <w:tcW w:w="2267" w:type="dxa"/>
          </w:tcPr>
          <w:p w14:paraId="5F9C79E0" w14:textId="77777777" w:rsidR="007144C1" w:rsidRPr="004A1C6D" w:rsidRDefault="007144C1" w:rsidP="007144C1">
            <w:pPr>
              <w:spacing w:before="60" w:after="60"/>
              <w:jc w:val="left"/>
              <w:rPr>
                <w:rFonts w:cstheme="minorHAnsi"/>
                <w:color w:val="000000" w:themeColor="text1"/>
                <w:lang w:val="en-GB"/>
              </w:rPr>
            </w:pPr>
          </w:p>
        </w:tc>
      </w:tr>
      <w:tr w:rsidR="007144C1" w:rsidRPr="004A1C6D" w14:paraId="6F196FA7" w14:textId="10FC7AF7" w:rsidTr="007144C1">
        <w:trPr>
          <w:cantSplit/>
        </w:trPr>
        <w:tc>
          <w:tcPr>
            <w:tcW w:w="2547" w:type="dxa"/>
          </w:tcPr>
          <w:p w14:paraId="307D8FA2" w14:textId="46E189D4" w:rsidR="007144C1" w:rsidRPr="004A1C6D" w:rsidRDefault="00103262" w:rsidP="007144C1">
            <w:pPr>
              <w:spacing w:before="60" w:after="60"/>
              <w:jc w:val="left"/>
              <w:rPr>
                <w:rFonts w:cstheme="minorHAnsi"/>
                <w:color w:val="000000" w:themeColor="text1"/>
                <w:lang w:val="en-GB"/>
              </w:rPr>
            </w:pPr>
            <w:sdt>
              <w:sdtPr>
                <w:rPr>
                  <w:rFonts w:cstheme="minorHAnsi"/>
                </w:rPr>
                <w:id w:val="-909774762"/>
                <w14:checkbox>
                  <w14:checked w14:val="0"/>
                  <w14:checkedState w14:val="2612" w14:font="MS Gothic"/>
                  <w14:uncheckedState w14:val="2610" w14:font="MS Gothic"/>
                </w14:checkbox>
              </w:sdtPr>
              <w:sdtEndPr/>
              <w:sdtContent>
                <w:r w:rsidR="00B57632" w:rsidRPr="004A1C6D">
                  <w:rPr>
                    <w:rFonts w:ascii="Segoe UI Symbol" w:eastAsia="MS Gothic" w:hAnsi="Segoe UI Symbol" w:cs="Segoe UI Symbol"/>
                  </w:rPr>
                  <w:t>☐</w:t>
                </w:r>
              </w:sdtContent>
            </w:sdt>
            <w:r w:rsidR="007144C1" w:rsidRPr="004A1C6D">
              <w:rPr>
                <w:rFonts w:cstheme="minorHAnsi"/>
                <w:color w:val="000000" w:themeColor="text1"/>
                <w:lang w:val="en-GB"/>
              </w:rPr>
              <w:t xml:space="preserve"> Analytical project manager</w:t>
            </w:r>
          </w:p>
        </w:tc>
        <w:tc>
          <w:tcPr>
            <w:tcW w:w="2410" w:type="dxa"/>
          </w:tcPr>
          <w:p w14:paraId="4CBC619B" w14:textId="77777777" w:rsidR="007144C1" w:rsidRPr="004A1C6D" w:rsidRDefault="007144C1" w:rsidP="007144C1">
            <w:pPr>
              <w:spacing w:before="60" w:after="60"/>
              <w:jc w:val="left"/>
              <w:rPr>
                <w:rFonts w:cstheme="minorHAnsi"/>
                <w:color w:val="000000" w:themeColor="text1"/>
                <w:lang w:val="en-GB"/>
              </w:rPr>
            </w:pPr>
          </w:p>
        </w:tc>
        <w:tc>
          <w:tcPr>
            <w:tcW w:w="2267" w:type="dxa"/>
          </w:tcPr>
          <w:p w14:paraId="4106217C" w14:textId="3F47E6CA" w:rsidR="007144C1" w:rsidRPr="004A1C6D" w:rsidRDefault="007144C1" w:rsidP="007144C1">
            <w:pPr>
              <w:spacing w:before="60" w:after="60"/>
              <w:jc w:val="left"/>
              <w:rPr>
                <w:rFonts w:cstheme="minorHAnsi"/>
                <w:color w:val="000000" w:themeColor="text1"/>
                <w:lang w:val="en-GB"/>
              </w:rPr>
            </w:pPr>
            <w:r w:rsidRPr="004A1C6D">
              <w:rPr>
                <w:rFonts w:cstheme="minorHAnsi"/>
                <w:color w:val="000000" w:themeColor="text1"/>
                <w:lang w:val="en-GB"/>
              </w:rPr>
              <w:t>(GCLP §9.1, RQA)</w:t>
            </w:r>
          </w:p>
        </w:tc>
      </w:tr>
      <w:tr w:rsidR="007144C1" w:rsidRPr="004A1C6D" w14:paraId="34A0129A" w14:textId="233F5E07" w:rsidTr="007144C1">
        <w:trPr>
          <w:cantSplit/>
        </w:trPr>
        <w:tc>
          <w:tcPr>
            <w:tcW w:w="2547" w:type="dxa"/>
          </w:tcPr>
          <w:p w14:paraId="3DDD53F4" w14:textId="340747A5" w:rsidR="007144C1" w:rsidRPr="004A1C6D" w:rsidRDefault="00103262" w:rsidP="007144C1">
            <w:pPr>
              <w:spacing w:before="60" w:after="60"/>
              <w:jc w:val="left"/>
              <w:rPr>
                <w:rFonts w:cstheme="minorHAnsi"/>
                <w:color w:val="000000" w:themeColor="text1"/>
                <w:lang w:val="en-GB" w:eastAsia="fr-FR"/>
              </w:rPr>
            </w:pPr>
            <w:sdt>
              <w:sdtPr>
                <w:rPr>
                  <w:rFonts w:cstheme="minorHAnsi"/>
                </w:rPr>
                <w:id w:val="-1651893709"/>
                <w14:checkbox>
                  <w14:checked w14:val="0"/>
                  <w14:checkedState w14:val="2612" w14:font="MS Gothic"/>
                  <w14:uncheckedState w14:val="2610" w14:font="MS Gothic"/>
                </w14:checkbox>
              </w:sdtPr>
              <w:sdtEndPr/>
              <w:sdtContent>
                <w:r w:rsidR="00B57632" w:rsidRPr="004A1C6D">
                  <w:rPr>
                    <w:rFonts w:ascii="Segoe UI Symbol" w:eastAsia="MS Gothic" w:hAnsi="Segoe UI Symbol" w:cs="Segoe UI Symbol"/>
                  </w:rPr>
                  <w:t>☐</w:t>
                </w:r>
              </w:sdtContent>
            </w:sdt>
            <w:r w:rsidR="007144C1" w:rsidRPr="004A1C6D">
              <w:rPr>
                <w:rFonts w:cstheme="minorHAnsi"/>
                <w:color w:val="000000" w:themeColor="text1"/>
                <w:lang w:val="en-GB" w:eastAsia="fr-FR"/>
              </w:rPr>
              <w:t xml:space="preserve"> Other : </w:t>
            </w:r>
          </w:p>
        </w:tc>
        <w:tc>
          <w:tcPr>
            <w:tcW w:w="2410" w:type="dxa"/>
          </w:tcPr>
          <w:p w14:paraId="06B8F8D0" w14:textId="77777777" w:rsidR="007144C1" w:rsidRPr="004A1C6D" w:rsidRDefault="007144C1" w:rsidP="007144C1">
            <w:pPr>
              <w:spacing w:before="60" w:after="60"/>
              <w:jc w:val="left"/>
              <w:rPr>
                <w:rFonts w:cstheme="minorHAnsi"/>
                <w:color w:val="000000" w:themeColor="text1"/>
                <w:lang w:val="en-GB" w:eastAsia="fr-FR"/>
              </w:rPr>
            </w:pPr>
          </w:p>
        </w:tc>
        <w:tc>
          <w:tcPr>
            <w:tcW w:w="2267" w:type="dxa"/>
          </w:tcPr>
          <w:p w14:paraId="5106ED10" w14:textId="77777777" w:rsidR="007144C1" w:rsidRPr="004A1C6D" w:rsidRDefault="007144C1" w:rsidP="007144C1">
            <w:pPr>
              <w:spacing w:before="60" w:after="60"/>
              <w:jc w:val="left"/>
              <w:rPr>
                <w:rFonts w:cstheme="minorHAnsi"/>
                <w:color w:val="000000" w:themeColor="text1"/>
                <w:lang w:val="en-GB" w:eastAsia="fr-FR"/>
              </w:rPr>
            </w:pPr>
          </w:p>
        </w:tc>
      </w:tr>
    </w:tbl>
    <w:p w14:paraId="790EFE42" w14:textId="1A1B6F60" w:rsidR="00EB3E25" w:rsidRPr="004A1C6D" w:rsidRDefault="00103262" w:rsidP="005B1E07">
      <w:pPr>
        <w:rPr>
          <w:rFonts w:cstheme="minorHAnsi"/>
          <w:color w:val="000000" w:themeColor="text1"/>
          <w:lang w:val="en-GB"/>
        </w:rPr>
      </w:pPr>
      <w:sdt>
        <w:sdtPr>
          <w:rPr>
            <w:rFonts w:cstheme="minorHAnsi"/>
            <w:color w:val="000000" w:themeColor="text1"/>
            <w:lang w:val="en-GB"/>
          </w:rPr>
          <w:id w:val="-1866749613"/>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color w:val="000000" w:themeColor="text1"/>
              <w:lang w:val="en-GB"/>
            </w:rPr>
            <w:t>☐</w:t>
          </w:r>
        </w:sdtContent>
      </w:sdt>
      <w:r w:rsidR="00EB3E25" w:rsidRPr="004A1C6D">
        <w:rPr>
          <w:rFonts w:cstheme="minorHAnsi"/>
          <w:color w:val="000000" w:themeColor="text1"/>
          <w:lang w:val="en-GB"/>
        </w:rPr>
        <w:t xml:space="preserve"> There is a controlled system to manage operational human resources (i.e.: staff workload assessment, update, availabilities, etc.) under the responsibility of [</w:t>
      </w:r>
      <w:r w:rsidR="00EB3E25" w:rsidRPr="004A1C6D">
        <w:rPr>
          <w:rFonts w:cstheme="minorHAnsi"/>
          <w:i/>
          <w:color w:val="000000" w:themeColor="text1"/>
          <w:lang w:val="en-GB"/>
        </w:rPr>
        <w:t>function</w:t>
      </w:r>
      <w:r w:rsidR="00EB3E25" w:rsidRPr="004A1C6D">
        <w:rPr>
          <w:rFonts w:cstheme="minorHAnsi"/>
          <w:color w:val="000000" w:themeColor="text1"/>
          <w:lang w:val="en-GB"/>
        </w:rPr>
        <w:t>].</w:t>
      </w:r>
    </w:p>
    <w:p w14:paraId="4F3D2DED" w14:textId="76C62F0E" w:rsidR="00EB3E25" w:rsidRPr="004A1C6D" w:rsidRDefault="00103262" w:rsidP="005B1E07">
      <w:pPr>
        <w:rPr>
          <w:rFonts w:cstheme="minorHAnsi"/>
          <w:color w:val="000000" w:themeColor="text1"/>
          <w:lang w:val="en-GB"/>
        </w:rPr>
      </w:pPr>
      <w:sdt>
        <w:sdtPr>
          <w:rPr>
            <w:rFonts w:cstheme="minorHAnsi"/>
            <w:color w:val="000000" w:themeColor="text1"/>
            <w:lang w:val="en-GB"/>
          </w:rPr>
          <w:id w:val="1457532535"/>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color w:val="000000" w:themeColor="text1"/>
              <w:lang w:val="en-GB"/>
            </w:rPr>
            <w:t>☐</w:t>
          </w:r>
        </w:sdtContent>
      </w:sdt>
      <w:r w:rsidR="00EB3E25" w:rsidRPr="004A1C6D">
        <w:rPr>
          <w:rFonts w:cstheme="minorHAnsi"/>
          <w:color w:val="000000" w:themeColor="text1"/>
          <w:lang w:val="en-GB"/>
        </w:rPr>
        <w:t xml:space="preserve"> The staff workload/availability is revised with an appropriate frequency.</w:t>
      </w:r>
    </w:p>
    <w:p w14:paraId="7917B1FD" w14:textId="63080050" w:rsidR="00EB3E25" w:rsidRPr="004A1C6D" w:rsidRDefault="00103262" w:rsidP="005B1E07">
      <w:pPr>
        <w:rPr>
          <w:rFonts w:cstheme="minorHAnsi"/>
          <w:color w:val="000000" w:themeColor="text1"/>
          <w:lang w:val="en-GB"/>
        </w:rPr>
      </w:pPr>
      <w:sdt>
        <w:sdtPr>
          <w:rPr>
            <w:rFonts w:cstheme="minorHAnsi"/>
            <w:color w:val="000000" w:themeColor="text1"/>
            <w:lang w:val="en-GB"/>
          </w:rPr>
          <w:id w:val="2128744426"/>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color w:val="000000" w:themeColor="text1"/>
              <w:lang w:val="en-GB"/>
            </w:rPr>
            <w:t>☐</w:t>
          </w:r>
        </w:sdtContent>
      </w:sdt>
      <w:r w:rsidR="00EB3E25" w:rsidRPr="004A1C6D">
        <w:rPr>
          <w:rFonts w:cstheme="minorHAnsi"/>
          <w:color w:val="000000" w:themeColor="text1"/>
          <w:lang w:val="en-GB"/>
        </w:rPr>
        <w:t xml:space="preserve"> There is a specific tool to manage human resources.</w:t>
      </w:r>
    </w:p>
    <w:p w14:paraId="1D142F66" w14:textId="0A949A54" w:rsidR="00EB3E25" w:rsidRPr="004A1C6D" w:rsidRDefault="00103262" w:rsidP="005B1E07">
      <w:pPr>
        <w:rPr>
          <w:rFonts w:cstheme="minorHAnsi"/>
          <w:color w:val="000000" w:themeColor="text1"/>
          <w:lang w:val="en-GB"/>
        </w:rPr>
      </w:pPr>
      <w:sdt>
        <w:sdtPr>
          <w:rPr>
            <w:rFonts w:cstheme="minorHAnsi"/>
            <w:color w:val="000000" w:themeColor="text1"/>
            <w:lang w:val="en-GB"/>
          </w:rPr>
          <w:id w:val="4412745"/>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color w:val="000000" w:themeColor="text1"/>
              <w:lang w:val="en-GB"/>
            </w:rPr>
            <w:t>☐</w:t>
          </w:r>
        </w:sdtContent>
      </w:sdt>
      <w:r w:rsidR="00EB3E25" w:rsidRPr="004A1C6D">
        <w:rPr>
          <w:rFonts w:cstheme="minorHAnsi"/>
          <w:color w:val="000000" w:themeColor="text1"/>
          <w:lang w:val="en-GB"/>
        </w:rPr>
        <w:t xml:space="preserve"> The allocation of resource is based on the following criteria:</w:t>
      </w:r>
    </w:p>
    <w:p w14:paraId="2A6B1287" w14:textId="74E78C06" w:rsidR="00EB3E25" w:rsidRPr="004A1C6D" w:rsidRDefault="00103262" w:rsidP="006F7F14">
      <w:pPr>
        <w:pStyle w:val="B10"/>
        <w:rPr>
          <w:rFonts w:cstheme="minorHAnsi"/>
        </w:rPr>
      </w:pPr>
      <w:sdt>
        <w:sdtPr>
          <w:rPr>
            <w:rFonts w:cstheme="minorHAnsi"/>
          </w:rPr>
          <w:id w:val="281846921"/>
          <w14:checkbox>
            <w14:checked w14:val="0"/>
            <w14:checkedState w14:val="2612" w14:font="MS Gothic"/>
            <w14:uncheckedState w14:val="2610" w14:font="MS Gothic"/>
          </w14:checkbox>
        </w:sdtPr>
        <w:sdtEndPr/>
        <w:sdtContent>
          <w:r w:rsidR="00C97DE5" w:rsidRPr="004A1C6D">
            <w:rPr>
              <w:rFonts w:ascii="Segoe UI Symbol" w:eastAsia="MS Gothic" w:hAnsi="Segoe UI Symbol" w:cs="Segoe UI Symbol"/>
            </w:rPr>
            <w:t>☐</w:t>
          </w:r>
        </w:sdtContent>
      </w:sdt>
      <w:r w:rsidR="00C97DE5" w:rsidRPr="004A1C6D">
        <w:rPr>
          <w:rFonts w:cstheme="minorHAnsi"/>
        </w:rPr>
        <w:t xml:space="preserve"> </w:t>
      </w:r>
      <w:r w:rsidR="00EB3E25" w:rsidRPr="004A1C6D">
        <w:rPr>
          <w:rFonts w:cstheme="minorHAnsi"/>
        </w:rPr>
        <w:t>Maxi</w:t>
      </w:r>
      <w:r w:rsidR="005B1E07" w:rsidRPr="004A1C6D">
        <w:rPr>
          <w:rFonts w:cstheme="minorHAnsi"/>
        </w:rPr>
        <w:t>mum of x studies per PM / other</w:t>
      </w:r>
    </w:p>
    <w:p w14:paraId="68B2A0E7" w14:textId="202CCACF" w:rsidR="00EB3E25" w:rsidRPr="004A1C6D" w:rsidRDefault="00103262" w:rsidP="006F7F14">
      <w:pPr>
        <w:pStyle w:val="B10"/>
        <w:rPr>
          <w:rFonts w:cstheme="minorHAnsi"/>
        </w:rPr>
      </w:pPr>
      <w:sdt>
        <w:sdtPr>
          <w:rPr>
            <w:rFonts w:cstheme="minorHAnsi"/>
          </w:rPr>
          <w:id w:val="1253324502"/>
          <w14:checkbox>
            <w14:checked w14:val="0"/>
            <w14:checkedState w14:val="2612" w14:font="MS Gothic"/>
            <w14:uncheckedState w14:val="2610" w14:font="MS Gothic"/>
          </w14:checkbox>
        </w:sdtPr>
        <w:sdtEndPr/>
        <w:sdtContent>
          <w:r w:rsidR="00C97DE5" w:rsidRPr="004A1C6D">
            <w:rPr>
              <w:rFonts w:ascii="Segoe UI Symbol" w:eastAsia="MS Gothic" w:hAnsi="Segoe UI Symbol" w:cs="Segoe UI Symbol"/>
            </w:rPr>
            <w:t>☐</w:t>
          </w:r>
        </w:sdtContent>
      </w:sdt>
      <w:r w:rsidR="00C97DE5" w:rsidRPr="004A1C6D">
        <w:rPr>
          <w:rFonts w:cstheme="minorHAnsi"/>
        </w:rPr>
        <w:t xml:space="preserve"> </w:t>
      </w:r>
      <w:r w:rsidR="00EB3E25" w:rsidRPr="004A1C6D">
        <w:rPr>
          <w:rFonts w:cstheme="minorHAnsi"/>
        </w:rPr>
        <w:t xml:space="preserve">Systematic allocation of a Project </w:t>
      </w:r>
      <w:r w:rsidR="00F64DE4" w:rsidRPr="004A1C6D">
        <w:rPr>
          <w:rFonts w:cstheme="minorHAnsi"/>
        </w:rPr>
        <w:t xml:space="preserve">Manager </w:t>
      </w:r>
      <w:r w:rsidR="00EB3E25" w:rsidRPr="004A1C6D">
        <w:rPr>
          <w:rFonts w:cstheme="minorHAnsi"/>
        </w:rPr>
        <w:t xml:space="preserve">depending on the project size </w:t>
      </w:r>
    </w:p>
    <w:p w14:paraId="27D3B249" w14:textId="316DB226" w:rsidR="00EB3E25" w:rsidRPr="004A1C6D" w:rsidRDefault="00103262" w:rsidP="006F7F14">
      <w:pPr>
        <w:pStyle w:val="B10"/>
        <w:rPr>
          <w:rFonts w:cstheme="minorHAnsi"/>
        </w:rPr>
      </w:pPr>
      <w:sdt>
        <w:sdtPr>
          <w:rPr>
            <w:rFonts w:cstheme="minorHAnsi"/>
          </w:rPr>
          <w:id w:val="-1386709323"/>
          <w14:checkbox>
            <w14:checked w14:val="0"/>
            <w14:checkedState w14:val="2612" w14:font="MS Gothic"/>
            <w14:uncheckedState w14:val="2610" w14:font="MS Gothic"/>
          </w14:checkbox>
        </w:sdtPr>
        <w:sdtEndPr/>
        <w:sdtContent>
          <w:r w:rsidR="00C97DE5" w:rsidRPr="004A1C6D">
            <w:rPr>
              <w:rFonts w:ascii="Segoe UI Symbol" w:eastAsia="MS Gothic" w:hAnsi="Segoe UI Symbol" w:cs="Segoe UI Symbol"/>
            </w:rPr>
            <w:t>☐</w:t>
          </w:r>
        </w:sdtContent>
      </w:sdt>
      <w:r w:rsidR="00C97DE5" w:rsidRPr="004A1C6D">
        <w:rPr>
          <w:rFonts w:cstheme="minorHAnsi"/>
        </w:rPr>
        <w:t xml:space="preserve"> </w:t>
      </w:r>
      <w:r w:rsidR="00EB3E25" w:rsidRPr="004A1C6D">
        <w:rPr>
          <w:rFonts w:cstheme="minorHAnsi"/>
        </w:rPr>
        <w:t>PM assigned depending on their therapeutic area knowledge or other criteria.</w:t>
      </w:r>
    </w:p>
    <w:p w14:paraId="7F6B515D" w14:textId="77777777" w:rsidR="00EB3E25" w:rsidRPr="004A1C6D" w:rsidRDefault="00EB3E25" w:rsidP="006F7F14">
      <w:pPr>
        <w:pStyle w:val="B10"/>
        <w:rPr>
          <w:rFonts w:cstheme="minorHAnsi"/>
        </w:rPr>
      </w:pPr>
    </w:p>
    <w:p w14:paraId="531D5B7D" w14:textId="354652FD" w:rsidR="00EB3E25" w:rsidRPr="004A1C6D" w:rsidRDefault="00103262" w:rsidP="00C9515F">
      <w:pPr>
        <w:rPr>
          <w:rFonts w:cstheme="minorHAnsi"/>
          <w:color w:val="000000" w:themeColor="text1"/>
          <w:lang w:val="en-GB"/>
        </w:rPr>
      </w:pPr>
      <w:sdt>
        <w:sdtPr>
          <w:rPr>
            <w:rFonts w:cstheme="minorHAnsi"/>
            <w:color w:val="000000" w:themeColor="text1"/>
            <w:lang w:val="en-GB"/>
          </w:rPr>
          <w:id w:val="-1738393308"/>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color w:val="000000" w:themeColor="text1"/>
              <w:lang w:val="en-GB"/>
            </w:rPr>
            <w:t>☐</w:t>
          </w:r>
        </w:sdtContent>
      </w:sdt>
      <w:r w:rsidR="00EB3E25" w:rsidRPr="004A1C6D">
        <w:rPr>
          <w:rFonts w:cstheme="minorHAnsi"/>
          <w:color w:val="000000" w:themeColor="text1"/>
          <w:lang w:val="en-GB"/>
        </w:rPr>
        <w:t xml:space="preserve"> Human resources allocated to the project are not sufficient / trained / adapted to the project conditions. </w:t>
      </w:r>
    </w:p>
    <w:p w14:paraId="284BAA3F" w14:textId="2799BD5D" w:rsidR="00EB3E25" w:rsidRPr="004A1C6D" w:rsidRDefault="00103262" w:rsidP="00C9515F">
      <w:pPr>
        <w:rPr>
          <w:rFonts w:cstheme="minorHAnsi"/>
          <w:color w:val="000000" w:themeColor="text1"/>
          <w:lang w:val="en-GB"/>
        </w:rPr>
      </w:pPr>
      <w:sdt>
        <w:sdtPr>
          <w:rPr>
            <w:rFonts w:cstheme="minorHAnsi"/>
            <w:color w:val="000000" w:themeColor="text1"/>
            <w:lang w:val="en-GB"/>
          </w:rPr>
          <w:id w:val="-789046260"/>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color w:val="000000" w:themeColor="text1"/>
              <w:lang w:val="en-GB"/>
            </w:rPr>
            <w:t>☐</w:t>
          </w:r>
        </w:sdtContent>
      </w:sdt>
      <w:r w:rsidR="00EB3E25" w:rsidRPr="004A1C6D">
        <w:rPr>
          <w:rFonts w:cstheme="minorHAnsi"/>
          <w:color w:val="000000" w:themeColor="text1"/>
          <w:lang w:val="en-GB"/>
        </w:rPr>
        <w:t xml:space="preserve"> A back-up system exists to guarantee continuity of </w:t>
      </w:r>
      <w:r w:rsidR="005B1E07" w:rsidRPr="004A1C6D">
        <w:rPr>
          <w:rFonts w:cstheme="minorHAnsi"/>
          <w:color w:val="000000" w:themeColor="text1"/>
          <w:lang w:val="en-GB"/>
        </w:rPr>
        <w:t>laboratory analyses</w:t>
      </w:r>
      <w:r w:rsidR="00EB3E25" w:rsidRPr="004A1C6D">
        <w:rPr>
          <w:rFonts w:cstheme="minorHAnsi"/>
          <w:color w:val="000000" w:themeColor="text1"/>
          <w:lang w:val="en-GB"/>
        </w:rPr>
        <w:t xml:space="preserve"> activity.</w:t>
      </w:r>
    </w:p>
    <w:p w14:paraId="133CDA61" w14:textId="51C55F5B" w:rsidR="00EB3E25" w:rsidRPr="004A1C6D" w:rsidRDefault="00103262" w:rsidP="00C9515F">
      <w:pPr>
        <w:rPr>
          <w:rFonts w:cstheme="minorHAnsi"/>
          <w:color w:val="000000" w:themeColor="text1"/>
          <w:lang w:val="en-GB"/>
        </w:rPr>
      </w:pPr>
      <w:sdt>
        <w:sdtPr>
          <w:rPr>
            <w:rFonts w:cstheme="minorHAnsi"/>
            <w:color w:val="000000" w:themeColor="text1"/>
            <w:lang w:val="en-GB"/>
          </w:rPr>
          <w:id w:val="125818321"/>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color w:val="000000" w:themeColor="text1"/>
              <w:lang w:val="en-GB"/>
            </w:rPr>
            <w:t>☐</w:t>
          </w:r>
        </w:sdtContent>
      </w:sdt>
      <w:r w:rsidR="00EB3E25" w:rsidRPr="004A1C6D">
        <w:rPr>
          <w:rFonts w:cstheme="minorHAnsi"/>
          <w:color w:val="000000" w:themeColor="text1"/>
          <w:lang w:val="en-GB"/>
        </w:rPr>
        <w:t xml:space="preserve"> There is a documented handover process in case of Project Manager change.</w:t>
      </w:r>
    </w:p>
    <w:p w14:paraId="67A77691" w14:textId="5CE51F05" w:rsidR="00761B9D" w:rsidRPr="004A1C6D" w:rsidRDefault="00761B9D" w:rsidP="00B57632">
      <w:pPr>
        <w:pStyle w:val="Titre3"/>
      </w:pPr>
      <w:bookmarkStart w:id="41" w:name="_Toc61000981"/>
      <w:r w:rsidRPr="004A1C6D">
        <w:t>Job descriptions</w:t>
      </w:r>
      <w:bookmarkEnd w:id="41"/>
    </w:p>
    <w:p w14:paraId="1E7C99B4" w14:textId="77777777" w:rsidR="00761B9D" w:rsidRPr="004A1C6D" w:rsidRDefault="00761B9D" w:rsidP="00761B9D">
      <w:pPr>
        <w:rPr>
          <w:rFonts w:cstheme="minorHAnsi"/>
          <w:color w:val="000000" w:themeColor="text1"/>
          <w:lang w:val="en-GB"/>
        </w:rPr>
      </w:pPr>
    </w:p>
    <w:tbl>
      <w:tblPr>
        <w:tblStyle w:val="Grilledutableau"/>
        <w:tblW w:w="0" w:type="auto"/>
        <w:tblInd w:w="-5" w:type="dxa"/>
        <w:shd w:val="clear" w:color="auto" w:fill="FDE9D9" w:themeFill="accent6" w:themeFillTint="33"/>
        <w:tblLook w:val="04A0" w:firstRow="1" w:lastRow="0" w:firstColumn="1" w:lastColumn="0" w:noHBand="0" w:noVBand="1"/>
      </w:tblPr>
      <w:tblGrid>
        <w:gridCol w:w="7508"/>
      </w:tblGrid>
      <w:tr w:rsidR="00761B9D" w:rsidRPr="004A1C6D" w14:paraId="746C3F54" w14:textId="77777777" w:rsidTr="004873C6">
        <w:tc>
          <w:tcPr>
            <w:tcW w:w="7503" w:type="dxa"/>
            <w:shd w:val="clear" w:color="auto" w:fill="FDE9D9" w:themeFill="accent6" w:themeFillTint="33"/>
          </w:tcPr>
          <w:p w14:paraId="2D215FFD" w14:textId="77777777" w:rsidR="00761B9D" w:rsidRPr="004A1C6D" w:rsidRDefault="00761B9D" w:rsidP="004873C6">
            <w:pPr>
              <w:rPr>
                <w:rFonts w:cstheme="minorHAnsi"/>
                <w:color w:val="000000" w:themeColor="text1"/>
                <w:sz w:val="18"/>
                <w:szCs w:val="18"/>
                <w:lang w:val="en-GB"/>
              </w:rPr>
            </w:pPr>
            <w:r w:rsidRPr="004A1C6D">
              <w:rPr>
                <w:rFonts w:cstheme="minorHAnsi"/>
                <w:i/>
                <w:noProof/>
                <w:color w:val="000000" w:themeColor="text1"/>
                <w:sz w:val="18"/>
                <w:szCs w:val="18"/>
                <w:lang w:val="en-GB" w:eastAsia="fr-FR"/>
              </w:rPr>
              <w:drawing>
                <wp:inline distT="0" distB="0" distL="0" distR="0" wp14:anchorId="315F47A2" wp14:editId="2F4BECD1">
                  <wp:extent cx="152400" cy="152400"/>
                  <wp:effectExtent l="0" t="0" r="0" b="0"/>
                  <wp:docPr id="2" name="Image 2" descr="C:\Users\fraillery\Desktop\Logo_I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raillery\Desktop\Logo_ISO.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A1C6D">
              <w:rPr>
                <w:rFonts w:cstheme="minorHAnsi"/>
                <w:i/>
                <w:color w:val="000000" w:themeColor="text1"/>
                <w:sz w:val="18"/>
                <w:szCs w:val="18"/>
                <w:lang w:val="en-GB"/>
              </w:rPr>
              <w:t xml:space="preserve"> "The laboratory shall have job descriptions that describe responsibilities, authorities and tasks for all personnel."</w:t>
            </w:r>
            <w:r w:rsidRPr="004A1C6D">
              <w:rPr>
                <w:rFonts w:cstheme="minorHAnsi"/>
                <w:color w:val="000000" w:themeColor="text1"/>
                <w:sz w:val="18"/>
                <w:szCs w:val="18"/>
                <w:lang w:val="en-GB"/>
              </w:rPr>
              <w:t xml:space="preserve"> (ISO 15189:2012(E))</w:t>
            </w:r>
          </w:p>
        </w:tc>
      </w:tr>
      <w:tr w:rsidR="00761B9D" w:rsidRPr="00103262" w14:paraId="3D507939" w14:textId="77777777" w:rsidTr="004873C6">
        <w:tblPrEx>
          <w:shd w:val="clear" w:color="auto" w:fill="FFFFCC"/>
        </w:tblPrEx>
        <w:tc>
          <w:tcPr>
            <w:tcW w:w="7508" w:type="dxa"/>
            <w:shd w:val="clear" w:color="auto" w:fill="FFFFCC"/>
          </w:tcPr>
          <w:p w14:paraId="77C67239" w14:textId="49070F77" w:rsidR="00761B9D" w:rsidRPr="004A1C6D" w:rsidRDefault="00761B9D" w:rsidP="004873C6">
            <w:pPr>
              <w:pStyle w:val="Default"/>
              <w:spacing w:before="120" w:after="140"/>
              <w:jc w:val="both"/>
              <w:rPr>
                <w:rFonts w:asciiTheme="minorHAnsi" w:hAnsiTheme="minorHAnsi" w:cstheme="minorHAnsi"/>
                <w:b/>
                <w:i/>
                <w:color w:val="000000" w:themeColor="text1"/>
                <w:sz w:val="18"/>
                <w:szCs w:val="18"/>
                <w:lang w:val="en-GB"/>
              </w:rPr>
            </w:pPr>
            <w:r w:rsidRPr="004A1C6D">
              <w:rPr>
                <w:rFonts w:asciiTheme="minorHAnsi" w:hAnsiTheme="minorHAnsi" w:cstheme="minorHAnsi"/>
                <w:b/>
                <w:i/>
                <w:noProof/>
                <w:color w:val="000000" w:themeColor="text1"/>
                <w:sz w:val="18"/>
                <w:szCs w:val="18"/>
                <w:lang w:val="en-GB"/>
              </w:rPr>
              <w:drawing>
                <wp:inline distT="0" distB="0" distL="0" distR="0" wp14:anchorId="26495DFD" wp14:editId="13308FBD">
                  <wp:extent cx="184785" cy="86995"/>
                  <wp:effectExtent l="0" t="0" r="5715" b="825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4785" cy="86995"/>
                          </a:xfrm>
                          <a:prstGeom prst="rect">
                            <a:avLst/>
                          </a:prstGeom>
                          <a:noFill/>
                          <a:ln>
                            <a:noFill/>
                          </a:ln>
                        </pic:spPr>
                      </pic:pic>
                    </a:graphicData>
                  </a:graphic>
                </wp:inline>
              </w:drawing>
            </w:r>
            <w:r w:rsidRPr="004A1C6D">
              <w:rPr>
                <w:rFonts w:asciiTheme="minorHAnsi" w:hAnsiTheme="minorHAnsi" w:cstheme="minorHAnsi"/>
                <w:b/>
                <w:i/>
                <w:color w:val="000000" w:themeColor="text1"/>
                <w:sz w:val="18"/>
                <w:szCs w:val="18"/>
                <w:lang w:val="en-GB"/>
              </w:rPr>
              <w:t xml:space="preserve"> 6.1. Organisation</w:t>
            </w:r>
          </w:p>
          <w:p w14:paraId="1318E687" w14:textId="77777777" w:rsidR="00761B9D" w:rsidRPr="004A1C6D" w:rsidRDefault="00761B9D" w:rsidP="004873C6">
            <w:pPr>
              <w:rPr>
                <w:rFonts w:cstheme="minorHAnsi"/>
                <w:color w:val="000000" w:themeColor="text1"/>
                <w:lang w:val="en-GB" w:eastAsia="fr-FR"/>
              </w:rPr>
            </w:pPr>
            <w:r w:rsidRPr="004A1C6D">
              <w:rPr>
                <w:rFonts w:cstheme="minorHAnsi"/>
                <w:i/>
                <w:color w:val="000000" w:themeColor="text1"/>
                <w:sz w:val="18"/>
                <w:szCs w:val="18"/>
                <w:lang w:val="en-GB"/>
              </w:rPr>
              <w:t>"Laboratory management should ensure that each individual involved in the analysis of clinical trial samples has a current job description detailing the individual’s role and responsibilities within the laboratory." (</w:t>
            </w:r>
            <w:r w:rsidR="001D2369">
              <w:fldChar w:fldCharType="begin"/>
            </w:r>
            <w:r w:rsidR="001D2369" w:rsidRPr="001D2369">
              <w:rPr>
                <w:lang w:val="en-GB"/>
                <w:rPrChange w:id="42"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i/>
                <w:color w:val="000000" w:themeColor="text1"/>
                <w:sz w:val="18"/>
                <w:szCs w:val="18"/>
                <w:lang w:val="en-GB"/>
              </w:rPr>
              <w:t>Reflection paper for laboratories that perform the analysis or evaluation of clinical trial samples, EMA, February 2012</w:t>
            </w:r>
            <w:r w:rsidR="001D2369">
              <w:rPr>
                <w:rFonts w:cstheme="minorHAnsi"/>
                <w:i/>
                <w:color w:val="000000" w:themeColor="text1"/>
                <w:sz w:val="18"/>
                <w:szCs w:val="18"/>
                <w:lang w:val="en-GB"/>
              </w:rPr>
              <w:fldChar w:fldCharType="end"/>
            </w:r>
            <w:r w:rsidRPr="004A1C6D">
              <w:rPr>
                <w:rFonts w:cstheme="minorHAnsi"/>
                <w:i/>
                <w:color w:val="000000" w:themeColor="text1"/>
                <w:sz w:val="18"/>
                <w:szCs w:val="18"/>
                <w:lang w:val="en-GB"/>
              </w:rPr>
              <w:t>)</w:t>
            </w:r>
          </w:p>
        </w:tc>
      </w:tr>
    </w:tbl>
    <w:p w14:paraId="534751AD" w14:textId="77777777" w:rsidR="00761B9D" w:rsidRPr="004A1C6D" w:rsidRDefault="00761B9D" w:rsidP="00761B9D">
      <w:pPr>
        <w:rPr>
          <w:rFonts w:cstheme="minorHAnsi"/>
          <w:color w:val="000000" w:themeColor="text1"/>
          <w:lang w:val="en-GB"/>
        </w:rPr>
      </w:pPr>
    </w:p>
    <w:p w14:paraId="72154F1C" w14:textId="20353AE8" w:rsidR="00761B9D" w:rsidRPr="004A1C6D" w:rsidRDefault="00103262" w:rsidP="00761B9D">
      <w:pPr>
        <w:rPr>
          <w:rFonts w:cstheme="minorHAnsi"/>
          <w:color w:val="000000" w:themeColor="text1"/>
          <w:lang w:val="en-GB"/>
        </w:rPr>
      </w:pPr>
      <w:sdt>
        <w:sdtPr>
          <w:rPr>
            <w:rFonts w:cstheme="minorHAnsi"/>
            <w:lang w:val="en-GB"/>
          </w:rPr>
          <w:id w:val="203910355"/>
          <w14:checkbox>
            <w14:checked w14:val="0"/>
            <w14:checkedState w14:val="2612" w14:font="MS Gothic"/>
            <w14:uncheckedState w14:val="2610" w14:font="MS Gothic"/>
          </w14:checkbox>
        </w:sdtPr>
        <w:sdtEndPr/>
        <w:sdtContent>
          <w:r w:rsidR="00B57632" w:rsidRPr="00B57632">
            <w:rPr>
              <w:rFonts w:ascii="Segoe UI Symbol" w:eastAsia="MS Gothic" w:hAnsi="Segoe UI Symbol" w:cs="Segoe UI Symbol"/>
              <w:lang w:val="en-GB"/>
            </w:rPr>
            <w:t>☐</w:t>
          </w:r>
        </w:sdtContent>
      </w:sdt>
      <w:r w:rsidR="00761B9D" w:rsidRPr="004A1C6D">
        <w:rPr>
          <w:rFonts w:cstheme="minorHAnsi"/>
          <w:color w:val="000000" w:themeColor="text1"/>
          <w:lang w:val="en-GB"/>
        </w:rPr>
        <w:t xml:space="preserve"> The functions are addressed in the following Job descriptions:</w:t>
      </w:r>
    </w:p>
    <w:p w14:paraId="3688C947" w14:textId="4E86E924" w:rsidR="00761B9D" w:rsidRPr="004A1C6D" w:rsidRDefault="00103262" w:rsidP="006F7F14">
      <w:pPr>
        <w:pStyle w:val="B10"/>
        <w:rPr>
          <w:rFonts w:cstheme="minorHAnsi"/>
        </w:rPr>
      </w:pPr>
      <w:sdt>
        <w:sdtPr>
          <w:rPr>
            <w:rFonts w:cstheme="minorHAnsi"/>
          </w:rPr>
          <w:id w:val="996844975"/>
          <w14:checkbox>
            <w14:checked w14:val="0"/>
            <w14:checkedState w14:val="2612" w14:font="MS Gothic"/>
            <w14:uncheckedState w14:val="2610" w14:font="MS Gothic"/>
          </w14:checkbox>
        </w:sdtPr>
        <w:sdtEndPr/>
        <w:sdtContent>
          <w:r w:rsidR="00B57632" w:rsidRPr="004A1C6D">
            <w:rPr>
              <w:rFonts w:ascii="Segoe UI Symbol" w:eastAsia="MS Gothic" w:hAnsi="Segoe UI Symbol" w:cs="Segoe UI Symbol"/>
            </w:rPr>
            <w:t>☐</w:t>
          </w:r>
        </w:sdtContent>
      </w:sdt>
      <w:r w:rsidR="00761B9D" w:rsidRPr="004A1C6D">
        <w:rPr>
          <w:rFonts w:cstheme="minorHAnsi"/>
        </w:rPr>
        <w:t xml:space="preserve"> Biologist</w:t>
      </w:r>
    </w:p>
    <w:p w14:paraId="389E760B" w14:textId="170E5F86" w:rsidR="00761B9D" w:rsidRPr="004A1C6D" w:rsidRDefault="00103262" w:rsidP="006F7F14">
      <w:pPr>
        <w:pStyle w:val="B10"/>
        <w:rPr>
          <w:rFonts w:cstheme="minorHAnsi"/>
        </w:rPr>
      </w:pPr>
      <w:sdt>
        <w:sdtPr>
          <w:rPr>
            <w:rFonts w:cstheme="minorHAnsi"/>
          </w:rPr>
          <w:id w:val="505023472"/>
          <w14:checkbox>
            <w14:checked w14:val="0"/>
            <w14:checkedState w14:val="2612" w14:font="MS Gothic"/>
            <w14:uncheckedState w14:val="2610" w14:font="MS Gothic"/>
          </w14:checkbox>
        </w:sdtPr>
        <w:sdtEndPr/>
        <w:sdtContent>
          <w:r w:rsidR="00B57632" w:rsidRPr="004A1C6D">
            <w:rPr>
              <w:rFonts w:ascii="Segoe UI Symbol" w:eastAsia="MS Gothic" w:hAnsi="Segoe UI Symbol" w:cs="Segoe UI Symbol"/>
            </w:rPr>
            <w:t>☐</w:t>
          </w:r>
        </w:sdtContent>
      </w:sdt>
      <w:r w:rsidR="00761B9D" w:rsidRPr="004A1C6D">
        <w:rPr>
          <w:rFonts w:cstheme="minorHAnsi"/>
        </w:rPr>
        <w:t xml:space="preserve"> Technician</w:t>
      </w:r>
    </w:p>
    <w:p w14:paraId="32236840" w14:textId="2CED6786" w:rsidR="00761B9D" w:rsidRPr="004A1C6D" w:rsidRDefault="00103262" w:rsidP="006F7F14">
      <w:pPr>
        <w:pStyle w:val="B10"/>
        <w:rPr>
          <w:rFonts w:cstheme="minorHAnsi"/>
        </w:rPr>
      </w:pPr>
      <w:sdt>
        <w:sdtPr>
          <w:rPr>
            <w:rFonts w:cstheme="minorHAnsi"/>
          </w:rPr>
          <w:id w:val="1702277047"/>
          <w14:checkbox>
            <w14:checked w14:val="0"/>
            <w14:checkedState w14:val="2612" w14:font="MS Gothic"/>
            <w14:uncheckedState w14:val="2610" w14:font="MS Gothic"/>
          </w14:checkbox>
        </w:sdtPr>
        <w:sdtEndPr/>
        <w:sdtContent>
          <w:r w:rsidR="00B57632" w:rsidRPr="004A1C6D">
            <w:rPr>
              <w:rFonts w:ascii="Segoe UI Symbol" w:eastAsia="MS Gothic" w:hAnsi="Segoe UI Symbol" w:cs="Segoe UI Symbol"/>
            </w:rPr>
            <w:t>☐</w:t>
          </w:r>
        </w:sdtContent>
      </w:sdt>
      <w:r w:rsidR="00761B9D" w:rsidRPr="004A1C6D">
        <w:rPr>
          <w:rFonts w:cstheme="minorHAnsi"/>
        </w:rPr>
        <w:t xml:space="preserve"> …</w:t>
      </w:r>
    </w:p>
    <w:p w14:paraId="13633A71" w14:textId="77777777" w:rsidR="00761B9D" w:rsidRPr="004A1C6D" w:rsidRDefault="00761B9D" w:rsidP="00761B9D">
      <w:pPr>
        <w:rPr>
          <w:rFonts w:cstheme="minorHAnsi"/>
          <w:color w:val="000000" w:themeColor="text1"/>
          <w:lang w:val="en-GB"/>
        </w:rPr>
      </w:pPr>
    </w:p>
    <w:p w14:paraId="60C5B6B3" w14:textId="77777777" w:rsidR="00761B9D" w:rsidRPr="004A1C6D" w:rsidRDefault="00103262" w:rsidP="00761B9D">
      <w:pPr>
        <w:rPr>
          <w:rFonts w:cstheme="minorHAnsi"/>
          <w:color w:val="000000" w:themeColor="text1"/>
          <w:lang w:val="en-GB"/>
        </w:rPr>
      </w:pPr>
      <w:sdt>
        <w:sdtPr>
          <w:rPr>
            <w:rFonts w:cstheme="minorHAnsi"/>
            <w:color w:val="000000" w:themeColor="text1"/>
            <w:lang w:val="en-GB"/>
          </w:rPr>
          <w:id w:val="-1464964447"/>
          <w14:checkbox>
            <w14:checked w14:val="0"/>
            <w14:checkedState w14:val="2612" w14:font="MS Gothic"/>
            <w14:uncheckedState w14:val="2610" w14:font="MS Gothic"/>
          </w14:checkbox>
        </w:sdtPr>
        <w:sdtEndPr/>
        <w:sdtContent>
          <w:r w:rsidR="00761B9D" w:rsidRPr="004A1C6D">
            <w:rPr>
              <w:rFonts w:ascii="Segoe UI Symbol" w:eastAsia="MS Gothic" w:hAnsi="Segoe UI Symbol" w:cs="Segoe UI Symbol"/>
              <w:color w:val="000000" w:themeColor="text1"/>
              <w:lang w:val="en-GB"/>
            </w:rPr>
            <w:t>☐</w:t>
          </w:r>
        </w:sdtContent>
      </w:sdt>
      <w:r w:rsidR="00761B9D" w:rsidRPr="004A1C6D">
        <w:rPr>
          <w:rFonts w:cstheme="minorHAnsi"/>
          <w:color w:val="000000" w:themeColor="text1"/>
          <w:lang w:val="en-GB"/>
        </w:rPr>
        <w:t xml:space="preserve"> The following authorities are addressed:</w:t>
      </w:r>
    </w:p>
    <w:p w14:paraId="1BFECCF8" w14:textId="77777777" w:rsidR="00761B9D" w:rsidRPr="004A1C6D" w:rsidRDefault="00103262" w:rsidP="006F7F14">
      <w:pPr>
        <w:pStyle w:val="B10"/>
        <w:rPr>
          <w:rFonts w:cstheme="minorHAnsi"/>
        </w:rPr>
      </w:pPr>
      <w:sdt>
        <w:sdtPr>
          <w:rPr>
            <w:rFonts w:cstheme="minorHAnsi"/>
          </w:rPr>
          <w:id w:val="-813482560"/>
          <w14:checkbox>
            <w14:checked w14:val="0"/>
            <w14:checkedState w14:val="2612" w14:font="MS Gothic"/>
            <w14:uncheckedState w14:val="2610" w14:font="MS Gothic"/>
          </w14:checkbox>
        </w:sdtPr>
        <w:sdtEndPr/>
        <w:sdtContent>
          <w:r w:rsidR="00761B9D" w:rsidRPr="004A1C6D">
            <w:rPr>
              <w:rFonts w:ascii="Segoe UI Symbol" w:eastAsia="MS Gothic" w:hAnsi="Segoe UI Symbol" w:cs="Segoe UI Symbol"/>
            </w:rPr>
            <w:t>☐</w:t>
          </w:r>
        </w:sdtContent>
      </w:sdt>
      <w:r w:rsidR="00761B9D" w:rsidRPr="004A1C6D">
        <w:rPr>
          <w:rFonts w:cstheme="minorHAnsi"/>
        </w:rPr>
        <w:t xml:space="preserve"> Release of lab results</w:t>
      </w:r>
    </w:p>
    <w:p w14:paraId="1909F4B4" w14:textId="77777777" w:rsidR="00761B9D" w:rsidRPr="004A1C6D" w:rsidRDefault="00103262" w:rsidP="006F7F14">
      <w:pPr>
        <w:pStyle w:val="B10"/>
        <w:rPr>
          <w:rFonts w:cstheme="minorHAnsi"/>
        </w:rPr>
      </w:pPr>
      <w:sdt>
        <w:sdtPr>
          <w:rPr>
            <w:rFonts w:cstheme="minorHAnsi"/>
          </w:rPr>
          <w:id w:val="-1687054602"/>
          <w14:checkbox>
            <w14:checked w14:val="0"/>
            <w14:checkedState w14:val="2612" w14:font="MS Gothic"/>
            <w14:uncheckedState w14:val="2610" w14:font="MS Gothic"/>
          </w14:checkbox>
        </w:sdtPr>
        <w:sdtEndPr/>
        <w:sdtContent>
          <w:r w:rsidR="00761B9D" w:rsidRPr="004A1C6D">
            <w:rPr>
              <w:rFonts w:ascii="Segoe UI Symbol" w:eastAsia="MS Gothic" w:hAnsi="Segoe UI Symbol" w:cs="Segoe UI Symbol"/>
            </w:rPr>
            <w:t>☐</w:t>
          </w:r>
        </w:sdtContent>
      </w:sdt>
      <w:r w:rsidR="00761B9D" w:rsidRPr="004A1C6D">
        <w:rPr>
          <w:rFonts w:cstheme="minorHAnsi"/>
        </w:rPr>
        <w:t xml:space="preserve"> Qualification of personnel and authorization to perform a type of analysis</w:t>
      </w:r>
    </w:p>
    <w:p w14:paraId="2DFD501E" w14:textId="77777777" w:rsidR="00761B9D" w:rsidRPr="004A1C6D" w:rsidRDefault="00103262" w:rsidP="006F7F14">
      <w:pPr>
        <w:pStyle w:val="B10"/>
        <w:rPr>
          <w:rFonts w:cstheme="minorHAnsi"/>
        </w:rPr>
      </w:pPr>
      <w:sdt>
        <w:sdtPr>
          <w:rPr>
            <w:rFonts w:cstheme="minorHAnsi"/>
          </w:rPr>
          <w:id w:val="512886699"/>
          <w14:checkbox>
            <w14:checked w14:val="0"/>
            <w14:checkedState w14:val="2612" w14:font="MS Gothic"/>
            <w14:uncheckedState w14:val="2610" w14:font="MS Gothic"/>
          </w14:checkbox>
        </w:sdtPr>
        <w:sdtEndPr/>
        <w:sdtContent>
          <w:r w:rsidR="00761B9D" w:rsidRPr="004A1C6D">
            <w:rPr>
              <w:rFonts w:ascii="Segoe UI Symbol" w:eastAsia="MS Gothic" w:hAnsi="Segoe UI Symbol" w:cs="Segoe UI Symbol"/>
            </w:rPr>
            <w:t>☐</w:t>
          </w:r>
        </w:sdtContent>
      </w:sdt>
      <w:r w:rsidR="00761B9D" w:rsidRPr="004A1C6D">
        <w:rPr>
          <w:rFonts w:cstheme="minorHAnsi"/>
        </w:rPr>
        <w:t xml:space="preserve"> Approval of the laboratory manual</w:t>
      </w:r>
    </w:p>
    <w:p w14:paraId="69F7679C" w14:textId="77777777" w:rsidR="00761B9D" w:rsidRPr="004A1C6D" w:rsidRDefault="00103262" w:rsidP="006F7F14">
      <w:pPr>
        <w:pStyle w:val="B10"/>
        <w:rPr>
          <w:rFonts w:cstheme="minorHAnsi"/>
        </w:rPr>
      </w:pPr>
      <w:sdt>
        <w:sdtPr>
          <w:rPr>
            <w:rFonts w:cstheme="minorHAnsi"/>
          </w:rPr>
          <w:id w:val="-528791578"/>
          <w14:checkbox>
            <w14:checked w14:val="0"/>
            <w14:checkedState w14:val="2612" w14:font="MS Gothic"/>
            <w14:uncheckedState w14:val="2610" w14:font="MS Gothic"/>
          </w14:checkbox>
        </w:sdtPr>
        <w:sdtEndPr/>
        <w:sdtContent>
          <w:r w:rsidR="00761B9D" w:rsidRPr="004A1C6D">
            <w:rPr>
              <w:rFonts w:ascii="Segoe UI Symbol" w:eastAsia="MS Gothic" w:hAnsi="Segoe UI Symbol" w:cs="Segoe UI Symbol"/>
            </w:rPr>
            <w:t>☐</w:t>
          </w:r>
        </w:sdtContent>
      </w:sdt>
      <w:r w:rsidR="00761B9D" w:rsidRPr="004A1C6D">
        <w:rPr>
          <w:rFonts w:cstheme="minorHAnsi"/>
        </w:rPr>
        <w:t xml:space="preserve"> Approval of lab results report</w:t>
      </w:r>
    </w:p>
    <w:p w14:paraId="534ECE45" w14:textId="77777777" w:rsidR="00761B9D" w:rsidRPr="004A1C6D" w:rsidRDefault="00103262" w:rsidP="006F7F14">
      <w:pPr>
        <w:pStyle w:val="B10"/>
        <w:rPr>
          <w:rFonts w:cstheme="minorHAnsi"/>
        </w:rPr>
      </w:pPr>
      <w:sdt>
        <w:sdtPr>
          <w:rPr>
            <w:rFonts w:cstheme="minorHAnsi"/>
          </w:rPr>
          <w:id w:val="1046956231"/>
          <w14:checkbox>
            <w14:checked w14:val="0"/>
            <w14:checkedState w14:val="2612" w14:font="MS Gothic"/>
            <w14:uncheckedState w14:val="2610" w14:font="MS Gothic"/>
          </w14:checkbox>
        </w:sdtPr>
        <w:sdtEndPr/>
        <w:sdtContent>
          <w:r w:rsidR="00761B9D" w:rsidRPr="004A1C6D">
            <w:rPr>
              <w:rFonts w:ascii="Segoe UI Symbol" w:eastAsia="MS Gothic" w:hAnsi="Segoe UI Symbol" w:cs="Segoe UI Symbol"/>
            </w:rPr>
            <w:t>☐</w:t>
          </w:r>
        </w:sdtContent>
      </w:sdt>
      <w:r w:rsidR="00761B9D" w:rsidRPr="004A1C6D">
        <w:rPr>
          <w:rFonts w:cstheme="minorHAnsi"/>
        </w:rPr>
        <w:t xml:space="preserve"> Authorization of the validated state of a method</w:t>
      </w:r>
    </w:p>
    <w:p w14:paraId="114C1DE9" w14:textId="77777777" w:rsidR="00761B9D" w:rsidRPr="004A1C6D" w:rsidRDefault="00103262" w:rsidP="006F7F14">
      <w:pPr>
        <w:pStyle w:val="B10"/>
        <w:rPr>
          <w:rFonts w:cstheme="minorHAnsi"/>
        </w:rPr>
      </w:pPr>
      <w:sdt>
        <w:sdtPr>
          <w:rPr>
            <w:rFonts w:cstheme="minorHAnsi"/>
          </w:rPr>
          <w:id w:val="-1749338126"/>
          <w14:checkbox>
            <w14:checked w14:val="0"/>
            <w14:checkedState w14:val="2612" w14:font="MS Gothic"/>
            <w14:uncheckedState w14:val="2610" w14:font="MS Gothic"/>
          </w14:checkbox>
        </w:sdtPr>
        <w:sdtEndPr/>
        <w:sdtContent>
          <w:r w:rsidR="00761B9D" w:rsidRPr="004A1C6D">
            <w:rPr>
              <w:rFonts w:ascii="Segoe UI Symbol" w:eastAsia="MS Gothic" w:hAnsi="Segoe UI Symbol" w:cs="Segoe UI Symbol"/>
            </w:rPr>
            <w:t>☐</w:t>
          </w:r>
        </w:sdtContent>
      </w:sdt>
      <w:r w:rsidR="00761B9D" w:rsidRPr="004A1C6D">
        <w:rPr>
          <w:rFonts w:cstheme="minorHAnsi"/>
        </w:rPr>
        <w:t xml:space="preserve"> Signature of a contractual agreement</w:t>
      </w:r>
    </w:p>
    <w:p w14:paraId="30243C40" w14:textId="77777777" w:rsidR="00761B9D" w:rsidRPr="004A1C6D" w:rsidRDefault="00761B9D" w:rsidP="00761B9D">
      <w:pPr>
        <w:rPr>
          <w:rFonts w:cstheme="minorHAnsi"/>
          <w:color w:val="000000" w:themeColor="text1"/>
          <w:lang w:val="en-GB"/>
        </w:rPr>
      </w:pPr>
    </w:p>
    <w:p w14:paraId="79283D76" w14:textId="77777777" w:rsidR="00761B9D" w:rsidRPr="004A1C6D" w:rsidRDefault="00103262" w:rsidP="00761B9D">
      <w:pPr>
        <w:rPr>
          <w:rFonts w:cstheme="minorHAnsi"/>
          <w:color w:val="000000" w:themeColor="text1"/>
          <w:lang w:val="en-GB"/>
        </w:rPr>
      </w:pPr>
      <w:sdt>
        <w:sdtPr>
          <w:rPr>
            <w:rFonts w:cstheme="minorHAnsi"/>
            <w:color w:val="000000" w:themeColor="text1"/>
            <w:lang w:val="en-GB"/>
          </w:rPr>
          <w:id w:val="-59253443"/>
          <w14:checkbox>
            <w14:checked w14:val="0"/>
            <w14:checkedState w14:val="2612" w14:font="MS Gothic"/>
            <w14:uncheckedState w14:val="2610" w14:font="MS Gothic"/>
          </w14:checkbox>
        </w:sdtPr>
        <w:sdtEndPr/>
        <w:sdtContent>
          <w:r w:rsidR="00761B9D" w:rsidRPr="004A1C6D">
            <w:rPr>
              <w:rFonts w:ascii="Segoe UI Symbol" w:eastAsia="MS Gothic" w:hAnsi="Segoe UI Symbol" w:cs="Segoe UI Symbol"/>
              <w:color w:val="000000" w:themeColor="text1"/>
              <w:lang w:val="en-GB"/>
            </w:rPr>
            <w:t>☐</w:t>
          </w:r>
        </w:sdtContent>
      </w:sdt>
      <w:r w:rsidR="00761B9D" w:rsidRPr="004A1C6D">
        <w:rPr>
          <w:rFonts w:cstheme="minorHAnsi"/>
          <w:color w:val="000000" w:themeColor="text1"/>
          <w:lang w:val="en-GB"/>
        </w:rPr>
        <w:t xml:space="preserve"> Roles are defined in generic Job Descriptions</w:t>
      </w:r>
    </w:p>
    <w:p w14:paraId="17CACC62" w14:textId="77777777" w:rsidR="00761B9D" w:rsidRPr="004A1C6D" w:rsidRDefault="00103262" w:rsidP="00761B9D">
      <w:pPr>
        <w:rPr>
          <w:rFonts w:cstheme="minorHAnsi"/>
          <w:color w:val="000000" w:themeColor="text1"/>
          <w:lang w:val="en-GB"/>
        </w:rPr>
      </w:pPr>
      <w:sdt>
        <w:sdtPr>
          <w:rPr>
            <w:rFonts w:cstheme="minorHAnsi"/>
            <w:color w:val="000000" w:themeColor="text1"/>
            <w:lang w:val="en-GB"/>
          </w:rPr>
          <w:id w:val="-1052383922"/>
          <w14:checkbox>
            <w14:checked w14:val="0"/>
            <w14:checkedState w14:val="2612" w14:font="Georgia"/>
            <w14:uncheckedState w14:val="2610" w14:font="Georgia"/>
          </w14:checkbox>
        </w:sdtPr>
        <w:sdtEndPr/>
        <w:sdtContent>
          <w:r w:rsidR="00761B9D" w:rsidRPr="004A1C6D">
            <w:rPr>
              <w:rFonts w:ascii="Segoe UI Symbol" w:eastAsia="MS Gothic" w:hAnsi="Segoe UI Symbol" w:cs="Segoe UI Symbol"/>
              <w:color w:val="000000" w:themeColor="text1"/>
              <w:lang w:val="en-GB"/>
            </w:rPr>
            <w:t>☐</w:t>
          </w:r>
        </w:sdtContent>
      </w:sdt>
      <w:r w:rsidR="00761B9D" w:rsidRPr="004A1C6D">
        <w:rPr>
          <w:rFonts w:cstheme="minorHAnsi"/>
          <w:color w:val="000000" w:themeColor="text1"/>
          <w:lang w:val="en-GB"/>
        </w:rPr>
        <w:t xml:space="preserve"> There are dated and signed Job Descriptions for the whole staff.</w:t>
      </w:r>
    </w:p>
    <w:p w14:paraId="5A0F9076" w14:textId="77777777" w:rsidR="00761B9D" w:rsidRPr="004A1C6D" w:rsidRDefault="00103262" w:rsidP="00761B9D">
      <w:pPr>
        <w:rPr>
          <w:rFonts w:cstheme="minorHAnsi"/>
          <w:color w:val="000000" w:themeColor="text1"/>
          <w:lang w:val="en-GB"/>
        </w:rPr>
      </w:pPr>
      <w:sdt>
        <w:sdtPr>
          <w:rPr>
            <w:rFonts w:cstheme="minorHAnsi"/>
            <w:color w:val="000000" w:themeColor="text1"/>
            <w:lang w:val="en-GB"/>
          </w:rPr>
          <w:id w:val="1027301405"/>
          <w14:checkbox>
            <w14:checked w14:val="0"/>
            <w14:checkedState w14:val="2612" w14:font="Georgia"/>
            <w14:uncheckedState w14:val="2610" w14:font="Georgia"/>
          </w14:checkbox>
        </w:sdtPr>
        <w:sdtEndPr/>
        <w:sdtContent>
          <w:r w:rsidR="00761B9D" w:rsidRPr="004A1C6D">
            <w:rPr>
              <w:rFonts w:ascii="Segoe UI Symbol" w:eastAsia="Yu Gothic UI" w:hAnsi="Segoe UI Symbol" w:cs="Segoe UI Symbol"/>
              <w:color w:val="000000" w:themeColor="text1"/>
              <w:lang w:val="en-GB"/>
            </w:rPr>
            <w:t>☐</w:t>
          </w:r>
        </w:sdtContent>
      </w:sdt>
      <w:r w:rsidR="00761B9D" w:rsidRPr="004A1C6D">
        <w:rPr>
          <w:rFonts w:cstheme="minorHAnsi"/>
          <w:color w:val="000000" w:themeColor="text1"/>
          <w:lang w:val="en-GB"/>
        </w:rPr>
        <w:t xml:space="preserve"> The Job Descriptions are consistent with the chart.</w:t>
      </w:r>
    </w:p>
    <w:p w14:paraId="2225D5F0" w14:textId="77777777" w:rsidR="00761B9D" w:rsidRPr="004A1C6D" w:rsidRDefault="00103262" w:rsidP="00761B9D">
      <w:pPr>
        <w:rPr>
          <w:rFonts w:cstheme="minorHAnsi"/>
          <w:color w:val="000000" w:themeColor="text1"/>
          <w:lang w:val="en-GB"/>
        </w:rPr>
      </w:pPr>
      <w:sdt>
        <w:sdtPr>
          <w:rPr>
            <w:rFonts w:cstheme="minorHAnsi"/>
            <w:color w:val="000000" w:themeColor="text1"/>
            <w:lang w:val="en-GB"/>
          </w:rPr>
          <w:id w:val="-1580675213"/>
          <w14:checkbox>
            <w14:checked w14:val="0"/>
            <w14:checkedState w14:val="2612" w14:font="Georgia"/>
            <w14:uncheckedState w14:val="2610" w14:font="Georgia"/>
          </w14:checkbox>
        </w:sdtPr>
        <w:sdtEndPr/>
        <w:sdtContent>
          <w:r w:rsidR="00761B9D" w:rsidRPr="004A1C6D">
            <w:rPr>
              <w:rFonts w:ascii="Segoe UI Symbol" w:eastAsia="Yu Gothic UI" w:hAnsi="Segoe UI Symbol" w:cs="Segoe UI Symbol"/>
              <w:color w:val="000000" w:themeColor="text1"/>
              <w:lang w:val="en-GB"/>
            </w:rPr>
            <w:t>☐</w:t>
          </w:r>
        </w:sdtContent>
      </w:sdt>
      <w:r w:rsidR="00761B9D" w:rsidRPr="004A1C6D">
        <w:rPr>
          <w:rFonts w:cstheme="minorHAnsi"/>
          <w:color w:val="000000" w:themeColor="text1"/>
          <w:lang w:val="en-GB"/>
        </w:rPr>
        <w:t xml:space="preserve"> The Job Descriptions are adequate.</w:t>
      </w:r>
    </w:p>
    <w:p w14:paraId="208D0E37" w14:textId="77777777" w:rsidR="00761B9D" w:rsidRPr="004A1C6D" w:rsidRDefault="00103262" w:rsidP="00761B9D">
      <w:pPr>
        <w:rPr>
          <w:rFonts w:cstheme="minorHAnsi"/>
          <w:color w:val="000000" w:themeColor="text1"/>
          <w:lang w:val="en-GB"/>
        </w:rPr>
      </w:pPr>
      <w:sdt>
        <w:sdtPr>
          <w:rPr>
            <w:rFonts w:cstheme="minorHAnsi"/>
            <w:color w:val="000000" w:themeColor="text1"/>
            <w:lang w:val="en-GB"/>
          </w:rPr>
          <w:id w:val="-941067115"/>
          <w14:checkbox>
            <w14:checked w14:val="0"/>
            <w14:checkedState w14:val="2612" w14:font="Georgia"/>
            <w14:uncheckedState w14:val="2610" w14:font="Georgia"/>
          </w14:checkbox>
        </w:sdtPr>
        <w:sdtEndPr/>
        <w:sdtContent>
          <w:r w:rsidR="00761B9D" w:rsidRPr="004A1C6D">
            <w:rPr>
              <w:rFonts w:ascii="Segoe UI Symbol" w:eastAsia="Yu Gothic UI" w:hAnsi="Segoe UI Symbol" w:cs="Segoe UI Symbol"/>
              <w:color w:val="000000" w:themeColor="text1"/>
              <w:lang w:val="en-GB"/>
            </w:rPr>
            <w:t>☐</w:t>
          </w:r>
        </w:sdtContent>
      </w:sdt>
      <w:r w:rsidR="00761B9D" w:rsidRPr="004A1C6D">
        <w:rPr>
          <w:rFonts w:cstheme="minorHAnsi"/>
          <w:color w:val="000000" w:themeColor="text1"/>
          <w:lang w:val="en-GB"/>
        </w:rPr>
        <w:t xml:space="preserve"> The Job descriptions are signed by the staff members.</w:t>
      </w:r>
    </w:p>
    <w:p w14:paraId="5E670608" w14:textId="77777777" w:rsidR="00761B9D" w:rsidRPr="004A1C6D" w:rsidRDefault="00761B9D" w:rsidP="00761B9D">
      <w:pPr>
        <w:rPr>
          <w:rFonts w:cstheme="minorHAnsi"/>
          <w:color w:val="000000" w:themeColor="text1"/>
          <w:lang w:val="en-GB"/>
        </w:rPr>
      </w:pPr>
    </w:p>
    <w:p w14:paraId="2827511F" w14:textId="77DEF2C4" w:rsidR="00194C9D" w:rsidRPr="004A1C6D" w:rsidRDefault="00194C9D" w:rsidP="00B57632">
      <w:pPr>
        <w:pStyle w:val="Titre3"/>
      </w:pPr>
      <w:bookmarkStart w:id="43" w:name="_Toc61000982"/>
      <w:r w:rsidRPr="004A1C6D">
        <w:t>Qualification and CVs</w:t>
      </w:r>
      <w:bookmarkEnd w:id="43"/>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103262" w14:paraId="48556EBB" w14:textId="77777777" w:rsidTr="007D3372">
        <w:tc>
          <w:tcPr>
            <w:tcW w:w="7508" w:type="dxa"/>
            <w:shd w:val="clear" w:color="auto" w:fill="FFFFCC"/>
          </w:tcPr>
          <w:p w14:paraId="41B891BB" w14:textId="18BBF99D" w:rsidR="00EB3E25" w:rsidRPr="004A1C6D" w:rsidRDefault="007E49E4" w:rsidP="008D6831">
            <w:pPr>
              <w:pStyle w:val="Default"/>
              <w:spacing w:before="120" w:after="140"/>
              <w:jc w:val="both"/>
              <w:rPr>
                <w:rFonts w:asciiTheme="minorHAnsi" w:hAnsiTheme="minorHAnsi" w:cstheme="minorHAnsi"/>
                <w:b/>
                <w:i/>
                <w:color w:val="000000" w:themeColor="text1"/>
                <w:sz w:val="18"/>
                <w:szCs w:val="18"/>
                <w:lang w:val="en-GB"/>
              </w:rPr>
            </w:pPr>
            <w:r w:rsidRPr="004A1C6D">
              <w:rPr>
                <w:rFonts w:asciiTheme="minorHAnsi" w:hAnsiTheme="minorHAnsi" w:cstheme="minorHAnsi"/>
                <w:b/>
                <w:i/>
                <w:noProof/>
                <w:color w:val="000000" w:themeColor="text1"/>
                <w:sz w:val="18"/>
                <w:szCs w:val="18"/>
                <w:lang w:val="en-GB"/>
              </w:rPr>
              <w:drawing>
                <wp:inline distT="0" distB="0" distL="0" distR="0" wp14:anchorId="0EB1D1A0" wp14:editId="573B4B13">
                  <wp:extent cx="190500" cy="114300"/>
                  <wp:effectExtent l="0" t="0" r="0" b="0"/>
                  <wp:docPr id="19" name="Image 19" descr="C:\Users\fraillery\Desktop\Flag_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C:\Users\fraillery\Desktop\Flag_EU.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14300"/>
                          </a:xfrm>
                          <a:prstGeom prst="rect">
                            <a:avLst/>
                          </a:prstGeom>
                          <a:noFill/>
                          <a:ln>
                            <a:noFill/>
                          </a:ln>
                        </pic:spPr>
                      </pic:pic>
                    </a:graphicData>
                  </a:graphic>
                </wp:inline>
              </w:drawing>
            </w:r>
            <w:r w:rsidRPr="004A1C6D">
              <w:rPr>
                <w:rFonts w:asciiTheme="minorHAnsi" w:hAnsiTheme="minorHAnsi" w:cstheme="minorHAnsi"/>
                <w:b/>
                <w:i/>
                <w:color w:val="000000" w:themeColor="text1"/>
                <w:sz w:val="18"/>
                <w:szCs w:val="18"/>
                <w:lang w:val="en-GB"/>
              </w:rPr>
              <w:t xml:space="preserve"> </w:t>
            </w:r>
            <w:r w:rsidR="00EB3E25" w:rsidRPr="004A1C6D">
              <w:rPr>
                <w:rFonts w:asciiTheme="minorHAnsi" w:hAnsiTheme="minorHAnsi" w:cstheme="minorHAnsi"/>
                <w:b/>
                <w:i/>
                <w:color w:val="000000" w:themeColor="text1"/>
                <w:sz w:val="18"/>
                <w:szCs w:val="18"/>
                <w:lang w:val="en-GB"/>
              </w:rPr>
              <w:t>6.1. Organisation</w:t>
            </w:r>
          </w:p>
          <w:p w14:paraId="11DF8DF3" w14:textId="318B93A8" w:rsidR="00EB3E25" w:rsidRPr="004A1C6D" w:rsidRDefault="007D3372" w:rsidP="009758CB">
            <w:pPr>
              <w:rPr>
                <w:rFonts w:cstheme="minorHAnsi"/>
                <w:i/>
                <w:color w:val="000000" w:themeColor="text1"/>
                <w:sz w:val="18"/>
                <w:szCs w:val="18"/>
                <w:lang w:val="en-GB"/>
              </w:rPr>
            </w:pPr>
            <w:r w:rsidRPr="004A1C6D">
              <w:rPr>
                <w:rFonts w:cstheme="minorHAnsi"/>
                <w:i/>
                <w:color w:val="000000" w:themeColor="text1"/>
                <w:sz w:val="18"/>
                <w:szCs w:val="18"/>
                <w:lang w:val="en-GB"/>
              </w:rPr>
              <w:t>"</w:t>
            </w:r>
            <w:r w:rsidR="00EB3E25" w:rsidRPr="004A1C6D">
              <w:rPr>
                <w:rFonts w:cstheme="minorHAnsi"/>
                <w:i/>
                <w:color w:val="000000" w:themeColor="text1"/>
                <w:sz w:val="18"/>
                <w:szCs w:val="18"/>
                <w:lang w:val="en-GB"/>
              </w:rPr>
              <w:t>It is the responsibility of laboratory management to ensure that laboratory personnel are appropriately trained and qualified to perform the roles and res</w:t>
            </w:r>
            <w:r w:rsidRPr="004A1C6D">
              <w:rPr>
                <w:rFonts w:cstheme="minorHAnsi"/>
                <w:i/>
                <w:color w:val="000000" w:themeColor="text1"/>
                <w:sz w:val="18"/>
                <w:szCs w:val="18"/>
                <w:lang w:val="en-GB"/>
              </w:rPr>
              <w:t>ponsibilities assigned to them.</w:t>
            </w:r>
            <w:r w:rsidR="00C9515F" w:rsidRPr="004A1C6D">
              <w:rPr>
                <w:rFonts w:cstheme="minorHAnsi"/>
                <w:i/>
                <w:color w:val="000000" w:themeColor="text1"/>
                <w:sz w:val="18"/>
                <w:szCs w:val="18"/>
                <w:lang w:val="en-GB"/>
              </w:rPr>
              <w:t xml:space="preserve">" </w:t>
            </w:r>
            <w:r w:rsidR="00EB3E25" w:rsidRPr="004A1C6D">
              <w:rPr>
                <w:rFonts w:cstheme="minorHAnsi"/>
                <w:color w:val="000000" w:themeColor="text1"/>
                <w:sz w:val="18"/>
                <w:szCs w:val="18"/>
                <w:lang w:val="en-GB"/>
              </w:rPr>
              <w:t>(</w:t>
            </w:r>
            <w:r w:rsidR="001D2369">
              <w:fldChar w:fldCharType="begin"/>
            </w:r>
            <w:r w:rsidR="001D2369" w:rsidRPr="001D2369">
              <w:rPr>
                <w:lang w:val="en-GB"/>
                <w:rPrChange w:id="44" w:author="David MARCEREUIL" w:date="2022-02-21T14:46:00Z">
                  <w:rPr/>
                </w:rPrChange>
              </w:rPr>
              <w:instrText xml:space="preserve"> HYPERLINK "http://intranet.sunnikan.com/Reglementation/Europe/EMA_Reflection_Paper_Clinical_Samples_201203.pdf" </w:instrText>
            </w:r>
            <w:r w:rsidR="001D2369">
              <w:fldChar w:fldCharType="separate"/>
            </w:r>
            <w:r w:rsidR="00EB3E25"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00EB3E25" w:rsidRPr="004A1C6D">
              <w:rPr>
                <w:rFonts w:cstheme="minorHAnsi"/>
                <w:color w:val="000000" w:themeColor="text1"/>
                <w:sz w:val="18"/>
                <w:szCs w:val="18"/>
                <w:lang w:val="en-GB"/>
              </w:rPr>
              <w:t>)</w:t>
            </w:r>
          </w:p>
        </w:tc>
      </w:tr>
    </w:tbl>
    <w:p w14:paraId="333111E1" w14:textId="5F484A99" w:rsidR="00C32CC3" w:rsidRPr="004A1C6D" w:rsidRDefault="00103262" w:rsidP="00C32CC3">
      <w:pPr>
        <w:rPr>
          <w:rFonts w:cstheme="minorHAnsi"/>
          <w:color w:val="000000" w:themeColor="text1"/>
          <w:lang w:val="en-GB"/>
        </w:rPr>
      </w:pPr>
      <w:sdt>
        <w:sdtPr>
          <w:rPr>
            <w:rFonts w:cstheme="minorHAnsi"/>
            <w:lang w:val="en-GB"/>
          </w:rPr>
          <w:id w:val="156038916"/>
          <w14:checkbox>
            <w14:checked w14:val="0"/>
            <w14:checkedState w14:val="2612" w14:font="MS Gothic"/>
            <w14:uncheckedState w14:val="2610" w14:font="MS Gothic"/>
          </w14:checkbox>
        </w:sdtPr>
        <w:sdtEndPr/>
        <w:sdtContent>
          <w:r w:rsidR="00B57632" w:rsidRPr="00B57632">
            <w:rPr>
              <w:rFonts w:ascii="Segoe UI Symbol" w:eastAsia="MS Gothic" w:hAnsi="Segoe UI Symbol" w:cs="Segoe UI Symbol"/>
              <w:lang w:val="en-GB"/>
            </w:rPr>
            <w:t>☐</w:t>
          </w:r>
        </w:sdtContent>
      </w:sdt>
      <w:r w:rsidR="00C32CC3" w:rsidRPr="004A1C6D">
        <w:rPr>
          <w:rFonts w:cstheme="minorHAnsi"/>
          <w:color w:val="000000" w:themeColor="text1"/>
          <w:lang w:val="en-GB"/>
        </w:rPr>
        <w:t xml:space="preserve"> There are dated and signed CVs for the whole </w:t>
      </w:r>
      <w:r w:rsidR="00CD76A3" w:rsidRPr="004A1C6D">
        <w:rPr>
          <w:rFonts w:cstheme="minorHAnsi"/>
          <w:lang w:val="en-GB"/>
        </w:rPr>
        <w:t>staff reviewed during the audit</w:t>
      </w:r>
      <w:r w:rsidR="00C32CC3" w:rsidRPr="004A1C6D">
        <w:rPr>
          <w:rFonts w:cstheme="minorHAnsi"/>
          <w:color w:val="000000" w:themeColor="text1"/>
          <w:lang w:val="en-GB"/>
        </w:rPr>
        <w:t>.</w:t>
      </w:r>
    </w:p>
    <w:p w14:paraId="7A7C956A" w14:textId="02AE46E0" w:rsidR="00C32CC3" w:rsidRPr="004A1C6D" w:rsidRDefault="00103262" w:rsidP="00C32CC3">
      <w:pPr>
        <w:rPr>
          <w:rFonts w:cstheme="minorHAnsi"/>
          <w:color w:val="000000" w:themeColor="text1"/>
          <w:lang w:val="en-GB"/>
        </w:rPr>
      </w:pPr>
      <w:sdt>
        <w:sdtPr>
          <w:rPr>
            <w:rFonts w:cstheme="minorHAnsi"/>
            <w:lang w:val="en-GB"/>
          </w:rPr>
          <w:id w:val="-1409455381"/>
          <w14:checkbox>
            <w14:checked w14:val="0"/>
            <w14:checkedState w14:val="2612" w14:font="MS Gothic"/>
            <w14:uncheckedState w14:val="2610" w14:font="MS Gothic"/>
          </w14:checkbox>
        </w:sdtPr>
        <w:sdtEndPr/>
        <w:sdtContent>
          <w:r w:rsidR="00B57632" w:rsidRPr="00B57632">
            <w:rPr>
              <w:rFonts w:ascii="Segoe UI Symbol" w:eastAsia="MS Gothic" w:hAnsi="Segoe UI Symbol" w:cs="Segoe UI Symbol"/>
              <w:lang w:val="en-GB"/>
            </w:rPr>
            <w:t>☐</w:t>
          </w:r>
        </w:sdtContent>
      </w:sdt>
      <w:r w:rsidR="00C32CC3" w:rsidRPr="004A1C6D">
        <w:rPr>
          <w:rFonts w:cstheme="minorHAnsi"/>
          <w:color w:val="000000" w:themeColor="text1"/>
          <w:lang w:val="en-GB"/>
        </w:rPr>
        <w:t xml:space="preserve"> The competencies are adequate for the project.</w:t>
      </w:r>
    </w:p>
    <w:p w14:paraId="7173C298" w14:textId="6C503F5E" w:rsidR="00EB3E25" w:rsidRPr="004A1C6D" w:rsidRDefault="00103262" w:rsidP="00EB3E25">
      <w:pPr>
        <w:rPr>
          <w:rFonts w:cstheme="minorHAnsi"/>
          <w:color w:val="000000" w:themeColor="text1"/>
          <w:lang w:val="en-GB"/>
        </w:rPr>
      </w:pPr>
      <w:sdt>
        <w:sdtPr>
          <w:rPr>
            <w:rFonts w:cstheme="minorHAnsi"/>
            <w:lang w:val="en-GB"/>
          </w:rPr>
          <w:id w:val="1689867237"/>
          <w14:checkbox>
            <w14:checked w14:val="0"/>
            <w14:checkedState w14:val="2612" w14:font="MS Gothic"/>
            <w14:uncheckedState w14:val="2610" w14:font="MS Gothic"/>
          </w14:checkbox>
        </w:sdtPr>
        <w:sdtEndPr/>
        <w:sdtContent>
          <w:r w:rsidR="00B57632" w:rsidRPr="00B57632">
            <w:rPr>
              <w:rFonts w:ascii="Segoe UI Symbol" w:eastAsia="MS Gothic" w:hAnsi="Segoe UI Symbol" w:cs="Segoe UI Symbol"/>
              <w:lang w:val="en-GB"/>
            </w:rPr>
            <w:t>☐</w:t>
          </w:r>
        </w:sdtContent>
      </w:sdt>
      <w:r w:rsidR="00C32CC3" w:rsidRPr="004A1C6D">
        <w:rPr>
          <w:rFonts w:cstheme="minorHAnsi"/>
          <w:color w:val="000000" w:themeColor="text1"/>
          <w:lang w:val="en-GB"/>
        </w:rPr>
        <w:t xml:space="preserve"> The staff i</w:t>
      </w:r>
      <w:r w:rsidR="0098500D" w:rsidRPr="004A1C6D">
        <w:rPr>
          <w:rFonts w:cstheme="minorHAnsi"/>
          <w:color w:val="000000" w:themeColor="text1"/>
          <w:lang w:val="en-GB"/>
        </w:rPr>
        <w:t>s selected with qualifications.</w:t>
      </w:r>
    </w:p>
    <w:p w14:paraId="5825C940" w14:textId="77777777" w:rsidR="0098500D" w:rsidRPr="004A1C6D" w:rsidRDefault="0098500D" w:rsidP="00EB3E25">
      <w:pPr>
        <w:rPr>
          <w:rFonts w:cstheme="minorHAnsi"/>
          <w:color w:val="000000" w:themeColor="text1"/>
          <w:lang w:val="en-GB"/>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103262" w14:paraId="3F7BE5C9" w14:textId="77777777" w:rsidTr="00C32CC3">
        <w:tc>
          <w:tcPr>
            <w:tcW w:w="7508" w:type="dxa"/>
            <w:shd w:val="clear" w:color="auto" w:fill="FFFFCC"/>
          </w:tcPr>
          <w:p w14:paraId="123BAC8B" w14:textId="5CD57D9A" w:rsidR="00C32CC3" w:rsidRPr="004A1C6D" w:rsidRDefault="007E49E4" w:rsidP="007E49E4">
            <w:pPr>
              <w:pStyle w:val="Default"/>
              <w:spacing w:after="140"/>
              <w:jc w:val="both"/>
              <w:rPr>
                <w:rFonts w:asciiTheme="minorHAnsi" w:hAnsiTheme="minorHAnsi" w:cstheme="minorHAnsi"/>
                <w:i/>
                <w:color w:val="000000" w:themeColor="text1"/>
                <w:sz w:val="18"/>
                <w:lang w:val="en-GB" w:eastAsia="en-US"/>
              </w:rPr>
            </w:pPr>
            <w:r w:rsidRPr="004A1C6D">
              <w:rPr>
                <w:rFonts w:asciiTheme="minorHAnsi" w:hAnsiTheme="minorHAnsi" w:cstheme="minorHAnsi"/>
                <w:noProof/>
                <w:color w:val="000000" w:themeColor="text1"/>
                <w:lang w:val="en-GB"/>
              </w:rPr>
              <w:drawing>
                <wp:inline distT="0" distB="0" distL="0" distR="0" wp14:anchorId="2B1051B2" wp14:editId="3296C377">
                  <wp:extent cx="190500" cy="114300"/>
                  <wp:effectExtent l="0" t="0" r="0" b="0"/>
                  <wp:docPr id="20" name="Image 20" descr="C:\Users\fraillery\Desktop\Flag_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C:\Users\fraillery\Desktop\Flag_EU.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14300"/>
                          </a:xfrm>
                          <a:prstGeom prst="rect">
                            <a:avLst/>
                          </a:prstGeom>
                          <a:noFill/>
                          <a:ln>
                            <a:noFill/>
                          </a:ln>
                        </pic:spPr>
                      </pic:pic>
                    </a:graphicData>
                  </a:graphic>
                </wp:inline>
              </w:drawing>
            </w:r>
            <w:r w:rsidRPr="004A1C6D">
              <w:rPr>
                <w:rFonts w:asciiTheme="minorHAnsi" w:hAnsiTheme="minorHAnsi" w:cstheme="minorHAnsi"/>
                <w:color w:val="000000" w:themeColor="text1"/>
                <w:sz w:val="18"/>
                <w:lang w:val="en-GB" w:eastAsia="en-US"/>
              </w:rPr>
              <w:t xml:space="preserve"> </w:t>
            </w:r>
            <w:r w:rsidR="00C32CC3" w:rsidRPr="004A1C6D">
              <w:rPr>
                <w:rFonts w:asciiTheme="minorHAnsi" w:hAnsiTheme="minorHAnsi" w:cstheme="minorHAnsi"/>
                <w:color w:val="000000" w:themeColor="text1"/>
                <w:sz w:val="18"/>
                <w:lang w:val="en-GB" w:eastAsia="en-US"/>
              </w:rPr>
              <w:t>"</w:t>
            </w:r>
            <w:r w:rsidR="00C32CC3" w:rsidRPr="004A1C6D">
              <w:rPr>
                <w:rFonts w:asciiTheme="minorHAnsi" w:hAnsiTheme="minorHAnsi" w:cstheme="minorHAnsi"/>
                <w:i/>
                <w:color w:val="000000" w:themeColor="text1"/>
                <w:sz w:val="18"/>
                <w:lang w:val="en-GB" w:eastAsia="en-US"/>
              </w:rPr>
              <w:t xml:space="preserve">Procedures and systems should be implemented to ensure that individuals involved in the organisation and conduct of the analysis or evaluation of samples collected as part of a clinical trial are appropriately educated, experienced and trained. Laboratory personnel should be fully aware of their roles and responsibilities with respect to the analysis or evaluation they are performing. </w:t>
            </w:r>
          </w:p>
          <w:p w14:paraId="35142DCC" w14:textId="77777777" w:rsidR="00C32CC3" w:rsidRPr="004A1C6D" w:rsidRDefault="00C32CC3" w:rsidP="009758CB">
            <w:pPr>
              <w:pStyle w:val="Default"/>
              <w:spacing w:after="140"/>
              <w:jc w:val="both"/>
              <w:rPr>
                <w:rFonts w:asciiTheme="minorHAnsi" w:hAnsiTheme="minorHAnsi" w:cstheme="minorHAnsi"/>
                <w:i/>
                <w:color w:val="000000" w:themeColor="text1"/>
                <w:sz w:val="18"/>
                <w:lang w:val="en-GB" w:eastAsia="en-US"/>
              </w:rPr>
            </w:pPr>
            <w:r w:rsidRPr="004A1C6D">
              <w:rPr>
                <w:rFonts w:asciiTheme="minorHAnsi" w:hAnsiTheme="minorHAnsi" w:cstheme="minorHAnsi"/>
                <w:i/>
                <w:color w:val="000000" w:themeColor="text1"/>
                <w:sz w:val="18"/>
                <w:lang w:val="en-GB" w:eastAsia="en-US"/>
              </w:rPr>
              <w:t xml:space="preserve">Laboratory personnel should receive an appropriate level of technical training prior to their participation in the analysis or evaluation of clinical trial samples. Specifically, laboratory management should ensure that staff are competent to perform the techniques required by the protocol, work instructions or associated methods. </w:t>
            </w:r>
          </w:p>
          <w:p w14:paraId="622DAADF" w14:textId="77777777" w:rsidR="00C32CC3" w:rsidRPr="004A1C6D" w:rsidRDefault="00C32CC3" w:rsidP="009758CB">
            <w:pPr>
              <w:pStyle w:val="Default"/>
              <w:spacing w:after="140"/>
              <w:jc w:val="both"/>
              <w:rPr>
                <w:rFonts w:asciiTheme="minorHAnsi" w:hAnsiTheme="minorHAnsi" w:cstheme="minorHAnsi"/>
                <w:i/>
                <w:color w:val="000000" w:themeColor="text1"/>
                <w:sz w:val="18"/>
                <w:lang w:val="en-GB" w:eastAsia="en-US"/>
              </w:rPr>
            </w:pPr>
            <w:r w:rsidRPr="004A1C6D">
              <w:rPr>
                <w:rFonts w:asciiTheme="minorHAnsi" w:hAnsiTheme="minorHAnsi" w:cstheme="minorHAnsi"/>
                <w:i/>
                <w:color w:val="000000" w:themeColor="text1"/>
                <w:sz w:val="18"/>
                <w:lang w:val="en-GB" w:eastAsia="en-US"/>
              </w:rPr>
              <w:t xml:space="preserve">A record of training should be maintained for each individual involved in the analysis or evaluation of clinical trial samples. Laboratory management should ensure a copy of this information is retained when staff leave the organisation. </w:t>
            </w:r>
          </w:p>
          <w:p w14:paraId="0D011CF5" w14:textId="77777777" w:rsidR="00C32CC3" w:rsidRPr="004A1C6D" w:rsidRDefault="00C32CC3" w:rsidP="009758CB">
            <w:pPr>
              <w:pStyle w:val="Default"/>
              <w:spacing w:after="140"/>
              <w:jc w:val="both"/>
              <w:rPr>
                <w:rFonts w:asciiTheme="minorHAnsi" w:hAnsiTheme="minorHAnsi" w:cstheme="minorHAnsi"/>
                <w:i/>
                <w:color w:val="000000" w:themeColor="text1"/>
                <w:sz w:val="18"/>
                <w:lang w:val="en-GB" w:eastAsia="en-US"/>
              </w:rPr>
            </w:pPr>
            <w:r w:rsidRPr="004A1C6D">
              <w:rPr>
                <w:rFonts w:asciiTheme="minorHAnsi" w:hAnsiTheme="minorHAnsi" w:cstheme="minorHAnsi"/>
                <w:i/>
                <w:color w:val="000000" w:themeColor="text1"/>
                <w:sz w:val="18"/>
                <w:lang w:val="en-GB" w:eastAsia="en-US"/>
              </w:rPr>
              <w:t xml:space="preserve">If an individual has relevant experience that has been gained through previous employment, they should maintain a record of this experience in addition to a record of training provided by their current employer. </w:t>
            </w:r>
          </w:p>
          <w:p w14:paraId="7EC0A4B6" w14:textId="16013347" w:rsidR="00C32CC3" w:rsidRPr="004A1C6D" w:rsidRDefault="00C32CC3" w:rsidP="009758CB">
            <w:pPr>
              <w:pStyle w:val="Default"/>
              <w:spacing w:after="140"/>
              <w:jc w:val="both"/>
              <w:rPr>
                <w:rFonts w:asciiTheme="minorHAnsi" w:hAnsiTheme="minorHAnsi" w:cstheme="minorHAnsi"/>
                <w:color w:val="000000" w:themeColor="text1"/>
                <w:sz w:val="18"/>
                <w:lang w:val="en-GB" w:eastAsia="en-US"/>
              </w:rPr>
            </w:pPr>
            <w:r w:rsidRPr="004A1C6D">
              <w:rPr>
                <w:rFonts w:asciiTheme="minorHAnsi" w:hAnsiTheme="minorHAnsi" w:cstheme="minorHAnsi"/>
                <w:i/>
                <w:color w:val="000000" w:themeColor="text1"/>
                <w:sz w:val="18"/>
                <w:lang w:val="en-GB" w:eastAsia="en-US"/>
              </w:rPr>
              <w:t>It is recommended that training records are periodically reviewed by laboratory management to ensure the information they contain is up to date and remains relevant. This review should be documented.</w:t>
            </w:r>
            <w:r w:rsidRPr="004A1C6D">
              <w:rPr>
                <w:rFonts w:asciiTheme="minorHAnsi" w:hAnsiTheme="minorHAnsi" w:cstheme="minorHAnsi"/>
                <w:color w:val="000000" w:themeColor="text1"/>
                <w:sz w:val="18"/>
                <w:lang w:val="en-GB" w:eastAsia="en-US"/>
              </w:rPr>
              <w:t>" (</w:t>
            </w:r>
            <w:r w:rsidR="001D2369">
              <w:fldChar w:fldCharType="begin"/>
            </w:r>
            <w:r w:rsidR="001D2369" w:rsidRPr="001D2369">
              <w:rPr>
                <w:lang w:val="en-GB"/>
                <w:rPrChange w:id="45"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asciiTheme="minorHAnsi" w:hAnsiTheme="minorHAnsi" w:cstheme="minorHAnsi"/>
                <w:color w:val="000000" w:themeColor="text1"/>
                <w:sz w:val="18"/>
                <w:lang w:val="en-GB" w:eastAsia="en-US"/>
              </w:rPr>
              <w:t>Reflection paper for laboratories that perform the analysis or evaluation of clinical trial samples, EMA, February 2012</w:t>
            </w:r>
            <w:r w:rsidR="001D2369">
              <w:rPr>
                <w:rFonts w:asciiTheme="minorHAnsi" w:hAnsiTheme="minorHAnsi" w:cstheme="minorHAnsi"/>
                <w:color w:val="000000" w:themeColor="text1"/>
                <w:sz w:val="18"/>
                <w:lang w:val="en-GB" w:eastAsia="en-US"/>
              </w:rPr>
              <w:fldChar w:fldCharType="end"/>
            </w:r>
            <w:r w:rsidRPr="004A1C6D">
              <w:rPr>
                <w:rFonts w:asciiTheme="minorHAnsi" w:hAnsiTheme="minorHAnsi" w:cstheme="minorHAnsi"/>
                <w:color w:val="000000" w:themeColor="text1"/>
                <w:sz w:val="18"/>
                <w:lang w:val="en-GB" w:eastAsia="en-US"/>
              </w:rPr>
              <w:t>)</w:t>
            </w:r>
          </w:p>
        </w:tc>
      </w:tr>
    </w:tbl>
    <w:p w14:paraId="3F0746AF" w14:textId="41EC32F4" w:rsidR="00C32CC3" w:rsidRPr="004A1C6D" w:rsidRDefault="00C32CC3" w:rsidP="00C32CC3">
      <w:pPr>
        <w:rPr>
          <w:rFonts w:cstheme="minorHAnsi"/>
          <w:color w:val="000000" w:themeColor="text1"/>
          <w:lang w:val="en-GB"/>
        </w:rPr>
      </w:pPr>
    </w:p>
    <w:p w14:paraId="1D6B8D97" w14:textId="251FE27F" w:rsidR="00194C9D" w:rsidRPr="004A1C6D" w:rsidRDefault="00A31A89" w:rsidP="00B57632">
      <w:pPr>
        <w:pStyle w:val="Titre3"/>
      </w:pPr>
      <w:bookmarkStart w:id="46" w:name="_Toc61000983"/>
      <w:r w:rsidRPr="004A1C6D">
        <w:t>General Training Process</w:t>
      </w:r>
      <w:bookmarkEnd w:id="46"/>
      <w:r w:rsidRPr="004A1C6D">
        <w:t xml:space="preserve"> </w:t>
      </w:r>
    </w:p>
    <w:p w14:paraId="196030BF" w14:textId="496AA6C5" w:rsidR="00C32CC3" w:rsidRPr="004A1C6D" w:rsidRDefault="00103262" w:rsidP="00C9515F">
      <w:pPr>
        <w:rPr>
          <w:rFonts w:cstheme="minorHAnsi"/>
          <w:color w:val="000000" w:themeColor="text1"/>
          <w:lang w:val="en-GB" w:eastAsia="fr-FR"/>
        </w:rPr>
      </w:pPr>
      <w:sdt>
        <w:sdtPr>
          <w:rPr>
            <w:rFonts w:cstheme="minorHAnsi"/>
            <w:color w:val="000000" w:themeColor="text1"/>
            <w:lang w:val="en-GB" w:eastAsia="fr-FR"/>
          </w:rPr>
          <w:id w:val="557821373"/>
          <w14:checkbox>
            <w14:checked w14:val="0"/>
            <w14:checkedState w14:val="2612" w14:font="MS Gothic"/>
            <w14:uncheckedState w14:val="2610" w14:font="MS Gothic"/>
          </w14:checkbox>
        </w:sdtPr>
        <w:sdtEndPr/>
        <w:sdtContent>
          <w:r w:rsidR="00C97DE5" w:rsidRPr="004A1C6D">
            <w:rPr>
              <w:rFonts w:ascii="Segoe UI Symbol" w:eastAsia="MS Gothic" w:hAnsi="Segoe UI Symbol" w:cs="Segoe UI Symbol"/>
              <w:color w:val="000000" w:themeColor="text1"/>
              <w:lang w:val="en-GB" w:eastAsia="fr-FR"/>
            </w:rPr>
            <w:t>☐</w:t>
          </w:r>
        </w:sdtContent>
      </w:sdt>
      <w:r w:rsidR="00C97DE5" w:rsidRPr="004A1C6D">
        <w:rPr>
          <w:rFonts w:cstheme="minorHAnsi"/>
          <w:color w:val="000000" w:themeColor="text1"/>
          <w:lang w:val="en-GB" w:eastAsia="fr-FR"/>
        </w:rPr>
        <w:t xml:space="preserve"> </w:t>
      </w:r>
      <w:r w:rsidR="00C32CC3" w:rsidRPr="004A1C6D">
        <w:rPr>
          <w:rFonts w:cstheme="minorHAnsi"/>
          <w:color w:val="000000" w:themeColor="text1"/>
          <w:lang w:val="en-GB" w:eastAsia="fr-FR"/>
        </w:rPr>
        <w:t>Staff training is described in the "</w:t>
      </w:r>
      <w:r w:rsidR="00A31A89" w:rsidRPr="004A1C6D">
        <w:rPr>
          <w:rFonts w:cstheme="minorHAnsi"/>
          <w:color w:val="000000" w:themeColor="text1"/>
          <w:lang w:val="en-GB" w:eastAsia="fr-FR"/>
        </w:rPr>
        <w:t>___</w:t>
      </w:r>
      <w:r w:rsidR="00C32CC3" w:rsidRPr="004A1C6D">
        <w:rPr>
          <w:rFonts w:cstheme="minorHAnsi"/>
          <w:color w:val="000000" w:themeColor="text1"/>
          <w:lang w:val="en-GB" w:eastAsia="fr-FR"/>
        </w:rPr>
        <w:t xml:space="preserve">" </w:t>
      </w:r>
      <w:r w:rsidR="006726CB" w:rsidRPr="004A1C6D">
        <w:rPr>
          <w:rFonts w:cstheme="minorHAnsi"/>
          <w:color w:val="000000" w:themeColor="text1"/>
          <w:lang w:val="en-GB" w:eastAsia="fr-FR"/>
        </w:rPr>
        <w:t>SOP,</w:t>
      </w:r>
    </w:p>
    <w:p w14:paraId="1A3AD79F" w14:textId="286789E0" w:rsidR="00C32CC3" w:rsidRPr="004A1C6D" w:rsidRDefault="00103262" w:rsidP="00C9515F">
      <w:pPr>
        <w:rPr>
          <w:rFonts w:cstheme="minorHAnsi"/>
          <w:color w:val="000000" w:themeColor="text1"/>
          <w:lang w:val="en-GB" w:eastAsia="fr-FR"/>
        </w:rPr>
      </w:pPr>
      <w:sdt>
        <w:sdtPr>
          <w:rPr>
            <w:rFonts w:cstheme="minorHAnsi"/>
            <w:color w:val="000000" w:themeColor="text1"/>
            <w:lang w:val="en-GB" w:eastAsia="fr-FR"/>
          </w:rPr>
          <w:id w:val="761957850"/>
          <w14:checkbox>
            <w14:checked w14:val="0"/>
            <w14:checkedState w14:val="2612" w14:font="MS Gothic"/>
            <w14:uncheckedState w14:val="2610" w14:font="MS Gothic"/>
          </w14:checkbox>
        </w:sdtPr>
        <w:sdtEndPr/>
        <w:sdtContent>
          <w:r w:rsidR="00C97DE5" w:rsidRPr="004A1C6D">
            <w:rPr>
              <w:rFonts w:ascii="Segoe UI Symbol" w:eastAsia="MS Gothic" w:hAnsi="Segoe UI Symbol" w:cs="Segoe UI Symbol"/>
              <w:color w:val="000000" w:themeColor="text1"/>
              <w:lang w:val="en-GB" w:eastAsia="fr-FR"/>
            </w:rPr>
            <w:t>☐</w:t>
          </w:r>
        </w:sdtContent>
      </w:sdt>
      <w:r w:rsidR="00C97DE5" w:rsidRPr="004A1C6D">
        <w:rPr>
          <w:rFonts w:cstheme="minorHAnsi"/>
          <w:color w:val="000000" w:themeColor="text1"/>
          <w:lang w:val="en-GB" w:eastAsia="fr-FR"/>
        </w:rPr>
        <w:t xml:space="preserve"> </w:t>
      </w:r>
      <w:r w:rsidR="00C32CC3" w:rsidRPr="004A1C6D">
        <w:rPr>
          <w:rFonts w:cstheme="minorHAnsi"/>
          <w:color w:val="000000" w:themeColor="text1"/>
          <w:lang w:val="en-GB" w:eastAsia="fr-FR"/>
        </w:rPr>
        <w:t>The training process is a periodic 5-step process, including:</w:t>
      </w:r>
    </w:p>
    <w:p w14:paraId="5E6EA622" w14:textId="544CD5D1" w:rsidR="00C32CC3" w:rsidRPr="004A1C6D" w:rsidRDefault="00103262" w:rsidP="006F7F14">
      <w:pPr>
        <w:pStyle w:val="B10"/>
        <w:rPr>
          <w:rFonts w:cstheme="minorHAnsi"/>
        </w:rPr>
      </w:pPr>
      <w:sdt>
        <w:sdtPr>
          <w:rPr>
            <w:rFonts w:cstheme="minorHAnsi"/>
          </w:rPr>
          <w:id w:val="33854833"/>
          <w14:checkbox>
            <w14:checked w14:val="0"/>
            <w14:checkedState w14:val="2612" w14:font="MS Gothic"/>
            <w14:uncheckedState w14:val="2610" w14:font="MS Gothic"/>
          </w14:checkbox>
        </w:sdtPr>
        <w:sdtEndPr/>
        <w:sdtContent>
          <w:r w:rsidR="00C97DE5" w:rsidRPr="004A1C6D">
            <w:rPr>
              <w:rFonts w:ascii="Segoe UI Symbol" w:eastAsia="MS Gothic" w:hAnsi="Segoe UI Symbol" w:cs="Segoe UI Symbol"/>
            </w:rPr>
            <w:t>☐</w:t>
          </w:r>
        </w:sdtContent>
      </w:sdt>
      <w:r w:rsidR="00C97DE5" w:rsidRPr="004A1C6D">
        <w:rPr>
          <w:rFonts w:cstheme="minorHAnsi"/>
        </w:rPr>
        <w:t xml:space="preserve"> </w:t>
      </w:r>
      <w:r w:rsidR="00C32CC3" w:rsidRPr="004A1C6D">
        <w:rPr>
          <w:rFonts w:cstheme="minorHAnsi"/>
        </w:rPr>
        <w:t>assessment of the needs for training,</w:t>
      </w:r>
    </w:p>
    <w:p w14:paraId="55E8491B" w14:textId="474E7A3C" w:rsidR="00C32CC3" w:rsidRPr="004A1C6D" w:rsidRDefault="00103262" w:rsidP="006F7F14">
      <w:pPr>
        <w:pStyle w:val="B10"/>
        <w:rPr>
          <w:rFonts w:cstheme="minorHAnsi"/>
        </w:rPr>
      </w:pPr>
      <w:sdt>
        <w:sdtPr>
          <w:rPr>
            <w:rFonts w:cstheme="minorHAnsi"/>
          </w:rPr>
          <w:id w:val="1564223263"/>
          <w14:checkbox>
            <w14:checked w14:val="0"/>
            <w14:checkedState w14:val="2612" w14:font="MS Gothic"/>
            <w14:uncheckedState w14:val="2610" w14:font="MS Gothic"/>
          </w14:checkbox>
        </w:sdtPr>
        <w:sdtEndPr/>
        <w:sdtContent>
          <w:r w:rsidR="00C97DE5" w:rsidRPr="004A1C6D">
            <w:rPr>
              <w:rFonts w:ascii="Segoe UI Symbol" w:eastAsia="MS Gothic" w:hAnsi="Segoe UI Symbol" w:cs="Segoe UI Symbol"/>
            </w:rPr>
            <w:t>☐</w:t>
          </w:r>
        </w:sdtContent>
      </w:sdt>
      <w:r w:rsidR="00C97DE5" w:rsidRPr="004A1C6D">
        <w:rPr>
          <w:rFonts w:cstheme="minorHAnsi"/>
        </w:rPr>
        <w:t xml:space="preserve"> </w:t>
      </w:r>
      <w:r w:rsidR="00C32CC3" w:rsidRPr="004A1C6D">
        <w:rPr>
          <w:rFonts w:cstheme="minorHAnsi"/>
        </w:rPr>
        <w:t>planning of the training sessions (periodic Training Plan),</w:t>
      </w:r>
    </w:p>
    <w:p w14:paraId="4B497A15" w14:textId="433BC99D" w:rsidR="00C32CC3" w:rsidRPr="004A1C6D" w:rsidRDefault="00103262" w:rsidP="006F7F14">
      <w:pPr>
        <w:pStyle w:val="B10"/>
        <w:rPr>
          <w:rFonts w:cstheme="minorHAnsi"/>
        </w:rPr>
      </w:pPr>
      <w:sdt>
        <w:sdtPr>
          <w:rPr>
            <w:rFonts w:cstheme="minorHAnsi"/>
          </w:rPr>
          <w:id w:val="-831919313"/>
          <w14:checkbox>
            <w14:checked w14:val="0"/>
            <w14:checkedState w14:val="2612" w14:font="MS Gothic"/>
            <w14:uncheckedState w14:val="2610" w14:font="MS Gothic"/>
          </w14:checkbox>
        </w:sdtPr>
        <w:sdtEndPr/>
        <w:sdtContent>
          <w:r w:rsidR="00C97DE5" w:rsidRPr="004A1C6D">
            <w:rPr>
              <w:rFonts w:ascii="Segoe UI Symbol" w:eastAsia="MS Gothic" w:hAnsi="Segoe UI Symbol" w:cs="Segoe UI Symbol"/>
            </w:rPr>
            <w:t>☐</w:t>
          </w:r>
        </w:sdtContent>
      </w:sdt>
      <w:r w:rsidR="00C97DE5" w:rsidRPr="004A1C6D">
        <w:rPr>
          <w:rFonts w:cstheme="minorHAnsi"/>
        </w:rPr>
        <w:t xml:space="preserve"> </w:t>
      </w:r>
      <w:r w:rsidR="00C32CC3" w:rsidRPr="004A1C6D">
        <w:rPr>
          <w:rFonts w:cstheme="minorHAnsi"/>
        </w:rPr>
        <w:t>performance of the training sessions,</w:t>
      </w:r>
    </w:p>
    <w:p w14:paraId="5CDD5955" w14:textId="6AAAEDE8" w:rsidR="00C32CC3" w:rsidRPr="004A1C6D" w:rsidRDefault="00103262" w:rsidP="006F7F14">
      <w:pPr>
        <w:pStyle w:val="B10"/>
        <w:rPr>
          <w:rFonts w:cstheme="minorHAnsi"/>
        </w:rPr>
      </w:pPr>
      <w:sdt>
        <w:sdtPr>
          <w:rPr>
            <w:rFonts w:cstheme="minorHAnsi"/>
          </w:rPr>
          <w:id w:val="341285192"/>
          <w14:checkbox>
            <w14:checked w14:val="0"/>
            <w14:checkedState w14:val="2612" w14:font="MS Gothic"/>
            <w14:uncheckedState w14:val="2610" w14:font="MS Gothic"/>
          </w14:checkbox>
        </w:sdtPr>
        <w:sdtEndPr/>
        <w:sdtContent>
          <w:r w:rsidR="00C97DE5" w:rsidRPr="004A1C6D">
            <w:rPr>
              <w:rFonts w:ascii="Segoe UI Symbol" w:eastAsia="MS Gothic" w:hAnsi="Segoe UI Symbol" w:cs="Segoe UI Symbol"/>
            </w:rPr>
            <w:t>☐</w:t>
          </w:r>
        </w:sdtContent>
      </w:sdt>
      <w:r w:rsidR="00C97DE5" w:rsidRPr="004A1C6D">
        <w:rPr>
          <w:rFonts w:cstheme="minorHAnsi"/>
        </w:rPr>
        <w:t xml:space="preserve"> </w:t>
      </w:r>
      <w:r w:rsidR="00C32CC3" w:rsidRPr="004A1C6D">
        <w:rPr>
          <w:rFonts w:cstheme="minorHAnsi"/>
        </w:rPr>
        <w:t>documentation of the training sessions,</w:t>
      </w:r>
    </w:p>
    <w:p w14:paraId="32B90CB0" w14:textId="79E52BEF" w:rsidR="00C32CC3" w:rsidRPr="004A1C6D" w:rsidRDefault="00103262" w:rsidP="006F7F14">
      <w:pPr>
        <w:pStyle w:val="B10"/>
        <w:rPr>
          <w:rFonts w:cstheme="minorHAnsi"/>
        </w:rPr>
      </w:pPr>
      <w:sdt>
        <w:sdtPr>
          <w:rPr>
            <w:rFonts w:cstheme="minorHAnsi"/>
          </w:rPr>
          <w:id w:val="-1736931240"/>
          <w14:checkbox>
            <w14:checked w14:val="0"/>
            <w14:checkedState w14:val="2612" w14:font="MS Gothic"/>
            <w14:uncheckedState w14:val="2610" w14:font="MS Gothic"/>
          </w14:checkbox>
        </w:sdtPr>
        <w:sdtEndPr/>
        <w:sdtContent>
          <w:r w:rsidR="00C97DE5" w:rsidRPr="004A1C6D">
            <w:rPr>
              <w:rFonts w:ascii="Segoe UI Symbol" w:eastAsia="MS Gothic" w:hAnsi="Segoe UI Symbol" w:cs="Segoe UI Symbol"/>
            </w:rPr>
            <w:t>☐</w:t>
          </w:r>
        </w:sdtContent>
      </w:sdt>
      <w:r w:rsidR="00C97DE5" w:rsidRPr="004A1C6D">
        <w:rPr>
          <w:rFonts w:cstheme="minorHAnsi"/>
        </w:rPr>
        <w:t xml:space="preserve"> </w:t>
      </w:r>
      <w:r w:rsidR="00C32CC3" w:rsidRPr="004A1C6D">
        <w:rPr>
          <w:rFonts w:cstheme="minorHAnsi"/>
        </w:rPr>
        <w:t>assessment of the efficacy of training sessions.</w:t>
      </w:r>
    </w:p>
    <w:p w14:paraId="6406A898" w14:textId="77777777" w:rsidR="00C32CC3" w:rsidRPr="004A1C6D" w:rsidRDefault="00C32CC3" w:rsidP="00C32CC3">
      <w:pPr>
        <w:rPr>
          <w:rFonts w:cstheme="minorHAnsi"/>
          <w:color w:val="000000" w:themeColor="text1"/>
          <w:lang w:val="en-GB"/>
        </w:rPr>
      </w:pPr>
    </w:p>
    <w:p w14:paraId="6E7ECC7F" w14:textId="77777777" w:rsidR="00C32CC3" w:rsidRPr="004A1C6D" w:rsidRDefault="00103262" w:rsidP="00C9515F">
      <w:pPr>
        <w:rPr>
          <w:rFonts w:cstheme="minorHAnsi"/>
          <w:color w:val="000000" w:themeColor="text1"/>
          <w:lang w:val="en-GB"/>
        </w:rPr>
      </w:pPr>
      <w:sdt>
        <w:sdtPr>
          <w:rPr>
            <w:rFonts w:cstheme="minorHAnsi"/>
            <w:color w:val="000000" w:themeColor="text1"/>
            <w:lang w:val="en-GB"/>
          </w:rPr>
          <w:id w:val="1345977059"/>
          <w14:checkbox>
            <w14:checked w14:val="0"/>
            <w14:checkedState w14:val="2612" w14:font="Georgia"/>
            <w14:uncheckedState w14:val="2610" w14:font="Georgia"/>
          </w14:checkbox>
        </w:sdtPr>
        <w:sdtEndPr/>
        <w:sdtContent>
          <w:r w:rsidR="00C32CC3" w:rsidRPr="004A1C6D">
            <w:rPr>
              <w:rFonts w:ascii="Segoe UI Symbol" w:eastAsia="MS Gothic" w:hAnsi="Segoe UI Symbol" w:cs="Segoe UI Symbol"/>
              <w:color w:val="000000" w:themeColor="text1"/>
              <w:lang w:val="en-GB"/>
            </w:rPr>
            <w:t>☐</w:t>
          </w:r>
        </w:sdtContent>
      </w:sdt>
      <w:r w:rsidR="00C32CC3" w:rsidRPr="004A1C6D">
        <w:rPr>
          <w:rFonts w:cstheme="minorHAnsi"/>
          <w:color w:val="000000" w:themeColor="text1"/>
          <w:lang w:val="en-GB"/>
        </w:rPr>
        <w:t xml:space="preserve"> Training activities are performed according to the relevant procedure and are documented.</w:t>
      </w:r>
    </w:p>
    <w:p w14:paraId="47620302" w14:textId="4301E01B" w:rsidR="00C32CC3" w:rsidRPr="004A1C6D" w:rsidRDefault="00103262" w:rsidP="00C9515F">
      <w:pPr>
        <w:rPr>
          <w:rFonts w:cstheme="minorHAnsi"/>
          <w:color w:val="000000" w:themeColor="text1"/>
          <w:lang w:val="en-GB"/>
        </w:rPr>
      </w:pPr>
      <w:sdt>
        <w:sdtPr>
          <w:rPr>
            <w:rFonts w:cstheme="minorHAnsi"/>
            <w:color w:val="000000" w:themeColor="text1"/>
            <w:lang w:val="en-GB"/>
          </w:rPr>
          <w:id w:val="1041636914"/>
          <w14:checkbox>
            <w14:checked w14:val="0"/>
            <w14:checkedState w14:val="2612" w14:font="Georgia"/>
            <w14:uncheckedState w14:val="2610" w14:font="Georgia"/>
          </w14:checkbox>
        </w:sdtPr>
        <w:sdtEndPr/>
        <w:sdtContent>
          <w:r w:rsidR="00C32CC3" w:rsidRPr="004A1C6D">
            <w:rPr>
              <w:rFonts w:ascii="Segoe UI Symbol" w:eastAsia="MS Gothic" w:hAnsi="Segoe UI Symbol" w:cs="Segoe UI Symbol"/>
              <w:color w:val="000000" w:themeColor="text1"/>
              <w:lang w:val="en-GB"/>
            </w:rPr>
            <w:t>☐</w:t>
          </w:r>
        </w:sdtContent>
      </w:sdt>
      <w:r w:rsidR="00C32CC3" w:rsidRPr="004A1C6D">
        <w:rPr>
          <w:rFonts w:cstheme="minorHAnsi"/>
          <w:color w:val="000000" w:themeColor="text1"/>
          <w:lang w:val="en-GB"/>
        </w:rPr>
        <w:t xml:space="preserve"> The training is documented in each personnel file</w:t>
      </w:r>
      <w:r w:rsidR="00D07DDA" w:rsidRPr="004A1C6D">
        <w:rPr>
          <w:rFonts w:cstheme="minorHAnsi"/>
          <w:color w:val="000000" w:themeColor="text1"/>
          <w:lang w:val="en-GB"/>
        </w:rPr>
        <w:t xml:space="preserve">/ </w:t>
      </w:r>
      <w:r w:rsidR="00C32CC3" w:rsidRPr="004A1C6D">
        <w:rPr>
          <w:rFonts w:cstheme="minorHAnsi"/>
          <w:color w:val="000000" w:themeColor="text1"/>
          <w:lang w:val="en-GB"/>
        </w:rPr>
        <w:t>in a database.</w:t>
      </w:r>
    </w:p>
    <w:p w14:paraId="161A50AD" w14:textId="77777777" w:rsidR="00C32CC3" w:rsidRPr="004A1C6D" w:rsidRDefault="00103262" w:rsidP="00C9515F">
      <w:pPr>
        <w:rPr>
          <w:rFonts w:cstheme="minorHAnsi"/>
          <w:color w:val="000000" w:themeColor="text1"/>
          <w:lang w:val="en-GB"/>
        </w:rPr>
      </w:pPr>
      <w:sdt>
        <w:sdtPr>
          <w:rPr>
            <w:rFonts w:cstheme="minorHAnsi"/>
            <w:color w:val="000000" w:themeColor="text1"/>
            <w:lang w:val="en-GB"/>
          </w:rPr>
          <w:id w:val="894624350"/>
          <w14:checkbox>
            <w14:checked w14:val="0"/>
            <w14:checkedState w14:val="2612" w14:font="Georgia"/>
            <w14:uncheckedState w14:val="2610" w14:font="Georgia"/>
          </w14:checkbox>
        </w:sdtPr>
        <w:sdtEndPr/>
        <w:sdtContent>
          <w:r w:rsidR="00C32CC3" w:rsidRPr="004A1C6D">
            <w:rPr>
              <w:rFonts w:ascii="Segoe UI Symbol" w:eastAsia="MS Gothic" w:hAnsi="Segoe UI Symbol" w:cs="Segoe UI Symbol"/>
              <w:color w:val="000000" w:themeColor="text1"/>
              <w:lang w:val="en-GB"/>
            </w:rPr>
            <w:t>☐</w:t>
          </w:r>
        </w:sdtContent>
      </w:sdt>
      <w:r w:rsidR="00C32CC3" w:rsidRPr="004A1C6D">
        <w:rPr>
          <w:rFonts w:cstheme="minorHAnsi"/>
          <w:color w:val="000000" w:themeColor="text1"/>
          <w:lang w:val="en-GB"/>
        </w:rPr>
        <w:t xml:space="preserve"> The training sessions are documented in the CVs.</w:t>
      </w:r>
    </w:p>
    <w:p w14:paraId="0A95B460" w14:textId="15D23261" w:rsidR="00C32CC3" w:rsidRPr="004A1C6D" w:rsidRDefault="00103262" w:rsidP="00C9515F">
      <w:pPr>
        <w:rPr>
          <w:rFonts w:cstheme="minorHAnsi"/>
          <w:color w:val="000000" w:themeColor="text1"/>
          <w:lang w:val="en-GB"/>
        </w:rPr>
      </w:pPr>
      <w:sdt>
        <w:sdtPr>
          <w:rPr>
            <w:rFonts w:cstheme="minorHAnsi"/>
            <w:color w:val="000000" w:themeColor="text1"/>
            <w:lang w:val="en-GB"/>
          </w:rPr>
          <w:id w:val="-1924639817"/>
          <w14:checkbox>
            <w14:checked w14:val="0"/>
            <w14:checkedState w14:val="2612" w14:font="Georgia"/>
            <w14:uncheckedState w14:val="2610" w14:font="Georgia"/>
          </w14:checkbox>
        </w:sdtPr>
        <w:sdtEndPr/>
        <w:sdtContent>
          <w:r w:rsidR="00C32CC3" w:rsidRPr="004A1C6D">
            <w:rPr>
              <w:rFonts w:ascii="Segoe UI Symbol" w:eastAsia="MS Gothic" w:hAnsi="Segoe UI Symbol" w:cs="Segoe UI Symbol"/>
              <w:color w:val="000000" w:themeColor="text1"/>
              <w:lang w:val="en-GB"/>
            </w:rPr>
            <w:t>☐</w:t>
          </w:r>
        </w:sdtContent>
      </w:sdt>
      <w:r w:rsidR="00C32CC3" w:rsidRPr="004A1C6D">
        <w:rPr>
          <w:rFonts w:cstheme="minorHAnsi"/>
          <w:color w:val="000000" w:themeColor="text1"/>
          <w:lang w:val="en-GB"/>
        </w:rPr>
        <w:t xml:space="preserve"> There is a periodic (e.g. annual) Training Plan.</w:t>
      </w:r>
    </w:p>
    <w:p w14:paraId="79DA6CBF" w14:textId="77777777" w:rsidR="00194C9D" w:rsidRPr="004A1C6D" w:rsidRDefault="00103262" w:rsidP="00194C9D">
      <w:pPr>
        <w:rPr>
          <w:rFonts w:cstheme="minorHAnsi"/>
          <w:color w:val="000000" w:themeColor="text1"/>
          <w:lang w:val="en-GB"/>
        </w:rPr>
      </w:pPr>
      <w:sdt>
        <w:sdtPr>
          <w:rPr>
            <w:rFonts w:cstheme="minorHAnsi"/>
            <w:color w:val="000000" w:themeColor="text1"/>
            <w:lang w:val="en-GB"/>
          </w:rPr>
          <w:id w:val="-633172884"/>
          <w14:checkbox>
            <w14:checked w14:val="0"/>
            <w14:checkedState w14:val="2612" w14:font="Georgia"/>
            <w14:uncheckedState w14:val="2610" w14:font="Georgia"/>
          </w14:checkbox>
        </w:sdtPr>
        <w:sdtEndPr/>
        <w:sdtContent>
          <w:r w:rsidR="00194C9D" w:rsidRPr="004A1C6D">
            <w:rPr>
              <w:rFonts w:ascii="Segoe UI Symbol" w:eastAsia="MS Gothic" w:hAnsi="Segoe UI Symbol" w:cs="Segoe UI Symbol"/>
              <w:color w:val="000000" w:themeColor="text1"/>
              <w:lang w:val="en-GB"/>
            </w:rPr>
            <w:t>☐</w:t>
          </w:r>
        </w:sdtContent>
      </w:sdt>
      <w:r w:rsidR="00194C9D" w:rsidRPr="004A1C6D">
        <w:rPr>
          <w:rFonts w:cstheme="minorHAnsi"/>
          <w:color w:val="000000" w:themeColor="text1"/>
          <w:lang w:val="en-GB"/>
        </w:rPr>
        <w:t xml:space="preserve"> Specific training sessions for newcomers are organized.</w:t>
      </w:r>
    </w:p>
    <w:p w14:paraId="370A62F0" w14:textId="3277443D" w:rsidR="00194C9D" w:rsidRPr="004A1C6D" w:rsidRDefault="00194C9D" w:rsidP="00194C9D">
      <w:pPr>
        <w:rPr>
          <w:rFonts w:cstheme="minorHAnsi"/>
          <w:color w:val="000000" w:themeColor="text1"/>
          <w:lang w:val="en-GB"/>
        </w:rPr>
      </w:pPr>
      <w:r w:rsidRPr="004A1C6D">
        <w:rPr>
          <w:rFonts w:cstheme="minorHAnsi"/>
          <w:color w:val="000000" w:themeColor="text1"/>
          <w:lang w:val="en-GB"/>
        </w:rPr>
        <w:t>The training process covers the following topics:</w:t>
      </w:r>
    </w:p>
    <w:p w14:paraId="2481B7B2" w14:textId="72DBEFEB" w:rsidR="00194C9D" w:rsidRPr="004A1C6D" w:rsidRDefault="00194C9D" w:rsidP="006F7F14">
      <w:pPr>
        <w:pStyle w:val="B10"/>
        <w:rPr>
          <w:rFonts w:cstheme="minorHAnsi"/>
        </w:rPr>
      </w:pPr>
      <w:r w:rsidRPr="004A1C6D">
        <w:rPr>
          <w:rFonts w:cstheme="minorHAnsi"/>
        </w:rPr>
        <w:t>Regulatory training</w:t>
      </w:r>
    </w:p>
    <w:p w14:paraId="7A9001E1" w14:textId="2AA7E7E9" w:rsidR="00194C9D" w:rsidRPr="004A1C6D" w:rsidRDefault="00194C9D" w:rsidP="006F7F14">
      <w:pPr>
        <w:pStyle w:val="B10"/>
        <w:rPr>
          <w:rFonts w:cstheme="minorHAnsi"/>
        </w:rPr>
      </w:pPr>
      <w:r w:rsidRPr="004A1C6D">
        <w:rPr>
          <w:rFonts w:cstheme="minorHAnsi"/>
        </w:rPr>
        <w:t>Technical training</w:t>
      </w:r>
    </w:p>
    <w:p w14:paraId="0678A958" w14:textId="66A07087" w:rsidR="00194C9D" w:rsidRPr="004A1C6D" w:rsidRDefault="00194C9D" w:rsidP="006F7F14">
      <w:pPr>
        <w:pStyle w:val="B10"/>
        <w:rPr>
          <w:rFonts w:cstheme="minorHAnsi"/>
        </w:rPr>
      </w:pPr>
      <w:r w:rsidRPr="004A1C6D">
        <w:rPr>
          <w:rFonts w:cstheme="minorHAnsi"/>
        </w:rPr>
        <w:t>Health and environmental protection training</w:t>
      </w:r>
    </w:p>
    <w:p w14:paraId="4AB577FC" w14:textId="2F532DBD" w:rsidR="00194C9D" w:rsidRPr="004A1C6D" w:rsidRDefault="00194C9D" w:rsidP="006F7F14">
      <w:pPr>
        <w:pStyle w:val="B10"/>
        <w:rPr>
          <w:rFonts w:cstheme="minorHAnsi"/>
        </w:rPr>
      </w:pPr>
      <w:r w:rsidRPr="004A1C6D">
        <w:rPr>
          <w:rFonts w:cstheme="minorHAnsi"/>
        </w:rPr>
        <w:t>SOPs training…</w:t>
      </w:r>
    </w:p>
    <w:p w14:paraId="250E8307" w14:textId="036B806A" w:rsidR="000616C5" w:rsidRPr="004A1C6D" w:rsidRDefault="000616C5" w:rsidP="006F7F14">
      <w:pPr>
        <w:pStyle w:val="B10"/>
        <w:rPr>
          <w:rFonts w:cstheme="minorHAnsi"/>
        </w:rPr>
      </w:pPr>
    </w:p>
    <w:p w14:paraId="3DA8EC98" w14:textId="77777777" w:rsidR="000616C5" w:rsidRPr="004A1C6D" w:rsidRDefault="00103262" w:rsidP="000616C5">
      <w:pPr>
        <w:rPr>
          <w:rFonts w:cstheme="minorHAnsi"/>
          <w:lang w:val="en-GB"/>
        </w:rPr>
      </w:pPr>
      <w:sdt>
        <w:sdtPr>
          <w:rPr>
            <w:rFonts w:cstheme="minorHAnsi"/>
            <w:lang w:val="en-GB" w:eastAsia="fr-FR"/>
          </w:rPr>
          <w:id w:val="-1252428821"/>
          <w14:checkbox>
            <w14:checked w14:val="0"/>
            <w14:checkedState w14:val="2612" w14:font="MS Gothic"/>
            <w14:uncheckedState w14:val="2610" w14:font="MS Gothic"/>
          </w14:checkbox>
        </w:sdtPr>
        <w:sdtEndPr/>
        <w:sdtContent>
          <w:r w:rsidR="000616C5" w:rsidRPr="004A1C6D">
            <w:rPr>
              <w:rFonts w:ascii="Segoe UI Symbol" w:eastAsia="MS Gothic" w:hAnsi="Segoe UI Symbol" w:cs="Segoe UI Symbol"/>
              <w:lang w:val="en-GB" w:eastAsia="fr-FR"/>
            </w:rPr>
            <w:t>☐</w:t>
          </w:r>
        </w:sdtContent>
      </w:sdt>
      <w:r w:rsidR="000616C5" w:rsidRPr="004A1C6D">
        <w:rPr>
          <w:rFonts w:cstheme="minorHAnsi"/>
          <w:lang w:val="en-GB" w:eastAsia="fr-FR"/>
        </w:rPr>
        <w:t xml:space="preserve"> </w:t>
      </w:r>
      <w:r w:rsidR="000616C5" w:rsidRPr="004A1C6D">
        <w:rPr>
          <w:rFonts w:cstheme="minorHAnsi"/>
          <w:lang w:val="en-GB"/>
        </w:rPr>
        <w:t>For each employee, training is documented in the personnel file / in a database / in the CV.</w:t>
      </w:r>
    </w:p>
    <w:p w14:paraId="14894CA7" w14:textId="77777777" w:rsidR="000616C5" w:rsidRPr="004A1C6D" w:rsidRDefault="00103262" w:rsidP="000616C5">
      <w:pPr>
        <w:rPr>
          <w:rFonts w:cstheme="minorHAnsi"/>
          <w:lang w:val="en-GB"/>
        </w:rPr>
      </w:pPr>
      <w:sdt>
        <w:sdtPr>
          <w:rPr>
            <w:rFonts w:cstheme="minorHAnsi"/>
            <w:lang w:val="en-GB" w:eastAsia="fr-FR"/>
          </w:rPr>
          <w:id w:val="-1689596589"/>
          <w14:checkbox>
            <w14:checked w14:val="0"/>
            <w14:checkedState w14:val="2612" w14:font="MS Gothic"/>
            <w14:uncheckedState w14:val="2610" w14:font="MS Gothic"/>
          </w14:checkbox>
        </w:sdtPr>
        <w:sdtEndPr/>
        <w:sdtContent>
          <w:r w:rsidR="000616C5" w:rsidRPr="004A1C6D">
            <w:rPr>
              <w:rFonts w:ascii="Segoe UI Symbol" w:eastAsia="MS Gothic" w:hAnsi="Segoe UI Symbol" w:cs="Segoe UI Symbol"/>
              <w:lang w:val="en-GB" w:eastAsia="fr-FR"/>
            </w:rPr>
            <w:t>☐</w:t>
          </w:r>
        </w:sdtContent>
      </w:sdt>
      <w:r w:rsidR="000616C5" w:rsidRPr="004A1C6D">
        <w:rPr>
          <w:rFonts w:cstheme="minorHAnsi"/>
          <w:lang w:val="en-GB" w:eastAsia="fr-FR"/>
        </w:rPr>
        <w:t xml:space="preserve"> </w:t>
      </w:r>
      <w:r w:rsidR="000616C5" w:rsidRPr="004A1C6D">
        <w:rPr>
          <w:rFonts w:cstheme="minorHAnsi"/>
          <w:lang w:val="en-GB"/>
        </w:rPr>
        <w:t>Training documentation (agenda, attendance list, training materials…) is also filed and maintained by …</w:t>
      </w:r>
    </w:p>
    <w:p w14:paraId="73B27AC2" w14:textId="77777777" w:rsidR="00690108" w:rsidRPr="004A1C6D" w:rsidRDefault="00103262" w:rsidP="00690108">
      <w:pPr>
        <w:rPr>
          <w:rFonts w:cstheme="minorHAnsi"/>
          <w:lang w:val="en-GB"/>
        </w:rPr>
      </w:pPr>
      <w:sdt>
        <w:sdtPr>
          <w:rPr>
            <w:rFonts w:cstheme="minorHAnsi"/>
            <w:lang w:val="en-GB" w:eastAsia="fr-FR"/>
          </w:rPr>
          <w:id w:val="448287352"/>
          <w14:checkbox>
            <w14:checked w14:val="0"/>
            <w14:checkedState w14:val="2612" w14:font="MS Gothic"/>
            <w14:uncheckedState w14:val="2610" w14:font="MS Gothic"/>
          </w14:checkbox>
        </w:sdtPr>
        <w:sdtEndPr/>
        <w:sdtContent>
          <w:r w:rsidR="00690108" w:rsidRPr="004A1C6D">
            <w:rPr>
              <w:rFonts w:ascii="Segoe UI Symbol" w:eastAsia="MS Gothic" w:hAnsi="Segoe UI Symbol" w:cs="Segoe UI Symbol"/>
              <w:lang w:val="en-GB" w:eastAsia="fr-FR"/>
            </w:rPr>
            <w:t>☐</w:t>
          </w:r>
        </w:sdtContent>
      </w:sdt>
      <w:r w:rsidR="00690108" w:rsidRPr="004A1C6D">
        <w:rPr>
          <w:rFonts w:cstheme="minorHAnsi"/>
          <w:lang w:val="en-GB" w:eastAsia="fr-FR"/>
        </w:rPr>
        <w:t xml:space="preserve"> </w:t>
      </w:r>
      <w:r w:rsidR="00690108" w:rsidRPr="004A1C6D">
        <w:rPr>
          <w:rFonts w:cstheme="minorHAnsi"/>
          <w:lang w:val="en-GB"/>
        </w:rPr>
        <w:t>Staff is appropriately trained.</w:t>
      </w:r>
    </w:p>
    <w:p w14:paraId="3678DD54" w14:textId="77777777" w:rsidR="00EE1B44" w:rsidRDefault="00EE1B44" w:rsidP="005009F8">
      <w:pPr>
        <w:rPr>
          <w:rFonts w:cstheme="minorHAnsi"/>
          <w:color w:val="000000" w:themeColor="text1"/>
          <w:lang w:val="en-GB"/>
        </w:rPr>
      </w:pPr>
    </w:p>
    <w:p w14:paraId="60C16C69" w14:textId="69DBF5FD" w:rsidR="005009F8" w:rsidRPr="004A1C6D" w:rsidRDefault="005009F8" w:rsidP="005009F8">
      <w:pPr>
        <w:rPr>
          <w:rFonts w:cstheme="minorHAnsi"/>
          <w:lang w:val="en-GB" w:eastAsia="fr-FR"/>
        </w:rPr>
      </w:pPr>
      <w:r w:rsidRPr="004A1C6D">
        <w:rPr>
          <w:rFonts w:cstheme="minorHAnsi"/>
          <w:lang w:val="en-GB" w:eastAsia="fr-FR"/>
        </w:rPr>
        <w:t>The personal records were checked for the following persons:</w:t>
      </w:r>
    </w:p>
    <w:p w14:paraId="7768F20D" w14:textId="77777777" w:rsidR="005009F8" w:rsidRPr="004A1C6D" w:rsidRDefault="005009F8" w:rsidP="005009F8">
      <w:pPr>
        <w:rPr>
          <w:rFonts w:cstheme="minorHAnsi"/>
          <w:lang w:val="en-GB" w:eastAsia="fr-FR"/>
        </w:rPr>
      </w:pP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2283"/>
        <w:gridCol w:w="2270"/>
        <w:gridCol w:w="3507"/>
      </w:tblGrid>
      <w:tr w:rsidR="005009F8" w:rsidRPr="004A1C6D" w14:paraId="2A79A77B" w14:textId="77777777" w:rsidTr="004873C6">
        <w:trPr>
          <w:cantSplit/>
          <w:tblHeader/>
        </w:trPr>
        <w:tc>
          <w:tcPr>
            <w:tcW w:w="2303" w:type="dxa"/>
            <w:shd w:val="clear" w:color="auto" w:fill="FFFFCC"/>
            <w:vAlign w:val="center"/>
          </w:tcPr>
          <w:p w14:paraId="101ACADF" w14:textId="77777777" w:rsidR="005009F8" w:rsidRPr="004A1C6D" w:rsidRDefault="005009F8" w:rsidP="004873C6">
            <w:pPr>
              <w:spacing w:before="60" w:after="60"/>
              <w:jc w:val="center"/>
              <w:rPr>
                <w:rFonts w:cstheme="minorHAnsi"/>
                <w:b/>
                <w:lang w:val="en-GB"/>
              </w:rPr>
            </w:pPr>
            <w:r w:rsidRPr="004A1C6D">
              <w:rPr>
                <w:rFonts w:cstheme="minorHAnsi"/>
                <w:b/>
                <w:lang w:val="en-GB"/>
              </w:rPr>
              <w:t>Name</w:t>
            </w:r>
            <w:r w:rsidRPr="004A1C6D">
              <w:rPr>
                <w:rFonts w:cstheme="minorHAnsi"/>
                <w:b/>
                <w:lang w:val="en-GB"/>
              </w:rPr>
              <w:br/>
              <w:t>Position</w:t>
            </w:r>
          </w:p>
        </w:tc>
        <w:tc>
          <w:tcPr>
            <w:tcW w:w="2303" w:type="dxa"/>
            <w:shd w:val="clear" w:color="auto" w:fill="FFFFCC"/>
            <w:vAlign w:val="center"/>
          </w:tcPr>
          <w:p w14:paraId="6EE58116" w14:textId="77777777" w:rsidR="005009F8" w:rsidRPr="004A1C6D" w:rsidRDefault="005009F8" w:rsidP="004873C6">
            <w:pPr>
              <w:spacing w:before="60" w:after="60"/>
              <w:jc w:val="center"/>
              <w:rPr>
                <w:rFonts w:cstheme="minorHAnsi"/>
                <w:b/>
                <w:lang w:val="en-GB"/>
              </w:rPr>
            </w:pPr>
            <w:r w:rsidRPr="004A1C6D">
              <w:rPr>
                <w:rFonts w:cstheme="minorHAnsi"/>
                <w:b/>
                <w:lang w:val="en-GB"/>
              </w:rPr>
              <w:t>Job Description</w:t>
            </w:r>
          </w:p>
        </w:tc>
        <w:tc>
          <w:tcPr>
            <w:tcW w:w="2303" w:type="dxa"/>
            <w:shd w:val="clear" w:color="auto" w:fill="FFFFCC"/>
            <w:vAlign w:val="center"/>
          </w:tcPr>
          <w:p w14:paraId="75960C0B" w14:textId="77777777" w:rsidR="005009F8" w:rsidRPr="004A1C6D" w:rsidRDefault="005009F8" w:rsidP="004873C6">
            <w:pPr>
              <w:spacing w:before="60" w:after="60"/>
              <w:jc w:val="center"/>
              <w:rPr>
                <w:rFonts w:cstheme="minorHAnsi"/>
                <w:b/>
                <w:lang w:val="en-GB"/>
              </w:rPr>
            </w:pPr>
            <w:r w:rsidRPr="004A1C6D">
              <w:rPr>
                <w:rFonts w:cstheme="minorHAnsi"/>
                <w:b/>
                <w:lang w:val="en-GB"/>
              </w:rPr>
              <w:t>CV</w:t>
            </w:r>
          </w:p>
        </w:tc>
        <w:tc>
          <w:tcPr>
            <w:tcW w:w="3547" w:type="dxa"/>
            <w:shd w:val="clear" w:color="auto" w:fill="FFFFCC"/>
            <w:vAlign w:val="center"/>
          </w:tcPr>
          <w:p w14:paraId="1859074C" w14:textId="77777777" w:rsidR="005009F8" w:rsidRPr="004A1C6D" w:rsidRDefault="005009F8" w:rsidP="004873C6">
            <w:pPr>
              <w:spacing w:before="60" w:after="60"/>
              <w:jc w:val="center"/>
              <w:rPr>
                <w:rFonts w:cstheme="minorHAnsi"/>
                <w:b/>
                <w:lang w:val="en-GB"/>
              </w:rPr>
            </w:pPr>
            <w:r w:rsidRPr="004A1C6D">
              <w:rPr>
                <w:rFonts w:cstheme="minorHAnsi"/>
                <w:b/>
                <w:lang w:val="en-GB"/>
              </w:rPr>
              <w:t>Training and Qualification</w:t>
            </w:r>
          </w:p>
        </w:tc>
      </w:tr>
      <w:tr w:rsidR="005009F8" w:rsidRPr="004A1C6D" w14:paraId="20B5FCA3" w14:textId="77777777" w:rsidTr="004873C6">
        <w:trPr>
          <w:cantSplit/>
        </w:trPr>
        <w:tc>
          <w:tcPr>
            <w:tcW w:w="2303" w:type="dxa"/>
            <w:shd w:val="clear" w:color="auto" w:fill="auto"/>
          </w:tcPr>
          <w:p w14:paraId="181AEE5B" w14:textId="77777777" w:rsidR="005009F8" w:rsidRPr="004A1C6D" w:rsidRDefault="005009F8" w:rsidP="004873C6">
            <w:pPr>
              <w:spacing w:after="60"/>
              <w:rPr>
                <w:rFonts w:cstheme="minorHAnsi"/>
                <w:lang w:val="en-GB"/>
              </w:rPr>
            </w:pPr>
          </w:p>
        </w:tc>
        <w:tc>
          <w:tcPr>
            <w:tcW w:w="2303" w:type="dxa"/>
            <w:shd w:val="clear" w:color="auto" w:fill="auto"/>
          </w:tcPr>
          <w:p w14:paraId="5C36D646" w14:textId="77777777" w:rsidR="005009F8" w:rsidRPr="004A1C6D" w:rsidRDefault="005009F8" w:rsidP="004873C6">
            <w:pPr>
              <w:spacing w:after="60"/>
              <w:rPr>
                <w:rFonts w:cstheme="minorHAnsi"/>
                <w:lang w:val="en-GB"/>
              </w:rPr>
            </w:pPr>
          </w:p>
        </w:tc>
        <w:tc>
          <w:tcPr>
            <w:tcW w:w="2303" w:type="dxa"/>
            <w:shd w:val="clear" w:color="auto" w:fill="auto"/>
          </w:tcPr>
          <w:p w14:paraId="3EC724A1" w14:textId="77777777" w:rsidR="005009F8" w:rsidRPr="004A1C6D" w:rsidRDefault="005009F8" w:rsidP="004873C6">
            <w:pPr>
              <w:spacing w:after="60"/>
              <w:rPr>
                <w:rFonts w:cstheme="minorHAnsi"/>
                <w:lang w:val="en-GB"/>
              </w:rPr>
            </w:pPr>
          </w:p>
        </w:tc>
        <w:tc>
          <w:tcPr>
            <w:tcW w:w="3547" w:type="dxa"/>
            <w:shd w:val="clear" w:color="auto" w:fill="auto"/>
          </w:tcPr>
          <w:p w14:paraId="78D50F39" w14:textId="77777777" w:rsidR="005009F8" w:rsidRPr="004A1C6D" w:rsidRDefault="005009F8" w:rsidP="004873C6">
            <w:pPr>
              <w:spacing w:after="60"/>
              <w:rPr>
                <w:rFonts w:cstheme="minorHAnsi"/>
                <w:lang w:val="en-GB"/>
              </w:rPr>
            </w:pPr>
          </w:p>
        </w:tc>
      </w:tr>
    </w:tbl>
    <w:p w14:paraId="03A4B506" w14:textId="77777777" w:rsidR="005009F8" w:rsidRPr="004A1C6D" w:rsidRDefault="005009F8" w:rsidP="00A31A89">
      <w:pPr>
        <w:rPr>
          <w:rFonts w:cstheme="minorHAnsi"/>
          <w:color w:val="000000" w:themeColor="text1"/>
          <w:lang w:val="en-GB"/>
        </w:rPr>
      </w:pPr>
    </w:p>
    <w:tbl>
      <w:tblPr>
        <w:tblStyle w:val="Grilledutableau"/>
        <w:tblW w:w="0" w:type="auto"/>
        <w:tblInd w:w="-5" w:type="dxa"/>
        <w:shd w:val="clear" w:color="auto" w:fill="D6E3BC" w:themeFill="accent3" w:themeFillTint="66"/>
        <w:tblLook w:val="04A0" w:firstRow="1" w:lastRow="0" w:firstColumn="1" w:lastColumn="0" w:noHBand="0" w:noVBand="1"/>
      </w:tblPr>
      <w:tblGrid>
        <w:gridCol w:w="7508"/>
      </w:tblGrid>
      <w:tr w:rsidR="001E5801" w:rsidRPr="004A1C6D" w14:paraId="039E0EB9" w14:textId="77777777" w:rsidTr="007E49E4">
        <w:tc>
          <w:tcPr>
            <w:tcW w:w="7508" w:type="dxa"/>
            <w:shd w:val="clear" w:color="auto" w:fill="D6E3BC" w:themeFill="accent3" w:themeFillTint="66"/>
          </w:tcPr>
          <w:p w14:paraId="6F3FF4C5" w14:textId="7A28497C" w:rsidR="00A31A89" w:rsidRPr="004A1C6D" w:rsidRDefault="007E49E4" w:rsidP="006F7F14">
            <w:pPr>
              <w:pStyle w:val="B10"/>
              <w:rPr>
                <w:rFonts w:cstheme="minorHAnsi"/>
              </w:rPr>
            </w:pPr>
            <w:r w:rsidRPr="004A1C6D">
              <w:rPr>
                <w:rFonts w:cstheme="minorHAnsi"/>
                <w:noProof/>
              </w:rPr>
              <w:drawing>
                <wp:inline distT="0" distB="0" distL="0" distR="0" wp14:anchorId="769821AA" wp14:editId="45506E45">
                  <wp:extent cx="152400" cy="152400"/>
                  <wp:effectExtent l="0" t="0" r="0" b="0"/>
                  <wp:docPr id="23" name="Image 23" descr="C:\Users\fraillery\Desktop\Logo_I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raillery\Desktop\Logo_ISO.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A1C6D">
              <w:rPr>
                <w:rFonts w:cstheme="minorHAnsi"/>
              </w:rPr>
              <w:t xml:space="preserve"> </w:t>
            </w:r>
            <w:r w:rsidR="00A31A89" w:rsidRPr="004A1C6D">
              <w:rPr>
                <w:rFonts w:cstheme="minorHAnsi"/>
              </w:rPr>
              <w:t xml:space="preserve">"The laboratory shall have a </w:t>
            </w:r>
            <w:proofErr w:type="spellStart"/>
            <w:r w:rsidR="00A31A89" w:rsidRPr="004A1C6D">
              <w:rPr>
                <w:rFonts w:cstheme="minorHAnsi"/>
              </w:rPr>
              <w:t>programme</w:t>
            </w:r>
            <w:proofErr w:type="spellEnd"/>
            <w:r w:rsidR="00A31A89" w:rsidRPr="004A1C6D">
              <w:rPr>
                <w:rFonts w:cstheme="minorHAnsi"/>
              </w:rPr>
              <w:t xml:space="preserve"> to introduce new staff to the organization, the department or area in which the person will work, the terms and conditions of employment, staff facilities, health and safety requirements (including fire and emergency), and occupational health services." (ISO 15189:2012)</w:t>
            </w:r>
          </w:p>
        </w:tc>
      </w:tr>
    </w:tbl>
    <w:p w14:paraId="3BE37C72" w14:textId="1EAC44D7" w:rsidR="00194C9D" w:rsidRPr="004A1C6D" w:rsidRDefault="00194C9D" w:rsidP="00C9515F">
      <w:pPr>
        <w:rPr>
          <w:rFonts w:cstheme="minorHAnsi"/>
          <w:color w:val="000000" w:themeColor="text1"/>
          <w:lang w:val="en-GB"/>
        </w:rPr>
      </w:pPr>
    </w:p>
    <w:p w14:paraId="529C66CE" w14:textId="46DFAD4E" w:rsidR="00A31A89" w:rsidRPr="004A1C6D" w:rsidRDefault="00A31A89" w:rsidP="00B57632">
      <w:pPr>
        <w:pStyle w:val="Titre3"/>
      </w:pPr>
      <w:bookmarkStart w:id="47" w:name="_Toc61000984"/>
      <w:r w:rsidRPr="004A1C6D">
        <w:t>Regulatory trainings</w:t>
      </w:r>
      <w:bookmarkEnd w:id="47"/>
    </w:p>
    <w:p w14:paraId="39042BAD" w14:textId="77777777" w:rsidR="00A31A89" w:rsidRPr="004A1C6D" w:rsidRDefault="00A31A89" w:rsidP="00A31A89">
      <w:pPr>
        <w:rPr>
          <w:rFonts w:cstheme="minorHAnsi"/>
          <w:color w:val="000000" w:themeColor="text1"/>
          <w:lang w:val="en-GB"/>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103262" w14:paraId="27B6F653" w14:textId="77777777" w:rsidTr="00F34D71">
        <w:tc>
          <w:tcPr>
            <w:tcW w:w="7508" w:type="dxa"/>
            <w:shd w:val="clear" w:color="auto" w:fill="FFFFCC"/>
          </w:tcPr>
          <w:p w14:paraId="700C6CCD" w14:textId="5955B95E" w:rsidR="00A31A89" w:rsidRPr="004A1C6D" w:rsidRDefault="007E49E4" w:rsidP="00F34D71">
            <w:pPr>
              <w:rPr>
                <w:rFonts w:cstheme="minorHAnsi"/>
                <w:color w:val="000000" w:themeColor="text1"/>
                <w:sz w:val="18"/>
                <w:szCs w:val="18"/>
                <w:lang w:val="en-GB"/>
              </w:rPr>
            </w:pPr>
            <w:r w:rsidRPr="004A1C6D">
              <w:rPr>
                <w:rFonts w:cstheme="minorHAnsi"/>
                <w:noProof/>
                <w:color w:val="000000" w:themeColor="text1"/>
                <w:lang w:val="en-GB" w:eastAsia="fr-FR"/>
              </w:rPr>
              <w:drawing>
                <wp:inline distT="0" distB="0" distL="0" distR="0" wp14:anchorId="2A873A79" wp14:editId="3F451C26">
                  <wp:extent cx="190500" cy="114300"/>
                  <wp:effectExtent l="0" t="0" r="0" b="0"/>
                  <wp:docPr id="22" name="Image 22" descr="C:\Users\fraillery\Desktop\Flag_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C:\Users\fraillery\Desktop\Flag_EU.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14300"/>
                          </a:xfrm>
                          <a:prstGeom prst="rect">
                            <a:avLst/>
                          </a:prstGeom>
                          <a:noFill/>
                          <a:ln>
                            <a:noFill/>
                          </a:ln>
                        </pic:spPr>
                      </pic:pic>
                    </a:graphicData>
                  </a:graphic>
                </wp:inline>
              </w:drawing>
            </w:r>
            <w:r w:rsidRPr="004A1C6D">
              <w:rPr>
                <w:rFonts w:cstheme="minorHAnsi"/>
                <w:i/>
                <w:color w:val="000000" w:themeColor="text1"/>
                <w:sz w:val="18"/>
                <w:szCs w:val="18"/>
                <w:lang w:val="en-GB"/>
              </w:rPr>
              <w:t xml:space="preserve"> </w:t>
            </w:r>
            <w:r w:rsidR="00A31A89" w:rsidRPr="004A1C6D">
              <w:rPr>
                <w:rFonts w:cstheme="minorHAnsi"/>
                <w:i/>
                <w:color w:val="000000" w:themeColor="text1"/>
                <w:sz w:val="18"/>
                <w:szCs w:val="18"/>
                <w:lang w:val="en-GB"/>
              </w:rPr>
              <w:t>"All staff involved in the analysis or evaluation of clinical trial samples should receive GCP training commensurate with their roles and responsibilities. It is appropriate for laboratory staff to receive periodic GCP refresher training. Such training is especially important following changes to regulations and associated guidance documents."</w:t>
            </w:r>
            <w:r w:rsidR="00A31A89" w:rsidRPr="004A1C6D">
              <w:rPr>
                <w:rFonts w:cstheme="minorHAnsi"/>
                <w:color w:val="000000" w:themeColor="text1"/>
                <w:sz w:val="18"/>
                <w:szCs w:val="18"/>
                <w:lang w:val="en-GB"/>
              </w:rPr>
              <w:t xml:space="preserve"> (</w:t>
            </w:r>
            <w:r w:rsidR="001D2369">
              <w:fldChar w:fldCharType="begin"/>
            </w:r>
            <w:r w:rsidR="001D2369" w:rsidRPr="001D2369">
              <w:rPr>
                <w:lang w:val="en-GB"/>
                <w:rPrChange w:id="48" w:author="David MARCEREUIL" w:date="2022-02-21T14:46:00Z">
                  <w:rPr/>
                </w:rPrChange>
              </w:rPr>
              <w:instrText xml:space="preserve"> HYPERLINK "http://intranet.sunnikan.com/Reglementation/Europe/EMA_Reflection_Paper_Clinical_Samples_201203.pdf" </w:instrText>
            </w:r>
            <w:r w:rsidR="001D2369">
              <w:fldChar w:fldCharType="separate"/>
            </w:r>
            <w:r w:rsidR="00A31A89"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00A31A89" w:rsidRPr="004A1C6D">
              <w:rPr>
                <w:rFonts w:cstheme="minorHAnsi"/>
                <w:color w:val="000000" w:themeColor="text1"/>
                <w:sz w:val="18"/>
                <w:szCs w:val="18"/>
                <w:lang w:val="en-GB"/>
              </w:rPr>
              <w:t>)</w:t>
            </w:r>
          </w:p>
        </w:tc>
      </w:tr>
    </w:tbl>
    <w:p w14:paraId="0E0861AE" w14:textId="77777777" w:rsidR="00A31A89" w:rsidRPr="004A1C6D" w:rsidRDefault="00A31A89" w:rsidP="00C9515F">
      <w:pPr>
        <w:rPr>
          <w:rFonts w:cstheme="minorHAnsi"/>
          <w:color w:val="000000" w:themeColor="text1"/>
          <w:lang w:val="en-GB"/>
        </w:rPr>
      </w:pPr>
    </w:p>
    <w:p w14:paraId="47D9D2A3" w14:textId="3332EB78" w:rsidR="00194C9D" w:rsidRPr="004A1C6D" w:rsidRDefault="00103262" w:rsidP="00C9515F">
      <w:pPr>
        <w:rPr>
          <w:rFonts w:cstheme="minorHAnsi"/>
          <w:color w:val="000000" w:themeColor="text1"/>
          <w:lang w:val="en-GB"/>
        </w:rPr>
      </w:pPr>
      <w:sdt>
        <w:sdtPr>
          <w:rPr>
            <w:rFonts w:cstheme="minorHAnsi"/>
            <w:color w:val="000000" w:themeColor="text1"/>
            <w:lang w:val="en-GB"/>
          </w:rPr>
          <w:id w:val="-178509228"/>
          <w14:checkbox>
            <w14:checked w14:val="0"/>
            <w14:checkedState w14:val="2612" w14:font="Georgia"/>
            <w14:uncheckedState w14:val="2610" w14:font="Georgia"/>
          </w14:checkbox>
        </w:sdtPr>
        <w:sdtEndPr/>
        <w:sdtContent>
          <w:r w:rsidR="008223FD" w:rsidRPr="004A1C6D">
            <w:rPr>
              <w:rFonts w:ascii="Segoe UI Symbol" w:eastAsia="Yu Gothic UI" w:hAnsi="Segoe UI Symbol" w:cs="Segoe UI Symbol"/>
              <w:color w:val="000000" w:themeColor="text1"/>
              <w:lang w:val="en-GB"/>
            </w:rPr>
            <w:t>☐</w:t>
          </w:r>
        </w:sdtContent>
      </w:sdt>
      <w:r w:rsidR="00C32CC3" w:rsidRPr="004A1C6D">
        <w:rPr>
          <w:rFonts w:cstheme="minorHAnsi"/>
          <w:color w:val="000000" w:themeColor="text1"/>
          <w:lang w:val="en-GB"/>
        </w:rPr>
        <w:t xml:space="preserve"> The training on regulatory requirements is </w:t>
      </w:r>
      <w:r w:rsidR="00194C9D" w:rsidRPr="004A1C6D">
        <w:rPr>
          <w:rFonts w:cstheme="minorHAnsi"/>
          <w:color w:val="000000" w:themeColor="text1"/>
          <w:lang w:val="en-GB"/>
        </w:rPr>
        <w:t xml:space="preserve">regularly </w:t>
      </w:r>
      <w:r w:rsidR="00C32CC3" w:rsidRPr="004A1C6D">
        <w:rPr>
          <w:rFonts w:cstheme="minorHAnsi"/>
          <w:color w:val="000000" w:themeColor="text1"/>
          <w:lang w:val="en-GB"/>
        </w:rPr>
        <w:t>performed</w:t>
      </w:r>
      <w:r w:rsidR="00194C9D" w:rsidRPr="004A1C6D">
        <w:rPr>
          <w:rFonts w:cstheme="minorHAnsi"/>
          <w:color w:val="000000" w:themeColor="text1"/>
          <w:lang w:val="en-GB"/>
        </w:rPr>
        <w:t xml:space="preserve"> (frequency</w:t>
      </w:r>
      <w:r w:rsidR="00A31A89" w:rsidRPr="004A1C6D">
        <w:rPr>
          <w:rFonts w:cstheme="minorHAnsi"/>
          <w:color w:val="000000" w:themeColor="text1"/>
          <w:lang w:val="en-GB"/>
        </w:rPr>
        <w:t>:</w:t>
      </w:r>
      <w:r w:rsidR="00194C9D" w:rsidRPr="004A1C6D">
        <w:rPr>
          <w:rFonts w:cstheme="minorHAnsi"/>
          <w:color w:val="000000" w:themeColor="text1"/>
          <w:lang w:val="en-GB"/>
        </w:rPr>
        <w:t xml:space="preserve"> ____) and covers the following:</w:t>
      </w:r>
    </w:p>
    <w:p w14:paraId="54985DD1" w14:textId="0839E956" w:rsidR="00194C9D" w:rsidRPr="004A1C6D" w:rsidRDefault="00103262" w:rsidP="006F7F14">
      <w:pPr>
        <w:pStyle w:val="B10"/>
        <w:rPr>
          <w:rFonts w:cstheme="minorHAnsi"/>
        </w:rPr>
      </w:pPr>
      <w:sdt>
        <w:sdtPr>
          <w:rPr>
            <w:rFonts w:cstheme="minorHAnsi"/>
          </w:rPr>
          <w:id w:val="711842950"/>
          <w14:checkbox>
            <w14:checked w14:val="0"/>
            <w14:checkedState w14:val="2612" w14:font="MS Gothic"/>
            <w14:uncheckedState w14:val="2610" w14:font="MS Gothic"/>
          </w14:checkbox>
        </w:sdtPr>
        <w:sdtEndPr/>
        <w:sdtContent>
          <w:r w:rsidR="00194C9D" w:rsidRPr="004A1C6D">
            <w:rPr>
              <w:rFonts w:ascii="Segoe UI Symbol" w:eastAsia="MS Gothic" w:hAnsi="Segoe UI Symbol" w:cs="Segoe UI Symbol"/>
            </w:rPr>
            <w:t>☐</w:t>
          </w:r>
        </w:sdtContent>
      </w:sdt>
      <w:r w:rsidR="00194C9D" w:rsidRPr="004A1C6D">
        <w:rPr>
          <w:rFonts w:cstheme="minorHAnsi"/>
        </w:rPr>
        <w:t xml:space="preserve">  Clinical trial regulations,</w:t>
      </w:r>
    </w:p>
    <w:p w14:paraId="7453FBF4" w14:textId="77777777" w:rsidR="00194C9D" w:rsidRPr="004A1C6D" w:rsidRDefault="00103262" w:rsidP="006F7F14">
      <w:pPr>
        <w:pStyle w:val="B10"/>
        <w:rPr>
          <w:rFonts w:cstheme="minorHAnsi"/>
        </w:rPr>
      </w:pPr>
      <w:sdt>
        <w:sdtPr>
          <w:rPr>
            <w:rFonts w:cstheme="minorHAnsi"/>
          </w:rPr>
          <w:id w:val="1861543135"/>
          <w14:checkbox>
            <w14:checked w14:val="0"/>
            <w14:checkedState w14:val="2612" w14:font="MS Gothic"/>
            <w14:uncheckedState w14:val="2610" w14:font="MS Gothic"/>
          </w14:checkbox>
        </w:sdtPr>
        <w:sdtEndPr/>
        <w:sdtContent>
          <w:r w:rsidR="00194C9D" w:rsidRPr="004A1C6D">
            <w:rPr>
              <w:rFonts w:ascii="Segoe UI Symbol" w:eastAsia="MS Gothic" w:hAnsi="Segoe UI Symbol" w:cs="Segoe UI Symbol"/>
            </w:rPr>
            <w:t>☐</w:t>
          </w:r>
        </w:sdtContent>
      </w:sdt>
      <w:r w:rsidR="00194C9D" w:rsidRPr="004A1C6D">
        <w:rPr>
          <w:rFonts w:cstheme="minorHAnsi"/>
        </w:rPr>
        <w:t xml:space="preserve">  Good Clinical Practice,</w:t>
      </w:r>
    </w:p>
    <w:p w14:paraId="6F2F7088" w14:textId="5D89C3D0" w:rsidR="00A31A89" w:rsidRPr="004A1C6D" w:rsidRDefault="00103262" w:rsidP="00A31A89">
      <w:pPr>
        <w:rPr>
          <w:rFonts w:cstheme="minorHAnsi"/>
          <w:color w:val="000000" w:themeColor="text1"/>
          <w:lang w:val="en-GB"/>
        </w:rPr>
      </w:pPr>
      <w:sdt>
        <w:sdtPr>
          <w:rPr>
            <w:rFonts w:cstheme="minorHAnsi"/>
            <w:color w:val="000000" w:themeColor="text1"/>
            <w:lang w:val="en-GB"/>
          </w:rPr>
          <w:id w:val="1547337614"/>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color w:val="000000" w:themeColor="text1"/>
              <w:lang w:val="en-GB"/>
            </w:rPr>
            <w:t>☐</w:t>
          </w:r>
        </w:sdtContent>
      </w:sdt>
      <w:r w:rsidR="00A31A89" w:rsidRPr="004A1C6D">
        <w:rPr>
          <w:rFonts w:cstheme="minorHAnsi"/>
          <w:color w:val="000000" w:themeColor="text1"/>
          <w:lang w:val="en-GB"/>
        </w:rPr>
        <w:t xml:space="preserve"> There is enough evidence of GCP training and process set up to ensure that the staff is appropriately trained:</w:t>
      </w:r>
    </w:p>
    <w:p w14:paraId="09FD0D91" w14:textId="373685A8" w:rsidR="00A31A89" w:rsidRPr="004A1C6D" w:rsidRDefault="00103262" w:rsidP="00A31A89">
      <w:pPr>
        <w:rPr>
          <w:rFonts w:cstheme="minorHAnsi"/>
          <w:color w:val="000000" w:themeColor="text1"/>
          <w:lang w:val="en-GB"/>
        </w:rPr>
      </w:pPr>
      <w:sdt>
        <w:sdtPr>
          <w:rPr>
            <w:rFonts w:cstheme="minorHAnsi"/>
            <w:color w:val="000000" w:themeColor="text1"/>
            <w:lang w:val="en-GB"/>
          </w:rPr>
          <w:id w:val="-1796290384"/>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color w:val="000000" w:themeColor="text1"/>
              <w:lang w:val="en-GB"/>
            </w:rPr>
            <w:t>☐</w:t>
          </w:r>
        </w:sdtContent>
      </w:sdt>
      <w:r w:rsidR="00A31A89" w:rsidRPr="004A1C6D">
        <w:rPr>
          <w:rFonts w:cstheme="minorHAnsi"/>
          <w:color w:val="000000" w:themeColor="text1"/>
          <w:lang w:val="en-GB"/>
        </w:rPr>
        <w:t xml:space="preserve"> There are enough details on the training certificate and on the training program to assess the level of GCP training (topics addressed, duration, etc.) </w:t>
      </w:r>
    </w:p>
    <w:p w14:paraId="4BFE2667" w14:textId="524B5CF6" w:rsidR="00A31A89" w:rsidRPr="004A1C6D" w:rsidRDefault="00103262" w:rsidP="00A31A89">
      <w:pPr>
        <w:rPr>
          <w:rFonts w:cstheme="minorHAnsi"/>
          <w:color w:val="000000" w:themeColor="text1"/>
          <w:lang w:val="en-GB"/>
        </w:rPr>
      </w:pPr>
      <w:sdt>
        <w:sdtPr>
          <w:rPr>
            <w:rFonts w:cstheme="minorHAnsi"/>
            <w:color w:val="000000" w:themeColor="text1"/>
            <w:lang w:val="en-GB"/>
          </w:rPr>
          <w:id w:val="-1021312051"/>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color w:val="000000" w:themeColor="text1"/>
              <w:lang w:val="en-GB"/>
            </w:rPr>
            <w:t>☐</w:t>
          </w:r>
        </w:sdtContent>
      </w:sdt>
      <w:r w:rsidR="00A31A89" w:rsidRPr="004A1C6D">
        <w:rPr>
          <w:rFonts w:cstheme="minorHAnsi"/>
          <w:color w:val="000000" w:themeColor="text1"/>
          <w:lang w:val="en-GB"/>
        </w:rPr>
        <w:t>There is periodic GCP refresher training planned</w:t>
      </w:r>
    </w:p>
    <w:p w14:paraId="70141621" w14:textId="42EC86A1" w:rsidR="00A31A89" w:rsidRPr="004A1C6D" w:rsidRDefault="00103262" w:rsidP="00A31A89">
      <w:pPr>
        <w:rPr>
          <w:rFonts w:cstheme="minorHAnsi"/>
          <w:color w:val="000000" w:themeColor="text1"/>
          <w:lang w:val="en-GB"/>
        </w:rPr>
      </w:pPr>
      <w:sdt>
        <w:sdtPr>
          <w:rPr>
            <w:rFonts w:cstheme="minorHAnsi"/>
            <w:color w:val="000000" w:themeColor="text1"/>
            <w:lang w:val="en-GB"/>
          </w:rPr>
          <w:id w:val="1597749177"/>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color w:val="000000" w:themeColor="text1"/>
              <w:lang w:val="en-GB"/>
            </w:rPr>
            <w:t>☐</w:t>
          </w:r>
        </w:sdtContent>
      </w:sdt>
      <w:r w:rsidR="00A31A89" w:rsidRPr="004A1C6D">
        <w:rPr>
          <w:rFonts w:cstheme="minorHAnsi"/>
          <w:color w:val="000000" w:themeColor="text1"/>
          <w:lang w:val="en-GB"/>
        </w:rPr>
        <w:t xml:space="preserve"> Laboratory staff involved in the conduct of a trial are aware of GCLP (GCLP, §5.3, RQA)</w:t>
      </w:r>
    </w:p>
    <w:p w14:paraId="675C702B" w14:textId="77777777" w:rsidR="00C32CC3" w:rsidRPr="004A1C6D" w:rsidRDefault="00103262" w:rsidP="00C9515F">
      <w:pPr>
        <w:rPr>
          <w:rFonts w:cstheme="minorHAnsi"/>
          <w:color w:val="000000" w:themeColor="text1"/>
          <w:lang w:val="en-GB"/>
        </w:rPr>
      </w:pPr>
      <w:sdt>
        <w:sdtPr>
          <w:rPr>
            <w:rFonts w:cstheme="minorHAnsi"/>
            <w:color w:val="000000" w:themeColor="text1"/>
            <w:lang w:val="en-GB"/>
          </w:rPr>
          <w:id w:val="-1665313003"/>
          <w14:checkbox>
            <w14:checked w14:val="0"/>
            <w14:checkedState w14:val="2612" w14:font="Georgia"/>
            <w14:uncheckedState w14:val="2610" w14:font="Georgia"/>
          </w14:checkbox>
        </w:sdtPr>
        <w:sdtEndPr/>
        <w:sdtContent>
          <w:r w:rsidR="00C32CC3" w:rsidRPr="004A1C6D">
            <w:rPr>
              <w:rFonts w:ascii="Segoe UI Symbol" w:eastAsia="MS Gothic" w:hAnsi="Segoe UI Symbol" w:cs="Segoe UI Symbol"/>
              <w:color w:val="000000" w:themeColor="text1"/>
              <w:lang w:val="en-GB"/>
            </w:rPr>
            <w:t>☐</w:t>
          </w:r>
        </w:sdtContent>
      </w:sdt>
      <w:r w:rsidR="00C32CC3" w:rsidRPr="004A1C6D">
        <w:rPr>
          <w:rFonts w:cstheme="minorHAnsi"/>
          <w:color w:val="000000" w:themeColor="text1"/>
          <w:lang w:val="en-GB"/>
        </w:rPr>
        <w:t xml:space="preserve"> Training sessions are documented:</w:t>
      </w:r>
    </w:p>
    <w:p w14:paraId="60481562" w14:textId="5E673FFC" w:rsidR="00C32CC3" w:rsidRPr="004A1C6D" w:rsidRDefault="00103262" w:rsidP="006F7F14">
      <w:pPr>
        <w:pStyle w:val="B10"/>
        <w:rPr>
          <w:rFonts w:cstheme="minorHAnsi"/>
        </w:rPr>
      </w:pPr>
      <w:sdt>
        <w:sdtPr>
          <w:rPr>
            <w:rFonts w:cstheme="minorHAnsi"/>
          </w:rPr>
          <w:id w:val="-180053975"/>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rPr>
            <w:t>☐</w:t>
          </w:r>
        </w:sdtContent>
      </w:sdt>
      <w:r w:rsidR="00081E1F" w:rsidRPr="004A1C6D">
        <w:rPr>
          <w:rFonts w:cstheme="minorHAnsi"/>
        </w:rPr>
        <w:t xml:space="preserve"> </w:t>
      </w:r>
      <w:r w:rsidR="00C32CC3" w:rsidRPr="004A1C6D">
        <w:rPr>
          <w:rFonts w:cstheme="minorHAnsi"/>
        </w:rPr>
        <w:t>agenda,</w:t>
      </w:r>
    </w:p>
    <w:p w14:paraId="486942CB" w14:textId="22ECCDE6" w:rsidR="00C32CC3" w:rsidRPr="004A1C6D" w:rsidRDefault="00103262" w:rsidP="006F7F14">
      <w:pPr>
        <w:pStyle w:val="B10"/>
        <w:rPr>
          <w:rFonts w:cstheme="minorHAnsi"/>
        </w:rPr>
      </w:pPr>
      <w:sdt>
        <w:sdtPr>
          <w:rPr>
            <w:rFonts w:cstheme="minorHAnsi"/>
          </w:rPr>
          <w:id w:val="-400212844"/>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rPr>
            <w:t>☐</w:t>
          </w:r>
        </w:sdtContent>
      </w:sdt>
      <w:r w:rsidR="00081E1F" w:rsidRPr="004A1C6D">
        <w:rPr>
          <w:rFonts w:cstheme="minorHAnsi"/>
        </w:rPr>
        <w:t xml:space="preserve"> </w:t>
      </w:r>
      <w:r w:rsidR="00C32CC3" w:rsidRPr="004A1C6D">
        <w:rPr>
          <w:rFonts w:cstheme="minorHAnsi"/>
        </w:rPr>
        <w:t>signature log,</w:t>
      </w:r>
    </w:p>
    <w:p w14:paraId="093438B2" w14:textId="07CC4FF2" w:rsidR="00C32CC3" w:rsidRPr="004A1C6D" w:rsidRDefault="00103262" w:rsidP="006F7F14">
      <w:pPr>
        <w:pStyle w:val="B10"/>
        <w:rPr>
          <w:rFonts w:cstheme="minorHAnsi"/>
        </w:rPr>
      </w:pPr>
      <w:sdt>
        <w:sdtPr>
          <w:rPr>
            <w:rFonts w:cstheme="minorHAnsi"/>
          </w:rPr>
          <w:id w:val="1683009367"/>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rPr>
            <w:t>☐</w:t>
          </w:r>
        </w:sdtContent>
      </w:sdt>
      <w:r w:rsidR="00081E1F" w:rsidRPr="004A1C6D">
        <w:rPr>
          <w:rFonts w:cstheme="minorHAnsi"/>
        </w:rPr>
        <w:t xml:space="preserve"> </w:t>
      </w:r>
      <w:r w:rsidR="00C32CC3" w:rsidRPr="004A1C6D">
        <w:rPr>
          <w:rFonts w:cstheme="minorHAnsi"/>
        </w:rPr>
        <w:t>training documents.</w:t>
      </w:r>
    </w:p>
    <w:p w14:paraId="336FBB10" w14:textId="77777777" w:rsidR="00C32CC3" w:rsidRPr="004A1C6D" w:rsidRDefault="00103262" w:rsidP="00C32CC3">
      <w:pPr>
        <w:rPr>
          <w:rFonts w:cstheme="minorHAnsi"/>
          <w:color w:val="000000" w:themeColor="text1"/>
          <w:lang w:val="en-GB"/>
        </w:rPr>
      </w:pPr>
      <w:sdt>
        <w:sdtPr>
          <w:rPr>
            <w:rFonts w:cstheme="minorHAnsi"/>
            <w:color w:val="000000" w:themeColor="text1"/>
            <w:lang w:val="en-GB"/>
          </w:rPr>
          <w:id w:val="124967797"/>
          <w14:checkbox>
            <w14:checked w14:val="0"/>
            <w14:checkedState w14:val="2612" w14:font="Georgia"/>
            <w14:uncheckedState w14:val="2610" w14:font="Georgia"/>
          </w14:checkbox>
        </w:sdtPr>
        <w:sdtEndPr/>
        <w:sdtContent>
          <w:r w:rsidR="00C32CC3" w:rsidRPr="004A1C6D">
            <w:rPr>
              <w:rFonts w:ascii="Segoe UI Symbol" w:eastAsia="MS Gothic" w:hAnsi="Segoe UI Symbol" w:cs="Segoe UI Symbol"/>
              <w:color w:val="000000" w:themeColor="text1"/>
              <w:lang w:val="en-GB"/>
            </w:rPr>
            <w:t>☐</w:t>
          </w:r>
        </w:sdtContent>
      </w:sdt>
      <w:r w:rsidR="00C32CC3" w:rsidRPr="004A1C6D">
        <w:rPr>
          <w:rFonts w:cstheme="minorHAnsi"/>
          <w:color w:val="000000" w:themeColor="text1"/>
          <w:lang w:val="en-GB"/>
        </w:rPr>
        <w:t xml:space="preserve"> Training sessions related to Standard Operating Procedures are performed, followed and documented.</w:t>
      </w:r>
    </w:p>
    <w:p w14:paraId="606829B4" w14:textId="77777777" w:rsidR="00C32CC3" w:rsidRPr="004A1C6D" w:rsidRDefault="00103262" w:rsidP="00C32CC3">
      <w:pPr>
        <w:rPr>
          <w:rFonts w:cstheme="minorHAnsi"/>
          <w:color w:val="000000" w:themeColor="text1"/>
          <w:lang w:val="en-GB"/>
        </w:rPr>
      </w:pPr>
      <w:sdt>
        <w:sdtPr>
          <w:rPr>
            <w:rFonts w:cstheme="minorHAnsi"/>
            <w:color w:val="000000" w:themeColor="text1"/>
            <w:lang w:val="en-GB"/>
          </w:rPr>
          <w:id w:val="1925843129"/>
          <w14:checkbox>
            <w14:checked w14:val="0"/>
            <w14:checkedState w14:val="2612" w14:font="Georgia"/>
            <w14:uncheckedState w14:val="2610" w14:font="Georgia"/>
          </w14:checkbox>
        </w:sdtPr>
        <w:sdtEndPr/>
        <w:sdtContent>
          <w:r w:rsidR="00C32CC3" w:rsidRPr="004A1C6D">
            <w:rPr>
              <w:rFonts w:ascii="Segoe UI Symbol" w:eastAsia="MS Gothic" w:hAnsi="Segoe UI Symbol" w:cs="Segoe UI Symbol"/>
              <w:color w:val="000000" w:themeColor="text1"/>
              <w:lang w:val="en-GB"/>
            </w:rPr>
            <w:t>☐</w:t>
          </w:r>
        </w:sdtContent>
      </w:sdt>
      <w:r w:rsidR="00C32CC3" w:rsidRPr="004A1C6D">
        <w:rPr>
          <w:rFonts w:cstheme="minorHAnsi"/>
          <w:color w:val="000000" w:themeColor="text1"/>
          <w:lang w:val="en-GB"/>
        </w:rPr>
        <w:t xml:space="preserve"> Training session efficacy is assessed.</w:t>
      </w:r>
    </w:p>
    <w:p w14:paraId="15842C37" w14:textId="29EA90C0" w:rsidR="00C32CC3" w:rsidRPr="004A1C6D" w:rsidRDefault="00103262" w:rsidP="00C32CC3">
      <w:pPr>
        <w:rPr>
          <w:rFonts w:cstheme="minorHAnsi"/>
          <w:color w:val="000000" w:themeColor="text1"/>
          <w:lang w:val="en-GB"/>
        </w:rPr>
      </w:pPr>
      <w:sdt>
        <w:sdtPr>
          <w:rPr>
            <w:rFonts w:cstheme="minorHAnsi"/>
            <w:color w:val="000000" w:themeColor="text1"/>
            <w:lang w:val="en-GB"/>
          </w:rPr>
          <w:id w:val="1818071218"/>
          <w14:checkbox>
            <w14:checked w14:val="0"/>
            <w14:checkedState w14:val="2612" w14:font="Georgia"/>
            <w14:uncheckedState w14:val="2610" w14:font="Georgia"/>
          </w14:checkbox>
        </w:sdtPr>
        <w:sdtEndPr/>
        <w:sdtContent>
          <w:r w:rsidR="00C32CC3" w:rsidRPr="004A1C6D">
            <w:rPr>
              <w:rFonts w:ascii="Segoe UI Symbol" w:eastAsia="MS Gothic" w:hAnsi="Segoe UI Symbol" w:cs="Segoe UI Symbol"/>
              <w:color w:val="000000" w:themeColor="text1"/>
              <w:lang w:val="en-GB"/>
            </w:rPr>
            <w:t>☐</w:t>
          </w:r>
        </w:sdtContent>
      </w:sdt>
      <w:r w:rsidR="00C32CC3" w:rsidRPr="004A1C6D">
        <w:rPr>
          <w:rFonts w:cstheme="minorHAnsi"/>
          <w:color w:val="000000" w:themeColor="text1"/>
          <w:lang w:val="en-GB"/>
        </w:rPr>
        <w:t xml:space="preserve"> Staff is appropriately trained.</w:t>
      </w:r>
    </w:p>
    <w:p w14:paraId="5079296A" w14:textId="6505D2E9" w:rsidR="004565B2" w:rsidRPr="004A1C6D" w:rsidRDefault="004565B2" w:rsidP="00C32CC3">
      <w:pPr>
        <w:rPr>
          <w:rFonts w:cstheme="minorHAnsi"/>
          <w:color w:val="000000" w:themeColor="text1"/>
          <w:lang w:val="en-GB"/>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1E5801" w:rsidRPr="004A1C6D" w14:paraId="4F268E4E" w14:textId="77777777" w:rsidTr="009054DE">
        <w:trPr>
          <w:trHeight w:val="714"/>
        </w:trPr>
        <w:tc>
          <w:tcPr>
            <w:tcW w:w="6085" w:type="dxa"/>
            <w:shd w:val="clear" w:color="auto" w:fill="C2D69B" w:themeFill="accent3" w:themeFillTint="99"/>
          </w:tcPr>
          <w:p w14:paraId="32FE7DC3" w14:textId="32CF3CB1" w:rsidR="004565B2" w:rsidRPr="004A1C6D" w:rsidRDefault="007E49E4" w:rsidP="009054DE">
            <w:pPr>
              <w:autoSpaceDE w:val="0"/>
              <w:autoSpaceDN w:val="0"/>
              <w:adjustRightInd w:val="0"/>
              <w:spacing w:before="0"/>
              <w:jc w:val="left"/>
              <w:rPr>
                <w:rFonts w:cstheme="minorHAnsi"/>
                <w:i/>
                <w:color w:val="000000" w:themeColor="text1"/>
                <w:sz w:val="18"/>
                <w:szCs w:val="18"/>
                <w:lang w:val="en-GB" w:eastAsia="fr-FR"/>
              </w:rPr>
            </w:pPr>
            <w:r w:rsidRPr="004A1C6D">
              <w:rPr>
                <w:rFonts w:cstheme="minorHAnsi"/>
                <w:i/>
                <w:noProof/>
                <w:color w:val="000000" w:themeColor="text1"/>
                <w:sz w:val="18"/>
                <w:szCs w:val="18"/>
                <w:lang w:val="en-GB" w:eastAsia="fr-FR"/>
              </w:rPr>
              <w:drawing>
                <wp:inline distT="0" distB="0" distL="0" distR="0" wp14:anchorId="650A8AE9" wp14:editId="31638FC7">
                  <wp:extent cx="152400" cy="152400"/>
                  <wp:effectExtent l="0" t="0" r="0" b="0"/>
                  <wp:docPr id="1" name="Image 1" descr="C:\Users\fraillery\Desktop\Logo_I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raillery\Desktop\Logo_ISO.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D72627" w:rsidRPr="004A1C6D">
              <w:rPr>
                <w:rFonts w:cstheme="minorHAnsi"/>
                <w:i/>
                <w:color w:val="000000" w:themeColor="text1"/>
                <w:sz w:val="18"/>
                <w:szCs w:val="18"/>
                <w:lang w:val="en-GB" w:eastAsia="fr-FR"/>
              </w:rPr>
              <w:t xml:space="preserve"> </w:t>
            </w:r>
            <w:r w:rsidR="004565B2" w:rsidRPr="004A1C6D">
              <w:rPr>
                <w:rFonts w:cstheme="minorHAnsi"/>
                <w:i/>
                <w:color w:val="000000" w:themeColor="text1"/>
                <w:sz w:val="18"/>
                <w:szCs w:val="18"/>
                <w:lang w:val="en-GB" w:eastAsia="fr-FR"/>
              </w:rPr>
              <w:t>"Formulate goals for personnel education, training, and skills, and identify training needs. Particular</w:t>
            </w:r>
          </w:p>
          <w:p w14:paraId="682B71A3" w14:textId="77777777" w:rsidR="004565B2" w:rsidRPr="004A1C6D" w:rsidRDefault="004565B2" w:rsidP="009054DE">
            <w:pPr>
              <w:autoSpaceDE w:val="0"/>
              <w:autoSpaceDN w:val="0"/>
              <w:adjustRightInd w:val="0"/>
              <w:spacing w:before="0"/>
              <w:jc w:val="left"/>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requirements exist for personnel responsible for opinions and interpretations in test reports.</w:t>
            </w:r>
          </w:p>
          <w:p w14:paraId="65B36536" w14:textId="77777777" w:rsidR="004565B2" w:rsidRPr="004A1C6D" w:rsidRDefault="004565B2" w:rsidP="009054DE">
            <w:pPr>
              <w:autoSpaceDE w:val="0"/>
              <w:autoSpaceDN w:val="0"/>
              <w:adjustRightInd w:val="0"/>
              <w:spacing w:before="0"/>
              <w:jc w:val="left"/>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Maintain job descriptions including responsibilities, required experience and expertise, qualifications and training programs, managerial duties.</w:t>
            </w:r>
          </w:p>
          <w:p w14:paraId="361E9AD4" w14:textId="6CED9F20" w:rsidR="004565B2" w:rsidRPr="004A1C6D" w:rsidRDefault="004565B2" w:rsidP="009054DE">
            <w:pPr>
              <w:autoSpaceDE w:val="0"/>
              <w:autoSpaceDN w:val="0"/>
              <w:adjustRightInd w:val="0"/>
              <w:spacing w:before="0"/>
              <w:jc w:val="left"/>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A special authorization/declaration of competence is needed for personnel involved in sampling,</w:t>
            </w:r>
            <w:r w:rsidR="009054DE" w:rsidRPr="004A1C6D">
              <w:rPr>
                <w:rFonts w:cstheme="minorHAnsi"/>
                <w:i/>
                <w:color w:val="000000" w:themeColor="text1"/>
                <w:sz w:val="18"/>
                <w:szCs w:val="18"/>
                <w:lang w:val="en-GB" w:eastAsia="fr-FR"/>
              </w:rPr>
              <w:t xml:space="preserve"> </w:t>
            </w:r>
            <w:r w:rsidRPr="004A1C6D">
              <w:rPr>
                <w:rFonts w:cstheme="minorHAnsi"/>
                <w:i/>
                <w:color w:val="000000" w:themeColor="text1"/>
                <w:sz w:val="18"/>
                <w:szCs w:val="18"/>
                <w:lang w:val="en-GB" w:eastAsia="fr-FR"/>
              </w:rPr>
              <w:t>testing, issuing reports, giving opinions, and operating equipment.."</w:t>
            </w:r>
            <w:r w:rsidRPr="004A1C6D">
              <w:rPr>
                <w:rFonts w:cstheme="minorHAnsi"/>
                <w:color w:val="000000" w:themeColor="text1"/>
                <w:sz w:val="18"/>
                <w:szCs w:val="18"/>
                <w:lang w:val="en-GB" w:eastAsia="fr-FR"/>
              </w:rPr>
              <w:t xml:space="preserve"> (ISO/IEC 17025, 5.2, Personnel)</w:t>
            </w:r>
          </w:p>
        </w:tc>
      </w:tr>
    </w:tbl>
    <w:p w14:paraId="2B792D48" w14:textId="217FE7AD" w:rsidR="004565B2" w:rsidRPr="004A1C6D" w:rsidRDefault="004565B2" w:rsidP="00C32CC3">
      <w:pPr>
        <w:rPr>
          <w:rFonts w:cstheme="minorHAnsi"/>
          <w:color w:val="000000" w:themeColor="text1"/>
          <w:lang w:val="en-GB"/>
        </w:rPr>
      </w:pPr>
    </w:p>
    <w:p w14:paraId="42E7A89F" w14:textId="5DC1479C" w:rsidR="00194C9D" w:rsidRPr="004A1C6D" w:rsidRDefault="00194C9D" w:rsidP="00B57632">
      <w:pPr>
        <w:pStyle w:val="Titre3"/>
      </w:pPr>
      <w:bookmarkStart w:id="49" w:name="_Toc61000985"/>
      <w:r w:rsidRPr="004A1C6D">
        <w:t>Technical training</w:t>
      </w:r>
      <w:r w:rsidR="00ED6011" w:rsidRPr="004A1C6D">
        <w:t xml:space="preserve"> / Staff empowerment</w:t>
      </w:r>
      <w:bookmarkEnd w:id="49"/>
    </w:p>
    <w:p w14:paraId="7B970E31" w14:textId="4CFDF6F3" w:rsidR="00A31A89" w:rsidRPr="004A1C6D" w:rsidRDefault="00194C9D" w:rsidP="00194C9D">
      <w:pPr>
        <w:rPr>
          <w:rFonts w:cstheme="minorHAnsi"/>
          <w:color w:val="000000" w:themeColor="text1"/>
          <w:szCs w:val="20"/>
          <w:lang w:val="en-GB"/>
        </w:rPr>
      </w:pPr>
      <w:r w:rsidRPr="004A1C6D">
        <w:rPr>
          <w:rFonts w:ascii="Segoe UI Symbol" w:hAnsi="Segoe UI Symbol" w:cs="Segoe UI Symbol"/>
          <w:color w:val="000000" w:themeColor="text1"/>
          <w:lang w:val="en-GB"/>
        </w:rPr>
        <w:t>☐</w:t>
      </w:r>
      <w:r w:rsidRPr="004A1C6D">
        <w:rPr>
          <w:rFonts w:cstheme="minorHAnsi"/>
          <w:color w:val="000000" w:themeColor="text1"/>
          <w:lang w:val="en-GB"/>
        </w:rPr>
        <w:t xml:space="preserve"> </w:t>
      </w:r>
      <w:r w:rsidRPr="004A1C6D">
        <w:rPr>
          <w:rFonts w:cstheme="minorHAnsi"/>
          <w:color w:val="000000" w:themeColor="text1"/>
          <w:szCs w:val="20"/>
          <w:lang w:val="en-GB"/>
        </w:rPr>
        <w:t xml:space="preserve">Laboratory personnel </w:t>
      </w:r>
      <w:r w:rsidR="00A31A89" w:rsidRPr="004A1C6D">
        <w:rPr>
          <w:rFonts w:cstheme="minorHAnsi"/>
          <w:color w:val="000000" w:themeColor="text1"/>
          <w:szCs w:val="20"/>
          <w:lang w:val="en-GB"/>
        </w:rPr>
        <w:t>receive</w:t>
      </w:r>
      <w:r w:rsidRPr="004A1C6D">
        <w:rPr>
          <w:rFonts w:cstheme="minorHAnsi"/>
          <w:color w:val="000000" w:themeColor="text1"/>
          <w:szCs w:val="20"/>
          <w:lang w:val="en-GB"/>
        </w:rPr>
        <w:t xml:space="preserve"> an appropriate level of technical training</w:t>
      </w:r>
    </w:p>
    <w:p w14:paraId="6F8804B2" w14:textId="3AF1637C" w:rsidR="00A31A89" w:rsidRPr="004A1C6D" w:rsidRDefault="00A31A89" w:rsidP="00194C9D">
      <w:pPr>
        <w:rPr>
          <w:rFonts w:cstheme="minorHAnsi"/>
          <w:color w:val="000000" w:themeColor="text1"/>
          <w:lang w:val="en-GB"/>
        </w:rPr>
      </w:pPr>
      <w:r w:rsidRPr="004A1C6D">
        <w:rPr>
          <w:rFonts w:ascii="Segoe UI Symbol" w:hAnsi="Segoe UI Symbol" w:cs="Segoe UI Symbol"/>
          <w:color w:val="000000" w:themeColor="text1"/>
          <w:lang w:val="en-GB"/>
        </w:rPr>
        <w:t>☐</w:t>
      </w:r>
      <w:r w:rsidRPr="004A1C6D">
        <w:rPr>
          <w:rFonts w:cstheme="minorHAnsi"/>
          <w:color w:val="000000" w:themeColor="text1"/>
          <w:lang w:val="en-GB"/>
        </w:rPr>
        <w:t xml:space="preserve"> The technical trainings are achieved</w:t>
      </w:r>
      <w:r w:rsidR="00194C9D" w:rsidRPr="004A1C6D">
        <w:rPr>
          <w:rFonts w:cstheme="minorHAnsi"/>
          <w:color w:val="000000" w:themeColor="text1"/>
          <w:lang w:val="en-GB"/>
        </w:rPr>
        <w:t xml:space="preserve"> prior to their participation in the analysis or evaluation of clinical trial samples. </w:t>
      </w:r>
    </w:p>
    <w:p w14:paraId="36FC0FBA" w14:textId="52038C07" w:rsidR="00194C9D" w:rsidRPr="004A1C6D" w:rsidRDefault="00A31A89" w:rsidP="00A31A89">
      <w:pPr>
        <w:rPr>
          <w:rFonts w:cstheme="minorHAnsi"/>
          <w:color w:val="000000" w:themeColor="text1"/>
          <w:lang w:val="en-GB"/>
        </w:rPr>
      </w:pPr>
      <w:r w:rsidRPr="004A1C6D">
        <w:rPr>
          <w:rFonts w:ascii="Segoe UI Symbol" w:hAnsi="Segoe UI Symbol" w:cs="Segoe UI Symbol"/>
          <w:color w:val="000000" w:themeColor="text1"/>
          <w:lang w:val="en-GB"/>
        </w:rPr>
        <w:t>☐</w:t>
      </w:r>
      <w:r w:rsidRPr="004A1C6D">
        <w:rPr>
          <w:rFonts w:cstheme="minorHAnsi"/>
          <w:color w:val="000000" w:themeColor="text1"/>
          <w:lang w:val="en-GB"/>
        </w:rPr>
        <w:t xml:space="preserve"> </w:t>
      </w:r>
      <w:r w:rsidRPr="004A1C6D">
        <w:rPr>
          <w:rFonts w:cstheme="minorHAnsi"/>
          <w:color w:val="000000" w:themeColor="text1"/>
          <w:szCs w:val="20"/>
          <w:lang w:val="en-GB"/>
        </w:rPr>
        <w:t xml:space="preserve">Laboratory personnel </w:t>
      </w:r>
      <w:r w:rsidR="006726CB" w:rsidRPr="004A1C6D">
        <w:rPr>
          <w:rFonts w:cstheme="minorHAnsi"/>
          <w:color w:val="000000" w:themeColor="text1"/>
          <w:szCs w:val="20"/>
          <w:lang w:val="en-GB"/>
        </w:rPr>
        <w:t>are</w:t>
      </w:r>
      <w:r w:rsidRPr="004A1C6D">
        <w:rPr>
          <w:rFonts w:cstheme="minorHAnsi"/>
          <w:color w:val="000000" w:themeColor="text1"/>
          <w:szCs w:val="20"/>
          <w:lang w:val="en-GB"/>
        </w:rPr>
        <w:t xml:space="preserve"> authorized by the </w:t>
      </w:r>
      <w:r w:rsidRPr="004A1C6D">
        <w:rPr>
          <w:rFonts w:cstheme="minorHAnsi"/>
          <w:color w:val="000000" w:themeColor="text1"/>
          <w:lang w:val="en-GB"/>
        </w:rPr>
        <w:t>Laboratory Management to start performing clinical analysis when competency</w:t>
      </w:r>
      <w:r w:rsidR="00194C9D" w:rsidRPr="004A1C6D">
        <w:rPr>
          <w:rFonts w:cstheme="minorHAnsi"/>
          <w:color w:val="000000" w:themeColor="text1"/>
          <w:lang w:val="en-GB"/>
        </w:rPr>
        <w:t xml:space="preserve"> </w:t>
      </w:r>
      <w:r w:rsidRPr="004A1C6D">
        <w:rPr>
          <w:rFonts w:cstheme="minorHAnsi"/>
          <w:color w:val="000000" w:themeColor="text1"/>
          <w:lang w:val="en-GB"/>
        </w:rPr>
        <w:t>is assessed</w:t>
      </w:r>
      <w:r w:rsidR="00194C9D" w:rsidRPr="004A1C6D">
        <w:rPr>
          <w:rFonts w:cstheme="minorHAnsi"/>
          <w:color w:val="000000" w:themeColor="text1"/>
          <w:lang w:val="en-GB"/>
        </w:rPr>
        <w:t>.</w:t>
      </w:r>
    </w:p>
    <w:p w14:paraId="51F3BFEB" w14:textId="62E8DBB7" w:rsidR="004565B2" w:rsidRPr="004A1C6D" w:rsidRDefault="004565B2" w:rsidP="00C74980">
      <w:pPr>
        <w:rPr>
          <w:rFonts w:cstheme="minorHAnsi"/>
          <w:color w:val="000000" w:themeColor="text1"/>
          <w:lang w:val="en-GB"/>
        </w:rPr>
      </w:pPr>
      <w:r w:rsidRPr="004A1C6D">
        <w:rPr>
          <w:rFonts w:ascii="Segoe UI Symbol" w:hAnsi="Segoe UI Symbol" w:cs="Segoe UI Symbol"/>
          <w:color w:val="000000" w:themeColor="text1"/>
          <w:lang w:val="en-GB"/>
        </w:rPr>
        <w:t>☐</w:t>
      </w:r>
      <w:r w:rsidRPr="004A1C6D">
        <w:rPr>
          <w:rFonts w:cstheme="minorHAnsi"/>
          <w:color w:val="000000" w:themeColor="text1"/>
          <w:lang w:val="en-GB"/>
        </w:rPr>
        <w:t xml:space="preserve"> </w:t>
      </w:r>
      <w:r w:rsidR="00C74980" w:rsidRPr="004A1C6D">
        <w:rPr>
          <w:rFonts w:cstheme="minorHAnsi"/>
          <w:color w:val="000000" w:themeColor="text1"/>
          <w:lang w:val="en-GB"/>
        </w:rPr>
        <w:t>Particular requirements exist for personnel responsible for opinions and interpretations in test reports.</w:t>
      </w:r>
    </w:p>
    <w:p w14:paraId="7A0276D3" w14:textId="3830AB13" w:rsidR="00C32CC3" w:rsidRPr="004A1C6D" w:rsidRDefault="00194C9D" w:rsidP="00EB3E25">
      <w:pPr>
        <w:rPr>
          <w:rFonts w:cstheme="minorHAnsi"/>
          <w:color w:val="000000" w:themeColor="text1"/>
          <w:lang w:val="en-GB"/>
        </w:rPr>
      </w:pPr>
      <w:r w:rsidRPr="004A1C6D">
        <w:rPr>
          <w:rFonts w:cstheme="minorHAnsi"/>
          <w:color w:val="000000" w:themeColor="text1"/>
          <w:lang w:val="en-GB"/>
        </w:rPr>
        <w:t xml:space="preserve">Study specific training </w:t>
      </w:r>
    </w:p>
    <w:p w14:paraId="1178B831" w14:textId="5EB7C205" w:rsidR="00194C9D" w:rsidRPr="004A1C6D" w:rsidRDefault="00103262" w:rsidP="006F7F14">
      <w:pPr>
        <w:pStyle w:val="B10"/>
        <w:rPr>
          <w:rFonts w:cstheme="minorHAnsi"/>
        </w:rPr>
      </w:pPr>
      <w:sdt>
        <w:sdtPr>
          <w:rPr>
            <w:rFonts w:cstheme="minorHAnsi"/>
          </w:rPr>
          <w:id w:val="1818307480"/>
          <w14:checkbox>
            <w14:checked w14:val="0"/>
            <w14:checkedState w14:val="2612" w14:font="MS Gothic"/>
            <w14:uncheckedState w14:val="2610" w14:font="MS Gothic"/>
          </w14:checkbox>
        </w:sdtPr>
        <w:sdtEndPr/>
        <w:sdtContent>
          <w:r w:rsidR="00081E1F" w:rsidRPr="004A1C6D">
            <w:rPr>
              <w:rFonts w:ascii="Segoe UI Symbol" w:eastAsia="MS Gothic" w:hAnsi="Segoe UI Symbol" w:cs="Segoe UI Symbol"/>
            </w:rPr>
            <w:t>☐</w:t>
          </w:r>
        </w:sdtContent>
      </w:sdt>
      <w:r w:rsidR="00081E1F" w:rsidRPr="004A1C6D">
        <w:rPr>
          <w:rFonts w:cstheme="minorHAnsi"/>
        </w:rPr>
        <w:t xml:space="preserve"> </w:t>
      </w:r>
      <w:r w:rsidR="00194C9D" w:rsidRPr="004A1C6D">
        <w:rPr>
          <w:rFonts w:cstheme="minorHAnsi"/>
        </w:rPr>
        <w:t>Study Protocol and relevant study documents (e.g. Laboratory Manual),</w:t>
      </w:r>
    </w:p>
    <w:p w14:paraId="5F3EEE37" w14:textId="77777777" w:rsidR="00194C9D" w:rsidRPr="004A1C6D" w:rsidRDefault="00103262" w:rsidP="006F7F14">
      <w:pPr>
        <w:pStyle w:val="B10"/>
        <w:rPr>
          <w:rFonts w:cstheme="minorHAnsi"/>
        </w:rPr>
      </w:pPr>
      <w:sdt>
        <w:sdtPr>
          <w:rPr>
            <w:rFonts w:cstheme="minorHAnsi"/>
          </w:rPr>
          <w:id w:val="-355273504"/>
          <w14:checkbox>
            <w14:checked w14:val="0"/>
            <w14:checkedState w14:val="2612" w14:font="MS Gothic"/>
            <w14:uncheckedState w14:val="2610" w14:font="MS Gothic"/>
          </w14:checkbox>
        </w:sdtPr>
        <w:sdtEndPr/>
        <w:sdtContent>
          <w:r w:rsidR="00194C9D" w:rsidRPr="004A1C6D">
            <w:rPr>
              <w:rFonts w:ascii="Segoe UI Symbol" w:eastAsia="MS Gothic" w:hAnsi="Segoe UI Symbol" w:cs="Segoe UI Symbol"/>
            </w:rPr>
            <w:t>☐</w:t>
          </w:r>
        </w:sdtContent>
      </w:sdt>
      <w:r w:rsidR="00194C9D" w:rsidRPr="004A1C6D">
        <w:rPr>
          <w:rFonts w:cstheme="minorHAnsi"/>
        </w:rPr>
        <w:t xml:space="preserve"> Concerned disease and medical environment.</w:t>
      </w:r>
    </w:p>
    <w:p w14:paraId="0C459996" w14:textId="77777777" w:rsidR="00194C9D" w:rsidRPr="004A1C6D" w:rsidRDefault="00103262" w:rsidP="006F7F14">
      <w:pPr>
        <w:pStyle w:val="B10"/>
        <w:rPr>
          <w:rFonts w:cstheme="minorHAnsi"/>
        </w:rPr>
      </w:pPr>
      <w:sdt>
        <w:sdtPr>
          <w:rPr>
            <w:rFonts w:cstheme="minorHAnsi"/>
          </w:rPr>
          <w:id w:val="-1754889124"/>
          <w14:checkbox>
            <w14:checked w14:val="0"/>
            <w14:checkedState w14:val="2612" w14:font="MS Gothic"/>
            <w14:uncheckedState w14:val="2610" w14:font="MS Gothic"/>
          </w14:checkbox>
        </w:sdtPr>
        <w:sdtEndPr/>
        <w:sdtContent>
          <w:r w:rsidR="00194C9D" w:rsidRPr="004A1C6D">
            <w:rPr>
              <w:rFonts w:ascii="Segoe UI Symbol" w:eastAsia="MS Gothic" w:hAnsi="Segoe UI Symbol" w:cs="Segoe UI Symbol"/>
            </w:rPr>
            <w:t>☐</w:t>
          </w:r>
        </w:sdtContent>
      </w:sdt>
      <w:r w:rsidR="00194C9D" w:rsidRPr="004A1C6D">
        <w:rPr>
          <w:rFonts w:cstheme="minorHAnsi"/>
        </w:rPr>
        <w:t xml:space="preserve"> </w:t>
      </w:r>
      <w:r w:rsidR="00194C9D" w:rsidRPr="004A1C6D">
        <w:rPr>
          <w:rFonts w:eastAsia="MS Gothic" w:cstheme="minorHAnsi"/>
        </w:rPr>
        <w:t xml:space="preserve">Analytical plan (GCLP, </w:t>
      </w:r>
      <w:r w:rsidR="00194C9D" w:rsidRPr="004A1C6D">
        <w:rPr>
          <w:rFonts w:cstheme="minorHAnsi"/>
        </w:rPr>
        <w:t>§</w:t>
      </w:r>
      <w:r w:rsidR="00194C9D" w:rsidRPr="004A1C6D">
        <w:rPr>
          <w:rFonts w:eastAsia="MS Gothic" w:cstheme="minorHAnsi"/>
        </w:rPr>
        <w:t>5.3, RQA)</w:t>
      </w:r>
    </w:p>
    <w:p w14:paraId="3E1FD7F6" w14:textId="77777777" w:rsidR="00194C9D" w:rsidRPr="004A1C6D" w:rsidRDefault="00194C9D" w:rsidP="00EB3E25">
      <w:pPr>
        <w:rPr>
          <w:rFonts w:cstheme="minorHAnsi"/>
          <w:color w:val="000000" w:themeColor="text1"/>
          <w:lang w:val="en-GB"/>
        </w:rPr>
      </w:pPr>
    </w:p>
    <w:tbl>
      <w:tblPr>
        <w:tblW w:w="0" w:type="auto"/>
        <w:tblInd w:w="-1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694"/>
        <w:gridCol w:w="1889"/>
        <w:gridCol w:w="3067"/>
      </w:tblGrid>
      <w:tr w:rsidR="00D07DDA" w:rsidRPr="004A1C6D" w14:paraId="247D9255" w14:textId="77777777" w:rsidTr="00D07DDA">
        <w:trPr>
          <w:cantSplit/>
          <w:tblHeader/>
        </w:trPr>
        <w:tc>
          <w:tcPr>
            <w:tcW w:w="1701" w:type="dxa"/>
            <w:shd w:val="clear" w:color="auto" w:fill="FFFFCC"/>
            <w:vAlign w:val="center"/>
          </w:tcPr>
          <w:p w14:paraId="586B947E" w14:textId="77777777" w:rsidR="00D07DDA" w:rsidRPr="004A1C6D" w:rsidRDefault="00D07DDA" w:rsidP="00D07DDA">
            <w:pPr>
              <w:rPr>
                <w:rFonts w:cstheme="minorHAnsi"/>
                <w:color w:val="000000" w:themeColor="text1"/>
                <w:lang w:val="en-GB"/>
              </w:rPr>
            </w:pPr>
            <w:r w:rsidRPr="004A1C6D">
              <w:rPr>
                <w:rFonts w:cstheme="minorHAnsi"/>
                <w:color w:val="000000" w:themeColor="text1"/>
                <w:lang w:val="en-GB"/>
              </w:rPr>
              <w:lastRenderedPageBreak/>
              <w:t>Name</w:t>
            </w:r>
            <w:r w:rsidRPr="004A1C6D">
              <w:rPr>
                <w:rFonts w:cstheme="minorHAnsi"/>
                <w:color w:val="000000" w:themeColor="text1"/>
                <w:lang w:val="en-GB"/>
              </w:rPr>
              <w:br/>
              <w:t>Position</w:t>
            </w:r>
          </w:p>
        </w:tc>
        <w:tc>
          <w:tcPr>
            <w:tcW w:w="2694" w:type="dxa"/>
            <w:shd w:val="clear" w:color="auto" w:fill="FFFFCC"/>
            <w:vAlign w:val="center"/>
          </w:tcPr>
          <w:p w14:paraId="322C79EB" w14:textId="77777777" w:rsidR="00D07DDA" w:rsidRPr="004A1C6D" w:rsidRDefault="00D07DDA" w:rsidP="00D07DDA">
            <w:pPr>
              <w:rPr>
                <w:rFonts w:cstheme="minorHAnsi"/>
                <w:color w:val="000000" w:themeColor="text1"/>
                <w:lang w:val="en-GB"/>
              </w:rPr>
            </w:pPr>
            <w:r w:rsidRPr="004A1C6D">
              <w:rPr>
                <w:rFonts w:cstheme="minorHAnsi"/>
                <w:color w:val="000000" w:themeColor="text1"/>
                <w:lang w:val="en-GB"/>
              </w:rPr>
              <w:t>Job Description</w:t>
            </w:r>
          </w:p>
        </w:tc>
        <w:tc>
          <w:tcPr>
            <w:tcW w:w="1889" w:type="dxa"/>
            <w:shd w:val="clear" w:color="auto" w:fill="FFFFCC"/>
            <w:vAlign w:val="center"/>
          </w:tcPr>
          <w:p w14:paraId="6F4E0588" w14:textId="77777777" w:rsidR="00D07DDA" w:rsidRPr="004A1C6D" w:rsidRDefault="00D07DDA" w:rsidP="00D07DDA">
            <w:pPr>
              <w:rPr>
                <w:rFonts w:cstheme="minorHAnsi"/>
                <w:color w:val="000000" w:themeColor="text1"/>
                <w:lang w:val="en-GB"/>
              </w:rPr>
            </w:pPr>
            <w:r w:rsidRPr="004A1C6D">
              <w:rPr>
                <w:rFonts w:cstheme="minorHAnsi"/>
                <w:color w:val="000000" w:themeColor="text1"/>
                <w:lang w:val="en-GB"/>
              </w:rPr>
              <w:t>CV</w:t>
            </w:r>
          </w:p>
        </w:tc>
        <w:tc>
          <w:tcPr>
            <w:tcW w:w="3067" w:type="dxa"/>
            <w:shd w:val="clear" w:color="auto" w:fill="FFFFCC"/>
            <w:vAlign w:val="center"/>
          </w:tcPr>
          <w:p w14:paraId="1F373875" w14:textId="77777777" w:rsidR="00D07DDA" w:rsidRPr="004A1C6D" w:rsidRDefault="00D07DDA" w:rsidP="00D07DDA">
            <w:pPr>
              <w:rPr>
                <w:rFonts w:cstheme="minorHAnsi"/>
                <w:b/>
                <w:color w:val="000000" w:themeColor="text1"/>
                <w:lang w:val="en-GB"/>
              </w:rPr>
            </w:pPr>
            <w:r w:rsidRPr="004A1C6D">
              <w:rPr>
                <w:rFonts w:cstheme="minorHAnsi"/>
                <w:color w:val="000000" w:themeColor="text1"/>
                <w:lang w:val="en-GB"/>
              </w:rPr>
              <w:t>Training and Qualification</w:t>
            </w:r>
          </w:p>
        </w:tc>
      </w:tr>
      <w:tr w:rsidR="00D07DDA" w:rsidRPr="004A1C6D" w14:paraId="4D3B6A40" w14:textId="77777777" w:rsidTr="00D07DDA">
        <w:trPr>
          <w:cantSplit/>
        </w:trPr>
        <w:tc>
          <w:tcPr>
            <w:tcW w:w="1701" w:type="dxa"/>
            <w:shd w:val="clear" w:color="auto" w:fill="auto"/>
          </w:tcPr>
          <w:p w14:paraId="006398B4" w14:textId="77777777" w:rsidR="00D07DDA" w:rsidRPr="004A1C6D" w:rsidRDefault="00D07DDA" w:rsidP="00D07DDA">
            <w:pPr>
              <w:rPr>
                <w:rFonts w:cstheme="minorHAnsi"/>
                <w:color w:val="000000" w:themeColor="text1"/>
                <w:lang w:val="en-GB"/>
              </w:rPr>
            </w:pPr>
            <w:r w:rsidRPr="004A1C6D">
              <w:rPr>
                <w:rFonts w:cstheme="minorHAnsi"/>
                <w:color w:val="000000" w:themeColor="text1"/>
                <w:lang w:val="en-GB"/>
              </w:rPr>
              <w:t>Start date</w:t>
            </w:r>
          </w:p>
          <w:p w14:paraId="07E5F25B" w14:textId="77777777" w:rsidR="00D07DDA" w:rsidRPr="004A1C6D" w:rsidRDefault="00D07DDA" w:rsidP="00D07DDA">
            <w:pPr>
              <w:rPr>
                <w:rFonts w:cstheme="minorHAnsi"/>
                <w:color w:val="000000" w:themeColor="text1"/>
                <w:lang w:val="en-GB"/>
              </w:rPr>
            </w:pPr>
            <w:r w:rsidRPr="004A1C6D">
              <w:rPr>
                <w:rFonts w:cstheme="minorHAnsi"/>
                <w:color w:val="000000" w:themeColor="text1"/>
                <w:lang w:val="en-GB"/>
              </w:rPr>
              <w:t>Involvement in the study/date</w:t>
            </w:r>
          </w:p>
        </w:tc>
        <w:tc>
          <w:tcPr>
            <w:tcW w:w="2694" w:type="dxa"/>
            <w:shd w:val="clear" w:color="auto" w:fill="auto"/>
          </w:tcPr>
          <w:p w14:paraId="1B8F530C" w14:textId="77777777" w:rsidR="00D07DDA" w:rsidRPr="004A1C6D" w:rsidRDefault="00D07DDA" w:rsidP="00D07DDA">
            <w:pPr>
              <w:rPr>
                <w:rFonts w:cstheme="minorHAnsi"/>
                <w:color w:val="000000" w:themeColor="text1"/>
                <w:lang w:val="en-GB"/>
              </w:rPr>
            </w:pPr>
            <w:r w:rsidRPr="004A1C6D">
              <w:rPr>
                <w:rFonts w:cstheme="minorHAnsi"/>
                <w:color w:val="000000" w:themeColor="text1"/>
                <w:lang w:val="en-GB"/>
              </w:rPr>
              <w:t>Date</w:t>
            </w:r>
          </w:p>
          <w:p w14:paraId="6471A7DF" w14:textId="77777777" w:rsidR="00D07DDA" w:rsidRPr="004A1C6D" w:rsidRDefault="00D07DDA" w:rsidP="00D07DDA">
            <w:pPr>
              <w:rPr>
                <w:rFonts w:cstheme="minorHAnsi"/>
                <w:color w:val="000000" w:themeColor="text1"/>
                <w:lang w:val="en-GB"/>
              </w:rPr>
            </w:pPr>
            <w:r w:rsidRPr="004A1C6D">
              <w:rPr>
                <w:rFonts w:cstheme="minorHAnsi"/>
                <w:color w:val="000000" w:themeColor="text1"/>
                <w:lang w:val="en-GB"/>
              </w:rPr>
              <w:t>Signature N+1</w:t>
            </w:r>
          </w:p>
          <w:p w14:paraId="774213A0" w14:textId="77777777" w:rsidR="00D07DDA" w:rsidRPr="004A1C6D" w:rsidRDefault="00103262" w:rsidP="00D07DDA">
            <w:pPr>
              <w:rPr>
                <w:rFonts w:cstheme="minorHAnsi"/>
                <w:color w:val="000000" w:themeColor="text1"/>
                <w:lang w:val="en-GB"/>
              </w:rPr>
            </w:pPr>
            <w:sdt>
              <w:sdtPr>
                <w:rPr>
                  <w:rFonts w:cstheme="minorHAnsi"/>
                  <w:color w:val="000000" w:themeColor="text1"/>
                  <w:lang w:val="en-GB"/>
                </w:rPr>
                <w:id w:val="1120032053"/>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color w:val="000000" w:themeColor="text1"/>
                    <w:lang w:val="en-GB"/>
                  </w:rPr>
                  <w:t>☐</w:t>
                </w:r>
              </w:sdtContent>
            </w:sdt>
            <w:r w:rsidR="00D07DDA" w:rsidRPr="004A1C6D">
              <w:rPr>
                <w:rFonts w:cstheme="minorHAnsi"/>
                <w:color w:val="000000" w:themeColor="text1"/>
                <w:lang w:val="en-GB"/>
              </w:rPr>
              <w:t xml:space="preserve"> The following authorities are addressed:</w:t>
            </w:r>
          </w:p>
          <w:p w14:paraId="3CF7E227" w14:textId="77777777" w:rsidR="00D07DDA" w:rsidRPr="004A1C6D" w:rsidRDefault="00103262" w:rsidP="006F7F14">
            <w:pPr>
              <w:pStyle w:val="B10"/>
              <w:rPr>
                <w:rFonts w:cstheme="minorHAnsi"/>
              </w:rPr>
            </w:pPr>
            <w:sdt>
              <w:sdtPr>
                <w:rPr>
                  <w:rFonts w:cstheme="minorHAnsi"/>
                </w:rPr>
                <w:id w:val="598374680"/>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rPr>
                  <w:t>☐</w:t>
                </w:r>
              </w:sdtContent>
            </w:sdt>
            <w:r w:rsidR="00D07DDA" w:rsidRPr="004A1C6D">
              <w:rPr>
                <w:rFonts w:cstheme="minorHAnsi"/>
              </w:rPr>
              <w:t xml:space="preserve"> Release of lab results </w:t>
            </w:r>
            <w:r w:rsidR="00D07DDA" w:rsidRPr="004A1C6D">
              <w:rPr>
                <w:rFonts w:cstheme="minorHAnsi"/>
                <w:highlight w:val="green"/>
              </w:rPr>
              <w:t>: XXX</w:t>
            </w:r>
          </w:p>
          <w:p w14:paraId="0CABC3EB" w14:textId="77777777" w:rsidR="00D07DDA" w:rsidRPr="004A1C6D" w:rsidRDefault="00103262" w:rsidP="006F7F14">
            <w:pPr>
              <w:pStyle w:val="B10"/>
              <w:rPr>
                <w:rFonts w:cstheme="minorHAnsi"/>
              </w:rPr>
            </w:pPr>
            <w:sdt>
              <w:sdtPr>
                <w:rPr>
                  <w:rFonts w:cstheme="minorHAnsi"/>
                </w:rPr>
                <w:id w:val="-384170088"/>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rPr>
                  <w:t>☐</w:t>
                </w:r>
              </w:sdtContent>
            </w:sdt>
            <w:r w:rsidR="00D07DDA" w:rsidRPr="004A1C6D">
              <w:rPr>
                <w:rFonts w:cstheme="minorHAnsi"/>
              </w:rPr>
              <w:t xml:space="preserve"> Qualification of personnel and authorization to perform a type of analysis : </w:t>
            </w:r>
            <w:r w:rsidR="00D07DDA" w:rsidRPr="004A1C6D">
              <w:rPr>
                <w:rFonts w:cstheme="minorHAnsi"/>
                <w:highlight w:val="green"/>
              </w:rPr>
              <w:t>XXX</w:t>
            </w:r>
          </w:p>
          <w:p w14:paraId="3487C85E" w14:textId="77777777" w:rsidR="00D07DDA" w:rsidRPr="004A1C6D" w:rsidRDefault="00103262" w:rsidP="006F7F14">
            <w:pPr>
              <w:pStyle w:val="B10"/>
              <w:rPr>
                <w:rFonts w:cstheme="minorHAnsi"/>
              </w:rPr>
            </w:pPr>
            <w:sdt>
              <w:sdtPr>
                <w:rPr>
                  <w:rFonts w:cstheme="minorHAnsi"/>
                </w:rPr>
                <w:id w:val="-1602486841"/>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rPr>
                  <w:t>☐</w:t>
                </w:r>
              </w:sdtContent>
            </w:sdt>
            <w:r w:rsidR="00D07DDA" w:rsidRPr="004A1C6D">
              <w:rPr>
                <w:rFonts w:cstheme="minorHAnsi"/>
              </w:rPr>
              <w:t xml:space="preserve"> Approval of lab results report : </w:t>
            </w:r>
            <w:r w:rsidR="00D07DDA" w:rsidRPr="004A1C6D">
              <w:rPr>
                <w:rFonts w:cstheme="minorHAnsi"/>
                <w:highlight w:val="green"/>
              </w:rPr>
              <w:t>XXX</w:t>
            </w:r>
          </w:p>
          <w:p w14:paraId="581E8840" w14:textId="77777777" w:rsidR="00D07DDA" w:rsidRPr="004A1C6D" w:rsidRDefault="00103262" w:rsidP="006F7F14">
            <w:pPr>
              <w:pStyle w:val="B10"/>
              <w:rPr>
                <w:rFonts w:cstheme="minorHAnsi"/>
              </w:rPr>
            </w:pPr>
            <w:sdt>
              <w:sdtPr>
                <w:rPr>
                  <w:rFonts w:cstheme="minorHAnsi"/>
                </w:rPr>
                <w:id w:val="643398131"/>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rPr>
                  <w:t>☐</w:t>
                </w:r>
              </w:sdtContent>
            </w:sdt>
            <w:r w:rsidR="00D07DDA" w:rsidRPr="004A1C6D">
              <w:rPr>
                <w:rFonts w:cstheme="minorHAnsi"/>
              </w:rPr>
              <w:t xml:space="preserve"> Authorization of the validated state of a method : </w:t>
            </w:r>
            <w:r w:rsidR="00D07DDA" w:rsidRPr="004A1C6D">
              <w:rPr>
                <w:rFonts w:cstheme="minorHAnsi"/>
                <w:highlight w:val="green"/>
              </w:rPr>
              <w:t>XXX</w:t>
            </w:r>
          </w:p>
          <w:p w14:paraId="265DF1BE" w14:textId="77777777" w:rsidR="00D07DDA" w:rsidRPr="004A1C6D" w:rsidRDefault="00D07DDA" w:rsidP="00D07DDA">
            <w:pPr>
              <w:rPr>
                <w:rFonts w:cstheme="minorHAnsi"/>
                <w:color w:val="000000" w:themeColor="text1"/>
                <w:lang w:val="en-GB"/>
              </w:rPr>
            </w:pPr>
          </w:p>
        </w:tc>
        <w:tc>
          <w:tcPr>
            <w:tcW w:w="1889" w:type="dxa"/>
            <w:shd w:val="clear" w:color="auto" w:fill="auto"/>
          </w:tcPr>
          <w:p w14:paraId="7D0FCE7A" w14:textId="77777777" w:rsidR="00D07DDA" w:rsidRPr="004A1C6D" w:rsidRDefault="00D07DDA" w:rsidP="00D07DDA">
            <w:pPr>
              <w:rPr>
                <w:rFonts w:cstheme="minorHAnsi"/>
                <w:color w:val="000000" w:themeColor="text1"/>
                <w:lang w:val="en-GB"/>
              </w:rPr>
            </w:pPr>
            <w:r w:rsidRPr="004A1C6D">
              <w:rPr>
                <w:rFonts w:cstheme="minorHAnsi"/>
                <w:color w:val="000000" w:themeColor="text1"/>
                <w:lang w:val="en-GB"/>
              </w:rPr>
              <w:t>Date</w:t>
            </w:r>
          </w:p>
        </w:tc>
        <w:tc>
          <w:tcPr>
            <w:tcW w:w="3067" w:type="dxa"/>
            <w:shd w:val="clear" w:color="auto" w:fill="auto"/>
          </w:tcPr>
          <w:p w14:paraId="627110F5" w14:textId="77777777" w:rsidR="00D07DDA" w:rsidRPr="004A1C6D" w:rsidRDefault="00D07DDA" w:rsidP="006F7F14">
            <w:pPr>
              <w:pStyle w:val="B10"/>
              <w:rPr>
                <w:rFonts w:cstheme="minorHAnsi"/>
              </w:rPr>
            </w:pPr>
            <w:r w:rsidRPr="004A1C6D">
              <w:rPr>
                <w:rFonts w:cstheme="minorHAnsi"/>
              </w:rPr>
              <w:t xml:space="preserve">Good Clinical Practice </w:t>
            </w:r>
            <w:r w:rsidRPr="004A1C6D">
              <w:rPr>
                <w:rFonts w:cstheme="minorHAnsi"/>
                <w:highlight w:val="green"/>
              </w:rPr>
              <w:t>XXX</w:t>
            </w:r>
          </w:p>
          <w:p w14:paraId="26A483E9" w14:textId="77777777" w:rsidR="00D07DDA" w:rsidRPr="004A1C6D" w:rsidRDefault="00D07DDA" w:rsidP="006F7F14">
            <w:pPr>
              <w:pStyle w:val="B10"/>
              <w:rPr>
                <w:rFonts w:cstheme="minorHAnsi"/>
              </w:rPr>
            </w:pPr>
          </w:p>
          <w:p w14:paraId="1065539F" w14:textId="77777777" w:rsidR="00D07DDA" w:rsidRPr="004A1C6D" w:rsidRDefault="00D07DDA" w:rsidP="006F7F14">
            <w:pPr>
              <w:pStyle w:val="B10"/>
              <w:rPr>
                <w:rFonts w:cstheme="minorHAnsi"/>
              </w:rPr>
            </w:pPr>
            <w:r w:rsidRPr="004A1C6D">
              <w:rPr>
                <w:rFonts w:cstheme="minorHAnsi"/>
              </w:rPr>
              <w:t xml:space="preserve">GCLP </w:t>
            </w:r>
            <w:r w:rsidRPr="004A1C6D">
              <w:rPr>
                <w:rFonts w:cstheme="minorHAnsi"/>
                <w:highlight w:val="green"/>
              </w:rPr>
              <w:t>XXX</w:t>
            </w:r>
          </w:p>
          <w:p w14:paraId="1A45A34D" w14:textId="77777777" w:rsidR="00D07DDA" w:rsidRPr="004A1C6D" w:rsidRDefault="00D07DDA" w:rsidP="006F7F14">
            <w:pPr>
              <w:pStyle w:val="B10"/>
              <w:rPr>
                <w:rFonts w:cstheme="minorHAnsi"/>
              </w:rPr>
            </w:pPr>
          </w:p>
          <w:p w14:paraId="7C967EB6" w14:textId="77777777" w:rsidR="00D07DDA" w:rsidRPr="004A1C6D" w:rsidRDefault="00D07DDA" w:rsidP="006F7F14">
            <w:pPr>
              <w:pStyle w:val="B10"/>
              <w:rPr>
                <w:rFonts w:cstheme="minorHAnsi"/>
              </w:rPr>
            </w:pPr>
            <w:r w:rsidRPr="004A1C6D">
              <w:rPr>
                <w:rFonts w:cstheme="minorHAnsi"/>
              </w:rPr>
              <w:t>Study Protocol and relevant study documents (e.g. Laboratory Manual…),</w:t>
            </w:r>
            <w:r w:rsidRPr="004A1C6D">
              <w:rPr>
                <w:rFonts w:cstheme="minorHAnsi"/>
                <w:highlight w:val="green"/>
              </w:rPr>
              <w:t xml:space="preserve"> XXX</w:t>
            </w:r>
          </w:p>
          <w:p w14:paraId="3487FFBC" w14:textId="77777777" w:rsidR="00D07DDA" w:rsidRPr="004A1C6D" w:rsidRDefault="00D07DDA" w:rsidP="00D07DDA">
            <w:pPr>
              <w:pStyle w:val="Paragraphedeliste"/>
              <w:rPr>
                <w:rFonts w:cstheme="minorHAnsi"/>
                <w:color w:val="000000" w:themeColor="text1"/>
                <w:lang w:val="en-GB"/>
              </w:rPr>
            </w:pPr>
          </w:p>
          <w:p w14:paraId="606A8D43" w14:textId="77777777" w:rsidR="00D07DDA" w:rsidRPr="004A1C6D" w:rsidRDefault="00D07DDA" w:rsidP="006F7F14">
            <w:pPr>
              <w:pStyle w:val="B10"/>
              <w:rPr>
                <w:rFonts w:cstheme="minorHAnsi"/>
              </w:rPr>
            </w:pPr>
          </w:p>
          <w:p w14:paraId="72BA257E" w14:textId="77777777" w:rsidR="00D07DDA" w:rsidRPr="004A1C6D" w:rsidRDefault="00D07DDA" w:rsidP="006F7F14">
            <w:pPr>
              <w:pStyle w:val="B10"/>
              <w:rPr>
                <w:rFonts w:cstheme="minorHAnsi"/>
              </w:rPr>
            </w:pPr>
            <w:r w:rsidRPr="004A1C6D">
              <w:rPr>
                <w:rFonts w:cstheme="minorHAnsi"/>
              </w:rPr>
              <w:t>Concerned disease and medical environment</w:t>
            </w:r>
            <w:r w:rsidRPr="004A1C6D">
              <w:rPr>
                <w:rFonts w:cstheme="minorHAnsi"/>
                <w:highlight w:val="green"/>
              </w:rPr>
              <w:t xml:space="preserve"> XXX</w:t>
            </w:r>
          </w:p>
          <w:p w14:paraId="6A3D5106" w14:textId="77777777" w:rsidR="00D07DDA" w:rsidRPr="004A1C6D" w:rsidRDefault="00D07DDA" w:rsidP="006F7F14">
            <w:pPr>
              <w:pStyle w:val="B10"/>
              <w:rPr>
                <w:rFonts w:cstheme="minorHAnsi"/>
              </w:rPr>
            </w:pPr>
          </w:p>
          <w:p w14:paraId="4D5A55EE" w14:textId="77777777" w:rsidR="00D07DDA" w:rsidRPr="004A1C6D" w:rsidRDefault="00D07DDA" w:rsidP="006F7F14">
            <w:pPr>
              <w:pStyle w:val="B10"/>
              <w:rPr>
                <w:rFonts w:cstheme="minorHAnsi"/>
              </w:rPr>
            </w:pPr>
            <w:r w:rsidRPr="004A1C6D">
              <w:rPr>
                <w:rFonts w:cstheme="minorHAnsi"/>
              </w:rPr>
              <w:t>Technical trainings (on specific analytical methods, equipment, …)</w:t>
            </w:r>
            <w:r w:rsidRPr="004A1C6D">
              <w:rPr>
                <w:rFonts w:cstheme="minorHAnsi"/>
                <w:highlight w:val="green"/>
              </w:rPr>
              <w:t xml:space="preserve"> XXX</w:t>
            </w:r>
          </w:p>
          <w:p w14:paraId="1D9F63E1" w14:textId="77777777" w:rsidR="00D07DDA" w:rsidRPr="004A1C6D" w:rsidRDefault="00D07DDA" w:rsidP="006F7F14">
            <w:pPr>
              <w:pStyle w:val="B10"/>
              <w:rPr>
                <w:rFonts w:cstheme="minorHAnsi"/>
              </w:rPr>
            </w:pPr>
          </w:p>
          <w:p w14:paraId="06C76F1B" w14:textId="77777777" w:rsidR="00D07DDA" w:rsidRPr="004A1C6D" w:rsidRDefault="00D07DDA" w:rsidP="006F7F14">
            <w:pPr>
              <w:pStyle w:val="B10"/>
              <w:rPr>
                <w:rFonts w:cstheme="minorHAnsi"/>
              </w:rPr>
            </w:pPr>
            <w:r w:rsidRPr="004A1C6D">
              <w:rPr>
                <w:rFonts w:cstheme="minorHAnsi"/>
              </w:rPr>
              <w:t xml:space="preserve">SOP </w:t>
            </w:r>
            <w:r w:rsidRPr="004A1C6D">
              <w:rPr>
                <w:rFonts w:cstheme="minorHAnsi"/>
                <w:highlight w:val="green"/>
              </w:rPr>
              <w:t>XXX</w:t>
            </w:r>
          </w:p>
          <w:p w14:paraId="2BFE1369" w14:textId="77777777" w:rsidR="00D07DDA" w:rsidRPr="004A1C6D" w:rsidRDefault="00D07DDA" w:rsidP="00D07DDA">
            <w:pPr>
              <w:rPr>
                <w:rFonts w:cstheme="minorHAnsi"/>
                <w:color w:val="000000" w:themeColor="text1"/>
                <w:lang w:val="en-GB"/>
              </w:rPr>
            </w:pPr>
          </w:p>
        </w:tc>
      </w:tr>
      <w:tr w:rsidR="00D07DDA" w:rsidRPr="004A1C6D" w14:paraId="2879B7F7" w14:textId="77777777" w:rsidTr="00D07DDA">
        <w:trPr>
          <w:cantSplit/>
        </w:trPr>
        <w:tc>
          <w:tcPr>
            <w:tcW w:w="1701" w:type="dxa"/>
            <w:shd w:val="clear" w:color="auto" w:fill="auto"/>
          </w:tcPr>
          <w:p w14:paraId="7B68018C" w14:textId="77777777" w:rsidR="00D07DDA" w:rsidRPr="004A1C6D" w:rsidRDefault="00D07DDA" w:rsidP="00D07DDA">
            <w:pPr>
              <w:rPr>
                <w:rFonts w:cstheme="minorHAnsi"/>
                <w:color w:val="000000" w:themeColor="text1"/>
                <w:lang w:val="en-GB"/>
              </w:rPr>
            </w:pPr>
            <w:r w:rsidRPr="004A1C6D">
              <w:rPr>
                <w:rFonts w:cstheme="minorHAnsi"/>
                <w:color w:val="000000" w:themeColor="text1"/>
                <w:lang w:val="en-GB"/>
              </w:rPr>
              <w:t>Start date</w:t>
            </w:r>
          </w:p>
          <w:p w14:paraId="60105211" w14:textId="77777777" w:rsidR="00D07DDA" w:rsidRPr="004A1C6D" w:rsidRDefault="00D07DDA" w:rsidP="00D07DDA">
            <w:pPr>
              <w:rPr>
                <w:rFonts w:cstheme="minorHAnsi"/>
                <w:color w:val="000000" w:themeColor="text1"/>
                <w:lang w:val="en-GB"/>
              </w:rPr>
            </w:pPr>
            <w:r w:rsidRPr="004A1C6D">
              <w:rPr>
                <w:rFonts w:cstheme="minorHAnsi"/>
                <w:color w:val="000000" w:themeColor="text1"/>
                <w:lang w:val="en-GB"/>
              </w:rPr>
              <w:t>Involvement in the study/date</w:t>
            </w:r>
          </w:p>
        </w:tc>
        <w:tc>
          <w:tcPr>
            <w:tcW w:w="2694" w:type="dxa"/>
            <w:shd w:val="clear" w:color="auto" w:fill="auto"/>
          </w:tcPr>
          <w:p w14:paraId="6D2939E7" w14:textId="77777777" w:rsidR="00D07DDA" w:rsidRPr="004A1C6D" w:rsidRDefault="00D07DDA" w:rsidP="00D07DDA">
            <w:pPr>
              <w:rPr>
                <w:rFonts w:cstheme="minorHAnsi"/>
                <w:color w:val="000000" w:themeColor="text1"/>
                <w:lang w:val="en-GB"/>
              </w:rPr>
            </w:pPr>
            <w:r w:rsidRPr="004A1C6D">
              <w:rPr>
                <w:rFonts w:cstheme="minorHAnsi"/>
                <w:color w:val="000000" w:themeColor="text1"/>
                <w:lang w:val="en-GB"/>
              </w:rPr>
              <w:t>Date</w:t>
            </w:r>
          </w:p>
          <w:p w14:paraId="619F4A0D" w14:textId="77777777" w:rsidR="00D07DDA" w:rsidRPr="004A1C6D" w:rsidRDefault="00D07DDA" w:rsidP="00D07DDA">
            <w:pPr>
              <w:rPr>
                <w:rFonts w:cstheme="minorHAnsi"/>
                <w:color w:val="000000" w:themeColor="text1"/>
                <w:lang w:val="en-GB"/>
              </w:rPr>
            </w:pPr>
            <w:r w:rsidRPr="004A1C6D">
              <w:rPr>
                <w:rFonts w:cstheme="minorHAnsi"/>
                <w:color w:val="000000" w:themeColor="text1"/>
                <w:lang w:val="en-GB"/>
              </w:rPr>
              <w:t>Signature N+1</w:t>
            </w:r>
          </w:p>
          <w:p w14:paraId="36E8CDBC" w14:textId="77777777" w:rsidR="00D07DDA" w:rsidRPr="004A1C6D" w:rsidRDefault="00103262" w:rsidP="00D07DDA">
            <w:pPr>
              <w:rPr>
                <w:rFonts w:cstheme="minorHAnsi"/>
                <w:color w:val="000000" w:themeColor="text1"/>
                <w:lang w:val="en-GB"/>
              </w:rPr>
            </w:pPr>
            <w:sdt>
              <w:sdtPr>
                <w:rPr>
                  <w:rFonts w:cstheme="minorHAnsi"/>
                  <w:color w:val="000000" w:themeColor="text1"/>
                  <w:lang w:val="en-GB"/>
                </w:rPr>
                <w:id w:val="1526436898"/>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color w:val="000000" w:themeColor="text1"/>
                    <w:lang w:val="en-GB"/>
                  </w:rPr>
                  <w:t>☐</w:t>
                </w:r>
              </w:sdtContent>
            </w:sdt>
            <w:r w:rsidR="00D07DDA" w:rsidRPr="004A1C6D">
              <w:rPr>
                <w:rFonts w:cstheme="minorHAnsi"/>
                <w:color w:val="000000" w:themeColor="text1"/>
                <w:lang w:val="en-GB"/>
              </w:rPr>
              <w:t xml:space="preserve"> The following authorities are addressed:</w:t>
            </w:r>
          </w:p>
          <w:p w14:paraId="1C296630" w14:textId="77777777" w:rsidR="00D07DDA" w:rsidRPr="004A1C6D" w:rsidRDefault="00103262" w:rsidP="006F7F14">
            <w:pPr>
              <w:pStyle w:val="B10"/>
              <w:rPr>
                <w:rFonts w:cstheme="minorHAnsi"/>
              </w:rPr>
            </w:pPr>
            <w:sdt>
              <w:sdtPr>
                <w:rPr>
                  <w:rFonts w:cstheme="minorHAnsi"/>
                </w:rPr>
                <w:id w:val="957526030"/>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rPr>
                  <w:t>☐</w:t>
                </w:r>
              </w:sdtContent>
            </w:sdt>
            <w:r w:rsidR="00D07DDA" w:rsidRPr="004A1C6D">
              <w:rPr>
                <w:rFonts w:cstheme="minorHAnsi"/>
              </w:rPr>
              <w:t xml:space="preserve"> Release of lab results </w:t>
            </w:r>
            <w:r w:rsidR="00D07DDA" w:rsidRPr="004A1C6D">
              <w:rPr>
                <w:rFonts w:cstheme="minorHAnsi"/>
                <w:highlight w:val="green"/>
              </w:rPr>
              <w:t>: XXX</w:t>
            </w:r>
          </w:p>
          <w:p w14:paraId="7B41FE73" w14:textId="77777777" w:rsidR="00D07DDA" w:rsidRPr="004A1C6D" w:rsidRDefault="00103262" w:rsidP="006F7F14">
            <w:pPr>
              <w:pStyle w:val="B10"/>
              <w:rPr>
                <w:rFonts w:cstheme="minorHAnsi"/>
              </w:rPr>
            </w:pPr>
            <w:sdt>
              <w:sdtPr>
                <w:rPr>
                  <w:rFonts w:cstheme="minorHAnsi"/>
                </w:rPr>
                <w:id w:val="1676307800"/>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rPr>
                  <w:t>☐</w:t>
                </w:r>
              </w:sdtContent>
            </w:sdt>
            <w:r w:rsidR="00D07DDA" w:rsidRPr="004A1C6D">
              <w:rPr>
                <w:rFonts w:cstheme="minorHAnsi"/>
              </w:rPr>
              <w:t xml:space="preserve"> Qualification of personnel and authorization to perform a type of analysis : </w:t>
            </w:r>
            <w:r w:rsidR="00D07DDA" w:rsidRPr="004A1C6D">
              <w:rPr>
                <w:rFonts w:cstheme="minorHAnsi"/>
                <w:highlight w:val="green"/>
              </w:rPr>
              <w:t>XXX</w:t>
            </w:r>
          </w:p>
          <w:p w14:paraId="2DCB78C4" w14:textId="77777777" w:rsidR="00D07DDA" w:rsidRPr="004A1C6D" w:rsidRDefault="00103262" w:rsidP="006F7F14">
            <w:pPr>
              <w:pStyle w:val="B10"/>
              <w:rPr>
                <w:rFonts w:cstheme="minorHAnsi"/>
              </w:rPr>
            </w:pPr>
            <w:sdt>
              <w:sdtPr>
                <w:rPr>
                  <w:rFonts w:cstheme="minorHAnsi"/>
                </w:rPr>
                <w:id w:val="333587361"/>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rPr>
                  <w:t>☐</w:t>
                </w:r>
              </w:sdtContent>
            </w:sdt>
            <w:r w:rsidR="00D07DDA" w:rsidRPr="004A1C6D">
              <w:rPr>
                <w:rFonts w:cstheme="minorHAnsi"/>
              </w:rPr>
              <w:t xml:space="preserve"> Approval of lab results report : </w:t>
            </w:r>
            <w:r w:rsidR="00D07DDA" w:rsidRPr="004A1C6D">
              <w:rPr>
                <w:rFonts w:cstheme="minorHAnsi"/>
                <w:highlight w:val="green"/>
              </w:rPr>
              <w:t>XXX</w:t>
            </w:r>
          </w:p>
          <w:p w14:paraId="71E4BBC3" w14:textId="77777777" w:rsidR="00D07DDA" w:rsidRPr="004A1C6D" w:rsidRDefault="00103262" w:rsidP="006F7F14">
            <w:pPr>
              <w:pStyle w:val="B10"/>
              <w:rPr>
                <w:rFonts w:cstheme="minorHAnsi"/>
              </w:rPr>
            </w:pPr>
            <w:sdt>
              <w:sdtPr>
                <w:rPr>
                  <w:rFonts w:cstheme="minorHAnsi"/>
                </w:rPr>
                <w:id w:val="906195117"/>
                <w14:checkbox>
                  <w14:checked w14:val="0"/>
                  <w14:checkedState w14:val="2612" w14:font="MS Gothic"/>
                  <w14:uncheckedState w14:val="2610" w14:font="MS Gothic"/>
                </w14:checkbox>
              </w:sdtPr>
              <w:sdtEndPr/>
              <w:sdtContent>
                <w:r w:rsidR="00D07DDA" w:rsidRPr="004A1C6D">
                  <w:rPr>
                    <w:rFonts w:ascii="Segoe UI Symbol" w:eastAsia="MS Gothic" w:hAnsi="Segoe UI Symbol" w:cs="Segoe UI Symbol"/>
                  </w:rPr>
                  <w:t>☐</w:t>
                </w:r>
              </w:sdtContent>
            </w:sdt>
            <w:r w:rsidR="00D07DDA" w:rsidRPr="004A1C6D">
              <w:rPr>
                <w:rFonts w:cstheme="minorHAnsi"/>
              </w:rPr>
              <w:t xml:space="preserve"> Authorization of the validated state of a method : </w:t>
            </w:r>
            <w:r w:rsidR="00D07DDA" w:rsidRPr="004A1C6D">
              <w:rPr>
                <w:rFonts w:cstheme="minorHAnsi"/>
                <w:highlight w:val="green"/>
              </w:rPr>
              <w:t>XXX</w:t>
            </w:r>
          </w:p>
          <w:p w14:paraId="6F040965" w14:textId="77777777" w:rsidR="00D07DDA" w:rsidRPr="004A1C6D" w:rsidRDefault="00D07DDA" w:rsidP="00D07DDA">
            <w:pPr>
              <w:rPr>
                <w:rFonts w:cstheme="minorHAnsi"/>
                <w:color w:val="000000" w:themeColor="text1"/>
                <w:lang w:val="en-GB"/>
              </w:rPr>
            </w:pPr>
          </w:p>
        </w:tc>
        <w:tc>
          <w:tcPr>
            <w:tcW w:w="1889" w:type="dxa"/>
            <w:shd w:val="clear" w:color="auto" w:fill="auto"/>
          </w:tcPr>
          <w:p w14:paraId="08E954B7" w14:textId="77777777" w:rsidR="00D07DDA" w:rsidRPr="004A1C6D" w:rsidRDefault="00D07DDA" w:rsidP="00D07DDA">
            <w:pPr>
              <w:rPr>
                <w:rFonts w:cstheme="minorHAnsi"/>
                <w:color w:val="000000" w:themeColor="text1"/>
                <w:lang w:val="en-GB"/>
              </w:rPr>
            </w:pPr>
            <w:r w:rsidRPr="004A1C6D">
              <w:rPr>
                <w:rFonts w:cstheme="minorHAnsi"/>
                <w:color w:val="000000" w:themeColor="text1"/>
                <w:lang w:val="en-GB"/>
              </w:rPr>
              <w:t>Date</w:t>
            </w:r>
          </w:p>
        </w:tc>
        <w:tc>
          <w:tcPr>
            <w:tcW w:w="3067" w:type="dxa"/>
            <w:shd w:val="clear" w:color="auto" w:fill="auto"/>
          </w:tcPr>
          <w:p w14:paraId="7A63AF0B" w14:textId="77777777" w:rsidR="00D07DDA" w:rsidRPr="004A1C6D" w:rsidRDefault="00D07DDA" w:rsidP="006F7F14">
            <w:pPr>
              <w:pStyle w:val="B10"/>
              <w:rPr>
                <w:rFonts w:cstheme="minorHAnsi"/>
              </w:rPr>
            </w:pPr>
            <w:r w:rsidRPr="004A1C6D">
              <w:rPr>
                <w:rFonts w:cstheme="minorHAnsi"/>
              </w:rPr>
              <w:t xml:space="preserve">Good Clinical Practice </w:t>
            </w:r>
            <w:r w:rsidRPr="004A1C6D">
              <w:rPr>
                <w:rFonts w:cstheme="minorHAnsi"/>
                <w:highlight w:val="green"/>
              </w:rPr>
              <w:t>XXX</w:t>
            </w:r>
          </w:p>
          <w:p w14:paraId="5D3F2C89" w14:textId="77777777" w:rsidR="00D07DDA" w:rsidRPr="004A1C6D" w:rsidRDefault="00D07DDA" w:rsidP="006F7F14">
            <w:pPr>
              <w:pStyle w:val="B10"/>
              <w:rPr>
                <w:rFonts w:cstheme="minorHAnsi"/>
              </w:rPr>
            </w:pPr>
          </w:p>
          <w:p w14:paraId="5B9C6134" w14:textId="77777777" w:rsidR="00D07DDA" w:rsidRPr="004A1C6D" w:rsidRDefault="00D07DDA" w:rsidP="006F7F14">
            <w:pPr>
              <w:pStyle w:val="B10"/>
              <w:rPr>
                <w:rFonts w:cstheme="minorHAnsi"/>
              </w:rPr>
            </w:pPr>
            <w:r w:rsidRPr="004A1C6D">
              <w:rPr>
                <w:rFonts w:cstheme="minorHAnsi"/>
              </w:rPr>
              <w:t xml:space="preserve">GCLP </w:t>
            </w:r>
            <w:r w:rsidRPr="004A1C6D">
              <w:rPr>
                <w:rFonts w:cstheme="minorHAnsi"/>
                <w:highlight w:val="green"/>
              </w:rPr>
              <w:t>XXX</w:t>
            </w:r>
          </w:p>
          <w:p w14:paraId="1949F524" w14:textId="77777777" w:rsidR="00D07DDA" w:rsidRPr="004A1C6D" w:rsidRDefault="00D07DDA" w:rsidP="006F7F14">
            <w:pPr>
              <w:pStyle w:val="B10"/>
              <w:rPr>
                <w:rFonts w:cstheme="minorHAnsi"/>
              </w:rPr>
            </w:pPr>
          </w:p>
          <w:p w14:paraId="454E131C" w14:textId="77777777" w:rsidR="00D07DDA" w:rsidRPr="004A1C6D" w:rsidRDefault="00D07DDA" w:rsidP="006F7F14">
            <w:pPr>
              <w:pStyle w:val="B10"/>
              <w:rPr>
                <w:rFonts w:cstheme="minorHAnsi"/>
              </w:rPr>
            </w:pPr>
            <w:r w:rsidRPr="004A1C6D">
              <w:rPr>
                <w:rFonts w:cstheme="minorHAnsi"/>
              </w:rPr>
              <w:t>Study Protocol and relevant study documents (e.g. Laboratory Manual…),</w:t>
            </w:r>
            <w:r w:rsidRPr="004A1C6D">
              <w:rPr>
                <w:rFonts w:cstheme="minorHAnsi"/>
                <w:highlight w:val="green"/>
              </w:rPr>
              <w:t xml:space="preserve"> XXX</w:t>
            </w:r>
          </w:p>
          <w:p w14:paraId="5F3FF961" w14:textId="77777777" w:rsidR="00D07DDA" w:rsidRPr="004A1C6D" w:rsidRDefault="00D07DDA" w:rsidP="00D07DDA">
            <w:pPr>
              <w:pStyle w:val="Paragraphedeliste"/>
              <w:rPr>
                <w:rFonts w:cstheme="minorHAnsi"/>
                <w:color w:val="000000" w:themeColor="text1"/>
                <w:lang w:val="en-GB"/>
              </w:rPr>
            </w:pPr>
          </w:p>
          <w:p w14:paraId="344EE0C5" w14:textId="77777777" w:rsidR="00D07DDA" w:rsidRPr="004A1C6D" w:rsidRDefault="00D07DDA" w:rsidP="006F7F14">
            <w:pPr>
              <w:pStyle w:val="B10"/>
              <w:rPr>
                <w:rFonts w:cstheme="minorHAnsi"/>
              </w:rPr>
            </w:pPr>
          </w:p>
          <w:p w14:paraId="5111B9EF" w14:textId="77777777" w:rsidR="00D07DDA" w:rsidRPr="004A1C6D" w:rsidRDefault="00D07DDA" w:rsidP="006F7F14">
            <w:pPr>
              <w:pStyle w:val="B10"/>
              <w:rPr>
                <w:rFonts w:cstheme="minorHAnsi"/>
              </w:rPr>
            </w:pPr>
            <w:r w:rsidRPr="004A1C6D">
              <w:rPr>
                <w:rFonts w:cstheme="minorHAnsi"/>
              </w:rPr>
              <w:t>Concerned disease and medical environment</w:t>
            </w:r>
            <w:r w:rsidRPr="004A1C6D">
              <w:rPr>
                <w:rFonts w:cstheme="minorHAnsi"/>
                <w:highlight w:val="green"/>
              </w:rPr>
              <w:t xml:space="preserve"> XXX</w:t>
            </w:r>
          </w:p>
          <w:p w14:paraId="3016F3E5" w14:textId="77777777" w:rsidR="00D07DDA" w:rsidRPr="004A1C6D" w:rsidRDefault="00D07DDA" w:rsidP="006F7F14">
            <w:pPr>
              <w:pStyle w:val="B10"/>
              <w:rPr>
                <w:rFonts w:cstheme="minorHAnsi"/>
              </w:rPr>
            </w:pPr>
          </w:p>
          <w:p w14:paraId="7B976B82" w14:textId="77777777" w:rsidR="00D07DDA" w:rsidRPr="004A1C6D" w:rsidRDefault="00D07DDA" w:rsidP="006F7F14">
            <w:pPr>
              <w:pStyle w:val="B10"/>
              <w:rPr>
                <w:rFonts w:cstheme="minorHAnsi"/>
              </w:rPr>
            </w:pPr>
            <w:r w:rsidRPr="004A1C6D">
              <w:rPr>
                <w:rFonts w:cstheme="minorHAnsi"/>
              </w:rPr>
              <w:t>Technical trainings (on specific analytical methods, equipment, …)</w:t>
            </w:r>
            <w:r w:rsidRPr="004A1C6D">
              <w:rPr>
                <w:rFonts w:cstheme="minorHAnsi"/>
                <w:highlight w:val="green"/>
              </w:rPr>
              <w:t xml:space="preserve"> XXX</w:t>
            </w:r>
          </w:p>
          <w:p w14:paraId="7B0459D3" w14:textId="77777777" w:rsidR="00D07DDA" w:rsidRPr="004A1C6D" w:rsidRDefault="00D07DDA" w:rsidP="006F7F14">
            <w:pPr>
              <w:pStyle w:val="B10"/>
              <w:rPr>
                <w:rFonts w:cstheme="minorHAnsi"/>
              </w:rPr>
            </w:pPr>
          </w:p>
          <w:p w14:paraId="70F700BD" w14:textId="77777777" w:rsidR="00D07DDA" w:rsidRPr="004A1C6D" w:rsidRDefault="00D07DDA" w:rsidP="006F7F14">
            <w:pPr>
              <w:pStyle w:val="B10"/>
              <w:rPr>
                <w:rFonts w:cstheme="minorHAnsi"/>
              </w:rPr>
            </w:pPr>
            <w:r w:rsidRPr="004A1C6D">
              <w:rPr>
                <w:rFonts w:cstheme="minorHAnsi"/>
              </w:rPr>
              <w:t xml:space="preserve">SOP </w:t>
            </w:r>
            <w:r w:rsidRPr="004A1C6D">
              <w:rPr>
                <w:rFonts w:cstheme="minorHAnsi"/>
                <w:highlight w:val="green"/>
              </w:rPr>
              <w:t>XXX</w:t>
            </w:r>
          </w:p>
          <w:p w14:paraId="4EE45410" w14:textId="77777777" w:rsidR="00D07DDA" w:rsidRPr="004A1C6D" w:rsidRDefault="00D07DDA" w:rsidP="00D07DDA">
            <w:pPr>
              <w:rPr>
                <w:rFonts w:cstheme="minorHAnsi"/>
                <w:color w:val="000000" w:themeColor="text1"/>
                <w:lang w:val="en-GB"/>
              </w:rPr>
            </w:pPr>
          </w:p>
        </w:tc>
      </w:tr>
    </w:tbl>
    <w:p w14:paraId="11D77839" w14:textId="041B5E00" w:rsidR="00C97DE5" w:rsidRPr="004A1C6D" w:rsidRDefault="00C97DE5" w:rsidP="00EB3E25">
      <w:pPr>
        <w:rPr>
          <w:rFonts w:cstheme="minorHAnsi"/>
          <w:color w:val="000000" w:themeColor="text1"/>
          <w:lang w:val="en-GB"/>
        </w:rPr>
      </w:pPr>
    </w:p>
    <w:p w14:paraId="003BBC1F" w14:textId="77777777" w:rsidR="007D032D" w:rsidRPr="004A1C6D" w:rsidRDefault="007D032D" w:rsidP="00B57632">
      <w:pPr>
        <w:pStyle w:val="Titre3"/>
      </w:pPr>
      <w:bookmarkStart w:id="50" w:name="_Toc61000986"/>
      <w:r w:rsidRPr="004A1C6D">
        <w:t>Staff continuity</w:t>
      </w:r>
      <w:bookmarkEnd w:id="50"/>
    </w:p>
    <w:p w14:paraId="0EAC9262" w14:textId="77777777" w:rsidR="007D032D" w:rsidRPr="004A1C6D" w:rsidRDefault="00103262" w:rsidP="007D032D">
      <w:pPr>
        <w:rPr>
          <w:rFonts w:cstheme="minorHAnsi"/>
          <w:lang w:val="en-GB"/>
        </w:rPr>
      </w:pPr>
      <w:sdt>
        <w:sdtPr>
          <w:rPr>
            <w:rFonts w:cstheme="minorHAnsi"/>
            <w:lang w:val="en-GB" w:eastAsia="fr-FR"/>
          </w:rPr>
          <w:id w:val="1368413941"/>
          <w14:checkbox>
            <w14:checked w14:val="0"/>
            <w14:checkedState w14:val="2612" w14:font="MS Gothic"/>
            <w14:uncheckedState w14:val="2610" w14:font="MS Gothic"/>
          </w14:checkbox>
        </w:sdtPr>
        <w:sdtEndPr/>
        <w:sdtContent>
          <w:r w:rsidR="007D032D" w:rsidRPr="004A1C6D">
            <w:rPr>
              <w:rFonts w:ascii="Segoe UI Symbol" w:eastAsia="MS Gothic" w:hAnsi="Segoe UI Symbol" w:cs="Segoe UI Symbol"/>
              <w:lang w:val="en-GB" w:eastAsia="fr-FR"/>
            </w:rPr>
            <w:t>☐</w:t>
          </w:r>
        </w:sdtContent>
      </w:sdt>
      <w:r w:rsidR="007D032D" w:rsidRPr="004A1C6D">
        <w:rPr>
          <w:rFonts w:cstheme="minorHAnsi"/>
          <w:lang w:val="en-GB" w:eastAsia="fr-FR"/>
        </w:rPr>
        <w:t xml:space="preserve"> </w:t>
      </w:r>
      <w:r w:rsidR="007D032D" w:rsidRPr="004A1C6D">
        <w:rPr>
          <w:rFonts w:cstheme="minorHAnsi"/>
          <w:lang w:val="en-GB"/>
        </w:rPr>
        <w:t>There is enough staff for continuity, e.g. during holidays.</w:t>
      </w:r>
    </w:p>
    <w:p w14:paraId="0D787806" w14:textId="77777777" w:rsidR="007D032D" w:rsidRPr="004A1C6D" w:rsidRDefault="00103262" w:rsidP="007D032D">
      <w:pPr>
        <w:rPr>
          <w:rFonts w:cstheme="minorHAnsi"/>
          <w:lang w:val="en-GB" w:eastAsia="fr-FR"/>
        </w:rPr>
      </w:pPr>
      <w:sdt>
        <w:sdtPr>
          <w:rPr>
            <w:rFonts w:cstheme="minorHAnsi"/>
            <w:lang w:val="en-GB" w:eastAsia="fr-FR"/>
          </w:rPr>
          <w:id w:val="1454432657"/>
          <w14:checkbox>
            <w14:checked w14:val="0"/>
            <w14:checkedState w14:val="2612" w14:font="MS Gothic"/>
            <w14:uncheckedState w14:val="2610" w14:font="MS Gothic"/>
          </w14:checkbox>
        </w:sdtPr>
        <w:sdtEndPr/>
        <w:sdtContent>
          <w:r w:rsidR="007D032D" w:rsidRPr="004A1C6D">
            <w:rPr>
              <w:rFonts w:ascii="Segoe UI Symbol" w:eastAsia="MS Gothic" w:hAnsi="Segoe UI Symbol" w:cs="Segoe UI Symbol"/>
              <w:lang w:val="en-GB" w:eastAsia="fr-FR"/>
            </w:rPr>
            <w:t>☐</w:t>
          </w:r>
        </w:sdtContent>
      </w:sdt>
      <w:r w:rsidR="007D032D" w:rsidRPr="004A1C6D">
        <w:rPr>
          <w:rFonts w:cstheme="minorHAnsi"/>
          <w:lang w:val="en-GB" w:eastAsia="fr-FR"/>
        </w:rPr>
        <w:t xml:space="preserve"> </w:t>
      </w:r>
      <w:r w:rsidR="007D032D" w:rsidRPr="004A1C6D">
        <w:rPr>
          <w:rFonts w:cstheme="minorHAnsi"/>
          <w:lang w:val="en-GB"/>
        </w:rPr>
        <w:t>Backup functions are systematically identified.</w:t>
      </w:r>
    </w:p>
    <w:p w14:paraId="61A1256C" w14:textId="77777777" w:rsidR="007D032D" w:rsidRPr="004A1C6D" w:rsidRDefault="00103262" w:rsidP="007D032D">
      <w:pPr>
        <w:rPr>
          <w:rFonts w:cstheme="minorHAnsi"/>
          <w:lang w:val="en-GB"/>
        </w:rPr>
      </w:pPr>
      <w:sdt>
        <w:sdtPr>
          <w:rPr>
            <w:rFonts w:cstheme="minorHAnsi"/>
            <w:lang w:val="en-GB" w:eastAsia="fr-FR"/>
          </w:rPr>
          <w:id w:val="-454554455"/>
          <w14:checkbox>
            <w14:checked w14:val="0"/>
            <w14:checkedState w14:val="2612" w14:font="MS Gothic"/>
            <w14:uncheckedState w14:val="2610" w14:font="MS Gothic"/>
          </w14:checkbox>
        </w:sdtPr>
        <w:sdtEndPr/>
        <w:sdtContent>
          <w:r w:rsidR="007D032D" w:rsidRPr="004A1C6D">
            <w:rPr>
              <w:rFonts w:ascii="Segoe UI Symbol" w:eastAsia="MS Gothic" w:hAnsi="Segoe UI Symbol" w:cs="Segoe UI Symbol"/>
              <w:lang w:val="en-GB" w:eastAsia="fr-FR"/>
            </w:rPr>
            <w:t>☐</w:t>
          </w:r>
        </w:sdtContent>
      </w:sdt>
      <w:r w:rsidR="007D032D" w:rsidRPr="004A1C6D">
        <w:rPr>
          <w:rFonts w:cstheme="minorHAnsi"/>
          <w:lang w:val="en-GB" w:eastAsia="fr-FR"/>
        </w:rPr>
        <w:t xml:space="preserve"> </w:t>
      </w:r>
      <w:r w:rsidR="007D032D" w:rsidRPr="004A1C6D">
        <w:rPr>
          <w:rFonts w:cstheme="minorHAnsi"/>
          <w:lang w:val="en-GB"/>
        </w:rPr>
        <w:t>A handover process exists for each key function (i.e. Project Manager, CRA, Data Manager, Biostatistician, …) and is as follows…</w:t>
      </w:r>
    </w:p>
    <w:p w14:paraId="28F1DD13" w14:textId="77777777" w:rsidR="00C97DE5" w:rsidRPr="004A1C6D" w:rsidRDefault="00C97DE5" w:rsidP="00EB3E25">
      <w:pPr>
        <w:rPr>
          <w:rFonts w:cstheme="minorHAnsi"/>
          <w:color w:val="000000" w:themeColor="text1"/>
          <w:lang w:val="en-GB"/>
        </w:rPr>
      </w:pPr>
    </w:p>
    <w:p w14:paraId="02098BD3" w14:textId="5CE3FD53" w:rsidR="009E2EC0" w:rsidRPr="004A1C6D" w:rsidRDefault="009E2EC0" w:rsidP="00F742B0">
      <w:pPr>
        <w:pStyle w:val="Titre2"/>
      </w:pPr>
      <w:bookmarkStart w:id="51" w:name="_Toc526431442"/>
      <w:bookmarkStart w:id="52" w:name="_Toc61000987"/>
      <w:r w:rsidRPr="004A1C6D">
        <w:lastRenderedPageBreak/>
        <w:t>Quality Management System</w:t>
      </w:r>
      <w:bookmarkEnd w:id="51"/>
      <w:bookmarkEnd w:id="52"/>
    </w:p>
    <w:p w14:paraId="2AD7FB58" w14:textId="77777777" w:rsidR="0063355A" w:rsidRPr="004A1C6D" w:rsidRDefault="0063355A" w:rsidP="00B57632">
      <w:pPr>
        <w:pStyle w:val="Titre3"/>
        <w:rPr>
          <w:rFonts w:eastAsia="Arial Unicode MS"/>
        </w:rPr>
      </w:pPr>
      <w:bookmarkStart w:id="53" w:name="_Toc61000988"/>
      <w:bookmarkStart w:id="54" w:name="_Toc526431443"/>
      <w:r w:rsidRPr="004A1C6D">
        <w:rPr>
          <w:rFonts w:eastAsia="Arial Unicode MS"/>
        </w:rPr>
        <w:t>Quality Assurance Processes</w:t>
      </w:r>
      <w:bookmarkEnd w:id="53"/>
    </w:p>
    <w:tbl>
      <w:tblPr>
        <w:tblStyle w:val="Grilledutableau"/>
        <w:tblW w:w="0" w:type="auto"/>
        <w:tblInd w:w="-5" w:type="dxa"/>
        <w:shd w:val="clear" w:color="auto" w:fill="FFFFCC"/>
        <w:tblLook w:val="04A0" w:firstRow="1" w:lastRow="0" w:firstColumn="1" w:lastColumn="0" w:noHBand="0" w:noVBand="1"/>
      </w:tblPr>
      <w:tblGrid>
        <w:gridCol w:w="7508"/>
      </w:tblGrid>
      <w:tr w:rsidR="0063355A" w:rsidRPr="00103262" w14:paraId="2AEBF0A0" w14:textId="77777777" w:rsidTr="00F91089">
        <w:tc>
          <w:tcPr>
            <w:tcW w:w="7508" w:type="dxa"/>
            <w:shd w:val="clear" w:color="auto" w:fill="FFFFCC"/>
          </w:tcPr>
          <w:p w14:paraId="3AD22541" w14:textId="77777777" w:rsidR="0063355A" w:rsidRPr="004A1C6D" w:rsidRDefault="0063355A" w:rsidP="00F91089">
            <w:pPr>
              <w:rPr>
                <w:rFonts w:eastAsia="Arial Unicode MS" w:cstheme="minorHAnsi"/>
                <w:color w:val="000000" w:themeColor="text1"/>
                <w:sz w:val="18"/>
                <w:szCs w:val="18"/>
                <w:lang w:val="en-GB" w:eastAsia="fr-FR"/>
              </w:rPr>
            </w:pPr>
            <w:r w:rsidRPr="004A1C6D">
              <w:rPr>
                <w:rFonts w:eastAsia="Arial Unicode MS" w:cstheme="minorHAnsi"/>
                <w:i/>
                <w:noProof/>
                <w:color w:val="000000" w:themeColor="text1"/>
                <w:sz w:val="18"/>
                <w:szCs w:val="18"/>
                <w:lang w:val="en-GB" w:eastAsia="fr-FR"/>
              </w:rPr>
              <w:drawing>
                <wp:inline distT="0" distB="0" distL="0" distR="0" wp14:anchorId="7B6FDFF3" wp14:editId="0DEF6B29">
                  <wp:extent cx="189230" cy="115570"/>
                  <wp:effectExtent l="0" t="0" r="127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eastAsia="Arial Unicode MS" w:cstheme="minorHAnsi"/>
                <w:i/>
                <w:color w:val="000000" w:themeColor="text1"/>
                <w:sz w:val="18"/>
                <w:szCs w:val="18"/>
                <w:lang w:val="en-GB" w:eastAsia="fr-FR"/>
              </w:rPr>
              <w:t xml:space="preserve"> "Laboratory management should ensure that there is a Quality Assurance programme with designated personnel and ensure that the quality assurance responsibility is being performed in accordance with regulatory requirements."</w:t>
            </w:r>
            <w:r w:rsidRPr="004A1C6D">
              <w:rPr>
                <w:rFonts w:eastAsia="Arial Unicode MS" w:cstheme="minorHAnsi"/>
                <w:color w:val="000000" w:themeColor="text1"/>
                <w:sz w:val="18"/>
                <w:szCs w:val="18"/>
                <w:lang w:val="en-GB" w:eastAsia="fr-FR"/>
              </w:rPr>
              <w:t xml:space="preserve"> (</w:t>
            </w:r>
            <w:r w:rsidR="001D2369">
              <w:fldChar w:fldCharType="begin"/>
            </w:r>
            <w:r w:rsidR="001D2369" w:rsidRPr="001D2369">
              <w:rPr>
                <w:lang w:val="en-GB"/>
                <w:rPrChange w:id="55"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Style w:val="Lienhypertexte"/>
                <w:rFonts w:asciiTheme="minorHAnsi" w:eastAsia="Arial Unicode MS" w:hAnsiTheme="minorHAnsi" w:cstheme="minorHAnsi"/>
                <w:color w:val="000000" w:themeColor="text1"/>
                <w:szCs w:val="18"/>
                <w:lang w:val="en-GB" w:eastAsia="fr-FR"/>
              </w:rPr>
              <w:t>Reflection paper for laboratories that perform the analysis or evaluation of clinical trial samples, EMA, February 2012</w:t>
            </w:r>
            <w:r w:rsidR="001D2369">
              <w:rPr>
                <w:rStyle w:val="Lienhypertexte"/>
                <w:rFonts w:asciiTheme="minorHAnsi" w:eastAsia="Arial Unicode MS" w:hAnsiTheme="minorHAnsi" w:cstheme="minorHAnsi"/>
                <w:color w:val="000000" w:themeColor="text1"/>
                <w:szCs w:val="18"/>
                <w:lang w:val="en-GB" w:eastAsia="fr-FR"/>
              </w:rPr>
              <w:fldChar w:fldCharType="end"/>
            </w:r>
            <w:r w:rsidRPr="004A1C6D">
              <w:rPr>
                <w:rFonts w:eastAsia="Arial Unicode MS" w:cstheme="minorHAnsi"/>
                <w:color w:val="000000" w:themeColor="text1"/>
                <w:sz w:val="18"/>
                <w:szCs w:val="18"/>
                <w:lang w:val="en-GB" w:eastAsia="fr-FR"/>
              </w:rPr>
              <w:t>)</w:t>
            </w:r>
          </w:p>
        </w:tc>
      </w:tr>
    </w:tbl>
    <w:p w14:paraId="387B04F0" w14:textId="77777777" w:rsidR="0063355A" w:rsidRPr="004A1C6D" w:rsidRDefault="0063355A" w:rsidP="0063355A">
      <w:pPr>
        <w:rPr>
          <w:rFonts w:eastAsia="Arial Unicode MS" w:cstheme="minorHAnsi"/>
          <w:color w:val="000000" w:themeColor="text1"/>
          <w:lang w:val="en-GB"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63355A" w:rsidRPr="00103262" w14:paraId="27E33EC7" w14:textId="77777777" w:rsidTr="00F91089">
        <w:tc>
          <w:tcPr>
            <w:tcW w:w="7508" w:type="dxa"/>
            <w:shd w:val="clear" w:color="auto" w:fill="FFFFCC"/>
          </w:tcPr>
          <w:p w14:paraId="62794AB8" w14:textId="77777777" w:rsidR="0063355A" w:rsidRPr="004A1C6D" w:rsidRDefault="0063355A" w:rsidP="00F91089">
            <w:pPr>
              <w:pStyle w:val="Default"/>
              <w:spacing w:before="120" w:after="140"/>
              <w:jc w:val="both"/>
              <w:rPr>
                <w:rFonts w:asciiTheme="minorHAnsi" w:hAnsiTheme="minorHAnsi" w:cstheme="minorHAnsi"/>
                <w:b/>
                <w:i/>
                <w:color w:val="000000" w:themeColor="text1"/>
                <w:sz w:val="18"/>
                <w:szCs w:val="18"/>
                <w:lang w:val="en-GB"/>
              </w:rPr>
            </w:pPr>
            <w:r w:rsidRPr="004A1C6D">
              <w:rPr>
                <w:rFonts w:asciiTheme="minorHAnsi" w:hAnsiTheme="minorHAnsi" w:cstheme="minorHAnsi"/>
                <w:b/>
                <w:i/>
                <w:noProof/>
                <w:color w:val="000000" w:themeColor="text1"/>
                <w:sz w:val="18"/>
                <w:szCs w:val="18"/>
                <w:lang w:val="en-GB"/>
              </w:rPr>
              <w:drawing>
                <wp:inline distT="0" distB="0" distL="0" distR="0" wp14:anchorId="34EEBD5E" wp14:editId="45E37ED6">
                  <wp:extent cx="189230" cy="115570"/>
                  <wp:effectExtent l="0" t="0" r="127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asciiTheme="minorHAnsi" w:hAnsiTheme="minorHAnsi" w:cstheme="minorHAnsi"/>
                <w:b/>
                <w:i/>
                <w:color w:val="000000" w:themeColor="text1"/>
                <w:sz w:val="18"/>
                <w:szCs w:val="18"/>
                <w:lang w:val="en-GB"/>
              </w:rPr>
              <w:t xml:space="preserve"> 6.17. Quality Assurance (QA) processes</w:t>
            </w:r>
          </w:p>
          <w:p w14:paraId="62346562" w14:textId="77777777" w:rsidR="0063355A" w:rsidRPr="004A1C6D" w:rsidRDefault="0063355A" w:rsidP="00F91089">
            <w:pPr>
              <w:rPr>
                <w:rFonts w:eastAsia="Arial Unicode MS" w:cstheme="minorHAnsi"/>
                <w:i/>
                <w:color w:val="000000" w:themeColor="text1"/>
                <w:sz w:val="18"/>
                <w:szCs w:val="18"/>
                <w:lang w:val="en-GB" w:eastAsia="fr-FR"/>
              </w:rPr>
            </w:pPr>
            <w:r w:rsidRPr="004A1C6D">
              <w:rPr>
                <w:rFonts w:eastAsia="Arial Unicode MS" w:cstheme="minorHAnsi"/>
                <w:i/>
                <w:color w:val="000000" w:themeColor="text1"/>
                <w:sz w:val="18"/>
                <w:szCs w:val="18"/>
                <w:lang w:val="en-GB" w:eastAsia="fr-FR"/>
              </w:rPr>
              <w:t xml:space="preserve">" Commission Directive 2005/28/EC requires that; “the necessary procedures to secure the quality of every aspect of the trials shall be complied with”. Consequently, quality systems should be developed which include in-process quality control procedures and independent quality assurance audits designed to ensure data integrity and safeguard patient safety and confidentiality. </w:t>
            </w:r>
          </w:p>
          <w:p w14:paraId="0F225A10" w14:textId="77777777" w:rsidR="0063355A" w:rsidRPr="004A1C6D" w:rsidRDefault="0063355A" w:rsidP="00F91089">
            <w:pPr>
              <w:rPr>
                <w:rFonts w:eastAsia="Arial Unicode MS" w:cstheme="minorHAnsi"/>
                <w:i/>
                <w:color w:val="000000" w:themeColor="text1"/>
                <w:sz w:val="18"/>
                <w:szCs w:val="18"/>
                <w:lang w:val="en-GB" w:eastAsia="fr-FR"/>
              </w:rPr>
            </w:pPr>
            <w:r w:rsidRPr="004A1C6D">
              <w:rPr>
                <w:rFonts w:eastAsia="Arial Unicode MS" w:cstheme="minorHAnsi"/>
                <w:i/>
                <w:color w:val="000000" w:themeColor="text1"/>
                <w:sz w:val="18"/>
                <w:szCs w:val="18"/>
                <w:lang w:val="en-GB" w:eastAsia="fr-FR"/>
              </w:rPr>
              <w:t xml:space="preserve">It is strongly recommended that facilities assess and document their approach to the implementation of quality assurance processes. Factors to consider in this assessment include, but are not limited to, the nature of the work performed, the number of trials conducted (or samples analysed) and the resources available to support the laboratory’s operations. </w:t>
            </w:r>
          </w:p>
          <w:p w14:paraId="33E5DC26" w14:textId="77777777" w:rsidR="0063355A" w:rsidRPr="004A1C6D" w:rsidRDefault="0063355A" w:rsidP="00F91089">
            <w:pPr>
              <w:rPr>
                <w:rFonts w:eastAsia="Arial Unicode MS" w:cstheme="minorHAnsi"/>
                <w:i/>
                <w:color w:val="000000" w:themeColor="text1"/>
                <w:sz w:val="18"/>
                <w:szCs w:val="18"/>
                <w:lang w:val="en-GB" w:eastAsia="fr-FR"/>
              </w:rPr>
            </w:pPr>
            <w:r w:rsidRPr="004A1C6D">
              <w:rPr>
                <w:rFonts w:eastAsia="Arial Unicode MS" w:cstheme="minorHAnsi"/>
                <w:i/>
                <w:color w:val="000000" w:themeColor="text1"/>
                <w:sz w:val="18"/>
                <w:szCs w:val="18"/>
                <w:lang w:val="en-GB" w:eastAsia="fr-FR"/>
              </w:rPr>
              <w:t xml:space="preserve">The frequency, duration and content of quality assurance checks will vary depending on the nature of the work conducted by the laboratory. However, QA programmes should always be designed to assure compliance with the relevant European Union Directives, associated guidance and the facility’s internal policies and SOPs. </w:t>
            </w:r>
          </w:p>
          <w:p w14:paraId="143B6A76" w14:textId="77777777" w:rsidR="0063355A" w:rsidRPr="004A1C6D" w:rsidRDefault="0063355A" w:rsidP="00F91089">
            <w:pPr>
              <w:rPr>
                <w:rFonts w:eastAsia="Arial Unicode MS" w:cstheme="minorHAnsi"/>
                <w:i/>
                <w:color w:val="000000" w:themeColor="text1"/>
                <w:sz w:val="18"/>
                <w:szCs w:val="18"/>
                <w:lang w:val="en-GB" w:eastAsia="fr-FR"/>
              </w:rPr>
            </w:pPr>
            <w:r w:rsidRPr="004A1C6D">
              <w:rPr>
                <w:rFonts w:eastAsia="Arial Unicode MS" w:cstheme="minorHAnsi"/>
                <w:i/>
                <w:color w:val="000000" w:themeColor="text1"/>
                <w:sz w:val="18"/>
                <w:szCs w:val="18"/>
                <w:lang w:val="en-GB" w:eastAsia="fr-FR"/>
              </w:rPr>
              <w:t xml:space="preserve">Quality assurance processes should be developed to ensure that: </w:t>
            </w:r>
          </w:p>
          <w:p w14:paraId="466FDD60" w14:textId="77777777" w:rsidR="0063355A" w:rsidRPr="004A1C6D" w:rsidRDefault="0063355A" w:rsidP="00F91089">
            <w:pPr>
              <w:numPr>
                <w:ilvl w:val="0"/>
                <w:numId w:val="25"/>
              </w:numPr>
              <w:rPr>
                <w:rFonts w:eastAsia="Arial Unicode MS" w:cstheme="minorHAnsi"/>
                <w:i/>
                <w:color w:val="000000" w:themeColor="text1"/>
                <w:sz w:val="18"/>
                <w:szCs w:val="18"/>
                <w:lang w:val="en-GB" w:eastAsia="fr-FR"/>
              </w:rPr>
            </w:pPr>
            <w:r w:rsidRPr="004A1C6D">
              <w:rPr>
                <w:rFonts w:eastAsia="Arial Unicode MS" w:cstheme="minorHAnsi"/>
                <w:i/>
                <w:color w:val="000000" w:themeColor="text1"/>
                <w:sz w:val="18"/>
                <w:szCs w:val="18"/>
                <w:lang w:val="en-GB" w:eastAsia="fr-FR"/>
              </w:rPr>
              <w:t xml:space="preserve">Patient safety and confidentiality are not compromised. </w:t>
            </w:r>
          </w:p>
          <w:p w14:paraId="4C8C81AB" w14:textId="77777777" w:rsidR="0063355A" w:rsidRPr="004A1C6D" w:rsidRDefault="0063355A" w:rsidP="00F91089">
            <w:pPr>
              <w:numPr>
                <w:ilvl w:val="0"/>
                <w:numId w:val="25"/>
              </w:numPr>
              <w:rPr>
                <w:rFonts w:eastAsia="Arial Unicode MS" w:cstheme="minorHAnsi"/>
                <w:i/>
                <w:color w:val="000000" w:themeColor="text1"/>
                <w:sz w:val="18"/>
                <w:szCs w:val="18"/>
                <w:lang w:val="en-GB" w:eastAsia="fr-FR"/>
              </w:rPr>
            </w:pPr>
            <w:r w:rsidRPr="004A1C6D">
              <w:rPr>
                <w:rFonts w:eastAsia="Arial Unicode MS" w:cstheme="minorHAnsi"/>
                <w:i/>
                <w:color w:val="000000" w:themeColor="text1"/>
                <w:sz w:val="18"/>
                <w:szCs w:val="18"/>
                <w:lang w:val="en-GB" w:eastAsia="fr-FR"/>
              </w:rPr>
              <w:t xml:space="preserve">The analysis or evaluation of clinical trial samples is conducted in accordance with the principles of GCP. </w:t>
            </w:r>
          </w:p>
          <w:p w14:paraId="45575623" w14:textId="77777777" w:rsidR="0063355A" w:rsidRPr="004A1C6D" w:rsidRDefault="0063355A" w:rsidP="00F91089">
            <w:pPr>
              <w:numPr>
                <w:ilvl w:val="0"/>
                <w:numId w:val="25"/>
              </w:numPr>
              <w:rPr>
                <w:rFonts w:eastAsia="Arial Unicode MS" w:cstheme="minorHAnsi"/>
                <w:i/>
                <w:color w:val="000000" w:themeColor="text1"/>
                <w:sz w:val="18"/>
                <w:szCs w:val="18"/>
                <w:lang w:val="en-GB" w:eastAsia="fr-FR"/>
              </w:rPr>
            </w:pPr>
            <w:r w:rsidRPr="004A1C6D">
              <w:rPr>
                <w:rFonts w:eastAsia="Arial Unicode MS" w:cstheme="minorHAnsi"/>
                <w:i/>
                <w:color w:val="000000" w:themeColor="text1"/>
                <w:sz w:val="18"/>
                <w:szCs w:val="18"/>
                <w:lang w:val="en-GB" w:eastAsia="fr-FR"/>
              </w:rPr>
              <w:t xml:space="preserve">Analysis or evaluation of samples is performed in accordance with the protocol and, where applicable, the contract/agreement, the work instruction and associated methods. </w:t>
            </w:r>
          </w:p>
          <w:p w14:paraId="42904E76" w14:textId="77777777" w:rsidR="0063355A" w:rsidRPr="004A1C6D" w:rsidRDefault="0063355A" w:rsidP="00F91089">
            <w:pPr>
              <w:numPr>
                <w:ilvl w:val="0"/>
                <w:numId w:val="25"/>
              </w:numPr>
              <w:rPr>
                <w:rFonts w:eastAsia="Arial Unicode MS" w:cstheme="minorHAnsi"/>
                <w:i/>
                <w:color w:val="000000" w:themeColor="text1"/>
                <w:sz w:val="18"/>
                <w:szCs w:val="18"/>
                <w:lang w:val="en-GB" w:eastAsia="fr-FR"/>
              </w:rPr>
            </w:pPr>
            <w:r w:rsidRPr="004A1C6D">
              <w:rPr>
                <w:rFonts w:eastAsia="Arial Unicode MS" w:cstheme="minorHAnsi"/>
                <w:i/>
                <w:color w:val="000000" w:themeColor="text1"/>
                <w:sz w:val="18"/>
                <w:szCs w:val="18"/>
                <w:lang w:val="en-GB" w:eastAsia="fr-FR"/>
              </w:rPr>
              <w:t xml:space="preserve">The laboratories policies and SOPs are adhered to. </w:t>
            </w:r>
          </w:p>
          <w:p w14:paraId="351EE53A" w14:textId="77777777" w:rsidR="0063355A" w:rsidRPr="004A1C6D" w:rsidRDefault="0063355A" w:rsidP="00F91089">
            <w:pPr>
              <w:numPr>
                <w:ilvl w:val="0"/>
                <w:numId w:val="25"/>
              </w:numPr>
              <w:rPr>
                <w:rFonts w:eastAsia="Arial Unicode MS" w:cstheme="minorHAnsi"/>
                <w:i/>
                <w:color w:val="000000" w:themeColor="text1"/>
                <w:sz w:val="18"/>
                <w:szCs w:val="18"/>
                <w:lang w:val="en-GB" w:eastAsia="fr-FR"/>
              </w:rPr>
            </w:pPr>
            <w:r w:rsidRPr="004A1C6D">
              <w:rPr>
                <w:rFonts w:eastAsia="Arial Unicode MS" w:cstheme="minorHAnsi"/>
                <w:i/>
                <w:color w:val="000000" w:themeColor="text1"/>
                <w:sz w:val="18"/>
                <w:szCs w:val="18"/>
                <w:lang w:val="en-GB" w:eastAsia="fr-FR"/>
              </w:rPr>
              <w:t xml:space="preserve">Trial data is recorded and reported accurately, legibly, completely and in a timely manner. </w:t>
            </w:r>
          </w:p>
          <w:p w14:paraId="7D4CAC2C" w14:textId="77777777" w:rsidR="0063355A" w:rsidRPr="004A1C6D" w:rsidRDefault="0063355A" w:rsidP="00F91089">
            <w:pPr>
              <w:numPr>
                <w:ilvl w:val="0"/>
                <w:numId w:val="25"/>
              </w:numPr>
              <w:rPr>
                <w:rFonts w:eastAsia="Arial Unicode MS" w:cstheme="minorHAnsi"/>
                <w:i/>
                <w:color w:val="000000" w:themeColor="text1"/>
                <w:sz w:val="18"/>
                <w:szCs w:val="18"/>
                <w:lang w:val="en-GB" w:eastAsia="fr-FR"/>
              </w:rPr>
            </w:pPr>
            <w:r w:rsidRPr="004A1C6D">
              <w:rPr>
                <w:rFonts w:eastAsia="Arial Unicode MS" w:cstheme="minorHAnsi"/>
                <w:i/>
                <w:color w:val="000000" w:themeColor="text1"/>
                <w:sz w:val="18"/>
                <w:szCs w:val="18"/>
                <w:lang w:val="en-GB" w:eastAsia="fr-FR"/>
              </w:rPr>
              <w:t xml:space="preserve">Trial data is archived. </w:t>
            </w:r>
          </w:p>
          <w:p w14:paraId="0176067B" w14:textId="77777777" w:rsidR="0063355A" w:rsidRPr="004A1C6D" w:rsidRDefault="0063355A" w:rsidP="00F91089">
            <w:pPr>
              <w:rPr>
                <w:rFonts w:eastAsia="Arial Unicode MS" w:cstheme="minorHAnsi"/>
                <w:color w:val="000000" w:themeColor="text1"/>
                <w:lang w:val="en-GB" w:eastAsia="fr-FR"/>
              </w:rPr>
            </w:pPr>
            <w:r w:rsidRPr="004A1C6D">
              <w:rPr>
                <w:rFonts w:eastAsia="Arial Unicode MS" w:cstheme="minorHAnsi"/>
                <w:color w:val="000000" w:themeColor="text1"/>
                <w:sz w:val="18"/>
                <w:szCs w:val="18"/>
                <w:lang w:val="en-GB" w:eastAsia="fr-FR"/>
              </w:rPr>
              <w:t>(</w:t>
            </w:r>
            <w:r w:rsidR="001D2369">
              <w:fldChar w:fldCharType="begin"/>
            </w:r>
            <w:r w:rsidR="001D2369" w:rsidRPr="001D2369">
              <w:rPr>
                <w:lang w:val="en-GB"/>
                <w:rPrChange w:id="56"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Style w:val="Lienhypertexte"/>
                <w:rFonts w:asciiTheme="minorHAnsi" w:eastAsia="Arial Unicode MS" w:hAnsiTheme="minorHAnsi" w:cstheme="minorHAnsi"/>
                <w:color w:val="000000" w:themeColor="text1"/>
                <w:szCs w:val="18"/>
                <w:lang w:val="en-GB" w:eastAsia="fr-FR"/>
              </w:rPr>
              <w:t>Reflection paper for laboratories that perform the analysis or evaluation of clinical trial samples, EMA, February 2012</w:t>
            </w:r>
            <w:r w:rsidR="001D2369">
              <w:rPr>
                <w:rStyle w:val="Lienhypertexte"/>
                <w:rFonts w:asciiTheme="minorHAnsi" w:eastAsia="Arial Unicode MS" w:hAnsiTheme="minorHAnsi" w:cstheme="minorHAnsi"/>
                <w:color w:val="000000" w:themeColor="text1"/>
                <w:szCs w:val="18"/>
                <w:lang w:val="en-GB" w:eastAsia="fr-FR"/>
              </w:rPr>
              <w:fldChar w:fldCharType="end"/>
            </w:r>
            <w:r w:rsidRPr="004A1C6D">
              <w:rPr>
                <w:rFonts w:eastAsia="Arial Unicode MS" w:cstheme="minorHAnsi"/>
                <w:color w:val="000000" w:themeColor="text1"/>
                <w:sz w:val="18"/>
                <w:szCs w:val="18"/>
                <w:lang w:val="en-GB" w:eastAsia="fr-FR"/>
              </w:rPr>
              <w:t>)</w:t>
            </w:r>
          </w:p>
        </w:tc>
      </w:tr>
    </w:tbl>
    <w:p w14:paraId="53EC2492" w14:textId="77777777" w:rsidR="0063355A" w:rsidRPr="004A1C6D" w:rsidRDefault="0063355A" w:rsidP="0063355A">
      <w:pPr>
        <w:rPr>
          <w:rFonts w:eastAsia="Arial Unicode MS" w:cstheme="minorHAnsi"/>
          <w:color w:val="000000" w:themeColor="text1"/>
          <w:lang w:val="en-GB"/>
        </w:rPr>
      </w:pPr>
    </w:p>
    <w:p w14:paraId="2543D6EF" w14:textId="77777777" w:rsidR="0063355A" w:rsidRPr="004A1C6D" w:rsidRDefault="0063355A" w:rsidP="0063355A">
      <w:pPr>
        <w:rPr>
          <w:rFonts w:eastAsia="Arial Unicode MS" w:cstheme="minorHAnsi"/>
          <w:color w:val="000000" w:themeColor="text1"/>
          <w:lang w:val="en-GB"/>
        </w:rPr>
      </w:pPr>
      <w:r w:rsidRPr="004A1C6D">
        <w:rPr>
          <w:rFonts w:ascii="Segoe UI Symbol" w:eastAsia="Arial Unicode MS" w:hAnsi="Segoe UI Symbol" w:cs="Segoe UI Symbol"/>
          <w:color w:val="000000" w:themeColor="text1"/>
          <w:lang w:val="en-GB"/>
        </w:rPr>
        <w:t>☐</w:t>
      </w:r>
      <w:r w:rsidRPr="004A1C6D">
        <w:rPr>
          <w:rFonts w:eastAsia="Arial Unicode MS" w:cstheme="minorHAnsi"/>
          <w:color w:val="000000" w:themeColor="text1"/>
          <w:lang w:val="en-GB"/>
        </w:rPr>
        <w:t xml:space="preserve"> Process audits are performed to assess the conduct of routine and repetitive processes common to all trials such as:</w:t>
      </w:r>
    </w:p>
    <w:p w14:paraId="3699618C" w14:textId="77777777" w:rsidR="0063355A" w:rsidRPr="001D2369" w:rsidRDefault="0063355A" w:rsidP="0063355A">
      <w:pPr>
        <w:rPr>
          <w:rFonts w:eastAsia="Arial Unicode MS" w:cstheme="minorHAnsi"/>
          <w:color w:val="000000" w:themeColor="text1"/>
          <w:rPrChange w:id="57" w:author="David MARCEREUIL" w:date="2022-02-21T14:46:00Z">
            <w:rPr>
              <w:rFonts w:eastAsia="Arial Unicode MS" w:cstheme="minorHAnsi"/>
              <w:color w:val="000000" w:themeColor="text1"/>
              <w:lang w:val="en-GB"/>
            </w:rPr>
          </w:rPrChange>
        </w:rPr>
      </w:pPr>
      <w:r w:rsidRPr="001D2369">
        <w:rPr>
          <w:rFonts w:eastAsia="Arial Unicode MS" w:cstheme="minorHAnsi"/>
          <w:color w:val="000000" w:themeColor="text1"/>
          <w:rPrChange w:id="58" w:author="David MARCEREUIL" w:date="2022-02-21T14:46:00Z">
            <w:rPr>
              <w:rFonts w:eastAsia="Arial Unicode MS" w:cstheme="minorHAnsi"/>
              <w:color w:val="000000" w:themeColor="text1"/>
              <w:lang w:val="en-GB"/>
            </w:rPr>
          </w:rPrChange>
        </w:rPr>
        <w:t>•</w:t>
      </w:r>
      <w:r w:rsidRPr="001D2369">
        <w:rPr>
          <w:rFonts w:eastAsia="Arial Unicode MS" w:cstheme="minorHAnsi"/>
          <w:color w:val="000000" w:themeColor="text1"/>
          <w:rPrChange w:id="59" w:author="David MARCEREUIL" w:date="2022-02-21T14:46:00Z">
            <w:rPr>
              <w:rFonts w:eastAsia="Arial Unicode MS" w:cstheme="minorHAnsi"/>
              <w:color w:val="000000" w:themeColor="text1"/>
              <w:lang w:val="en-GB"/>
            </w:rPr>
          </w:rPrChange>
        </w:rPr>
        <w:tab/>
      </w:r>
      <w:proofErr w:type="spellStart"/>
      <w:r w:rsidRPr="001D2369">
        <w:rPr>
          <w:rFonts w:eastAsia="Arial Unicode MS" w:cstheme="minorHAnsi"/>
          <w:color w:val="000000" w:themeColor="text1"/>
          <w:rPrChange w:id="60" w:author="David MARCEREUIL" w:date="2022-02-21T14:46:00Z">
            <w:rPr>
              <w:rFonts w:eastAsia="Arial Unicode MS" w:cstheme="minorHAnsi"/>
              <w:color w:val="000000" w:themeColor="text1"/>
              <w:lang w:val="en-GB"/>
            </w:rPr>
          </w:rPrChange>
        </w:rPr>
        <w:t>sample</w:t>
      </w:r>
      <w:proofErr w:type="spellEnd"/>
      <w:r w:rsidRPr="001D2369">
        <w:rPr>
          <w:rFonts w:eastAsia="Arial Unicode MS" w:cstheme="minorHAnsi"/>
          <w:color w:val="000000" w:themeColor="text1"/>
          <w:rPrChange w:id="61" w:author="David MARCEREUIL" w:date="2022-02-21T14:46:00Z">
            <w:rPr>
              <w:rFonts w:eastAsia="Arial Unicode MS" w:cstheme="minorHAnsi"/>
              <w:color w:val="000000" w:themeColor="text1"/>
              <w:lang w:val="en-GB"/>
            </w:rPr>
          </w:rPrChange>
        </w:rPr>
        <w:t xml:space="preserve"> </w:t>
      </w:r>
      <w:proofErr w:type="spellStart"/>
      <w:r w:rsidRPr="001D2369">
        <w:rPr>
          <w:rFonts w:eastAsia="Arial Unicode MS" w:cstheme="minorHAnsi"/>
          <w:color w:val="000000" w:themeColor="text1"/>
          <w:rPrChange w:id="62" w:author="David MARCEREUIL" w:date="2022-02-21T14:46:00Z">
            <w:rPr>
              <w:rFonts w:eastAsia="Arial Unicode MS" w:cstheme="minorHAnsi"/>
              <w:color w:val="000000" w:themeColor="text1"/>
              <w:lang w:val="en-GB"/>
            </w:rPr>
          </w:rPrChange>
        </w:rPr>
        <w:t>receipt</w:t>
      </w:r>
      <w:proofErr w:type="spellEnd"/>
      <w:r w:rsidRPr="001D2369">
        <w:rPr>
          <w:rFonts w:eastAsia="Arial Unicode MS" w:cstheme="minorHAnsi"/>
          <w:color w:val="000000" w:themeColor="text1"/>
          <w:rPrChange w:id="63" w:author="David MARCEREUIL" w:date="2022-02-21T14:46:00Z">
            <w:rPr>
              <w:rFonts w:eastAsia="Arial Unicode MS" w:cstheme="minorHAnsi"/>
              <w:color w:val="000000" w:themeColor="text1"/>
              <w:lang w:val="en-GB"/>
            </w:rPr>
          </w:rPrChange>
        </w:rPr>
        <w:t xml:space="preserve">  : Y/N</w:t>
      </w:r>
    </w:p>
    <w:p w14:paraId="353FFFB7" w14:textId="77777777" w:rsidR="0063355A" w:rsidRPr="001D2369" w:rsidRDefault="0063355A" w:rsidP="0063355A">
      <w:pPr>
        <w:rPr>
          <w:rFonts w:eastAsia="Arial Unicode MS" w:cstheme="minorHAnsi"/>
          <w:color w:val="000000" w:themeColor="text1"/>
          <w:rPrChange w:id="64" w:author="David MARCEREUIL" w:date="2022-02-21T14:46:00Z">
            <w:rPr>
              <w:rFonts w:eastAsia="Arial Unicode MS" w:cstheme="minorHAnsi"/>
              <w:color w:val="000000" w:themeColor="text1"/>
              <w:lang w:val="en-GB"/>
            </w:rPr>
          </w:rPrChange>
        </w:rPr>
      </w:pPr>
      <w:r w:rsidRPr="001D2369">
        <w:rPr>
          <w:rFonts w:eastAsia="Arial Unicode MS" w:cstheme="minorHAnsi"/>
          <w:color w:val="000000" w:themeColor="text1"/>
          <w:rPrChange w:id="65" w:author="David MARCEREUIL" w:date="2022-02-21T14:46:00Z">
            <w:rPr>
              <w:rFonts w:eastAsia="Arial Unicode MS" w:cstheme="minorHAnsi"/>
              <w:color w:val="000000" w:themeColor="text1"/>
              <w:lang w:val="en-GB"/>
            </w:rPr>
          </w:rPrChange>
        </w:rPr>
        <w:t>•</w:t>
      </w:r>
      <w:r w:rsidRPr="001D2369">
        <w:rPr>
          <w:rFonts w:eastAsia="Arial Unicode MS" w:cstheme="minorHAnsi"/>
          <w:color w:val="000000" w:themeColor="text1"/>
          <w:rPrChange w:id="66" w:author="David MARCEREUIL" w:date="2022-02-21T14:46:00Z">
            <w:rPr>
              <w:rFonts w:eastAsia="Arial Unicode MS" w:cstheme="minorHAnsi"/>
              <w:color w:val="000000" w:themeColor="text1"/>
              <w:lang w:val="en-GB"/>
            </w:rPr>
          </w:rPrChange>
        </w:rPr>
        <w:tab/>
      </w:r>
      <w:proofErr w:type="spellStart"/>
      <w:r w:rsidRPr="001D2369">
        <w:rPr>
          <w:rFonts w:eastAsia="Arial Unicode MS" w:cstheme="minorHAnsi"/>
          <w:color w:val="000000" w:themeColor="text1"/>
          <w:rPrChange w:id="67" w:author="David MARCEREUIL" w:date="2022-02-21T14:46:00Z">
            <w:rPr>
              <w:rFonts w:eastAsia="Arial Unicode MS" w:cstheme="minorHAnsi"/>
              <w:color w:val="000000" w:themeColor="text1"/>
              <w:lang w:val="en-GB"/>
            </w:rPr>
          </w:rPrChange>
        </w:rPr>
        <w:t>sample</w:t>
      </w:r>
      <w:proofErr w:type="spellEnd"/>
      <w:r w:rsidRPr="001D2369">
        <w:rPr>
          <w:rFonts w:eastAsia="Arial Unicode MS" w:cstheme="minorHAnsi"/>
          <w:color w:val="000000" w:themeColor="text1"/>
          <w:rPrChange w:id="68" w:author="David MARCEREUIL" w:date="2022-02-21T14:46:00Z">
            <w:rPr>
              <w:rFonts w:eastAsia="Arial Unicode MS" w:cstheme="minorHAnsi"/>
              <w:color w:val="000000" w:themeColor="text1"/>
              <w:lang w:val="en-GB"/>
            </w:rPr>
          </w:rPrChange>
        </w:rPr>
        <w:t xml:space="preserve"> </w:t>
      </w:r>
      <w:proofErr w:type="spellStart"/>
      <w:r w:rsidRPr="001D2369">
        <w:rPr>
          <w:rFonts w:eastAsia="Arial Unicode MS" w:cstheme="minorHAnsi"/>
          <w:color w:val="000000" w:themeColor="text1"/>
          <w:rPrChange w:id="69" w:author="David MARCEREUIL" w:date="2022-02-21T14:46:00Z">
            <w:rPr>
              <w:rFonts w:eastAsia="Arial Unicode MS" w:cstheme="minorHAnsi"/>
              <w:color w:val="000000" w:themeColor="text1"/>
              <w:lang w:val="en-GB"/>
            </w:rPr>
          </w:rPrChange>
        </w:rPr>
        <w:t>storage</w:t>
      </w:r>
      <w:proofErr w:type="spellEnd"/>
      <w:r w:rsidRPr="001D2369">
        <w:rPr>
          <w:rFonts w:eastAsia="Arial Unicode MS" w:cstheme="minorHAnsi"/>
          <w:color w:val="000000" w:themeColor="text1"/>
          <w:rPrChange w:id="70" w:author="David MARCEREUIL" w:date="2022-02-21T14:46:00Z">
            <w:rPr>
              <w:rFonts w:eastAsia="Arial Unicode MS" w:cstheme="minorHAnsi"/>
              <w:color w:val="000000" w:themeColor="text1"/>
              <w:lang w:val="en-GB"/>
            </w:rPr>
          </w:rPrChange>
        </w:rPr>
        <w:t xml:space="preserve">  : Y/N </w:t>
      </w:r>
    </w:p>
    <w:p w14:paraId="7341F0BC" w14:textId="77777777" w:rsidR="0063355A" w:rsidRPr="004A1C6D" w:rsidRDefault="0063355A" w:rsidP="0063355A">
      <w:pPr>
        <w:rPr>
          <w:rFonts w:eastAsia="Arial Unicode MS" w:cstheme="minorHAnsi"/>
          <w:color w:val="000000" w:themeColor="text1"/>
          <w:lang w:val="en-GB"/>
        </w:rPr>
      </w:pPr>
      <w:r w:rsidRPr="004A1C6D">
        <w:rPr>
          <w:rFonts w:eastAsia="Arial Unicode MS" w:cstheme="minorHAnsi"/>
          <w:color w:val="000000" w:themeColor="text1"/>
          <w:lang w:val="en-GB"/>
        </w:rPr>
        <w:t>•</w:t>
      </w:r>
      <w:r w:rsidRPr="004A1C6D">
        <w:rPr>
          <w:rFonts w:eastAsia="Arial Unicode MS" w:cstheme="minorHAnsi"/>
          <w:color w:val="000000" w:themeColor="text1"/>
          <w:lang w:val="en-GB"/>
        </w:rPr>
        <w:tab/>
        <w:t>temperature monitoring, : Y/N</w:t>
      </w:r>
    </w:p>
    <w:p w14:paraId="43BD53A8" w14:textId="77777777" w:rsidR="0063355A" w:rsidRPr="004A1C6D" w:rsidRDefault="0063355A" w:rsidP="0063355A">
      <w:pPr>
        <w:rPr>
          <w:rFonts w:eastAsia="Arial Unicode MS" w:cstheme="minorHAnsi"/>
          <w:color w:val="000000" w:themeColor="text1"/>
          <w:lang w:val="en-GB"/>
        </w:rPr>
      </w:pPr>
      <w:r w:rsidRPr="004A1C6D">
        <w:rPr>
          <w:rFonts w:eastAsia="Arial Unicode MS" w:cstheme="minorHAnsi"/>
          <w:color w:val="000000" w:themeColor="text1"/>
          <w:lang w:val="en-GB"/>
        </w:rPr>
        <w:t>•</w:t>
      </w:r>
      <w:r w:rsidRPr="004A1C6D">
        <w:rPr>
          <w:rFonts w:eastAsia="Arial Unicode MS" w:cstheme="minorHAnsi"/>
          <w:color w:val="000000" w:themeColor="text1"/>
          <w:lang w:val="en-GB"/>
        </w:rPr>
        <w:tab/>
        <w:t>pipette and balance controls, : Y/N</w:t>
      </w:r>
    </w:p>
    <w:p w14:paraId="513F3B82" w14:textId="77777777" w:rsidR="0063355A" w:rsidRPr="004A1C6D" w:rsidRDefault="0063355A" w:rsidP="0063355A">
      <w:pPr>
        <w:rPr>
          <w:rFonts w:eastAsia="Arial Unicode MS" w:cstheme="minorHAnsi"/>
          <w:color w:val="000000" w:themeColor="text1"/>
          <w:lang w:val="en-GB"/>
        </w:rPr>
      </w:pPr>
      <w:r w:rsidRPr="004A1C6D">
        <w:rPr>
          <w:rFonts w:eastAsia="Arial Unicode MS" w:cstheme="minorHAnsi"/>
          <w:color w:val="000000" w:themeColor="text1"/>
          <w:lang w:val="en-GB"/>
        </w:rPr>
        <w:t>•</w:t>
      </w:r>
      <w:r w:rsidRPr="004A1C6D">
        <w:rPr>
          <w:rFonts w:eastAsia="Arial Unicode MS" w:cstheme="minorHAnsi"/>
          <w:color w:val="000000" w:themeColor="text1"/>
          <w:lang w:val="en-GB"/>
        </w:rPr>
        <w:tab/>
        <w:t>and cleaning procedures. : Y/N</w:t>
      </w:r>
    </w:p>
    <w:p w14:paraId="01DABE26" w14:textId="77777777" w:rsidR="0063355A" w:rsidRPr="004A1C6D" w:rsidRDefault="0063355A" w:rsidP="0063355A">
      <w:pPr>
        <w:rPr>
          <w:rFonts w:eastAsia="Arial Unicode MS" w:cstheme="minorHAnsi"/>
          <w:color w:val="000000" w:themeColor="text1"/>
          <w:lang w:val="en-GB"/>
        </w:rPr>
      </w:pPr>
    </w:p>
    <w:p w14:paraId="3FBD7C11" w14:textId="77777777" w:rsidR="0063355A" w:rsidRPr="004A1C6D" w:rsidRDefault="0063355A" w:rsidP="0063355A">
      <w:pPr>
        <w:rPr>
          <w:rFonts w:eastAsia="Arial Unicode MS" w:cstheme="minorHAnsi"/>
          <w:color w:val="000000" w:themeColor="text1"/>
          <w:lang w:val="en-GB"/>
        </w:rPr>
      </w:pPr>
      <w:r w:rsidRPr="004A1C6D">
        <w:rPr>
          <w:rFonts w:ascii="Segoe UI Symbol" w:eastAsia="Arial Unicode MS" w:hAnsi="Segoe UI Symbol" w:cs="Segoe UI Symbol"/>
          <w:color w:val="000000" w:themeColor="text1"/>
          <w:lang w:val="en-GB"/>
        </w:rPr>
        <w:t>☐</w:t>
      </w:r>
      <w:r w:rsidRPr="004A1C6D">
        <w:rPr>
          <w:rFonts w:eastAsia="Arial Unicode MS" w:cstheme="minorHAnsi"/>
          <w:color w:val="000000" w:themeColor="text1"/>
          <w:lang w:val="en-GB"/>
        </w:rPr>
        <w:t xml:space="preserve"> Policies that control the installation, validation, calibration, maintenance and servicing of apparatus, equipment and computerised systems are in place.</w:t>
      </w:r>
    </w:p>
    <w:p w14:paraId="634D5DDC" w14:textId="77777777" w:rsidR="0063355A" w:rsidRPr="004A1C6D" w:rsidRDefault="0063355A" w:rsidP="0063355A">
      <w:pPr>
        <w:rPr>
          <w:rFonts w:eastAsia="Arial Unicode MS" w:cstheme="minorHAnsi"/>
          <w:color w:val="000000" w:themeColor="text1"/>
          <w:lang w:val="en-GB"/>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63355A" w:rsidRPr="00103262" w14:paraId="38504B92" w14:textId="77777777" w:rsidTr="00F91089">
        <w:tc>
          <w:tcPr>
            <w:tcW w:w="6085" w:type="dxa"/>
            <w:shd w:val="clear" w:color="auto" w:fill="C6D9F1" w:themeFill="text2" w:themeFillTint="33"/>
          </w:tcPr>
          <w:p w14:paraId="2A16AEEB" w14:textId="77777777" w:rsidR="0063355A" w:rsidRPr="004A1C6D" w:rsidRDefault="0063355A" w:rsidP="00F91089">
            <w:pPr>
              <w:rPr>
                <w:rFonts w:eastAsia="Arial Unicode MS" w:cstheme="minorHAnsi"/>
                <w:color w:val="000000" w:themeColor="text1"/>
                <w:lang w:val="en-GB"/>
              </w:rPr>
            </w:pPr>
            <w:r w:rsidRPr="004A1C6D">
              <w:rPr>
                <w:rFonts w:eastAsia="Arial Unicode MS" w:cstheme="minorHAnsi"/>
                <w:color w:val="000000" w:themeColor="text1"/>
                <w:lang w:val="en-GB"/>
              </w:rPr>
              <w:t xml:space="preserve">For more details: See Checklist </w:t>
            </w:r>
            <w:proofErr w:type="spellStart"/>
            <w:r w:rsidRPr="004A1C6D">
              <w:rPr>
                <w:rFonts w:eastAsia="Arial Unicode MS" w:cstheme="minorHAnsi"/>
                <w:color w:val="000000" w:themeColor="text1"/>
                <w:lang w:val="en-GB"/>
              </w:rPr>
              <w:t>System_CL</w:t>
            </w:r>
            <w:proofErr w:type="spellEnd"/>
            <w:r w:rsidRPr="004A1C6D">
              <w:rPr>
                <w:rFonts w:eastAsia="Arial Unicode MS" w:cstheme="minorHAnsi"/>
                <w:color w:val="000000" w:themeColor="text1"/>
                <w:lang w:val="en-GB"/>
              </w:rPr>
              <w:t xml:space="preserve"> : Part 9 "Quality </w:t>
            </w:r>
            <w:proofErr w:type="spellStart"/>
            <w:r w:rsidRPr="004A1C6D">
              <w:rPr>
                <w:rFonts w:eastAsia="Arial Unicode MS" w:cstheme="minorHAnsi"/>
                <w:color w:val="000000" w:themeColor="text1"/>
                <w:lang w:val="en-GB"/>
              </w:rPr>
              <w:t>managementy</w:t>
            </w:r>
            <w:proofErr w:type="spellEnd"/>
            <w:r w:rsidRPr="004A1C6D">
              <w:rPr>
                <w:rFonts w:eastAsia="Arial Unicode MS" w:cstheme="minorHAnsi"/>
                <w:color w:val="000000" w:themeColor="text1"/>
                <w:lang w:val="en-GB"/>
              </w:rPr>
              <w:t xml:space="preserve"> system" :</w:t>
            </w:r>
          </w:p>
          <w:p w14:paraId="434139B9" w14:textId="77777777" w:rsidR="0063355A" w:rsidRPr="004A1C6D" w:rsidRDefault="0063355A" w:rsidP="00F91089">
            <w:pPr>
              <w:rPr>
                <w:rFonts w:eastAsia="Arial Unicode MS" w:cstheme="minorHAnsi"/>
                <w:i/>
                <w:color w:val="000000" w:themeColor="text1"/>
                <w:lang w:val="en-GB"/>
              </w:rPr>
            </w:pPr>
            <w:r w:rsidRPr="004A1C6D">
              <w:rPr>
                <w:rFonts w:eastAsia="Arial Unicode MS" w:cstheme="minorHAnsi"/>
                <w:color w:val="000000" w:themeColor="text1"/>
                <w:lang w:val="en-GB"/>
              </w:rPr>
              <w:lastRenderedPageBreak/>
              <w:t>"Quality Policy/Quality Objectives/</w:t>
            </w:r>
            <w:proofErr w:type="spellStart"/>
            <w:r w:rsidRPr="004A1C6D">
              <w:rPr>
                <w:rFonts w:eastAsia="Arial Unicode MS" w:cstheme="minorHAnsi"/>
                <w:color w:val="000000" w:themeColor="text1"/>
                <w:lang w:val="en-GB"/>
              </w:rPr>
              <w:t>Managment</w:t>
            </w:r>
            <w:proofErr w:type="spellEnd"/>
            <w:r w:rsidRPr="004A1C6D">
              <w:rPr>
                <w:rFonts w:eastAsia="Arial Unicode MS" w:cstheme="minorHAnsi"/>
                <w:color w:val="000000" w:themeColor="text1"/>
                <w:lang w:val="en-GB"/>
              </w:rPr>
              <w:t xml:space="preserve"> review/Quality Manual"</w:t>
            </w:r>
          </w:p>
        </w:tc>
      </w:tr>
    </w:tbl>
    <w:p w14:paraId="4345E1B0" w14:textId="77777777" w:rsidR="009E2EC0" w:rsidRPr="004A1C6D" w:rsidRDefault="009E2EC0" w:rsidP="00B57632">
      <w:pPr>
        <w:pStyle w:val="Titre3"/>
      </w:pPr>
      <w:bookmarkStart w:id="71" w:name="_Toc61000989"/>
      <w:r w:rsidRPr="004A1C6D">
        <w:lastRenderedPageBreak/>
        <w:t>Management Involvement</w:t>
      </w:r>
      <w:bookmarkEnd w:id="54"/>
      <w:bookmarkEnd w:id="71"/>
    </w:p>
    <w:p w14:paraId="6AEFF414" w14:textId="77777777" w:rsidR="009E2EC0" w:rsidRPr="004A1C6D" w:rsidRDefault="00103262" w:rsidP="009E2EC0">
      <w:pPr>
        <w:rPr>
          <w:rFonts w:cstheme="minorHAnsi"/>
          <w:lang w:val="en-GB"/>
        </w:rPr>
      </w:pPr>
      <w:sdt>
        <w:sdtPr>
          <w:rPr>
            <w:rFonts w:cstheme="minorHAnsi"/>
            <w:lang w:val="en-GB" w:eastAsia="fr-FR"/>
          </w:rPr>
          <w:id w:val="-1499573804"/>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 Management is involved in the Quality Management System.</w:t>
      </w:r>
    </w:p>
    <w:p w14:paraId="12739DA0" w14:textId="77777777" w:rsidR="009E2EC0" w:rsidRPr="004A1C6D" w:rsidRDefault="00103262" w:rsidP="009E2EC0">
      <w:pPr>
        <w:rPr>
          <w:rFonts w:cstheme="minorHAnsi"/>
          <w:lang w:val="en-GB"/>
        </w:rPr>
      </w:pPr>
      <w:sdt>
        <w:sdtPr>
          <w:rPr>
            <w:rFonts w:cstheme="minorHAnsi"/>
            <w:lang w:val="en-GB" w:eastAsia="fr-FR"/>
          </w:rPr>
          <w:id w:val="317392494"/>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There is internal communication on quality.</w:t>
      </w:r>
    </w:p>
    <w:p w14:paraId="7872CE6D" w14:textId="77777777" w:rsidR="009E2EC0" w:rsidRPr="004A1C6D" w:rsidRDefault="009E2EC0" w:rsidP="00B57632">
      <w:pPr>
        <w:pStyle w:val="Titre3"/>
      </w:pPr>
      <w:bookmarkStart w:id="72" w:name="_Toc526431444"/>
      <w:bookmarkStart w:id="73" w:name="_Toc61000990"/>
      <w:r w:rsidRPr="004A1C6D">
        <w:t>Quality Policy</w:t>
      </w:r>
      <w:bookmarkEnd w:id="72"/>
      <w:bookmarkEnd w:id="73"/>
    </w:p>
    <w:p w14:paraId="67661A7D" w14:textId="77777777" w:rsidR="009E2EC0" w:rsidRPr="004A1C6D" w:rsidRDefault="00103262" w:rsidP="009E2EC0">
      <w:pPr>
        <w:rPr>
          <w:rFonts w:cstheme="minorHAnsi"/>
          <w:lang w:val="en-GB"/>
        </w:rPr>
      </w:pPr>
      <w:sdt>
        <w:sdtPr>
          <w:rPr>
            <w:rFonts w:cstheme="minorHAnsi"/>
            <w:lang w:val="en-GB" w:eastAsia="fr-FR"/>
          </w:rPr>
          <w:id w:val="-1175645240"/>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 Quality Management System is based on the "_" standard.</w:t>
      </w:r>
    </w:p>
    <w:p w14:paraId="53132705" w14:textId="77777777" w:rsidR="009E2EC0" w:rsidRPr="004A1C6D" w:rsidRDefault="00103262" w:rsidP="009E2EC0">
      <w:pPr>
        <w:rPr>
          <w:rFonts w:cstheme="minorHAnsi"/>
          <w:lang w:val="en-GB"/>
        </w:rPr>
      </w:pPr>
      <w:sdt>
        <w:sdtPr>
          <w:rPr>
            <w:rFonts w:cstheme="minorHAnsi"/>
            <w:lang w:val="en-GB" w:eastAsia="fr-FR"/>
          </w:rPr>
          <w:id w:val="846907747"/>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A quality policy is defined in the "_" document and communicated and explained to the staff.</w:t>
      </w:r>
    </w:p>
    <w:p w14:paraId="20CCBD17" w14:textId="77777777" w:rsidR="009E2EC0" w:rsidRPr="004A1C6D" w:rsidRDefault="00103262" w:rsidP="009E2EC0">
      <w:pPr>
        <w:rPr>
          <w:rFonts w:cstheme="minorHAnsi"/>
          <w:lang w:val="en-GB"/>
        </w:rPr>
      </w:pPr>
      <w:sdt>
        <w:sdtPr>
          <w:rPr>
            <w:rFonts w:cstheme="minorHAnsi"/>
            <w:lang w:val="en-GB" w:eastAsia="fr-FR"/>
          </w:rPr>
          <w:id w:val="2063512949"/>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 Contract Research Organization is certified for the "_" standard.</w:t>
      </w:r>
    </w:p>
    <w:p w14:paraId="697EDFC3" w14:textId="77777777" w:rsidR="009E2EC0" w:rsidRPr="004A1C6D" w:rsidRDefault="009E2EC0" w:rsidP="00B57632">
      <w:pPr>
        <w:pStyle w:val="Titre3"/>
      </w:pPr>
      <w:bookmarkStart w:id="74" w:name="_Toc526431445"/>
      <w:bookmarkStart w:id="75" w:name="_Toc61000991"/>
      <w:r w:rsidRPr="004A1C6D">
        <w:t>Quality objectives</w:t>
      </w:r>
      <w:bookmarkEnd w:id="74"/>
      <w:bookmarkEnd w:id="75"/>
    </w:p>
    <w:p w14:paraId="435B35D3" w14:textId="77777777" w:rsidR="009E2EC0" w:rsidRPr="004A1C6D" w:rsidRDefault="00103262" w:rsidP="009E2EC0">
      <w:pPr>
        <w:rPr>
          <w:rFonts w:cstheme="minorHAnsi"/>
          <w:lang w:val="en-GB"/>
        </w:rPr>
      </w:pPr>
      <w:sdt>
        <w:sdtPr>
          <w:rPr>
            <w:rFonts w:cstheme="minorHAnsi"/>
            <w:lang w:val="en-GB" w:eastAsia="fr-FR"/>
          </w:rPr>
          <w:id w:val="-1237857094"/>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Quality objectives and quality indicators are defined according to the Quality Policy.</w:t>
      </w:r>
    </w:p>
    <w:p w14:paraId="1D2CAE68" w14:textId="77777777" w:rsidR="009E2EC0" w:rsidRPr="004A1C6D" w:rsidRDefault="00103262" w:rsidP="009E2EC0">
      <w:pPr>
        <w:rPr>
          <w:rFonts w:cstheme="minorHAnsi"/>
          <w:lang w:val="en-GB"/>
        </w:rPr>
      </w:pPr>
      <w:sdt>
        <w:sdtPr>
          <w:rPr>
            <w:rFonts w:cstheme="minorHAnsi"/>
            <w:lang w:val="en-GB" w:eastAsia="fr-FR"/>
          </w:rPr>
          <w:id w:val="438492335"/>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 client's satisfaction is measured by…</w:t>
      </w:r>
    </w:p>
    <w:p w14:paraId="562B7B96" w14:textId="562CF11F" w:rsidR="009E2EC0" w:rsidRPr="004A1C6D" w:rsidRDefault="009E2EC0" w:rsidP="00B57632">
      <w:pPr>
        <w:pStyle w:val="Titre3"/>
      </w:pPr>
      <w:bookmarkStart w:id="76" w:name="_Toc526431446"/>
      <w:bookmarkStart w:id="77" w:name="_Toc61000992"/>
      <w:r w:rsidRPr="004A1C6D">
        <w:t>Management reviews</w:t>
      </w:r>
      <w:bookmarkEnd w:id="76"/>
      <w:bookmarkEnd w:id="77"/>
    </w:p>
    <w:p w14:paraId="5D30FEFC" w14:textId="77777777" w:rsidR="009E2EC0" w:rsidRPr="004A1C6D" w:rsidRDefault="00103262" w:rsidP="009E2EC0">
      <w:pPr>
        <w:rPr>
          <w:rFonts w:cstheme="minorHAnsi"/>
          <w:lang w:val="en-GB"/>
        </w:rPr>
      </w:pPr>
      <w:sdt>
        <w:sdtPr>
          <w:rPr>
            <w:rFonts w:cstheme="minorHAnsi"/>
            <w:lang w:val="en-GB" w:eastAsia="fr-FR"/>
          </w:rPr>
          <w:id w:val="-878936211"/>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 Quality Management System includes management reviews.</w:t>
      </w:r>
    </w:p>
    <w:p w14:paraId="3BB2ED0D" w14:textId="77777777" w:rsidR="009E2EC0" w:rsidRPr="004A1C6D" w:rsidRDefault="00103262" w:rsidP="009E2EC0">
      <w:pPr>
        <w:rPr>
          <w:rFonts w:cstheme="minorHAnsi"/>
          <w:lang w:val="en-GB"/>
        </w:rPr>
      </w:pPr>
      <w:sdt>
        <w:sdtPr>
          <w:rPr>
            <w:rFonts w:cstheme="minorHAnsi"/>
            <w:lang w:val="en-GB" w:eastAsia="fr-FR"/>
          </w:rPr>
          <w:id w:val="-92784263"/>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Management reviews are performed every …according to the "_" procedure.</w:t>
      </w:r>
    </w:p>
    <w:p w14:paraId="5A3CEDF4" w14:textId="77777777" w:rsidR="009E2EC0" w:rsidRPr="004A1C6D" w:rsidRDefault="009E2EC0" w:rsidP="00B57632">
      <w:pPr>
        <w:pStyle w:val="Titre3"/>
      </w:pPr>
      <w:bookmarkStart w:id="78" w:name="_Toc526431447"/>
      <w:bookmarkStart w:id="79" w:name="_Toc61000993"/>
      <w:r w:rsidRPr="004A1C6D">
        <w:t>Quality Manager</w:t>
      </w:r>
      <w:bookmarkEnd w:id="78"/>
      <w:bookmarkEnd w:id="79"/>
    </w:p>
    <w:p w14:paraId="6E81887F" w14:textId="77777777" w:rsidR="009E2EC0" w:rsidRPr="004A1C6D" w:rsidRDefault="00103262" w:rsidP="009E2EC0">
      <w:pPr>
        <w:rPr>
          <w:rFonts w:cstheme="minorHAnsi"/>
          <w:lang w:val="en-GB"/>
        </w:rPr>
      </w:pPr>
      <w:sdt>
        <w:sdtPr>
          <w:rPr>
            <w:rFonts w:cstheme="minorHAnsi"/>
            <w:lang w:val="en-GB" w:eastAsia="fr-FR"/>
          </w:rPr>
          <w:id w:val="1810974168"/>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A Quality Manager: _, manages (</w:t>
      </w:r>
      <w:sdt>
        <w:sdtPr>
          <w:rPr>
            <w:rFonts w:cstheme="minorHAnsi"/>
            <w:lang w:val="en-GB" w:eastAsia="fr-FR"/>
          </w:rPr>
          <w:id w:val="-1009829013"/>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 xml:space="preserve">part time/ </w:t>
      </w:r>
      <w:sdt>
        <w:sdtPr>
          <w:rPr>
            <w:rFonts w:cstheme="minorHAnsi"/>
            <w:lang w:val="en-GB" w:eastAsia="fr-FR"/>
          </w:rPr>
          <w:id w:val="1112012232"/>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full time) the Quality System.</w:t>
      </w:r>
    </w:p>
    <w:p w14:paraId="7A5E6EB0" w14:textId="77777777" w:rsidR="009E2EC0" w:rsidRPr="004A1C6D" w:rsidRDefault="00103262" w:rsidP="009E2EC0">
      <w:pPr>
        <w:rPr>
          <w:rFonts w:cstheme="minorHAnsi"/>
          <w:lang w:val="en-GB"/>
        </w:rPr>
      </w:pPr>
      <w:sdt>
        <w:sdtPr>
          <w:rPr>
            <w:rFonts w:cstheme="minorHAnsi"/>
            <w:lang w:val="en-GB" w:eastAsia="fr-FR"/>
          </w:rPr>
          <w:id w:val="1702207540"/>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Quality management is assumed by the Head _.</w:t>
      </w:r>
    </w:p>
    <w:p w14:paraId="13C94E33" w14:textId="25CADCCF" w:rsidR="009E2EC0" w:rsidRPr="004A1C6D" w:rsidRDefault="00103262" w:rsidP="009E2EC0">
      <w:pPr>
        <w:rPr>
          <w:rFonts w:cstheme="minorHAnsi"/>
          <w:lang w:val="en-GB"/>
        </w:rPr>
      </w:pPr>
      <w:sdt>
        <w:sdtPr>
          <w:rPr>
            <w:rFonts w:cstheme="minorHAnsi"/>
            <w:lang w:val="en-GB" w:eastAsia="fr-FR"/>
          </w:rPr>
          <w:id w:val="-277565398"/>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 Quality Manager position is described by the "_" Job Description.</w:t>
      </w:r>
    </w:p>
    <w:tbl>
      <w:tblPr>
        <w:tblStyle w:val="Grilledutableau"/>
        <w:tblW w:w="0" w:type="auto"/>
        <w:tblInd w:w="-5" w:type="dxa"/>
        <w:shd w:val="clear" w:color="auto" w:fill="FFFFCC"/>
        <w:tblLook w:val="04A0" w:firstRow="1" w:lastRow="0" w:firstColumn="1" w:lastColumn="0" w:noHBand="0" w:noVBand="1"/>
      </w:tblPr>
      <w:tblGrid>
        <w:gridCol w:w="7508"/>
      </w:tblGrid>
      <w:tr w:rsidR="0063355A" w:rsidRPr="00103262" w14:paraId="48DC8A43" w14:textId="77777777" w:rsidTr="00E06BAA">
        <w:tc>
          <w:tcPr>
            <w:tcW w:w="7508" w:type="dxa"/>
            <w:shd w:val="clear" w:color="auto" w:fill="FFFFCC"/>
          </w:tcPr>
          <w:p w14:paraId="3F264209" w14:textId="77777777" w:rsidR="0063355A" w:rsidRPr="004A1C6D" w:rsidRDefault="0063355A" w:rsidP="00E06BAA">
            <w:pPr>
              <w:pStyle w:val="Default"/>
              <w:spacing w:before="120" w:after="140"/>
              <w:jc w:val="both"/>
              <w:rPr>
                <w:rFonts w:asciiTheme="minorHAnsi" w:hAnsiTheme="minorHAnsi" w:cstheme="minorHAnsi"/>
                <w:b/>
                <w:i/>
                <w:color w:val="000000" w:themeColor="text1"/>
                <w:sz w:val="18"/>
                <w:szCs w:val="18"/>
                <w:lang w:val="en-GB"/>
              </w:rPr>
            </w:pPr>
            <w:r w:rsidRPr="004A1C6D">
              <w:rPr>
                <w:rFonts w:asciiTheme="minorHAnsi" w:hAnsiTheme="minorHAnsi" w:cstheme="minorHAnsi"/>
                <w:b/>
                <w:i/>
                <w:noProof/>
                <w:color w:val="000000" w:themeColor="text1"/>
                <w:sz w:val="18"/>
                <w:szCs w:val="18"/>
                <w:lang w:val="en-GB"/>
              </w:rPr>
              <w:drawing>
                <wp:inline distT="0" distB="0" distL="0" distR="0" wp14:anchorId="7B46A864" wp14:editId="60B70EFB">
                  <wp:extent cx="189230" cy="115570"/>
                  <wp:effectExtent l="0" t="0" r="127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asciiTheme="minorHAnsi" w:hAnsiTheme="minorHAnsi" w:cstheme="minorHAnsi"/>
                <w:b/>
                <w:i/>
                <w:color w:val="000000" w:themeColor="text1"/>
                <w:sz w:val="18"/>
                <w:szCs w:val="18"/>
                <w:lang w:val="en-GB"/>
              </w:rPr>
              <w:t xml:space="preserve"> 6.17. Quality Assurance (QA) processes</w:t>
            </w:r>
          </w:p>
          <w:p w14:paraId="39C02B76" w14:textId="77777777" w:rsidR="0063355A" w:rsidRPr="004A1C6D" w:rsidRDefault="0063355A" w:rsidP="00E06BAA">
            <w:p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"Laboratories may appoint dedicated quality assurance personnel or alternatively resources may be drawn from other areas of the organisation. However, it would be inappropriate for members of the organisation who are directly involved in generating trial data to be involved in a quality assurance programme. Consequently, before appointing quality assurance personnel, consideration should be given to any potential conflict of interest which may undermine their effectiveness or the independence of quality assurance processes. </w:t>
            </w:r>
          </w:p>
          <w:p w14:paraId="1C501FB1" w14:textId="77777777" w:rsidR="0063355A" w:rsidRPr="004A1C6D" w:rsidRDefault="0063355A" w:rsidP="00E06BAA">
            <w:pPr>
              <w:rPr>
                <w:rFonts w:eastAsia="Arial Unicode MS" w:cstheme="minorHAnsi"/>
                <w:i/>
                <w:color w:val="000000" w:themeColor="text1"/>
                <w:lang w:val="en-GB"/>
              </w:rPr>
            </w:pPr>
            <w:r w:rsidRPr="004A1C6D">
              <w:rPr>
                <w:rFonts w:eastAsia="Arial Unicode MS" w:cstheme="minorHAnsi"/>
                <w:i/>
                <w:color w:val="000000" w:themeColor="text1"/>
                <w:sz w:val="18"/>
                <w:szCs w:val="18"/>
                <w:lang w:val="en-GB"/>
              </w:rPr>
              <w:t xml:space="preserve">Quality assurance personnel should be appropriately qualified and trained to perform the tasks assigned to them. A record of their qualifications and relevant experience should be maintained. </w:t>
            </w:r>
            <w:r w:rsidRPr="004A1C6D">
              <w:rPr>
                <w:rFonts w:eastAsia="Arial Unicode MS" w:cstheme="minorHAnsi"/>
                <w:color w:val="000000" w:themeColor="text1"/>
                <w:sz w:val="18"/>
                <w:szCs w:val="18"/>
                <w:lang w:val="en-GB"/>
              </w:rPr>
              <w:t xml:space="preserve"> (</w:t>
            </w:r>
            <w:r w:rsidR="001D2369">
              <w:fldChar w:fldCharType="begin"/>
            </w:r>
            <w:r w:rsidR="001D2369" w:rsidRPr="001D2369">
              <w:rPr>
                <w:lang w:val="en-GB"/>
                <w:rPrChange w:id="80"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Style w:val="Lienhypertexte"/>
                <w:rFonts w:asciiTheme="minorHAnsi" w:eastAsia="Arial Unicode MS" w:hAnsiTheme="minorHAnsi" w:cstheme="minorHAnsi"/>
                <w:color w:val="000000" w:themeColor="text1"/>
                <w:szCs w:val="18"/>
                <w:lang w:val="en-GB"/>
              </w:rPr>
              <w:t>Reflection paper for laboratories that perform the analysis or evaluation of clinical trial samples, EMA, February 2012</w:t>
            </w:r>
            <w:r w:rsidR="001D2369">
              <w:rPr>
                <w:rStyle w:val="Lienhypertexte"/>
                <w:rFonts w:asciiTheme="minorHAnsi" w:eastAsia="Arial Unicode MS" w:hAnsiTheme="minorHAnsi" w:cstheme="minorHAnsi"/>
                <w:color w:val="000000" w:themeColor="text1"/>
                <w:szCs w:val="18"/>
                <w:lang w:val="en-GB"/>
              </w:rPr>
              <w:fldChar w:fldCharType="end"/>
            </w:r>
            <w:r w:rsidRPr="004A1C6D">
              <w:rPr>
                <w:rFonts w:eastAsia="Arial Unicode MS" w:cstheme="minorHAnsi"/>
                <w:color w:val="000000" w:themeColor="text1"/>
                <w:lang w:val="en-GB"/>
              </w:rPr>
              <w:t>)</w:t>
            </w:r>
          </w:p>
        </w:tc>
      </w:tr>
    </w:tbl>
    <w:p w14:paraId="4FB118AF" w14:textId="77777777" w:rsidR="0063355A" w:rsidRPr="004A1C6D" w:rsidRDefault="0063355A" w:rsidP="0063355A">
      <w:pPr>
        <w:rPr>
          <w:rFonts w:eastAsia="Arial Unicode MS" w:cstheme="minorHAnsi"/>
          <w:color w:val="000000" w:themeColor="text1"/>
          <w:lang w:val="en-GB"/>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63355A" w:rsidRPr="004A1C6D" w14:paraId="2001AC96" w14:textId="77777777" w:rsidTr="00E06BAA">
        <w:trPr>
          <w:trHeight w:val="714"/>
        </w:trPr>
        <w:tc>
          <w:tcPr>
            <w:tcW w:w="6085" w:type="dxa"/>
            <w:shd w:val="clear" w:color="auto" w:fill="C2D69B" w:themeFill="accent3" w:themeFillTint="99"/>
          </w:tcPr>
          <w:p w14:paraId="580CE470" w14:textId="77777777" w:rsidR="0063355A" w:rsidRPr="004A1C6D" w:rsidRDefault="0063355A" w:rsidP="00E06BAA">
            <w:pPr>
              <w:autoSpaceDE w:val="0"/>
              <w:autoSpaceDN w:val="0"/>
              <w:adjustRightInd w:val="0"/>
              <w:spacing w:before="0"/>
              <w:jc w:val="left"/>
              <w:rPr>
                <w:rFonts w:cstheme="minorHAnsi"/>
                <w:i/>
                <w:color w:val="000000" w:themeColor="text1"/>
                <w:sz w:val="18"/>
                <w:szCs w:val="18"/>
                <w:lang w:val="en-GB" w:eastAsia="fr-FR"/>
              </w:rPr>
            </w:pPr>
            <w:r w:rsidRPr="004A1C6D">
              <w:rPr>
                <w:rFonts w:cstheme="minorHAnsi"/>
                <w:i/>
                <w:noProof/>
                <w:color w:val="000000" w:themeColor="text1"/>
                <w:sz w:val="18"/>
                <w:szCs w:val="18"/>
                <w:lang w:val="en-GB" w:eastAsia="fr-FR"/>
              </w:rPr>
              <w:drawing>
                <wp:inline distT="0" distB="0" distL="0" distR="0" wp14:anchorId="69C6A526" wp14:editId="04BA8736">
                  <wp:extent cx="152400" cy="152400"/>
                  <wp:effectExtent l="0" t="0" r="0" b="0"/>
                  <wp:docPr id="4" name="Image 4" descr="C:\Users\fraillery\Desktop\Logo_I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raillery\Desktop\Logo_ISO.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A1C6D">
              <w:rPr>
                <w:rFonts w:cstheme="minorHAnsi"/>
                <w:i/>
                <w:color w:val="000000" w:themeColor="text1"/>
                <w:sz w:val="18"/>
                <w:szCs w:val="18"/>
                <w:lang w:val="en-GB" w:eastAsia="fr-FR"/>
              </w:rPr>
              <w:t xml:space="preserve"> "Extensive quality system documentation is required, which is communicated to, understood by, and implemented by appropriate personnel.</w:t>
            </w:r>
          </w:p>
          <w:p w14:paraId="01A487FD" w14:textId="77777777" w:rsidR="0063355A" w:rsidRPr="004A1C6D" w:rsidRDefault="0063355A" w:rsidP="00E06BAA">
            <w:pPr>
              <w:autoSpaceDE w:val="0"/>
              <w:autoSpaceDN w:val="0"/>
              <w:adjustRightInd w:val="0"/>
              <w:spacing w:before="0"/>
              <w:jc w:val="left"/>
              <w:rPr>
                <w:rFonts w:cstheme="minorHAnsi"/>
                <w:color w:val="000000" w:themeColor="text1"/>
                <w:sz w:val="17"/>
                <w:szCs w:val="17"/>
                <w:lang w:val="en-GB" w:eastAsia="fr-FR"/>
              </w:rPr>
            </w:pPr>
            <w:r w:rsidRPr="004A1C6D">
              <w:rPr>
                <w:rFonts w:cstheme="minorHAnsi"/>
                <w:i/>
                <w:color w:val="000000" w:themeColor="text1"/>
                <w:sz w:val="18"/>
                <w:szCs w:val="18"/>
                <w:lang w:val="en-GB" w:eastAsia="fr-FR"/>
              </w:rPr>
              <w:t>The documentation must include a quality manual including statements on commitment, objectives, standard of service, roles, and responsibilities of technical management and the quality manager."</w:t>
            </w:r>
            <w:r w:rsidRPr="004A1C6D">
              <w:rPr>
                <w:rFonts w:cstheme="minorHAnsi"/>
                <w:color w:val="000000" w:themeColor="text1"/>
                <w:sz w:val="18"/>
                <w:szCs w:val="18"/>
                <w:lang w:val="en-GB" w:eastAsia="fr-FR"/>
              </w:rPr>
              <w:t xml:space="preserve"> (ISO/IEC 17025, 4.2 Quality System)</w:t>
            </w:r>
          </w:p>
        </w:tc>
      </w:tr>
    </w:tbl>
    <w:p w14:paraId="7285C916" w14:textId="77777777" w:rsidR="0063355A" w:rsidRPr="004A1C6D" w:rsidRDefault="0063355A" w:rsidP="009E2EC0">
      <w:pPr>
        <w:rPr>
          <w:rFonts w:cstheme="minorHAnsi"/>
          <w:lang w:val="en-GB"/>
        </w:rPr>
      </w:pPr>
    </w:p>
    <w:p w14:paraId="2CC9C289" w14:textId="317A3251" w:rsidR="009E2EC0" w:rsidRPr="004A1C6D" w:rsidRDefault="009E2EC0" w:rsidP="00B57632">
      <w:pPr>
        <w:pStyle w:val="Titre3"/>
      </w:pPr>
      <w:bookmarkStart w:id="81" w:name="_Toc526431449"/>
      <w:bookmarkStart w:id="82" w:name="_Toc61000994"/>
      <w:r w:rsidRPr="004A1C6D">
        <w:t>Risk assessment</w:t>
      </w:r>
      <w:bookmarkEnd w:id="81"/>
      <w:bookmarkEnd w:id="82"/>
    </w:p>
    <w:p w14:paraId="5338CA99" w14:textId="77777777" w:rsidR="009E2EC0" w:rsidRPr="004A1C6D" w:rsidRDefault="009E2EC0" w:rsidP="009E2EC0">
      <w:pPr>
        <w:rPr>
          <w:rStyle w:val="Accentuationintense"/>
          <w:rFonts w:cstheme="minorHAnsi"/>
        </w:rPr>
      </w:pPr>
      <w:r w:rsidRPr="004A1C6D">
        <w:rPr>
          <w:rStyle w:val="Accentuationintense"/>
          <w:rFonts w:cstheme="minorHAnsi"/>
        </w:rPr>
        <w:t>À basculer en gestion de projet si besoin</w:t>
      </w:r>
    </w:p>
    <w:p w14:paraId="44C13EB3" w14:textId="77777777" w:rsidR="009E2EC0" w:rsidRPr="004A1C6D" w:rsidRDefault="00103262" w:rsidP="009E2EC0">
      <w:pPr>
        <w:rPr>
          <w:rFonts w:cstheme="minorHAnsi"/>
          <w:lang w:val="en-GB"/>
        </w:rPr>
      </w:pPr>
      <w:sdt>
        <w:sdtPr>
          <w:rPr>
            <w:rFonts w:cstheme="minorHAnsi"/>
            <w:lang w:val="en-GB" w:eastAsia="fr-FR"/>
          </w:rPr>
          <w:id w:val="442581131"/>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Risk management is taken into account in the Quality Management System.</w:t>
      </w:r>
    </w:p>
    <w:p w14:paraId="448F412D" w14:textId="77777777" w:rsidR="009E2EC0" w:rsidRPr="004A1C6D" w:rsidRDefault="00103262" w:rsidP="009E2EC0">
      <w:pPr>
        <w:rPr>
          <w:rFonts w:cstheme="minorHAnsi"/>
          <w:lang w:val="en-GB"/>
        </w:rPr>
      </w:pPr>
      <w:sdt>
        <w:sdtPr>
          <w:rPr>
            <w:rFonts w:cstheme="minorHAnsi"/>
            <w:lang w:val="en-GB" w:eastAsia="fr-FR"/>
          </w:rPr>
          <w:id w:val="291630925"/>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Risk management is also taken into account for the clinical trial:</w:t>
      </w:r>
    </w:p>
    <w:p w14:paraId="46C4479E" w14:textId="77777777" w:rsidR="009E2EC0" w:rsidRPr="004A1C6D" w:rsidRDefault="00103262" w:rsidP="009E2EC0">
      <w:pPr>
        <w:numPr>
          <w:ilvl w:val="0"/>
          <w:numId w:val="24"/>
        </w:numPr>
        <w:tabs>
          <w:tab w:val="left" w:pos="567"/>
        </w:tabs>
        <w:spacing w:before="60"/>
        <w:ind w:left="568" w:hanging="284"/>
        <w:rPr>
          <w:rFonts w:cstheme="minorHAnsi"/>
          <w:lang w:val="en-GB"/>
        </w:rPr>
      </w:pPr>
      <w:sdt>
        <w:sdtPr>
          <w:rPr>
            <w:rFonts w:cstheme="minorHAnsi"/>
            <w:lang w:val="en-GB" w:eastAsia="fr-FR"/>
          </w:rPr>
          <w:id w:val="-881781717"/>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 xml:space="preserve">identification of critical process and data </w:t>
      </w:r>
    </w:p>
    <w:p w14:paraId="72FC644B" w14:textId="77777777" w:rsidR="009E2EC0" w:rsidRPr="004A1C6D" w:rsidRDefault="00103262" w:rsidP="009E2EC0">
      <w:pPr>
        <w:numPr>
          <w:ilvl w:val="0"/>
          <w:numId w:val="24"/>
        </w:numPr>
        <w:tabs>
          <w:tab w:val="left" w:pos="567"/>
        </w:tabs>
        <w:spacing w:before="60"/>
        <w:ind w:left="568" w:hanging="284"/>
        <w:rPr>
          <w:rFonts w:cstheme="minorHAnsi"/>
          <w:lang w:val="en-GB"/>
        </w:rPr>
      </w:pPr>
      <w:sdt>
        <w:sdtPr>
          <w:rPr>
            <w:rFonts w:cstheme="minorHAnsi"/>
            <w:lang w:val="en-GB" w:eastAsia="fr-FR"/>
          </w:rPr>
          <w:id w:val="-1192524772"/>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identification of main risks in connection with critical process and data</w:t>
      </w:r>
    </w:p>
    <w:p w14:paraId="57A080AA" w14:textId="77777777" w:rsidR="009E2EC0" w:rsidRPr="004A1C6D" w:rsidRDefault="00103262" w:rsidP="009E2EC0">
      <w:pPr>
        <w:numPr>
          <w:ilvl w:val="0"/>
          <w:numId w:val="24"/>
        </w:numPr>
        <w:tabs>
          <w:tab w:val="left" w:pos="567"/>
        </w:tabs>
        <w:spacing w:before="60"/>
        <w:ind w:left="568" w:hanging="284"/>
        <w:rPr>
          <w:rFonts w:cstheme="minorHAnsi"/>
          <w:lang w:val="en-GB"/>
        </w:rPr>
      </w:pPr>
      <w:sdt>
        <w:sdtPr>
          <w:rPr>
            <w:rFonts w:cstheme="minorHAnsi"/>
            <w:lang w:val="en-GB" w:eastAsia="fr-FR"/>
          </w:rPr>
          <w:id w:val="-612210579"/>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brief description of the risk mitigation measures</w:t>
      </w:r>
    </w:p>
    <w:p w14:paraId="4374D77E" w14:textId="77777777" w:rsidR="009E2EC0" w:rsidRPr="004A1C6D" w:rsidRDefault="00103262" w:rsidP="009E2EC0">
      <w:pPr>
        <w:numPr>
          <w:ilvl w:val="0"/>
          <w:numId w:val="24"/>
        </w:numPr>
        <w:tabs>
          <w:tab w:val="left" w:pos="567"/>
        </w:tabs>
        <w:spacing w:before="60"/>
        <w:ind w:left="568" w:hanging="284"/>
        <w:rPr>
          <w:rFonts w:cstheme="minorHAnsi"/>
          <w:lang w:val="en-GB"/>
        </w:rPr>
      </w:pPr>
      <w:sdt>
        <w:sdtPr>
          <w:rPr>
            <w:rFonts w:cstheme="minorHAnsi"/>
            <w:lang w:val="en-GB" w:eastAsia="fr-FR"/>
          </w:rPr>
          <w:id w:val="-305555039"/>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r</w:t>
      </w:r>
      <w:r w:rsidR="009E2EC0" w:rsidRPr="004A1C6D">
        <w:rPr>
          <w:rFonts w:cstheme="minorHAnsi"/>
          <w:lang w:val="en-GB" w:eastAsia="fr-FR"/>
        </w:rPr>
        <w:t>isks are identified on a continuous basis for risk-bearing activities throughout the design, conduct, evaluation and reporting of clinical trials</w:t>
      </w:r>
    </w:p>
    <w:p w14:paraId="747BDF87" w14:textId="77777777" w:rsidR="009E2EC0" w:rsidRPr="004A1C6D" w:rsidRDefault="00103262" w:rsidP="009E2EC0">
      <w:pPr>
        <w:numPr>
          <w:ilvl w:val="0"/>
          <w:numId w:val="24"/>
        </w:numPr>
        <w:tabs>
          <w:tab w:val="left" w:pos="567"/>
        </w:tabs>
        <w:spacing w:before="60"/>
        <w:ind w:left="568" w:hanging="284"/>
        <w:rPr>
          <w:rFonts w:cstheme="minorHAnsi"/>
          <w:lang w:val="en-GB"/>
        </w:rPr>
      </w:pPr>
      <w:sdt>
        <w:sdtPr>
          <w:rPr>
            <w:rFonts w:cstheme="minorHAnsi"/>
            <w:lang w:val="en-GB" w:eastAsia="fr-FR"/>
          </w:rPr>
          <w:id w:val="-127558902"/>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 process starts at the time of protocol design so mitigation can be built into the protocol and other trial related documents (e.g. monitoring plan)</w:t>
      </w:r>
    </w:p>
    <w:p w14:paraId="4F3B2751" w14:textId="77777777" w:rsidR="009E2EC0" w:rsidRPr="004A1C6D" w:rsidRDefault="00103262" w:rsidP="009E2EC0">
      <w:pPr>
        <w:rPr>
          <w:rFonts w:cstheme="minorHAnsi"/>
          <w:lang w:val="en-GB" w:eastAsia="fr-FR"/>
        </w:rPr>
      </w:pPr>
      <w:sdt>
        <w:sdtPr>
          <w:rPr>
            <w:rFonts w:cstheme="minorHAnsi"/>
            <w:lang w:val="en-GB" w:eastAsia="fr-FR"/>
          </w:rPr>
          <w:id w:val="57206807"/>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There are risk management tools (paper based or built with the use of information technology) and the tools allow detection, identification, prediction, tracking, analysis with the generation of metrics. </w:t>
      </w:r>
    </w:p>
    <w:p w14:paraId="2B603035" w14:textId="77777777" w:rsidR="009E2EC0" w:rsidRPr="004A1C6D" w:rsidRDefault="00103262" w:rsidP="009E2EC0">
      <w:pPr>
        <w:rPr>
          <w:rFonts w:cstheme="minorHAnsi"/>
          <w:lang w:val="en-GB" w:eastAsia="fr-FR"/>
        </w:rPr>
      </w:pPr>
      <w:sdt>
        <w:sdtPr>
          <w:rPr>
            <w:rFonts w:cstheme="minorHAnsi"/>
            <w:lang w:val="en-GB" w:eastAsia="fr-FR"/>
          </w:rPr>
          <w:id w:val="982120608"/>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Risk management is appropriately documented and integrated within existing quality systems.</w:t>
      </w:r>
    </w:p>
    <w:p w14:paraId="24263CAB" w14:textId="77777777" w:rsidR="009E2EC0" w:rsidRPr="004A1C6D" w:rsidRDefault="00103262" w:rsidP="009E2EC0">
      <w:pPr>
        <w:rPr>
          <w:rFonts w:cstheme="minorHAnsi"/>
          <w:lang w:val="en-GB"/>
        </w:rPr>
      </w:pPr>
      <w:sdt>
        <w:sdtPr>
          <w:rPr>
            <w:rFonts w:cstheme="minorHAnsi"/>
            <w:lang w:val="en-GB" w:eastAsia="fr-FR"/>
          </w:rPr>
          <w:id w:val="1784378633"/>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 Vendor cooperates with the Sponsor in the risk management process as follows:</w:t>
      </w:r>
    </w:p>
    <w:p w14:paraId="69F236AC" w14:textId="37E92D1C" w:rsidR="009E2EC0" w:rsidRPr="004A1C6D" w:rsidRDefault="009E2EC0" w:rsidP="006F7F14">
      <w:pPr>
        <w:pStyle w:val="B10"/>
        <w:rPr>
          <w:rFonts w:cstheme="minorHAnsi"/>
        </w:rPr>
      </w:pPr>
    </w:p>
    <w:p w14:paraId="0C285A6D" w14:textId="3C21F719" w:rsidR="009E2EC0" w:rsidRPr="004A1C6D" w:rsidRDefault="009E2EC0" w:rsidP="00B57632">
      <w:pPr>
        <w:pStyle w:val="Titre3"/>
      </w:pPr>
      <w:bookmarkStart w:id="83" w:name="_Toc526431450"/>
      <w:bookmarkStart w:id="84" w:name="_Toc61000995"/>
      <w:r w:rsidRPr="004A1C6D">
        <w:t>Documentation of the QMS</w:t>
      </w:r>
      <w:bookmarkEnd w:id="83"/>
      <w:bookmarkEnd w:id="84"/>
    </w:p>
    <w:tbl>
      <w:tblPr>
        <w:tblStyle w:val="Grilledutableau"/>
        <w:tblpPr w:leftFromText="141" w:rightFromText="141" w:vertAnchor="text" w:horzAnchor="margin" w:tblpY="47"/>
        <w:tblW w:w="7508" w:type="dxa"/>
        <w:shd w:val="clear" w:color="auto" w:fill="FFFFCC"/>
        <w:tblLook w:val="04A0" w:firstRow="1" w:lastRow="0" w:firstColumn="1" w:lastColumn="0" w:noHBand="0" w:noVBand="1"/>
      </w:tblPr>
      <w:tblGrid>
        <w:gridCol w:w="7508"/>
      </w:tblGrid>
      <w:tr w:rsidR="0063355A" w:rsidRPr="00103262" w14:paraId="65D1B651" w14:textId="77777777" w:rsidTr="0063355A">
        <w:tc>
          <w:tcPr>
            <w:tcW w:w="7508" w:type="dxa"/>
            <w:shd w:val="clear" w:color="auto" w:fill="FFFFCC"/>
          </w:tcPr>
          <w:p w14:paraId="4829FDDE" w14:textId="77777777" w:rsidR="0063355A" w:rsidRPr="004A1C6D" w:rsidRDefault="0063355A" w:rsidP="0063355A">
            <w:pPr>
              <w:rPr>
                <w:rFonts w:eastAsia="Arial Unicode MS" w:cstheme="minorHAnsi"/>
                <w:b/>
                <w:i/>
                <w:color w:val="000000" w:themeColor="text1"/>
                <w:sz w:val="18"/>
                <w:szCs w:val="18"/>
                <w:lang w:val="en-GB"/>
              </w:rPr>
            </w:pPr>
            <w:r w:rsidRPr="004A1C6D">
              <w:rPr>
                <w:rFonts w:eastAsia="Arial Unicode MS" w:cstheme="minorHAnsi"/>
                <w:noProof/>
                <w:color w:val="000000" w:themeColor="text1"/>
                <w:lang w:val="en-GB" w:eastAsia="fr-FR"/>
              </w:rPr>
              <w:drawing>
                <wp:inline distT="0" distB="0" distL="0" distR="0" wp14:anchorId="394C4108" wp14:editId="3D679032">
                  <wp:extent cx="189230" cy="115570"/>
                  <wp:effectExtent l="0" t="0" r="127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eastAsia="Arial Unicode MS" w:cstheme="minorHAnsi"/>
                <w:color w:val="000000" w:themeColor="text1"/>
                <w:lang w:val="en-GB"/>
              </w:rPr>
              <w:t xml:space="preserve"> </w:t>
            </w:r>
            <w:r w:rsidRPr="004A1C6D">
              <w:rPr>
                <w:rFonts w:eastAsia="Arial Unicode MS" w:cstheme="minorHAnsi"/>
                <w:b/>
                <w:i/>
                <w:color w:val="000000" w:themeColor="text1"/>
                <w:sz w:val="18"/>
                <w:szCs w:val="18"/>
                <w:lang w:val="en-GB"/>
              </w:rPr>
              <w:t>6.19. Standard Operating Procedures (SOPs) and facility policies</w:t>
            </w:r>
          </w:p>
          <w:p w14:paraId="0DFD0FA8" w14:textId="77777777" w:rsidR="0063355A" w:rsidRPr="004A1C6D" w:rsidRDefault="0063355A" w:rsidP="0063355A">
            <w:p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"A laboratory should have written procedures that are designed to underpin the quality and integrity of the data it generates. It is expected that these procedures will be periodically reviewed and authorised by an appropriately qualified person. Revisions to procedures should be controlled, documented and authorised. If new procedures are issued, or existing ones reviewed, the need to provide additional training should be considered and where appropriate addressed and documented. </w:t>
            </w:r>
          </w:p>
          <w:p w14:paraId="404E69FC" w14:textId="77777777" w:rsidR="0063355A" w:rsidRPr="004A1C6D" w:rsidRDefault="0063355A" w:rsidP="0063355A">
            <w:p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Standard operating procedures or documented policies should cover all key activities; examples include, but are not limited to the following: </w:t>
            </w:r>
          </w:p>
          <w:p w14:paraId="1B44CD1A" w14:textId="77777777" w:rsidR="0063355A" w:rsidRPr="004A1C6D" w:rsidRDefault="0063355A" w:rsidP="0063355A">
            <w:pPr>
              <w:numPr>
                <w:ilvl w:val="0"/>
                <w:numId w:val="27"/>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The preparation and review of contracts and agreements. </w:t>
            </w:r>
          </w:p>
          <w:p w14:paraId="397D2F25" w14:textId="77777777" w:rsidR="0063355A" w:rsidRPr="004A1C6D" w:rsidRDefault="0063355A" w:rsidP="0063355A">
            <w:pPr>
              <w:numPr>
                <w:ilvl w:val="0"/>
                <w:numId w:val="27"/>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The way in which the analysis or evaluation of clinical trial samples is performed and reported.</w:t>
            </w:r>
          </w:p>
          <w:p w14:paraId="128669F9" w14:textId="77777777" w:rsidR="0063355A" w:rsidRPr="004A1C6D" w:rsidRDefault="0063355A" w:rsidP="0063355A">
            <w:pPr>
              <w:numPr>
                <w:ilvl w:val="0"/>
                <w:numId w:val="27"/>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Issues linked to patient safety and confidentiality such as expedited reporting of results, issues associated with unblinding and blinding samples and procedures for dealing with the receipt of unexpected, unscheduled or poorly labelled samples. </w:t>
            </w:r>
          </w:p>
          <w:p w14:paraId="499C2C87" w14:textId="77777777" w:rsidR="0063355A" w:rsidRPr="004A1C6D" w:rsidRDefault="0063355A" w:rsidP="0063355A">
            <w:pPr>
              <w:numPr>
                <w:ilvl w:val="0"/>
                <w:numId w:val="27"/>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Procedures for the receipt, storage and processing of samples and reference materials. </w:t>
            </w:r>
          </w:p>
          <w:p w14:paraId="0765244B" w14:textId="77777777" w:rsidR="0063355A" w:rsidRPr="004A1C6D" w:rsidRDefault="0063355A" w:rsidP="0063355A">
            <w:pPr>
              <w:numPr>
                <w:ilvl w:val="0"/>
                <w:numId w:val="27"/>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Policies that control the installation, validation, calibration, maintenance and servicing of apparatus, equipment and computerised systems. </w:t>
            </w:r>
          </w:p>
          <w:p w14:paraId="4E2DFE47" w14:textId="77777777" w:rsidR="0063355A" w:rsidRPr="004A1C6D" w:rsidRDefault="0063355A" w:rsidP="0063355A">
            <w:pPr>
              <w:numPr>
                <w:ilvl w:val="0"/>
                <w:numId w:val="27"/>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The retention of trial data and </w:t>
            </w:r>
            <w:proofErr w:type="spellStart"/>
            <w:r w:rsidRPr="004A1C6D">
              <w:rPr>
                <w:rFonts w:eastAsia="Arial Unicode MS" w:cstheme="minorHAnsi"/>
                <w:i/>
                <w:color w:val="000000" w:themeColor="text1"/>
                <w:sz w:val="18"/>
                <w:szCs w:val="18"/>
                <w:lang w:val="en-GB"/>
              </w:rPr>
              <w:t>non trial</w:t>
            </w:r>
            <w:proofErr w:type="spellEnd"/>
            <w:r w:rsidRPr="004A1C6D">
              <w:rPr>
                <w:rFonts w:eastAsia="Arial Unicode MS" w:cstheme="minorHAnsi"/>
                <w:i/>
                <w:color w:val="000000" w:themeColor="text1"/>
                <w:sz w:val="18"/>
                <w:szCs w:val="18"/>
                <w:lang w:val="en-GB"/>
              </w:rPr>
              <w:t xml:space="preserve">-specific records. </w:t>
            </w:r>
          </w:p>
          <w:p w14:paraId="5580CA00" w14:textId="77777777" w:rsidR="0063355A" w:rsidRPr="004A1C6D" w:rsidRDefault="0063355A" w:rsidP="0063355A">
            <w:pPr>
              <w:numPr>
                <w:ilvl w:val="0"/>
                <w:numId w:val="27"/>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Quality assurance and quality control functions. </w:t>
            </w:r>
          </w:p>
          <w:p w14:paraId="48D24488" w14:textId="77777777" w:rsidR="0063355A" w:rsidRPr="004A1C6D" w:rsidRDefault="0063355A" w:rsidP="0063355A">
            <w:pPr>
              <w:numPr>
                <w:ilvl w:val="0"/>
                <w:numId w:val="27"/>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Clinical kit preparation. </w:t>
            </w:r>
          </w:p>
          <w:p w14:paraId="459BE9C7" w14:textId="77777777" w:rsidR="0063355A" w:rsidRPr="004A1C6D" w:rsidRDefault="0063355A" w:rsidP="0063355A">
            <w:pPr>
              <w:numPr>
                <w:ilvl w:val="0"/>
                <w:numId w:val="27"/>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Staff training. </w:t>
            </w:r>
          </w:p>
          <w:p w14:paraId="09643F01" w14:textId="77777777" w:rsidR="0063355A" w:rsidRPr="004A1C6D" w:rsidRDefault="0063355A" w:rsidP="0063355A">
            <w:pPr>
              <w:rPr>
                <w:rFonts w:eastAsia="Arial Unicode MS" w:cstheme="minorHAnsi"/>
                <w:color w:val="000000" w:themeColor="text1"/>
                <w:lang w:val="en-GB"/>
              </w:rPr>
            </w:pPr>
            <w:r w:rsidRPr="004A1C6D">
              <w:rPr>
                <w:rFonts w:eastAsia="Arial Unicode MS" w:cstheme="minorHAnsi"/>
                <w:i/>
                <w:color w:val="000000" w:themeColor="text1"/>
                <w:sz w:val="18"/>
                <w:szCs w:val="18"/>
                <w:lang w:val="en-GB"/>
              </w:rPr>
              <w:t>Each area of the laboratory should have access to the procedures relevant to the activities being conducted within that area. Published text books, analytical methods and manuals may be used to supplement procedures written by the laboratory. However, consideration should be given to the retention of these documents for historical reconstruction and verification purposes.</w:t>
            </w:r>
            <w:r w:rsidRPr="004A1C6D">
              <w:rPr>
                <w:rFonts w:eastAsia="Arial Unicode MS" w:cstheme="minorHAnsi"/>
                <w:color w:val="000000" w:themeColor="text1"/>
                <w:sz w:val="18"/>
                <w:szCs w:val="18"/>
                <w:lang w:val="en-GB"/>
              </w:rPr>
              <w:t>" (</w:t>
            </w:r>
            <w:r w:rsidR="001D2369">
              <w:fldChar w:fldCharType="begin"/>
            </w:r>
            <w:r w:rsidR="001D2369" w:rsidRPr="001D2369">
              <w:rPr>
                <w:lang w:val="en-GB"/>
                <w:rPrChange w:id="85"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Style w:val="Lienhypertexte"/>
                <w:rFonts w:asciiTheme="minorHAnsi" w:eastAsia="Arial Unicode MS" w:hAnsiTheme="minorHAnsi" w:cstheme="minorHAnsi"/>
                <w:color w:val="000000" w:themeColor="text1"/>
                <w:szCs w:val="18"/>
                <w:lang w:val="en-GB"/>
              </w:rPr>
              <w:t>Reflection paper for laboratories that perform the analysis or evaluation of clinical trial samples, EMA, February 2012</w:t>
            </w:r>
            <w:r w:rsidR="001D2369">
              <w:rPr>
                <w:rStyle w:val="Lienhypertexte"/>
                <w:rFonts w:asciiTheme="minorHAnsi" w:eastAsia="Arial Unicode MS" w:hAnsiTheme="minorHAnsi" w:cstheme="minorHAnsi"/>
                <w:color w:val="000000" w:themeColor="text1"/>
                <w:szCs w:val="18"/>
                <w:lang w:val="en-GB"/>
              </w:rPr>
              <w:fldChar w:fldCharType="end"/>
            </w:r>
            <w:r w:rsidRPr="004A1C6D">
              <w:rPr>
                <w:rFonts w:eastAsia="Arial Unicode MS" w:cstheme="minorHAnsi"/>
                <w:color w:val="000000" w:themeColor="text1"/>
                <w:sz w:val="18"/>
                <w:szCs w:val="18"/>
                <w:lang w:val="en-GB"/>
              </w:rPr>
              <w:t>)</w:t>
            </w:r>
          </w:p>
        </w:tc>
      </w:tr>
    </w:tbl>
    <w:p w14:paraId="0321B755" w14:textId="4F98B168" w:rsidR="009E2EC0" w:rsidRPr="004A1C6D" w:rsidRDefault="009E2EC0" w:rsidP="009E2EC0">
      <w:pPr>
        <w:rPr>
          <w:rFonts w:cstheme="minorHAnsi"/>
          <w:lang w:val="en-GB"/>
        </w:rPr>
      </w:pPr>
      <w:r w:rsidRPr="004A1C6D">
        <w:rPr>
          <w:rFonts w:cstheme="minorHAnsi"/>
          <w:lang w:val="en-GB" w:eastAsia="fr-FR"/>
        </w:rPr>
        <w:lastRenderedPageBreak/>
        <w:t>The documentation of the QMS is organi</w:t>
      </w:r>
      <w:r w:rsidR="0063355A" w:rsidRPr="004A1C6D">
        <w:rPr>
          <w:rFonts w:cstheme="minorHAnsi"/>
          <w:lang w:val="en-GB" w:eastAsia="fr-FR"/>
        </w:rPr>
        <w:t>s</w:t>
      </w:r>
      <w:r w:rsidRPr="004A1C6D">
        <w:rPr>
          <w:rFonts w:cstheme="minorHAnsi"/>
          <w:lang w:val="en-GB" w:eastAsia="fr-FR"/>
        </w:rPr>
        <w:t xml:space="preserve">ed </w:t>
      </w:r>
      <w:r w:rsidRPr="004A1C6D">
        <w:rPr>
          <w:rFonts w:cstheme="minorHAnsi"/>
          <w:lang w:val="en-GB"/>
        </w:rPr>
        <w:t>as follows:</w:t>
      </w:r>
    </w:p>
    <w:p w14:paraId="3F82E00A" w14:textId="77777777" w:rsidR="009E2EC0" w:rsidRPr="004A1C6D" w:rsidRDefault="00103262" w:rsidP="006F7F14">
      <w:pPr>
        <w:pStyle w:val="B10"/>
        <w:rPr>
          <w:rFonts w:cstheme="minorHAnsi"/>
        </w:rPr>
      </w:pPr>
      <w:sdt>
        <w:sdtPr>
          <w:rPr>
            <w:rFonts w:cstheme="minorHAnsi"/>
          </w:rPr>
          <w:id w:val="492145898"/>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Quality Manual</w:t>
      </w:r>
    </w:p>
    <w:p w14:paraId="1AD9C743" w14:textId="77777777" w:rsidR="009E2EC0" w:rsidRPr="004A1C6D" w:rsidRDefault="00103262" w:rsidP="009E2EC0">
      <w:pPr>
        <w:pStyle w:val="B2"/>
        <w:rPr>
          <w:rFonts w:cstheme="minorHAnsi"/>
          <w:lang w:val="en-GB"/>
        </w:rPr>
      </w:pPr>
      <w:sdt>
        <w:sdtPr>
          <w:rPr>
            <w:rFonts w:cstheme="minorHAnsi"/>
            <w:lang w:val="en-GB"/>
          </w:rPr>
          <w:id w:val="966940875"/>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rPr>
            <w:t>☐</w:t>
          </w:r>
        </w:sdtContent>
      </w:sdt>
      <w:r w:rsidR="009E2EC0" w:rsidRPr="004A1C6D">
        <w:rPr>
          <w:rFonts w:cstheme="minorHAnsi"/>
          <w:lang w:val="en-GB"/>
        </w:rPr>
        <w:t xml:space="preserve"> The "_" document may be considered as a Quality Manual</w:t>
      </w:r>
    </w:p>
    <w:p w14:paraId="2FBE27D6" w14:textId="77777777" w:rsidR="009E2EC0" w:rsidRPr="004A1C6D" w:rsidRDefault="00103262" w:rsidP="006F7F14">
      <w:pPr>
        <w:pStyle w:val="B10"/>
        <w:rPr>
          <w:rFonts w:cstheme="minorHAnsi"/>
        </w:rPr>
      </w:pPr>
      <w:sdt>
        <w:sdtPr>
          <w:rPr>
            <w:rFonts w:cstheme="minorHAnsi"/>
          </w:rPr>
          <w:id w:val="-2057928421"/>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Policies</w:t>
      </w:r>
    </w:p>
    <w:p w14:paraId="2D0B160F" w14:textId="77777777" w:rsidR="009E2EC0" w:rsidRPr="004A1C6D" w:rsidRDefault="00103262" w:rsidP="006F7F14">
      <w:pPr>
        <w:pStyle w:val="B10"/>
        <w:rPr>
          <w:rFonts w:cstheme="minorHAnsi"/>
        </w:rPr>
      </w:pPr>
      <w:sdt>
        <w:sdtPr>
          <w:rPr>
            <w:rFonts w:cstheme="minorHAnsi"/>
          </w:rPr>
          <w:id w:val="1483043485"/>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Operating Standard Procedures (SOP)</w:t>
      </w:r>
    </w:p>
    <w:p w14:paraId="1D5A04B5" w14:textId="77777777" w:rsidR="009E2EC0" w:rsidRPr="004A1C6D" w:rsidRDefault="00103262" w:rsidP="006F7F14">
      <w:pPr>
        <w:pStyle w:val="B10"/>
        <w:rPr>
          <w:rFonts w:cstheme="minorHAnsi"/>
        </w:rPr>
      </w:pPr>
      <w:sdt>
        <w:sdtPr>
          <w:rPr>
            <w:rFonts w:cstheme="minorHAnsi"/>
          </w:rPr>
          <w:id w:val="-910240646"/>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Work Instructions</w:t>
      </w:r>
      <w:bookmarkStart w:id="86" w:name="_Toc418874621"/>
    </w:p>
    <w:p w14:paraId="217363A1" w14:textId="2A233CF5" w:rsidR="009E2EC0" w:rsidRPr="004A1C6D" w:rsidRDefault="00103262" w:rsidP="006F7F14">
      <w:pPr>
        <w:pStyle w:val="B10"/>
        <w:rPr>
          <w:rFonts w:cstheme="minorHAnsi"/>
        </w:rPr>
      </w:pPr>
      <w:sdt>
        <w:sdtPr>
          <w:rPr>
            <w:rFonts w:cstheme="minorHAnsi"/>
          </w:rPr>
          <w:id w:val="1168210395"/>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Forms, templates</w:t>
      </w:r>
    </w:p>
    <w:bookmarkEnd w:id="86"/>
    <w:p w14:paraId="196073C4" w14:textId="77777777" w:rsidR="00EE1B44" w:rsidRDefault="00EE1B44" w:rsidP="009E2EC0">
      <w:pPr>
        <w:rPr>
          <w:rFonts w:cstheme="minorHAnsi"/>
          <w:lang w:val="en-GB" w:eastAsia="fr-FR"/>
        </w:rPr>
      </w:pPr>
    </w:p>
    <w:p w14:paraId="62C1E317" w14:textId="55CFA100" w:rsidR="009E2EC0" w:rsidRPr="004A1C6D" w:rsidRDefault="00103262" w:rsidP="009E2EC0">
      <w:pPr>
        <w:rPr>
          <w:rFonts w:cstheme="minorHAnsi"/>
          <w:lang w:val="en-GB"/>
        </w:rPr>
      </w:pPr>
      <w:sdt>
        <w:sdtPr>
          <w:rPr>
            <w:rFonts w:cstheme="minorHAnsi"/>
            <w:lang w:val="en-GB" w:eastAsia="fr-FR"/>
          </w:rPr>
          <w:id w:val="-359820413"/>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There is a set of Standard Operating Procedures. A list of the applicable procedures is available, dated _.</w:t>
      </w:r>
    </w:p>
    <w:p w14:paraId="4331CDC2" w14:textId="77777777" w:rsidR="009E2EC0" w:rsidRPr="004A1C6D" w:rsidRDefault="00103262" w:rsidP="009E2EC0">
      <w:pPr>
        <w:rPr>
          <w:rFonts w:cstheme="minorHAnsi"/>
          <w:lang w:val="en-GB"/>
        </w:rPr>
      </w:pPr>
      <w:sdt>
        <w:sdtPr>
          <w:rPr>
            <w:rFonts w:cstheme="minorHAnsi"/>
            <w:lang w:val="en-GB" w:eastAsia="fr-FR"/>
          </w:rPr>
          <w:id w:val="-1902982342"/>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 lifecycle of the procedures is adequate.</w:t>
      </w:r>
    </w:p>
    <w:p w14:paraId="68AF7499" w14:textId="77777777" w:rsidR="009E2EC0" w:rsidRPr="004A1C6D" w:rsidRDefault="00103262" w:rsidP="009E2EC0">
      <w:pPr>
        <w:rPr>
          <w:rFonts w:cstheme="minorHAnsi"/>
          <w:lang w:val="en-GB"/>
        </w:rPr>
      </w:pPr>
      <w:sdt>
        <w:sdtPr>
          <w:rPr>
            <w:rFonts w:cstheme="minorHAnsi"/>
            <w:lang w:val="en-GB" w:eastAsia="fr-FR"/>
          </w:rPr>
          <w:id w:val="-782953907"/>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Operational procedures are adequately written, identified, approved, and distributed.</w:t>
      </w:r>
    </w:p>
    <w:p w14:paraId="2E190BB7" w14:textId="77777777" w:rsidR="009E2EC0" w:rsidRPr="004A1C6D" w:rsidRDefault="00103262" w:rsidP="009E2EC0">
      <w:pPr>
        <w:rPr>
          <w:rFonts w:cstheme="minorHAnsi"/>
          <w:lang w:val="en-GB"/>
        </w:rPr>
      </w:pPr>
      <w:sdt>
        <w:sdtPr>
          <w:rPr>
            <w:rFonts w:cstheme="minorHAnsi"/>
            <w:lang w:val="en-GB" w:eastAsia="fr-FR"/>
          </w:rPr>
          <w:id w:val="-1652519775"/>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Main processes are covered by operational procedures.</w:t>
      </w:r>
    </w:p>
    <w:p w14:paraId="11E3482B" w14:textId="77777777" w:rsidR="009E2EC0" w:rsidRPr="004A1C6D" w:rsidRDefault="00103262" w:rsidP="009E2EC0">
      <w:pPr>
        <w:rPr>
          <w:rFonts w:cstheme="minorHAnsi"/>
          <w:lang w:val="en-GB"/>
        </w:rPr>
      </w:pPr>
      <w:sdt>
        <w:sdtPr>
          <w:rPr>
            <w:rFonts w:cstheme="minorHAnsi"/>
            <w:lang w:val="en-GB" w:eastAsia="fr-FR"/>
          </w:rPr>
          <w:id w:val="1474558042"/>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Procedures are appropriately updated.</w:t>
      </w:r>
    </w:p>
    <w:p w14:paraId="5754678C" w14:textId="77777777" w:rsidR="009E2EC0" w:rsidRPr="004A1C6D" w:rsidRDefault="00103262" w:rsidP="009E2EC0">
      <w:pPr>
        <w:rPr>
          <w:rFonts w:cstheme="minorHAnsi"/>
          <w:lang w:val="en-GB"/>
        </w:rPr>
      </w:pPr>
      <w:sdt>
        <w:sdtPr>
          <w:rPr>
            <w:rFonts w:cstheme="minorHAnsi"/>
            <w:lang w:val="en-GB" w:eastAsia="fr-FR"/>
          </w:rPr>
          <w:id w:val="-1586455573"/>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Procedures are consistent with the applicable regulations.</w:t>
      </w:r>
    </w:p>
    <w:p w14:paraId="5C153C1A" w14:textId="77777777" w:rsidR="009E2EC0" w:rsidRPr="004A1C6D" w:rsidRDefault="00103262" w:rsidP="009E2EC0">
      <w:pPr>
        <w:tabs>
          <w:tab w:val="left" w:pos="2340"/>
        </w:tabs>
        <w:rPr>
          <w:rFonts w:cstheme="minorHAnsi"/>
          <w:lang w:val="en-GB"/>
        </w:rPr>
      </w:pPr>
      <w:sdt>
        <w:sdtPr>
          <w:rPr>
            <w:rFonts w:cstheme="minorHAnsi"/>
            <w:lang w:val="en-GB" w:eastAsia="fr-FR"/>
          </w:rPr>
          <w:id w:val="876968960"/>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Training related to procedures is described in the "_" procedure.</w:t>
      </w:r>
    </w:p>
    <w:p w14:paraId="35AF8DE8" w14:textId="77777777" w:rsidR="009E2EC0" w:rsidRPr="004A1C6D" w:rsidRDefault="00103262" w:rsidP="009E2EC0">
      <w:pPr>
        <w:rPr>
          <w:rFonts w:cstheme="minorHAnsi"/>
          <w:lang w:val="en-GB"/>
        </w:rPr>
      </w:pPr>
      <w:sdt>
        <w:sdtPr>
          <w:rPr>
            <w:rFonts w:cstheme="minorHAnsi"/>
            <w:lang w:val="en-GB" w:eastAsia="fr-FR"/>
          </w:rPr>
          <w:id w:val="1145697088"/>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Staff is trained on the new procedures and the new versions of procedures.</w:t>
      </w:r>
    </w:p>
    <w:p w14:paraId="2AE3DCAB" w14:textId="77777777" w:rsidR="009E2EC0" w:rsidRPr="004A1C6D" w:rsidRDefault="00103262" w:rsidP="009E2EC0">
      <w:pPr>
        <w:rPr>
          <w:rFonts w:cstheme="minorHAnsi"/>
          <w:lang w:val="en-GB"/>
        </w:rPr>
      </w:pPr>
      <w:sdt>
        <w:sdtPr>
          <w:rPr>
            <w:rFonts w:cstheme="minorHAnsi"/>
            <w:lang w:val="en-GB" w:eastAsia="fr-FR"/>
          </w:rPr>
          <w:id w:val="-106347979"/>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Specific procedures are written for projects. They are managed (approval, update, distribution…) according to the "_" document.</w:t>
      </w:r>
    </w:p>
    <w:p w14:paraId="0295485E" w14:textId="485A3140" w:rsidR="009E2EC0" w:rsidRPr="004A1C6D" w:rsidRDefault="00103262" w:rsidP="009E2EC0">
      <w:pPr>
        <w:rPr>
          <w:rFonts w:cstheme="minorHAnsi"/>
          <w:lang w:val="en-GB"/>
        </w:rPr>
      </w:pPr>
      <w:sdt>
        <w:sdtPr>
          <w:rPr>
            <w:rFonts w:cstheme="minorHAnsi"/>
            <w:lang w:val="en-GB" w:eastAsia="fr-FR"/>
          </w:rPr>
          <w:id w:val="-137498333"/>
          <w14:checkbox>
            <w14:checked w14:val="0"/>
            <w14:checkedState w14:val="2612" w14:font="MS Gothic"/>
            <w14:uncheckedState w14:val="2610" w14:font="MS Gothic"/>
          </w14:checkbox>
        </w:sdtPr>
        <w:sdtEndPr/>
        <w:sdtContent>
          <w:r w:rsidR="0063355A"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There is a procedure on documentation management.</w:t>
      </w:r>
    </w:p>
    <w:p w14:paraId="4B47C929" w14:textId="77777777" w:rsidR="0063355A" w:rsidRPr="004A1C6D" w:rsidRDefault="0063355A" w:rsidP="0063355A">
      <w:pPr>
        <w:rPr>
          <w:rFonts w:eastAsia="Arial Unicode MS" w:cstheme="minorHAnsi"/>
          <w:color w:val="000000" w:themeColor="text1"/>
          <w:lang w:val="en-GB"/>
        </w:rPr>
      </w:pPr>
    </w:p>
    <w:p w14:paraId="42B16DDF" w14:textId="77777777" w:rsidR="0063355A" w:rsidRPr="004A1C6D" w:rsidRDefault="0063355A" w:rsidP="0063355A">
      <w:pPr>
        <w:rPr>
          <w:rFonts w:eastAsia="Arial Unicode MS" w:cstheme="minorHAnsi"/>
          <w:color w:val="000000" w:themeColor="text1"/>
          <w:lang w:val="en-GB"/>
        </w:rPr>
      </w:pPr>
      <w:r w:rsidRPr="004A1C6D">
        <w:rPr>
          <w:rFonts w:eastAsia="Arial Unicode MS" w:cstheme="minorHAnsi"/>
          <w:color w:val="000000" w:themeColor="text1"/>
          <w:lang w:val="en-GB"/>
        </w:rPr>
        <w:t>Procedures / Policies must be available for all activities performed by the Central Laboratory including:</w:t>
      </w:r>
    </w:p>
    <w:p w14:paraId="2BD0E319" w14:textId="77777777" w:rsidR="0063355A" w:rsidRPr="004A1C6D" w:rsidRDefault="0063355A" w:rsidP="0063355A">
      <w:pPr>
        <w:rPr>
          <w:rFonts w:eastAsia="Arial Unicode MS" w:cstheme="minorHAnsi"/>
          <w:color w:val="000000" w:themeColor="text1"/>
          <w:u w:val="single"/>
          <w:lang w:val="en-GB"/>
        </w:rPr>
      </w:pPr>
      <w:r w:rsidRPr="004A1C6D">
        <w:rPr>
          <w:rFonts w:eastAsia="Arial Unicode MS" w:cstheme="minorHAnsi"/>
          <w:color w:val="000000" w:themeColor="text1"/>
          <w:u w:val="single"/>
          <w:lang w:val="en-GB"/>
        </w:rPr>
        <w:t xml:space="preserve">Global SOP: </w:t>
      </w:r>
    </w:p>
    <w:p w14:paraId="07A4FCD1" w14:textId="77777777" w:rsidR="0063355A" w:rsidRPr="004A1C6D" w:rsidRDefault="0063355A" w:rsidP="006F7F14">
      <w:pPr>
        <w:pStyle w:val="B10"/>
        <w:rPr>
          <w:rFonts w:cstheme="minorHAnsi"/>
        </w:rPr>
      </w:pPr>
      <w:r w:rsidRPr="004A1C6D">
        <w:rPr>
          <w:rFonts w:ascii="Segoe UI Symbol" w:hAnsi="Segoe UI Symbol" w:cs="Segoe UI Symbol"/>
        </w:rPr>
        <w:t>☐</w:t>
      </w:r>
      <w:r w:rsidRPr="004A1C6D">
        <w:rPr>
          <w:rFonts w:cstheme="minorHAnsi"/>
        </w:rPr>
        <w:t xml:space="preserve"> Laboratory security</w:t>
      </w:r>
    </w:p>
    <w:p w14:paraId="5F83A362" w14:textId="77777777" w:rsidR="0063355A" w:rsidRPr="004A1C6D" w:rsidRDefault="0063355A" w:rsidP="006F7F14">
      <w:pPr>
        <w:pStyle w:val="B10"/>
        <w:rPr>
          <w:rFonts w:cstheme="minorHAnsi"/>
        </w:rPr>
      </w:pPr>
      <w:r w:rsidRPr="004A1C6D">
        <w:rPr>
          <w:rFonts w:ascii="Segoe UI Symbol" w:hAnsi="Segoe UI Symbol" w:cs="Segoe UI Symbol"/>
        </w:rPr>
        <w:t>☐</w:t>
      </w:r>
      <w:r w:rsidRPr="004A1C6D">
        <w:rPr>
          <w:rFonts w:cstheme="minorHAnsi"/>
        </w:rPr>
        <w:t xml:space="preserve"> Materials and reagents (Supply, preparation, labelling, handling, shipment and storage) GCLP, §8, RQA</w:t>
      </w:r>
    </w:p>
    <w:p w14:paraId="581FCF0D" w14:textId="77777777" w:rsidR="0063355A" w:rsidRPr="004A1C6D" w:rsidRDefault="0063355A" w:rsidP="006F7F14">
      <w:pPr>
        <w:pStyle w:val="B10"/>
        <w:rPr>
          <w:rFonts w:eastAsia="Arial Unicode MS" w:cstheme="minorHAnsi"/>
        </w:rPr>
      </w:pPr>
      <w:r w:rsidRPr="004A1C6D">
        <w:rPr>
          <w:rFonts w:ascii="Segoe UI Symbol" w:eastAsia="Arial Unicode MS" w:hAnsi="Segoe UI Symbol" w:cs="Segoe UI Symbol"/>
        </w:rPr>
        <w:t>☐</w:t>
      </w:r>
      <w:r w:rsidRPr="004A1C6D">
        <w:rPr>
          <w:rFonts w:eastAsia="Arial Unicode MS" w:cstheme="minorHAnsi"/>
        </w:rPr>
        <w:t xml:space="preserve"> Equipment operation, maintenance, servicing, cleaning and calibration of equipment and computerized systems (GCLP, </w:t>
      </w:r>
      <w:r w:rsidRPr="004A1C6D">
        <w:rPr>
          <w:rFonts w:cstheme="minorHAnsi"/>
        </w:rPr>
        <w:t>§</w:t>
      </w:r>
      <w:r w:rsidRPr="004A1C6D">
        <w:rPr>
          <w:rFonts w:eastAsia="Arial Unicode MS" w:cstheme="minorHAnsi"/>
        </w:rPr>
        <w:t>8, RQA)</w:t>
      </w:r>
    </w:p>
    <w:p w14:paraId="57570781" w14:textId="77777777" w:rsidR="0063355A" w:rsidRPr="004A1C6D" w:rsidRDefault="0063355A" w:rsidP="006F7F14">
      <w:pPr>
        <w:pStyle w:val="B10"/>
        <w:rPr>
          <w:rFonts w:cstheme="minorHAnsi"/>
        </w:rPr>
      </w:pPr>
      <w:r w:rsidRPr="004A1C6D">
        <w:rPr>
          <w:rFonts w:ascii="Segoe UI Symbol" w:hAnsi="Segoe UI Symbol" w:cs="Segoe UI Symbol"/>
        </w:rPr>
        <w:t>☐</w:t>
      </w:r>
      <w:r w:rsidRPr="004A1C6D">
        <w:rPr>
          <w:rFonts w:cstheme="minorHAnsi"/>
        </w:rPr>
        <w:t xml:space="preserve"> Quality assurance, including </w:t>
      </w:r>
      <w:r w:rsidRPr="004A1C6D">
        <w:rPr>
          <w:rFonts w:eastAsia="Arial Unicode MS" w:cstheme="minorHAnsi"/>
        </w:rPr>
        <w:t>Quality audit procedure (</w:t>
      </w:r>
      <w:r w:rsidRPr="004A1C6D">
        <w:rPr>
          <w:rFonts w:cstheme="minorHAnsi"/>
        </w:rPr>
        <w:t>GCLP, §8, RQA</w:t>
      </w:r>
      <w:r w:rsidRPr="004A1C6D">
        <w:rPr>
          <w:rFonts w:eastAsia="Arial Unicode MS" w:cstheme="minorHAnsi"/>
        </w:rPr>
        <w:t>)</w:t>
      </w:r>
    </w:p>
    <w:p w14:paraId="40C7BB47" w14:textId="77777777" w:rsidR="0063355A" w:rsidRPr="004A1C6D" w:rsidRDefault="0063355A" w:rsidP="006F7F14">
      <w:pPr>
        <w:pStyle w:val="B10"/>
        <w:rPr>
          <w:rFonts w:eastAsia="Arial Unicode MS" w:cstheme="minorHAnsi"/>
        </w:rPr>
      </w:pPr>
      <w:r w:rsidRPr="004A1C6D">
        <w:rPr>
          <w:rFonts w:ascii="Segoe UI Symbol" w:hAnsi="Segoe UI Symbol" w:cs="Segoe UI Symbol"/>
        </w:rPr>
        <w:t>☐</w:t>
      </w:r>
      <w:r w:rsidRPr="004A1C6D">
        <w:rPr>
          <w:rFonts w:cstheme="minorHAnsi"/>
        </w:rPr>
        <w:t xml:space="preserve"> Computer system</w:t>
      </w:r>
      <w:r w:rsidRPr="004A1C6D">
        <w:rPr>
          <w:rFonts w:eastAsia="Arial Unicode MS" w:cstheme="minorHAnsi"/>
        </w:rPr>
        <w:t>: Record keeping, reporting, storage and retrieval. Coding of trials, data collection, preparation of reports, indexing systems and handling of data, including the use of computerized data systems (</w:t>
      </w:r>
      <w:r w:rsidRPr="004A1C6D">
        <w:rPr>
          <w:rFonts w:cstheme="minorHAnsi"/>
        </w:rPr>
        <w:t>GCLP, §8, RQA</w:t>
      </w:r>
      <w:r w:rsidRPr="004A1C6D">
        <w:rPr>
          <w:rFonts w:eastAsia="Arial Unicode MS" w:cstheme="minorHAnsi"/>
        </w:rPr>
        <w:t>)</w:t>
      </w:r>
    </w:p>
    <w:p w14:paraId="49685D59" w14:textId="77777777" w:rsidR="0063355A" w:rsidRPr="004A1C6D" w:rsidRDefault="0063355A" w:rsidP="006F7F14">
      <w:pPr>
        <w:pStyle w:val="B10"/>
        <w:rPr>
          <w:rFonts w:eastAsia="Arial Unicode MS" w:cstheme="minorHAnsi"/>
        </w:rPr>
      </w:pPr>
      <w:r w:rsidRPr="004A1C6D">
        <w:rPr>
          <w:rFonts w:ascii="Segoe UI Symbol" w:eastAsia="Arial Unicode MS" w:hAnsi="Segoe UI Symbol" w:cs="Segoe UI Symbol"/>
        </w:rPr>
        <w:t>☐</w:t>
      </w:r>
      <w:r w:rsidRPr="004A1C6D">
        <w:rPr>
          <w:rFonts w:eastAsia="Arial Unicode MS" w:cstheme="minorHAnsi"/>
        </w:rPr>
        <w:t xml:space="preserve"> Contracts and agreements (GCLP,</w:t>
      </w:r>
      <w:r w:rsidRPr="004A1C6D">
        <w:rPr>
          <w:rFonts w:cstheme="minorHAnsi"/>
        </w:rPr>
        <w:t xml:space="preserve"> §</w:t>
      </w:r>
      <w:r w:rsidRPr="004A1C6D">
        <w:rPr>
          <w:rFonts w:eastAsia="Arial Unicode MS" w:cstheme="minorHAnsi"/>
        </w:rPr>
        <w:t>8, RQA)</w:t>
      </w:r>
    </w:p>
    <w:p w14:paraId="43D1EEE8" w14:textId="77777777" w:rsidR="0063355A" w:rsidRPr="004A1C6D" w:rsidRDefault="0063355A" w:rsidP="006F7F14">
      <w:pPr>
        <w:pStyle w:val="B10"/>
        <w:rPr>
          <w:rFonts w:eastAsia="Arial Unicode MS" w:cstheme="minorHAnsi"/>
        </w:rPr>
      </w:pPr>
      <w:r w:rsidRPr="004A1C6D">
        <w:rPr>
          <w:rFonts w:ascii="Segoe UI Symbol" w:eastAsia="Arial Unicode MS" w:hAnsi="Segoe UI Symbol" w:cs="Segoe UI Symbol"/>
        </w:rPr>
        <w:t>☐</w:t>
      </w:r>
      <w:r w:rsidRPr="004A1C6D">
        <w:rPr>
          <w:rFonts w:eastAsia="Arial Unicode MS" w:cstheme="minorHAnsi"/>
        </w:rPr>
        <w:t xml:space="preserve"> The archiving of both paper and electronic data.</w:t>
      </w:r>
    </w:p>
    <w:p w14:paraId="67C7105F" w14:textId="77777777" w:rsidR="0063355A" w:rsidRPr="004A1C6D" w:rsidRDefault="0063355A" w:rsidP="0063355A">
      <w:pPr>
        <w:rPr>
          <w:rFonts w:eastAsia="Arial Unicode MS" w:cstheme="minorHAnsi"/>
          <w:color w:val="000000" w:themeColor="text1"/>
          <w:lang w:val="en-GB"/>
        </w:rPr>
      </w:pPr>
    </w:p>
    <w:p w14:paraId="5ACC0166" w14:textId="77777777" w:rsidR="0063355A" w:rsidRPr="004A1C6D" w:rsidRDefault="0063355A" w:rsidP="0063355A">
      <w:pPr>
        <w:rPr>
          <w:rFonts w:eastAsia="Arial Unicode MS" w:cstheme="minorHAnsi"/>
          <w:color w:val="000000" w:themeColor="text1"/>
          <w:u w:val="single"/>
          <w:lang w:val="en-GB"/>
        </w:rPr>
      </w:pPr>
      <w:r w:rsidRPr="004A1C6D">
        <w:rPr>
          <w:rFonts w:eastAsia="Arial Unicode MS" w:cstheme="minorHAnsi"/>
          <w:color w:val="000000" w:themeColor="text1"/>
          <w:u w:val="single"/>
          <w:lang w:val="en-GB"/>
        </w:rPr>
        <w:t>Samples management SOP:</w:t>
      </w:r>
    </w:p>
    <w:p w14:paraId="5F5E8DAE" w14:textId="77777777" w:rsidR="0063355A" w:rsidRPr="004A1C6D" w:rsidRDefault="0063355A" w:rsidP="006F7F14">
      <w:pPr>
        <w:pStyle w:val="B10"/>
        <w:rPr>
          <w:rFonts w:eastAsia="Arial Unicode MS" w:cstheme="minorHAnsi"/>
        </w:rPr>
      </w:pPr>
      <w:r w:rsidRPr="004A1C6D">
        <w:rPr>
          <w:rFonts w:ascii="Segoe UI Symbol" w:eastAsia="Arial Unicode MS" w:hAnsi="Segoe UI Symbol" w:cs="Segoe UI Symbol"/>
        </w:rPr>
        <w:t>☐</w:t>
      </w:r>
      <w:r w:rsidRPr="004A1C6D">
        <w:rPr>
          <w:rFonts w:eastAsia="Arial Unicode MS" w:cstheme="minorHAnsi"/>
        </w:rPr>
        <w:t xml:space="preserve"> Procedures for the preparation and dispatch of kits to clinical trial </w:t>
      </w:r>
      <w:proofErr w:type="spellStart"/>
      <w:r w:rsidRPr="004A1C6D">
        <w:rPr>
          <w:rFonts w:eastAsia="Arial Unicode MS" w:cstheme="minorHAnsi"/>
        </w:rPr>
        <w:t>centres</w:t>
      </w:r>
      <w:proofErr w:type="spellEnd"/>
      <w:r w:rsidRPr="004A1C6D">
        <w:rPr>
          <w:rFonts w:eastAsia="Arial Unicode MS" w:cstheme="minorHAnsi"/>
        </w:rPr>
        <w:t xml:space="preserve"> and the provision of additional materials to the investigator e.g. ‘Investigator Instruction Manual for Sample Handling and Shipments’. (GCLP, </w:t>
      </w:r>
      <w:r w:rsidRPr="004A1C6D">
        <w:rPr>
          <w:rFonts w:cstheme="minorHAnsi"/>
        </w:rPr>
        <w:t>§</w:t>
      </w:r>
      <w:r w:rsidRPr="004A1C6D">
        <w:rPr>
          <w:rFonts w:eastAsia="Arial Unicode MS" w:cstheme="minorHAnsi"/>
        </w:rPr>
        <w:t>8, RQA)</w:t>
      </w:r>
    </w:p>
    <w:p w14:paraId="496E2E11" w14:textId="77777777" w:rsidR="0063355A" w:rsidRPr="004A1C6D" w:rsidRDefault="00103262" w:rsidP="006F7F14">
      <w:pPr>
        <w:pStyle w:val="B10"/>
        <w:rPr>
          <w:rFonts w:eastAsia="Arial Unicode MS" w:cstheme="minorHAnsi"/>
        </w:rPr>
      </w:pPr>
      <w:sdt>
        <w:sdtPr>
          <w:rPr>
            <w:rFonts w:eastAsia="Arial Unicode MS" w:cstheme="minorHAnsi"/>
          </w:rPr>
          <w:id w:val="-812709852"/>
          <w14:checkbox>
            <w14:checked w14:val="0"/>
            <w14:checkedState w14:val="2612" w14:font="MS Gothic"/>
            <w14:uncheckedState w14:val="2610" w14:font="MS Gothic"/>
          </w14:checkbox>
        </w:sdtPr>
        <w:sdtEndPr/>
        <w:sdtContent>
          <w:r w:rsidR="0063355A" w:rsidRPr="004A1C6D">
            <w:rPr>
              <w:rFonts w:ascii="Segoe UI Symbol" w:eastAsia="MS Gothic" w:hAnsi="Segoe UI Symbol" w:cs="Segoe UI Symbol"/>
            </w:rPr>
            <w:t>☐</w:t>
          </w:r>
        </w:sdtContent>
      </w:sdt>
      <w:r w:rsidR="0063355A" w:rsidRPr="004A1C6D">
        <w:rPr>
          <w:rFonts w:eastAsia="Arial Unicode MS" w:cstheme="minorHAnsi"/>
        </w:rPr>
        <w:t xml:space="preserve"> Courier and sample transportation</w:t>
      </w:r>
    </w:p>
    <w:p w14:paraId="22EA248F" w14:textId="77777777" w:rsidR="0063355A" w:rsidRPr="004A1C6D" w:rsidRDefault="0063355A" w:rsidP="006F7F14">
      <w:pPr>
        <w:pStyle w:val="B10"/>
        <w:rPr>
          <w:rFonts w:cstheme="minorHAnsi"/>
        </w:rPr>
      </w:pPr>
      <w:r w:rsidRPr="004A1C6D">
        <w:rPr>
          <w:rFonts w:ascii="Segoe UI Symbol" w:hAnsi="Segoe UI Symbol" w:cs="Segoe UI Symbol"/>
        </w:rPr>
        <w:t>☐</w:t>
      </w:r>
      <w:r w:rsidRPr="004A1C6D">
        <w:rPr>
          <w:rFonts w:cstheme="minorHAnsi"/>
        </w:rPr>
        <w:t xml:space="preserve"> Patient and sample identification</w:t>
      </w:r>
    </w:p>
    <w:p w14:paraId="0B894863" w14:textId="77777777" w:rsidR="0063355A" w:rsidRPr="004A1C6D" w:rsidRDefault="0063355A" w:rsidP="006F7F14">
      <w:pPr>
        <w:pStyle w:val="B10"/>
        <w:rPr>
          <w:rFonts w:eastAsia="Arial Unicode MS" w:cstheme="minorHAnsi"/>
        </w:rPr>
      </w:pPr>
      <w:r w:rsidRPr="004A1C6D">
        <w:rPr>
          <w:rFonts w:ascii="Segoe UI Symbol" w:eastAsia="Arial Unicode MS" w:hAnsi="Segoe UI Symbol" w:cs="Segoe UI Symbol"/>
        </w:rPr>
        <w:lastRenderedPageBreak/>
        <w:t>☐</w:t>
      </w:r>
      <w:r w:rsidRPr="004A1C6D">
        <w:rPr>
          <w:rFonts w:eastAsia="Arial Unicode MS" w:cstheme="minorHAnsi"/>
        </w:rPr>
        <w:t xml:space="preserve"> Procedure for the receipt, processing and storage areas with regard to the re-labelling of samples, safety procedures used, temperature control of the premises and, where applicable, equipment, hygiene, and security. ( GCLP, </w:t>
      </w:r>
      <w:r w:rsidRPr="004A1C6D">
        <w:rPr>
          <w:rFonts w:cstheme="minorHAnsi"/>
        </w:rPr>
        <w:t>§</w:t>
      </w:r>
      <w:r w:rsidRPr="004A1C6D">
        <w:rPr>
          <w:rFonts w:eastAsia="Arial Unicode MS" w:cstheme="minorHAnsi"/>
        </w:rPr>
        <w:t>8, RQA)</w:t>
      </w:r>
    </w:p>
    <w:p w14:paraId="2CAAA78D" w14:textId="77777777" w:rsidR="0063355A" w:rsidRPr="004A1C6D" w:rsidRDefault="0063355A" w:rsidP="006F7F14">
      <w:pPr>
        <w:pStyle w:val="B10"/>
        <w:rPr>
          <w:rFonts w:eastAsia="Arial Unicode MS" w:cstheme="minorHAnsi"/>
        </w:rPr>
      </w:pPr>
      <w:r w:rsidRPr="004A1C6D">
        <w:rPr>
          <w:rFonts w:ascii="Segoe UI Symbol" w:eastAsia="Arial Unicode MS" w:hAnsi="Segoe UI Symbol" w:cs="Segoe UI Symbol"/>
        </w:rPr>
        <w:t>☐</w:t>
      </w:r>
      <w:r w:rsidRPr="004A1C6D">
        <w:rPr>
          <w:rFonts w:eastAsia="Arial Unicode MS" w:cstheme="minorHAnsi"/>
        </w:rPr>
        <w:t xml:space="preserve"> Procedures and systems to ensure that patient identification is preserved throughout the process and that where manual steps or operations are involved, QC checks are built-in.</w:t>
      </w:r>
    </w:p>
    <w:p w14:paraId="29EA9ECC" w14:textId="77777777" w:rsidR="0063355A" w:rsidRPr="004A1C6D" w:rsidRDefault="0063355A" w:rsidP="0063355A">
      <w:pPr>
        <w:rPr>
          <w:rFonts w:eastAsia="Arial Unicode MS" w:cstheme="minorHAnsi"/>
          <w:color w:val="000000" w:themeColor="text1"/>
          <w:lang w:val="en-GB"/>
        </w:rPr>
      </w:pPr>
    </w:p>
    <w:p w14:paraId="28DAB208" w14:textId="77777777" w:rsidR="0063355A" w:rsidRPr="004A1C6D" w:rsidRDefault="0063355A" w:rsidP="0063355A">
      <w:pPr>
        <w:rPr>
          <w:rFonts w:eastAsia="Arial Unicode MS" w:cstheme="minorHAnsi"/>
          <w:color w:val="000000" w:themeColor="text1"/>
          <w:u w:val="single"/>
          <w:lang w:val="en-GB"/>
        </w:rPr>
      </w:pPr>
      <w:r w:rsidRPr="004A1C6D">
        <w:rPr>
          <w:rFonts w:eastAsia="Arial Unicode MS" w:cstheme="minorHAnsi"/>
          <w:color w:val="000000" w:themeColor="text1"/>
          <w:u w:val="single"/>
          <w:lang w:val="en-GB"/>
        </w:rPr>
        <w:t>Samples analyses process SOPs:</w:t>
      </w:r>
    </w:p>
    <w:p w14:paraId="68ECA00A" w14:textId="77777777" w:rsidR="0063355A" w:rsidRPr="004A1C6D" w:rsidRDefault="0063355A" w:rsidP="006F7F14">
      <w:pPr>
        <w:pStyle w:val="B10"/>
        <w:rPr>
          <w:rFonts w:eastAsia="Arial Unicode MS" w:cstheme="minorHAnsi"/>
        </w:rPr>
      </w:pPr>
      <w:r w:rsidRPr="004A1C6D">
        <w:rPr>
          <w:rFonts w:ascii="Segoe UI Symbol" w:eastAsia="Arial Unicode MS" w:hAnsi="Segoe UI Symbol" w:cs="Segoe UI Symbol"/>
        </w:rPr>
        <w:t>☐</w:t>
      </w:r>
      <w:r w:rsidRPr="004A1C6D">
        <w:rPr>
          <w:rFonts w:eastAsia="Arial Unicode MS" w:cstheme="minorHAnsi"/>
        </w:rPr>
        <w:t xml:space="preserve"> The procedures available for the activities to be performed at the laboratory e.g. the handling of the results of laboratory tests and communicating the results to the investigators and sponsor</w:t>
      </w:r>
    </w:p>
    <w:p w14:paraId="58C4963E" w14:textId="77777777" w:rsidR="0063355A" w:rsidRPr="004A1C6D" w:rsidRDefault="0063355A" w:rsidP="006F7F14">
      <w:pPr>
        <w:pStyle w:val="B10"/>
        <w:rPr>
          <w:rFonts w:eastAsia="Arial Unicode MS" w:cstheme="minorHAnsi"/>
        </w:rPr>
      </w:pPr>
      <w:r w:rsidRPr="004A1C6D">
        <w:rPr>
          <w:rFonts w:ascii="Segoe UI Symbol" w:eastAsia="Arial Unicode MS" w:hAnsi="Segoe UI Symbol" w:cs="Segoe UI Symbol"/>
        </w:rPr>
        <w:t>☐</w:t>
      </w:r>
      <w:r w:rsidRPr="004A1C6D">
        <w:rPr>
          <w:rFonts w:eastAsia="Arial Unicode MS" w:cstheme="minorHAnsi"/>
        </w:rPr>
        <w:t xml:space="preserve"> Procedures for the analysis of trial samples and the conditions and criteria under which any repeat assays are performed (GCLP, </w:t>
      </w:r>
      <w:r w:rsidRPr="004A1C6D">
        <w:rPr>
          <w:rFonts w:cstheme="minorHAnsi"/>
        </w:rPr>
        <w:t>§</w:t>
      </w:r>
      <w:r w:rsidRPr="004A1C6D">
        <w:rPr>
          <w:rFonts w:eastAsia="Arial Unicode MS" w:cstheme="minorHAnsi"/>
        </w:rPr>
        <w:t>8, RQA)</w:t>
      </w:r>
    </w:p>
    <w:p w14:paraId="08C4B6F9" w14:textId="77777777" w:rsidR="0063355A" w:rsidRPr="004A1C6D" w:rsidRDefault="00103262" w:rsidP="006F7F14">
      <w:pPr>
        <w:pStyle w:val="B10"/>
        <w:rPr>
          <w:rFonts w:eastAsia="Arial Unicode MS" w:cstheme="minorHAnsi"/>
        </w:rPr>
      </w:pPr>
      <w:sdt>
        <w:sdtPr>
          <w:rPr>
            <w:rFonts w:eastAsia="Arial Unicode MS" w:cstheme="minorHAnsi"/>
          </w:rPr>
          <w:id w:val="692807628"/>
          <w14:checkbox>
            <w14:checked w14:val="0"/>
            <w14:checkedState w14:val="2612" w14:font="MS Gothic"/>
            <w14:uncheckedState w14:val="2610" w14:font="MS Gothic"/>
          </w14:checkbox>
        </w:sdtPr>
        <w:sdtEndPr/>
        <w:sdtContent>
          <w:r w:rsidR="0063355A" w:rsidRPr="004A1C6D">
            <w:rPr>
              <w:rFonts w:ascii="Segoe UI Symbol" w:eastAsia="MS Gothic" w:hAnsi="Segoe UI Symbol" w:cs="Segoe UI Symbol"/>
            </w:rPr>
            <w:t>☐</w:t>
          </w:r>
        </w:sdtContent>
      </w:sdt>
      <w:r w:rsidR="0063355A" w:rsidRPr="004A1C6D">
        <w:rPr>
          <w:rFonts w:eastAsia="Arial Unicode MS" w:cstheme="minorHAnsi"/>
        </w:rPr>
        <w:t xml:space="preserve"> Procedures for handling abnormal test results including sample re-analysis and analyses performed outside protocol time-window.</w:t>
      </w:r>
    </w:p>
    <w:p w14:paraId="7DAC17E4" w14:textId="77777777" w:rsidR="0063355A" w:rsidRPr="004A1C6D" w:rsidRDefault="00103262" w:rsidP="006F7F14">
      <w:pPr>
        <w:pStyle w:val="B10"/>
        <w:rPr>
          <w:rFonts w:eastAsia="Arial Unicode MS" w:cstheme="minorHAnsi"/>
        </w:rPr>
      </w:pPr>
      <w:sdt>
        <w:sdtPr>
          <w:rPr>
            <w:rFonts w:eastAsia="Arial Unicode MS" w:cstheme="minorHAnsi"/>
          </w:rPr>
          <w:id w:val="-1372612512"/>
          <w14:checkbox>
            <w14:checked w14:val="0"/>
            <w14:checkedState w14:val="2612" w14:font="MS Gothic"/>
            <w14:uncheckedState w14:val="2610" w14:font="MS Gothic"/>
          </w14:checkbox>
        </w:sdtPr>
        <w:sdtEndPr/>
        <w:sdtContent>
          <w:r w:rsidR="0063355A" w:rsidRPr="004A1C6D">
            <w:rPr>
              <w:rFonts w:ascii="Segoe UI Symbol" w:eastAsia="MS Gothic" w:hAnsi="Segoe UI Symbol" w:cs="Segoe UI Symbol"/>
            </w:rPr>
            <w:t>☐</w:t>
          </w:r>
        </w:sdtContent>
      </w:sdt>
      <w:r w:rsidR="0063355A" w:rsidRPr="004A1C6D">
        <w:rPr>
          <w:rFonts w:eastAsia="Arial Unicode MS" w:cstheme="minorHAnsi"/>
        </w:rPr>
        <w:t xml:space="preserve"> The determination and updating of reference values.</w:t>
      </w:r>
    </w:p>
    <w:p w14:paraId="4E1D70D3" w14:textId="77777777" w:rsidR="0063355A" w:rsidRPr="004A1C6D" w:rsidRDefault="0063355A" w:rsidP="006F7F14">
      <w:pPr>
        <w:pStyle w:val="B10"/>
        <w:rPr>
          <w:rFonts w:eastAsia="Arial Unicode MS" w:cstheme="minorHAnsi"/>
        </w:rPr>
      </w:pPr>
      <w:r w:rsidRPr="004A1C6D">
        <w:rPr>
          <w:rFonts w:ascii="Segoe UI Symbol" w:eastAsia="Arial Unicode MS" w:hAnsi="Segoe UI Symbol" w:cs="Segoe UI Symbol"/>
        </w:rPr>
        <w:t>☐</w:t>
      </w:r>
      <w:r w:rsidRPr="004A1C6D">
        <w:rPr>
          <w:rFonts w:eastAsia="Arial Unicode MS" w:cstheme="minorHAnsi"/>
        </w:rPr>
        <w:t xml:space="preserve"> Analyses Validation rules</w:t>
      </w:r>
    </w:p>
    <w:p w14:paraId="5A7E372D" w14:textId="77777777" w:rsidR="0063355A" w:rsidRPr="004A1C6D" w:rsidRDefault="0063355A" w:rsidP="006F7F14">
      <w:pPr>
        <w:pStyle w:val="B10"/>
        <w:rPr>
          <w:rFonts w:eastAsia="Arial Unicode MS" w:cstheme="minorHAnsi"/>
          <w:lang w:val="fr-FR"/>
        </w:rPr>
      </w:pPr>
      <w:r w:rsidRPr="004A1C6D">
        <w:rPr>
          <w:rFonts w:ascii="Segoe UI Symbol" w:eastAsia="Arial Unicode MS" w:hAnsi="Segoe UI Symbol" w:cs="Segoe UI Symbol"/>
          <w:lang w:val="fr-FR"/>
        </w:rPr>
        <w:t>☐</w:t>
      </w:r>
      <w:r w:rsidRPr="004A1C6D">
        <w:rPr>
          <w:rFonts w:eastAsia="Arial Unicode MS" w:cstheme="minorHAnsi"/>
          <w:lang w:val="fr-FR"/>
        </w:rPr>
        <w:t xml:space="preserve"> Analyses </w:t>
      </w:r>
      <w:proofErr w:type="spellStart"/>
      <w:r w:rsidRPr="004A1C6D">
        <w:rPr>
          <w:rFonts w:eastAsia="Arial Unicode MS" w:cstheme="minorHAnsi"/>
          <w:lang w:val="fr-FR"/>
        </w:rPr>
        <w:t>methodology</w:t>
      </w:r>
      <w:proofErr w:type="spellEnd"/>
      <w:r w:rsidRPr="004A1C6D">
        <w:rPr>
          <w:rFonts w:eastAsia="Arial Unicode MS" w:cstheme="minorHAnsi"/>
          <w:lang w:val="fr-FR"/>
        </w:rPr>
        <w:t xml:space="preserve"> description (cahier des charges § "Cas particulier", §1.1 du GBEA)</w:t>
      </w:r>
    </w:p>
    <w:p w14:paraId="3717A219" w14:textId="77777777" w:rsidR="0063355A" w:rsidRPr="004A1C6D" w:rsidRDefault="0063355A" w:rsidP="006F7F14">
      <w:pPr>
        <w:pStyle w:val="B10"/>
        <w:rPr>
          <w:rFonts w:eastAsia="Arial Unicode MS" w:cstheme="minorHAnsi"/>
        </w:rPr>
      </w:pPr>
      <w:r w:rsidRPr="004A1C6D">
        <w:rPr>
          <w:rFonts w:ascii="Segoe UI Symbol" w:eastAsia="Arial Unicode MS" w:hAnsi="Segoe UI Symbol" w:cs="Segoe UI Symbol"/>
        </w:rPr>
        <w:t>☐</w:t>
      </w:r>
      <w:r w:rsidRPr="004A1C6D">
        <w:rPr>
          <w:rFonts w:eastAsia="Arial Unicode MS" w:cstheme="minorHAnsi"/>
        </w:rPr>
        <w:t xml:space="preserve"> Procedures linked to patient safety and confidentiality such as expedited reporting results, unblinding and blinding of samples and procedures for dealing with the receipt of unexpected, unscheduled or poorly labelled samples. ( GCLP, </w:t>
      </w:r>
      <w:r w:rsidRPr="004A1C6D">
        <w:rPr>
          <w:rFonts w:cstheme="minorHAnsi"/>
        </w:rPr>
        <w:t>§</w:t>
      </w:r>
      <w:r w:rsidRPr="004A1C6D">
        <w:rPr>
          <w:rFonts w:eastAsia="Arial Unicode MS" w:cstheme="minorHAnsi"/>
        </w:rPr>
        <w:t>8, RQA)</w:t>
      </w:r>
    </w:p>
    <w:p w14:paraId="20B27060" w14:textId="77777777" w:rsidR="0063355A" w:rsidRPr="004A1C6D" w:rsidRDefault="0063355A" w:rsidP="006F7F14">
      <w:pPr>
        <w:pStyle w:val="B10"/>
        <w:rPr>
          <w:rFonts w:eastAsia="Arial Unicode MS" w:cstheme="minorHAnsi"/>
        </w:rPr>
      </w:pPr>
      <w:r w:rsidRPr="004A1C6D">
        <w:rPr>
          <w:rFonts w:ascii="Segoe UI Symbol" w:eastAsia="Arial Unicode MS" w:hAnsi="Segoe UI Symbol" w:cs="Segoe UI Symbol"/>
        </w:rPr>
        <w:t>☐</w:t>
      </w:r>
      <w:r w:rsidRPr="004A1C6D">
        <w:rPr>
          <w:rFonts w:eastAsia="Arial Unicode MS" w:cstheme="minorHAnsi"/>
        </w:rPr>
        <w:t xml:space="preserve"> QC procedures (operated by the laboratory to ensure the quality and accuracy of results) (GCLP, </w:t>
      </w:r>
      <w:r w:rsidRPr="004A1C6D">
        <w:rPr>
          <w:rFonts w:cstheme="minorHAnsi"/>
        </w:rPr>
        <w:t>§</w:t>
      </w:r>
      <w:r w:rsidRPr="004A1C6D">
        <w:rPr>
          <w:rFonts w:eastAsia="Arial Unicode MS" w:cstheme="minorHAnsi"/>
        </w:rPr>
        <w:t>8, RQA)</w:t>
      </w:r>
    </w:p>
    <w:p w14:paraId="788DDDCD" w14:textId="77777777" w:rsidR="0063355A" w:rsidRPr="004A1C6D" w:rsidRDefault="0063355A" w:rsidP="006F7F14">
      <w:pPr>
        <w:pStyle w:val="B10"/>
        <w:rPr>
          <w:rFonts w:eastAsia="Arial Unicode MS" w:cstheme="minorHAnsi"/>
        </w:rPr>
      </w:pPr>
      <w:r w:rsidRPr="004A1C6D">
        <w:rPr>
          <w:rFonts w:ascii="Segoe UI Symbol" w:eastAsia="Arial Unicode MS" w:hAnsi="Segoe UI Symbol" w:cs="Segoe UI Symbol"/>
        </w:rPr>
        <w:t>☐</w:t>
      </w:r>
      <w:r w:rsidRPr="004A1C6D">
        <w:rPr>
          <w:rFonts w:eastAsia="Arial Unicode MS" w:cstheme="minorHAnsi"/>
        </w:rPr>
        <w:t xml:space="preserve"> Procedures in place for the management of laboratory waste and its disposal. </w:t>
      </w:r>
    </w:p>
    <w:p w14:paraId="7582F3E3" w14:textId="77777777" w:rsidR="0063355A" w:rsidRPr="004A1C6D" w:rsidRDefault="0063355A" w:rsidP="006F7F14">
      <w:pPr>
        <w:pStyle w:val="B10"/>
        <w:rPr>
          <w:rFonts w:eastAsia="Arial Unicode MS" w:cstheme="minorHAnsi"/>
        </w:rPr>
      </w:pPr>
      <w:r w:rsidRPr="004A1C6D">
        <w:rPr>
          <w:rFonts w:ascii="Segoe UI Symbol" w:eastAsia="Arial Unicode MS" w:hAnsi="Segoe UI Symbol" w:cs="Segoe UI Symbol"/>
        </w:rPr>
        <w:t>☐</w:t>
      </w:r>
      <w:r w:rsidRPr="004A1C6D">
        <w:rPr>
          <w:rFonts w:eastAsia="Arial Unicode MS" w:cstheme="minorHAnsi"/>
        </w:rPr>
        <w:t xml:space="preserve"> Sample retention / destruction.</w:t>
      </w:r>
    </w:p>
    <w:p w14:paraId="3BD33364" w14:textId="0BDD3960" w:rsidR="0063355A" w:rsidRPr="004A1C6D" w:rsidRDefault="0063355A" w:rsidP="006F7F14">
      <w:pPr>
        <w:pStyle w:val="B10"/>
        <w:rPr>
          <w:rFonts w:eastAsia="Arial Unicode MS" w:cstheme="minorHAnsi"/>
        </w:rPr>
      </w:pPr>
      <w:r w:rsidRPr="004A1C6D">
        <w:rPr>
          <w:rFonts w:ascii="Segoe UI Symbol" w:eastAsia="Arial Unicode MS" w:hAnsi="Segoe UI Symbol" w:cs="Segoe UI Symbol"/>
        </w:rPr>
        <w:t>☐</w:t>
      </w:r>
      <w:r w:rsidRPr="004A1C6D">
        <w:rPr>
          <w:rFonts w:eastAsia="Arial Unicode MS" w:cstheme="minorHAnsi"/>
        </w:rPr>
        <w:t xml:space="preserve"> Procedures to make each laboratory report ‘sponsor-specific’ to prevent the accidental release of data to the wrong sponsor. This is especially important if a CRO is implicated in the study and receives copies of the laboratory test results (either electronically or as hardcopies) and if the laboratory is working for several sponsors at the same time.</w:t>
      </w:r>
    </w:p>
    <w:p w14:paraId="24A28FCE" w14:textId="0774634B" w:rsidR="0063355A" w:rsidRPr="004A1C6D" w:rsidRDefault="0063355A" w:rsidP="009E2EC0">
      <w:pPr>
        <w:rPr>
          <w:rFonts w:cstheme="minorHAnsi"/>
          <w:lang w:val="en-GB"/>
        </w:rPr>
      </w:pPr>
    </w:p>
    <w:p w14:paraId="3405F320" w14:textId="735BDA30" w:rsidR="009E2EC0" w:rsidRPr="004A1C6D" w:rsidRDefault="009E2EC0" w:rsidP="00B57632">
      <w:pPr>
        <w:pStyle w:val="Titre3"/>
      </w:pPr>
      <w:bookmarkStart w:id="87" w:name="_Toc526431452"/>
      <w:bookmarkStart w:id="88" w:name="_Toc61000996"/>
      <w:r w:rsidRPr="004A1C6D">
        <w:t>Continuous Improvement System</w:t>
      </w:r>
      <w:bookmarkEnd w:id="87"/>
      <w:bookmarkEnd w:id="88"/>
    </w:p>
    <w:p w14:paraId="634CD636" w14:textId="1C037549" w:rsidR="009E2EC0" w:rsidRPr="004A1C6D" w:rsidRDefault="009E2EC0" w:rsidP="00C9513B">
      <w:pPr>
        <w:pStyle w:val="Titre4"/>
        <w:rPr>
          <w:rFonts w:asciiTheme="minorHAnsi" w:hAnsiTheme="minorHAnsi" w:cstheme="minorHAnsi"/>
          <w:lang w:val="en-GB"/>
        </w:rPr>
      </w:pPr>
      <w:r w:rsidRPr="004A1C6D">
        <w:rPr>
          <w:rFonts w:asciiTheme="minorHAnsi" w:hAnsiTheme="minorHAnsi" w:cstheme="minorHAnsi"/>
          <w:lang w:val="en-GB"/>
        </w:rPr>
        <w:t>Quality Controls</w:t>
      </w:r>
    </w:p>
    <w:p w14:paraId="15C2C051" w14:textId="77777777" w:rsidR="009E2EC0" w:rsidRPr="004A1C6D" w:rsidRDefault="00103262" w:rsidP="009E2EC0">
      <w:pPr>
        <w:rPr>
          <w:rFonts w:cstheme="minorHAnsi"/>
          <w:lang w:val="en-GB"/>
        </w:rPr>
      </w:pPr>
      <w:sdt>
        <w:sdtPr>
          <w:rPr>
            <w:rFonts w:cstheme="minorHAnsi"/>
            <w:lang w:val="en-GB" w:eastAsia="fr-FR"/>
          </w:rPr>
          <w:id w:val="1532847566"/>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 xml:space="preserve">Quality controls are performed by _ on </w:t>
      </w:r>
    </w:p>
    <w:p w14:paraId="6B58B013" w14:textId="77777777" w:rsidR="009E2EC0" w:rsidRPr="004A1C6D" w:rsidRDefault="00103262" w:rsidP="009E2EC0">
      <w:pPr>
        <w:rPr>
          <w:rFonts w:cstheme="minorHAnsi"/>
          <w:lang w:val="en-GB"/>
        </w:rPr>
      </w:pPr>
      <w:sdt>
        <w:sdtPr>
          <w:rPr>
            <w:rFonts w:cstheme="minorHAnsi"/>
            <w:lang w:val="en-GB" w:eastAsia="fr-FR"/>
          </w:rPr>
          <w:id w:val="-1915701027"/>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Quality controls are documented.</w:t>
      </w:r>
    </w:p>
    <w:p w14:paraId="4467C223" w14:textId="657D8926" w:rsidR="009E2EC0" w:rsidRPr="004A1C6D" w:rsidRDefault="00103262" w:rsidP="009E2EC0">
      <w:pPr>
        <w:rPr>
          <w:rFonts w:cstheme="minorHAnsi"/>
          <w:lang w:val="en-GB"/>
        </w:rPr>
      </w:pPr>
      <w:sdt>
        <w:sdtPr>
          <w:rPr>
            <w:rFonts w:cstheme="minorHAnsi"/>
            <w:lang w:val="en-GB" w:eastAsia="fr-FR"/>
          </w:rPr>
          <w:id w:val="239999961"/>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There are quality metrics</w:t>
      </w:r>
      <w:r w:rsidR="001E0778" w:rsidRPr="004A1C6D">
        <w:rPr>
          <w:rFonts w:cstheme="minorHAnsi"/>
          <w:lang w:val="en-GB"/>
        </w:rPr>
        <w:t xml:space="preserve"> / KPI</w:t>
      </w:r>
    </w:p>
    <w:p w14:paraId="5B8F8EA8" w14:textId="5C453591" w:rsidR="009E2EC0" w:rsidRPr="004A1C6D" w:rsidRDefault="009E2EC0" w:rsidP="00C9513B">
      <w:pPr>
        <w:pStyle w:val="Titre4"/>
        <w:rPr>
          <w:rFonts w:asciiTheme="minorHAnsi" w:hAnsiTheme="minorHAnsi" w:cstheme="minorHAnsi"/>
          <w:lang w:val="en-GB"/>
        </w:rPr>
      </w:pPr>
      <w:r w:rsidRPr="004A1C6D">
        <w:rPr>
          <w:rFonts w:asciiTheme="minorHAnsi" w:hAnsiTheme="minorHAnsi" w:cstheme="minorHAnsi"/>
          <w:lang w:val="en-GB"/>
        </w:rPr>
        <w:t>Audits</w:t>
      </w:r>
    </w:p>
    <w:p w14:paraId="679A818B" w14:textId="77777777" w:rsidR="0063355A" w:rsidRPr="004A1C6D" w:rsidRDefault="0063355A" w:rsidP="0063355A">
      <w:pPr>
        <w:rPr>
          <w:rFonts w:eastAsia="Arial Unicode MS" w:cstheme="minorHAnsi"/>
          <w:b/>
          <w:color w:val="000000" w:themeColor="text1"/>
          <w:lang w:val="en-GB"/>
        </w:rPr>
      </w:pPr>
    </w:p>
    <w:tbl>
      <w:tblPr>
        <w:tblStyle w:val="Grilledutableau"/>
        <w:tblW w:w="0" w:type="auto"/>
        <w:tblInd w:w="-5" w:type="dxa"/>
        <w:shd w:val="clear" w:color="auto" w:fill="FFFFCC"/>
        <w:tblLook w:val="04A0" w:firstRow="1" w:lastRow="0" w:firstColumn="1" w:lastColumn="0" w:noHBand="0" w:noVBand="1"/>
      </w:tblPr>
      <w:tblGrid>
        <w:gridCol w:w="7508"/>
      </w:tblGrid>
      <w:tr w:rsidR="0063355A" w:rsidRPr="00103262" w14:paraId="6B1B4BDD" w14:textId="77777777" w:rsidTr="00053136">
        <w:tc>
          <w:tcPr>
            <w:tcW w:w="7508" w:type="dxa"/>
            <w:shd w:val="clear" w:color="auto" w:fill="FFFFCC"/>
          </w:tcPr>
          <w:p w14:paraId="2D68A3D7" w14:textId="77777777" w:rsidR="0063355A" w:rsidRPr="004A1C6D" w:rsidRDefault="0063355A" w:rsidP="00053136">
            <w:pPr>
              <w:rPr>
                <w:rFonts w:eastAsia="Arial Unicode MS" w:cstheme="minorHAnsi"/>
                <w:i/>
                <w:color w:val="000000" w:themeColor="text1"/>
                <w:sz w:val="18"/>
                <w:szCs w:val="18"/>
                <w:lang w:val="en-GB"/>
              </w:rPr>
            </w:pPr>
            <w:r w:rsidRPr="004A1C6D">
              <w:rPr>
                <w:rFonts w:eastAsia="Arial Unicode MS" w:cstheme="minorHAnsi"/>
                <w:noProof/>
                <w:color w:val="000000" w:themeColor="text1"/>
                <w:sz w:val="18"/>
                <w:szCs w:val="18"/>
                <w:lang w:val="en-GB" w:eastAsia="fr-FR"/>
              </w:rPr>
              <w:drawing>
                <wp:inline distT="0" distB="0" distL="0" distR="0" wp14:anchorId="1754F9D9" wp14:editId="3201C5E3">
                  <wp:extent cx="189230" cy="115570"/>
                  <wp:effectExtent l="0" t="0" r="127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eastAsia="Arial Unicode MS" w:cstheme="minorHAnsi"/>
                <w:color w:val="000000" w:themeColor="text1"/>
                <w:sz w:val="18"/>
                <w:szCs w:val="18"/>
                <w:lang w:val="en-GB"/>
              </w:rPr>
              <w:t xml:space="preserve"> </w:t>
            </w:r>
            <w:r w:rsidRPr="004A1C6D">
              <w:rPr>
                <w:rFonts w:eastAsia="Arial Unicode MS" w:cstheme="minorHAnsi"/>
                <w:b/>
                <w:i/>
                <w:color w:val="000000" w:themeColor="text1"/>
                <w:sz w:val="18"/>
                <w:szCs w:val="18"/>
                <w:lang w:val="en-GB"/>
              </w:rPr>
              <w:t>6.17. Quality Assurance (QA) processes</w:t>
            </w:r>
          </w:p>
          <w:p w14:paraId="226229A0" w14:textId="77777777" w:rsidR="0063355A" w:rsidRPr="004A1C6D" w:rsidRDefault="0063355A" w:rsidP="00053136">
            <w:p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"It is recommended that quality assurance activities include, but are not limited to the following: </w:t>
            </w:r>
          </w:p>
          <w:p w14:paraId="2AE3B3A5" w14:textId="77777777" w:rsidR="0063355A" w:rsidRPr="004A1C6D" w:rsidRDefault="0063355A" w:rsidP="00053136">
            <w:pPr>
              <w:numPr>
                <w:ilvl w:val="0"/>
                <w:numId w:val="26"/>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Regular facility audits to ensure that the laboratory and associated equipment used to conduct analysis or evaluation of clinical trial samples remain fit for purpose. </w:t>
            </w:r>
          </w:p>
          <w:p w14:paraId="7C6F9695" w14:textId="77777777" w:rsidR="0063355A" w:rsidRPr="004A1C6D" w:rsidRDefault="0063355A" w:rsidP="00053136">
            <w:pPr>
              <w:numPr>
                <w:ilvl w:val="0"/>
                <w:numId w:val="26"/>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Periodic review of the laboratory’s quality systems, including control of standard operating procedures and/or laboratory policies, archiving and the maintenance of training records. </w:t>
            </w:r>
          </w:p>
          <w:p w14:paraId="5FF0C392" w14:textId="77777777" w:rsidR="0063355A" w:rsidRPr="004A1C6D" w:rsidRDefault="0063355A" w:rsidP="00053136">
            <w:pPr>
              <w:numPr>
                <w:ilvl w:val="0"/>
                <w:numId w:val="26"/>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lastRenderedPageBreak/>
              <w:t xml:space="preserve">The audit of technical procedures and methodologies used to conduct the analysis or evaluation of clinical trial samples. </w:t>
            </w:r>
          </w:p>
          <w:p w14:paraId="328B922E" w14:textId="77777777" w:rsidR="0063355A" w:rsidRPr="004A1C6D" w:rsidRDefault="0063355A" w:rsidP="00053136">
            <w:pPr>
              <w:numPr>
                <w:ilvl w:val="0"/>
                <w:numId w:val="26"/>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The audit of critical analytical phases if not covered by (3). </w:t>
            </w:r>
          </w:p>
          <w:p w14:paraId="2F73B5E5" w14:textId="77777777" w:rsidR="0063355A" w:rsidRPr="004A1C6D" w:rsidRDefault="0063355A" w:rsidP="00053136">
            <w:pPr>
              <w:numPr>
                <w:ilvl w:val="0"/>
                <w:numId w:val="26"/>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Audits performed to assess the conduct of routine and repetitive processes which are common to all trials such as; sample receipt, sample storage, temperature monitoring, pipette and balance controls, and cleaning procedures. The most robust audit schedules will ensure that all key functions, personnel and procedures are reviewed over the course of one audit cycle. </w:t>
            </w:r>
          </w:p>
          <w:p w14:paraId="0515DB1A" w14:textId="77777777" w:rsidR="0063355A" w:rsidRPr="004A1C6D" w:rsidRDefault="0063355A" w:rsidP="00053136">
            <w:pPr>
              <w:numPr>
                <w:ilvl w:val="0"/>
                <w:numId w:val="26"/>
              </w:num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The audit of documentation generated during the validation of computerised systems or analytical equipment. </w:t>
            </w:r>
          </w:p>
          <w:p w14:paraId="32831DCF" w14:textId="77777777" w:rsidR="0063355A" w:rsidRPr="004A1C6D" w:rsidRDefault="0063355A" w:rsidP="00053136">
            <w:pPr>
              <w:rPr>
                <w:rFonts w:eastAsia="Arial Unicode MS" w:cstheme="minorHAnsi"/>
                <w:i/>
                <w:color w:val="000000" w:themeColor="text1"/>
                <w:lang w:val="en-GB"/>
              </w:rPr>
            </w:pPr>
            <w:r w:rsidRPr="004A1C6D">
              <w:rPr>
                <w:rFonts w:eastAsia="Arial Unicode MS" w:cstheme="minorHAnsi"/>
                <w:color w:val="000000" w:themeColor="text1"/>
                <w:sz w:val="18"/>
                <w:szCs w:val="18"/>
                <w:lang w:val="en-GB"/>
              </w:rPr>
              <w:t>(</w:t>
            </w:r>
            <w:r w:rsidR="001D2369">
              <w:fldChar w:fldCharType="begin"/>
            </w:r>
            <w:r w:rsidR="001D2369" w:rsidRPr="001D2369">
              <w:rPr>
                <w:lang w:val="en-GB"/>
                <w:rPrChange w:id="89"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Style w:val="Lienhypertexte"/>
                <w:rFonts w:asciiTheme="minorHAnsi" w:eastAsia="Arial Unicode MS" w:hAnsiTheme="minorHAnsi" w:cstheme="minorHAnsi"/>
                <w:color w:val="000000" w:themeColor="text1"/>
                <w:szCs w:val="18"/>
                <w:lang w:val="en-GB"/>
              </w:rPr>
              <w:t>Reflection paper for laboratories that perform the analysis or evaluation of clinical trial samples, EMA, February 2012</w:t>
            </w:r>
            <w:r w:rsidR="001D2369">
              <w:rPr>
                <w:rStyle w:val="Lienhypertexte"/>
                <w:rFonts w:asciiTheme="minorHAnsi" w:eastAsia="Arial Unicode MS" w:hAnsiTheme="minorHAnsi" w:cstheme="minorHAnsi"/>
                <w:color w:val="000000" w:themeColor="text1"/>
                <w:szCs w:val="18"/>
                <w:lang w:val="en-GB"/>
              </w:rPr>
              <w:fldChar w:fldCharType="end"/>
            </w:r>
            <w:r w:rsidRPr="004A1C6D">
              <w:rPr>
                <w:rFonts w:eastAsia="Arial Unicode MS" w:cstheme="minorHAnsi"/>
                <w:color w:val="000000" w:themeColor="text1"/>
                <w:sz w:val="18"/>
                <w:szCs w:val="18"/>
                <w:lang w:val="en-GB"/>
              </w:rPr>
              <w:t>)</w:t>
            </w:r>
          </w:p>
        </w:tc>
      </w:tr>
    </w:tbl>
    <w:p w14:paraId="113A49EF" w14:textId="77777777" w:rsidR="0063355A" w:rsidRPr="004A1C6D" w:rsidRDefault="0063355A" w:rsidP="0063355A">
      <w:pPr>
        <w:rPr>
          <w:rFonts w:eastAsia="Arial Unicode MS" w:cstheme="minorHAnsi"/>
          <w:color w:val="000000" w:themeColor="text1"/>
          <w:lang w:val="en-GB"/>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63355A" w:rsidRPr="004A1C6D" w14:paraId="372C074C" w14:textId="77777777" w:rsidTr="00053136">
        <w:trPr>
          <w:trHeight w:val="714"/>
        </w:trPr>
        <w:tc>
          <w:tcPr>
            <w:tcW w:w="6085" w:type="dxa"/>
            <w:shd w:val="clear" w:color="auto" w:fill="C2D69B" w:themeFill="accent3" w:themeFillTint="99"/>
          </w:tcPr>
          <w:p w14:paraId="043317FD" w14:textId="77777777" w:rsidR="0063355A" w:rsidRPr="004A1C6D" w:rsidRDefault="0063355A" w:rsidP="00053136">
            <w:pPr>
              <w:autoSpaceDE w:val="0"/>
              <w:autoSpaceDN w:val="0"/>
              <w:adjustRightInd w:val="0"/>
              <w:spacing w:before="0"/>
              <w:jc w:val="left"/>
              <w:rPr>
                <w:rFonts w:cstheme="minorHAnsi"/>
                <w:i/>
                <w:color w:val="000000" w:themeColor="text1"/>
                <w:sz w:val="18"/>
                <w:szCs w:val="18"/>
                <w:lang w:val="en-GB" w:eastAsia="fr-FR"/>
              </w:rPr>
            </w:pPr>
            <w:r w:rsidRPr="004A1C6D">
              <w:rPr>
                <w:rFonts w:cstheme="minorHAnsi"/>
                <w:i/>
                <w:noProof/>
                <w:color w:val="000000" w:themeColor="text1"/>
                <w:sz w:val="18"/>
                <w:szCs w:val="18"/>
                <w:lang w:val="en-GB" w:eastAsia="fr-FR"/>
              </w:rPr>
              <w:drawing>
                <wp:inline distT="0" distB="0" distL="0" distR="0" wp14:anchorId="091156F5" wp14:editId="79419F09">
                  <wp:extent cx="152400" cy="152400"/>
                  <wp:effectExtent l="0" t="0" r="0" b="0"/>
                  <wp:docPr id="5" name="Image 5" descr="C:\Users\fraillery\Desktop\Logo_I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raillery\Desktop\Logo_ISO.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A1C6D">
              <w:rPr>
                <w:rFonts w:cstheme="minorHAnsi"/>
                <w:i/>
                <w:color w:val="000000" w:themeColor="text1"/>
                <w:sz w:val="18"/>
                <w:szCs w:val="18"/>
                <w:lang w:val="en-GB" w:eastAsia="fr-FR"/>
              </w:rPr>
              <w:t xml:space="preserve"> "Labs must have a predetermined schedule and procedures for these. Audits must address all elements of the quality system, including testing (on a one-year cycle), and must be conducted by trained, qualified, and independent personnel. Audit follow-up must include verification of implementation and effectiveness of corrective action." </w:t>
            </w:r>
            <w:r w:rsidRPr="004A1C6D">
              <w:rPr>
                <w:rFonts w:cstheme="minorHAnsi"/>
                <w:color w:val="000000" w:themeColor="text1"/>
                <w:sz w:val="18"/>
                <w:szCs w:val="18"/>
                <w:lang w:val="en-GB" w:eastAsia="fr-FR"/>
              </w:rPr>
              <w:t>(ISO/IEC 17025, 4.13, Internal Audits)</w:t>
            </w:r>
          </w:p>
        </w:tc>
      </w:tr>
    </w:tbl>
    <w:p w14:paraId="6624E46C" w14:textId="77777777" w:rsidR="0063355A" w:rsidRPr="004A1C6D" w:rsidRDefault="0063355A" w:rsidP="0063355A">
      <w:pPr>
        <w:rPr>
          <w:rFonts w:cstheme="minorHAnsi"/>
          <w:lang w:val="en-GB"/>
        </w:rPr>
      </w:pPr>
    </w:p>
    <w:p w14:paraId="2D60A9FC" w14:textId="77777777" w:rsidR="009E2EC0" w:rsidRPr="004A1C6D" w:rsidRDefault="00103262" w:rsidP="009E2EC0">
      <w:pPr>
        <w:rPr>
          <w:rFonts w:cstheme="minorHAnsi"/>
          <w:lang w:val="en-GB"/>
        </w:rPr>
      </w:pPr>
      <w:sdt>
        <w:sdtPr>
          <w:rPr>
            <w:rFonts w:cstheme="minorHAnsi"/>
            <w:lang w:val="en-GB" w:eastAsia="fr-FR"/>
          </w:rPr>
          <w:id w:val="1936088407"/>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There is a procedure on "Audits".</w:t>
      </w:r>
    </w:p>
    <w:p w14:paraId="7065F20D" w14:textId="77777777" w:rsidR="009E2EC0" w:rsidRPr="004A1C6D" w:rsidRDefault="00103262" w:rsidP="006F7F14">
      <w:pPr>
        <w:pStyle w:val="B10"/>
        <w:rPr>
          <w:rFonts w:cstheme="minorHAnsi"/>
        </w:rPr>
      </w:pPr>
      <w:sdt>
        <w:sdtPr>
          <w:rPr>
            <w:rFonts w:cstheme="minorHAnsi"/>
          </w:rPr>
          <w:id w:val="-1756972624"/>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Auditors are independent.</w:t>
      </w:r>
    </w:p>
    <w:p w14:paraId="1203BDD5" w14:textId="77777777" w:rsidR="009E2EC0" w:rsidRPr="004A1C6D" w:rsidRDefault="00103262" w:rsidP="006F7F14">
      <w:pPr>
        <w:pStyle w:val="B10"/>
        <w:rPr>
          <w:rFonts w:cstheme="minorHAnsi"/>
        </w:rPr>
      </w:pPr>
      <w:sdt>
        <w:sdtPr>
          <w:rPr>
            <w:rFonts w:cstheme="minorHAnsi"/>
          </w:rPr>
          <w:id w:val="115887268"/>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Auditors are adequately trained.</w:t>
      </w:r>
    </w:p>
    <w:p w14:paraId="34965771" w14:textId="77777777" w:rsidR="009E2EC0" w:rsidRPr="004A1C6D" w:rsidRDefault="00103262" w:rsidP="006F7F14">
      <w:pPr>
        <w:pStyle w:val="B10"/>
        <w:rPr>
          <w:rFonts w:cstheme="minorHAnsi"/>
        </w:rPr>
      </w:pPr>
      <w:sdt>
        <w:sdtPr>
          <w:rPr>
            <w:rFonts w:cstheme="minorHAnsi"/>
          </w:rPr>
          <w:id w:val="-1849708337"/>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System audits are planned.</w:t>
      </w:r>
    </w:p>
    <w:p w14:paraId="06A55356" w14:textId="0677871B" w:rsidR="009E2EC0" w:rsidRDefault="00103262" w:rsidP="006F7F14">
      <w:pPr>
        <w:pStyle w:val="B10"/>
        <w:rPr>
          <w:rFonts w:cstheme="minorHAnsi"/>
        </w:rPr>
      </w:pPr>
      <w:sdt>
        <w:sdtPr>
          <w:rPr>
            <w:rFonts w:cstheme="minorHAnsi"/>
          </w:rPr>
          <w:id w:val="-1043050540"/>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There is an Audit Plan.</w:t>
      </w:r>
    </w:p>
    <w:p w14:paraId="3286CD48" w14:textId="2807091A" w:rsidR="00444EC9" w:rsidRPr="004A1C6D" w:rsidRDefault="00103262" w:rsidP="006F7F14">
      <w:pPr>
        <w:pStyle w:val="B10"/>
        <w:rPr>
          <w:rFonts w:cstheme="minorHAnsi"/>
        </w:rPr>
      </w:pPr>
      <w:sdt>
        <w:sdtPr>
          <w:rPr>
            <w:rFonts w:cstheme="minorHAnsi"/>
          </w:rPr>
          <w:id w:val="1156194564"/>
          <w14:checkbox>
            <w14:checked w14:val="0"/>
            <w14:checkedState w14:val="2612" w14:font="MS Gothic"/>
            <w14:uncheckedState w14:val="2610" w14:font="MS Gothic"/>
          </w14:checkbox>
        </w:sdtPr>
        <w:sdtEndPr/>
        <w:sdtContent>
          <w:r w:rsidR="00444EC9" w:rsidRPr="004A1C6D">
            <w:rPr>
              <w:rFonts w:ascii="Segoe UI Symbol" w:eastAsia="MS Gothic" w:hAnsi="Segoe UI Symbol" w:cs="Segoe UI Symbol"/>
            </w:rPr>
            <w:t>☐</w:t>
          </w:r>
        </w:sdtContent>
      </w:sdt>
      <w:r w:rsidR="00444EC9">
        <w:rPr>
          <w:rFonts w:cstheme="minorHAnsi"/>
        </w:rPr>
        <w:t xml:space="preserve"> </w:t>
      </w:r>
      <w:r w:rsidR="00444EC9" w:rsidRPr="004A1C6D">
        <w:rPr>
          <w:rFonts w:eastAsia="Arial Unicode MS" w:cstheme="minorHAnsi"/>
          <w:color w:val="000000" w:themeColor="text1"/>
          <w:lang w:val="en-GB"/>
        </w:rPr>
        <w:t>Subcontractors are audited</w:t>
      </w:r>
    </w:p>
    <w:p w14:paraId="0F7AB016" w14:textId="77777777" w:rsidR="009E2EC0" w:rsidRPr="004A1C6D" w:rsidRDefault="00103262" w:rsidP="009E2EC0">
      <w:pPr>
        <w:rPr>
          <w:rFonts w:cstheme="minorHAnsi"/>
          <w:lang w:val="en-GB"/>
        </w:rPr>
      </w:pPr>
      <w:sdt>
        <w:sdtPr>
          <w:rPr>
            <w:rFonts w:cstheme="minorHAnsi"/>
            <w:lang w:val="en-GB" w:eastAsia="fr-FR"/>
          </w:rPr>
          <w:id w:val="-924640339"/>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Audits are performed (internal or study or sub-contractors) according to an annual program.</w:t>
      </w:r>
    </w:p>
    <w:p w14:paraId="70C1E50D" w14:textId="01E72475" w:rsidR="009E2EC0" w:rsidRPr="004A1C6D" w:rsidRDefault="00103262" w:rsidP="009E2EC0">
      <w:pPr>
        <w:rPr>
          <w:rFonts w:cstheme="minorHAnsi"/>
          <w:lang w:val="en-GB"/>
        </w:rPr>
      </w:pPr>
      <w:sdt>
        <w:sdtPr>
          <w:rPr>
            <w:rFonts w:cstheme="minorHAnsi"/>
            <w:lang w:val="en-GB" w:eastAsia="fr-FR"/>
          </w:rPr>
          <w:id w:val="234283004"/>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 Vendor is audited by other clients:</w:t>
      </w:r>
    </w:p>
    <w:bookmarkStart w:id="90" w:name="_Hlk495321100"/>
    <w:p w14:paraId="1A90C82F" w14:textId="77777777" w:rsidR="0063355A" w:rsidRPr="004A1C6D" w:rsidRDefault="00103262" w:rsidP="0063355A">
      <w:pPr>
        <w:rPr>
          <w:rFonts w:eastAsia="Arial Unicode MS" w:cstheme="minorHAnsi"/>
          <w:color w:val="000000" w:themeColor="text1"/>
          <w:lang w:val="en-GB"/>
        </w:rPr>
      </w:pPr>
      <w:sdt>
        <w:sdtPr>
          <w:rPr>
            <w:rFonts w:eastAsia="Arial Unicode MS" w:cstheme="minorHAnsi"/>
            <w:color w:val="000000" w:themeColor="text1"/>
            <w:lang w:val="en-GB"/>
          </w:rPr>
          <w:id w:val="120665962"/>
          <w14:checkbox>
            <w14:checked w14:val="0"/>
            <w14:checkedState w14:val="2612" w14:font="MS Gothic"/>
            <w14:uncheckedState w14:val="2610" w14:font="MS Gothic"/>
          </w14:checkbox>
        </w:sdtPr>
        <w:sdtEndPr/>
        <w:sdtContent>
          <w:r w:rsidR="0063355A" w:rsidRPr="004A1C6D">
            <w:rPr>
              <w:rFonts w:ascii="Segoe UI Symbol" w:eastAsia="MS Gothic" w:hAnsi="Segoe UI Symbol" w:cs="Segoe UI Symbol"/>
              <w:color w:val="000000" w:themeColor="text1"/>
              <w:lang w:val="en-GB"/>
            </w:rPr>
            <w:t>☐</w:t>
          </w:r>
        </w:sdtContent>
      </w:sdt>
      <w:r w:rsidR="0063355A" w:rsidRPr="004A1C6D">
        <w:rPr>
          <w:rFonts w:eastAsia="Arial Unicode MS" w:cstheme="minorHAnsi"/>
          <w:color w:val="000000" w:themeColor="text1"/>
          <w:lang w:val="en-GB"/>
        </w:rPr>
        <w:t xml:space="preserve"> Process audits are performed to assess the conduct of routine and repetitive processes common to all trials such as:</w:t>
      </w:r>
    </w:p>
    <w:p w14:paraId="3F5C7FF3" w14:textId="3B17F5CD" w:rsidR="0063355A" w:rsidRPr="004A1C6D" w:rsidRDefault="0063355A" w:rsidP="006F7F14">
      <w:pPr>
        <w:pStyle w:val="B10"/>
        <w:rPr>
          <w:rFonts w:eastAsia="Arial Unicode MS" w:cstheme="minorHAnsi"/>
        </w:rPr>
      </w:pPr>
      <w:r w:rsidRPr="004A1C6D">
        <w:rPr>
          <w:rFonts w:eastAsia="Arial Unicode MS" w:cstheme="minorHAnsi"/>
        </w:rPr>
        <w:t xml:space="preserve">sample receipt, </w:t>
      </w:r>
    </w:p>
    <w:p w14:paraId="5AA5750D" w14:textId="77777777" w:rsidR="0063355A" w:rsidRPr="004A1C6D" w:rsidRDefault="0063355A" w:rsidP="006F7F14">
      <w:pPr>
        <w:pStyle w:val="B10"/>
        <w:rPr>
          <w:rFonts w:eastAsia="Arial Unicode MS" w:cstheme="minorHAnsi"/>
        </w:rPr>
      </w:pPr>
      <w:r w:rsidRPr="004A1C6D">
        <w:rPr>
          <w:rFonts w:eastAsia="Arial Unicode MS" w:cstheme="minorHAnsi"/>
        </w:rPr>
        <w:t xml:space="preserve">sample storage, </w:t>
      </w:r>
    </w:p>
    <w:p w14:paraId="18886385" w14:textId="77777777" w:rsidR="0063355A" w:rsidRPr="004A1C6D" w:rsidRDefault="0063355A" w:rsidP="006F7F14">
      <w:pPr>
        <w:pStyle w:val="B10"/>
        <w:rPr>
          <w:rFonts w:eastAsia="Arial Unicode MS" w:cstheme="minorHAnsi"/>
        </w:rPr>
      </w:pPr>
      <w:r w:rsidRPr="004A1C6D">
        <w:rPr>
          <w:rFonts w:eastAsia="Arial Unicode MS" w:cstheme="minorHAnsi"/>
        </w:rPr>
        <w:t xml:space="preserve">temperature monitoring, </w:t>
      </w:r>
    </w:p>
    <w:p w14:paraId="435E9918" w14:textId="77777777" w:rsidR="0063355A" w:rsidRPr="004A1C6D" w:rsidRDefault="0063355A" w:rsidP="006F7F14">
      <w:pPr>
        <w:pStyle w:val="B10"/>
        <w:rPr>
          <w:rFonts w:eastAsia="Arial Unicode MS" w:cstheme="minorHAnsi"/>
        </w:rPr>
      </w:pPr>
      <w:r w:rsidRPr="004A1C6D">
        <w:rPr>
          <w:rFonts w:eastAsia="Arial Unicode MS" w:cstheme="minorHAnsi"/>
        </w:rPr>
        <w:t xml:space="preserve">pipette and balance controls, </w:t>
      </w:r>
    </w:p>
    <w:p w14:paraId="1F23F4E7" w14:textId="77777777" w:rsidR="0063355A" w:rsidRPr="004A1C6D" w:rsidRDefault="0063355A" w:rsidP="006F7F14">
      <w:pPr>
        <w:pStyle w:val="B10"/>
        <w:rPr>
          <w:rFonts w:eastAsia="Arial Unicode MS" w:cstheme="minorHAnsi"/>
        </w:rPr>
      </w:pPr>
      <w:r w:rsidRPr="004A1C6D">
        <w:rPr>
          <w:rFonts w:eastAsia="Arial Unicode MS" w:cstheme="minorHAnsi"/>
        </w:rPr>
        <w:t xml:space="preserve">and cleaning procedures. </w:t>
      </w:r>
    </w:p>
    <w:p w14:paraId="41770AD3" w14:textId="77777777" w:rsidR="0063355A" w:rsidRPr="004A1C6D" w:rsidRDefault="00103262" w:rsidP="0063355A">
      <w:pPr>
        <w:rPr>
          <w:rFonts w:eastAsia="Arial Unicode MS" w:cstheme="minorHAnsi"/>
          <w:color w:val="000000" w:themeColor="text1"/>
          <w:lang w:val="en-GB"/>
        </w:rPr>
      </w:pPr>
      <w:sdt>
        <w:sdtPr>
          <w:rPr>
            <w:rFonts w:eastAsia="Arial Unicode MS" w:cstheme="minorHAnsi"/>
            <w:color w:val="000000" w:themeColor="text1"/>
            <w:lang w:val="en-GB"/>
          </w:rPr>
          <w:id w:val="-170253137"/>
          <w14:checkbox>
            <w14:checked w14:val="0"/>
            <w14:checkedState w14:val="2612" w14:font="MS Gothic"/>
            <w14:uncheckedState w14:val="2610" w14:font="MS Gothic"/>
          </w14:checkbox>
        </w:sdtPr>
        <w:sdtEndPr/>
        <w:sdtContent>
          <w:r w:rsidR="0063355A" w:rsidRPr="004A1C6D">
            <w:rPr>
              <w:rFonts w:ascii="Segoe UI Symbol" w:eastAsia="MS Gothic" w:hAnsi="Segoe UI Symbol" w:cs="Segoe UI Symbol"/>
              <w:color w:val="000000" w:themeColor="text1"/>
              <w:lang w:val="en-GB"/>
            </w:rPr>
            <w:t>☐</w:t>
          </w:r>
        </w:sdtContent>
      </w:sdt>
      <w:r w:rsidR="0063355A" w:rsidRPr="004A1C6D">
        <w:rPr>
          <w:rFonts w:eastAsia="Arial Unicode MS" w:cstheme="minorHAnsi"/>
          <w:color w:val="000000" w:themeColor="text1"/>
          <w:lang w:val="en-GB"/>
        </w:rPr>
        <w:t xml:space="preserve"> All key functions, personnel and procedures are audited once a year / every 2 years?</w:t>
      </w:r>
    </w:p>
    <w:p w14:paraId="0EE71061" w14:textId="77777777" w:rsidR="0063355A" w:rsidRPr="004A1C6D" w:rsidRDefault="00103262" w:rsidP="0063355A">
      <w:pPr>
        <w:rPr>
          <w:rFonts w:eastAsia="Arial Unicode MS" w:cstheme="minorHAnsi"/>
          <w:color w:val="000000" w:themeColor="text1"/>
          <w:lang w:val="en-GB"/>
        </w:rPr>
      </w:pPr>
      <w:sdt>
        <w:sdtPr>
          <w:rPr>
            <w:rFonts w:eastAsia="Arial Unicode MS" w:cstheme="minorHAnsi"/>
            <w:color w:val="000000" w:themeColor="text1"/>
            <w:lang w:val="en-GB"/>
          </w:rPr>
          <w:id w:val="-279268848"/>
          <w14:checkbox>
            <w14:checked w14:val="0"/>
            <w14:checkedState w14:val="2612" w14:font="MS Gothic"/>
            <w14:uncheckedState w14:val="2610" w14:font="MS Gothic"/>
          </w14:checkbox>
        </w:sdtPr>
        <w:sdtEndPr/>
        <w:sdtContent>
          <w:r w:rsidR="0063355A" w:rsidRPr="004A1C6D">
            <w:rPr>
              <w:rFonts w:ascii="Segoe UI Symbol" w:eastAsia="MS Gothic" w:hAnsi="Segoe UI Symbol" w:cs="Segoe UI Symbol"/>
              <w:color w:val="000000" w:themeColor="text1"/>
              <w:lang w:val="en-GB"/>
            </w:rPr>
            <w:t>☐</w:t>
          </w:r>
        </w:sdtContent>
      </w:sdt>
      <w:r w:rsidR="0063355A" w:rsidRPr="004A1C6D">
        <w:rPr>
          <w:rFonts w:eastAsia="Arial Unicode MS" w:cstheme="minorHAnsi"/>
          <w:color w:val="000000" w:themeColor="text1"/>
          <w:lang w:val="en-GB"/>
        </w:rPr>
        <w:t xml:space="preserve"> There is a policy of auditing including the scope and frequency of audits as defined in the audit plan and evidence that the audits have been conducted.</w:t>
      </w:r>
    </w:p>
    <w:bookmarkEnd w:id="90"/>
    <w:p w14:paraId="4EFE236D" w14:textId="77777777" w:rsidR="0063355A" w:rsidRPr="004A1C6D" w:rsidRDefault="0063355A" w:rsidP="009E2EC0">
      <w:pPr>
        <w:rPr>
          <w:rFonts w:cstheme="minorHAnsi"/>
          <w:lang w:val="en-GB"/>
        </w:rPr>
      </w:pPr>
    </w:p>
    <w:p w14:paraId="597D123E" w14:textId="7E94C57A" w:rsidR="009E2EC0" w:rsidRPr="004A1C6D" w:rsidRDefault="009E2EC0" w:rsidP="00C9513B">
      <w:pPr>
        <w:pStyle w:val="Titre4"/>
        <w:rPr>
          <w:rFonts w:asciiTheme="minorHAnsi" w:hAnsiTheme="minorHAnsi" w:cstheme="minorHAnsi"/>
          <w:lang w:val="en-GB"/>
        </w:rPr>
      </w:pPr>
      <w:r w:rsidRPr="004A1C6D">
        <w:rPr>
          <w:rFonts w:asciiTheme="minorHAnsi" w:hAnsiTheme="minorHAnsi" w:cstheme="minorHAnsi"/>
          <w:lang w:val="en-GB"/>
        </w:rPr>
        <w:t>Non-compliance Management</w:t>
      </w:r>
    </w:p>
    <w:p w14:paraId="2E31AB5E" w14:textId="77777777" w:rsidR="009E2EC0" w:rsidRPr="004A1C6D" w:rsidRDefault="00103262" w:rsidP="009E2EC0">
      <w:pPr>
        <w:rPr>
          <w:rFonts w:cstheme="minorHAnsi"/>
          <w:lang w:val="en-GB"/>
        </w:rPr>
      </w:pPr>
      <w:sdt>
        <w:sdtPr>
          <w:rPr>
            <w:rFonts w:cstheme="minorHAnsi"/>
            <w:lang w:val="en-GB" w:eastAsia="fr-FR"/>
          </w:rPr>
          <w:id w:val="2027750382"/>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Non-compliance or feedback information are collected, identified and analysed (system).</w:t>
      </w:r>
    </w:p>
    <w:p w14:paraId="4287FCA1" w14:textId="77777777" w:rsidR="009E2EC0" w:rsidRPr="004A1C6D" w:rsidRDefault="00103262" w:rsidP="009E2EC0">
      <w:pPr>
        <w:rPr>
          <w:rFonts w:cstheme="minorHAnsi"/>
          <w:lang w:val="en-GB"/>
        </w:rPr>
      </w:pPr>
      <w:sdt>
        <w:sdtPr>
          <w:rPr>
            <w:rFonts w:cstheme="minorHAnsi"/>
            <w:lang w:val="en-GB" w:eastAsia="fr-FR"/>
          </w:rPr>
          <w:id w:val="718409633"/>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Non-compliance identified by the Vendor are reported to the Sponsor as follows:</w:t>
      </w:r>
    </w:p>
    <w:p w14:paraId="75F39144" w14:textId="77777777" w:rsidR="009E2EC0" w:rsidRPr="004A1C6D" w:rsidRDefault="00103262" w:rsidP="006F7F14">
      <w:pPr>
        <w:pStyle w:val="B10"/>
        <w:rPr>
          <w:rFonts w:cstheme="minorHAnsi"/>
        </w:rPr>
      </w:pPr>
      <w:sdt>
        <w:sdtPr>
          <w:rPr>
            <w:rFonts w:cstheme="minorHAnsi"/>
          </w:rPr>
          <w:id w:val="-1245260299"/>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all non-compliance / only critical and major non-compliance</w:t>
      </w:r>
    </w:p>
    <w:p w14:paraId="1C18C34F" w14:textId="77777777" w:rsidR="009E2EC0" w:rsidRPr="004A1C6D" w:rsidRDefault="00103262" w:rsidP="006F7F14">
      <w:pPr>
        <w:pStyle w:val="B10"/>
        <w:rPr>
          <w:rFonts w:cstheme="minorHAnsi"/>
        </w:rPr>
      </w:pPr>
      <w:sdt>
        <w:sdtPr>
          <w:rPr>
            <w:rFonts w:cstheme="minorHAnsi"/>
          </w:rPr>
          <w:id w:val="1958831330"/>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only if there is an impact on the clinical trial (if impact on the Vendor's systems, no Sponsor reporting)</w:t>
      </w:r>
    </w:p>
    <w:p w14:paraId="7D096CDC" w14:textId="77777777" w:rsidR="009E2EC0" w:rsidRPr="004A1C6D" w:rsidRDefault="00103262" w:rsidP="006F7F14">
      <w:pPr>
        <w:pStyle w:val="B10"/>
        <w:rPr>
          <w:rFonts w:cstheme="minorHAnsi"/>
        </w:rPr>
      </w:pPr>
      <w:sdt>
        <w:sdtPr>
          <w:rPr>
            <w:rFonts w:cstheme="minorHAnsi"/>
          </w:rPr>
          <w:id w:val="-344793004"/>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through the following process:</w:t>
      </w:r>
    </w:p>
    <w:p w14:paraId="6DA238D8" w14:textId="77777777" w:rsidR="009E2EC0" w:rsidRPr="004A1C6D" w:rsidRDefault="00103262" w:rsidP="006F7F14">
      <w:pPr>
        <w:pStyle w:val="B10"/>
        <w:rPr>
          <w:rFonts w:cstheme="minorHAnsi"/>
        </w:rPr>
      </w:pPr>
      <w:sdt>
        <w:sdtPr>
          <w:rPr>
            <w:rFonts w:cstheme="minorHAnsi"/>
          </w:rPr>
          <w:id w:val="-584388059"/>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within the following deadlines: </w:t>
      </w:r>
    </w:p>
    <w:p w14:paraId="036B994E" w14:textId="77777777" w:rsidR="009E2EC0" w:rsidRPr="004A1C6D" w:rsidRDefault="00103262" w:rsidP="009E2EC0">
      <w:pPr>
        <w:rPr>
          <w:rFonts w:cstheme="minorHAnsi"/>
          <w:lang w:val="en-GB"/>
        </w:rPr>
      </w:pPr>
      <w:sdt>
        <w:sdtPr>
          <w:rPr>
            <w:rFonts w:cstheme="minorHAnsi"/>
            <w:lang w:val="en-GB" w:eastAsia="fr-FR"/>
          </w:rPr>
          <w:id w:val="-1662465439"/>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The process proposed by the Vendor allows the Sponsor to take adequate measures (root cause analysis, corrective and preventive actions).</w:t>
      </w:r>
    </w:p>
    <w:p w14:paraId="51E4E8ED" w14:textId="77777777" w:rsidR="009E2EC0" w:rsidRPr="004A1C6D" w:rsidRDefault="009E2EC0" w:rsidP="009E2EC0">
      <w:pPr>
        <w:rPr>
          <w:rStyle w:val="Accentuationintense"/>
          <w:rFonts w:cstheme="minorHAnsi"/>
          <w:lang w:val="en-GB"/>
        </w:rPr>
      </w:pPr>
      <w:r w:rsidRPr="004A1C6D">
        <w:rPr>
          <w:rStyle w:val="Accentuationintense"/>
          <w:rFonts w:cstheme="minorHAnsi"/>
          <w:lang w:val="en-GB"/>
        </w:rPr>
        <w:t>5.20. Noncompliance</w:t>
      </w:r>
    </w:p>
    <w:p w14:paraId="55C8B0A7" w14:textId="77777777" w:rsidR="009E2EC0" w:rsidRPr="004A1C6D" w:rsidRDefault="009E2EC0" w:rsidP="009E2EC0">
      <w:pPr>
        <w:rPr>
          <w:rStyle w:val="Accentuationintense"/>
          <w:rFonts w:cstheme="minorHAnsi"/>
          <w:lang w:val="en-GB"/>
        </w:rPr>
      </w:pPr>
      <w:r w:rsidRPr="004A1C6D">
        <w:rPr>
          <w:rStyle w:val="Accentuationintense"/>
          <w:rFonts w:cstheme="minorHAnsi"/>
          <w:lang w:val="en-GB"/>
        </w:rPr>
        <w:t>5.20.1.</w:t>
      </w:r>
    </w:p>
    <w:p w14:paraId="0F2DC75E" w14:textId="77777777" w:rsidR="009E2EC0" w:rsidRPr="004A1C6D" w:rsidRDefault="009E2EC0" w:rsidP="009E2EC0">
      <w:pPr>
        <w:rPr>
          <w:rStyle w:val="Accentuationintense"/>
          <w:rFonts w:cstheme="minorHAnsi"/>
          <w:lang w:val="en-GB"/>
        </w:rPr>
      </w:pPr>
      <w:r w:rsidRPr="004A1C6D">
        <w:rPr>
          <w:rStyle w:val="Accentuationintense"/>
          <w:rFonts w:cstheme="minorHAnsi"/>
          <w:lang w:val="en-GB"/>
        </w:rPr>
        <w:t>Noncompliance with the protocol, SOPs, GCP, and/or applicable regulatory requirement(s) by an investigator/institution, or by member(s) of the sponsor's staff should lead to prompt action by the sponsor to secure compliance.</w:t>
      </w:r>
    </w:p>
    <w:p w14:paraId="6A462CAD" w14:textId="77777777" w:rsidR="009E2EC0" w:rsidRPr="004A1C6D" w:rsidRDefault="009E2EC0" w:rsidP="009E2EC0">
      <w:pPr>
        <w:rPr>
          <w:rStyle w:val="Accentuationintense"/>
          <w:rFonts w:cstheme="minorHAnsi"/>
          <w:lang w:val="en-GB"/>
        </w:rPr>
      </w:pPr>
      <w:r w:rsidRPr="004A1C6D">
        <w:rPr>
          <w:rStyle w:val="Accentuationintense"/>
          <w:rFonts w:cstheme="minorHAnsi"/>
          <w:lang w:val="en-GB"/>
        </w:rPr>
        <w:t>ADDENDUM</w:t>
      </w:r>
    </w:p>
    <w:p w14:paraId="212CC649" w14:textId="77777777" w:rsidR="009E2EC0" w:rsidRPr="004A1C6D" w:rsidRDefault="009E2EC0" w:rsidP="009E2EC0">
      <w:pPr>
        <w:rPr>
          <w:rStyle w:val="Accentuationintense"/>
          <w:rFonts w:cstheme="minorHAnsi"/>
          <w:lang w:val="en-GB"/>
        </w:rPr>
      </w:pPr>
      <w:r w:rsidRPr="004A1C6D">
        <w:rPr>
          <w:rStyle w:val="Accentuationintense"/>
          <w:rFonts w:cstheme="minorHAnsi"/>
          <w:lang w:val="en-GB"/>
        </w:rPr>
        <w:t>If noncompliance that significantly affects or has the potential to significantly affect human subject protection or reliability of trial results is discovered, the sponsor should perform a root cause analysis and implement appropriate corrective and preventive actions.</w:t>
      </w:r>
    </w:p>
    <w:p w14:paraId="4DBFA567" w14:textId="77777777" w:rsidR="009E2EC0" w:rsidRPr="004A1C6D" w:rsidRDefault="009E2EC0" w:rsidP="00C9513B">
      <w:pPr>
        <w:pStyle w:val="Titre4"/>
        <w:rPr>
          <w:rFonts w:asciiTheme="minorHAnsi" w:hAnsiTheme="minorHAnsi" w:cstheme="minorHAnsi"/>
          <w:lang w:val="en-GB"/>
        </w:rPr>
      </w:pPr>
      <w:r w:rsidRPr="004A1C6D">
        <w:rPr>
          <w:rFonts w:asciiTheme="minorHAnsi" w:hAnsiTheme="minorHAnsi" w:cstheme="minorHAnsi"/>
          <w:lang w:val="en-GB"/>
        </w:rPr>
        <w:t>Action plans</w:t>
      </w:r>
    </w:p>
    <w:tbl>
      <w:tblPr>
        <w:tblStyle w:val="Grilledutableau"/>
        <w:tblW w:w="0" w:type="auto"/>
        <w:tblInd w:w="-5" w:type="dxa"/>
        <w:shd w:val="clear" w:color="auto" w:fill="FFFFCC"/>
        <w:tblLook w:val="04A0" w:firstRow="1" w:lastRow="0" w:firstColumn="1" w:lastColumn="0" w:noHBand="0" w:noVBand="1"/>
      </w:tblPr>
      <w:tblGrid>
        <w:gridCol w:w="7508"/>
      </w:tblGrid>
      <w:tr w:rsidR="006F7F14" w:rsidRPr="00103262" w14:paraId="293D3F50" w14:textId="77777777" w:rsidTr="00E40479">
        <w:tc>
          <w:tcPr>
            <w:tcW w:w="7508" w:type="dxa"/>
            <w:shd w:val="clear" w:color="auto" w:fill="FFFFCC"/>
          </w:tcPr>
          <w:p w14:paraId="1351E0A3" w14:textId="77777777" w:rsidR="006F7F14" w:rsidRPr="004A1C6D" w:rsidRDefault="006F7F14" w:rsidP="00E40479">
            <w:pPr>
              <w:pStyle w:val="Default"/>
              <w:spacing w:before="120" w:after="140"/>
              <w:jc w:val="both"/>
              <w:rPr>
                <w:rFonts w:asciiTheme="minorHAnsi" w:hAnsiTheme="minorHAnsi" w:cstheme="minorHAnsi"/>
                <w:b/>
                <w:i/>
                <w:color w:val="000000" w:themeColor="text1"/>
                <w:sz w:val="18"/>
                <w:szCs w:val="18"/>
                <w:lang w:val="en-GB"/>
              </w:rPr>
            </w:pPr>
            <w:r w:rsidRPr="004A1C6D">
              <w:rPr>
                <w:rFonts w:asciiTheme="minorHAnsi" w:hAnsiTheme="minorHAnsi" w:cstheme="minorHAnsi"/>
                <w:b/>
                <w:i/>
                <w:noProof/>
                <w:color w:val="000000" w:themeColor="text1"/>
                <w:sz w:val="18"/>
                <w:szCs w:val="18"/>
                <w:lang w:val="en-GB"/>
              </w:rPr>
              <w:drawing>
                <wp:inline distT="0" distB="0" distL="0" distR="0" wp14:anchorId="2DB29916" wp14:editId="37A79D3C">
                  <wp:extent cx="189230" cy="115570"/>
                  <wp:effectExtent l="0" t="0" r="127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asciiTheme="minorHAnsi" w:hAnsiTheme="minorHAnsi" w:cstheme="minorHAnsi"/>
                <w:b/>
                <w:i/>
                <w:color w:val="000000" w:themeColor="text1"/>
                <w:sz w:val="18"/>
                <w:szCs w:val="18"/>
                <w:lang w:val="en-GB"/>
              </w:rPr>
              <w:t xml:space="preserve"> 6.17. Quality Assurance (QA) processes</w:t>
            </w:r>
          </w:p>
          <w:p w14:paraId="47238B41" w14:textId="77777777" w:rsidR="006F7F14" w:rsidRPr="004A1C6D" w:rsidRDefault="006F7F14" w:rsidP="00E40479">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"It would be appropriate for quality assurance personnel to review completed data sets and reports before they are sent to the sponsor to confirm that the analysis or evaluation of the clinical trial samples has been conducted and reported in accordance with the protocol, the contract/agreement, the work instruction and in compliance with the principles of GCP. </w:t>
            </w:r>
          </w:p>
          <w:p w14:paraId="39A225BD" w14:textId="77777777" w:rsidR="006F7F14" w:rsidRPr="004A1C6D" w:rsidRDefault="006F7F14" w:rsidP="00E40479">
            <w:pPr>
              <w:spacing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Quality assurance personnel should report audit findings to both laboratory management and other relevant personnel within agreed timelines. Quality assurance departments will usually take responsibility for monitoring the progress of corrective and preventative actions (CAPA) identified during audits. It is appropriate to implement a process for escalating the requirement to perform corrective actions should quality assurance personnel encounter delays or resistance from those concerned. Escalation policies should be agreed with, and supported by, laboratory management if they are to be effective. </w:t>
            </w:r>
          </w:p>
          <w:p w14:paraId="1C8E976F" w14:textId="77777777" w:rsidR="006F7F14" w:rsidRPr="004A1C6D" w:rsidRDefault="006F7F14" w:rsidP="00E40479">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A mechanism for informing the sponsor and the concerned investigator or coordinating investigator (as appropriate) of significant deviations (those that may impact on data integrity, patient safety etc.) should be agreed prior to the initiation of laboratory work. </w:t>
            </w:r>
          </w:p>
          <w:p w14:paraId="255433A6" w14:textId="77777777" w:rsidR="006F7F14" w:rsidRPr="004A1C6D" w:rsidRDefault="006F7F14" w:rsidP="00E40479">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Quality assurance personnel will normally require the underlying cause of a deficiency to be addressed as well as the specific deficiency itself. The most effective quality assurance programmes will include a documented CAPA procedure. </w:t>
            </w:r>
          </w:p>
          <w:p w14:paraId="2A4E353B" w14:textId="77777777" w:rsidR="006F7F14" w:rsidRPr="004A1C6D" w:rsidRDefault="006F7F14" w:rsidP="00E40479">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All routine quality assurance activities should be documented in standard operating procedures or laboratory policies. </w:t>
            </w:r>
          </w:p>
          <w:p w14:paraId="155CEEAE" w14:textId="77777777" w:rsidR="006F7F14" w:rsidRPr="004A1C6D" w:rsidRDefault="006F7F14" w:rsidP="00E40479">
            <w:pPr>
              <w:spacing w:after="140"/>
              <w:rPr>
                <w:rFonts w:cstheme="minorHAnsi"/>
                <w:color w:val="000000" w:themeColor="text1"/>
                <w:lang w:val="en-GB"/>
              </w:rPr>
            </w:pPr>
            <w:r w:rsidRPr="004A1C6D">
              <w:rPr>
                <w:rFonts w:cstheme="minorHAnsi"/>
                <w:i/>
                <w:color w:val="000000" w:themeColor="text1"/>
                <w:sz w:val="18"/>
                <w:szCs w:val="18"/>
                <w:lang w:val="en-GB"/>
              </w:rPr>
              <w:t>A system should be implemented to ensure that the quality assurance personnel are working in accordance with their own procedures and in compliance with the principles of GCP.</w:t>
            </w:r>
            <w:r w:rsidRPr="004A1C6D">
              <w:rPr>
                <w:rFonts w:cstheme="minorHAnsi"/>
                <w:color w:val="000000" w:themeColor="text1"/>
                <w:sz w:val="18"/>
                <w:szCs w:val="18"/>
                <w:lang w:val="en-GB"/>
              </w:rPr>
              <w:t>" (</w:t>
            </w:r>
            <w:r w:rsidR="001D2369">
              <w:fldChar w:fldCharType="begin"/>
            </w:r>
            <w:r w:rsidR="001D2369" w:rsidRPr="001D2369">
              <w:rPr>
                <w:lang w:val="en-GB"/>
                <w:rPrChange w:id="91"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3261D1D2" w14:textId="77777777" w:rsidR="006F7F14" w:rsidRPr="004A1C6D" w:rsidRDefault="006F7F14" w:rsidP="009E2EC0">
      <w:pPr>
        <w:rPr>
          <w:rFonts w:cstheme="minorHAnsi"/>
          <w:lang w:val="en-GB" w:eastAsia="fr-FR"/>
        </w:rPr>
      </w:pPr>
    </w:p>
    <w:p w14:paraId="4C3933D0" w14:textId="4C674F80" w:rsidR="009E2EC0" w:rsidRPr="004A1C6D" w:rsidRDefault="00103262" w:rsidP="009E2EC0">
      <w:pPr>
        <w:rPr>
          <w:rFonts w:cstheme="minorHAnsi"/>
          <w:lang w:val="en-GB"/>
        </w:rPr>
      </w:pPr>
      <w:sdt>
        <w:sdtPr>
          <w:rPr>
            <w:rFonts w:cstheme="minorHAnsi"/>
            <w:lang w:val="en-GB" w:eastAsia="fr-FR"/>
          </w:rPr>
          <w:id w:val="549810444"/>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Actions are taken and followed after the audit or non-conformities.</w:t>
      </w:r>
    </w:p>
    <w:p w14:paraId="498592C5" w14:textId="77777777" w:rsidR="009E2EC0" w:rsidRPr="004A1C6D" w:rsidRDefault="00103262" w:rsidP="009E2EC0">
      <w:pPr>
        <w:rPr>
          <w:rFonts w:cstheme="minorHAnsi"/>
          <w:lang w:val="en-GB"/>
        </w:rPr>
      </w:pPr>
      <w:sdt>
        <w:sdtPr>
          <w:rPr>
            <w:rFonts w:cstheme="minorHAnsi"/>
            <w:lang w:val="en-GB" w:eastAsia="fr-FR"/>
          </w:rPr>
          <w:id w:val="-959564476"/>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Action plans include corrections and corrective and preventive actions for all findings and non-conformities / for critical and major findings and non-conformities. It does not include minor findings and non-conformities.</w:t>
      </w:r>
    </w:p>
    <w:p w14:paraId="245C7219" w14:textId="77777777" w:rsidR="009E2EC0" w:rsidRPr="004A1C6D" w:rsidRDefault="00103262" w:rsidP="009E2EC0">
      <w:pPr>
        <w:rPr>
          <w:rFonts w:cstheme="minorHAnsi"/>
          <w:lang w:val="en-GB"/>
        </w:rPr>
      </w:pPr>
      <w:sdt>
        <w:sdtPr>
          <w:rPr>
            <w:rFonts w:cstheme="minorHAnsi"/>
            <w:lang w:val="en-GB" w:eastAsia="fr-FR"/>
          </w:rPr>
          <w:id w:val="2018732795"/>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lang w:val="en-GB" w:eastAsia="fr-FR"/>
            </w:rPr>
            <w:t>☐</w:t>
          </w:r>
        </w:sdtContent>
      </w:sdt>
      <w:r w:rsidR="009E2EC0" w:rsidRPr="004A1C6D">
        <w:rPr>
          <w:rFonts w:cstheme="minorHAnsi"/>
          <w:lang w:val="en-GB" w:eastAsia="fr-FR"/>
        </w:rPr>
        <w:t xml:space="preserve"> </w:t>
      </w:r>
      <w:r w:rsidR="009E2EC0" w:rsidRPr="004A1C6D">
        <w:rPr>
          <w:rFonts w:cstheme="minorHAnsi"/>
          <w:lang w:val="en-GB"/>
        </w:rPr>
        <w:t>Management of CAPAs includes:</w:t>
      </w:r>
    </w:p>
    <w:p w14:paraId="0991FD74" w14:textId="77777777" w:rsidR="009E2EC0" w:rsidRPr="004A1C6D" w:rsidRDefault="00103262" w:rsidP="006F7F14">
      <w:pPr>
        <w:pStyle w:val="B10"/>
        <w:rPr>
          <w:rFonts w:cstheme="minorHAnsi"/>
        </w:rPr>
      </w:pPr>
      <w:sdt>
        <w:sdtPr>
          <w:rPr>
            <w:rFonts w:cstheme="minorHAnsi"/>
          </w:rPr>
          <w:id w:val="482128610"/>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actions proposal by </w:t>
      </w:r>
      <w:r w:rsidR="009E2EC0" w:rsidRPr="004A1C6D">
        <w:rPr>
          <w:rFonts w:cstheme="minorHAnsi"/>
          <w:i/>
        </w:rPr>
        <w:t>functions</w:t>
      </w:r>
      <w:r w:rsidR="009E2EC0" w:rsidRPr="004A1C6D">
        <w:rPr>
          <w:rFonts w:cstheme="minorHAnsi"/>
        </w:rPr>
        <w:t xml:space="preserve"> …</w:t>
      </w:r>
    </w:p>
    <w:p w14:paraId="40B512D9" w14:textId="77777777" w:rsidR="009E2EC0" w:rsidRPr="004A1C6D" w:rsidRDefault="00103262" w:rsidP="006F7F14">
      <w:pPr>
        <w:pStyle w:val="B10"/>
        <w:rPr>
          <w:rFonts w:cstheme="minorHAnsi"/>
        </w:rPr>
      </w:pPr>
      <w:sdt>
        <w:sdtPr>
          <w:rPr>
            <w:rFonts w:cstheme="minorHAnsi"/>
          </w:rPr>
          <w:id w:val="-959645874"/>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validation of proposed actions by </w:t>
      </w:r>
      <w:r w:rsidR="009E2EC0" w:rsidRPr="004A1C6D">
        <w:rPr>
          <w:rFonts w:cstheme="minorHAnsi"/>
          <w:i/>
        </w:rPr>
        <w:t>functions</w:t>
      </w:r>
      <w:r w:rsidR="009E2EC0" w:rsidRPr="004A1C6D">
        <w:rPr>
          <w:rFonts w:cstheme="minorHAnsi"/>
        </w:rPr>
        <w:t xml:space="preserve"> </w:t>
      </w:r>
    </w:p>
    <w:p w14:paraId="7DA0E226" w14:textId="77777777" w:rsidR="009E2EC0" w:rsidRPr="004A1C6D" w:rsidRDefault="00103262" w:rsidP="006F7F14">
      <w:pPr>
        <w:pStyle w:val="B10"/>
        <w:rPr>
          <w:rFonts w:cstheme="minorHAnsi"/>
        </w:rPr>
      </w:pPr>
      <w:sdt>
        <w:sdtPr>
          <w:rPr>
            <w:rFonts w:cstheme="minorHAnsi"/>
          </w:rPr>
          <w:id w:val="689802797"/>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follow-up of the actions plan by </w:t>
      </w:r>
      <w:r w:rsidR="009E2EC0" w:rsidRPr="004A1C6D">
        <w:rPr>
          <w:rFonts w:cstheme="minorHAnsi"/>
          <w:i/>
        </w:rPr>
        <w:t>function</w:t>
      </w:r>
      <w:r w:rsidR="009E2EC0" w:rsidRPr="004A1C6D">
        <w:rPr>
          <w:rFonts w:cstheme="minorHAnsi"/>
        </w:rPr>
        <w:t xml:space="preserve"> to ensure the respect of deadlines and the realization of planned actions</w:t>
      </w:r>
    </w:p>
    <w:p w14:paraId="2010CB69" w14:textId="77777777" w:rsidR="009E2EC0" w:rsidRPr="004A1C6D" w:rsidRDefault="00103262" w:rsidP="006F7F14">
      <w:pPr>
        <w:pStyle w:val="B10"/>
        <w:rPr>
          <w:rFonts w:cstheme="minorHAnsi"/>
        </w:rPr>
      </w:pPr>
      <w:sdt>
        <w:sdtPr>
          <w:rPr>
            <w:rFonts w:cstheme="minorHAnsi"/>
          </w:rPr>
          <w:id w:val="-103725957"/>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documented evidences of the actions are systematically requested and attached to the actions plan</w:t>
      </w:r>
    </w:p>
    <w:p w14:paraId="3F583B82" w14:textId="77777777" w:rsidR="009E2EC0" w:rsidRPr="004A1C6D" w:rsidRDefault="00103262" w:rsidP="006F7F14">
      <w:pPr>
        <w:pStyle w:val="B10"/>
        <w:rPr>
          <w:rFonts w:cstheme="minorHAnsi"/>
        </w:rPr>
      </w:pPr>
      <w:sdt>
        <w:sdtPr>
          <w:rPr>
            <w:rFonts w:cstheme="minorHAnsi"/>
          </w:rPr>
          <w:id w:val="1020580985"/>
          <w14:checkbox>
            <w14:checked w14:val="0"/>
            <w14:checkedState w14:val="2612" w14:font="MS Gothic"/>
            <w14:uncheckedState w14:val="2610" w14:font="MS Gothic"/>
          </w14:checkbox>
        </w:sdtPr>
        <w:sdtEndPr/>
        <w:sdtContent>
          <w:r w:rsidR="009E2EC0" w:rsidRPr="004A1C6D">
            <w:rPr>
              <w:rFonts w:ascii="Segoe UI Symbol" w:eastAsia="MS Gothic" w:hAnsi="Segoe UI Symbol" w:cs="Segoe UI Symbol"/>
            </w:rPr>
            <w:t>☐</w:t>
          </w:r>
        </w:sdtContent>
      </w:sdt>
      <w:r w:rsidR="009E2EC0" w:rsidRPr="004A1C6D">
        <w:rPr>
          <w:rFonts w:cstheme="minorHAnsi"/>
        </w:rPr>
        <w:t xml:space="preserve"> the closing of the actions plan takes place when all the actions are closed / when all critical and major actions are closed.</w:t>
      </w:r>
    </w:p>
    <w:p w14:paraId="3120128F" w14:textId="1711D8BD" w:rsidR="00800D8F" w:rsidRPr="004A1C6D" w:rsidRDefault="00800D8F" w:rsidP="00F742B0">
      <w:pPr>
        <w:pStyle w:val="Titre2"/>
      </w:pPr>
      <w:bookmarkStart w:id="92" w:name="_Toc526431453"/>
      <w:bookmarkStart w:id="93" w:name="_Toc61000997"/>
      <w:r w:rsidRPr="004A1C6D">
        <w:t>Regulatory Compliance System</w:t>
      </w:r>
      <w:bookmarkEnd w:id="92"/>
      <w:bookmarkEnd w:id="93"/>
    </w:p>
    <w:p w14:paraId="3674B4A4" w14:textId="154574CE" w:rsidR="00800D8F" w:rsidRPr="004A1C6D" w:rsidRDefault="00800D8F" w:rsidP="00B57632">
      <w:pPr>
        <w:pStyle w:val="Titre3"/>
      </w:pPr>
      <w:bookmarkStart w:id="94" w:name="_Toc61000998"/>
      <w:r w:rsidRPr="004A1C6D">
        <w:t>Regulatory Intelligence</w:t>
      </w:r>
      <w:bookmarkEnd w:id="94"/>
    </w:p>
    <w:p w14:paraId="3642D65D" w14:textId="77777777" w:rsidR="00800D8F" w:rsidRPr="004A1C6D" w:rsidRDefault="00800D8F" w:rsidP="00800D8F">
      <w:pPr>
        <w:rPr>
          <w:rStyle w:val="Accentuationintense"/>
          <w:rFonts w:cstheme="minorHAnsi"/>
          <w:sz w:val="18"/>
          <w:lang w:val="en-GB"/>
        </w:rPr>
      </w:pPr>
      <w:r w:rsidRPr="004A1C6D">
        <w:rPr>
          <w:rStyle w:val="Accentuationintense"/>
          <w:rFonts w:cstheme="minorHAnsi"/>
          <w:sz w:val="18"/>
          <w:lang w:val="en-GB"/>
        </w:rPr>
        <w:t>How is the CRO aware of the local regulations?</w:t>
      </w:r>
    </w:p>
    <w:p w14:paraId="3D267F02" w14:textId="77777777" w:rsidR="00800D8F" w:rsidRPr="004A1C6D" w:rsidRDefault="00103262" w:rsidP="00800D8F">
      <w:pPr>
        <w:rPr>
          <w:rFonts w:cstheme="minorHAnsi"/>
          <w:lang w:val="en-GB"/>
        </w:rPr>
      </w:pPr>
      <w:sdt>
        <w:sdtPr>
          <w:rPr>
            <w:rFonts w:cstheme="minorHAnsi"/>
            <w:lang w:val="en-GB" w:eastAsia="fr-FR"/>
          </w:rPr>
          <w:id w:val="-1891797946"/>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eastAsia="fr-FR"/>
            </w:rPr>
            <w:t>☐</w:t>
          </w:r>
        </w:sdtContent>
      </w:sdt>
      <w:r w:rsidR="00800D8F" w:rsidRPr="004A1C6D">
        <w:rPr>
          <w:rFonts w:cstheme="minorHAnsi"/>
          <w:lang w:val="en-GB" w:eastAsia="fr-FR"/>
        </w:rPr>
        <w:t xml:space="preserve"> </w:t>
      </w:r>
      <w:r w:rsidR="00800D8F" w:rsidRPr="004A1C6D">
        <w:rPr>
          <w:rFonts w:cstheme="minorHAnsi"/>
          <w:lang w:val="en-GB"/>
        </w:rPr>
        <w:t>The applicable requirements and recommendations for the process are documented, known / spread.</w:t>
      </w:r>
    </w:p>
    <w:p w14:paraId="08E345AC" w14:textId="77777777" w:rsidR="00800D8F" w:rsidRPr="004A1C6D" w:rsidRDefault="00103262" w:rsidP="00800D8F">
      <w:pPr>
        <w:rPr>
          <w:rFonts w:cstheme="minorHAnsi"/>
          <w:lang w:val="en-GB"/>
        </w:rPr>
      </w:pPr>
      <w:sdt>
        <w:sdtPr>
          <w:rPr>
            <w:rFonts w:cstheme="minorHAnsi"/>
            <w:lang w:val="en-GB" w:eastAsia="fr-FR"/>
          </w:rPr>
          <w:id w:val="357857359"/>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eastAsia="fr-FR"/>
            </w:rPr>
            <w:t>☐</w:t>
          </w:r>
        </w:sdtContent>
      </w:sdt>
      <w:r w:rsidR="00800D8F" w:rsidRPr="004A1C6D">
        <w:rPr>
          <w:rFonts w:cstheme="minorHAnsi"/>
          <w:lang w:val="en-GB" w:eastAsia="fr-FR"/>
        </w:rPr>
        <w:t xml:space="preserve"> </w:t>
      </w:r>
      <w:r w:rsidR="00800D8F" w:rsidRPr="004A1C6D">
        <w:rPr>
          <w:rFonts w:cstheme="minorHAnsi"/>
          <w:lang w:val="en-GB"/>
        </w:rPr>
        <w:t>A regulatory intelligence system exists which guarantees the update of the regulatory documentation and an impact analysis on QMS and on ongoing studies.</w:t>
      </w:r>
    </w:p>
    <w:p w14:paraId="11F49813" w14:textId="77777777" w:rsidR="00800D8F" w:rsidRPr="004A1C6D" w:rsidRDefault="00103262" w:rsidP="00800D8F">
      <w:pPr>
        <w:rPr>
          <w:rFonts w:cstheme="minorHAnsi"/>
          <w:lang w:val="en-GB"/>
        </w:rPr>
      </w:pPr>
      <w:sdt>
        <w:sdtPr>
          <w:rPr>
            <w:rFonts w:cstheme="minorHAnsi"/>
            <w:lang w:val="en-GB" w:eastAsia="fr-FR"/>
          </w:rPr>
          <w:id w:val="-2016133069"/>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eastAsia="fr-FR"/>
            </w:rPr>
            <w:t>☐</w:t>
          </w:r>
        </w:sdtContent>
      </w:sdt>
      <w:r w:rsidR="00800D8F" w:rsidRPr="004A1C6D">
        <w:rPr>
          <w:rFonts w:cstheme="minorHAnsi"/>
          <w:lang w:val="en-GB" w:eastAsia="fr-FR"/>
        </w:rPr>
        <w:t xml:space="preserve"> </w:t>
      </w:r>
      <w:r w:rsidR="00800D8F" w:rsidRPr="004A1C6D">
        <w:rPr>
          <w:rFonts w:cstheme="minorHAnsi"/>
          <w:lang w:val="en-GB"/>
        </w:rPr>
        <w:t xml:space="preserve">For the xxx study: </w:t>
      </w:r>
    </w:p>
    <w:p w14:paraId="6F7ADA68" w14:textId="77777777" w:rsidR="00800D8F" w:rsidRPr="004A1C6D" w:rsidRDefault="00800D8F" w:rsidP="006F7F14">
      <w:pPr>
        <w:pStyle w:val="B10"/>
        <w:rPr>
          <w:rFonts w:cstheme="minorHAnsi"/>
        </w:rPr>
      </w:pPr>
      <w:r w:rsidRPr="004A1C6D">
        <w:rPr>
          <w:rFonts w:cstheme="minorHAnsi"/>
        </w:rPr>
        <w:t>In which document are identified the SOPs applicable to the study?</w:t>
      </w:r>
    </w:p>
    <w:p w14:paraId="5719A8E3" w14:textId="77777777" w:rsidR="00800D8F" w:rsidRPr="004A1C6D" w:rsidRDefault="00800D8F" w:rsidP="006F7F14">
      <w:pPr>
        <w:pStyle w:val="B10"/>
        <w:rPr>
          <w:rFonts w:cstheme="minorHAnsi"/>
        </w:rPr>
      </w:pPr>
      <w:r w:rsidRPr="004A1C6D">
        <w:rPr>
          <w:rFonts w:cstheme="minorHAnsi"/>
        </w:rPr>
        <w:t>Which process is followed in case of SOP update? Is an impact analysis performed before implementation of the SOP in the study?</w:t>
      </w:r>
    </w:p>
    <w:p w14:paraId="0E70F5E4" w14:textId="22B48FBF" w:rsidR="00800D8F" w:rsidRPr="004A1C6D" w:rsidRDefault="00800D8F" w:rsidP="006F7F14">
      <w:pPr>
        <w:pStyle w:val="B10"/>
        <w:rPr>
          <w:rFonts w:cstheme="minorHAnsi"/>
        </w:rPr>
      </w:pPr>
      <w:r w:rsidRPr="004A1C6D">
        <w:rPr>
          <w:rFonts w:cstheme="minorHAnsi"/>
        </w:rPr>
        <w:t>Is the process described in the QMS?</w:t>
      </w:r>
    </w:p>
    <w:p w14:paraId="1E95F51C" w14:textId="4EBFAE7B" w:rsidR="00800D8F" w:rsidRPr="004A1C6D" w:rsidRDefault="00800D8F" w:rsidP="00B57632">
      <w:pPr>
        <w:pStyle w:val="Titre3"/>
      </w:pPr>
      <w:bookmarkStart w:id="95" w:name="_Toc526431455"/>
      <w:bookmarkStart w:id="96" w:name="_Toc61000999"/>
      <w:r w:rsidRPr="004A1C6D">
        <w:t>Personal Data Protection</w:t>
      </w:r>
      <w:bookmarkEnd w:id="95"/>
      <w:bookmarkEnd w:id="96"/>
    </w:p>
    <w:p w14:paraId="79E8FF5F" w14:textId="77777777" w:rsidR="00800D8F" w:rsidRPr="004A1C6D" w:rsidRDefault="00800D8F" w:rsidP="00800D8F">
      <w:pPr>
        <w:rPr>
          <w:rStyle w:val="Accentuationintense"/>
          <w:rFonts w:cstheme="minorHAnsi"/>
          <w:lang w:val="en-GB"/>
        </w:rPr>
      </w:pPr>
      <w:r w:rsidRPr="004A1C6D">
        <w:rPr>
          <w:rStyle w:val="Accentuationintense"/>
          <w:rFonts w:cstheme="minorHAnsi"/>
          <w:lang w:val="en-GB"/>
        </w:rPr>
        <w:t>Outside clinical trials specifications</w:t>
      </w:r>
    </w:p>
    <w:p w14:paraId="7A99D54C" w14:textId="77777777" w:rsidR="00800D8F" w:rsidRPr="004A1C6D" w:rsidRDefault="00103262" w:rsidP="00800D8F">
      <w:pPr>
        <w:rPr>
          <w:rFonts w:cstheme="minorHAnsi"/>
          <w:lang w:val="en-GB"/>
        </w:rPr>
      </w:pPr>
      <w:sdt>
        <w:sdtPr>
          <w:rPr>
            <w:rFonts w:cstheme="minorHAnsi"/>
            <w:lang w:val="en-GB" w:eastAsia="fr-FR"/>
          </w:rPr>
          <w:id w:val="1032854136"/>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eastAsia="fr-FR"/>
            </w:rPr>
            <w:t>☐</w:t>
          </w:r>
        </w:sdtContent>
      </w:sdt>
      <w:r w:rsidR="00800D8F" w:rsidRPr="004A1C6D">
        <w:rPr>
          <w:rFonts w:cstheme="minorHAnsi"/>
          <w:lang w:val="en-GB" w:eastAsia="fr-FR"/>
        </w:rPr>
        <w:t xml:space="preserve"> </w:t>
      </w:r>
      <w:r w:rsidR="00800D8F" w:rsidRPr="004A1C6D">
        <w:rPr>
          <w:rFonts w:cstheme="minorHAnsi"/>
          <w:lang w:val="en-GB"/>
        </w:rPr>
        <w:t xml:space="preserve">The Vendor / LABO has appointed a Data Protection Officer (DPO) : </w:t>
      </w:r>
      <w:r w:rsidR="00800D8F" w:rsidRPr="004A1C6D">
        <w:rPr>
          <w:rStyle w:val="Accentuationintense"/>
          <w:rFonts w:cstheme="minorHAnsi"/>
          <w:lang w:val="en-GB"/>
        </w:rPr>
        <w:t>name</w:t>
      </w:r>
    </w:p>
    <w:p w14:paraId="7A98B320" w14:textId="77777777" w:rsidR="00800D8F" w:rsidRPr="004A1C6D" w:rsidRDefault="00103262" w:rsidP="00800D8F">
      <w:pPr>
        <w:rPr>
          <w:rFonts w:cstheme="minorHAnsi"/>
          <w:lang w:val="en-GB"/>
        </w:rPr>
      </w:pPr>
      <w:sdt>
        <w:sdtPr>
          <w:rPr>
            <w:rFonts w:cstheme="minorHAnsi"/>
            <w:lang w:val="en-GB" w:eastAsia="fr-FR"/>
          </w:rPr>
          <w:id w:val="1784847728"/>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eastAsia="fr-FR"/>
            </w:rPr>
            <w:t>☐</w:t>
          </w:r>
        </w:sdtContent>
      </w:sdt>
      <w:r w:rsidR="00800D8F" w:rsidRPr="004A1C6D">
        <w:rPr>
          <w:rFonts w:cstheme="minorHAnsi"/>
          <w:lang w:val="en-GB" w:eastAsia="fr-FR"/>
        </w:rPr>
        <w:t xml:space="preserve"> </w:t>
      </w:r>
      <w:r w:rsidR="00800D8F" w:rsidRPr="004A1C6D">
        <w:rPr>
          <w:rFonts w:cstheme="minorHAnsi"/>
          <w:lang w:val="en-GB"/>
        </w:rPr>
        <w:t>The DPO has been communicated to the Supervisory Authority and is mentioned in the organizational chart.</w:t>
      </w:r>
    </w:p>
    <w:p w14:paraId="4F1CCFD4" w14:textId="77777777" w:rsidR="00800D8F" w:rsidRPr="004A1C6D" w:rsidRDefault="00103262" w:rsidP="00800D8F">
      <w:pPr>
        <w:rPr>
          <w:rFonts w:cstheme="minorHAnsi"/>
          <w:lang w:val="en-GB"/>
        </w:rPr>
      </w:pPr>
      <w:sdt>
        <w:sdtPr>
          <w:rPr>
            <w:rFonts w:cstheme="minorHAnsi"/>
            <w:lang w:val="en-GB" w:eastAsia="fr-FR"/>
          </w:rPr>
          <w:id w:val="-1047834285"/>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eastAsia="fr-FR"/>
            </w:rPr>
            <w:t>☐</w:t>
          </w:r>
        </w:sdtContent>
      </w:sdt>
      <w:r w:rsidR="00800D8F" w:rsidRPr="004A1C6D">
        <w:rPr>
          <w:rFonts w:cstheme="minorHAnsi"/>
          <w:lang w:val="en-GB" w:eastAsia="fr-FR"/>
        </w:rPr>
        <w:t xml:space="preserve"> </w:t>
      </w:r>
      <w:r w:rsidR="00800D8F" w:rsidRPr="004A1C6D">
        <w:rPr>
          <w:rFonts w:cstheme="minorHAnsi"/>
          <w:lang w:val="en-GB"/>
        </w:rPr>
        <w:t>DPO's job description clearly identifies its missions and responsibilities.</w:t>
      </w:r>
    </w:p>
    <w:p w14:paraId="1F5DE5F0" w14:textId="77777777" w:rsidR="00800D8F" w:rsidRPr="004A1C6D" w:rsidRDefault="00103262" w:rsidP="00800D8F">
      <w:pPr>
        <w:rPr>
          <w:rFonts w:cstheme="minorHAnsi"/>
          <w:lang w:val="en-GB"/>
        </w:rPr>
      </w:pPr>
      <w:sdt>
        <w:sdtPr>
          <w:rPr>
            <w:rFonts w:cstheme="minorHAnsi"/>
            <w:lang w:val="en-GB" w:eastAsia="fr-FR"/>
          </w:rPr>
          <w:id w:val="388611506"/>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eastAsia="fr-FR"/>
            </w:rPr>
            <w:t>☐</w:t>
          </w:r>
        </w:sdtContent>
      </w:sdt>
      <w:r w:rsidR="00800D8F" w:rsidRPr="004A1C6D">
        <w:rPr>
          <w:rFonts w:cstheme="minorHAnsi"/>
          <w:lang w:val="en-GB" w:eastAsia="fr-FR"/>
        </w:rPr>
        <w:t xml:space="preserve"> </w:t>
      </w:r>
      <w:r w:rsidR="00800D8F" w:rsidRPr="004A1C6D">
        <w:rPr>
          <w:rFonts w:cstheme="minorHAnsi"/>
          <w:lang w:val="en-GB"/>
        </w:rPr>
        <w:t>DPO is appropriately trained.</w:t>
      </w:r>
    </w:p>
    <w:p w14:paraId="704AED92" w14:textId="77777777" w:rsidR="00800D8F" w:rsidRPr="004A1C6D" w:rsidRDefault="00103262" w:rsidP="00800D8F">
      <w:pPr>
        <w:rPr>
          <w:rFonts w:cstheme="minorHAnsi"/>
          <w:lang w:val="en-GB"/>
        </w:rPr>
      </w:pPr>
      <w:sdt>
        <w:sdtPr>
          <w:rPr>
            <w:rFonts w:cstheme="minorHAnsi"/>
            <w:lang w:val="en-GB" w:eastAsia="fr-FR"/>
          </w:rPr>
          <w:id w:val="1693108644"/>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eastAsia="fr-FR"/>
            </w:rPr>
            <w:t>☐</w:t>
          </w:r>
        </w:sdtContent>
      </w:sdt>
      <w:r w:rsidR="00800D8F" w:rsidRPr="004A1C6D">
        <w:rPr>
          <w:rFonts w:cstheme="minorHAnsi"/>
          <w:lang w:val="en-GB" w:eastAsia="fr-FR"/>
        </w:rPr>
        <w:t xml:space="preserve"> </w:t>
      </w:r>
      <w:r w:rsidR="00800D8F" w:rsidRPr="004A1C6D">
        <w:rPr>
          <w:rFonts w:cstheme="minorHAnsi"/>
          <w:lang w:val="en-GB"/>
        </w:rPr>
        <w:t>DPO has no conflict of interest with any other task fulfilled within the company.</w:t>
      </w:r>
    </w:p>
    <w:p w14:paraId="0588DB86" w14:textId="77777777" w:rsidR="00800D8F" w:rsidRPr="004A1C6D" w:rsidRDefault="00103262" w:rsidP="00800D8F">
      <w:pPr>
        <w:rPr>
          <w:rFonts w:cstheme="minorHAnsi"/>
          <w:lang w:val="en-GB"/>
        </w:rPr>
      </w:pPr>
      <w:sdt>
        <w:sdtPr>
          <w:rPr>
            <w:rFonts w:cstheme="minorHAnsi"/>
            <w:lang w:val="en-GB" w:eastAsia="fr-FR"/>
          </w:rPr>
          <w:id w:val="-1055455156"/>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eastAsia="fr-FR"/>
            </w:rPr>
            <w:t>☐</w:t>
          </w:r>
        </w:sdtContent>
      </w:sdt>
      <w:r w:rsidR="00800D8F" w:rsidRPr="004A1C6D">
        <w:rPr>
          <w:rFonts w:cstheme="minorHAnsi"/>
          <w:lang w:val="en-GB" w:eastAsia="fr-FR"/>
        </w:rPr>
        <w:t xml:space="preserve"> </w:t>
      </w:r>
      <w:r w:rsidR="00800D8F" w:rsidRPr="004A1C6D">
        <w:rPr>
          <w:rFonts w:cstheme="minorHAnsi"/>
          <w:lang w:val="en-GB"/>
        </w:rPr>
        <w:t>The Vendor / LABO maintains a record of processing activities including:</w:t>
      </w:r>
    </w:p>
    <w:p w14:paraId="6E5A634B" w14:textId="77777777" w:rsidR="00800D8F" w:rsidRPr="004A1C6D" w:rsidRDefault="00103262" w:rsidP="006F7F14">
      <w:pPr>
        <w:pStyle w:val="B10"/>
        <w:rPr>
          <w:rFonts w:cstheme="minorHAnsi"/>
        </w:rPr>
      </w:pPr>
      <w:sdt>
        <w:sdtPr>
          <w:rPr>
            <w:rFonts w:cstheme="minorHAnsi"/>
          </w:rPr>
          <w:id w:val="-1401831081"/>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rPr>
            <w:t>☐</w:t>
          </w:r>
        </w:sdtContent>
      </w:sdt>
      <w:r w:rsidR="00800D8F" w:rsidRPr="004A1C6D">
        <w:rPr>
          <w:rFonts w:cstheme="minorHAnsi"/>
        </w:rPr>
        <w:t xml:space="preserve"> processing activities outside clinical trials</w:t>
      </w:r>
    </w:p>
    <w:p w14:paraId="1CA01641" w14:textId="77777777" w:rsidR="00800D8F" w:rsidRPr="004A1C6D" w:rsidRDefault="00103262" w:rsidP="006F7F14">
      <w:pPr>
        <w:pStyle w:val="B10"/>
        <w:rPr>
          <w:rFonts w:cstheme="minorHAnsi"/>
        </w:rPr>
      </w:pPr>
      <w:sdt>
        <w:sdtPr>
          <w:rPr>
            <w:rFonts w:cstheme="minorHAnsi"/>
          </w:rPr>
          <w:id w:val="-597642946"/>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rPr>
            <w:t>☐</w:t>
          </w:r>
        </w:sdtContent>
      </w:sdt>
      <w:r w:rsidR="00800D8F" w:rsidRPr="004A1C6D">
        <w:rPr>
          <w:rFonts w:cstheme="minorHAnsi"/>
        </w:rPr>
        <w:t xml:space="preserve"> processing activities for clinical trials.</w:t>
      </w:r>
    </w:p>
    <w:p w14:paraId="44828591" w14:textId="77777777" w:rsidR="00800D8F" w:rsidRPr="004A1C6D" w:rsidRDefault="00800D8F" w:rsidP="00800D8F">
      <w:pPr>
        <w:rPr>
          <w:rStyle w:val="Accentuationintense"/>
          <w:rFonts w:cstheme="minorHAnsi"/>
          <w:lang w:val="en-GB"/>
        </w:rPr>
      </w:pPr>
      <w:r w:rsidRPr="004A1C6D">
        <w:rPr>
          <w:rStyle w:val="Accentuationintense"/>
          <w:rFonts w:cstheme="minorHAnsi"/>
          <w:lang w:val="en-GB"/>
        </w:rPr>
        <w:t>For a specific clinical trial</w:t>
      </w:r>
    </w:p>
    <w:p w14:paraId="5E4AF03A" w14:textId="77777777" w:rsidR="00800D8F" w:rsidRPr="004A1C6D" w:rsidRDefault="00103262" w:rsidP="00800D8F">
      <w:pPr>
        <w:rPr>
          <w:rFonts w:cstheme="minorHAnsi"/>
          <w:lang w:val="en-GB" w:eastAsia="fr-FR"/>
        </w:rPr>
      </w:pPr>
      <w:sdt>
        <w:sdtPr>
          <w:rPr>
            <w:rFonts w:cstheme="minorHAnsi"/>
            <w:lang w:val="en-GB" w:eastAsia="fr-FR"/>
          </w:rPr>
          <w:id w:val="-341476685"/>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eastAsia="fr-FR"/>
            </w:rPr>
            <w:t>☐</w:t>
          </w:r>
        </w:sdtContent>
      </w:sdt>
      <w:r w:rsidR="00800D8F" w:rsidRPr="004A1C6D">
        <w:rPr>
          <w:rFonts w:cstheme="minorHAnsi"/>
          <w:lang w:val="en-GB" w:eastAsia="fr-FR"/>
        </w:rPr>
        <w:t xml:space="preserve"> Data Controller (</w:t>
      </w:r>
      <w:proofErr w:type="spellStart"/>
      <w:r w:rsidR="00800D8F" w:rsidRPr="004A1C6D">
        <w:rPr>
          <w:rFonts w:cstheme="minorHAnsi"/>
          <w:lang w:val="en-GB" w:eastAsia="fr-FR"/>
        </w:rPr>
        <w:t>Responsable</w:t>
      </w:r>
      <w:proofErr w:type="spellEnd"/>
      <w:r w:rsidR="00800D8F" w:rsidRPr="004A1C6D">
        <w:rPr>
          <w:rFonts w:cstheme="minorHAnsi"/>
          <w:lang w:val="en-GB" w:eastAsia="fr-FR"/>
        </w:rPr>
        <w:t xml:space="preserve"> du </w:t>
      </w:r>
      <w:proofErr w:type="spellStart"/>
      <w:r w:rsidR="00800D8F" w:rsidRPr="004A1C6D">
        <w:rPr>
          <w:rFonts w:cstheme="minorHAnsi"/>
          <w:lang w:val="en-GB" w:eastAsia="fr-FR"/>
        </w:rPr>
        <w:t>Traitement</w:t>
      </w:r>
      <w:proofErr w:type="spellEnd"/>
      <w:r w:rsidR="00800D8F" w:rsidRPr="004A1C6D">
        <w:rPr>
          <w:rFonts w:cstheme="minorHAnsi"/>
          <w:lang w:val="en-GB" w:eastAsia="fr-FR"/>
        </w:rPr>
        <w:t>) is located in the European Union.</w:t>
      </w:r>
    </w:p>
    <w:p w14:paraId="7BEED821" w14:textId="77777777" w:rsidR="00800D8F" w:rsidRPr="004A1C6D" w:rsidRDefault="00103262" w:rsidP="00800D8F">
      <w:pPr>
        <w:rPr>
          <w:rFonts w:cstheme="minorHAnsi"/>
          <w:lang w:val="en-GB" w:eastAsia="fr-FR"/>
        </w:rPr>
      </w:pPr>
      <w:sdt>
        <w:sdtPr>
          <w:rPr>
            <w:rFonts w:cstheme="minorHAnsi"/>
            <w:lang w:val="en-GB" w:eastAsia="fr-FR"/>
          </w:rPr>
          <w:id w:val="406040772"/>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eastAsia="fr-FR"/>
            </w:rPr>
            <w:t>☐</w:t>
          </w:r>
        </w:sdtContent>
      </w:sdt>
      <w:r w:rsidR="00800D8F" w:rsidRPr="004A1C6D">
        <w:rPr>
          <w:rFonts w:cstheme="minorHAnsi"/>
          <w:lang w:val="en-GB" w:eastAsia="fr-FR"/>
        </w:rPr>
        <w:t xml:space="preserve"> Data Controller is not located in the European Union, but has appointed a representative [</w:t>
      </w:r>
      <w:r w:rsidR="00800D8F" w:rsidRPr="004A1C6D">
        <w:rPr>
          <w:rFonts w:cstheme="minorHAnsi"/>
          <w:highlight w:val="yellow"/>
          <w:lang w:val="en-GB" w:eastAsia="fr-FR"/>
        </w:rPr>
        <w:t>Name of the representative</w:t>
      </w:r>
      <w:r w:rsidR="00800D8F" w:rsidRPr="004A1C6D">
        <w:rPr>
          <w:rFonts w:cstheme="minorHAnsi"/>
          <w:lang w:val="en-GB" w:eastAsia="fr-FR"/>
        </w:rPr>
        <w:t xml:space="preserve">] in the European Union, located in </w:t>
      </w:r>
      <w:r w:rsidR="00800D8F" w:rsidRPr="004A1C6D">
        <w:rPr>
          <w:rFonts w:cstheme="minorHAnsi"/>
          <w:highlight w:val="yellow"/>
          <w:lang w:val="en-GB" w:eastAsia="fr-FR"/>
        </w:rPr>
        <w:t>…</w:t>
      </w:r>
    </w:p>
    <w:p w14:paraId="14E65BE2" w14:textId="77777777" w:rsidR="00800D8F" w:rsidRPr="004A1C6D" w:rsidRDefault="00800D8F" w:rsidP="00800D8F">
      <w:pPr>
        <w:rPr>
          <w:rFonts w:cstheme="minorHAnsi"/>
          <w:lang w:val="en-GB" w:eastAsia="fr-FR"/>
        </w:rPr>
      </w:pPr>
      <w:r w:rsidRPr="004A1C6D">
        <w:rPr>
          <w:rFonts w:cstheme="minorHAnsi"/>
          <w:lang w:val="en-GB" w:eastAsia="fr-FR"/>
        </w:rPr>
        <w:t>Therefore, the following regulation is applicable:</w:t>
      </w:r>
    </w:p>
    <w:p w14:paraId="645FA42C" w14:textId="77777777" w:rsidR="00800D8F" w:rsidRPr="004A1C6D" w:rsidRDefault="00103262" w:rsidP="006F7F14">
      <w:pPr>
        <w:pStyle w:val="B10"/>
        <w:rPr>
          <w:rFonts w:cstheme="minorHAnsi"/>
        </w:rPr>
      </w:pPr>
      <w:sdt>
        <w:sdtPr>
          <w:rPr>
            <w:rFonts w:cstheme="minorHAnsi"/>
          </w:rPr>
          <w:id w:val="-510145084"/>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rPr>
            <w:t>☐</w:t>
          </w:r>
        </w:sdtContent>
      </w:sdt>
      <w:r w:rsidR="00800D8F" w:rsidRPr="004A1C6D">
        <w:rPr>
          <w:rFonts w:cstheme="minorHAnsi"/>
        </w:rPr>
        <w:t xml:space="preserve"> GDPR</w:t>
      </w:r>
    </w:p>
    <w:p w14:paraId="442A193B" w14:textId="77777777" w:rsidR="00800D8F" w:rsidRPr="004A1C6D" w:rsidRDefault="00103262" w:rsidP="006F7F14">
      <w:pPr>
        <w:pStyle w:val="B10"/>
        <w:rPr>
          <w:rFonts w:cstheme="minorHAnsi"/>
          <w:lang w:val="fr-FR"/>
        </w:rPr>
      </w:pPr>
      <w:sdt>
        <w:sdtPr>
          <w:rPr>
            <w:rFonts w:cstheme="minorHAnsi"/>
            <w:lang w:val="fr-FR"/>
          </w:rPr>
          <w:id w:val="1508167612"/>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fr-FR"/>
            </w:rPr>
            <w:t>☐</w:t>
          </w:r>
        </w:sdtContent>
      </w:sdt>
      <w:r w:rsidR="00800D8F" w:rsidRPr="004A1C6D">
        <w:rPr>
          <w:rFonts w:cstheme="minorHAnsi"/>
          <w:lang w:val="fr-FR"/>
        </w:rPr>
        <w:t xml:space="preserve"> LIL4 (Loi Informatique et Libertés version 4)</w:t>
      </w:r>
    </w:p>
    <w:p w14:paraId="1E16BFD5" w14:textId="77777777" w:rsidR="00800D8F" w:rsidRPr="004A1C6D" w:rsidRDefault="00103262" w:rsidP="006F7F14">
      <w:pPr>
        <w:pStyle w:val="B10"/>
        <w:rPr>
          <w:rFonts w:cstheme="minorHAnsi"/>
        </w:rPr>
      </w:pPr>
      <w:sdt>
        <w:sdtPr>
          <w:rPr>
            <w:rFonts w:cstheme="minorHAnsi"/>
          </w:rPr>
          <w:id w:val="2056424755"/>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rPr>
            <w:t>☐</w:t>
          </w:r>
        </w:sdtContent>
      </w:sdt>
      <w:r w:rsidR="00800D8F" w:rsidRPr="004A1C6D">
        <w:rPr>
          <w:rFonts w:cstheme="minorHAnsi"/>
        </w:rPr>
        <w:t xml:space="preserve"> MR-00X</w:t>
      </w:r>
    </w:p>
    <w:p w14:paraId="69CA0839" w14:textId="77777777" w:rsidR="00800D8F" w:rsidRPr="004A1C6D" w:rsidRDefault="00800D8F" w:rsidP="006F7F14">
      <w:pPr>
        <w:pStyle w:val="B10"/>
        <w:rPr>
          <w:rFonts w:cstheme="minorHAnsi"/>
        </w:rPr>
      </w:pPr>
    </w:p>
    <w:tbl>
      <w:tblPr>
        <w:tblStyle w:val="Grilledutableau"/>
        <w:tblW w:w="0" w:type="auto"/>
        <w:tblLook w:val="04A0" w:firstRow="1" w:lastRow="0" w:firstColumn="1" w:lastColumn="0" w:noHBand="0" w:noVBand="1"/>
      </w:tblPr>
      <w:tblGrid>
        <w:gridCol w:w="7077"/>
      </w:tblGrid>
      <w:tr w:rsidR="00800D8F" w:rsidRPr="004A1C6D" w14:paraId="4F94D987" w14:textId="77777777" w:rsidTr="00046F2F">
        <w:tc>
          <w:tcPr>
            <w:tcW w:w="7077" w:type="dxa"/>
            <w:shd w:val="clear" w:color="auto" w:fill="FDE9D9" w:themeFill="accent6" w:themeFillTint="33"/>
          </w:tcPr>
          <w:p w14:paraId="06AA553E" w14:textId="77777777" w:rsidR="00800D8F" w:rsidRPr="004A1C6D" w:rsidRDefault="00800D8F" w:rsidP="00046F2F">
            <w:pPr>
              <w:rPr>
                <w:rFonts w:cstheme="minorHAnsi"/>
                <w:lang w:eastAsia="fr-FR"/>
              </w:rPr>
            </w:pPr>
            <w:r w:rsidRPr="004A1C6D">
              <w:rPr>
                <w:rFonts w:cstheme="minorHAnsi"/>
                <w:lang w:eastAsia="fr-FR"/>
              </w:rPr>
              <w:t>"(</w:t>
            </w:r>
            <w:r w:rsidRPr="004A1C6D">
              <w:rPr>
                <w:rFonts w:cstheme="minorHAnsi"/>
                <w:i/>
                <w:lang w:eastAsia="fr-FR"/>
              </w:rPr>
              <w:t xml:space="preserve">80) Lorsqu'un responsable du traitement ou un sous-traitant qui n'est pas établi dans l'Union traite des données à caractère personnel de personnes concernées qui se trouvent dans l'Union et que ses activités de traitement sont liées à l'offre de biens ou </w:t>
            </w:r>
            <w:r w:rsidRPr="004A1C6D">
              <w:rPr>
                <w:rFonts w:cstheme="minorHAnsi"/>
                <w:i/>
                <w:lang w:eastAsia="fr-FR"/>
              </w:rPr>
              <w:lastRenderedPageBreak/>
              <w:t>de services à ces personnes dans l'Union, qu'un paiement leur soit demandé ou non, ou au suivi de leur comportement, dans la mesure où celui-ci a lieu au sein de l'Union, il convient que le responsable du traitement ou le sous-traitant désigne un représentant</w:t>
            </w:r>
            <w:r w:rsidRPr="004A1C6D">
              <w:rPr>
                <w:rFonts w:cstheme="minorHAnsi"/>
                <w:lang w:eastAsia="fr-FR"/>
              </w:rPr>
              <w:t>" (Règlement Européen 2016/679 relatif à la protection des personnes physiques à l'égard du traitement des données à caractère personnel et à la libre circulation de ces données, Version au 25 mai 2016)</w:t>
            </w:r>
          </w:p>
        </w:tc>
      </w:tr>
    </w:tbl>
    <w:p w14:paraId="1C69FE1D" w14:textId="77777777" w:rsidR="00800D8F" w:rsidRPr="004A1C6D" w:rsidRDefault="00103262" w:rsidP="00800D8F">
      <w:pPr>
        <w:rPr>
          <w:rFonts w:cstheme="minorHAnsi"/>
          <w:lang w:val="en-GB"/>
        </w:rPr>
      </w:pPr>
      <w:sdt>
        <w:sdtPr>
          <w:rPr>
            <w:rFonts w:cstheme="minorHAnsi"/>
            <w:lang w:val="en-GB" w:eastAsia="fr-FR"/>
          </w:rPr>
          <w:id w:val="881903280"/>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eastAsia="fr-FR"/>
            </w:rPr>
            <w:t>☐</w:t>
          </w:r>
        </w:sdtContent>
      </w:sdt>
      <w:r w:rsidR="00800D8F" w:rsidRPr="004A1C6D">
        <w:rPr>
          <w:rFonts w:cstheme="minorHAnsi"/>
          <w:lang w:val="en-GB" w:eastAsia="fr-FR"/>
        </w:rPr>
        <w:t xml:space="preserve"> </w:t>
      </w:r>
      <w:r w:rsidR="00800D8F" w:rsidRPr="004A1C6D">
        <w:rPr>
          <w:rFonts w:cstheme="minorHAnsi"/>
          <w:lang w:val="en-GB"/>
        </w:rPr>
        <w:t>The Vendor / LABO has signed a compliance statement regarding the Benchmark Methodology MR00X, dated……………….., and can proof its commitments through:</w:t>
      </w:r>
    </w:p>
    <w:p w14:paraId="294671DB" w14:textId="77777777" w:rsidR="00800D8F" w:rsidRPr="004A1C6D" w:rsidRDefault="00103262" w:rsidP="006F7F14">
      <w:pPr>
        <w:pStyle w:val="B10"/>
        <w:rPr>
          <w:rStyle w:val="Accentuationintense"/>
          <w:rFonts w:cstheme="minorHAnsi"/>
          <w:lang w:val="en-GB"/>
        </w:rPr>
      </w:pPr>
      <w:sdt>
        <w:sdtPr>
          <w:rPr>
            <w:rFonts w:cstheme="minorHAnsi"/>
            <w:b/>
            <w:bCs/>
            <w:i/>
            <w:iCs/>
            <w:color w:val="4F81BD" w:themeColor="accent1"/>
          </w:rPr>
          <w:id w:val="404884196"/>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rPr>
            <w:t>☐</w:t>
          </w:r>
        </w:sdtContent>
      </w:sdt>
      <w:r w:rsidR="00800D8F" w:rsidRPr="004A1C6D">
        <w:rPr>
          <w:rFonts w:cstheme="minorHAnsi"/>
        </w:rPr>
        <w:t xml:space="preserve"> a security and confidentiality policy, made available for the whole staff </w:t>
      </w:r>
      <w:r w:rsidR="00800D8F" w:rsidRPr="004A1C6D">
        <w:rPr>
          <w:rStyle w:val="Accentuationintense"/>
          <w:rFonts w:cstheme="minorHAnsi"/>
          <w:lang w:val="en-GB"/>
        </w:rPr>
        <w:t>(how, which evidences)</w:t>
      </w:r>
    </w:p>
    <w:p w14:paraId="0E8AB7CD" w14:textId="77777777" w:rsidR="00800D8F" w:rsidRPr="004A1C6D" w:rsidRDefault="00103262" w:rsidP="006F7F14">
      <w:pPr>
        <w:pStyle w:val="B10"/>
        <w:rPr>
          <w:rFonts w:cstheme="minorHAnsi"/>
        </w:rPr>
      </w:pPr>
      <w:sdt>
        <w:sdtPr>
          <w:rPr>
            <w:rFonts w:cstheme="minorHAnsi"/>
          </w:rPr>
          <w:id w:val="-1557929799"/>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rPr>
            <w:t>☐</w:t>
          </w:r>
        </w:sdtContent>
      </w:sdt>
      <w:r w:rsidR="00800D8F" w:rsidRPr="004A1C6D">
        <w:rPr>
          <w:rFonts w:cstheme="minorHAnsi"/>
        </w:rPr>
        <w:t xml:space="preserve"> technical and organizational measures to ensure data confidentiality and security (</w:t>
      </w:r>
      <w:r w:rsidR="00800D8F" w:rsidRPr="004A1C6D">
        <w:rPr>
          <w:rStyle w:val="Accentuationintense"/>
          <w:rFonts w:cstheme="minorHAnsi"/>
          <w:lang w:val="en-GB"/>
        </w:rPr>
        <w:t>name the documents accurately</w:t>
      </w:r>
      <w:r w:rsidR="00800D8F" w:rsidRPr="004A1C6D">
        <w:rPr>
          <w:rFonts w:cstheme="minorHAnsi"/>
        </w:rPr>
        <w:t xml:space="preserve">): </w:t>
      </w:r>
    </w:p>
    <w:p w14:paraId="7AB9F3C2" w14:textId="77777777" w:rsidR="00800D8F" w:rsidRPr="004A1C6D" w:rsidRDefault="00103262" w:rsidP="006F7F14">
      <w:pPr>
        <w:pStyle w:val="B10"/>
        <w:rPr>
          <w:rFonts w:cstheme="minorHAnsi"/>
        </w:rPr>
      </w:pPr>
      <w:sdt>
        <w:sdtPr>
          <w:rPr>
            <w:rFonts w:cstheme="minorHAnsi"/>
          </w:rPr>
          <w:id w:val="-577903835"/>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rPr>
            <w:t>☐</w:t>
          </w:r>
        </w:sdtContent>
      </w:sdt>
      <w:r w:rsidR="00800D8F" w:rsidRPr="004A1C6D">
        <w:rPr>
          <w:rFonts w:cstheme="minorHAnsi"/>
        </w:rPr>
        <w:t xml:space="preserve"> procedures related to data protection, including:</w:t>
      </w:r>
    </w:p>
    <w:p w14:paraId="4AC953D6" w14:textId="77777777" w:rsidR="00800D8F" w:rsidRPr="004A1C6D" w:rsidRDefault="00103262" w:rsidP="00800D8F">
      <w:pPr>
        <w:pStyle w:val="B2"/>
        <w:rPr>
          <w:rFonts w:cstheme="minorHAnsi"/>
          <w:lang w:val="en-GB"/>
        </w:rPr>
      </w:pPr>
      <w:sdt>
        <w:sdtPr>
          <w:rPr>
            <w:rFonts w:cstheme="minorHAnsi"/>
            <w:lang w:val="en-GB"/>
          </w:rPr>
          <w:id w:val="-418248283"/>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rPr>
            <w:t>☐</w:t>
          </w:r>
        </w:sdtContent>
      </w:sdt>
      <w:r w:rsidR="00800D8F" w:rsidRPr="004A1C6D">
        <w:rPr>
          <w:rFonts w:cstheme="minorHAnsi"/>
          <w:lang w:val="en-GB"/>
        </w:rPr>
        <w:t xml:space="preserve"> assessment of subcontractors regarding data protection elements</w:t>
      </w:r>
    </w:p>
    <w:p w14:paraId="28A2040C" w14:textId="77777777" w:rsidR="00800D8F" w:rsidRPr="004A1C6D" w:rsidRDefault="00103262" w:rsidP="00800D8F">
      <w:pPr>
        <w:pStyle w:val="B2"/>
        <w:rPr>
          <w:rFonts w:cstheme="minorHAnsi"/>
          <w:lang w:val="en-GB"/>
        </w:rPr>
      </w:pPr>
      <w:sdt>
        <w:sdtPr>
          <w:rPr>
            <w:rFonts w:cstheme="minorHAnsi"/>
            <w:lang w:val="en-GB"/>
          </w:rPr>
          <w:id w:val="1401710046"/>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rPr>
            <w:t>☐</w:t>
          </w:r>
        </w:sdtContent>
      </w:sdt>
      <w:r w:rsidR="00800D8F" w:rsidRPr="004A1C6D">
        <w:rPr>
          <w:rFonts w:cstheme="minorHAnsi"/>
          <w:lang w:val="en-GB"/>
        </w:rPr>
        <w:t xml:space="preserve"> management of data breaches</w:t>
      </w:r>
    </w:p>
    <w:p w14:paraId="6A8208E3" w14:textId="77777777" w:rsidR="00800D8F" w:rsidRPr="004A1C6D" w:rsidRDefault="00103262" w:rsidP="00800D8F">
      <w:pPr>
        <w:pStyle w:val="B2"/>
        <w:rPr>
          <w:rFonts w:cstheme="minorHAnsi"/>
          <w:lang w:val="en-GB"/>
        </w:rPr>
      </w:pPr>
      <w:sdt>
        <w:sdtPr>
          <w:rPr>
            <w:rFonts w:cstheme="minorHAnsi"/>
            <w:lang w:val="en-GB"/>
          </w:rPr>
          <w:id w:val="-1774546278"/>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rPr>
            <w:t>☐</w:t>
          </w:r>
        </w:sdtContent>
      </w:sdt>
      <w:r w:rsidR="00800D8F" w:rsidRPr="004A1C6D">
        <w:rPr>
          <w:rFonts w:cstheme="minorHAnsi"/>
          <w:lang w:val="en-GB"/>
        </w:rPr>
        <w:t xml:space="preserve"> assessment of clinical trial's compliance with the corresponding MR prior the start of the trial</w:t>
      </w:r>
      <w:r w:rsidR="00800D8F" w:rsidRPr="004A1C6D">
        <w:rPr>
          <w:rStyle w:val="Accentuationintense"/>
          <w:rFonts w:cstheme="minorHAnsi"/>
          <w:lang w:val="en-GB"/>
        </w:rPr>
        <w:t xml:space="preserve"> (name the available documents, such as CL)</w:t>
      </w:r>
      <w:r w:rsidR="00800D8F" w:rsidRPr="004A1C6D">
        <w:rPr>
          <w:rFonts w:cstheme="minorHAnsi"/>
          <w:lang w:val="en-GB"/>
        </w:rPr>
        <w:t xml:space="preserve"> and steps nearby Authorities if applicable</w:t>
      </w:r>
    </w:p>
    <w:p w14:paraId="199BE613" w14:textId="77777777" w:rsidR="00800D8F" w:rsidRPr="004A1C6D" w:rsidRDefault="00103262" w:rsidP="00800D8F">
      <w:pPr>
        <w:pStyle w:val="B2"/>
        <w:rPr>
          <w:rFonts w:cstheme="minorHAnsi"/>
          <w:lang w:val="en-GB"/>
        </w:rPr>
      </w:pPr>
      <w:sdt>
        <w:sdtPr>
          <w:rPr>
            <w:rFonts w:cstheme="minorHAnsi"/>
            <w:lang w:val="en-GB"/>
          </w:rPr>
          <w:id w:val="-1027948582"/>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rPr>
            <w:t>☐</w:t>
          </w:r>
        </w:sdtContent>
      </w:sdt>
      <w:r w:rsidR="00800D8F" w:rsidRPr="004A1C6D">
        <w:rPr>
          <w:rFonts w:cstheme="minorHAnsi"/>
          <w:lang w:val="en-GB"/>
        </w:rPr>
        <w:t xml:space="preserve"> definition of data flows for each clinical trial</w:t>
      </w:r>
    </w:p>
    <w:p w14:paraId="0CD6392D" w14:textId="77777777" w:rsidR="00800D8F" w:rsidRPr="004A1C6D" w:rsidRDefault="00103262" w:rsidP="00800D8F">
      <w:pPr>
        <w:pStyle w:val="B2"/>
        <w:rPr>
          <w:rFonts w:cstheme="minorHAnsi"/>
          <w:lang w:val="en-GB"/>
        </w:rPr>
      </w:pPr>
      <w:sdt>
        <w:sdtPr>
          <w:rPr>
            <w:rFonts w:cstheme="minorHAnsi"/>
            <w:lang w:val="en-GB"/>
          </w:rPr>
          <w:id w:val="291020176"/>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rPr>
            <w:t>☐</w:t>
          </w:r>
        </w:sdtContent>
      </w:sdt>
      <w:r w:rsidR="00800D8F" w:rsidRPr="004A1C6D">
        <w:rPr>
          <w:rFonts w:cstheme="minorHAnsi"/>
          <w:lang w:val="en-GB"/>
        </w:rPr>
        <w:t xml:space="preserve"> secure transmission of information towards other partners (subcontractors, investigational sites…)</w:t>
      </w:r>
    </w:p>
    <w:p w14:paraId="115C37C3" w14:textId="77777777" w:rsidR="00800D8F" w:rsidRPr="004A1C6D" w:rsidRDefault="00103262" w:rsidP="00800D8F">
      <w:pPr>
        <w:pStyle w:val="B2"/>
        <w:rPr>
          <w:rFonts w:cstheme="minorHAnsi"/>
          <w:lang w:val="en-GB"/>
        </w:rPr>
      </w:pPr>
      <w:sdt>
        <w:sdtPr>
          <w:rPr>
            <w:rFonts w:eastAsia="MS Gothic" w:cstheme="minorHAnsi"/>
            <w:lang w:val="en-GB"/>
          </w:rPr>
          <w:id w:val="-1559619302"/>
          <w14:checkbox>
            <w14:checked w14:val="0"/>
            <w14:checkedState w14:val="2612" w14:font="MS Gothic"/>
            <w14:uncheckedState w14:val="2610" w14:font="MS Gothic"/>
          </w14:checkbox>
        </w:sdtPr>
        <w:sdtEndPr/>
        <w:sdtContent>
          <w:r w:rsidR="00800D8F" w:rsidRPr="004A1C6D">
            <w:rPr>
              <w:rFonts w:ascii="Segoe UI Symbol" w:eastAsia="MS Gothic" w:hAnsi="Segoe UI Symbol" w:cs="Segoe UI Symbol"/>
              <w:lang w:val="en-GB"/>
            </w:rPr>
            <w:t>☐</w:t>
          </w:r>
        </w:sdtContent>
      </w:sdt>
      <w:r w:rsidR="00800D8F" w:rsidRPr="004A1C6D">
        <w:rPr>
          <w:rFonts w:cstheme="minorHAnsi"/>
          <w:lang w:val="en-GB"/>
        </w:rPr>
        <w:t xml:space="preserve"> collaboration with data controller in data impact analysis</w:t>
      </w:r>
    </w:p>
    <w:commentRangeStart w:id="97"/>
    <w:p w14:paraId="19D3E119" w14:textId="77777777" w:rsidR="00800D8F" w:rsidRPr="004A1C6D" w:rsidRDefault="00103262" w:rsidP="00800D8F">
      <w:pPr>
        <w:pStyle w:val="B2"/>
        <w:rPr>
          <w:rFonts w:cstheme="minorHAnsi"/>
          <w:lang w:val="en-GB"/>
        </w:rPr>
      </w:pPr>
      <w:sdt>
        <w:sdtPr>
          <w:rPr>
            <w:rFonts w:cstheme="minorHAnsi"/>
            <w:lang w:val="en-GB"/>
          </w:rPr>
          <w:id w:val="-1094474009"/>
          <w14:checkbox>
            <w14:checked w14:val="0"/>
            <w14:checkedState w14:val="2612" w14:font="MS Gothic"/>
            <w14:uncheckedState w14:val="2610" w14:font="MS Gothic"/>
          </w14:checkbox>
        </w:sdtPr>
        <w:sdtEndPr/>
        <w:sdtContent>
          <w:r w:rsidR="00800D8F" w:rsidRPr="004A1C6D">
            <w:rPr>
              <w:rFonts w:ascii="Segoe UI Symbol" w:hAnsi="Segoe UI Symbol" w:cs="Segoe UI Symbol"/>
              <w:lang w:val="en-GB"/>
            </w:rPr>
            <w:t>☐</w:t>
          </w:r>
        </w:sdtContent>
      </w:sdt>
      <w:r w:rsidR="00800D8F" w:rsidRPr="004A1C6D">
        <w:rPr>
          <w:rFonts w:cstheme="minorHAnsi"/>
          <w:lang w:val="en-GB"/>
        </w:rPr>
        <w:t xml:space="preserve"> data transfers outside EU</w:t>
      </w:r>
      <w:commentRangeEnd w:id="97"/>
      <w:r w:rsidR="00800D8F" w:rsidRPr="004A1C6D">
        <w:rPr>
          <w:rStyle w:val="Marquedecommentaire"/>
          <w:rFonts w:cstheme="minorHAnsi"/>
          <w:lang w:val="en-GB"/>
        </w:rPr>
        <w:commentReference w:id="97"/>
      </w:r>
    </w:p>
    <w:p w14:paraId="15ED8AA9" w14:textId="47F511FC" w:rsidR="00ED1B1E" w:rsidRPr="004A1C6D" w:rsidRDefault="00ED1B1E" w:rsidP="00F742B0">
      <w:pPr>
        <w:pStyle w:val="Titre2"/>
      </w:pPr>
      <w:bookmarkStart w:id="98" w:name="_Toc432584668"/>
      <w:bookmarkStart w:id="99" w:name="_Toc526431459"/>
      <w:bookmarkStart w:id="100" w:name="_Toc61001000"/>
      <w:r w:rsidRPr="004A1C6D">
        <w:t>Control of Contracted-out Activities</w:t>
      </w:r>
      <w:bookmarkEnd w:id="98"/>
      <w:bookmarkEnd w:id="99"/>
      <w:bookmarkEnd w:id="100"/>
      <w:r w:rsidRPr="004A1C6D">
        <w:t xml:space="preserve"> </w:t>
      </w:r>
    </w:p>
    <w:tbl>
      <w:tblPr>
        <w:tblStyle w:val="Grilledutableau"/>
        <w:tblW w:w="0" w:type="auto"/>
        <w:tblInd w:w="-5" w:type="dxa"/>
        <w:shd w:val="clear" w:color="auto" w:fill="FFFFCC"/>
        <w:tblLook w:val="04A0" w:firstRow="1" w:lastRow="0" w:firstColumn="1" w:lastColumn="0" w:noHBand="0" w:noVBand="1"/>
      </w:tblPr>
      <w:tblGrid>
        <w:gridCol w:w="7508"/>
      </w:tblGrid>
      <w:tr w:rsidR="0063355A" w:rsidRPr="00103262" w14:paraId="7A804549" w14:textId="77777777" w:rsidTr="008D4037">
        <w:tc>
          <w:tcPr>
            <w:tcW w:w="7508" w:type="dxa"/>
            <w:shd w:val="clear" w:color="auto" w:fill="FFFFCC"/>
          </w:tcPr>
          <w:p w14:paraId="7773DBD1" w14:textId="77777777" w:rsidR="0063355A" w:rsidRPr="004A1C6D" w:rsidRDefault="0063355A" w:rsidP="008D4037">
            <w:pPr>
              <w:rPr>
                <w:rFonts w:eastAsia="Arial Unicode MS" w:cstheme="minorHAnsi"/>
                <w:i/>
                <w:color w:val="000000" w:themeColor="text1"/>
                <w:sz w:val="18"/>
                <w:szCs w:val="18"/>
                <w:lang w:val="en-GB"/>
              </w:rPr>
            </w:pPr>
            <w:r w:rsidRPr="004A1C6D">
              <w:rPr>
                <w:rFonts w:eastAsia="Arial Unicode MS" w:cstheme="minorHAnsi"/>
                <w:i/>
                <w:noProof/>
                <w:color w:val="000000" w:themeColor="text1"/>
                <w:sz w:val="18"/>
                <w:szCs w:val="18"/>
                <w:lang w:val="en-GB" w:eastAsia="fr-FR"/>
              </w:rPr>
              <w:drawing>
                <wp:inline distT="0" distB="0" distL="0" distR="0" wp14:anchorId="36AE77D3" wp14:editId="5E37ADF2">
                  <wp:extent cx="189230" cy="115570"/>
                  <wp:effectExtent l="0" t="0" r="127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eastAsia="Arial Unicode MS" w:cstheme="minorHAnsi"/>
                <w:i/>
                <w:color w:val="000000" w:themeColor="text1"/>
                <w:sz w:val="18"/>
                <w:szCs w:val="18"/>
                <w:lang w:val="en-GB"/>
              </w:rPr>
              <w:t xml:space="preserve"> "If analysis or evaluation of clinical trial samples is sub-contracted to another laboratory, the ability of the sub-contractor to perform the work must be assessed prior to its initiation. Particular attention should be paid to staff training. </w:t>
            </w:r>
          </w:p>
          <w:p w14:paraId="32C4CC39" w14:textId="77777777" w:rsidR="0063355A" w:rsidRPr="004A1C6D" w:rsidRDefault="0063355A" w:rsidP="008D4037">
            <w:pPr>
              <w:rPr>
                <w:rFonts w:eastAsia="Arial Unicode MS" w:cstheme="minorHAnsi"/>
                <w:i/>
                <w:color w:val="000000" w:themeColor="text1"/>
                <w:sz w:val="18"/>
                <w:szCs w:val="18"/>
                <w:lang w:val="en-GB"/>
              </w:rPr>
            </w:pPr>
            <w:r w:rsidRPr="004A1C6D">
              <w:rPr>
                <w:rFonts w:eastAsia="Arial Unicode MS" w:cstheme="minorHAnsi"/>
                <w:i/>
                <w:color w:val="000000" w:themeColor="text1"/>
                <w:sz w:val="18"/>
                <w:szCs w:val="18"/>
                <w:lang w:val="en-GB"/>
              </w:rPr>
              <w:t xml:space="preserve">Before placing work with a sub-contractor, the sponsor, or their representative, should be informed and, if necessary, the contract with the sponsor amended. </w:t>
            </w:r>
          </w:p>
          <w:p w14:paraId="42DB84BE" w14:textId="77777777" w:rsidR="0063355A" w:rsidRPr="004A1C6D" w:rsidRDefault="0063355A" w:rsidP="008D4037">
            <w:pPr>
              <w:rPr>
                <w:rFonts w:eastAsia="Arial Unicode MS" w:cstheme="minorHAnsi"/>
                <w:color w:val="000000" w:themeColor="text1"/>
                <w:lang w:val="en-GB"/>
              </w:rPr>
            </w:pPr>
            <w:r w:rsidRPr="004A1C6D">
              <w:rPr>
                <w:rFonts w:eastAsia="Arial Unicode MS" w:cstheme="minorHAnsi"/>
                <w:i/>
                <w:color w:val="000000" w:themeColor="text1"/>
                <w:sz w:val="18"/>
                <w:szCs w:val="18"/>
                <w:lang w:val="en-GB"/>
              </w:rPr>
              <w:t>A contract or service level agreement should be implemented between the two laboratories prior to the initiation of any work. Any such contract or service level agreement should clearly state roles and delegated tasks and the scope and nature of the work that will be undertaken by the sub-contractor. Care should be taken to ensure that contracts do not conflict with the requirements of the clinical trial protocol, work instruction or the contract between the analytical laboratory and the sponsor.</w:t>
            </w:r>
            <w:r w:rsidRPr="004A1C6D">
              <w:rPr>
                <w:rFonts w:eastAsia="Arial Unicode MS" w:cstheme="minorHAnsi"/>
                <w:color w:val="000000" w:themeColor="text1"/>
                <w:sz w:val="18"/>
                <w:szCs w:val="18"/>
                <w:lang w:val="en-GB"/>
              </w:rPr>
              <w:t>" (</w:t>
            </w:r>
            <w:r w:rsidR="001D2369">
              <w:fldChar w:fldCharType="begin"/>
            </w:r>
            <w:r w:rsidR="001D2369" w:rsidRPr="001D2369">
              <w:rPr>
                <w:lang w:val="en-GB"/>
                <w:rPrChange w:id="101"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Style w:val="Lienhypertexte"/>
                <w:rFonts w:asciiTheme="minorHAnsi" w:eastAsia="Arial Unicode MS" w:hAnsiTheme="minorHAnsi" w:cstheme="minorHAnsi"/>
                <w:color w:val="000000" w:themeColor="text1"/>
                <w:szCs w:val="18"/>
                <w:lang w:val="en-GB"/>
              </w:rPr>
              <w:t>Reflection paper for laboratories that perform the analysis or evaluation of clinical trial samples, EMA, February 2012</w:t>
            </w:r>
            <w:r w:rsidR="001D2369">
              <w:rPr>
                <w:rStyle w:val="Lienhypertexte"/>
                <w:rFonts w:asciiTheme="minorHAnsi" w:eastAsia="Arial Unicode MS" w:hAnsiTheme="minorHAnsi" w:cstheme="minorHAnsi"/>
                <w:color w:val="000000" w:themeColor="text1"/>
                <w:szCs w:val="18"/>
                <w:lang w:val="en-GB"/>
              </w:rPr>
              <w:fldChar w:fldCharType="end"/>
            </w:r>
            <w:r w:rsidRPr="004A1C6D">
              <w:rPr>
                <w:rFonts w:eastAsia="Arial Unicode MS" w:cstheme="minorHAnsi"/>
                <w:color w:val="000000" w:themeColor="text1"/>
                <w:sz w:val="18"/>
                <w:szCs w:val="18"/>
                <w:lang w:val="en-GB"/>
              </w:rPr>
              <w:t>)</w:t>
            </w:r>
          </w:p>
        </w:tc>
      </w:tr>
    </w:tbl>
    <w:p w14:paraId="25EF00AD" w14:textId="77777777" w:rsidR="0063355A" w:rsidRPr="004A1C6D" w:rsidRDefault="0063355A" w:rsidP="0063355A">
      <w:pPr>
        <w:rPr>
          <w:rFonts w:eastAsia="Arial Unicode MS" w:cstheme="minorHAnsi"/>
          <w:color w:val="000000" w:themeColor="text1"/>
          <w:lang w:val="en-GB"/>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63355A" w:rsidRPr="004A1C6D" w14:paraId="24C5D344" w14:textId="77777777" w:rsidTr="008D4037">
        <w:trPr>
          <w:trHeight w:val="714"/>
        </w:trPr>
        <w:tc>
          <w:tcPr>
            <w:tcW w:w="6085" w:type="dxa"/>
            <w:shd w:val="clear" w:color="auto" w:fill="C2D69B" w:themeFill="accent3" w:themeFillTint="99"/>
          </w:tcPr>
          <w:p w14:paraId="5CF9A9C3" w14:textId="77777777" w:rsidR="0063355A" w:rsidRPr="004A1C6D" w:rsidRDefault="0063355A" w:rsidP="008D4037">
            <w:pPr>
              <w:autoSpaceDE w:val="0"/>
              <w:autoSpaceDN w:val="0"/>
              <w:adjustRightInd w:val="0"/>
              <w:spacing w:before="0"/>
              <w:jc w:val="left"/>
              <w:rPr>
                <w:rFonts w:cstheme="minorHAnsi"/>
                <w:i/>
                <w:color w:val="000000" w:themeColor="text1"/>
                <w:sz w:val="18"/>
                <w:szCs w:val="18"/>
                <w:lang w:val="en-GB" w:eastAsia="fr-FR"/>
              </w:rPr>
            </w:pPr>
            <w:r w:rsidRPr="004A1C6D">
              <w:rPr>
                <w:rFonts w:cstheme="minorHAnsi"/>
                <w:i/>
                <w:noProof/>
                <w:color w:val="000000" w:themeColor="text1"/>
                <w:sz w:val="18"/>
                <w:szCs w:val="18"/>
                <w:lang w:val="en-GB" w:eastAsia="fr-FR"/>
              </w:rPr>
              <w:drawing>
                <wp:inline distT="0" distB="0" distL="0" distR="0" wp14:anchorId="19190405" wp14:editId="6FBBE4E4">
                  <wp:extent cx="152400" cy="15240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4A1C6D">
              <w:rPr>
                <w:rFonts w:cstheme="minorHAnsi"/>
                <w:i/>
                <w:color w:val="000000" w:themeColor="text1"/>
                <w:sz w:val="18"/>
                <w:szCs w:val="18"/>
                <w:lang w:val="en-GB" w:eastAsia="fr-FR"/>
              </w:rPr>
              <w:t xml:space="preserve"> "This is allowed for unforeseen reasons as well as on a continuing basis, provided the subcontractor is tests and calibrations competent.</w:t>
            </w:r>
          </w:p>
          <w:p w14:paraId="70F29187" w14:textId="77777777" w:rsidR="0063355A" w:rsidRPr="004A1C6D" w:rsidRDefault="0063355A" w:rsidP="008D4037">
            <w:pPr>
              <w:autoSpaceDE w:val="0"/>
              <w:autoSpaceDN w:val="0"/>
              <w:adjustRightInd w:val="0"/>
              <w:spacing w:before="0"/>
              <w:jc w:val="left"/>
              <w:rPr>
                <w:rFonts w:cstheme="minorHAnsi"/>
                <w:color w:val="000000" w:themeColor="text1"/>
                <w:sz w:val="17"/>
                <w:szCs w:val="17"/>
                <w:lang w:val="en-GB" w:eastAsia="fr-FR"/>
              </w:rPr>
            </w:pPr>
            <w:r w:rsidRPr="004A1C6D">
              <w:rPr>
                <w:rFonts w:cstheme="minorHAnsi"/>
                <w:i/>
                <w:color w:val="000000" w:themeColor="text1"/>
                <w:sz w:val="18"/>
                <w:szCs w:val="18"/>
                <w:lang w:val="en-GB" w:eastAsia="fr-FR"/>
              </w:rPr>
              <w:t>If subcontractors are used by choice, the lab is responsible to the client for the subcontractor’s work.."</w:t>
            </w:r>
            <w:r w:rsidRPr="004A1C6D">
              <w:rPr>
                <w:rFonts w:cstheme="minorHAnsi"/>
                <w:color w:val="000000" w:themeColor="text1"/>
                <w:sz w:val="18"/>
                <w:szCs w:val="18"/>
                <w:lang w:val="en-GB" w:eastAsia="fr-FR"/>
              </w:rPr>
              <w:t xml:space="preserve"> (ISO/IEC 17025, 4.5, Subcontracting of tests and calibration)</w:t>
            </w:r>
          </w:p>
        </w:tc>
      </w:tr>
    </w:tbl>
    <w:p w14:paraId="238FAB2C" w14:textId="77777777" w:rsidR="001F62C0" w:rsidRPr="004A1C6D" w:rsidRDefault="001F62C0" w:rsidP="001F62C0">
      <w:pPr>
        <w:jc w:val="center"/>
        <w:rPr>
          <w:rFonts w:cstheme="minorHAnsi"/>
          <w:b/>
          <w:bCs/>
          <w:color w:val="00B050"/>
          <w:lang w:val="en-GB"/>
        </w:rPr>
      </w:pPr>
    </w:p>
    <w:p w14:paraId="54ED3B87" w14:textId="1CACFD60" w:rsidR="00ED1B1E" w:rsidRPr="004A1C6D" w:rsidRDefault="00103262" w:rsidP="00ED1B1E">
      <w:pPr>
        <w:rPr>
          <w:rFonts w:cstheme="minorHAnsi"/>
          <w:lang w:val="en-GB"/>
        </w:rPr>
      </w:pPr>
      <w:sdt>
        <w:sdtPr>
          <w:rPr>
            <w:rFonts w:cstheme="minorHAnsi"/>
            <w:color w:val="000000" w:themeColor="text1"/>
            <w:lang w:val="en-GB" w:eastAsia="fr-FR"/>
          </w:rPr>
          <w:id w:val="-1602643817"/>
          <w14:checkbox>
            <w14:checked w14:val="0"/>
            <w14:checkedState w14:val="2612" w14:font="MS Gothic"/>
            <w14:uncheckedState w14:val="2610" w14:font="MS Gothic"/>
          </w14:checkbox>
        </w:sdtPr>
        <w:sdtEndPr/>
        <w:sdtContent>
          <w:r w:rsidR="001F62C0" w:rsidRPr="004A1C6D">
            <w:rPr>
              <w:rFonts w:ascii="Segoe UI Symbol" w:eastAsia="MS Gothic" w:hAnsi="Segoe UI Symbol" w:cs="Segoe UI Symbol"/>
              <w:color w:val="000000" w:themeColor="text1"/>
              <w:lang w:val="en-GB" w:eastAsia="fr-FR"/>
            </w:rPr>
            <w:t>☐</w:t>
          </w:r>
        </w:sdtContent>
      </w:sdt>
      <w:r w:rsidR="001F62C0" w:rsidRPr="004A1C6D">
        <w:rPr>
          <w:rFonts w:cstheme="minorHAnsi"/>
          <w:color w:val="000000" w:themeColor="text1"/>
          <w:lang w:val="en-GB" w:eastAsia="fr-FR"/>
        </w:rPr>
        <w:t xml:space="preserve"> </w:t>
      </w:r>
      <w:r w:rsidR="00ED1B1E" w:rsidRPr="004A1C6D">
        <w:rPr>
          <w:rFonts w:cstheme="minorHAnsi"/>
          <w:lang w:val="en-GB"/>
        </w:rPr>
        <w:t>Main subcontractors</w:t>
      </w:r>
      <w:r w:rsidR="006F7F14" w:rsidRPr="004A1C6D">
        <w:rPr>
          <w:rFonts w:cstheme="minorHAnsi"/>
          <w:lang w:val="en-GB"/>
        </w:rPr>
        <w:t xml:space="preserve"> / </w:t>
      </w:r>
      <w:r w:rsidR="006F7F14" w:rsidRPr="004A1C6D">
        <w:rPr>
          <w:rFonts w:eastAsia="Arial Unicode MS" w:cstheme="minorHAnsi"/>
          <w:color w:val="000000" w:themeColor="text1"/>
          <w:lang w:val="en-GB"/>
        </w:rPr>
        <w:t>There are third parties performing tasks on behalf of the laboratory, such as</w:t>
      </w:r>
    </w:p>
    <w:p w14:paraId="2C11847C" w14:textId="77777777" w:rsidR="00ED1B1E" w:rsidRPr="004A1C6D" w:rsidRDefault="00ED1B1E" w:rsidP="006F7F14">
      <w:pPr>
        <w:pStyle w:val="B10"/>
        <w:rPr>
          <w:rFonts w:cstheme="minorHAnsi"/>
        </w:rPr>
      </w:pPr>
      <w:r w:rsidRPr="004A1C6D">
        <w:rPr>
          <w:rFonts w:cstheme="minorHAnsi"/>
        </w:rPr>
        <w:t>&lt;Activity&gt; delegated to…</w:t>
      </w:r>
    </w:p>
    <w:p w14:paraId="03532E0D" w14:textId="77777777" w:rsidR="006F7F14" w:rsidRPr="004A1C6D" w:rsidRDefault="00ED1B1E" w:rsidP="006F7F14">
      <w:pPr>
        <w:pStyle w:val="B10"/>
        <w:rPr>
          <w:rFonts w:cstheme="minorHAnsi"/>
        </w:rPr>
      </w:pPr>
      <w:r w:rsidRPr="004A1C6D">
        <w:rPr>
          <w:rFonts w:cstheme="minorHAnsi"/>
        </w:rPr>
        <w:t>&lt;Activity&gt; delegated to…</w:t>
      </w:r>
    </w:p>
    <w:p w14:paraId="2566BD88" w14:textId="291A5AED" w:rsidR="006F7F14" w:rsidRPr="004A1C6D" w:rsidRDefault="00103262" w:rsidP="006F7F14">
      <w:pPr>
        <w:pStyle w:val="B10"/>
        <w:rPr>
          <w:rFonts w:eastAsia="Arial Unicode MS" w:cstheme="minorHAnsi"/>
        </w:rPr>
      </w:pPr>
      <w:sdt>
        <w:sdtPr>
          <w:rPr>
            <w:rFonts w:eastAsia="Arial Unicode MS" w:cstheme="minorHAnsi"/>
          </w:rPr>
          <w:id w:val="-291139213"/>
          <w14:checkbox>
            <w14:checked w14:val="0"/>
            <w14:checkedState w14:val="2612" w14:font="MS Gothic"/>
            <w14:uncheckedState w14:val="2610" w14:font="MS Gothic"/>
          </w14:checkbox>
        </w:sdtPr>
        <w:sdtEndPr/>
        <w:sdtContent>
          <w:r w:rsidR="006F7F14" w:rsidRPr="004A1C6D">
            <w:rPr>
              <w:rFonts w:ascii="Segoe UI Symbol" w:eastAsia="MS Gothic" w:hAnsi="Segoe UI Symbol" w:cs="Segoe UI Symbol"/>
            </w:rPr>
            <w:t>☐</w:t>
          </w:r>
        </w:sdtContent>
      </w:sdt>
      <w:r w:rsidR="006F7F14" w:rsidRPr="004A1C6D">
        <w:rPr>
          <w:rFonts w:eastAsia="Arial Unicode MS" w:cstheme="minorHAnsi"/>
        </w:rPr>
        <w:t xml:space="preserve"> kit assembly</w:t>
      </w:r>
    </w:p>
    <w:p w14:paraId="7181E2BE" w14:textId="77777777" w:rsidR="006F7F14" w:rsidRPr="004A1C6D" w:rsidRDefault="00103262" w:rsidP="006F7F14">
      <w:pPr>
        <w:pStyle w:val="B10"/>
        <w:rPr>
          <w:rFonts w:eastAsia="Arial Unicode MS" w:cstheme="minorHAnsi"/>
        </w:rPr>
      </w:pPr>
      <w:sdt>
        <w:sdtPr>
          <w:rPr>
            <w:rFonts w:eastAsia="Arial Unicode MS" w:cstheme="minorHAnsi"/>
          </w:rPr>
          <w:id w:val="-1356722513"/>
          <w14:checkbox>
            <w14:checked w14:val="0"/>
            <w14:checkedState w14:val="2612" w14:font="MS Gothic"/>
            <w14:uncheckedState w14:val="2610" w14:font="MS Gothic"/>
          </w14:checkbox>
        </w:sdtPr>
        <w:sdtEndPr/>
        <w:sdtContent>
          <w:r w:rsidR="006F7F14" w:rsidRPr="004A1C6D">
            <w:rPr>
              <w:rFonts w:ascii="Segoe UI Symbol" w:eastAsia="MS Gothic" w:hAnsi="Segoe UI Symbol" w:cs="Segoe UI Symbol"/>
            </w:rPr>
            <w:t>☐</w:t>
          </w:r>
        </w:sdtContent>
      </w:sdt>
      <w:r w:rsidR="006F7F14" w:rsidRPr="004A1C6D">
        <w:rPr>
          <w:rFonts w:eastAsia="Arial Unicode MS" w:cstheme="minorHAnsi"/>
        </w:rPr>
        <w:t xml:space="preserve"> courier service</w:t>
      </w:r>
    </w:p>
    <w:p w14:paraId="1EE49926" w14:textId="77777777" w:rsidR="006F7F14" w:rsidRPr="004A1C6D" w:rsidRDefault="00103262" w:rsidP="006F7F14">
      <w:pPr>
        <w:pStyle w:val="B10"/>
        <w:rPr>
          <w:rFonts w:eastAsia="Arial Unicode MS" w:cstheme="minorHAnsi"/>
        </w:rPr>
      </w:pPr>
      <w:sdt>
        <w:sdtPr>
          <w:rPr>
            <w:rFonts w:eastAsia="Arial Unicode MS" w:cstheme="minorHAnsi"/>
          </w:rPr>
          <w:id w:val="382297501"/>
          <w14:checkbox>
            <w14:checked w14:val="0"/>
            <w14:checkedState w14:val="2612" w14:font="MS Gothic"/>
            <w14:uncheckedState w14:val="2610" w14:font="MS Gothic"/>
          </w14:checkbox>
        </w:sdtPr>
        <w:sdtEndPr/>
        <w:sdtContent>
          <w:r w:rsidR="006F7F14" w:rsidRPr="004A1C6D">
            <w:rPr>
              <w:rFonts w:ascii="Segoe UI Symbol" w:eastAsia="MS Gothic" w:hAnsi="Segoe UI Symbol" w:cs="Segoe UI Symbol"/>
            </w:rPr>
            <w:t>☐</w:t>
          </w:r>
        </w:sdtContent>
      </w:sdt>
      <w:r w:rsidR="006F7F14" w:rsidRPr="004A1C6D">
        <w:rPr>
          <w:rFonts w:eastAsia="Arial Unicode MS" w:cstheme="minorHAnsi"/>
        </w:rPr>
        <w:t xml:space="preserve"> data management</w:t>
      </w:r>
    </w:p>
    <w:p w14:paraId="42D3FFAD" w14:textId="77777777" w:rsidR="006F7F14" w:rsidRPr="004A1C6D" w:rsidRDefault="00103262" w:rsidP="006F7F14">
      <w:pPr>
        <w:pStyle w:val="B10"/>
        <w:rPr>
          <w:rFonts w:eastAsia="Arial Unicode MS" w:cstheme="minorHAnsi"/>
        </w:rPr>
      </w:pPr>
      <w:sdt>
        <w:sdtPr>
          <w:rPr>
            <w:rFonts w:eastAsia="Arial Unicode MS" w:cstheme="minorHAnsi"/>
          </w:rPr>
          <w:id w:val="1630823535"/>
          <w14:checkbox>
            <w14:checked w14:val="0"/>
            <w14:checkedState w14:val="2612" w14:font="MS Gothic"/>
            <w14:uncheckedState w14:val="2610" w14:font="MS Gothic"/>
          </w14:checkbox>
        </w:sdtPr>
        <w:sdtEndPr/>
        <w:sdtContent>
          <w:r w:rsidR="006F7F14" w:rsidRPr="004A1C6D">
            <w:rPr>
              <w:rFonts w:ascii="Segoe UI Symbol" w:eastAsia="MS Gothic" w:hAnsi="Segoe UI Symbol" w:cs="Segoe UI Symbol"/>
            </w:rPr>
            <w:t>☐</w:t>
          </w:r>
        </w:sdtContent>
      </w:sdt>
      <w:r w:rsidR="006F7F14" w:rsidRPr="004A1C6D">
        <w:rPr>
          <w:rFonts w:eastAsia="Arial Unicode MS" w:cstheme="minorHAnsi"/>
        </w:rPr>
        <w:t xml:space="preserve"> service contractors for lab. equipment and computer system validation.</w:t>
      </w:r>
    </w:p>
    <w:bookmarkStart w:id="102" w:name="_Hlk495321058"/>
    <w:p w14:paraId="5A99EF3B" w14:textId="77777777" w:rsidR="006F7F14" w:rsidRPr="004A1C6D" w:rsidRDefault="00103262" w:rsidP="006F7F14">
      <w:pPr>
        <w:rPr>
          <w:rFonts w:eastAsia="Arial Unicode MS" w:cstheme="minorHAnsi"/>
          <w:lang w:val="en-GB"/>
        </w:rPr>
      </w:pPr>
      <w:sdt>
        <w:sdtPr>
          <w:rPr>
            <w:rFonts w:eastAsia="Arial Unicode MS" w:cstheme="minorHAnsi"/>
            <w:lang w:val="en-GB"/>
          </w:rPr>
          <w:id w:val="-408310217"/>
          <w14:checkbox>
            <w14:checked w14:val="0"/>
            <w14:checkedState w14:val="2612" w14:font="MS Gothic"/>
            <w14:uncheckedState w14:val="2610" w14:font="MS Gothic"/>
          </w14:checkbox>
        </w:sdtPr>
        <w:sdtEndPr/>
        <w:sdtContent>
          <w:r w:rsidR="006F7F14" w:rsidRPr="004A1C6D">
            <w:rPr>
              <w:rFonts w:ascii="Segoe UI Symbol" w:eastAsia="MS Gothic" w:hAnsi="Segoe UI Symbol" w:cs="Segoe UI Symbol"/>
              <w:lang w:val="en-GB"/>
            </w:rPr>
            <w:t>☐</w:t>
          </w:r>
        </w:sdtContent>
      </w:sdt>
      <w:r w:rsidR="006F7F14" w:rsidRPr="004A1C6D">
        <w:rPr>
          <w:rFonts w:eastAsia="Arial Unicode MS" w:cstheme="minorHAnsi"/>
          <w:lang w:val="en-GB"/>
        </w:rPr>
        <w:t xml:space="preserve"> Analytical work is sub contracted by the laboratory with the prior approval of the Sponsor (GCLP,</w:t>
      </w:r>
      <w:r w:rsidR="006F7F14" w:rsidRPr="004A1C6D">
        <w:rPr>
          <w:rFonts w:cstheme="minorHAnsi"/>
          <w:lang w:val="en-GB"/>
        </w:rPr>
        <w:t xml:space="preserve"> §</w:t>
      </w:r>
      <w:r w:rsidR="006F7F14" w:rsidRPr="004A1C6D">
        <w:rPr>
          <w:rFonts w:eastAsia="Arial Unicode MS" w:cstheme="minorHAnsi"/>
          <w:lang w:val="en-GB"/>
        </w:rPr>
        <w:t>10, RQA)</w:t>
      </w:r>
    </w:p>
    <w:p w14:paraId="5E7B9B0D" w14:textId="77777777" w:rsidR="006F7F14" w:rsidRPr="004A1C6D" w:rsidRDefault="00103262" w:rsidP="006F7F14">
      <w:pPr>
        <w:rPr>
          <w:rFonts w:eastAsia="Arial Unicode MS" w:cstheme="minorHAnsi"/>
          <w:lang w:val="en-GB"/>
        </w:rPr>
      </w:pPr>
      <w:sdt>
        <w:sdtPr>
          <w:rPr>
            <w:rFonts w:eastAsia="Arial Unicode MS" w:cstheme="minorHAnsi"/>
            <w:lang w:val="en-GB"/>
          </w:rPr>
          <w:id w:val="52281477"/>
          <w14:checkbox>
            <w14:checked w14:val="0"/>
            <w14:checkedState w14:val="2612" w14:font="MS Gothic"/>
            <w14:uncheckedState w14:val="2610" w14:font="MS Gothic"/>
          </w14:checkbox>
        </w:sdtPr>
        <w:sdtEndPr/>
        <w:sdtContent>
          <w:r w:rsidR="006F7F14" w:rsidRPr="004A1C6D">
            <w:rPr>
              <w:rFonts w:ascii="Segoe UI Symbol" w:eastAsia="MS Gothic" w:hAnsi="Segoe UI Symbol" w:cs="Segoe UI Symbol"/>
              <w:lang w:val="en-GB"/>
            </w:rPr>
            <w:t>☐</w:t>
          </w:r>
        </w:sdtContent>
      </w:sdt>
      <w:r w:rsidR="006F7F14" w:rsidRPr="004A1C6D">
        <w:rPr>
          <w:rFonts w:eastAsia="Arial Unicode MS" w:cstheme="minorHAnsi"/>
          <w:lang w:val="en-GB"/>
        </w:rPr>
        <w:t xml:space="preserve"> To maintain GCLP for all work, assurance is obtained to confirm the sub-contractor work in accordance with GCP, GCLP and any trial requirements (GCLP,</w:t>
      </w:r>
      <w:r w:rsidR="006F7F14" w:rsidRPr="004A1C6D">
        <w:rPr>
          <w:rFonts w:cstheme="minorHAnsi"/>
          <w:lang w:val="en-GB"/>
        </w:rPr>
        <w:t xml:space="preserve"> §</w:t>
      </w:r>
      <w:r w:rsidR="006F7F14" w:rsidRPr="004A1C6D">
        <w:rPr>
          <w:rFonts w:eastAsia="Arial Unicode MS" w:cstheme="minorHAnsi"/>
          <w:lang w:val="en-GB"/>
        </w:rPr>
        <w:t>10, RQA)</w:t>
      </w:r>
    </w:p>
    <w:p w14:paraId="46F81BC9" w14:textId="77777777" w:rsidR="006F7F14" w:rsidRPr="004A1C6D" w:rsidRDefault="00103262" w:rsidP="006F7F14">
      <w:pPr>
        <w:rPr>
          <w:rFonts w:eastAsia="Arial Unicode MS" w:cstheme="minorHAnsi"/>
          <w:lang w:val="en-GB"/>
        </w:rPr>
      </w:pPr>
      <w:sdt>
        <w:sdtPr>
          <w:rPr>
            <w:rFonts w:eastAsia="Arial Unicode MS" w:cstheme="minorHAnsi"/>
            <w:lang w:val="en-GB"/>
          </w:rPr>
          <w:id w:val="-1886483720"/>
          <w14:checkbox>
            <w14:checked w14:val="0"/>
            <w14:checkedState w14:val="2612" w14:font="MS Gothic"/>
            <w14:uncheckedState w14:val="2610" w14:font="MS Gothic"/>
          </w14:checkbox>
        </w:sdtPr>
        <w:sdtEndPr/>
        <w:sdtContent>
          <w:r w:rsidR="006F7F14" w:rsidRPr="004A1C6D">
            <w:rPr>
              <w:rFonts w:ascii="Segoe UI Symbol" w:eastAsia="MS Gothic" w:hAnsi="Segoe UI Symbol" w:cs="Segoe UI Symbol"/>
              <w:lang w:val="en-GB"/>
            </w:rPr>
            <w:t>☐</w:t>
          </w:r>
        </w:sdtContent>
      </w:sdt>
      <w:r w:rsidR="006F7F14" w:rsidRPr="004A1C6D">
        <w:rPr>
          <w:rFonts w:eastAsia="Arial Unicode MS" w:cstheme="minorHAnsi"/>
          <w:lang w:val="en-GB"/>
        </w:rPr>
        <w:t xml:space="preserve"> The agreement clearly specifies the role and responsibilities, the detail of the analyses to be performed and the retention of trial data (GCLP,</w:t>
      </w:r>
      <w:r w:rsidR="006F7F14" w:rsidRPr="004A1C6D">
        <w:rPr>
          <w:rFonts w:cstheme="minorHAnsi"/>
          <w:lang w:val="en-GB"/>
        </w:rPr>
        <w:t xml:space="preserve"> §</w:t>
      </w:r>
      <w:r w:rsidR="006F7F14" w:rsidRPr="004A1C6D">
        <w:rPr>
          <w:rFonts w:eastAsia="Arial Unicode MS" w:cstheme="minorHAnsi"/>
          <w:lang w:val="en-GB"/>
        </w:rPr>
        <w:t>10, RQA)</w:t>
      </w:r>
    </w:p>
    <w:bookmarkEnd w:id="102"/>
    <w:p w14:paraId="371445BD" w14:textId="5A046484" w:rsidR="00ED1B1E" w:rsidRPr="004A1C6D" w:rsidRDefault="00ED1B1E" w:rsidP="006F7F14">
      <w:pPr>
        <w:rPr>
          <w:rFonts w:cstheme="minorHAnsi"/>
          <w:lang w:val="en-GB"/>
        </w:rPr>
      </w:pPr>
    </w:p>
    <w:p w14:paraId="1FC44272" w14:textId="77777777" w:rsidR="00ED1B1E" w:rsidRPr="004A1C6D" w:rsidRDefault="00ED1B1E" w:rsidP="00ED1B1E">
      <w:pPr>
        <w:tabs>
          <w:tab w:val="left" w:pos="5291"/>
        </w:tabs>
        <w:rPr>
          <w:rFonts w:cstheme="minorHAnsi"/>
          <w:lang w:val="en-GB"/>
        </w:rPr>
      </w:pPr>
      <w:r w:rsidRPr="004A1C6D">
        <w:rPr>
          <w:rFonts w:cstheme="minorHAnsi"/>
          <w:lang w:val="en-GB"/>
        </w:rPr>
        <w:sym w:font="Wingdings" w:char="F06F"/>
      </w:r>
      <w:r w:rsidRPr="004A1C6D">
        <w:rPr>
          <w:rFonts w:cstheme="minorHAnsi"/>
          <w:lang w:val="en-GB"/>
        </w:rPr>
        <w:t xml:space="preserve"> There is a list of qualified subcontractors.</w:t>
      </w:r>
    </w:p>
    <w:p w14:paraId="4735E0A3" w14:textId="77777777" w:rsidR="00ED1B1E" w:rsidRPr="004A1C6D" w:rsidRDefault="00ED1B1E" w:rsidP="00ED1B1E">
      <w:pPr>
        <w:tabs>
          <w:tab w:val="left" w:pos="5291"/>
        </w:tabs>
        <w:rPr>
          <w:rFonts w:cstheme="minorHAnsi"/>
          <w:lang w:val="en-GB"/>
        </w:rPr>
      </w:pPr>
      <w:r w:rsidRPr="004A1C6D">
        <w:rPr>
          <w:rFonts w:cstheme="minorHAnsi"/>
          <w:lang w:val="en-GB"/>
        </w:rPr>
        <w:sym w:font="Wingdings" w:char="F06F"/>
      </w:r>
      <w:r w:rsidRPr="004A1C6D">
        <w:rPr>
          <w:rFonts w:cstheme="minorHAnsi"/>
          <w:lang w:val="en-GB"/>
        </w:rPr>
        <w:t xml:space="preserve"> There is a procedure addressing Subcontractors management:</w:t>
      </w:r>
    </w:p>
    <w:p w14:paraId="78F7A328" w14:textId="77777777" w:rsidR="00ED1B1E" w:rsidRPr="004A1C6D" w:rsidRDefault="00103262" w:rsidP="006F7F14">
      <w:pPr>
        <w:pStyle w:val="B10"/>
        <w:rPr>
          <w:rFonts w:eastAsia="MS Gothic" w:cstheme="minorHAnsi"/>
        </w:rPr>
      </w:pPr>
      <w:sdt>
        <w:sdtPr>
          <w:rPr>
            <w:rFonts w:cstheme="minorHAnsi"/>
          </w:rPr>
          <w:id w:val="138536893"/>
          <w14:checkbox>
            <w14:checked w14:val="0"/>
            <w14:checkedState w14:val="2612" w14:font="MS Gothic"/>
            <w14:uncheckedState w14:val="2610" w14:font="MS Gothic"/>
          </w14:checkbox>
        </w:sdtPr>
        <w:sdtEndPr/>
        <w:sdtContent>
          <w:r w:rsidR="00ED1B1E" w:rsidRPr="004A1C6D">
            <w:rPr>
              <w:rFonts w:ascii="Segoe UI Symbol" w:eastAsia="MS Gothic" w:hAnsi="Segoe UI Symbol" w:cs="Segoe UI Symbol"/>
            </w:rPr>
            <w:t>☐</w:t>
          </w:r>
        </w:sdtContent>
      </w:sdt>
      <w:r w:rsidR="00ED1B1E" w:rsidRPr="004A1C6D">
        <w:rPr>
          <w:rFonts w:cstheme="minorHAnsi"/>
        </w:rPr>
        <w:t xml:space="preserve"> </w:t>
      </w:r>
      <w:proofErr w:type="spellStart"/>
      <w:r w:rsidR="00ED1B1E" w:rsidRPr="004A1C6D">
        <w:rPr>
          <w:rFonts w:eastAsia="MS Gothic" w:cstheme="minorHAnsi"/>
        </w:rPr>
        <w:t>proces</w:t>
      </w:r>
      <w:proofErr w:type="spellEnd"/>
      <w:r w:rsidR="00ED1B1E" w:rsidRPr="004A1C6D">
        <w:rPr>
          <w:rFonts w:eastAsia="MS Gothic" w:cstheme="minorHAnsi"/>
        </w:rPr>
        <w:t xml:space="preserve"> for selection / qualification of subcontractors with different levels depending on the subcontractor's criticality</w:t>
      </w:r>
    </w:p>
    <w:p w14:paraId="4F3B1C7B" w14:textId="77777777" w:rsidR="00ED1B1E" w:rsidRPr="004A1C6D" w:rsidRDefault="00103262" w:rsidP="006F7F14">
      <w:pPr>
        <w:pStyle w:val="B10"/>
        <w:rPr>
          <w:rFonts w:eastAsia="MS Gothic" w:cstheme="minorHAnsi"/>
        </w:rPr>
      </w:pPr>
      <w:sdt>
        <w:sdtPr>
          <w:rPr>
            <w:rFonts w:cstheme="minorHAnsi"/>
          </w:rPr>
          <w:id w:val="-168717263"/>
          <w14:checkbox>
            <w14:checked w14:val="0"/>
            <w14:checkedState w14:val="2612" w14:font="MS Gothic"/>
            <w14:uncheckedState w14:val="2610" w14:font="MS Gothic"/>
          </w14:checkbox>
        </w:sdtPr>
        <w:sdtEndPr/>
        <w:sdtContent>
          <w:r w:rsidR="00ED1B1E" w:rsidRPr="004A1C6D">
            <w:rPr>
              <w:rFonts w:ascii="Segoe UI Symbol" w:eastAsia="MS Gothic" w:hAnsi="Segoe UI Symbol" w:cs="Segoe UI Symbol"/>
            </w:rPr>
            <w:t>☐</w:t>
          </w:r>
        </w:sdtContent>
      </w:sdt>
      <w:r w:rsidR="00ED1B1E" w:rsidRPr="004A1C6D">
        <w:rPr>
          <w:rFonts w:cstheme="minorHAnsi"/>
        </w:rPr>
        <w:t xml:space="preserve"> </w:t>
      </w:r>
      <w:proofErr w:type="spellStart"/>
      <w:r w:rsidR="00ED1B1E" w:rsidRPr="004A1C6D">
        <w:rPr>
          <w:rFonts w:cstheme="minorHAnsi"/>
        </w:rPr>
        <w:t>proces</w:t>
      </w:r>
      <w:proofErr w:type="spellEnd"/>
      <w:r w:rsidR="00ED1B1E" w:rsidRPr="004A1C6D">
        <w:rPr>
          <w:rFonts w:cstheme="minorHAnsi"/>
        </w:rPr>
        <w:t xml:space="preserve"> for qualification's maintaining</w:t>
      </w:r>
    </w:p>
    <w:p w14:paraId="29C08AB4" w14:textId="77777777" w:rsidR="00ED1B1E" w:rsidRPr="004A1C6D" w:rsidRDefault="00103262" w:rsidP="006F7F14">
      <w:pPr>
        <w:pStyle w:val="B10"/>
        <w:rPr>
          <w:rFonts w:eastAsia="MS Gothic" w:cstheme="minorHAnsi"/>
        </w:rPr>
      </w:pPr>
      <w:sdt>
        <w:sdtPr>
          <w:rPr>
            <w:rFonts w:cstheme="minorHAnsi"/>
          </w:rPr>
          <w:id w:val="-868294741"/>
          <w14:checkbox>
            <w14:checked w14:val="0"/>
            <w14:checkedState w14:val="2612" w14:font="MS Gothic"/>
            <w14:uncheckedState w14:val="2610" w14:font="MS Gothic"/>
          </w14:checkbox>
        </w:sdtPr>
        <w:sdtEndPr/>
        <w:sdtContent>
          <w:r w:rsidR="00ED1B1E" w:rsidRPr="004A1C6D">
            <w:rPr>
              <w:rFonts w:ascii="Segoe UI Symbol" w:eastAsia="MS Gothic" w:hAnsi="Segoe UI Symbol" w:cs="Segoe UI Symbol"/>
            </w:rPr>
            <w:t>☐</w:t>
          </w:r>
        </w:sdtContent>
      </w:sdt>
      <w:r w:rsidR="00ED1B1E" w:rsidRPr="004A1C6D">
        <w:rPr>
          <w:rFonts w:cstheme="minorHAnsi"/>
        </w:rPr>
        <w:t xml:space="preserve"> </w:t>
      </w:r>
      <w:proofErr w:type="spellStart"/>
      <w:r w:rsidR="00ED1B1E" w:rsidRPr="004A1C6D">
        <w:rPr>
          <w:rFonts w:cstheme="minorHAnsi"/>
        </w:rPr>
        <w:t>proces</w:t>
      </w:r>
      <w:proofErr w:type="spellEnd"/>
      <w:r w:rsidR="00ED1B1E" w:rsidRPr="004A1C6D">
        <w:rPr>
          <w:rFonts w:cstheme="minorHAnsi"/>
        </w:rPr>
        <w:t xml:space="preserve"> for supervision of subcontracted activities (GCP §5.2.2)</w:t>
      </w:r>
    </w:p>
    <w:p w14:paraId="5A95E412" w14:textId="77777777" w:rsidR="00ED1B1E" w:rsidRPr="004A1C6D" w:rsidRDefault="00103262" w:rsidP="006F7F14">
      <w:pPr>
        <w:pStyle w:val="B10"/>
        <w:rPr>
          <w:rFonts w:eastAsia="MS Gothic" w:cstheme="minorHAnsi"/>
        </w:rPr>
      </w:pPr>
      <w:sdt>
        <w:sdtPr>
          <w:rPr>
            <w:rFonts w:cstheme="minorHAnsi"/>
          </w:rPr>
          <w:id w:val="-993878448"/>
          <w14:checkbox>
            <w14:checked w14:val="0"/>
            <w14:checkedState w14:val="2612" w14:font="MS Gothic"/>
            <w14:uncheckedState w14:val="2610" w14:font="MS Gothic"/>
          </w14:checkbox>
        </w:sdtPr>
        <w:sdtEndPr/>
        <w:sdtContent>
          <w:r w:rsidR="00ED1B1E" w:rsidRPr="004A1C6D">
            <w:rPr>
              <w:rFonts w:ascii="Segoe UI Symbol" w:eastAsia="MS Gothic" w:hAnsi="Segoe UI Symbol" w:cs="Segoe UI Symbol"/>
            </w:rPr>
            <w:t>☐</w:t>
          </w:r>
        </w:sdtContent>
      </w:sdt>
      <w:r w:rsidR="00ED1B1E" w:rsidRPr="004A1C6D">
        <w:rPr>
          <w:rFonts w:cstheme="minorHAnsi"/>
        </w:rPr>
        <w:t xml:space="preserve"> </w:t>
      </w:r>
      <w:proofErr w:type="spellStart"/>
      <w:r w:rsidR="00ED1B1E" w:rsidRPr="004A1C6D">
        <w:rPr>
          <w:rFonts w:cstheme="minorHAnsi"/>
        </w:rPr>
        <w:t>proces</w:t>
      </w:r>
      <w:proofErr w:type="spellEnd"/>
      <w:r w:rsidR="00ED1B1E" w:rsidRPr="004A1C6D">
        <w:rPr>
          <w:rFonts w:cstheme="minorHAnsi"/>
        </w:rPr>
        <w:t xml:space="preserve"> in case of non-conformity regarding a subcontractor.</w:t>
      </w:r>
    </w:p>
    <w:p w14:paraId="435B67B9" w14:textId="77777777" w:rsidR="00ED1B1E" w:rsidRPr="004A1C6D" w:rsidRDefault="00ED1B1E" w:rsidP="00ED1B1E">
      <w:pPr>
        <w:rPr>
          <w:rFonts w:cstheme="minorHAnsi"/>
          <w:lang w:val="en-GB"/>
        </w:rPr>
      </w:pPr>
      <w:r w:rsidRPr="004A1C6D">
        <w:rPr>
          <w:rFonts w:cstheme="minorHAnsi"/>
          <w:lang w:val="en-GB"/>
        </w:rPr>
        <w:sym w:font="Wingdings" w:char="F06F"/>
      </w:r>
      <w:r w:rsidRPr="004A1C6D">
        <w:rPr>
          <w:rFonts w:cstheme="minorHAnsi"/>
          <w:lang w:val="en-GB"/>
        </w:rPr>
        <w:t xml:space="preserve"> Confidentiality agreements have been signed with the subcontractors prior communication of information.</w:t>
      </w:r>
    </w:p>
    <w:p w14:paraId="24A6EE3D" w14:textId="77777777" w:rsidR="00ED1B1E" w:rsidRPr="004A1C6D" w:rsidRDefault="00ED1B1E" w:rsidP="00ED1B1E">
      <w:pPr>
        <w:rPr>
          <w:rFonts w:cstheme="minorHAnsi"/>
          <w:lang w:val="en-GB"/>
        </w:rPr>
      </w:pPr>
      <w:r w:rsidRPr="004A1C6D">
        <w:rPr>
          <w:rFonts w:cstheme="minorHAnsi"/>
          <w:lang w:val="en-GB"/>
        </w:rPr>
        <w:sym w:font="Wingdings" w:char="F06F"/>
      </w:r>
      <w:r w:rsidRPr="004A1C6D">
        <w:rPr>
          <w:rFonts w:cstheme="minorHAnsi"/>
          <w:lang w:val="en-GB"/>
        </w:rPr>
        <w:t xml:space="preserve"> Subcontractors have been assessed prior the beginning of the subcontracted activity (e.g.: CRO qualification audits).</w:t>
      </w:r>
    </w:p>
    <w:p w14:paraId="330E5F52" w14:textId="77777777" w:rsidR="00ED1B1E" w:rsidRPr="004A1C6D" w:rsidRDefault="00103262" w:rsidP="006F7F14">
      <w:pPr>
        <w:pStyle w:val="B10"/>
        <w:rPr>
          <w:rFonts w:cstheme="minorHAnsi"/>
        </w:rPr>
      </w:pPr>
      <w:sdt>
        <w:sdtPr>
          <w:rPr>
            <w:rFonts w:cstheme="minorHAnsi"/>
          </w:rPr>
          <w:id w:val="1334268885"/>
          <w14:checkbox>
            <w14:checked w14:val="0"/>
            <w14:checkedState w14:val="2612" w14:font="MS Gothic"/>
            <w14:uncheckedState w14:val="2610" w14:font="MS Gothic"/>
          </w14:checkbox>
        </w:sdtPr>
        <w:sdtEndPr/>
        <w:sdtContent>
          <w:r w:rsidR="00ED1B1E" w:rsidRPr="004A1C6D">
            <w:rPr>
              <w:rFonts w:ascii="Segoe UI Symbol" w:eastAsia="MS Gothic" w:hAnsi="Segoe UI Symbol" w:cs="Segoe UI Symbol"/>
            </w:rPr>
            <w:t>☐</w:t>
          </w:r>
        </w:sdtContent>
      </w:sdt>
      <w:r w:rsidR="00ED1B1E" w:rsidRPr="004A1C6D">
        <w:rPr>
          <w:rFonts w:cstheme="minorHAnsi"/>
        </w:rPr>
        <w:t xml:space="preserve"> documented evidences of the selection and the control processes are available</w:t>
      </w:r>
    </w:p>
    <w:p w14:paraId="496B995E" w14:textId="77777777" w:rsidR="00ED1B1E" w:rsidRPr="004A1C6D" w:rsidRDefault="00103262" w:rsidP="006F7F14">
      <w:pPr>
        <w:pStyle w:val="B10"/>
        <w:rPr>
          <w:rFonts w:cstheme="minorHAnsi"/>
        </w:rPr>
      </w:pPr>
      <w:sdt>
        <w:sdtPr>
          <w:rPr>
            <w:rFonts w:cstheme="minorHAnsi"/>
          </w:rPr>
          <w:id w:val="1004241877"/>
          <w14:checkbox>
            <w14:checked w14:val="0"/>
            <w14:checkedState w14:val="2612" w14:font="MS Gothic"/>
            <w14:uncheckedState w14:val="2610" w14:font="MS Gothic"/>
          </w14:checkbox>
        </w:sdtPr>
        <w:sdtEndPr/>
        <w:sdtContent>
          <w:r w:rsidR="00ED1B1E" w:rsidRPr="004A1C6D">
            <w:rPr>
              <w:rFonts w:ascii="Segoe UI Symbol" w:eastAsia="MS Gothic" w:hAnsi="Segoe UI Symbol" w:cs="Segoe UI Symbol"/>
            </w:rPr>
            <w:t>☐</w:t>
          </w:r>
        </w:sdtContent>
      </w:sdt>
      <w:r w:rsidR="00ED1B1E" w:rsidRPr="004A1C6D">
        <w:rPr>
          <w:rFonts w:cstheme="minorHAnsi"/>
        </w:rPr>
        <w:t xml:space="preserve"> these evidences are consistent with the audit procedures and the audit program.</w:t>
      </w:r>
    </w:p>
    <w:p w14:paraId="3FE7770D" w14:textId="77777777" w:rsidR="00ED1B1E" w:rsidRPr="004A1C6D" w:rsidRDefault="00ED1B1E" w:rsidP="00ED1B1E">
      <w:pPr>
        <w:rPr>
          <w:rFonts w:cstheme="minorHAnsi"/>
          <w:lang w:val="en-GB"/>
        </w:rPr>
      </w:pPr>
      <w:r w:rsidRPr="004A1C6D">
        <w:rPr>
          <w:rFonts w:cstheme="minorHAnsi"/>
          <w:lang w:val="en-GB"/>
        </w:rPr>
        <w:sym w:font="Wingdings" w:char="F06F"/>
      </w:r>
      <w:r w:rsidRPr="004A1C6D">
        <w:rPr>
          <w:rFonts w:cstheme="minorHAnsi"/>
          <w:lang w:val="en-GB"/>
        </w:rPr>
        <w:t xml:space="preserve"> A list of requirements and a contract are present for all the subcontractors in the TMF</w:t>
      </w:r>
      <w:r w:rsidRPr="004A1C6D">
        <w:rPr>
          <w:rFonts w:cstheme="minorHAnsi"/>
          <w:i/>
          <w:color w:val="0070C0"/>
          <w:lang w:val="en-GB"/>
        </w:rPr>
        <w:t xml:space="preserve"> (verifier </w:t>
      </w:r>
      <w:proofErr w:type="spellStart"/>
      <w:r w:rsidRPr="004A1C6D">
        <w:rPr>
          <w:rFonts w:cstheme="minorHAnsi"/>
          <w:i/>
          <w:color w:val="0070C0"/>
          <w:lang w:val="en-GB"/>
        </w:rPr>
        <w:t>s'il</w:t>
      </w:r>
      <w:proofErr w:type="spellEnd"/>
      <w:r w:rsidRPr="004A1C6D">
        <w:rPr>
          <w:rFonts w:cstheme="minorHAnsi"/>
          <w:i/>
          <w:color w:val="0070C0"/>
          <w:lang w:val="en-GB"/>
        </w:rPr>
        <w:t xml:space="preserve"> y a </w:t>
      </w:r>
      <w:proofErr w:type="spellStart"/>
      <w:r w:rsidRPr="004A1C6D">
        <w:rPr>
          <w:rFonts w:cstheme="minorHAnsi"/>
          <w:i/>
          <w:color w:val="0070C0"/>
          <w:lang w:val="en-GB"/>
        </w:rPr>
        <w:t>eu</w:t>
      </w:r>
      <w:proofErr w:type="spellEnd"/>
      <w:r w:rsidRPr="004A1C6D">
        <w:rPr>
          <w:rFonts w:cstheme="minorHAnsi"/>
          <w:i/>
          <w:color w:val="0070C0"/>
          <w:lang w:val="en-GB"/>
        </w:rPr>
        <w:t xml:space="preserve"> </w:t>
      </w:r>
      <w:proofErr w:type="spellStart"/>
      <w:r w:rsidRPr="004A1C6D">
        <w:rPr>
          <w:rFonts w:cstheme="minorHAnsi"/>
          <w:i/>
          <w:color w:val="0070C0"/>
          <w:lang w:val="en-GB"/>
        </w:rPr>
        <w:t>une</w:t>
      </w:r>
      <w:proofErr w:type="spellEnd"/>
      <w:r w:rsidRPr="004A1C6D">
        <w:rPr>
          <w:rFonts w:cstheme="minorHAnsi"/>
          <w:i/>
          <w:color w:val="0070C0"/>
          <w:lang w:val="en-GB"/>
        </w:rPr>
        <w:t xml:space="preserve"> mise à jour/addendum avec RGPD).</w:t>
      </w:r>
    </w:p>
    <w:p w14:paraId="2DCF07A3" w14:textId="77777777" w:rsidR="00ED1B1E" w:rsidRPr="004A1C6D" w:rsidRDefault="00ED1B1E" w:rsidP="00ED1B1E">
      <w:pPr>
        <w:rPr>
          <w:rFonts w:cstheme="minorHAnsi"/>
          <w:lang w:val="en-GB" w:eastAsia="fr-FR"/>
        </w:rPr>
      </w:pPr>
      <w:r w:rsidRPr="004A1C6D">
        <w:rPr>
          <w:rFonts w:cstheme="minorHAnsi"/>
          <w:lang w:val="en-GB"/>
        </w:rPr>
        <w:sym w:font="Wingdings" w:char="F06F"/>
      </w:r>
      <w:r w:rsidRPr="004A1C6D">
        <w:rPr>
          <w:rFonts w:cstheme="minorHAnsi"/>
          <w:lang w:val="en-GB"/>
        </w:rPr>
        <w:t xml:space="preserve"> The distribution of tasks and responsibilities is documented (contract or equivalent)</w:t>
      </w:r>
      <w:r w:rsidRPr="004A1C6D">
        <w:rPr>
          <w:rFonts w:cstheme="minorHAnsi"/>
          <w:lang w:val="en-GB" w:eastAsia="fr-FR"/>
        </w:rPr>
        <w:t>.</w:t>
      </w:r>
    </w:p>
    <w:p w14:paraId="7A64D0DA" w14:textId="77777777" w:rsidR="00ED1B1E" w:rsidRPr="004A1C6D" w:rsidRDefault="00ED1B1E" w:rsidP="00ED1B1E">
      <w:pPr>
        <w:rPr>
          <w:rFonts w:cstheme="minorHAnsi"/>
          <w:lang w:val="en-GB"/>
        </w:rPr>
      </w:pPr>
      <w:r w:rsidRPr="004A1C6D">
        <w:rPr>
          <w:rFonts w:cstheme="minorHAnsi"/>
          <w:lang w:val="en-GB"/>
        </w:rPr>
        <w:sym w:font="Wingdings" w:char="F06F"/>
      </w:r>
      <w:r w:rsidRPr="004A1C6D">
        <w:rPr>
          <w:rFonts w:cstheme="minorHAnsi"/>
          <w:lang w:val="en-GB"/>
        </w:rPr>
        <w:t xml:space="preserve"> Contracts with exceeded dates have been amended.</w:t>
      </w:r>
    </w:p>
    <w:p w14:paraId="08AD36D5" w14:textId="77777777" w:rsidR="00ED1B1E" w:rsidRPr="004A1C6D" w:rsidRDefault="00ED1B1E" w:rsidP="00ED1B1E">
      <w:pPr>
        <w:rPr>
          <w:rFonts w:cstheme="minorHAnsi"/>
          <w:lang w:val="en-GB"/>
        </w:rPr>
      </w:pPr>
      <w:r w:rsidRPr="004A1C6D">
        <w:rPr>
          <w:rFonts w:cstheme="minorHAnsi"/>
          <w:lang w:val="en-GB"/>
        </w:rPr>
        <w:sym w:font="Wingdings" w:char="F06F"/>
      </w:r>
      <w:r w:rsidRPr="004A1C6D">
        <w:rPr>
          <w:rFonts w:cstheme="minorHAnsi"/>
          <w:lang w:val="en-GB"/>
        </w:rPr>
        <w:t xml:space="preserve"> There is a process to manage subcontractors related non-conformities.</w:t>
      </w:r>
    </w:p>
    <w:p w14:paraId="781D31C3" w14:textId="77777777" w:rsidR="00ED1B1E" w:rsidRPr="004A1C6D" w:rsidRDefault="00ED1B1E" w:rsidP="00ED1B1E">
      <w:pPr>
        <w:rPr>
          <w:rFonts w:cstheme="minorHAnsi"/>
          <w:b/>
          <w:bCs/>
          <w:lang w:val="en-GB"/>
        </w:rPr>
      </w:pPr>
    </w:p>
    <w:p w14:paraId="130B0260" w14:textId="77777777" w:rsidR="00ED1B1E" w:rsidRPr="004A1C6D" w:rsidRDefault="00ED1B1E" w:rsidP="00ED1B1E">
      <w:pPr>
        <w:rPr>
          <w:rFonts w:cstheme="minorHAnsi"/>
          <w:b/>
          <w:bCs/>
          <w:lang w:val="en-GB"/>
        </w:rPr>
      </w:pPr>
      <w:r w:rsidRPr="004A1C6D">
        <w:rPr>
          <w:rFonts w:cstheme="minorHAnsi"/>
          <w:b/>
          <w:bCs/>
          <w:lang w:val="en-GB"/>
        </w:rPr>
        <w:t>Warning for e-solution Providers:</w:t>
      </w:r>
    </w:p>
    <w:tbl>
      <w:tblPr>
        <w:tblStyle w:val="Grilledutableau"/>
        <w:tblW w:w="0" w:type="auto"/>
        <w:tblLook w:val="04A0" w:firstRow="1" w:lastRow="0" w:firstColumn="1" w:lastColumn="0" w:noHBand="0" w:noVBand="1"/>
      </w:tblPr>
      <w:tblGrid>
        <w:gridCol w:w="7361"/>
      </w:tblGrid>
      <w:tr w:rsidR="00ED1B1E" w:rsidRPr="00103262" w14:paraId="74E43497" w14:textId="77777777" w:rsidTr="00046F2F">
        <w:tc>
          <w:tcPr>
            <w:tcW w:w="7361" w:type="dxa"/>
          </w:tcPr>
          <w:p w14:paraId="2866CC28" w14:textId="77777777" w:rsidR="00ED1B1E" w:rsidRPr="004A1C6D" w:rsidRDefault="00ED1B1E" w:rsidP="00046F2F">
            <w:pPr>
              <w:rPr>
                <w:rFonts w:cstheme="minorHAnsi"/>
                <w:i/>
                <w:iCs/>
                <w:lang w:val="en-GB"/>
              </w:rPr>
            </w:pPr>
            <w:r w:rsidRPr="004A1C6D">
              <w:rPr>
                <w:rFonts w:cstheme="minorHAnsi"/>
                <w:lang w:val="en-GB"/>
              </w:rPr>
              <w:t>"</w:t>
            </w:r>
            <w:r w:rsidRPr="004A1C6D">
              <w:rPr>
                <w:rFonts w:cstheme="minorHAnsi"/>
                <w:i/>
                <w:iCs/>
                <w:lang w:val="en-GB"/>
              </w:rPr>
              <w:t xml:space="preserve">On the basis of recent GCP inspection findings, inspectors would like to reiterate that </w:t>
            </w:r>
            <w:r w:rsidRPr="004A1C6D">
              <w:rPr>
                <w:rFonts w:cstheme="minorHAnsi"/>
                <w:b/>
                <w:bCs/>
                <w:i/>
                <w:iCs/>
                <w:lang w:val="en-GB"/>
              </w:rPr>
              <w:t>sponsors should contractually ensure</w:t>
            </w:r>
            <w:r w:rsidRPr="004A1C6D">
              <w:rPr>
                <w:rFonts w:cstheme="minorHAnsi"/>
                <w:i/>
                <w:iCs/>
                <w:lang w:val="en-GB"/>
              </w:rPr>
              <w:t>:</w:t>
            </w:r>
          </w:p>
          <w:p w14:paraId="0AB2E59D" w14:textId="77777777" w:rsidR="00ED1B1E" w:rsidRPr="004A1C6D" w:rsidRDefault="00ED1B1E" w:rsidP="006F7F14">
            <w:pPr>
              <w:pStyle w:val="B10"/>
              <w:rPr>
                <w:rFonts w:cstheme="minorHAnsi"/>
              </w:rPr>
            </w:pPr>
            <w:r w:rsidRPr="004A1C6D">
              <w:rPr>
                <w:rFonts w:cstheme="minorHAnsi"/>
              </w:rPr>
              <w:t>That all tasks relating to a clinical trial and/or tasks relating to the qualification and validation of a system are clearly described, including which party holds documentation for which activities.</w:t>
            </w:r>
          </w:p>
          <w:p w14:paraId="0C1F6BAA" w14:textId="77777777" w:rsidR="00ED1B1E" w:rsidRPr="004A1C6D" w:rsidRDefault="00ED1B1E" w:rsidP="006F7F14">
            <w:pPr>
              <w:pStyle w:val="B10"/>
              <w:rPr>
                <w:rFonts w:cstheme="minorHAnsi"/>
              </w:rPr>
            </w:pPr>
            <w:r w:rsidRPr="004A1C6D">
              <w:rPr>
                <w:rFonts w:cstheme="minorHAnsi"/>
              </w:rPr>
              <w:t xml:space="preserve">That sponsor pre-qualification audits or other on-site pre-qualification activities and later </w:t>
            </w:r>
            <w:r w:rsidRPr="004A1C6D">
              <w:rPr>
                <w:rFonts w:cstheme="minorHAnsi"/>
                <w:b/>
                <w:bCs/>
              </w:rPr>
              <w:t>audits of the IT vendor can take place</w:t>
            </w:r>
            <w:r w:rsidRPr="004A1C6D">
              <w:rPr>
                <w:rFonts w:cstheme="minorHAnsi"/>
              </w:rPr>
              <w:t>. It should also be ensured that these audits and/or other on-site pre-qualification activities are performed with a sufficient amount of time and that sufficiently in-depth review of the vendor qualification documentation is performed in order to establish the qualification and validation status of a system.</w:t>
            </w:r>
          </w:p>
          <w:p w14:paraId="2C721201" w14:textId="77777777" w:rsidR="00ED1B1E" w:rsidRPr="004A1C6D" w:rsidRDefault="00ED1B1E" w:rsidP="006F7F14">
            <w:pPr>
              <w:pStyle w:val="B10"/>
              <w:rPr>
                <w:rFonts w:cstheme="minorHAnsi"/>
              </w:rPr>
            </w:pPr>
            <w:r w:rsidRPr="004A1C6D">
              <w:rPr>
                <w:rFonts w:cstheme="minorHAnsi"/>
              </w:rPr>
              <w:t xml:space="preserve">That </w:t>
            </w:r>
            <w:r w:rsidRPr="004A1C6D">
              <w:rPr>
                <w:rFonts w:cstheme="minorHAnsi"/>
                <w:b/>
                <w:bCs/>
              </w:rPr>
              <w:t>GCP inspections can take place at the vendor</w:t>
            </w:r>
            <w:r w:rsidRPr="004A1C6D">
              <w:rPr>
                <w:rFonts w:cstheme="minorHAnsi"/>
              </w:rPr>
              <w:t xml:space="preserve"> in case the vendor is performing services for the sponsor, when the sponsor has relied fully or partly on the vendor to perform the qualification activities and when it was established during the inspection of the sponsor that part of the documentation can only be verified by inspection of the vendor.</w:t>
            </w:r>
          </w:p>
          <w:p w14:paraId="2F298183" w14:textId="77777777" w:rsidR="00ED1B1E" w:rsidRPr="004A1C6D" w:rsidRDefault="00ED1B1E" w:rsidP="006F7F14">
            <w:pPr>
              <w:pStyle w:val="B10"/>
              <w:rPr>
                <w:rFonts w:cstheme="minorHAnsi"/>
              </w:rPr>
            </w:pPr>
            <w:r w:rsidRPr="004A1C6D">
              <w:rPr>
                <w:rFonts w:cstheme="minorHAnsi"/>
              </w:rPr>
              <w:lastRenderedPageBreak/>
              <w:t>That any qualification documentation prepared by the vendor in relation to the system should be available for inspection.</w:t>
            </w:r>
          </w:p>
          <w:p w14:paraId="665A4D90" w14:textId="77777777" w:rsidR="00ED1B1E" w:rsidRPr="004A1C6D" w:rsidRDefault="00ED1B1E" w:rsidP="006F7F14">
            <w:pPr>
              <w:pStyle w:val="B10"/>
              <w:rPr>
                <w:rFonts w:cstheme="minorHAnsi"/>
              </w:rPr>
            </w:pPr>
            <w:r w:rsidRPr="004A1C6D">
              <w:rPr>
                <w:rFonts w:cstheme="minorHAnsi"/>
              </w:rPr>
              <w:t xml:space="preserve">That the </w:t>
            </w:r>
            <w:r w:rsidRPr="004A1C6D">
              <w:rPr>
                <w:rFonts w:cstheme="minorHAnsi"/>
                <w:b/>
                <w:bCs/>
              </w:rPr>
              <w:t>sponsor has access to the vendor’s system requirement specifications</w:t>
            </w:r>
            <w:r w:rsidRPr="004A1C6D">
              <w:rPr>
                <w:rFonts w:cstheme="minorHAnsi"/>
              </w:rPr>
              <w:t>, if the sponsor chose to perform all qualification activities themselves and/or if the vendor does not agree to undertake qualification activities for the sponsor. In case the sponsor retains the full duty/function for the qualification and validation of the software, the sponsor should possess all the necessary information and documentation upfront to be able to carry out this task.</w:t>
            </w:r>
          </w:p>
          <w:p w14:paraId="315E7863" w14:textId="77777777" w:rsidR="00ED1B1E" w:rsidRPr="004A1C6D" w:rsidRDefault="00ED1B1E" w:rsidP="006F7F14">
            <w:pPr>
              <w:pStyle w:val="B10"/>
              <w:rPr>
                <w:rFonts w:cstheme="minorHAnsi"/>
              </w:rPr>
            </w:pPr>
            <w:r w:rsidRPr="004A1C6D">
              <w:rPr>
                <w:rFonts w:cstheme="minorHAnsi"/>
              </w:rPr>
              <w:t xml:space="preserve">That </w:t>
            </w:r>
            <w:r w:rsidRPr="004A1C6D">
              <w:rPr>
                <w:rFonts w:cstheme="minorHAnsi"/>
                <w:b/>
                <w:bCs/>
              </w:rPr>
              <w:t>the vendor should escalate any potential serious breaches</w:t>
            </w:r>
            <w:r w:rsidRPr="004A1C6D">
              <w:rPr>
                <w:rFonts w:cstheme="minorHAnsi"/>
              </w:rPr>
              <w:t xml:space="preserve"> to the sponsor in a timely manner, </w:t>
            </w:r>
            <w:r w:rsidRPr="004A1C6D">
              <w:rPr>
                <w:rFonts w:cstheme="minorHAnsi"/>
                <w:b/>
                <w:bCs/>
              </w:rPr>
              <w:t>including security breaches</w:t>
            </w:r>
            <w:r w:rsidRPr="004A1C6D">
              <w:rPr>
                <w:rFonts w:cstheme="minorHAnsi"/>
              </w:rPr>
              <w:t xml:space="preserve"> that they become aware of (e.g. by notification from other sponsors using the same system), if they could have any impact on the data integrity, reliability and robustness and on the safety and rights of the trial subjects."</w:t>
            </w:r>
          </w:p>
          <w:p w14:paraId="103D3719" w14:textId="77777777" w:rsidR="00ED1B1E" w:rsidRPr="004A1C6D" w:rsidRDefault="00ED1B1E" w:rsidP="00046F2F">
            <w:pPr>
              <w:rPr>
                <w:rFonts w:cstheme="minorHAnsi"/>
                <w:lang w:val="en-GB"/>
              </w:rPr>
            </w:pPr>
            <w:r w:rsidRPr="004A1C6D">
              <w:rPr>
                <w:rFonts w:cstheme="minorHAnsi"/>
                <w:lang w:val="en-GB"/>
              </w:rPr>
              <w:t>EMA GCP Q&amp;A #8</w:t>
            </w:r>
          </w:p>
          <w:p w14:paraId="1777785A" w14:textId="77777777" w:rsidR="00ED1B1E" w:rsidRPr="004A1C6D" w:rsidRDefault="00ED1B1E" w:rsidP="00046F2F">
            <w:pPr>
              <w:rPr>
                <w:rFonts w:cstheme="minorHAnsi"/>
                <w:i/>
                <w:iCs/>
                <w:lang w:val="en-GB"/>
              </w:rPr>
            </w:pPr>
            <w:r w:rsidRPr="004A1C6D">
              <w:rPr>
                <w:rFonts w:cstheme="minorHAnsi"/>
                <w:lang w:val="en-GB"/>
              </w:rPr>
              <w:t>"</w:t>
            </w:r>
            <w:r w:rsidRPr="004A1C6D">
              <w:rPr>
                <w:rFonts w:cstheme="minorHAnsi"/>
                <w:i/>
                <w:iCs/>
                <w:lang w:val="en-GB"/>
              </w:rPr>
              <w:t>It is not acceptable to use computerised systems in clinical trials for which the validation status is not confirmed or for which appropriate documentation on system validation cannot be made available to GCP inspectors.</w:t>
            </w:r>
          </w:p>
          <w:p w14:paraId="5D50C5FF" w14:textId="77777777" w:rsidR="00ED1B1E" w:rsidRPr="004A1C6D" w:rsidRDefault="00ED1B1E" w:rsidP="00046F2F">
            <w:pPr>
              <w:rPr>
                <w:rFonts w:cstheme="minorHAnsi"/>
                <w:lang w:val="en-GB"/>
              </w:rPr>
            </w:pPr>
            <w:r w:rsidRPr="004A1C6D">
              <w:rPr>
                <w:rFonts w:cstheme="minorHAnsi"/>
                <w:i/>
                <w:iCs/>
                <w:lang w:val="en-GB"/>
              </w:rPr>
              <w:t xml:space="preserve">If appropriate contracts cannot be put in place, e.g. because a vendor does not allow provision of adequate measures as listed above (access to system requirements specifications, prequalification audits, access for GCP inspectors, etc.) and set out in Q&amp;A # 8, </w:t>
            </w:r>
            <w:r w:rsidRPr="004A1C6D">
              <w:rPr>
                <w:rFonts w:cstheme="minorHAnsi"/>
                <w:b/>
                <w:bCs/>
                <w:i/>
                <w:iCs/>
                <w:lang w:val="en-GB"/>
              </w:rPr>
              <w:t>systems from such a vendor shall not be used in clinical trials</w:t>
            </w:r>
            <w:r w:rsidRPr="004A1C6D">
              <w:rPr>
                <w:rFonts w:cstheme="minorHAnsi"/>
                <w:lang w:val="en-GB"/>
              </w:rPr>
              <w:t>."</w:t>
            </w:r>
          </w:p>
          <w:p w14:paraId="7EC8B567" w14:textId="77777777" w:rsidR="00ED1B1E" w:rsidRPr="004A1C6D" w:rsidRDefault="00ED1B1E" w:rsidP="00046F2F">
            <w:pPr>
              <w:rPr>
                <w:rFonts w:cstheme="minorHAnsi"/>
                <w:lang w:val="en-GB"/>
              </w:rPr>
            </w:pPr>
            <w:r w:rsidRPr="004A1C6D">
              <w:rPr>
                <w:rFonts w:cstheme="minorHAnsi"/>
                <w:lang w:val="en-GB"/>
              </w:rPr>
              <w:t>Notice to sponsors on validation and qualification of computerised systems used in clinical trials, EMA/INS/GCP/467532/2019, 07 April 2020</w:t>
            </w:r>
          </w:p>
        </w:tc>
      </w:tr>
    </w:tbl>
    <w:p w14:paraId="71C26E94" w14:textId="77777777" w:rsidR="00ED1B1E" w:rsidRPr="004A1C6D" w:rsidRDefault="00ED1B1E" w:rsidP="006F7F14">
      <w:pPr>
        <w:pStyle w:val="B10"/>
        <w:rPr>
          <w:rFonts w:cstheme="minorHAnsi"/>
        </w:rPr>
      </w:pPr>
    </w:p>
    <w:p w14:paraId="53F3AD30" w14:textId="77777777" w:rsidR="000A1326" w:rsidRPr="004A1C6D" w:rsidRDefault="000A1326" w:rsidP="000A1326">
      <w:pPr>
        <w:rPr>
          <w:rFonts w:cstheme="minorHAnsi"/>
          <w:lang w:val="en-GB"/>
        </w:rPr>
      </w:pPr>
    </w:p>
    <w:p w14:paraId="28F3CB8B" w14:textId="1FBFDA6C" w:rsidR="00EB3E25" w:rsidRPr="004A1C6D" w:rsidRDefault="00EB3E25" w:rsidP="00F742B0">
      <w:pPr>
        <w:pStyle w:val="Titre2"/>
      </w:pPr>
      <w:bookmarkStart w:id="103" w:name="_Toc406506785"/>
      <w:bookmarkStart w:id="104" w:name="_Toc142827675"/>
      <w:bookmarkStart w:id="105" w:name="_Toc61001001"/>
      <w:bookmarkEnd w:id="103"/>
      <w:bookmarkEnd w:id="104"/>
      <w:r w:rsidRPr="004A1C6D">
        <w:t>Study specific</w:t>
      </w:r>
      <w:r w:rsidR="005C1B9C" w:rsidRPr="004A1C6D">
        <w:t>ations</w:t>
      </w:r>
      <w:bookmarkEnd w:id="105"/>
      <w:r w:rsidR="00DF4A97" w:rsidRPr="004A1C6D">
        <w:t xml:space="preserve"> </w:t>
      </w:r>
    </w:p>
    <w:p w14:paraId="3B03CEC5" w14:textId="457CDC57" w:rsidR="00DF4A97" w:rsidRPr="004A1C6D" w:rsidRDefault="00DF4A97" w:rsidP="00B57632">
      <w:pPr>
        <w:pStyle w:val="Titre3"/>
      </w:pPr>
      <w:bookmarkStart w:id="106" w:name="_Toc450569261"/>
      <w:bookmarkStart w:id="107" w:name="_Toc450569263"/>
      <w:bookmarkStart w:id="108" w:name="_Toc450569264"/>
      <w:bookmarkStart w:id="109" w:name="_Toc450569270"/>
      <w:bookmarkStart w:id="110" w:name="_Toc450569271"/>
      <w:bookmarkStart w:id="111" w:name="_Toc450569272"/>
      <w:bookmarkStart w:id="112" w:name="_Toc450569273"/>
      <w:bookmarkStart w:id="113" w:name="_Toc450569274"/>
      <w:bookmarkStart w:id="114" w:name="_Toc450569275"/>
      <w:bookmarkStart w:id="115" w:name="_Toc450569276"/>
      <w:bookmarkStart w:id="116" w:name="_Toc450569277"/>
      <w:bookmarkStart w:id="117" w:name="_Toc450569278"/>
      <w:bookmarkStart w:id="118" w:name="_Toc450569279"/>
      <w:bookmarkStart w:id="119" w:name="_Toc450569280"/>
      <w:bookmarkStart w:id="120" w:name="_Toc450569281"/>
      <w:bookmarkStart w:id="121" w:name="_Toc450569282"/>
      <w:bookmarkStart w:id="122" w:name="_Toc450569283"/>
      <w:bookmarkStart w:id="123" w:name="_Toc450569284"/>
      <w:bookmarkStart w:id="124" w:name="_Toc450569285"/>
      <w:bookmarkStart w:id="125" w:name="_Toc450569286"/>
      <w:bookmarkStart w:id="126" w:name="_Toc450569287"/>
      <w:bookmarkStart w:id="127" w:name="_Toc450569288"/>
      <w:bookmarkStart w:id="128" w:name="_Toc450569289"/>
      <w:bookmarkStart w:id="129" w:name="_Toc450569290"/>
      <w:bookmarkStart w:id="130" w:name="_Toc450569291"/>
      <w:bookmarkStart w:id="131" w:name="_Toc450569292"/>
      <w:bookmarkStart w:id="132" w:name="_Toc450569293"/>
      <w:bookmarkStart w:id="133" w:name="_Toc450569294"/>
      <w:bookmarkStart w:id="134" w:name="_Toc450569295"/>
      <w:bookmarkStart w:id="135" w:name="_Toc450569296"/>
      <w:bookmarkStart w:id="136" w:name="_Toc450569297"/>
      <w:bookmarkStart w:id="137" w:name="_Toc450569298"/>
      <w:bookmarkStart w:id="138" w:name="_Toc450569299"/>
      <w:bookmarkStart w:id="139" w:name="_Toc450569300"/>
      <w:bookmarkStart w:id="140" w:name="_Toc450569301"/>
      <w:bookmarkStart w:id="141" w:name="_Toc450569302"/>
      <w:bookmarkStart w:id="142" w:name="_Toc450569303"/>
      <w:bookmarkStart w:id="143" w:name="_Toc450569304"/>
      <w:bookmarkStart w:id="144" w:name="_Toc450569315"/>
      <w:bookmarkStart w:id="145" w:name="_Toc450657091"/>
      <w:bookmarkStart w:id="146" w:name="_Toc61001002"/>
      <w:bookmarkStart w:id="147" w:name="_Toc450657094"/>
      <w:bookmarkEnd w:id="12"/>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sidRPr="004A1C6D">
        <w:t>Planning of bioanalysis process</w:t>
      </w:r>
      <w:bookmarkEnd w:id="145"/>
      <w:bookmarkEnd w:id="146"/>
    </w:p>
    <w:p w14:paraId="1C2027EC" w14:textId="77777777" w:rsidR="00DF4A97" w:rsidRPr="004A1C6D" w:rsidRDefault="00DF4A97" w:rsidP="00DF4A97">
      <w:pPr>
        <w:rPr>
          <w:rFonts w:cstheme="minorHAnsi"/>
          <w:color w:val="000000" w:themeColor="text1"/>
          <w:lang w:val="en-GB"/>
        </w:rPr>
      </w:pPr>
      <w:r w:rsidRPr="004A1C6D">
        <w:rPr>
          <w:rFonts w:ascii="Segoe UI Symbol" w:hAnsi="Segoe UI Symbol" w:cs="Segoe UI Symbol"/>
          <w:color w:val="000000" w:themeColor="text1"/>
          <w:lang w:val="en-GB"/>
        </w:rPr>
        <w:t>☐</w:t>
      </w:r>
      <w:r w:rsidRPr="004A1C6D">
        <w:rPr>
          <w:rFonts w:cstheme="minorHAnsi"/>
          <w:color w:val="000000" w:themeColor="text1"/>
          <w:lang w:val="en-GB"/>
        </w:rPr>
        <w:t xml:space="preserve"> Time frames and the methods for reporting the results are specified in the contract between the sponsor and the laboratory.</w:t>
      </w:r>
      <w:r w:rsidRPr="004A1C6D">
        <w:rPr>
          <w:rFonts w:cstheme="minorHAnsi"/>
          <w:color w:val="000000" w:themeColor="text1"/>
          <w:highlight w:val="green"/>
          <w:lang w:val="en-GB"/>
        </w:rPr>
        <w:t xml:space="preserve"> Y/N</w:t>
      </w:r>
    </w:p>
    <w:p w14:paraId="18A83FBC" w14:textId="77777777" w:rsidR="00DF4A97" w:rsidRPr="004A1C6D" w:rsidRDefault="00DF4A97" w:rsidP="00DF4A97">
      <w:pPr>
        <w:rPr>
          <w:rFonts w:cstheme="minorHAnsi"/>
          <w:color w:val="000000" w:themeColor="text1"/>
          <w:lang w:val="en-GB" w:eastAsia="fr-FR"/>
        </w:rPr>
      </w:pPr>
    </w:p>
    <w:p w14:paraId="09A1CF37" w14:textId="77777777" w:rsidR="00DF4A97" w:rsidRPr="004A1C6D" w:rsidRDefault="00103262" w:rsidP="00DF4A97">
      <w:pPr>
        <w:rPr>
          <w:rFonts w:cstheme="minorHAnsi"/>
          <w:color w:val="000000" w:themeColor="text1"/>
          <w:lang w:val="en-GB" w:eastAsia="fr-FR"/>
        </w:rPr>
      </w:pPr>
      <w:sdt>
        <w:sdtPr>
          <w:rPr>
            <w:rFonts w:cstheme="minorHAnsi"/>
            <w:color w:val="000000" w:themeColor="text1"/>
            <w:lang w:val="en-GB" w:eastAsia="fr-FR"/>
          </w:rPr>
          <w:id w:val="393243129"/>
          <w14:checkbox>
            <w14:checked w14:val="0"/>
            <w14:checkedState w14:val="2612" w14:font="MS Gothic"/>
            <w14:uncheckedState w14:val="2610" w14:font="MS Gothic"/>
          </w14:checkbox>
        </w:sdtPr>
        <w:sdtEndPr/>
        <w:sdtContent>
          <w:r w:rsidR="00DF4A97" w:rsidRPr="004A1C6D">
            <w:rPr>
              <w:rFonts w:ascii="Segoe UI Symbol" w:eastAsia="MS Gothic" w:hAnsi="Segoe UI Symbol" w:cs="Segoe UI Symbol"/>
              <w:color w:val="000000" w:themeColor="text1"/>
              <w:lang w:val="en-GB" w:eastAsia="fr-FR"/>
            </w:rPr>
            <w:t>☐</w:t>
          </w:r>
        </w:sdtContent>
      </w:sdt>
      <w:r w:rsidR="00DF4A97" w:rsidRPr="004A1C6D">
        <w:rPr>
          <w:rFonts w:cstheme="minorHAnsi"/>
          <w:color w:val="000000" w:themeColor="text1"/>
          <w:lang w:val="en-GB" w:eastAsia="fr-FR"/>
        </w:rPr>
        <w:t xml:space="preserve">Project team list ? </w:t>
      </w:r>
      <w:r w:rsidR="00DF4A97" w:rsidRPr="004A1C6D">
        <w:rPr>
          <w:rFonts w:cstheme="minorHAnsi"/>
          <w:color w:val="000000" w:themeColor="text1"/>
          <w:highlight w:val="green"/>
          <w:lang w:val="en-GB" w:eastAsia="fr-FR"/>
        </w:rPr>
        <w:t>Y/N</w:t>
      </w:r>
    </w:p>
    <w:p w14:paraId="1F972223" w14:textId="77777777" w:rsidR="00DF4A97" w:rsidRPr="004A1C6D" w:rsidRDefault="00DF4A97" w:rsidP="00DF4A97">
      <w:pPr>
        <w:pStyle w:val="B10"/>
        <w:rPr>
          <w:rFonts w:cstheme="minorHAnsi"/>
        </w:rPr>
      </w:pPr>
      <w:r w:rsidRPr="004A1C6D">
        <w:rPr>
          <w:rFonts w:cstheme="minorHAnsi"/>
        </w:rPr>
        <w:t xml:space="preserve">Project attribution based on: </w:t>
      </w:r>
      <w:r w:rsidRPr="004A1C6D">
        <w:rPr>
          <w:rFonts w:cstheme="minorHAnsi"/>
          <w:highlight w:val="green"/>
        </w:rPr>
        <w:t>qualification, endorsement,</w:t>
      </w:r>
    </w:p>
    <w:p w14:paraId="04055230" w14:textId="77777777" w:rsidR="00DF4A97" w:rsidRPr="004A1C6D" w:rsidRDefault="00103262" w:rsidP="00DF4A97">
      <w:pPr>
        <w:rPr>
          <w:rFonts w:cstheme="minorHAnsi"/>
          <w:color w:val="000000" w:themeColor="text1"/>
          <w:lang w:val="en-GB"/>
        </w:rPr>
      </w:pPr>
      <w:sdt>
        <w:sdtPr>
          <w:rPr>
            <w:rFonts w:cstheme="minorHAnsi"/>
            <w:color w:val="000000" w:themeColor="text1"/>
            <w:lang w:val="en-GB"/>
          </w:rPr>
          <w:id w:val="-1614050376"/>
          <w14:checkbox>
            <w14:checked w14:val="0"/>
            <w14:checkedState w14:val="2612" w14:font="MS Gothic"/>
            <w14:uncheckedState w14:val="2610" w14:font="MS Gothic"/>
          </w14:checkbox>
        </w:sdtPr>
        <w:sdtEndPr/>
        <w:sdtContent>
          <w:r w:rsidR="00DF4A97" w:rsidRPr="004A1C6D">
            <w:rPr>
              <w:rFonts w:ascii="Segoe UI Symbol" w:eastAsia="MS Gothic" w:hAnsi="Segoe UI Symbol" w:cs="Segoe UI Symbol"/>
              <w:color w:val="000000" w:themeColor="text1"/>
              <w:lang w:val="en-GB"/>
            </w:rPr>
            <w:t>☐</w:t>
          </w:r>
        </w:sdtContent>
      </w:sdt>
      <w:r w:rsidR="00DF4A97" w:rsidRPr="004A1C6D">
        <w:rPr>
          <w:rFonts w:cstheme="minorHAnsi"/>
          <w:color w:val="000000" w:themeColor="text1"/>
          <w:lang w:val="en-GB"/>
        </w:rPr>
        <w:t xml:space="preserve">Study specific training </w:t>
      </w:r>
      <w:r w:rsidR="00DF4A97" w:rsidRPr="004A1C6D">
        <w:rPr>
          <w:rFonts w:cstheme="minorHAnsi"/>
          <w:color w:val="000000" w:themeColor="text1"/>
          <w:highlight w:val="green"/>
          <w:lang w:val="en-GB" w:eastAsia="fr-FR"/>
        </w:rPr>
        <w:t>Y/N</w:t>
      </w:r>
    </w:p>
    <w:p w14:paraId="5B2EBB20" w14:textId="77777777" w:rsidR="00DF4A97" w:rsidRPr="004A1C6D" w:rsidRDefault="00DF4A97" w:rsidP="00DF4A97">
      <w:pPr>
        <w:pStyle w:val="B10"/>
        <w:rPr>
          <w:rFonts w:cstheme="minorHAnsi"/>
        </w:rPr>
      </w:pPr>
      <w:r w:rsidRPr="004A1C6D">
        <w:rPr>
          <w:rFonts w:ascii="Segoe UI Symbol" w:hAnsi="Segoe UI Symbol" w:cs="Segoe UI Symbol"/>
        </w:rPr>
        <w:t>☐</w:t>
      </w:r>
      <w:r w:rsidRPr="004A1C6D">
        <w:rPr>
          <w:rFonts w:cstheme="minorHAnsi"/>
        </w:rPr>
        <w:t xml:space="preserve"> Study Protocol and relevant study documents (e.g. Laboratory Manual),</w:t>
      </w:r>
      <w:r w:rsidRPr="004A1C6D">
        <w:rPr>
          <w:rFonts w:cstheme="minorHAnsi"/>
          <w:highlight w:val="green"/>
        </w:rPr>
        <w:t xml:space="preserve"> Y/N</w:t>
      </w:r>
    </w:p>
    <w:p w14:paraId="2ACDA39A" w14:textId="77777777" w:rsidR="00DF4A97" w:rsidRPr="004A1C6D" w:rsidRDefault="00DF4A97" w:rsidP="00DF4A97">
      <w:pPr>
        <w:pStyle w:val="B10"/>
        <w:rPr>
          <w:rFonts w:cstheme="minorHAnsi"/>
        </w:rPr>
      </w:pPr>
      <w:r w:rsidRPr="004A1C6D">
        <w:rPr>
          <w:rFonts w:ascii="Segoe UI Symbol" w:hAnsi="Segoe UI Symbol" w:cs="Segoe UI Symbol"/>
        </w:rPr>
        <w:t>☐</w:t>
      </w:r>
      <w:r w:rsidRPr="004A1C6D">
        <w:rPr>
          <w:rFonts w:cstheme="minorHAnsi"/>
        </w:rPr>
        <w:t xml:space="preserve"> Concerned disease and medical environment.</w:t>
      </w:r>
      <w:r w:rsidRPr="004A1C6D">
        <w:rPr>
          <w:rFonts w:cstheme="minorHAnsi"/>
          <w:highlight w:val="green"/>
        </w:rPr>
        <w:t xml:space="preserve"> Y/N</w:t>
      </w:r>
    </w:p>
    <w:p w14:paraId="2E0A10C8" w14:textId="77777777" w:rsidR="00DF4A97" w:rsidRPr="004A1C6D" w:rsidRDefault="00DF4A97" w:rsidP="00DF4A97">
      <w:pPr>
        <w:pStyle w:val="B10"/>
        <w:rPr>
          <w:rFonts w:cstheme="minorHAnsi"/>
          <w:lang w:val="es-ES"/>
        </w:rPr>
      </w:pPr>
      <w:r w:rsidRPr="004A1C6D">
        <w:rPr>
          <w:rFonts w:ascii="Segoe UI Symbol" w:hAnsi="Segoe UI Symbol" w:cs="Segoe UI Symbol"/>
          <w:lang w:val="es-ES"/>
        </w:rPr>
        <w:t>☐</w:t>
      </w:r>
      <w:r w:rsidRPr="004A1C6D">
        <w:rPr>
          <w:rFonts w:cstheme="minorHAnsi"/>
          <w:lang w:val="es-ES"/>
        </w:rPr>
        <w:t xml:space="preserve"> </w:t>
      </w:r>
      <w:proofErr w:type="spellStart"/>
      <w:r w:rsidRPr="004A1C6D">
        <w:rPr>
          <w:rFonts w:cstheme="minorHAnsi"/>
          <w:lang w:val="es-ES"/>
        </w:rPr>
        <w:t>Analytical</w:t>
      </w:r>
      <w:proofErr w:type="spellEnd"/>
      <w:r w:rsidRPr="004A1C6D">
        <w:rPr>
          <w:rFonts w:cstheme="minorHAnsi"/>
          <w:lang w:val="es-ES"/>
        </w:rPr>
        <w:t xml:space="preserve"> plan (GCLP, §5.3, RQA)</w:t>
      </w:r>
      <w:r w:rsidRPr="004A1C6D">
        <w:rPr>
          <w:rFonts w:cstheme="minorHAnsi"/>
          <w:highlight w:val="green"/>
          <w:lang w:val="es-ES"/>
        </w:rPr>
        <w:t xml:space="preserve"> Y/N</w:t>
      </w:r>
    </w:p>
    <w:p w14:paraId="53328738" w14:textId="77777777" w:rsidR="00DF4A97" w:rsidRPr="004A1C6D" w:rsidRDefault="00DF4A97" w:rsidP="00DF4A97">
      <w:pPr>
        <w:rPr>
          <w:rFonts w:cstheme="minorHAnsi"/>
          <w:color w:val="000000" w:themeColor="text1"/>
          <w:highlight w:val="green"/>
          <w:lang w:val="es-ES"/>
        </w:rPr>
      </w:pPr>
    </w:p>
    <w:p w14:paraId="547A62E2" w14:textId="77777777" w:rsidR="00DF4A97" w:rsidRPr="004A1C6D" w:rsidRDefault="00103262" w:rsidP="00DF4A97">
      <w:pPr>
        <w:rPr>
          <w:rFonts w:cstheme="minorHAnsi"/>
          <w:color w:val="000000" w:themeColor="text1"/>
          <w:lang w:val="en-GB"/>
        </w:rPr>
      </w:pPr>
      <w:sdt>
        <w:sdtPr>
          <w:rPr>
            <w:rFonts w:cstheme="minorHAnsi"/>
            <w:color w:val="000000" w:themeColor="text1"/>
            <w:lang w:val="en-GB"/>
          </w:rPr>
          <w:id w:val="-1568716430"/>
          <w14:checkbox>
            <w14:checked w14:val="0"/>
            <w14:checkedState w14:val="2612" w14:font="MS Gothic"/>
            <w14:uncheckedState w14:val="2610" w14:font="MS Gothic"/>
          </w14:checkbox>
        </w:sdtPr>
        <w:sdtEndPr/>
        <w:sdtContent>
          <w:r w:rsidR="00DF4A97" w:rsidRPr="004A1C6D">
            <w:rPr>
              <w:rFonts w:ascii="Segoe UI Symbol" w:eastAsia="MS Gothic" w:hAnsi="Segoe UI Symbol" w:cs="Segoe UI Symbol"/>
              <w:color w:val="000000" w:themeColor="text1"/>
              <w:lang w:val="en-GB"/>
            </w:rPr>
            <w:t>☐</w:t>
          </w:r>
        </w:sdtContent>
      </w:sdt>
      <w:r w:rsidR="00DF4A97" w:rsidRPr="004A1C6D">
        <w:rPr>
          <w:rFonts w:cstheme="minorHAnsi"/>
          <w:color w:val="000000" w:themeColor="text1"/>
          <w:lang w:val="en-GB"/>
        </w:rPr>
        <w:t xml:space="preserve">Internal meetings : </w:t>
      </w:r>
      <w:r w:rsidR="00DF4A97" w:rsidRPr="004A1C6D">
        <w:rPr>
          <w:rFonts w:cstheme="minorHAnsi"/>
          <w:color w:val="000000" w:themeColor="text1"/>
          <w:highlight w:val="green"/>
          <w:lang w:val="en-GB"/>
        </w:rPr>
        <w:t>Y/N</w:t>
      </w:r>
    </w:p>
    <w:p w14:paraId="76305562" w14:textId="77777777" w:rsidR="00DF4A97" w:rsidRPr="004A1C6D" w:rsidRDefault="00DF4A97" w:rsidP="00DF4A97">
      <w:pPr>
        <w:rPr>
          <w:rFonts w:cstheme="minorHAnsi"/>
          <w:color w:val="000000" w:themeColor="text1"/>
          <w:lang w:val="en-GB" w:eastAsia="fr-FR"/>
        </w:rPr>
      </w:pPr>
    </w:p>
    <w:p w14:paraId="37588279" w14:textId="77777777" w:rsidR="00DF4A97" w:rsidRPr="004A1C6D" w:rsidRDefault="00DF4A97" w:rsidP="00B57632">
      <w:pPr>
        <w:pStyle w:val="Titre3"/>
      </w:pPr>
      <w:bookmarkStart w:id="148" w:name="_Toc61001003"/>
      <w:r w:rsidRPr="004A1C6D">
        <w:t>Communication between the Sponsor and the Central Laboratory</w:t>
      </w:r>
      <w:bookmarkEnd w:id="148"/>
    </w:p>
    <w:p w14:paraId="59923C9D" w14:textId="77777777" w:rsidR="00DF4A97" w:rsidRPr="004A1C6D" w:rsidRDefault="00DF4A97" w:rsidP="00DF4A97">
      <w:pPr>
        <w:rPr>
          <w:rFonts w:cstheme="minorHAnsi"/>
          <w:color w:val="000000" w:themeColor="text1"/>
          <w:lang w:val="en-GB"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DF4A97" w:rsidRPr="00103262" w14:paraId="6D940A18" w14:textId="77777777" w:rsidTr="007B0E45">
        <w:tc>
          <w:tcPr>
            <w:tcW w:w="7508" w:type="dxa"/>
            <w:shd w:val="clear" w:color="auto" w:fill="FFFFCC"/>
          </w:tcPr>
          <w:p w14:paraId="5A2C3903" w14:textId="77777777" w:rsidR="00DF4A97" w:rsidRPr="004A1C6D" w:rsidRDefault="00DF4A97" w:rsidP="007B0E45">
            <w:pPr>
              <w:rPr>
                <w:rFonts w:cstheme="minorHAnsi"/>
                <w:color w:val="000000" w:themeColor="text1"/>
                <w:sz w:val="18"/>
                <w:szCs w:val="18"/>
                <w:lang w:val="en-GB" w:eastAsia="fr-FR"/>
              </w:rPr>
            </w:pPr>
            <w:r w:rsidRPr="004A1C6D">
              <w:rPr>
                <w:rFonts w:cstheme="minorHAnsi"/>
                <w:i/>
                <w:noProof/>
                <w:color w:val="000000" w:themeColor="text1"/>
                <w:sz w:val="18"/>
                <w:szCs w:val="18"/>
                <w:lang w:val="en-GB" w:eastAsia="fr-FR"/>
              </w:rPr>
              <w:drawing>
                <wp:inline distT="0" distB="0" distL="0" distR="0" wp14:anchorId="5E1807BD" wp14:editId="5AEDC702">
                  <wp:extent cx="189230" cy="115570"/>
                  <wp:effectExtent l="0" t="0" r="127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i/>
                <w:color w:val="000000" w:themeColor="text1"/>
                <w:sz w:val="18"/>
                <w:szCs w:val="18"/>
                <w:lang w:val="en-GB" w:eastAsia="fr-FR"/>
              </w:rPr>
              <w:t xml:space="preserve"> "In situations where the clinical laboratory, the sponsor, or their representative, and the investigators are operating in different time zones or in countries with different (public) holiday </w:t>
            </w:r>
            <w:r w:rsidRPr="004A1C6D">
              <w:rPr>
                <w:rFonts w:cstheme="minorHAnsi"/>
                <w:i/>
                <w:color w:val="000000" w:themeColor="text1"/>
                <w:sz w:val="18"/>
                <w:szCs w:val="18"/>
                <w:lang w:val="en-GB" w:eastAsia="fr-FR"/>
              </w:rPr>
              <w:lastRenderedPageBreak/>
              <w:t>allocations, consideration should be given to how the laboratory would expedite the reporting of issues that may impact on patient safety or well-being. In such situations the laboratory should consider the implementation of an agreed and tested out of hours communication policy.</w:t>
            </w:r>
            <w:r w:rsidRPr="004A1C6D">
              <w:rPr>
                <w:rFonts w:cstheme="minorHAnsi"/>
                <w:color w:val="000000" w:themeColor="text1"/>
                <w:sz w:val="18"/>
                <w:szCs w:val="18"/>
                <w:lang w:val="en-GB" w:eastAsia="fr-FR"/>
              </w:rPr>
              <w:t>" (</w:t>
            </w:r>
            <w:r w:rsidR="001D2369">
              <w:fldChar w:fldCharType="begin"/>
            </w:r>
            <w:r w:rsidR="001D2369" w:rsidRPr="001D2369">
              <w:rPr>
                <w:lang w:val="en-GB"/>
                <w:rPrChange w:id="149"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Style w:val="Lienhypertexte"/>
                <w:rFonts w:asciiTheme="minorHAnsi" w:hAnsiTheme="minorHAnsi" w:cstheme="minorHAnsi"/>
                <w:color w:val="000000" w:themeColor="text1"/>
                <w:szCs w:val="18"/>
                <w:lang w:val="en-GB" w:eastAsia="fr-FR"/>
              </w:rPr>
              <w:t>Reflection paper for laboratories that perform the analysis or evaluation of clinical trial samples, EMA, February 2012</w:t>
            </w:r>
            <w:r w:rsidR="001D2369">
              <w:rPr>
                <w:rStyle w:val="Lienhypertexte"/>
                <w:rFonts w:asciiTheme="minorHAnsi" w:hAnsiTheme="minorHAnsi" w:cstheme="minorHAnsi"/>
                <w:color w:val="000000" w:themeColor="text1"/>
                <w:szCs w:val="18"/>
                <w:lang w:val="en-GB" w:eastAsia="fr-FR"/>
              </w:rPr>
              <w:fldChar w:fldCharType="end"/>
            </w:r>
            <w:r w:rsidRPr="004A1C6D">
              <w:rPr>
                <w:rFonts w:cstheme="minorHAnsi"/>
                <w:color w:val="000000" w:themeColor="text1"/>
                <w:sz w:val="18"/>
                <w:szCs w:val="18"/>
                <w:lang w:val="en-GB" w:eastAsia="fr-FR"/>
              </w:rPr>
              <w:t>)</w:t>
            </w:r>
          </w:p>
        </w:tc>
      </w:tr>
    </w:tbl>
    <w:p w14:paraId="63542B09" w14:textId="77777777" w:rsidR="00DF4A97" w:rsidRPr="004A1C6D" w:rsidRDefault="00DF4A97" w:rsidP="00DF4A97">
      <w:pPr>
        <w:rPr>
          <w:rFonts w:cstheme="minorHAnsi"/>
          <w:color w:val="000000" w:themeColor="text1"/>
          <w:sz w:val="18"/>
          <w:szCs w:val="18"/>
          <w:lang w:val="en-GB" w:eastAsia="fr-FR"/>
        </w:rPr>
      </w:pPr>
    </w:p>
    <w:p w14:paraId="2F03DCE6" w14:textId="77777777" w:rsidR="00DF4A97" w:rsidRPr="004A1C6D" w:rsidRDefault="00103262" w:rsidP="00DF4A97">
      <w:pPr>
        <w:rPr>
          <w:rFonts w:cstheme="minorHAnsi"/>
          <w:color w:val="000000" w:themeColor="text1"/>
          <w:lang w:val="en-GB" w:eastAsia="fr-FR"/>
        </w:rPr>
      </w:pPr>
      <w:sdt>
        <w:sdtPr>
          <w:rPr>
            <w:rFonts w:cstheme="minorHAnsi"/>
            <w:color w:val="000000" w:themeColor="text1"/>
            <w:lang w:val="en-GB" w:eastAsia="fr-FR"/>
          </w:rPr>
          <w:id w:val="-1762052317"/>
          <w14:checkbox>
            <w14:checked w14:val="0"/>
            <w14:checkedState w14:val="2612" w14:font="MS Gothic"/>
            <w14:uncheckedState w14:val="2610" w14:font="MS Gothic"/>
          </w14:checkbox>
        </w:sdtPr>
        <w:sdtEndPr/>
        <w:sdtContent>
          <w:r w:rsidR="00DF4A97" w:rsidRPr="004A1C6D">
            <w:rPr>
              <w:rFonts w:ascii="Segoe UI Symbol" w:hAnsi="Segoe UI Symbol" w:cs="Segoe UI Symbol"/>
              <w:color w:val="000000" w:themeColor="text1"/>
              <w:lang w:val="en-GB" w:eastAsia="fr-FR"/>
            </w:rPr>
            <w:t>☐</w:t>
          </w:r>
        </w:sdtContent>
      </w:sdt>
      <w:r w:rsidR="00DF4A97" w:rsidRPr="004A1C6D">
        <w:rPr>
          <w:rFonts w:cstheme="minorHAnsi"/>
          <w:color w:val="000000" w:themeColor="text1"/>
          <w:lang w:val="en-GB" w:eastAsia="fr-FR"/>
        </w:rPr>
        <w:t xml:space="preserve"> An agreed and tested out of hours communication policy is implemented between Investigational Sites and the Central Laboratory (time zone difference/Holidays…)</w:t>
      </w:r>
    </w:p>
    <w:p w14:paraId="423E3B39" w14:textId="77777777" w:rsidR="00DF4A97" w:rsidRPr="004A1C6D" w:rsidRDefault="00DF4A97" w:rsidP="00DF4A97">
      <w:pPr>
        <w:rPr>
          <w:rFonts w:cstheme="minorHAnsi"/>
          <w:color w:val="000000" w:themeColor="text1"/>
          <w:lang w:val="en-GB" w:eastAsia="fr-FR"/>
        </w:rPr>
      </w:pPr>
    </w:p>
    <w:p w14:paraId="6872C11D" w14:textId="77777777" w:rsidR="00DF4A97" w:rsidRPr="004A1C6D" w:rsidRDefault="00DF4A97" w:rsidP="00DF4A97">
      <w:pPr>
        <w:rPr>
          <w:rFonts w:cstheme="minorHAnsi"/>
          <w:color w:val="000000" w:themeColor="text1"/>
          <w:u w:val="single"/>
          <w:lang w:val="en-GB"/>
        </w:rPr>
      </w:pPr>
      <w:r w:rsidRPr="004A1C6D">
        <w:rPr>
          <w:rFonts w:cstheme="minorHAnsi"/>
          <w:color w:val="000000" w:themeColor="text1"/>
          <w:u w:val="single"/>
          <w:lang w:val="en-GB"/>
        </w:rPr>
        <w:t>Management of the patient safety by the Central Laboratory</w:t>
      </w:r>
    </w:p>
    <w:p w14:paraId="15675359" w14:textId="77777777" w:rsidR="00DF4A97" w:rsidRPr="004A1C6D" w:rsidRDefault="00DF4A97" w:rsidP="00DF4A97">
      <w:pPr>
        <w:rPr>
          <w:rFonts w:cstheme="minorHAnsi"/>
          <w:color w:val="000000" w:themeColor="text1"/>
          <w:lang w:val="en-GB"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DF4A97" w:rsidRPr="00103262" w14:paraId="56BFAB74" w14:textId="77777777" w:rsidTr="007B0E45">
        <w:tc>
          <w:tcPr>
            <w:tcW w:w="7508" w:type="dxa"/>
            <w:shd w:val="clear" w:color="auto" w:fill="FFFFCC"/>
          </w:tcPr>
          <w:p w14:paraId="37F540B2" w14:textId="77777777" w:rsidR="00DF4A97" w:rsidRPr="004A1C6D" w:rsidRDefault="00DF4A97" w:rsidP="007B0E45">
            <w:pPr>
              <w:rPr>
                <w:rFonts w:cstheme="minorHAnsi"/>
                <w:color w:val="000000" w:themeColor="text1"/>
                <w:sz w:val="18"/>
                <w:szCs w:val="18"/>
                <w:lang w:val="en-GB" w:eastAsia="fr-FR"/>
              </w:rPr>
            </w:pPr>
            <w:r w:rsidRPr="004A1C6D">
              <w:rPr>
                <w:rFonts w:cstheme="minorHAnsi"/>
                <w:noProof/>
                <w:color w:val="000000" w:themeColor="text1"/>
                <w:sz w:val="18"/>
                <w:szCs w:val="18"/>
                <w:lang w:val="en-GB" w:eastAsia="fr-FR"/>
              </w:rPr>
              <w:drawing>
                <wp:inline distT="0" distB="0" distL="0" distR="0" wp14:anchorId="6EF88066" wp14:editId="4E62BFBE">
                  <wp:extent cx="189230" cy="115570"/>
                  <wp:effectExtent l="0" t="0" r="127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color w:val="000000" w:themeColor="text1"/>
                <w:sz w:val="18"/>
                <w:szCs w:val="18"/>
                <w:lang w:val="en-GB" w:eastAsia="fr-FR"/>
              </w:rPr>
              <w:t xml:space="preserve"> "</w:t>
            </w:r>
            <w:r w:rsidRPr="004A1C6D">
              <w:rPr>
                <w:rFonts w:cstheme="minorHAnsi"/>
                <w:i/>
                <w:color w:val="000000" w:themeColor="text1"/>
                <w:sz w:val="18"/>
                <w:szCs w:val="18"/>
                <w:lang w:val="en-GB" w:eastAsia="fr-FR"/>
              </w:rPr>
              <w:t>Prior to the initiation of analytical work, lines of communication should be established and documented between the sponsor or their representative and the individual who is responsible for coordinating the laboratory analysis. It is particularly important that laboratory personnel know to whom they should report anomalous results which may impact on trial subject safety.</w:t>
            </w:r>
            <w:r w:rsidRPr="004A1C6D">
              <w:rPr>
                <w:rFonts w:cstheme="minorHAnsi"/>
                <w:color w:val="000000" w:themeColor="text1"/>
                <w:sz w:val="18"/>
                <w:szCs w:val="18"/>
                <w:lang w:val="en-GB" w:eastAsia="fr-FR"/>
              </w:rPr>
              <w:t>" (</w:t>
            </w:r>
            <w:r w:rsidR="001D2369">
              <w:fldChar w:fldCharType="begin"/>
            </w:r>
            <w:r w:rsidR="001D2369" w:rsidRPr="001D2369">
              <w:rPr>
                <w:lang w:val="en-GB"/>
                <w:rPrChange w:id="150"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Style w:val="Lienhypertexte"/>
                <w:rFonts w:asciiTheme="minorHAnsi" w:hAnsiTheme="minorHAnsi" w:cstheme="minorHAnsi"/>
                <w:color w:val="000000" w:themeColor="text1"/>
                <w:szCs w:val="18"/>
                <w:lang w:val="en-GB" w:eastAsia="fr-FR"/>
              </w:rPr>
              <w:t>Reflection paper for laboratories that perform the analysis or evaluation of clinical trial samples, EMA, February 2012</w:t>
            </w:r>
            <w:r w:rsidR="001D2369">
              <w:rPr>
                <w:rStyle w:val="Lienhypertexte"/>
                <w:rFonts w:asciiTheme="minorHAnsi" w:hAnsiTheme="minorHAnsi" w:cstheme="minorHAnsi"/>
                <w:color w:val="000000" w:themeColor="text1"/>
                <w:szCs w:val="18"/>
                <w:lang w:val="en-GB" w:eastAsia="fr-FR"/>
              </w:rPr>
              <w:fldChar w:fldCharType="end"/>
            </w:r>
            <w:r w:rsidRPr="004A1C6D">
              <w:rPr>
                <w:rFonts w:cstheme="minorHAnsi"/>
                <w:color w:val="000000" w:themeColor="text1"/>
                <w:sz w:val="18"/>
                <w:szCs w:val="18"/>
                <w:lang w:val="en-GB" w:eastAsia="fr-FR"/>
              </w:rPr>
              <w:t>)</w:t>
            </w:r>
          </w:p>
        </w:tc>
      </w:tr>
    </w:tbl>
    <w:p w14:paraId="1221633A" w14:textId="77777777" w:rsidR="00DF4A97" w:rsidRPr="004A1C6D" w:rsidRDefault="00DF4A97" w:rsidP="00DF4A97">
      <w:pPr>
        <w:rPr>
          <w:rFonts w:cstheme="minorHAnsi"/>
          <w:color w:val="000000" w:themeColor="text1"/>
          <w:lang w:val="en-GB"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DF4A97" w:rsidRPr="00103262" w14:paraId="6B9390CE" w14:textId="77777777" w:rsidTr="007B0E45">
        <w:tc>
          <w:tcPr>
            <w:tcW w:w="7508" w:type="dxa"/>
            <w:shd w:val="clear" w:color="auto" w:fill="FFFFCC"/>
          </w:tcPr>
          <w:p w14:paraId="25E852A2" w14:textId="77777777" w:rsidR="00DF4A97" w:rsidRPr="004A1C6D" w:rsidRDefault="00DF4A97" w:rsidP="007B0E45">
            <w:pPr>
              <w:rPr>
                <w:rFonts w:cstheme="minorHAnsi"/>
                <w:i/>
                <w:color w:val="000000" w:themeColor="text1"/>
                <w:sz w:val="18"/>
                <w:szCs w:val="18"/>
                <w:lang w:val="en-GB" w:eastAsia="fr-FR"/>
              </w:rPr>
            </w:pPr>
            <w:r w:rsidRPr="004A1C6D">
              <w:rPr>
                <w:rFonts w:cstheme="minorHAnsi"/>
                <w:noProof/>
                <w:color w:val="000000" w:themeColor="text1"/>
                <w:sz w:val="18"/>
                <w:szCs w:val="18"/>
                <w:lang w:val="en-GB" w:eastAsia="fr-FR"/>
              </w:rPr>
              <w:drawing>
                <wp:inline distT="0" distB="0" distL="0" distR="0" wp14:anchorId="3D62AB13" wp14:editId="0D49C395">
                  <wp:extent cx="189230" cy="115570"/>
                  <wp:effectExtent l="0" t="0" r="127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color w:val="000000" w:themeColor="text1"/>
                <w:sz w:val="18"/>
                <w:szCs w:val="18"/>
                <w:lang w:val="en-GB" w:eastAsia="fr-FR"/>
              </w:rPr>
              <w:t xml:space="preserve"> "</w:t>
            </w:r>
            <w:r w:rsidRPr="004A1C6D">
              <w:rPr>
                <w:rFonts w:cstheme="minorHAnsi"/>
                <w:i/>
                <w:color w:val="000000" w:themeColor="text1"/>
                <w:sz w:val="18"/>
                <w:szCs w:val="18"/>
                <w:lang w:val="en-GB" w:eastAsia="fr-FR"/>
              </w:rPr>
              <w:t xml:space="preserve">The safety of trial patients or subjects takes precedence over any other aspect of the trial. Consequently, prior to the initiation of laboratory work, lines of communication should be established with the sponsor, or their representative, and with the investigators, to ensure that any issues that may impact on patient/subject safety are reported without delay. These may include, but are not limited to, the reporting of unexpected or out of range results and significant deviations from the protocol or work instructions. </w:t>
            </w:r>
          </w:p>
          <w:p w14:paraId="5CB6CAEB" w14:textId="77777777" w:rsidR="00DF4A97" w:rsidRPr="004A1C6D" w:rsidRDefault="00DF4A97" w:rsidP="007B0E45">
            <w:pPr>
              <w:rPr>
                <w:rFonts w:cstheme="minorHAnsi"/>
                <w:color w:val="000000" w:themeColor="text1"/>
                <w:lang w:val="en-GB" w:eastAsia="fr-FR"/>
              </w:rPr>
            </w:pPr>
            <w:r w:rsidRPr="004A1C6D">
              <w:rPr>
                <w:rFonts w:cstheme="minorHAnsi"/>
                <w:i/>
                <w:color w:val="000000" w:themeColor="text1"/>
                <w:sz w:val="18"/>
                <w:szCs w:val="18"/>
                <w:lang w:val="en-GB" w:eastAsia="fr-FR"/>
              </w:rPr>
              <w:t>The need to expedite the reporting of results should always be considered and discussed with the sponsor or their representative prior to the initiation of any laboratory work.</w:t>
            </w:r>
            <w:r w:rsidRPr="004A1C6D">
              <w:rPr>
                <w:rFonts w:cstheme="minorHAnsi"/>
                <w:color w:val="000000" w:themeColor="text1"/>
                <w:sz w:val="18"/>
                <w:szCs w:val="18"/>
                <w:lang w:val="en-GB" w:eastAsia="fr-FR"/>
              </w:rPr>
              <w:t>" (</w:t>
            </w:r>
            <w:r w:rsidR="001D2369">
              <w:fldChar w:fldCharType="begin"/>
            </w:r>
            <w:r w:rsidR="001D2369" w:rsidRPr="001D2369">
              <w:rPr>
                <w:lang w:val="en-GB"/>
                <w:rPrChange w:id="151"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Style w:val="Lienhypertexte"/>
                <w:rFonts w:asciiTheme="minorHAnsi" w:hAnsiTheme="minorHAnsi" w:cstheme="minorHAnsi"/>
                <w:color w:val="000000" w:themeColor="text1"/>
                <w:szCs w:val="18"/>
                <w:lang w:val="en-GB" w:eastAsia="fr-FR"/>
              </w:rPr>
              <w:t>Reflection paper for laboratories that perform the analysis or evaluation of clinical trial samples, EMA, February 2012</w:t>
            </w:r>
            <w:r w:rsidR="001D2369">
              <w:rPr>
                <w:rStyle w:val="Lienhypertexte"/>
                <w:rFonts w:asciiTheme="minorHAnsi" w:hAnsiTheme="minorHAnsi" w:cstheme="minorHAnsi"/>
                <w:color w:val="000000" w:themeColor="text1"/>
                <w:szCs w:val="18"/>
                <w:lang w:val="en-GB" w:eastAsia="fr-FR"/>
              </w:rPr>
              <w:fldChar w:fldCharType="end"/>
            </w:r>
            <w:r w:rsidRPr="004A1C6D">
              <w:rPr>
                <w:rFonts w:cstheme="minorHAnsi"/>
                <w:color w:val="000000" w:themeColor="text1"/>
                <w:sz w:val="18"/>
                <w:szCs w:val="18"/>
                <w:lang w:val="en-GB" w:eastAsia="fr-FR"/>
              </w:rPr>
              <w:t>)</w:t>
            </w:r>
          </w:p>
        </w:tc>
      </w:tr>
    </w:tbl>
    <w:p w14:paraId="17271D35" w14:textId="77777777" w:rsidR="00DF4A97" w:rsidRPr="004A1C6D" w:rsidRDefault="00103262" w:rsidP="00DF4A97">
      <w:pPr>
        <w:rPr>
          <w:rFonts w:cstheme="minorHAnsi"/>
          <w:color w:val="000000" w:themeColor="text1"/>
          <w:lang w:val="en-GB" w:eastAsia="fr-FR"/>
        </w:rPr>
      </w:pPr>
      <w:sdt>
        <w:sdtPr>
          <w:rPr>
            <w:rFonts w:cstheme="minorHAnsi"/>
            <w:color w:val="000000" w:themeColor="text1"/>
            <w:lang w:val="en-GB" w:eastAsia="fr-FR"/>
          </w:rPr>
          <w:id w:val="-1538428211"/>
          <w14:checkbox>
            <w14:checked w14:val="0"/>
            <w14:checkedState w14:val="2612" w14:font="MS Gothic"/>
            <w14:uncheckedState w14:val="2610" w14:font="MS Gothic"/>
          </w14:checkbox>
        </w:sdtPr>
        <w:sdtEndPr/>
        <w:sdtContent>
          <w:r w:rsidR="00DF4A97" w:rsidRPr="004A1C6D">
            <w:rPr>
              <w:rFonts w:ascii="Segoe UI Symbol" w:eastAsia="MS Gothic" w:hAnsi="Segoe UI Symbol" w:cs="Segoe UI Symbol"/>
              <w:color w:val="000000" w:themeColor="text1"/>
              <w:lang w:val="en-GB" w:eastAsia="fr-FR"/>
            </w:rPr>
            <w:t>☐</w:t>
          </w:r>
        </w:sdtContent>
      </w:sdt>
      <w:r w:rsidR="00DF4A97" w:rsidRPr="004A1C6D">
        <w:rPr>
          <w:rFonts w:cstheme="minorHAnsi"/>
          <w:color w:val="000000" w:themeColor="text1"/>
          <w:lang w:val="en-GB" w:eastAsia="fr-FR"/>
        </w:rPr>
        <w:t xml:space="preserve"> Lines of communication are established to report the abnormal laboratory results between the Laboratory and the Sponsor</w:t>
      </w:r>
    </w:p>
    <w:p w14:paraId="52984329" w14:textId="77777777" w:rsidR="00DF4A97" w:rsidRPr="004A1C6D" w:rsidRDefault="00DF4A97" w:rsidP="00DF4A97">
      <w:pPr>
        <w:rPr>
          <w:rFonts w:cstheme="minorHAnsi"/>
          <w:color w:val="000000" w:themeColor="text1"/>
          <w:lang w:val="en-GB" w:eastAsia="fr-FR"/>
        </w:rPr>
      </w:pP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Lines of communication are established to report any unexpected or out of range results between the Laboratory/Sponsor and the Investigator</w:t>
      </w:r>
    </w:p>
    <w:p w14:paraId="36554B9F" w14:textId="77777777" w:rsidR="00DF4A97" w:rsidRPr="004A1C6D" w:rsidRDefault="00DF4A97" w:rsidP="00DF4A97">
      <w:pPr>
        <w:rPr>
          <w:rFonts w:cstheme="minorHAnsi"/>
          <w:color w:val="000000" w:themeColor="text1"/>
          <w:sz w:val="18"/>
          <w:szCs w:val="18"/>
          <w:lang w:val="en-GB"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DF4A97" w:rsidRPr="00103262" w14:paraId="7B42D23E" w14:textId="77777777" w:rsidTr="007B0E45">
        <w:tc>
          <w:tcPr>
            <w:tcW w:w="7508" w:type="dxa"/>
            <w:shd w:val="clear" w:color="auto" w:fill="FFFFCC"/>
          </w:tcPr>
          <w:p w14:paraId="0142D06F" w14:textId="77777777" w:rsidR="00DF4A97" w:rsidRPr="004A1C6D" w:rsidRDefault="00DF4A97" w:rsidP="007B0E45">
            <w:pPr>
              <w:rPr>
                <w:rFonts w:cstheme="minorHAnsi"/>
                <w:color w:val="000000" w:themeColor="text1"/>
                <w:sz w:val="18"/>
                <w:szCs w:val="18"/>
                <w:lang w:val="en-GB" w:eastAsia="fr-FR"/>
              </w:rPr>
            </w:pPr>
            <w:r w:rsidRPr="004A1C6D">
              <w:rPr>
                <w:rFonts w:cstheme="minorHAnsi"/>
                <w:noProof/>
                <w:color w:val="000000" w:themeColor="text1"/>
                <w:sz w:val="18"/>
                <w:szCs w:val="18"/>
                <w:lang w:val="en-GB" w:eastAsia="fr-FR"/>
              </w:rPr>
              <w:drawing>
                <wp:inline distT="0" distB="0" distL="0" distR="0" wp14:anchorId="61E0F023" wp14:editId="0D6953B9">
                  <wp:extent cx="189230" cy="115570"/>
                  <wp:effectExtent l="0" t="0" r="127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color w:val="000000" w:themeColor="text1"/>
                <w:sz w:val="18"/>
                <w:szCs w:val="18"/>
                <w:lang w:val="en-GB" w:eastAsia="fr-FR"/>
              </w:rPr>
              <w:t xml:space="preserve"> "</w:t>
            </w:r>
            <w:r w:rsidRPr="004A1C6D">
              <w:rPr>
                <w:rFonts w:cstheme="minorHAnsi"/>
                <w:i/>
                <w:color w:val="000000" w:themeColor="text1"/>
                <w:sz w:val="18"/>
                <w:szCs w:val="18"/>
                <w:lang w:val="en-GB" w:eastAsia="fr-FR"/>
              </w:rPr>
              <w:t xml:space="preserve">Appropriate procedures should be implemented to ensure effective and timely communication with the sponsor or their representative, regarding any serious deviations from the work instruction, clinical trial protocol or contract/agreement. Timely reporting will ensure that the sponsor or their representative are able to determine the significance and impact of the deviation on the safety and </w:t>
            </w:r>
            <w:proofErr w:type="spellStart"/>
            <w:r w:rsidRPr="004A1C6D">
              <w:rPr>
                <w:rFonts w:cstheme="minorHAnsi"/>
                <w:i/>
                <w:color w:val="000000" w:themeColor="text1"/>
                <w:sz w:val="18"/>
                <w:szCs w:val="18"/>
                <w:lang w:val="en-GB" w:eastAsia="fr-FR"/>
              </w:rPr>
              <w:t>well being</w:t>
            </w:r>
            <w:proofErr w:type="spellEnd"/>
            <w:r w:rsidRPr="004A1C6D">
              <w:rPr>
                <w:rFonts w:cstheme="minorHAnsi"/>
                <w:i/>
                <w:color w:val="000000" w:themeColor="text1"/>
                <w:sz w:val="18"/>
                <w:szCs w:val="18"/>
                <w:lang w:val="en-GB" w:eastAsia="fr-FR"/>
              </w:rPr>
              <w:t xml:space="preserve"> of the trial subjects and on the integrity and reliability of the trial data.</w:t>
            </w:r>
            <w:r w:rsidRPr="004A1C6D">
              <w:rPr>
                <w:rFonts w:cstheme="minorHAnsi"/>
                <w:color w:val="000000" w:themeColor="text1"/>
                <w:sz w:val="18"/>
                <w:szCs w:val="18"/>
                <w:lang w:val="en-GB" w:eastAsia="fr-FR"/>
              </w:rPr>
              <w:t>" (</w:t>
            </w:r>
            <w:r w:rsidR="001D2369">
              <w:fldChar w:fldCharType="begin"/>
            </w:r>
            <w:r w:rsidR="001D2369" w:rsidRPr="001D2369">
              <w:rPr>
                <w:lang w:val="en-GB"/>
                <w:rPrChange w:id="152"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Style w:val="Lienhypertexte"/>
                <w:rFonts w:asciiTheme="minorHAnsi" w:hAnsiTheme="minorHAnsi" w:cstheme="minorHAnsi"/>
                <w:color w:val="000000" w:themeColor="text1"/>
                <w:szCs w:val="18"/>
                <w:lang w:val="en-GB" w:eastAsia="fr-FR"/>
              </w:rPr>
              <w:t>Reflection paper for laboratories that perform the analysis or evaluation of clinical trial samples, EMA, February 2012</w:t>
            </w:r>
            <w:r w:rsidR="001D2369">
              <w:rPr>
                <w:rStyle w:val="Lienhypertexte"/>
                <w:rFonts w:asciiTheme="minorHAnsi" w:hAnsiTheme="minorHAnsi" w:cstheme="minorHAnsi"/>
                <w:color w:val="000000" w:themeColor="text1"/>
                <w:szCs w:val="18"/>
                <w:lang w:val="en-GB" w:eastAsia="fr-FR"/>
              </w:rPr>
              <w:fldChar w:fldCharType="end"/>
            </w:r>
            <w:r w:rsidRPr="004A1C6D">
              <w:rPr>
                <w:rFonts w:cstheme="minorHAnsi"/>
                <w:color w:val="000000" w:themeColor="text1"/>
                <w:sz w:val="18"/>
                <w:szCs w:val="18"/>
                <w:lang w:val="en-GB" w:eastAsia="fr-FR"/>
              </w:rPr>
              <w:t>)</w:t>
            </w:r>
          </w:p>
        </w:tc>
      </w:tr>
    </w:tbl>
    <w:p w14:paraId="4D887CE6" w14:textId="77777777" w:rsidR="00DF4A97" w:rsidRPr="004A1C6D" w:rsidRDefault="00103262" w:rsidP="00DF4A97">
      <w:pPr>
        <w:rPr>
          <w:rFonts w:cstheme="minorHAnsi"/>
          <w:color w:val="000000" w:themeColor="text1"/>
          <w:lang w:val="en-GB" w:eastAsia="fr-FR"/>
        </w:rPr>
      </w:pPr>
      <w:sdt>
        <w:sdtPr>
          <w:rPr>
            <w:rFonts w:cstheme="minorHAnsi"/>
            <w:color w:val="000000" w:themeColor="text1"/>
            <w:lang w:val="en-GB" w:eastAsia="fr-FR"/>
          </w:rPr>
          <w:id w:val="1937162091"/>
          <w14:checkbox>
            <w14:checked w14:val="0"/>
            <w14:checkedState w14:val="2612" w14:font="MS Gothic"/>
            <w14:uncheckedState w14:val="2610" w14:font="MS Gothic"/>
          </w14:checkbox>
        </w:sdtPr>
        <w:sdtEndPr/>
        <w:sdtContent>
          <w:r w:rsidR="00DF4A97" w:rsidRPr="004A1C6D">
            <w:rPr>
              <w:rFonts w:ascii="Segoe UI Symbol" w:eastAsia="MS Gothic" w:hAnsi="Segoe UI Symbol" w:cs="Segoe UI Symbol"/>
              <w:color w:val="000000" w:themeColor="text1"/>
              <w:lang w:val="en-GB" w:eastAsia="fr-FR"/>
            </w:rPr>
            <w:t>☐</w:t>
          </w:r>
        </w:sdtContent>
      </w:sdt>
      <w:r w:rsidR="00DF4A97" w:rsidRPr="004A1C6D">
        <w:rPr>
          <w:rFonts w:cstheme="minorHAnsi"/>
          <w:color w:val="000000" w:themeColor="text1"/>
          <w:lang w:val="en-GB" w:eastAsia="fr-FR"/>
        </w:rPr>
        <w:t xml:space="preserve"> Lines of communication are established to report any work instruction/protocol deviations</w:t>
      </w:r>
    </w:p>
    <w:p w14:paraId="082C69FC" w14:textId="77777777" w:rsidR="00DF4A97" w:rsidRPr="004A1C6D" w:rsidRDefault="00103262" w:rsidP="00DF4A97">
      <w:pPr>
        <w:rPr>
          <w:rFonts w:cstheme="minorHAnsi"/>
          <w:color w:val="000000" w:themeColor="text1"/>
          <w:lang w:val="en-GB" w:eastAsia="fr-FR"/>
        </w:rPr>
      </w:pPr>
      <w:sdt>
        <w:sdtPr>
          <w:rPr>
            <w:rFonts w:cstheme="minorHAnsi"/>
            <w:color w:val="000000" w:themeColor="text1"/>
            <w:lang w:val="en-GB" w:eastAsia="fr-FR"/>
          </w:rPr>
          <w:id w:val="334342931"/>
          <w14:checkbox>
            <w14:checked w14:val="0"/>
            <w14:checkedState w14:val="2612" w14:font="MS Gothic"/>
            <w14:uncheckedState w14:val="2610" w14:font="MS Gothic"/>
          </w14:checkbox>
        </w:sdtPr>
        <w:sdtEndPr/>
        <w:sdtContent>
          <w:r w:rsidR="00DF4A97" w:rsidRPr="004A1C6D">
            <w:rPr>
              <w:rFonts w:ascii="Segoe UI Symbol" w:eastAsia="MS Gothic" w:hAnsi="Segoe UI Symbol" w:cs="Segoe UI Symbol"/>
              <w:color w:val="000000" w:themeColor="text1"/>
              <w:lang w:val="en-GB" w:eastAsia="fr-FR"/>
            </w:rPr>
            <w:t>☐</w:t>
          </w:r>
        </w:sdtContent>
      </w:sdt>
      <w:r w:rsidR="00DF4A97" w:rsidRPr="004A1C6D">
        <w:rPr>
          <w:rFonts w:cstheme="minorHAnsi"/>
          <w:color w:val="000000" w:themeColor="text1"/>
          <w:lang w:val="en-GB" w:eastAsia="fr-FR"/>
        </w:rPr>
        <w:t xml:space="preserve"> Significance and impact of potential deviations is established in advance</w:t>
      </w:r>
    </w:p>
    <w:p w14:paraId="2AEAA7A3" w14:textId="77777777" w:rsidR="00DF4A97" w:rsidRPr="004A1C6D" w:rsidRDefault="00DF4A97" w:rsidP="00DF4A97">
      <w:pPr>
        <w:rPr>
          <w:rFonts w:cstheme="minorHAnsi"/>
          <w:b/>
          <w:iCs/>
          <w:color w:val="000000" w:themeColor="text1"/>
          <w:sz w:val="18"/>
          <w:szCs w:val="18"/>
          <w:lang w:val="en-GB"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DF4A97" w:rsidRPr="00103262" w14:paraId="085598A4" w14:textId="77777777" w:rsidTr="007B0E45">
        <w:tc>
          <w:tcPr>
            <w:tcW w:w="7508" w:type="dxa"/>
            <w:shd w:val="clear" w:color="auto" w:fill="FFFFCC"/>
          </w:tcPr>
          <w:p w14:paraId="072DEFCF" w14:textId="77777777" w:rsidR="00DF4A97" w:rsidRPr="004A1C6D" w:rsidRDefault="00DF4A97" w:rsidP="007B0E45">
            <w:pPr>
              <w:rPr>
                <w:rFonts w:cstheme="minorHAnsi"/>
                <w:color w:val="000000" w:themeColor="text1"/>
                <w:sz w:val="18"/>
                <w:szCs w:val="18"/>
                <w:lang w:val="en-GB" w:eastAsia="fr-FR"/>
              </w:rPr>
            </w:pPr>
            <w:r w:rsidRPr="004A1C6D">
              <w:rPr>
                <w:rFonts w:cstheme="minorHAnsi"/>
                <w:i/>
                <w:noProof/>
                <w:color w:val="000000" w:themeColor="text1"/>
                <w:sz w:val="18"/>
                <w:szCs w:val="18"/>
                <w:lang w:val="en-GB" w:eastAsia="fr-FR"/>
              </w:rPr>
              <w:drawing>
                <wp:inline distT="0" distB="0" distL="0" distR="0" wp14:anchorId="1CBD8DFE" wp14:editId="2EFCFC14">
                  <wp:extent cx="189230" cy="115570"/>
                  <wp:effectExtent l="0" t="0" r="127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i/>
                <w:color w:val="000000" w:themeColor="text1"/>
                <w:sz w:val="18"/>
                <w:szCs w:val="18"/>
                <w:lang w:val="en-GB" w:eastAsia="fr-FR"/>
              </w:rPr>
              <w:t xml:space="preserve"> "It should be noted that patient/subject safety is of primary importance. Consequently, if unscheduled analysis or evaluation is required for urgent clinical reasons, for example, as a result of adverse events, then it should not be delayed because it is not stipulated in the clinical trial protocol, the work instruction or the contract. Laboratories should maintain a documented policy detailing how they would address this type of situation.</w:t>
            </w:r>
            <w:r w:rsidRPr="004A1C6D">
              <w:rPr>
                <w:rFonts w:cstheme="minorHAnsi"/>
                <w:color w:val="000000" w:themeColor="text1"/>
                <w:sz w:val="18"/>
                <w:szCs w:val="18"/>
                <w:lang w:val="en-GB" w:eastAsia="fr-FR"/>
              </w:rPr>
              <w:t>" (</w:t>
            </w:r>
            <w:r w:rsidR="001D2369">
              <w:fldChar w:fldCharType="begin"/>
            </w:r>
            <w:r w:rsidR="001D2369" w:rsidRPr="001D2369">
              <w:rPr>
                <w:lang w:val="en-GB"/>
                <w:rPrChange w:id="153"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Style w:val="Lienhypertexte"/>
                <w:rFonts w:asciiTheme="minorHAnsi" w:hAnsiTheme="minorHAnsi" w:cstheme="minorHAnsi"/>
                <w:color w:val="000000" w:themeColor="text1"/>
                <w:szCs w:val="18"/>
                <w:lang w:val="en-GB" w:eastAsia="fr-FR"/>
              </w:rPr>
              <w:t>Reflection paper for laboratories that perform the analysis or evaluation of clinical trial samples, EMA, February 2012</w:t>
            </w:r>
            <w:r w:rsidR="001D2369">
              <w:rPr>
                <w:rStyle w:val="Lienhypertexte"/>
                <w:rFonts w:asciiTheme="minorHAnsi" w:hAnsiTheme="minorHAnsi" w:cstheme="minorHAnsi"/>
                <w:color w:val="000000" w:themeColor="text1"/>
                <w:szCs w:val="18"/>
                <w:lang w:val="en-GB" w:eastAsia="fr-FR"/>
              </w:rPr>
              <w:fldChar w:fldCharType="end"/>
            </w:r>
            <w:r w:rsidRPr="004A1C6D">
              <w:rPr>
                <w:rFonts w:cstheme="minorHAnsi"/>
                <w:color w:val="000000" w:themeColor="text1"/>
                <w:sz w:val="18"/>
                <w:szCs w:val="18"/>
                <w:lang w:val="en-GB" w:eastAsia="fr-FR"/>
              </w:rPr>
              <w:t>)</w:t>
            </w:r>
          </w:p>
        </w:tc>
      </w:tr>
    </w:tbl>
    <w:p w14:paraId="56CD8725" w14:textId="77777777" w:rsidR="00DF4A97" w:rsidRPr="004A1C6D" w:rsidRDefault="00DF4A97" w:rsidP="00DF4A97">
      <w:pPr>
        <w:rPr>
          <w:rFonts w:cstheme="minorHAnsi"/>
          <w:color w:val="000000" w:themeColor="text1"/>
          <w:lang w:val="en-GB" w:eastAsia="fr-FR"/>
        </w:rPr>
      </w:pPr>
    </w:p>
    <w:bookmarkStart w:id="154" w:name="_Hlk495321730"/>
    <w:p w14:paraId="25C67FCB" w14:textId="77777777" w:rsidR="00DF4A97" w:rsidRPr="004A1C6D" w:rsidRDefault="00103262" w:rsidP="00DF4A97">
      <w:pPr>
        <w:rPr>
          <w:rFonts w:cstheme="minorHAnsi"/>
          <w:color w:val="000000" w:themeColor="text1"/>
          <w:lang w:val="en-GB" w:eastAsia="fr-FR"/>
        </w:rPr>
      </w:pPr>
      <w:sdt>
        <w:sdtPr>
          <w:rPr>
            <w:rFonts w:cstheme="minorHAnsi"/>
            <w:color w:val="000000" w:themeColor="text1"/>
            <w:lang w:val="en-GB" w:eastAsia="fr-FR"/>
          </w:rPr>
          <w:id w:val="-2132938949"/>
          <w14:checkbox>
            <w14:checked w14:val="0"/>
            <w14:checkedState w14:val="2612" w14:font="MS Gothic"/>
            <w14:uncheckedState w14:val="2610" w14:font="MS Gothic"/>
          </w14:checkbox>
        </w:sdtPr>
        <w:sdtEndPr/>
        <w:sdtContent>
          <w:r w:rsidR="00DF4A97" w:rsidRPr="004A1C6D">
            <w:rPr>
              <w:rFonts w:ascii="Segoe UI Symbol" w:eastAsia="MS Gothic" w:hAnsi="Segoe UI Symbol" w:cs="Segoe UI Symbol"/>
              <w:color w:val="000000" w:themeColor="text1"/>
              <w:lang w:val="en-GB" w:eastAsia="fr-FR"/>
            </w:rPr>
            <w:t>☐</w:t>
          </w:r>
        </w:sdtContent>
      </w:sdt>
      <w:r w:rsidR="00DF4A97" w:rsidRPr="004A1C6D">
        <w:rPr>
          <w:rFonts w:cstheme="minorHAnsi"/>
          <w:color w:val="000000" w:themeColor="text1"/>
          <w:lang w:val="en-GB" w:eastAsia="fr-FR"/>
        </w:rPr>
        <w:t xml:space="preserve"> If unscheduled analysis or evaluation is required for urgent clinical reasons, it should not be delayed because it is not stipulated in the clinical trial protocol, the work instruction or the contract. Laboratories should maintain a documented policy detailing how they would address this type of situation."</w:t>
      </w:r>
    </w:p>
    <w:bookmarkEnd w:id="154"/>
    <w:p w14:paraId="4B21510F" w14:textId="77777777" w:rsidR="00DF4A97" w:rsidRPr="004A1C6D" w:rsidRDefault="00DF4A97" w:rsidP="00DF4A97">
      <w:pPr>
        <w:rPr>
          <w:rFonts w:cstheme="minorHAnsi"/>
          <w:color w:val="000000" w:themeColor="text1"/>
          <w:lang w:val="en-GB" w:eastAsia="fr-FR"/>
        </w:rPr>
      </w:pPr>
    </w:p>
    <w:p w14:paraId="582F7CC5" w14:textId="77777777" w:rsidR="00DF4A97" w:rsidRPr="004A1C6D" w:rsidRDefault="00DF4A97" w:rsidP="00DF4A97">
      <w:pPr>
        <w:rPr>
          <w:rFonts w:cstheme="minorHAnsi"/>
          <w:color w:val="000000" w:themeColor="text1"/>
          <w:u w:val="single"/>
          <w:lang w:val="en-GB"/>
        </w:rPr>
      </w:pPr>
      <w:r w:rsidRPr="004A1C6D">
        <w:rPr>
          <w:rFonts w:cstheme="minorHAnsi"/>
          <w:color w:val="000000" w:themeColor="text1"/>
          <w:u w:val="single"/>
          <w:lang w:val="en-GB"/>
        </w:rPr>
        <w:t>Communication by the sponsor on the patient consent to the Central Laboratory</w:t>
      </w:r>
    </w:p>
    <w:p w14:paraId="30D286FB" w14:textId="77777777" w:rsidR="00DF4A97" w:rsidRPr="004A1C6D" w:rsidRDefault="00DF4A97" w:rsidP="00DF4A97">
      <w:pPr>
        <w:rPr>
          <w:rFonts w:cstheme="minorHAnsi"/>
          <w:color w:val="000000" w:themeColor="text1"/>
          <w:lang w:val="en-GB"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DF4A97" w:rsidRPr="00103262" w14:paraId="3426E14C" w14:textId="77777777" w:rsidTr="007B0E45">
        <w:tc>
          <w:tcPr>
            <w:tcW w:w="7508" w:type="dxa"/>
            <w:shd w:val="clear" w:color="auto" w:fill="FFFFCC"/>
          </w:tcPr>
          <w:p w14:paraId="179116DD" w14:textId="77777777" w:rsidR="00DF4A97" w:rsidRPr="004A1C6D" w:rsidRDefault="00DF4A97" w:rsidP="007B0E45">
            <w:pPr>
              <w:rPr>
                <w:rFonts w:cstheme="minorHAnsi"/>
                <w:i/>
                <w:color w:val="000000" w:themeColor="text1"/>
                <w:sz w:val="18"/>
                <w:szCs w:val="18"/>
                <w:lang w:val="en-GB" w:eastAsia="fr-FR"/>
              </w:rPr>
            </w:pPr>
            <w:r w:rsidRPr="004A1C6D">
              <w:rPr>
                <w:rFonts w:cstheme="minorHAnsi"/>
                <w:i/>
                <w:noProof/>
                <w:color w:val="000000" w:themeColor="text1"/>
                <w:sz w:val="18"/>
                <w:szCs w:val="18"/>
                <w:lang w:val="en-GB" w:eastAsia="fr-FR"/>
              </w:rPr>
              <w:drawing>
                <wp:inline distT="0" distB="0" distL="0" distR="0" wp14:anchorId="3A5F4496" wp14:editId="73D7069B">
                  <wp:extent cx="189230" cy="115570"/>
                  <wp:effectExtent l="0" t="0" r="127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i/>
                <w:color w:val="000000" w:themeColor="text1"/>
                <w:sz w:val="18"/>
                <w:szCs w:val="18"/>
                <w:lang w:val="en-GB" w:eastAsia="fr-FR"/>
              </w:rPr>
              <w:t xml:space="preserve"> "There should be a mechanism to ensure that the laboratory is informed in a timely manner of what actions to implement if consent is withdrawn. While the responsibility for providing this information primarily resides with the sponsor, the laboratory should exercise due diligence. It is therefore recommended that these factors be considered and documented in the contractual agreement or other relevant documentation prior to the initiation of any analytical work." (</w:t>
            </w:r>
            <w:r w:rsidR="001D2369">
              <w:fldChar w:fldCharType="begin"/>
            </w:r>
            <w:r w:rsidR="001D2369" w:rsidRPr="001D2369">
              <w:rPr>
                <w:lang w:val="en-GB"/>
                <w:rPrChange w:id="155"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Style w:val="Lienhypertexte"/>
                <w:rFonts w:asciiTheme="minorHAnsi" w:hAnsiTheme="minorHAnsi" w:cstheme="minorHAnsi"/>
                <w:i/>
                <w:color w:val="000000" w:themeColor="text1"/>
                <w:szCs w:val="18"/>
                <w:lang w:val="en-GB" w:eastAsia="fr-FR"/>
              </w:rPr>
              <w:t>Reflection paper for laboratories that perform the analysis or evaluation of clinical trial samples, EMA, February 2012</w:t>
            </w:r>
            <w:r w:rsidR="001D2369">
              <w:rPr>
                <w:rStyle w:val="Lienhypertexte"/>
                <w:rFonts w:asciiTheme="minorHAnsi" w:hAnsiTheme="minorHAnsi" w:cstheme="minorHAnsi"/>
                <w:i/>
                <w:color w:val="000000" w:themeColor="text1"/>
                <w:szCs w:val="18"/>
                <w:lang w:val="en-GB" w:eastAsia="fr-FR"/>
              </w:rPr>
              <w:fldChar w:fldCharType="end"/>
            </w:r>
            <w:r w:rsidRPr="004A1C6D">
              <w:rPr>
                <w:rFonts w:cstheme="minorHAnsi"/>
                <w:i/>
                <w:color w:val="000000" w:themeColor="text1"/>
                <w:sz w:val="18"/>
                <w:szCs w:val="18"/>
                <w:lang w:val="en-GB" w:eastAsia="fr-FR"/>
              </w:rPr>
              <w:t>)</w:t>
            </w:r>
          </w:p>
        </w:tc>
      </w:tr>
    </w:tbl>
    <w:bookmarkStart w:id="156" w:name="_Toc357370133"/>
    <w:p w14:paraId="529DDF40" w14:textId="77777777" w:rsidR="00DF4A97" w:rsidRPr="004A1C6D" w:rsidRDefault="00103262" w:rsidP="00DF4A97">
      <w:pPr>
        <w:rPr>
          <w:rFonts w:cstheme="minorHAnsi"/>
          <w:color w:val="000000" w:themeColor="text1"/>
          <w:lang w:val="en-GB" w:eastAsia="fr-FR"/>
        </w:rPr>
      </w:pPr>
      <w:sdt>
        <w:sdtPr>
          <w:rPr>
            <w:rFonts w:cstheme="minorHAnsi"/>
            <w:color w:val="000000" w:themeColor="text1"/>
            <w:lang w:val="en-GB" w:eastAsia="fr-FR"/>
          </w:rPr>
          <w:id w:val="858318500"/>
          <w14:checkbox>
            <w14:checked w14:val="0"/>
            <w14:checkedState w14:val="2612" w14:font="MS Gothic"/>
            <w14:uncheckedState w14:val="2610" w14:font="MS Gothic"/>
          </w14:checkbox>
        </w:sdtPr>
        <w:sdtEndPr/>
        <w:sdtContent>
          <w:r w:rsidR="00DF4A97" w:rsidRPr="004A1C6D">
            <w:rPr>
              <w:rFonts w:ascii="Segoe UI Symbol" w:hAnsi="Segoe UI Symbol" w:cs="Segoe UI Symbol"/>
              <w:color w:val="000000" w:themeColor="text1"/>
              <w:lang w:val="en-GB" w:eastAsia="fr-FR"/>
            </w:rPr>
            <w:t>☐</w:t>
          </w:r>
        </w:sdtContent>
      </w:sdt>
      <w:r w:rsidR="00DF4A97" w:rsidRPr="004A1C6D">
        <w:rPr>
          <w:rFonts w:cstheme="minorHAnsi"/>
          <w:color w:val="000000" w:themeColor="text1"/>
          <w:lang w:val="en-GB" w:eastAsia="fr-FR"/>
        </w:rPr>
        <w:t xml:space="preserve"> The mechanism to ensure that the laboratory is informed in a timely manner of what actions to implement if patient consent is withdrawn is defined</w:t>
      </w:r>
    </w:p>
    <w:p w14:paraId="0D8A6E66" w14:textId="77777777" w:rsidR="00DF4A97" w:rsidRPr="004A1C6D" w:rsidRDefault="00DF4A97" w:rsidP="00DF4A97">
      <w:pPr>
        <w:rPr>
          <w:rFonts w:cstheme="minorHAnsi"/>
          <w:color w:val="000000" w:themeColor="text1"/>
          <w:lang w:val="en-GB" w:eastAsia="fr-FR"/>
        </w:rPr>
      </w:pP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In case of protocol amendment (clinical trial samples analyses changes) the impact on the patient inform consent is </w:t>
      </w:r>
      <w:proofErr w:type="spellStart"/>
      <w:r w:rsidRPr="004A1C6D">
        <w:rPr>
          <w:rFonts w:cstheme="minorHAnsi"/>
          <w:color w:val="000000" w:themeColor="text1"/>
          <w:lang w:val="en-GB" w:eastAsia="fr-FR"/>
        </w:rPr>
        <w:t>analyzed</w:t>
      </w:r>
      <w:proofErr w:type="spellEnd"/>
      <w:r w:rsidRPr="004A1C6D">
        <w:rPr>
          <w:rFonts w:cstheme="minorHAnsi"/>
          <w:color w:val="000000" w:themeColor="text1"/>
          <w:lang w:val="en-GB" w:eastAsia="fr-FR"/>
        </w:rPr>
        <w:t xml:space="preserve"> before the implementation</w:t>
      </w:r>
    </w:p>
    <w:bookmarkEnd w:id="156"/>
    <w:p w14:paraId="12B9F1DC" w14:textId="77777777" w:rsidR="00DF4A97" w:rsidRPr="004A1C6D" w:rsidRDefault="00DF4A97" w:rsidP="00DF4A97">
      <w:pPr>
        <w:rPr>
          <w:rFonts w:cstheme="minorHAnsi"/>
          <w:color w:val="000000" w:themeColor="text1"/>
          <w:lang w:val="en-GB" w:eastAsia="fr-FR"/>
        </w:rPr>
      </w:pPr>
    </w:p>
    <w:p w14:paraId="02803E3F" w14:textId="77777777" w:rsidR="00DF4A97" w:rsidRPr="004A1C6D" w:rsidRDefault="00DF4A97" w:rsidP="00DF4A97">
      <w:pPr>
        <w:rPr>
          <w:rFonts w:cstheme="minorHAnsi"/>
          <w:color w:val="000000" w:themeColor="text1"/>
          <w:u w:val="single"/>
          <w:lang w:val="en-GB" w:eastAsia="fr-FR"/>
        </w:rPr>
      </w:pPr>
      <w:r w:rsidRPr="004A1C6D">
        <w:rPr>
          <w:rFonts w:cstheme="minorHAnsi"/>
          <w:color w:val="000000" w:themeColor="text1"/>
          <w:u w:val="single"/>
          <w:lang w:val="en-GB" w:eastAsia="fr-FR"/>
        </w:rPr>
        <w:t>Unscheduled analysis</w:t>
      </w:r>
    </w:p>
    <w:p w14:paraId="0CE0A8A4" w14:textId="77777777" w:rsidR="00DF4A97" w:rsidRPr="004A1C6D" w:rsidRDefault="00DF4A97" w:rsidP="00DF4A97">
      <w:pPr>
        <w:rPr>
          <w:rFonts w:cstheme="minorHAnsi"/>
          <w:color w:val="000000" w:themeColor="text1"/>
          <w:lang w:val="en-GB" w:eastAsia="fr-FR"/>
        </w:rPr>
      </w:pPr>
    </w:p>
    <w:tbl>
      <w:tblPr>
        <w:tblStyle w:val="Grilledutableau"/>
        <w:tblW w:w="0" w:type="auto"/>
        <w:tblInd w:w="-5" w:type="dxa"/>
        <w:tblLook w:val="04A0" w:firstRow="1" w:lastRow="0" w:firstColumn="1" w:lastColumn="0" w:noHBand="0" w:noVBand="1"/>
      </w:tblPr>
      <w:tblGrid>
        <w:gridCol w:w="7508"/>
      </w:tblGrid>
      <w:tr w:rsidR="00DF4A97" w:rsidRPr="00103262" w14:paraId="19E71F14" w14:textId="77777777" w:rsidTr="007B0E45">
        <w:tc>
          <w:tcPr>
            <w:tcW w:w="7508" w:type="dxa"/>
            <w:shd w:val="clear" w:color="auto" w:fill="FFFFCC"/>
          </w:tcPr>
          <w:p w14:paraId="21B26670" w14:textId="77777777" w:rsidR="00DF4A97" w:rsidRPr="004A1C6D" w:rsidRDefault="00DF4A97" w:rsidP="007B0E45">
            <w:pPr>
              <w:rPr>
                <w:rFonts w:cstheme="minorHAnsi"/>
                <w:i/>
                <w:color w:val="000000" w:themeColor="text1"/>
                <w:sz w:val="18"/>
                <w:szCs w:val="18"/>
                <w:lang w:val="en-GB" w:eastAsia="fr-FR"/>
              </w:rPr>
            </w:pPr>
            <w:r w:rsidRPr="004A1C6D">
              <w:rPr>
                <w:rFonts w:cstheme="minorHAnsi"/>
                <w:i/>
                <w:noProof/>
                <w:color w:val="000000" w:themeColor="text1"/>
                <w:sz w:val="18"/>
                <w:szCs w:val="18"/>
                <w:lang w:val="en-GB" w:eastAsia="fr-FR"/>
              </w:rPr>
              <w:drawing>
                <wp:inline distT="0" distB="0" distL="0" distR="0" wp14:anchorId="1B255987" wp14:editId="02E85535">
                  <wp:extent cx="189230" cy="115570"/>
                  <wp:effectExtent l="0" t="0" r="127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i/>
                <w:color w:val="000000" w:themeColor="text1"/>
                <w:sz w:val="18"/>
                <w:szCs w:val="18"/>
                <w:lang w:val="en-GB" w:eastAsia="fr-FR"/>
              </w:rPr>
              <w:t xml:space="preserve"> "Laboratories should not perform any work on clinical trial samples that is not specified in the clinical trial protocol. If additional work is requested by the sponsor or their representative all relevant documentation must be amended prior to the initiation of the additional analysis or evaluation. The laboratory should seek assurance from the sponsor that the additional work does not conflict with the requirements of the clinical trial protocol, compromise the informed consent given by the trial subjects or impact on the ethics committee approval and/or the authorisation given by the competent authority.</w:t>
            </w:r>
          </w:p>
          <w:p w14:paraId="54108C67" w14:textId="77777777" w:rsidR="00DF4A97" w:rsidRPr="004A1C6D" w:rsidRDefault="00DF4A97" w:rsidP="007B0E45">
            <w:pPr>
              <w:rPr>
                <w:rFonts w:cstheme="minorHAnsi"/>
                <w:color w:val="000000" w:themeColor="text1"/>
                <w:sz w:val="18"/>
                <w:szCs w:val="18"/>
                <w:lang w:val="en-GB" w:eastAsia="fr-FR"/>
              </w:rPr>
            </w:pPr>
            <w:r w:rsidRPr="004A1C6D">
              <w:rPr>
                <w:rFonts w:cstheme="minorHAnsi"/>
                <w:color w:val="000000" w:themeColor="text1"/>
                <w:sz w:val="18"/>
                <w:szCs w:val="18"/>
                <w:lang w:val="en-GB" w:eastAsia="fr-FR"/>
              </w:rPr>
              <w:t>(</w:t>
            </w:r>
            <w:r w:rsidR="001D2369">
              <w:fldChar w:fldCharType="begin"/>
            </w:r>
            <w:r w:rsidR="001D2369" w:rsidRPr="001D2369">
              <w:rPr>
                <w:lang w:val="en-GB"/>
                <w:rPrChange w:id="157"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Style w:val="Lienhypertexte"/>
                <w:rFonts w:asciiTheme="minorHAnsi" w:hAnsiTheme="minorHAnsi" w:cstheme="minorHAnsi"/>
                <w:color w:val="000000" w:themeColor="text1"/>
                <w:szCs w:val="18"/>
                <w:lang w:val="en-GB" w:eastAsia="fr-FR"/>
              </w:rPr>
              <w:t>Reflection paper for laboratories that perform the analysis or evaluation of clinical trial samples, EMA, February 2012</w:t>
            </w:r>
            <w:r w:rsidR="001D2369">
              <w:rPr>
                <w:rStyle w:val="Lienhypertexte"/>
                <w:rFonts w:asciiTheme="minorHAnsi" w:hAnsiTheme="minorHAnsi" w:cstheme="minorHAnsi"/>
                <w:color w:val="000000" w:themeColor="text1"/>
                <w:szCs w:val="18"/>
                <w:lang w:val="en-GB" w:eastAsia="fr-FR"/>
              </w:rPr>
              <w:fldChar w:fldCharType="end"/>
            </w:r>
            <w:r w:rsidRPr="004A1C6D">
              <w:rPr>
                <w:rFonts w:cstheme="minorHAnsi"/>
                <w:color w:val="000000" w:themeColor="text1"/>
                <w:sz w:val="18"/>
                <w:szCs w:val="18"/>
                <w:lang w:val="en-GB" w:eastAsia="fr-FR"/>
              </w:rPr>
              <w:t>)</w:t>
            </w:r>
          </w:p>
        </w:tc>
      </w:tr>
    </w:tbl>
    <w:bookmarkStart w:id="158" w:name="_Hlk495321715"/>
    <w:p w14:paraId="52A0015B" w14:textId="77777777" w:rsidR="00DF4A97" w:rsidRPr="004A1C6D" w:rsidRDefault="00103262" w:rsidP="00DF4A97">
      <w:pPr>
        <w:rPr>
          <w:rFonts w:cstheme="minorHAnsi"/>
          <w:color w:val="000000" w:themeColor="text1"/>
          <w:lang w:val="en-GB" w:eastAsia="fr-FR"/>
        </w:rPr>
      </w:pPr>
      <w:sdt>
        <w:sdtPr>
          <w:rPr>
            <w:rFonts w:cstheme="minorHAnsi"/>
            <w:color w:val="000000" w:themeColor="text1"/>
            <w:lang w:val="en-GB" w:eastAsia="fr-FR"/>
          </w:rPr>
          <w:id w:val="-1820727084"/>
          <w14:checkbox>
            <w14:checked w14:val="0"/>
            <w14:checkedState w14:val="2612" w14:font="MS Gothic"/>
            <w14:uncheckedState w14:val="2610" w14:font="MS Gothic"/>
          </w14:checkbox>
        </w:sdtPr>
        <w:sdtEndPr/>
        <w:sdtContent>
          <w:r w:rsidR="00DF4A97" w:rsidRPr="004A1C6D">
            <w:rPr>
              <w:rFonts w:ascii="Segoe UI Symbol" w:eastAsia="MS Gothic" w:hAnsi="Segoe UI Symbol" w:cs="Segoe UI Symbol"/>
              <w:color w:val="000000" w:themeColor="text1"/>
              <w:lang w:val="en-GB" w:eastAsia="fr-FR"/>
            </w:rPr>
            <w:t>☐</w:t>
          </w:r>
        </w:sdtContent>
      </w:sdt>
      <w:r w:rsidR="00DF4A97" w:rsidRPr="004A1C6D">
        <w:rPr>
          <w:rFonts w:cstheme="minorHAnsi"/>
          <w:color w:val="000000" w:themeColor="text1"/>
          <w:lang w:val="en-GB" w:eastAsia="fr-FR"/>
        </w:rPr>
        <w:t xml:space="preserve"> Any work on clinical trial samples that is not specified in the clinical trial protocol is not performed</w:t>
      </w:r>
    </w:p>
    <w:p w14:paraId="5F60D7A6" w14:textId="77777777" w:rsidR="00DF4A97" w:rsidRPr="004A1C6D" w:rsidRDefault="00103262" w:rsidP="00DF4A97">
      <w:pPr>
        <w:rPr>
          <w:rFonts w:cstheme="minorHAnsi"/>
          <w:color w:val="000000" w:themeColor="text1"/>
          <w:lang w:val="en-GB" w:eastAsia="fr-FR"/>
        </w:rPr>
      </w:pPr>
      <w:sdt>
        <w:sdtPr>
          <w:rPr>
            <w:rFonts w:cstheme="minorHAnsi"/>
            <w:color w:val="000000" w:themeColor="text1"/>
            <w:lang w:val="en-GB" w:eastAsia="fr-FR"/>
          </w:rPr>
          <w:id w:val="883378224"/>
          <w14:checkbox>
            <w14:checked w14:val="0"/>
            <w14:checkedState w14:val="2612" w14:font="MS Gothic"/>
            <w14:uncheckedState w14:val="2610" w14:font="MS Gothic"/>
          </w14:checkbox>
        </w:sdtPr>
        <w:sdtEndPr/>
        <w:sdtContent>
          <w:r w:rsidR="00DF4A97" w:rsidRPr="004A1C6D">
            <w:rPr>
              <w:rFonts w:ascii="Segoe UI Symbol" w:eastAsia="MS Gothic" w:hAnsi="Segoe UI Symbol" w:cs="Segoe UI Symbol"/>
              <w:color w:val="000000" w:themeColor="text1"/>
              <w:lang w:val="en-GB" w:eastAsia="fr-FR"/>
            </w:rPr>
            <w:t>☐</w:t>
          </w:r>
        </w:sdtContent>
      </w:sdt>
      <w:r w:rsidR="00DF4A97" w:rsidRPr="004A1C6D">
        <w:rPr>
          <w:rFonts w:cstheme="minorHAnsi"/>
          <w:color w:val="000000" w:themeColor="text1"/>
          <w:lang w:val="en-GB" w:eastAsia="fr-FR"/>
        </w:rPr>
        <w:t xml:space="preserve"> No additional work was performed prior all relevant documentation was amended</w:t>
      </w:r>
    </w:p>
    <w:p w14:paraId="213DE21C" w14:textId="77777777" w:rsidR="00DF4A97" w:rsidRPr="004A1C6D" w:rsidRDefault="00103262" w:rsidP="00DF4A97">
      <w:pPr>
        <w:rPr>
          <w:rFonts w:cstheme="minorHAnsi"/>
          <w:color w:val="000000" w:themeColor="text1"/>
          <w:lang w:val="en-GB" w:eastAsia="fr-FR"/>
        </w:rPr>
      </w:pPr>
      <w:sdt>
        <w:sdtPr>
          <w:rPr>
            <w:rFonts w:cstheme="minorHAnsi"/>
            <w:color w:val="000000" w:themeColor="text1"/>
            <w:lang w:val="en-GB" w:eastAsia="fr-FR"/>
          </w:rPr>
          <w:id w:val="-142355378"/>
          <w14:checkbox>
            <w14:checked w14:val="0"/>
            <w14:checkedState w14:val="2612" w14:font="MS Gothic"/>
            <w14:uncheckedState w14:val="2610" w14:font="MS Gothic"/>
          </w14:checkbox>
        </w:sdtPr>
        <w:sdtEndPr/>
        <w:sdtContent>
          <w:r w:rsidR="00DF4A97" w:rsidRPr="004A1C6D">
            <w:rPr>
              <w:rFonts w:ascii="Segoe UI Symbol" w:eastAsia="MS Gothic" w:hAnsi="Segoe UI Symbol" w:cs="Segoe UI Symbol"/>
              <w:color w:val="000000" w:themeColor="text1"/>
              <w:lang w:val="en-GB" w:eastAsia="fr-FR"/>
            </w:rPr>
            <w:t>☐</w:t>
          </w:r>
        </w:sdtContent>
      </w:sdt>
      <w:r w:rsidR="00DF4A97" w:rsidRPr="004A1C6D">
        <w:rPr>
          <w:rFonts w:cstheme="minorHAnsi"/>
          <w:color w:val="000000" w:themeColor="text1"/>
          <w:lang w:val="en-GB" w:eastAsia="fr-FR"/>
        </w:rPr>
        <w:t xml:space="preserve"> The additional work/analyses performed do not conflict with the patient inform consent. </w:t>
      </w:r>
    </w:p>
    <w:p w14:paraId="77B93016" w14:textId="77777777" w:rsidR="00DF4A97" w:rsidRPr="004A1C6D" w:rsidRDefault="00DF4A97" w:rsidP="00B57632">
      <w:pPr>
        <w:pStyle w:val="Titre3"/>
      </w:pPr>
      <w:bookmarkStart w:id="159" w:name="_Toc450657093"/>
      <w:bookmarkStart w:id="160" w:name="_Toc61001004"/>
      <w:bookmarkEnd w:id="158"/>
      <w:r w:rsidRPr="004A1C6D">
        <w:t>Patients / subject safety and Informed Consent matters</w:t>
      </w:r>
      <w:bookmarkEnd w:id="159"/>
      <w:bookmarkEnd w:id="160"/>
    </w:p>
    <w:p w14:paraId="1676ADE3" w14:textId="77777777" w:rsidR="00DF4A97" w:rsidRPr="004A1C6D" w:rsidRDefault="00DF4A97" w:rsidP="00DF4A97">
      <w:pPr>
        <w:rPr>
          <w:rFonts w:cstheme="minorHAnsi"/>
          <w:color w:val="000000" w:themeColor="text1"/>
          <w:lang w:val="en-GB" w:eastAsia="fr-FR"/>
        </w:rPr>
      </w:pPr>
      <w:proofErr w:type="spellStart"/>
      <w:r w:rsidRPr="004A1C6D">
        <w:rPr>
          <w:rFonts w:cstheme="minorHAnsi"/>
          <w:color w:val="000000" w:themeColor="text1"/>
          <w:lang w:val="en-GB" w:eastAsia="fr-FR"/>
        </w:rPr>
        <w:t>Procédures</w:t>
      </w:r>
      <w:proofErr w:type="spellEnd"/>
      <w:r w:rsidRPr="004A1C6D">
        <w:rPr>
          <w:rFonts w:cstheme="minorHAnsi"/>
          <w:color w:val="000000" w:themeColor="text1"/>
          <w:lang w:val="en-GB" w:eastAsia="fr-FR"/>
        </w:rPr>
        <w:t xml:space="preserve"> relatives :</w:t>
      </w:r>
    </w:p>
    <w:p w14:paraId="61F99489" w14:textId="77777777" w:rsidR="00DF4A97" w:rsidRPr="004A1C6D" w:rsidRDefault="00103262" w:rsidP="00DF4A97">
      <w:pPr>
        <w:pStyle w:val="B10"/>
        <w:rPr>
          <w:rFonts w:cstheme="minorHAnsi"/>
          <w:lang w:val="fr-FR"/>
        </w:rPr>
      </w:pPr>
      <w:sdt>
        <w:sdtPr>
          <w:rPr>
            <w:rFonts w:cstheme="minorHAnsi"/>
            <w:lang w:val="fr-FR"/>
          </w:rPr>
          <w:id w:val="-1189367255"/>
          <w14:checkbox>
            <w14:checked w14:val="0"/>
            <w14:checkedState w14:val="2612" w14:font="MS Gothic"/>
            <w14:uncheckedState w14:val="2610" w14:font="MS Gothic"/>
          </w14:checkbox>
        </w:sdtPr>
        <w:sdtEndPr/>
        <w:sdtContent>
          <w:r w:rsidR="00DF4A97" w:rsidRPr="004A1C6D">
            <w:rPr>
              <w:rFonts w:ascii="Segoe UI Symbol" w:eastAsia="MS Gothic" w:hAnsi="Segoe UI Symbol" w:cs="Segoe UI Symbol"/>
              <w:lang w:val="fr-FR"/>
            </w:rPr>
            <w:t>☐</w:t>
          </w:r>
        </w:sdtContent>
      </w:sdt>
      <w:r w:rsidR="00DF4A97" w:rsidRPr="004A1C6D">
        <w:rPr>
          <w:rFonts w:cstheme="minorHAnsi"/>
          <w:lang w:val="fr-FR"/>
        </w:rPr>
        <w:t xml:space="preserve"> à la sécurité des patients,</w:t>
      </w:r>
      <w:r w:rsidR="00DF4A97" w:rsidRPr="004A1C6D">
        <w:rPr>
          <w:rFonts w:cstheme="minorHAnsi"/>
          <w:highlight w:val="green"/>
          <w:lang w:val="fr-FR"/>
        </w:rPr>
        <w:t xml:space="preserve"> Y/N</w:t>
      </w:r>
    </w:p>
    <w:p w14:paraId="3EC43904" w14:textId="77777777" w:rsidR="00DF4A97" w:rsidRPr="004A1C6D" w:rsidRDefault="00103262" w:rsidP="00DF4A97">
      <w:pPr>
        <w:pStyle w:val="B10"/>
        <w:rPr>
          <w:rFonts w:cstheme="minorHAnsi"/>
        </w:rPr>
      </w:pPr>
      <w:sdt>
        <w:sdtPr>
          <w:rPr>
            <w:rFonts w:cstheme="minorHAnsi"/>
          </w:rPr>
          <w:id w:val="-677035525"/>
          <w14:checkbox>
            <w14:checked w14:val="0"/>
            <w14:checkedState w14:val="2612" w14:font="MS Gothic"/>
            <w14:uncheckedState w14:val="2610" w14:font="MS Gothic"/>
          </w14:checkbox>
        </w:sdtPr>
        <w:sdtEndPr/>
        <w:sdtContent>
          <w:r w:rsidR="00DF4A97" w:rsidRPr="004A1C6D">
            <w:rPr>
              <w:rFonts w:ascii="Segoe UI Symbol" w:eastAsia="MS Gothic" w:hAnsi="Segoe UI Symbol" w:cs="Segoe UI Symbol"/>
            </w:rPr>
            <w:t>☐</w:t>
          </w:r>
        </w:sdtContent>
      </w:sdt>
      <w:r w:rsidR="00DF4A97" w:rsidRPr="004A1C6D">
        <w:rPr>
          <w:rFonts w:cstheme="minorHAnsi"/>
        </w:rPr>
        <w:t xml:space="preserve"> </w:t>
      </w:r>
      <w:proofErr w:type="spellStart"/>
      <w:r w:rsidR="00DF4A97" w:rsidRPr="004A1C6D">
        <w:rPr>
          <w:rFonts w:cstheme="minorHAnsi"/>
        </w:rPr>
        <w:t>qualité</w:t>
      </w:r>
      <w:proofErr w:type="spellEnd"/>
      <w:r w:rsidR="00DF4A97" w:rsidRPr="004A1C6D">
        <w:rPr>
          <w:rFonts w:cstheme="minorHAnsi"/>
        </w:rPr>
        <w:t xml:space="preserve"> des </w:t>
      </w:r>
      <w:proofErr w:type="spellStart"/>
      <w:r w:rsidR="00DF4A97" w:rsidRPr="004A1C6D">
        <w:rPr>
          <w:rFonts w:cstheme="minorHAnsi"/>
        </w:rPr>
        <w:t>résultats</w:t>
      </w:r>
      <w:proofErr w:type="spellEnd"/>
      <w:r w:rsidR="00DF4A97" w:rsidRPr="004A1C6D">
        <w:rPr>
          <w:rFonts w:cstheme="minorHAnsi"/>
          <w:highlight w:val="green"/>
        </w:rPr>
        <w:t xml:space="preserve"> Y/N</w:t>
      </w:r>
    </w:p>
    <w:p w14:paraId="08CC21DA" w14:textId="77777777" w:rsidR="00DF4A97" w:rsidRPr="004A1C6D" w:rsidRDefault="00103262" w:rsidP="00DF4A97">
      <w:pPr>
        <w:pStyle w:val="B10"/>
        <w:rPr>
          <w:rFonts w:cstheme="minorHAnsi"/>
        </w:rPr>
      </w:pPr>
      <w:sdt>
        <w:sdtPr>
          <w:rPr>
            <w:rFonts w:cstheme="minorHAnsi"/>
          </w:rPr>
          <w:id w:val="309450456"/>
          <w14:checkbox>
            <w14:checked w14:val="0"/>
            <w14:checkedState w14:val="2612" w14:font="MS Gothic"/>
            <w14:uncheckedState w14:val="2610" w14:font="MS Gothic"/>
          </w14:checkbox>
        </w:sdtPr>
        <w:sdtEndPr/>
        <w:sdtContent>
          <w:r w:rsidR="00DF4A97" w:rsidRPr="004A1C6D">
            <w:rPr>
              <w:rFonts w:ascii="Segoe UI Symbol" w:eastAsia="MS Gothic" w:hAnsi="Segoe UI Symbol" w:cs="Segoe UI Symbol"/>
            </w:rPr>
            <w:t>☐</w:t>
          </w:r>
        </w:sdtContent>
      </w:sdt>
      <w:r w:rsidR="00DF4A97" w:rsidRPr="004A1C6D">
        <w:rPr>
          <w:rFonts w:cstheme="minorHAnsi"/>
        </w:rPr>
        <w:t xml:space="preserve"> mechanism to ensure that the laboratory is informed in a timely manner of what actions to implement if consent is withdrawn </w:t>
      </w:r>
      <w:r w:rsidR="00DF4A97" w:rsidRPr="004A1C6D">
        <w:rPr>
          <w:rFonts w:cstheme="minorHAnsi"/>
          <w:highlight w:val="green"/>
        </w:rPr>
        <w:t>Y/N</w:t>
      </w:r>
    </w:p>
    <w:p w14:paraId="1A3B620B" w14:textId="77777777" w:rsidR="00DF4A97" w:rsidRPr="004A1C6D" w:rsidRDefault="00DF4A97" w:rsidP="00DF4A97">
      <w:pPr>
        <w:rPr>
          <w:rFonts w:cstheme="minorHAnsi"/>
          <w:color w:val="000000" w:themeColor="text1"/>
          <w:lang w:val="en-GB" w:eastAsia="fr-FR"/>
        </w:rPr>
      </w:pPr>
    </w:p>
    <w:tbl>
      <w:tblPr>
        <w:tblStyle w:val="Grilledutableau"/>
        <w:tblW w:w="0" w:type="auto"/>
        <w:tblLook w:val="04A0" w:firstRow="1" w:lastRow="0" w:firstColumn="1" w:lastColumn="0" w:noHBand="0" w:noVBand="1"/>
      </w:tblPr>
      <w:tblGrid>
        <w:gridCol w:w="7503"/>
      </w:tblGrid>
      <w:tr w:rsidR="00DF4A97" w:rsidRPr="00103262" w14:paraId="1F0B2E38" w14:textId="77777777" w:rsidTr="005A222E">
        <w:tc>
          <w:tcPr>
            <w:tcW w:w="7787" w:type="dxa"/>
            <w:shd w:val="clear" w:color="auto" w:fill="auto"/>
          </w:tcPr>
          <w:p w14:paraId="732CFC29" w14:textId="77777777" w:rsidR="00DF4A97" w:rsidRPr="004A1C6D" w:rsidRDefault="00DF4A97" w:rsidP="005A222E">
            <w:pPr>
              <w:rPr>
                <w:rFonts w:cstheme="minorHAnsi"/>
                <w:color w:val="000000" w:themeColor="text1"/>
                <w:sz w:val="18"/>
                <w:szCs w:val="18"/>
                <w:lang w:val="en-GB"/>
              </w:rPr>
            </w:pPr>
            <w:r w:rsidRPr="004A1C6D">
              <w:rPr>
                <w:rFonts w:cstheme="minorHAnsi"/>
                <w:i/>
                <w:color w:val="000000" w:themeColor="text1"/>
                <w:sz w:val="18"/>
                <w:szCs w:val="18"/>
                <w:lang w:val="en-GB"/>
              </w:rPr>
              <w:t xml:space="preserve">"The safety of trial patients or subjects takes precedence over any other aspect of the trial. Consequently, prior to the initiation of laboratory work, lines of communication should be established with the sponsor, or their representative, and with the investigators, to ensure that any issues that may impact on patient/subject safety are reported without delay. These may include, but are not limited to, the reporting of unexpected or out of range results and significant deviations from the </w:t>
            </w:r>
            <w:r w:rsidRPr="004A1C6D">
              <w:rPr>
                <w:rFonts w:cstheme="minorHAnsi"/>
                <w:i/>
                <w:color w:val="000000" w:themeColor="text1"/>
                <w:sz w:val="18"/>
                <w:szCs w:val="18"/>
                <w:lang w:val="en-GB"/>
              </w:rPr>
              <w:lastRenderedPageBreak/>
              <w:t>protocol or work instructions".</w:t>
            </w:r>
            <w:r w:rsidRPr="004A1C6D">
              <w:rPr>
                <w:rFonts w:cstheme="minorHAnsi"/>
                <w:color w:val="000000" w:themeColor="text1"/>
                <w:sz w:val="18"/>
                <w:szCs w:val="18"/>
                <w:lang w:val="en-GB"/>
              </w:rPr>
              <w:t xml:space="preserve"> (</w:t>
            </w:r>
            <w:r w:rsidR="001D2369">
              <w:fldChar w:fldCharType="begin"/>
            </w:r>
            <w:r w:rsidR="001D2369" w:rsidRPr="001D2369">
              <w:rPr>
                <w:lang w:val="en-GB"/>
                <w:rPrChange w:id="161"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p w14:paraId="1FD2ABA1" w14:textId="77777777" w:rsidR="00DF4A97" w:rsidRPr="004A1C6D" w:rsidRDefault="00DF4A97" w:rsidP="005A222E">
            <w:pPr>
              <w:rPr>
                <w:rFonts w:cstheme="minorHAnsi"/>
                <w:b/>
                <w:i/>
                <w:color w:val="000000" w:themeColor="text1"/>
                <w:sz w:val="18"/>
                <w:szCs w:val="18"/>
                <w:lang w:val="en-GB"/>
              </w:rPr>
            </w:pPr>
            <w:r w:rsidRPr="004A1C6D">
              <w:rPr>
                <w:rFonts w:cstheme="minorHAnsi"/>
                <w:b/>
                <w:i/>
                <w:color w:val="000000" w:themeColor="text1"/>
                <w:sz w:val="18"/>
                <w:szCs w:val="18"/>
                <w:lang w:val="en-GB"/>
              </w:rPr>
              <w:t>Informed consent</w:t>
            </w:r>
          </w:p>
          <w:p w14:paraId="700F0758" w14:textId="77777777" w:rsidR="00DF4A97" w:rsidRPr="004A1C6D" w:rsidRDefault="00DF4A97" w:rsidP="005A222E">
            <w:pPr>
              <w:rPr>
                <w:rFonts w:cstheme="minorHAnsi"/>
                <w:i/>
                <w:color w:val="000000" w:themeColor="text1"/>
                <w:sz w:val="18"/>
                <w:szCs w:val="18"/>
                <w:lang w:val="en-GB"/>
              </w:rPr>
            </w:pPr>
            <w:r w:rsidRPr="004A1C6D">
              <w:rPr>
                <w:rFonts w:cstheme="minorHAnsi"/>
                <w:i/>
                <w:color w:val="000000" w:themeColor="text1"/>
                <w:sz w:val="18"/>
                <w:szCs w:val="18"/>
                <w:lang w:val="en-GB"/>
              </w:rPr>
              <w:t>"There should be a mechanism to ensure that the laboratory is informed in a timely manner of what actions to implement if consent is withdrawn. While the responsibility for providing this information primarily resides with the sponsor, the laboratory should exercise due diligence. "</w:t>
            </w:r>
          </w:p>
          <w:p w14:paraId="0B999C3B" w14:textId="77777777" w:rsidR="00DF4A97" w:rsidRPr="004A1C6D" w:rsidRDefault="00DF4A97" w:rsidP="005A222E">
            <w:pPr>
              <w:rPr>
                <w:rFonts w:cstheme="minorHAnsi"/>
                <w:color w:val="000000" w:themeColor="text1"/>
                <w:sz w:val="18"/>
                <w:szCs w:val="18"/>
                <w:lang w:val="en-GB" w:eastAsia="fr-FR"/>
              </w:rPr>
            </w:pPr>
            <w:r w:rsidRPr="004A1C6D">
              <w:rPr>
                <w:rFonts w:cstheme="minorHAnsi"/>
                <w:i/>
                <w:color w:val="000000" w:themeColor="text1"/>
                <w:sz w:val="18"/>
                <w:szCs w:val="18"/>
                <w:lang w:val="en-GB"/>
              </w:rPr>
              <w:t>"Reflection paper for laboratories that perform the analysis or evaluation of clinical trial samples recommended that these factors be considered and documented in the contractual agreement or other relevant documentation prior to the initiation of any analytical work".</w:t>
            </w:r>
            <w:r w:rsidRPr="004A1C6D">
              <w:rPr>
                <w:rFonts w:cstheme="minorHAnsi"/>
                <w:color w:val="000000" w:themeColor="text1"/>
                <w:sz w:val="18"/>
                <w:szCs w:val="18"/>
                <w:lang w:val="en-GB"/>
              </w:rPr>
              <w:t xml:space="preserve"> (</w:t>
            </w:r>
            <w:r w:rsidR="001D2369">
              <w:fldChar w:fldCharType="begin"/>
            </w:r>
            <w:r w:rsidR="001D2369" w:rsidRPr="001D2369">
              <w:rPr>
                <w:lang w:val="en-GB"/>
                <w:rPrChange w:id="162"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0AF8E952" w14:textId="367B2163" w:rsidR="00DF4A97" w:rsidRPr="004A1C6D" w:rsidRDefault="00DF4A97" w:rsidP="00DF4A97">
      <w:pPr>
        <w:rPr>
          <w:rFonts w:cstheme="minorHAnsi"/>
          <w:color w:val="000000" w:themeColor="text1"/>
          <w:lang w:val="en-GB" w:eastAsia="fr-FR"/>
        </w:rPr>
      </w:pPr>
    </w:p>
    <w:p w14:paraId="4F26C75A" w14:textId="1E2B2DF7" w:rsidR="00470150" w:rsidRPr="004A1C6D" w:rsidRDefault="00470150" w:rsidP="00F742B0">
      <w:pPr>
        <w:pStyle w:val="Titre2"/>
      </w:pPr>
      <w:bookmarkStart w:id="163" w:name="_Toc61001005"/>
      <w:r w:rsidRPr="004A1C6D">
        <w:t>Clinical Kits</w:t>
      </w:r>
      <w:bookmarkEnd w:id="163"/>
    </w:p>
    <w:bookmarkStart w:id="164" w:name="_Hlk503520226"/>
    <w:p w14:paraId="1DBA9F97" w14:textId="6105E0BC" w:rsidR="00470150" w:rsidRPr="004A1C6D" w:rsidRDefault="00103262" w:rsidP="00470150">
      <w:pPr>
        <w:rPr>
          <w:rFonts w:cstheme="minorHAnsi"/>
          <w:lang w:val="en-GB"/>
        </w:rPr>
      </w:pPr>
      <w:sdt>
        <w:sdtPr>
          <w:rPr>
            <w:rFonts w:cstheme="minorHAnsi"/>
            <w:lang w:val="en-GB"/>
          </w:rPr>
          <w:id w:val="528226604"/>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rPr>
            <w:t>☐</w:t>
          </w:r>
        </w:sdtContent>
      </w:sdt>
      <w:r w:rsidR="0061529A" w:rsidRPr="004A1C6D">
        <w:rPr>
          <w:rFonts w:cstheme="minorHAnsi"/>
          <w:lang w:val="en-GB"/>
        </w:rPr>
        <w:t xml:space="preserve"> </w:t>
      </w:r>
      <w:r w:rsidR="00470150" w:rsidRPr="004A1C6D">
        <w:rPr>
          <w:rFonts w:cstheme="minorHAnsi"/>
          <w:lang w:val="en-GB"/>
        </w:rPr>
        <w:t xml:space="preserve">There are written procedures for clinical kits management </w:t>
      </w:r>
      <w:r w:rsidR="00470150" w:rsidRPr="004A1C6D">
        <w:rPr>
          <w:rFonts w:cstheme="minorHAnsi"/>
          <w:highlight w:val="green"/>
          <w:lang w:val="en-GB"/>
        </w:rPr>
        <w:t>dated XXX</w:t>
      </w:r>
    </w:p>
    <w:p w14:paraId="1B8919CE" w14:textId="77777777" w:rsidR="00470150" w:rsidRPr="004A1C6D" w:rsidRDefault="00470150" w:rsidP="00470150">
      <w:pPr>
        <w:rPr>
          <w:rFonts w:cstheme="minorHAnsi"/>
          <w:lang w:val="en-GB" w:eastAsia="fr-FR"/>
        </w:rPr>
      </w:pPr>
      <w:r w:rsidRPr="004A1C6D">
        <w:rPr>
          <w:rFonts w:ascii="Segoe UI Symbol" w:hAnsi="Segoe UI Symbol" w:cs="Segoe UI Symbol"/>
          <w:lang w:val="en-GB" w:eastAsia="fr-FR"/>
        </w:rPr>
        <w:t>☐</w:t>
      </w:r>
      <w:r w:rsidRPr="004A1C6D">
        <w:rPr>
          <w:rFonts w:cstheme="minorHAnsi"/>
          <w:lang w:val="en-GB" w:eastAsia="fr-FR"/>
        </w:rPr>
        <w:t xml:space="preserve"> The process of the clinical kits preparation is documented (SOP, records of preparation, preparation quality controls documentation…)</w:t>
      </w:r>
      <w:r w:rsidRPr="004A1C6D">
        <w:rPr>
          <w:rFonts w:cstheme="minorHAnsi"/>
          <w:highlight w:val="green"/>
          <w:lang w:val="en-GB" w:eastAsia="fr-FR"/>
        </w:rPr>
        <w:t xml:space="preserve"> Y/N</w:t>
      </w:r>
    </w:p>
    <w:p w14:paraId="75AFC548" w14:textId="77777777" w:rsidR="00470150" w:rsidRPr="004A1C6D" w:rsidRDefault="00470150" w:rsidP="00470150">
      <w:pPr>
        <w:rPr>
          <w:rFonts w:cstheme="minorHAnsi"/>
          <w:lang w:val="en-GB"/>
        </w:rPr>
      </w:pPr>
    </w:p>
    <w:p w14:paraId="73304600" w14:textId="77777777" w:rsidR="00470150" w:rsidRPr="004A1C6D" w:rsidRDefault="00470150" w:rsidP="00470150">
      <w:pPr>
        <w:rPr>
          <w:rFonts w:cstheme="minorHAnsi"/>
          <w:lang w:val="en-GB" w:eastAsia="fr-FR"/>
        </w:rPr>
      </w:pPr>
      <w:r w:rsidRPr="004A1C6D">
        <w:rPr>
          <w:rFonts w:ascii="Segoe UI Symbol" w:hAnsi="Segoe UI Symbol" w:cs="Segoe UI Symbol"/>
          <w:lang w:val="en-GB" w:eastAsia="fr-FR"/>
        </w:rPr>
        <w:t>☐</w:t>
      </w:r>
      <w:r w:rsidRPr="004A1C6D">
        <w:rPr>
          <w:rFonts w:cstheme="minorHAnsi"/>
          <w:lang w:val="en-GB" w:eastAsia="fr-FR"/>
        </w:rPr>
        <w:t xml:space="preserve"> A work of order is established between Sponsor and central laboratory (with specificities) or between the Central Laboratory and the kit manufacturer (in case of subcontractor).</w:t>
      </w:r>
      <w:r w:rsidRPr="004A1C6D">
        <w:rPr>
          <w:rFonts w:cstheme="minorHAnsi"/>
          <w:highlight w:val="green"/>
          <w:lang w:val="en-GB" w:eastAsia="fr-FR"/>
        </w:rPr>
        <w:t xml:space="preserve"> Y/N</w:t>
      </w:r>
    </w:p>
    <w:p w14:paraId="1DFA6F1B" w14:textId="77777777" w:rsidR="00470150" w:rsidRPr="004A1C6D" w:rsidRDefault="00470150" w:rsidP="00470150">
      <w:pPr>
        <w:rPr>
          <w:rFonts w:cstheme="minorHAnsi"/>
          <w:lang w:val="en-GB"/>
        </w:rPr>
      </w:pPr>
      <w:r w:rsidRPr="004A1C6D">
        <w:rPr>
          <w:rFonts w:ascii="Segoe UI Symbol" w:hAnsi="Segoe UI Symbol" w:cs="Segoe UI Symbol"/>
          <w:lang w:val="en-GB"/>
        </w:rPr>
        <w:t>☐</w:t>
      </w:r>
      <w:r w:rsidRPr="004A1C6D">
        <w:rPr>
          <w:rFonts w:cstheme="minorHAnsi"/>
          <w:lang w:val="en-GB"/>
        </w:rPr>
        <w:t xml:space="preserve"> A documented agreement is implemented between the sponsor and the laboratory which includes: </w:t>
      </w:r>
    </w:p>
    <w:p w14:paraId="2B851116" w14:textId="77777777" w:rsidR="00470150" w:rsidRPr="004A1C6D" w:rsidRDefault="00470150" w:rsidP="00470150">
      <w:pPr>
        <w:tabs>
          <w:tab w:val="left" w:pos="567"/>
        </w:tabs>
        <w:spacing w:before="60" w:after="60"/>
        <w:ind w:left="567" w:hanging="283"/>
        <w:contextualSpacing/>
        <w:rPr>
          <w:rFonts w:cstheme="minorHAnsi"/>
          <w:lang w:val="en-GB"/>
        </w:rPr>
      </w:pPr>
      <w:r w:rsidRPr="004A1C6D">
        <w:rPr>
          <w:rFonts w:ascii="Segoe UI Symbol" w:hAnsi="Segoe UI Symbol" w:cs="Segoe UI Symbol"/>
          <w:lang w:val="en-GB"/>
        </w:rPr>
        <w:t>☐</w:t>
      </w:r>
      <w:r w:rsidRPr="004A1C6D">
        <w:rPr>
          <w:rFonts w:cstheme="minorHAnsi"/>
          <w:lang w:val="en-GB"/>
        </w:rPr>
        <w:t xml:space="preserve"> Information on the content of each kit, shipment details (destination names and address) and the number of kits required. </w:t>
      </w:r>
      <w:r w:rsidRPr="004A1C6D">
        <w:rPr>
          <w:rFonts w:cstheme="minorHAnsi"/>
          <w:highlight w:val="green"/>
          <w:lang w:val="en-GB"/>
        </w:rPr>
        <w:t>Y/N</w:t>
      </w:r>
    </w:p>
    <w:p w14:paraId="2AED4E43" w14:textId="77777777" w:rsidR="00470150" w:rsidRPr="004A1C6D" w:rsidRDefault="00470150" w:rsidP="00470150">
      <w:pPr>
        <w:tabs>
          <w:tab w:val="left" w:pos="567"/>
        </w:tabs>
        <w:spacing w:before="60" w:after="60"/>
        <w:ind w:left="567" w:hanging="283"/>
        <w:contextualSpacing/>
        <w:rPr>
          <w:rFonts w:cstheme="minorHAnsi"/>
          <w:lang w:val="en-GB"/>
        </w:rPr>
      </w:pPr>
      <w:r w:rsidRPr="004A1C6D">
        <w:rPr>
          <w:rFonts w:ascii="Segoe UI Symbol" w:hAnsi="Segoe UI Symbol" w:cs="Segoe UI Symbol"/>
          <w:lang w:val="en-GB"/>
        </w:rPr>
        <w:t>☐</w:t>
      </w:r>
      <w:r w:rsidRPr="004A1C6D">
        <w:rPr>
          <w:rFonts w:cstheme="minorHAnsi"/>
          <w:lang w:val="en-GB"/>
        </w:rPr>
        <w:t xml:space="preserve"> The contents and management of instruction manuals for the drawing, handling, processing (centrifuging) and dispatch of samples</w:t>
      </w:r>
      <w:r w:rsidRPr="004A1C6D">
        <w:rPr>
          <w:rFonts w:cstheme="minorHAnsi"/>
          <w:highlight w:val="green"/>
          <w:lang w:val="en-GB"/>
        </w:rPr>
        <w:t>. Y/N</w:t>
      </w:r>
    </w:p>
    <w:p w14:paraId="6CE02EF0" w14:textId="77777777" w:rsidR="00470150" w:rsidRPr="004A1C6D" w:rsidRDefault="00470150" w:rsidP="00470150">
      <w:pPr>
        <w:tabs>
          <w:tab w:val="left" w:pos="567"/>
        </w:tabs>
        <w:spacing w:before="60" w:after="60"/>
        <w:ind w:left="567" w:hanging="283"/>
        <w:contextualSpacing/>
        <w:rPr>
          <w:rFonts w:cstheme="minorHAnsi"/>
          <w:lang w:val="en-GB"/>
        </w:rPr>
      </w:pPr>
      <w:r w:rsidRPr="004A1C6D">
        <w:rPr>
          <w:rFonts w:ascii="Segoe UI Symbol" w:hAnsi="Segoe UI Symbol" w:cs="Segoe UI Symbol"/>
          <w:lang w:val="en-GB"/>
        </w:rPr>
        <w:t>☐</w:t>
      </w:r>
      <w:r w:rsidRPr="004A1C6D">
        <w:rPr>
          <w:rFonts w:cstheme="minorHAnsi"/>
          <w:lang w:val="en-GB"/>
        </w:rPr>
        <w:t xml:space="preserve"> The types of kit available, the compliance of packaging materials and procedures with IATA regulations. </w:t>
      </w:r>
      <w:r w:rsidRPr="004A1C6D">
        <w:rPr>
          <w:rFonts w:cstheme="minorHAnsi"/>
          <w:highlight w:val="green"/>
          <w:lang w:val="en-GB"/>
        </w:rPr>
        <w:t>Y/N</w:t>
      </w:r>
    </w:p>
    <w:p w14:paraId="6F759BC7" w14:textId="77777777" w:rsidR="00470150" w:rsidRPr="004A1C6D" w:rsidRDefault="00470150" w:rsidP="00470150">
      <w:pPr>
        <w:tabs>
          <w:tab w:val="left" w:pos="567"/>
        </w:tabs>
        <w:spacing w:before="60" w:after="60"/>
        <w:ind w:left="567" w:hanging="283"/>
        <w:contextualSpacing/>
        <w:rPr>
          <w:rFonts w:cstheme="minorHAnsi"/>
          <w:lang w:val="en-GB"/>
        </w:rPr>
      </w:pPr>
      <w:r w:rsidRPr="004A1C6D">
        <w:rPr>
          <w:rFonts w:ascii="Segoe UI Symbol" w:hAnsi="Segoe UI Symbol" w:cs="Segoe UI Symbol"/>
          <w:lang w:val="en-GB"/>
        </w:rPr>
        <w:t>☐</w:t>
      </w:r>
      <w:r w:rsidRPr="004A1C6D">
        <w:rPr>
          <w:rFonts w:cstheme="minorHAnsi"/>
          <w:lang w:val="en-GB"/>
        </w:rPr>
        <w:t xml:space="preserve"> The procedures for managing clinical trial </w:t>
      </w:r>
      <w:proofErr w:type="spellStart"/>
      <w:r w:rsidRPr="004A1C6D">
        <w:rPr>
          <w:rFonts w:cstheme="minorHAnsi"/>
          <w:lang w:val="en-GB"/>
        </w:rPr>
        <w:t>centers</w:t>
      </w:r>
      <w:proofErr w:type="spellEnd"/>
      <w:r w:rsidRPr="004A1C6D">
        <w:rPr>
          <w:rFonts w:cstheme="minorHAnsi"/>
          <w:lang w:val="en-GB"/>
        </w:rPr>
        <w:t xml:space="preserve"> (e.g. keeping track of materials sent, inventories, re-stocking). Y/N</w:t>
      </w:r>
    </w:p>
    <w:p w14:paraId="0DE62565" w14:textId="77777777" w:rsidR="00470150" w:rsidRPr="004A1C6D" w:rsidRDefault="00470150" w:rsidP="00470150">
      <w:pPr>
        <w:tabs>
          <w:tab w:val="left" w:pos="567"/>
        </w:tabs>
        <w:spacing w:before="60" w:after="60"/>
        <w:ind w:left="567" w:hanging="283"/>
        <w:contextualSpacing/>
        <w:rPr>
          <w:rFonts w:cstheme="minorHAnsi"/>
          <w:lang w:val="en-GB"/>
        </w:rPr>
      </w:pPr>
      <w:r w:rsidRPr="004A1C6D">
        <w:rPr>
          <w:rFonts w:ascii="Segoe UI Symbol" w:hAnsi="Segoe UI Symbol" w:cs="Segoe UI Symbol"/>
          <w:lang w:val="en-GB"/>
        </w:rPr>
        <w:t>☐</w:t>
      </w:r>
      <w:r w:rsidRPr="004A1C6D">
        <w:rPr>
          <w:rFonts w:cstheme="minorHAnsi"/>
          <w:lang w:val="en-GB"/>
        </w:rPr>
        <w:t xml:space="preserve"> The procedures for the recall of faulty materials sent to sites. </w:t>
      </w:r>
      <w:r w:rsidRPr="004A1C6D">
        <w:rPr>
          <w:rFonts w:cstheme="minorHAnsi"/>
          <w:highlight w:val="green"/>
          <w:lang w:val="en-GB"/>
        </w:rPr>
        <w:t>Y/N</w:t>
      </w:r>
    </w:p>
    <w:p w14:paraId="51355028" w14:textId="77777777" w:rsidR="00470150" w:rsidRPr="004A1C6D" w:rsidRDefault="00470150" w:rsidP="00470150">
      <w:pPr>
        <w:tabs>
          <w:tab w:val="left" w:pos="567"/>
        </w:tabs>
        <w:spacing w:before="60" w:after="60"/>
        <w:ind w:left="567" w:hanging="283"/>
        <w:contextualSpacing/>
        <w:rPr>
          <w:rFonts w:cstheme="minorHAnsi"/>
          <w:lang w:val="en-GB"/>
        </w:rPr>
      </w:pPr>
      <w:r w:rsidRPr="004A1C6D">
        <w:rPr>
          <w:rFonts w:ascii="Segoe UI Symbol" w:hAnsi="Segoe UI Symbol" w:cs="Segoe UI Symbol"/>
          <w:lang w:val="en-GB"/>
        </w:rPr>
        <w:t>☐</w:t>
      </w:r>
      <w:r w:rsidRPr="004A1C6D">
        <w:rPr>
          <w:rFonts w:cstheme="minorHAnsi"/>
          <w:lang w:val="en-GB"/>
        </w:rPr>
        <w:t xml:space="preserve"> Systems for handling of complaints including follow up, documentation of sequence of events and archiving of related correspondence. </w:t>
      </w:r>
      <w:r w:rsidRPr="004A1C6D">
        <w:rPr>
          <w:rFonts w:cstheme="minorHAnsi"/>
          <w:highlight w:val="green"/>
          <w:lang w:val="en-GB"/>
        </w:rPr>
        <w:t>Y/N</w:t>
      </w:r>
    </w:p>
    <w:p w14:paraId="0550FEC7" w14:textId="77777777" w:rsidR="00470150" w:rsidRPr="004A1C6D" w:rsidRDefault="00470150" w:rsidP="00470150">
      <w:pPr>
        <w:tabs>
          <w:tab w:val="left" w:pos="567"/>
        </w:tabs>
        <w:spacing w:before="60" w:after="60"/>
        <w:ind w:left="567" w:hanging="283"/>
        <w:contextualSpacing/>
        <w:rPr>
          <w:rFonts w:cstheme="minorHAnsi"/>
          <w:lang w:val="en-GB"/>
        </w:rPr>
      </w:pPr>
      <w:r w:rsidRPr="004A1C6D">
        <w:rPr>
          <w:rFonts w:ascii="Segoe UI Symbol" w:hAnsi="Segoe UI Symbol" w:cs="Segoe UI Symbol"/>
          <w:lang w:val="en-GB"/>
        </w:rPr>
        <w:t>☐</w:t>
      </w:r>
      <w:r w:rsidRPr="004A1C6D">
        <w:rPr>
          <w:rFonts w:cstheme="minorHAnsi"/>
          <w:lang w:val="en-GB"/>
        </w:rPr>
        <w:t xml:space="preserve"> Procedures for review and approval of labels, kit contents etc. </w:t>
      </w:r>
      <w:r w:rsidRPr="004A1C6D">
        <w:rPr>
          <w:rFonts w:cstheme="minorHAnsi"/>
          <w:highlight w:val="green"/>
          <w:lang w:val="en-GB"/>
        </w:rPr>
        <w:t>Y/N</w:t>
      </w:r>
    </w:p>
    <w:bookmarkEnd w:id="164"/>
    <w:p w14:paraId="0F4ACF85" w14:textId="77777777" w:rsidR="00470150" w:rsidRPr="004A1C6D" w:rsidRDefault="00470150" w:rsidP="00470150">
      <w:pPr>
        <w:rPr>
          <w:rFonts w:cstheme="minorHAnsi"/>
          <w:lang w:val="en-GB" w:eastAsia="fr-FR"/>
        </w:rPr>
      </w:pPr>
    </w:p>
    <w:tbl>
      <w:tblPr>
        <w:tblStyle w:val="Grilledutableau"/>
        <w:tblW w:w="0" w:type="auto"/>
        <w:tblInd w:w="-5" w:type="dxa"/>
        <w:tblLook w:val="04A0" w:firstRow="1" w:lastRow="0" w:firstColumn="1" w:lastColumn="0" w:noHBand="0" w:noVBand="1"/>
      </w:tblPr>
      <w:tblGrid>
        <w:gridCol w:w="7508"/>
      </w:tblGrid>
      <w:tr w:rsidR="00470150" w:rsidRPr="00103262" w14:paraId="29E6B3F3" w14:textId="77777777" w:rsidTr="00470150">
        <w:tc>
          <w:tcPr>
            <w:tcW w:w="7508" w:type="dxa"/>
            <w:shd w:val="clear" w:color="auto" w:fill="auto"/>
          </w:tcPr>
          <w:p w14:paraId="4407CFC6" w14:textId="77777777" w:rsidR="00470150" w:rsidRPr="004A1C6D" w:rsidRDefault="00470150" w:rsidP="00470150">
            <w:pPr>
              <w:rPr>
                <w:rFonts w:cstheme="minorHAnsi"/>
                <w:i/>
                <w:sz w:val="18"/>
                <w:szCs w:val="18"/>
                <w:lang w:val="en-GB" w:eastAsia="fr-FR"/>
              </w:rPr>
            </w:pPr>
            <w:r w:rsidRPr="004A1C6D">
              <w:rPr>
                <w:rFonts w:cstheme="minorHAnsi"/>
                <w:noProof/>
                <w:sz w:val="18"/>
                <w:szCs w:val="18"/>
                <w:lang w:val="en-GB" w:eastAsia="fr-FR"/>
              </w:rPr>
              <w:drawing>
                <wp:inline distT="0" distB="0" distL="0" distR="0" wp14:anchorId="48AF60FD" wp14:editId="0B2892F8">
                  <wp:extent cx="189230" cy="115570"/>
                  <wp:effectExtent l="0" t="0" r="127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sz w:val="18"/>
                <w:szCs w:val="18"/>
                <w:lang w:val="en-GB" w:eastAsia="fr-FR"/>
              </w:rPr>
              <w:t xml:space="preserve"> </w:t>
            </w:r>
            <w:r w:rsidRPr="004A1C6D">
              <w:rPr>
                <w:rFonts w:cstheme="minorHAnsi"/>
                <w:b/>
                <w:i/>
                <w:sz w:val="18"/>
                <w:szCs w:val="18"/>
                <w:lang w:val="en-GB" w:eastAsia="fr-FR"/>
              </w:rPr>
              <w:t>6.22. Preparation and distribution of clinical kits</w:t>
            </w:r>
          </w:p>
          <w:p w14:paraId="7ABAAA14" w14:textId="77777777" w:rsidR="00470150" w:rsidRPr="004A1C6D" w:rsidRDefault="00470150" w:rsidP="00470150">
            <w:pPr>
              <w:rPr>
                <w:rFonts w:cstheme="minorHAnsi"/>
                <w:i/>
                <w:sz w:val="18"/>
                <w:szCs w:val="18"/>
                <w:lang w:val="en-GB" w:eastAsia="fr-FR"/>
              </w:rPr>
            </w:pPr>
            <w:r w:rsidRPr="004A1C6D">
              <w:rPr>
                <w:rFonts w:cstheme="minorHAnsi"/>
                <w:i/>
                <w:sz w:val="18"/>
                <w:szCs w:val="18"/>
                <w:lang w:val="en-GB" w:eastAsia="fr-FR"/>
              </w:rPr>
              <w:t xml:space="preserve">"It is not uncommon for analytical laboratories to prepare and distribute clinical kits used for the collection of trial samples. If such activities are undertaken the following points should be considered. </w:t>
            </w:r>
          </w:p>
          <w:p w14:paraId="661BC896" w14:textId="77777777" w:rsidR="00470150" w:rsidRPr="004A1C6D" w:rsidRDefault="00470150" w:rsidP="00470150">
            <w:pPr>
              <w:rPr>
                <w:rFonts w:cstheme="minorHAnsi"/>
                <w:i/>
                <w:sz w:val="18"/>
                <w:szCs w:val="18"/>
                <w:lang w:val="en-GB" w:eastAsia="fr-FR"/>
              </w:rPr>
            </w:pPr>
            <w:r w:rsidRPr="004A1C6D">
              <w:rPr>
                <w:rFonts w:cstheme="minorHAnsi"/>
                <w:i/>
                <w:sz w:val="18"/>
                <w:szCs w:val="18"/>
                <w:lang w:val="en-GB" w:eastAsia="fr-FR"/>
              </w:rPr>
              <w:t xml:space="preserve">A documented agreement should be implemented between the sponsor and the laboratory which includes: information on the content of each kit, shipment details (destination names and address) and the number of kits required. </w:t>
            </w:r>
          </w:p>
          <w:p w14:paraId="52EAFE21" w14:textId="77777777" w:rsidR="00470150" w:rsidRPr="004A1C6D" w:rsidRDefault="00470150" w:rsidP="00470150">
            <w:pPr>
              <w:rPr>
                <w:rFonts w:cstheme="minorHAnsi"/>
                <w:i/>
                <w:sz w:val="18"/>
                <w:szCs w:val="18"/>
                <w:lang w:val="en-GB" w:eastAsia="fr-FR"/>
              </w:rPr>
            </w:pPr>
            <w:r w:rsidRPr="004A1C6D">
              <w:rPr>
                <w:rFonts w:cstheme="minorHAnsi"/>
                <w:i/>
                <w:sz w:val="18"/>
                <w:szCs w:val="18"/>
                <w:lang w:val="en-GB" w:eastAsia="fr-FR"/>
              </w:rPr>
              <w:t xml:space="preserve">Areas designated for the preparation of clinical kits should be fit for purpose. They should be large enough to allow a clear separation of activities and environmental conditions should be monitored. </w:t>
            </w:r>
          </w:p>
          <w:p w14:paraId="1C241773" w14:textId="77777777" w:rsidR="00470150" w:rsidRPr="004A1C6D" w:rsidRDefault="00470150" w:rsidP="00470150">
            <w:pPr>
              <w:rPr>
                <w:rFonts w:cstheme="minorHAnsi"/>
                <w:i/>
                <w:sz w:val="18"/>
                <w:szCs w:val="18"/>
                <w:lang w:val="en-GB" w:eastAsia="fr-FR"/>
              </w:rPr>
            </w:pPr>
            <w:r w:rsidRPr="004A1C6D">
              <w:rPr>
                <w:rFonts w:cstheme="minorHAnsi"/>
                <w:i/>
                <w:sz w:val="18"/>
                <w:szCs w:val="18"/>
                <w:lang w:val="en-GB" w:eastAsia="fr-FR"/>
              </w:rPr>
              <w:t xml:space="preserve">Kit components must be stored in conditions that assure the integrity of any active ingredients. Particular attention should be paid to expiry dates. </w:t>
            </w:r>
          </w:p>
          <w:p w14:paraId="2FA459FD" w14:textId="77777777" w:rsidR="00470150" w:rsidRPr="004A1C6D" w:rsidRDefault="00470150" w:rsidP="00470150">
            <w:pPr>
              <w:rPr>
                <w:rFonts w:cstheme="minorHAnsi"/>
                <w:i/>
                <w:sz w:val="18"/>
                <w:szCs w:val="18"/>
                <w:lang w:val="en-GB" w:eastAsia="fr-FR"/>
              </w:rPr>
            </w:pPr>
            <w:r w:rsidRPr="004A1C6D">
              <w:rPr>
                <w:rFonts w:cstheme="minorHAnsi"/>
                <w:i/>
                <w:sz w:val="18"/>
                <w:szCs w:val="18"/>
                <w:lang w:val="en-GB" w:eastAsia="fr-FR"/>
              </w:rPr>
              <w:t xml:space="preserve">Kit preparation must be subject to an acceptable level of quality control monitoring which will ensure that each kit contains the correct components and that associated labelling is accurate and readable. </w:t>
            </w:r>
          </w:p>
          <w:p w14:paraId="4F1D1620" w14:textId="77777777" w:rsidR="00470150" w:rsidRPr="004A1C6D" w:rsidRDefault="00470150" w:rsidP="00470150">
            <w:pPr>
              <w:rPr>
                <w:rFonts w:cstheme="minorHAnsi"/>
                <w:sz w:val="18"/>
                <w:szCs w:val="18"/>
                <w:lang w:val="en-GB" w:eastAsia="fr-FR"/>
              </w:rPr>
            </w:pPr>
            <w:r w:rsidRPr="004A1C6D">
              <w:rPr>
                <w:rFonts w:cstheme="minorHAnsi"/>
                <w:i/>
                <w:sz w:val="18"/>
                <w:szCs w:val="18"/>
                <w:lang w:val="en-GB" w:eastAsia="fr-FR"/>
              </w:rPr>
              <w:lastRenderedPageBreak/>
              <w:t>The laboratory must make appropriate provision for the resupply of clinical kits at short notice.</w:t>
            </w:r>
            <w:r w:rsidRPr="004A1C6D">
              <w:rPr>
                <w:rFonts w:cstheme="minorHAnsi"/>
                <w:sz w:val="18"/>
                <w:szCs w:val="18"/>
                <w:lang w:val="en-GB" w:eastAsia="fr-FR"/>
              </w:rPr>
              <w:t>" (</w:t>
            </w:r>
            <w:r w:rsidR="001D2369">
              <w:fldChar w:fldCharType="begin"/>
            </w:r>
            <w:r w:rsidR="001D2369" w:rsidRPr="001D2369">
              <w:rPr>
                <w:lang w:val="en-GB"/>
                <w:rPrChange w:id="165"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sz w:val="18"/>
                <w:szCs w:val="18"/>
                <w:u w:val="single"/>
                <w:lang w:val="en-GB" w:eastAsia="fr-FR"/>
              </w:rPr>
              <w:t>Reflection paper for laboratories that perform the analysis or evaluation of clinical trial samples, EMA, February 2012</w:t>
            </w:r>
            <w:r w:rsidR="001D2369">
              <w:rPr>
                <w:rFonts w:cstheme="minorHAnsi"/>
                <w:sz w:val="18"/>
                <w:szCs w:val="18"/>
                <w:u w:val="single"/>
                <w:lang w:val="en-GB" w:eastAsia="fr-FR"/>
              </w:rPr>
              <w:fldChar w:fldCharType="end"/>
            </w:r>
            <w:r w:rsidRPr="004A1C6D">
              <w:rPr>
                <w:rFonts w:cstheme="minorHAnsi"/>
                <w:sz w:val="18"/>
                <w:szCs w:val="18"/>
                <w:lang w:val="en-GB" w:eastAsia="fr-FR"/>
              </w:rPr>
              <w:t>)</w:t>
            </w:r>
          </w:p>
        </w:tc>
      </w:tr>
    </w:tbl>
    <w:p w14:paraId="12924174" w14:textId="77777777" w:rsidR="00470150" w:rsidRPr="004A1C6D" w:rsidRDefault="00470150" w:rsidP="00470150">
      <w:pPr>
        <w:rPr>
          <w:rFonts w:cstheme="minorHAnsi"/>
          <w:lang w:val="en-GB" w:eastAsia="fr-FR"/>
        </w:rPr>
      </w:pPr>
    </w:p>
    <w:p w14:paraId="0FE5C042" w14:textId="77777777" w:rsidR="00470150" w:rsidRPr="004A1C6D" w:rsidRDefault="00470150" w:rsidP="00B57632">
      <w:pPr>
        <w:pStyle w:val="Titre3"/>
      </w:pPr>
      <w:bookmarkStart w:id="166" w:name="_Toc61001006"/>
      <w:r w:rsidRPr="004A1C6D">
        <w:t>Contracted-out Clinical Kits</w:t>
      </w:r>
      <w:bookmarkEnd w:id="166"/>
    </w:p>
    <w:p w14:paraId="7C0D5188" w14:textId="77777777" w:rsidR="00470150" w:rsidRPr="004A1C6D" w:rsidRDefault="00103262" w:rsidP="00470150">
      <w:pPr>
        <w:rPr>
          <w:rFonts w:cstheme="minorHAnsi"/>
          <w:lang w:val="en-GB" w:eastAsia="fr-FR"/>
        </w:rPr>
      </w:pPr>
      <w:sdt>
        <w:sdtPr>
          <w:rPr>
            <w:rFonts w:cstheme="minorHAnsi"/>
            <w:lang w:val="en-GB" w:eastAsia="fr-FR"/>
          </w:rPr>
          <w:id w:val="-1995023097"/>
          <w14:checkbox>
            <w14:checked w14:val="0"/>
            <w14:checkedState w14:val="2612" w14:font="MS Gothic"/>
            <w14:uncheckedState w14:val="2610" w14:font="MS Gothic"/>
          </w14:checkbox>
        </w:sdtPr>
        <w:sdtEndPr/>
        <w:sdtContent>
          <w:r w:rsidR="00470150" w:rsidRPr="004A1C6D">
            <w:rPr>
              <w:rFonts w:ascii="Segoe UI Symbol" w:hAnsi="Segoe UI Symbol" w:cs="Segoe UI Symbol"/>
              <w:lang w:val="en-GB" w:eastAsia="fr-FR"/>
            </w:rPr>
            <w:t>☐</w:t>
          </w:r>
        </w:sdtContent>
      </w:sdt>
      <w:r w:rsidR="00470150" w:rsidRPr="004A1C6D">
        <w:rPr>
          <w:rFonts w:cstheme="minorHAnsi"/>
          <w:lang w:val="en-GB" w:eastAsia="fr-FR"/>
        </w:rPr>
        <w:t xml:space="preserve"> The preparation of clinical kits is contracted out to </w:t>
      </w:r>
      <w:r w:rsidR="00470150" w:rsidRPr="004A1C6D">
        <w:rPr>
          <w:rFonts w:cstheme="minorHAnsi"/>
          <w:highlight w:val="green"/>
          <w:lang w:val="en-GB" w:eastAsia="fr-FR"/>
        </w:rPr>
        <w:t>XXX</w:t>
      </w:r>
    </w:p>
    <w:p w14:paraId="25FDB908" w14:textId="77777777" w:rsidR="00470150" w:rsidRPr="004A1C6D" w:rsidRDefault="00103262" w:rsidP="00470150">
      <w:pPr>
        <w:tabs>
          <w:tab w:val="left" w:pos="567"/>
        </w:tabs>
        <w:spacing w:before="60" w:after="60"/>
        <w:ind w:left="567" w:hanging="283"/>
        <w:contextualSpacing/>
        <w:rPr>
          <w:rFonts w:cstheme="minorHAnsi"/>
          <w:lang w:val="en-GB" w:eastAsia="fr-FR"/>
        </w:rPr>
      </w:pPr>
      <w:sdt>
        <w:sdtPr>
          <w:rPr>
            <w:rFonts w:cstheme="minorHAnsi"/>
            <w:lang w:val="en-GB" w:eastAsia="fr-FR"/>
          </w:rPr>
          <w:id w:val="1552424448"/>
          <w14:checkbox>
            <w14:checked w14:val="0"/>
            <w14:checkedState w14:val="2612" w14:font="MS Gothic"/>
            <w14:uncheckedState w14:val="2610" w14:font="MS Gothic"/>
          </w14:checkbox>
        </w:sdtPr>
        <w:sdtEndPr/>
        <w:sdtContent>
          <w:r w:rsidR="00470150" w:rsidRPr="004A1C6D">
            <w:rPr>
              <w:rFonts w:ascii="Segoe UI Symbol" w:hAnsi="Segoe UI Symbol" w:cs="Segoe UI Symbol"/>
              <w:lang w:val="en-GB" w:eastAsia="fr-FR"/>
            </w:rPr>
            <w:t>☐</w:t>
          </w:r>
        </w:sdtContent>
      </w:sdt>
      <w:r w:rsidR="00470150" w:rsidRPr="004A1C6D">
        <w:rPr>
          <w:rFonts w:cstheme="minorHAnsi"/>
          <w:lang w:val="en-GB" w:eastAsia="fr-FR"/>
        </w:rPr>
        <w:t xml:space="preserve"> Some steps of the clinical kits preparation are sub contracted (e.g.: printing, assembly...) </w:t>
      </w:r>
      <w:r w:rsidR="00470150" w:rsidRPr="004A1C6D">
        <w:rPr>
          <w:rFonts w:cstheme="minorHAnsi"/>
          <w:highlight w:val="green"/>
          <w:lang w:val="en-GB" w:eastAsia="fr-FR"/>
        </w:rPr>
        <w:t>XXX</w:t>
      </w:r>
    </w:p>
    <w:p w14:paraId="11B02DAB" w14:textId="77777777" w:rsidR="00470150" w:rsidRPr="004A1C6D" w:rsidRDefault="00103262" w:rsidP="00470150">
      <w:pPr>
        <w:tabs>
          <w:tab w:val="left" w:pos="567"/>
        </w:tabs>
        <w:spacing w:before="60" w:after="60"/>
        <w:ind w:left="567" w:hanging="283"/>
        <w:contextualSpacing/>
        <w:rPr>
          <w:rFonts w:cstheme="minorHAnsi"/>
          <w:lang w:val="en-GB" w:eastAsia="fr-FR"/>
        </w:rPr>
      </w:pPr>
      <w:sdt>
        <w:sdtPr>
          <w:rPr>
            <w:rFonts w:cstheme="minorHAnsi"/>
            <w:lang w:val="en-GB" w:eastAsia="fr-FR"/>
          </w:rPr>
          <w:id w:val="-1121760412"/>
          <w14:checkbox>
            <w14:checked w14:val="0"/>
            <w14:checkedState w14:val="2612" w14:font="MS Gothic"/>
            <w14:uncheckedState w14:val="2610" w14:font="MS Gothic"/>
          </w14:checkbox>
        </w:sdtPr>
        <w:sdtEndPr/>
        <w:sdtContent>
          <w:r w:rsidR="00470150" w:rsidRPr="004A1C6D">
            <w:rPr>
              <w:rFonts w:ascii="Segoe UI Symbol" w:hAnsi="Segoe UI Symbol" w:cs="Segoe UI Symbol"/>
              <w:lang w:val="en-GB" w:eastAsia="fr-FR"/>
            </w:rPr>
            <w:t>☐</w:t>
          </w:r>
        </w:sdtContent>
      </w:sdt>
      <w:r w:rsidR="00470150" w:rsidRPr="004A1C6D">
        <w:rPr>
          <w:rFonts w:cstheme="minorHAnsi"/>
          <w:lang w:val="en-GB" w:eastAsia="fr-FR"/>
        </w:rPr>
        <w:t xml:space="preserve"> Subcontractor is regularly audited by the Central Laboratory.</w:t>
      </w:r>
      <w:r w:rsidR="00470150" w:rsidRPr="004A1C6D">
        <w:rPr>
          <w:rFonts w:cstheme="minorHAnsi"/>
          <w:highlight w:val="green"/>
          <w:lang w:val="en-GB" w:eastAsia="fr-FR"/>
        </w:rPr>
        <w:t xml:space="preserve"> Y/N</w:t>
      </w:r>
    </w:p>
    <w:p w14:paraId="2ED4B0B8" w14:textId="77777777" w:rsidR="00470150" w:rsidRPr="004A1C6D" w:rsidRDefault="00470150" w:rsidP="00B57632">
      <w:pPr>
        <w:pStyle w:val="Titre3"/>
      </w:pPr>
      <w:bookmarkStart w:id="167" w:name="_Toc61001007"/>
      <w:r w:rsidRPr="004A1C6D">
        <w:t>In House facilities for Kit preparation</w:t>
      </w:r>
      <w:bookmarkEnd w:id="167"/>
    </w:p>
    <w:p w14:paraId="308C5424" w14:textId="77777777" w:rsidR="00470150" w:rsidRPr="004A1C6D" w:rsidRDefault="00470150" w:rsidP="00470150">
      <w:pPr>
        <w:rPr>
          <w:rFonts w:cstheme="minorHAnsi"/>
          <w:lang w:val="en-GB" w:eastAsia="fr-FR"/>
        </w:rPr>
      </w:pPr>
      <w:r w:rsidRPr="004A1C6D">
        <w:rPr>
          <w:rFonts w:ascii="Segoe UI Symbol" w:hAnsi="Segoe UI Symbol" w:cs="Segoe UI Symbol"/>
          <w:lang w:val="en-GB" w:eastAsia="fr-FR"/>
        </w:rPr>
        <w:t>☐</w:t>
      </w:r>
      <w:r w:rsidRPr="004A1C6D">
        <w:rPr>
          <w:rFonts w:cstheme="minorHAnsi"/>
          <w:lang w:val="en-GB" w:eastAsia="fr-FR"/>
        </w:rPr>
        <w:t xml:space="preserve"> There are designated areas for the clinical kits preparation and they are appropriate.</w:t>
      </w:r>
      <w:r w:rsidRPr="004A1C6D">
        <w:rPr>
          <w:rFonts w:cstheme="minorHAnsi"/>
          <w:highlight w:val="green"/>
          <w:lang w:val="en-GB" w:eastAsia="fr-FR"/>
        </w:rPr>
        <w:t xml:space="preserve"> Y/N</w:t>
      </w:r>
    </w:p>
    <w:p w14:paraId="1284C5FE" w14:textId="77777777" w:rsidR="00470150" w:rsidRPr="004A1C6D" w:rsidRDefault="00470150" w:rsidP="00470150">
      <w:pPr>
        <w:rPr>
          <w:rFonts w:cstheme="minorHAnsi"/>
          <w:lang w:val="en-GB" w:eastAsia="fr-FR"/>
        </w:rPr>
      </w:pPr>
      <w:r w:rsidRPr="004A1C6D">
        <w:rPr>
          <w:rFonts w:ascii="Segoe UI Symbol" w:hAnsi="Segoe UI Symbol" w:cs="Segoe UI Symbol"/>
          <w:lang w:val="en-GB" w:eastAsia="fr-FR"/>
        </w:rPr>
        <w:t>☐</w:t>
      </w:r>
      <w:r w:rsidRPr="004A1C6D">
        <w:rPr>
          <w:rFonts w:cstheme="minorHAnsi"/>
          <w:lang w:val="en-GB" w:eastAsia="fr-FR"/>
        </w:rPr>
        <w:t xml:space="preserve"> Storage of the kit component is appropriate.</w:t>
      </w:r>
      <w:r w:rsidRPr="004A1C6D">
        <w:rPr>
          <w:rFonts w:cstheme="minorHAnsi"/>
          <w:highlight w:val="green"/>
          <w:lang w:val="en-GB" w:eastAsia="fr-FR"/>
        </w:rPr>
        <w:t xml:space="preserve"> Y/N</w:t>
      </w:r>
    </w:p>
    <w:p w14:paraId="0AAC5DBF" w14:textId="77777777" w:rsidR="00470150" w:rsidRPr="004A1C6D" w:rsidRDefault="00470150" w:rsidP="00470150">
      <w:pPr>
        <w:rPr>
          <w:rFonts w:cstheme="minorHAnsi"/>
          <w:lang w:val="en-GB" w:eastAsia="fr-FR"/>
        </w:rPr>
      </w:pPr>
      <w:r w:rsidRPr="004A1C6D">
        <w:rPr>
          <w:rFonts w:ascii="Segoe UI Symbol" w:hAnsi="Segoe UI Symbol" w:cs="Segoe UI Symbol"/>
          <w:lang w:val="en-GB" w:eastAsia="fr-FR"/>
        </w:rPr>
        <w:t>☐</w:t>
      </w:r>
      <w:r w:rsidRPr="004A1C6D">
        <w:rPr>
          <w:rFonts w:cstheme="minorHAnsi"/>
          <w:lang w:val="en-GB" w:eastAsia="fr-FR"/>
        </w:rPr>
        <w:t xml:space="preserve"> The Staff in charge of the Kit preparation is qualified.</w:t>
      </w:r>
      <w:r w:rsidRPr="004A1C6D">
        <w:rPr>
          <w:rFonts w:cstheme="minorHAnsi"/>
          <w:highlight w:val="green"/>
          <w:lang w:val="en-GB" w:eastAsia="fr-FR"/>
        </w:rPr>
        <w:t xml:space="preserve"> Y/N</w:t>
      </w:r>
    </w:p>
    <w:p w14:paraId="11950BE8" w14:textId="77777777" w:rsidR="00470150" w:rsidRPr="004A1C6D" w:rsidRDefault="00470150" w:rsidP="00470150">
      <w:pPr>
        <w:rPr>
          <w:rFonts w:cstheme="minorHAnsi"/>
          <w:lang w:val="en-GB" w:eastAsia="fr-FR"/>
        </w:rPr>
      </w:pPr>
    </w:p>
    <w:p w14:paraId="1DF67A81" w14:textId="77777777" w:rsidR="00470150" w:rsidRPr="004A1C6D" w:rsidRDefault="00470150" w:rsidP="00B57632">
      <w:pPr>
        <w:pStyle w:val="Titre3"/>
      </w:pPr>
      <w:bookmarkStart w:id="168" w:name="_Toc61001008"/>
      <w:r w:rsidRPr="004A1C6D">
        <w:t>Clinical Kits Documentation</w:t>
      </w:r>
      <w:bookmarkEnd w:id="168"/>
    </w:p>
    <w:bookmarkStart w:id="169" w:name="_Hlk503520259"/>
    <w:p w14:paraId="13C67BAF" w14:textId="19D814F7" w:rsidR="00470150" w:rsidRPr="004A1C6D" w:rsidRDefault="00103262" w:rsidP="00470150">
      <w:pPr>
        <w:rPr>
          <w:rFonts w:cstheme="minorHAnsi"/>
          <w:lang w:val="en-GB"/>
        </w:rPr>
      </w:pPr>
      <w:sdt>
        <w:sdtPr>
          <w:rPr>
            <w:rFonts w:cstheme="minorHAnsi"/>
            <w:lang w:val="en-GB"/>
          </w:rPr>
          <w:id w:val="792869951"/>
          <w14:checkbox>
            <w14:checked w14:val="0"/>
            <w14:checkedState w14:val="2612" w14:font="MS Gothic"/>
            <w14:uncheckedState w14:val="2610" w14:font="MS Gothic"/>
          </w14:checkbox>
        </w:sdtPr>
        <w:sdtEndPr/>
        <w:sdtContent>
          <w:r w:rsidR="00D20293" w:rsidRPr="004A1C6D">
            <w:rPr>
              <w:rFonts w:ascii="Segoe UI Symbol" w:eastAsia="MS Gothic" w:hAnsi="Segoe UI Symbol" w:cs="Segoe UI Symbol"/>
              <w:lang w:val="en-GB"/>
            </w:rPr>
            <w:t>☐</w:t>
          </w:r>
        </w:sdtContent>
      </w:sdt>
      <w:r w:rsidR="00D20293" w:rsidRPr="004A1C6D">
        <w:rPr>
          <w:rFonts w:cstheme="minorHAnsi"/>
          <w:lang w:val="en-GB"/>
        </w:rPr>
        <w:t xml:space="preserve"> </w:t>
      </w:r>
      <w:r w:rsidR="00470150" w:rsidRPr="004A1C6D">
        <w:rPr>
          <w:rFonts w:cstheme="minorHAnsi"/>
          <w:lang w:val="en-GB"/>
        </w:rPr>
        <w:t xml:space="preserve">There are written procedures for clinical kits documentation </w:t>
      </w:r>
      <w:r w:rsidR="00470150" w:rsidRPr="004A1C6D">
        <w:rPr>
          <w:rFonts w:cstheme="minorHAnsi"/>
          <w:highlight w:val="green"/>
          <w:lang w:val="en-GB"/>
        </w:rPr>
        <w:t>dated XXX</w:t>
      </w:r>
    </w:p>
    <w:bookmarkEnd w:id="169"/>
    <w:p w14:paraId="4083B3BA" w14:textId="77777777" w:rsidR="00470150" w:rsidRPr="004A1C6D" w:rsidRDefault="00470150" w:rsidP="00470150">
      <w:pPr>
        <w:rPr>
          <w:rFonts w:cstheme="minorHAnsi"/>
          <w:lang w:val="en-GB" w:eastAsia="fr-FR"/>
        </w:rPr>
      </w:pPr>
    </w:p>
    <w:p w14:paraId="1792C788" w14:textId="77777777" w:rsidR="00470150" w:rsidRPr="004A1C6D" w:rsidRDefault="00470150" w:rsidP="00470150">
      <w:pPr>
        <w:tabs>
          <w:tab w:val="left" w:pos="567"/>
        </w:tabs>
        <w:spacing w:before="60" w:after="60"/>
        <w:contextualSpacing/>
        <w:rPr>
          <w:rFonts w:cstheme="minorHAnsi"/>
          <w:u w:val="single"/>
          <w:lang w:val="en-GB" w:eastAsia="fr-FR"/>
        </w:rPr>
      </w:pPr>
      <w:r w:rsidRPr="004A1C6D">
        <w:rPr>
          <w:rFonts w:cstheme="minorHAnsi"/>
          <w:u w:val="single"/>
          <w:lang w:val="en-GB" w:eastAsia="fr-FR"/>
        </w:rPr>
        <w:t xml:space="preserve">Laboratory manual: </w:t>
      </w:r>
    </w:p>
    <w:p w14:paraId="74FD6187" w14:textId="40ED164D"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1115253412"/>
          <w14:checkbox>
            <w14:checked w14:val="0"/>
            <w14:checkedState w14:val="2612" w14:font="MS Gothic"/>
            <w14:uncheckedState w14:val="2610" w14:font="MS Gothic"/>
          </w14:checkbox>
        </w:sdtPr>
        <w:sdtEndPr/>
        <w:sdtContent>
          <w:r w:rsidR="00D20293"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Laboratory manual detailing specimen identification, sample processing and matrix collection methods. </w:t>
      </w:r>
      <w:r w:rsidR="00470150" w:rsidRPr="004A1C6D">
        <w:rPr>
          <w:rFonts w:cstheme="minorHAnsi"/>
          <w:highlight w:val="green"/>
          <w:lang w:val="en-GB" w:eastAsia="fr-FR"/>
        </w:rPr>
        <w:t>Y/N</w:t>
      </w:r>
    </w:p>
    <w:p w14:paraId="37936FEE"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1971550205"/>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Laboratory manuals include the normal reference ranges,</w:t>
      </w:r>
      <w:r w:rsidR="00470150" w:rsidRPr="004A1C6D">
        <w:rPr>
          <w:rFonts w:cstheme="minorHAnsi"/>
          <w:highlight w:val="green"/>
          <w:lang w:val="en-GB" w:eastAsia="fr-FR"/>
        </w:rPr>
        <w:t xml:space="preserve"> Y/N</w:t>
      </w:r>
    </w:p>
    <w:p w14:paraId="2E39C8EA"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526141699"/>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Laboratory manuals include the CV of the laboratory directors,</w:t>
      </w:r>
      <w:r w:rsidR="00470150" w:rsidRPr="004A1C6D">
        <w:rPr>
          <w:rFonts w:cstheme="minorHAnsi"/>
          <w:highlight w:val="green"/>
          <w:lang w:val="en-GB" w:eastAsia="fr-FR"/>
        </w:rPr>
        <w:t xml:space="preserve"> Y/N</w:t>
      </w:r>
    </w:p>
    <w:p w14:paraId="79DD8F79"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1563787113"/>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The laboratory manual is adapted to reflect the study protocol,</w:t>
      </w:r>
      <w:r w:rsidR="00470150" w:rsidRPr="004A1C6D">
        <w:rPr>
          <w:rFonts w:cstheme="minorHAnsi"/>
          <w:highlight w:val="green"/>
          <w:lang w:val="en-GB" w:eastAsia="fr-FR"/>
        </w:rPr>
        <w:t xml:space="preserve"> Y/N</w:t>
      </w:r>
    </w:p>
    <w:p w14:paraId="43D60653"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1151798502"/>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The laboratory manual exists in different languages (if needed),</w:t>
      </w:r>
      <w:r w:rsidR="00470150" w:rsidRPr="004A1C6D">
        <w:rPr>
          <w:rFonts w:cstheme="minorHAnsi"/>
          <w:highlight w:val="green"/>
          <w:lang w:val="en-GB" w:eastAsia="fr-FR"/>
        </w:rPr>
        <w:t xml:space="preserve"> Y/N</w:t>
      </w:r>
    </w:p>
    <w:p w14:paraId="04BD7140"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251795084"/>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Manual address protocol requirements and interactions with courier services,</w:t>
      </w:r>
      <w:r w:rsidR="00470150" w:rsidRPr="004A1C6D">
        <w:rPr>
          <w:rFonts w:cstheme="minorHAnsi"/>
          <w:highlight w:val="green"/>
          <w:lang w:val="en-GB" w:eastAsia="fr-FR"/>
        </w:rPr>
        <w:t xml:space="preserve"> Y/N</w:t>
      </w:r>
    </w:p>
    <w:p w14:paraId="72AE6895" w14:textId="77777777" w:rsidR="00470150" w:rsidRPr="004A1C6D" w:rsidRDefault="00470150" w:rsidP="00470150">
      <w:pPr>
        <w:numPr>
          <w:ilvl w:val="0"/>
          <w:numId w:val="30"/>
        </w:numPr>
        <w:tabs>
          <w:tab w:val="left" w:pos="284"/>
        </w:tabs>
        <w:spacing w:before="60" w:after="60"/>
        <w:ind w:left="720"/>
        <w:contextualSpacing/>
        <w:rPr>
          <w:rFonts w:cstheme="minorHAnsi"/>
          <w:lang w:val="en-GB" w:eastAsia="fr-FR"/>
        </w:rPr>
      </w:pPr>
      <w:r w:rsidRPr="004A1C6D">
        <w:rPr>
          <w:rFonts w:ascii="Segoe UI Symbol" w:hAnsi="Segoe UI Symbol" w:cs="Segoe UI Symbol"/>
          <w:lang w:val="en-GB" w:eastAsia="fr-FR"/>
        </w:rPr>
        <w:t>☐</w:t>
      </w:r>
      <w:r w:rsidRPr="004A1C6D">
        <w:rPr>
          <w:rFonts w:cstheme="minorHAnsi"/>
          <w:lang w:val="en-GB" w:eastAsia="fr-FR"/>
        </w:rPr>
        <w:t xml:space="preserve"> Manual Address Central Laboratory Contact details in case of site questions,</w:t>
      </w:r>
      <w:r w:rsidRPr="004A1C6D">
        <w:rPr>
          <w:rFonts w:cstheme="minorHAnsi"/>
          <w:highlight w:val="green"/>
          <w:lang w:val="en-GB" w:eastAsia="fr-FR"/>
        </w:rPr>
        <w:t xml:space="preserve"> Y/N</w:t>
      </w:r>
    </w:p>
    <w:p w14:paraId="27EF0F25" w14:textId="77777777" w:rsidR="00470150" w:rsidRPr="004A1C6D" w:rsidRDefault="00470150" w:rsidP="00470150">
      <w:pPr>
        <w:numPr>
          <w:ilvl w:val="0"/>
          <w:numId w:val="30"/>
        </w:numPr>
        <w:tabs>
          <w:tab w:val="left" w:pos="284"/>
        </w:tabs>
        <w:spacing w:before="60" w:after="60"/>
        <w:ind w:left="720"/>
        <w:contextualSpacing/>
        <w:rPr>
          <w:rFonts w:cstheme="minorHAnsi"/>
          <w:lang w:val="en-GB" w:eastAsia="fr-FR"/>
        </w:rPr>
      </w:pPr>
      <w:r w:rsidRPr="004A1C6D">
        <w:rPr>
          <w:rFonts w:ascii="Segoe UI Symbol" w:hAnsi="Segoe UI Symbol" w:cs="Segoe UI Symbol"/>
          <w:lang w:val="en-GB" w:eastAsia="fr-FR"/>
        </w:rPr>
        <w:t>☐</w:t>
      </w:r>
      <w:r w:rsidRPr="004A1C6D">
        <w:rPr>
          <w:rFonts w:cstheme="minorHAnsi"/>
          <w:lang w:val="en-GB" w:eastAsia="fr-FR"/>
        </w:rPr>
        <w:t xml:space="preserve"> Manual Address Central Laboratory closure dates (e.g. weekend, holidays…).</w:t>
      </w:r>
      <w:r w:rsidRPr="004A1C6D">
        <w:rPr>
          <w:rFonts w:cstheme="minorHAnsi"/>
          <w:highlight w:val="green"/>
          <w:lang w:val="en-GB" w:eastAsia="fr-FR"/>
        </w:rPr>
        <w:t xml:space="preserve"> Y/N</w:t>
      </w:r>
    </w:p>
    <w:p w14:paraId="1924D164" w14:textId="77777777" w:rsidR="00470150" w:rsidRPr="004A1C6D" w:rsidRDefault="00470150" w:rsidP="00470150">
      <w:pPr>
        <w:tabs>
          <w:tab w:val="left" w:pos="567"/>
        </w:tabs>
        <w:spacing w:before="60" w:after="60"/>
        <w:contextualSpacing/>
        <w:rPr>
          <w:rFonts w:cstheme="minorHAnsi"/>
          <w:lang w:val="en-GB" w:eastAsia="fr-FR"/>
        </w:rPr>
      </w:pPr>
    </w:p>
    <w:p w14:paraId="34819FBA" w14:textId="77777777" w:rsidR="00470150" w:rsidRPr="004A1C6D" w:rsidRDefault="00470150" w:rsidP="00470150">
      <w:pPr>
        <w:tabs>
          <w:tab w:val="left" w:pos="567"/>
        </w:tabs>
        <w:spacing w:before="60" w:after="60"/>
        <w:contextualSpacing/>
        <w:rPr>
          <w:rFonts w:cstheme="minorHAnsi"/>
          <w:u w:val="single"/>
          <w:lang w:val="en-GB" w:eastAsia="fr-FR"/>
        </w:rPr>
      </w:pPr>
      <w:r w:rsidRPr="004A1C6D">
        <w:rPr>
          <w:rFonts w:cstheme="minorHAnsi"/>
          <w:u w:val="single"/>
          <w:lang w:val="en-GB" w:eastAsia="fr-FR"/>
        </w:rPr>
        <w:t>Sample labelling:</w:t>
      </w:r>
    </w:p>
    <w:p w14:paraId="6BD97776" w14:textId="77777777" w:rsidR="00470150" w:rsidRPr="004A1C6D" w:rsidRDefault="00470150" w:rsidP="00470150">
      <w:pPr>
        <w:numPr>
          <w:ilvl w:val="0"/>
          <w:numId w:val="32"/>
        </w:numPr>
        <w:tabs>
          <w:tab w:val="left" w:pos="567"/>
        </w:tabs>
        <w:spacing w:before="0"/>
        <w:contextualSpacing/>
        <w:rPr>
          <w:rFonts w:cstheme="minorHAnsi"/>
          <w:lang w:val="en-GB" w:eastAsia="fr-FR"/>
        </w:rPr>
      </w:pPr>
      <w:r w:rsidRPr="004A1C6D">
        <w:rPr>
          <w:rFonts w:cstheme="minorHAnsi"/>
          <w:lang w:val="en-GB" w:eastAsia="fr-FR"/>
        </w:rPr>
        <w:t>Template</w:t>
      </w:r>
    </w:p>
    <w:p w14:paraId="10C8E25B" w14:textId="77777777" w:rsidR="00470150" w:rsidRPr="004A1C6D" w:rsidRDefault="00470150" w:rsidP="00470150">
      <w:pPr>
        <w:numPr>
          <w:ilvl w:val="0"/>
          <w:numId w:val="32"/>
        </w:numPr>
        <w:tabs>
          <w:tab w:val="left" w:pos="567"/>
        </w:tabs>
        <w:spacing w:before="0"/>
        <w:contextualSpacing/>
        <w:rPr>
          <w:rFonts w:cstheme="minorHAnsi"/>
          <w:lang w:val="en-GB" w:eastAsia="fr-FR"/>
        </w:rPr>
      </w:pPr>
      <w:r w:rsidRPr="004A1C6D">
        <w:rPr>
          <w:rFonts w:cstheme="minorHAnsi"/>
          <w:lang w:val="en-GB" w:eastAsia="fr-FR"/>
        </w:rPr>
        <w:t>Requirements ?</w:t>
      </w:r>
    </w:p>
    <w:p w14:paraId="05A07389" w14:textId="77777777" w:rsidR="00470150" w:rsidRPr="004A1C6D" w:rsidRDefault="00470150" w:rsidP="00470150">
      <w:pPr>
        <w:numPr>
          <w:ilvl w:val="0"/>
          <w:numId w:val="32"/>
        </w:numPr>
        <w:tabs>
          <w:tab w:val="left" w:pos="567"/>
        </w:tabs>
        <w:spacing w:before="0"/>
        <w:contextualSpacing/>
        <w:rPr>
          <w:rFonts w:cstheme="minorHAnsi"/>
          <w:lang w:val="en-GB" w:eastAsia="fr-FR"/>
        </w:rPr>
      </w:pPr>
      <w:r w:rsidRPr="004A1C6D">
        <w:rPr>
          <w:rFonts w:cstheme="minorHAnsi"/>
          <w:lang w:val="en-GB" w:eastAsia="fr-FR"/>
        </w:rPr>
        <w:t>Language</w:t>
      </w:r>
    </w:p>
    <w:p w14:paraId="777D0444" w14:textId="77777777" w:rsidR="00470150" w:rsidRPr="004A1C6D" w:rsidRDefault="00470150" w:rsidP="00470150">
      <w:pPr>
        <w:tabs>
          <w:tab w:val="left" w:pos="567"/>
        </w:tabs>
        <w:spacing w:before="60" w:after="60"/>
        <w:contextualSpacing/>
        <w:rPr>
          <w:rFonts w:cstheme="minorHAnsi"/>
          <w:lang w:val="en-GB" w:eastAsia="fr-FR"/>
        </w:rPr>
      </w:pPr>
    </w:p>
    <w:p w14:paraId="12199912" w14:textId="77777777" w:rsidR="00470150" w:rsidRPr="004A1C6D" w:rsidRDefault="00470150" w:rsidP="00470150">
      <w:pPr>
        <w:rPr>
          <w:rFonts w:cstheme="minorHAnsi"/>
          <w:u w:val="single"/>
          <w:lang w:val="en-GB" w:eastAsia="fr-FR"/>
        </w:rPr>
      </w:pPr>
      <w:r w:rsidRPr="004A1C6D">
        <w:rPr>
          <w:rFonts w:cstheme="minorHAnsi"/>
          <w:u w:val="single"/>
          <w:lang w:val="en-GB" w:eastAsia="fr-FR"/>
        </w:rPr>
        <w:t>Documentation and supporting services to ensure rapid transfer of samples through all aspects of shipping:</w:t>
      </w:r>
    </w:p>
    <w:p w14:paraId="7B11FE75"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1964487270"/>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w:t>
      </w:r>
      <w:proofErr w:type="spellStart"/>
      <w:r w:rsidR="00470150" w:rsidRPr="004A1C6D">
        <w:rPr>
          <w:rFonts w:cstheme="minorHAnsi"/>
          <w:lang w:val="en-GB" w:eastAsia="fr-FR"/>
        </w:rPr>
        <w:t>Labeled</w:t>
      </w:r>
      <w:proofErr w:type="spellEnd"/>
      <w:r w:rsidR="00470150" w:rsidRPr="004A1C6D">
        <w:rPr>
          <w:rFonts w:cstheme="minorHAnsi"/>
          <w:lang w:val="en-GB" w:eastAsia="fr-FR"/>
        </w:rPr>
        <w:t xml:space="preserve"> shipping cooler in compliance with the latest International Air Transport Association (IATA) regulations </w:t>
      </w:r>
      <w:r w:rsidR="00470150" w:rsidRPr="004A1C6D">
        <w:rPr>
          <w:rFonts w:cstheme="minorHAnsi"/>
          <w:highlight w:val="green"/>
          <w:lang w:val="en-GB" w:eastAsia="fr-FR"/>
        </w:rPr>
        <w:t>Y/N</w:t>
      </w:r>
    </w:p>
    <w:p w14:paraId="7C5BD42C"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1850167293"/>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Preparation and shipping instructions (instruction booklets can be supplied in a number of different languages).</w:t>
      </w:r>
      <w:r w:rsidR="00470150" w:rsidRPr="004A1C6D">
        <w:rPr>
          <w:rFonts w:cstheme="minorHAnsi"/>
          <w:highlight w:val="green"/>
          <w:lang w:val="en-GB" w:eastAsia="fr-FR"/>
        </w:rPr>
        <w:t xml:space="preserve"> Y/N</w:t>
      </w:r>
    </w:p>
    <w:p w14:paraId="69E79DFC"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1358659927"/>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Completed international waybills and instructions for specialized couriers such as FedEx or World Courier.</w:t>
      </w:r>
      <w:r w:rsidR="00470150" w:rsidRPr="004A1C6D">
        <w:rPr>
          <w:rFonts w:cstheme="minorHAnsi"/>
          <w:highlight w:val="green"/>
          <w:lang w:val="en-GB" w:eastAsia="fr-FR"/>
        </w:rPr>
        <w:t xml:space="preserve"> Y/N</w:t>
      </w:r>
    </w:p>
    <w:p w14:paraId="75A4AC14"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275257658"/>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Completed commercial invoices and instructions </w:t>
      </w:r>
      <w:r w:rsidR="00470150" w:rsidRPr="004A1C6D">
        <w:rPr>
          <w:rFonts w:cstheme="minorHAnsi"/>
          <w:highlight w:val="green"/>
          <w:lang w:val="en-GB" w:eastAsia="fr-FR"/>
        </w:rPr>
        <w:t>Y/N</w:t>
      </w:r>
    </w:p>
    <w:p w14:paraId="496A6BCF"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739062231"/>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Import and export permits for biological samples.</w:t>
      </w:r>
      <w:r w:rsidR="00470150" w:rsidRPr="004A1C6D">
        <w:rPr>
          <w:rFonts w:cstheme="minorHAnsi"/>
          <w:highlight w:val="green"/>
          <w:lang w:val="en-GB" w:eastAsia="fr-FR"/>
        </w:rPr>
        <w:t xml:space="preserve"> Y/N</w:t>
      </w:r>
    </w:p>
    <w:p w14:paraId="12B6B773" w14:textId="77777777" w:rsidR="00470150" w:rsidRPr="004A1C6D" w:rsidRDefault="00470150" w:rsidP="00470150">
      <w:pPr>
        <w:rPr>
          <w:rFonts w:cstheme="minorHAnsi"/>
          <w:lang w:val="en-GB" w:eastAsia="fr-FR"/>
        </w:rPr>
      </w:pPr>
    </w:p>
    <w:p w14:paraId="06A862B0" w14:textId="77777777" w:rsidR="00470150" w:rsidRPr="004A1C6D" w:rsidRDefault="00103262" w:rsidP="00470150">
      <w:pPr>
        <w:rPr>
          <w:rFonts w:cstheme="minorHAnsi"/>
          <w:lang w:val="en-GB" w:eastAsia="fr-FR"/>
        </w:rPr>
      </w:pPr>
      <w:sdt>
        <w:sdtPr>
          <w:rPr>
            <w:rFonts w:cstheme="minorHAnsi"/>
            <w:lang w:val="en-GB" w:eastAsia="fr-FR"/>
          </w:rPr>
          <w:id w:val="1471321644"/>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Documentation Review by other laboratories?</w:t>
      </w:r>
    </w:p>
    <w:p w14:paraId="04DEBE5A" w14:textId="77777777" w:rsidR="00470150" w:rsidRPr="004A1C6D" w:rsidRDefault="00103262" w:rsidP="00470150">
      <w:pPr>
        <w:rPr>
          <w:rFonts w:cstheme="minorHAnsi"/>
          <w:lang w:val="en-GB" w:eastAsia="fr-FR"/>
        </w:rPr>
      </w:pPr>
      <w:sdt>
        <w:sdtPr>
          <w:rPr>
            <w:rFonts w:cstheme="minorHAnsi"/>
            <w:lang w:val="en-GB" w:eastAsia="fr-FR"/>
          </w:rPr>
          <w:id w:val="-549614792"/>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Documentation Approval by Sponsor ?</w:t>
      </w:r>
    </w:p>
    <w:p w14:paraId="70392FF3" w14:textId="77777777" w:rsidR="00470150" w:rsidRPr="004A1C6D" w:rsidRDefault="00470150" w:rsidP="00B57632">
      <w:pPr>
        <w:pStyle w:val="Titre3"/>
      </w:pPr>
      <w:bookmarkStart w:id="170" w:name="_Toc61001009"/>
      <w:r w:rsidRPr="004A1C6D">
        <w:t>Composition of the laboratory Kits</w:t>
      </w:r>
      <w:bookmarkEnd w:id="170"/>
    </w:p>
    <w:p w14:paraId="5CF17264" w14:textId="77777777" w:rsidR="00470150" w:rsidRPr="004A1C6D" w:rsidRDefault="00470150" w:rsidP="00470150">
      <w:pPr>
        <w:rPr>
          <w:rFonts w:cstheme="minorHAnsi"/>
          <w:u w:val="single"/>
          <w:lang w:val="en-GB" w:eastAsia="fr-FR"/>
        </w:rPr>
      </w:pPr>
      <w:r w:rsidRPr="004A1C6D">
        <w:rPr>
          <w:rFonts w:cstheme="minorHAnsi"/>
          <w:u w:val="single"/>
          <w:lang w:val="en-GB" w:eastAsia="fr-FR"/>
        </w:rPr>
        <w:t>Laboratory Kit contains:</w:t>
      </w:r>
    </w:p>
    <w:p w14:paraId="35BE3C92"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1519686852"/>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Type of collection tubes, vacutainers and storage tubes appropriate to the type of matrix such as plasma, urine, serum and whole blood </w:t>
      </w:r>
    </w:p>
    <w:p w14:paraId="5E268980" w14:textId="77777777" w:rsidR="00470150" w:rsidRPr="004A1C6D" w:rsidRDefault="00470150" w:rsidP="00470150">
      <w:pPr>
        <w:numPr>
          <w:ilvl w:val="0"/>
          <w:numId w:val="32"/>
        </w:numPr>
        <w:tabs>
          <w:tab w:val="left" w:pos="567"/>
        </w:tabs>
        <w:spacing w:before="0"/>
        <w:contextualSpacing/>
        <w:rPr>
          <w:rFonts w:cstheme="minorHAnsi"/>
          <w:highlight w:val="green"/>
          <w:lang w:val="en-GB" w:eastAsia="fr-FR"/>
        </w:rPr>
      </w:pPr>
      <w:r w:rsidRPr="004A1C6D">
        <w:rPr>
          <w:rFonts w:cstheme="minorHAnsi"/>
          <w:highlight w:val="green"/>
          <w:lang w:val="en-GB" w:eastAsia="fr-FR"/>
        </w:rPr>
        <w:t>XXXX</w:t>
      </w:r>
    </w:p>
    <w:p w14:paraId="0775D2E3"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1281683389"/>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Storage containers to hold the storage tubes during transit:</w:t>
      </w:r>
    </w:p>
    <w:p w14:paraId="4E280AB5" w14:textId="77777777" w:rsidR="00470150" w:rsidRPr="004A1C6D" w:rsidRDefault="00470150" w:rsidP="00470150">
      <w:pPr>
        <w:numPr>
          <w:ilvl w:val="0"/>
          <w:numId w:val="32"/>
        </w:numPr>
        <w:tabs>
          <w:tab w:val="left" w:pos="567"/>
        </w:tabs>
        <w:spacing w:before="0"/>
        <w:contextualSpacing/>
        <w:rPr>
          <w:rFonts w:cstheme="minorHAnsi"/>
          <w:highlight w:val="green"/>
          <w:lang w:val="en-GB"/>
        </w:rPr>
      </w:pPr>
      <w:r w:rsidRPr="004A1C6D">
        <w:rPr>
          <w:rFonts w:cstheme="minorHAnsi"/>
          <w:highlight w:val="green"/>
          <w:lang w:val="en-GB"/>
        </w:rPr>
        <w:t>XXX</w:t>
      </w:r>
    </w:p>
    <w:p w14:paraId="712F9D17" w14:textId="77777777" w:rsidR="00470150" w:rsidRPr="004A1C6D" w:rsidRDefault="00103262" w:rsidP="00470150">
      <w:pPr>
        <w:numPr>
          <w:ilvl w:val="0"/>
          <w:numId w:val="32"/>
        </w:numPr>
        <w:tabs>
          <w:tab w:val="left" w:pos="567"/>
        </w:tabs>
        <w:spacing w:before="0"/>
        <w:contextualSpacing/>
        <w:rPr>
          <w:rFonts w:cstheme="minorHAnsi"/>
          <w:lang w:val="en-GB" w:eastAsia="fr-FR"/>
        </w:rPr>
      </w:pPr>
      <w:sdt>
        <w:sdtPr>
          <w:rPr>
            <w:rFonts w:cstheme="minorHAnsi"/>
            <w:lang w:val="en-GB" w:eastAsia="fr-FR"/>
          </w:rPr>
          <w:id w:val="-1747650488"/>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Tube labels for specimen identification for each specific subject. (e.g. </w:t>
      </w:r>
      <w:proofErr w:type="spellStart"/>
      <w:r w:rsidR="00470150" w:rsidRPr="004A1C6D">
        <w:rPr>
          <w:rFonts w:cstheme="minorHAnsi"/>
          <w:lang w:val="en-GB" w:eastAsia="fr-FR"/>
        </w:rPr>
        <w:t>cryo</w:t>
      </w:r>
      <w:proofErr w:type="spellEnd"/>
      <w:r w:rsidR="00470150" w:rsidRPr="004A1C6D">
        <w:rPr>
          <w:rFonts w:cstheme="minorHAnsi"/>
          <w:lang w:val="en-GB" w:eastAsia="fr-FR"/>
        </w:rPr>
        <w:t xml:space="preserve"> labels specifically designed for frozen samples) </w:t>
      </w:r>
      <w:r w:rsidR="00470150" w:rsidRPr="004A1C6D">
        <w:rPr>
          <w:rFonts w:cstheme="minorHAnsi"/>
          <w:highlight w:val="green"/>
          <w:lang w:val="en-GB" w:eastAsia="fr-FR"/>
        </w:rPr>
        <w:t>Y/N</w:t>
      </w:r>
    </w:p>
    <w:p w14:paraId="4AAA654E" w14:textId="77777777" w:rsidR="00470150" w:rsidRPr="004A1C6D" w:rsidRDefault="00103262" w:rsidP="00470150">
      <w:pPr>
        <w:numPr>
          <w:ilvl w:val="0"/>
          <w:numId w:val="32"/>
        </w:numPr>
        <w:tabs>
          <w:tab w:val="left" w:pos="284"/>
        </w:tabs>
        <w:spacing w:before="60"/>
        <w:contextualSpacing/>
        <w:rPr>
          <w:rFonts w:cstheme="minorHAnsi"/>
          <w:lang w:val="en-GB" w:eastAsia="fr-FR"/>
        </w:rPr>
      </w:pPr>
      <w:sdt>
        <w:sdtPr>
          <w:rPr>
            <w:rFonts w:cstheme="minorHAnsi"/>
            <w:lang w:val="en-GB" w:eastAsia="fr-FR"/>
          </w:rPr>
          <w:id w:val="-1997712174"/>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Draft label designs are pre-approved by client, and pre-printed labels including protocol identification, subject number, time, study day and date are provided for each subject. </w:t>
      </w:r>
      <w:r w:rsidR="00470150" w:rsidRPr="004A1C6D">
        <w:rPr>
          <w:rFonts w:cstheme="minorHAnsi"/>
          <w:highlight w:val="green"/>
          <w:lang w:val="en-GB" w:eastAsia="fr-FR"/>
        </w:rPr>
        <w:t>Y/N</w:t>
      </w:r>
    </w:p>
    <w:p w14:paraId="05FD352F"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1930187568"/>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Storage tubes and labels are provided in duplicate to allow clinical sites to retain an aliquot of each sample onsite (if applicable)</w:t>
      </w:r>
      <w:r w:rsidR="00470150" w:rsidRPr="004A1C6D">
        <w:rPr>
          <w:rFonts w:cstheme="minorHAnsi"/>
          <w:highlight w:val="green"/>
          <w:lang w:val="en-GB" w:eastAsia="fr-FR"/>
        </w:rPr>
        <w:t xml:space="preserve"> Y/N</w:t>
      </w:r>
    </w:p>
    <w:p w14:paraId="5DEE095D"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187025755"/>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Requisition forms (based on the approved template) are present.</w:t>
      </w:r>
      <w:r w:rsidR="00470150" w:rsidRPr="004A1C6D">
        <w:rPr>
          <w:rFonts w:cstheme="minorHAnsi"/>
          <w:highlight w:val="green"/>
          <w:lang w:val="en-GB" w:eastAsia="fr-FR"/>
        </w:rPr>
        <w:t xml:space="preserve"> Y/N</w:t>
      </w:r>
    </w:p>
    <w:p w14:paraId="0FEA24F5" w14:textId="77777777" w:rsidR="00470150" w:rsidRPr="004A1C6D" w:rsidRDefault="00470150" w:rsidP="00470150">
      <w:pPr>
        <w:tabs>
          <w:tab w:val="left" w:pos="567"/>
        </w:tabs>
        <w:spacing w:before="0"/>
        <w:ind w:left="567"/>
        <w:contextualSpacing/>
        <w:rPr>
          <w:rFonts w:cstheme="minorHAnsi"/>
          <w:lang w:val="en-GB" w:eastAsia="fr-FR"/>
        </w:rPr>
      </w:pPr>
    </w:p>
    <w:tbl>
      <w:tblPr>
        <w:tblStyle w:val="Grilledutableau"/>
        <w:tblW w:w="0" w:type="auto"/>
        <w:tblInd w:w="-5" w:type="dxa"/>
        <w:tblLook w:val="04A0" w:firstRow="1" w:lastRow="0" w:firstColumn="1" w:lastColumn="0" w:noHBand="0" w:noVBand="1"/>
      </w:tblPr>
      <w:tblGrid>
        <w:gridCol w:w="7508"/>
      </w:tblGrid>
      <w:tr w:rsidR="00470150" w:rsidRPr="00103262" w14:paraId="08BD6BEC" w14:textId="77777777" w:rsidTr="00470150">
        <w:tc>
          <w:tcPr>
            <w:tcW w:w="7508" w:type="dxa"/>
            <w:shd w:val="clear" w:color="auto" w:fill="auto"/>
          </w:tcPr>
          <w:p w14:paraId="24987B42" w14:textId="77777777" w:rsidR="00470150" w:rsidRPr="004A1C6D" w:rsidRDefault="00470150" w:rsidP="00470150">
            <w:pPr>
              <w:rPr>
                <w:rFonts w:cstheme="minorHAnsi"/>
                <w:sz w:val="18"/>
                <w:szCs w:val="18"/>
                <w:lang w:val="en-GB" w:eastAsia="fr-FR"/>
              </w:rPr>
            </w:pPr>
            <w:r w:rsidRPr="004A1C6D">
              <w:rPr>
                <w:rFonts w:cstheme="minorHAnsi"/>
                <w:noProof/>
                <w:sz w:val="18"/>
                <w:szCs w:val="18"/>
                <w:lang w:val="en-GB" w:eastAsia="fr-FR"/>
              </w:rPr>
              <w:drawing>
                <wp:inline distT="0" distB="0" distL="0" distR="0" wp14:anchorId="2E9AEB64" wp14:editId="0845371E">
                  <wp:extent cx="189230" cy="115570"/>
                  <wp:effectExtent l="0" t="0" r="127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sz w:val="18"/>
                <w:szCs w:val="18"/>
                <w:lang w:val="en-GB" w:eastAsia="fr-FR"/>
              </w:rPr>
              <w:t>"</w:t>
            </w:r>
            <w:r w:rsidRPr="004A1C6D">
              <w:rPr>
                <w:rFonts w:cstheme="minorHAnsi"/>
                <w:i/>
                <w:sz w:val="18"/>
                <w:szCs w:val="18"/>
                <w:lang w:val="en-GB" w:eastAsia="fr-FR"/>
              </w:rPr>
              <w:t>The clinical trial samples should be labelled in such a way as to allow their unequivocal identification.</w:t>
            </w:r>
            <w:r w:rsidRPr="004A1C6D">
              <w:rPr>
                <w:rFonts w:cstheme="minorHAnsi"/>
                <w:sz w:val="18"/>
                <w:szCs w:val="18"/>
                <w:lang w:val="en-GB" w:eastAsia="fr-FR"/>
              </w:rPr>
              <w:t>" (</w:t>
            </w:r>
            <w:r w:rsidR="001D2369">
              <w:fldChar w:fldCharType="begin"/>
            </w:r>
            <w:r w:rsidR="001D2369" w:rsidRPr="001D2369">
              <w:rPr>
                <w:lang w:val="en-GB"/>
                <w:rPrChange w:id="171"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sz w:val="18"/>
                <w:szCs w:val="18"/>
                <w:u w:val="single"/>
                <w:lang w:val="en-GB" w:eastAsia="fr-FR"/>
              </w:rPr>
              <w:t>Reflection paper for laboratories that perform the analysis or evaluation of clinical trial samples, EMA, February 2012</w:t>
            </w:r>
            <w:r w:rsidR="001D2369">
              <w:rPr>
                <w:rFonts w:cstheme="minorHAnsi"/>
                <w:sz w:val="18"/>
                <w:szCs w:val="18"/>
                <w:u w:val="single"/>
                <w:lang w:val="en-GB" w:eastAsia="fr-FR"/>
              </w:rPr>
              <w:fldChar w:fldCharType="end"/>
            </w:r>
            <w:r w:rsidRPr="004A1C6D">
              <w:rPr>
                <w:rFonts w:cstheme="minorHAnsi"/>
                <w:sz w:val="18"/>
                <w:szCs w:val="18"/>
                <w:lang w:val="en-GB" w:eastAsia="fr-FR"/>
              </w:rPr>
              <w:t>)</w:t>
            </w:r>
          </w:p>
        </w:tc>
      </w:tr>
    </w:tbl>
    <w:p w14:paraId="65E1E126" w14:textId="77777777" w:rsidR="00470150" w:rsidRPr="004A1C6D" w:rsidRDefault="00470150" w:rsidP="00470150">
      <w:pPr>
        <w:tabs>
          <w:tab w:val="left" w:pos="567"/>
        </w:tabs>
        <w:spacing w:before="60" w:after="60"/>
        <w:contextualSpacing/>
        <w:rPr>
          <w:rFonts w:cstheme="minorHAnsi"/>
          <w:lang w:val="en-GB" w:eastAsia="fr-FR"/>
        </w:rPr>
      </w:pPr>
    </w:p>
    <w:p w14:paraId="25875349" w14:textId="77777777" w:rsidR="00470150" w:rsidRPr="004A1C6D" w:rsidRDefault="00470150" w:rsidP="00B57632">
      <w:pPr>
        <w:pStyle w:val="Titre3"/>
      </w:pPr>
      <w:bookmarkStart w:id="172" w:name="_Toc61001010"/>
      <w:r w:rsidRPr="004A1C6D">
        <w:t>Laboratory Kit Quality Controls:</w:t>
      </w:r>
      <w:bookmarkEnd w:id="172"/>
    </w:p>
    <w:p w14:paraId="5392E140" w14:textId="77777777" w:rsidR="00470150" w:rsidRPr="004A1C6D" w:rsidRDefault="00103262" w:rsidP="00470150">
      <w:pPr>
        <w:rPr>
          <w:rFonts w:cstheme="minorHAnsi"/>
          <w:lang w:val="en-GB" w:eastAsia="fr-FR"/>
        </w:rPr>
      </w:pPr>
      <w:sdt>
        <w:sdtPr>
          <w:rPr>
            <w:rFonts w:cstheme="minorHAnsi"/>
            <w:lang w:val="en-GB" w:eastAsia="fr-FR"/>
          </w:rPr>
          <w:id w:val="-2144733301"/>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There is a Quality Control (QC) procedure for the kit preparation such as percentage of checked kits. </w:t>
      </w:r>
      <w:r w:rsidR="00470150" w:rsidRPr="004A1C6D">
        <w:rPr>
          <w:rFonts w:cstheme="minorHAnsi"/>
          <w:highlight w:val="green"/>
          <w:lang w:val="en-GB" w:eastAsia="fr-FR"/>
        </w:rPr>
        <w:t>Y/N</w:t>
      </w:r>
    </w:p>
    <w:p w14:paraId="44D823E6" w14:textId="77777777" w:rsidR="00470150" w:rsidRPr="004A1C6D" w:rsidRDefault="00470150" w:rsidP="00470150">
      <w:pPr>
        <w:numPr>
          <w:ilvl w:val="0"/>
          <w:numId w:val="30"/>
        </w:numPr>
        <w:tabs>
          <w:tab w:val="left" w:pos="284"/>
        </w:tabs>
        <w:spacing w:before="60" w:after="60"/>
        <w:ind w:left="720"/>
        <w:contextualSpacing/>
        <w:rPr>
          <w:rFonts w:cstheme="minorHAnsi"/>
          <w:lang w:val="en-GB" w:eastAsia="fr-FR"/>
        </w:rPr>
      </w:pPr>
      <w:r w:rsidRPr="004A1C6D">
        <w:rPr>
          <w:rFonts w:ascii="Segoe UI Symbol" w:hAnsi="Segoe UI Symbol" w:cs="Segoe UI Symbol"/>
          <w:lang w:val="en-GB" w:eastAsia="fr-FR"/>
        </w:rPr>
        <w:t>☐</w:t>
      </w:r>
      <w:r w:rsidRPr="004A1C6D">
        <w:rPr>
          <w:rFonts w:cstheme="minorHAnsi"/>
          <w:lang w:val="en-GB" w:eastAsia="fr-FR"/>
        </w:rPr>
        <w:t xml:space="preserve"> Quality controls are performed on the supplies before sending (including controls of the components and the associated labelling)</w:t>
      </w:r>
      <w:r w:rsidRPr="004A1C6D">
        <w:rPr>
          <w:rFonts w:cstheme="minorHAnsi"/>
          <w:highlight w:val="green"/>
          <w:lang w:val="en-GB" w:eastAsia="fr-FR"/>
        </w:rPr>
        <w:t xml:space="preserve"> Y/N</w:t>
      </w:r>
    </w:p>
    <w:p w14:paraId="32E60B9E" w14:textId="77777777" w:rsidR="00470150" w:rsidRPr="004A1C6D" w:rsidRDefault="00470150" w:rsidP="00470150">
      <w:pPr>
        <w:numPr>
          <w:ilvl w:val="0"/>
          <w:numId w:val="30"/>
        </w:numPr>
        <w:tabs>
          <w:tab w:val="left" w:pos="284"/>
        </w:tabs>
        <w:spacing w:before="60" w:after="60"/>
        <w:ind w:left="720"/>
        <w:contextualSpacing/>
        <w:rPr>
          <w:rFonts w:cstheme="minorHAnsi"/>
          <w:lang w:val="en-GB" w:eastAsia="fr-FR"/>
        </w:rPr>
      </w:pPr>
      <w:r w:rsidRPr="004A1C6D">
        <w:rPr>
          <w:rFonts w:ascii="Segoe UI Symbol" w:hAnsi="Segoe UI Symbol" w:cs="Segoe UI Symbol"/>
          <w:lang w:val="en-GB" w:eastAsia="fr-FR"/>
        </w:rPr>
        <w:t>☐</w:t>
      </w:r>
      <w:r w:rsidRPr="004A1C6D">
        <w:rPr>
          <w:rFonts w:cstheme="minorHAnsi"/>
          <w:lang w:val="en-GB" w:eastAsia="fr-FR"/>
        </w:rPr>
        <w:t xml:space="preserve"> Quality controls are documented</w:t>
      </w:r>
      <w:r w:rsidRPr="004A1C6D">
        <w:rPr>
          <w:rFonts w:cstheme="minorHAnsi"/>
          <w:highlight w:val="green"/>
          <w:lang w:val="en-GB" w:eastAsia="fr-FR"/>
        </w:rPr>
        <w:t xml:space="preserve"> Y/N</w:t>
      </w:r>
    </w:p>
    <w:p w14:paraId="3E5876CD"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553048552"/>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Quality Controls acceptance criteria are defined. QC at receipt? On a sample basis?</w:t>
      </w:r>
      <w:r w:rsidR="00470150" w:rsidRPr="004A1C6D">
        <w:rPr>
          <w:rFonts w:cstheme="minorHAnsi"/>
          <w:highlight w:val="green"/>
          <w:lang w:val="en-GB" w:eastAsia="fr-FR"/>
        </w:rPr>
        <w:t xml:space="preserve"> Y/N</w:t>
      </w:r>
    </w:p>
    <w:p w14:paraId="62D27E79"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566797852"/>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In case of non-conformity of one kit additional QC is preformed, e.g. 100% of the kits are checked</w:t>
      </w:r>
      <w:r w:rsidR="00470150" w:rsidRPr="004A1C6D">
        <w:rPr>
          <w:rFonts w:cstheme="minorHAnsi"/>
          <w:highlight w:val="green"/>
          <w:lang w:val="en-GB" w:eastAsia="fr-FR"/>
        </w:rPr>
        <w:t xml:space="preserve"> Y/N</w:t>
      </w:r>
    </w:p>
    <w:p w14:paraId="404AC64B" w14:textId="77777777" w:rsidR="00470150" w:rsidRPr="004A1C6D" w:rsidRDefault="00103262" w:rsidP="00470150">
      <w:pPr>
        <w:rPr>
          <w:rFonts w:cstheme="minorHAnsi"/>
          <w:lang w:val="en-GB" w:eastAsia="fr-FR"/>
        </w:rPr>
      </w:pPr>
      <w:sdt>
        <w:sdtPr>
          <w:rPr>
            <w:rFonts w:cstheme="minorHAnsi"/>
            <w:lang w:val="en-GB" w:eastAsia="fr-FR"/>
          </w:rPr>
          <w:id w:val="-1555387272"/>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There are written procedures describing the recall process (in case of faulty material), and that these take into account the need to notify the sponsor.</w:t>
      </w:r>
      <w:r w:rsidR="00470150" w:rsidRPr="004A1C6D">
        <w:rPr>
          <w:rFonts w:cstheme="minorHAnsi"/>
          <w:highlight w:val="green"/>
          <w:lang w:val="en-GB" w:eastAsia="fr-FR"/>
        </w:rPr>
        <w:t xml:space="preserve"> Y/N</w:t>
      </w:r>
    </w:p>
    <w:p w14:paraId="0FA5F906" w14:textId="77777777" w:rsidR="00470150" w:rsidRPr="004A1C6D" w:rsidRDefault="00103262" w:rsidP="00470150">
      <w:pPr>
        <w:rPr>
          <w:rFonts w:cstheme="minorHAnsi"/>
          <w:lang w:val="en-GB" w:eastAsia="fr-FR"/>
        </w:rPr>
      </w:pPr>
      <w:sdt>
        <w:sdtPr>
          <w:rPr>
            <w:rFonts w:cstheme="minorHAnsi"/>
            <w:lang w:val="en-GB" w:eastAsia="fr-FR"/>
          </w:rPr>
          <w:id w:val="-1919549092"/>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There are procedures in case of complaint notifications”, if available.</w:t>
      </w:r>
      <w:r w:rsidR="00470150" w:rsidRPr="004A1C6D">
        <w:rPr>
          <w:rFonts w:cstheme="minorHAnsi"/>
          <w:highlight w:val="green"/>
          <w:lang w:val="en-GB" w:eastAsia="fr-FR"/>
        </w:rPr>
        <w:t xml:space="preserve"> Y/N</w:t>
      </w:r>
    </w:p>
    <w:p w14:paraId="6D4F237C" w14:textId="77777777" w:rsidR="00470150" w:rsidRPr="004A1C6D" w:rsidRDefault="00470150" w:rsidP="00470150">
      <w:pPr>
        <w:rPr>
          <w:rFonts w:cstheme="minorHAnsi"/>
          <w:lang w:val="en-GB" w:eastAsia="fr-FR"/>
        </w:rPr>
      </w:pPr>
    </w:p>
    <w:p w14:paraId="101130C1" w14:textId="77777777" w:rsidR="00470150" w:rsidRPr="004A1C6D" w:rsidRDefault="00470150" w:rsidP="00B57632">
      <w:pPr>
        <w:pStyle w:val="Titre3"/>
      </w:pPr>
      <w:bookmarkStart w:id="173" w:name="_Toc61001011"/>
      <w:r w:rsidRPr="004A1C6D">
        <w:t>Kit management on site:</w:t>
      </w:r>
      <w:bookmarkEnd w:id="173"/>
    </w:p>
    <w:p w14:paraId="7E881462" w14:textId="77777777" w:rsidR="00470150" w:rsidRPr="004A1C6D" w:rsidRDefault="00103262" w:rsidP="00470150">
      <w:pPr>
        <w:rPr>
          <w:rFonts w:cstheme="minorHAnsi"/>
          <w:lang w:val="en-GB" w:eastAsia="fr-FR"/>
        </w:rPr>
      </w:pPr>
      <w:sdt>
        <w:sdtPr>
          <w:rPr>
            <w:rFonts w:cstheme="minorHAnsi"/>
            <w:lang w:val="en-GB" w:eastAsia="fr-FR"/>
          </w:rPr>
          <w:id w:val="-2117125801"/>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There is a process for expiry date management (the earliest expiry date of any item included determines the expiry of the whole kit)</w:t>
      </w:r>
    </w:p>
    <w:p w14:paraId="4582DD40"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131370813"/>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Site is in charge to control the kits expiry date and to order new kits</w:t>
      </w:r>
      <w:r w:rsidR="00470150" w:rsidRPr="004A1C6D">
        <w:rPr>
          <w:rFonts w:cstheme="minorHAnsi"/>
          <w:highlight w:val="green"/>
          <w:lang w:val="en-GB" w:eastAsia="fr-FR"/>
        </w:rPr>
        <w:t xml:space="preserve"> Y/N</w:t>
      </w:r>
    </w:p>
    <w:p w14:paraId="486EBE96"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2108455096"/>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A system is in place to replace automatically the kits with expiry date</w:t>
      </w:r>
      <w:r w:rsidR="00470150" w:rsidRPr="004A1C6D">
        <w:rPr>
          <w:rFonts w:cstheme="minorHAnsi"/>
          <w:highlight w:val="green"/>
          <w:lang w:val="en-GB" w:eastAsia="fr-FR"/>
        </w:rPr>
        <w:t xml:space="preserve"> Y/N</w:t>
      </w:r>
    </w:p>
    <w:p w14:paraId="5B924E44" w14:textId="77777777" w:rsidR="00470150" w:rsidRPr="004A1C6D" w:rsidRDefault="00470150" w:rsidP="00470150">
      <w:pPr>
        <w:rPr>
          <w:rFonts w:cstheme="minorHAnsi"/>
          <w:lang w:val="en-GB" w:eastAsia="fr-FR"/>
        </w:rPr>
      </w:pPr>
      <w:r w:rsidRPr="004A1C6D">
        <w:rPr>
          <w:rFonts w:ascii="Segoe UI Symbol" w:hAnsi="Segoe UI Symbol" w:cs="Segoe UI Symbol"/>
          <w:lang w:val="en-GB" w:eastAsia="fr-FR"/>
        </w:rPr>
        <w:t>☐</w:t>
      </w:r>
      <w:r w:rsidRPr="004A1C6D">
        <w:rPr>
          <w:rFonts w:cstheme="minorHAnsi"/>
          <w:lang w:val="en-GB" w:eastAsia="fr-FR"/>
        </w:rPr>
        <w:t xml:space="preserve"> There is a process for the kits resupply (if applicable)</w:t>
      </w:r>
    </w:p>
    <w:p w14:paraId="16D17560" w14:textId="77777777" w:rsidR="00470150" w:rsidRPr="004A1C6D" w:rsidRDefault="00470150" w:rsidP="00470150">
      <w:pPr>
        <w:numPr>
          <w:ilvl w:val="0"/>
          <w:numId w:val="30"/>
        </w:numPr>
        <w:tabs>
          <w:tab w:val="left" w:pos="284"/>
        </w:tabs>
        <w:spacing w:before="60" w:after="60"/>
        <w:ind w:left="720"/>
        <w:contextualSpacing/>
        <w:rPr>
          <w:rFonts w:cstheme="minorHAnsi"/>
          <w:lang w:val="en-GB"/>
        </w:rPr>
      </w:pPr>
      <w:r w:rsidRPr="004A1C6D">
        <w:rPr>
          <w:rFonts w:ascii="Segoe UI Symbol" w:hAnsi="Segoe UI Symbol" w:cs="Segoe UI Symbol"/>
          <w:lang w:val="en-GB"/>
        </w:rPr>
        <w:t>☐</w:t>
      </w:r>
      <w:r w:rsidRPr="004A1C6D">
        <w:rPr>
          <w:rFonts w:cstheme="minorHAnsi"/>
          <w:lang w:val="en-GB"/>
        </w:rPr>
        <w:t xml:space="preserve"> Kit resupply is automatic (e.g. when a kit is used and sent to the CL, a new one is sent automatically to the site)</w:t>
      </w:r>
      <w:r w:rsidRPr="004A1C6D">
        <w:rPr>
          <w:rFonts w:cstheme="minorHAnsi"/>
          <w:highlight w:val="green"/>
          <w:lang w:val="en-GB" w:eastAsia="fr-FR"/>
        </w:rPr>
        <w:t xml:space="preserve"> Y/N</w:t>
      </w:r>
    </w:p>
    <w:p w14:paraId="7C90A236" w14:textId="77777777" w:rsidR="00470150" w:rsidRPr="004A1C6D" w:rsidRDefault="00470150" w:rsidP="00470150">
      <w:pPr>
        <w:numPr>
          <w:ilvl w:val="0"/>
          <w:numId w:val="30"/>
        </w:numPr>
        <w:tabs>
          <w:tab w:val="left" w:pos="284"/>
        </w:tabs>
        <w:spacing w:before="60" w:after="60"/>
        <w:ind w:left="720"/>
        <w:contextualSpacing/>
        <w:rPr>
          <w:rFonts w:cstheme="minorHAnsi"/>
          <w:lang w:val="en-GB"/>
        </w:rPr>
      </w:pPr>
      <w:r w:rsidRPr="004A1C6D">
        <w:rPr>
          <w:rFonts w:ascii="Segoe UI Symbol" w:hAnsi="Segoe UI Symbol" w:cs="Segoe UI Symbol"/>
          <w:lang w:val="en-GB"/>
        </w:rPr>
        <w:t>☐</w:t>
      </w:r>
      <w:r w:rsidRPr="004A1C6D">
        <w:rPr>
          <w:rFonts w:cstheme="minorHAnsi"/>
          <w:lang w:val="en-GB"/>
        </w:rPr>
        <w:t xml:space="preserve"> Kit resupply is not automatic: site has to send an order form</w:t>
      </w:r>
      <w:r w:rsidRPr="004A1C6D">
        <w:rPr>
          <w:rFonts w:cstheme="minorHAnsi"/>
          <w:highlight w:val="green"/>
          <w:lang w:val="en-GB" w:eastAsia="fr-FR"/>
        </w:rPr>
        <w:t xml:space="preserve"> Y/N</w:t>
      </w:r>
    </w:p>
    <w:p w14:paraId="53ABF69D" w14:textId="77777777" w:rsidR="00470150" w:rsidRPr="004A1C6D" w:rsidRDefault="00103262" w:rsidP="00470150">
      <w:pPr>
        <w:rPr>
          <w:rFonts w:cstheme="minorHAnsi"/>
          <w:lang w:val="en-GB" w:eastAsia="fr-FR"/>
        </w:rPr>
      </w:pPr>
      <w:sdt>
        <w:sdtPr>
          <w:rPr>
            <w:rFonts w:cstheme="minorHAnsi"/>
            <w:lang w:val="en-GB" w:eastAsia="fr-FR"/>
          </w:rPr>
          <w:id w:val="509034706"/>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There is a web site to manage the kits expiry date/resupply</w:t>
      </w:r>
      <w:r w:rsidR="00470150" w:rsidRPr="004A1C6D">
        <w:rPr>
          <w:rFonts w:cstheme="minorHAnsi"/>
          <w:highlight w:val="green"/>
          <w:lang w:val="en-GB" w:eastAsia="fr-FR"/>
        </w:rPr>
        <w:t xml:space="preserve"> Y/N</w:t>
      </w:r>
    </w:p>
    <w:p w14:paraId="0720CEC3" w14:textId="77777777" w:rsidR="00470150" w:rsidRPr="004A1C6D" w:rsidRDefault="00103262" w:rsidP="00470150">
      <w:pPr>
        <w:rPr>
          <w:rFonts w:cstheme="minorHAnsi"/>
          <w:lang w:val="en-GB" w:eastAsia="fr-FR"/>
        </w:rPr>
      </w:pPr>
      <w:sdt>
        <w:sdtPr>
          <w:rPr>
            <w:rFonts w:cstheme="minorHAnsi"/>
            <w:lang w:val="en-GB" w:eastAsia="fr-FR"/>
          </w:rPr>
          <w:id w:val="869573219"/>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There is a procedure to define the responsibilities for the preparation of training materials for instructing the site staff for sample processing and dispatch</w:t>
      </w:r>
      <w:r w:rsidR="00470150" w:rsidRPr="004A1C6D">
        <w:rPr>
          <w:rFonts w:cstheme="minorHAnsi"/>
          <w:highlight w:val="green"/>
          <w:lang w:val="en-GB" w:eastAsia="fr-FR"/>
        </w:rPr>
        <w:t xml:space="preserve"> Y/N</w:t>
      </w:r>
    </w:p>
    <w:p w14:paraId="10A8CDA2"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1709296104"/>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Site staff and monitors are trained on the kits management before the study start</w:t>
      </w:r>
      <w:r w:rsidR="00470150" w:rsidRPr="004A1C6D">
        <w:rPr>
          <w:rFonts w:cstheme="minorHAnsi"/>
          <w:highlight w:val="green"/>
          <w:lang w:val="en-GB" w:eastAsia="fr-FR"/>
        </w:rPr>
        <w:t xml:space="preserve"> Y/N</w:t>
      </w:r>
    </w:p>
    <w:p w14:paraId="36E57B92" w14:textId="77777777" w:rsidR="00470150" w:rsidRPr="004A1C6D" w:rsidRDefault="00103262" w:rsidP="00470150">
      <w:pPr>
        <w:numPr>
          <w:ilvl w:val="0"/>
          <w:numId w:val="30"/>
        </w:numPr>
        <w:tabs>
          <w:tab w:val="left" w:pos="284"/>
        </w:tabs>
        <w:spacing w:before="60" w:after="60"/>
        <w:ind w:left="720"/>
        <w:contextualSpacing/>
        <w:rPr>
          <w:rFonts w:cstheme="minorHAnsi"/>
          <w:lang w:val="en-GB" w:eastAsia="fr-FR"/>
        </w:rPr>
      </w:pPr>
      <w:sdt>
        <w:sdtPr>
          <w:rPr>
            <w:rFonts w:cstheme="minorHAnsi"/>
            <w:lang w:val="en-GB" w:eastAsia="fr-FR"/>
          </w:rPr>
          <w:id w:val="-527338258"/>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The site staff and monitors training is documented</w:t>
      </w:r>
      <w:r w:rsidR="00470150" w:rsidRPr="004A1C6D">
        <w:rPr>
          <w:rFonts w:cstheme="minorHAnsi"/>
          <w:highlight w:val="green"/>
          <w:lang w:val="en-GB" w:eastAsia="fr-FR"/>
        </w:rPr>
        <w:t xml:space="preserve"> Y/N</w:t>
      </w:r>
    </w:p>
    <w:p w14:paraId="1CC260F7" w14:textId="77777777" w:rsidR="00470150" w:rsidRPr="004A1C6D" w:rsidRDefault="00470150" w:rsidP="00470150">
      <w:pPr>
        <w:rPr>
          <w:rFonts w:cstheme="minorHAnsi"/>
          <w:lang w:val="en-GB" w:eastAsia="fr-FR"/>
        </w:rPr>
      </w:pPr>
    </w:p>
    <w:p w14:paraId="680E9DCC" w14:textId="77777777" w:rsidR="00470150" w:rsidRPr="004A1C6D" w:rsidRDefault="00470150" w:rsidP="00B57632">
      <w:pPr>
        <w:pStyle w:val="Titre3"/>
      </w:pPr>
      <w:bookmarkStart w:id="174" w:name="_Toc61001012"/>
      <w:r w:rsidRPr="004A1C6D">
        <w:t>Shipping supplies by the central laboratory to the site</w:t>
      </w:r>
      <w:bookmarkEnd w:id="174"/>
    </w:p>
    <w:p w14:paraId="13C8928C" w14:textId="77777777" w:rsidR="00470150" w:rsidRPr="004A1C6D" w:rsidRDefault="00103262" w:rsidP="00470150">
      <w:pPr>
        <w:tabs>
          <w:tab w:val="left" w:pos="567"/>
        </w:tabs>
        <w:spacing w:before="60" w:after="60"/>
        <w:contextualSpacing/>
        <w:rPr>
          <w:rFonts w:cstheme="minorHAnsi"/>
          <w:lang w:val="en-GB" w:eastAsia="fr-FR"/>
        </w:rPr>
      </w:pPr>
      <w:sdt>
        <w:sdtPr>
          <w:rPr>
            <w:rFonts w:cstheme="minorHAnsi"/>
            <w:lang w:val="en-GB" w:eastAsia="fr-FR"/>
          </w:rPr>
          <w:id w:val="162589744"/>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There is a process for the kit distribution to the sites: e.g. </w:t>
      </w:r>
    </w:p>
    <w:p w14:paraId="10AACCDE" w14:textId="77777777" w:rsidR="00470150" w:rsidRPr="004A1C6D" w:rsidRDefault="00103262" w:rsidP="00470150">
      <w:pPr>
        <w:numPr>
          <w:ilvl w:val="0"/>
          <w:numId w:val="30"/>
        </w:numPr>
        <w:tabs>
          <w:tab w:val="left" w:pos="284"/>
        </w:tabs>
        <w:spacing w:before="60" w:after="60"/>
        <w:ind w:left="720"/>
        <w:contextualSpacing/>
        <w:rPr>
          <w:rFonts w:cstheme="minorHAnsi"/>
          <w:lang w:val="en-GB"/>
        </w:rPr>
      </w:pPr>
      <w:sdt>
        <w:sdtPr>
          <w:rPr>
            <w:rFonts w:cstheme="minorHAnsi"/>
            <w:lang w:val="en-GB"/>
          </w:rPr>
          <w:id w:val="-1686129592"/>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rPr>
            <w:t>☐</w:t>
          </w:r>
        </w:sdtContent>
      </w:sdt>
      <w:r w:rsidR="00470150" w:rsidRPr="004A1C6D">
        <w:rPr>
          <w:rFonts w:cstheme="minorHAnsi"/>
          <w:lang w:val="en-GB"/>
        </w:rPr>
        <w:t xml:space="preserve"> Sponsor green light </w:t>
      </w:r>
      <w:r w:rsidR="00470150" w:rsidRPr="004A1C6D">
        <w:rPr>
          <w:rFonts w:cstheme="minorHAnsi"/>
          <w:highlight w:val="green"/>
          <w:lang w:val="en-GB" w:eastAsia="fr-FR"/>
        </w:rPr>
        <w:t>Y/N</w:t>
      </w:r>
    </w:p>
    <w:p w14:paraId="0382297C" w14:textId="77777777" w:rsidR="00470150" w:rsidRPr="004A1C6D" w:rsidRDefault="00103262" w:rsidP="00470150">
      <w:pPr>
        <w:numPr>
          <w:ilvl w:val="0"/>
          <w:numId w:val="30"/>
        </w:numPr>
        <w:tabs>
          <w:tab w:val="left" w:pos="284"/>
        </w:tabs>
        <w:spacing w:before="60" w:after="60"/>
        <w:ind w:left="720"/>
        <w:contextualSpacing/>
        <w:rPr>
          <w:rFonts w:cstheme="minorHAnsi"/>
          <w:lang w:val="en-GB"/>
        </w:rPr>
      </w:pPr>
      <w:sdt>
        <w:sdtPr>
          <w:rPr>
            <w:rFonts w:cstheme="minorHAnsi"/>
            <w:lang w:val="en-GB"/>
          </w:rPr>
          <w:id w:val="1355690725"/>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rPr>
            <w:t>☐</w:t>
          </w:r>
        </w:sdtContent>
      </w:sdt>
      <w:r w:rsidR="00470150" w:rsidRPr="004A1C6D">
        <w:rPr>
          <w:rFonts w:cstheme="minorHAnsi"/>
          <w:lang w:val="en-GB"/>
        </w:rPr>
        <w:t xml:space="preserve"> CRA monitor approval after site initiation visit</w:t>
      </w:r>
      <w:r w:rsidR="00470150" w:rsidRPr="004A1C6D">
        <w:rPr>
          <w:rFonts w:cstheme="minorHAnsi"/>
          <w:highlight w:val="green"/>
          <w:lang w:val="en-GB" w:eastAsia="fr-FR"/>
        </w:rPr>
        <w:t xml:space="preserve"> Y/N</w:t>
      </w:r>
    </w:p>
    <w:p w14:paraId="337E1C71" w14:textId="77777777" w:rsidR="00470150" w:rsidRPr="004A1C6D" w:rsidRDefault="00103262" w:rsidP="00470150">
      <w:pPr>
        <w:numPr>
          <w:ilvl w:val="0"/>
          <w:numId w:val="30"/>
        </w:numPr>
        <w:tabs>
          <w:tab w:val="left" w:pos="284"/>
        </w:tabs>
        <w:spacing w:before="60" w:after="60"/>
        <w:ind w:left="720"/>
        <w:contextualSpacing/>
        <w:rPr>
          <w:rFonts w:cstheme="minorHAnsi"/>
          <w:lang w:val="en-GB"/>
        </w:rPr>
      </w:pPr>
      <w:sdt>
        <w:sdtPr>
          <w:rPr>
            <w:rFonts w:cstheme="minorHAnsi"/>
            <w:lang w:val="en-GB"/>
          </w:rPr>
          <w:id w:val="1696723045"/>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rPr>
            <w:t>☐</w:t>
          </w:r>
        </w:sdtContent>
      </w:sdt>
      <w:r w:rsidR="00470150" w:rsidRPr="004A1C6D">
        <w:rPr>
          <w:rFonts w:cstheme="minorHAnsi"/>
          <w:lang w:val="en-GB"/>
        </w:rPr>
        <w:t xml:space="preserve"> Automatically depending on the site patients visit (e.g. first patient first visit)</w:t>
      </w:r>
      <w:r w:rsidR="00470150" w:rsidRPr="004A1C6D">
        <w:rPr>
          <w:rFonts w:cstheme="minorHAnsi"/>
          <w:highlight w:val="green"/>
          <w:lang w:val="en-GB" w:eastAsia="fr-FR"/>
        </w:rPr>
        <w:t xml:space="preserve"> Y/N</w:t>
      </w:r>
    </w:p>
    <w:p w14:paraId="0815DCD7" w14:textId="77777777" w:rsidR="00470150" w:rsidRPr="004A1C6D" w:rsidRDefault="00103262" w:rsidP="00470150">
      <w:pPr>
        <w:rPr>
          <w:rFonts w:cstheme="minorHAnsi"/>
          <w:lang w:val="en-GB" w:eastAsia="fr-FR"/>
        </w:rPr>
      </w:pPr>
      <w:sdt>
        <w:sdtPr>
          <w:rPr>
            <w:rFonts w:cstheme="minorHAnsi"/>
            <w:lang w:val="en-GB" w:eastAsia="fr-FR"/>
          </w:rPr>
          <w:id w:val="-975288363"/>
          <w14:checkbox>
            <w14:checked w14:val="0"/>
            <w14:checkedState w14:val="2612" w14:font="MS Gothic"/>
            <w14:uncheckedState w14:val="2610" w14:font="MS Gothic"/>
          </w14:checkbox>
        </w:sdtPr>
        <w:sdtEndPr/>
        <w:sdtContent>
          <w:r w:rsidR="00470150" w:rsidRPr="004A1C6D">
            <w:rPr>
              <w:rFonts w:ascii="Segoe UI Symbol" w:eastAsia="MS Gothic" w:hAnsi="Segoe UI Symbol" w:cs="Segoe UI Symbol"/>
              <w:lang w:val="en-GB" w:eastAsia="fr-FR"/>
            </w:rPr>
            <w:t>☐</w:t>
          </w:r>
        </w:sdtContent>
      </w:sdt>
      <w:r w:rsidR="00470150" w:rsidRPr="004A1C6D">
        <w:rPr>
          <w:rFonts w:cstheme="minorHAnsi"/>
          <w:lang w:val="en-GB" w:eastAsia="fr-FR"/>
        </w:rPr>
        <w:t xml:space="preserve"> Kits are Acknowledge by site at their receipt. </w:t>
      </w:r>
      <w:r w:rsidR="00470150" w:rsidRPr="004A1C6D">
        <w:rPr>
          <w:rFonts w:cstheme="minorHAnsi"/>
          <w:highlight w:val="green"/>
          <w:lang w:val="en-GB" w:eastAsia="fr-FR"/>
        </w:rPr>
        <w:t>Y/N</w:t>
      </w:r>
    </w:p>
    <w:p w14:paraId="49C5EA03" w14:textId="772E61D5" w:rsidR="00470150" w:rsidRPr="004A1C6D" w:rsidRDefault="00470150" w:rsidP="00470150">
      <w:pPr>
        <w:rPr>
          <w:rFonts w:cstheme="minorHAnsi"/>
          <w:lang w:val="en-GB" w:eastAsia="fr-FR"/>
        </w:rPr>
      </w:pPr>
    </w:p>
    <w:p w14:paraId="2665CB82" w14:textId="55FD5B44" w:rsidR="00224FA4" w:rsidRPr="004A1C6D" w:rsidRDefault="00224FA4" w:rsidP="00F742B0">
      <w:pPr>
        <w:pStyle w:val="Titre2"/>
      </w:pPr>
      <w:bookmarkStart w:id="175" w:name="_Toc61001013"/>
      <w:commentRangeStart w:id="176"/>
      <w:r w:rsidRPr="004A1C6D">
        <w:t>Bioanalytical Method validation</w:t>
      </w:r>
      <w:bookmarkEnd w:id="175"/>
      <w:r w:rsidR="00850C58" w:rsidRPr="004A1C6D">
        <w:t xml:space="preserve"> </w:t>
      </w:r>
      <w:commentRangeEnd w:id="176"/>
      <w:r w:rsidR="00103262">
        <w:rPr>
          <w:rStyle w:val="Marquedecommentaire"/>
          <w:rFonts w:cs="Times New Roman"/>
          <w:b w:val="0"/>
          <w:iCs w:val="0"/>
          <w:color w:val="auto"/>
          <w:kern w:val="0"/>
          <w:lang w:val="fr-FR" w:eastAsia="en-US"/>
        </w:rPr>
        <w:commentReference w:id="176"/>
      </w:r>
    </w:p>
    <w:p w14:paraId="2A3D07DB" w14:textId="77777777" w:rsidR="00224FA4" w:rsidRPr="004A1C6D" w:rsidRDefault="00224FA4" w:rsidP="00224FA4">
      <w:pPr>
        <w:rPr>
          <w:rFonts w:cstheme="minorHAnsi"/>
          <w:color w:val="000000" w:themeColor="text1"/>
          <w:lang w:val="en-GB" w:eastAsia="fr-FR"/>
        </w:rPr>
      </w:pPr>
    </w:p>
    <w:tbl>
      <w:tblPr>
        <w:tblStyle w:val="Grilledutableau"/>
        <w:tblW w:w="0" w:type="auto"/>
        <w:tblLook w:val="04A0" w:firstRow="1" w:lastRow="0" w:firstColumn="1" w:lastColumn="0" w:noHBand="0" w:noVBand="1"/>
      </w:tblPr>
      <w:tblGrid>
        <w:gridCol w:w="7503"/>
      </w:tblGrid>
      <w:tr w:rsidR="00224FA4" w:rsidRPr="004A1C6D" w14:paraId="197B7D70" w14:textId="77777777" w:rsidTr="00224FA4">
        <w:tc>
          <w:tcPr>
            <w:tcW w:w="7787" w:type="dxa"/>
          </w:tcPr>
          <w:p w14:paraId="026316EF" w14:textId="77777777" w:rsidR="00224FA4" w:rsidRPr="004A1C6D" w:rsidRDefault="00224FA4" w:rsidP="00224FA4">
            <w:pPr>
              <w:rPr>
                <w:rFonts w:cstheme="minorHAnsi"/>
                <w:color w:val="000000" w:themeColor="text1"/>
                <w:highlight w:val="cyan"/>
                <w:lang w:eastAsia="fr-FR"/>
              </w:rPr>
            </w:pPr>
            <w:r w:rsidRPr="004A1C6D">
              <w:rPr>
                <w:rFonts w:cstheme="minorHAnsi"/>
                <w:color w:val="000000" w:themeColor="text1"/>
                <w:highlight w:val="cyan"/>
                <w:lang w:eastAsia="fr-FR"/>
              </w:rPr>
              <w:t xml:space="preserve">Normalement, les labos médicaux ne développent pas de nouvelles méthodes, ils suivent des protocoles spécifiques. Les méthodes d'analyse sont standardisées et "validées" par les fournisseurs. Pas de validation à faire par le labo sauf </w:t>
            </w:r>
            <w:proofErr w:type="spellStart"/>
            <w:r w:rsidRPr="004A1C6D">
              <w:rPr>
                <w:rFonts w:cstheme="minorHAnsi"/>
                <w:color w:val="000000" w:themeColor="text1"/>
                <w:highlight w:val="cyan"/>
                <w:lang w:eastAsia="fr-FR"/>
              </w:rPr>
              <w:t>controles</w:t>
            </w:r>
            <w:proofErr w:type="spellEnd"/>
            <w:r w:rsidRPr="004A1C6D">
              <w:rPr>
                <w:rFonts w:cstheme="minorHAnsi"/>
                <w:color w:val="000000" w:themeColor="text1"/>
                <w:highlight w:val="cyan"/>
                <w:lang w:eastAsia="fr-FR"/>
              </w:rPr>
              <w:t xml:space="preserve"> qualités (ex échantillon test dont les résultats doivent être dans les valeurs normales ou valeurs attendues))</w:t>
            </w:r>
          </w:p>
          <w:p w14:paraId="2E736F0B" w14:textId="77777777" w:rsidR="00224FA4" w:rsidRPr="004A1C6D" w:rsidRDefault="00224FA4" w:rsidP="00224FA4">
            <w:pPr>
              <w:rPr>
                <w:rFonts w:cstheme="minorHAnsi"/>
                <w:color w:val="000000" w:themeColor="text1"/>
                <w:highlight w:val="cyan"/>
                <w:lang w:eastAsia="fr-FR"/>
              </w:rPr>
            </w:pPr>
          </w:p>
          <w:p w14:paraId="1D77D6E3" w14:textId="77777777" w:rsidR="00224FA4" w:rsidRPr="004A1C6D" w:rsidRDefault="00224FA4" w:rsidP="00224FA4">
            <w:pPr>
              <w:rPr>
                <w:rFonts w:cstheme="minorHAnsi"/>
                <w:color w:val="000000" w:themeColor="text1"/>
                <w:lang w:eastAsia="fr-FR"/>
              </w:rPr>
            </w:pPr>
            <w:r w:rsidRPr="004A1C6D">
              <w:rPr>
                <w:rFonts w:cstheme="minorHAnsi"/>
                <w:color w:val="000000" w:themeColor="text1"/>
                <w:highlight w:val="cyan"/>
                <w:lang w:eastAsia="fr-FR"/>
              </w:rPr>
              <w:t>Pour labo de recherche : en cas de nouvelle méthode d'analyse ou méthode adaptée, il faut effectuer une validation de la méthode avant l'analyse des échantillons</w:t>
            </w:r>
            <w:r w:rsidRPr="004A1C6D">
              <w:rPr>
                <w:rFonts w:cstheme="minorHAnsi"/>
                <w:color w:val="000000" w:themeColor="text1"/>
                <w:lang w:eastAsia="fr-FR"/>
              </w:rPr>
              <w:t>.</w:t>
            </w:r>
          </w:p>
        </w:tc>
      </w:tr>
    </w:tbl>
    <w:p w14:paraId="3187E34B" w14:textId="77777777" w:rsidR="00224FA4" w:rsidRPr="004A1C6D" w:rsidRDefault="00224FA4" w:rsidP="00224FA4">
      <w:pPr>
        <w:rPr>
          <w:rFonts w:cstheme="minorHAnsi"/>
          <w:color w:val="000000" w:themeColor="text1"/>
          <w:lang w:eastAsia="fr-FR"/>
        </w:rPr>
      </w:pPr>
    </w:p>
    <w:p w14:paraId="4527712A" w14:textId="77777777" w:rsidR="00224FA4" w:rsidRPr="004A1C6D" w:rsidRDefault="00224FA4" w:rsidP="00224FA4">
      <w:pPr>
        <w:rPr>
          <w:rFonts w:cstheme="minorHAnsi"/>
          <w:color w:val="000000" w:themeColor="text1"/>
          <w:lang w:eastAsia="fr-FR"/>
        </w:rPr>
      </w:pPr>
    </w:p>
    <w:tbl>
      <w:tblPr>
        <w:tblStyle w:val="Grilledutableau"/>
        <w:tblW w:w="0" w:type="auto"/>
        <w:tblLook w:val="04A0" w:firstRow="1" w:lastRow="0" w:firstColumn="1" w:lastColumn="0" w:noHBand="0" w:noVBand="1"/>
      </w:tblPr>
      <w:tblGrid>
        <w:gridCol w:w="7503"/>
      </w:tblGrid>
      <w:tr w:rsidR="00224FA4" w:rsidRPr="004A1C6D" w14:paraId="0577D56B" w14:textId="77777777" w:rsidTr="00224FA4">
        <w:tc>
          <w:tcPr>
            <w:tcW w:w="7787" w:type="dxa"/>
          </w:tcPr>
          <w:p w14:paraId="152D2596" w14:textId="77777777" w:rsidR="00224FA4" w:rsidRPr="004A1C6D" w:rsidRDefault="00224FA4" w:rsidP="00224FA4">
            <w:pPr>
              <w:rPr>
                <w:rFonts w:cstheme="minorHAnsi"/>
                <w:color w:val="000000" w:themeColor="text1"/>
                <w:highlight w:val="cyan"/>
                <w:lang w:eastAsia="fr-FR"/>
              </w:rPr>
            </w:pPr>
            <w:bookmarkStart w:id="177" w:name="_Hlk503543484"/>
            <w:r w:rsidRPr="004A1C6D">
              <w:rPr>
                <w:rFonts w:cstheme="minorHAnsi"/>
                <w:color w:val="000000" w:themeColor="text1"/>
                <w:highlight w:val="cyan"/>
                <w:lang w:eastAsia="fr-FR"/>
              </w:rPr>
              <w:t>Dans le plan de validation, ce qui peut être vérifié comme critère :</w:t>
            </w:r>
          </w:p>
          <w:p w14:paraId="0007B05B" w14:textId="77777777" w:rsidR="00224FA4" w:rsidRPr="004A1C6D" w:rsidRDefault="00224FA4" w:rsidP="00224FA4">
            <w:pPr>
              <w:rPr>
                <w:rFonts w:cstheme="minorHAnsi"/>
                <w:color w:val="000000" w:themeColor="text1"/>
                <w:highlight w:val="cyan"/>
                <w:lang w:eastAsia="fr-FR"/>
              </w:rPr>
            </w:pPr>
            <w:r w:rsidRPr="004A1C6D">
              <w:rPr>
                <w:rFonts w:cstheme="minorHAnsi"/>
                <w:color w:val="000000" w:themeColor="text1"/>
                <w:highlight w:val="cyan"/>
                <w:lang w:eastAsia="fr-FR"/>
              </w:rPr>
              <w:t>-les dilutions testées et validées (en cas d'échantillon de faible volume) : on devrait trouver une indication sur le min de volume d'échantillons à fournir obligatoirement au labo pour effectuer l'analyse sans biais.</w:t>
            </w:r>
          </w:p>
          <w:p w14:paraId="420543C3" w14:textId="77777777" w:rsidR="00224FA4" w:rsidRPr="004A1C6D" w:rsidRDefault="00224FA4" w:rsidP="00224FA4">
            <w:pPr>
              <w:rPr>
                <w:rFonts w:cstheme="minorHAnsi"/>
                <w:color w:val="000000" w:themeColor="text1"/>
                <w:highlight w:val="cyan"/>
                <w:lang w:eastAsia="fr-FR"/>
              </w:rPr>
            </w:pPr>
            <w:r w:rsidRPr="004A1C6D">
              <w:rPr>
                <w:rFonts w:cstheme="minorHAnsi"/>
                <w:color w:val="000000" w:themeColor="text1"/>
                <w:highlight w:val="cyan"/>
                <w:lang w:eastAsia="fr-FR"/>
              </w:rPr>
              <w:t>-la répétabilité de la méthode par deux techniciens différents (principalement en cas de méthode manuelle)</w:t>
            </w:r>
          </w:p>
          <w:p w14:paraId="5F056C3A" w14:textId="77777777" w:rsidR="00224FA4" w:rsidRPr="004A1C6D" w:rsidRDefault="00224FA4" w:rsidP="00224FA4">
            <w:pPr>
              <w:rPr>
                <w:rFonts w:cstheme="minorHAnsi"/>
                <w:color w:val="000000" w:themeColor="text1"/>
                <w:highlight w:val="cyan"/>
                <w:lang w:eastAsia="fr-FR"/>
              </w:rPr>
            </w:pPr>
            <w:r w:rsidRPr="004A1C6D">
              <w:rPr>
                <w:rFonts w:cstheme="minorHAnsi"/>
                <w:color w:val="000000" w:themeColor="text1"/>
                <w:highlight w:val="cyan"/>
                <w:lang w:eastAsia="fr-FR"/>
              </w:rPr>
              <w:t>-la stabilité des échantillons (analyse après X mois de stockage) : on devrait avoir une deadline pour effectuer l'analyse X temps après le prélèvement</w:t>
            </w:r>
          </w:p>
          <w:p w14:paraId="6E15D31F" w14:textId="77777777" w:rsidR="00224FA4" w:rsidRPr="004A1C6D" w:rsidRDefault="00224FA4" w:rsidP="00224FA4">
            <w:pPr>
              <w:rPr>
                <w:rFonts w:cstheme="minorHAnsi"/>
                <w:color w:val="000000" w:themeColor="text1"/>
                <w:highlight w:val="cyan"/>
                <w:lang w:eastAsia="fr-FR"/>
              </w:rPr>
            </w:pPr>
            <w:r w:rsidRPr="004A1C6D">
              <w:rPr>
                <w:rFonts w:cstheme="minorHAnsi"/>
                <w:color w:val="000000" w:themeColor="text1"/>
                <w:highlight w:val="cyan"/>
                <w:lang w:eastAsia="fr-FR"/>
              </w:rPr>
              <w:t xml:space="preserve">-le type d'échantillon (sang, urines, </w:t>
            </w:r>
            <w:proofErr w:type="spellStart"/>
            <w:r w:rsidRPr="004A1C6D">
              <w:rPr>
                <w:rFonts w:cstheme="minorHAnsi"/>
                <w:color w:val="000000" w:themeColor="text1"/>
                <w:highlight w:val="cyan"/>
                <w:lang w:eastAsia="fr-FR"/>
              </w:rPr>
              <w:t>feces</w:t>
            </w:r>
            <w:proofErr w:type="spellEnd"/>
            <w:r w:rsidRPr="004A1C6D">
              <w:rPr>
                <w:rFonts w:cstheme="minorHAnsi"/>
                <w:color w:val="000000" w:themeColor="text1"/>
                <w:highlight w:val="cyan"/>
                <w:lang w:eastAsia="fr-FR"/>
              </w:rPr>
              <w:t>…) et le "conditionnement " (tube, broyé, anti coagulant ajouté…)</w:t>
            </w:r>
          </w:p>
          <w:p w14:paraId="5651353C" w14:textId="77777777" w:rsidR="00224FA4" w:rsidRPr="004A1C6D" w:rsidRDefault="00224FA4" w:rsidP="00224FA4">
            <w:pPr>
              <w:rPr>
                <w:rFonts w:cstheme="minorHAnsi"/>
                <w:color w:val="000000" w:themeColor="text1"/>
                <w:highlight w:val="cyan"/>
                <w:lang w:eastAsia="fr-FR"/>
              </w:rPr>
            </w:pPr>
            <w:r w:rsidRPr="004A1C6D">
              <w:rPr>
                <w:rFonts w:cstheme="minorHAnsi"/>
                <w:color w:val="000000" w:themeColor="text1"/>
                <w:highlight w:val="cyan"/>
                <w:lang w:eastAsia="fr-FR"/>
              </w:rPr>
              <w:t>-toute notion de nouveauté, difficulté liée à l'analyse par rapport aux analyses de routine</w:t>
            </w:r>
          </w:p>
          <w:p w14:paraId="04742B12" w14:textId="77777777" w:rsidR="00224FA4" w:rsidRPr="004A1C6D" w:rsidRDefault="00224FA4" w:rsidP="00224FA4">
            <w:pPr>
              <w:rPr>
                <w:rFonts w:cstheme="minorHAnsi"/>
                <w:color w:val="000000" w:themeColor="text1"/>
                <w:highlight w:val="cyan"/>
                <w:lang w:eastAsia="fr-FR"/>
              </w:rPr>
            </w:pPr>
          </w:p>
          <w:p w14:paraId="77A51712" w14:textId="77777777" w:rsidR="00224FA4" w:rsidRPr="004A1C6D" w:rsidRDefault="00224FA4" w:rsidP="00224FA4">
            <w:pPr>
              <w:rPr>
                <w:rFonts w:cstheme="minorHAnsi"/>
                <w:color w:val="000000" w:themeColor="text1"/>
                <w:highlight w:val="cyan"/>
                <w:lang w:eastAsia="fr-FR"/>
              </w:rPr>
            </w:pPr>
          </w:p>
          <w:p w14:paraId="1372FCF6" w14:textId="77777777" w:rsidR="00224FA4" w:rsidRPr="004A1C6D" w:rsidRDefault="00224FA4" w:rsidP="00224FA4">
            <w:pPr>
              <w:rPr>
                <w:rFonts w:cstheme="minorHAnsi"/>
                <w:color w:val="000000" w:themeColor="text1"/>
                <w:highlight w:val="cyan"/>
                <w:lang w:eastAsia="fr-FR"/>
              </w:rPr>
            </w:pPr>
            <w:r w:rsidRPr="004A1C6D">
              <w:rPr>
                <w:rFonts w:cstheme="minorHAnsi"/>
                <w:color w:val="000000" w:themeColor="text1"/>
                <w:highlight w:val="cyan"/>
                <w:lang w:eastAsia="fr-FR"/>
              </w:rPr>
              <w:t>Le Plan de validation permet de développer le Plan d'analyse</w:t>
            </w:r>
          </w:p>
          <w:p w14:paraId="3D5F20BD" w14:textId="77777777" w:rsidR="00224FA4" w:rsidRPr="004A1C6D" w:rsidRDefault="00224FA4" w:rsidP="00224FA4">
            <w:pPr>
              <w:rPr>
                <w:rFonts w:cstheme="minorHAnsi"/>
                <w:color w:val="000000" w:themeColor="text1"/>
                <w:highlight w:val="cyan"/>
                <w:lang w:eastAsia="fr-FR"/>
              </w:rPr>
            </w:pPr>
          </w:p>
        </w:tc>
      </w:tr>
      <w:bookmarkEnd w:id="177"/>
    </w:tbl>
    <w:p w14:paraId="61432CC8" w14:textId="77777777" w:rsidR="00224FA4" w:rsidRPr="004A1C6D" w:rsidRDefault="00224FA4" w:rsidP="00224FA4">
      <w:pPr>
        <w:rPr>
          <w:rFonts w:cstheme="minorHAnsi"/>
          <w:color w:val="000000" w:themeColor="text1"/>
          <w:lang w:eastAsia="fr-FR"/>
        </w:rPr>
      </w:pPr>
    </w:p>
    <w:p w14:paraId="6919D65C" w14:textId="73250F32" w:rsidR="00224FA4" w:rsidRPr="004A1C6D" w:rsidRDefault="00103262" w:rsidP="00224FA4">
      <w:pPr>
        <w:rPr>
          <w:rFonts w:cstheme="minorHAnsi"/>
          <w:color w:val="000000" w:themeColor="text1"/>
          <w:lang w:val="en-GB"/>
        </w:rPr>
      </w:pPr>
      <w:sdt>
        <w:sdtPr>
          <w:rPr>
            <w:rFonts w:cstheme="minorHAnsi"/>
            <w:color w:val="000000" w:themeColor="text1"/>
            <w:lang w:val="en-GB"/>
          </w:rPr>
          <w:id w:val="1335485235"/>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BE1A38" w:rsidRPr="004A1C6D">
        <w:rPr>
          <w:rFonts w:cstheme="minorHAnsi"/>
          <w:color w:val="000000" w:themeColor="text1"/>
          <w:lang w:val="en-GB"/>
        </w:rPr>
        <w:t xml:space="preserve"> </w:t>
      </w:r>
      <w:r w:rsidR="00224FA4" w:rsidRPr="004A1C6D">
        <w:rPr>
          <w:rFonts w:cstheme="minorHAnsi"/>
          <w:color w:val="000000" w:themeColor="text1"/>
          <w:lang w:val="en-GB"/>
        </w:rPr>
        <w:t xml:space="preserve">There are written procedures for method validation </w:t>
      </w:r>
      <w:r w:rsidR="00224FA4" w:rsidRPr="004A1C6D">
        <w:rPr>
          <w:rFonts w:cstheme="minorHAnsi"/>
          <w:color w:val="000000" w:themeColor="text1"/>
          <w:highlight w:val="green"/>
          <w:lang w:val="en-GB"/>
        </w:rPr>
        <w:t>dated XXX</w:t>
      </w:r>
    </w:p>
    <w:p w14:paraId="1F41823B" w14:textId="77777777" w:rsidR="00224FA4" w:rsidRPr="004A1C6D" w:rsidRDefault="00224FA4" w:rsidP="00224FA4">
      <w:pPr>
        <w:rPr>
          <w:rFonts w:cstheme="minorHAnsi"/>
          <w:color w:val="000000" w:themeColor="text1"/>
          <w:lang w:val="en-GB" w:eastAsia="fr-FR"/>
        </w:rPr>
      </w:pPr>
      <w:r w:rsidRPr="004A1C6D">
        <w:rPr>
          <w:rFonts w:ascii="Segoe UI Symbol" w:hAnsi="Segoe UI Symbol" w:cs="Segoe UI Symbol"/>
          <w:color w:val="000000" w:themeColor="text1"/>
          <w:lang w:val="en-GB" w:eastAsia="fr-FR"/>
        </w:rPr>
        <w:lastRenderedPageBreak/>
        <w:t>☐</w:t>
      </w:r>
      <w:r w:rsidRPr="004A1C6D">
        <w:rPr>
          <w:rFonts w:cstheme="minorHAnsi"/>
          <w:color w:val="000000" w:themeColor="text1"/>
          <w:lang w:val="en-GB" w:eastAsia="fr-FR"/>
        </w:rPr>
        <w:t xml:space="preserve"> The selection of instrument platforms and analytical methodologies take in account current regulatory standard/guidelines and sponsor expectations, where appropriate: </w:t>
      </w:r>
      <w:r w:rsidRPr="004A1C6D">
        <w:rPr>
          <w:rFonts w:cstheme="minorHAnsi"/>
          <w:color w:val="000000" w:themeColor="text1"/>
          <w:highlight w:val="green"/>
          <w:lang w:val="en-GB" w:eastAsia="fr-FR"/>
        </w:rPr>
        <w:t>Y/N</w:t>
      </w:r>
    </w:p>
    <w:p w14:paraId="2F2DE01C"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eastAsia="fr-FR"/>
        </w:rPr>
      </w:pPr>
      <w:r w:rsidRPr="004A1C6D">
        <w:rPr>
          <w:rFonts w:cstheme="minorHAnsi"/>
          <w:color w:val="000000" w:themeColor="text1"/>
          <w:lang w:val="en-GB" w:eastAsia="fr-FR"/>
        </w:rPr>
        <w:t>FDA guidance for industry on Bioanalytical validation (CDER 2001)</w:t>
      </w:r>
    </w:p>
    <w:p w14:paraId="0DFB6160"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eastAsia="fr-FR"/>
        </w:rPr>
      </w:pPr>
      <w:r w:rsidRPr="004A1C6D">
        <w:rPr>
          <w:rFonts w:cstheme="minorHAnsi"/>
          <w:color w:val="000000" w:themeColor="text1"/>
          <w:lang w:val="en-GB" w:eastAsia="fr-FR"/>
        </w:rPr>
        <w:t>Best practice for chromatography (AAPS 2007)</w:t>
      </w:r>
    </w:p>
    <w:p w14:paraId="7FD3531F"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eastAsia="fr-FR"/>
        </w:rPr>
      </w:pPr>
      <w:r w:rsidRPr="004A1C6D">
        <w:rPr>
          <w:rFonts w:cstheme="minorHAnsi"/>
          <w:color w:val="000000" w:themeColor="text1"/>
          <w:lang w:val="en-GB" w:eastAsia="fr-FR"/>
        </w:rPr>
        <w:t xml:space="preserve">EMA guideline in the validation of Bioanalytical Methods </w:t>
      </w:r>
    </w:p>
    <w:p w14:paraId="6928D5C1" w14:textId="77777777" w:rsidR="00224FA4" w:rsidRPr="004A1C6D" w:rsidRDefault="00224FA4" w:rsidP="00224FA4">
      <w:pPr>
        <w:tabs>
          <w:tab w:val="left" w:pos="567"/>
        </w:tabs>
        <w:spacing w:before="60" w:after="60"/>
        <w:ind w:left="567" w:hanging="283"/>
        <w:contextualSpacing/>
        <w:rPr>
          <w:rFonts w:cstheme="minorHAnsi"/>
          <w:color w:val="000000" w:themeColor="text1"/>
          <w:lang w:val="de-DE" w:eastAsia="fr-FR"/>
        </w:rPr>
      </w:pPr>
      <w:r w:rsidRPr="004A1C6D">
        <w:rPr>
          <w:rFonts w:cstheme="minorHAnsi"/>
          <w:color w:val="000000" w:themeColor="text1"/>
          <w:lang w:val="de-DE" w:eastAsia="fr-FR"/>
        </w:rPr>
        <w:t>ICH Q2A and ICH Q2B.</w:t>
      </w:r>
    </w:p>
    <w:p w14:paraId="5E9D32F0" w14:textId="77777777" w:rsidR="00224FA4" w:rsidRPr="004A1C6D" w:rsidRDefault="00224FA4" w:rsidP="00224FA4">
      <w:pPr>
        <w:rPr>
          <w:rFonts w:cstheme="minorHAnsi"/>
          <w:color w:val="000000" w:themeColor="text1"/>
          <w:lang w:val="en-GB" w:eastAsia="fr-FR"/>
        </w:rPr>
      </w:pP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Each analytical method used is appropriately documented, validated, controlled and approved.</w:t>
      </w:r>
      <w:r w:rsidRPr="004A1C6D">
        <w:rPr>
          <w:rFonts w:cstheme="minorHAnsi"/>
          <w:color w:val="000000" w:themeColor="text1"/>
          <w:highlight w:val="green"/>
          <w:lang w:val="en-GB" w:eastAsia="fr-FR"/>
        </w:rPr>
        <w:t xml:space="preserve"> Y/N</w:t>
      </w:r>
    </w:p>
    <w:p w14:paraId="4FB81B9F" w14:textId="77777777" w:rsidR="00224FA4" w:rsidRPr="004A1C6D" w:rsidRDefault="00224FA4" w:rsidP="00224FA4">
      <w:pPr>
        <w:rPr>
          <w:rFonts w:cstheme="minorHAnsi"/>
          <w:color w:val="000000" w:themeColor="text1"/>
          <w:lang w:val="en-GB" w:eastAsia="fr-FR"/>
        </w:rPr>
      </w:pP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Validation records of analytical methods are available.</w:t>
      </w:r>
      <w:r w:rsidRPr="004A1C6D">
        <w:rPr>
          <w:rFonts w:cstheme="minorHAnsi"/>
          <w:color w:val="000000" w:themeColor="text1"/>
          <w:highlight w:val="green"/>
          <w:lang w:val="en-GB" w:eastAsia="fr-FR"/>
        </w:rPr>
        <w:t xml:space="preserve"> Y/N</w:t>
      </w:r>
    </w:p>
    <w:p w14:paraId="650874F5" w14:textId="77777777" w:rsidR="00224FA4" w:rsidRPr="004A1C6D" w:rsidRDefault="00224FA4" w:rsidP="00224FA4">
      <w:pPr>
        <w:rPr>
          <w:rFonts w:cstheme="minorHAnsi"/>
          <w:color w:val="000000" w:themeColor="text1"/>
          <w:lang w:val="en-GB" w:eastAsia="fr-FR"/>
        </w:rPr>
      </w:pP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There is a procedure for maintaining the validation status of equipment and methods such as requirements of re-validation if changes to methodology or equipment occur.</w:t>
      </w:r>
      <w:r w:rsidRPr="004A1C6D">
        <w:rPr>
          <w:rFonts w:cstheme="minorHAnsi"/>
          <w:color w:val="000000" w:themeColor="text1"/>
          <w:highlight w:val="green"/>
          <w:lang w:val="en-GB" w:eastAsia="fr-FR"/>
        </w:rPr>
        <w:t xml:space="preserve"> Y/N</w:t>
      </w:r>
    </w:p>
    <w:p w14:paraId="107BBED0" w14:textId="77777777" w:rsidR="00224FA4" w:rsidRPr="004A1C6D" w:rsidRDefault="00224FA4" w:rsidP="00224FA4">
      <w:pPr>
        <w:rPr>
          <w:rFonts w:cstheme="minorHAnsi"/>
          <w:color w:val="000000" w:themeColor="text1"/>
          <w:lang w:val="en-GB" w:eastAsia="fr-FR"/>
        </w:rPr>
      </w:pP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Analytical methods are changed with consultation and agreement with the sponsor.</w:t>
      </w:r>
      <w:r w:rsidRPr="004A1C6D">
        <w:rPr>
          <w:rFonts w:cstheme="minorHAnsi"/>
          <w:color w:val="000000" w:themeColor="text1"/>
          <w:highlight w:val="green"/>
          <w:lang w:val="en-GB" w:eastAsia="fr-FR"/>
        </w:rPr>
        <w:t xml:space="preserve"> Y/N</w:t>
      </w:r>
    </w:p>
    <w:p w14:paraId="7653E2F0" w14:textId="77777777" w:rsidR="00224FA4" w:rsidRPr="004A1C6D" w:rsidRDefault="00224FA4" w:rsidP="00224FA4">
      <w:pPr>
        <w:rPr>
          <w:rFonts w:cstheme="minorHAnsi"/>
          <w:color w:val="000000" w:themeColor="text1"/>
          <w:highlight w:val="yellow"/>
          <w:lang w:val="en-GB" w:eastAsia="fr-FR"/>
        </w:rPr>
      </w:pP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Those changes are controlled, documented, approved by the sponsor and validated.</w:t>
      </w:r>
      <w:r w:rsidRPr="004A1C6D">
        <w:rPr>
          <w:rFonts w:cstheme="minorHAnsi"/>
          <w:color w:val="000000" w:themeColor="text1"/>
          <w:highlight w:val="green"/>
          <w:lang w:val="en-GB" w:eastAsia="fr-FR"/>
        </w:rPr>
        <w:t xml:space="preserve"> Y/N</w:t>
      </w:r>
    </w:p>
    <w:p w14:paraId="0B3605EE" w14:textId="77777777" w:rsidR="00224FA4" w:rsidRPr="004A1C6D" w:rsidRDefault="00224FA4" w:rsidP="00224FA4">
      <w:pPr>
        <w:rPr>
          <w:rFonts w:cstheme="minorHAnsi"/>
          <w:color w:val="000000" w:themeColor="text1"/>
          <w:highlight w:val="yellow"/>
          <w:lang w:val="en-GB" w:eastAsia="fr-FR"/>
        </w:rPr>
      </w:pPr>
    </w:p>
    <w:p w14:paraId="328E2EF0" w14:textId="06AA67A4" w:rsidR="00224FA4" w:rsidRPr="004A1C6D" w:rsidRDefault="00224FA4" w:rsidP="00F742B0">
      <w:pPr>
        <w:pStyle w:val="Titre2"/>
      </w:pPr>
      <w:bookmarkStart w:id="178" w:name="_Toc61001014"/>
      <w:r w:rsidRPr="004A1C6D">
        <w:t>Analytical Phase</w:t>
      </w:r>
      <w:bookmarkEnd w:id="147"/>
      <w:bookmarkEnd w:id="178"/>
      <w:r w:rsidR="00F01EFD" w:rsidRPr="004A1C6D">
        <w:t xml:space="preserve"> </w:t>
      </w:r>
    </w:p>
    <w:p w14:paraId="13AB7EDD" w14:textId="77777777" w:rsidR="00224FA4" w:rsidRPr="004A1C6D" w:rsidRDefault="00224FA4" w:rsidP="00B57632">
      <w:pPr>
        <w:pStyle w:val="Titre3"/>
      </w:pPr>
      <w:bookmarkStart w:id="179" w:name="_Toc61001015"/>
      <w:bookmarkStart w:id="180" w:name="_Toc450657095"/>
      <w:bookmarkStart w:id="181" w:name="_Toc357370170"/>
      <w:r w:rsidRPr="004A1C6D">
        <w:t>Analytical Plan (GCLP)</w:t>
      </w:r>
      <w:bookmarkEnd w:id="179"/>
    </w:p>
    <w:p w14:paraId="352E9750" w14:textId="77777777" w:rsidR="00224FA4" w:rsidRPr="004A1C6D" w:rsidRDefault="00224FA4" w:rsidP="00224FA4">
      <w:pPr>
        <w:rPr>
          <w:rFonts w:cstheme="minorHAnsi"/>
          <w:color w:val="000000" w:themeColor="text1"/>
          <w:lang w:val="en-GB" w:eastAsia="fr-FR"/>
        </w:rPr>
      </w:pPr>
    </w:p>
    <w:tbl>
      <w:tblPr>
        <w:tblStyle w:val="Grilledutableau"/>
        <w:tblW w:w="0" w:type="auto"/>
        <w:tblInd w:w="-5" w:type="dxa"/>
        <w:tblLook w:val="04A0" w:firstRow="1" w:lastRow="0" w:firstColumn="1" w:lastColumn="0" w:noHBand="0" w:noVBand="1"/>
      </w:tblPr>
      <w:tblGrid>
        <w:gridCol w:w="7508"/>
      </w:tblGrid>
      <w:tr w:rsidR="00224FA4" w:rsidRPr="00103262" w14:paraId="481BD6E9" w14:textId="77777777" w:rsidTr="00224FA4">
        <w:tc>
          <w:tcPr>
            <w:tcW w:w="7508" w:type="dxa"/>
            <w:shd w:val="clear" w:color="auto" w:fill="auto"/>
          </w:tcPr>
          <w:p w14:paraId="576FA649" w14:textId="77777777" w:rsidR="00224FA4" w:rsidRPr="004A1C6D" w:rsidRDefault="00224FA4" w:rsidP="00224FA4">
            <w:pPr>
              <w:rPr>
                <w:rFonts w:cstheme="minorHAnsi"/>
                <w:i/>
                <w:color w:val="000000" w:themeColor="text1"/>
                <w:sz w:val="18"/>
                <w:szCs w:val="18"/>
                <w:lang w:val="en-GB" w:eastAsia="fr-FR"/>
              </w:rPr>
            </w:pPr>
            <w:r w:rsidRPr="004A1C6D">
              <w:rPr>
                <w:rFonts w:cstheme="minorHAnsi"/>
                <w:color w:val="000000" w:themeColor="text1"/>
                <w:sz w:val="18"/>
                <w:szCs w:val="18"/>
                <w:lang w:val="en-GB" w:eastAsia="fr-FR"/>
              </w:rPr>
              <w:t>"</w:t>
            </w:r>
            <w:r w:rsidRPr="004A1C6D">
              <w:rPr>
                <w:rFonts w:cstheme="minorHAnsi"/>
                <w:i/>
                <w:color w:val="000000" w:themeColor="text1"/>
                <w:sz w:val="18"/>
                <w:szCs w:val="18"/>
                <w:lang w:val="en-GB" w:eastAsia="fr-FR"/>
              </w:rPr>
              <w:t xml:space="preserve">Under most circumstances the laboratory will be provided with a copy of the full clinical trial protocol (and amendments). As a minimum the laboratory should be provided with the sections of the clinical protocol which are relevant to the work that they are contracted to perform. </w:t>
            </w:r>
          </w:p>
          <w:p w14:paraId="714B30A2"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 xml:space="preserve">The laboratory should be able to verify with the sponsor that the protocol (or part </w:t>
            </w:r>
            <w:proofErr w:type="spellStart"/>
            <w:r w:rsidRPr="004A1C6D">
              <w:rPr>
                <w:rFonts w:cstheme="minorHAnsi"/>
                <w:i/>
                <w:color w:val="000000" w:themeColor="text1"/>
                <w:sz w:val="18"/>
                <w:szCs w:val="18"/>
                <w:lang w:val="en-GB" w:eastAsia="fr-FR"/>
              </w:rPr>
              <w:t>there of</w:t>
            </w:r>
            <w:proofErr w:type="spellEnd"/>
            <w:r w:rsidRPr="004A1C6D">
              <w:rPr>
                <w:rFonts w:cstheme="minorHAnsi"/>
                <w:i/>
                <w:color w:val="000000" w:themeColor="text1"/>
                <w:sz w:val="18"/>
                <w:szCs w:val="18"/>
                <w:lang w:val="en-GB" w:eastAsia="fr-FR"/>
              </w:rPr>
              <w:t xml:space="preserve">) provided is current and has not been subject to amendments. </w:t>
            </w:r>
          </w:p>
          <w:p w14:paraId="6C95A931" w14:textId="77777777" w:rsidR="00224FA4" w:rsidRPr="004A1C6D" w:rsidRDefault="00224FA4" w:rsidP="00224FA4">
            <w:pPr>
              <w:rPr>
                <w:rFonts w:cstheme="minorHAnsi"/>
                <w:color w:val="000000" w:themeColor="text1"/>
                <w:sz w:val="18"/>
                <w:szCs w:val="18"/>
                <w:lang w:val="en-GB" w:eastAsia="fr-FR"/>
              </w:rPr>
            </w:pPr>
            <w:r w:rsidRPr="004A1C6D">
              <w:rPr>
                <w:rFonts w:cstheme="minorHAnsi"/>
                <w:i/>
                <w:color w:val="000000" w:themeColor="text1"/>
                <w:sz w:val="18"/>
                <w:szCs w:val="18"/>
                <w:lang w:val="en-GB" w:eastAsia="fr-FR"/>
              </w:rPr>
              <w:t>A mechanism should be agreed with the sponsor or their representative to ensure that any amendments to the clinical protocol that are relevant to the work of the laboratory are supplied accordingly.</w:t>
            </w:r>
            <w:r w:rsidRPr="004A1C6D">
              <w:rPr>
                <w:rFonts w:cstheme="minorHAnsi"/>
                <w:color w:val="000000" w:themeColor="text1"/>
                <w:sz w:val="18"/>
                <w:szCs w:val="18"/>
                <w:lang w:val="en-GB" w:eastAsia="fr-FR"/>
              </w:rPr>
              <w:t xml:space="preserve">" </w:t>
            </w:r>
          </w:p>
          <w:p w14:paraId="44889DD5" w14:textId="77777777" w:rsidR="00224FA4" w:rsidRPr="004A1C6D" w:rsidRDefault="00224FA4" w:rsidP="00224FA4">
            <w:pPr>
              <w:rPr>
                <w:rFonts w:cstheme="minorHAnsi"/>
                <w:color w:val="000000" w:themeColor="text1"/>
                <w:sz w:val="18"/>
                <w:szCs w:val="18"/>
                <w:lang w:val="en-GB" w:eastAsia="fr-FR"/>
              </w:rPr>
            </w:pPr>
            <w:r w:rsidRPr="004A1C6D">
              <w:rPr>
                <w:rFonts w:cstheme="minorHAnsi"/>
                <w:color w:val="000000" w:themeColor="text1"/>
                <w:sz w:val="18"/>
                <w:szCs w:val="18"/>
                <w:lang w:val="en-GB" w:eastAsia="fr-FR"/>
              </w:rPr>
              <w:t xml:space="preserve"> (</w:t>
            </w:r>
            <w:r w:rsidR="001D2369">
              <w:fldChar w:fldCharType="begin"/>
            </w:r>
            <w:r w:rsidR="001D2369" w:rsidRPr="001D2369">
              <w:rPr>
                <w:lang w:val="en-GB"/>
                <w:rPrChange w:id="182"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u w:val="single"/>
                <w:lang w:val="en-GB" w:eastAsia="fr-FR"/>
              </w:rPr>
              <w:t>Reflection paper for laboratories that perform the analysis or evaluation of clinical trial samples, EMA, February 2012</w:t>
            </w:r>
            <w:r w:rsidR="001D2369">
              <w:rPr>
                <w:rFonts w:cstheme="minorHAnsi"/>
                <w:color w:val="000000" w:themeColor="text1"/>
                <w:sz w:val="18"/>
                <w:szCs w:val="18"/>
                <w:u w:val="single"/>
                <w:lang w:val="en-GB" w:eastAsia="fr-FR"/>
              </w:rPr>
              <w:fldChar w:fldCharType="end"/>
            </w:r>
            <w:r w:rsidRPr="004A1C6D">
              <w:rPr>
                <w:rFonts w:cstheme="minorHAnsi"/>
                <w:color w:val="000000" w:themeColor="text1"/>
                <w:sz w:val="18"/>
                <w:szCs w:val="18"/>
                <w:lang w:val="en-GB" w:eastAsia="fr-FR"/>
              </w:rPr>
              <w:t>)</w:t>
            </w:r>
          </w:p>
        </w:tc>
      </w:tr>
    </w:tbl>
    <w:p w14:paraId="6F107D03" w14:textId="77777777" w:rsidR="00224FA4" w:rsidRPr="004A1C6D" w:rsidRDefault="00224FA4" w:rsidP="00224FA4">
      <w:pPr>
        <w:rPr>
          <w:rFonts w:cstheme="minorHAnsi"/>
          <w:color w:val="000000" w:themeColor="text1"/>
          <w:lang w:val="en-GB" w:eastAsia="fr-FR"/>
        </w:rPr>
      </w:pPr>
    </w:p>
    <w:tbl>
      <w:tblPr>
        <w:tblStyle w:val="Grilledutableau"/>
        <w:tblW w:w="0" w:type="auto"/>
        <w:tblLook w:val="04A0" w:firstRow="1" w:lastRow="0" w:firstColumn="1" w:lastColumn="0" w:noHBand="0" w:noVBand="1"/>
      </w:tblPr>
      <w:tblGrid>
        <w:gridCol w:w="7503"/>
      </w:tblGrid>
      <w:tr w:rsidR="00224FA4" w:rsidRPr="004A1C6D" w14:paraId="5C5E0970" w14:textId="77777777" w:rsidTr="00224FA4">
        <w:tc>
          <w:tcPr>
            <w:tcW w:w="7787" w:type="dxa"/>
          </w:tcPr>
          <w:p w14:paraId="6698CA28"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9.1 Analytical Plan</w:t>
            </w:r>
          </w:p>
          <w:p w14:paraId="0E905A4B"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For each trial the laboratory is involved in, a written analytical plan should be produced by the laboratory prior to initiation of the work.</w:t>
            </w:r>
          </w:p>
          <w:p w14:paraId="52E4A917"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The analytical plan should describe the work to be performed by the laboratory and be available to the staff involved in that work.</w:t>
            </w:r>
          </w:p>
          <w:p w14:paraId="2937B9E3"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This plan should be an exact reflection of the requirements detailed in the clinical protocol and only include work that is covered by the informed consent given by the trial subjects.</w:t>
            </w:r>
          </w:p>
          <w:p w14:paraId="59E30DD5"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This plan should be agreed by the dated signature of the analytical project manager and sponsor.</w:t>
            </w:r>
          </w:p>
          <w:p w14:paraId="76969272"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The analytical plan may be a controlled document or form part of the contractual agreement with the sponsor, or be contained within the clinical protocol.</w:t>
            </w:r>
          </w:p>
          <w:p w14:paraId="097D191A"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The analytical plan should be retained as part of the laboratory records for the trial.</w:t>
            </w:r>
          </w:p>
          <w:p w14:paraId="1F38AD53" w14:textId="77777777" w:rsidR="00224FA4" w:rsidRPr="004A1C6D" w:rsidRDefault="00224FA4" w:rsidP="00224FA4">
            <w:pPr>
              <w:rPr>
                <w:rFonts w:cstheme="minorHAnsi"/>
                <w:color w:val="000000" w:themeColor="text1"/>
                <w:lang w:val="en-GB" w:eastAsia="fr-FR"/>
              </w:rPr>
            </w:pPr>
            <w:r w:rsidRPr="004A1C6D">
              <w:rPr>
                <w:rFonts w:cstheme="minorHAnsi"/>
                <w:i/>
                <w:color w:val="000000" w:themeColor="text1"/>
                <w:sz w:val="18"/>
                <w:szCs w:val="18"/>
                <w:lang w:val="en-GB" w:eastAsia="fr-FR"/>
              </w:rPr>
              <w:t>All changes, modifications or revisions to the agreed analytical plan should be documented, including justification(s), and be agreed by the dated signature of the analytical project manager and sponsor. Copies of all such amendments should be maintained with the original analytical plan. GCLP RQA</w:t>
            </w:r>
          </w:p>
        </w:tc>
      </w:tr>
    </w:tbl>
    <w:p w14:paraId="1E9D080C" w14:textId="77777777" w:rsidR="00224FA4" w:rsidRPr="004A1C6D" w:rsidRDefault="00224FA4" w:rsidP="00224FA4">
      <w:pPr>
        <w:rPr>
          <w:rFonts w:cstheme="minorHAnsi"/>
          <w:color w:val="000000" w:themeColor="text1"/>
          <w:lang w:val="en-GB" w:eastAsia="fr-FR"/>
        </w:rPr>
      </w:pPr>
    </w:p>
    <w:p w14:paraId="094A7F97" w14:textId="60CE60F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019203007"/>
          <w14:checkbox>
            <w14:checked w14:val="0"/>
            <w14:checkedState w14:val="2612" w14:font="MS Gothic"/>
            <w14:uncheckedState w14:val="2610" w14:font="MS Gothic"/>
          </w14:checkbox>
        </w:sdtPr>
        <w:sdtEndPr/>
        <w:sdtContent>
          <w:r w:rsidR="00F01EFD" w:rsidRPr="004A1C6D">
            <w:rPr>
              <w:rFonts w:ascii="Segoe UI Symbol" w:eastAsia="MS Gothic" w:hAnsi="Segoe UI Symbol" w:cs="Segoe UI Symbol"/>
              <w:color w:val="000000" w:themeColor="text1"/>
              <w:lang w:val="en-GB" w:eastAsia="fr-FR"/>
            </w:rPr>
            <w:t>☐</w:t>
          </w:r>
        </w:sdtContent>
      </w:sdt>
      <w:r w:rsidR="00F01EFD" w:rsidRPr="004A1C6D">
        <w:rPr>
          <w:rFonts w:cstheme="minorHAnsi"/>
          <w:color w:val="000000" w:themeColor="text1"/>
          <w:lang w:val="en-GB" w:eastAsia="fr-FR"/>
        </w:rPr>
        <w:t xml:space="preserve"> </w:t>
      </w:r>
      <w:r w:rsidR="00224FA4" w:rsidRPr="004A1C6D">
        <w:rPr>
          <w:rFonts w:cstheme="minorHAnsi"/>
          <w:color w:val="000000" w:themeColor="text1"/>
          <w:lang w:val="en-GB" w:eastAsia="fr-FR"/>
        </w:rPr>
        <w:t xml:space="preserve">There is a SOP to describe Analytical Plan issue , </w:t>
      </w:r>
      <w:r w:rsidR="00224FA4" w:rsidRPr="004A1C6D">
        <w:rPr>
          <w:rFonts w:cstheme="minorHAnsi"/>
          <w:color w:val="000000" w:themeColor="text1"/>
          <w:highlight w:val="green"/>
          <w:lang w:val="en-GB" w:eastAsia="fr-FR"/>
        </w:rPr>
        <w:t>dated</w:t>
      </w:r>
    </w:p>
    <w:p w14:paraId="0A0D856C"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49068206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A written Analytical Plan is produced by the laboratory prior to initiation of the work (GCLP, </w:t>
      </w:r>
      <w:r w:rsidR="00224FA4" w:rsidRPr="004A1C6D">
        <w:rPr>
          <w:rFonts w:cstheme="minorHAnsi"/>
          <w:color w:val="000000" w:themeColor="text1"/>
          <w:lang w:val="en-GB"/>
        </w:rPr>
        <w:t>§</w:t>
      </w:r>
      <w:r w:rsidR="00224FA4" w:rsidRPr="004A1C6D">
        <w:rPr>
          <w:rFonts w:cstheme="minorHAnsi"/>
          <w:color w:val="000000" w:themeColor="text1"/>
          <w:lang w:val="en-GB" w:eastAsia="fr-FR"/>
        </w:rPr>
        <w:t xml:space="preserve">9, RQA) : </w:t>
      </w:r>
      <w:r w:rsidR="00224FA4" w:rsidRPr="004A1C6D">
        <w:rPr>
          <w:rFonts w:cstheme="minorHAnsi"/>
          <w:color w:val="000000" w:themeColor="text1"/>
          <w:highlight w:val="green"/>
          <w:lang w:val="en-GB" w:eastAsia="fr-FR"/>
        </w:rPr>
        <w:t>date AP/date first process</w:t>
      </w:r>
    </w:p>
    <w:p w14:paraId="43C4313D"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25397781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Analytical Plan is approved, dated and signed by the </w:t>
      </w:r>
      <w:proofErr w:type="spellStart"/>
      <w:r w:rsidR="00224FA4" w:rsidRPr="004A1C6D">
        <w:rPr>
          <w:rFonts w:cstheme="minorHAnsi"/>
          <w:color w:val="000000" w:themeColor="text1"/>
          <w:lang w:val="en-GB" w:eastAsia="fr-FR"/>
        </w:rPr>
        <w:t>Analyrtical</w:t>
      </w:r>
      <w:proofErr w:type="spellEnd"/>
      <w:r w:rsidR="00224FA4" w:rsidRPr="004A1C6D">
        <w:rPr>
          <w:rFonts w:cstheme="minorHAnsi"/>
          <w:color w:val="000000" w:themeColor="text1"/>
          <w:lang w:val="en-GB" w:eastAsia="fr-FR"/>
        </w:rPr>
        <w:t xml:space="preserve"> plan manager and the Sponsor : </w:t>
      </w:r>
      <w:r w:rsidR="00224FA4" w:rsidRPr="004A1C6D">
        <w:rPr>
          <w:rFonts w:cstheme="minorHAnsi"/>
          <w:color w:val="000000" w:themeColor="text1"/>
          <w:highlight w:val="green"/>
          <w:lang w:val="en-GB" w:eastAsia="fr-FR"/>
        </w:rPr>
        <w:t>signature date</w:t>
      </w:r>
    </w:p>
    <w:p w14:paraId="58A1C30E"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35093399"/>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Analytical Plan should be sufficiently detailed to provide clear </w:t>
      </w:r>
      <w:proofErr w:type="spellStart"/>
      <w:r w:rsidR="00224FA4" w:rsidRPr="004A1C6D">
        <w:rPr>
          <w:rFonts w:cstheme="minorHAnsi"/>
          <w:color w:val="000000" w:themeColor="text1"/>
          <w:lang w:val="en-GB" w:eastAsia="fr-FR"/>
        </w:rPr>
        <w:t>instruactions</w:t>
      </w:r>
      <w:proofErr w:type="spellEnd"/>
      <w:r w:rsidR="00224FA4" w:rsidRPr="004A1C6D">
        <w:rPr>
          <w:rFonts w:cstheme="minorHAnsi"/>
          <w:color w:val="000000" w:themeColor="text1"/>
          <w:lang w:val="en-GB" w:eastAsia="fr-FR"/>
        </w:rPr>
        <w:t xml:space="preserve"> to those undertaking the work and contain, but not limited to the following information: </w:t>
      </w:r>
      <w:r w:rsidR="00224FA4" w:rsidRPr="004A1C6D">
        <w:rPr>
          <w:rFonts w:cstheme="minorHAnsi"/>
          <w:color w:val="000000" w:themeColor="text1"/>
          <w:highlight w:val="green"/>
          <w:lang w:val="en-GB" w:eastAsia="fr-FR"/>
        </w:rPr>
        <w:t>Y/N</w:t>
      </w:r>
    </w:p>
    <w:p w14:paraId="50C4DE61" w14:textId="77777777" w:rsidR="00224FA4" w:rsidRPr="004A1C6D" w:rsidRDefault="00224FA4" w:rsidP="00224FA4">
      <w:pPr>
        <w:numPr>
          <w:ilvl w:val="0"/>
          <w:numId w:val="30"/>
        </w:numPr>
        <w:tabs>
          <w:tab w:val="left" w:pos="284"/>
        </w:tabs>
        <w:spacing w:before="60" w:after="60"/>
        <w:contextualSpacing/>
        <w:rPr>
          <w:rFonts w:cstheme="minorHAnsi"/>
          <w:color w:val="000000" w:themeColor="text1"/>
          <w:lang w:val="en-GB" w:eastAsia="fr-FR"/>
        </w:rPr>
      </w:pPr>
      <w:r w:rsidRPr="004A1C6D">
        <w:rPr>
          <w:rFonts w:cstheme="minorHAnsi"/>
          <w:color w:val="000000" w:themeColor="text1"/>
          <w:lang w:val="en-GB" w:eastAsia="fr-FR"/>
        </w:rPr>
        <w:t xml:space="preserve">Generalities : </w:t>
      </w:r>
    </w:p>
    <w:p w14:paraId="2B941777" w14:textId="77777777" w:rsidR="00224FA4" w:rsidRPr="004A1C6D" w:rsidRDefault="00103262" w:rsidP="00224FA4">
      <w:pPr>
        <w:tabs>
          <w:tab w:val="left" w:pos="284"/>
        </w:tabs>
        <w:spacing w:before="60"/>
        <w:ind w:left="927" w:hanging="360"/>
        <w:contextualSpacing/>
        <w:rPr>
          <w:rFonts w:cstheme="minorHAnsi"/>
          <w:color w:val="000000" w:themeColor="text1"/>
          <w:lang w:val="en-GB"/>
        </w:rPr>
      </w:pPr>
      <w:sdt>
        <w:sdtPr>
          <w:rPr>
            <w:rFonts w:cstheme="minorHAnsi"/>
            <w:color w:val="000000" w:themeColor="text1"/>
            <w:lang w:val="en-GB"/>
          </w:rPr>
          <w:id w:val="-1128543865"/>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A descriptive title.</w:t>
      </w:r>
    </w:p>
    <w:p w14:paraId="6B54FD1B" w14:textId="77777777" w:rsidR="00224FA4" w:rsidRPr="004A1C6D" w:rsidRDefault="00103262" w:rsidP="00224FA4">
      <w:pPr>
        <w:tabs>
          <w:tab w:val="left" w:pos="284"/>
        </w:tabs>
        <w:spacing w:before="60"/>
        <w:ind w:left="927" w:hanging="360"/>
        <w:contextualSpacing/>
        <w:rPr>
          <w:rFonts w:cstheme="minorHAnsi"/>
          <w:color w:val="000000" w:themeColor="text1"/>
          <w:lang w:val="en-GB"/>
        </w:rPr>
      </w:pPr>
      <w:sdt>
        <w:sdtPr>
          <w:rPr>
            <w:rFonts w:cstheme="minorHAnsi"/>
            <w:color w:val="000000" w:themeColor="text1"/>
            <w:lang w:val="en-GB"/>
          </w:rPr>
          <w:id w:val="-121087369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A statement which reveals the nature and purpose of the test.</w:t>
      </w:r>
    </w:p>
    <w:p w14:paraId="367EDC96" w14:textId="77777777" w:rsidR="00224FA4" w:rsidRPr="004A1C6D" w:rsidRDefault="00103262" w:rsidP="00224FA4">
      <w:pPr>
        <w:tabs>
          <w:tab w:val="left" w:pos="284"/>
        </w:tabs>
        <w:spacing w:before="60"/>
        <w:ind w:left="927" w:hanging="360"/>
        <w:contextualSpacing/>
        <w:rPr>
          <w:rFonts w:cstheme="minorHAnsi"/>
          <w:color w:val="000000" w:themeColor="text1"/>
          <w:lang w:val="en-GB"/>
        </w:rPr>
      </w:pPr>
      <w:sdt>
        <w:sdtPr>
          <w:rPr>
            <w:rFonts w:cstheme="minorHAnsi"/>
            <w:color w:val="000000" w:themeColor="text1"/>
            <w:lang w:val="en-GB"/>
          </w:rPr>
          <w:id w:val="-199355401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Name and address of the Analytical Project Manager and the phases of the study delegated by the Investigator/sponsor</w:t>
      </w:r>
    </w:p>
    <w:p w14:paraId="3BE12FFF" w14:textId="77777777" w:rsidR="00224FA4" w:rsidRPr="004A1C6D" w:rsidRDefault="00103262" w:rsidP="00224FA4">
      <w:pPr>
        <w:tabs>
          <w:tab w:val="left" w:pos="284"/>
        </w:tabs>
        <w:spacing w:before="60"/>
        <w:ind w:left="927" w:hanging="360"/>
        <w:contextualSpacing/>
        <w:rPr>
          <w:rFonts w:cstheme="minorHAnsi"/>
          <w:color w:val="000000" w:themeColor="text1"/>
          <w:lang w:val="en-GB"/>
        </w:rPr>
      </w:pPr>
      <w:sdt>
        <w:sdtPr>
          <w:rPr>
            <w:rFonts w:cstheme="minorHAnsi"/>
            <w:color w:val="000000" w:themeColor="text1"/>
            <w:lang w:val="en-GB"/>
          </w:rPr>
          <w:id w:val="143608696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Name and address of the Investigator</w:t>
      </w:r>
    </w:p>
    <w:p w14:paraId="48FB2ABE" w14:textId="77777777" w:rsidR="00224FA4" w:rsidRPr="004A1C6D" w:rsidRDefault="00103262" w:rsidP="00224FA4">
      <w:pPr>
        <w:tabs>
          <w:tab w:val="left" w:pos="284"/>
        </w:tabs>
        <w:spacing w:before="60"/>
        <w:ind w:left="927" w:hanging="360"/>
        <w:contextualSpacing/>
        <w:rPr>
          <w:rFonts w:cstheme="minorHAnsi"/>
          <w:color w:val="000000" w:themeColor="text1"/>
          <w:lang w:val="en-GB"/>
        </w:rPr>
      </w:pPr>
      <w:sdt>
        <w:sdtPr>
          <w:rPr>
            <w:rFonts w:cstheme="minorHAnsi"/>
            <w:color w:val="000000" w:themeColor="text1"/>
            <w:lang w:val="en-GB"/>
          </w:rPr>
          <w:id w:val="-61907472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Name and address of any trial facility</w:t>
      </w:r>
    </w:p>
    <w:p w14:paraId="66A3A472" w14:textId="77777777" w:rsidR="00224FA4" w:rsidRPr="004A1C6D" w:rsidRDefault="00103262" w:rsidP="00224FA4">
      <w:pPr>
        <w:tabs>
          <w:tab w:val="left" w:pos="284"/>
        </w:tabs>
        <w:spacing w:before="60"/>
        <w:ind w:left="927" w:hanging="360"/>
        <w:contextualSpacing/>
        <w:rPr>
          <w:rFonts w:cstheme="minorHAnsi"/>
          <w:color w:val="000000" w:themeColor="text1"/>
          <w:lang w:val="en-GB"/>
        </w:rPr>
      </w:pPr>
      <w:sdt>
        <w:sdtPr>
          <w:rPr>
            <w:rFonts w:cstheme="minorHAnsi"/>
            <w:color w:val="000000" w:themeColor="text1"/>
            <w:lang w:val="en-GB"/>
          </w:rPr>
          <w:id w:val="-1235925435"/>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Name and address of the sponsor.</w:t>
      </w:r>
    </w:p>
    <w:p w14:paraId="2EE8990F" w14:textId="77777777" w:rsidR="00224FA4" w:rsidRPr="004A1C6D" w:rsidRDefault="00103262" w:rsidP="00224FA4">
      <w:pPr>
        <w:tabs>
          <w:tab w:val="left" w:pos="284"/>
        </w:tabs>
        <w:spacing w:before="60"/>
        <w:ind w:left="927" w:hanging="360"/>
        <w:contextualSpacing/>
        <w:rPr>
          <w:rFonts w:cstheme="minorHAnsi"/>
          <w:color w:val="000000" w:themeColor="text1"/>
          <w:lang w:val="en-GB"/>
        </w:rPr>
      </w:pPr>
      <w:sdt>
        <w:sdtPr>
          <w:rPr>
            <w:rFonts w:cstheme="minorHAnsi"/>
            <w:color w:val="000000" w:themeColor="text1"/>
            <w:lang w:val="en-GB"/>
          </w:rPr>
          <w:id w:val="22287603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Information Concerning the Sponsor and Trial Facility</w:t>
      </w:r>
    </w:p>
    <w:p w14:paraId="2C44A0A7" w14:textId="77777777" w:rsidR="00224FA4" w:rsidRPr="004A1C6D" w:rsidRDefault="00103262" w:rsidP="00224FA4">
      <w:pPr>
        <w:tabs>
          <w:tab w:val="left" w:pos="284"/>
        </w:tabs>
        <w:spacing w:before="60"/>
        <w:ind w:left="927" w:hanging="360"/>
        <w:contextualSpacing/>
        <w:rPr>
          <w:rFonts w:cstheme="minorHAnsi"/>
          <w:color w:val="000000" w:themeColor="text1"/>
          <w:lang w:val="en-GB"/>
        </w:rPr>
      </w:pPr>
      <w:sdt>
        <w:sdtPr>
          <w:rPr>
            <w:rFonts w:cstheme="minorHAnsi"/>
            <w:color w:val="000000" w:themeColor="text1"/>
            <w:lang w:val="en-GB"/>
          </w:rPr>
          <w:id w:val="1704053093"/>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A unique identifier that link the work within the analytical plan to the trial protocol whilst retaining the chain of custody and identity of all trial samples.</w:t>
      </w:r>
    </w:p>
    <w:p w14:paraId="5FD3F617" w14:textId="77777777" w:rsidR="00224FA4" w:rsidRPr="004A1C6D" w:rsidRDefault="00224FA4" w:rsidP="00224FA4">
      <w:pPr>
        <w:tabs>
          <w:tab w:val="left" w:pos="284"/>
        </w:tabs>
        <w:spacing w:before="60"/>
        <w:ind w:left="927"/>
        <w:contextualSpacing/>
        <w:rPr>
          <w:rFonts w:cstheme="minorHAnsi"/>
          <w:color w:val="000000" w:themeColor="text1"/>
          <w:lang w:val="en-GB"/>
        </w:rPr>
      </w:pPr>
    </w:p>
    <w:p w14:paraId="6194BEDF" w14:textId="77777777" w:rsidR="00224FA4" w:rsidRPr="004A1C6D" w:rsidRDefault="00224FA4" w:rsidP="00224FA4">
      <w:pPr>
        <w:numPr>
          <w:ilvl w:val="0"/>
          <w:numId w:val="30"/>
        </w:numPr>
        <w:tabs>
          <w:tab w:val="left" w:pos="284"/>
        </w:tabs>
        <w:spacing w:before="60" w:after="60"/>
        <w:contextualSpacing/>
        <w:rPr>
          <w:rFonts w:cstheme="minorHAnsi"/>
          <w:color w:val="000000" w:themeColor="text1"/>
          <w:lang w:val="en-GB" w:eastAsia="fr-FR"/>
        </w:rPr>
      </w:pPr>
      <w:r w:rsidRPr="004A1C6D">
        <w:rPr>
          <w:rFonts w:cstheme="minorHAnsi"/>
          <w:color w:val="000000" w:themeColor="text1"/>
          <w:lang w:val="en-GB" w:eastAsia="fr-FR"/>
        </w:rPr>
        <w:t xml:space="preserve">Analytical Process : </w:t>
      </w:r>
      <w:r w:rsidRPr="004A1C6D">
        <w:rPr>
          <w:rFonts w:cstheme="minorHAnsi"/>
          <w:color w:val="000000" w:themeColor="text1"/>
          <w:highlight w:val="green"/>
          <w:lang w:val="en-GB" w:eastAsia="fr-FR"/>
        </w:rPr>
        <w:t>Y/N</w:t>
      </w:r>
    </w:p>
    <w:p w14:paraId="226B6E25" w14:textId="77777777" w:rsidR="00224FA4" w:rsidRPr="004A1C6D" w:rsidRDefault="00103262" w:rsidP="00224FA4">
      <w:pPr>
        <w:tabs>
          <w:tab w:val="left" w:pos="284"/>
        </w:tabs>
        <w:spacing w:before="60"/>
        <w:ind w:left="927" w:hanging="360"/>
        <w:contextualSpacing/>
        <w:rPr>
          <w:rFonts w:cstheme="minorHAnsi"/>
          <w:color w:val="000000" w:themeColor="text1"/>
          <w:lang w:val="en-GB" w:eastAsia="fr-FR"/>
        </w:rPr>
      </w:pPr>
      <w:sdt>
        <w:sdtPr>
          <w:rPr>
            <w:rFonts w:cstheme="minorHAnsi"/>
            <w:color w:val="000000" w:themeColor="text1"/>
            <w:lang w:val="en-GB" w:eastAsia="fr-FR"/>
          </w:rPr>
          <w:id w:val="-2044210209"/>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Reference to published analytical methods.</w:t>
      </w:r>
    </w:p>
    <w:p w14:paraId="0E6D41F5" w14:textId="77777777" w:rsidR="00224FA4" w:rsidRPr="004A1C6D" w:rsidRDefault="00103262" w:rsidP="00224FA4">
      <w:pPr>
        <w:tabs>
          <w:tab w:val="left" w:pos="284"/>
        </w:tabs>
        <w:spacing w:before="60"/>
        <w:ind w:left="927" w:hanging="360"/>
        <w:contextualSpacing/>
        <w:rPr>
          <w:rFonts w:cstheme="minorHAnsi"/>
          <w:color w:val="000000" w:themeColor="text1"/>
          <w:lang w:val="en-GB" w:eastAsia="fr-FR"/>
        </w:rPr>
      </w:pPr>
      <w:sdt>
        <w:sdtPr>
          <w:rPr>
            <w:rFonts w:cstheme="minorHAnsi"/>
            <w:color w:val="000000" w:themeColor="text1"/>
            <w:lang w:val="en-GB" w:eastAsia="fr-FR"/>
          </w:rPr>
          <w:id w:val="-2003809817"/>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Analytical Process</w:t>
      </w:r>
    </w:p>
    <w:p w14:paraId="1088168B" w14:textId="77777777" w:rsidR="00224FA4" w:rsidRPr="004A1C6D" w:rsidRDefault="00103262" w:rsidP="00224FA4">
      <w:pPr>
        <w:tabs>
          <w:tab w:val="left" w:pos="284"/>
        </w:tabs>
        <w:spacing w:before="60"/>
        <w:ind w:left="927" w:hanging="360"/>
        <w:contextualSpacing/>
        <w:rPr>
          <w:rFonts w:cstheme="minorHAnsi"/>
          <w:color w:val="000000" w:themeColor="text1"/>
          <w:lang w:val="en-GB" w:eastAsia="fr-FR"/>
        </w:rPr>
      </w:pPr>
      <w:sdt>
        <w:sdtPr>
          <w:rPr>
            <w:rFonts w:cstheme="minorHAnsi"/>
            <w:color w:val="000000" w:themeColor="text1"/>
            <w:lang w:val="en-GB" w:eastAsia="fr-FR"/>
          </w:rPr>
          <w:id w:val="2119108620"/>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preparation and shipment of materials such as sample kits to be used in the collection of trial materials must be covered by analytical plan. A separate plan for the preparation of trial packs could be produced or such logistics could be included in the analytical plan.</w:t>
      </w:r>
    </w:p>
    <w:p w14:paraId="4FD5915C" w14:textId="77777777" w:rsidR="00224FA4" w:rsidRPr="004A1C6D" w:rsidRDefault="00103262" w:rsidP="00224FA4">
      <w:pPr>
        <w:tabs>
          <w:tab w:val="left" w:pos="284"/>
        </w:tabs>
        <w:spacing w:before="60"/>
        <w:ind w:left="927" w:hanging="360"/>
        <w:contextualSpacing/>
        <w:rPr>
          <w:rFonts w:cstheme="minorHAnsi"/>
          <w:color w:val="000000" w:themeColor="text1"/>
          <w:lang w:val="en-GB" w:eastAsia="fr-FR"/>
        </w:rPr>
      </w:pPr>
      <w:sdt>
        <w:sdtPr>
          <w:rPr>
            <w:rFonts w:cstheme="minorHAnsi"/>
            <w:color w:val="000000" w:themeColor="text1"/>
            <w:lang w:val="en-GB" w:eastAsia="fr-FR"/>
          </w:rPr>
          <w:id w:val="26859013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type and number of trial materials to be received by the trial facility</w:t>
      </w:r>
    </w:p>
    <w:p w14:paraId="4F365F79" w14:textId="77777777" w:rsidR="00224FA4" w:rsidRPr="004A1C6D" w:rsidRDefault="00103262" w:rsidP="00224FA4">
      <w:pPr>
        <w:tabs>
          <w:tab w:val="left" w:pos="284"/>
        </w:tabs>
        <w:spacing w:before="60"/>
        <w:ind w:left="927" w:hanging="360"/>
        <w:contextualSpacing/>
        <w:rPr>
          <w:rFonts w:cstheme="minorHAnsi"/>
          <w:color w:val="000000" w:themeColor="text1"/>
          <w:lang w:val="en-GB" w:eastAsia="fr-FR"/>
        </w:rPr>
      </w:pPr>
      <w:sdt>
        <w:sdtPr>
          <w:rPr>
            <w:rFonts w:cstheme="minorHAnsi"/>
            <w:color w:val="000000" w:themeColor="text1"/>
            <w:lang w:val="en-GB" w:eastAsia="fr-FR"/>
          </w:rPr>
          <w:id w:val="1530609286"/>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method or procedure and conditions under which trial materials are transported from one location to another</w:t>
      </w:r>
    </w:p>
    <w:p w14:paraId="73F971C1" w14:textId="77777777" w:rsidR="00224FA4" w:rsidRPr="004A1C6D" w:rsidRDefault="00103262" w:rsidP="00224FA4">
      <w:pPr>
        <w:tabs>
          <w:tab w:val="left" w:pos="284"/>
        </w:tabs>
        <w:spacing w:before="60"/>
        <w:ind w:left="927" w:hanging="360"/>
        <w:contextualSpacing/>
        <w:rPr>
          <w:rFonts w:cstheme="minorHAnsi"/>
          <w:color w:val="000000" w:themeColor="text1"/>
          <w:lang w:val="en-GB" w:eastAsia="fr-FR"/>
        </w:rPr>
      </w:pPr>
      <w:sdt>
        <w:sdtPr>
          <w:rPr>
            <w:rFonts w:cstheme="minorHAnsi"/>
            <w:color w:val="000000" w:themeColor="text1"/>
            <w:lang w:val="en-GB" w:eastAsia="fr-FR"/>
          </w:rPr>
          <w:id w:val="-600947885"/>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For “blinded” or “coded” trials the conditions of blinding and the unblinding procedure to be followed</w:t>
      </w:r>
    </w:p>
    <w:p w14:paraId="438E0049" w14:textId="77777777" w:rsidR="00224FA4" w:rsidRPr="004A1C6D" w:rsidRDefault="00224FA4" w:rsidP="00224FA4">
      <w:pPr>
        <w:numPr>
          <w:ilvl w:val="0"/>
          <w:numId w:val="30"/>
        </w:numPr>
        <w:tabs>
          <w:tab w:val="left" w:pos="284"/>
        </w:tabs>
        <w:spacing w:before="60" w:after="60"/>
        <w:contextualSpacing/>
        <w:rPr>
          <w:rFonts w:cstheme="minorHAnsi"/>
          <w:color w:val="000000" w:themeColor="text1"/>
          <w:lang w:val="en-GB" w:eastAsia="fr-FR"/>
        </w:rPr>
      </w:pPr>
      <w:r w:rsidRPr="004A1C6D">
        <w:rPr>
          <w:rFonts w:cstheme="minorHAnsi"/>
          <w:color w:val="000000" w:themeColor="text1"/>
          <w:lang w:val="en-GB" w:eastAsia="fr-FR"/>
        </w:rPr>
        <w:t xml:space="preserve">Records : </w:t>
      </w:r>
      <w:r w:rsidRPr="004A1C6D">
        <w:rPr>
          <w:rFonts w:cstheme="minorHAnsi"/>
          <w:color w:val="000000" w:themeColor="text1"/>
          <w:highlight w:val="green"/>
          <w:lang w:val="en-GB" w:eastAsia="fr-FR"/>
        </w:rPr>
        <w:t>Y/N</w:t>
      </w:r>
    </w:p>
    <w:p w14:paraId="39ADBE12" w14:textId="77777777" w:rsidR="00224FA4" w:rsidRPr="004A1C6D" w:rsidRDefault="00103262" w:rsidP="00224FA4">
      <w:pPr>
        <w:tabs>
          <w:tab w:val="left" w:pos="284"/>
        </w:tabs>
        <w:spacing w:before="60"/>
        <w:ind w:left="927" w:hanging="360"/>
        <w:contextualSpacing/>
        <w:rPr>
          <w:rFonts w:cstheme="minorHAnsi"/>
          <w:color w:val="000000" w:themeColor="text1"/>
          <w:lang w:val="en-GB"/>
        </w:rPr>
      </w:pPr>
      <w:sdt>
        <w:sdtPr>
          <w:rPr>
            <w:rFonts w:cstheme="minorHAnsi"/>
            <w:color w:val="000000" w:themeColor="text1"/>
            <w:lang w:val="en-GB"/>
          </w:rPr>
          <w:id w:val="628976894"/>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A list of records to be retained and their location on completion of the work</w:t>
      </w:r>
    </w:p>
    <w:p w14:paraId="5961924D" w14:textId="77777777" w:rsidR="00224FA4" w:rsidRPr="004A1C6D" w:rsidRDefault="00103262" w:rsidP="00224FA4">
      <w:pPr>
        <w:tabs>
          <w:tab w:val="left" w:pos="284"/>
        </w:tabs>
        <w:spacing w:before="60"/>
        <w:ind w:left="927" w:hanging="360"/>
        <w:contextualSpacing/>
        <w:rPr>
          <w:rFonts w:cstheme="minorHAnsi"/>
          <w:color w:val="000000" w:themeColor="text1"/>
          <w:lang w:val="en-GB"/>
        </w:rPr>
      </w:pPr>
      <w:sdt>
        <w:sdtPr>
          <w:rPr>
            <w:rFonts w:cstheme="minorHAnsi"/>
            <w:color w:val="000000" w:themeColor="text1"/>
            <w:lang w:val="en-GB"/>
          </w:rPr>
          <w:id w:val="-146250155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Method of reporting results</w:t>
      </w:r>
    </w:p>
    <w:p w14:paraId="0F36850B" w14:textId="77777777" w:rsidR="00224FA4" w:rsidRPr="004A1C6D" w:rsidRDefault="00224FA4" w:rsidP="00224FA4">
      <w:pPr>
        <w:numPr>
          <w:ilvl w:val="0"/>
          <w:numId w:val="30"/>
        </w:numPr>
        <w:tabs>
          <w:tab w:val="left" w:pos="284"/>
        </w:tabs>
        <w:spacing w:before="60" w:after="60"/>
        <w:contextualSpacing/>
        <w:rPr>
          <w:rFonts w:cstheme="minorHAnsi"/>
          <w:color w:val="000000" w:themeColor="text1"/>
          <w:lang w:val="en-GB" w:eastAsia="fr-FR"/>
        </w:rPr>
      </w:pPr>
      <w:r w:rsidRPr="004A1C6D">
        <w:rPr>
          <w:rFonts w:cstheme="minorHAnsi"/>
          <w:color w:val="000000" w:themeColor="text1"/>
          <w:lang w:val="en-GB" w:eastAsia="fr-FR"/>
        </w:rPr>
        <w:t xml:space="preserve">Dates : </w:t>
      </w:r>
      <w:r w:rsidRPr="004A1C6D">
        <w:rPr>
          <w:rFonts w:cstheme="minorHAnsi"/>
          <w:color w:val="000000" w:themeColor="text1"/>
          <w:highlight w:val="green"/>
          <w:lang w:val="en-GB" w:eastAsia="fr-FR"/>
        </w:rPr>
        <w:t>Y/N</w:t>
      </w:r>
    </w:p>
    <w:p w14:paraId="399AAE25" w14:textId="77777777" w:rsidR="00224FA4" w:rsidRPr="004A1C6D" w:rsidRDefault="00103262" w:rsidP="00224FA4">
      <w:pPr>
        <w:tabs>
          <w:tab w:val="left" w:pos="284"/>
        </w:tabs>
        <w:spacing w:before="60"/>
        <w:ind w:left="927" w:hanging="360"/>
        <w:contextualSpacing/>
        <w:rPr>
          <w:rFonts w:cstheme="minorHAnsi"/>
          <w:color w:val="000000" w:themeColor="text1"/>
          <w:lang w:val="en-GB" w:eastAsia="fr-FR"/>
        </w:rPr>
      </w:pPr>
      <w:sdt>
        <w:sdtPr>
          <w:rPr>
            <w:rFonts w:cstheme="minorHAnsi"/>
            <w:color w:val="000000" w:themeColor="text1"/>
            <w:lang w:val="en-GB" w:eastAsia="fr-FR"/>
          </w:rPr>
          <w:id w:val="503628834"/>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date of approval of the analytical plan by signature of the Analytical Project Manager, Investigator and the Sponsor.</w:t>
      </w:r>
    </w:p>
    <w:p w14:paraId="7E178F4A" w14:textId="77777777" w:rsidR="00224FA4" w:rsidRPr="004A1C6D" w:rsidRDefault="00103262" w:rsidP="00224FA4">
      <w:pPr>
        <w:tabs>
          <w:tab w:val="left" w:pos="284"/>
        </w:tabs>
        <w:spacing w:before="60"/>
        <w:ind w:left="927" w:hanging="360"/>
        <w:contextualSpacing/>
        <w:rPr>
          <w:rFonts w:cstheme="minorHAnsi"/>
          <w:color w:val="000000" w:themeColor="text1"/>
          <w:lang w:val="en-GB" w:eastAsia="fr-FR"/>
        </w:rPr>
      </w:pPr>
      <w:sdt>
        <w:sdtPr>
          <w:rPr>
            <w:rFonts w:cstheme="minorHAnsi"/>
            <w:color w:val="000000" w:themeColor="text1"/>
            <w:lang w:val="en-GB" w:eastAsia="fr-FR"/>
          </w:rPr>
          <w:id w:val="-1178649279"/>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proposed starting and completion dates for the work.</w:t>
      </w:r>
    </w:p>
    <w:p w14:paraId="68E0FF85" w14:textId="77777777" w:rsidR="00224FA4" w:rsidRPr="004A1C6D" w:rsidRDefault="00224FA4" w:rsidP="00224FA4">
      <w:pPr>
        <w:numPr>
          <w:ilvl w:val="0"/>
          <w:numId w:val="30"/>
        </w:numPr>
        <w:tabs>
          <w:tab w:val="left" w:pos="284"/>
        </w:tabs>
        <w:spacing w:before="60" w:after="60"/>
        <w:contextualSpacing/>
        <w:rPr>
          <w:rFonts w:cstheme="minorHAnsi"/>
          <w:color w:val="000000" w:themeColor="text1"/>
          <w:lang w:val="en-GB" w:eastAsia="fr-FR"/>
        </w:rPr>
      </w:pPr>
      <w:r w:rsidRPr="004A1C6D">
        <w:rPr>
          <w:rFonts w:cstheme="minorHAnsi"/>
          <w:color w:val="000000" w:themeColor="text1"/>
          <w:lang w:val="en-GB" w:eastAsia="fr-FR"/>
        </w:rPr>
        <w:t xml:space="preserve">Quality </w:t>
      </w:r>
      <w:r w:rsidRPr="004A1C6D">
        <w:rPr>
          <w:rFonts w:cstheme="minorHAnsi"/>
          <w:color w:val="000000" w:themeColor="text1"/>
          <w:highlight w:val="green"/>
          <w:lang w:val="en-GB" w:eastAsia="fr-FR"/>
        </w:rPr>
        <w:t>Y/N</w:t>
      </w:r>
    </w:p>
    <w:p w14:paraId="1AB7720D" w14:textId="77777777" w:rsidR="00224FA4" w:rsidRPr="004A1C6D" w:rsidRDefault="00103262" w:rsidP="00224FA4">
      <w:pPr>
        <w:tabs>
          <w:tab w:val="left" w:pos="284"/>
        </w:tabs>
        <w:spacing w:before="60"/>
        <w:ind w:left="927" w:hanging="360"/>
        <w:contextualSpacing/>
        <w:rPr>
          <w:rFonts w:cstheme="minorHAnsi"/>
          <w:color w:val="000000" w:themeColor="text1"/>
          <w:lang w:val="en-GB"/>
        </w:rPr>
      </w:pPr>
      <w:sdt>
        <w:sdtPr>
          <w:rPr>
            <w:rFonts w:cstheme="minorHAnsi"/>
            <w:color w:val="000000" w:themeColor="text1"/>
            <w:lang w:val="en-GB"/>
          </w:rPr>
          <w:id w:val="950284885"/>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The Quality Audit to be performed to assure the quality and integrity of the data generated and the accuracy of its reporting</w:t>
      </w:r>
    </w:p>
    <w:p w14:paraId="0A9F234F"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18509617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Analytical Plan is retained as part of records for the trial</w:t>
      </w:r>
    </w:p>
    <w:p w14:paraId="161A4539" w14:textId="3D7F2716" w:rsidR="00224FA4" w:rsidRPr="004A1C6D" w:rsidRDefault="00224FA4" w:rsidP="00224FA4">
      <w:pPr>
        <w:rPr>
          <w:rFonts w:cstheme="minorHAnsi"/>
          <w:color w:val="000000" w:themeColor="text1"/>
          <w:lang w:val="en-GB" w:eastAsia="fr-FR"/>
        </w:rPr>
      </w:pP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The laboratory received the necessary documents to </w:t>
      </w:r>
      <w:proofErr w:type="spellStart"/>
      <w:r w:rsidRPr="004A1C6D">
        <w:rPr>
          <w:rFonts w:cstheme="minorHAnsi"/>
          <w:color w:val="000000" w:themeColor="text1"/>
          <w:lang w:val="en-GB" w:eastAsia="fr-FR"/>
        </w:rPr>
        <w:t>fulfill</w:t>
      </w:r>
      <w:proofErr w:type="spellEnd"/>
      <w:r w:rsidRPr="004A1C6D">
        <w:rPr>
          <w:rFonts w:cstheme="minorHAnsi"/>
          <w:color w:val="000000" w:themeColor="text1"/>
          <w:lang w:val="en-GB" w:eastAsia="fr-FR"/>
        </w:rPr>
        <w:t xml:space="preserve"> its tasks (protocol, etc..) : </w:t>
      </w:r>
      <w:r w:rsidRPr="004A1C6D">
        <w:rPr>
          <w:rFonts w:cstheme="minorHAnsi"/>
          <w:color w:val="000000" w:themeColor="text1"/>
          <w:highlight w:val="green"/>
          <w:lang w:val="en-GB" w:eastAsia="fr-FR"/>
        </w:rPr>
        <w:t>list of docs</w:t>
      </w:r>
    </w:p>
    <w:p w14:paraId="13BC1480" w14:textId="77777777" w:rsidR="00C40691" w:rsidRPr="004A1C6D" w:rsidRDefault="00103262" w:rsidP="00C40691">
      <w:pPr>
        <w:rPr>
          <w:rFonts w:cstheme="minorHAnsi"/>
          <w:lang w:val="en-GB" w:eastAsia="fr-FR"/>
        </w:rPr>
      </w:pPr>
      <w:sdt>
        <w:sdtPr>
          <w:rPr>
            <w:rFonts w:cstheme="minorHAnsi"/>
            <w:lang w:val="en-GB" w:eastAsia="fr-FR"/>
          </w:rPr>
          <w:id w:val="-873460595"/>
          <w14:checkbox>
            <w14:checked w14:val="0"/>
            <w14:checkedState w14:val="2612" w14:font="MS Gothic"/>
            <w14:uncheckedState w14:val="2610" w14:font="MS Gothic"/>
          </w14:checkbox>
        </w:sdtPr>
        <w:sdtEndPr/>
        <w:sdtContent>
          <w:r w:rsidR="00C40691" w:rsidRPr="004A1C6D">
            <w:rPr>
              <w:rFonts w:ascii="Segoe UI Symbol" w:eastAsia="MS Gothic" w:hAnsi="Segoe UI Symbol" w:cs="Segoe UI Symbol"/>
              <w:lang w:val="en-GB" w:eastAsia="fr-FR"/>
            </w:rPr>
            <w:t>☐</w:t>
          </w:r>
        </w:sdtContent>
      </w:sdt>
      <w:r w:rsidR="00C40691" w:rsidRPr="004A1C6D">
        <w:rPr>
          <w:rFonts w:cstheme="minorHAnsi"/>
          <w:lang w:val="en-GB" w:eastAsia="fr-FR"/>
        </w:rPr>
        <w:t xml:space="preserve"> Any deviation from the Analytical Plan is described, explained, </w:t>
      </w:r>
      <w:proofErr w:type="spellStart"/>
      <w:r w:rsidR="00C40691" w:rsidRPr="004A1C6D">
        <w:rPr>
          <w:rFonts w:cstheme="minorHAnsi"/>
          <w:lang w:val="en-GB" w:eastAsia="fr-FR"/>
        </w:rPr>
        <w:t>Aknowledge</w:t>
      </w:r>
      <w:proofErr w:type="spellEnd"/>
      <w:r w:rsidR="00C40691" w:rsidRPr="004A1C6D">
        <w:rPr>
          <w:rFonts w:cstheme="minorHAnsi"/>
          <w:lang w:val="en-GB" w:eastAsia="fr-FR"/>
        </w:rPr>
        <w:t xml:space="preserve"> and dated in a timely manner by the Analytical Plan Manager and sponsor</w:t>
      </w:r>
    </w:p>
    <w:p w14:paraId="4FF0364A" w14:textId="77777777" w:rsidR="00C40691" w:rsidRPr="004A1C6D" w:rsidRDefault="00103262" w:rsidP="00C40691">
      <w:pPr>
        <w:rPr>
          <w:rFonts w:cstheme="minorHAnsi"/>
          <w:lang w:val="en-GB" w:eastAsia="fr-FR"/>
        </w:rPr>
      </w:pPr>
      <w:sdt>
        <w:sdtPr>
          <w:rPr>
            <w:rFonts w:cstheme="minorHAnsi"/>
            <w:lang w:val="en-GB" w:eastAsia="fr-FR"/>
          </w:rPr>
          <w:id w:val="-727758292"/>
          <w14:checkbox>
            <w14:checked w14:val="0"/>
            <w14:checkedState w14:val="2612" w14:font="MS Gothic"/>
            <w14:uncheckedState w14:val="2610" w14:font="MS Gothic"/>
          </w14:checkbox>
        </w:sdtPr>
        <w:sdtEndPr/>
        <w:sdtContent>
          <w:r w:rsidR="00C40691" w:rsidRPr="004A1C6D">
            <w:rPr>
              <w:rFonts w:ascii="Segoe UI Symbol" w:eastAsia="MS Gothic" w:hAnsi="Segoe UI Symbol" w:cs="Segoe UI Symbol"/>
              <w:lang w:val="en-GB" w:eastAsia="fr-FR"/>
            </w:rPr>
            <w:t>☐</w:t>
          </w:r>
        </w:sdtContent>
      </w:sdt>
      <w:r w:rsidR="00C40691" w:rsidRPr="004A1C6D">
        <w:rPr>
          <w:rFonts w:cstheme="minorHAnsi"/>
          <w:lang w:val="en-GB" w:eastAsia="fr-FR"/>
        </w:rPr>
        <w:t xml:space="preserve"> In case of protocol amendment, there is a documentation in the laboratory files for evaluation by the sponsor or the laboratory if this would have impact on the bioanalytical work.</w:t>
      </w:r>
    </w:p>
    <w:p w14:paraId="4D5F8608" w14:textId="77777777" w:rsidR="00C40691" w:rsidRPr="004A1C6D" w:rsidRDefault="00C40691" w:rsidP="00C40691">
      <w:pPr>
        <w:rPr>
          <w:rFonts w:cstheme="minorHAnsi"/>
          <w:lang w:val="en-GB" w:eastAsia="fr-FR"/>
        </w:rPr>
      </w:pPr>
      <w:r w:rsidRPr="004A1C6D">
        <w:rPr>
          <w:rFonts w:ascii="Segoe UI Symbol" w:hAnsi="Segoe UI Symbol" w:cs="Segoe UI Symbol"/>
          <w:lang w:val="en-GB" w:eastAsia="fr-FR"/>
        </w:rPr>
        <w:t>☐</w:t>
      </w:r>
      <w:r w:rsidRPr="004A1C6D">
        <w:rPr>
          <w:rFonts w:cstheme="minorHAnsi"/>
          <w:lang w:val="en-GB" w:eastAsia="fr-FR"/>
        </w:rPr>
        <w:t xml:space="preserve"> The laboratory manual is adapted to reflect the study protocol amendments</w:t>
      </w:r>
    </w:p>
    <w:p w14:paraId="520B39FA" w14:textId="77777777" w:rsidR="00C40691" w:rsidRPr="004A1C6D" w:rsidRDefault="00C40691" w:rsidP="00224FA4">
      <w:pPr>
        <w:rPr>
          <w:rFonts w:cstheme="minorHAnsi"/>
          <w:color w:val="000000" w:themeColor="text1"/>
          <w:lang w:val="en-GB" w:eastAsia="fr-FR"/>
        </w:rPr>
      </w:pPr>
    </w:p>
    <w:p w14:paraId="08DE660A" w14:textId="77777777" w:rsidR="00224FA4" w:rsidRPr="004A1C6D" w:rsidRDefault="00224FA4" w:rsidP="00224FA4">
      <w:pPr>
        <w:rPr>
          <w:rFonts w:cstheme="minorHAnsi"/>
          <w:color w:val="000000" w:themeColor="text1"/>
          <w:lang w:val="en-GB"/>
        </w:rPr>
      </w:pPr>
    </w:p>
    <w:tbl>
      <w:tblPr>
        <w:tblStyle w:val="Grilledutableau"/>
        <w:tblW w:w="0" w:type="auto"/>
        <w:tblLook w:val="04A0" w:firstRow="1" w:lastRow="0" w:firstColumn="1" w:lastColumn="0" w:noHBand="0" w:noVBand="1"/>
      </w:tblPr>
      <w:tblGrid>
        <w:gridCol w:w="7503"/>
      </w:tblGrid>
      <w:tr w:rsidR="00224FA4" w:rsidRPr="004A1C6D" w14:paraId="7B166FD8" w14:textId="77777777" w:rsidTr="00224FA4">
        <w:tc>
          <w:tcPr>
            <w:tcW w:w="7787" w:type="dxa"/>
            <w:shd w:val="clear" w:color="auto" w:fill="auto"/>
          </w:tcPr>
          <w:p w14:paraId="56FD484D" w14:textId="77777777" w:rsidR="00224FA4" w:rsidRPr="004A1C6D" w:rsidRDefault="00224FA4" w:rsidP="00224FA4">
            <w:pPr>
              <w:rPr>
                <w:rFonts w:cstheme="minorHAnsi"/>
                <w:b/>
                <w:i/>
                <w:color w:val="000000" w:themeColor="text1"/>
                <w:sz w:val="18"/>
                <w:szCs w:val="18"/>
                <w:lang w:val="en-GB"/>
              </w:rPr>
            </w:pPr>
            <w:r w:rsidRPr="004A1C6D">
              <w:rPr>
                <w:rFonts w:cstheme="minorHAnsi"/>
                <w:color w:val="000000" w:themeColor="text1"/>
                <w:sz w:val="18"/>
                <w:szCs w:val="18"/>
                <w:lang w:val="en-GB"/>
              </w:rPr>
              <w:t>"</w:t>
            </w:r>
            <w:r w:rsidRPr="004A1C6D">
              <w:rPr>
                <w:rFonts w:cstheme="minorHAnsi"/>
                <w:b/>
                <w:i/>
                <w:color w:val="000000" w:themeColor="text1"/>
                <w:sz w:val="18"/>
                <w:szCs w:val="18"/>
                <w:lang w:val="en-GB"/>
              </w:rPr>
              <w:t>Content of the Analytical Plan</w:t>
            </w:r>
          </w:p>
          <w:p w14:paraId="4DCB946E"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The analytical plan should be sufficiently detailed to provide clear instruction to those undertaking the work and contain, but not be limited to, the following information:</w:t>
            </w:r>
          </w:p>
          <w:p w14:paraId="160A0D5D" w14:textId="77777777" w:rsidR="00224FA4" w:rsidRPr="004A1C6D" w:rsidRDefault="00224FA4" w:rsidP="00224FA4">
            <w:pPr>
              <w:rPr>
                <w:rFonts w:cstheme="minorHAnsi"/>
                <w:b/>
                <w:i/>
                <w:color w:val="000000" w:themeColor="text1"/>
                <w:sz w:val="18"/>
                <w:szCs w:val="18"/>
                <w:lang w:val="en-GB"/>
              </w:rPr>
            </w:pPr>
            <w:r w:rsidRPr="004A1C6D">
              <w:rPr>
                <w:rFonts w:cstheme="minorHAnsi"/>
                <w:b/>
                <w:i/>
                <w:color w:val="000000" w:themeColor="text1"/>
                <w:sz w:val="18"/>
                <w:szCs w:val="18"/>
                <w:lang w:val="en-GB"/>
              </w:rPr>
              <w:t>Identification of the work</w:t>
            </w:r>
          </w:p>
          <w:p w14:paraId="1AAF749D"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a) A descriptive title.</w:t>
            </w:r>
          </w:p>
          <w:p w14:paraId="58197DFB"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b) A statement that indicates the nature and purpose of the work.</w:t>
            </w:r>
          </w:p>
          <w:p w14:paraId="6502E2F1"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c) A unique identifier that will link the work within the analytical plan to the trial protocol while retaining the chain of custody and identity of all trial samples.</w:t>
            </w:r>
          </w:p>
          <w:p w14:paraId="3AC932CF"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Information Concerning the Sponsor and the Trial Facility</w:t>
            </w:r>
          </w:p>
          <w:p w14:paraId="53AF0152"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d) Name and address of the Sponsor.</w:t>
            </w:r>
          </w:p>
          <w:p w14:paraId="7BD2839F"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e) Name and address of the Investigator.</w:t>
            </w:r>
          </w:p>
          <w:p w14:paraId="56106CFC"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f) Name and address of the Trial Facility.</w:t>
            </w:r>
          </w:p>
          <w:p w14:paraId="4F31F40F"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g) Name of the Analytical Project Manager.</w:t>
            </w:r>
          </w:p>
          <w:p w14:paraId="4A6CCE99" w14:textId="77777777" w:rsidR="00224FA4" w:rsidRPr="004A1C6D" w:rsidRDefault="00224FA4" w:rsidP="00224FA4">
            <w:pPr>
              <w:rPr>
                <w:rFonts w:cstheme="minorHAnsi"/>
                <w:b/>
                <w:i/>
                <w:color w:val="000000" w:themeColor="text1"/>
                <w:sz w:val="18"/>
                <w:szCs w:val="18"/>
                <w:lang w:val="en-GB"/>
              </w:rPr>
            </w:pPr>
            <w:r w:rsidRPr="004A1C6D">
              <w:rPr>
                <w:rFonts w:cstheme="minorHAnsi"/>
                <w:b/>
                <w:i/>
                <w:color w:val="000000" w:themeColor="text1"/>
                <w:sz w:val="18"/>
                <w:szCs w:val="18"/>
                <w:lang w:val="en-GB"/>
              </w:rPr>
              <w:t>Dates</w:t>
            </w:r>
          </w:p>
          <w:p w14:paraId="4B3E93AE"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h) The date of agreement to the analytical plan by signature of the Analytical Project Manager and the Sponsor.</w:t>
            </w:r>
          </w:p>
          <w:p w14:paraId="3AB45AB8" w14:textId="77777777" w:rsidR="00224FA4" w:rsidRPr="004A1C6D" w:rsidRDefault="00224FA4" w:rsidP="00224FA4">
            <w:pPr>
              <w:rPr>
                <w:rFonts w:cstheme="minorHAnsi"/>
                <w:i/>
                <w:color w:val="000000" w:themeColor="text1"/>
                <w:sz w:val="18"/>
                <w:szCs w:val="18"/>
                <w:lang w:val="en-GB"/>
              </w:rPr>
            </w:pPr>
            <w:proofErr w:type="spellStart"/>
            <w:r w:rsidRPr="004A1C6D">
              <w:rPr>
                <w:rFonts w:cstheme="minorHAnsi"/>
                <w:i/>
                <w:color w:val="000000" w:themeColor="text1"/>
                <w:sz w:val="18"/>
                <w:szCs w:val="18"/>
                <w:lang w:val="en-GB"/>
              </w:rPr>
              <w:t>i</w:t>
            </w:r>
            <w:proofErr w:type="spellEnd"/>
            <w:r w:rsidRPr="004A1C6D">
              <w:rPr>
                <w:rFonts w:cstheme="minorHAnsi"/>
                <w:i/>
                <w:color w:val="000000" w:themeColor="text1"/>
                <w:sz w:val="18"/>
                <w:szCs w:val="18"/>
                <w:lang w:val="en-GB"/>
              </w:rPr>
              <w:t>) The proposed starting and completion dates for the work.</w:t>
            </w:r>
          </w:p>
          <w:p w14:paraId="34091CE3" w14:textId="77777777" w:rsidR="00224FA4" w:rsidRPr="004A1C6D" w:rsidRDefault="00224FA4" w:rsidP="00224FA4">
            <w:pPr>
              <w:rPr>
                <w:rFonts w:cstheme="minorHAnsi"/>
                <w:b/>
                <w:i/>
                <w:color w:val="000000" w:themeColor="text1"/>
                <w:sz w:val="18"/>
                <w:szCs w:val="18"/>
                <w:lang w:val="en-GB"/>
              </w:rPr>
            </w:pPr>
            <w:r w:rsidRPr="004A1C6D">
              <w:rPr>
                <w:rFonts w:cstheme="minorHAnsi"/>
                <w:b/>
                <w:i/>
                <w:color w:val="000000" w:themeColor="text1"/>
                <w:sz w:val="18"/>
                <w:szCs w:val="18"/>
                <w:lang w:val="en-GB"/>
              </w:rPr>
              <w:t>Analytical Process</w:t>
            </w:r>
          </w:p>
          <w:p w14:paraId="5CA5F459"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j) The methods to be used during the analysis of trial materials. Reference to published analytical methods may also be made. This should include detailed information on the analytical design, methods, materials and conditions, type and frequency of analysis, measurements, observations and examinations to be performed.</w:t>
            </w:r>
          </w:p>
          <w:p w14:paraId="659BE9E6"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k) The preparation and shipment of materials such as sample kits to be used in the collection of trial materials must be covered by an analytical plan. A separate plan for the preparation of trial packs could be produced or such logistics could be included in the analytical plan.</w:t>
            </w:r>
          </w:p>
          <w:p w14:paraId="29690827"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l) The type and number of trial materials to be received by the trial facility.</w:t>
            </w:r>
          </w:p>
          <w:p w14:paraId="3D6A93B7"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m) The method and condition under which trial materials are transported from one location to another.</w:t>
            </w:r>
          </w:p>
          <w:p w14:paraId="3CB19B43"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n) For “blinded” or “coded” trials the conditions of blinding and the unblinding procedures to be followed.</w:t>
            </w:r>
          </w:p>
          <w:p w14:paraId="049E33A2" w14:textId="77777777" w:rsidR="00224FA4" w:rsidRPr="004A1C6D" w:rsidRDefault="00224FA4" w:rsidP="00224FA4">
            <w:pPr>
              <w:rPr>
                <w:rFonts w:cstheme="minorHAnsi"/>
                <w:b/>
                <w:i/>
                <w:color w:val="000000" w:themeColor="text1"/>
                <w:sz w:val="18"/>
                <w:szCs w:val="18"/>
                <w:lang w:val="en-GB"/>
              </w:rPr>
            </w:pPr>
            <w:r w:rsidRPr="004A1C6D">
              <w:rPr>
                <w:rFonts w:cstheme="minorHAnsi"/>
                <w:b/>
                <w:i/>
                <w:color w:val="000000" w:themeColor="text1"/>
                <w:sz w:val="18"/>
                <w:szCs w:val="18"/>
                <w:lang w:val="en-GB"/>
              </w:rPr>
              <w:t>Records</w:t>
            </w:r>
          </w:p>
          <w:p w14:paraId="442F7C9B"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o) A list of the records to be retained and their location on completion of the work.</w:t>
            </w:r>
          </w:p>
          <w:p w14:paraId="6CCC2D55"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p) Method of reporting results.</w:t>
            </w:r>
          </w:p>
          <w:p w14:paraId="6FF40CB6" w14:textId="77777777" w:rsidR="00224FA4" w:rsidRPr="004A1C6D" w:rsidRDefault="00224FA4" w:rsidP="00224FA4">
            <w:pPr>
              <w:rPr>
                <w:rFonts w:cstheme="minorHAnsi"/>
                <w:b/>
                <w:i/>
                <w:color w:val="000000" w:themeColor="text1"/>
                <w:sz w:val="18"/>
                <w:szCs w:val="18"/>
                <w:lang w:val="en-GB"/>
              </w:rPr>
            </w:pPr>
            <w:r w:rsidRPr="004A1C6D">
              <w:rPr>
                <w:rFonts w:cstheme="minorHAnsi"/>
                <w:b/>
                <w:i/>
                <w:color w:val="000000" w:themeColor="text1"/>
                <w:sz w:val="18"/>
                <w:szCs w:val="18"/>
                <w:lang w:val="en-GB"/>
              </w:rPr>
              <w:t>Quality Audit</w:t>
            </w:r>
          </w:p>
          <w:p w14:paraId="0098A59F" w14:textId="77777777" w:rsidR="00224FA4" w:rsidRPr="004A1C6D" w:rsidRDefault="00224FA4" w:rsidP="00224FA4">
            <w:pPr>
              <w:rPr>
                <w:rFonts w:cstheme="minorHAnsi"/>
                <w:color w:val="000000" w:themeColor="text1"/>
                <w:sz w:val="18"/>
                <w:szCs w:val="18"/>
                <w:lang w:val="en-GB"/>
              </w:rPr>
            </w:pPr>
            <w:r w:rsidRPr="004A1C6D">
              <w:rPr>
                <w:rFonts w:cstheme="minorHAnsi"/>
                <w:i/>
                <w:color w:val="000000" w:themeColor="text1"/>
                <w:sz w:val="18"/>
                <w:szCs w:val="18"/>
                <w:lang w:val="en-GB"/>
              </w:rPr>
              <w:t>q) The quality audit to be performed to assure the quality and integrity of the data generated and the accuracy of its reporting.</w:t>
            </w:r>
            <w:r w:rsidRPr="004A1C6D">
              <w:rPr>
                <w:rFonts w:cstheme="minorHAnsi"/>
                <w:color w:val="000000" w:themeColor="text1"/>
                <w:sz w:val="18"/>
                <w:szCs w:val="18"/>
                <w:lang w:val="en-GB"/>
              </w:rPr>
              <w:t>" (Good Clinical Laboratory Practice, World Health Organization, 2009)</w:t>
            </w:r>
          </w:p>
        </w:tc>
      </w:tr>
    </w:tbl>
    <w:p w14:paraId="26CD9C52" w14:textId="77777777" w:rsidR="00224FA4" w:rsidRPr="004A1C6D" w:rsidRDefault="00224FA4" w:rsidP="00224FA4">
      <w:pPr>
        <w:rPr>
          <w:rFonts w:cstheme="minorHAnsi"/>
          <w:color w:val="000000" w:themeColor="text1"/>
          <w:lang w:val="en-GB"/>
        </w:rPr>
      </w:pPr>
    </w:p>
    <w:p w14:paraId="38F2B58E" w14:textId="77777777" w:rsidR="00224FA4" w:rsidRPr="004A1C6D" w:rsidRDefault="00224FA4" w:rsidP="00B57632">
      <w:pPr>
        <w:pStyle w:val="Titre3"/>
      </w:pPr>
      <w:bookmarkStart w:id="183" w:name="_Toc61001016"/>
      <w:r w:rsidRPr="004A1C6D">
        <w:t>Samples transport to the Laboratory</w:t>
      </w:r>
      <w:bookmarkEnd w:id="180"/>
      <w:bookmarkEnd w:id="183"/>
    </w:p>
    <w:tbl>
      <w:tblPr>
        <w:tblStyle w:val="Grilledutableau"/>
        <w:tblW w:w="0" w:type="auto"/>
        <w:tblInd w:w="-5" w:type="dxa"/>
        <w:tblLook w:val="04A0" w:firstRow="1" w:lastRow="0" w:firstColumn="1" w:lastColumn="0" w:noHBand="0" w:noVBand="1"/>
      </w:tblPr>
      <w:tblGrid>
        <w:gridCol w:w="7508"/>
      </w:tblGrid>
      <w:tr w:rsidR="00224FA4" w:rsidRPr="004A1C6D" w14:paraId="57170B2E" w14:textId="77777777" w:rsidTr="00224FA4">
        <w:tc>
          <w:tcPr>
            <w:tcW w:w="7508" w:type="dxa"/>
          </w:tcPr>
          <w:p w14:paraId="522BD22A" w14:textId="77777777" w:rsidR="00224FA4" w:rsidRPr="004A1C6D" w:rsidRDefault="00224FA4" w:rsidP="00224FA4">
            <w:pPr>
              <w:rPr>
                <w:rFonts w:cstheme="minorHAnsi"/>
                <w:color w:val="000000" w:themeColor="text1"/>
                <w:lang w:eastAsia="fr-FR"/>
              </w:rPr>
            </w:pPr>
            <w:r w:rsidRPr="004A1C6D">
              <w:rPr>
                <w:rFonts w:cstheme="minorHAnsi"/>
                <w:color w:val="000000" w:themeColor="text1"/>
                <w:highlight w:val="cyan"/>
                <w:lang w:eastAsia="fr-FR"/>
              </w:rPr>
              <w:t>Pour les échantillons congelés : ce n’est pas obligatoire d’avoir un relevé de temp mais le niveau de la glace carbo doit être vérifié (documenté) ainsi que l’état de l’échantillon (congelé, décongelé).</w:t>
            </w:r>
          </w:p>
          <w:p w14:paraId="762A7D55" w14:textId="77777777" w:rsidR="00224FA4" w:rsidRPr="004A1C6D" w:rsidRDefault="00224FA4" w:rsidP="00224FA4">
            <w:pPr>
              <w:rPr>
                <w:rFonts w:cstheme="minorHAnsi"/>
                <w:color w:val="000000" w:themeColor="text1"/>
                <w:lang w:eastAsia="fr-FR"/>
              </w:rPr>
            </w:pPr>
          </w:p>
        </w:tc>
      </w:tr>
      <w:tr w:rsidR="00224FA4" w:rsidRPr="00103262" w14:paraId="5EABE937" w14:textId="77777777" w:rsidTr="00224FA4">
        <w:tc>
          <w:tcPr>
            <w:tcW w:w="7508" w:type="dxa"/>
            <w:shd w:val="clear" w:color="auto" w:fill="auto"/>
          </w:tcPr>
          <w:p w14:paraId="2A14D3BB" w14:textId="77777777" w:rsidR="00224FA4" w:rsidRPr="004A1C6D" w:rsidRDefault="00224FA4" w:rsidP="00224FA4">
            <w:pPr>
              <w:rPr>
                <w:rFonts w:cstheme="minorHAnsi"/>
                <w:i/>
                <w:color w:val="000000" w:themeColor="text1"/>
                <w:sz w:val="18"/>
                <w:szCs w:val="18"/>
                <w:lang w:val="en-GB" w:eastAsia="fr-FR"/>
              </w:rPr>
            </w:pPr>
            <w:r w:rsidRPr="004A1C6D">
              <w:rPr>
                <w:rFonts w:cstheme="minorHAnsi"/>
                <w:noProof/>
                <w:color w:val="000000" w:themeColor="text1"/>
                <w:sz w:val="18"/>
                <w:szCs w:val="18"/>
                <w:lang w:val="en-GB" w:eastAsia="fr-FR"/>
              </w:rPr>
              <w:lastRenderedPageBreak/>
              <w:drawing>
                <wp:inline distT="0" distB="0" distL="0" distR="0" wp14:anchorId="36897D4A" wp14:editId="5398457E">
                  <wp:extent cx="189230" cy="115570"/>
                  <wp:effectExtent l="0" t="0" r="127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color w:val="000000" w:themeColor="text1"/>
                <w:sz w:val="18"/>
                <w:szCs w:val="18"/>
                <w:lang w:val="en-GB" w:eastAsia="fr-FR"/>
              </w:rPr>
              <w:t>"</w:t>
            </w:r>
            <w:r w:rsidRPr="004A1C6D">
              <w:rPr>
                <w:rFonts w:cstheme="minorHAnsi"/>
                <w:i/>
                <w:color w:val="000000" w:themeColor="text1"/>
                <w:sz w:val="18"/>
                <w:szCs w:val="18"/>
                <w:lang w:val="en-GB" w:eastAsia="fr-FR"/>
              </w:rPr>
              <w:t xml:space="preserve">Samples should be transported in such a way that their integrity and viability remains unaffected. This requirement should apply to all samples whether they are being transported over long distances or between different departments within the same organisation. Particular attention should be paid to the following: the time samples remain in transit, temperature monitoring during transit and, if not refrigerated or frozen, the climatic conditions samples are exposed to during transit. </w:t>
            </w:r>
          </w:p>
          <w:p w14:paraId="7C0B759C" w14:textId="77777777" w:rsidR="00224FA4" w:rsidRPr="004A1C6D" w:rsidRDefault="00224FA4" w:rsidP="00224FA4">
            <w:pPr>
              <w:rPr>
                <w:rFonts w:cstheme="minorHAnsi"/>
                <w:color w:val="000000" w:themeColor="text1"/>
                <w:sz w:val="18"/>
                <w:szCs w:val="18"/>
                <w:lang w:val="en-GB" w:eastAsia="fr-FR"/>
              </w:rPr>
            </w:pPr>
            <w:r w:rsidRPr="004A1C6D">
              <w:rPr>
                <w:rFonts w:cstheme="minorHAnsi"/>
                <w:i/>
                <w:color w:val="000000" w:themeColor="text1"/>
                <w:sz w:val="18"/>
                <w:szCs w:val="18"/>
                <w:lang w:val="en-GB" w:eastAsia="fr-FR"/>
              </w:rPr>
              <w:t>Where there is a requirement for samples to be refrigerated or frozen during transportation, measures should be taken to positively confirm that the samples were maintained at an appropriate temperature for the duration of time they were in transit.</w:t>
            </w:r>
            <w:r w:rsidRPr="004A1C6D">
              <w:rPr>
                <w:rFonts w:cstheme="minorHAnsi"/>
                <w:color w:val="000000" w:themeColor="text1"/>
                <w:sz w:val="18"/>
                <w:szCs w:val="18"/>
                <w:lang w:val="en-GB" w:eastAsia="fr-FR"/>
              </w:rPr>
              <w:t>" (</w:t>
            </w:r>
            <w:r w:rsidR="001D2369">
              <w:fldChar w:fldCharType="begin"/>
            </w:r>
            <w:r w:rsidR="001D2369" w:rsidRPr="001D2369">
              <w:rPr>
                <w:lang w:val="en-GB"/>
                <w:rPrChange w:id="184"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u w:val="single"/>
                <w:lang w:val="en-GB" w:eastAsia="fr-FR"/>
              </w:rPr>
              <w:t>Reflection paper for laboratories that perform the analysis or evaluation of clinical trial samples, EMA, February 2012</w:t>
            </w:r>
            <w:r w:rsidR="001D2369">
              <w:rPr>
                <w:rFonts w:cstheme="minorHAnsi"/>
                <w:color w:val="000000" w:themeColor="text1"/>
                <w:sz w:val="18"/>
                <w:szCs w:val="18"/>
                <w:u w:val="single"/>
                <w:lang w:val="en-GB" w:eastAsia="fr-FR"/>
              </w:rPr>
              <w:fldChar w:fldCharType="end"/>
            </w:r>
            <w:r w:rsidRPr="004A1C6D">
              <w:rPr>
                <w:rFonts w:cstheme="minorHAnsi"/>
                <w:color w:val="000000" w:themeColor="text1"/>
                <w:sz w:val="18"/>
                <w:szCs w:val="18"/>
                <w:lang w:val="en-GB" w:eastAsia="fr-FR"/>
              </w:rPr>
              <w:t>)</w:t>
            </w:r>
          </w:p>
        </w:tc>
      </w:tr>
    </w:tbl>
    <w:p w14:paraId="041ED374" w14:textId="77777777" w:rsidR="00224FA4" w:rsidRPr="004A1C6D" w:rsidRDefault="00224FA4" w:rsidP="00224FA4">
      <w:pPr>
        <w:rPr>
          <w:rFonts w:cstheme="minorHAnsi"/>
          <w:color w:val="000000" w:themeColor="text1"/>
          <w:lang w:val="en-GB" w:eastAsia="fr-FR"/>
        </w:rPr>
      </w:pPr>
    </w:p>
    <w:p w14:paraId="2DA2AEE8"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335386684"/>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If Couriers are used, the type and extent of sub-contracted activities are evaluated as follows: </w:t>
      </w:r>
    </w:p>
    <w:p w14:paraId="551CC2BC"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rPr>
      </w:pPr>
      <w:sdt>
        <w:sdtPr>
          <w:rPr>
            <w:rFonts w:cstheme="minorHAnsi"/>
            <w:color w:val="000000" w:themeColor="text1"/>
            <w:lang w:val="en-GB"/>
          </w:rPr>
          <w:id w:val="679469693"/>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being contacted by investigators. </w:t>
      </w:r>
      <w:r w:rsidR="00224FA4" w:rsidRPr="004A1C6D">
        <w:rPr>
          <w:rFonts w:cstheme="minorHAnsi"/>
          <w:color w:val="000000" w:themeColor="text1"/>
          <w:highlight w:val="green"/>
          <w:lang w:val="en-GB" w:eastAsia="fr-FR"/>
        </w:rPr>
        <w:t>Y/N</w:t>
      </w:r>
    </w:p>
    <w:p w14:paraId="4B6798F0"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rPr>
      </w:pPr>
      <w:sdt>
        <w:sdtPr>
          <w:rPr>
            <w:rFonts w:cstheme="minorHAnsi"/>
            <w:color w:val="000000" w:themeColor="text1"/>
            <w:lang w:val="en-GB"/>
          </w:rPr>
          <w:id w:val="958229245"/>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pick-up of samples.</w:t>
      </w:r>
      <w:r w:rsidR="00224FA4" w:rsidRPr="004A1C6D">
        <w:rPr>
          <w:rFonts w:cstheme="minorHAnsi"/>
          <w:color w:val="000000" w:themeColor="text1"/>
          <w:highlight w:val="green"/>
          <w:lang w:val="en-GB" w:eastAsia="fr-FR"/>
        </w:rPr>
        <w:t xml:space="preserve"> Y/N</w:t>
      </w:r>
    </w:p>
    <w:p w14:paraId="60630594"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rPr>
      </w:pPr>
      <w:sdt>
        <w:sdtPr>
          <w:rPr>
            <w:rFonts w:cstheme="minorHAnsi"/>
            <w:color w:val="000000" w:themeColor="text1"/>
            <w:lang w:val="en-GB"/>
          </w:rPr>
          <w:id w:val="-1135029449"/>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documenting receipt of samples.</w:t>
      </w:r>
      <w:r w:rsidR="00224FA4" w:rsidRPr="004A1C6D">
        <w:rPr>
          <w:rFonts w:cstheme="minorHAnsi"/>
          <w:color w:val="000000" w:themeColor="text1"/>
          <w:highlight w:val="green"/>
          <w:lang w:val="en-GB" w:eastAsia="fr-FR"/>
        </w:rPr>
        <w:t xml:space="preserve"> Y/N</w:t>
      </w:r>
    </w:p>
    <w:p w14:paraId="51D9E92A"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rPr>
      </w:pPr>
      <w:sdt>
        <w:sdtPr>
          <w:rPr>
            <w:rFonts w:cstheme="minorHAnsi"/>
            <w:color w:val="000000" w:themeColor="text1"/>
            <w:lang w:val="en-GB"/>
          </w:rPr>
          <w:id w:val="1451898026"/>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storing packages.</w:t>
      </w:r>
      <w:r w:rsidR="00224FA4" w:rsidRPr="004A1C6D">
        <w:rPr>
          <w:rFonts w:cstheme="minorHAnsi"/>
          <w:color w:val="000000" w:themeColor="text1"/>
          <w:highlight w:val="green"/>
          <w:lang w:val="en-GB" w:eastAsia="fr-FR"/>
        </w:rPr>
        <w:t xml:space="preserve"> Y/N</w:t>
      </w:r>
    </w:p>
    <w:p w14:paraId="2FD2C767"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rPr>
      </w:pPr>
      <w:sdt>
        <w:sdtPr>
          <w:rPr>
            <w:rFonts w:cstheme="minorHAnsi"/>
            <w:color w:val="000000" w:themeColor="text1"/>
            <w:lang w:val="en-GB"/>
          </w:rPr>
          <w:id w:val="-1639337117"/>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documenting delivery of packages to the laboratory and biological safety precautions (courier procedures and / or sponsor requirements).</w:t>
      </w:r>
      <w:r w:rsidR="00224FA4" w:rsidRPr="004A1C6D">
        <w:rPr>
          <w:rFonts w:cstheme="minorHAnsi"/>
          <w:color w:val="000000" w:themeColor="text1"/>
          <w:highlight w:val="green"/>
          <w:lang w:val="en-GB" w:eastAsia="fr-FR"/>
        </w:rPr>
        <w:t xml:space="preserve"> Y/N</w:t>
      </w:r>
    </w:p>
    <w:p w14:paraId="44387769"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317453424"/>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If any of the above steps are sub-contracted, the extent of arrangements and supervision by Courier Company is verified. </w:t>
      </w:r>
    </w:p>
    <w:p w14:paraId="4549CB70"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573787497"/>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Contingency arrangements with the courier in case of strikes, custom problems, transportation problems. </w:t>
      </w:r>
      <w:r w:rsidR="00224FA4" w:rsidRPr="004A1C6D">
        <w:rPr>
          <w:rFonts w:cstheme="minorHAnsi"/>
          <w:color w:val="000000" w:themeColor="text1"/>
          <w:highlight w:val="green"/>
          <w:lang w:val="en-GB" w:eastAsia="fr-FR"/>
        </w:rPr>
        <w:t>Y/N</w:t>
      </w:r>
    </w:p>
    <w:p w14:paraId="3B0E6ECA"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193737265"/>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Courier Company Working day (if the protocol request to send the samples the week end)</w:t>
      </w:r>
      <w:r w:rsidR="00224FA4" w:rsidRPr="004A1C6D">
        <w:rPr>
          <w:rFonts w:cstheme="minorHAnsi"/>
          <w:color w:val="000000" w:themeColor="text1"/>
          <w:highlight w:val="green"/>
          <w:lang w:val="en-GB" w:eastAsia="fr-FR"/>
        </w:rPr>
        <w:t xml:space="preserve"> Y/N</w:t>
      </w:r>
    </w:p>
    <w:p w14:paraId="33BD12D3"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488792496"/>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Temperature monitoring during transport and the documentation thereof. </w:t>
      </w:r>
      <w:r w:rsidR="00224FA4" w:rsidRPr="004A1C6D">
        <w:rPr>
          <w:rFonts w:cstheme="minorHAnsi"/>
          <w:color w:val="000000" w:themeColor="text1"/>
          <w:highlight w:val="green"/>
          <w:lang w:val="en-GB" w:eastAsia="fr-FR"/>
        </w:rPr>
        <w:t>Y/N</w:t>
      </w:r>
    </w:p>
    <w:p w14:paraId="77880184"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873923879"/>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Interactions between the laboratory and the courier company, e.g. monitoring of the courier’s performance and procedures to give feedback to the sponsor in case of unsatisfactory performance of the courier.</w:t>
      </w:r>
      <w:r w:rsidR="00224FA4" w:rsidRPr="004A1C6D">
        <w:rPr>
          <w:rFonts w:cstheme="minorHAnsi"/>
          <w:color w:val="000000" w:themeColor="text1"/>
          <w:highlight w:val="green"/>
          <w:lang w:val="en-GB" w:eastAsia="fr-FR"/>
        </w:rPr>
        <w:t xml:space="preserve"> Y/N</w:t>
      </w:r>
    </w:p>
    <w:p w14:paraId="37AF0F21"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900124203"/>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Documentation of Acknowledgement of Receipt by Central Laboratory</w:t>
      </w:r>
      <w:r w:rsidR="00224FA4" w:rsidRPr="004A1C6D">
        <w:rPr>
          <w:rFonts w:cstheme="minorHAnsi"/>
          <w:color w:val="000000" w:themeColor="text1"/>
          <w:highlight w:val="green"/>
          <w:lang w:val="en-GB" w:eastAsia="fr-FR"/>
        </w:rPr>
        <w:t xml:space="preserve"> Y/N</w:t>
      </w:r>
    </w:p>
    <w:p w14:paraId="51E4274D" w14:textId="77777777" w:rsidR="00224FA4" w:rsidRPr="004A1C6D" w:rsidRDefault="00224FA4" w:rsidP="00224FA4">
      <w:pPr>
        <w:rPr>
          <w:rFonts w:cstheme="minorHAnsi"/>
          <w:color w:val="000000" w:themeColor="text1"/>
          <w:lang w:val="en-GB" w:eastAsia="fr-FR"/>
        </w:rPr>
      </w:pPr>
    </w:p>
    <w:p w14:paraId="38C4854C" w14:textId="77777777" w:rsidR="00224FA4" w:rsidRPr="004A1C6D" w:rsidRDefault="00224FA4" w:rsidP="00B57632">
      <w:pPr>
        <w:pStyle w:val="Titre3"/>
      </w:pPr>
      <w:bookmarkStart w:id="185" w:name="_Toc450657096"/>
      <w:bookmarkStart w:id="186" w:name="_Toc61001017"/>
      <w:r w:rsidRPr="004A1C6D">
        <w:t>Samples tracking by the Laboratory</w:t>
      </w:r>
      <w:bookmarkEnd w:id="185"/>
      <w:bookmarkEnd w:id="186"/>
    </w:p>
    <w:tbl>
      <w:tblPr>
        <w:tblStyle w:val="Grilledutableau"/>
        <w:tblW w:w="0" w:type="auto"/>
        <w:tblInd w:w="-5" w:type="dxa"/>
        <w:tblLook w:val="04A0" w:firstRow="1" w:lastRow="0" w:firstColumn="1" w:lastColumn="0" w:noHBand="0" w:noVBand="1"/>
      </w:tblPr>
      <w:tblGrid>
        <w:gridCol w:w="7508"/>
      </w:tblGrid>
      <w:tr w:rsidR="00224FA4" w:rsidRPr="00103262" w14:paraId="6DD9B612" w14:textId="77777777" w:rsidTr="00224FA4">
        <w:trPr>
          <w:trHeight w:val="363"/>
        </w:trPr>
        <w:tc>
          <w:tcPr>
            <w:tcW w:w="7508" w:type="dxa"/>
            <w:shd w:val="clear" w:color="auto" w:fill="auto"/>
          </w:tcPr>
          <w:p w14:paraId="663A83A8" w14:textId="77777777" w:rsidR="00224FA4" w:rsidRPr="004A1C6D" w:rsidRDefault="00224FA4" w:rsidP="00224FA4">
            <w:pPr>
              <w:rPr>
                <w:rFonts w:cstheme="minorHAnsi"/>
                <w:color w:val="000000" w:themeColor="text1"/>
                <w:sz w:val="18"/>
                <w:szCs w:val="18"/>
                <w:lang w:val="en-GB" w:eastAsia="fr-FR"/>
              </w:rPr>
            </w:pPr>
            <w:r w:rsidRPr="004A1C6D">
              <w:rPr>
                <w:rFonts w:cstheme="minorHAnsi"/>
                <w:noProof/>
                <w:color w:val="000000" w:themeColor="text1"/>
                <w:sz w:val="18"/>
                <w:szCs w:val="18"/>
                <w:lang w:val="en-GB" w:eastAsia="fr-FR"/>
              </w:rPr>
              <w:drawing>
                <wp:inline distT="0" distB="0" distL="0" distR="0" wp14:anchorId="13AEC2CD" wp14:editId="3273E5A6">
                  <wp:extent cx="189230" cy="115570"/>
                  <wp:effectExtent l="0" t="0" r="127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color w:val="000000" w:themeColor="text1"/>
                <w:sz w:val="18"/>
                <w:szCs w:val="18"/>
                <w:lang w:val="en-GB" w:eastAsia="fr-FR"/>
              </w:rPr>
              <w:t>"</w:t>
            </w:r>
            <w:r w:rsidRPr="004A1C6D">
              <w:rPr>
                <w:rFonts w:cstheme="minorHAnsi"/>
                <w:i/>
                <w:color w:val="000000" w:themeColor="text1"/>
                <w:sz w:val="18"/>
                <w:szCs w:val="18"/>
                <w:lang w:val="en-GB" w:eastAsia="fr-FR"/>
              </w:rPr>
              <w:t>A mechanism to track the movement of each sample from arrival to analysis or evaluation should be implemented and maintained.</w:t>
            </w:r>
            <w:r w:rsidRPr="004A1C6D">
              <w:rPr>
                <w:rFonts w:cstheme="minorHAnsi"/>
                <w:color w:val="000000" w:themeColor="text1"/>
                <w:sz w:val="18"/>
                <w:szCs w:val="18"/>
                <w:lang w:val="en-GB" w:eastAsia="fr-FR"/>
              </w:rPr>
              <w:t>" (</w:t>
            </w:r>
            <w:r w:rsidR="001D2369">
              <w:fldChar w:fldCharType="begin"/>
            </w:r>
            <w:r w:rsidR="001D2369" w:rsidRPr="001D2369">
              <w:rPr>
                <w:lang w:val="en-GB"/>
                <w:rPrChange w:id="187"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u w:val="single"/>
                <w:lang w:val="en-GB" w:eastAsia="fr-FR"/>
              </w:rPr>
              <w:t>Reflection paper for laboratories that perform the analysis or evaluation of clinical trial samples, EMA, February 2012</w:t>
            </w:r>
            <w:r w:rsidR="001D2369">
              <w:rPr>
                <w:rFonts w:cstheme="minorHAnsi"/>
                <w:color w:val="000000" w:themeColor="text1"/>
                <w:sz w:val="18"/>
                <w:szCs w:val="18"/>
                <w:u w:val="single"/>
                <w:lang w:val="en-GB" w:eastAsia="fr-FR"/>
              </w:rPr>
              <w:fldChar w:fldCharType="end"/>
            </w:r>
            <w:r w:rsidRPr="004A1C6D">
              <w:rPr>
                <w:rFonts w:cstheme="minorHAnsi"/>
                <w:color w:val="000000" w:themeColor="text1"/>
                <w:sz w:val="18"/>
                <w:szCs w:val="18"/>
                <w:lang w:val="en-GB" w:eastAsia="fr-FR"/>
              </w:rPr>
              <w:t>)</w:t>
            </w:r>
          </w:p>
        </w:tc>
      </w:tr>
    </w:tbl>
    <w:p w14:paraId="542ABBE9" w14:textId="77777777" w:rsidR="00224FA4" w:rsidRPr="004A1C6D" w:rsidRDefault="00224FA4" w:rsidP="00224FA4">
      <w:pPr>
        <w:rPr>
          <w:rFonts w:cstheme="minorHAnsi"/>
          <w:color w:val="000000" w:themeColor="text1"/>
          <w:lang w:val="en-GB" w:eastAsia="fr-FR"/>
        </w:rPr>
      </w:pPr>
    </w:p>
    <w:p w14:paraId="0677BEBA"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89435132"/>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A mechanism to track the movement of each sample from arrival to analysis or evaluation is implemented and maintained. </w:t>
      </w:r>
      <w:r w:rsidR="00224FA4" w:rsidRPr="004A1C6D">
        <w:rPr>
          <w:rFonts w:cstheme="minorHAnsi"/>
          <w:color w:val="000000" w:themeColor="text1"/>
          <w:highlight w:val="green"/>
          <w:lang w:val="en-GB" w:eastAsia="fr-FR"/>
        </w:rPr>
        <w:t>Y/N</w:t>
      </w:r>
    </w:p>
    <w:p w14:paraId="3ADC9A52" w14:textId="64F77675" w:rsidR="00224FA4" w:rsidRPr="004A1C6D" w:rsidRDefault="00224FA4" w:rsidP="00224FA4">
      <w:pPr>
        <w:rPr>
          <w:rFonts w:cstheme="minorHAnsi"/>
          <w:color w:val="000000" w:themeColor="text1"/>
          <w:lang w:val="en-GB" w:eastAsia="fr-FR"/>
        </w:rPr>
      </w:pPr>
    </w:p>
    <w:p w14:paraId="3C1910D5" w14:textId="5256B461" w:rsidR="00224FA4" w:rsidRPr="004A1C6D" w:rsidRDefault="00224FA4" w:rsidP="00B57632">
      <w:pPr>
        <w:pStyle w:val="Titre3"/>
      </w:pPr>
      <w:bookmarkStart w:id="188" w:name="_Toc450657097"/>
      <w:bookmarkStart w:id="189" w:name="_Toc61001018"/>
      <w:r w:rsidRPr="004A1C6D">
        <w:t>Samples receipt at the Laboratory</w:t>
      </w:r>
      <w:bookmarkEnd w:id="188"/>
      <w:bookmarkEnd w:id="189"/>
      <w:r w:rsidRPr="004A1C6D">
        <w:t xml:space="preserve"> </w:t>
      </w:r>
    </w:p>
    <w:p w14:paraId="28A79B70" w14:textId="77777777" w:rsidR="00224FA4" w:rsidRPr="004A1C6D" w:rsidRDefault="00224FA4" w:rsidP="00224FA4">
      <w:pPr>
        <w:rPr>
          <w:rFonts w:cstheme="minorHAnsi"/>
          <w:color w:val="000000" w:themeColor="text1"/>
          <w:lang w:val="en-GB" w:eastAsia="fr-FR"/>
        </w:rPr>
      </w:pPr>
    </w:p>
    <w:tbl>
      <w:tblPr>
        <w:tblStyle w:val="Grilledutableau"/>
        <w:tblW w:w="0" w:type="auto"/>
        <w:tblInd w:w="137" w:type="dxa"/>
        <w:tblLook w:val="04A0" w:firstRow="1" w:lastRow="0" w:firstColumn="1" w:lastColumn="0" w:noHBand="0" w:noVBand="1"/>
      </w:tblPr>
      <w:tblGrid>
        <w:gridCol w:w="7366"/>
      </w:tblGrid>
      <w:tr w:rsidR="00224FA4" w:rsidRPr="00103262" w14:paraId="67547D0B" w14:textId="77777777" w:rsidTr="00224FA4">
        <w:tc>
          <w:tcPr>
            <w:tcW w:w="7366" w:type="dxa"/>
            <w:shd w:val="clear" w:color="auto" w:fill="auto"/>
          </w:tcPr>
          <w:p w14:paraId="4102EC48" w14:textId="77777777" w:rsidR="00224FA4" w:rsidRPr="004A1C6D" w:rsidRDefault="00224FA4" w:rsidP="00224FA4">
            <w:pPr>
              <w:rPr>
                <w:rFonts w:cstheme="minorHAnsi"/>
                <w:i/>
                <w:color w:val="000000" w:themeColor="text1"/>
                <w:sz w:val="18"/>
                <w:szCs w:val="18"/>
                <w:lang w:val="en-GB" w:eastAsia="fr-FR"/>
              </w:rPr>
            </w:pPr>
            <w:r w:rsidRPr="004A1C6D">
              <w:rPr>
                <w:rFonts w:cstheme="minorHAnsi"/>
                <w:noProof/>
                <w:color w:val="000000" w:themeColor="text1"/>
                <w:sz w:val="18"/>
                <w:szCs w:val="18"/>
                <w:lang w:val="en-GB" w:eastAsia="fr-FR"/>
              </w:rPr>
              <w:drawing>
                <wp:inline distT="0" distB="0" distL="0" distR="0" wp14:anchorId="233DED78" wp14:editId="19CBD81B">
                  <wp:extent cx="189230" cy="115570"/>
                  <wp:effectExtent l="0" t="0" r="127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color w:val="000000" w:themeColor="text1"/>
                <w:sz w:val="18"/>
                <w:szCs w:val="18"/>
                <w:lang w:val="en-GB" w:eastAsia="fr-FR"/>
              </w:rPr>
              <w:t>"</w:t>
            </w:r>
            <w:r w:rsidRPr="004A1C6D">
              <w:rPr>
                <w:rFonts w:cstheme="minorHAnsi"/>
                <w:i/>
                <w:color w:val="000000" w:themeColor="text1"/>
                <w:sz w:val="18"/>
                <w:szCs w:val="18"/>
                <w:lang w:val="en-GB" w:eastAsia="fr-FR"/>
              </w:rPr>
              <w:t>On arrival, or prior to processing, each sample and requisition form should be examined to ensure that its label does not display information which reveals the full identity of the trial subject. If information is recorded on the label which compromises the trial subject’s right to privacy, it should be masked. Care should be taken not to obliterate other information which may be needed to identify the sample during analysis or evaluation.</w:t>
            </w:r>
          </w:p>
          <w:p w14:paraId="282F62C5"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noProof/>
                <w:color w:val="000000" w:themeColor="text1"/>
                <w:sz w:val="18"/>
                <w:szCs w:val="18"/>
                <w:lang w:val="en-GB" w:eastAsia="fr-FR"/>
              </w:rPr>
              <w:lastRenderedPageBreak/>
              <w:drawing>
                <wp:inline distT="0" distB="0" distL="0" distR="0" wp14:anchorId="3C2E5089" wp14:editId="57D4719C">
                  <wp:extent cx="189230" cy="115570"/>
                  <wp:effectExtent l="0" t="0" r="127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i/>
                <w:color w:val="000000" w:themeColor="text1"/>
                <w:sz w:val="18"/>
                <w:szCs w:val="18"/>
                <w:lang w:val="en-GB" w:eastAsia="fr-FR"/>
              </w:rPr>
              <w:t xml:space="preserve"> "It would not be appropriate to permanently delete information on a label if there was no other way of identifying the sample. In such cases the trial subject’s full personal details should be masked and a unique identifier assigned to the sample by the laboratory.</w:t>
            </w:r>
          </w:p>
          <w:p w14:paraId="3CECE686" w14:textId="77777777" w:rsidR="00224FA4" w:rsidRPr="004A1C6D" w:rsidRDefault="00224FA4" w:rsidP="00224FA4">
            <w:pPr>
              <w:rPr>
                <w:rFonts w:cstheme="minorHAnsi"/>
                <w:color w:val="000000" w:themeColor="text1"/>
                <w:sz w:val="18"/>
                <w:szCs w:val="18"/>
                <w:lang w:val="en-GB" w:eastAsia="fr-FR"/>
              </w:rPr>
            </w:pPr>
            <w:r w:rsidRPr="004A1C6D">
              <w:rPr>
                <w:rFonts w:cstheme="minorHAnsi"/>
                <w:i/>
                <w:color w:val="000000" w:themeColor="text1"/>
                <w:sz w:val="18"/>
                <w:szCs w:val="18"/>
                <w:lang w:val="en-GB" w:eastAsia="fr-FR"/>
              </w:rPr>
              <w:t>The above paragraphs may not be applicable in situations where samples remain within the confines of a hospital where local procedures ensure the confidentiality of trial subjects. However, care must always be taken to ensure the requirements of the clinical protocol are followed and blinding is not compromised.</w:t>
            </w:r>
            <w:r w:rsidRPr="004A1C6D">
              <w:rPr>
                <w:rFonts w:cstheme="minorHAnsi"/>
                <w:color w:val="000000" w:themeColor="text1"/>
                <w:sz w:val="18"/>
                <w:szCs w:val="18"/>
                <w:lang w:val="en-GB" w:eastAsia="fr-FR"/>
              </w:rPr>
              <w:t>" (</w:t>
            </w:r>
            <w:r w:rsidR="001D2369">
              <w:fldChar w:fldCharType="begin"/>
            </w:r>
            <w:r w:rsidR="001D2369" w:rsidRPr="001D2369">
              <w:rPr>
                <w:lang w:val="en-GB"/>
                <w:rPrChange w:id="190"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u w:val="single"/>
                <w:lang w:val="en-GB" w:eastAsia="fr-FR"/>
              </w:rPr>
              <w:t>Reflection paper for laboratories that perform the analysis or evaluation of clinical trial samples, EMA, February 2012</w:t>
            </w:r>
            <w:r w:rsidR="001D2369">
              <w:rPr>
                <w:rFonts w:cstheme="minorHAnsi"/>
                <w:color w:val="000000" w:themeColor="text1"/>
                <w:sz w:val="18"/>
                <w:szCs w:val="18"/>
                <w:u w:val="single"/>
                <w:lang w:val="en-GB" w:eastAsia="fr-FR"/>
              </w:rPr>
              <w:fldChar w:fldCharType="end"/>
            </w:r>
            <w:r w:rsidRPr="004A1C6D">
              <w:rPr>
                <w:rFonts w:cstheme="minorHAnsi"/>
                <w:color w:val="000000" w:themeColor="text1"/>
                <w:sz w:val="18"/>
                <w:szCs w:val="18"/>
                <w:lang w:val="en-GB" w:eastAsia="fr-FR"/>
              </w:rPr>
              <w:t>)</w:t>
            </w:r>
          </w:p>
        </w:tc>
      </w:tr>
    </w:tbl>
    <w:p w14:paraId="2F4DEB16" w14:textId="77777777" w:rsidR="00224FA4" w:rsidRPr="004A1C6D" w:rsidRDefault="00224FA4" w:rsidP="00224FA4">
      <w:pPr>
        <w:rPr>
          <w:rFonts w:cstheme="minorHAnsi"/>
          <w:color w:val="000000" w:themeColor="text1"/>
          <w:lang w:val="en-GB" w:eastAsia="fr-FR"/>
        </w:rPr>
      </w:pPr>
    </w:p>
    <w:tbl>
      <w:tblPr>
        <w:tblStyle w:val="Grilledutableau"/>
        <w:tblW w:w="0" w:type="auto"/>
        <w:tblInd w:w="137" w:type="dxa"/>
        <w:tblLook w:val="04A0" w:firstRow="1" w:lastRow="0" w:firstColumn="1" w:lastColumn="0" w:noHBand="0" w:noVBand="1"/>
      </w:tblPr>
      <w:tblGrid>
        <w:gridCol w:w="7366"/>
      </w:tblGrid>
      <w:tr w:rsidR="00224FA4" w:rsidRPr="00103262" w14:paraId="033C09BA" w14:textId="77777777" w:rsidTr="00224FA4">
        <w:tc>
          <w:tcPr>
            <w:tcW w:w="7366" w:type="dxa"/>
            <w:shd w:val="clear" w:color="auto" w:fill="auto"/>
          </w:tcPr>
          <w:p w14:paraId="5B406788" w14:textId="77777777" w:rsidR="00224FA4" w:rsidRPr="004A1C6D" w:rsidRDefault="00224FA4" w:rsidP="00224FA4">
            <w:pPr>
              <w:rPr>
                <w:rFonts w:cstheme="minorHAnsi"/>
                <w:i/>
                <w:color w:val="000000" w:themeColor="text1"/>
                <w:sz w:val="18"/>
                <w:szCs w:val="18"/>
                <w:lang w:val="en-GB" w:eastAsia="fr-FR"/>
              </w:rPr>
            </w:pPr>
            <w:r w:rsidRPr="004A1C6D">
              <w:rPr>
                <w:rFonts w:cstheme="minorHAnsi"/>
                <w:noProof/>
                <w:color w:val="000000" w:themeColor="text1"/>
                <w:sz w:val="18"/>
                <w:szCs w:val="18"/>
                <w:lang w:val="en-GB" w:eastAsia="fr-FR"/>
              </w:rPr>
              <w:drawing>
                <wp:inline distT="0" distB="0" distL="0" distR="0" wp14:anchorId="0C173F59" wp14:editId="72E5EC5B">
                  <wp:extent cx="189230" cy="115570"/>
                  <wp:effectExtent l="0" t="0" r="127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color w:val="000000" w:themeColor="text1"/>
                <w:sz w:val="18"/>
                <w:szCs w:val="18"/>
                <w:lang w:val="en-GB" w:eastAsia="fr-FR"/>
              </w:rPr>
              <w:t>"</w:t>
            </w:r>
            <w:r w:rsidRPr="004A1C6D">
              <w:rPr>
                <w:rFonts w:cstheme="minorHAnsi"/>
                <w:i/>
                <w:color w:val="000000" w:themeColor="text1"/>
                <w:sz w:val="18"/>
                <w:szCs w:val="18"/>
                <w:lang w:val="en-GB" w:eastAsia="fr-FR"/>
              </w:rPr>
              <w:t xml:space="preserve">All samples received by the laboratory should be assessed on arrival to check their physical integrity. If samples have been compromised in transit the sponsor or their representative, or the investigator, should be notified promptly. </w:t>
            </w:r>
          </w:p>
          <w:p w14:paraId="50D0C39E"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 xml:space="preserve">Date and time of receipt should be recorded and reported back to the sponsor or their representative, or the investigator to enable them to track clinical trial samples and ensure that they are handled in compliance with the requirements of the clinical trial protocol. </w:t>
            </w:r>
          </w:p>
          <w:p w14:paraId="73ED5DDC" w14:textId="77777777" w:rsidR="00224FA4" w:rsidRPr="004A1C6D" w:rsidRDefault="00224FA4" w:rsidP="00224FA4">
            <w:pPr>
              <w:rPr>
                <w:rFonts w:cstheme="minorHAnsi"/>
                <w:color w:val="000000" w:themeColor="text1"/>
                <w:sz w:val="18"/>
                <w:szCs w:val="18"/>
                <w:lang w:val="en-GB" w:eastAsia="fr-FR"/>
              </w:rPr>
            </w:pPr>
            <w:r w:rsidRPr="004A1C6D">
              <w:rPr>
                <w:rFonts w:cstheme="minorHAnsi"/>
                <w:i/>
                <w:color w:val="000000" w:themeColor="text1"/>
                <w:sz w:val="18"/>
                <w:szCs w:val="18"/>
                <w:lang w:val="en-GB" w:eastAsia="fr-FR"/>
              </w:rPr>
              <w:t xml:space="preserve">On receipt, laboratory staff should ensure that all samples are accounted for, this process should be documented. If samples are poorly labelled, missing or if unexpected samples are received, the sponsor or their representative, or the investigator, should be contacted in order to investigate and resolve the issues. In most cases samples should not be analysed until their identity is confirmed. However, if a delay in analysis is likely to compromise the integrity of the sample as a result of instability etc. the sample should be analysed and the result quarantined until the sample’s identity has been established. If the identity of the sample </w:t>
            </w:r>
            <w:proofErr w:type="spellStart"/>
            <w:r w:rsidRPr="004A1C6D">
              <w:rPr>
                <w:rFonts w:cstheme="minorHAnsi"/>
                <w:i/>
                <w:color w:val="000000" w:themeColor="text1"/>
                <w:sz w:val="18"/>
                <w:szCs w:val="18"/>
                <w:lang w:val="en-GB" w:eastAsia="fr-FR"/>
              </w:rPr>
              <w:t>can not</w:t>
            </w:r>
            <w:proofErr w:type="spellEnd"/>
            <w:r w:rsidRPr="004A1C6D">
              <w:rPr>
                <w:rFonts w:cstheme="minorHAnsi"/>
                <w:i/>
                <w:color w:val="000000" w:themeColor="text1"/>
                <w:sz w:val="18"/>
                <w:szCs w:val="18"/>
                <w:lang w:val="en-GB" w:eastAsia="fr-FR"/>
              </w:rPr>
              <w:t xml:space="preserve"> be established the results should not be reported. Policies describing the process of receipt of samples and for dealing with missing, unexpected or poorly labelled samples should be documented.</w:t>
            </w:r>
            <w:r w:rsidRPr="004A1C6D">
              <w:rPr>
                <w:rFonts w:cstheme="minorHAnsi"/>
                <w:color w:val="000000" w:themeColor="text1"/>
                <w:sz w:val="18"/>
                <w:szCs w:val="18"/>
                <w:lang w:val="en-GB" w:eastAsia="fr-FR"/>
              </w:rPr>
              <w:t>" (</w:t>
            </w:r>
            <w:r w:rsidR="001D2369">
              <w:fldChar w:fldCharType="begin"/>
            </w:r>
            <w:r w:rsidR="001D2369" w:rsidRPr="001D2369">
              <w:rPr>
                <w:lang w:val="en-GB"/>
                <w:rPrChange w:id="191"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u w:val="single"/>
                <w:lang w:val="en-GB" w:eastAsia="fr-FR"/>
              </w:rPr>
              <w:t>Reflection paper for laboratories that perform the analysis or evaluation of clinical trial samples, EMA, February 2012</w:t>
            </w:r>
            <w:r w:rsidR="001D2369">
              <w:rPr>
                <w:rFonts w:cstheme="minorHAnsi"/>
                <w:color w:val="000000" w:themeColor="text1"/>
                <w:sz w:val="18"/>
                <w:szCs w:val="18"/>
                <w:u w:val="single"/>
                <w:lang w:val="en-GB" w:eastAsia="fr-FR"/>
              </w:rPr>
              <w:fldChar w:fldCharType="end"/>
            </w:r>
            <w:r w:rsidRPr="004A1C6D">
              <w:rPr>
                <w:rFonts w:cstheme="minorHAnsi"/>
                <w:color w:val="000000" w:themeColor="text1"/>
                <w:sz w:val="18"/>
                <w:szCs w:val="18"/>
                <w:lang w:val="en-GB" w:eastAsia="fr-FR"/>
              </w:rPr>
              <w:t>)</w:t>
            </w:r>
          </w:p>
          <w:p w14:paraId="7436BC7A" w14:textId="77777777" w:rsidR="00224FA4" w:rsidRPr="004A1C6D" w:rsidRDefault="00224FA4" w:rsidP="00224FA4">
            <w:pPr>
              <w:rPr>
                <w:rFonts w:cstheme="minorHAnsi"/>
                <w:color w:val="000000" w:themeColor="text1"/>
                <w:sz w:val="18"/>
                <w:szCs w:val="18"/>
                <w:lang w:val="en-GB" w:eastAsia="fr-FR"/>
              </w:rPr>
            </w:pPr>
            <w:r w:rsidRPr="004A1C6D">
              <w:rPr>
                <w:rFonts w:cstheme="minorHAnsi"/>
                <w:color w:val="000000" w:themeColor="text1"/>
                <w:sz w:val="18"/>
                <w:szCs w:val="18"/>
                <w:lang w:val="en-GB" w:eastAsia="fr-FR"/>
              </w:rPr>
              <w:t>"</w:t>
            </w:r>
            <w:r w:rsidRPr="004A1C6D">
              <w:rPr>
                <w:rFonts w:cstheme="minorHAnsi"/>
                <w:i/>
                <w:color w:val="000000" w:themeColor="text1"/>
                <w:sz w:val="18"/>
                <w:szCs w:val="18"/>
                <w:lang w:val="en-GB" w:eastAsia="fr-FR"/>
              </w:rPr>
              <w:t>The sponsor or their representative and/or the investigator should be notified of all instances of inappropriate labelling of clinical trial samples as soon as is practically possible.</w:t>
            </w:r>
            <w:r w:rsidRPr="004A1C6D">
              <w:rPr>
                <w:rFonts w:cstheme="minorHAnsi"/>
                <w:color w:val="000000" w:themeColor="text1"/>
                <w:sz w:val="18"/>
                <w:szCs w:val="18"/>
                <w:lang w:val="en-GB" w:eastAsia="fr-FR"/>
              </w:rPr>
              <w:t>" (</w:t>
            </w:r>
            <w:r w:rsidR="001D2369">
              <w:fldChar w:fldCharType="begin"/>
            </w:r>
            <w:r w:rsidR="001D2369" w:rsidRPr="001D2369">
              <w:rPr>
                <w:lang w:val="en-GB"/>
                <w:rPrChange w:id="192"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u w:val="single"/>
                <w:lang w:val="en-GB" w:eastAsia="fr-FR"/>
              </w:rPr>
              <w:t>Reflection paper for laboratories that perform the analysis or evaluation of clinical trial samples, EMA, February 2012</w:t>
            </w:r>
            <w:r w:rsidR="001D2369">
              <w:rPr>
                <w:rFonts w:cstheme="minorHAnsi"/>
                <w:color w:val="000000" w:themeColor="text1"/>
                <w:sz w:val="18"/>
                <w:szCs w:val="18"/>
                <w:u w:val="single"/>
                <w:lang w:val="en-GB" w:eastAsia="fr-FR"/>
              </w:rPr>
              <w:fldChar w:fldCharType="end"/>
            </w:r>
            <w:r w:rsidRPr="004A1C6D">
              <w:rPr>
                <w:rFonts w:cstheme="minorHAnsi"/>
                <w:color w:val="000000" w:themeColor="text1"/>
                <w:sz w:val="18"/>
                <w:szCs w:val="18"/>
                <w:lang w:val="en-GB" w:eastAsia="fr-FR"/>
              </w:rPr>
              <w:t>)</w:t>
            </w:r>
          </w:p>
          <w:p w14:paraId="72E98263" w14:textId="77777777" w:rsidR="00224FA4" w:rsidRPr="004A1C6D" w:rsidRDefault="00224FA4" w:rsidP="00224FA4">
            <w:pPr>
              <w:rPr>
                <w:rFonts w:cstheme="minorHAnsi"/>
                <w:color w:val="000000" w:themeColor="text1"/>
                <w:sz w:val="18"/>
                <w:szCs w:val="18"/>
                <w:lang w:val="en-GB" w:eastAsia="fr-FR"/>
              </w:rPr>
            </w:pPr>
            <w:r w:rsidRPr="004A1C6D">
              <w:rPr>
                <w:rFonts w:cstheme="minorHAnsi"/>
                <w:color w:val="000000" w:themeColor="text1"/>
                <w:sz w:val="18"/>
                <w:szCs w:val="18"/>
                <w:lang w:val="en-GB" w:eastAsia="fr-FR"/>
              </w:rPr>
              <w:t>"</w:t>
            </w:r>
            <w:r w:rsidRPr="004A1C6D">
              <w:rPr>
                <w:rFonts w:cstheme="minorHAnsi"/>
                <w:i/>
                <w:color w:val="000000" w:themeColor="text1"/>
                <w:sz w:val="18"/>
                <w:szCs w:val="18"/>
                <w:lang w:val="en-GB" w:eastAsia="fr-FR"/>
              </w:rPr>
              <w:t>It is recommended that sample receipt is subject to regular quality control checks. Additionally, it is advisable to include an audit of the sample receipt processes as part of the QA programme to ensure it is performed in accordance with laboratory policy. Failure to monitor the receipt and accurate “booking in” of samples may have a significant impact on the integrity of data produced by the laboratory.</w:t>
            </w:r>
            <w:r w:rsidRPr="004A1C6D">
              <w:rPr>
                <w:rFonts w:cstheme="minorHAnsi"/>
                <w:color w:val="000000" w:themeColor="text1"/>
                <w:sz w:val="18"/>
                <w:szCs w:val="18"/>
                <w:lang w:val="en-GB" w:eastAsia="fr-FR"/>
              </w:rPr>
              <w:t>" (</w:t>
            </w:r>
            <w:r w:rsidR="001D2369">
              <w:fldChar w:fldCharType="begin"/>
            </w:r>
            <w:r w:rsidR="001D2369" w:rsidRPr="001D2369">
              <w:rPr>
                <w:lang w:val="en-GB"/>
                <w:rPrChange w:id="193"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u w:val="single"/>
                <w:lang w:val="en-GB" w:eastAsia="fr-FR"/>
              </w:rPr>
              <w:t>Reflection paper for laboratories that perform the analysis or evaluation of clinical trial samples, EMA, February 2012</w:t>
            </w:r>
            <w:r w:rsidR="001D2369">
              <w:rPr>
                <w:rFonts w:cstheme="minorHAnsi"/>
                <w:color w:val="000000" w:themeColor="text1"/>
                <w:sz w:val="18"/>
                <w:szCs w:val="18"/>
                <w:u w:val="single"/>
                <w:lang w:val="en-GB" w:eastAsia="fr-FR"/>
              </w:rPr>
              <w:fldChar w:fldCharType="end"/>
            </w:r>
            <w:r w:rsidRPr="004A1C6D">
              <w:rPr>
                <w:rFonts w:cstheme="minorHAnsi"/>
                <w:color w:val="000000" w:themeColor="text1"/>
                <w:sz w:val="18"/>
                <w:szCs w:val="18"/>
                <w:lang w:val="en-GB" w:eastAsia="fr-FR"/>
              </w:rPr>
              <w:t>)</w:t>
            </w:r>
          </w:p>
        </w:tc>
      </w:tr>
    </w:tbl>
    <w:p w14:paraId="314DDE7E"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046018126"/>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Procedures for un-packing samples cover the following:</w:t>
      </w:r>
    </w:p>
    <w:p w14:paraId="135D4AEA"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77830933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Personal safety protection procedures such as use of gloves, protecting glasses, etc.</w:t>
      </w:r>
      <w:r w:rsidR="00224FA4" w:rsidRPr="004A1C6D">
        <w:rPr>
          <w:rFonts w:cstheme="minorHAnsi"/>
          <w:color w:val="000000" w:themeColor="text1"/>
          <w:highlight w:val="green"/>
          <w:lang w:val="en-GB" w:eastAsia="fr-FR"/>
        </w:rPr>
        <w:t xml:space="preserve"> Y/N</w:t>
      </w:r>
    </w:p>
    <w:p w14:paraId="7D0FB3E4"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24033996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Check of received packages, tubes and request forms for physical integrity, completeness and adequacy of information.</w:t>
      </w:r>
      <w:r w:rsidR="00224FA4" w:rsidRPr="004A1C6D">
        <w:rPr>
          <w:rFonts w:cstheme="minorHAnsi"/>
          <w:color w:val="000000" w:themeColor="text1"/>
          <w:highlight w:val="green"/>
          <w:lang w:val="en-GB" w:eastAsia="fr-FR"/>
        </w:rPr>
        <w:t xml:space="preserve"> Y/N</w:t>
      </w:r>
    </w:p>
    <w:p w14:paraId="5E753D91"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965965977"/>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Procedures used for inspection of received goods and materials, manual vs. electronic</w:t>
      </w:r>
    </w:p>
    <w:p w14:paraId="52C7DABC"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425269380"/>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Documentation of related QC procedures and for resolution/follow-up of errors/deviations.</w:t>
      </w:r>
    </w:p>
    <w:p w14:paraId="581F5030"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537191564"/>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Management of corrections of forms errors or samples errors or discrepancies between forms and samples </w:t>
      </w:r>
      <w:r w:rsidR="00224FA4" w:rsidRPr="004A1C6D">
        <w:rPr>
          <w:rFonts w:cstheme="minorHAnsi"/>
          <w:color w:val="000000" w:themeColor="text1"/>
          <w:highlight w:val="green"/>
          <w:lang w:val="en-GB" w:eastAsia="fr-FR"/>
        </w:rPr>
        <w:t>Y/N</w:t>
      </w:r>
    </w:p>
    <w:p w14:paraId="44541EE0"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2009173626"/>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Laboratory opening hours; procedures for receipt of samples outside working hours, arrangements for sickness cover, vacation and public holidays.</w:t>
      </w:r>
      <w:r w:rsidR="00224FA4" w:rsidRPr="004A1C6D">
        <w:rPr>
          <w:rFonts w:cstheme="minorHAnsi"/>
          <w:color w:val="000000" w:themeColor="text1"/>
          <w:highlight w:val="green"/>
          <w:lang w:val="en-GB" w:eastAsia="fr-FR"/>
        </w:rPr>
        <w:t xml:space="preserve"> Y/N</w:t>
      </w:r>
    </w:p>
    <w:p w14:paraId="6A313E41"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1132367552"/>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system for registering and, if applicable, labelling the samples and recording the date of sampling, receipt, analyses and date and time of reporting the results.</w:t>
      </w:r>
      <w:r w:rsidR="00224FA4" w:rsidRPr="004A1C6D">
        <w:rPr>
          <w:rFonts w:cstheme="minorHAnsi"/>
          <w:color w:val="000000" w:themeColor="text1"/>
          <w:highlight w:val="green"/>
          <w:lang w:val="en-GB" w:eastAsia="fr-FR"/>
        </w:rPr>
        <w:t xml:space="preserve"> Y/N</w:t>
      </w:r>
    </w:p>
    <w:p w14:paraId="7E2E3D5E"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117349506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Procedures for the confirmation to the investigator and/or the study monitor of the receipt of samples.</w:t>
      </w:r>
      <w:r w:rsidR="00224FA4" w:rsidRPr="004A1C6D">
        <w:rPr>
          <w:rFonts w:cstheme="minorHAnsi"/>
          <w:color w:val="000000" w:themeColor="text1"/>
          <w:highlight w:val="green"/>
          <w:lang w:val="en-GB" w:eastAsia="fr-FR"/>
        </w:rPr>
        <w:t xml:space="preserve"> Y/N</w:t>
      </w:r>
    </w:p>
    <w:p w14:paraId="4EF545B8"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1247264224"/>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Feedback to clinical trial site if the quality of samples and/or documentation is inadequate. This includes documentation of the sequence of events, procedures for prevention of repeat errors and immediate feedback to sites.</w:t>
      </w:r>
      <w:r w:rsidR="00224FA4" w:rsidRPr="004A1C6D">
        <w:rPr>
          <w:rFonts w:cstheme="minorHAnsi"/>
          <w:color w:val="000000" w:themeColor="text1"/>
          <w:highlight w:val="green"/>
          <w:lang w:val="en-GB" w:eastAsia="fr-FR"/>
        </w:rPr>
        <w:t xml:space="preserve"> Y/N</w:t>
      </w:r>
    </w:p>
    <w:p w14:paraId="32808660"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52954336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date of sampling and date of analyses should be compared to assess if the lag time is supported by stability data for each of the analytes.</w:t>
      </w:r>
      <w:r w:rsidR="00224FA4" w:rsidRPr="004A1C6D">
        <w:rPr>
          <w:rFonts w:cstheme="minorHAnsi"/>
          <w:color w:val="000000" w:themeColor="text1"/>
          <w:highlight w:val="green"/>
          <w:lang w:val="en-GB" w:eastAsia="fr-FR"/>
        </w:rPr>
        <w:t xml:space="preserve"> Y/N</w:t>
      </w:r>
    </w:p>
    <w:p w14:paraId="07AFE53F" w14:textId="77777777" w:rsidR="00224FA4" w:rsidRPr="004A1C6D" w:rsidRDefault="00224FA4" w:rsidP="00224FA4">
      <w:pPr>
        <w:tabs>
          <w:tab w:val="left" w:pos="284"/>
        </w:tabs>
        <w:spacing w:before="60" w:after="60"/>
        <w:contextualSpacing/>
        <w:rPr>
          <w:rFonts w:cstheme="minorHAnsi"/>
          <w:color w:val="000000" w:themeColor="text1"/>
          <w:lang w:val="en-GB" w:eastAsia="fr-FR"/>
        </w:rPr>
      </w:pPr>
    </w:p>
    <w:p w14:paraId="01FA6999" w14:textId="77777777" w:rsidR="00224FA4" w:rsidRPr="004A1C6D" w:rsidRDefault="00103262" w:rsidP="00224FA4">
      <w:p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578641767"/>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proofErr w:type="spellStart"/>
      <w:r w:rsidR="00224FA4" w:rsidRPr="004A1C6D">
        <w:rPr>
          <w:rFonts w:cstheme="minorHAnsi"/>
          <w:color w:val="000000" w:themeColor="text1"/>
          <w:lang w:val="en-GB" w:eastAsia="fr-FR"/>
        </w:rPr>
        <w:t>Personn</w:t>
      </w:r>
      <w:proofErr w:type="spellEnd"/>
      <w:r w:rsidR="00224FA4" w:rsidRPr="004A1C6D">
        <w:rPr>
          <w:rFonts w:cstheme="minorHAnsi"/>
          <w:color w:val="000000" w:themeColor="text1"/>
          <w:lang w:val="en-GB" w:eastAsia="fr-FR"/>
        </w:rPr>
        <w:t xml:space="preserve"> in charge is : dedicated to this process </w:t>
      </w:r>
      <w:r w:rsidR="00224FA4" w:rsidRPr="004A1C6D">
        <w:rPr>
          <w:rFonts w:cstheme="minorHAnsi"/>
          <w:color w:val="000000" w:themeColor="text1"/>
          <w:highlight w:val="green"/>
          <w:lang w:val="en-GB" w:eastAsia="fr-FR"/>
        </w:rPr>
        <w:t>Y/N</w:t>
      </w:r>
    </w:p>
    <w:p w14:paraId="7EB1BF89" w14:textId="77777777" w:rsidR="00224FA4" w:rsidRPr="004A1C6D" w:rsidRDefault="00224FA4" w:rsidP="00224FA4">
      <w:pPr>
        <w:tabs>
          <w:tab w:val="left" w:pos="284"/>
        </w:tabs>
        <w:spacing w:before="60" w:after="60"/>
        <w:contextualSpacing/>
        <w:rPr>
          <w:rFonts w:cstheme="minorHAnsi"/>
          <w:color w:val="000000" w:themeColor="text1"/>
          <w:lang w:val="en-GB" w:eastAsia="fr-FR"/>
        </w:rPr>
      </w:pPr>
    </w:p>
    <w:p w14:paraId="040DEA61" w14:textId="77777777" w:rsidR="00224FA4" w:rsidRPr="004A1C6D" w:rsidRDefault="00103262" w:rsidP="00224FA4">
      <w:pPr>
        <w:tabs>
          <w:tab w:val="left" w:pos="284"/>
        </w:tabs>
        <w:spacing w:before="60" w:after="60"/>
        <w:contextualSpacing/>
        <w:rPr>
          <w:rFonts w:cstheme="minorHAnsi"/>
          <w:color w:val="000000" w:themeColor="text1"/>
          <w:lang w:eastAsia="fr-FR"/>
        </w:rPr>
      </w:pPr>
      <w:sdt>
        <w:sdtPr>
          <w:rPr>
            <w:rFonts w:cstheme="minorHAnsi"/>
            <w:color w:val="000000" w:themeColor="text1"/>
            <w:lang w:eastAsia="fr-FR"/>
          </w:rPr>
          <w:id w:val="155874196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eastAsia="fr-FR"/>
            </w:rPr>
            <w:t>☐</w:t>
          </w:r>
        </w:sdtContent>
      </w:sdt>
      <w:r w:rsidR="00224FA4" w:rsidRPr="004A1C6D">
        <w:rPr>
          <w:rFonts w:cstheme="minorHAnsi"/>
          <w:color w:val="000000" w:themeColor="text1"/>
          <w:lang w:eastAsia="fr-FR"/>
        </w:rPr>
        <w:t xml:space="preserve"> Comment est informée l’équipe de l’arrivée des échantillons : </w:t>
      </w:r>
      <w:r w:rsidR="00224FA4" w:rsidRPr="004A1C6D">
        <w:rPr>
          <w:rFonts w:cstheme="minorHAnsi"/>
          <w:color w:val="000000" w:themeColor="text1"/>
          <w:highlight w:val="green"/>
          <w:lang w:eastAsia="fr-FR"/>
        </w:rPr>
        <w:t>XXX</w:t>
      </w:r>
    </w:p>
    <w:p w14:paraId="24E53C2B" w14:textId="77777777" w:rsidR="00224FA4" w:rsidRPr="004A1C6D" w:rsidRDefault="00224FA4" w:rsidP="00224FA4">
      <w:pPr>
        <w:tabs>
          <w:tab w:val="left" w:pos="284"/>
        </w:tabs>
        <w:spacing w:before="60" w:after="60"/>
        <w:contextualSpacing/>
        <w:rPr>
          <w:rFonts w:cstheme="minorHAnsi"/>
          <w:color w:val="000000" w:themeColor="text1"/>
          <w:lang w:eastAsia="fr-FR"/>
        </w:rPr>
      </w:pPr>
    </w:p>
    <w:p w14:paraId="0942088E" w14:textId="77777777" w:rsidR="00224FA4" w:rsidRPr="004A1C6D" w:rsidRDefault="00224FA4" w:rsidP="00F01EFD">
      <w:pPr>
        <w:pStyle w:val="Titre4"/>
        <w:rPr>
          <w:rFonts w:asciiTheme="minorHAnsi" w:hAnsiTheme="minorHAnsi" w:cstheme="minorHAnsi"/>
          <w:lang w:val="en-GB" w:eastAsia="fr-FR"/>
        </w:rPr>
      </w:pPr>
      <w:bookmarkStart w:id="194" w:name="_Toc450657098"/>
      <w:bookmarkStart w:id="195" w:name="_Toc357370168"/>
      <w:r w:rsidRPr="004A1C6D">
        <w:rPr>
          <w:rFonts w:asciiTheme="minorHAnsi" w:hAnsiTheme="minorHAnsi" w:cstheme="minorHAnsi"/>
          <w:lang w:val="en-GB" w:eastAsia="fr-FR"/>
        </w:rPr>
        <w:t>Samples de-identification</w:t>
      </w:r>
      <w:bookmarkEnd w:id="194"/>
      <w:r w:rsidRPr="004A1C6D">
        <w:rPr>
          <w:rFonts w:asciiTheme="minorHAnsi" w:hAnsiTheme="minorHAnsi" w:cstheme="minorHAnsi"/>
          <w:lang w:val="en-GB" w:eastAsia="fr-FR"/>
        </w:rPr>
        <w:t xml:space="preserve"> </w:t>
      </w:r>
      <w:bookmarkEnd w:id="195"/>
    </w:p>
    <w:tbl>
      <w:tblPr>
        <w:tblStyle w:val="Grilledutableau"/>
        <w:tblW w:w="0" w:type="auto"/>
        <w:tblLook w:val="04A0" w:firstRow="1" w:lastRow="0" w:firstColumn="1" w:lastColumn="0" w:noHBand="0" w:noVBand="1"/>
      </w:tblPr>
      <w:tblGrid>
        <w:gridCol w:w="7503"/>
      </w:tblGrid>
      <w:tr w:rsidR="00224FA4" w:rsidRPr="004A1C6D" w14:paraId="7C58C647" w14:textId="77777777" w:rsidTr="00224FA4">
        <w:trPr>
          <w:trHeight w:val="1063"/>
        </w:trPr>
        <w:tc>
          <w:tcPr>
            <w:tcW w:w="7787" w:type="dxa"/>
            <w:shd w:val="clear" w:color="auto" w:fill="auto"/>
          </w:tcPr>
          <w:p w14:paraId="454ED546" w14:textId="77777777" w:rsidR="00224FA4" w:rsidRPr="004A1C6D" w:rsidRDefault="00224FA4" w:rsidP="00224FA4">
            <w:pPr>
              <w:rPr>
                <w:rFonts w:cstheme="minorHAnsi"/>
                <w:color w:val="000000" w:themeColor="text1"/>
                <w:lang w:eastAsia="fr-FR"/>
              </w:rPr>
            </w:pPr>
            <w:r w:rsidRPr="004A1C6D">
              <w:rPr>
                <w:rFonts w:cstheme="minorHAnsi"/>
                <w:color w:val="000000" w:themeColor="text1"/>
                <w:highlight w:val="cyan"/>
                <w:lang w:eastAsia="fr-FR"/>
              </w:rPr>
              <w:t>Si analyses sensibles (ex HIV), la personne qui a eu accès par au nom du patient (indiquer par erreur sur le tube par ex) doit éviter de prendre en charge l'analyse/d'avoir accès au résultat de ce patient (demande de certains auditeurs d'après les labo)</w:t>
            </w:r>
          </w:p>
        </w:tc>
      </w:tr>
    </w:tbl>
    <w:p w14:paraId="74BB888D" w14:textId="77777777" w:rsidR="00224FA4" w:rsidRPr="004A1C6D" w:rsidRDefault="00224FA4" w:rsidP="00224FA4">
      <w:pPr>
        <w:rPr>
          <w:rFonts w:cstheme="minorHAnsi"/>
          <w:color w:val="000000" w:themeColor="text1"/>
          <w:lang w:eastAsia="fr-FR"/>
        </w:rPr>
      </w:pPr>
    </w:p>
    <w:p w14:paraId="597285AD" w14:textId="77777777" w:rsidR="00224FA4" w:rsidRPr="004A1C6D" w:rsidRDefault="00224FA4" w:rsidP="00224FA4">
      <w:pPr>
        <w:rPr>
          <w:rFonts w:cstheme="minorHAnsi"/>
          <w:color w:val="000000" w:themeColor="text1"/>
        </w:rPr>
      </w:pPr>
      <w:r w:rsidRPr="004A1C6D">
        <w:rPr>
          <w:rFonts w:cstheme="minorHAnsi"/>
          <w:color w:val="000000" w:themeColor="text1"/>
        </w:rPr>
        <w:t>Si nécessaire, les échantillons biologiques sont anonymisés</w:t>
      </w:r>
    </w:p>
    <w:p w14:paraId="197F32D0" w14:textId="77777777" w:rsidR="00224FA4" w:rsidRPr="004A1C6D" w:rsidRDefault="00224FA4" w:rsidP="00224FA4">
      <w:pPr>
        <w:rPr>
          <w:rFonts w:cstheme="minorHAnsi"/>
          <w:color w:val="000000" w:themeColor="text1"/>
        </w:rPr>
      </w:pPr>
    </w:p>
    <w:tbl>
      <w:tblPr>
        <w:tblStyle w:val="Grilledutableau"/>
        <w:tblW w:w="5000" w:type="pct"/>
        <w:tblLook w:val="04A0" w:firstRow="1" w:lastRow="0" w:firstColumn="1" w:lastColumn="0" w:noHBand="0" w:noVBand="1"/>
      </w:tblPr>
      <w:tblGrid>
        <w:gridCol w:w="7503"/>
      </w:tblGrid>
      <w:tr w:rsidR="00224FA4" w:rsidRPr="00103262" w14:paraId="410F00F6" w14:textId="77777777" w:rsidTr="00224FA4">
        <w:tc>
          <w:tcPr>
            <w:tcW w:w="7787" w:type="dxa"/>
            <w:shd w:val="clear" w:color="auto" w:fill="auto"/>
          </w:tcPr>
          <w:p w14:paraId="3FCD1DCB" w14:textId="77777777" w:rsidR="00224FA4" w:rsidRPr="004A1C6D" w:rsidRDefault="00224FA4" w:rsidP="00224FA4">
            <w:pPr>
              <w:autoSpaceDE w:val="0"/>
              <w:autoSpaceDN w:val="0"/>
              <w:adjustRightInd w:val="0"/>
              <w:spacing w:before="240" w:after="140"/>
              <w:rPr>
                <w:rFonts w:cstheme="minorHAnsi"/>
                <w:i/>
                <w:color w:val="000000" w:themeColor="text1"/>
                <w:sz w:val="18"/>
                <w:szCs w:val="18"/>
                <w:lang w:val="en-GB"/>
              </w:rPr>
            </w:pPr>
            <w:r w:rsidRPr="004A1C6D">
              <w:rPr>
                <w:rFonts w:cstheme="minorHAnsi"/>
                <w:color w:val="000000" w:themeColor="text1"/>
                <w:sz w:val="18"/>
                <w:szCs w:val="18"/>
                <w:lang w:val="en-GB"/>
              </w:rPr>
              <w:t>"</w:t>
            </w:r>
            <w:r w:rsidRPr="004A1C6D">
              <w:rPr>
                <w:rFonts w:cstheme="minorHAnsi"/>
                <w:i/>
                <w:color w:val="000000" w:themeColor="text1"/>
                <w:sz w:val="18"/>
                <w:szCs w:val="18"/>
                <w:lang w:val="en-GB"/>
              </w:rPr>
              <w:t>On arrival, or prior to processing, each sample and requisition form should be examined to ensure that its label does not display information which reveals the full identity of the trial subject. If information is recorded on the label which compromises the trial subject’s right to privacy, it should be masked. Care should be taken not to obliterate other information which may be needed to identify the sample during analysis or evaluation.</w:t>
            </w:r>
          </w:p>
          <w:p w14:paraId="3AFCD27B"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It would not be appropriate to permanently delete information on a label if there was no other way of identifying the sample. In such cases the trial subject’s full personal details should be masked and a unique identifier assigned to the sample by the laboratory.</w:t>
            </w:r>
          </w:p>
          <w:p w14:paraId="10239B71" w14:textId="77777777" w:rsidR="00224FA4" w:rsidRPr="004A1C6D" w:rsidRDefault="00224FA4" w:rsidP="00224FA4">
            <w:pPr>
              <w:rPr>
                <w:rFonts w:cstheme="minorHAnsi"/>
                <w:color w:val="000000" w:themeColor="text1"/>
                <w:sz w:val="18"/>
                <w:szCs w:val="18"/>
                <w:lang w:val="en-GB" w:eastAsia="fr-FR"/>
              </w:rPr>
            </w:pPr>
            <w:r w:rsidRPr="004A1C6D">
              <w:rPr>
                <w:rFonts w:cstheme="minorHAnsi"/>
                <w:i/>
                <w:color w:val="000000" w:themeColor="text1"/>
                <w:sz w:val="18"/>
                <w:szCs w:val="18"/>
                <w:lang w:val="en-GB"/>
              </w:rPr>
              <w:t>The above paragraphs may not be applicable in situations where samples remain within the confines of a hospital where local procedures ensure the confidentiality of trial subjects. However, care must always be taken to ensure the requirements of the clinical protocol are followed and blinding is not compromised.</w:t>
            </w:r>
            <w:r w:rsidRPr="004A1C6D">
              <w:rPr>
                <w:rFonts w:cstheme="minorHAnsi"/>
                <w:color w:val="000000" w:themeColor="text1"/>
                <w:sz w:val="18"/>
                <w:szCs w:val="18"/>
                <w:lang w:val="en-GB"/>
              </w:rPr>
              <w:t>" (</w:t>
            </w:r>
            <w:r w:rsidR="001D2369">
              <w:fldChar w:fldCharType="begin"/>
            </w:r>
            <w:r w:rsidR="001D2369" w:rsidRPr="001D2369">
              <w:rPr>
                <w:lang w:val="en-GB"/>
                <w:rPrChange w:id="196"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77A4BF12" w14:textId="77777777" w:rsidR="00224FA4" w:rsidRPr="004A1C6D" w:rsidRDefault="00224FA4" w:rsidP="00224FA4">
      <w:pPr>
        <w:rPr>
          <w:rFonts w:cstheme="minorHAnsi"/>
          <w:color w:val="000000" w:themeColor="text1"/>
          <w:lang w:val="en-GB" w:eastAsia="fr-FR"/>
        </w:rPr>
      </w:pPr>
    </w:p>
    <w:p w14:paraId="0643105A"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131008986"/>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Information recorded on the label/requisition form don't compromise the trial subject’s right to privacy e.g. patient name.</w:t>
      </w:r>
    </w:p>
    <w:p w14:paraId="55D6F515"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1021782337"/>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There is a process to manage this issue: </w:t>
      </w:r>
      <w:r w:rsidR="00224FA4" w:rsidRPr="004A1C6D">
        <w:rPr>
          <w:rFonts w:cstheme="minorHAnsi"/>
          <w:color w:val="000000" w:themeColor="text1"/>
          <w:highlight w:val="green"/>
          <w:lang w:val="en-GB" w:eastAsia="fr-FR"/>
        </w:rPr>
        <w:t>Y/N</w:t>
      </w:r>
    </w:p>
    <w:p w14:paraId="3284FCCC" w14:textId="77777777" w:rsidR="00224FA4" w:rsidRPr="004A1C6D" w:rsidRDefault="00103262" w:rsidP="00224FA4">
      <w:pPr>
        <w:tabs>
          <w:tab w:val="left" w:pos="284"/>
        </w:tabs>
        <w:spacing w:before="60"/>
        <w:ind w:left="927" w:hanging="360"/>
        <w:contextualSpacing/>
        <w:rPr>
          <w:rFonts w:cstheme="minorHAnsi"/>
          <w:color w:val="000000" w:themeColor="text1"/>
          <w:lang w:val="en-GB" w:eastAsia="fr-FR"/>
        </w:rPr>
      </w:pPr>
      <w:sdt>
        <w:sdtPr>
          <w:rPr>
            <w:rFonts w:cstheme="minorHAnsi"/>
            <w:color w:val="000000" w:themeColor="text1"/>
            <w:lang w:val="en-GB" w:eastAsia="fr-FR"/>
          </w:rPr>
          <w:id w:val="-1110038124"/>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A copy of the requisition is taken and the patient name is marked out with a black marker</w:t>
      </w:r>
    </w:p>
    <w:p w14:paraId="32E2F39B" w14:textId="77777777" w:rsidR="00224FA4" w:rsidRPr="004A1C6D" w:rsidRDefault="00103262" w:rsidP="00224FA4">
      <w:pPr>
        <w:tabs>
          <w:tab w:val="left" w:pos="284"/>
        </w:tabs>
        <w:spacing w:before="60"/>
        <w:ind w:left="927" w:hanging="360"/>
        <w:contextualSpacing/>
        <w:rPr>
          <w:rFonts w:cstheme="minorHAnsi"/>
          <w:color w:val="000000" w:themeColor="text1"/>
          <w:lang w:val="en-GB" w:eastAsia="fr-FR"/>
        </w:rPr>
      </w:pPr>
      <w:sdt>
        <w:sdtPr>
          <w:rPr>
            <w:rFonts w:cstheme="minorHAnsi"/>
            <w:color w:val="000000" w:themeColor="text1"/>
            <w:lang w:val="en-GB" w:eastAsia="fr-FR"/>
          </w:rPr>
          <w:id w:val="1646316296"/>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original requisition is returned to the Principal Investigator/central lab with an explanatory letter of the error</w:t>
      </w:r>
    </w:p>
    <w:p w14:paraId="47A83E73" w14:textId="77777777" w:rsidR="00224FA4" w:rsidRPr="004A1C6D" w:rsidRDefault="00103262" w:rsidP="00224FA4">
      <w:pPr>
        <w:tabs>
          <w:tab w:val="left" w:pos="284"/>
        </w:tabs>
        <w:spacing w:before="60"/>
        <w:ind w:left="927" w:hanging="360"/>
        <w:contextualSpacing/>
        <w:rPr>
          <w:rFonts w:cstheme="minorHAnsi"/>
          <w:color w:val="000000" w:themeColor="text1"/>
          <w:lang w:val="en-GB" w:eastAsia="fr-FR"/>
        </w:rPr>
      </w:pPr>
      <w:sdt>
        <w:sdtPr>
          <w:rPr>
            <w:rFonts w:cstheme="minorHAnsi"/>
            <w:color w:val="000000" w:themeColor="text1"/>
            <w:lang w:val="en-GB" w:eastAsia="fr-FR"/>
          </w:rPr>
          <w:id w:val="1676227493"/>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If patient name appears on the sample tube a blank sticker is used to cover the name.</w:t>
      </w:r>
    </w:p>
    <w:p w14:paraId="1C70A403" w14:textId="77777777" w:rsidR="00224FA4" w:rsidRPr="004A1C6D" w:rsidRDefault="00224FA4" w:rsidP="00224FA4">
      <w:pPr>
        <w:rPr>
          <w:rFonts w:cstheme="minorHAnsi"/>
          <w:color w:val="000000" w:themeColor="text1"/>
          <w:lang w:val="en-GB" w:eastAsia="fr-FR"/>
        </w:rPr>
      </w:pPr>
    </w:p>
    <w:p w14:paraId="2850BF96"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312631592"/>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Procedures cover processing samples with missing essential data on the accompanying laboratory requisition sheet / label:</w:t>
      </w:r>
    </w:p>
    <w:p w14:paraId="3CD2B5AF" w14:textId="77777777" w:rsidR="00224FA4" w:rsidRPr="004A1C6D" w:rsidRDefault="00103262" w:rsidP="00224FA4">
      <w:pPr>
        <w:numPr>
          <w:ilvl w:val="0"/>
          <w:numId w:val="29"/>
        </w:numPr>
        <w:rPr>
          <w:rFonts w:cstheme="minorHAnsi"/>
          <w:color w:val="000000" w:themeColor="text1"/>
          <w:lang w:val="en-GB" w:eastAsia="fr-FR"/>
        </w:rPr>
      </w:pPr>
      <w:sdt>
        <w:sdtPr>
          <w:rPr>
            <w:rFonts w:cstheme="minorHAnsi"/>
            <w:color w:val="000000" w:themeColor="text1"/>
            <w:lang w:val="en-GB" w:eastAsia="fr-FR"/>
          </w:rPr>
          <w:id w:val="-857811420"/>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tracking, storage of samples, when these are kept back.</w:t>
      </w:r>
      <w:r w:rsidR="00224FA4" w:rsidRPr="004A1C6D">
        <w:rPr>
          <w:rFonts w:cstheme="minorHAnsi"/>
          <w:color w:val="000000" w:themeColor="text1"/>
          <w:highlight w:val="green"/>
          <w:lang w:val="en-GB" w:eastAsia="fr-FR"/>
        </w:rPr>
        <w:t xml:space="preserve"> Y/N</w:t>
      </w:r>
    </w:p>
    <w:p w14:paraId="7A90CC65" w14:textId="77777777" w:rsidR="00224FA4" w:rsidRPr="004A1C6D" w:rsidRDefault="00103262" w:rsidP="00224FA4">
      <w:pPr>
        <w:numPr>
          <w:ilvl w:val="0"/>
          <w:numId w:val="29"/>
        </w:numPr>
        <w:rPr>
          <w:rFonts w:cstheme="minorHAnsi"/>
          <w:color w:val="000000" w:themeColor="text1"/>
          <w:lang w:val="en-GB" w:eastAsia="fr-FR"/>
        </w:rPr>
      </w:pPr>
      <w:sdt>
        <w:sdtPr>
          <w:rPr>
            <w:rFonts w:cstheme="minorHAnsi"/>
            <w:color w:val="000000" w:themeColor="text1"/>
            <w:lang w:val="en-GB" w:eastAsia="fr-FR"/>
          </w:rPr>
          <w:id w:val="2138748555"/>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flagging and tracking of samples, when these are </w:t>
      </w:r>
      <w:proofErr w:type="spellStart"/>
      <w:r w:rsidR="00224FA4" w:rsidRPr="004A1C6D">
        <w:rPr>
          <w:rFonts w:cstheme="minorHAnsi"/>
          <w:color w:val="000000" w:themeColor="text1"/>
          <w:lang w:val="en-GB" w:eastAsia="fr-FR"/>
        </w:rPr>
        <w:t>analyzed</w:t>
      </w:r>
      <w:proofErr w:type="spellEnd"/>
      <w:r w:rsidR="00224FA4" w:rsidRPr="004A1C6D">
        <w:rPr>
          <w:rFonts w:cstheme="minorHAnsi"/>
          <w:color w:val="000000" w:themeColor="text1"/>
          <w:lang w:val="en-GB" w:eastAsia="fr-FR"/>
        </w:rPr>
        <w:t xml:space="preserve"> with high priority.</w:t>
      </w:r>
      <w:r w:rsidR="00224FA4" w:rsidRPr="004A1C6D">
        <w:rPr>
          <w:rFonts w:cstheme="minorHAnsi"/>
          <w:color w:val="000000" w:themeColor="text1"/>
          <w:highlight w:val="green"/>
          <w:lang w:val="en-GB" w:eastAsia="fr-FR"/>
        </w:rPr>
        <w:t xml:space="preserve"> Y/N</w:t>
      </w:r>
    </w:p>
    <w:p w14:paraId="1FFE2605" w14:textId="77777777" w:rsidR="00224FA4" w:rsidRPr="004A1C6D" w:rsidRDefault="00103262" w:rsidP="00224FA4">
      <w:pPr>
        <w:numPr>
          <w:ilvl w:val="0"/>
          <w:numId w:val="29"/>
        </w:numPr>
        <w:rPr>
          <w:rFonts w:cstheme="minorHAnsi"/>
          <w:color w:val="000000" w:themeColor="text1"/>
          <w:lang w:val="en-GB" w:eastAsia="fr-FR"/>
        </w:rPr>
      </w:pPr>
      <w:sdt>
        <w:sdtPr>
          <w:rPr>
            <w:rFonts w:cstheme="minorHAnsi"/>
            <w:color w:val="000000" w:themeColor="text1"/>
            <w:lang w:val="en-GB" w:eastAsia="fr-FR"/>
          </w:rPr>
          <w:id w:val="1561123624"/>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process for obtaining missing information from clinical trial </w:t>
      </w:r>
      <w:proofErr w:type="spellStart"/>
      <w:r w:rsidR="00224FA4" w:rsidRPr="004A1C6D">
        <w:rPr>
          <w:rFonts w:cstheme="minorHAnsi"/>
          <w:color w:val="000000" w:themeColor="text1"/>
          <w:lang w:val="en-GB" w:eastAsia="fr-FR"/>
        </w:rPr>
        <w:t>centers</w:t>
      </w:r>
      <w:proofErr w:type="spellEnd"/>
      <w:r w:rsidR="00224FA4" w:rsidRPr="004A1C6D">
        <w:rPr>
          <w:rFonts w:cstheme="minorHAnsi"/>
          <w:color w:val="000000" w:themeColor="text1"/>
          <w:lang w:val="en-GB" w:eastAsia="fr-FR"/>
        </w:rPr>
        <w:t xml:space="preserve"> and documentation of this process.</w:t>
      </w:r>
      <w:r w:rsidR="00224FA4" w:rsidRPr="004A1C6D">
        <w:rPr>
          <w:rFonts w:cstheme="minorHAnsi"/>
          <w:color w:val="000000" w:themeColor="text1"/>
          <w:highlight w:val="green"/>
          <w:lang w:val="en-GB" w:eastAsia="fr-FR"/>
        </w:rPr>
        <w:t xml:space="preserve"> Y/N</w:t>
      </w:r>
    </w:p>
    <w:p w14:paraId="740553DF" w14:textId="77777777" w:rsidR="00224FA4" w:rsidRPr="004A1C6D" w:rsidRDefault="00103262" w:rsidP="00224FA4">
      <w:pPr>
        <w:numPr>
          <w:ilvl w:val="0"/>
          <w:numId w:val="29"/>
        </w:numPr>
        <w:rPr>
          <w:rFonts w:cstheme="minorHAnsi"/>
          <w:color w:val="000000" w:themeColor="text1"/>
          <w:lang w:val="en-GB" w:eastAsia="fr-FR"/>
        </w:rPr>
      </w:pPr>
      <w:sdt>
        <w:sdtPr>
          <w:rPr>
            <w:rFonts w:cstheme="minorHAnsi"/>
            <w:color w:val="000000" w:themeColor="text1"/>
            <w:lang w:val="en-GB" w:eastAsia="fr-FR"/>
          </w:rPr>
          <w:id w:val="16521150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procedure for handling missing or broken samples as well as additional and/or unscheduled samples.</w:t>
      </w:r>
      <w:r w:rsidR="00224FA4" w:rsidRPr="004A1C6D">
        <w:rPr>
          <w:rFonts w:cstheme="minorHAnsi"/>
          <w:color w:val="000000" w:themeColor="text1"/>
          <w:highlight w:val="green"/>
          <w:lang w:val="en-GB" w:eastAsia="fr-FR"/>
        </w:rPr>
        <w:t xml:space="preserve"> Y/N</w:t>
      </w:r>
    </w:p>
    <w:p w14:paraId="0B6F8BD9" w14:textId="77777777" w:rsidR="00224FA4" w:rsidRPr="004A1C6D" w:rsidRDefault="00224FA4" w:rsidP="00224FA4">
      <w:pPr>
        <w:rPr>
          <w:rFonts w:cstheme="minorHAnsi"/>
          <w:color w:val="000000" w:themeColor="text1"/>
          <w:lang w:val="en-GB" w:eastAsia="fr-FR"/>
        </w:rPr>
      </w:pP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Incomplete or illegible information on the requisition form or tube labels prompts immediate site contact for verification.</w:t>
      </w:r>
    </w:p>
    <w:p w14:paraId="5154C4CB" w14:textId="77777777" w:rsidR="00224FA4" w:rsidRPr="004A1C6D" w:rsidRDefault="00224FA4" w:rsidP="00224FA4">
      <w:pPr>
        <w:rPr>
          <w:rFonts w:cstheme="minorHAnsi"/>
          <w:color w:val="000000" w:themeColor="text1"/>
          <w:lang w:val="en-GB" w:eastAsia="fr-FR"/>
        </w:rPr>
      </w:pP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In cases where the issue is not resolved, analyses or sending of the laboratory report are delayed.</w:t>
      </w:r>
    </w:p>
    <w:p w14:paraId="3C0E8C18" w14:textId="77777777" w:rsidR="00224FA4" w:rsidRPr="004A1C6D" w:rsidRDefault="00224FA4" w:rsidP="00F01EFD">
      <w:pPr>
        <w:pStyle w:val="Titre4"/>
        <w:numPr>
          <w:ilvl w:val="3"/>
          <w:numId w:val="37"/>
        </w:numPr>
        <w:spacing w:before="360" w:after="240"/>
        <w:rPr>
          <w:rFonts w:asciiTheme="minorHAnsi" w:hAnsiTheme="minorHAnsi" w:cstheme="minorHAnsi"/>
          <w:color w:val="000000" w:themeColor="text1"/>
          <w:kern w:val="32"/>
          <w:szCs w:val="20"/>
          <w:lang w:val="en-GB" w:eastAsia="fr-FR"/>
        </w:rPr>
      </w:pPr>
      <w:bookmarkStart w:id="197" w:name="_Toc450657099"/>
      <w:r w:rsidRPr="004A1C6D">
        <w:rPr>
          <w:rFonts w:asciiTheme="minorHAnsi" w:hAnsiTheme="minorHAnsi" w:cstheme="minorHAnsi"/>
          <w:color w:val="000000" w:themeColor="text1"/>
          <w:kern w:val="32"/>
          <w:szCs w:val="20"/>
          <w:lang w:val="en-GB" w:eastAsia="fr-FR"/>
        </w:rPr>
        <w:t>Blinding/Unblinding</w:t>
      </w:r>
      <w:bookmarkEnd w:id="197"/>
      <w:r w:rsidRPr="004A1C6D">
        <w:rPr>
          <w:rFonts w:asciiTheme="minorHAnsi" w:hAnsiTheme="minorHAnsi" w:cstheme="minorHAnsi"/>
          <w:color w:val="000000" w:themeColor="text1"/>
          <w:kern w:val="32"/>
          <w:szCs w:val="20"/>
          <w:lang w:val="en-GB" w:eastAsia="fr-FR"/>
        </w:rPr>
        <w:t xml:space="preserve"> </w:t>
      </w:r>
    </w:p>
    <w:p w14:paraId="15214139" w14:textId="77777777" w:rsidR="00224FA4" w:rsidRPr="004A1C6D" w:rsidRDefault="00224FA4" w:rsidP="00224FA4">
      <w:pPr>
        <w:rPr>
          <w:rFonts w:cstheme="minorHAnsi"/>
          <w:color w:val="000000" w:themeColor="text1"/>
          <w:lang w:val="en-GB" w:eastAsia="fr-FR"/>
        </w:rPr>
      </w:pPr>
      <w:proofErr w:type="spellStart"/>
      <w:r w:rsidRPr="004A1C6D">
        <w:rPr>
          <w:rFonts w:cstheme="minorHAnsi"/>
          <w:color w:val="000000" w:themeColor="text1"/>
          <w:lang w:val="en-GB" w:eastAsia="fr-FR"/>
        </w:rPr>
        <w:t>Satff</w:t>
      </w:r>
      <w:proofErr w:type="spellEnd"/>
      <w:r w:rsidRPr="004A1C6D">
        <w:rPr>
          <w:rFonts w:cstheme="minorHAnsi"/>
          <w:color w:val="000000" w:themeColor="text1"/>
          <w:lang w:val="en-GB" w:eastAsia="fr-FR"/>
        </w:rPr>
        <w:t xml:space="preserve"> blind/Unblind : </w:t>
      </w:r>
      <w:r w:rsidRPr="004A1C6D">
        <w:rPr>
          <w:rFonts w:cstheme="minorHAnsi"/>
          <w:color w:val="000000" w:themeColor="text1"/>
          <w:highlight w:val="green"/>
          <w:lang w:val="en-GB" w:eastAsia="fr-FR"/>
        </w:rPr>
        <w:t>Y/N</w:t>
      </w:r>
    </w:p>
    <w:p w14:paraId="37CFECA4" w14:textId="77777777" w:rsidR="00224FA4" w:rsidRPr="004A1C6D" w:rsidRDefault="00224FA4" w:rsidP="00224FA4">
      <w:pPr>
        <w:rPr>
          <w:rFonts w:cstheme="minorHAnsi"/>
          <w:color w:val="000000" w:themeColor="text1"/>
          <w:lang w:val="en-GB" w:eastAsia="fr-FR"/>
        </w:rPr>
      </w:pPr>
      <w:r w:rsidRPr="004A1C6D">
        <w:rPr>
          <w:rFonts w:cstheme="minorHAnsi"/>
          <w:color w:val="000000" w:themeColor="text1"/>
          <w:lang w:val="en-GB" w:eastAsia="fr-FR"/>
        </w:rPr>
        <w:t>If Yes : management of the blinding :</w:t>
      </w:r>
    </w:p>
    <w:p w14:paraId="3EB62D9D"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eastAsia="fr-FR"/>
        </w:rPr>
      </w:pPr>
      <w:r w:rsidRPr="004A1C6D">
        <w:rPr>
          <w:rFonts w:cstheme="minorHAnsi"/>
          <w:color w:val="000000" w:themeColor="text1"/>
          <w:lang w:val="en-GB" w:eastAsia="fr-FR"/>
        </w:rPr>
        <w:t>Server</w:t>
      </w:r>
    </w:p>
    <w:p w14:paraId="6E00B84C"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eastAsia="fr-FR"/>
        </w:rPr>
      </w:pPr>
      <w:r w:rsidRPr="004A1C6D">
        <w:rPr>
          <w:rFonts w:cstheme="minorHAnsi"/>
          <w:color w:val="000000" w:themeColor="text1"/>
          <w:lang w:val="en-GB" w:eastAsia="fr-FR"/>
        </w:rPr>
        <w:t>Data protected</w:t>
      </w:r>
    </w:p>
    <w:p w14:paraId="2CAB3AC4"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eastAsia="fr-FR"/>
        </w:rPr>
      </w:pPr>
      <w:r w:rsidRPr="004A1C6D">
        <w:rPr>
          <w:rFonts w:cstheme="minorHAnsi"/>
          <w:color w:val="000000" w:themeColor="text1"/>
          <w:lang w:val="en-GB" w:eastAsia="fr-FR"/>
        </w:rPr>
        <w:t>Local</w:t>
      </w:r>
    </w:p>
    <w:p w14:paraId="3FFA2E1F"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eastAsia="fr-FR"/>
        </w:rPr>
      </w:pPr>
      <w:r w:rsidRPr="004A1C6D">
        <w:rPr>
          <w:rFonts w:cstheme="minorHAnsi"/>
          <w:color w:val="000000" w:themeColor="text1"/>
          <w:lang w:val="en-GB" w:eastAsia="fr-FR"/>
        </w:rPr>
        <w:t>Sponsor/stat/DM</w:t>
      </w:r>
    </w:p>
    <w:p w14:paraId="7BC82896" w14:textId="77777777" w:rsidR="00224FA4" w:rsidRPr="004A1C6D" w:rsidRDefault="00224FA4" w:rsidP="00224FA4">
      <w:pPr>
        <w:tabs>
          <w:tab w:val="left" w:pos="567"/>
        </w:tabs>
        <w:spacing w:before="60" w:after="60"/>
        <w:ind w:left="567" w:hanging="283"/>
        <w:contextualSpacing/>
        <w:rPr>
          <w:rFonts w:cstheme="minorHAnsi"/>
          <w:color w:val="000000" w:themeColor="text1"/>
          <w:lang w:eastAsia="fr-FR"/>
        </w:rPr>
      </w:pPr>
      <w:bookmarkStart w:id="198" w:name="_Hlk503543707"/>
      <w:r w:rsidRPr="004A1C6D">
        <w:rPr>
          <w:rFonts w:cstheme="minorHAnsi"/>
          <w:color w:val="000000" w:themeColor="text1"/>
          <w:lang w:eastAsia="fr-FR"/>
        </w:rPr>
        <w:t xml:space="preserve">Qui alerter en cas de résultat </w:t>
      </w:r>
      <w:proofErr w:type="spellStart"/>
      <w:r w:rsidRPr="004A1C6D">
        <w:rPr>
          <w:rFonts w:cstheme="minorHAnsi"/>
          <w:color w:val="000000" w:themeColor="text1"/>
          <w:lang w:eastAsia="fr-FR"/>
        </w:rPr>
        <w:t>incoherent</w:t>
      </w:r>
      <w:proofErr w:type="spellEnd"/>
      <w:r w:rsidRPr="004A1C6D">
        <w:rPr>
          <w:rFonts w:cstheme="minorHAnsi"/>
          <w:color w:val="000000" w:themeColor="text1"/>
          <w:lang w:eastAsia="fr-FR"/>
        </w:rPr>
        <w:t xml:space="preserve"> ?</w:t>
      </w:r>
    </w:p>
    <w:p w14:paraId="48C9EDB7" w14:textId="77777777" w:rsidR="00224FA4" w:rsidRPr="001D2369" w:rsidRDefault="00224FA4" w:rsidP="00224FA4">
      <w:pPr>
        <w:tabs>
          <w:tab w:val="left" w:pos="567"/>
        </w:tabs>
        <w:spacing w:before="60" w:after="60"/>
        <w:ind w:left="567" w:hanging="283"/>
        <w:contextualSpacing/>
        <w:rPr>
          <w:rFonts w:cstheme="minorHAnsi"/>
          <w:color w:val="000000" w:themeColor="text1"/>
          <w:lang w:eastAsia="fr-FR"/>
          <w:rPrChange w:id="199" w:author="David MARCEREUIL" w:date="2022-02-21T14:46:00Z">
            <w:rPr>
              <w:rFonts w:cstheme="minorHAnsi"/>
              <w:color w:val="000000" w:themeColor="text1"/>
              <w:lang w:val="en-GB" w:eastAsia="fr-FR"/>
            </w:rPr>
          </w:rPrChange>
        </w:rPr>
      </w:pPr>
      <w:r w:rsidRPr="001D2369">
        <w:rPr>
          <w:rFonts w:cstheme="minorHAnsi"/>
          <w:color w:val="000000" w:themeColor="text1"/>
          <w:lang w:eastAsia="fr-FR"/>
          <w:rPrChange w:id="200" w:author="David MARCEREUIL" w:date="2022-02-21T14:46:00Z">
            <w:rPr>
              <w:rFonts w:cstheme="minorHAnsi"/>
              <w:color w:val="000000" w:themeColor="text1"/>
              <w:lang w:val="en-GB" w:eastAsia="fr-FR"/>
            </w:rPr>
          </w:rPrChange>
        </w:rPr>
        <w:t>Process en cas de SUSAR ?</w:t>
      </w:r>
    </w:p>
    <w:bookmarkEnd w:id="198"/>
    <w:p w14:paraId="05B15CA0" w14:textId="77777777" w:rsidR="00224FA4" w:rsidRPr="001D2369" w:rsidRDefault="00224FA4" w:rsidP="00224FA4">
      <w:pPr>
        <w:rPr>
          <w:rFonts w:cstheme="minorHAnsi"/>
          <w:color w:val="000000" w:themeColor="text1"/>
          <w:lang w:eastAsia="fr-FR"/>
          <w:rPrChange w:id="201" w:author="David MARCEREUIL" w:date="2022-02-21T14:46:00Z">
            <w:rPr>
              <w:rFonts w:cstheme="minorHAnsi"/>
              <w:color w:val="000000" w:themeColor="text1"/>
              <w:lang w:val="en-GB" w:eastAsia="fr-FR"/>
            </w:rPr>
          </w:rPrChange>
        </w:rPr>
      </w:pPr>
    </w:p>
    <w:tbl>
      <w:tblPr>
        <w:tblStyle w:val="Grilledutableau"/>
        <w:tblW w:w="5000" w:type="pct"/>
        <w:tblLook w:val="04A0" w:firstRow="1" w:lastRow="0" w:firstColumn="1" w:lastColumn="0" w:noHBand="0" w:noVBand="1"/>
      </w:tblPr>
      <w:tblGrid>
        <w:gridCol w:w="7503"/>
      </w:tblGrid>
      <w:tr w:rsidR="00224FA4" w:rsidRPr="00103262" w14:paraId="32386C98" w14:textId="77777777" w:rsidTr="00224FA4">
        <w:tc>
          <w:tcPr>
            <w:tcW w:w="9776" w:type="dxa"/>
            <w:shd w:val="clear" w:color="auto" w:fill="auto"/>
          </w:tcPr>
          <w:p w14:paraId="003B231F"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"6.20. Blinding/unblinding</w:t>
            </w:r>
          </w:p>
          <w:p w14:paraId="77BF0A31"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In many cases clinical trials will be blinded. Maintaining the integrity of the blinding process is an essential part of conducting a clinical trial. If the blinding is compromised the validity of the trial may be put at risk.</w:t>
            </w:r>
          </w:p>
          <w:p w14:paraId="76F6E0E7"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The sponsor is responsible for ensuring that appropriate measures are implemented to ensure blinded individuals are not party to information which will compromise the blinding. Laboratories that perform the analysis or evaluation of clinical trial samples should exercise due diligence to ensure they do not inadvertently compromise the blinding process.</w:t>
            </w:r>
          </w:p>
          <w:p w14:paraId="781EE3BE"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In situations where samples from blinded trials are supplied to a laboratory and the data generated by the laboratory may unblind the trial, it is important that data is only sent to an established point of contact.</w:t>
            </w:r>
          </w:p>
          <w:p w14:paraId="5413EA88"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It is not uncommon for analytical laboratories to be asked to unblind trials so that analysis is not performed on samples collected from trial subjects who have been given a placebo treatment. In such cases, it is imperative that the laboratory has a documented policy (</w:t>
            </w:r>
            <w:proofErr w:type="spellStart"/>
            <w:r w:rsidRPr="004A1C6D">
              <w:rPr>
                <w:rFonts w:cstheme="minorHAnsi"/>
                <w:i/>
                <w:color w:val="000000" w:themeColor="text1"/>
                <w:sz w:val="18"/>
                <w:szCs w:val="18"/>
                <w:lang w:val="en-GB" w:eastAsia="fr-FR"/>
              </w:rPr>
              <w:t>ies</w:t>
            </w:r>
            <w:proofErr w:type="spellEnd"/>
            <w:r w:rsidRPr="004A1C6D">
              <w:rPr>
                <w:rFonts w:cstheme="minorHAnsi"/>
                <w:i/>
                <w:color w:val="000000" w:themeColor="text1"/>
                <w:sz w:val="18"/>
                <w:szCs w:val="18"/>
                <w:lang w:val="en-GB" w:eastAsia="fr-FR"/>
              </w:rPr>
              <w:t xml:space="preserve">) detailing how results will be communicated to the sponsor or their representative. Such policies may cover the </w:t>
            </w:r>
            <w:proofErr w:type="spellStart"/>
            <w:r w:rsidRPr="004A1C6D">
              <w:rPr>
                <w:rFonts w:cstheme="minorHAnsi"/>
                <w:i/>
                <w:color w:val="000000" w:themeColor="text1"/>
                <w:sz w:val="18"/>
                <w:szCs w:val="18"/>
                <w:lang w:val="en-GB" w:eastAsia="fr-FR"/>
              </w:rPr>
              <w:t>reblinding</w:t>
            </w:r>
            <w:proofErr w:type="spellEnd"/>
            <w:r w:rsidRPr="004A1C6D">
              <w:rPr>
                <w:rFonts w:cstheme="minorHAnsi"/>
                <w:i/>
                <w:color w:val="000000" w:themeColor="text1"/>
                <w:sz w:val="18"/>
                <w:szCs w:val="18"/>
                <w:lang w:val="en-GB" w:eastAsia="fr-FR"/>
              </w:rPr>
              <w:t xml:space="preserve"> of samples and safeguards that have been implemented to ensure that unblinded results are not disseminated in a manner that may comprise the integrity of the trial.</w:t>
            </w:r>
          </w:p>
          <w:p w14:paraId="1B193CA6" w14:textId="77777777" w:rsidR="00224FA4" w:rsidRPr="004A1C6D" w:rsidRDefault="00224FA4" w:rsidP="00224FA4">
            <w:pPr>
              <w:rPr>
                <w:rFonts w:cstheme="minorHAnsi"/>
                <w:color w:val="000000" w:themeColor="text1"/>
                <w:sz w:val="18"/>
                <w:szCs w:val="18"/>
                <w:lang w:val="en-GB" w:eastAsia="fr-FR"/>
              </w:rPr>
            </w:pPr>
            <w:r w:rsidRPr="004A1C6D">
              <w:rPr>
                <w:rFonts w:cstheme="minorHAnsi"/>
                <w:i/>
                <w:color w:val="000000" w:themeColor="text1"/>
                <w:sz w:val="18"/>
                <w:szCs w:val="18"/>
                <w:lang w:val="en-GB" w:eastAsia="fr-FR"/>
              </w:rPr>
              <w:t>If laboratories are supplied with the codes necessary to unblind trial samples, the sponsor or its representative should ensure that the unblinding procedures are discussed and agreed with the laboratory personnel. This information should be stored securely and only be accessed by authorised laboratory personnel."</w:t>
            </w:r>
            <w:r w:rsidRPr="004A1C6D">
              <w:rPr>
                <w:rFonts w:cstheme="minorHAnsi"/>
                <w:color w:val="000000" w:themeColor="text1"/>
                <w:sz w:val="18"/>
                <w:szCs w:val="18"/>
                <w:lang w:val="en-GB"/>
              </w:rPr>
              <w:t xml:space="preserve"> (</w:t>
            </w:r>
            <w:r w:rsidR="001D2369">
              <w:fldChar w:fldCharType="begin"/>
            </w:r>
            <w:r w:rsidR="001D2369" w:rsidRPr="001D2369">
              <w:rPr>
                <w:lang w:val="en-GB"/>
                <w:rPrChange w:id="202"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39AAD737" w14:textId="77777777" w:rsidR="00224FA4" w:rsidRPr="004A1C6D" w:rsidRDefault="00224FA4" w:rsidP="00224FA4">
      <w:pPr>
        <w:rPr>
          <w:rFonts w:cstheme="minorHAnsi"/>
          <w:color w:val="000000" w:themeColor="text1"/>
          <w:lang w:val="en-GB" w:eastAsia="fr-FR"/>
        </w:rPr>
      </w:pPr>
    </w:p>
    <w:p w14:paraId="6A0F2435" w14:textId="77777777" w:rsidR="00224FA4" w:rsidRPr="004A1C6D" w:rsidRDefault="00224FA4" w:rsidP="00B57632">
      <w:pPr>
        <w:pStyle w:val="Titre3"/>
      </w:pPr>
      <w:bookmarkStart w:id="203" w:name="_Toc450657100"/>
      <w:bookmarkStart w:id="204" w:name="_Toc61001019"/>
      <w:r w:rsidRPr="004A1C6D">
        <w:t>Samples storage prior the testing</w:t>
      </w:r>
      <w:bookmarkEnd w:id="181"/>
      <w:bookmarkEnd w:id="203"/>
      <w:bookmarkEnd w:id="204"/>
    </w:p>
    <w:tbl>
      <w:tblPr>
        <w:tblStyle w:val="Grilledutableau"/>
        <w:tblW w:w="0" w:type="auto"/>
        <w:tblLook w:val="04A0" w:firstRow="1" w:lastRow="0" w:firstColumn="1" w:lastColumn="0" w:noHBand="0" w:noVBand="1"/>
      </w:tblPr>
      <w:tblGrid>
        <w:gridCol w:w="7503"/>
      </w:tblGrid>
      <w:tr w:rsidR="00224FA4" w:rsidRPr="004A1C6D" w14:paraId="338F0AAB" w14:textId="77777777" w:rsidTr="00224FA4">
        <w:tc>
          <w:tcPr>
            <w:tcW w:w="7787" w:type="dxa"/>
            <w:shd w:val="clear" w:color="auto" w:fill="auto"/>
          </w:tcPr>
          <w:p w14:paraId="61ECED2D" w14:textId="77777777" w:rsidR="00224FA4" w:rsidRPr="004A1C6D" w:rsidRDefault="00224FA4" w:rsidP="00224FA4">
            <w:pPr>
              <w:rPr>
                <w:rFonts w:cstheme="minorHAnsi"/>
                <w:color w:val="000000" w:themeColor="text1"/>
                <w:highlight w:val="cyan"/>
                <w:lang w:eastAsia="fr-FR"/>
              </w:rPr>
            </w:pPr>
            <w:r w:rsidRPr="004A1C6D">
              <w:rPr>
                <w:rFonts w:cstheme="minorHAnsi"/>
                <w:color w:val="000000" w:themeColor="text1"/>
                <w:highlight w:val="cyan"/>
                <w:lang w:eastAsia="fr-FR"/>
              </w:rPr>
              <w:t>S’assurer que les échantillons sont pris en charge rapidement.</w:t>
            </w:r>
          </w:p>
          <w:p w14:paraId="5953D513" w14:textId="77777777" w:rsidR="00224FA4" w:rsidRPr="004A1C6D" w:rsidRDefault="00224FA4" w:rsidP="00224FA4">
            <w:pPr>
              <w:rPr>
                <w:rFonts w:cstheme="minorHAnsi"/>
                <w:color w:val="000000" w:themeColor="text1"/>
                <w:highlight w:val="cyan"/>
                <w:lang w:eastAsia="fr-FR"/>
              </w:rPr>
            </w:pPr>
            <w:r w:rsidRPr="004A1C6D">
              <w:rPr>
                <w:rFonts w:cstheme="minorHAnsi"/>
                <w:color w:val="000000" w:themeColor="text1"/>
                <w:highlight w:val="cyan"/>
                <w:lang w:eastAsia="fr-FR"/>
              </w:rPr>
              <w:t xml:space="preserve">Parfois réception en deux temps quand échantillons congelés : </w:t>
            </w:r>
          </w:p>
          <w:p w14:paraId="0022322B" w14:textId="77777777" w:rsidR="00224FA4" w:rsidRPr="004A1C6D" w:rsidRDefault="00224FA4" w:rsidP="00224FA4">
            <w:pPr>
              <w:rPr>
                <w:rFonts w:cstheme="minorHAnsi"/>
                <w:color w:val="000000" w:themeColor="text1"/>
                <w:highlight w:val="cyan"/>
                <w:lang w:eastAsia="fr-FR"/>
              </w:rPr>
            </w:pPr>
            <w:r w:rsidRPr="004A1C6D">
              <w:rPr>
                <w:rFonts w:cstheme="minorHAnsi"/>
                <w:color w:val="000000" w:themeColor="text1"/>
                <w:highlight w:val="cyan"/>
                <w:lang w:eastAsia="fr-FR"/>
              </w:rPr>
              <w:t xml:space="preserve">-1) Réception globale : nombre d’échantillon, état du colis, temp vérifiés. AOR de réception complétée et renvoyé au labo central/site/sponsor… puis stockage intermédiaire </w:t>
            </w:r>
            <w:r w:rsidRPr="004A1C6D">
              <w:rPr>
                <w:rFonts w:cstheme="minorHAnsi"/>
                <w:color w:val="000000" w:themeColor="text1"/>
                <w:highlight w:val="cyan"/>
                <w:lang w:eastAsia="fr-FR"/>
              </w:rPr>
              <w:lastRenderedPageBreak/>
              <w:t>(échantillons nouvellement arrivés sont séparé des échantillons identifies/analysés par sécurité)</w:t>
            </w:r>
          </w:p>
          <w:p w14:paraId="3AEB3D31" w14:textId="77777777" w:rsidR="00224FA4" w:rsidRPr="004A1C6D" w:rsidRDefault="00224FA4" w:rsidP="00224FA4">
            <w:pPr>
              <w:rPr>
                <w:rFonts w:cstheme="minorHAnsi"/>
                <w:color w:val="000000" w:themeColor="text1"/>
                <w:highlight w:val="cyan"/>
                <w:lang w:eastAsia="fr-FR"/>
              </w:rPr>
            </w:pPr>
            <w:r w:rsidRPr="004A1C6D">
              <w:rPr>
                <w:rFonts w:cstheme="minorHAnsi"/>
                <w:color w:val="000000" w:themeColor="text1"/>
                <w:highlight w:val="cyan"/>
                <w:lang w:eastAsia="fr-FR"/>
              </w:rPr>
              <w:t>-2) Réception détaillée : identification et enregistrement tube par tube, vérification de l'état des tubes (contenu lysé, etc…), ré étiquetage (parfois avec numéro interne) puis stockage ou analyses juste après</w:t>
            </w:r>
          </w:p>
          <w:p w14:paraId="6D9742A9" w14:textId="77777777" w:rsidR="00224FA4" w:rsidRPr="004A1C6D" w:rsidRDefault="00224FA4" w:rsidP="00224FA4">
            <w:pPr>
              <w:rPr>
                <w:rFonts w:cstheme="minorHAnsi"/>
                <w:color w:val="000000" w:themeColor="text1"/>
                <w:highlight w:val="cyan"/>
                <w:lang w:eastAsia="fr-FR"/>
              </w:rPr>
            </w:pPr>
          </w:p>
          <w:p w14:paraId="5EE54F05" w14:textId="77777777" w:rsidR="00224FA4" w:rsidRPr="004A1C6D" w:rsidRDefault="00224FA4" w:rsidP="00224FA4">
            <w:pPr>
              <w:rPr>
                <w:rFonts w:cstheme="minorHAnsi"/>
                <w:color w:val="000000" w:themeColor="text1"/>
                <w:highlight w:val="cyan"/>
                <w:lang w:eastAsia="fr-FR"/>
              </w:rPr>
            </w:pPr>
            <w:r w:rsidRPr="004A1C6D">
              <w:rPr>
                <w:rFonts w:cstheme="minorHAnsi"/>
                <w:color w:val="000000" w:themeColor="text1"/>
                <w:highlight w:val="cyan"/>
                <w:lang w:eastAsia="fr-FR"/>
              </w:rPr>
              <w:t>Après analyse stockage sur long terme de l’échantillon ou du produit extrait (</w:t>
            </w:r>
            <w:proofErr w:type="spellStart"/>
            <w:r w:rsidRPr="004A1C6D">
              <w:rPr>
                <w:rFonts w:cstheme="minorHAnsi"/>
                <w:color w:val="000000" w:themeColor="text1"/>
                <w:highlight w:val="cyan"/>
                <w:lang w:eastAsia="fr-FR"/>
              </w:rPr>
              <w:t>eg</w:t>
            </w:r>
            <w:proofErr w:type="spellEnd"/>
            <w:r w:rsidRPr="004A1C6D">
              <w:rPr>
                <w:rFonts w:cstheme="minorHAnsi"/>
                <w:color w:val="000000" w:themeColor="text1"/>
                <w:highlight w:val="cyan"/>
                <w:lang w:eastAsia="fr-FR"/>
              </w:rPr>
              <w:t xml:space="preserve"> ARN, ADN…))</w:t>
            </w:r>
          </w:p>
          <w:p w14:paraId="1E1555F3" w14:textId="77777777" w:rsidR="00224FA4" w:rsidRPr="004A1C6D" w:rsidRDefault="00224FA4" w:rsidP="00224FA4">
            <w:pPr>
              <w:rPr>
                <w:rFonts w:cstheme="minorHAnsi"/>
                <w:color w:val="000000" w:themeColor="text1"/>
                <w:lang w:eastAsia="fr-FR"/>
              </w:rPr>
            </w:pPr>
          </w:p>
        </w:tc>
      </w:tr>
    </w:tbl>
    <w:p w14:paraId="11990F3A" w14:textId="77777777" w:rsidR="00224FA4" w:rsidRPr="004A1C6D" w:rsidRDefault="00224FA4" w:rsidP="00224FA4">
      <w:pPr>
        <w:rPr>
          <w:rFonts w:cstheme="minorHAnsi"/>
          <w:color w:val="000000" w:themeColor="text1"/>
          <w:lang w:eastAsia="fr-FR"/>
        </w:rPr>
      </w:pPr>
    </w:p>
    <w:p w14:paraId="37E9D406" w14:textId="48370211" w:rsidR="00224FA4" w:rsidRPr="00B57632" w:rsidRDefault="00103262" w:rsidP="00224FA4">
      <w:pPr>
        <w:tabs>
          <w:tab w:val="left" w:pos="567"/>
        </w:tabs>
        <w:spacing w:before="60" w:after="60"/>
        <w:ind w:left="567" w:hanging="283"/>
        <w:contextualSpacing/>
        <w:rPr>
          <w:rFonts w:cstheme="minorHAnsi"/>
          <w:color w:val="000000" w:themeColor="text1"/>
          <w:lang w:val="en-GB" w:eastAsia="fr-FR"/>
        </w:rPr>
      </w:pPr>
      <w:sdt>
        <w:sdtPr>
          <w:rPr>
            <w:rFonts w:cstheme="minorHAnsi"/>
            <w:color w:val="000000" w:themeColor="text1"/>
            <w:lang w:val="en-GB" w:eastAsia="fr-FR"/>
          </w:rPr>
          <w:id w:val="1611402425"/>
          <w14:checkbox>
            <w14:checked w14:val="0"/>
            <w14:checkedState w14:val="2612" w14:font="MS Gothic"/>
            <w14:uncheckedState w14:val="2610" w14:font="MS Gothic"/>
          </w14:checkbox>
        </w:sdtPr>
        <w:sdtEndPr/>
        <w:sdtContent>
          <w:r w:rsidR="00B57632" w:rsidRPr="00B57632">
            <w:rPr>
              <w:rFonts w:ascii="MS Gothic" w:eastAsia="MS Gothic" w:hAnsi="MS Gothic" w:cstheme="minorHAnsi" w:hint="eastAsia"/>
              <w:color w:val="000000" w:themeColor="text1"/>
              <w:lang w:val="en-GB" w:eastAsia="fr-FR"/>
            </w:rPr>
            <w:t>☐</w:t>
          </w:r>
        </w:sdtContent>
      </w:sdt>
      <w:r w:rsidR="00B57632" w:rsidRPr="00B57632">
        <w:rPr>
          <w:rFonts w:cstheme="minorHAnsi"/>
          <w:color w:val="000000" w:themeColor="text1"/>
          <w:lang w:val="en-GB" w:eastAsia="fr-FR"/>
        </w:rPr>
        <w:t xml:space="preserve"> Requirements for storage conditions are documented</w:t>
      </w:r>
      <w:r w:rsidR="00224FA4" w:rsidRPr="00B57632">
        <w:rPr>
          <w:rFonts w:cstheme="minorHAnsi"/>
          <w:color w:val="000000" w:themeColor="text1"/>
          <w:lang w:val="en-GB" w:eastAsia="fr-FR"/>
        </w:rPr>
        <w:t>.</w:t>
      </w:r>
    </w:p>
    <w:p w14:paraId="2077CD9D" w14:textId="7CDE75AA" w:rsidR="00224FA4" w:rsidRPr="00DD548E" w:rsidRDefault="00103262" w:rsidP="00224FA4">
      <w:pPr>
        <w:tabs>
          <w:tab w:val="left" w:pos="567"/>
        </w:tabs>
        <w:spacing w:before="60" w:after="60"/>
        <w:ind w:left="567" w:hanging="283"/>
        <w:contextualSpacing/>
        <w:rPr>
          <w:rFonts w:cstheme="minorHAnsi"/>
          <w:color w:val="000000" w:themeColor="text1"/>
          <w:lang w:val="en-GB" w:eastAsia="fr-FR"/>
        </w:rPr>
      </w:pPr>
      <w:sdt>
        <w:sdtPr>
          <w:rPr>
            <w:rFonts w:cstheme="minorHAnsi"/>
            <w:color w:val="000000" w:themeColor="text1"/>
            <w:lang w:val="en-GB" w:eastAsia="fr-FR"/>
          </w:rPr>
          <w:id w:val="404416268"/>
          <w14:checkbox>
            <w14:checked w14:val="0"/>
            <w14:checkedState w14:val="2612" w14:font="MS Gothic"/>
            <w14:uncheckedState w14:val="2610" w14:font="MS Gothic"/>
          </w14:checkbox>
        </w:sdtPr>
        <w:sdtEndPr/>
        <w:sdtContent>
          <w:r w:rsidR="00B57632" w:rsidRPr="00DD548E">
            <w:rPr>
              <w:rFonts w:ascii="MS Gothic" w:eastAsia="MS Gothic" w:hAnsi="MS Gothic" w:cstheme="minorHAnsi" w:hint="eastAsia"/>
              <w:color w:val="000000" w:themeColor="text1"/>
              <w:lang w:val="en-GB" w:eastAsia="fr-FR"/>
            </w:rPr>
            <w:t>☐</w:t>
          </w:r>
        </w:sdtContent>
      </w:sdt>
      <w:r w:rsidR="00B57632" w:rsidRPr="00DD548E">
        <w:rPr>
          <w:rFonts w:cstheme="minorHAnsi"/>
          <w:color w:val="000000" w:themeColor="text1"/>
          <w:lang w:val="en-GB" w:eastAsia="fr-FR"/>
        </w:rPr>
        <w:t xml:space="preserve"> Storage conditions are monitored</w:t>
      </w:r>
      <w:r w:rsidR="00224FA4" w:rsidRPr="00DD548E">
        <w:rPr>
          <w:rFonts w:cstheme="minorHAnsi"/>
          <w:color w:val="000000" w:themeColor="text1"/>
          <w:lang w:val="en-GB" w:eastAsia="fr-FR"/>
        </w:rPr>
        <w:t>.</w:t>
      </w:r>
    </w:p>
    <w:p w14:paraId="2F17B4F0" w14:textId="033CABE2" w:rsidR="00224FA4" w:rsidRPr="00DD548E" w:rsidRDefault="00103262" w:rsidP="00224FA4">
      <w:pPr>
        <w:tabs>
          <w:tab w:val="left" w:pos="567"/>
        </w:tabs>
        <w:spacing w:before="60" w:after="60"/>
        <w:ind w:left="567" w:hanging="283"/>
        <w:contextualSpacing/>
        <w:rPr>
          <w:rFonts w:cstheme="minorHAnsi"/>
          <w:color w:val="000000" w:themeColor="text1"/>
          <w:lang w:val="en-GB" w:eastAsia="fr-FR"/>
        </w:rPr>
      </w:pPr>
      <w:sdt>
        <w:sdtPr>
          <w:rPr>
            <w:rFonts w:cstheme="minorHAnsi"/>
            <w:color w:val="000000" w:themeColor="text1"/>
            <w:lang w:val="en-GB" w:eastAsia="fr-FR"/>
          </w:rPr>
          <w:id w:val="-2102872760"/>
          <w14:checkbox>
            <w14:checked w14:val="0"/>
            <w14:checkedState w14:val="2612" w14:font="MS Gothic"/>
            <w14:uncheckedState w14:val="2610" w14:font="MS Gothic"/>
          </w14:checkbox>
        </w:sdtPr>
        <w:sdtEndPr/>
        <w:sdtContent>
          <w:r w:rsidR="00B57632" w:rsidRPr="00B57632">
            <w:rPr>
              <w:rFonts w:ascii="MS Gothic" w:eastAsia="MS Gothic" w:hAnsi="MS Gothic" w:cstheme="minorHAnsi" w:hint="eastAsia"/>
              <w:color w:val="000000" w:themeColor="text1"/>
              <w:lang w:val="en-GB" w:eastAsia="fr-FR"/>
            </w:rPr>
            <w:t>☐</w:t>
          </w:r>
        </w:sdtContent>
      </w:sdt>
      <w:r w:rsidR="00B57632" w:rsidRPr="00B57632">
        <w:rPr>
          <w:rFonts w:cstheme="minorHAnsi"/>
          <w:color w:val="000000" w:themeColor="text1"/>
          <w:lang w:val="en-GB" w:eastAsia="fr-FR"/>
        </w:rPr>
        <w:t xml:space="preserve">Freezers and refrigerators are monitored. Target temperature and thresholds are specified. </w:t>
      </w:r>
      <w:r w:rsidR="00B57632" w:rsidRPr="00DD548E">
        <w:rPr>
          <w:rFonts w:cstheme="minorHAnsi"/>
          <w:color w:val="000000" w:themeColor="text1"/>
          <w:lang w:val="en-GB" w:eastAsia="fr-FR"/>
        </w:rPr>
        <w:t>Monitoring is recorded.</w:t>
      </w:r>
    </w:p>
    <w:p w14:paraId="3B8517CE" w14:textId="6CA361D5" w:rsidR="00224FA4" w:rsidRPr="00DD548E" w:rsidRDefault="00103262" w:rsidP="00224FA4">
      <w:pPr>
        <w:tabs>
          <w:tab w:val="left" w:pos="567"/>
        </w:tabs>
        <w:spacing w:before="60" w:after="60"/>
        <w:ind w:left="567" w:hanging="283"/>
        <w:contextualSpacing/>
        <w:rPr>
          <w:rFonts w:cstheme="minorHAnsi"/>
          <w:color w:val="000000" w:themeColor="text1"/>
          <w:lang w:val="en-GB" w:eastAsia="fr-FR"/>
        </w:rPr>
      </w:pPr>
      <w:sdt>
        <w:sdtPr>
          <w:rPr>
            <w:rFonts w:cstheme="minorHAnsi"/>
            <w:color w:val="000000" w:themeColor="text1"/>
            <w:lang w:val="en-GB" w:eastAsia="fr-FR"/>
          </w:rPr>
          <w:id w:val="1341896366"/>
          <w14:checkbox>
            <w14:checked w14:val="0"/>
            <w14:checkedState w14:val="2612" w14:font="MS Gothic"/>
            <w14:uncheckedState w14:val="2610" w14:font="MS Gothic"/>
          </w14:checkbox>
        </w:sdtPr>
        <w:sdtEndPr/>
        <w:sdtContent>
          <w:r w:rsidR="00B57632" w:rsidRPr="00B57632">
            <w:rPr>
              <w:rFonts w:ascii="MS Gothic" w:eastAsia="MS Gothic" w:hAnsi="MS Gothic" w:cstheme="minorHAnsi" w:hint="eastAsia"/>
              <w:color w:val="000000" w:themeColor="text1"/>
              <w:lang w:val="en-GB" w:eastAsia="fr-FR"/>
            </w:rPr>
            <w:t>☐</w:t>
          </w:r>
        </w:sdtContent>
      </w:sdt>
      <w:r w:rsidR="00B57632" w:rsidRPr="00B57632">
        <w:rPr>
          <w:rFonts w:cstheme="minorHAnsi"/>
          <w:color w:val="000000" w:themeColor="text1"/>
          <w:lang w:val="en-GB" w:eastAsia="fr-FR"/>
        </w:rPr>
        <w:t xml:space="preserve"> Temperature probes are periodically calibrated.</w:t>
      </w:r>
    </w:p>
    <w:p w14:paraId="7BEF11A6" w14:textId="6F68D39C" w:rsidR="00224FA4" w:rsidRPr="00B57632" w:rsidRDefault="00103262" w:rsidP="00224FA4">
      <w:pPr>
        <w:tabs>
          <w:tab w:val="left" w:pos="567"/>
        </w:tabs>
        <w:spacing w:before="60" w:after="60"/>
        <w:ind w:left="567" w:hanging="283"/>
        <w:contextualSpacing/>
        <w:rPr>
          <w:rFonts w:cstheme="minorHAnsi"/>
          <w:color w:val="000000" w:themeColor="text1"/>
          <w:lang w:val="en-GB" w:eastAsia="fr-FR"/>
        </w:rPr>
      </w:pPr>
      <w:sdt>
        <w:sdtPr>
          <w:rPr>
            <w:rFonts w:cstheme="minorHAnsi"/>
            <w:color w:val="000000" w:themeColor="text1"/>
            <w:lang w:val="en-GB" w:eastAsia="fr-FR"/>
          </w:rPr>
          <w:id w:val="-1734462156"/>
          <w14:checkbox>
            <w14:checked w14:val="0"/>
            <w14:checkedState w14:val="2612" w14:font="MS Gothic"/>
            <w14:uncheckedState w14:val="2610" w14:font="MS Gothic"/>
          </w14:checkbox>
        </w:sdtPr>
        <w:sdtEndPr/>
        <w:sdtContent>
          <w:r w:rsidR="00B57632" w:rsidRPr="00B57632">
            <w:rPr>
              <w:rFonts w:ascii="MS Gothic" w:eastAsia="MS Gothic" w:hAnsi="MS Gothic" w:cstheme="minorHAnsi" w:hint="eastAsia"/>
              <w:color w:val="000000" w:themeColor="text1"/>
              <w:lang w:val="en-GB" w:eastAsia="fr-FR"/>
            </w:rPr>
            <w:t>☐</w:t>
          </w:r>
        </w:sdtContent>
      </w:sdt>
      <w:r w:rsidR="00B57632" w:rsidRPr="00B57632">
        <w:rPr>
          <w:rFonts w:cstheme="minorHAnsi"/>
          <w:color w:val="000000" w:themeColor="text1"/>
          <w:lang w:val="en-GB" w:eastAsia="fr-FR"/>
        </w:rPr>
        <w:t xml:space="preserve"> The laboratory has sufficient storage capacity, including backup storage in case of storage device failure</w:t>
      </w:r>
      <w:r w:rsidR="00224FA4" w:rsidRPr="00B57632">
        <w:rPr>
          <w:rFonts w:cstheme="minorHAnsi"/>
          <w:color w:val="000000" w:themeColor="text1"/>
          <w:lang w:val="en-GB" w:eastAsia="fr-FR"/>
        </w:rPr>
        <w:t>.</w:t>
      </w:r>
    </w:p>
    <w:p w14:paraId="1D850904" w14:textId="1961C6A0" w:rsidR="00224FA4" w:rsidRPr="00B57632" w:rsidRDefault="00B57632" w:rsidP="00224FA4">
      <w:pPr>
        <w:rPr>
          <w:rFonts w:cstheme="minorHAnsi"/>
          <w:color w:val="000000" w:themeColor="text1"/>
          <w:lang w:val="en-GB" w:eastAsia="fr-FR"/>
        </w:rPr>
      </w:pPr>
      <w:r w:rsidRPr="00B57632">
        <w:rPr>
          <w:rFonts w:cstheme="minorHAnsi"/>
          <w:color w:val="000000" w:themeColor="text1"/>
          <w:lang w:val="en-GB" w:eastAsia="fr-FR"/>
        </w:rPr>
        <w:t>There is a procedure for biological samples storage</w:t>
      </w:r>
      <w:r>
        <w:rPr>
          <w:rFonts w:cstheme="minorHAnsi"/>
          <w:color w:val="000000" w:themeColor="text1"/>
          <w:lang w:val="en-GB" w:eastAsia="fr-FR"/>
        </w:rPr>
        <w:t>, covering</w:t>
      </w:r>
      <w:r w:rsidR="00224FA4" w:rsidRPr="00B57632">
        <w:rPr>
          <w:rFonts w:cstheme="minorHAnsi"/>
          <w:color w:val="000000" w:themeColor="text1"/>
          <w:lang w:val="en-GB" w:eastAsia="fr-FR"/>
        </w:rPr>
        <w:t xml:space="preserve"> :</w:t>
      </w:r>
      <w:r w:rsidR="00224FA4" w:rsidRPr="00B57632">
        <w:rPr>
          <w:rFonts w:cstheme="minorHAnsi"/>
          <w:color w:val="000000" w:themeColor="text1"/>
          <w:highlight w:val="green"/>
          <w:lang w:val="en-GB" w:eastAsia="fr-FR"/>
        </w:rPr>
        <w:t xml:space="preserve"> Y/N</w:t>
      </w:r>
    </w:p>
    <w:p w14:paraId="13B78DBC" w14:textId="51E630F5" w:rsidR="00224FA4" w:rsidRPr="00DD548E" w:rsidRDefault="00103262" w:rsidP="00224FA4">
      <w:pPr>
        <w:tabs>
          <w:tab w:val="left" w:pos="567"/>
        </w:tabs>
        <w:spacing w:before="60" w:after="60"/>
        <w:ind w:left="567" w:hanging="283"/>
        <w:contextualSpacing/>
        <w:rPr>
          <w:rFonts w:cstheme="minorHAnsi"/>
          <w:color w:val="000000" w:themeColor="text1"/>
          <w:lang w:val="en-GB" w:eastAsia="fr-FR"/>
        </w:rPr>
      </w:pPr>
      <w:sdt>
        <w:sdtPr>
          <w:rPr>
            <w:rFonts w:cstheme="minorHAnsi"/>
            <w:color w:val="000000" w:themeColor="text1"/>
            <w:lang w:val="en-GB" w:eastAsia="fr-FR"/>
          </w:rPr>
          <w:id w:val="-1615360542"/>
          <w14:checkbox>
            <w14:checked w14:val="0"/>
            <w14:checkedState w14:val="2612" w14:font="MS Gothic"/>
            <w14:uncheckedState w14:val="2610" w14:font="MS Gothic"/>
          </w14:checkbox>
        </w:sdtPr>
        <w:sdtEndPr/>
        <w:sdtContent>
          <w:r w:rsidR="00B57632" w:rsidRPr="00DD548E">
            <w:rPr>
              <w:rFonts w:ascii="MS Gothic" w:eastAsia="MS Gothic" w:hAnsi="MS Gothic" w:cstheme="minorHAnsi" w:hint="eastAsia"/>
              <w:color w:val="000000" w:themeColor="text1"/>
              <w:lang w:val="en-GB" w:eastAsia="fr-FR"/>
            </w:rPr>
            <w:t>☐</w:t>
          </w:r>
        </w:sdtContent>
      </w:sdt>
      <w:r w:rsidR="00B57632" w:rsidRPr="00DD548E">
        <w:rPr>
          <w:rFonts w:cstheme="minorHAnsi"/>
          <w:color w:val="000000" w:themeColor="text1"/>
          <w:lang w:val="en-GB" w:eastAsia="fr-FR"/>
        </w:rPr>
        <w:t xml:space="preserve"> actions to take in </w:t>
      </w:r>
      <w:proofErr w:type="spellStart"/>
      <w:r w:rsidR="00B57632" w:rsidRPr="00DD548E">
        <w:rPr>
          <w:rFonts w:cstheme="minorHAnsi"/>
          <w:color w:val="000000" w:themeColor="text1"/>
          <w:lang w:val="en-GB" w:eastAsia="fr-FR"/>
        </w:rPr>
        <w:t>cas</w:t>
      </w:r>
      <w:proofErr w:type="spellEnd"/>
      <w:r w:rsidR="00B57632" w:rsidRPr="00DD548E">
        <w:rPr>
          <w:rFonts w:cstheme="minorHAnsi"/>
          <w:color w:val="000000" w:themeColor="text1"/>
          <w:lang w:val="en-GB" w:eastAsia="fr-FR"/>
        </w:rPr>
        <w:t xml:space="preserve"> of temperature excursion</w:t>
      </w:r>
      <w:r w:rsidR="00224FA4" w:rsidRPr="00DD548E">
        <w:rPr>
          <w:rFonts w:cstheme="minorHAnsi"/>
          <w:color w:val="000000" w:themeColor="text1"/>
          <w:lang w:val="en-GB" w:eastAsia="fr-FR"/>
        </w:rPr>
        <w:t xml:space="preserve"> </w:t>
      </w:r>
      <w:r w:rsidR="00224FA4" w:rsidRPr="00DD548E">
        <w:rPr>
          <w:rFonts w:cstheme="minorHAnsi"/>
          <w:color w:val="000000" w:themeColor="text1"/>
          <w:highlight w:val="green"/>
          <w:lang w:val="en-GB" w:eastAsia="fr-FR"/>
        </w:rPr>
        <w:t>Y/N</w:t>
      </w:r>
    </w:p>
    <w:tbl>
      <w:tblPr>
        <w:tblStyle w:val="Grilledutableau"/>
        <w:tblW w:w="5000" w:type="pct"/>
        <w:tblLook w:val="04A0" w:firstRow="1" w:lastRow="0" w:firstColumn="1" w:lastColumn="0" w:noHBand="0" w:noVBand="1"/>
      </w:tblPr>
      <w:tblGrid>
        <w:gridCol w:w="7503"/>
      </w:tblGrid>
      <w:tr w:rsidR="00224FA4" w:rsidRPr="00103262" w14:paraId="267A1757" w14:textId="77777777" w:rsidTr="007E32DE">
        <w:tc>
          <w:tcPr>
            <w:tcW w:w="7503" w:type="dxa"/>
            <w:shd w:val="clear" w:color="auto" w:fill="auto"/>
          </w:tcPr>
          <w:p w14:paraId="03C53061" w14:textId="77777777" w:rsidR="00224FA4" w:rsidRPr="004A1C6D" w:rsidRDefault="00224FA4" w:rsidP="00224FA4">
            <w:pPr>
              <w:autoSpaceDE w:val="0"/>
              <w:autoSpaceDN w:val="0"/>
              <w:adjustRightInd w:val="0"/>
              <w:spacing w:before="240" w:after="140"/>
              <w:rPr>
                <w:rFonts w:cstheme="minorHAnsi"/>
                <w:i/>
                <w:color w:val="000000" w:themeColor="text1"/>
                <w:sz w:val="18"/>
                <w:szCs w:val="18"/>
                <w:lang w:val="en-GB"/>
              </w:rPr>
            </w:pPr>
            <w:r w:rsidRPr="004A1C6D">
              <w:rPr>
                <w:rFonts w:cstheme="minorHAnsi"/>
                <w:color w:val="000000" w:themeColor="text1"/>
                <w:sz w:val="18"/>
                <w:szCs w:val="18"/>
                <w:lang w:val="en-GB"/>
              </w:rPr>
              <w:t>"</w:t>
            </w:r>
            <w:r w:rsidRPr="004A1C6D">
              <w:rPr>
                <w:rFonts w:cstheme="minorHAnsi"/>
                <w:i/>
                <w:color w:val="000000" w:themeColor="text1"/>
                <w:sz w:val="18"/>
                <w:szCs w:val="18"/>
                <w:lang w:val="en-GB"/>
              </w:rPr>
              <w:t xml:space="preserve">The required sample storage conditions as specified by the clinical trial protocol should be included in the work instruction or associated documentation. Laboratory staff should monitor storage conditions in order to provide evidence that the samples have been stored in a way that ensures they remain fit for purpose. </w:t>
            </w:r>
          </w:p>
          <w:p w14:paraId="3EDDACDD" w14:textId="77777777" w:rsidR="00224FA4" w:rsidRPr="004A1C6D" w:rsidRDefault="00224FA4" w:rsidP="00224FA4">
            <w:pPr>
              <w:autoSpaceDE w:val="0"/>
              <w:autoSpaceDN w:val="0"/>
              <w:adjustRightInd w:val="0"/>
              <w:spacing w:before="24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Refrigerators or freezers used for the storage of clinical samples should be monitored to ensure they are operating within acceptable parameters. Procedures should be implemented to ensure that prompt action is taken if the acceptable limits are breached. Evidence of monitoring and action taken in the event of any excursions from the specified ranges should be documented and retained. Equipment used to monitor temperature should be subject to periodic calibration. </w:t>
            </w:r>
          </w:p>
          <w:p w14:paraId="593D79E4" w14:textId="77777777" w:rsidR="00224FA4" w:rsidRPr="004A1C6D" w:rsidRDefault="00224FA4" w:rsidP="00224FA4">
            <w:pPr>
              <w:autoSpaceDE w:val="0"/>
              <w:autoSpaceDN w:val="0"/>
              <w:adjustRightInd w:val="0"/>
              <w:spacing w:before="240" w:after="140"/>
              <w:rPr>
                <w:rFonts w:cstheme="minorHAnsi"/>
                <w:color w:val="000000" w:themeColor="text1"/>
                <w:sz w:val="18"/>
                <w:szCs w:val="18"/>
                <w:lang w:val="en-GB"/>
              </w:rPr>
            </w:pPr>
            <w:r w:rsidRPr="004A1C6D">
              <w:rPr>
                <w:rFonts w:cstheme="minorHAnsi"/>
                <w:i/>
                <w:color w:val="000000" w:themeColor="text1"/>
                <w:sz w:val="18"/>
                <w:szCs w:val="18"/>
                <w:lang w:val="en-GB"/>
              </w:rPr>
              <w:t>Adequate provision should be made to ensure that laboratories have sufficient spare capacity for the storage of chilled and frozen samples, should a refrigerator or freezer malfunction.</w:t>
            </w:r>
            <w:r w:rsidRPr="004A1C6D">
              <w:rPr>
                <w:rFonts w:cstheme="minorHAnsi"/>
                <w:color w:val="000000" w:themeColor="text1"/>
                <w:sz w:val="18"/>
                <w:szCs w:val="18"/>
                <w:lang w:val="en-GB"/>
              </w:rPr>
              <w:t>" (</w:t>
            </w:r>
            <w:r w:rsidR="001D2369">
              <w:fldChar w:fldCharType="begin"/>
            </w:r>
            <w:r w:rsidR="001D2369" w:rsidRPr="001D2369">
              <w:rPr>
                <w:lang w:val="en-GB"/>
                <w:rPrChange w:id="205"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34DE3395" w14:textId="6352BC3E" w:rsidR="00224FA4" w:rsidRPr="004A1C6D" w:rsidRDefault="00224FA4" w:rsidP="00B57632">
      <w:pPr>
        <w:pStyle w:val="Titre3"/>
      </w:pPr>
      <w:bookmarkStart w:id="206" w:name="_Toc450657101"/>
      <w:bookmarkStart w:id="207" w:name="_Toc61001020"/>
      <w:r w:rsidRPr="004A1C6D">
        <w:t>Analysis</w:t>
      </w:r>
      <w:bookmarkEnd w:id="206"/>
      <w:bookmarkEnd w:id="207"/>
    </w:p>
    <w:p w14:paraId="4B6D9FD6" w14:textId="77777777" w:rsidR="00224FA4" w:rsidRPr="004A1C6D" w:rsidRDefault="00224FA4" w:rsidP="00224FA4">
      <w:pPr>
        <w:spacing w:before="0"/>
        <w:jc w:val="left"/>
        <w:rPr>
          <w:rFonts w:cstheme="minorHAnsi"/>
          <w:color w:val="000000" w:themeColor="text1"/>
          <w:lang w:val="en-GB" w:eastAsia="fr-FR"/>
        </w:rPr>
      </w:pPr>
    </w:p>
    <w:tbl>
      <w:tblPr>
        <w:tblStyle w:val="Grilledutableau"/>
        <w:tblW w:w="0" w:type="auto"/>
        <w:tblLook w:val="04A0" w:firstRow="1" w:lastRow="0" w:firstColumn="1" w:lastColumn="0" w:noHBand="0" w:noVBand="1"/>
      </w:tblPr>
      <w:tblGrid>
        <w:gridCol w:w="7503"/>
      </w:tblGrid>
      <w:tr w:rsidR="00224FA4" w:rsidRPr="004A1C6D" w14:paraId="7CD86192" w14:textId="77777777" w:rsidTr="00224FA4">
        <w:tc>
          <w:tcPr>
            <w:tcW w:w="7787" w:type="dxa"/>
          </w:tcPr>
          <w:p w14:paraId="4799C43C" w14:textId="77777777" w:rsidR="00224FA4" w:rsidRPr="004A1C6D" w:rsidRDefault="00224FA4" w:rsidP="00224FA4">
            <w:pPr>
              <w:jc w:val="left"/>
              <w:rPr>
                <w:rFonts w:cstheme="minorHAnsi"/>
                <w:color w:val="000000" w:themeColor="text1"/>
                <w:highlight w:val="cyan"/>
                <w:lang w:val="en-GB" w:eastAsia="fr-FR"/>
              </w:rPr>
            </w:pPr>
            <w:r w:rsidRPr="004A1C6D">
              <w:rPr>
                <w:rFonts w:cstheme="minorHAnsi"/>
                <w:color w:val="000000" w:themeColor="text1"/>
                <w:highlight w:val="cyan"/>
                <w:lang w:val="en-GB" w:eastAsia="fr-FR"/>
              </w:rPr>
              <w:t xml:space="preserve">Pour études </w:t>
            </w:r>
            <w:proofErr w:type="spellStart"/>
            <w:r w:rsidRPr="004A1C6D">
              <w:rPr>
                <w:rFonts w:cstheme="minorHAnsi"/>
                <w:color w:val="000000" w:themeColor="text1"/>
                <w:highlight w:val="cyan"/>
                <w:lang w:val="en-GB" w:eastAsia="fr-FR"/>
              </w:rPr>
              <w:t>en</w:t>
            </w:r>
            <w:proofErr w:type="spellEnd"/>
            <w:r w:rsidRPr="004A1C6D">
              <w:rPr>
                <w:rFonts w:cstheme="minorHAnsi"/>
                <w:color w:val="000000" w:themeColor="text1"/>
                <w:highlight w:val="cyan"/>
                <w:lang w:val="en-GB" w:eastAsia="fr-FR"/>
              </w:rPr>
              <w:t xml:space="preserve"> </w:t>
            </w:r>
            <w:proofErr w:type="spellStart"/>
            <w:r w:rsidRPr="004A1C6D">
              <w:rPr>
                <w:rFonts w:cstheme="minorHAnsi"/>
                <w:color w:val="000000" w:themeColor="text1"/>
                <w:highlight w:val="cyan"/>
                <w:lang w:val="en-GB" w:eastAsia="fr-FR"/>
              </w:rPr>
              <w:t>cours</w:t>
            </w:r>
            <w:proofErr w:type="spellEnd"/>
            <w:r w:rsidRPr="004A1C6D">
              <w:rPr>
                <w:rFonts w:cstheme="minorHAnsi"/>
                <w:color w:val="000000" w:themeColor="text1"/>
                <w:highlight w:val="cyan"/>
                <w:lang w:val="en-GB" w:eastAsia="fr-FR"/>
              </w:rPr>
              <w:t xml:space="preserve"> :</w:t>
            </w:r>
          </w:p>
          <w:p w14:paraId="710A166C" w14:textId="77777777" w:rsidR="00224FA4" w:rsidRPr="004A1C6D" w:rsidRDefault="00224FA4" w:rsidP="00224FA4">
            <w:pPr>
              <w:jc w:val="left"/>
              <w:rPr>
                <w:rFonts w:cstheme="minorHAnsi"/>
                <w:color w:val="000000" w:themeColor="text1"/>
                <w:highlight w:val="cyan"/>
                <w:lang w:eastAsia="fr-FR"/>
              </w:rPr>
            </w:pPr>
            <w:r w:rsidRPr="004A1C6D">
              <w:rPr>
                <w:rFonts w:cstheme="minorHAnsi"/>
                <w:color w:val="000000" w:themeColor="text1"/>
                <w:highlight w:val="cyan"/>
                <w:lang w:eastAsia="fr-FR"/>
              </w:rPr>
              <w:t xml:space="preserve">Comparer points clé entre la validation de la méthode et la méthode employée dans le cadre de l’essai : Validation report vs </w:t>
            </w:r>
            <w:proofErr w:type="spellStart"/>
            <w:r w:rsidRPr="004A1C6D">
              <w:rPr>
                <w:rFonts w:cstheme="minorHAnsi"/>
                <w:color w:val="000000" w:themeColor="text1"/>
                <w:highlight w:val="cyan"/>
                <w:lang w:eastAsia="fr-FR"/>
              </w:rPr>
              <w:t>Analytical</w:t>
            </w:r>
            <w:proofErr w:type="spellEnd"/>
            <w:r w:rsidRPr="004A1C6D">
              <w:rPr>
                <w:rFonts w:cstheme="minorHAnsi"/>
                <w:color w:val="000000" w:themeColor="text1"/>
                <w:highlight w:val="cyan"/>
                <w:lang w:eastAsia="fr-FR"/>
              </w:rPr>
              <w:t xml:space="preserve"> plan. On s’attend à avoir la même méthode :</w:t>
            </w:r>
          </w:p>
          <w:p w14:paraId="2B0B2B44" w14:textId="77777777" w:rsidR="00224FA4" w:rsidRPr="004A1C6D" w:rsidRDefault="00224FA4" w:rsidP="00224FA4">
            <w:pPr>
              <w:jc w:val="left"/>
              <w:rPr>
                <w:rFonts w:cstheme="minorHAnsi"/>
                <w:color w:val="000000" w:themeColor="text1"/>
                <w:highlight w:val="cyan"/>
                <w:lang w:eastAsia="fr-FR"/>
              </w:rPr>
            </w:pPr>
            <w:r w:rsidRPr="004A1C6D">
              <w:rPr>
                <w:rFonts w:cstheme="minorHAnsi"/>
                <w:color w:val="000000" w:themeColor="text1"/>
                <w:highlight w:val="cyan"/>
                <w:lang w:eastAsia="fr-FR"/>
              </w:rPr>
              <w:t xml:space="preserve">Vérifier principalement : </w:t>
            </w:r>
          </w:p>
          <w:p w14:paraId="66879742" w14:textId="77777777" w:rsidR="00224FA4" w:rsidRPr="004A1C6D" w:rsidRDefault="00224FA4" w:rsidP="00224FA4">
            <w:pPr>
              <w:jc w:val="left"/>
              <w:rPr>
                <w:rFonts w:cstheme="minorHAnsi"/>
                <w:color w:val="000000" w:themeColor="text1"/>
                <w:highlight w:val="cyan"/>
                <w:lang w:eastAsia="fr-FR"/>
              </w:rPr>
            </w:pPr>
            <w:r w:rsidRPr="004A1C6D">
              <w:rPr>
                <w:rFonts w:cstheme="minorHAnsi"/>
                <w:color w:val="000000" w:themeColor="text1"/>
                <w:highlight w:val="cyan"/>
                <w:lang w:eastAsia="fr-FR"/>
              </w:rPr>
              <w:t>•</w:t>
            </w:r>
            <w:r w:rsidRPr="004A1C6D">
              <w:rPr>
                <w:rFonts w:cstheme="minorHAnsi"/>
                <w:color w:val="000000" w:themeColor="text1"/>
                <w:highlight w:val="cyan"/>
                <w:lang w:eastAsia="fr-FR"/>
              </w:rPr>
              <w:tab/>
              <w:t>volume des échantillons testé</w:t>
            </w:r>
          </w:p>
          <w:p w14:paraId="7AC2AAB8" w14:textId="77777777" w:rsidR="00224FA4" w:rsidRPr="004A1C6D" w:rsidRDefault="00224FA4" w:rsidP="00224FA4">
            <w:pPr>
              <w:jc w:val="left"/>
              <w:rPr>
                <w:rFonts w:cstheme="minorHAnsi"/>
                <w:color w:val="000000" w:themeColor="text1"/>
                <w:highlight w:val="cyan"/>
                <w:lang w:eastAsia="fr-FR"/>
              </w:rPr>
            </w:pPr>
            <w:r w:rsidRPr="004A1C6D">
              <w:rPr>
                <w:rFonts w:cstheme="minorHAnsi"/>
                <w:color w:val="000000" w:themeColor="text1"/>
                <w:highlight w:val="cyan"/>
                <w:lang w:eastAsia="fr-FR"/>
              </w:rPr>
              <w:t>•</w:t>
            </w:r>
            <w:r w:rsidRPr="004A1C6D">
              <w:rPr>
                <w:rFonts w:cstheme="minorHAnsi"/>
                <w:color w:val="000000" w:themeColor="text1"/>
                <w:highlight w:val="cyan"/>
                <w:lang w:eastAsia="fr-FR"/>
              </w:rPr>
              <w:tab/>
              <w:t>calculs (formules) utilisées</w:t>
            </w:r>
          </w:p>
          <w:p w14:paraId="191C5CB1" w14:textId="77777777" w:rsidR="00224FA4" w:rsidRPr="004A1C6D" w:rsidRDefault="00224FA4" w:rsidP="00224FA4">
            <w:pPr>
              <w:jc w:val="left"/>
              <w:rPr>
                <w:rFonts w:cstheme="minorHAnsi"/>
                <w:color w:val="000000" w:themeColor="text1"/>
                <w:highlight w:val="cyan"/>
                <w:lang w:eastAsia="fr-FR"/>
              </w:rPr>
            </w:pPr>
            <w:r w:rsidRPr="004A1C6D">
              <w:rPr>
                <w:rFonts w:cstheme="minorHAnsi"/>
                <w:color w:val="000000" w:themeColor="text1"/>
                <w:highlight w:val="cyan"/>
                <w:lang w:eastAsia="fr-FR"/>
              </w:rPr>
              <w:t>•</w:t>
            </w:r>
            <w:r w:rsidRPr="004A1C6D">
              <w:rPr>
                <w:rFonts w:cstheme="minorHAnsi"/>
                <w:color w:val="000000" w:themeColor="text1"/>
                <w:highlight w:val="cyan"/>
                <w:lang w:eastAsia="fr-FR"/>
              </w:rPr>
              <w:tab/>
              <w:t>appareils/réactifs</w:t>
            </w:r>
          </w:p>
          <w:p w14:paraId="701CB1EA" w14:textId="77777777" w:rsidR="00224FA4" w:rsidRPr="004A1C6D" w:rsidRDefault="00224FA4" w:rsidP="00224FA4">
            <w:pPr>
              <w:jc w:val="left"/>
              <w:rPr>
                <w:rFonts w:cstheme="minorHAnsi"/>
                <w:color w:val="000000" w:themeColor="text1"/>
                <w:highlight w:val="cyan"/>
                <w:lang w:eastAsia="fr-FR"/>
              </w:rPr>
            </w:pPr>
            <w:r w:rsidRPr="004A1C6D">
              <w:rPr>
                <w:rFonts w:cstheme="minorHAnsi"/>
                <w:color w:val="000000" w:themeColor="text1"/>
                <w:highlight w:val="cyan"/>
                <w:lang w:eastAsia="fr-FR"/>
              </w:rPr>
              <w:t>•</w:t>
            </w:r>
            <w:r w:rsidRPr="004A1C6D">
              <w:rPr>
                <w:rFonts w:cstheme="minorHAnsi"/>
                <w:color w:val="000000" w:themeColor="text1"/>
                <w:highlight w:val="cyan"/>
                <w:lang w:eastAsia="fr-FR"/>
              </w:rPr>
              <w:tab/>
              <w:t>procédures mentionnées (attention aux mises à jour)</w:t>
            </w:r>
          </w:p>
          <w:p w14:paraId="17E24004" w14:textId="77777777" w:rsidR="00224FA4" w:rsidRPr="004A1C6D" w:rsidRDefault="00224FA4" w:rsidP="00224FA4">
            <w:pPr>
              <w:jc w:val="left"/>
              <w:rPr>
                <w:rFonts w:cstheme="minorHAnsi"/>
                <w:color w:val="000000" w:themeColor="text1"/>
                <w:highlight w:val="cyan"/>
                <w:lang w:eastAsia="fr-FR"/>
              </w:rPr>
            </w:pPr>
          </w:p>
          <w:p w14:paraId="5DBEA368" w14:textId="77777777" w:rsidR="00224FA4" w:rsidRPr="004A1C6D" w:rsidRDefault="00224FA4" w:rsidP="00224FA4">
            <w:pPr>
              <w:jc w:val="left"/>
              <w:rPr>
                <w:rFonts w:cstheme="minorHAnsi"/>
                <w:color w:val="000000" w:themeColor="text1"/>
                <w:highlight w:val="cyan"/>
                <w:lang w:eastAsia="fr-FR"/>
              </w:rPr>
            </w:pPr>
            <w:r w:rsidRPr="004A1C6D">
              <w:rPr>
                <w:rFonts w:cstheme="minorHAnsi"/>
                <w:color w:val="000000" w:themeColor="text1"/>
                <w:highlight w:val="cyan"/>
                <w:lang w:eastAsia="fr-FR"/>
              </w:rPr>
              <w:t>Si modification de la méthodologie en cours d'analyse : analyse d’impact pour vérifier :</w:t>
            </w:r>
          </w:p>
          <w:p w14:paraId="758FB155" w14:textId="77777777" w:rsidR="00224FA4" w:rsidRPr="004A1C6D" w:rsidRDefault="00224FA4" w:rsidP="00224FA4">
            <w:pPr>
              <w:tabs>
                <w:tab w:val="left" w:pos="567"/>
              </w:tabs>
              <w:spacing w:before="60" w:after="60"/>
              <w:ind w:left="567" w:hanging="283"/>
              <w:contextualSpacing/>
              <w:jc w:val="left"/>
              <w:rPr>
                <w:rFonts w:cstheme="minorHAnsi"/>
                <w:color w:val="000000" w:themeColor="text1"/>
                <w:highlight w:val="cyan"/>
                <w:lang w:eastAsia="fr-FR"/>
              </w:rPr>
            </w:pPr>
            <w:r w:rsidRPr="004A1C6D">
              <w:rPr>
                <w:rFonts w:cstheme="minorHAnsi"/>
                <w:color w:val="000000" w:themeColor="text1"/>
                <w:highlight w:val="cyan"/>
                <w:lang w:eastAsia="fr-FR"/>
              </w:rPr>
              <w:lastRenderedPageBreak/>
              <w:t xml:space="preserve">si échantillons analysés avec la méthode non validée (violation du plan d'analyse) doivent  être réanalysés/ ou si résultats sont validés </w:t>
            </w:r>
          </w:p>
          <w:p w14:paraId="249300F1" w14:textId="77777777" w:rsidR="00224FA4" w:rsidRPr="004A1C6D" w:rsidRDefault="00224FA4" w:rsidP="00224FA4">
            <w:pPr>
              <w:tabs>
                <w:tab w:val="left" w:pos="567"/>
              </w:tabs>
              <w:spacing w:before="60" w:after="60"/>
              <w:ind w:left="567" w:hanging="283"/>
              <w:contextualSpacing/>
              <w:jc w:val="left"/>
              <w:rPr>
                <w:rFonts w:cstheme="minorHAnsi"/>
                <w:color w:val="000000" w:themeColor="text1"/>
                <w:lang w:eastAsia="fr-FR"/>
              </w:rPr>
            </w:pPr>
            <w:r w:rsidRPr="004A1C6D">
              <w:rPr>
                <w:rFonts w:cstheme="minorHAnsi"/>
                <w:color w:val="000000" w:themeColor="text1"/>
                <w:highlight w:val="cyan"/>
                <w:lang w:eastAsia="fr-FR"/>
              </w:rPr>
              <w:t xml:space="preserve">si une nouvelle validation de la méthodologie doit être refaite (partielle/totale) </w:t>
            </w:r>
          </w:p>
          <w:p w14:paraId="3697E928" w14:textId="77777777" w:rsidR="00224FA4" w:rsidRPr="004A1C6D" w:rsidRDefault="00224FA4" w:rsidP="00224FA4">
            <w:pPr>
              <w:spacing w:before="0"/>
              <w:jc w:val="left"/>
              <w:rPr>
                <w:rFonts w:cstheme="minorHAnsi"/>
                <w:color w:val="000000" w:themeColor="text1"/>
                <w:lang w:eastAsia="fr-FR"/>
              </w:rPr>
            </w:pPr>
          </w:p>
        </w:tc>
      </w:tr>
    </w:tbl>
    <w:p w14:paraId="1424072B" w14:textId="77777777" w:rsidR="00224FA4" w:rsidRPr="004A1C6D" w:rsidRDefault="00224FA4" w:rsidP="00224FA4">
      <w:pPr>
        <w:spacing w:before="0"/>
        <w:jc w:val="left"/>
        <w:rPr>
          <w:rFonts w:cstheme="minorHAnsi"/>
          <w:color w:val="000000" w:themeColor="text1"/>
          <w:lang w:eastAsia="fr-FR"/>
        </w:rPr>
      </w:pPr>
    </w:p>
    <w:p w14:paraId="4533AA1A" w14:textId="652BE56A" w:rsidR="00224FA4" w:rsidRPr="004A1C6D" w:rsidRDefault="00224FA4" w:rsidP="00224FA4">
      <w:pPr>
        <w:spacing w:before="0"/>
        <w:jc w:val="left"/>
        <w:rPr>
          <w:rFonts w:cstheme="minorHAnsi"/>
          <w:color w:val="000000" w:themeColor="text1"/>
          <w:lang w:eastAsia="fr-FR"/>
        </w:rPr>
      </w:pPr>
      <w:r w:rsidRPr="004A1C6D">
        <w:rPr>
          <w:rFonts w:cstheme="minorHAnsi"/>
          <w:color w:val="000000" w:themeColor="text1"/>
          <w:lang w:eastAsia="fr-FR"/>
        </w:rPr>
        <w:t xml:space="preserve">Plus </w:t>
      </w:r>
      <w:r w:rsidR="007F0178" w:rsidRPr="004A1C6D">
        <w:rPr>
          <w:rFonts w:cstheme="minorHAnsi"/>
          <w:color w:val="000000" w:themeColor="text1"/>
          <w:lang w:eastAsia="fr-FR"/>
        </w:rPr>
        <w:t>amendement</w:t>
      </w:r>
      <w:r w:rsidRPr="004A1C6D">
        <w:rPr>
          <w:rFonts w:cstheme="minorHAnsi"/>
          <w:color w:val="000000" w:themeColor="text1"/>
          <w:lang w:eastAsia="fr-FR"/>
        </w:rPr>
        <w:t xml:space="preserve"> au Plan de validation et approbation du sponsor</w:t>
      </w:r>
    </w:p>
    <w:p w14:paraId="6A118B19"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209015223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analytical phase is conducted in accordance with the:</w:t>
      </w:r>
    </w:p>
    <w:p w14:paraId="3E122E40"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1048489314"/>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Analytical Plan</w:t>
      </w:r>
      <w:r w:rsidR="00224FA4" w:rsidRPr="004A1C6D">
        <w:rPr>
          <w:rFonts w:cstheme="minorHAnsi"/>
          <w:color w:val="000000" w:themeColor="text1"/>
          <w:highlight w:val="green"/>
          <w:lang w:val="en-GB" w:eastAsia="fr-FR"/>
        </w:rPr>
        <w:t xml:space="preserve"> Y/N</w:t>
      </w:r>
    </w:p>
    <w:p w14:paraId="5A8523DE"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796611133"/>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Work instruction</w:t>
      </w:r>
      <w:r w:rsidR="00224FA4" w:rsidRPr="004A1C6D">
        <w:rPr>
          <w:rFonts w:cstheme="minorHAnsi"/>
          <w:color w:val="000000" w:themeColor="text1"/>
          <w:highlight w:val="green"/>
          <w:lang w:val="en-GB" w:eastAsia="fr-FR"/>
        </w:rPr>
        <w:t xml:space="preserve"> Y/N</w:t>
      </w:r>
    </w:p>
    <w:p w14:paraId="40BDD497"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340934252"/>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Clinical trial protocol</w:t>
      </w:r>
      <w:r w:rsidR="00224FA4" w:rsidRPr="004A1C6D">
        <w:rPr>
          <w:rFonts w:cstheme="minorHAnsi"/>
          <w:color w:val="000000" w:themeColor="text1"/>
          <w:highlight w:val="green"/>
          <w:lang w:val="en-GB" w:eastAsia="fr-FR"/>
        </w:rPr>
        <w:t xml:space="preserve"> Y/N</w:t>
      </w:r>
    </w:p>
    <w:p w14:paraId="4D916FA2"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289511044"/>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Contract</w:t>
      </w:r>
      <w:r w:rsidR="00224FA4" w:rsidRPr="004A1C6D">
        <w:rPr>
          <w:rFonts w:cstheme="minorHAnsi"/>
          <w:color w:val="000000" w:themeColor="text1"/>
          <w:highlight w:val="green"/>
          <w:lang w:val="en-GB" w:eastAsia="fr-FR"/>
        </w:rPr>
        <w:t xml:space="preserve"> Y/N</w:t>
      </w:r>
    </w:p>
    <w:p w14:paraId="5F747E54"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382869097"/>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w:t>
      </w:r>
      <w:r w:rsidR="00224FA4" w:rsidRPr="004A1C6D">
        <w:rPr>
          <w:rFonts w:eastAsia="MS Gothic" w:cstheme="minorHAnsi"/>
          <w:color w:val="000000" w:themeColor="text1"/>
          <w:lang w:val="en-GB" w:eastAsia="fr-FR"/>
        </w:rPr>
        <w:t>the laboratory Manual</w:t>
      </w:r>
      <w:r w:rsidR="00224FA4" w:rsidRPr="004A1C6D">
        <w:rPr>
          <w:rFonts w:cstheme="minorHAnsi"/>
          <w:color w:val="000000" w:themeColor="text1"/>
          <w:highlight w:val="green"/>
          <w:lang w:val="en-GB" w:eastAsia="fr-FR"/>
        </w:rPr>
        <w:t xml:space="preserve"> Y/N</w:t>
      </w:r>
    </w:p>
    <w:p w14:paraId="131F4C9D"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706212857"/>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SOPs</w:t>
      </w:r>
      <w:r w:rsidR="00224FA4" w:rsidRPr="004A1C6D">
        <w:rPr>
          <w:rFonts w:cstheme="minorHAnsi"/>
          <w:color w:val="000000" w:themeColor="text1"/>
          <w:highlight w:val="green"/>
          <w:lang w:val="en-GB" w:eastAsia="fr-FR"/>
        </w:rPr>
        <w:t xml:space="preserve"> Y/N</w:t>
      </w:r>
    </w:p>
    <w:p w14:paraId="32CACC52" w14:textId="77777777" w:rsidR="00224FA4" w:rsidRPr="004A1C6D" w:rsidRDefault="00224FA4" w:rsidP="00224FA4">
      <w:pPr>
        <w:tabs>
          <w:tab w:val="left" w:pos="567"/>
        </w:tabs>
        <w:spacing w:before="60" w:after="60"/>
        <w:ind w:left="720"/>
        <w:contextualSpacing/>
        <w:rPr>
          <w:rFonts w:cstheme="minorHAnsi"/>
          <w:color w:val="000000" w:themeColor="text1"/>
          <w:lang w:val="en-GB" w:eastAsia="fr-FR"/>
        </w:rPr>
      </w:pPr>
    </w:p>
    <w:p w14:paraId="290D42DA"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222993054"/>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samples have been processed according to agreed procedures and compare the date / time of sampling with the date/time of analysis. </w:t>
      </w:r>
    </w:p>
    <w:p w14:paraId="7CCA6F99"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383681980"/>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trial materials are analysed within a time frame consistent with patient safety issues and trial protocol, analytical plan, Standard Operating Procedure and any contractual material</w:t>
      </w:r>
    </w:p>
    <w:p w14:paraId="7D282894" w14:textId="77777777" w:rsidR="00224FA4" w:rsidRPr="004A1C6D" w:rsidRDefault="00224FA4" w:rsidP="00224FA4">
      <w:pPr>
        <w:rPr>
          <w:rFonts w:cstheme="minorHAnsi"/>
          <w:color w:val="000000" w:themeColor="text1"/>
          <w:lang w:val="en-GB" w:eastAsia="fr-FR"/>
        </w:rPr>
      </w:pP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Process time for the assays is adequate compared to capacity, the workload and the stability of samples.</w:t>
      </w:r>
    </w:p>
    <w:p w14:paraId="08A9BA78"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42904391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There are written procedures for operating automated systems. </w:t>
      </w:r>
      <w:r w:rsidR="00224FA4" w:rsidRPr="004A1C6D">
        <w:rPr>
          <w:rFonts w:cstheme="minorHAnsi"/>
          <w:color w:val="000000" w:themeColor="text1"/>
          <w:highlight w:val="green"/>
          <w:lang w:val="en-GB" w:eastAsia="fr-FR"/>
        </w:rPr>
        <w:t>Y/N</w:t>
      </w:r>
    </w:p>
    <w:p w14:paraId="72633514"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922911929"/>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generic user manuals supplied by the manufacturer of the automatic systems are complemented with customized manuals covering laboratory specific aspects.</w:t>
      </w:r>
    </w:p>
    <w:p w14:paraId="62F835E7"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93701832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For manual and semi-manual instruments/methods, the rounding-of rules for raw data, both at the time the assay is performed and later on the transfer of the data to the host system.</w:t>
      </w:r>
    </w:p>
    <w:p w14:paraId="6738BFA6" w14:textId="77777777" w:rsidR="00224FA4" w:rsidRPr="004A1C6D" w:rsidRDefault="00224FA4" w:rsidP="00B57632">
      <w:pPr>
        <w:pStyle w:val="Titre3"/>
      </w:pPr>
      <w:bookmarkStart w:id="208" w:name="_Toc450657102"/>
      <w:bookmarkStart w:id="209" w:name="_Toc61001021"/>
      <w:r w:rsidRPr="004A1C6D">
        <w:t>Quality Controls</w:t>
      </w:r>
      <w:bookmarkEnd w:id="208"/>
      <w:bookmarkEnd w:id="209"/>
    </w:p>
    <w:p w14:paraId="071D3041" w14:textId="77777777" w:rsidR="00224FA4" w:rsidRPr="004A1C6D" w:rsidRDefault="00224FA4" w:rsidP="00224FA4">
      <w:pPr>
        <w:rPr>
          <w:rFonts w:cstheme="minorHAnsi"/>
          <w:color w:val="000000" w:themeColor="text1"/>
          <w:u w:val="single"/>
          <w:lang w:val="en-GB" w:eastAsia="fr-FR"/>
        </w:rPr>
      </w:pPr>
      <w:r w:rsidRPr="004A1C6D">
        <w:rPr>
          <w:rFonts w:cstheme="minorHAnsi"/>
          <w:color w:val="000000" w:themeColor="text1"/>
          <w:u w:val="single"/>
          <w:lang w:val="en-GB" w:eastAsia="fr-FR"/>
        </w:rPr>
        <w:t>Internal Quality Control:</w:t>
      </w:r>
    </w:p>
    <w:p w14:paraId="05D0E524"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51255786"/>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There is a procedure for Internal Quality Control.</w:t>
      </w:r>
      <w:r w:rsidR="00224FA4" w:rsidRPr="004A1C6D">
        <w:rPr>
          <w:rFonts w:cstheme="minorHAnsi"/>
          <w:color w:val="000000" w:themeColor="text1"/>
          <w:highlight w:val="green"/>
          <w:lang w:val="en-GB" w:eastAsia="fr-FR"/>
        </w:rPr>
        <w:t xml:space="preserve"> Dated </w:t>
      </w:r>
      <w:r w:rsidR="00224FA4" w:rsidRPr="004A1C6D">
        <w:rPr>
          <w:rFonts w:cstheme="minorHAnsi"/>
          <w:color w:val="000000" w:themeColor="text1"/>
          <w:lang w:val="en-GB" w:eastAsia="fr-FR"/>
        </w:rPr>
        <w:t>?</w:t>
      </w:r>
    </w:p>
    <w:p w14:paraId="39F33A0B"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919869829"/>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procedure for Internal Quality Control covers: </w:t>
      </w:r>
    </w:p>
    <w:p w14:paraId="43069907"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152390976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number and “interval” of QC samples for each analytical run </w:t>
      </w:r>
      <w:r w:rsidR="00224FA4" w:rsidRPr="004A1C6D">
        <w:rPr>
          <w:rFonts w:cstheme="minorHAnsi"/>
          <w:color w:val="000000" w:themeColor="text1"/>
          <w:highlight w:val="green"/>
          <w:lang w:val="en-GB" w:eastAsia="fr-FR"/>
        </w:rPr>
        <w:t>Y/N</w:t>
      </w:r>
    </w:p>
    <w:p w14:paraId="6F2983FF"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810706725"/>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acceptance criteria for results from QC test samples </w:t>
      </w:r>
      <w:r w:rsidR="00224FA4" w:rsidRPr="004A1C6D">
        <w:rPr>
          <w:rFonts w:cstheme="minorHAnsi"/>
          <w:color w:val="000000" w:themeColor="text1"/>
          <w:highlight w:val="green"/>
          <w:lang w:val="en-GB" w:eastAsia="fr-FR"/>
        </w:rPr>
        <w:t>Y/N</w:t>
      </w:r>
    </w:p>
    <w:p w14:paraId="26B9C167"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19289466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handling of “out of specification" results </w:t>
      </w:r>
      <w:r w:rsidR="00224FA4" w:rsidRPr="004A1C6D">
        <w:rPr>
          <w:rFonts w:cstheme="minorHAnsi"/>
          <w:color w:val="000000" w:themeColor="text1"/>
          <w:highlight w:val="green"/>
          <w:lang w:val="en-GB" w:eastAsia="fr-FR"/>
        </w:rPr>
        <w:t>Y/N</w:t>
      </w:r>
    </w:p>
    <w:p w14:paraId="3F3D5852"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244083874"/>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Review and Validation of the results are done by a technician / biologist </w:t>
      </w:r>
      <w:r w:rsidR="00224FA4" w:rsidRPr="004A1C6D">
        <w:rPr>
          <w:rFonts w:cstheme="minorHAnsi"/>
          <w:color w:val="000000" w:themeColor="text1"/>
          <w:highlight w:val="green"/>
          <w:lang w:val="en-GB" w:eastAsia="fr-FR"/>
        </w:rPr>
        <w:t>Y/N</w:t>
      </w:r>
    </w:p>
    <w:p w14:paraId="2F721BB4"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136076022"/>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Quality controls are documented. </w:t>
      </w:r>
      <w:r w:rsidR="00224FA4" w:rsidRPr="004A1C6D">
        <w:rPr>
          <w:rFonts w:cstheme="minorHAnsi"/>
          <w:color w:val="000000" w:themeColor="text1"/>
          <w:highlight w:val="green"/>
          <w:lang w:val="en-GB" w:eastAsia="fr-FR"/>
        </w:rPr>
        <w:t>Y/N</w:t>
      </w:r>
    </w:p>
    <w:p w14:paraId="479DA108" w14:textId="77777777" w:rsidR="00224FA4" w:rsidRPr="004A1C6D" w:rsidRDefault="00224FA4" w:rsidP="00224FA4">
      <w:pPr>
        <w:rPr>
          <w:rFonts w:cstheme="minorHAnsi"/>
          <w:color w:val="000000" w:themeColor="text1"/>
          <w:lang w:val="en-GB" w:eastAsia="fr-FR"/>
        </w:rPr>
      </w:pPr>
    </w:p>
    <w:p w14:paraId="0537852E" w14:textId="77777777" w:rsidR="00224FA4" w:rsidRPr="004A1C6D" w:rsidRDefault="00224FA4" w:rsidP="00B57632">
      <w:pPr>
        <w:pStyle w:val="Titre3"/>
      </w:pPr>
      <w:bookmarkStart w:id="210" w:name="_Toc450657103"/>
      <w:bookmarkStart w:id="211" w:name="_Toc61001022"/>
      <w:r w:rsidRPr="003137DA">
        <w:t>Repeated</w:t>
      </w:r>
      <w:r w:rsidRPr="004A1C6D">
        <w:t xml:space="preserve"> analysis</w:t>
      </w:r>
      <w:bookmarkEnd w:id="210"/>
      <w:bookmarkEnd w:id="211"/>
    </w:p>
    <w:p w14:paraId="28DB7B83" w14:textId="77777777" w:rsidR="00224FA4" w:rsidRPr="004A1C6D" w:rsidRDefault="00103262" w:rsidP="00224FA4">
      <w:pPr>
        <w:rPr>
          <w:rFonts w:cstheme="minorHAnsi"/>
          <w:color w:val="000000" w:themeColor="text1"/>
        </w:rPr>
      </w:pPr>
      <w:sdt>
        <w:sdtPr>
          <w:rPr>
            <w:rFonts w:cstheme="minorHAnsi"/>
            <w:color w:val="000000" w:themeColor="text1"/>
            <w:lang w:val="en-GB"/>
          </w:rPr>
          <w:id w:val="-112222425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There are procedures for the rejection of results, subsequent re-testing and re-call or rectification of provisional results:  dated ?</w:t>
      </w:r>
      <w:r w:rsidR="00224FA4" w:rsidRPr="004A1C6D">
        <w:rPr>
          <w:rFonts w:cstheme="minorHAnsi"/>
          <w:color w:val="000000" w:themeColor="text1"/>
          <w:highlight w:val="green"/>
          <w:lang w:val="en-GB" w:eastAsia="fr-FR"/>
        </w:rPr>
        <w:t xml:space="preserve"> </w:t>
      </w:r>
      <w:r w:rsidR="00224FA4" w:rsidRPr="004A1C6D">
        <w:rPr>
          <w:rFonts w:cstheme="minorHAnsi"/>
          <w:color w:val="000000" w:themeColor="text1"/>
          <w:highlight w:val="green"/>
          <w:lang w:eastAsia="fr-FR"/>
        </w:rPr>
        <w:t>Y/N</w:t>
      </w:r>
    </w:p>
    <w:p w14:paraId="071E07F7" w14:textId="77777777" w:rsidR="00224FA4" w:rsidRPr="004A1C6D" w:rsidRDefault="00224FA4" w:rsidP="00224FA4">
      <w:pPr>
        <w:tabs>
          <w:tab w:val="left" w:pos="567"/>
        </w:tabs>
        <w:spacing w:before="60" w:after="60"/>
        <w:ind w:left="567" w:hanging="283"/>
        <w:contextualSpacing/>
        <w:rPr>
          <w:rFonts w:cstheme="minorHAnsi"/>
          <w:color w:val="000000" w:themeColor="text1"/>
        </w:rPr>
      </w:pPr>
      <w:r w:rsidRPr="004A1C6D">
        <w:rPr>
          <w:rFonts w:cstheme="minorHAnsi"/>
          <w:color w:val="000000" w:themeColor="text1"/>
        </w:rPr>
        <w:t xml:space="preserve">les modalités de </w:t>
      </w:r>
      <w:proofErr w:type="spellStart"/>
      <w:r w:rsidRPr="004A1C6D">
        <w:rPr>
          <w:rFonts w:cstheme="minorHAnsi"/>
          <w:color w:val="000000" w:themeColor="text1"/>
        </w:rPr>
        <w:t>ré-analyse</w:t>
      </w:r>
      <w:proofErr w:type="spellEnd"/>
      <w:r w:rsidRPr="004A1C6D">
        <w:rPr>
          <w:rFonts w:cstheme="minorHAnsi"/>
          <w:color w:val="000000" w:themeColor="text1"/>
        </w:rPr>
        <w:t xml:space="preserve"> (ex : résultats hors-normes), </w:t>
      </w:r>
      <w:r w:rsidRPr="004A1C6D">
        <w:rPr>
          <w:rFonts w:cstheme="minorHAnsi"/>
          <w:color w:val="000000" w:themeColor="text1"/>
          <w:highlight w:val="green"/>
          <w:lang w:eastAsia="fr-FR"/>
        </w:rPr>
        <w:t>Y/N</w:t>
      </w:r>
      <w:r w:rsidRPr="004A1C6D">
        <w:rPr>
          <w:rFonts w:cstheme="minorHAnsi"/>
          <w:color w:val="000000" w:themeColor="text1"/>
          <w:lang w:eastAsia="fr-FR"/>
        </w:rPr>
        <w:t xml:space="preserve"> </w:t>
      </w:r>
      <w:r w:rsidRPr="004A1C6D">
        <w:rPr>
          <w:rFonts w:cstheme="minorHAnsi"/>
          <w:color w:val="000000" w:themeColor="text1"/>
          <w:highlight w:val="green"/>
          <w:lang w:eastAsia="fr-FR"/>
        </w:rPr>
        <w:t>(in the PA)</w:t>
      </w:r>
    </w:p>
    <w:p w14:paraId="26244B20" w14:textId="77777777" w:rsidR="00224FA4" w:rsidRPr="004A1C6D" w:rsidRDefault="00224FA4" w:rsidP="00224FA4">
      <w:pPr>
        <w:tabs>
          <w:tab w:val="left" w:pos="567"/>
        </w:tabs>
        <w:spacing w:before="60" w:after="60"/>
        <w:ind w:left="567" w:hanging="283"/>
        <w:contextualSpacing/>
        <w:rPr>
          <w:rFonts w:cstheme="minorHAnsi"/>
          <w:color w:val="000000" w:themeColor="text1"/>
        </w:rPr>
      </w:pPr>
      <w:r w:rsidRPr="004A1C6D">
        <w:rPr>
          <w:rFonts w:cstheme="minorHAnsi"/>
          <w:color w:val="000000" w:themeColor="text1"/>
        </w:rPr>
        <w:t xml:space="preserve">la définition du résultat final conservé, </w:t>
      </w:r>
      <w:r w:rsidRPr="004A1C6D">
        <w:rPr>
          <w:rFonts w:cstheme="minorHAnsi"/>
          <w:color w:val="000000" w:themeColor="text1"/>
          <w:highlight w:val="green"/>
        </w:rPr>
        <w:t>(</w:t>
      </w:r>
      <w:proofErr w:type="spellStart"/>
      <w:r w:rsidRPr="004A1C6D">
        <w:rPr>
          <w:rFonts w:cstheme="minorHAnsi"/>
          <w:color w:val="000000" w:themeColor="text1"/>
          <w:highlight w:val="green"/>
        </w:rPr>
        <w:t>raw</w:t>
      </w:r>
      <w:proofErr w:type="spellEnd"/>
      <w:r w:rsidRPr="004A1C6D">
        <w:rPr>
          <w:rFonts w:cstheme="minorHAnsi"/>
          <w:color w:val="000000" w:themeColor="text1"/>
          <w:highlight w:val="green"/>
        </w:rPr>
        <w:t xml:space="preserve"> data or report ?)</w:t>
      </w:r>
    </w:p>
    <w:p w14:paraId="5962CD89" w14:textId="1E0A8726" w:rsidR="00224FA4" w:rsidRPr="004A1C6D" w:rsidRDefault="00103262" w:rsidP="00224FA4">
      <w:pPr>
        <w:numPr>
          <w:ilvl w:val="0"/>
          <w:numId w:val="30"/>
        </w:numPr>
        <w:tabs>
          <w:tab w:val="left" w:pos="284"/>
        </w:tabs>
        <w:spacing w:before="60" w:after="60"/>
        <w:contextualSpacing/>
        <w:rPr>
          <w:rFonts w:cstheme="minorHAnsi"/>
          <w:color w:val="000000" w:themeColor="text1"/>
          <w:lang w:val="en-GB"/>
        </w:rPr>
      </w:pPr>
      <w:sdt>
        <w:sdtPr>
          <w:rPr>
            <w:rFonts w:cstheme="minorHAnsi"/>
            <w:color w:val="000000" w:themeColor="text1"/>
            <w:lang w:val="en-GB"/>
          </w:rPr>
          <w:id w:val="301739803"/>
          <w14:checkbox>
            <w14:checked w14:val="0"/>
            <w14:checkedState w14:val="2612" w14:font="MS Gothic"/>
            <w14:uncheckedState w14:val="2610" w14:font="MS Gothic"/>
          </w14:checkbox>
        </w:sdtPr>
        <w:sdtEndPr/>
        <w:sdtContent>
          <w:r w:rsidR="00B57632">
            <w:rPr>
              <w:rFonts w:ascii="MS Gothic" w:eastAsia="MS Gothic" w:hAnsi="MS Gothic" w:cstheme="minorHAnsi" w:hint="eastAsia"/>
              <w:color w:val="000000" w:themeColor="text1"/>
              <w:lang w:val="en-GB"/>
            </w:rPr>
            <w:t>☐</w:t>
          </w:r>
        </w:sdtContent>
      </w:sdt>
      <w:r w:rsidR="00B57632">
        <w:rPr>
          <w:rFonts w:cstheme="minorHAnsi"/>
          <w:color w:val="000000" w:themeColor="text1"/>
          <w:lang w:val="en-GB"/>
        </w:rPr>
        <w:t xml:space="preserve"> </w:t>
      </w:r>
      <w:r w:rsidR="00224FA4" w:rsidRPr="004A1C6D">
        <w:rPr>
          <w:rFonts w:cstheme="minorHAnsi"/>
          <w:color w:val="000000" w:themeColor="text1"/>
          <w:lang w:val="en-GB"/>
        </w:rPr>
        <w:t xml:space="preserve">This includes the assessment of the rationale, risk / impact evaluation and follow-up action by the responsible scientist. </w:t>
      </w:r>
      <w:r w:rsidR="00224FA4" w:rsidRPr="004A1C6D">
        <w:rPr>
          <w:rFonts w:cstheme="minorHAnsi"/>
          <w:color w:val="000000" w:themeColor="text1"/>
          <w:highlight w:val="green"/>
          <w:lang w:val="en-GB" w:eastAsia="fr-FR"/>
        </w:rPr>
        <w:t>Y/N</w:t>
      </w:r>
    </w:p>
    <w:p w14:paraId="3E73E27A"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rPr>
      </w:pPr>
      <w:sdt>
        <w:sdtPr>
          <w:rPr>
            <w:rFonts w:cstheme="minorHAnsi"/>
            <w:color w:val="000000" w:themeColor="text1"/>
            <w:lang w:val="en-GB"/>
          </w:rPr>
          <w:id w:val="82093263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There are some QC and QA of follow-up process for recalled or rectified results. </w:t>
      </w:r>
      <w:r w:rsidR="00224FA4" w:rsidRPr="004A1C6D">
        <w:rPr>
          <w:rFonts w:cstheme="minorHAnsi"/>
          <w:color w:val="000000" w:themeColor="text1"/>
          <w:highlight w:val="green"/>
          <w:lang w:val="en-GB" w:eastAsia="fr-FR"/>
        </w:rPr>
        <w:t>Y/N</w:t>
      </w:r>
    </w:p>
    <w:p w14:paraId="7EC436C3" w14:textId="664436E4" w:rsidR="00224FA4" w:rsidRPr="004A1C6D" w:rsidRDefault="00224FA4" w:rsidP="00224FA4">
      <w:pPr>
        <w:rPr>
          <w:rFonts w:cstheme="minorHAnsi"/>
          <w:color w:val="000000" w:themeColor="text1"/>
          <w:lang w:val="en-GB"/>
        </w:rPr>
      </w:pPr>
    </w:p>
    <w:tbl>
      <w:tblPr>
        <w:tblStyle w:val="Grilledutableau"/>
        <w:tblW w:w="5000" w:type="pct"/>
        <w:tblLook w:val="04A0" w:firstRow="1" w:lastRow="0" w:firstColumn="1" w:lastColumn="0" w:noHBand="0" w:noVBand="1"/>
      </w:tblPr>
      <w:tblGrid>
        <w:gridCol w:w="7503"/>
      </w:tblGrid>
      <w:tr w:rsidR="00224FA4" w:rsidRPr="00103262" w14:paraId="03AE2C63" w14:textId="77777777" w:rsidTr="00224FA4">
        <w:tc>
          <w:tcPr>
            <w:tcW w:w="7653" w:type="dxa"/>
            <w:shd w:val="clear" w:color="auto" w:fill="auto"/>
          </w:tcPr>
          <w:p w14:paraId="4875CBE1" w14:textId="77777777" w:rsidR="00224FA4" w:rsidRPr="004A1C6D" w:rsidRDefault="00224FA4" w:rsidP="00224FA4">
            <w:pPr>
              <w:autoSpaceDE w:val="0"/>
              <w:autoSpaceDN w:val="0"/>
              <w:adjustRightInd w:val="0"/>
              <w:spacing w:before="240" w:after="140"/>
              <w:rPr>
                <w:rFonts w:cstheme="minorHAnsi"/>
                <w:b/>
                <w:i/>
                <w:color w:val="000000" w:themeColor="text1"/>
                <w:sz w:val="18"/>
                <w:szCs w:val="18"/>
                <w:lang w:val="en-GB"/>
              </w:rPr>
            </w:pPr>
            <w:r w:rsidRPr="004A1C6D">
              <w:rPr>
                <w:rFonts w:cstheme="minorHAnsi"/>
                <w:color w:val="000000" w:themeColor="text1"/>
                <w:sz w:val="18"/>
                <w:szCs w:val="18"/>
                <w:lang w:val="en-GB"/>
              </w:rPr>
              <w:t>"</w:t>
            </w:r>
            <w:r w:rsidRPr="004A1C6D">
              <w:rPr>
                <w:rFonts w:cstheme="minorHAnsi"/>
                <w:b/>
                <w:i/>
                <w:color w:val="000000" w:themeColor="text1"/>
                <w:sz w:val="18"/>
                <w:szCs w:val="18"/>
                <w:lang w:val="en-GB"/>
              </w:rPr>
              <w:t>6.11.</w:t>
            </w:r>
            <w:r w:rsidRPr="004A1C6D">
              <w:rPr>
                <w:rFonts w:cstheme="minorHAnsi"/>
                <w:color w:val="000000" w:themeColor="text1"/>
                <w:sz w:val="18"/>
                <w:szCs w:val="18"/>
                <w:lang w:val="en-GB"/>
              </w:rPr>
              <w:t xml:space="preserve"> </w:t>
            </w:r>
            <w:r w:rsidRPr="004A1C6D">
              <w:rPr>
                <w:rFonts w:cstheme="minorHAnsi"/>
                <w:b/>
                <w:i/>
                <w:color w:val="000000" w:themeColor="text1"/>
                <w:sz w:val="18"/>
                <w:szCs w:val="18"/>
                <w:lang w:val="en-GB"/>
              </w:rPr>
              <w:t>Repeat analysis</w:t>
            </w:r>
          </w:p>
          <w:p w14:paraId="6A1B4616"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Acceptance criteria for each method of analysis and the circumstances that allow repeat analysis should be clearly defined and documented. </w:t>
            </w:r>
          </w:p>
          <w:p w14:paraId="335CA18B" w14:textId="77777777" w:rsidR="00224FA4" w:rsidRPr="004A1C6D" w:rsidRDefault="00224FA4" w:rsidP="00224FA4">
            <w:pPr>
              <w:spacing w:after="140"/>
              <w:rPr>
                <w:rFonts w:cstheme="minorHAnsi"/>
                <w:color w:val="000000" w:themeColor="text1"/>
                <w:sz w:val="18"/>
                <w:szCs w:val="18"/>
                <w:lang w:val="en-GB"/>
              </w:rPr>
            </w:pPr>
            <w:r w:rsidRPr="004A1C6D">
              <w:rPr>
                <w:rFonts w:cstheme="minorHAnsi"/>
                <w:i/>
                <w:color w:val="000000" w:themeColor="text1"/>
                <w:sz w:val="18"/>
                <w:szCs w:val="18"/>
                <w:lang w:val="en-GB"/>
              </w:rPr>
              <w:t>Repeat analyses should only be undertaken in accordance with a documented policy. Such a policy may be detailed in a standard operating procedure, or if there are specific requirements for a particular trial, this information may form part of the contract or work instruction. It is never acceptable to selectively report data; consequently, the rationale for performing the repeat analysis and the reason for the selection of the data points that will be reported should be transparent and should be documented.</w:t>
            </w:r>
            <w:r w:rsidRPr="004A1C6D">
              <w:rPr>
                <w:rFonts w:cstheme="minorHAnsi"/>
                <w:color w:val="000000" w:themeColor="text1"/>
                <w:sz w:val="18"/>
                <w:szCs w:val="18"/>
                <w:lang w:val="en-GB"/>
              </w:rPr>
              <w:t>" (</w:t>
            </w:r>
            <w:r w:rsidR="001D2369">
              <w:fldChar w:fldCharType="begin"/>
            </w:r>
            <w:r w:rsidR="001D2369" w:rsidRPr="001D2369">
              <w:rPr>
                <w:lang w:val="en-GB"/>
                <w:rPrChange w:id="212"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4BE9921A" w14:textId="780C90A7" w:rsidR="00224FA4" w:rsidRPr="004A1C6D" w:rsidRDefault="00224FA4" w:rsidP="00224FA4">
      <w:pPr>
        <w:rPr>
          <w:rFonts w:cstheme="minorHAnsi"/>
          <w:color w:val="000000" w:themeColor="text1"/>
          <w:lang w:val="en-GB"/>
        </w:rPr>
      </w:pPr>
    </w:p>
    <w:p w14:paraId="5A96DBDE" w14:textId="28D1ECF1" w:rsidR="00224FA4" w:rsidRPr="004A1C6D" w:rsidRDefault="00224FA4" w:rsidP="00B57632">
      <w:pPr>
        <w:pStyle w:val="Titre3"/>
      </w:pPr>
      <w:bookmarkStart w:id="213" w:name="_Toc61001023"/>
      <w:bookmarkStart w:id="214" w:name="_Toc450657104"/>
      <w:r w:rsidRPr="004A1C6D">
        <w:t>Study modification management</w:t>
      </w:r>
      <w:bookmarkEnd w:id="213"/>
    </w:p>
    <w:p w14:paraId="687DA71E" w14:textId="6E3835C0" w:rsidR="00224FA4" w:rsidRPr="004A1C6D" w:rsidRDefault="00224FA4" w:rsidP="00224FA4">
      <w:pPr>
        <w:rPr>
          <w:rFonts w:cstheme="minorHAnsi"/>
          <w:color w:val="000000" w:themeColor="text1"/>
          <w:lang w:val="en-GB" w:eastAsia="fr-FR"/>
        </w:rPr>
      </w:pPr>
    </w:p>
    <w:tbl>
      <w:tblPr>
        <w:tblStyle w:val="Grilledutableau"/>
        <w:tblW w:w="5000" w:type="pct"/>
        <w:tblLook w:val="04A0" w:firstRow="1" w:lastRow="0" w:firstColumn="1" w:lastColumn="0" w:noHBand="0" w:noVBand="1"/>
      </w:tblPr>
      <w:tblGrid>
        <w:gridCol w:w="7503"/>
      </w:tblGrid>
      <w:tr w:rsidR="00224FA4" w:rsidRPr="00103262" w14:paraId="51DBA5CE" w14:textId="77777777" w:rsidTr="00224FA4">
        <w:tc>
          <w:tcPr>
            <w:tcW w:w="7787" w:type="dxa"/>
            <w:shd w:val="clear" w:color="auto" w:fill="auto"/>
          </w:tcPr>
          <w:p w14:paraId="37811113" w14:textId="77777777" w:rsidR="00224FA4" w:rsidRPr="004A1C6D" w:rsidRDefault="00224FA4" w:rsidP="00224FA4">
            <w:pPr>
              <w:autoSpaceDE w:val="0"/>
              <w:autoSpaceDN w:val="0"/>
              <w:adjustRightInd w:val="0"/>
              <w:spacing w:before="240" w:after="140"/>
              <w:jc w:val="center"/>
              <w:rPr>
                <w:rFonts w:cstheme="minorHAnsi"/>
                <w:i/>
                <w:color w:val="000000" w:themeColor="text1"/>
                <w:sz w:val="18"/>
                <w:szCs w:val="18"/>
                <w:lang w:val="en-GB"/>
              </w:rPr>
            </w:pPr>
            <w:r w:rsidRPr="004A1C6D">
              <w:rPr>
                <w:rFonts w:cstheme="minorHAnsi"/>
                <w:i/>
                <w:color w:val="000000" w:themeColor="text1"/>
                <w:sz w:val="18"/>
                <w:szCs w:val="18"/>
                <w:lang w:val="en-GB"/>
              </w:rPr>
              <w:t xml:space="preserve">"Laboratories should not perform any work on clinical trial samples that is not specified in the clinical trial protocol. If additional work is requested by the sponsor or their representative all relevant documentation must be amended prior to the initiation of the additional analysis or evaluation. The laboratory should seek assurance from the sponsor that the additional work does not conflict with the requirements of the clinical trial protocol, compromise the informed consent given by the trial subjects or impact on the ethics committee approval and/or the authorisation given by the competent authority. </w:t>
            </w:r>
          </w:p>
          <w:p w14:paraId="6D78E44F" w14:textId="77777777" w:rsidR="00224FA4" w:rsidRPr="004A1C6D" w:rsidRDefault="00224FA4" w:rsidP="00224FA4">
            <w:pPr>
              <w:rPr>
                <w:rFonts w:cstheme="minorHAnsi"/>
                <w:color w:val="000000" w:themeColor="text1"/>
                <w:sz w:val="18"/>
                <w:szCs w:val="18"/>
                <w:lang w:val="en-GB" w:eastAsia="fr-FR"/>
              </w:rPr>
            </w:pPr>
            <w:r w:rsidRPr="004A1C6D">
              <w:rPr>
                <w:rFonts w:cstheme="minorHAnsi"/>
                <w:i/>
                <w:color w:val="000000" w:themeColor="text1"/>
                <w:sz w:val="18"/>
                <w:szCs w:val="18"/>
                <w:lang w:val="en-GB" w:eastAsia="fr-FR"/>
              </w:rPr>
              <w:t>It should be noted that patient/subject safety is of primary importance. Consequently, if unscheduled analysis or evaluation is required for urgent clinical reasons, for example, as a result of adverse events, then it should not be delayed because it is not stipulated in the clinical trial protocol, the work instruction or the contract. Laboratories should maintain a documented policy detailing how they would address this type of situation.</w:t>
            </w:r>
            <w:r w:rsidRPr="004A1C6D">
              <w:rPr>
                <w:rFonts w:cstheme="minorHAnsi"/>
                <w:color w:val="000000" w:themeColor="text1"/>
                <w:sz w:val="18"/>
                <w:szCs w:val="18"/>
                <w:lang w:val="en-GB"/>
              </w:rPr>
              <w:t>" (</w:t>
            </w:r>
            <w:r w:rsidR="001D2369">
              <w:fldChar w:fldCharType="begin"/>
            </w:r>
            <w:r w:rsidR="001D2369" w:rsidRPr="001D2369">
              <w:rPr>
                <w:lang w:val="en-GB"/>
                <w:rPrChange w:id="215"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7274BA75"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839066249"/>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Any work on clinical trial samples that is not specified in the clinical trial protocol is not performed </w:t>
      </w:r>
      <w:r w:rsidR="00224FA4" w:rsidRPr="004A1C6D">
        <w:rPr>
          <w:rFonts w:cstheme="minorHAnsi"/>
          <w:color w:val="000000" w:themeColor="text1"/>
          <w:highlight w:val="green"/>
          <w:lang w:val="en-GB" w:eastAsia="fr-FR"/>
        </w:rPr>
        <w:t>Y/N</w:t>
      </w:r>
    </w:p>
    <w:p w14:paraId="0322068E"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442275197"/>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No additional work was performed prior all relevant documentation was amended </w:t>
      </w:r>
      <w:r w:rsidR="00224FA4" w:rsidRPr="004A1C6D">
        <w:rPr>
          <w:rFonts w:cstheme="minorHAnsi"/>
          <w:color w:val="000000" w:themeColor="text1"/>
          <w:highlight w:val="green"/>
          <w:lang w:val="en-GB" w:eastAsia="fr-FR"/>
        </w:rPr>
        <w:t>Y/N</w:t>
      </w:r>
    </w:p>
    <w:p w14:paraId="4B62265D"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329709986"/>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additional work/analyses performed do not conflict with the patient inform consent. </w:t>
      </w:r>
    </w:p>
    <w:p w14:paraId="0F66A125" w14:textId="77777777" w:rsidR="00224FA4" w:rsidRPr="004A1C6D" w:rsidRDefault="00224FA4" w:rsidP="00224FA4">
      <w:pPr>
        <w:rPr>
          <w:rFonts w:cstheme="minorHAnsi"/>
          <w:color w:val="000000" w:themeColor="text1"/>
          <w:lang w:val="en-GB" w:eastAsia="fr-FR"/>
        </w:rPr>
      </w:pP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In case of protocol amendment (clinical trial samples analyses changes) the impact on the patient inform consent is </w:t>
      </w:r>
      <w:proofErr w:type="spellStart"/>
      <w:r w:rsidRPr="004A1C6D">
        <w:rPr>
          <w:rFonts w:cstheme="minorHAnsi"/>
          <w:color w:val="000000" w:themeColor="text1"/>
          <w:lang w:val="en-GB" w:eastAsia="fr-FR"/>
        </w:rPr>
        <w:t>analyzed</w:t>
      </w:r>
      <w:proofErr w:type="spellEnd"/>
      <w:r w:rsidRPr="004A1C6D">
        <w:rPr>
          <w:rFonts w:cstheme="minorHAnsi"/>
          <w:color w:val="000000" w:themeColor="text1"/>
          <w:lang w:val="en-GB" w:eastAsia="fr-FR"/>
        </w:rPr>
        <w:t xml:space="preserve"> before the implementation : </w:t>
      </w:r>
      <w:r w:rsidRPr="004A1C6D">
        <w:rPr>
          <w:rFonts w:cstheme="minorHAnsi"/>
          <w:color w:val="000000" w:themeColor="text1"/>
          <w:highlight w:val="green"/>
          <w:lang w:val="en-GB" w:eastAsia="fr-FR"/>
        </w:rPr>
        <w:t>Y/N</w:t>
      </w:r>
    </w:p>
    <w:p w14:paraId="6F40CD5F"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955003266"/>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In case of protocol amendment, there is a documentation in the laboratory files for evaluation by the sponsor or the laboratory if this would have impact on the bioanalytical work.</w:t>
      </w:r>
      <w:r w:rsidR="00224FA4" w:rsidRPr="004A1C6D">
        <w:rPr>
          <w:rFonts w:cstheme="minorHAnsi"/>
          <w:color w:val="000000" w:themeColor="text1"/>
          <w:highlight w:val="green"/>
          <w:lang w:val="en-GB" w:eastAsia="fr-FR"/>
        </w:rPr>
        <w:t xml:space="preserve"> Y/N</w:t>
      </w:r>
    </w:p>
    <w:p w14:paraId="2413B9E9" w14:textId="77777777" w:rsidR="00224FA4" w:rsidRPr="004A1C6D" w:rsidRDefault="00224FA4" w:rsidP="00224FA4">
      <w:pPr>
        <w:rPr>
          <w:rFonts w:cstheme="minorHAnsi"/>
          <w:color w:val="000000" w:themeColor="text1"/>
          <w:lang w:val="en-GB" w:eastAsia="fr-FR"/>
        </w:rPr>
      </w:pPr>
    </w:p>
    <w:p w14:paraId="23CFF7FD" w14:textId="77777777" w:rsidR="00224FA4" w:rsidRPr="004A1C6D" w:rsidRDefault="00224FA4" w:rsidP="00224FA4">
      <w:pPr>
        <w:rPr>
          <w:rFonts w:cstheme="minorHAnsi"/>
          <w:i/>
          <w:color w:val="000000" w:themeColor="text1"/>
          <w:lang w:val="en-GB" w:eastAsia="fr-FR"/>
        </w:rPr>
      </w:pPr>
      <w:r w:rsidRPr="004A1C6D">
        <w:rPr>
          <w:rFonts w:cstheme="minorHAnsi"/>
          <w:i/>
          <w:color w:val="000000" w:themeColor="text1"/>
          <w:lang w:val="en-GB" w:eastAsia="fr-FR"/>
        </w:rPr>
        <w:t>If unscheduled analysis or evaluation is required for urgent clinical reasons, it should not be delayed because it is not stipulated in the clinical trial protocol, the work instruction or the contract. Laboratories should maintain a documented policy detailing how they would address this type of situation."</w:t>
      </w:r>
    </w:p>
    <w:p w14:paraId="7C695E4D" w14:textId="69FD72B7" w:rsidR="00224FA4" w:rsidRPr="004A1C6D" w:rsidRDefault="00224FA4" w:rsidP="00224FA4">
      <w:pPr>
        <w:rPr>
          <w:rFonts w:cstheme="minorHAnsi"/>
          <w:color w:val="000000" w:themeColor="text1"/>
          <w:lang w:val="en-GB" w:eastAsia="fr-FR"/>
        </w:rPr>
      </w:pPr>
    </w:p>
    <w:p w14:paraId="7153B56B" w14:textId="55037487" w:rsidR="00224FA4" w:rsidRPr="004A1C6D" w:rsidRDefault="00224FA4" w:rsidP="00B57632">
      <w:pPr>
        <w:pStyle w:val="Titre3"/>
      </w:pPr>
      <w:bookmarkStart w:id="216" w:name="_Toc61001024"/>
      <w:r w:rsidRPr="004A1C6D">
        <w:t>Deviation management</w:t>
      </w:r>
      <w:bookmarkEnd w:id="214"/>
      <w:bookmarkEnd w:id="216"/>
    </w:p>
    <w:p w14:paraId="3363B70B" w14:textId="77777777" w:rsidR="00224FA4" w:rsidRPr="004A1C6D" w:rsidRDefault="00224FA4" w:rsidP="00224FA4">
      <w:pPr>
        <w:rPr>
          <w:rFonts w:cstheme="minorHAnsi"/>
          <w:color w:val="000000" w:themeColor="text1"/>
          <w:lang w:val="en-GB" w:eastAsia="fr-FR"/>
        </w:rPr>
      </w:pPr>
    </w:p>
    <w:p w14:paraId="1371ED80"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394727836"/>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Any deviation from the Analytical Plan is described, explained, </w:t>
      </w:r>
      <w:proofErr w:type="spellStart"/>
      <w:r w:rsidR="00224FA4" w:rsidRPr="004A1C6D">
        <w:rPr>
          <w:rFonts w:cstheme="minorHAnsi"/>
          <w:color w:val="000000" w:themeColor="text1"/>
          <w:lang w:val="en-GB" w:eastAsia="fr-FR"/>
        </w:rPr>
        <w:t>Aknowledge</w:t>
      </w:r>
      <w:proofErr w:type="spellEnd"/>
      <w:r w:rsidR="00224FA4" w:rsidRPr="004A1C6D">
        <w:rPr>
          <w:rFonts w:cstheme="minorHAnsi"/>
          <w:color w:val="000000" w:themeColor="text1"/>
          <w:lang w:val="en-GB" w:eastAsia="fr-FR"/>
        </w:rPr>
        <w:t xml:space="preserve"> and dated in a timely manner by the Analytical Plan Manager and sponsor : </w:t>
      </w:r>
      <w:r w:rsidR="00224FA4" w:rsidRPr="004A1C6D">
        <w:rPr>
          <w:rFonts w:cstheme="minorHAnsi"/>
          <w:color w:val="000000" w:themeColor="text1"/>
          <w:highlight w:val="green"/>
          <w:lang w:val="en-GB" w:eastAsia="fr-FR"/>
        </w:rPr>
        <w:t>Y/N</w:t>
      </w:r>
    </w:p>
    <w:p w14:paraId="14B10C70" w14:textId="77777777" w:rsidR="00224FA4" w:rsidRPr="004A1C6D" w:rsidRDefault="00224FA4" w:rsidP="00224FA4">
      <w:pPr>
        <w:rPr>
          <w:rFonts w:cstheme="minorHAnsi"/>
          <w:color w:val="000000" w:themeColor="text1"/>
          <w:lang w:val="en-GB" w:eastAsia="fr-FR"/>
        </w:rPr>
      </w:pPr>
    </w:p>
    <w:p w14:paraId="6736DC5B" w14:textId="77777777" w:rsidR="00224FA4" w:rsidRPr="004A1C6D" w:rsidRDefault="00224FA4" w:rsidP="00224FA4">
      <w:pPr>
        <w:rPr>
          <w:rFonts w:cstheme="minorHAnsi"/>
          <w:color w:val="000000" w:themeColor="text1"/>
          <w:lang w:val="en-GB" w:eastAsia="fr-FR"/>
        </w:rPr>
      </w:pPr>
      <w:r w:rsidRPr="004A1C6D">
        <w:rPr>
          <w:rFonts w:cstheme="minorHAnsi"/>
          <w:color w:val="000000" w:themeColor="text1"/>
          <w:lang w:val="en-GB" w:eastAsia="fr-FR"/>
        </w:rPr>
        <w:t xml:space="preserve">Deviation : </w:t>
      </w:r>
      <w:r w:rsidRPr="004A1C6D">
        <w:rPr>
          <w:rFonts w:cstheme="minorHAnsi"/>
          <w:color w:val="000000" w:themeColor="text1"/>
          <w:highlight w:val="green"/>
          <w:lang w:val="en-GB" w:eastAsia="fr-FR"/>
        </w:rPr>
        <w:t>reported to the sponsor ? Reported in the report ?</w:t>
      </w:r>
      <w:r w:rsidRPr="004A1C6D">
        <w:rPr>
          <w:rFonts w:cstheme="minorHAnsi"/>
          <w:color w:val="000000" w:themeColor="text1"/>
          <w:lang w:val="en-GB" w:eastAsia="fr-FR"/>
        </w:rPr>
        <w:t xml:space="preserve"> </w:t>
      </w:r>
      <w:r w:rsidRPr="004A1C6D">
        <w:rPr>
          <w:rFonts w:cstheme="minorHAnsi"/>
          <w:color w:val="000000" w:themeColor="text1"/>
          <w:highlight w:val="green"/>
          <w:lang w:val="en-GB" w:eastAsia="fr-FR"/>
        </w:rPr>
        <w:t>retraining of the personal ?</w:t>
      </w:r>
    </w:p>
    <w:p w14:paraId="3EB08DB0" w14:textId="77777777" w:rsidR="00224FA4" w:rsidRPr="004A1C6D" w:rsidRDefault="00224FA4" w:rsidP="00224FA4">
      <w:pPr>
        <w:rPr>
          <w:rFonts w:cstheme="minorHAnsi"/>
          <w:color w:val="000000" w:themeColor="text1"/>
          <w:lang w:val="en-GB" w:eastAsia="fr-FR"/>
        </w:rPr>
      </w:pPr>
    </w:p>
    <w:p w14:paraId="163871BB" w14:textId="77777777" w:rsidR="00224FA4" w:rsidRPr="004A1C6D" w:rsidRDefault="00224FA4" w:rsidP="00224FA4">
      <w:pPr>
        <w:rPr>
          <w:rFonts w:cstheme="minorHAnsi"/>
          <w:color w:val="000000" w:themeColor="text1"/>
          <w:lang w:val="en-GB" w:eastAsia="fr-FR"/>
        </w:rPr>
      </w:pPr>
      <w:r w:rsidRPr="004A1C6D">
        <w:rPr>
          <w:rFonts w:cstheme="minorHAnsi"/>
          <w:color w:val="000000" w:themeColor="text1"/>
          <w:lang w:val="en-GB" w:eastAsia="fr-FR"/>
        </w:rPr>
        <w:t xml:space="preserve">SOP ? </w:t>
      </w:r>
      <w:r w:rsidRPr="004A1C6D">
        <w:rPr>
          <w:rFonts w:cstheme="minorHAnsi"/>
          <w:color w:val="000000" w:themeColor="text1"/>
          <w:highlight w:val="green"/>
          <w:lang w:val="en-GB" w:eastAsia="fr-FR"/>
        </w:rPr>
        <w:t>dated</w:t>
      </w:r>
    </w:p>
    <w:p w14:paraId="0E6FCFC7" w14:textId="77777777" w:rsidR="00224FA4" w:rsidRPr="004A1C6D" w:rsidRDefault="00224FA4" w:rsidP="00224FA4">
      <w:pPr>
        <w:rPr>
          <w:rFonts w:cstheme="minorHAnsi"/>
          <w:color w:val="000000" w:themeColor="text1"/>
          <w:lang w:val="en-GB" w:eastAsia="fr-FR"/>
        </w:rPr>
      </w:pPr>
    </w:p>
    <w:tbl>
      <w:tblPr>
        <w:tblStyle w:val="Grilledutableau"/>
        <w:tblW w:w="5000" w:type="pct"/>
        <w:shd w:val="clear" w:color="auto" w:fill="FFFFCC"/>
        <w:tblLook w:val="04A0" w:firstRow="1" w:lastRow="0" w:firstColumn="1" w:lastColumn="0" w:noHBand="0" w:noVBand="1"/>
      </w:tblPr>
      <w:tblGrid>
        <w:gridCol w:w="7503"/>
      </w:tblGrid>
      <w:tr w:rsidR="00224FA4" w:rsidRPr="00103262" w14:paraId="1ECB8EA7" w14:textId="77777777" w:rsidTr="004646B1">
        <w:tc>
          <w:tcPr>
            <w:tcW w:w="7503" w:type="dxa"/>
            <w:shd w:val="clear" w:color="auto" w:fill="auto"/>
          </w:tcPr>
          <w:p w14:paraId="7282CBA6" w14:textId="77777777" w:rsidR="00224FA4" w:rsidRPr="004A1C6D" w:rsidRDefault="00224FA4" w:rsidP="00224FA4">
            <w:pPr>
              <w:rPr>
                <w:rFonts w:cstheme="minorHAnsi"/>
                <w:color w:val="000000" w:themeColor="text1"/>
                <w:sz w:val="18"/>
                <w:szCs w:val="18"/>
                <w:lang w:val="en-GB" w:eastAsia="fr-FR"/>
              </w:rPr>
            </w:pPr>
            <w:r w:rsidRPr="004A1C6D">
              <w:rPr>
                <w:rFonts w:cstheme="minorHAnsi"/>
                <w:color w:val="000000" w:themeColor="text1"/>
                <w:sz w:val="18"/>
                <w:szCs w:val="18"/>
                <w:lang w:val="en-GB" w:eastAsia="fr-FR"/>
              </w:rPr>
              <w:t>"</w:t>
            </w:r>
            <w:r w:rsidRPr="004A1C6D">
              <w:rPr>
                <w:rFonts w:cstheme="minorHAnsi"/>
                <w:i/>
                <w:color w:val="000000" w:themeColor="text1"/>
                <w:sz w:val="18"/>
                <w:szCs w:val="18"/>
                <w:lang w:val="en-GB"/>
              </w:rPr>
              <w:t>The impact of any deviations from the laboratory’s standard operating procedures or documented policies should be assessed and documented. Where there is potential for a deviation to impact on the integrity or reliability of the trial data, patient or subject confidentiality, consent or safety, appropriate procedures should be implemented to ensure the issue is reported immediately to the sponsor or their representative and, if appropriate, to the investigator.</w:t>
            </w:r>
            <w:r w:rsidRPr="004A1C6D">
              <w:rPr>
                <w:rFonts w:cstheme="minorHAnsi"/>
                <w:color w:val="000000" w:themeColor="text1"/>
                <w:sz w:val="18"/>
                <w:szCs w:val="18"/>
                <w:lang w:val="en-GB"/>
              </w:rPr>
              <w:t>" (</w:t>
            </w:r>
            <w:r w:rsidR="001D2369">
              <w:fldChar w:fldCharType="begin"/>
            </w:r>
            <w:r w:rsidR="001D2369" w:rsidRPr="001D2369">
              <w:rPr>
                <w:lang w:val="en-GB"/>
                <w:rPrChange w:id="217"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022C4D27" w14:textId="151659B8" w:rsidR="00224FA4" w:rsidRPr="004A1C6D" w:rsidRDefault="00224FA4" w:rsidP="00F742B0">
      <w:pPr>
        <w:pStyle w:val="Titre2"/>
      </w:pPr>
      <w:bookmarkStart w:id="218" w:name="_Toc450657105"/>
      <w:bookmarkStart w:id="219" w:name="_Toc61001025"/>
      <w:r w:rsidRPr="004A1C6D">
        <w:t>Post-analytical phase</w:t>
      </w:r>
      <w:bookmarkEnd w:id="218"/>
      <w:r w:rsidR="009523CF" w:rsidRPr="004A1C6D">
        <w:t>: Data and results management</w:t>
      </w:r>
      <w:bookmarkEnd w:id="219"/>
    </w:p>
    <w:tbl>
      <w:tblPr>
        <w:tblStyle w:val="Grilledutableau"/>
        <w:tblW w:w="0" w:type="auto"/>
        <w:tblLook w:val="04A0" w:firstRow="1" w:lastRow="0" w:firstColumn="1" w:lastColumn="0" w:noHBand="0" w:noVBand="1"/>
      </w:tblPr>
      <w:tblGrid>
        <w:gridCol w:w="7503"/>
      </w:tblGrid>
      <w:tr w:rsidR="00224FA4" w:rsidRPr="004A1C6D" w14:paraId="5DE28AB9" w14:textId="77777777" w:rsidTr="00224FA4">
        <w:tc>
          <w:tcPr>
            <w:tcW w:w="7787" w:type="dxa"/>
          </w:tcPr>
          <w:p w14:paraId="78987248" w14:textId="77777777" w:rsidR="00224FA4" w:rsidRPr="004A1C6D" w:rsidRDefault="00224FA4" w:rsidP="00224FA4">
            <w:pPr>
              <w:rPr>
                <w:rFonts w:cstheme="minorHAnsi"/>
                <w:color w:val="000000" w:themeColor="text1"/>
                <w:lang w:eastAsia="fr-FR"/>
              </w:rPr>
            </w:pPr>
            <w:r w:rsidRPr="004A1C6D">
              <w:rPr>
                <w:rFonts w:cstheme="minorHAnsi"/>
                <w:color w:val="000000" w:themeColor="text1"/>
                <w:highlight w:val="cyan"/>
                <w:lang w:eastAsia="fr-FR"/>
              </w:rPr>
              <w:t>Vérifier la validation du LIMS (si applicable)</w:t>
            </w:r>
          </w:p>
          <w:p w14:paraId="0B653F4E" w14:textId="77777777" w:rsidR="00224FA4" w:rsidRPr="004A1C6D" w:rsidRDefault="00224FA4" w:rsidP="00224FA4">
            <w:pPr>
              <w:rPr>
                <w:rFonts w:cstheme="minorHAnsi"/>
                <w:i/>
                <w:color w:val="000000" w:themeColor="text1"/>
                <w:highlight w:val="cyan"/>
                <w:lang w:eastAsia="fr-FR"/>
              </w:rPr>
            </w:pPr>
            <w:r w:rsidRPr="004A1C6D">
              <w:rPr>
                <w:rFonts w:cstheme="minorHAnsi"/>
                <w:i/>
                <w:color w:val="000000" w:themeColor="text1"/>
                <w:highlight w:val="cyan"/>
                <w:lang w:eastAsia="fr-FR"/>
              </w:rPr>
              <w:t>Les laboratoires doivent assurer la traçabilité et la qualité des données et utilisent pour cela des applications informatiques qui se déclinent en plusieurs catégories :</w:t>
            </w:r>
          </w:p>
          <w:p w14:paraId="463A4337" w14:textId="77777777" w:rsidR="00224FA4" w:rsidRPr="004A1C6D" w:rsidRDefault="00224FA4" w:rsidP="00224FA4">
            <w:pPr>
              <w:rPr>
                <w:rFonts w:cstheme="minorHAnsi"/>
                <w:i/>
                <w:color w:val="000000" w:themeColor="text1"/>
                <w:highlight w:val="cyan"/>
                <w:lang w:eastAsia="fr-FR"/>
              </w:rPr>
            </w:pPr>
          </w:p>
          <w:p w14:paraId="44317171" w14:textId="77777777" w:rsidR="00224FA4" w:rsidRPr="004A1C6D" w:rsidRDefault="00224FA4" w:rsidP="00224FA4">
            <w:pPr>
              <w:rPr>
                <w:rFonts w:cstheme="minorHAnsi"/>
                <w:i/>
                <w:color w:val="000000" w:themeColor="text1"/>
                <w:highlight w:val="cyan"/>
                <w:lang w:eastAsia="fr-FR"/>
              </w:rPr>
            </w:pPr>
            <w:r w:rsidRPr="004A1C6D">
              <w:rPr>
                <w:rFonts w:cstheme="minorHAnsi"/>
                <w:i/>
                <w:color w:val="000000" w:themeColor="text1"/>
                <w:highlight w:val="cyan"/>
                <w:lang w:eastAsia="fr-FR"/>
              </w:rPr>
              <w:t xml:space="preserve">    LIMS (</w:t>
            </w:r>
            <w:proofErr w:type="spellStart"/>
            <w:r w:rsidRPr="004A1C6D">
              <w:rPr>
                <w:rFonts w:cstheme="minorHAnsi"/>
                <w:i/>
                <w:color w:val="000000" w:themeColor="text1"/>
                <w:highlight w:val="cyan"/>
                <w:lang w:eastAsia="fr-FR"/>
              </w:rPr>
              <w:t>Laboratory</w:t>
            </w:r>
            <w:proofErr w:type="spellEnd"/>
            <w:r w:rsidRPr="004A1C6D">
              <w:rPr>
                <w:rFonts w:cstheme="minorHAnsi"/>
                <w:i/>
                <w:color w:val="000000" w:themeColor="text1"/>
                <w:highlight w:val="cyan"/>
                <w:lang w:eastAsia="fr-FR"/>
              </w:rPr>
              <w:t xml:space="preserve"> Information Management System), SIL en Français ;</w:t>
            </w:r>
          </w:p>
          <w:p w14:paraId="37D9DB6F" w14:textId="77777777" w:rsidR="00224FA4" w:rsidRPr="004A1C6D" w:rsidRDefault="00224FA4" w:rsidP="00224FA4">
            <w:pPr>
              <w:rPr>
                <w:rFonts w:cstheme="minorHAnsi"/>
                <w:i/>
                <w:color w:val="000000" w:themeColor="text1"/>
                <w:highlight w:val="cyan"/>
                <w:lang w:val="en-GB" w:eastAsia="fr-FR"/>
              </w:rPr>
            </w:pPr>
            <w:r w:rsidRPr="004A1C6D">
              <w:rPr>
                <w:rFonts w:cstheme="minorHAnsi"/>
                <w:i/>
                <w:color w:val="000000" w:themeColor="text1"/>
                <w:highlight w:val="cyan"/>
                <w:lang w:eastAsia="fr-FR"/>
              </w:rPr>
              <w:t xml:space="preserve">    </w:t>
            </w:r>
            <w:r w:rsidRPr="004A1C6D">
              <w:rPr>
                <w:rFonts w:cstheme="minorHAnsi"/>
                <w:i/>
                <w:color w:val="000000" w:themeColor="text1"/>
                <w:highlight w:val="cyan"/>
                <w:lang w:val="en-GB" w:eastAsia="fr-FR"/>
              </w:rPr>
              <w:t>ELN (Electronic Laboratory Notebooks) ;</w:t>
            </w:r>
          </w:p>
          <w:p w14:paraId="3BC413EE" w14:textId="77777777" w:rsidR="00224FA4" w:rsidRPr="004A1C6D" w:rsidRDefault="00224FA4" w:rsidP="00224FA4">
            <w:pPr>
              <w:rPr>
                <w:rFonts w:cstheme="minorHAnsi"/>
                <w:i/>
                <w:color w:val="000000" w:themeColor="text1"/>
                <w:highlight w:val="cyan"/>
                <w:lang w:val="en-GB" w:eastAsia="fr-FR"/>
              </w:rPr>
            </w:pPr>
            <w:r w:rsidRPr="004A1C6D">
              <w:rPr>
                <w:rFonts w:cstheme="minorHAnsi"/>
                <w:i/>
                <w:color w:val="000000" w:themeColor="text1"/>
                <w:highlight w:val="cyan"/>
                <w:lang w:val="en-GB" w:eastAsia="fr-FR"/>
              </w:rPr>
              <w:t xml:space="preserve">    SDMS (Scientific Data Management Systems) ;</w:t>
            </w:r>
          </w:p>
          <w:p w14:paraId="6C3D6CCC" w14:textId="77777777" w:rsidR="00224FA4" w:rsidRPr="004A1C6D" w:rsidRDefault="00224FA4" w:rsidP="00224FA4">
            <w:pPr>
              <w:rPr>
                <w:rFonts w:cstheme="minorHAnsi"/>
                <w:i/>
                <w:color w:val="000000" w:themeColor="text1"/>
                <w:highlight w:val="cyan"/>
                <w:lang w:eastAsia="fr-FR"/>
              </w:rPr>
            </w:pPr>
            <w:r w:rsidRPr="004A1C6D">
              <w:rPr>
                <w:rFonts w:cstheme="minorHAnsi"/>
                <w:i/>
                <w:color w:val="000000" w:themeColor="text1"/>
                <w:highlight w:val="cyan"/>
                <w:lang w:val="en-GB" w:eastAsia="fr-FR"/>
              </w:rPr>
              <w:t xml:space="preserve">    </w:t>
            </w:r>
            <w:r w:rsidRPr="004A1C6D">
              <w:rPr>
                <w:rFonts w:cstheme="minorHAnsi"/>
                <w:i/>
                <w:color w:val="000000" w:themeColor="text1"/>
                <w:highlight w:val="cyan"/>
                <w:lang w:eastAsia="fr-FR"/>
              </w:rPr>
              <w:t>LPM (</w:t>
            </w:r>
            <w:proofErr w:type="spellStart"/>
            <w:r w:rsidRPr="004A1C6D">
              <w:rPr>
                <w:rFonts w:cstheme="minorHAnsi"/>
                <w:i/>
                <w:color w:val="000000" w:themeColor="text1"/>
                <w:highlight w:val="cyan"/>
                <w:lang w:eastAsia="fr-FR"/>
              </w:rPr>
              <w:t>Laboratory</w:t>
            </w:r>
            <w:proofErr w:type="spellEnd"/>
            <w:r w:rsidRPr="004A1C6D">
              <w:rPr>
                <w:rFonts w:cstheme="minorHAnsi"/>
                <w:i/>
                <w:color w:val="000000" w:themeColor="text1"/>
                <w:highlight w:val="cyan"/>
                <w:lang w:eastAsia="fr-FR"/>
              </w:rPr>
              <w:t xml:space="preserve"> Process Management) ;</w:t>
            </w:r>
          </w:p>
          <w:p w14:paraId="0B83B810" w14:textId="77777777" w:rsidR="00224FA4" w:rsidRPr="004A1C6D" w:rsidRDefault="00224FA4" w:rsidP="00224FA4">
            <w:pPr>
              <w:rPr>
                <w:rFonts w:cstheme="minorHAnsi"/>
                <w:i/>
                <w:color w:val="000000" w:themeColor="text1"/>
                <w:highlight w:val="cyan"/>
                <w:lang w:eastAsia="fr-FR"/>
              </w:rPr>
            </w:pPr>
            <w:r w:rsidRPr="004A1C6D">
              <w:rPr>
                <w:rFonts w:cstheme="minorHAnsi"/>
                <w:i/>
                <w:color w:val="000000" w:themeColor="text1"/>
                <w:highlight w:val="cyan"/>
                <w:lang w:eastAsia="fr-FR"/>
              </w:rPr>
              <w:t xml:space="preserve">    ISA (Instrumentation Software Automation) parfois appelé incorrectement "Middleware" en France.</w:t>
            </w:r>
          </w:p>
          <w:p w14:paraId="5738EB4B" w14:textId="77777777" w:rsidR="00224FA4" w:rsidRPr="004A1C6D" w:rsidRDefault="00224FA4" w:rsidP="00224FA4">
            <w:pPr>
              <w:rPr>
                <w:rFonts w:cstheme="minorHAnsi"/>
                <w:i/>
                <w:color w:val="000000" w:themeColor="text1"/>
                <w:highlight w:val="cyan"/>
                <w:lang w:eastAsia="fr-FR"/>
              </w:rPr>
            </w:pPr>
          </w:p>
          <w:p w14:paraId="3DA77FE7" w14:textId="77777777" w:rsidR="00224FA4" w:rsidRPr="004A1C6D" w:rsidRDefault="00224FA4" w:rsidP="00224FA4">
            <w:pPr>
              <w:rPr>
                <w:rFonts w:cstheme="minorHAnsi"/>
                <w:color w:val="000000" w:themeColor="text1"/>
                <w:lang w:val="en-GB" w:eastAsia="fr-FR"/>
              </w:rPr>
            </w:pPr>
            <w:r w:rsidRPr="004A1C6D">
              <w:rPr>
                <w:rFonts w:cstheme="minorHAnsi"/>
                <w:i/>
                <w:color w:val="000000" w:themeColor="text1"/>
                <w:highlight w:val="cyan"/>
                <w:lang w:eastAsia="fr-FR"/>
              </w:rPr>
              <w:t>Les applications LIMS sont les plus répandues et offrent un choix de fonctionnalités pouvant répondre à la majorité des besoins d’un laboratoire, en particulier pour satisfaire aux exigences de qualité et de traçabilité des organismes de contrôle et d'accréditation et faire face à l'augmentation exponentielle du volume de données à traiter</w:t>
            </w:r>
            <w:r w:rsidRPr="004A1C6D">
              <w:rPr>
                <w:rFonts w:cstheme="minorHAnsi"/>
                <w:color w:val="000000" w:themeColor="text1"/>
                <w:highlight w:val="cyan"/>
                <w:lang w:eastAsia="fr-FR"/>
              </w:rPr>
              <w:t xml:space="preserve">. </w:t>
            </w:r>
            <w:r w:rsidRPr="004A1C6D">
              <w:rPr>
                <w:rFonts w:cstheme="minorHAnsi"/>
                <w:color w:val="000000" w:themeColor="text1"/>
                <w:highlight w:val="cyan"/>
                <w:lang w:val="en-GB" w:eastAsia="fr-FR"/>
              </w:rPr>
              <w:t>(</w:t>
            </w:r>
            <w:proofErr w:type="spellStart"/>
            <w:r w:rsidRPr="004A1C6D">
              <w:rPr>
                <w:rFonts w:cstheme="minorHAnsi"/>
                <w:color w:val="000000" w:themeColor="text1"/>
                <w:highlight w:val="cyan"/>
                <w:lang w:val="en-GB" w:eastAsia="fr-FR"/>
              </w:rPr>
              <w:t>wikipedia</w:t>
            </w:r>
            <w:proofErr w:type="spellEnd"/>
            <w:r w:rsidRPr="004A1C6D">
              <w:rPr>
                <w:rFonts w:cstheme="minorHAnsi"/>
                <w:color w:val="000000" w:themeColor="text1"/>
                <w:highlight w:val="cyan"/>
                <w:lang w:val="en-GB" w:eastAsia="fr-FR"/>
              </w:rPr>
              <w:t>)</w:t>
            </w:r>
          </w:p>
        </w:tc>
      </w:tr>
    </w:tbl>
    <w:p w14:paraId="56F0B1D3" w14:textId="77777777" w:rsidR="00224FA4" w:rsidRPr="004A1C6D" w:rsidRDefault="00224FA4" w:rsidP="00224FA4">
      <w:pPr>
        <w:rPr>
          <w:rFonts w:cstheme="minorHAnsi"/>
          <w:color w:val="000000" w:themeColor="text1"/>
          <w:lang w:val="en-GB" w:eastAsia="fr-FR"/>
        </w:rPr>
      </w:pPr>
    </w:p>
    <w:p w14:paraId="6AE2C497" w14:textId="77777777" w:rsidR="00224FA4" w:rsidRPr="004A1C6D" w:rsidRDefault="00224FA4" w:rsidP="00B57632">
      <w:pPr>
        <w:pStyle w:val="Titre3"/>
      </w:pPr>
      <w:bookmarkStart w:id="220" w:name="_Toc486941870"/>
      <w:bookmarkStart w:id="221" w:name="_Toc61001026"/>
      <w:r w:rsidRPr="004A1C6D">
        <w:t>Data handling</w:t>
      </w:r>
      <w:bookmarkEnd w:id="220"/>
      <w:bookmarkEnd w:id="221"/>
    </w:p>
    <w:p w14:paraId="189CC600" w14:textId="77777777" w:rsidR="00224FA4" w:rsidRPr="004A1C6D" w:rsidRDefault="00224FA4" w:rsidP="00224FA4">
      <w:pPr>
        <w:rPr>
          <w:rFonts w:cstheme="minorHAnsi"/>
          <w:color w:val="000000" w:themeColor="text1"/>
          <w:lang w:val="en-GB" w:eastAsia="fr-FR"/>
        </w:rPr>
      </w:pPr>
    </w:p>
    <w:p w14:paraId="5164AC44" w14:textId="77777777" w:rsidR="00224FA4" w:rsidRPr="004A1C6D" w:rsidRDefault="00224FA4" w:rsidP="00224FA4">
      <w:pPr>
        <w:rPr>
          <w:rFonts w:cstheme="minorHAnsi"/>
          <w:color w:val="000000" w:themeColor="text1"/>
          <w:lang w:val="en-GB" w:eastAsia="fr-FR"/>
        </w:rPr>
      </w:pP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All data generated during the conduct of the analytical phase recorded directly, promptly, accurately, and legibly by the individual entering the data, and have all entries been signed or </w:t>
      </w:r>
      <w:proofErr w:type="spellStart"/>
      <w:r w:rsidRPr="004A1C6D">
        <w:rPr>
          <w:rFonts w:cstheme="minorHAnsi"/>
          <w:color w:val="000000" w:themeColor="text1"/>
          <w:lang w:val="en-GB" w:eastAsia="fr-FR"/>
        </w:rPr>
        <w:t>initialed</w:t>
      </w:r>
      <w:proofErr w:type="spellEnd"/>
      <w:r w:rsidRPr="004A1C6D">
        <w:rPr>
          <w:rFonts w:cstheme="minorHAnsi"/>
          <w:color w:val="000000" w:themeColor="text1"/>
          <w:lang w:val="en-GB" w:eastAsia="fr-FR"/>
        </w:rPr>
        <w:t xml:space="preserve"> and dated.</w:t>
      </w:r>
    </w:p>
    <w:p w14:paraId="1E31845F" w14:textId="77777777" w:rsidR="00224FA4" w:rsidRPr="004A1C6D" w:rsidRDefault="00224FA4" w:rsidP="00224FA4">
      <w:pPr>
        <w:rPr>
          <w:rFonts w:cstheme="minorHAnsi"/>
          <w:color w:val="000000" w:themeColor="text1"/>
          <w:lang w:val="en-GB" w:eastAsia="fr-FR"/>
        </w:rPr>
      </w:pPr>
    </w:p>
    <w:p w14:paraId="6CAFF7EA"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698314342"/>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Raw data ? </w:t>
      </w:r>
      <w:r w:rsidR="00224FA4" w:rsidRPr="004A1C6D">
        <w:rPr>
          <w:rFonts w:cstheme="minorHAnsi"/>
          <w:color w:val="000000" w:themeColor="text1"/>
          <w:highlight w:val="green"/>
          <w:lang w:val="en-GB" w:eastAsia="fr-FR"/>
        </w:rPr>
        <w:t>Excel /</w:t>
      </w:r>
      <w:proofErr w:type="spellStart"/>
      <w:r w:rsidR="00224FA4" w:rsidRPr="004A1C6D">
        <w:rPr>
          <w:rFonts w:cstheme="minorHAnsi"/>
          <w:color w:val="000000" w:themeColor="text1"/>
          <w:highlight w:val="green"/>
          <w:lang w:val="en-GB" w:eastAsia="fr-FR"/>
        </w:rPr>
        <w:t>Lims</w:t>
      </w:r>
      <w:proofErr w:type="spellEnd"/>
      <w:r w:rsidR="00224FA4" w:rsidRPr="004A1C6D">
        <w:rPr>
          <w:rFonts w:cstheme="minorHAnsi"/>
          <w:color w:val="000000" w:themeColor="text1"/>
          <w:highlight w:val="green"/>
          <w:lang w:val="en-GB" w:eastAsia="fr-FR"/>
        </w:rPr>
        <w:t xml:space="preserve"> ?</w:t>
      </w:r>
    </w:p>
    <w:p w14:paraId="35C6D02F"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51097778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Laboratory note book : </w:t>
      </w:r>
      <w:r w:rsidR="00224FA4" w:rsidRPr="004A1C6D">
        <w:rPr>
          <w:rFonts w:cstheme="minorHAnsi"/>
          <w:color w:val="000000" w:themeColor="text1"/>
          <w:highlight w:val="green"/>
          <w:lang w:val="en-GB" w:eastAsia="fr-FR"/>
        </w:rPr>
        <w:t xml:space="preserve">if </w:t>
      </w:r>
      <w:proofErr w:type="spellStart"/>
      <w:r w:rsidR="00224FA4" w:rsidRPr="004A1C6D">
        <w:rPr>
          <w:rFonts w:cstheme="minorHAnsi"/>
          <w:color w:val="000000" w:themeColor="text1"/>
          <w:highlight w:val="green"/>
          <w:lang w:val="en-GB" w:eastAsia="fr-FR"/>
        </w:rPr>
        <w:t>yes,countersigned</w:t>
      </w:r>
      <w:proofErr w:type="spellEnd"/>
      <w:r w:rsidR="00224FA4" w:rsidRPr="004A1C6D">
        <w:rPr>
          <w:rFonts w:cstheme="minorHAnsi"/>
          <w:color w:val="000000" w:themeColor="text1"/>
          <w:highlight w:val="green"/>
          <w:lang w:val="en-GB" w:eastAsia="fr-FR"/>
        </w:rPr>
        <w:t xml:space="preserve"> ?</w:t>
      </w:r>
    </w:p>
    <w:p w14:paraId="272D5E70"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467313330"/>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QC on the data ? </w:t>
      </w:r>
      <w:r w:rsidR="00224FA4" w:rsidRPr="004A1C6D">
        <w:rPr>
          <w:rFonts w:cstheme="minorHAnsi"/>
          <w:color w:val="000000" w:themeColor="text1"/>
          <w:highlight w:val="green"/>
          <w:lang w:val="en-GB" w:eastAsia="fr-FR"/>
        </w:rPr>
        <w:t>Y/N</w:t>
      </w:r>
    </w:p>
    <w:p w14:paraId="128CAD7B"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2106764245"/>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QC on the laboratory book ? </w:t>
      </w:r>
      <w:r w:rsidR="00224FA4" w:rsidRPr="004A1C6D">
        <w:rPr>
          <w:rFonts w:cstheme="minorHAnsi"/>
          <w:color w:val="000000" w:themeColor="text1"/>
          <w:highlight w:val="green"/>
          <w:lang w:val="en-GB" w:eastAsia="fr-FR"/>
        </w:rPr>
        <w:t>Y/N</w:t>
      </w:r>
    </w:p>
    <w:p w14:paraId="39E80367" w14:textId="77777777" w:rsidR="00224FA4" w:rsidRPr="004A1C6D" w:rsidRDefault="00224FA4" w:rsidP="00224FA4">
      <w:pPr>
        <w:rPr>
          <w:rFonts w:cstheme="minorHAnsi"/>
          <w:color w:val="000000" w:themeColor="text1"/>
          <w:lang w:val="en-GB" w:eastAsia="fr-FR"/>
        </w:rPr>
      </w:pPr>
    </w:p>
    <w:p w14:paraId="14D75758" w14:textId="77777777" w:rsidR="00224FA4" w:rsidRPr="004A1C6D" w:rsidRDefault="00224FA4" w:rsidP="00224FA4">
      <w:pPr>
        <w:rPr>
          <w:rFonts w:cstheme="minorHAnsi"/>
          <w:color w:val="000000" w:themeColor="text1"/>
          <w:u w:val="single"/>
          <w:lang w:val="en-GB" w:eastAsia="fr-FR"/>
        </w:rPr>
      </w:pPr>
      <w:r w:rsidRPr="004A1C6D">
        <w:rPr>
          <w:rFonts w:cstheme="minorHAnsi"/>
          <w:color w:val="000000" w:themeColor="text1"/>
          <w:u w:val="single"/>
          <w:lang w:val="en-GB" w:eastAsia="fr-FR"/>
        </w:rPr>
        <w:t>Manual data:</w:t>
      </w:r>
    </w:p>
    <w:p w14:paraId="243E850A"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259415293"/>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For assays that are performed manually, the data are recorded and registered promptly, directly, accurately and in a legible manner.</w:t>
      </w:r>
    </w:p>
    <w:p w14:paraId="0D82A1B5" w14:textId="77777777" w:rsidR="00224FA4" w:rsidRPr="004A1C6D" w:rsidRDefault="00103262" w:rsidP="00224FA4">
      <w:pPr>
        <w:rPr>
          <w:rFonts w:cstheme="minorHAnsi"/>
          <w:color w:val="000000" w:themeColor="text1"/>
          <w:lang w:eastAsia="fr-FR"/>
        </w:rPr>
      </w:pPr>
      <w:sdt>
        <w:sdtPr>
          <w:rPr>
            <w:rFonts w:cstheme="minorHAnsi"/>
            <w:color w:val="000000" w:themeColor="text1"/>
            <w:lang w:val="en-GB" w:eastAsia="fr-FR"/>
          </w:rPr>
          <w:id w:val="-998116175"/>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Any changes in the raw data are made so as not to obscure the previous entry and have the reasons for the changes been indicated, and dated and signed. </w:t>
      </w:r>
      <w:r w:rsidR="00224FA4" w:rsidRPr="004A1C6D">
        <w:rPr>
          <w:rFonts w:cstheme="minorHAnsi"/>
          <w:color w:val="000000" w:themeColor="text1"/>
          <w:highlight w:val="green"/>
          <w:lang w:eastAsia="fr-FR"/>
        </w:rPr>
        <w:t>Y/N</w:t>
      </w:r>
      <w:r w:rsidR="00224FA4" w:rsidRPr="004A1C6D">
        <w:rPr>
          <w:rFonts w:cstheme="minorHAnsi"/>
          <w:color w:val="000000" w:themeColor="text1"/>
          <w:lang w:eastAsia="fr-FR"/>
        </w:rPr>
        <w:t xml:space="preserve"> : </w:t>
      </w:r>
      <w:r w:rsidR="00224FA4" w:rsidRPr="004A1C6D">
        <w:rPr>
          <w:rFonts w:cstheme="minorHAnsi"/>
          <w:color w:val="000000" w:themeColor="text1"/>
          <w:highlight w:val="green"/>
          <w:lang w:eastAsia="fr-FR"/>
        </w:rPr>
        <w:t>audit trail ?</w:t>
      </w:r>
    </w:p>
    <w:p w14:paraId="678264C2" w14:textId="77777777" w:rsidR="00224FA4" w:rsidRPr="004A1C6D" w:rsidRDefault="00224FA4" w:rsidP="00224FA4">
      <w:pPr>
        <w:rPr>
          <w:rFonts w:cstheme="minorHAnsi"/>
          <w:color w:val="000000" w:themeColor="text1"/>
          <w:lang w:eastAsia="fr-FR"/>
        </w:rPr>
      </w:pPr>
      <w:r w:rsidRPr="004A1C6D">
        <w:rPr>
          <w:rFonts w:cstheme="minorHAnsi"/>
          <w:color w:val="000000" w:themeColor="text1"/>
          <w:lang w:eastAsia="fr-FR"/>
        </w:rPr>
        <w:t xml:space="preserve">Excel </w:t>
      </w:r>
      <w:proofErr w:type="spellStart"/>
      <w:r w:rsidRPr="004A1C6D">
        <w:rPr>
          <w:rFonts w:cstheme="minorHAnsi"/>
          <w:color w:val="000000" w:themeColor="text1"/>
          <w:lang w:eastAsia="fr-FR"/>
        </w:rPr>
        <w:t>sheet</w:t>
      </w:r>
      <w:proofErr w:type="spellEnd"/>
      <w:r w:rsidRPr="004A1C6D">
        <w:rPr>
          <w:rFonts w:cstheme="minorHAnsi"/>
          <w:color w:val="000000" w:themeColor="text1"/>
          <w:lang w:eastAsia="fr-FR"/>
        </w:rPr>
        <w:t xml:space="preserve"> : </w:t>
      </w:r>
      <w:r w:rsidRPr="004A1C6D">
        <w:rPr>
          <w:rFonts w:cstheme="minorHAnsi"/>
          <w:color w:val="000000" w:themeColor="text1"/>
          <w:highlight w:val="green"/>
          <w:lang w:eastAsia="fr-FR"/>
        </w:rPr>
        <w:t>Y/N</w:t>
      </w:r>
    </w:p>
    <w:p w14:paraId="106055AC" w14:textId="77777777" w:rsidR="00224FA4" w:rsidRPr="004A1C6D" w:rsidRDefault="00103262" w:rsidP="00224FA4">
      <w:pPr>
        <w:tabs>
          <w:tab w:val="left" w:pos="567"/>
        </w:tabs>
        <w:spacing w:before="60" w:after="60"/>
        <w:ind w:left="567" w:hanging="283"/>
        <w:contextualSpacing/>
        <w:rPr>
          <w:rFonts w:cstheme="minorHAnsi"/>
          <w:color w:val="000000" w:themeColor="text1"/>
          <w:lang w:eastAsia="fr-FR"/>
        </w:rPr>
      </w:pPr>
      <w:sdt>
        <w:sdtPr>
          <w:rPr>
            <w:rFonts w:cstheme="minorHAnsi"/>
            <w:color w:val="000000" w:themeColor="text1"/>
            <w:lang w:eastAsia="fr-FR"/>
          </w:rPr>
          <w:id w:val="142298971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eastAsia="fr-FR"/>
            </w:rPr>
            <w:t>☐</w:t>
          </w:r>
        </w:sdtContent>
      </w:sdt>
      <w:r w:rsidR="00224FA4" w:rsidRPr="004A1C6D">
        <w:rPr>
          <w:rFonts w:cstheme="minorHAnsi"/>
          <w:color w:val="000000" w:themeColor="text1"/>
          <w:lang w:eastAsia="fr-FR"/>
        </w:rPr>
        <w:t>Verrouillage ?</w:t>
      </w:r>
    </w:p>
    <w:p w14:paraId="5AC3703D" w14:textId="77777777" w:rsidR="00224FA4" w:rsidRPr="004A1C6D" w:rsidRDefault="00103262" w:rsidP="00224FA4">
      <w:pPr>
        <w:tabs>
          <w:tab w:val="left" w:pos="567"/>
        </w:tabs>
        <w:spacing w:before="60" w:after="60"/>
        <w:ind w:left="567" w:hanging="283"/>
        <w:contextualSpacing/>
        <w:rPr>
          <w:rFonts w:cstheme="minorHAnsi"/>
          <w:color w:val="000000" w:themeColor="text1"/>
          <w:lang w:eastAsia="fr-FR"/>
        </w:rPr>
      </w:pPr>
      <w:sdt>
        <w:sdtPr>
          <w:rPr>
            <w:rFonts w:cstheme="minorHAnsi"/>
            <w:color w:val="000000" w:themeColor="text1"/>
            <w:lang w:eastAsia="fr-FR"/>
          </w:rPr>
          <w:id w:val="-191073096"/>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eastAsia="fr-FR"/>
            </w:rPr>
            <w:t>☐</w:t>
          </w:r>
        </w:sdtContent>
      </w:sdt>
      <w:r w:rsidR="00224FA4" w:rsidRPr="004A1C6D">
        <w:rPr>
          <w:rFonts w:cstheme="minorHAnsi"/>
          <w:color w:val="000000" w:themeColor="text1"/>
          <w:lang w:eastAsia="fr-FR"/>
        </w:rPr>
        <w:t>Validation ?</w:t>
      </w:r>
    </w:p>
    <w:p w14:paraId="16B5BC50" w14:textId="77777777" w:rsidR="00224FA4" w:rsidRPr="004A1C6D" w:rsidRDefault="00103262" w:rsidP="00224FA4">
      <w:pPr>
        <w:tabs>
          <w:tab w:val="left" w:pos="567"/>
        </w:tabs>
        <w:spacing w:before="60" w:after="60"/>
        <w:ind w:left="567" w:hanging="283"/>
        <w:contextualSpacing/>
        <w:rPr>
          <w:rFonts w:cstheme="minorHAnsi"/>
          <w:color w:val="000000" w:themeColor="text1"/>
          <w:lang w:val="en-GB" w:eastAsia="fr-FR"/>
        </w:rPr>
      </w:pPr>
      <w:sdt>
        <w:sdtPr>
          <w:rPr>
            <w:rFonts w:cstheme="minorHAnsi"/>
            <w:color w:val="000000" w:themeColor="text1"/>
            <w:lang w:val="en-GB" w:eastAsia="fr-FR"/>
          </w:rPr>
          <w:id w:val="229349913"/>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Test ?</w:t>
      </w:r>
    </w:p>
    <w:p w14:paraId="55060EF8" w14:textId="77777777" w:rsidR="00224FA4" w:rsidRPr="004A1C6D" w:rsidRDefault="00103262" w:rsidP="00224FA4">
      <w:pPr>
        <w:tabs>
          <w:tab w:val="left" w:pos="567"/>
        </w:tabs>
        <w:spacing w:before="60" w:after="60"/>
        <w:ind w:left="567" w:hanging="283"/>
        <w:contextualSpacing/>
        <w:rPr>
          <w:rFonts w:cstheme="minorHAnsi"/>
          <w:color w:val="000000" w:themeColor="text1"/>
          <w:lang w:val="en-GB" w:eastAsia="fr-FR"/>
        </w:rPr>
      </w:pPr>
      <w:sdt>
        <w:sdtPr>
          <w:rPr>
            <w:rFonts w:cstheme="minorHAnsi"/>
            <w:color w:val="000000" w:themeColor="text1"/>
            <w:lang w:val="en-GB" w:eastAsia="fr-FR"/>
          </w:rPr>
          <w:id w:val="1641916940"/>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Calculation ?</w:t>
      </w:r>
    </w:p>
    <w:p w14:paraId="64792BFD" w14:textId="77777777" w:rsidR="00224FA4" w:rsidRPr="004A1C6D" w:rsidRDefault="00103262" w:rsidP="00224FA4">
      <w:pPr>
        <w:tabs>
          <w:tab w:val="left" w:pos="567"/>
        </w:tabs>
        <w:spacing w:before="60" w:after="60"/>
        <w:ind w:left="567" w:hanging="283"/>
        <w:contextualSpacing/>
        <w:rPr>
          <w:rFonts w:cstheme="minorHAnsi"/>
          <w:color w:val="000000" w:themeColor="text1"/>
          <w:lang w:val="en-GB" w:eastAsia="fr-FR"/>
        </w:rPr>
      </w:pPr>
      <w:sdt>
        <w:sdtPr>
          <w:rPr>
            <w:rFonts w:cstheme="minorHAnsi"/>
            <w:color w:val="000000" w:themeColor="text1"/>
            <w:lang w:val="en-GB" w:eastAsia="fr-FR"/>
          </w:rPr>
          <w:id w:val="308517825"/>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QC ?</w:t>
      </w:r>
    </w:p>
    <w:p w14:paraId="17997855" w14:textId="77777777" w:rsidR="00224FA4" w:rsidRPr="004A1C6D" w:rsidRDefault="00103262" w:rsidP="00224FA4">
      <w:pPr>
        <w:tabs>
          <w:tab w:val="left" w:pos="567"/>
        </w:tabs>
        <w:spacing w:before="60" w:after="60"/>
        <w:ind w:left="567" w:hanging="283"/>
        <w:contextualSpacing/>
        <w:rPr>
          <w:rFonts w:cstheme="minorHAnsi"/>
          <w:color w:val="000000" w:themeColor="text1"/>
          <w:lang w:val="en-GB" w:eastAsia="fr-FR"/>
        </w:rPr>
      </w:pPr>
      <w:sdt>
        <w:sdtPr>
          <w:rPr>
            <w:rFonts w:cstheme="minorHAnsi"/>
            <w:color w:val="000000" w:themeColor="text1"/>
            <w:lang w:val="en-GB" w:eastAsia="fr-FR"/>
          </w:rPr>
          <w:id w:val="-806093299"/>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Audit trail</w:t>
      </w:r>
    </w:p>
    <w:p w14:paraId="75AA0C2C" w14:textId="77777777" w:rsidR="00224FA4" w:rsidRPr="004A1C6D" w:rsidRDefault="00224FA4" w:rsidP="00224FA4">
      <w:pPr>
        <w:rPr>
          <w:rFonts w:cstheme="minorHAnsi"/>
          <w:color w:val="000000" w:themeColor="text1"/>
          <w:lang w:val="en-GB" w:eastAsia="fr-FR"/>
        </w:rPr>
      </w:pPr>
    </w:p>
    <w:p w14:paraId="17A1F623" w14:textId="77777777" w:rsidR="00224FA4" w:rsidRPr="004A1C6D" w:rsidRDefault="00224FA4" w:rsidP="00224FA4">
      <w:pPr>
        <w:rPr>
          <w:rFonts w:cstheme="minorHAnsi"/>
          <w:color w:val="000000" w:themeColor="text1"/>
          <w:lang w:val="en-GB" w:eastAsia="fr-FR"/>
        </w:rPr>
      </w:pPr>
    </w:p>
    <w:p w14:paraId="3B6C63D3" w14:textId="77777777" w:rsidR="00224FA4" w:rsidRPr="004A1C6D" w:rsidRDefault="00224FA4" w:rsidP="00224FA4">
      <w:pPr>
        <w:rPr>
          <w:rFonts w:cstheme="minorHAnsi"/>
          <w:color w:val="000000" w:themeColor="text1"/>
          <w:u w:val="single"/>
          <w:lang w:val="en-GB" w:eastAsia="fr-FR"/>
        </w:rPr>
      </w:pPr>
      <w:r w:rsidRPr="004A1C6D">
        <w:rPr>
          <w:rFonts w:cstheme="minorHAnsi"/>
          <w:color w:val="000000" w:themeColor="text1"/>
          <w:u w:val="single"/>
          <w:lang w:val="en-GB" w:eastAsia="fr-FR"/>
        </w:rPr>
        <w:t>Data registered on computer:</w:t>
      </w:r>
    </w:p>
    <w:p w14:paraId="483E5797"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70539569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data generated as a direct computer input are identified at the time of data input by the individual(s) responsible for direct data entries. </w:t>
      </w:r>
      <w:r w:rsidR="00224FA4" w:rsidRPr="004A1C6D">
        <w:rPr>
          <w:rFonts w:cstheme="minorHAnsi"/>
          <w:color w:val="000000" w:themeColor="text1"/>
          <w:highlight w:val="green"/>
          <w:lang w:val="en-GB" w:eastAsia="fr-FR"/>
        </w:rPr>
        <w:t>Y/N</w:t>
      </w:r>
    </w:p>
    <w:p w14:paraId="1AB30FB4"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200123443"/>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Computerized system design provides a full audit trail to show all changes to the data without obscuring the original data. </w:t>
      </w:r>
    </w:p>
    <w:p w14:paraId="626E29AE" w14:textId="1FC1EE28"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492824973"/>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reasons for the changes are documented.</w:t>
      </w:r>
    </w:p>
    <w:p w14:paraId="3741E861" w14:textId="77777777" w:rsidR="00224FA4" w:rsidRPr="004A1C6D" w:rsidRDefault="00224FA4" w:rsidP="00224FA4">
      <w:pPr>
        <w:spacing w:before="0"/>
        <w:jc w:val="left"/>
        <w:rPr>
          <w:rFonts w:cstheme="minorHAnsi"/>
          <w:color w:val="000000" w:themeColor="text1"/>
          <w:lang w:val="en-GB" w:eastAsia="fr-FR"/>
        </w:rPr>
      </w:pPr>
    </w:p>
    <w:p w14:paraId="767CA7DA" w14:textId="77777777" w:rsidR="00224FA4" w:rsidRPr="004A1C6D" w:rsidRDefault="00224FA4" w:rsidP="00224FA4">
      <w:pPr>
        <w:spacing w:before="0"/>
        <w:jc w:val="left"/>
        <w:rPr>
          <w:rFonts w:cstheme="minorHAnsi"/>
          <w:color w:val="000000" w:themeColor="text1"/>
          <w:lang w:val="en-GB" w:eastAsia="fr-FR"/>
        </w:rPr>
      </w:pPr>
      <w:r w:rsidRPr="004A1C6D">
        <w:rPr>
          <w:rFonts w:cstheme="minorHAnsi"/>
          <w:color w:val="000000" w:themeColor="text1"/>
          <w:lang w:val="en-GB" w:eastAsia="fr-FR"/>
        </w:rPr>
        <w:t>All data generated during the conduct of the analytical phase should be recorded :</w:t>
      </w:r>
    </w:p>
    <w:p w14:paraId="27405580"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eastAsia="fr-FR"/>
        </w:rPr>
      </w:pPr>
      <w:r w:rsidRPr="004A1C6D">
        <w:rPr>
          <w:rFonts w:cstheme="minorHAnsi"/>
          <w:color w:val="000000" w:themeColor="text1"/>
          <w:lang w:val="en-GB" w:eastAsia="fr-FR"/>
        </w:rPr>
        <w:t xml:space="preserve">directly, </w:t>
      </w:r>
    </w:p>
    <w:p w14:paraId="6A1CDA5A"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eastAsia="fr-FR"/>
        </w:rPr>
      </w:pPr>
      <w:r w:rsidRPr="004A1C6D">
        <w:rPr>
          <w:rFonts w:cstheme="minorHAnsi"/>
          <w:color w:val="000000" w:themeColor="text1"/>
          <w:lang w:val="en-GB" w:eastAsia="fr-FR"/>
        </w:rPr>
        <w:t xml:space="preserve">promptly, </w:t>
      </w:r>
    </w:p>
    <w:p w14:paraId="6FF19A24"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eastAsia="fr-FR"/>
        </w:rPr>
      </w:pPr>
      <w:r w:rsidRPr="004A1C6D">
        <w:rPr>
          <w:rFonts w:cstheme="minorHAnsi"/>
          <w:color w:val="000000" w:themeColor="text1"/>
          <w:lang w:val="en-GB" w:eastAsia="fr-FR"/>
        </w:rPr>
        <w:t xml:space="preserve">accurately, </w:t>
      </w:r>
    </w:p>
    <w:p w14:paraId="22B3430D"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eastAsia="fr-FR"/>
        </w:rPr>
      </w:pPr>
      <w:r w:rsidRPr="004A1C6D">
        <w:rPr>
          <w:rFonts w:cstheme="minorHAnsi"/>
          <w:color w:val="000000" w:themeColor="text1"/>
          <w:lang w:val="en-GB" w:eastAsia="fr-FR"/>
        </w:rPr>
        <w:t xml:space="preserve">and legibly. </w:t>
      </w:r>
    </w:p>
    <w:p w14:paraId="522019D2"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eastAsia="fr-FR"/>
        </w:rPr>
      </w:pPr>
      <w:r w:rsidRPr="004A1C6D">
        <w:rPr>
          <w:rFonts w:cstheme="minorHAnsi"/>
          <w:color w:val="000000" w:themeColor="text1"/>
          <w:lang w:val="en-GB" w:eastAsia="fr-FR"/>
        </w:rPr>
        <w:t>These entries should be signed or initialled and dated.</w:t>
      </w:r>
    </w:p>
    <w:p w14:paraId="348B6DCC" w14:textId="77777777" w:rsidR="00224FA4" w:rsidRPr="004A1C6D" w:rsidRDefault="00224FA4" w:rsidP="00224FA4">
      <w:pPr>
        <w:rPr>
          <w:rFonts w:cstheme="minorHAnsi"/>
          <w:color w:val="000000" w:themeColor="text1"/>
          <w:lang w:val="en-GB" w:eastAsia="fr-FR"/>
        </w:rPr>
      </w:pPr>
    </w:p>
    <w:p w14:paraId="64000326" w14:textId="77777777" w:rsidR="00224FA4" w:rsidRPr="004A1C6D" w:rsidRDefault="00224FA4" w:rsidP="008B6F4B">
      <w:pPr>
        <w:pStyle w:val="Titre4"/>
        <w:rPr>
          <w:rFonts w:asciiTheme="minorHAnsi" w:hAnsiTheme="minorHAnsi" w:cstheme="minorHAnsi"/>
          <w:lang w:val="en-GB" w:eastAsia="fr-FR"/>
        </w:rPr>
      </w:pPr>
      <w:bookmarkStart w:id="222" w:name="_Toc486941872"/>
      <w:bookmarkStart w:id="223" w:name="_Toc486941871"/>
      <w:r w:rsidRPr="004A1C6D">
        <w:rPr>
          <w:rFonts w:asciiTheme="minorHAnsi" w:hAnsiTheme="minorHAnsi" w:cstheme="minorHAnsi"/>
          <w:lang w:val="en-GB" w:eastAsia="fr-FR"/>
        </w:rPr>
        <w:t>DM tools and validation status</w:t>
      </w:r>
      <w:bookmarkEnd w:id="222"/>
    </w:p>
    <w:p w14:paraId="6F85B30D" w14:textId="77777777" w:rsidR="00224FA4" w:rsidRPr="004A1C6D" w:rsidRDefault="00224FA4" w:rsidP="00224FA4">
      <w:pPr>
        <w:rPr>
          <w:rFonts w:cstheme="minorHAnsi"/>
          <w:color w:val="000000" w:themeColor="text1"/>
          <w:lang w:val="en-GB" w:eastAsia="fr-FR"/>
        </w:rPr>
      </w:pPr>
    </w:p>
    <w:p w14:paraId="7732E94A" w14:textId="77777777" w:rsidR="00224FA4" w:rsidRPr="004A1C6D" w:rsidRDefault="00224FA4" w:rsidP="008B6F4B">
      <w:pPr>
        <w:pStyle w:val="Titre4"/>
        <w:rPr>
          <w:rFonts w:asciiTheme="minorHAnsi" w:hAnsiTheme="minorHAnsi" w:cstheme="minorHAnsi"/>
          <w:lang w:val="en-GB" w:eastAsia="fr-FR"/>
        </w:rPr>
      </w:pPr>
      <w:bookmarkStart w:id="224" w:name="_Toc486941873"/>
      <w:r w:rsidRPr="004A1C6D">
        <w:rPr>
          <w:rFonts w:asciiTheme="minorHAnsi" w:hAnsiTheme="minorHAnsi" w:cstheme="minorHAnsi"/>
          <w:lang w:val="en-GB" w:eastAsia="fr-FR"/>
        </w:rPr>
        <w:t>Data Management Plan (DMP)</w:t>
      </w:r>
      <w:bookmarkEnd w:id="224"/>
      <w:r w:rsidRPr="004A1C6D">
        <w:rPr>
          <w:rFonts w:asciiTheme="minorHAnsi" w:hAnsiTheme="minorHAnsi" w:cstheme="minorHAnsi"/>
          <w:lang w:val="en-GB" w:eastAsia="fr-FR"/>
        </w:rPr>
        <w:t xml:space="preserve"> ? </w:t>
      </w:r>
      <w:r w:rsidRPr="004A1C6D">
        <w:rPr>
          <w:rFonts w:asciiTheme="minorHAnsi" w:hAnsiTheme="minorHAnsi" w:cstheme="minorHAnsi"/>
          <w:i/>
          <w:highlight w:val="green"/>
          <w:lang w:val="en-GB" w:eastAsia="fr-FR"/>
        </w:rPr>
        <w:t>If applicable</w:t>
      </w:r>
    </w:p>
    <w:p w14:paraId="772CA78D" w14:textId="77777777" w:rsidR="00224FA4" w:rsidRPr="004A1C6D" w:rsidRDefault="00224FA4" w:rsidP="00224FA4">
      <w:pPr>
        <w:rPr>
          <w:rFonts w:cstheme="minorHAnsi"/>
          <w:i/>
          <w:color w:val="000000" w:themeColor="text1"/>
          <w:lang w:val="en-GB"/>
        </w:rPr>
      </w:pPr>
    </w:p>
    <w:p w14:paraId="0724CD2E" w14:textId="77777777" w:rsidR="00224FA4" w:rsidRPr="004A1C6D" w:rsidRDefault="00224FA4" w:rsidP="008B6F4B">
      <w:pPr>
        <w:pStyle w:val="Titre4"/>
        <w:rPr>
          <w:rFonts w:asciiTheme="minorHAnsi" w:hAnsiTheme="minorHAnsi" w:cstheme="minorHAnsi"/>
          <w:lang w:val="en-GB" w:eastAsia="fr-FR"/>
        </w:rPr>
      </w:pPr>
      <w:bookmarkStart w:id="225" w:name="_Toc486941874"/>
      <w:r w:rsidRPr="004A1C6D">
        <w:rPr>
          <w:rFonts w:asciiTheme="minorHAnsi" w:hAnsiTheme="minorHAnsi" w:cstheme="minorHAnsi"/>
          <w:lang w:val="en-GB" w:eastAsia="fr-FR"/>
        </w:rPr>
        <w:t>Data validation (edit checks and queries)</w:t>
      </w:r>
      <w:bookmarkEnd w:id="225"/>
      <w:r w:rsidRPr="004A1C6D">
        <w:rPr>
          <w:rFonts w:asciiTheme="minorHAnsi" w:hAnsiTheme="minorHAnsi" w:cstheme="minorHAnsi"/>
          <w:lang w:val="en-GB" w:eastAsia="fr-FR"/>
        </w:rPr>
        <w:t xml:space="preserve"> </w:t>
      </w:r>
      <w:r w:rsidRPr="004A1C6D">
        <w:rPr>
          <w:rFonts w:asciiTheme="minorHAnsi" w:hAnsiTheme="minorHAnsi" w:cstheme="minorHAnsi"/>
          <w:i/>
          <w:highlight w:val="green"/>
          <w:lang w:val="en-GB" w:eastAsia="fr-FR"/>
        </w:rPr>
        <w:t>If applicable</w:t>
      </w:r>
    </w:p>
    <w:p w14:paraId="29E0020E" w14:textId="77777777" w:rsidR="00224FA4" w:rsidRPr="004A1C6D" w:rsidRDefault="00224FA4" w:rsidP="00224FA4">
      <w:pPr>
        <w:rPr>
          <w:rFonts w:cstheme="minorHAnsi"/>
          <w:color w:val="000000" w:themeColor="text1"/>
          <w:lang w:val="en-GB" w:eastAsia="fr-FR"/>
        </w:rPr>
      </w:pPr>
    </w:p>
    <w:p w14:paraId="11BB8A3C" w14:textId="77777777" w:rsidR="00224FA4" w:rsidRPr="004A1C6D" w:rsidRDefault="00224FA4" w:rsidP="00B57632">
      <w:pPr>
        <w:pStyle w:val="Titre3"/>
      </w:pPr>
      <w:bookmarkStart w:id="226" w:name="_Toc61001027"/>
      <w:r w:rsidRPr="004A1C6D">
        <w:t>Data reporting</w:t>
      </w:r>
      <w:bookmarkEnd w:id="223"/>
      <w:bookmarkEnd w:id="226"/>
    </w:p>
    <w:tbl>
      <w:tblPr>
        <w:tblStyle w:val="Grilledutableau"/>
        <w:tblW w:w="0" w:type="auto"/>
        <w:tblInd w:w="-5" w:type="dxa"/>
        <w:tblLook w:val="04A0" w:firstRow="1" w:lastRow="0" w:firstColumn="1" w:lastColumn="0" w:noHBand="0" w:noVBand="1"/>
      </w:tblPr>
      <w:tblGrid>
        <w:gridCol w:w="7508"/>
      </w:tblGrid>
      <w:tr w:rsidR="00224FA4" w:rsidRPr="00103262" w14:paraId="7C40F3F3" w14:textId="77777777" w:rsidTr="00224FA4">
        <w:tc>
          <w:tcPr>
            <w:tcW w:w="7508" w:type="dxa"/>
            <w:shd w:val="clear" w:color="auto" w:fill="auto"/>
          </w:tcPr>
          <w:p w14:paraId="62B2EDA5" w14:textId="77777777" w:rsidR="00224FA4" w:rsidRPr="004A1C6D" w:rsidRDefault="00224FA4" w:rsidP="00224FA4">
            <w:pPr>
              <w:autoSpaceDE w:val="0"/>
              <w:autoSpaceDN w:val="0"/>
              <w:adjustRightInd w:val="0"/>
              <w:spacing w:after="140"/>
              <w:rPr>
                <w:rFonts w:cstheme="minorHAnsi"/>
                <w:b/>
                <w:i/>
                <w:color w:val="000000" w:themeColor="text1"/>
                <w:sz w:val="18"/>
                <w:szCs w:val="18"/>
                <w:lang w:val="en-GB"/>
              </w:rPr>
            </w:pPr>
            <w:r w:rsidRPr="004A1C6D">
              <w:rPr>
                <w:rFonts w:cstheme="minorHAnsi"/>
                <w:b/>
                <w:i/>
                <w:noProof/>
                <w:color w:val="000000" w:themeColor="text1"/>
                <w:sz w:val="18"/>
                <w:szCs w:val="18"/>
                <w:lang w:val="en-GB"/>
              </w:rPr>
              <w:drawing>
                <wp:inline distT="0" distB="0" distL="0" distR="0" wp14:anchorId="79A953A5" wp14:editId="6FFAD30E">
                  <wp:extent cx="189230" cy="115570"/>
                  <wp:effectExtent l="0" t="0" r="127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b/>
                <w:i/>
                <w:color w:val="000000" w:themeColor="text1"/>
                <w:sz w:val="18"/>
                <w:szCs w:val="18"/>
                <w:lang w:val="en-GB"/>
              </w:rPr>
              <w:t xml:space="preserve"> 6.13. Reporting</w:t>
            </w:r>
          </w:p>
          <w:p w14:paraId="0553C895"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"The way in which data will be reported and the number of reports that will be generated should be agreed with the sponsor or their representative prior to initiation of the work. This agreement should be documented in the contract or the work instructions. </w:t>
            </w:r>
          </w:p>
          <w:p w14:paraId="7A42B658"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Depending on the circumstances, it is acceptable to report data in a number of different ways. These may include, a report which contains data, interpretation of results and conclusions or alternatively, the results of clinical analysis may simply be supplied as electronic source data or printouts from the </w:t>
            </w:r>
            <w:r w:rsidRPr="004A1C6D">
              <w:rPr>
                <w:rFonts w:cstheme="minorHAnsi"/>
                <w:i/>
                <w:color w:val="000000" w:themeColor="text1"/>
                <w:sz w:val="18"/>
                <w:szCs w:val="18"/>
                <w:lang w:val="en-GB"/>
              </w:rPr>
              <w:lastRenderedPageBreak/>
              <w:t xml:space="preserve">analytical equipment used to perform the testing. Regardless of how data is reported it must be accurate and complete. </w:t>
            </w:r>
          </w:p>
          <w:p w14:paraId="6C5A5357"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Data may be sent to the sponsor or their representative and to the investigator as hard paper copy or electronically. Whichever method is used, it is recommended that the means by which data are transferred are checked to ensure that the data sets sent have been received in their entirety, especially if results are sent using, for example, e-mail attachments or internet portals. </w:t>
            </w:r>
          </w:p>
          <w:p w14:paraId="603C16BB" w14:textId="77777777" w:rsidR="00224FA4" w:rsidRPr="004A1C6D" w:rsidRDefault="00224FA4" w:rsidP="00224FA4">
            <w:pPr>
              <w:spacing w:after="140"/>
              <w:rPr>
                <w:rFonts w:cstheme="minorHAnsi"/>
                <w:color w:val="000000" w:themeColor="text1"/>
                <w:sz w:val="18"/>
                <w:szCs w:val="18"/>
                <w:lang w:val="en-GB"/>
              </w:rPr>
            </w:pPr>
            <w:r w:rsidRPr="004A1C6D">
              <w:rPr>
                <w:rFonts w:cstheme="minorHAnsi"/>
                <w:i/>
                <w:color w:val="000000" w:themeColor="text1"/>
                <w:sz w:val="18"/>
                <w:szCs w:val="18"/>
                <w:lang w:val="en-GB"/>
              </w:rPr>
              <w:t>Interim datasets or reports which are used to make either patient-specific or trial-related decisions should be retained so that the basis upon which the decisions were made can be verified.</w:t>
            </w:r>
            <w:r w:rsidRPr="004A1C6D">
              <w:rPr>
                <w:rFonts w:cstheme="minorHAnsi"/>
                <w:color w:val="000000" w:themeColor="text1"/>
                <w:sz w:val="18"/>
                <w:szCs w:val="18"/>
                <w:lang w:val="en-GB"/>
              </w:rPr>
              <w:t>" (</w:t>
            </w:r>
            <w:r w:rsidR="001D2369">
              <w:fldChar w:fldCharType="begin"/>
            </w:r>
            <w:r w:rsidR="001D2369" w:rsidRPr="001D2369">
              <w:rPr>
                <w:lang w:val="en-GB"/>
                <w:rPrChange w:id="227"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62DBA052" w14:textId="77777777" w:rsidR="00224FA4" w:rsidRPr="004A1C6D" w:rsidRDefault="00224FA4" w:rsidP="00224FA4">
      <w:pPr>
        <w:rPr>
          <w:rFonts w:cstheme="minorHAnsi"/>
          <w:color w:val="000000" w:themeColor="text1"/>
          <w:lang w:val="en-GB" w:eastAsia="fr-FR"/>
        </w:rPr>
      </w:pPr>
    </w:p>
    <w:tbl>
      <w:tblPr>
        <w:tblStyle w:val="Grilledutableau"/>
        <w:tblW w:w="0" w:type="auto"/>
        <w:tblInd w:w="-5" w:type="dxa"/>
        <w:tblLook w:val="04A0" w:firstRow="1" w:lastRow="0" w:firstColumn="1" w:lastColumn="0" w:noHBand="0" w:noVBand="1"/>
      </w:tblPr>
      <w:tblGrid>
        <w:gridCol w:w="7508"/>
      </w:tblGrid>
      <w:tr w:rsidR="00224FA4" w:rsidRPr="00103262" w14:paraId="035E826B" w14:textId="77777777" w:rsidTr="00224FA4">
        <w:tc>
          <w:tcPr>
            <w:tcW w:w="7508" w:type="dxa"/>
            <w:shd w:val="clear" w:color="auto" w:fill="auto"/>
          </w:tcPr>
          <w:p w14:paraId="1EA24B20" w14:textId="77777777" w:rsidR="00224FA4" w:rsidRPr="004A1C6D" w:rsidRDefault="00224FA4" w:rsidP="00224FA4">
            <w:pPr>
              <w:rPr>
                <w:rFonts w:cstheme="minorHAnsi"/>
                <w:i/>
                <w:color w:val="000000" w:themeColor="text1"/>
                <w:sz w:val="18"/>
                <w:szCs w:val="18"/>
                <w:lang w:val="en-GB" w:eastAsia="fr-FR"/>
              </w:rPr>
            </w:pPr>
            <w:r w:rsidRPr="004A1C6D">
              <w:rPr>
                <w:rFonts w:cstheme="minorHAnsi"/>
                <w:noProof/>
                <w:color w:val="000000" w:themeColor="text1"/>
                <w:sz w:val="18"/>
                <w:szCs w:val="18"/>
                <w:lang w:val="en-GB" w:eastAsia="fr-FR"/>
              </w:rPr>
              <w:drawing>
                <wp:inline distT="0" distB="0" distL="0" distR="0" wp14:anchorId="047FB281" wp14:editId="31EFC06D">
                  <wp:extent cx="189230" cy="115570"/>
                  <wp:effectExtent l="0" t="0" r="127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color w:val="000000" w:themeColor="text1"/>
                <w:sz w:val="18"/>
                <w:szCs w:val="18"/>
                <w:lang w:val="en-GB" w:eastAsia="fr-FR"/>
              </w:rPr>
              <w:t xml:space="preserve"> </w:t>
            </w:r>
            <w:r w:rsidRPr="004A1C6D">
              <w:rPr>
                <w:rFonts w:cstheme="minorHAnsi"/>
                <w:b/>
                <w:i/>
                <w:color w:val="000000" w:themeColor="text1"/>
                <w:sz w:val="18"/>
                <w:szCs w:val="18"/>
                <w:lang w:val="en-GB" w:eastAsia="fr-FR"/>
              </w:rPr>
              <w:t>6.20. Blinding/unblinding</w:t>
            </w:r>
          </w:p>
          <w:p w14:paraId="5328BC3A"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 xml:space="preserve">"In many cases clinical trials will be blinded. Maintaining the integrity of the blinding process is an essential part of conducting a clinical trial. If the blinding is compromised the validity of the trial may be put at risk. </w:t>
            </w:r>
          </w:p>
          <w:p w14:paraId="5CC9E059"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 xml:space="preserve">The sponsor is responsible for ensuring that appropriate measures are implemented to ensure blinded individuals are not party to information which will compromise the blinding. Laboratories that perform the analysis or evaluation of clinical trial samples should exercise due diligence to ensure they do not inadvertently compromise the blinding process. </w:t>
            </w:r>
          </w:p>
          <w:p w14:paraId="47B0AA05"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 xml:space="preserve">In situations where samples from blinded trials are supplied to a laboratory and the data generated by the laboratory may unblind the trial, it is important that data is only sent to an established point of contact. </w:t>
            </w:r>
          </w:p>
          <w:p w14:paraId="5F776D0A"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It is not uncommon for analytical laboratories to be asked to unblind trials so that analysis is not performed on samples collected from trial subjects who have been given a placebo treatment. In such cases, it is imperative that the laboratory has a documented policy (</w:t>
            </w:r>
            <w:proofErr w:type="spellStart"/>
            <w:r w:rsidRPr="004A1C6D">
              <w:rPr>
                <w:rFonts w:cstheme="minorHAnsi"/>
                <w:i/>
                <w:color w:val="000000" w:themeColor="text1"/>
                <w:sz w:val="18"/>
                <w:szCs w:val="18"/>
                <w:lang w:val="en-GB" w:eastAsia="fr-FR"/>
              </w:rPr>
              <w:t>ies</w:t>
            </w:r>
            <w:proofErr w:type="spellEnd"/>
            <w:r w:rsidRPr="004A1C6D">
              <w:rPr>
                <w:rFonts w:cstheme="minorHAnsi"/>
                <w:i/>
                <w:color w:val="000000" w:themeColor="text1"/>
                <w:sz w:val="18"/>
                <w:szCs w:val="18"/>
                <w:lang w:val="en-GB" w:eastAsia="fr-FR"/>
              </w:rPr>
              <w:t xml:space="preserve">) detailing how results will be communicated to the sponsor or their representative. Such policies may cover the </w:t>
            </w:r>
            <w:proofErr w:type="spellStart"/>
            <w:r w:rsidRPr="004A1C6D">
              <w:rPr>
                <w:rFonts w:cstheme="minorHAnsi"/>
                <w:i/>
                <w:color w:val="000000" w:themeColor="text1"/>
                <w:sz w:val="18"/>
                <w:szCs w:val="18"/>
                <w:lang w:val="en-GB" w:eastAsia="fr-FR"/>
              </w:rPr>
              <w:t>reblinding</w:t>
            </w:r>
            <w:proofErr w:type="spellEnd"/>
            <w:r w:rsidRPr="004A1C6D">
              <w:rPr>
                <w:rFonts w:cstheme="minorHAnsi"/>
                <w:i/>
                <w:color w:val="000000" w:themeColor="text1"/>
                <w:sz w:val="18"/>
                <w:szCs w:val="18"/>
                <w:lang w:val="en-GB" w:eastAsia="fr-FR"/>
              </w:rPr>
              <w:t xml:space="preserve"> of samples and safeguards that have been implemented to ensure that unblinded results are not disseminated in a manner that may comprise the integrity of the trial. </w:t>
            </w:r>
          </w:p>
          <w:p w14:paraId="039EEFB4" w14:textId="77777777" w:rsidR="00224FA4" w:rsidRPr="004A1C6D" w:rsidRDefault="00224FA4" w:rsidP="00224FA4">
            <w:pPr>
              <w:rPr>
                <w:rFonts w:cstheme="minorHAnsi"/>
                <w:color w:val="000000" w:themeColor="text1"/>
                <w:sz w:val="18"/>
                <w:szCs w:val="18"/>
                <w:lang w:val="en-GB" w:eastAsia="fr-FR"/>
              </w:rPr>
            </w:pPr>
            <w:r w:rsidRPr="004A1C6D">
              <w:rPr>
                <w:rFonts w:cstheme="minorHAnsi"/>
                <w:i/>
                <w:color w:val="000000" w:themeColor="text1"/>
                <w:sz w:val="18"/>
                <w:szCs w:val="18"/>
                <w:lang w:val="en-GB" w:eastAsia="fr-FR"/>
              </w:rPr>
              <w:t>If laboratories are supplied with the codes necessary to unblind trial samples, the sponsor or its representative should ensure that the unblinding procedures are discussed and agreed with the laboratory personnel. This information should be stored securely and only be accessed by authorised laboratory personnel.</w:t>
            </w:r>
            <w:r w:rsidRPr="004A1C6D">
              <w:rPr>
                <w:rFonts w:cstheme="minorHAnsi"/>
                <w:color w:val="000000" w:themeColor="text1"/>
                <w:sz w:val="18"/>
                <w:szCs w:val="18"/>
                <w:lang w:val="en-GB" w:eastAsia="fr-FR"/>
              </w:rPr>
              <w:t>" (</w:t>
            </w:r>
            <w:r w:rsidR="001D2369">
              <w:fldChar w:fldCharType="begin"/>
            </w:r>
            <w:r w:rsidR="001D2369" w:rsidRPr="001D2369">
              <w:rPr>
                <w:lang w:val="en-GB"/>
                <w:rPrChange w:id="228"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u w:val="single"/>
                <w:lang w:val="en-GB" w:eastAsia="fr-FR"/>
              </w:rPr>
              <w:t>Reflection paper for laboratories that perform the analysis or evaluation of clinical trial samples, EMA, February 2012</w:t>
            </w:r>
            <w:r w:rsidR="001D2369">
              <w:rPr>
                <w:rFonts w:cstheme="minorHAnsi"/>
                <w:color w:val="000000" w:themeColor="text1"/>
                <w:sz w:val="18"/>
                <w:szCs w:val="18"/>
                <w:u w:val="single"/>
                <w:lang w:val="en-GB" w:eastAsia="fr-FR"/>
              </w:rPr>
              <w:fldChar w:fldCharType="end"/>
            </w:r>
            <w:r w:rsidRPr="004A1C6D">
              <w:rPr>
                <w:rFonts w:cstheme="minorHAnsi"/>
                <w:color w:val="000000" w:themeColor="text1"/>
                <w:sz w:val="18"/>
                <w:szCs w:val="18"/>
                <w:lang w:val="en-GB" w:eastAsia="fr-FR"/>
              </w:rPr>
              <w:t>)</w:t>
            </w:r>
          </w:p>
        </w:tc>
      </w:tr>
    </w:tbl>
    <w:p w14:paraId="5BBDF4EC" w14:textId="77777777" w:rsidR="00224FA4" w:rsidRPr="004A1C6D" w:rsidRDefault="00224FA4" w:rsidP="00224FA4">
      <w:pPr>
        <w:rPr>
          <w:rFonts w:cstheme="minorHAnsi"/>
          <w:color w:val="000000" w:themeColor="text1"/>
          <w:lang w:val="en-GB" w:eastAsia="fr-FR"/>
        </w:rPr>
      </w:pPr>
    </w:p>
    <w:tbl>
      <w:tblPr>
        <w:tblStyle w:val="Grilledutableau"/>
        <w:tblW w:w="5000" w:type="pct"/>
        <w:tblLook w:val="04A0" w:firstRow="1" w:lastRow="0" w:firstColumn="1" w:lastColumn="0" w:noHBand="0" w:noVBand="1"/>
      </w:tblPr>
      <w:tblGrid>
        <w:gridCol w:w="7503"/>
      </w:tblGrid>
      <w:tr w:rsidR="00224FA4" w:rsidRPr="00103262" w14:paraId="02099F7D" w14:textId="77777777" w:rsidTr="00224FA4">
        <w:tc>
          <w:tcPr>
            <w:tcW w:w="7787" w:type="dxa"/>
            <w:shd w:val="clear" w:color="auto" w:fill="auto"/>
          </w:tcPr>
          <w:p w14:paraId="2169E877" w14:textId="77777777" w:rsidR="00224FA4" w:rsidRPr="004A1C6D" w:rsidRDefault="00224FA4" w:rsidP="00224FA4">
            <w:pPr>
              <w:autoSpaceDE w:val="0"/>
              <w:autoSpaceDN w:val="0"/>
              <w:adjustRightInd w:val="0"/>
              <w:spacing w:before="24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"The safety of trial patients or subjects takes precedence over any other aspect of the trial. Consequently, prior to the initiation of laboratory work, lines of communication should be established with the sponsor, or their representative, and with the investigators, to ensure that any issues that may impact on patient/subject safety are reported without delay. These may include, but are not limited to, the reporting of unexpected or out of range results and significant deviations from the protocol or work instructions. </w:t>
            </w:r>
          </w:p>
          <w:p w14:paraId="7707D1D4" w14:textId="77777777" w:rsidR="00224FA4" w:rsidRPr="004A1C6D" w:rsidRDefault="00224FA4" w:rsidP="00224FA4">
            <w:pPr>
              <w:autoSpaceDE w:val="0"/>
              <w:autoSpaceDN w:val="0"/>
              <w:adjustRightInd w:val="0"/>
              <w:spacing w:before="240" w:after="140"/>
              <w:rPr>
                <w:rFonts w:cstheme="minorHAnsi"/>
                <w:color w:val="000000" w:themeColor="text1"/>
                <w:sz w:val="18"/>
                <w:szCs w:val="18"/>
                <w:lang w:val="en-GB"/>
              </w:rPr>
            </w:pPr>
            <w:r w:rsidRPr="004A1C6D">
              <w:rPr>
                <w:rFonts w:cstheme="minorHAnsi"/>
                <w:i/>
                <w:color w:val="000000" w:themeColor="text1"/>
                <w:sz w:val="18"/>
                <w:szCs w:val="18"/>
                <w:lang w:val="en-GB"/>
              </w:rPr>
              <w:t>The need to expedite the reporting of results should always be considered and discussed with the sponsor or their representative prior to the initiation of any laboratory work.</w:t>
            </w:r>
            <w:r w:rsidRPr="004A1C6D">
              <w:rPr>
                <w:rFonts w:cstheme="minorHAnsi"/>
                <w:color w:val="000000" w:themeColor="text1"/>
                <w:sz w:val="18"/>
                <w:szCs w:val="18"/>
                <w:lang w:val="en-GB"/>
              </w:rPr>
              <w:t>" (</w:t>
            </w:r>
            <w:r w:rsidR="001D2369">
              <w:fldChar w:fldCharType="begin"/>
            </w:r>
            <w:r w:rsidR="001D2369" w:rsidRPr="001D2369">
              <w:rPr>
                <w:lang w:val="en-GB"/>
                <w:rPrChange w:id="229"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4638406C" w14:textId="4AD79D99"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872306766"/>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F00CA1" w:rsidRPr="004A1C6D">
        <w:rPr>
          <w:rFonts w:cstheme="minorHAnsi"/>
          <w:color w:val="000000" w:themeColor="text1"/>
          <w:lang w:val="en-GB" w:eastAsia="fr-FR"/>
        </w:rPr>
        <w:t xml:space="preserve"> </w:t>
      </w:r>
      <w:r w:rsidR="00224FA4" w:rsidRPr="004A1C6D">
        <w:rPr>
          <w:rFonts w:cstheme="minorHAnsi"/>
          <w:color w:val="000000" w:themeColor="text1"/>
          <w:lang w:val="en-GB" w:eastAsia="fr-FR"/>
        </w:rPr>
        <w:t xml:space="preserve">Procedures are in place for the review and release of results before the sending of laboratory reports to the investigator and/or the sponsor : who ? when ? Documentation ? </w:t>
      </w:r>
    </w:p>
    <w:p w14:paraId="770C4A0C" w14:textId="45052AC0"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2100599771"/>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F00CA1" w:rsidRPr="004A1C6D">
        <w:rPr>
          <w:rFonts w:cstheme="minorHAnsi"/>
          <w:color w:val="000000" w:themeColor="text1"/>
          <w:lang w:val="en-GB" w:eastAsia="fr-FR"/>
        </w:rPr>
        <w:t xml:space="preserve"> </w:t>
      </w:r>
      <w:r w:rsidR="00224FA4" w:rsidRPr="004A1C6D">
        <w:rPr>
          <w:rFonts w:cstheme="minorHAnsi"/>
          <w:color w:val="000000" w:themeColor="text1"/>
          <w:lang w:val="en-GB" w:eastAsia="fr-FR"/>
        </w:rPr>
        <w:t>These procedures cover the following topics:</w:t>
      </w:r>
    </w:p>
    <w:p w14:paraId="2D81A4E6" w14:textId="2D7C9A44" w:rsidR="00224FA4" w:rsidRPr="004A1C6D" w:rsidRDefault="00103262" w:rsidP="00224FA4">
      <w:pPr>
        <w:tabs>
          <w:tab w:val="left" w:pos="567"/>
        </w:tabs>
        <w:spacing w:before="60" w:after="60"/>
        <w:ind w:left="567" w:hanging="283"/>
        <w:contextualSpacing/>
        <w:rPr>
          <w:rFonts w:cstheme="minorHAnsi"/>
          <w:color w:val="000000" w:themeColor="text1"/>
          <w:lang w:val="en-GB" w:eastAsia="fr-FR"/>
        </w:rPr>
      </w:pPr>
      <w:sdt>
        <w:sdtPr>
          <w:rPr>
            <w:rFonts w:cstheme="minorHAnsi"/>
            <w:color w:val="000000" w:themeColor="text1"/>
            <w:lang w:val="en-GB" w:eastAsia="fr-FR"/>
          </w:rPr>
          <w:id w:val="-1070427635"/>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Documented QC systems in place at all critical steps of data processing and data transfer involving non-validated/manual processes / operations. Y/N</w:t>
      </w:r>
    </w:p>
    <w:p w14:paraId="619FCCD1" w14:textId="2A11936B" w:rsidR="00224FA4" w:rsidRPr="004A1C6D" w:rsidRDefault="00103262" w:rsidP="00224FA4">
      <w:pPr>
        <w:tabs>
          <w:tab w:val="left" w:pos="567"/>
        </w:tabs>
        <w:spacing w:before="60" w:after="60"/>
        <w:ind w:left="567" w:hanging="283"/>
        <w:contextualSpacing/>
        <w:rPr>
          <w:rFonts w:cstheme="minorHAnsi"/>
          <w:color w:val="000000" w:themeColor="text1"/>
          <w:lang w:val="en-GB" w:eastAsia="fr-FR"/>
        </w:rPr>
      </w:pPr>
      <w:sdt>
        <w:sdtPr>
          <w:rPr>
            <w:rFonts w:cstheme="minorHAnsi"/>
            <w:color w:val="000000" w:themeColor="text1"/>
            <w:lang w:val="en-GB" w:eastAsia="fr-FR"/>
          </w:rPr>
          <w:id w:val="-1636943234"/>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review and release of provisional and final results prior to dispatch to investigators and </w:t>
      </w:r>
      <w:proofErr w:type="spellStart"/>
      <w:r w:rsidR="00224FA4" w:rsidRPr="004A1C6D">
        <w:rPr>
          <w:rFonts w:cstheme="minorHAnsi"/>
          <w:color w:val="000000" w:themeColor="text1"/>
          <w:lang w:val="en-GB" w:eastAsia="fr-FR"/>
        </w:rPr>
        <w:t>sponsor.Y</w:t>
      </w:r>
      <w:proofErr w:type="spellEnd"/>
      <w:r w:rsidR="00224FA4" w:rsidRPr="004A1C6D">
        <w:rPr>
          <w:rFonts w:cstheme="minorHAnsi"/>
          <w:color w:val="000000" w:themeColor="text1"/>
          <w:lang w:val="en-GB" w:eastAsia="fr-FR"/>
        </w:rPr>
        <w:t>/N</w:t>
      </w:r>
    </w:p>
    <w:p w14:paraId="4A814FC8" w14:textId="6D764D06" w:rsidR="00224FA4" w:rsidRPr="004A1C6D" w:rsidRDefault="00103262" w:rsidP="00224FA4">
      <w:pPr>
        <w:tabs>
          <w:tab w:val="left" w:pos="567"/>
        </w:tabs>
        <w:spacing w:before="60" w:after="60"/>
        <w:ind w:left="567" w:hanging="283"/>
        <w:contextualSpacing/>
        <w:rPr>
          <w:rFonts w:cstheme="minorHAnsi"/>
          <w:color w:val="000000" w:themeColor="text1"/>
          <w:lang w:val="en-GB" w:eastAsia="fr-FR"/>
        </w:rPr>
      </w:pPr>
      <w:sdt>
        <w:sdtPr>
          <w:rPr>
            <w:rFonts w:cstheme="minorHAnsi"/>
            <w:color w:val="000000" w:themeColor="text1"/>
            <w:lang w:val="en-GB" w:eastAsia="fr-FR"/>
          </w:rPr>
          <w:id w:val="1748539047"/>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F00CA1" w:rsidRPr="004A1C6D">
        <w:rPr>
          <w:rFonts w:cstheme="minorHAnsi"/>
          <w:color w:val="000000" w:themeColor="text1"/>
          <w:lang w:val="en-GB" w:eastAsia="fr-FR"/>
        </w:rPr>
        <w:t xml:space="preserve"> </w:t>
      </w:r>
      <w:r w:rsidR="00224FA4" w:rsidRPr="004A1C6D">
        <w:rPr>
          <w:rFonts w:cstheme="minorHAnsi"/>
          <w:color w:val="000000" w:themeColor="text1"/>
          <w:lang w:val="en-GB" w:eastAsia="fr-FR"/>
        </w:rPr>
        <w:t>Differences between reports on the analysis of samples from clinical trials and those from routine practices.</w:t>
      </w:r>
    </w:p>
    <w:p w14:paraId="5DDE8E09" w14:textId="12929C66" w:rsidR="00224FA4" w:rsidRPr="004A1C6D" w:rsidRDefault="00103262" w:rsidP="00224FA4">
      <w:pPr>
        <w:tabs>
          <w:tab w:val="left" w:pos="567"/>
        </w:tabs>
        <w:spacing w:before="60" w:after="60"/>
        <w:ind w:left="567" w:hanging="283"/>
        <w:contextualSpacing/>
        <w:rPr>
          <w:rFonts w:cstheme="minorHAnsi"/>
          <w:color w:val="000000" w:themeColor="text1"/>
          <w:lang w:val="en-GB" w:eastAsia="fr-FR"/>
        </w:rPr>
      </w:pPr>
      <w:sdt>
        <w:sdtPr>
          <w:rPr>
            <w:rFonts w:cstheme="minorHAnsi"/>
            <w:color w:val="000000" w:themeColor="text1"/>
            <w:lang w:val="en-GB" w:eastAsia="fr-FR"/>
          </w:rPr>
          <w:id w:val="1548336585"/>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F00CA1" w:rsidRPr="004A1C6D">
        <w:rPr>
          <w:rFonts w:cstheme="minorHAnsi"/>
          <w:color w:val="000000" w:themeColor="text1"/>
          <w:lang w:val="en-GB" w:eastAsia="fr-FR"/>
        </w:rPr>
        <w:t xml:space="preserve"> </w:t>
      </w:r>
      <w:r w:rsidR="00224FA4" w:rsidRPr="004A1C6D">
        <w:rPr>
          <w:rFonts w:cstheme="minorHAnsi"/>
          <w:color w:val="000000" w:themeColor="text1"/>
          <w:lang w:val="en-GB" w:eastAsia="fr-FR"/>
        </w:rPr>
        <w:t>Release of “out of range” values. Y/N</w:t>
      </w:r>
    </w:p>
    <w:p w14:paraId="3DFBDC11" w14:textId="77777777" w:rsidR="00224FA4" w:rsidRPr="004A1C6D" w:rsidRDefault="00224FA4" w:rsidP="00224FA4">
      <w:pPr>
        <w:rPr>
          <w:rFonts w:cstheme="minorHAnsi"/>
          <w:color w:val="000000" w:themeColor="text1"/>
          <w:lang w:val="en-GB" w:eastAsia="fr-FR"/>
        </w:rPr>
      </w:pPr>
    </w:p>
    <w:p w14:paraId="02364821" w14:textId="77777777" w:rsidR="00224FA4" w:rsidRPr="004A1C6D" w:rsidRDefault="00224FA4" w:rsidP="00224FA4">
      <w:pPr>
        <w:rPr>
          <w:rFonts w:cstheme="minorHAnsi"/>
          <w:color w:val="000000" w:themeColor="text1"/>
          <w:u w:val="single"/>
          <w:lang w:val="en-GB" w:eastAsia="fr-FR"/>
        </w:rPr>
      </w:pPr>
      <w:r w:rsidRPr="004A1C6D">
        <w:rPr>
          <w:rFonts w:cstheme="minorHAnsi"/>
          <w:color w:val="000000" w:themeColor="text1"/>
          <w:u w:val="single"/>
          <w:lang w:val="en-GB" w:eastAsia="fr-FR"/>
        </w:rPr>
        <w:t>Report to the Investigator</w:t>
      </w:r>
    </w:p>
    <w:p w14:paraId="7779C631" w14:textId="483C61CC"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2080168701"/>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F00CA1" w:rsidRPr="004A1C6D">
        <w:rPr>
          <w:rFonts w:cstheme="minorHAnsi"/>
          <w:color w:val="000000" w:themeColor="text1"/>
          <w:lang w:val="en-GB" w:eastAsia="fr-FR"/>
        </w:rPr>
        <w:t xml:space="preserve"> </w:t>
      </w:r>
      <w:r w:rsidR="00224FA4" w:rsidRPr="004A1C6D">
        <w:rPr>
          <w:rFonts w:cstheme="minorHAnsi"/>
          <w:color w:val="000000" w:themeColor="text1"/>
          <w:lang w:val="en-GB" w:eastAsia="fr-FR"/>
        </w:rPr>
        <w:t>Procedures are in place to report promptly the results to the investigator (e.g. fax followed by mail).</w:t>
      </w:r>
    </w:p>
    <w:p w14:paraId="15B54C74" w14:textId="61F3140F"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822079657"/>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documentation and procedures should cover:</w:t>
      </w:r>
    </w:p>
    <w:p w14:paraId="6742B1EA"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628708137"/>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timelines for faxed reports when laboratory test results are needed e.g. to determine the selection of patients. </w:t>
      </w:r>
      <w:r w:rsidR="00224FA4" w:rsidRPr="004A1C6D">
        <w:rPr>
          <w:rFonts w:cstheme="minorHAnsi"/>
          <w:color w:val="000000" w:themeColor="text1"/>
          <w:highlight w:val="green"/>
          <w:lang w:val="en-GB" w:eastAsia="fr-FR"/>
        </w:rPr>
        <w:t>Y/N</w:t>
      </w:r>
    </w:p>
    <w:p w14:paraId="04B04B8F"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171098822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QC procedures and systems to verify and document that the results were reported to Investigator/sponsor in a timely manner. </w:t>
      </w:r>
      <w:r w:rsidR="00224FA4" w:rsidRPr="004A1C6D">
        <w:rPr>
          <w:rFonts w:cstheme="minorHAnsi"/>
          <w:color w:val="000000" w:themeColor="text1"/>
          <w:highlight w:val="green"/>
          <w:lang w:val="en-GB" w:eastAsia="fr-FR"/>
        </w:rPr>
        <w:t>Y/N</w:t>
      </w:r>
    </w:p>
    <w:p w14:paraId="7A4F4F7D"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2061283125"/>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Procedures for flagging "out of range/alert" results. </w:t>
      </w:r>
      <w:r w:rsidR="00224FA4" w:rsidRPr="004A1C6D">
        <w:rPr>
          <w:rFonts w:cstheme="minorHAnsi"/>
          <w:color w:val="000000" w:themeColor="text1"/>
          <w:highlight w:val="green"/>
          <w:lang w:val="en-GB" w:eastAsia="fr-FR"/>
        </w:rPr>
        <w:t>Y/N</w:t>
      </w:r>
    </w:p>
    <w:p w14:paraId="4FA9647F"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61744652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Procedures for promptly contacting the Investigator and or the sponsor if clinically significant abnormalities are detected in order to have a medical evaluation and enable the Investigator to take appropriate action. </w:t>
      </w:r>
      <w:r w:rsidR="00224FA4" w:rsidRPr="004A1C6D">
        <w:rPr>
          <w:rFonts w:cstheme="minorHAnsi"/>
          <w:color w:val="000000" w:themeColor="text1"/>
          <w:highlight w:val="green"/>
          <w:lang w:val="en-GB" w:eastAsia="fr-FR"/>
        </w:rPr>
        <w:t>Y/N</w:t>
      </w:r>
    </w:p>
    <w:p w14:paraId="3081402B"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7235105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laboratory has his own physician to evaluate when the investigators should be notified.</w:t>
      </w:r>
      <w:r w:rsidR="00224FA4" w:rsidRPr="004A1C6D">
        <w:rPr>
          <w:rFonts w:cstheme="minorHAnsi"/>
          <w:color w:val="000000" w:themeColor="text1"/>
          <w:highlight w:val="green"/>
          <w:lang w:val="en-GB" w:eastAsia="fr-FR"/>
        </w:rPr>
        <w:t xml:space="preserve"> Y/N</w:t>
      </w:r>
    </w:p>
    <w:p w14:paraId="698777E7"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1881127335"/>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Procedure for flagging of changes to Investigator and/or Sponsor when the final and provisional results differ, and the tracking of these reports.</w:t>
      </w:r>
      <w:r w:rsidR="00224FA4" w:rsidRPr="004A1C6D">
        <w:rPr>
          <w:rFonts w:cstheme="minorHAnsi"/>
          <w:color w:val="000000" w:themeColor="text1"/>
          <w:highlight w:val="green"/>
          <w:lang w:val="en-GB" w:eastAsia="fr-FR"/>
        </w:rPr>
        <w:t xml:space="preserve"> Y/N</w:t>
      </w:r>
    </w:p>
    <w:p w14:paraId="0D0FC14C"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1892231087"/>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Appropriate measures are taken to ensure that blinded individuals do not receive the results or receive a blinded report.</w:t>
      </w:r>
      <w:r w:rsidR="00224FA4" w:rsidRPr="004A1C6D">
        <w:rPr>
          <w:rFonts w:cstheme="minorHAnsi"/>
          <w:color w:val="000000" w:themeColor="text1"/>
          <w:highlight w:val="green"/>
          <w:lang w:val="en-GB" w:eastAsia="fr-FR"/>
        </w:rPr>
        <w:t xml:space="preserve"> Y/N</w:t>
      </w:r>
    </w:p>
    <w:p w14:paraId="3077350F"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1194001382"/>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w:t>
      </w:r>
      <w:proofErr w:type="spellStart"/>
      <w:r w:rsidR="00224FA4" w:rsidRPr="004A1C6D">
        <w:rPr>
          <w:rFonts w:cstheme="minorHAnsi"/>
          <w:color w:val="000000" w:themeColor="text1"/>
          <w:lang w:val="en-GB" w:eastAsia="fr-FR"/>
        </w:rPr>
        <w:t>reblinding</w:t>
      </w:r>
      <w:proofErr w:type="spellEnd"/>
      <w:r w:rsidR="00224FA4" w:rsidRPr="004A1C6D">
        <w:rPr>
          <w:rFonts w:cstheme="minorHAnsi"/>
          <w:color w:val="000000" w:themeColor="text1"/>
          <w:lang w:val="en-GB" w:eastAsia="fr-FR"/>
        </w:rPr>
        <w:t xml:space="preserve"> of samples and safeguards that have been implemented to ensure that unblinded results are not disseminated in a manner that may comprise the integrity of the trial. </w:t>
      </w:r>
      <w:r w:rsidR="00224FA4" w:rsidRPr="004A1C6D">
        <w:rPr>
          <w:rFonts w:cstheme="minorHAnsi"/>
          <w:color w:val="000000" w:themeColor="text1"/>
          <w:highlight w:val="green"/>
          <w:lang w:val="en-GB" w:eastAsia="fr-FR"/>
        </w:rPr>
        <w:t>Y/N</w:t>
      </w:r>
    </w:p>
    <w:p w14:paraId="683B5FFB" w14:textId="77777777" w:rsidR="00224FA4" w:rsidRPr="004A1C6D" w:rsidRDefault="00224FA4" w:rsidP="00224FA4">
      <w:pPr>
        <w:tabs>
          <w:tab w:val="left" w:pos="567"/>
        </w:tabs>
        <w:spacing w:before="60" w:after="60"/>
        <w:contextualSpacing/>
        <w:rPr>
          <w:rFonts w:cstheme="minorHAnsi"/>
          <w:color w:val="000000" w:themeColor="text1"/>
          <w:lang w:val="en-GB" w:eastAsia="fr-FR"/>
        </w:rPr>
      </w:pPr>
    </w:p>
    <w:p w14:paraId="48DE10BA" w14:textId="77777777" w:rsidR="00224FA4" w:rsidRPr="004A1C6D" w:rsidRDefault="00224FA4" w:rsidP="00B57632">
      <w:pPr>
        <w:pStyle w:val="Titre3"/>
      </w:pPr>
      <w:bookmarkStart w:id="230" w:name="_Toc450569327"/>
      <w:bookmarkStart w:id="231" w:name="_Toc450569328"/>
      <w:bookmarkStart w:id="232" w:name="_Toc450569333"/>
      <w:bookmarkStart w:id="233" w:name="_Toc450569334"/>
      <w:bookmarkStart w:id="234" w:name="_Toc450569335"/>
      <w:bookmarkStart w:id="235" w:name="_Toc450569336"/>
      <w:bookmarkStart w:id="236" w:name="_Toc450569337"/>
      <w:bookmarkStart w:id="237" w:name="_Toc450569338"/>
      <w:bookmarkStart w:id="238" w:name="_Toc450569339"/>
      <w:bookmarkStart w:id="239" w:name="_Toc450569340"/>
      <w:bookmarkStart w:id="240" w:name="_Toc450569341"/>
      <w:bookmarkStart w:id="241" w:name="_Toc450569343"/>
      <w:bookmarkStart w:id="242" w:name="_Toc450569344"/>
      <w:bookmarkStart w:id="243" w:name="_Toc450569358"/>
      <w:bookmarkStart w:id="244" w:name="_Toc450569359"/>
      <w:bookmarkStart w:id="245" w:name="_Toc450569360"/>
      <w:bookmarkStart w:id="246" w:name="_Toc450569361"/>
      <w:bookmarkStart w:id="247" w:name="_Toc450569362"/>
      <w:bookmarkStart w:id="248" w:name="_Toc450569363"/>
      <w:bookmarkStart w:id="249" w:name="_Toc450569364"/>
      <w:bookmarkStart w:id="250" w:name="_Toc450569365"/>
      <w:bookmarkStart w:id="251" w:name="_Toc450569366"/>
      <w:bookmarkStart w:id="252" w:name="_Toc450569367"/>
      <w:bookmarkStart w:id="253" w:name="_Toc450569368"/>
      <w:bookmarkStart w:id="254" w:name="_Toc450569369"/>
      <w:bookmarkStart w:id="255" w:name="_Toc450569370"/>
      <w:bookmarkStart w:id="256" w:name="_Toc450569371"/>
      <w:bookmarkStart w:id="257" w:name="_Toc450569372"/>
      <w:bookmarkStart w:id="258" w:name="_Toc450569373"/>
      <w:bookmarkStart w:id="259" w:name="_Toc61001028"/>
      <w:bookmarkStart w:id="260" w:name="_Toc450657106"/>
      <w:bookmarkStart w:id="261" w:name="_Toc486941875"/>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sidRPr="004A1C6D">
        <w:t>Transfer of data</w:t>
      </w:r>
      <w:bookmarkEnd w:id="259"/>
      <w:r w:rsidRPr="004A1C6D">
        <w:t xml:space="preserve"> </w:t>
      </w:r>
    </w:p>
    <w:p w14:paraId="0A3482AB" w14:textId="77777777" w:rsidR="00224FA4" w:rsidRPr="004A1C6D" w:rsidRDefault="00103262" w:rsidP="00224FA4">
      <w:pPr>
        <w:rPr>
          <w:rFonts w:cstheme="minorHAnsi"/>
          <w:color w:val="000000" w:themeColor="text1"/>
          <w:lang w:val="en-GB"/>
        </w:rPr>
      </w:pPr>
      <w:sdt>
        <w:sdtPr>
          <w:rPr>
            <w:rFonts w:cstheme="minorHAnsi"/>
            <w:color w:val="000000" w:themeColor="text1"/>
            <w:lang w:val="en-GB"/>
          </w:rPr>
          <w:id w:val="-151661178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rPr>
            <w:t>☐</w:t>
          </w:r>
        </w:sdtContent>
      </w:sdt>
      <w:r w:rsidR="00224FA4" w:rsidRPr="004A1C6D">
        <w:rPr>
          <w:rFonts w:cstheme="minorHAnsi"/>
          <w:color w:val="000000" w:themeColor="text1"/>
          <w:lang w:val="en-GB"/>
        </w:rPr>
        <w:t xml:space="preserve"> The data transfer was controlled and the quality control was </w:t>
      </w:r>
      <w:proofErr w:type="spellStart"/>
      <w:r w:rsidR="00224FA4" w:rsidRPr="004A1C6D">
        <w:rPr>
          <w:rFonts w:cstheme="minorHAnsi"/>
          <w:color w:val="000000" w:themeColor="text1"/>
          <w:lang w:val="en-GB"/>
        </w:rPr>
        <w:t>documented.</w:t>
      </w:r>
      <w:r w:rsidR="00224FA4" w:rsidRPr="004A1C6D">
        <w:rPr>
          <w:rFonts w:cstheme="minorHAnsi"/>
          <w:color w:val="000000" w:themeColor="text1"/>
          <w:highlight w:val="green"/>
          <w:lang w:val="en-GB"/>
        </w:rPr>
        <w:t>Y</w:t>
      </w:r>
      <w:proofErr w:type="spellEnd"/>
      <w:r w:rsidR="00224FA4" w:rsidRPr="004A1C6D">
        <w:rPr>
          <w:rFonts w:cstheme="minorHAnsi"/>
          <w:color w:val="000000" w:themeColor="text1"/>
          <w:highlight w:val="green"/>
          <w:lang w:val="en-GB"/>
        </w:rPr>
        <w:t>/N</w:t>
      </w:r>
    </w:p>
    <w:p w14:paraId="1B859E75" w14:textId="6E905940" w:rsidR="00224FA4" w:rsidRPr="004A1C6D" w:rsidRDefault="00103262" w:rsidP="00224FA4">
      <w:pPr>
        <w:rPr>
          <w:rFonts w:cstheme="minorHAnsi"/>
          <w:color w:val="000000" w:themeColor="text1"/>
          <w:szCs w:val="20"/>
          <w:lang w:val="en-GB"/>
        </w:rPr>
      </w:pPr>
      <w:sdt>
        <w:sdtPr>
          <w:rPr>
            <w:rFonts w:cstheme="minorHAnsi"/>
            <w:color w:val="000000" w:themeColor="text1"/>
            <w:lang w:val="en-GB" w:eastAsia="fr-FR"/>
          </w:rPr>
          <w:id w:val="-314178900"/>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szCs w:val="20"/>
          <w:lang w:val="en-GB"/>
        </w:rPr>
        <w:t xml:space="preserve"> There is a proof of validation for the interfaces between systems, including laboratory – sponsor systems.</w:t>
      </w:r>
    </w:p>
    <w:p w14:paraId="701CBB27" w14:textId="4B1A5C34" w:rsidR="00224FA4" w:rsidRPr="004A1C6D" w:rsidRDefault="00103262" w:rsidP="00224FA4">
      <w:pPr>
        <w:rPr>
          <w:rFonts w:cstheme="minorHAnsi"/>
          <w:color w:val="000000" w:themeColor="text1"/>
          <w:szCs w:val="20"/>
          <w:lang w:val="en-GB"/>
        </w:rPr>
      </w:pPr>
      <w:sdt>
        <w:sdtPr>
          <w:rPr>
            <w:rFonts w:cstheme="minorHAnsi"/>
            <w:color w:val="000000" w:themeColor="text1"/>
            <w:lang w:val="en-GB" w:eastAsia="fr-FR"/>
          </w:rPr>
          <w:id w:val="-548223666"/>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szCs w:val="20"/>
          <w:lang w:val="en-GB"/>
        </w:rPr>
        <w:t xml:space="preserve"> In case of central laboratory with premises in different time zones, local time and the time of a centrally located mainframe computer are synchronized.</w:t>
      </w:r>
    </w:p>
    <w:p w14:paraId="1944C068" w14:textId="77777777" w:rsidR="00224FA4" w:rsidRPr="004A1C6D" w:rsidRDefault="00224FA4" w:rsidP="00224FA4">
      <w:pPr>
        <w:rPr>
          <w:rFonts w:cstheme="minorHAnsi"/>
          <w:color w:val="000000" w:themeColor="text1"/>
          <w:lang w:val="en-GB" w:eastAsia="fr-FR"/>
        </w:rPr>
      </w:pPr>
    </w:p>
    <w:p w14:paraId="7D96055B" w14:textId="5D80DA9F" w:rsidR="00224FA4" w:rsidRPr="004A1C6D" w:rsidRDefault="00103262" w:rsidP="00224FA4">
      <w:pPr>
        <w:rPr>
          <w:rFonts w:cstheme="minorHAnsi"/>
          <w:color w:val="000000" w:themeColor="text1"/>
          <w:lang w:val="en-GB"/>
        </w:rPr>
      </w:pPr>
      <w:sdt>
        <w:sdtPr>
          <w:rPr>
            <w:rFonts w:cstheme="minorHAnsi"/>
            <w:color w:val="000000" w:themeColor="text1"/>
            <w:lang w:val="en-GB" w:eastAsia="fr-FR"/>
          </w:rPr>
          <w:id w:val="-957939455"/>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rPr>
        <w:t xml:space="preserve"> The process for transferring data to </w:t>
      </w:r>
      <w:r w:rsidR="00224FA4" w:rsidRPr="004A1C6D">
        <w:rPr>
          <w:rFonts w:cstheme="minorHAnsi"/>
          <w:color w:val="000000" w:themeColor="text1"/>
          <w:highlight w:val="green"/>
          <w:lang w:val="en-GB"/>
        </w:rPr>
        <w:t>XXX / third party is addressed in</w:t>
      </w:r>
      <w:r w:rsidR="00224FA4" w:rsidRPr="004A1C6D">
        <w:rPr>
          <w:rFonts w:cstheme="minorHAnsi"/>
          <w:color w:val="000000" w:themeColor="text1"/>
          <w:lang w:val="en-GB"/>
        </w:rPr>
        <w:t xml:space="preserve"> … (e.g. PA or dedicated specifications).</w:t>
      </w:r>
    </w:p>
    <w:p w14:paraId="7F58815F" w14:textId="5169875F" w:rsidR="00224FA4" w:rsidRPr="004A1C6D" w:rsidRDefault="00103262" w:rsidP="00224FA4">
      <w:pPr>
        <w:rPr>
          <w:rFonts w:cstheme="minorHAnsi"/>
          <w:color w:val="000000" w:themeColor="text1"/>
          <w:lang w:val="en-GB"/>
        </w:rPr>
      </w:pPr>
      <w:sdt>
        <w:sdtPr>
          <w:rPr>
            <w:rFonts w:cstheme="minorHAnsi"/>
            <w:color w:val="000000" w:themeColor="text1"/>
            <w:lang w:val="en-GB" w:eastAsia="fr-FR"/>
          </w:rPr>
          <w:id w:val="1109775361"/>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rPr>
        <w:t xml:space="preserve"> Transfer tests were run and related documentation is available in the study TMF.</w:t>
      </w:r>
      <w:r w:rsidR="00224FA4" w:rsidRPr="004A1C6D">
        <w:rPr>
          <w:rFonts w:cstheme="minorHAnsi"/>
          <w:color w:val="000000" w:themeColor="text1"/>
          <w:lang w:val="en-GB" w:eastAsia="fr-FR"/>
        </w:rPr>
        <w:t xml:space="preserve"> .</w:t>
      </w:r>
      <w:r w:rsidR="00224FA4" w:rsidRPr="004A1C6D">
        <w:rPr>
          <w:rFonts w:cstheme="minorHAnsi"/>
          <w:color w:val="000000" w:themeColor="text1"/>
          <w:highlight w:val="green"/>
          <w:lang w:val="en-GB" w:eastAsia="fr-FR"/>
        </w:rPr>
        <w:t xml:space="preserve"> Y/N</w:t>
      </w:r>
    </w:p>
    <w:p w14:paraId="01680989" w14:textId="303824BA" w:rsidR="00224FA4" w:rsidRPr="004A1C6D" w:rsidRDefault="00103262" w:rsidP="00224FA4">
      <w:pPr>
        <w:rPr>
          <w:rFonts w:cstheme="minorHAnsi"/>
          <w:color w:val="000000" w:themeColor="text1"/>
          <w:lang w:val="en-GB"/>
        </w:rPr>
      </w:pPr>
      <w:sdt>
        <w:sdtPr>
          <w:rPr>
            <w:rFonts w:cstheme="minorHAnsi"/>
            <w:color w:val="000000" w:themeColor="text1"/>
            <w:lang w:val="en-GB" w:eastAsia="fr-FR"/>
          </w:rPr>
          <w:id w:val="-541212984"/>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rPr>
        <w:t xml:space="preserve"> For each transfer a QC is done and documented.</w:t>
      </w:r>
      <w:r w:rsidR="00224FA4" w:rsidRPr="004A1C6D">
        <w:rPr>
          <w:rFonts w:cstheme="minorHAnsi"/>
          <w:color w:val="000000" w:themeColor="text1"/>
          <w:lang w:val="en-GB" w:eastAsia="fr-FR"/>
        </w:rPr>
        <w:t xml:space="preserve"> .</w:t>
      </w:r>
      <w:r w:rsidR="00224FA4" w:rsidRPr="004A1C6D">
        <w:rPr>
          <w:rFonts w:cstheme="minorHAnsi"/>
          <w:color w:val="000000" w:themeColor="text1"/>
          <w:highlight w:val="green"/>
          <w:lang w:val="en-GB" w:eastAsia="fr-FR"/>
        </w:rPr>
        <w:t xml:space="preserve"> Y/N</w:t>
      </w:r>
    </w:p>
    <w:p w14:paraId="0F426F2A" w14:textId="2AB8E377" w:rsidR="00224FA4" w:rsidRPr="004A1C6D" w:rsidRDefault="00103262" w:rsidP="00224FA4">
      <w:pPr>
        <w:rPr>
          <w:rFonts w:cstheme="minorHAnsi"/>
          <w:i/>
          <w:color w:val="000000" w:themeColor="text1"/>
          <w:lang w:val="en-GB"/>
        </w:rPr>
      </w:pPr>
      <w:sdt>
        <w:sdtPr>
          <w:rPr>
            <w:rFonts w:cstheme="minorHAnsi"/>
            <w:color w:val="000000" w:themeColor="text1"/>
            <w:lang w:val="en-GB" w:eastAsia="fr-FR"/>
          </w:rPr>
          <w:id w:val="-263617683"/>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rPr>
        <w:t xml:space="preserve"> Any discrepancy between </w:t>
      </w:r>
      <w:proofErr w:type="spellStart"/>
      <w:r w:rsidR="00224FA4" w:rsidRPr="004A1C6D">
        <w:rPr>
          <w:rFonts w:cstheme="minorHAnsi"/>
          <w:color w:val="000000" w:themeColor="text1"/>
          <w:lang w:val="en-GB"/>
        </w:rPr>
        <w:t>transfered</w:t>
      </w:r>
      <w:proofErr w:type="spellEnd"/>
      <w:r w:rsidR="00224FA4" w:rsidRPr="004A1C6D">
        <w:rPr>
          <w:rFonts w:cstheme="minorHAnsi"/>
          <w:color w:val="000000" w:themeColor="text1"/>
          <w:lang w:val="en-GB"/>
        </w:rPr>
        <w:t xml:space="preserve"> data (to be specified) lead to query issue.</w:t>
      </w:r>
      <w:r w:rsidR="00224FA4" w:rsidRPr="004A1C6D">
        <w:rPr>
          <w:rFonts w:cstheme="minorHAnsi"/>
          <w:color w:val="000000" w:themeColor="text1"/>
          <w:lang w:val="en-GB" w:eastAsia="fr-FR"/>
        </w:rPr>
        <w:t xml:space="preserve"> .</w:t>
      </w:r>
      <w:r w:rsidR="00224FA4" w:rsidRPr="004A1C6D">
        <w:rPr>
          <w:rFonts w:cstheme="minorHAnsi"/>
          <w:color w:val="000000" w:themeColor="text1"/>
          <w:highlight w:val="green"/>
          <w:lang w:val="en-GB" w:eastAsia="fr-FR"/>
        </w:rPr>
        <w:t xml:space="preserve"> Y/N</w:t>
      </w:r>
    </w:p>
    <w:p w14:paraId="02AF600D" w14:textId="0E5C789E"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242824448"/>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In case of electronic systems used for the data reporting, the generation of reports and the transfer of data are handled correctly.</w:t>
      </w:r>
      <w:r w:rsidR="00224FA4" w:rsidRPr="004A1C6D">
        <w:rPr>
          <w:rFonts w:cstheme="minorHAnsi"/>
          <w:color w:val="000000" w:themeColor="text1"/>
          <w:highlight w:val="green"/>
          <w:lang w:val="en-GB" w:eastAsia="fr-FR"/>
        </w:rPr>
        <w:t xml:space="preserve"> Y/N</w:t>
      </w:r>
    </w:p>
    <w:p w14:paraId="1D047DC5" w14:textId="69AB72AC" w:rsidR="00224FA4" w:rsidRPr="004A1C6D" w:rsidRDefault="00103262" w:rsidP="00224FA4">
      <w:pPr>
        <w:tabs>
          <w:tab w:val="left" w:pos="567"/>
        </w:tabs>
        <w:spacing w:before="60" w:after="60"/>
        <w:contextualSpacing/>
        <w:rPr>
          <w:rFonts w:cstheme="minorHAnsi"/>
          <w:color w:val="000000" w:themeColor="text1"/>
          <w:lang w:val="en-GB" w:eastAsia="fr-FR"/>
        </w:rPr>
      </w:pPr>
      <w:sdt>
        <w:sdtPr>
          <w:rPr>
            <w:rFonts w:eastAsia="MS Gothic" w:cstheme="minorHAnsi"/>
            <w:color w:val="000000" w:themeColor="text1"/>
            <w:lang w:val="en-GB" w:eastAsia="fr-FR"/>
          </w:rPr>
          <w:id w:val="1067922355"/>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Data transferred electronically are encrypted.</w:t>
      </w:r>
      <w:r w:rsidR="00224FA4" w:rsidRPr="004A1C6D">
        <w:rPr>
          <w:rFonts w:cstheme="minorHAnsi"/>
          <w:color w:val="000000" w:themeColor="text1"/>
          <w:highlight w:val="green"/>
          <w:lang w:val="en-GB" w:eastAsia="fr-FR"/>
        </w:rPr>
        <w:t xml:space="preserve"> Y/N</w:t>
      </w:r>
    </w:p>
    <w:p w14:paraId="5059C2C0" w14:textId="77777777" w:rsidR="00224FA4" w:rsidRPr="004A1C6D" w:rsidRDefault="00224FA4" w:rsidP="00224FA4">
      <w:pPr>
        <w:tabs>
          <w:tab w:val="left" w:pos="567"/>
        </w:tabs>
        <w:spacing w:before="60" w:after="60"/>
        <w:ind w:left="567" w:hanging="283"/>
        <w:contextualSpacing/>
        <w:rPr>
          <w:rFonts w:cstheme="minorHAnsi"/>
          <w:color w:val="000000" w:themeColor="text1"/>
          <w:highlight w:val="green"/>
          <w:lang w:val="en-GB"/>
        </w:rPr>
      </w:pPr>
      <w:r w:rsidRPr="004A1C6D">
        <w:rPr>
          <w:rFonts w:cstheme="minorHAnsi"/>
          <w:color w:val="000000" w:themeColor="text1"/>
          <w:highlight w:val="green"/>
          <w:lang w:val="en-GB"/>
        </w:rPr>
        <w:t>Email ? password</w:t>
      </w:r>
    </w:p>
    <w:p w14:paraId="1E912039" w14:textId="77777777" w:rsidR="00224FA4" w:rsidRPr="004A1C6D" w:rsidRDefault="00224FA4" w:rsidP="00224FA4">
      <w:pPr>
        <w:tabs>
          <w:tab w:val="left" w:pos="567"/>
        </w:tabs>
        <w:spacing w:before="60" w:after="60"/>
        <w:ind w:left="567" w:hanging="283"/>
        <w:contextualSpacing/>
        <w:rPr>
          <w:rFonts w:cstheme="minorHAnsi"/>
          <w:color w:val="000000" w:themeColor="text1"/>
          <w:highlight w:val="green"/>
          <w:lang w:val="en-GB"/>
        </w:rPr>
      </w:pPr>
      <w:proofErr w:type="spellStart"/>
      <w:r w:rsidRPr="004A1C6D">
        <w:rPr>
          <w:rFonts w:cstheme="minorHAnsi"/>
          <w:color w:val="000000" w:themeColor="text1"/>
          <w:highlight w:val="green"/>
          <w:lang w:val="en-GB"/>
        </w:rPr>
        <w:t>Sumcheck</w:t>
      </w:r>
      <w:proofErr w:type="spellEnd"/>
      <w:r w:rsidRPr="004A1C6D">
        <w:rPr>
          <w:rFonts w:cstheme="minorHAnsi"/>
          <w:color w:val="000000" w:themeColor="text1"/>
          <w:highlight w:val="green"/>
          <w:lang w:val="en-GB"/>
        </w:rPr>
        <w:t xml:space="preserve"> ?</w:t>
      </w:r>
    </w:p>
    <w:p w14:paraId="408DEC0B"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495135006"/>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There are some Back-up systems if the data transfer fails.</w:t>
      </w:r>
      <w:r w:rsidR="00224FA4" w:rsidRPr="004A1C6D">
        <w:rPr>
          <w:rFonts w:cstheme="minorHAnsi"/>
          <w:color w:val="000000" w:themeColor="text1"/>
          <w:highlight w:val="green"/>
          <w:lang w:val="en-GB" w:eastAsia="fr-FR"/>
        </w:rPr>
        <w:t xml:space="preserve"> Y/N</w:t>
      </w:r>
    </w:p>
    <w:p w14:paraId="1FA54AD3" w14:textId="3D0E111C" w:rsidR="00224FA4" w:rsidRPr="004A1C6D" w:rsidRDefault="008B6F4B" w:rsidP="00B57632">
      <w:pPr>
        <w:pStyle w:val="Titre3"/>
      </w:pPr>
      <w:bookmarkStart w:id="262" w:name="_Toc450657115"/>
      <w:bookmarkStart w:id="263" w:name="_Toc61001029"/>
      <w:bookmarkEnd w:id="260"/>
      <w:bookmarkEnd w:id="261"/>
      <w:r w:rsidRPr="004A1C6D">
        <w:t>Final Report</w:t>
      </w:r>
      <w:bookmarkEnd w:id="262"/>
      <w:bookmarkEnd w:id="263"/>
    </w:p>
    <w:p w14:paraId="2334388D" w14:textId="77777777" w:rsidR="00224FA4" w:rsidRPr="004A1C6D" w:rsidRDefault="00224FA4" w:rsidP="00224FA4">
      <w:pPr>
        <w:rPr>
          <w:rFonts w:cstheme="minorHAnsi"/>
          <w:color w:val="000000" w:themeColor="text1"/>
          <w:lang w:val="en-GB" w:eastAsia="fr-FR"/>
        </w:rPr>
      </w:pPr>
    </w:p>
    <w:tbl>
      <w:tblPr>
        <w:tblStyle w:val="Grilledutableau"/>
        <w:tblW w:w="5000" w:type="pct"/>
        <w:tblLook w:val="04A0" w:firstRow="1" w:lastRow="0" w:firstColumn="1" w:lastColumn="0" w:noHBand="0" w:noVBand="1"/>
      </w:tblPr>
      <w:tblGrid>
        <w:gridCol w:w="7503"/>
      </w:tblGrid>
      <w:tr w:rsidR="00224FA4" w:rsidRPr="00103262" w14:paraId="78273F54" w14:textId="77777777" w:rsidTr="00224FA4">
        <w:tc>
          <w:tcPr>
            <w:tcW w:w="9889" w:type="dxa"/>
            <w:shd w:val="clear" w:color="auto" w:fill="auto"/>
          </w:tcPr>
          <w:p w14:paraId="256A4008" w14:textId="77777777" w:rsidR="00224FA4" w:rsidRPr="004A1C6D" w:rsidRDefault="00224FA4" w:rsidP="00224FA4">
            <w:pPr>
              <w:rPr>
                <w:rFonts w:cstheme="minorHAnsi"/>
                <w:color w:val="000000" w:themeColor="text1"/>
                <w:sz w:val="18"/>
                <w:szCs w:val="18"/>
                <w:lang w:val="en-GB" w:eastAsia="fr-FR"/>
              </w:rPr>
            </w:pPr>
            <w:r w:rsidRPr="004A1C6D">
              <w:rPr>
                <w:rFonts w:cstheme="minorHAnsi"/>
                <w:color w:val="000000" w:themeColor="text1"/>
                <w:sz w:val="18"/>
                <w:szCs w:val="18"/>
                <w:lang w:val="en-GB" w:eastAsia="fr-FR"/>
              </w:rPr>
              <w:t>"</w:t>
            </w:r>
            <w:r w:rsidRPr="004A1C6D">
              <w:rPr>
                <w:rFonts w:cstheme="minorHAnsi"/>
                <w:i/>
                <w:color w:val="000000" w:themeColor="text1"/>
                <w:sz w:val="18"/>
                <w:szCs w:val="18"/>
                <w:lang w:val="en-GB"/>
              </w:rPr>
              <w:t>It is appropriate to indicate in trial reports or other supporting documentation that the analysis or evaluation of samples has been performed in compliance with the relevant national and international regulations and guidance.</w:t>
            </w:r>
            <w:r w:rsidRPr="004A1C6D">
              <w:rPr>
                <w:rFonts w:cstheme="minorHAnsi"/>
                <w:color w:val="000000" w:themeColor="text1"/>
                <w:sz w:val="18"/>
                <w:szCs w:val="18"/>
                <w:lang w:val="en-GB"/>
              </w:rPr>
              <w:t>" (</w:t>
            </w:r>
            <w:r w:rsidR="001D2369">
              <w:fldChar w:fldCharType="begin"/>
            </w:r>
            <w:r w:rsidR="001D2369" w:rsidRPr="001D2369">
              <w:rPr>
                <w:lang w:val="en-GB"/>
                <w:rPrChange w:id="264"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14B58436" w14:textId="77777777" w:rsidR="00224FA4" w:rsidRPr="004A1C6D" w:rsidRDefault="00224FA4" w:rsidP="00224FA4">
      <w:pPr>
        <w:rPr>
          <w:rFonts w:cstheme="minorHAnsi"/>
          <w:color w:val="000000" w:themeColor="text1"/>
          <w:sz w:val="18"/>
          <w:szCs w:val="18"/>
          <w:lang w:val="en-GB" w:eastAsia="fr-FR"/>
        </w:rPr>
      </w:pPr>
    </w:p>
    <w:tbl>
      <w:tblPr>
        <w:tblStyle w:val="Grilledutableau"/>
        <w:tblW w:w="0" w:type="auto"/>
        <w:tblLook w:val="04A0" w:firstRow="1" w:lastRow="0" w:firstColumn="1" w:lastColumn="0" w:noHBand="0" w:noVBand="1"/>
      </w:tblPr>
      <w:tblGrid>
        <w:gridCol w:w="7503"/>
      </w:tblGrid>
      <w:tr w:rsidR="00224FA4" w:rsidRPr="004A1C6D" w14:paraId="5A686627" w14:textId="77777777" w:rsidTr="00224FA4">
        <w:tc>
          <w:tcPr>
            <w:tcW w:w="7787" w:type="dxa"/>
            <w:shd w:val="clear" w:color="auto" w:fill="auto"/>
          </w:tcPr>
          <w:p w14:paraId="129DC77D"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w:t>
            </w:r>
            <w:r w:rsidRPr="004A1C6D">
              <w:rPr>
                <w:rFonts w:cstheme="minorHAnsi"/>
                <w:b/>
                <w:i/>
                <w:color w:val="000000" w:themeColor="text1"/>
                <w:sz w:val="18"/>
                <w:szCs w:val="18"/>
                <w:lang w:val="en-GB"/>
              </w:rPr>
              <w:t>Content of the Analytical Report</w:t>
            </w:r>
          </w:p>
          <w:p w14:paraId="49FABEE8"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An analytical report should contain, but not be limited to, the following:</w:t>
            </w:r>
          </w:p>
          <w:p w14:paraId="337AA279"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a) Identification of the analytical work by a descriptive title and identification number;</w:t>
            </w:r>
          </w:p>
          <w:p w14:paraId="02B7CDC8"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b) The clinical trial number;</w:t>
            </w:r>
          </w:p>
          <w:p w14:paraId="605E329E"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c) Name and address of the Sponsor;</w:t>
            </w:r>
          </w:p>
          <w:p w14:paraId="18C8C3C0"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d) Name and address of the Investigator(s);</w:t>
            </w:r>
          </w:p>
          <w:p w14:paraId="690A59E4"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e) Name and address of any trial facilities and any investigator sites involved; including identity of any Investigators;</w:t>
            </w:r>
          </w:p>
          <w:p w14:paraId="4D27620F"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f) Name and address of the Analytical Project Manager;</w:t>
            </w:r>
          </w:p>
          <w:p w14:paraId="7AE9B84E"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g) The start and completion dates of the laboratory work;</w:t>
            </w:r>
          </w:p>
          <w:p w14:paraId="735086E3"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h) A Quality Audit Certificate;</w:t>
            </w:r>
          </w:p>
          <w:p w14:paraId="7353AAB9" w14:textId="77777777" w:rsidR="00224FA4" w:rsidRPr="004A1C6D" w:rsidRDefault="00224FA4" w:rsidP="00224FA4">
            <w:pPr>
              <w:rPr>
                <w:rFonts w:cstheme="minorHAnsi"/>
                <w:i/>
                <w:color w:val="000000" w:themeColor="text1"/>
                <w:sz w:val="18"/>
                <w:szCs w:val="18"/>
                <w:lang w:val="en-GB"/>
              </w:rPr>
            </w:pPr>
            <w:proofErr w:type="spellStart"/>
            <w:r w:rsidRPr="004A1C6D">
              <w:rPr>
                <w:rFonts w:cstheme="minorHAnsi"/>
                <w:i/>
                <w:color w:val="000000" w:themeColor="text1"/>
                <w:sz w:val="18"/>
                <w:szCs w:val="18"/>
                <w:lang w:val="en-GB"/>
              </w:rPr>
              <w:t>i</w:t>
            </w:r>
            <w:proofErr w:type="spellEnd"/>
            <w:r w:rsidRPr="004A1C6D">
              <w:rPr>
                <w:rFonts w:cstheme="minorHAnsi"/>
                <w:i/>
                <w:color w:val="000000" w:themeColor="text1"/>
                <w:sz w:val="18"/>
                <w:szCs w:val="18"/>
                <w:lang w:val="en-GB"/>
              </w:rPr>
              <w:t>) Description of methods and materials used including data manipulation techniques and any statistical methods used;</w:t>
            </w:r>
          </w:p>
          <w:p w14:paraId="6BC96993"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j) Presentation of the results;</w:t>
            </w:r>
          </w:p>
          <w:p w14:paraId="28E41BAC" w14:textId="77777777" w:rsidR="00224FA4" w:rsidRPr="004A1C6D" w:rsidRDefault="00224FA4" w:rsidP="00224FA4">
            <w:pPr>
              <w:rPr>
                <w:rFonts w:cstheme="minorHAnsi"/>
                <w:i/>
                <w:color w:val="000000" w:themeColor="text1"/>
                <w:sz w:val="18"/>
                <w:szCs w:val="18"/>
                <w:lang w:val="en-GB"/>
              </w:rPr>
            </w:pPr>
            <w:r w:rsidRPr="004A1C6D">
              <w:rPr>
                <w:rFonts w:cstheme="minorHAnsi"/>
                <w:i/>
                <w:color w:val="000000" w:themeColor="text1"/>
                <w:sz w:val="18"/>
                <w:szCs w:val="18"/>
                <w:lang w:val="en-GB"/>
              </w:rPr>
              <w:t>k) All information and data required by the analytical plan;</w:t>
            </w:r>
          </w:p>
          <w:p w14:paraId="52066548" w14:textId="77777777" w:rsidR="00224FA4" w:rsidRPr="004A1C6D" w:rsidRDefault="00224FA4" w:rsidP="00224FA4">
            <w:pPr>
              <w:spacing w:after="240"/>
              <w:rPr>
                <w:rFonts w:cstheme="minorHAnsi"/>
                <w:color w:val="000000" w:themeColor="text1"/>
                <w:sz w:val="18"/>
                <w:szCs w:val="18"/>
                <w:lang w:val="en-GB"/>
              </w:rPr>
            </w:pPr>
            <w:r w:rsidRPr="004A1C6D">
              <w:rPr>
                <w:rFonts w:cstheme="minorHAnsi"/>
                <w:i/>
                <w:color w:val="000000" w:themeColor="text1"/>
                <w:sz w:val="18"/>
                <w:szCs w:val="18"/>
                <w:lang w:val="en-GB"/>
              </w:rPr>
              <w:t xml:space="preserve">l) The location(s) where the analytical plan, any specimens required to be retained, data and the final analytical report are to be stored." </w:t>
            </w:r>
            <w:r w:rsidRPr="004A1C6D">
              <w:rPr>
                <w:rFonts w:cstheme="minorHAnsi"/>
                <w:color w:val="000000" w:themeColor="text1"/>
                <w:sz w:val="18"/>
                <w:szCs w:val="18"/>
                <w:lang w:val="en-GB"/>
              </w:rPr>
              <w:t xml:space="preserve">(Good Clinical Laboratory Practice, World Health Organization, 2009) </w:t>
            </w:r>
          </w:p>
        </w:tc>
      </w:tr>
    </w:tbl>
    <w:p w14:paraId="7223CEB1" w14:textId="77777777" w:rsidR="00224FA4" w:rsidRPr="004A1C6D" w:rsidRDefault="00224FA4" w:rsidP="00224FA4">
      <w:pPr>
        <w:rPr>
          <w:rFonts w:cstheme="minorHAnsi"/>
          <w:color w:val="000000" w:themeColor="text1"/>
          <w:lang w:val="en-GB"/>
        </w:rPr>
      </w:pPr>
    </w:p>
    <w:p w14:paraId="62BD450C" w14:textId="77777777" w:rsidR="00224FA4" w:rsidRPr="004A1C6D" w:rsidRDefault="00224FA4" w:rsidP="00224FA4">
      <w:pPr>
        <w:rPr>
          <w:rFonts w:cstheme="minorHAnsi"/>
          <w:color w:val="000000" w:themeColor="text1"/>
          <w:lang w:val="en-GB"/>
        </w:rPr>
      </w:pPr>
      <w:r w:rsidRPr="004A1C6D">
        <w:rPr>
          <w:rFonts w:cstheme="minorHAnsi"/>
          <w:color w:val="000000" w:themeColor="text1"/>
          <w:lang w:val="en-GB"/>
        </w:rPr>
        <w:t xml:space="preserve">There is a dedicated SOP, </w:t>
      </w:r>
      <w:r w:rsidRPr="004A1C6D">
        <w:rPr>
          <w:rFonts w:cstheme="minorHAnsi"/>
          <w:color w:val="000000" w:themeColor="text1"/>
          <w:highlight w:val="green"/>
          <w:lang w:val="en-GB"/>
        </w:rPr>
        <w:t>dated XXXX</w:t>
      </w:r>
    </w:p>
    <w:p w14:paraId="120EDB2B"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rPr>
      </w:pPr>
      <w:r w:rsidRPr="004A1C6D">
        <w:rPr>
          <w:rFonts w:cstheme="minorHAnsi"/>
          <w:color w:val="000000" w:themeColor="text1"/>
          <w:lang w:val="en-GB"/>
        </w:rPr>
        <w:t xml:space="preserve">Based on the PA </w:t>
      </w:r>
      <w:r w:rsidRPr="004A1C6D">
        <w:rPr>
          <w:rFonts w:cstheme="minorHAnsi"/>
          <w:color w:val="000000" w:themeColor="text1"/>
          <w:highlight w:val="green"/>
          <w:lang w:val="en-GB"/>
        </w:rPr>
        <w:t>Y/N</w:t>
      </w:r>
    </w:p>
    <w:p w14:paraId="5EFAB31F"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rPr>
      </w:pPr>
      <w:r w:rsidRPr="004A1C6D">
        <w:rPr>
          <w:rFonts w:cstheme="minorHAnsi"/>
          <w:color w:val="000000" w:themeColor="text1"/>
          <w:lang w:val="en-GB"/>
        </w:rPr>
        <w:t xml:space="preserve">Template </w:t>
      </w:r>
      <w:r w:rsidRPr="004A1C6D">
        <w:rPr>
          <w:rFonts w:cstheme="minorHAnsi"/>
          <w:color w:val="000000" w:themeColor="text1"/>
          <w:highlight w:val="green"/>
          <w:lang w:val="en-GB"/>
        </w:rPr>
        <w:t>Y/N</w:t>
      </w:r>
    </w:p>
    <w:p w14:paraId="52B6966F"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rPr>
      </w:pPr>
      <w:r w:rsidRPr="004A1C6D">
        <w:rPr>
          <w:rFonts w:cstheme="minorHAnsi"/>
          <w:color w:val="000000" w:themeColor="text1"/>
          <w:lang w:val="en-GB"/>
        </w:rPr>
        <w:t>Review by</w:t>
      </w:r>
      <w:r w:rsidRPr="004A1C6D">
        <w:rPr>
          <w:rFonts w:cstheme="minorHAnsi"/>
          <w:color w:val="000000" w:themeColor="text1"/>
          <w:highlight w:val="green"/>
          <w:lang w:val="en-GB"/>
        </w:rPr>
        <w:t xml:space="preserve"> XXX</w:t>
      </w:r>
    </w:p>
    <w:p w14:paraId="41B608ED" w14:textId="77777777" w:rsidR="00224FA4" w:rsidRPr="004A1C6D" w:rsidRDefault="00224FA4" w:rsidP="00224FA4">
      <w:pPr>
        <w:tabs>
          <w:tab w:val="left" w:pos="567"/>
        </w:tabs>
        <w:spacing w:before="60" w:after="60"/>
        <w:ind w:left="567" w:hanging="283"/>
        <w:contextualSpacing/>
        <w:rPr>
          <w:rFonts w:cstheme="minorHAnsi"/>
          <w:color w:val="000000" w:themeColor="text1"/>
          <w:lang w:val="en-GB"/>
        </w:rPr>
      </w:pPr>
      <w:r w:rsidRPr="004A1C6D">
        <w:rPr>
          <w:rFonts w:cstheme="minorHAnsi"/>
          <w:color w:val="000000" w:themeColor="text1"/>
          <w:lang w:val="en-GB"/>
        </w:rPr>
        <w:t xml:space="preserve">QC performed by </w:t>
      </w:r>
      <w:r w:rsidRPr="004A1C6D">
        <w:rPr>
          <w:rFonts w:cstheme="minorHAnsi"/>
          <w:color w:val="000000" w:themeColor="text1"/>
          <w:highlight w:val="green"/>
          <w:lang w:val="en-GB"/>
        </w:rPr>
        <w:t>XXX</w:t>
      </w:r>
    </w:p>
    <w:p w14:paraId="7F813573" w14:textId="478AEB83" w:rsidR="00224FA4" w:rsidRPr="004A1C6D" w:rsidRDefault="00224FA4" w:rsidP="00224FA4">
      <w:pPr>
        <w:tabs>
          <w:tab w:val="left" w:pos="567"/>
        </w:tabs>
        <w:spacing w:before="60" w:after="60"/>
        <w:ind w:left="567" w:hanging="283"/>
        <w:contextualSpacing/>
        <w:rPr>
          <w:rFonts w:cstheme="minorHAnsi"/>
          <w:color w:val="000000" w:themeColor="text1"/>
          <w:lang w:val="en-GB"/>
        </w:rPr>
      </w:pPr>
      <w:r w:rsidRPr="004A1C6D">
        <w:rPr>
          <w:rFonts w:cstheme="minorHAnsi"/>
          <w:color w:val="000000" w:themeColor="text1"/>
          <w:lang w:val="en-GB"/>
        </w:rPr>
        <w:t xml:space="preserve">Signed by </w:t>
      </w:r>
      <w:r w:rsidRPr="004A1C6D">
        <w:rPr>
          <w:rFonts w:cstheme="minorHAnsi"/>
          <w:color w:val="000000" w:themeColor="text1"/>
          <w:highlight w:val="green"/>
          <w:lang w:val="en-GB"/>
        </w:rPr>
        <w:t>XXX</w:t>
      </w:r>
    </w:p>
    <w:p w14:paraId="3779CC7E" w14:textId="64BEE502" w:rsidR="008D7F4B" w:rsidRPr="004A1C6D" w:rsidRDefault="008D7F4B" w:rsidP="00224FA4">
      <w:pPr>
        <w:tabs>
          <w:tab w:val="left" w:pos="567"/>
        </w:tabs>
        <w:spacing w:before="60" w:after="60"/>
        <w:ind w:left="567" w:hanging="283"/>
        <w:contextualSpacing/>
        <w:rPr>
          <w:rFonts w:cstheme="minorHAnsi"/>
          <w:color w:val="000000" w:themeColor="text1"/>
          <w:lang w:val="en-GB"/>
        </w:rPr>
      </w:pPr>
    </w:p>
    <w:p w14:paraId="75557CBC" w14:textId="0ADD8B62" w:rsidR="008D7F4B" w:rsidRPr="004A1C6D" w:rsidRDefault="00103262" w:rsidP="00224FA4">
      <w:pPr>
        <w:tabs>
          <w:tab w:val="left" w:pos="567"/>
        </w:tabs>
        <w:spacing w:before="60" w:after="60"/>
        <w:ind w:left="567" w:hanging="283"/>
        <w:contextualSpacing/>
        <w:rPr>
          <w:rFonts w:cstheme="minorHAnsi"/>
          <w:color w:val="000000" w:themeColor="text1"/>
          <w:lang w:val="en-GB"/>
        </w:rPr>
      </w:pPr>
      <w:sdt>
        <w:sdtPr>
          <w:rPr>
            <w:rFonts w:cstheme="minorHAnsi"/>
            <w:color w:val="000000" w:themeColor="text1"/>
            <w:lang w:val="en-GB" w:eastAsia="fr-FR"/>
          </w:rPr>
          <w:id w:val="1766189105"/>
          <w14:checkbox>
            <w14:checked w14:val="0"/>
            <w14:checkedState w14:val="2612" w14:font="MS Gothic"/>
            <w14:uncheckedState w14:val="2610" w14:font="MS Gothic"/>
          </w14:checkbox>
        </w:sdtPr>
        <w:sdtEndPr/>
        <w:sdtContent>
          <w:r w:rsidR="008D7F4B" w:rsidRPr="004A1C6D">
            <w:rPr>
              <w:rFonts w:ascii="Segoe UI Symbol" w:eastAsia="MS Gothic" w:hAnsi="Segoe UI Symbol" w:cs="Segoe UI Symbol"/>
              <w:color w:val="000000" w:themeColor="text1"/>
              <w:lang w:val="en-GB" w:eastAsia="fr-FR"/>
            </w:rPr>
            <w:t>☐</w:t>
          </w:r>
        </w:sdtContent>
      </w:sdt>
      <w:r w:rsidR="008D7F4B" w:rsidRPr="004A1C6D">
        <w:rPr>
          <w:rFonts w:cstheme="minorHAnsi"/>
          <w:color w:val="000000" w:themeColor="text1"/>
          <w:lang w:val="en-GB" w:eastAsia="fr-FR"/>
        </w:rPr>
        <w:t xml:space="preserve"> </w:t>
      </w:r>
      <w:r w:rsidR="008D7F4B" w:rsidRPr="004A1C6D">
        <w:rPr>
          <w:rFonts w:cstheme="minorHAnsi"/>
          <w:color w:val="000000" w:themeColor="text1"/>
          <w:lang w:val="en-GB"/>
        </w:rPr>
        <w:t>Data reconciliation ?</w:t>
      </w:r>
    </w:p>
    <w:p w14:paraId="0A645C84" w14:textId="4412DEAD" w:rsidR="008D7F4B" w:rsidRPr="004A1C6D" w:rsidRDefault="00103262" w:rsidP="00224FA4">
      <w:pPr>
        <w:tabs>
          <w:tab w:val="left" w:pos="567"/>
        </w:tabs>
        <w:spacing w:before="60" w:after="60"/>
        <w:ind w:left="567" w:hanging="283"/>
        <w:contextualSpacing/>
        <w:rPr>
          <w:rFonts w:cstheme="minorHAnsi"/>
          <w:color w:val="000000" w:themeColor="text1"/>
          <w:lang w:val="en-GB"/>
        </w:rPr>
      </w:pPr>
      <w:sdt>
        <w:sdtPr>
          <w:rPr>
            <w:rFonts w:cstheme="minorHAnsi"/>
            <w:color w:val="000000" w:themeColor="text1"/>
            <w:lang w:val="en-GB" w:eastAsia="fr-FR"/>
          </w:rPr>
          <w:id w:val="432873664"/>
          <w14:checkbox>
            <w14:checked w14:val="0"/>
            <w14:checkedState w14:val="2612" w14:font="MS Gothic"/>
            <w14:uncheckedState w14:val="2610" w14:font="MS Gothic"/>
          </w14:checkbox>
        </w:sdtPr>
        <w:sdtEndPr/>
        <w:sdtContent>
          <w:r w:rsidR="008D7F4B" w:rsidRPr="004A1C6D">
            <w:rPr>
              <w:rFonts w:ascii="Segoe UI Symbol" w:eastAsia="MS Gothic" w:hAnsi="Segoe UI Symbol" w:cs="Segoe UI Symbol"/>
              <w:color w:val="000000" w:themeColor="text1"/>
              <w:lang w:val="en-GB" w:eastAsia="fr-FR"/>
            </w:rPr>
            <w:t>☐</w:t>
          </w:r>
        </w:sdtContent>
      </w:sdt>
      <w:r w:rsidR="008D7F4B" w:rsidRPr="004A1C6D">
        <w:rPr>
          <w:rFonts w:cstheme="minorHAnsi"/>
          <w:color w:val="000000" w:themeColor="text1"/>
          <w:lang w:val="en-GB" w:eastAsia="fr-FR"/>
        </w:rPr>
        <w:t xml:space="preserve"> </w:t>
      </w:r>
      <w:r w:rsidR="008D7F4B" w:rsidRPr="004A1C6D">
        <w:rPr>
          <w:rFonts w:cstheme="minorHAnsi"/>
          <w:color w:val="000000" w:themeColor="text1"/>
          <w:lang w:val="en-GB"/>
        </w:rPr>
        <w:t>Data cleaning process ?</w:t>
      </w:r>
    </w:p>
    <w:p w14:paraId="1AEC7650" w14:textId="77777777" w:rsidR="00224FA4" w:rsidRPr="004A1C6D" w:rsidRDefault="00224FA4" w:rsidP="00B57632">
      <w:pPr>
        <w:pStyle w:val="Titre3"/>
      </w:pPr>
      <w:bookmarkStart w:id="265" w:name="_Toc486941876"/>
      <w:bookmarkStart w:id="266" w:name="_Toc61001030"/>
      <w:bookmarkStart w:id="267" w:name="_Toc486941877"/>
      <w:bookmarkStart w:id="268" w:name="_Toc450657110"/>
      <w:bookmarkStart w:id="269" w:name="_Toc450657116"/>
      <w:r w:rsidRPr="004A1C6D">
        <w:t>Sample retention / destruction</w:t>
      </w:r>
      <w:bookmarkEnd w:id="265"/>
      <w:bookmarkEnd w:id="266"/>
    </w:p>
    <w:p w14:paraId="7C83A683" w14:textId="77777777" w:rsidR="00224FA4" w:rsidRPr="004A1C6D" w:rsidRDefault="00224FA4" w:rsidP="00224FA4">
      <w:pPr>
        <w:rPr>
          <w:rFonts w:cstheme="minorHAnsi"/>
          <w:color w:val="000000" w:themeColor="text1"/>
          <w:sz w:val="18"/>
          <w:szCs w:val="18"/>
          <w:lang w:val="en-GB" w:eastAsia="fr-FR"/>
        </w:rPr>
      </w:pPr>
    </w:p>
    <w:tbl>
      <w:tblPr>
        <w:tblStyle w:val="Grilledutableau"/>
        <w:tblW w:w="0" w:type="auto"/>
        <w:tblInd w:w="-5" w:type="dxa"/>
        <w:tblLook w:val="04A0" w:firstRow="1" w:lastRow="0" w:firstColumn="1" w:lastColumn="0" w:noHBand="0" w:noVBand="1"/>
      </w:tblPr>
      <w:tblGrid>
        <w:gridCol w:w="7508"/>
      </w:tblGrid>
      <w:tr w:rsidR="00224FA4" w:rsidRPr="00103262" w14:paraId="61EF3D38" w14:textId="77777777" w:rsidTr="00224FA4">
        <w:tc>
          <w:tcPr>
            <w:tcW w:w="7508" w:type="dxa"/>
            <w:shd w:val="clear" w:color="auto" w:fill="auto"/>
          </w:tcPr>
          <w:p w14:paraId="6197EC6B" w14:textId="77777777" w:rsidR="00224FA4" w:rsidRPr="004A1C6D" w:rsidRDefault="00224FA4" w:rsidP="00224FA4">
            <w:pPr>
              <w:rPr>
                <w:rFonts w:cstheme="minorHAnsi"/>
                <w:i/>
                <w:color w:val="000000" w:themeColor="text1"/>
                <w:sz w:val="18"/>
                <w:szCs w:val="18"/>
                <w:lang w:val="en-GB" w:eastAsia="fr-FR"/>
              </w:rPr>
            </w:pPr>
            <w:r w:rsidRPr="004A1C6D">
              <w:rPr>
                <w:rFonts w:cstheme="minorHAnsi"/>
                <w:noProof/>
                <w:color w:val="000000" w:themeColor="text1"/>
                <w:sz w:val="18"/>
                <w:szCs w:val="18"/>
                <w:lang w:val="en-GB" w:eastAsia="fr-FR"/>
              </w:rPr>
              <w:drawing>
                <wp:inline distT="0" distB="0" distL="0" distR="0" wp14:anchorId="55B5ECF7" wp14:editId="3F5091A1">
                  <wp:extent cx="189230" cy="115570"/>
                  <wp:effectExtent l="0" t="0" r="127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cstheme="minorHAnsi"/>
                <w:color w:val="000000" w:themeColor="text1"/>
                <w:sz w:val="18"/>
                <w:szCs w:val="18"/>
                <w:lang w:val="en-GB" w:eastAsia="fr-FR"/>
              </w:rPr>
              <w:t xml:space="preserve"> "</w:t>
            </w:r>
            <w:r w:rsidRPr="004A1C6D">
              <w:rPr>
                <w:rFonts w:cstheme="minorHAnsi"/>
                <w:i/>
                <w:color w:val="000000" w:themeColor="text1"/>
                <w:sz w:val="18"/>
                <w:szCs w:val="18"/>
                <w:lang w:val="en-GB" w:eastAsia="fr-FR"/>
              </w:rPr>
              <w:t xml:space="preserve">The required sample storage conditions as specified by the clinical trial protocol should be included in the work instruction or associated documentation. Laboratory staff should monitor storage conditions in order to provide evidence that the samples have been stored in a way that ensures they remain fit for purpose. </w:t>
            </w:r>
          </w:p>
          <w:p w14:paraId="1C55B664" w14:textId="77777777" w:rsidR="00224FA4" w:rsidRPr="004A1C6D" w:rsidRDefault="00224FA4" w:rsidP="00224FA4">
            <w:pPr>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 xml:space="preserve">Refrigerators or freezers used for the storage of clinical samples should be monitored to ensure they are operating within acceptable parameters. Procedures should be implemented to ensure that </w:t>
            </w:r>
            <w:r w:rsidRPr="004A1C6D">
              <w:rPr>
                <w:rFonts w:cstheme="minorHAnsi"/>
                <w:i/>
                <w:color w:val="000000" w:themeColor="text1"/>
                <w:sz w:val="18"/>
                <w:szCs w:val="18"/>
                <w:lang w:val="en-GB" w:eastAsia="fr-FR"/>
              </w:rPr>
              <w:lastRenderedPageBreak/>
              <w:t xml:space="preserve">prompt action is taken if the acceptable limits are breached. Evidence of monitoring and action taken in the event of any excursions from the specified ranges should be documented and retained. Equipment used to monitor temperature should be subject to periodic calibration. </w:t>
            </w:r>
          </w:p>
          <w:p w14:paraId="1F42D4ED" w14:textId="77777777" w:rsidR="00224FA4" w:rsidRPr="004A1C6D" w:rsidRDefault="00224FA4" w:rsidP="00224FA4">
            <w:pPr>
              <w:rPr>
                <w:rFonts w:cstheme="minorHAnsi"/>
                <w:color w:val="000000" w:themeColor="text1"/>
                <w:sz w:val="18"/>
                <w:szCs w:val="18"/>
                <w:lang w:val="en-GB" w:eastAsia="fr-FR"/>
              </w:rPr>
            </w:pPr>
            <w:r w:rsidRPr="004A1C6D">
              <w:rPr>
                <w:rFonts w:cstheme="minorHAnsi"/>
                <w:i/>
                <w:color w:val="000000" w:themeColor="text1"/>
                <w:sz w:val="18"/>
                <w:szCs w:val="18"/>
                <w:lang w:val="en-GB" w:eastAsia="fr-FR"/>
              </w:rPr>
              <w:t>Adequate provision should be made to ensure that laboratories have sufficient spare capacity for the storage of chilled and frozen samples, should a refrigerator or freezer malfunction.</w:t>
            </w:r>
            <w:r w:rsidRPr="004A1C6D">
              <w:rPr>
                <w:rFonts w:cstheme="minorHAnsi"/>
                <w:color w:val="000000" w:themeColor="text1"/>
                <w:sz w:val="18"/>
                <w:szCs w:val="18"/>
                <w:lang w:val="en-GB" w:eastAsia="fr-FR"/>
              </w:rPr>
              <w:t>" (</w:t>
            </w:r>
            <w:r w:rsidR="001D2369">
              <w:fldChar w:fldCharType="begin"/>
            </w:r>
            <w:r w:rsidR="001D2369" w:rsidRPr="001D2369">
              <w:rPr>
                <w:lang w:val="en-GB"/>
                <w:rPrChange w:id="270"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u w:val="single"/>
                <w:lang w:val="en-GB" w:eastAsia="fr-FR"/>
              </w:rPr>
              <w:t>Reflection paper for laboratories that perform the analysis or evaluation of clinical trial samples, EMA, February 2012</w:t>
            </w:r>
            <w:r w:rsidR="001D2369">
              <w:rPr>
                <w:rFonts w:cstheme="minorHAnsi"/>
                <w:color w:val="000000" w:themeColor="text1"/>
                <w:sz w:val="18"/>
                <w:szCs w:val="18"/>
                <w:u w:val="single"/>
                <w:lang w:val="en-GB" w:eastAsia="fr-FR"/>
              </w:rPr>
              <w:fldChar w:fldCharType="end"/>
            </w:r>
            <w:r w:rsidRPr="004A1C6D">
              <w:rPr>
                <w:rFonts w:cstheme="minorHAnsi"/>
                <w:color w:val="000000" w:themeColor="text1"/>
                <w:sz w:val="18"/>
                <w:szCs w:val="18"/>
                <w:lang w:val="en-GB" w:eastAsia="fr-FR"/>
              </w:rPr>
              <w:t>)</w:t>
            </w:r>
          </w:p>
        </w:tc>
      </w:tr>
    </w:tbl>
    <w:p w14:paraId="320C853B" w14:textId="77777777" w:rsidR="00224FA4" w:rsidRPr="004A1C6D" w:rsidRDefault="00224FA4" w:rsidP="00224FA4">
      <w:pPr>
        <w:rPr>
          <w:rFonts w:cstheme="minorHAnsi"/>
          <w:color w:val="000000" w:themeColor="text1"/>
          <w:lang w:val="en-GB" w:eastAsia="fr-FR"/>
        </w:rPr>
      </w:pPr>
    </w:p>
    <w:p w14:paraId="255FF3E3"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391567748"/>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There is a policy/procedure for the storage of specimens after analysis (Back-up samples included).: </w:t>
      </w:r>
      <w:r w:rsidR="00224FA4" w:rsidRPr="004A1C6D">
        <w:rPr>
          <w:rFonts w:cstheme="minorHAnsi"/>
          <w:color w:val="000000" w:themeColor="text1"/>
          <w:highlight w:val="green"/>
          <w:lang w:val="en-GB" w:eastAsia="fr-FR"/>
        </w:rPr>
        <w:t>Y/N</w:t>
      </w:r>
    </w:p>
    <w:p w14:paraId="6D1C21EE"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647468066"/>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storage procedures are different between samples from clinical studies and those from routine practice and the evaluation of the impact of any such differences. </w:t>
      </w:r>
      <w:r w:rsidR="00224FA4" w:rsidRPr="004A1C6D">
        <w:rPr>
          <w:rFonts w:cstheme="minorHAnsi"/>
          <w:color w:val="000000" w:themeColor="text1"/>
          <w:highlight w:val="green"/>
          <w:lang w:val="en-GB" w:eastAsia="fr-FR"/>
        </w:rPr>
        <w:t>Y/N</w:t>
      </w:r>
    </w:p>
    <w:p w14:paraId="6B4E98D3" w14:textId="77777777" w:rsidR="00224FA4" w:rsidRPr="004A1C6D" w:rsidRDefault="00103262" w:rsidP="00224FA4">
      <w:pPr>
        <w:rPr>
          <w:rFonts w:cstheme="minorHAnsi"/>
          <w:color w:val="000000" w:themeColor="text1"/>
          <w:lang w:val="en-GB" w:eastAsia="fr-FR"/>
        </w:rPr>
      </w:pPr>
      <w:sdt>
        <w:sdtPr>
          <w:rPr>
            <w:rFonts w:cstheme="minorHAnsi"/>
            <w:color w:val="000000" w:themeColor="text1"/>
            <w:lang w:val="en-GB" w:eastAsia="fr-FR"/>
          </w:rPr>
          <w:id w:val="-1669708651"/>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Procedures cover: </w:t>
      </w:r>
      <w:r w:rsidR="00224FA4" w:rsidRPr="004A1C6D">
        <w:rPr>
          <w:rFonts w:cstheme="minorHAnsi"/>
          <w:color w:val="000000" w:themeColor="text1"/>
          <w:highlight w:val="green"/>
          <w:lang w:val="en-GB" w:eastAsia="fr-FR"/>
        </w:rPr>
        <w:t>dated XXX</w:t>
      </w:r>
    </w:p>
    <w:p w14:paraId="4149D01D" w14:textId="0947FF31"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1688027494"/>
          <w14:checkbox>
            <w14:checked w14:val="0"/>
            <w14:checkedState w14:val="2612" w14:font="MS Gothic"/>
            <w14:uncheckedState w14:val="2610" w14:font="MS Gothic"/>
          </w14:checkbox>
        </w:sdtPr>
        <w:sdtEndPr/>
        <w:sdtContent>
          <w:r w:rsidR="00F00CA1"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final destruction of back-up samples.</w:t>
      </w:r>
    </w:p>
    <w:p w14:paraId="47C1ACF2"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745536899"/>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roles and responsibilities of any personnel involved in this process. </w:t>
      </w:r>
    </w:p>
    <w:p w14:paraId="6C149388" w14:textId="77777777" w:rsidR="00224FA4" w:rsidRPr="004A1C6D" w:rsidRDefault="00103262" w:rsidP="00224FA4">
      <w:pPr>
        <w:numPr>
          <w:ilvl w:val="0"/>
          <w:numId w:val="30"/>
        </w:numPr>
        <w:tabs>
          <w:tab w:val="left" w:pos="284"/>
        </w:tabs>
        <w:spacing w:before="60" w:after="60"/>
        <w:contextualSpacing/>
        <w:rPr>
          <w:rFonts w:cstheme="minorHAnsi"/>
          <w:color w:val="000000" w:themeColor="text1"/>
          <w:lang w:val="en-GB" w:eastAsia="fr-FR"/>
        </w:rPr>
      </w:pPr>
      <w:sdt>
        <w:sdtPr>
          <w:rPr>
            <w:rFonts w:cstheme="minorHAnsi"/>
            <w:color w:val="000000" w:themeColor="text1"/>
            <w:lang w:val="en-GB" w:eastAsia="fr-FR"/>
          </w:rPr>
          <w:id w:val="2786622"/>
          <w14:checkbox>
            <w14:checked w14:val="0"/>
            <w14:checkedState w14:val="2612" w14:font="MS Gothic"/>
            <w14:uncheckedState w14:val="2610" w14:font="MS Gothic"/>
          </w14:checkbox>
        </w:sdtPr>
        <w:sdtEndPr/>
        <w:sdtContent>
          <w:r w:rsidR="00224FA4" w:rsidRPr="004A1C6D">
            <w:rPr>
              <w:rFonts w:ascii="Segoe UI Symbol" w:eastAsia="MS Gothic" w:hAnsi="Segoe UI Symbol" w:cs="Segoe UI Symbol"/>
              <w:color w:val="000000" w:themeColor="text1"/>
              <w:lang w:val="en-GB" w:eastAsia="fr-FR"/>
            </w:rPr>
            <w:t>☐</w:t>
          </w:r>
        </w:sdtContent>
      </w:sdt>
      <w:r w:rsidR="00224FA4" w:rsidRPr="004A1C6D">
        <w:rPr>
          <w:rFonts w:cstheme="minorHAnsi"/>
          <w:color w:val="000000" w:themeColor="text1"/>
          <w:lang w:val="en-GB" w:eastAsia="fr-FR"/>
        </w:rPr>
        <w:t xml:space="preserve"> The health and safety provisions for the handling of infectious samples (Biohazards) and potentially infectious samples (HIV, Hepatitis etc.).</w:t>
      </w:r>
    </w:p>
    <w:p w14:paraId="5002054B" w14:textId="157CB5D9" w:rsidR="009375D6" w:rsidRPr="004A1C6D" w:rsidRDefault="009375D6" w:rsidP="00F742B0">
      <w:pPr>
        <w:pStyle w:val="Titre2"/>
      </w:pPr>
      <w:bookmarkStart w:id="271" w:name="_Toc49523105"/>
      <w:bookmarkStart w:id="272" w:name="_Toc61001031"/>
      <w:bookmarkEnd w:id="267"/>
      <w:bookmarkEnd w:id="268"/>
      <w:bookmarkEnd w:id="269"/>
      <w:r w:rsidRPr="004A1C6D">
        <w:t>Computer</w:t>
      </w:r>
      <w:r w:rsidR="009419CE" w:rsidRPr="004A1C6D">
        <w:t>ised</w:t>
      </w:r>
      <w:r w:rsidRPr="004A1C6D">
        <w:t xml:space="preserve"> systems validation</w:t>
      </w:r>
      <w:bookmarkEnd w:id="271"/>
      <w:bookmarkEnd w:id="272"/>
    </w:p>
    <w:p w14:paraId="0F145617" w14:textId="37B172C0" w:rsidR="009375D6" w:rsidRPr="004A1C6D" w:rsidRDefault="00103262" w:rsidP="00CB2A8A">
      <w:pPr>
        <w:rPr>
          <w:rFonts w:cstheme="minorHAnsi"/>
          <w:bCs/>
          <w:lang w:val="en-GB" w:eastAsia="fr-FR"/>
        </w:rPr>
      </w:pPr>
      <w:sdt>
        <w:sdtPr>
          <w:rPr>
            <w:rFonts w:cstheme="minorHAnsi"/>
            <w:lang w:val="en-GB" w:eastAsia="fr-FR"/>
          </w:rPr>
          <w:id w:val="-1076972226"/>
          <w14:checkbox>
            <w14:checked w14:val="0"/>
            <w14:checkedState w14:val="2612" w14:font="MS Gothic"/>
            <w14:uncheckedState w14:val="2610" w14:font="MS Gothic"/>
          </w14:checkbox>
        </w:sdtPr>
        <w:sdtEndPr/>
        <w:sdtContent>
          <w:r w:rsidR="00CB2A8A" w:rsidRPr="004A1C6D">
            <w:rPr>
              <w:rFonts w:ascii="Segoe UI Symbol" w:eastAsia="MS Gothic" w:hAnsi="Segoe UI Symbol" w:cs="Segoe UI Symbol"/>
              <w:lang w:val="en-GB" w:eastAsia="fr-FR"/>
            </w:rPr>
            <w:t>☐</w:t>
          </w:r>
        </w:sdtContent>
      </w:sdt>
      <w:r w:rsidR="00CB2A8A" w:rsidRPr="004A1C6D">
        <w:rPr>
          <w:rFonts w:cstheme="minorHAnsi"/>
          <w:lang w:val="en-GB" w:eastAsia="fr-FR"/>
        </w:rPr>
        <w:t xml:space="preserve">  </w:t>
      </w:r>
      <w:r w:rsidR="009375D6" w:rsidRPr="004A1C6D">
        <w:rPr>
          <w:rFonts w:cstheme="minorHAnsi"/>
          <w:bCs/>
          <w:iCs/>
          <w:noProof/>
          <w:kern w:val="32"/>
          <w:szCs w:val="28"/>
          <w:lang w:eastAsia="fr-FR"/>
        </w:rPr>
        <w:t xml:space="preserve">Validation Policy: </w:t>
      </w:r>
    </w:p>
    <w:p w14:paraId="1A377C1C" w14:textId="77777777" w:rsidR="009375D6" w:rsidRPr="004A1C6D" w:rsidRDefault="00103262" w:rsidP="009375D6">
      <w:pPr>
        <w:rPr>
          <w:rFonts w:cstheme="minorHAnsi"/>
          <w:lang w:val="en-GB" w:eastAsia="fr-FR"/>
        </w:rPr>
      </w:pPr>
      <w:sdt>
        <w:sdtPr>
          <w:rPr>
            <w:rFonts w:cstheme="minorHAnsi"/>
            <w:lang w:val="en-GB" w:eastAsia="fr-FR"/>
          </w:rPr>
          <w:id w:val="-1522778133"/>
          <w14:checkbox>
            <w14:checked w14:val="0"/>
            <w14:checkedState w14:val="2612" w14:font="MS Gothic"/>
            <w14:uncheckedState w14:val="2610" w14:font="MS Gothic"/>
          </w14:checkbox>
        </w:sdtPr>
        <w:sdtEndPr/>
        <w:sdtContent>
          <w:r w:rsidR="009375D6" w:rsidRPr="004A1C6D">
            <w:rPr>
              <w:rFonts w:ascii="Segoe UI Symbol" w:eastAsia="MS Gothic" w:hAnsi="Segoe UI Symbol" w:cs="Segoe UI Symbol"/>
              <w:lang w:val="en-GB" w:eastAsia="fr-FR"/>
            </w:rPr>
            <w:t>☐</w:t>
          </w:r>
        </w:sdtContent>
      </w:sdt>
      <w:r w:rsidR="009375D6" w:rsidRPr="004A1C6D">
        <w:rPr>
          <w:rFonts w:cstheme="minorHAnsi"/>
          <w:lang w:val="en-GB" w:eastAsia="fr-FR"/>
        </w:rPr>
        <w:t xml:space="preserve">  Validation Master Plan</w:t>
      </w:r>
    </w:p>
    <w:p w14:paraId="5DA10A26" w14:textId="77777777" w:rsidR="009375D6" w:rsidRPr="004A1C6D" w:rsidRDefault="00103262" w:rsidP="009375D6">
      <w:pPr>
        <w:rPr>
          <w:rFonts w:cstheme="minorHAnsi"/>
          <w:lang w:val="en-GB" w:eastAsia="fr-FR"/>
        </w:rPr>
      </w:pPr>
      <w:sdt>
        <w:sdtPr>
          <w:rPr>
            <w:rFonts w:cstheme="minorHAnsi"/>
            <w:lang w:val="en-GB" w:eastAsia="fr-FR"/>
          </w:rPr>
          <w:id w:val="-1475829682"/>
          <w14:checkbox>
            <w14:checked w14:val="0"/>
            <w14:checkedState w14:val="2612" w14:font="MS Gothic"/>
            <w14:uncheckedState w14:val="2610" w14:font="MS Gothic"/>
          </w14:checkbox>
        </w:sdtPr>
        <w:sdtEndPr/>
        <w:sdtContent>
          <w:r w:rsidR="009375D6" w:rsidRPr="004A1C6D">
            <w:rPr>
              <w:rFonts w:ascii="Segoe UI Symbol" w:eastAsia="MS Gothic" w:hAnsi="Segoe UI Symbol" w:cs="Segoe UI Symbol"/>
              <w:lang w:val="en-GB" w:eastAsia="fr-FR"/>
            </w:rPr>
            <w:t>☐</w:t>
          </w:r>
        </w:sdtContent>
      </w:sdt>
      <w:r w:rsidR="009375D6" w:rsidRPr="004A1C6D">
        <w:rPr>
          <w:rFonts w:cstheme="minorHAnsi"/>
          <w:lang w:val="en-GB" w:eastAsia="fr-FR"/>
        </w:rPr>
        <w:t xml:space="preserve">  Validation SOP</w:t>
      </w:r>
    </w:p>
    <w:p w14:paraId="060F34B1" w14:textId="024B3DA8" w:rsidR="009375D6" w:rsidRPr="004A1C6D" w:rsidRDefault="009375D6" w:rsidP="009375D6">
      <w:pPr>
        <w:rPr>
          <w:rFonts w:cstheme="minorHAnsi"/>
          <w:lang w:val="en-GB" w:eastAsia="fr-FR"/>
        </w:rPr>
      </w:pPr>
      <w:r w:rsidRPr="004A1C6D">
        <w:rPr>
          <w:rFonts w:cstheme="minorHAnsi"/>
          <w:lang w:val="en-GB" w:eastAsia="fr-FR"/>
        </w:rPr>
        <w:t xml:space="preserve">In the framework of the study </w:t>
      </w:r>
      <w:r w:rsidR="008C1FC9" w:rsidRPr="004A1C6D">
        <w:rPr>
          <w:rFonts w:cstheme="minorHAnsi"/>
          <w:lang w:val="en-GB"/>
        </w:rPr>
        <w:t>GFT505-319-1</w:t>
      </w:r>
      <w:r w:rsidRPr="004A1C6D">
        <w:rPr>
          <w:rFonts w:cstheme="minorHAnsi"/>
          <w:lang w:val="en-GB" w:eastAsia="fr-FR"/>
        </w:rPr>
        <w:t>, the main following tools are used:</w:t>
      </w:r>
    </w:p>
    <w:p w14:paraId="10651876" w14:textId="77777777" w:rsidR="009375D6" w:rsidRPr="004A1C6D" w:rsidRDefault="009375D6" w:rsidP="009375D6">
      <w:pPr>
        <w:rPr>
          <w:rFonts w:cstheme="minorHAnsi"/>
          <w:lang w:val="en-GB"/>
        </w:rPr>
      </w:pPr>
      <w:r w:rsidRPr="004A1C6D">
        <w:rPr>
          <w:rFonts w:ascii="Segoe UI Symbol" w:hAnsi="Segoe UI Symbol" w:cs="Segoe UI Symbol"/>
          <w:lang w:val="en-GB" w:eastAsia="fr-FR"/>
        </w:rPr>
        <w:t>☐</w:t>
      </w:r>
      <w:r w:rsidRPr="004A1C6D">
        <w:rPr>
          <w:rFonts w:cstheme="minorHAnsi"/>
          <w:lang w:val="en-GB" w:eastAsia="fr-FR"/>
        </w:rPr>
        <w:t xml:space="preserve"> </w:t>
      </w:r>
      <w:r w:rsidRPr="004A1C6D">
        <w:rPr>
          <w:rFonts w:cstheme="minorHAnsi"/>
          <w:lang w:val="en-GB"/>
        </w:rPr>
        <w:t>Safety database: ____________ version xx</w:t>
      </w:r>
    </w:p>
    <w:p w14:paraId="11681626" w14:textId="77777777" w:rsidR="009375D6" w:rsidRPr="004A1C6D" w:rsidRDefault="009375D6" w:rsidP="009375D6">
      <w:pPr>
        <w:rPr>
          <w:rFonts w:cstheme="minorHAnsi"/>
          <w:lang w:val="en-GB"/>
        </w:rPr>
      </w:pPr>
      <w:r w:rsidRPr="004A1C6D">
        <w:rPr>
          <w:rFonts w:ascii="Segoe UI Symbol" w:hAnsi="Segoe UI Symbol" w:cs="Segoe UI Symbol"/>
          <w:lang w:val="en-GB"/>
        </w:rPr>
        <w:t>☐</w:t>
      </w:r>
      <w:r w:rsidRPr="004A1C6D">
        <w:rPr>
          <w:rFonts w:cstheme="minorHAnsi"/>
          <w:lang w:val="en-GB"/>
        </w:rPr>
        <w:t xml:space="preserve"> eCRF: _________ version xx</w:t>
      </w:r>
    </w:p>
    <w:p w14:paraId="61267AE2" w14:textId="77777777" w:rsidR="009375D6" w:rsidRPr="004A1C6D" w:rsidRDefault="009375D6" w:rsidP="009375D6">
      <w:pPr>
        <w:rPr>
          <w:rFonts w:cstheme="minorHAnsi"/>
          <w:lang w:val="en-GB"/>
        </w:rPr>
      </w:pPr>
    </w:p>
    <w:tbl>
      <w:tblPr>
        <w:tblStyle w:val="Grilledutableau"/>
        <w:tblW w:w="4908" w:type="pct"/>
        <w:tblLook w:val="04A0" w:firstRow="1" w:lastRow="0" w:firstColumn="1" w:lastColumn="0" w:noHBand="0" w:noVBand="1"/>
      </w:tblPr>
      <w:tblGrid>
        <w:gridCol w:w="2171"/>
        <w:gridCol w:w="1726"/>
        <w:gridCol w:w="1589"/>
        <w:gridCol w:w="1879"/>
      </w:tblGrid>
      <w:tr w:rsidR="009375D6" w:rsidRPr="004A1C6D" w14:paraId="0F9024E0" w14:textId="77777777" w:rsidTr="00046F2F">
        <w:trPr>
          <w:cantSplit/>
          <w:tblHeader/>
        </w:trPr>
        <w:tc>
          <w:tcPr>
            <w:tcW w:w="2130" w:type="dxa"/>
            <w:shd w:val="clear" w:color="auto" w:fill="FFFFCC"/>
          </w:tcPr>
          <w:p w14:paraId="1C450A18" w14:textId="77777777" w:rsidR="009375D6" w:rsidRPr="004A1C6D" w:rsidRDefault="009375D6" w:rsidP="00046F2F">
            <w:pPr>
              <w:pStyle w:val="Titretableau"/>
              <w:rPr>
                <w:rFonts w:cstheme="minorHAnsi"/>
                <w:lang w:val="en-GB"/>
              </w:rPr>
            </w:pPr>
            <w:r w:rsidRPr="004A1C6D">
              <w:rPr>
                <w:rFonts w:cstheme="minorHAnsi"/>
                <w:lang w:val="en-GB"/>
              </w:rPr>
              <w:t>Validation documentation</w:t>
            </w:r>
          </w:p>
        </w:tc>
        <w:tc>
          <w:tcPr>
            <w:tcW w:w="1693" w:type="dxa"/>
            <w:shd w:val="clear" w:color="auto" w:fill="FFFFCC"/>
          </w:tcPr>
          <w:p w14:paraId="1FA0F3F7" w14:textId="085F1307" w:rsidR="009375D6" w:rsidRPr="004A1C6D" w:rsidRDefault="008C1FC9" w:rsidP="00046F2F">
            <w:pPr>
              <w:pStyle w:val="Titretableau"/>
              <w:rPr>
                <w:rFonts w:cstheme="minorHAnsi"/>
                <w:lang w:val="en-GB"/>
              </w:rPr>
            </w:pPr>
            <w:r w:rsidRPr="004A1C6D">
              <w:rPr>
                <w:rFonts w:cstheme="minorHAnsi"/>
                <w:lang w:val="en-GB"/>
              </w:rPr>
              <w:t>LIMS</w:t>
            </w:r>
          </w:p>
          <w:p w14:paraId="7CBC1BE0" w14:textId="77777777" w:rsidR="009375D6" w:rsidRPr="004A1C6D" w:rsidRDefault="009375D6" w:rsidP="00046F2F">
            <w:pPr>
              <w:pStyle w:val="Titretableau"/>
              <w:rPr>
                <w:rFonts w:cstheme="minorHAnsi"/>
                <w:lang w:val="en-GB"/>
              </w:rPr>
            </w:pPr>
            <w:r w:rsidRPr="004A1C6D">
              <w:rPr>
                <w:rFonts w:cstheme="minorHAnsi"/>
                <w:lang w:val="en-GB"/>
              </w:rPr>
              <w:t xml:space="preserve">Version: </w:t>
            </w:r>
            <w:r w:rsidRPr="004A1C6D">
              <w:rPr>
                <w:rFonts w:cstheme="minorHAnsi"/>
                <w:highlight w:val="green"/>
                <w:lang w:val="en-GB"/>
              </w:rPr>
              <w:t>xx</w:t>
            </w:r>
          </w:p>
        </w:tc>
        <w:tc>
          <w:tcPr>
            <w:tcW w:w="1559" w:type="dxa"/>
            <w:shd w:val="clear" w:color="auto" w:fill="FFFFCC"/>
          </w:tcPr>
          <w:p w14:paraId="578655B6" w14:textId="55265B6F" w:rsidR="009375D6" w:rsidRPr="004A1C6D" w:rsidRDefault="008C1FC9" w:rsidP="00046F2F">
            <w:pPr>
              <w:pStyle w:val="Titretableau"/>
              <w:rPr>
                <w:rFonts w:cstheme="minorHAnsi"/>
                <w:lang w:val="en-GB"/>
              </w:rPr>
            </w:pPr>
            <w:proofErr w:type="spellStart"/>
            <w:r w:rsidRPr="004A1C6D">
              <w:rPr>
                <w:rFonts w:cstheme="minorHAnsi"/>
                <w:lang w:val="en-GB"/>
              </w:rPr>
              <w:t>xxxxx</w:t>
            </w:r>
            <w:proofErr w:type="spellEnd"/>
          </w:p>
          <w:p w14:paraId="57931257" w14:textId="77777777" w:rsidR="009375D6" w:rsidRPr="004A1C6D" w:rsidRDefault="009375D6" w:rsidP="00046F2F">
            <w:pPr>
              <w:pStyle w:val="Titretableau"/>
              <w:rPr>
                <w:rFonts w:cstheme="minorHAnsi"/>
                <w:lang w:val="en-GB"/>
              </w:rPr>
            </w:pPr>
          </w:p>
        </w:tc>
        <w:tc>
          <w:tcPr>
            <w:tcW w:w="1844" w:type="dxa"/>
            <w:shd w:val="clear" w:color="auto" w:fill="FFFFCC"/>
          </w:tcPr>
          <w:p w14:paraId="40336AAC" w14:textId="77777777" w:rsidR="009375D6" w:rsidRPr="004A1C6D" w:rsidRDefault="009375D6" w:rsidP="00046F2F">
            <w:pPr>
              <w:pStyle w:val="Titretableau"/>
              <w:rPr>
                <w:rFonts w:cstheme="minorHAnsi"/>
                <w:lang w:val="en-GB"/>
              </w:rPr>
            </w:pPr>
            <w:r w:rsidRPr="004A1C6D">
              <w:rPr>
                <w:rFonts w:cstheme="minorHAnsi"/>
                <w:lang w:val="en-GB"/>
              </w:rPr>
              <w:t>Comments</w:t>
            </w:r>
          </w:p>
        </w:tc>
      </w:tr>
      <w:tr w:rsidR="009375D6" w:rsidRPr="004A1C6D" w14:paraId="23FF92AA" w14:textId="77777777" w:rsidTr="00046F2F">
        <w:trPr>
          <w:cantSplit/>
        </w:trPr>
        <w:tc>
          <w:tcPr>
            <w:tcW w:w="2130" w:type="dxa"/>
          </w:tcPr>
          <w:p w14:paraId="27E3576E" w14:textId="77777777" w:rsidR="009375D6" w:rsidRPr="004A1C6D" w:rsidRDefault="009375D6" w:rsidP="00046F2F">
            <w:pPr>
              <w:pStyle w:val="Normaltableaularge"/>
              <w:rPr>
                <w:rFonts w:cstheme="minorHAnsi"/>
                <w:lang w:val="en-GB"/>
              </w:rPr>
            </w:pPr>
            <w:r w:rsidRPr="004A1C6D">
              <w:rPr>
                <w:rFonts w:cstheme="minorHAnsi"/>
                <w:lang w:val="en-GB"/>
              </w:rPr>
              <w:t>Cahier des charges / URS</w:t>
            </w:r>
          </w:p>
        </w:tc>
        <w:tc>
          <w:tcPr>
            <w:tcW w:w="1693" w:type="dxa"/>
          </w:tcPr>
          <w:p w14:paraId="579DD753" w14:textId="77777777" w:rsidR="009375D6" w:rsidRPr="004A1C6D" w:rsidRDefault="00103262" w:rsidP="00046F2F">
            <w:pPr>
              <w:pStyle w:val="Normaltableaularge"/>
              <w:jc w:val="center"/>
              <w:rPr>
                <w:rFonts w:cstheme="minorHAnsi"/>
                <w:lang w:val="en-GB"/>
              </w:rPr>
            </w:pPr>
            <w:sdt>
              <w:sdtPr>
                <w:rPr>
                  <w:rFonts w:cstheme="minorHAnsi"/>
                  <w:lang w:val="en-GB" w:eastAsia="fr-FR"/>
                </w:rPr>
                <w:id w:val="-868222783"/>
                <w14:checkbox>
                  <w14:checked w14:val="0"/>
                  <w14:checkedState w14:val="2612" w14:font="MS Gothic"/>
                  <w14:uncheckedState w14:val="2610" w14:font="MS Gothic"/>
                </w14:checkbox>
              </w:sdtPr>
              <w:sdtEndPr/>
              <w:sdtContent>
                <w:r w:rsidR="009375D6" w:rsidRPr="004A1C6D">
                  <w:rPr>
                    <w:rFonts w:ascii="Segoe UI Symbol" w:eastAsia="MS Gothic" w:hAnsi="Segoe UI Symbol" w:cs="Segoe UI Symbol"/>
                    <w:lang w:val="en-GB" w:eastAsia="fr-FR"/>
                  </w:rPr>
                  <w:t>☐</w:t>
                </w:r>
              </w:sdtContent>
            </w:sdt>
          </w:p>
        </w:tc>
        <w:tc>
          <w:tcPr>
            <w:tcW w:w="1559" w:type="dxa"/>
          </w:tcPr>
          <w:p w14:paraId="5D5A661D" w14:textId="77777777" w:rsidR="009375D6" w:rsidRPr="004A1C6D" w:rsidRDefault="00103262" w:rsidP="00046F2F">
            <w:pPr>
              <w:pStyle w:val="Normaltableaularge"/>
              <w:jc w:val="center"/>
              <w:rPr>
                <w:rFonts w:cstheme="minorHAnsi"/>
                <w:lang w:val="en-GB"/>
              </w:rPr>
            </w:pPr>
            <w:sdt>
              <w:sdtPr>
                <w:rPr>
                  <w:rFonts w:cstheme="minorHAnsi"/>
                  <w:lang w:val="en-GB" w:eastAsia="fr-FR"/>
                </w:rPr>
                <w:id w:val="-28488430"/>
                <w14:checkbox>
                  <w14:checked w14:val="0"/>
                  <w14:checkedState w14:val="2612" w14:font="MS Gothic"/>
                  <w14:uncheckedState w14:val="2610" w14:font="MS Gothic"/>
                </w14:checkbox>
              </w:sdtPr>
              <w:sdtEndPr/>
              <w:sdtContent>
                <w:r w:rsidR="009375D6" w:rsidRPr="004A1C6D">
                  <w:rPr>
                    <w:rFonts w:ascii="Segoe UI Symbol" w:eastAsia="MS Gothic" w:hAnsi="Segoe UI Symbol" w:cs="Segoe UI Symbol"/>
                    <w:lang w:val="en-GB" w:eastAsia="fr-FR"/>
                  </w:rPr>
                  <w:t>☐</w:t>
                </w:r>
              </w:sdtContent>
            </w:sdt>
          </w:p>
        </w:tc>
        <w:tc>
          <w:tcPr>
            <w:tcW w:w="1844" w:type="dxa"/>
          </w:tcPr>
          <w:p w14:paraId="700C5401" w14:textId="77777777" w:rsidR="009375D6" w:rsidRPr="004A1C6D" w:rsidRDefault="009375D6" w:rsidP="00046F2F">
            <w:pPr>
              <w:pStyle w:val="Normaltableaularge"/>
              <w:rPr>
                <w:rFonts w:cstheme="minorHAnsi"/>
                <w:lang w:val="en-GB"/>
              </w:rPr>
            </w:pPr>
          </w:p>
        </w:tc>
      </w:tr>
      <w:tr w:rsidR="009375D6" w:rsidRPr="004A1C6D" w14:paraId="7A6FFA16" w14:textId="77777777" w:rsidTr="00046F2F">
        <w:trPr>
          <w:cantSplit/>
        </w:trPr>
        <w:tc>
          <w:tcPr>
            <w:tcW w:w="2130" w:type="dxa"/>
          </w:tcPr>
          <w:p w14:paraId="1EAA579B" w14:textId="77777777" w:rsidR="009375D6" w:rsidRPr="004A1C6D" w:rsidRDefault="009375D6" w:rsidP="00046F2F">
            <w:pPr>
              <w:pStyle w:val="Normaltableaularge"/>
              <w:rPr>
                <w:rFonts w:cstheme="minorHAnsi"/>
                <w:lang w:val="en-GB"/>
              </w:rPr>
            </w:pPr>
            <w:r w:rsidRPr="004A1C6D">
              <w:rPr>
                <w:rFonts w:cstheme="minorHAnsi"/>
                <w:lang w:val="en-GB"/>
              </w:rPr>
              <w:t>Functional Specifications</w:t>
            </w:r>
          </w:p>
        </w:tc>
        <w:tc>
          <w:tcPr>
            <w:tcW w:w="1693" w:type="dxa"/>
          </w:tcPr>
          <w:p w14:paraId="07EF929B" w14:textId="542431F2" w:rsidR="009375D6" w:rsidRPr="004A1C6D" w:rsidRDefault="00103262" w:rsidP="00046F2F">
            <w:pPr>
              <w:pStyle w:val="Normaltableaularge"/>
              <w:jc w:val="center"/>
              <w:rPr>
                <w:rFonts w:cstheme="minorHAnsi"/>
                <w:lang w:val="en-GB" w:eastAsia="fr-FR"/>
              </w:rPr>
            </w:pPr>
            <w:sdt>
              <w:sdtPr>
                <w:rPr>
                  <w:rFonts w:cstheme="minorHAnsi"/>
                  <w:lang w:val="en-GB" w:eastAsia="fr-FR"/>
                </w:rPr>
                <w:id w:val="814767066"/>
                <w14:checkbox>
                  <w14:checked w14:val="0"/>
                  <w14:checkedState w14:val="2612" w14:font="MS Gothic"/>
                  <w14:uncheckedState w14:val="2610" w14:font="MS Gothic"/>
                </w14:checkbox>
              </w:sdtPr>
              <w:sdtEndPr/>
              <w:sdtContent>
                <w:r w:rsidR="008C1FC9" w:rsidRPr="004A1C6D">
                  <w:rPr>
                    <w:rFonts w:ascii="Segoe UI Symbol" w:eastAsia="MS Gothic" w:hAnsi="Segoe UI Symbol" w:cs="Segoe UI Symbol"/>
                    <w:lang w:val="en-GB" w:eastAsia="fr-FR"/>
                  </w:rPr>
                  <w:t>☐</w:t>
                </w:r>
              </w:sdtContent>
            </w:sdt>
          </w:p>
        </w:tc>
        <w:tc>
          <w:tcPr>
            <w:tcW w:w="1559" w:type="dxa"/>
          </w:tcPr>
          <w:p w14:paraId="0CD7E7C1" w14:textId="75D0D448" w:rsidR="009375D6" w:rsidRPr="004A1C6D" w:rsidRDefault="00103262" w:rsidP="00046F2F">
            <w:pPr>
              <w:pStyle w:val="Normaltableaularge"/>
              <w:jc w:val="center"/>
              <w:rPr>
                <w:rFonts w:cstheme="minorHAnsi"/>
                <w:lang w:val="en-GB" w:eastAsia="fr-FR"/>
              </w:rPr>
            </w:pPr>
            <w:sdt>
              <w:sdtPr>
                <w:rPr>
                  <w:rFonts w:cstheme="minorHAnsi"/>
                  <w:lang w:val="en-GB" w:eastAsia="fr-FR"/>
                </w:rPr>
                <w:id w:val="313453717"/>
                <w14:checkbox>
                  <w14:checked w14:val="0"/>
                  <w14:checkedState w14:val="2612" w14:font="MS Gothic"/>
                  <w14:uncheckedState w14:val="2610" w14:font="MS Gothic"/>
                </w14:checkbox>
              </w:sdtPr>
              <w:sdtEndPr/>
              <w:sdtContent>
                <w:r w:rsidR="008C1FC9" w:rsidRPr="004A1C6D">
                  <w:rPr>
                    <w:rFonts w:ascii="Segoe UI Symbol" w:eastAsia="MS Gothic" w:hAnsi="Segoe UI Symbol" w:cs="Segoe UI Symbol"/>
                    <w:lang w:val="en-GB" w:eastAsia="fr-FR"/>
                  </w:rPr>
                  <w:t>☐</w:t>
                </w:r>
              </w:sdtContent>
            </w:sdt>
          </w:p>
        </w:tc>
        <w:tc>
          <w:tcPr>
            <w:tcW w:w="1844" w:type="dxa"/>
          </w:tcPr>
          <w:p w14:paraId="51E2875E" w14:textId="77777777" w:rsidR="009375D6" w:rsidRPr="004A1C6D" w:rsidRDefault="009375D6" w:rsidP="00046F2F">
            <w:pPr>
              <w:pStyle w:val="Normaltableaularge"/>
              <w:rPr>
                <w:rFonts w:cstheme="minorHAnsi"/>
                <w:lang w:val="en-GB"/>
              </w:rPr>
            </w:pPr>
          </w:p>
        </w:tc>
      </w:tr>
      <w:tr w:rsidR="009375D6" w:rsidRPr="004A1C6D" w14:paraId="6A1C9AC1" w14:textId="77777777" w:rsidTr="00046F2F">
        <w:trPr>
          <w:cantSplit/>
        </w:trPr>
        <w:tc>
          <w:tcPr>
            <w:tcW w:w="2130" w:type="dxa"/>
          </w:tcPr>
          <w:p w14:paraId="34DA0F23" w14:textId="77777777" w:rsidR="009375D6" w:rsidRPr="004A1C6D" w:rsidRDefault="009375D6" w:rsidP="00046F2F">
            <w:pPr>
              <w:pStyle w:val="Normaltableaularge"/>
              <w:rPr>
                <w:rFonts w:cstheme="minorHAnsi"/>
                <w:lang w:val="en-GB"/>
              </w:rPr>
            </w:pPr>
            <w:r w:rsidRPr="004A1C6D">
              <w:rPr>
                <w:rFonts w:cstheme="minorHAnsi"/>
                <w:lang w:val="en-GB"/>
              </w:rPr>
              <w:t>Risk Analysis</w:t>
            </w:r>
          </w:p>
        </w:tc>
        <w:tc>
          <w:tcPr>
            <w:tcW w:w="1693" w:type="dxa"/>
          </w:tcPr>
          <w:p w14:paraId="2C836FFB" w14:textId="77777777" w:rsidR="009375D6" w:rsidRPr="004A1C6D" w:rsidRDefault="00103262" w:rsidP="00046F2F">
            <w:pPr>
              <w:pStyle w:val="Normaltableaularge"/>
              <w:jc w:val="center"/>
              <w:rPr>
                <w:rFonts w:cstheme="minorHAnsi"/>
                <w:lang w:val="en-GB"/>
              </w:rPr>
            </w:pPr>
            <w:sdt>
              <w:sdtPr>
                <w:rPr>
                  <w:rFonts w:cstheme="minorHAnsi"/>
                  <w:lang w:val="en-GB" w:eastAsia="fr-FR"/>
                </w:rPr>
                <w:id w:val="541414861"/>
                <w14:checkbox>
                  <w14:checked w14:val="0"/>
                  <w14:checkedState w14:val="2612" w14:font="MS Gothic"/>
                  <w14:uncheckedState w14:val="2610" w14:font="MS Gothic"/>
                </w14:checkbox>
              </w:sdtPr>
              <w:sdtEndPr/>
              <w:sdtContent>
                <w:r w:rsidR="009375D6" w:rsidRPr="004A1C6D">
                  <w:rPr>
                    <w:rFonts w:ascii="Segoe UI Symbol" w:eastAsia="MS Gothic" w:hAnsi="Segoe UI Symbol" w:cs="Segoe UI Symbol"/>
                    <w:lang w:val="en-GB" w:eastAsia="fr-FR"/>
                  </w:rPr>
                  <w:t>☐</w:t>
                </w:r>
              </w:sdtContent>
            </w:sdt>
          </w:p>
        </w:tc>
        <w:tc>
          <w:tcPr>
            <w:tcW w:w="1559" w:type="dxa"/>
          </w:tcPr>
          <w:p w14:paraId="496BC7D9" w14:textId="0BA95EC9" w:rsidR="009375D6" w:rsidRPr="004A1C6D" w:rsidRDefault="00103262" w:rsidP="00046F2F">
            <w:pPr>
              <w:pStyle w:val="Normaltableaularge"/>
              <w:jc w:val="center"/>
              <w:rPr>
                <w:rFonts w:cstheme="minorHAnsi"/>
                <w:lang w:val="en-GB"/>
              </w:rPr>
            </w:pPr>
            <w:sdt>
              <w:sdtPr>
                <w:rPr>
                  <w:rFonts w:cstheme="minorHAnsi"/>
                  <w:lang w:val="en-GB" w:eastAsia="fr-FR"/>
                </w:rPr>
                <w:id w:val="-1954090601"/>
                <w14:checkbox>
                  <w14:checked w14:val="0"/>
                  <w14:checkedState w14:val="2612" w14:font="MS Gothic"/>
                  <w14:uncheckedState w14:val="2610" w14:font="MS Gothic"/>
                </w14:checkbox>
              </w:sdtPr>
              <w:sdtEndPr/>
              <w:sdtContent>
                <w:r w:rsidR="008C1FC9" w:rsidRPr="004A1C6D">
                  <w:rPr>
                    <w:rFonts w:ascii="Segoe UI Symbol" w:eastAsia="MS Gothic" w:hAnsi="Segoe UI Symbol" w:cs="Segoe UI Symbol"/>
                    <w:lang w:val="en-GB" w:eastAsia="fr-FR"/>
                  </w:rPr>
                  <w:t>☐</w:t>
                </w:r>
              </w:sdtContent>
            </w:sdt>
          </w:p>
        </w:tc>
        <w:tc>
          <w:tcPr>
            <w:tcW w:w="1844" w:type="dxa"/>
          </w:tcPr>
          <w:p w14:paraId="46DEBD9A" w14:textId="77777777" w:rsidR="009375D6" w:rsidRPr="004A1C6D" w:rsidRDefault="009375D6" w:rsidP="00046F2F">
            <w:pPr>
              <w:pStyle w:val="Normaltableaularge"/>
              <w:rPr>
                <w:rFonts w:cstheme="minorHAnsi"/>
                <w:lang w:val="en-GB"/>
              </w:rPr>
            </w:pPr>
          </w:p>
        </w:tc>
      </w:tr>
      <w:tr w:rsidR="009375D6" w:rsidRPr="004A1C6D" w14:paraId="1B591A22" w14:textId="77777777" w:rsidTr="00046F2F">
        <w:trPr>
          <w:cantSplit/>
        </w:trPr>
        <w:tc>
          <w:tcPr>
            <w:tcW w:w="2130" w:type="dxa"/>
          </w:tcPr>
          <w:p w14:paraId="6669C7D6" w14:textId="77777777" w:rsidR="009375D6" w:rsidRPr="004A1C6D" w:rsidRDefault="009375D6" w:rsidP="00046F2F">
            <w:pPr>
              <w:pStyle w:val="Normaltableaularge"/>
              <w:rPr>
                <w:rFonts w:cstheme="minorHAnsi"/>
                <w:lang w:val="en-GB"/>
              </w:rPr>
            </w:pPr>
            <w:r w:rsidRPr="004A1C6D">
              <w:rPr>
                <w:rFonts w:cstheme="minorHAnsi"/>
                <w:lang w:val="en-GB"/>
              </w:rPr>
              <w:t>Validation Plan</w:t>
            </w:r>
          </w:p>
        </w:tc>
        <w:tc>
          <w:tcPr>
            <w:tcW w:w="1693" w:type="dxa"/>
          </w:tcPr>
          <w:p w14:paraId="032441E6" w14:textId="1CD5AC13" w:rsidR="009375D6" w:rsidRPr="004A1C6D" w:rsidRDefault="00103262" w:rsidP="00046F2F">
            <w:pPr>
              <w:pStyle w:val="Normaltableaularge"/>
              <w:jc w:val="center"/>
              <w:rPr>
                <w:rFonts w:cstheme="minorHAnsi"/>
                <w:lang w:val="en-GB"/>
              </w:rPr>
            </w:pPr>
            <w:sdt>
              <w:sdtPr>
                <w:rPr>
                  <w:rFonts w:cstheme="minorHAnsi"/>
                  <w:lang w:val="en-GB" w:eastAsia="fr-FR"/>
                </w:rPr>
                <w:id w:val="371192797"/>
                <w14:checkbox>
                  <w14:checked w14:val="0"/>
                  <w14:checkedState w14:val="2612" w14:font="MS Gothic"/>
                  <w14:uncheckedState w14:val="2610" w14:font="MS Gothic"/>
                </w14:checkbox>
              </w:sdtPr>
              <w:sdtEndPr/>
              <w:sdtContent>
                <w:r w:rsidR="008C1FC9" w:rsidRPr="004A1C6D">
                  <w:rPr>
                    <w:rFonts w:ascii="Segoe UI Symbol" w:eastAsia="MS Gothic" w:hAnsi="Segoe UI Symbol" w:cs="Segoe UI Symbol"/>
                    <w:lang w:val="en-GB" w:eastAsia="fr-FR"/>
                  </w:rPr>
                  <w:t>☐</w:t>
                </w:r>
              </w:sdtContent>
            </w:sdt>
          </w:p>
        </w:tc>
        <w:tc>
          <w:tcPr>
            <w:tcW w:w="1559" w:type="dxa"/>
          </w:tcPr>
          <w:p w14:paraId="2100D046" w14:textId="77777777" w:rsidR="009375D6" w:rsidRPr="004A1C6D" w:rsidRDefault="00103262" w:rsidP="00046F2F">
            <w:pPr>
              <w:pStyle w:val="Normaltableaularge"/>
              <w:jc w:val="center"/>
              <w:rPr>
                <w:rFonts w:cstheme="minorHAnsi"/>
                <w:lang w:val="en-GB"/>
              </w:rPr>
            </w:pPr>
            <w:sdt>
              <w:sdtPr>
                <w:rPr>
                  <w:rFonts w:cstheme="minorHAnsi"/>
                  <w:lang w:val="en-GB" w:eastAsia="fr-FR"/>
                </w:rPr>
                <w:id w:val="-223673201"/>
                <w14:checkbox>
                  <w14:checked w14:val="0"/>
                  <w14:checkedState w14:val="2612" w14:font="MS Gothic"/>
                  <w14:uncheckedState w14:val="2610" w14:font="MS Gothic"/>
                </w14:checkbox>
              </w:sdtPr>
              <w:sdtEndPr/>
              <w:sdtContent>
                <w:r w:rsidR="009375D6" w:rsidRPr="004A1C6D">
                  <w:rPr>
                    <w:rFonts w:ascii="Segoe UI Symbol" w:eastAsia="MS Gothic" w:hAnsi="Segoe UI Symbol" w:cs="Segoe UI Symbol"/>
                    <w:lang w:val="en-GB" w:eastAsia="fr-FR"/>
                  </w:rPr>
                  <w:t>☐</w:t>
                </w:r>
              </w:sdtContent>
            </w:sdt>
          </w:p>
        </w:tc>
        <w:tc>
          <w:tcPr>
            <w:tcW w:w="1844" w:type="dxa"/>
          </w:tcPr>
          <w:p w14:paraId="3742DE5B" w14:textId="77777777" w:rsidR="009375D6" w:rsidRPr="004A1C6D" w:rsidRDefault="009375D6" w:rsidP="00046F2F">
            <w:pPr>
              <w:pStyle w:val="Normaltableaularge"/>
              <w:rPr>
                <w:rFonts w:cstheme="minorHAnsi"/>
                <w:lang w:val="en-GB"/>
              </w:rPr>
            </w:pPr>
          </w:p>
        </w:tc>
      </w:tr>
      <w:tr w:rsidR="009375D6" w:rsidRPr="004A1C6D" w14:paraId="2C1997E2" w14:textId="77777777" w:rsidTr="00046F2F">
        <w:trPr>
          <w:cantSplit/>
        </w:trPr>
        <w:tc>
          <w:tcPr>
            <w:tcW w:w="2130" w:type="dxa"/>
          </w:tcPr>
          <w:p w14:paraId="444C525C" w14:textId="77777777" w:rsidR="009375D6" w:rsidRPr="004A1C6D" w:rsidRDefault="009375D6" w:rsidP="00046F2F">
            <w:pPr>
              <w:pStyle w:val="Normaltableaularge"/>
              <w:rPr>
                <w:rFonts w:cstheme="minorHAnsi"/>
                <w:lang w:val="en-GB"/>
              </w:rPr>
            </w:pPr>
            <w:r w:rsidRPr="004A1C6D">
              <w:rPr>
                <w:rFonts w:cstheme="minorHAnsi"/>
                <w:lang w:val="en-GB"/>
              </w:rPr>
              <w:t>QI &gt; tests</w:t>
            </w:r>
          </w:p>
        </w:tc>
        <w:tc>
          <w:tcPr>
            <w:tcW w:w="1693" w:type="dxa"/>
          </w:tcPr>
          <w:p w14:paraId="3F005C41" w14:textId="7765D61B" w:rsidR="009375D6" w:rsidRPr="004A1C6D" w:rsidRDefault="00103262" w:rsidP="00046F2F">
            <w:pPr>
              <w:pStyle w:val="Normaltableaularge"/>
              <w:jc w:val="center"/>
              <w:rPr>
                <w:rFonts w:cstheme="minorHAnsi"/>
                <w:lang w:val="en-GB"/>
              </w:rPr>
            </w:pPr>
            <w:sdt>
              <w:sdtPr>
                <w:rPr>
                  <w:rFonts w:cstheme="minorHAnsi"/>
                  <w:lang w:val="en-GB" w:eastAsia="fr-FR"/>
                </w:rPr>
                <w:id w:val="-1758824744"/>
                <w14:checkbox>
                  <w14:checked w14:val="0"/>
                  <w14:checkedState w14:val="2612" w14:font="MS Gothic"/>
                  <w14:uncheckedState w14:val="2610" w14:font="MS Gothic"/>
                </w14:checkbox>
              </w:sdtPr>
              <w:sdtEndPr/>
              <w:sdtContent>
                <w:r w:rsidR="008C1FC9" w:rsidRPr="004A1C6D">
                  <w:rPr>
                    <w:rFonts w:ascii="Segoe UI Symbol" w:eastAsia="MS Gothic" w:hAnsi="Segoe UI Symbol" w:cs="Segoe UI Symbol"/>
                    <w:lang w:val="en-GB" w:eastAsia="fr-FR"/>
                  </w:rPr>
                  <w:t>☐</w:t>
                </w:r>
              </w:sdtContent>
            </w:sdt>
          </w:p>
        </w:tc>
        <w:tc>
          <w:tcPr>
            <w:tcW w:w="1559" w:type="dxa"/>
          </w:tcPr>
          <w:p w14:paraId="0BDFF25F" w14:textId="27102AC5" w:rsidR="009375D6" w:rsidRPr="004A1C6D" w:rsidRDefault="00103262" w:rsidP="00046F2F">
            <w:pPr>
              <w:pStyle w:val="Normaltableaularge"/>
              <w:jc w:val="center"/>
              <w:rPr>
                <w:rFonts w:cstheme="minorHAnsi"/>
                <w:lang w:val="en-GB"/>
              </w:rPr>
            </w:pPr>
            <w:sdt>
              <w:sdtPr>
                <w:rPr>
                  <w:rFonts w:cstheme="minorHAnsi"/>
                  <w:lang w:val="en-GB" w:eastAsia="fr-FR"/>
                </w:rPr>
                <w:id w:val="461926564"/>
                <w14:checkbox>
                  <w14:checked w14:val="0"/>
                  <w14:checkedState w14:val="2612" w14:font="MS Gothic"/>
                  <w14:uncheckedState w14:val="2610" w14:font="MS Gothic"/>
                </w14:checkbox>
              </w:sdtPr>
              <w:sdtEndPr/>
              <w:sdtContent>
                <w:r w:rsidR="008C1FC9" w:rsidRPr="004A1C6D">
                  <w:rPr>
                    <w:rFonts w:ascii="Segoe UI Symbol" w:eastAsia="MS Gothic" w:hAnsi="Segoe UI Symbol" w:cs="Segoe UI Symbol"/>
                    <w:lang w:val="en-GB" w:eastAsia="fr-FR"/>
                  </w:rPr>
                  <w:t>☐</w:t>
                </w:r>
              </w:sdtContent>
            </w:sdt>
          </w:p>
        </w:tc>
        <w:tc>
          <w:tcPr>
            <w:tcW w:w="1844" w:type="dxa"/>
          </w:tcPr>
          <w:p w14:paraId="2961E84D" w14:textId="77777777" w:rsidR="009375D6" w:rsidRPr="004A1C6D" w:rsidRDefault="009375D6" w:rsidP="00046F2F">
            <w:pPr>
              <w:pStyle w:val="Normaltableaularge"/>
              <w:rPr>
                <w:rFonts w:cstheme="minorHAnsi"/>
                <w:lang w:val="en-GB"/>
              </w:rPr>
            </w:pPr>
          </w:p>
        </w:tc>
      </w:tr>
      <w:tr w:rsidR="009375D6" w:rsidRPr="004A1C6D" w14:paraId="56B1A958" w14:textId="77777777" w:rsidTr="00046F2F">
        <w:trPr>
          <w:cantSplit/>
        </w:trPr>
        <w:tc>
          <w:tcPr>
            <w:tcW w:w="2130" w:type="dxa"/>
          </w:tcPr>
          <w:p w14:paraId="6CE47EA2" w14:textId="77777777" w:rsidR="009375D6" w:rsidRPr="004A1C6D" w:rsidRDefault="009375D6" w:rsidP="00046F2F">
            <w:pPr>
              <w:pStyle w:val="Normaltableaularge"/>
              <w:rPr>
                <w:rFonts w:cstheme="minorHAnsi"/>
                <w:lang w:val="en-GB"/>
              </w:rPr>
            </w:pPr>
            <w:r w:rsidRPr="004A1C6D">
              <w:rPr>
                <w:rFonts w:cstheme="minorHAnsi"/>
                <w:lang w:val="en-GB"/>
              </w:rPr>
              <w:t>QO &gt; tests</w:t>
            </w:r>
          </w:p>
        </w:tc>
        <w:tc>
          <w:tcPr>
            <w:tcW w:w="1693" w:type="dxa"/>
          </w:tcPr>
          <w:p w14:paraId="14DAFC46" w14:textId="0C423192" w:rsidR="009375D6" w:rsidRPr="004A1C6D" w:rsidRDefault="00103262" w:rsidP="00046F2F">
            <w:pPr>
              <w:pStyle w:val="Normaltableaularge"/>
              <w:jc w:val="center"/>
              <w:rPr>
                <w:rFonts w:cstheme="minorHAnsi"/>
                <w:lang w:val="en-GB" w:eastAsia="fr-FR"/>
              </w:rPr>
            </w:pPr>
            <w:sdt>
              <w:sdtPr>
                <w:rPr>
                  <w:rFonts w:cstheme="minorHAnsi"/>
                  <w:lang w:val="en-GB" w:eastAsia="fr-FR"/>
                </w:rPr>
                <w:id w:val="1866243979"/>
                <w14:checkbox>
                  <w14:checked w14:val="0"/>
                  <w14:checkedState w14:val="2612" w14:font="MS Gothic"/>
                  <w14:uncheckedState w14:val="2610" w14:font="MS Gothic"/>
                </w14:checkbox>
              </w:sdtPr>
              <w:sdtEndPr/>
              <w:sdtContent>
                <w:r w:rsidR="008C1FC9" w:rsidRPr="004A1C6D">
                  <w:rPr>
                    <w:rFonts w:ascii="Segoe UI Symbol" w:eastAsia="MS Gothic" w:hAnsi="Segoe UI Symbol" w:cs="Segoe UI Symbol"/>
                    <w:lang w:val="en-GB" w:eastAsia="fr-FR"/>
                  </w:rPr>
                  <w:t>☐</w:t>
                </w:r>
              </w:sdtContent>
            </w:sdt>
          </w:p>
        </w:tc>
        <w:tc>
          <w:tcPr>
            <w:tcW w:w="1559" w:type="dxa"/>
          </w:tcPr>
          <w:p w14:paraId="300CC0CE" w14:textId="32B5B6D2" w:rsidR="009375D6" w:rsidRPr="004A1C6D" w:rsidRDefault="00103262" w:rsidP="00046F2F">
            <w:pPr>
              <w:pStyle w:val="Normaltableaularge"/>
              <w:jc w:val="center"/>
              <w:rPr>
                <w:rFonts w:cstheme="minorHAnsi"/>
                <w:lang w:val="en-GB" w:eastAsia="fr-FR"/>
              </w:rPr>
            </w:pPr>
            <w:sdt>
              <w:sdtPr>
                <w:rPr>
                  <w:rFonts w:cstheme="minorHAnsi"/>
                  <w:lang w:val="en-GB" w:eastAsia="fr-FR"/>
                </w:rPr>
                <w:id w:val="-125547730"/>
                <w14:checkbox>
                  <w14:checked w14:val="0"/>
                  <w14:checkedState w14:val="2612" w14:font="MS Gothic"/>
                  <w14:uncheckedState w14:val="2610" w14:font="MS Gothic"/>
                </w14:checkbox>
              </w:sdtPr>
              <w:sdtEndPr/>
              <w:sdtContent>
                <w:r w:rsidR="008C1FC9" w:rsidRPr="004A1C6D">
                  <w:rPr>
                    <w:rFonts w:ascii="Segoe UI Symbol" w:eastAsia="MS Gothic" w:hAnsi="Segoe UI Symbol" w:cs="Segoe UI Symbol"/>
                    <w:lang w:val="en-GB" w:eastAsia="fr-FR"/>
                  </w:rPr>
                  <w:t>☐</w:t>
                </w:r>
              </w:sdtContent>
            </w:sdt>
          </w:p>
        </w:tc>
        <w:tc>
          <w:tcPr>
            <w:tcW w:w="1844" w:type="dxa"/>
          </w:tcPr>
          <w:p w14:paraId="744D5B3A" w14:textId="77777777" w:rsidR="009375D6" w:rsidRPr="004A1C6D" w:rsidRDefault="009375D6" w:rsidP="00046F2F">
            <w:pPr>
              <w:pStyle w:val="Normaltableaularge"/>
              <w:rPr>
                <w:rFonts w:cstheme="minorHAnsi"/>
                <w:lang w:val="en-GB"/>
              </w:rPr>
            </w:pPr>
          </w:p>
        </w:tc>
      </w:tr>
      <w:tr w:rsidR="009375D6" w:rsidRPr="004A1C6D" w14:paraId="1B173BCF" w14:textId="77777777" w:rsidTr="00046F2F">
        <w:trPr>
          <w:cantSplit/>
        </w:trPr>
        <w:tc>
          <w:tcPr>
            <w:tcW w:w="2130" w:type="dxa"/>
          </w:tcPr>
          <w:p w14:paraId="78BA76BF" w14:textId="77777777" w:rsidR="009375D6" w:rsidRPr="004A1C6D" w:rsidRDefault="009375D6" w:rsidP="00046F2F">
            <w:pPr>
              <w:pStyle w:val="Normaltableaularge"/>
              <w:rPr>
                <w:rFonts w:cstheme="minorHAnsi"/>
                <w:lang w:val="en-GB"/>
              </w:rPr>
            </w:pPr>
            <w:r w:rsidRPr="004A1C6D">
              <w:rPr>
                <w:rFonts w:cstheme="minorHAnsi"/>
                <w:lang w:val="en-GB"/>
              </w:rPr>
              <w:t>QP &gt; tests</w:t>
            </w:r>
          </w:p>
        </w:tc>
        <w:tc>
          <w:tcPr>
            <w:tcW w:w="1693" w:type="dxa"/>
          </w:tcPr>
          <w:p w14:paraId="246A7F2A" w14:textId="28EFD28B" w:rsidR="009375D6" w:rsidRPr="004A1C6D" w:rsidRDefault="00103262" w:rsidP="00046F2F">
            <w:pPr>
              <w:pStyle w:val="Normaltableaularge"/>
              <w:jc w:val="center"/>
              <w:rPr>
                <w:rFonts w:cstheme="minorHAnsi"/>
                <w:lang w:val="en-GB" w:eastAsia="fr-FR"/>
              </w:rPr>
            </w:pPr>
            <w:sdt>
              <w:sdtPr>
                <w:rPr>
                  <w:rFonts w:cstheme="minorHAnsi"/>
                  <w:lang w:val="en-GB" w:eastAsia="fr-FR"/>
                </w:rPr>
                <w:id w:val="866639301"/>
                <w14:checkbox>
                  <w14:checked w14:val="0"/>
                  <w14:checkedState w14:val="2612" w14:font="MS Gothic"/>
                  <w14:uncheckedState w14:val="2610" w14:font="MS Gothic"/>
                </w14:checkbox>
              </w:sdtPr>
              <w:sdtEndPr/>
              <w:sdtContent>
                <w:r w:rsidR="008C1FC9" w:rsidRPr="004A1C6D">
                  <w:rPr>
                    <w:rFonts w:ascii="Segoe UI Symbol" w:eastAsia="MS Gothic" w:hAnsi="Segoe UI Symbol" w:cs="Segoe UI Symbol"/>
                    <w:lang w:val="en-GB" w:eastAsia="fr-FR"/>
                  </w:rPr>
                  <w:t>☐</w:t>
                </w:r>
              </w:sdtContent>
            </w:sdt>
          </w:p>
        </w:tc>
        <w:tc>
          <w:tcPr>
            <w:tcW w:w="1559" w:type="dxa"/>
          </w:tcPr>
          <w:p w14:paraId="249D38D0" w14:textId="4C0625D7" w:rsidR="009375D6" w:rsidRPr="004A1C6D" w:rsidRDefault="00103262" w:rsidP="00046F2F">
            <w:pPr>
              <w:pStyle w:val="Normaltableaularge"/>
              <w:jc w:val="center"/>
              <w:rPr>
                <w:rFonts w:cstheme="minorHAnsi"/>
                <w:lang w:val="en-GB" w:eastAsia="fr-FR"/>
              </w:rPr>
            </w:pPr>
            <w:sdt>
              <w:sdtPr>
                <w:rPr>
                  <w:rFonts w:cstheme="minorHAnsi"/>
                  <w:lang w:val="en-GB" w:eastAsia="fr-FR"/>
                </w:rPr>
                <w:id w:val="-256991885"/>
                <w14:checkbox>
                  <w14:checked w14:val="0"/>
                  <w14:checkedState w14:val="2612" w14:font="MS Gothic"/>
                  <w14:uncheckedState w14:val="2610" w14:font="MS Gothic"/>
                </w14:checkbox>
              </w:sdtPr>
              <w:sdtEndPr/>
              <w:sdtContent>
                <w:r w:rsidR="008C1FC9" w:rsidRPr="004A1C6D">
                  <w:rPr>
                    <w:rFonts w:ascii="Segoe UI Symbol" w:eastAsia="MS Gothic" w:hAnsi="Segoe UI Symbol" w:cs="Segoe UI Symbol"/>
                    <w:lang w:val="en-GB" w:eastAsia="fr-FR"/>
                  </w:rPr>
                  <w:t>☐</w:t>
                </w:r>
              </w:sdtContent>
            </w:sdt>
          </w:p>
        </w:tc>
        <w:tc>
          <w:tcPr>
            <w:tcW w:w="1844" w:type="dxa"/>
          </w:tcPr>
          <w:p w14:paraId="3E995323" w14:textId="77777777" w:rsidR="009375D6" w:rsidRPr="004A1C6D" w:rsidRDefault="009375D6" w:rsidP="00046F2F">
            <w:pPr>
              <w:pStyle w:val="Normaltableaularge"/>
              <w:rPr>
                <w:rFonts w:cstheme="minorHAnsi"/>
                <w:lang w:val="en-GB"/>
              </w:rPr>
            </w:pPr>
          </w:p>
        </w:tc>
      </w:tr>
      <w:tr w:rsidR="009375D6" w:rsidRPr="004A1C6D" w14:paraId="211EC1F6" w14:textId="77777777" w:rsidTr="00046F2F">
        <w:trPr>
          <w:cantSplit/>
        </w:trPr>
        <w:tc>
          <w:tcPr>
            <w:tcW w:w="2130" w:type="dxa"/>
          </w:tcPr>
          <w:p w14:paraId="655E42B9" w14:textId="77777777" w:rsidR="009375D6" w:rsidRPr="004A1C6D" w:rsidRDefault="009375D6" w:rsidP="00046F2F">
            <w:pPr>
              <w:pStyle w:val="Normaltableaularge"/>
              <w:rPr>
                <w:rFonts w:cstheme="minorHAnsi"/>
                <w:lang w:val="en-GB"/>
              </w:rPr>
            </w:pPr>
            <w:r w:rsidRPr="004A1C6D">
              <w:rPr>
                <w:rFonts w:cstheme="minorHAnsi"/>
                <w:lang w:val="en-GB"/>
              </w:rPr>
              <w:t>Validation report</w:t>
            </w:r>
          </w:p>
        </w:tc>
        <w:tc>
          <w:tcPr>
            <w:tcW w:w="1693" w:type="dxa"/>
          </w:tcPr>
          <w:p w14:paraId="6C329AD5" w14:textId="5699ABC0" w:rsidR="009375D6" w:rsidRPr="004A1C6D" w:rsidRDefault="00103262" w:rsidP="00046F2F">
            <w:pPr>
              <w:pStyle w:val="Normaltableaularge"/>
              <w:jc w:val="center"/>
              <w:rPr>
                <w:rFonts w:cstheme="minorHAnsi"/>
                <w:lang w:val="en-GB" w:eastAsia="fr-FR"/>
              </w:rPr>
            </w:pPr>
            <w:sdt>
              <w:sdtPr>
                <w:rPr>
                  <w:rFonts w:cstheme="minorHAnsi"/>
                  <w:lang w:val="en-GB" w:eastAsia="fr-FR"/>
                </w:rPr>
                <w:id w:val="-990553520"/>
                <w14:checkbox>
                  <w14:checked w14:val="0"/>
                  <w14:checkedState w14:val="2612" w14:font="MS Gothic"/>
                  <w14:uncheckedState w14:val="2610" w14:font="MS Gothic"/>
                </w14:checkbox>
              </w:sdtPr>
              <w:sdtEndPr/>
              <w:sdtContent>
                <w:r w:rsidR="008C1FC9" w:rsidRPr="004A1C6D">
                  <w:rPr>
                    <w:rFonts w:ascii="Segoe UI Symbol" w:eastAsia="MS Gothic" w:hAnsi="Segoe UI Symbol" w:cs="Segoe UI Symbol"/>
                    <w:lang w:val="en-GB" w:eastAsia="fr-FR"/>
                  </w:rPr>
                  <w:t>☐</w:t>
                </w:r>
              </w:sdtContent>
            </w:sdt>
          </w:p>
        </w:tc>
        <w:tc>
          <w:tcPr>
            <w:tcW w:w="1559" w:type="dxa"/>
          </w:tcPr>
          <w:p w14:paraId="6C6ABF3C" w14:textId="7E51B3F4" w:rsidR="009375D6" w:rsidRPr="004A1C6D" w:rsidRDefault="00103262" w:rsidP="00046F2F">
            <w:pPr>
              <w:pStyle w:val="Normaltableaularge"/>
              <w:jc w:val="center"/>
              <w:rPr>
                <w:rFonts w:cstheme="minorHAnsi"/>
                <w:lang w:val="en-GB" w:eastAsia="fr-FR"/>
              </w:rPr>
            </w:pPr>
            <w:sdt>
              <w:sdtPr>
                <w:rPr>
                  <w:rFonts w:cstheme="minorHAnsi"/>
                  <w:lang w:val="en-GB" w:eastAsia="fr-FR"/>
                </w:rPr>
                <w:id w:val="178551536"/>
                <w14:checkbox>
                  <w14:checked w14:val="0"/>
                  <w14:checkedState w14:val="2612" w14:font="MS Gothic"/>
                  <w14:uncheckedState w14:val="2610" w14:font="MS Gothic"/>
                </w14:checkbox>
              </w:sdtPr>
              <w:sdtEndPr/>
              <w:sdtContent>
                <w:r w:rsidR="008C1FC9" w:rsidRPr="004A1C6D">
                  <w:rPr>
                    <w:rFonts w:ascii="Segoe UI Symbol" w:eastAsia="MS Gothic" w:hAnsi="Segoe UI Symbol" w:cs="Segoe UI Symbol"/>
                    <w:lang w:val="en-GB" w:eastAsia="fr-FR"/>
                  </w:rPr>
                  <w:t>☐</w:t>
                </w:r>
              </w:sdtContent>
            </w:sdt>
          </w:p>
        </w:tc>
        <w:tc>
          <w:tcPr>
            <w:tcW w:w="1844" w:type="dxa"/>
          </w:tcPr>
          <w:p w14:paraId="56374354" w14:textId="77777777" w:rsidR="009375D6" w:rsidRPr="004A1C6D" w:rsidRDefault="009375D6" w:rsidP="00046F2F">
            <w:pPr>
              <w:pStyle w:val="Normaltableaularge"/>
              <w:rPr>
                <w:rFonts w:cstheme="minorHAnsi"/>
                <w:lang w:val="en-GB"/>
              </w:rPr>
            </w:pPr>
          </w:p>
        </w:tc>
      </w:tr>
      <w:tr w:rsidR="009375D6" w:rsidRPr="004A1C6D" w14:paraId="5F5886FC" w14:textId="77777777" w:rsidTr="00046F2F">
        <w:trPr>
          <w:cantSplit/>
        </w:trPr>
        <w:tc>
          <w:tcPr>
            <w:tcW w:w="2130" w:type="dxa"/>
          </w:tcPr>
          <w:p w14:paraId="3403C90B" w14:textId="77777777" w:rsidR="009375D6" w:rsidRPr="004A1C6D" w:rsidRDefault="009375D6" w:rsidP="00046F2F">
            <w:pPr>
              <w:pStyle w:val="Normaltableaularge"/>
              <w:rPr>
                <w:rFonts w:cstheme="minorHAnsi"/>
                <w:lang w:val="en-GB"/>
              </w:rPr>
            </w:pPr>
            <w:r w:rsidRPr="004A1C6D">
              <w:rPr>
                <w:rFonts w:cstheme="minorHAnsi"/>
                <w:lang w:val="en-GB"/>
              </w:rPr>
              <w:t>Go-live</w:t>
            </w:r>
          </w:p>
        </w:tc>
        <w:tc>
          <w:tcPr>
            <w:tcW w:w="1693" w:type="dxa"/>
          </w:tcPr>
          <w:p w14:paraId="10447A33" w14:textId="2DE2171B" w:rsidR="009375D6" w:rsidRPr="004A1C6D" w:rsidRDefault="00103262" w:rsidP="00046F2F">
            <w:pPr>
              <w:pStyle w:val="Normaltableaularge"/>
              <w:jc w:val="center"/>
              <w:rPr>
                <w:rFonts w:cstheme="minorHAnsi"/>
                <w:lang w:val="en-GB" w:eastAsia="fr-FR"/>
              </w:rPr>
            </w:pPr>
            <w:sdt>
              <w:sdtPr>
                <w:rPr>
                  <w:rFonts w:cstheme="minorHAnsi"/>
                  <w:lang w:val="en-GB" w:eastAsia="fr-FR"/>
                </w:rPr>
                <w:id w:val="-685980737"/>
                <w14:checkbox>
                  <w14:checked w14:val="0"/>
                  <w14:checkedState w14:val="2612" w14:font="MS Gothic"/>
                  <w14:uncheckedState w14:val="2610" w14:font="MS Gothic"/>
                </w14:checkbox>
              </w:sdtPr>
              <w:sdtEndPr/>
              <w:sdtContent>
                <w:r w:rsidR="008C1FC9" w:rsidRPr="004A1C6D">
                  <w:rPr>
                    <w:rFonts w:ascii="Segoe UI Symbol" w:eastAsia="MS Gothic" w:hAnsi="Segoe UI Symbol" w:cs="Segoe UI Symbol"/>
                    <w:lang w:val="en-GB" w:eastAsia="fr-FR"/>
                  </w:rPr>
                  <w:t>☐</w:t>
                </w:r>
              </w:sdtContent>
            </w:sdt>
          </w:p>
        </w:tc>
        <w:tc>
          <w:tcPr>
            <w:tcW w:w="1559" w:type="dxa"/>
          </w:tcPr>
          <w:p w14:paraId="2E10A9C8" w14:textId="649302F0" w:rsidR="009375D6" w:rsidRPr="004A1C6D" w:rsidRDefault="00103262" w:rsidP="00046F2F">
            <w:pPr>
              <w:pStyle w:val="Normaltableaularge"/>
              <w:jc w:val="center"/>
              <w:rPr>
                <w:rFonts w:cstheme="minorHAnsi"/>
                <w:lang w:val="en-GB" w:eastAsia="fr-FR"/>
              </w:rPr>
            </w:pPr>
            <w:sdt>
              <w:sdtPr>
                <w:rPr>
                  <w:rFonts w:cstheme="minorHAnsi"/>
                  <w:lang w:val="en-GB" w:eastAsia="fr-FR"/>
                </w:rPr>
                <w:id w:val="-849023090"/>
                <w14:checkbox>
                  <w14:checked w14:val="0"/>
                  <w14:checkedState w14:val="2612" w14:font="MS Gothic"/>
                  <w14:uncheckedState w14:val="2610" w14:font="MS Gothic"/>
                </w14:checkbox>
              </w:sdtPr>
              <w:sdtEndPr/>
              <w:sdtContent>
                <w:r w:rsidR="008C1FC9" w:rsidRPr="004A1C6D">
                  <w:rPr>
                    <w:rFonts w:ascii="Segoe UI Symbol" w:eastAsia="MS Gothic" w:hAnsi="Segoe UI Symbol" w:cs="Segoe UI Symbol"/>
                    <w:lang w:val="en-GB" w:eastAsia="fr-FR"/>
                  </w:rPr>
                  <w:t>☐</w:t>
                </w:r>
              </w:sdtContent>
            </w:sdt>
          </w:p>
        </w:tc>
        <w:tc>
          <w:tcPr>
            <w:tcW w:w="1844" w:type="dxa"/>
          </w:tcPr>
          <w:p w14:paraId="504E1A6C" w14:textId="77777777" w:rsidR="009375D6" w:rsidRPr="004A1C6D" w:rsidRDefault="009375D6" w:rsidP="00046F2F">
            <w:pPr>
              <w:pStyle w:val="Normaltableaularge"/>
              <w:rPr>
                <w:rFonts w:cstheme="minorHAnsi"/>
                <w:lang w:val="en-GB"/>
              </w:rPr>
            </w:pPr>
          </w:p>
        </w:tc>
      </w:tr>
      <w:tr w:rsidR="009375D6" w:rsidRPr="004A1C6D" w14:paraId="0E1567B9" w14:textId="77777777" w:rsidTr="00046F2F">
        <w:trPr>
          <w:cantSplit/>
        </w:trPr>
        <w:tc>
          <w:tcPr>
            <w:tcW w:w="2130" w:type="dxa"/>
          </w:tcPr>
          <w:p w14:paraId="623F6502" w14:textId="77777777" w:rsidR="009375D6" w:rsidRPr="004A1C6D" w:rsidRDefault="009375D6" w:rsidP="00046F2F">
            <w:pPr>
              <w:pStyle w:val="Normaltableaularge"/>
              <w:rPr>
                <w:rFonts w:cstheme="minorHAnsi"/>
                <w:lang w:val="en-GB"/>
              </w:rPr>
            </w:pPr>
          </w:p>
        </w:tc>
        <w:tc>
          <w:tcPr>
            <w:tcW w:w="1693" w:type="dxa"/>
          </w:tcPr>
          <w:p w14:paraId="3512FA69" w14:textId="77777777" w:rsidR="009375D6" w:rsidRPr="004A1C6D" w:rsidRDefault="00103262" w:rsidP="00046F2F">
            <w:pPr>
              <w:pStyle w:val="Normaltableaularge"/>
              <w:jc w:val="center"/>
              <w:rPr>
                <w:rFonts w:cstheme="minorHAnsi"/>
                <w:lang w:val="en-GB" w:eastAsia="fr-FR"/>
              </w:rPr>
            </w:pPr>
            <w:sdt>
              <w:sdtPr>
                <w:rPr>
                  <w:rFonts w:cstheme="minorHAnsi"/>
                  <w:lang w:val="en-GB" w:eastAsia="fr-FR"/>
                </w:rPr>
                <w:id w:val="-280950996"/>
                <w14:checkbox>
                  <w14:checked w14:val="0"/>
                  <w14:checkedState w14:val="2612" w14:font="MS Gothic"/>
                  <w14:uncheckedState w14:val="2610" w14:font="MS Gothic"/>
                </w14:checkbox>
              </w:sdtPr>
              <w:sdtEndPr/>
              <w:sdtContent>
                <w:r w:rsidR="009375D6" w:rsidRPr="004A1C6D">
                  <w:rPr>
                    <w:rFonts w:ascii="Segoe UI Symbol" w:eastAsia="MS Gothic" w:hAnsi="Segoe UI Symbol" w:cs="Segoe UI Symbol"/>
                    <w:lang w:val="en-GB" w:eastAsia="fr-FR"/>
                  </w:rPr>
                  <w:t>☐</w:t>
                </w:r>
              </w:sdtContent>
            </w:sdt>
          </w:p>
        </w:tc>
        <w:tc>
          <w:tcPr>
            <w:tcW w:w="1559" w:type="dxa"/>
          </w:tcPr>
          <w:p w14:paraId="341D4B36" w14:textId="77777777" w:rsidR="009375D6" w:rsidRPr="004A1C6D" w:rsidRDefault="00103262" w:rsidP="00046F2F">
            <w:pPr>
              <w:pStyle w:val="Normaltableaularge"/>
              <w:jc w:val="center"/>
              <w:rPr>
                <w:rFonts w:cstheme="minorHAnsi"/>
                <w:lang w:val="en-GB" w:eastAsia="fr-FR"/>
              </w:rPr>
            </w:pPr>
            <w:sdt>
              <w:sdtPr>
                <w:rPr>
                  <w:rFonts w:cstheme="minorHAnsi"/>
                  <w:lang w:val="en-GB" w:eastAsia="fr-FR"/>
                </w:rPr>
                <w:id w:val="-684747620"/>
                <w14:checkbox>
                  <w14:checked w14:val="0"/>
                  <w14:checkedState w14:val="2612" w14:font="MS Gothic"/>
                  <w14:uncheckedState w14:val="2610" w14:font="MS Gothic"/>
                </w14:checkbox>
              </w:sdtPr>
              <w:sdtEndPr/>
              <w:sdtContent>
                <w:r w:rsidR="009375D6" w:rsidRPr="004A1C6D">
                  <w:rPr>
                    <w:rFonts w:ascii="Segoe UI Symbol" w:eastAsia="MS Gothic" w:hAnsi="Segoe UI Symbol" w:cs="Segoe UI Symbol"/>
                    <w:lang w:val="en-GB" w:eastAsia="fr-FR"/>
                  </w:rPr>
                  <w:t>☐</w:t>
                </w:r>
              </w:sdtContent>
            </w:sdt>
          </w:p>
        </w:tc>
        <w:tc>
          <w:tcPr>
            <w:tcW w:w="1844" w:type="dxa"/>
          </w:tcPr>
          <w:p w14:paraId="62DB31E1" w14:textId="77777777" w:rsidR="009375D6" w:rsidRPr="004A1C6D" w:rsidRDefault="009375D6" w:rsidP="00046F2F">
            <w:pPr>
              <w:pStyle w:val="Normaltableaularge"/>
              <w:rPr>
                <w:rFonts w:cstheme="minorHAnsi"/>
                <w:lang w:val="en-GB"/>
              </w:rPr>
            </w:pPr>
          </w:p>
        </w:tc>
      </w:tr>
      <w:tr w:rsidR="009375D6" w:rsidRPr="004A1C6D" w14:paraId="75ED169A" w14:textId="77777777" w:rsidTr="00046F2F">
        <w:trPr>
          <w:cantSplit/>
        </w:trPr>
        <w:tc>
          <w:tcPr>
            <w:tcW w:w="2130" w:type="dxa"/>
          </w:tcPr>
          <w:p w14:paraId="6638D5A8" w14:textId="77777777" w:rsidR="009375D6" w:rsidRPr="004A1C6D" w:rsidRDefault="009375D6" w:rsidP="00046F2F">
            <w:pPr>
              <w:pStyle w:val="Normaltableaularge"/>
              <w:rPr>
                <w:rFonts w:cstheme="minorHAnsi"/>
                <w:lang w:val="en-GB"/>
              </w:rPr>
            </w:pPr>
          </w:p>
        </w:tc>
        <w:tc>
          <w:tcPr>
            <w:tcW w:w="1693" w:type="dxa"/>
          </w:tcPr>
          <w:p w14:paraId="2D6989BD" w14:textId="77777777" w:rsidR="009375D6" w:rsidRPr="004A1C6D" w:rsidRDefault="009375D6" w:rsidP="00046F2F">
            <w:pPr>
              <w:pStyle w:val="Normaltableaularge"/>
              <w:jc w:val="center"/>
              <w:rPr>
                <w:rFonts w:cstheme="minorHAnsi"/>
                <w:lang w:val="en-GB" w:eastAsia="fr-FR"/>
              </w:rPr>
            </w:pPr>
          </w:p>
        </w:tc>
        <w:tc>
          <w:tcPr>
            <w:tcW w:w="1559" w:type="dxa"/>
          </w:tcPr>
          <w:p w14:paraId="44D5ED3A" w14:textId="77777777" w:rsidR="009375D6" w:rsidRPr="004A1C6D" w:rsidRDefault="009375D6" w:rsidP="00046F2F">
            <w:pPr>
              <w:pStyle w:val="Normaltableaularge"/>
              <w:jc w:val="center"/>
              <w:rPr>
                <w:rFonts w:cstheme="minorHAnsi"/>
                <w:lang w:val="en-GB" w:eastAsia="fr-FR"/>
              </w:rPr>
            </w:pPr>
          </w:p>
        </w:tc>
        <w:tc>
          <w:tcPr>
            <w:tcW w:w="1844" w:type="dxa"/>
          </w:tcPr>
          <w:p w14:paraId="5DFAB48B" w14:textId="77777777" w:rsidR="009375D6" w:rsidRPr="004A1C6D" w:rsidRDefault="009375D6" w:rsidP="00046F2F">
            <w:pPr>
              <w:pStyle w:val="Normaltableaularge"/>
              <w:rPr>
                <w:rFonts w:cstheme="minorHAnsi"/>
                <w:lang w:val="en-GB"/>
              </w:rPr>
            </w:pPr>
          </w:p>
        </w:tc>
      </w:tr>
    </w:tbl>
    <w:p w14:paraId="2389178B" w14:textId="77777777" w:rsidR="009375D6" w:rsidRPr="004A1C6D" w:rsidRDefault="009375D6" w:rsidP="009375D6">
      <w:pPr>
        <w:rPr>
          <w:rFonts w:cstheme="minorHAnsi"/>
          <w:lang w:val="en-GB"/>
        </w:rPr>
      </w:pPr>
    </w:p>
    <w:p w14:paraId="5D59043D" w14:textId="77777777" w:rsidR="009375D6" w:rsidRPr="004A1C6D" w:rsidRDefault="00103262" w:rsidP="009375D6">
      <w:pPr>
        <w:rPr>
          <w:rFonts w:cstheme="minorHAnsi"/>
          <w:lang w:val="en-GB"/>
        </w:rPr>
      </w:pPr>
      <w:sdt>
        <w:sdtPr>
          <w:rPr>
            <w:rFonts w:cstheme="minorHAnsi"/>
            <w:lang w:val="en-GB" w:eastAsia="fr-FR"/>
          </w:rPr>
          <w:id w:val="1162584386"/>
          <w14:checkbox>
            <w14:checked w14:val="0"/>
            <w14:checkedState w14:val="2612" w14:font="MS Gothic"/>
            <w14:uncheckedState w14:val="2610" w14:font="MS Gothic"/>
          </w14:checkbox>
        </w:sdtPr>
        <w:sdtEndPr/>
        <w:sdtContent>
          <w:r w:rsidR="009375D6" w:rsidRPr="004A1C6D">
            <w:rPr>
              <w:rFonts w:ascii="Segoe UI Symbol" w:eastAsia="MS Gothic" w:hAnsi="Segoe UI Symbol" w:cs="Segoe UI Symbol"/>
              <w:lang w:val="en-GB" w:eastAsia="fr-FR"/>
            </w:rPr>
            <w:t>☐</w:t>
          </w:r>
        </w:sdtContent>
      </w:sdt>
      <w:r w:rsidR="009375D6" w:rsidRPr="004A1C6D">
        <w:rPr>
          <w:rFonts w:cstheme="minorHAnsi"/>
          <w:lang w:val="en-GB" w:eastAsia="fr-FR"/>
        </w:rPr>
        <w:t xml:space="preserve"> </w:t>
      </w:r>
      <w:r w:rsidR="009375D6" w:rsidRPr="004A1C6D">
        <w:rPr>
          <w:rFonts w:cstheme="minorHAnsi"/>
          <w:lang w:val="en-GB"/>
        </w:rPr>
        <w:t>documentation related to e-CRF validation (core system and successive versions for the clinical trial ) is available.</w:t>
      </w:r>
    </w:p>
    <w:p w14:paraId="3B0482B5" w14:textId="77777777" w:rsidR="009375D6" w:rsidRPr="004A1C6D" w:rsidRDefault="00103262" w:rsidP="009375D6">
      <w:pPr>
        <w:rPr>
          <w:rFonts w:cstheme="minorHAnsi"/>
          <w:lang w:val="en-GB" w:eastAsia="fr-FR"/>
        </w:rPr>
      </w:pPr>
      <w:sdt>
        <w:sdtPr>
          <w:rPr>
            <w:rFonts w:cstheme="minorHAnsi"/>
            <w:lang w:val="en-GB" w:eastAsia="fr-FR"/>
          </w:rPr>
          <w:id w:val="-55012548"/>
          <w14:checkbox>
            <w14:checked w14:val="0"/>
            <w14:checkedState w14:val="2612" w14:font="MS Gothic"/>
            <w14:uncheckedState w14:val="2610" w14:font="MS Gothic"/>
          </w14:checkbox>
        </w:sdtPr>
        <w:sdtEndPr/>
        <w:sdtContent>
          <w:r w:rsidR="009375D6" w:rsidRPr="004A1C6D">
            <w:rPr>
              <w:rFonts w:ascii="Segoe UI Symbol" w:eastAsia="MS Gothic" w:hAnsi="Segoe UI Symbol" w:cs="Segoe UI Symbol"/>
              <w:lang w:val="en-GB" w:eastAsia="fr-FR"/>
            </w:rPr>
            <w:t>☐</w:t>
          </w:r>
        </w:sdtContent>
      </w:sdt>
      <w:r w:rsidR="009375D6" w:rsidRPr="004A1C6D">
        <w:rPr>
          <w:rFonts w:cstheme="minorHAnsi"/>
          <w:lang w:val="en-GB" w:eastAsia="fr-FR"/>
        </w:rPr>
        <w:t xml:space="preserve"> release management by Vendors</w:t>
      </w:r>
    </w:p>
    <w:p w14:paraId="37173ED5" w14:textId="77777777" w:rsidR="009375D6" w:rsidRPr="004A1C6D" w:rsidRDefault="009375D6" w:rsidP="009375D6">
      <w:pPr>
        <w:rPr>
          <w:rFonts w:cstheme="minorHAnsi"/>
          <w:lang w:val="en-GB" w:eastAsia="fr-FR"/>
        </w:rPr>
      </w:pPr>
    </w:p>
    <w:p w14:paraId="11D24C7F" w14:textId="77777777" w:rsidR="009375D6" w:rsidRPr="004A1C6D" w:rsidRDefault="00103262" w:rsidP="009375D6">
      <w:pPr>
        <w:rPr>
          <w:rFonts w:cstheme="minorHAnsi"/>
          <w:lang w:val="en-GB" w:eastAsia="fr-FR"/>
        </w:rPr>
      </w:pPr>
      <w:sdt>
        <w:sdtPr>
          <w:rPr>
            <w:rFonts w:cstheme="minorHAnsi"/>
            <w:lang w:val="en-GB" w:eastAsia="fr-FR"/>
          </w:rPr>
          <w:id w:val="16211365"/>
          <w14:checkbox>
            <w14:checked w14:val="0"/>
            <w14:checkedState w14:val="2612" w14:font="MS Gothic"/>
            <w14:uncheckedState w14:val="2610" w14:font="MS Gothic"/>
          </w14:checkbox>
        </w:sdtPr>
        <w:sdtEndPr/>
        <w:sdtContent>
          <w:r w:rsidR="009375D6" w:rsidRPr="004A1C6D">
            <w:rPr>
              <w:rFonts w:ascii="Segoe UI Symbol" w:eastAsia="MS Gothic" w:hAnsi="Segoe UI Symbol" w:cs="Segoe UI Symbol"/>
              <w:lang w:val="en-GB" w:eastAsia="fr-FR"/>
            </w:rPr>
            <w:t>☐</w:t>
          </w:r>
        </w:sdtContent>
      </w:sdt>
      <w:r w:rsidR="009375D6" w:rsidRPr="004A1C6D">
        <w:rPr>
          <w:rFonts w:cstheme="minorHAnsi"/>
          <w:lang w:val="en-GB" w:eastAsia="fr-FR"/>
        </w:rPr>
        <w:t xml:space="preserve"> Decommissioning</w:t>
      </w:r>
    </w:p>
    <w:p w14:paraId="4BCD52D1" w14:textId="77777777" w:rsidR="009375D6" w:rsidRPr="004A1C6D" w:rsidRDefault="00103262" w:rsidP="009375D6">
      <w:pPr>
        <w:rPr>
          <w:rFonts w:cstheme="minorHAnsi"/>
          <w:lang w:val="en-GB" w:eastAsia="fr-FR"/>
        </w:rPr>
      </w:pPr>
      <w:sdt>
        <w:sdtPr>
          <w:rPr>
            <w:rFonts w:cstheme="minorHAnsi"/>
            <w:lang w:val="en-GB" w:eastAsia="fr-FR"/>
          </w:rPr>
          <w:id w:val="-1243022119"/>
          <w14:checkbox>
            <w14:checked w14:val="0"/>
            <w14:checkedState w14:val="2612" w14:font="MS Gothic"/>
            <w14:uncheckedState w14:val="2610" w14:font="MS Gothic"/>
          </w14:checkbox>
        </w:sdtPr>
        <w:sdtEndPr/>
        <w:sdtContent>
          <w:r w:rsidR="009375D6" w:rsidRPr="004A1C6D">
            <w:rPr>
              <w:rFonts w:ascii="Segoe UI Symbol" w:eastAsia="MS Gothic" w:hAnsi="Segoe UI Symbol" w:cs="Segoe UI Symbol"/>
              <w:lang w:val="en-GB" w:eastAsia="fr-FR"/>
            </w:rPr>
            <w:t>☐</w:t>
          </w:r>
        </w:sdtContent>
      </w:sdt>
      <w:r w:rsidR="009375D6" w:rsidRPr="004A1C6D">
        <w:rPr>
          <w:rFonts w:cstheme="minorHAnsi"/>
          <w:lang w:val="en-GB" w:eastAsia="fr-FR"/>
        </w:rPr>
        <w:t xml:space="preserve"> DB migration</w:t>
      </w:r>
    </w:p>
    <w:p w14:paraId="1EEEFBFC" w14:textId="77777777" w:rsidR="009375D6" w:rsidRPr="004A1C6D" w:rsidRDefault="009375D6" w:rsidP="009375D6">
      <w:pPr>
        <w:rPr>
          <w:rFonts w:cstheme="minorHAnsi"/>
          <w:b/>
          <w:bCs/>
          <w:lang w:val="en-GB" w:eastAsia="fr-FR"/>
        </w:rPr>
      </w:pPr>
    </w:p>
    <w:p w14:paraId="7EBB47F9" w14:textId="6C58FCAD" w:rsidR="004716C2" w:rsidRPr="004A1C6D" w:rsidRDefault="004716C2" w:rsidP="00F742B0">
      <w:pPr>
        <w:pStyle w:val="Titre2"/>
      </w:pPr>
      <w:bookmarkStart w:id="273" w:name="_Toc61001032"/>
      <w:r w:rsidRPr="004A1C6D">
        <w:t>Facilities</w:t>
      </w:r>
      <w:bookmarkEnd w:id="273"/>
      <w:r w:rsidR="00284B12" w:rsidRPr="004A1C6D">
        <w:t xml:space="preserve">  </w:t>
      </w:r>
    </w:p>
    <w:tbl>
      <w:tblPr>
        <w:tblStyle w:val="Grilledutableau"/>
        <w:tblW w:w="0" w:type="auto"/>
        <w:tblInd w:w="-5" w:type="dxa"/>
        <w:tblLook w:val="04A0" w:firstRow="1" w:lastRow="0" w:firstColumn="1" w:lastColumn="0" w:noHBand="0" w:noVBand="1"/>
      </w:tblPr>
      <w:tblGrid>
        <w:gridCol w:w="7508"/>
      </w:tblGrid>
      <w:tr w:rsidR="004716C2" w:rsidRPr="004A1C6D" w14:paraId="3EF0086D" w14:textId="77777777" w:rsidTr="00CC0C32">
        <w:tc>
          <w:tcPr>
            <w:tcW w:w="7792" w:type="dxa"/>
          </w:tcPr>
          <w:p w14:paraId="71C52852" w14:textId="77777777" w:rsidR="004716C2" w:rsidRPr="004A1C6D" w:rsidRDefault="004716C2" w:rsidP="006F7F14">
            <w:pPr>
              <w:pStyle w:val="B10"/>
              <w:rPr>
                <w:rFonts w:cstheme="minorHAnsi"/>
                <w:highlight w:val="cyan"/>
                <w:lang w:val="fr-FR"/>
              </w:rPr>
            </w:pPr>
            <w:r w:rsidRPr="004A1C6D">
              <w:rPr>
                <w:rFonts w:cstheme="minorHAnsi"/>
                <w:highlight w:val="cyan"/>
                <w:lang w:val="fr-FR"/>
              </w:rPr>
              <w:t>Avant la visite : demander sous quel format est la documentation de la maintenance des instruments</w:t>
            </w:r>
          </w:p>
          <w:p w14:paraId="33A8BE36" w14:textId="77777777" w:rsidR="004716C2" w:rsidRPr="004A1C6D" w:rsidRDefault="004716C2" w:rsidP="006F7F14">
            <w:pPr>
              <w:pStyle w:val="B10"/>
              <w:rPr>
                <w:rFonts w:cstheme="minorHAnsi"/>
                <w:highlight w:val="cyan"/>
                <w:lang w:val="fr-FR"/>
              </w:rPr>
            </w:pPr>
            <w:r w:rsidRPr="004A1C6D">
              <w:rPr>
                <w:rFonts w:cstheme="minorHAnsi"/>
                <w:highlight w:val="cyan"/>
                <w:lang w:val="fr-FR"/>
              </w:rPr>
              <w:t>Si documentation sur papier, vérifier les classeurs au cours de la visite (à proximité des appareils/frigos/freezer)</w:t>
            </w:r>
          </w:p>
          <w:p w14:paraId="6B95F129" w14:textId="77777777" w:rsidR="004716C2" w:rsidRPr="004A1C6D" w:rsidRDefault="004716C2" w:rsidP="006F7F14">
            <w:pPr>
              <w:pStyle w:val="B10"/>
              <w:rPr>
                <w:rFonts w:cstheme="minorHAnsi"/>
                <w:highlight w:val="cyan"/>
                <w:lang w:val="fr-FR"/>
              </w:rPr>
            </w:pPr>
            <w:r w:rsidRPr="004A1C6D">
              <w:rPr>
                <w:rFonts w:cstheme="minorHAnsi"/>
                <w:highlight w:val="cyan"/>
                <w:lang w:val="fr-FR"/>
              </w:rPr>
              <w:t>Si documentation électronique (intranet du labo), noter les numéros identifiants des appareils pour vérification ultérieure</w:t>
            </w:r>
          </w:p>
          <w:p w14:paraId="7251A009" w14:textId="77777777" w:rsidR="004716C2" w:rsidRPr="004A1C6D" w:rsidRDefault="004716C2" w:rsidP="006F7F14">
            <w:pPr>
              <w:pStyle w:val="B10"/>
              <w:rPr>
                <w:rFonts w:cstheme="minorHAnsi"/>
                <w:highlight w:val="cyan"/>
                <w:lang w:val="fr-FR"/>
              </w:rPr>
            </w:pPr>
          </w:p>
          <w:p w14:paraId="40757A12" w14:textId="77777777" w:rsidR="004716C2" w:rsidRPr="004A1C6D" w:rsidRDefault="004716C2" w:rsidP="006F7F14">
            <w:pPr>
              <w:pStyle w:val="B10"/>
              <w:rPr>
                <w:rFonts w:cstheme="minorHAnsi"/>
                <w:highlight w:val="cyan"/>
              </w:rPr>
            </w:pPr>
            <w:r w:rsidRPr="004A1C6D">
              <w:rPr>
                <w:rFonts w:cstheme="minorHAnsi"/>
                <w:highlight w:val="cyan"/>
              </w:rPr>
              <w:t xml:space="preserve">Lors de la </w:t>
            </w:r>
            <w:proofErr w:type="spellStart"/>
            <w:r w:rsidRPr="004A1C6D">
              <w:rPr>
                <w:rFonts w:cstheme="minorHAnsi"/>
                <w:highlight w:val="cyan"/>
              </w:rPr>
              <w:t>visite</w:t>
            </w:r>
            <w:proofErr w:type="spellEnd"/>
            <w:r w:rsidRPr="004A1C6D">
              <w:rPr>
                <w:rFonts w:cstheme="minorHAnsi"/>
                <w:highlight w:val="cyan"/>
              </w:rPr>
              <w:t xml:space="preserve"> : </w:t>
            </w:r>
          </w:p>
          <w:p w14:paraId="75D8E7AB" w14:textId="77777777" w:rsidR="004716C2" w:rsidRPr="004A1C6D" w:rsidRDefault="004716C2" w:rsidP="006F7F14">
            <w:pPr>
              <w:pStyle w:val="B10"/>
              <w:rPr>
                <w:rFonts w:cstheme="minorHAnsi"/>
                <w:highlight w:val="cyan"/>
                <w:lang w:val="fr-FR"/>
              </w:rPr>
            </w:pPr>
            <w:r w:rsidRPr="004A1C6D">
              <w:rPr>
                <w:rFonts w:cstheme="minorHAnsi"/>
                <w:highlight w:val="cyan"/>
                <w:lang w:val="fr-FR"/>
              </w:rPr>
              <w:t>Vérifier le lieu de stockage du matériel si labo en charge des kits : température monitorée ?</w:t>
            </w:r>
          </w:p>
          <w:p w14:paraId="1D3C70E0" w14:textId="77777777" w:rsidR="004716C2" w:rsidRPr="004A1C6D" w:rsidRDefault="004716C2" w:rsidP="006F7F14">
            <w:pPr>
              <w:pStyle w:val="B10"/>
              <w:rPr>
                <w:rFonts w:cstheme="minorHAnsi"/>
                <w:highlight w:val="cyan"/>
                <w:lang w:val="fr-FR"/>
              </w:rPr>
            </w:pPr>
            <w:r w:rsidRPr="004A1C6D">
              <w:rPr>
                <w:rFonts w:cstheme="minorHAnsi"/>
                <w:highlight w:val="cyan"/>
                <w:lang w:val="fr-FR"/>
              </w:rPr>
              <w:t>Lieux de stockage des échantillons (-80°C) (</w:t>
            </w:r>
          </w:p>
          <w:p w14:paraId="32C30EA1" w14:textId="77777777" w:rsidR="004716C2" w:rsidRPr="004A1C6D" w:rsidRDefault="004716C2" w:rsidP="006F7F14">
            <w:pPr>
              <w:pStyle w:val="B10"/>
              <w:rPr>
                <w:rFonts w:cstheme="minorHAnsi"/>
                <w:highlight w:val="cyan"/>
                <w:lang w:val="fr-FR"/>
              </w:rPr>
            </w:pPr>
            <w:r w:rsidRPr="004A1C6D">
              <w:rPr>
                <w:rFonts w:cstheme="minorHAnsi"/>
                <w:highlight w:val="cyan"/>
                <w:lang w:val="fr-FR"/>
              </w:rPr>
              <w:t>Matériel (hotte, pipettes, balances…) étiquetées (identifiées avec dates de calibration/maintenance)</w:t>
            </w:r>
          </w:p>
          <w:p w14:paraId="0014F462" w14:textId="77777777" w:rsidR="004716C2" w:rsidRPr="004A1C6D" w:rsidRDefault="004716C2" w:rsidP="00CC0C32">
            <w:pPr>
              <w:pStyle w:val="B10"/>
              <w:numPr>
                <w:ilvl w:val="0"/>
                <w:numId w:val="0"/>
              </w:numPr>
              <w:ind w:left="567"/>
              <w:rPr>
                <w:rFonts w:cstheme="minorHAnsi"/>
                <w:lang w:val="fr-FR"/>
              </w:rPr>
            </w:pPr>
          </w:p>
        </w:tc>
      </w:tr>
    </w:tbl>
    <w:p w14:paraId="1980199D" w14:textId="77777777" w:rsidR="004716C2" w:rsidRPr="004A1C6D" w:rsidRDefault="004716C2" w:rsidP="004716C2">
      <w:pPr>
        <w:rPr>
          <w:rFonts w:cstheme="minorHAnsi"/>
          <w:color w:val="000000" w:themeColor="text1"/>
          <w:lang w:eastAsia="fr-FR"/>
        </w:rPr>
      </w:pPr>
    </w:p>
    <w:p w14:paraId="62635F3E" w14:textId="77777777" w:rsidR="004716C2" w:rsidRPr="004A1C6D" w:rsidRDefault="004716C2" w:rsidP="004716C2">
      <w:pPr>
        <w:rPr>
          <w:rFonts w:cstheme="minorHAnsi"/>
          <w:color w:val="000000" w:themeColor="text1"/>
          <w:lang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4716C2" w:rsidRPr="00103262" w14:paraId="2234DC7A" w14:textId="77777777" w:rsidTr="00CC0C32">
        <w:tc>
          <w:tcPr>
            <w:tcW w:w="7508" w:type="dxa"/>
            <w:shd w:val="clear" w:color="auto" w:fill="FFFFCC"/>
          </w:tcPr>
          <w:p w14:paraId="1949CB1B" w14:textId="77777777" w:rsidR="004716C2" w:rsidRPr="004A1C6D" w:rsidRDefault="004716C2" w:rsidP="00CC0C32">
            <w:pPr>
              <w:pStyle w:val="Default"/>
              <w:spacing w:before="120" w:after="140"/>
              <w:jc w:val="both"/>
              <w:rPr>
                <w:rFonts w:asciiTheme="minorHAnsi" w:hAnsiTheme="minorHAnsi" w:cstheme="minorHAnsi"/>
                <w:b/>
                <w:i/>
                <w:color w:val="000000" w:themeColor="text1"/>
                <w:sz w:val="18"/>
                <w:szCs w:val="18"/>
                <w:lang w:val="en-GB"/>
              </w:rPr>
            </w:pPr>
            <w:r w:rsidRPr="004A1C6D">
              <w:rPr>
                <w:rFonts w:asciiTheme="minorHAnsi" w:hAnsiTheme="minorHAnsi" w:cstheme="minorHAnsi"/>
                <w:b/>
                <w:i/>
                <w:noProof/>
                <w:color w:val="000000" w:themeColor="text1"/>
                <w:sz w:val="18"/>
                <w:szCs w:val="18"/>
                <w:lang w:val="en-GB"/>
              </w:rPr>
              <w:drawing>
                <wp:inline distT="0" distB="0" distL="0" distR="0" wp14:anchorId="10232CBE" wp14:editId="30783D55">
                  <wp:extent cx="189230" cy="115570"/>
                  <wp:effectExtent l="0" t="0" r="127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asciiTheme="minorHAnsi" w:hAnsiTheme="minorHAnsi" w:cstheme="minorHAnsi"/>
                <w:b/>
                <w:i/>
                <w:color w:val="000000" w:themeColor="text1"/>
                <w:sz w:val="18"/>
                <w:szCs w:val="18"/>
                <w:lang w:val="en-GB"/>
              </w:rPr>
              <w:t xml:space="preserve"> 6.14. Facilities</w:t>
            </w:r>
          </w:p>
          <w:p w14:paraId="3F018EC5" w14:textId="77777777" w:rsidR="004716C2" w:rsidRPr="004A1C6D" w:rsidRDefault="004716C2" w:rsidP="00CC0C32">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"Laboratories which conduct work in support of a clinical trial should be of suitable size, construction and location to meet the requirements of the work being performed. </w:t>
            </w:r>
          </w:p>
          <w:p w14:paraId="39CEEBBE" w14:textId="77777777" w:rsidR="004716C2" w:rsidRPr="004A1C6D" w:rsidRDefault="004716C2" w:rsidP="00CC0C32">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The design of the facility should provide an adequate degree of separation of different activities to assure the proper conduct of the work. </w:t>
            </w:r>
          </w:p>
          <w:p w14:paraId="52369923" w14:textId="77777777" w:rsidR="004716C2" w:rsidRPr="004A1C6D" w:rsidRDefault="004716C2" w:rsidP="00CC0C32">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In order to maintain sample integrity, consideration should be given to arrangements for sample receipt, tracking and storage. It is essential that adequate and appropriate storage conditions are maintained that will protect sample integrity and prevent cross-contamination. </w:t>
            </w:r>
          </w:p>
          <w:p w14:paraId="139DA7A3" w14:textId="77777777" w:rsidR="004716C2" w:rsidRPr="004A1C6D" w:rsidRDefault="004716C2" w:rsidP="00CC0C32">
            <w:pPr>
              <w:spacing w:after="140"/>
              <w:rPr>
                <w:rFonts w:cstheme="minorHAnsi"/>
                <w:color w:val="000000" w:themeColor="text1"/>
                <w:lang w:val="en-GB"/>
              </w:rPr>
            </w:pPr>
            <w:r w:rsidRPr="004A1C6D">
              <w:rPr>
                <w:rFonts w:cstheme="minorHAnsi"/>
                <w:i/>
                <w:color w:val="000000" w:themeColor="text1"/>
                <w:sz w:val="18"/>
                <w:szCs w:val="18"/>
                <w:lang w:val="en-GB"/>
              </w:rPr>
              <w:t>Facility personnel should ensure that appropriate procedures are in place for waste storage, collection and disposal. Procedures for decontaminating laboratories and their equipment should be considered where relevant.</w:t>
            </w:r>
            <w:r w:rsidRPr="004A1C6D">
              <w:rPr>
                <w:rFonts w:cstheme="minorHAnsi"/>
                <w:color w:val="000000" w:themeColor="text1"/>
                <w:sz w:val="18"/>
                <w:szCs w:val="18"/>
                <w:lang w:val="en-GB"/>
              </w:rPr>
              <w:t>" (</w:t>
            </w:r>
            <w:r w:rsidR="001D2369">
              <w:fldChar w:fldCharType="begin"/>
            </w:r>
            <w:r w:rsidR="001D2369" w:rsidRPr="001D2369">
              <w:rPr>
                <w:lang w:val="en-GB"/>
                <w:rPrChange w:id="274"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60FAFA00" w14:textId="77777777" w:rsidR="004716C2" w:rsidRPr="004A1C6D" w:rsidRDefault="00103262" w:rsidP="004716C2">
      <w:pPr>
        <w:rPr>
          <w:rFonts w:cstheme="minorHAnsi"/>
          <w:lang w:val="en-GB"/>
        </w:rPr>
      </w:pPr>
      <w:sdt>
        <w:sdtPr>
          <w:rPr>
            <w:rFonts w:cstheme="minorHAnsi"/>
            <w:lang w:val="en-GB"/>
          </w:rPr>
          <w:id w:val="984365666"/>
          <w14:checkbox>
            <w14:checked w14:val="0"/>
            <w14:checkedState w14:val="2612" w14:font="MS Gothic"/>
            <w14:uncheckedState w14:val="2610" w14:font="MS Gothic"/>
          </w14:checkbox>
        </w:sdtPr>
        <w:sdtEndPr/>
        <w:sdtContent>
          <w:r w:rsidR="004716C2" w:rsidRPr="004A1C6D">
            <w:rPr>
              <w:rFonts w:ascii="Segoe UI Symbol" w:eastAsia="MS Gothic" w:hAnsi="Segoe UI Symbol" w:cs="Segoe UI Symbol"/>
              <w:lang w:val="en-GB"/>
            </w:rPr>
            <w:t>☐</w:t>
          </w:r>
        </w:sdtContent>
      </w:sdt>
      <w:r w:rsidR="004716C2" w:rsidRPr="004A1C6D">
        <w:rPr>
          <w:rFonts w:cstheme="minorHAnsi"/>
          <w:lang w:val="en-GB"/>
        </w:rPr>
        <w:t xml:space="preserve"> Sample integrity, consideration should be given to arrangements for sample receipt, tracking and storage.</w:t>
      </w:r>
    </w:p>
    <w:p w14:paraId="1755CF5C" w14:textId="77777777" w:rsidR="004716C2" w:rsidRPr="004A1C6D" w:rsidRDefault="00103262" w:rsidP="004716C2">
      <w:pPr>
        <w:rPr>
          <w:rFonts w:cstheme="minorHAnsi"/>
          <w:lang w:val="en-GB"/>
        </w:rPr>
      </w:pPr>
      <w:sdt>
        <w:sdtPr>
          <w:rPr>
            <w:rFonts w:cstheme="minorHAnsi"/>
            <w:lang w:val="en-GB"/>
          </w:rPr>
          <w:id w:val="290723617"/>
          <w14:checkbox>
            <w14:checked w14:val="0"/>
            <w14:checkedState w14:val="2612" w14:font="MS Gothic"/>
            <w14:uncheckedState w14:val="2610" w14:font="MS Gothic"/>
          </w14:checkbox>
        </w:sdtPr>
        <w:sdtEndPr/>
        <w:sdtContent>
          <w:r w:rsidR="004716C2" w:rsidRPr="004A1C6D">
            <w:rPr>
              <w:rFonts w:ascii="Segoe UI Symbol" w:eastAsia="MS Gothic" w:hAnsi="Segoe UI Symbol" w:cs="Segoe UI Symbol"/>
              <w:lang w:val="en-GB"/>
            </w:rPr>
            <w:t>☐</w:t>
          </w:r>
        </w:sdtContent>
      </w:sdt>
      <w:r w:rsidR="004716C2" w:rsidRPr="004A1C6D">
        <w:rPr>
          <w:rFonts w:cstheme="minorHAnsi"/>
          <w:lang w:val="en-GB"/>
        </w:rPr>
        <w:t xml:space="preserve"> Appropriate storage conditions are maintained that will protect sample integrity and prevent cross-contamination. </w:t>
      </w:r>
      <w:r w:rsidR="004716C2" w:rsidRPr="004A1C6D">
        <w:rPr>
          <w:rFonts w:cstheme="minorHAnsi"/>
          <w:highlight w:val="green"/>
          <w:lang w:val="en-GB" w:eastAsia="fr-FR"/>
        </w:rPr>
        <w:t>Y/N</w:t>
      </w:r>
    </w:p>
    <w:p w14:paraId="5200AB7A" w14:textId="77777777" w:rsidR="004716C2" w:rsidRPr="004A1C6D" w:rsidRDefault="00103262" w:rsidP="004716C2">
      <w:pPr>
        <w:rPr>
          <w:rFonts w:cstheme="minorHAnsi"/>
          <w:lang w:val="en-GB"/>
        </w:rPr>
      </w:pPr>
      <w:sdt>
        <w:sdtPr>
          <w:rPr>
            <w:rFonts w:cstheme="minorHAnsi"/>
            <w:lang w:val="en-GB"/>
          </w:rPr>
          <w:id w:val="998316605"/>
          <w14:checkbox>
            <w14:checked w14:val="0"/>
            <w14:checkedState w14:val="2612" w14:font="MS Gothic"/>
            <w14:uncheckedState w14:val="2610" w14:font="MS Gothic"/>
          </w14:checkbox>
        </w:sdtPr>
        <w:sdtEndPr/>
        <w:sdtContent>
          <w:r w:rsidR="004716C2" w:rsidRPr="004A1C6D">
            <w:rPr>
              <w:rFonts w:ascii="Segoe UI Symbol" w:eastAsia="MS Gothic" w:hAnsi="Segoe UI Symbol" w:cs="Segoe UI Symbol"/>
              <w:lang w:val="en-GB"/>
            </w:rPr>
            <w:t>☐</w:t>
          </w:r>
        </w:sdtContent>
      </w:sdt>
      <w:r w:rsidR="004716C2" w:rsidRPr="004A1C6D">
        <w:rPr>
          <w:rFonts w:cstheme="minorHAnsi"/>
          <w:lang w:val="en-GB"/>
        </w:rPr>
        <w:t xml:space="preserve"> Procedures are in place for :</w:t>
      </w:r>
    </w:p>
    <w:p w14:paraId="7EBF43DA" w14:textId="77777777" w:rsidR="004716C2" w:rsidRPr="004A1C6D" w:rsidRDefault="004716C2" w:rsidP="006F7F14">
      <w:pPr>
        <w:pStyle w:val="B10"/>
        <w:rPr>
          <w:rFonts w:cstheme="minorHAnsi"/>
        </w:rPr>
      </w:pPr>
      <w:r w:rsidRPr="004A1C6D">
        <w:rPr>
          <w:rFonts w:cstheme="minorHAnsi"/>
        </w:rPr>
        <w:t>waste storage, collection and disposal</w:t>
      </w:r>
    </w:p>
    <w:p w14:paraId="0A9B0EEA" w14:textId="77777777" w:rsidR="004716C2" w:rsidRPr="004A1C6D" w:rsidRDefault="004716C2" w:rsidP="006F7F14">
      <w:pPr>
        <w:pStyle w:val="B10"/>
        <w:rPr>
          <w:rFonts w:cstheme="minorHAnsi"/>
        </w:rPr>
      </w:pPr>
      <w:r w:rsidRPr="004A1C6D">
        <w:rPr>
          <w:rFonts w:cstheme="minorHAnsi"/>
        </w:rPr>
        <w:lastRenderedPageBreak/>
        <w:t>decontaminating laboratories and their equipment</w:t>
      </w:r>
    </w:p>
    <w:p w14:paraId="7997DF47" w14:textId="77777777" w:rsidR="004716C2" w:rsidRPr="004A1C6D" w:rsidRDefault="00103262" w:rsidP="004716C2">
      <w:pPr>
        <w:rPr>
          <w:rFonts w:eastAsia="Arial Unicode MS" w:cstheme="minorHAnsi"/>
          <w:lang w:val="en-GB"/>
        </w:rPr>
      </w:pPr>
      <w:sdt>
        <w:sdtPr>
          <w:rPr>
            <w:rFonts w:eastAsia="Arial Unicode MS" w:cstheme="minorHAnsi"/>
            <w:lang w:val="en-GB"/>
          </w:rPr>
          <w:id w:val="1589114065"/>
          <w14:checkbox>
            <w14:checked w14:val="0"/>
            <w14:checkedState w14:val="2612" w14:font="MS Gothic"/>
            <w14:uncheckedState w14:val="2610" w14:font="MS Gothic"/>
          </w14:checkbox>
        </w:sdtPr>
        <w:sdtEndPr/>
        <w:sdtContent>
          <w:r w:rsidR="004716C2" w:rsidRPr="004A1C6D">
            <w:rPr>
              <w:rFonts w:ascii="Segoe UI Symbol" w:eastAsia="MS Gothic" w:hAnsi="Segoe UI Symbol" w:cs="Segoe UI Symbol"/>
              <w:lang w:val="en-GB"/>
            </w:rPr>
            <w:t>☐</w:t>
          </w:r>
        </w:sdtContent>
      </w:sdt>
      <w:r w:rsidR="004716C2" w:rsidRPr="004A1C6D">
        <w:rPr>
          <w:rFonts w:eastAsia="Arial Unicode MS" w:cstheme="minorHAnsi"/>
          <w:lang w:val="en-GB"/>
        </w:rPr>
        <w:t xml:space="preserve"> Suitable space is available for the preparation of samples kits (GCLP, </w:t>
      </w:r>
      <w:r w:rsidR="004716C2" w:rsidRPr="004A1C6D">
        <w:rPr>
          <w:rFonts w:cstheme="minorHAnsi"/>
          <w:lang w:val="en-GB"/>
        </w:rPr>
        <w:t>§</w:t>
      </w:r>
      <w:r w:rsidR="004716C2" w:rsidRPr="004A1C6D">
        <w:rPr>
          <w:rFonts w:eastAsia="Arial Unicode MS" w:cstheme="minorHAnsi"/>
          <w:lang w:val="en-GB"/>
        </w:rPr>
        <w:t>6.1, RQA).</w:t>
      </w:r>
      <w:r w:rsidR="004716C2" w:rsidRPr="004A1C6D">
        <w:rPr>
          <w:rFonts w:cstheme="minorHAnsi"/>
          <w:highlight w:val="green"/>
          <w:lang w:val="en-GB" w:eastAsia="fr-FR"/>
        </w:rPr>
        <w:t xml:space="preserve"> Y/N</w:t>
      </w:r>
    </w:p>
    <w:p w14:paraId="525D9071" w14:textId="77777777" w:rsidR="004716C2" w:rsidRPr="004A1C6D" w:rsidRDefault="00103262" w:rsidP="004716C2">
      <w:pPr>
        <w:rPr>
          <w:rFonts w:eastAsia="Arial Unicode MS" w:cstheme="minorHAnsi"/>
          <w:lang w:val="en-GB"/>
        </w:rPr>
      </w:pPr>
      <w:sdt>
        <w:sdtPr>
          <w:rPr>
            <w:rFonts w:eastAsia="Arial Unicode MS" w:cstheme="minorHAnsi"/>
            <w:lang w:val="en-GB"/>
          </w:rPr>
          <w:id w:val="37101098"/>
          <w14:checkbox>
            <w14:checked w14:val="0"/>
            <w14:checkedState w14:val="2612" w14:font="MS Gothic"/>
            <w14:uncheckedState w14:val="2610" w14:font="MS Gothic"/>
          </w14:checkbox>
        </w:sdtPr>
        <w:sdtEndPr/>
        <w:sdtContent>
          <w:r w:rsidR="004716C2" w:rsidRPr="004A1C6D">
            <w:rPr>
              <w:rFonts w:ascii="Segoe UI Symbol" w:eastAsia="MS Gothic" w:hAnsi="Segoe UI Symbol" w:cs="Segoe UI Symbol"/>
              <w:lang w:val="en-GB"/>
            </w:rPr>
            <w:t>☐</w:t>
          </w:r>
        </w:sdtContent>
      </w:sdt>
      <w:r w:rsidR="004716C2" w:rsidRPr="004A1C6D">
        <w:rPr>
          <w:rFonts w:eastAsia="Arial Unicode MS" w:cstheme="minorHAnsi"/>
          <w:lang w:val="en-GB"/>
        </w:rPr>
        <w:t xml:space="preserve"> The access to the facility is controlled, guests are identified, registered, and guided at all times during the audit, and asked to wear an identification badge and protective clothing.</w:t>
      </w:r>
      <w:r w:rsidR="004716C2" w:rsidRPr="004A1C6D">
        <w:rPr>
          <w:rFonts w:cstheme="minorHAnsi"/>
          <w:highlight w:val="green"/>
          <w:lang w:val="en-GB" w:eastAsia="fr-FR"/>
        </w:rPr>
        <w:t xml:space="preserve"> Y/N</w:t>
      </w:r>
    </w:p>
    <w:p w14:paraId="6A7B1D62" w14:textId="77777777" w:rsidR="004716C2" w:rsidRPr="004A1C6D" w:rsidRDefault="00103262" w:rsidP="004716C2">
      <w:pPr>
        <w:rPr>
          <w:rFonts w:eastAsia="Arial Unicode MS" w:cstheme="minorHAnsi"/>
          <w:lang w:val="en-GB"/>
        </w:rPr>
      </w:pPr>
      <w:sdt>
        <w:sdtPr>
          <w:rPr>
            <w:rFonts w:eastAsia="Arial Unicode MS" w:cstheme="minorHAnsi"/>
            <w:lang w:val="en-GB"/>
          </w:rPr>
          <w:id w:val="299421217"/>
          <w14:checkbox>
            <w14:checked w14:val="0"/>
            <w14:checkedState w14:val="2612" w14:font="MS Gothic"/>
            <w14:uncheckedState w14:val="2610" w14:font="MS Gothic"/>
          </w14:checkbox>
        </w:sdtPr>
        <w:sdtEndPr/>
        <w:sdtContent>
          <w:r w:rsidR="004716C2" w:rsidRPr="004A1C6D">
            <w:rPr>
              <w:rFonts w:ascii="Segoe UI Symbol" w:eastAsia="MS Gothic" w:hAnsi="Segoe UI Symbol" w:cs="Segoe UI Symbol"/>
              <w:lang w:val="en-GB"/>
            </w:rPr>
            <w:t>☐</w:t>
          </w:r>
        </w:sdtContent>
      </w:sdt>
      <w:r w:rsidR="004716C2" w:rsidRPr="004A1C6D">
        <w:rPr>
          <w:rFonts w:eastAsia="Arial Unicode MS" w:cstheme="minorHAnsi"/>
          <w:lang w:val="en-GB"/>
        </w:rPr>
        <w:t xml:space="preserve"> The access to specialized areas is restricted and has additional security and access control provisions (e.g. areas that handle radioactive materials and the Information Technology department with the server facility).</w:t>
      </w:r>
      <w:r w:rsidR="004716C2" w:rsidRPr="004A1C6D">
        <w:rPr>
          <w:rFonts w:cstheme="minorHAnsi"/>
          <w:highlight w:val="green"/>
          <w:lang w:val="en-GB" w:eastAsia="fr-FR"/>
        </w:rPr>
        <w:t xml:space="preserve"> Y/N</w:t>
      </w:r>
    </w:p>
    <w:p w14:paraId="52C80C44" w14:textId="592B4DDA" w:rsidR="00877CA3" w:rsidRPr="004A1C6D" w:rsidRDefault="00877CA3" w:rsidP="00F742B0">
      <w:pPr>
        <w:pStyle w:val="Titre2"/>
      </w:pPr>
      <w:bookmarkStart w:id="275" w:name="_Toc61001033"/>
      <w:r w:rsidRPr="004A1C6D">
        <w:t>Equipment</w:t>
      </w:r>
      <w:bookmarkEnd w:id="275"/>
    </w:p>
    <w:tbl>
      <w:tblPr>
        <w:tblStyle w:val="Grilledutableau"/>
        <w:tblW w:w="0" w:type="auto"/>
        <w:tblLook w:val="04A0" w:firstRow="1" w:lastRow="0" w:firstColumn="1" w:lastColumn="0" w:noHBand="0" w:noVBand="1"/>
      </w:tblPr>
      <w:tblGrid>
        <w:gridCol w:w="7503"/>
      </w:tblGrid>
      <w:tr w:rsidR="00877CA3" w:rsidRPr="004A1C6D" w14:paraId="63C3F8A1" w14:textId="77777777" w:rsidTr="009236A5">
        <w:tc>
          <w:tcPr>
            <w:tcW w:w="7787" w:type="dxa"/>
          </w:tcPr>
          <w:p w14:paraId="5F8B80FD" w14:textId="77777777" w:rsidR="00877CA3" w:rsidRPr="004A1C6D" w:rsidRDefault="00877CA3" w:rsidP="009236A5">
            <w:pPr>
              <w:rPr>
                <w:rFonts w:cstheme="minorHAnsi"/>
                <w:color w:val="000000" w:themeColor="text1"/>
                <w:highlight w:val="cyan"/>
                <w:lang w:val="en-GB" w:eastAsia="fr-FR"/>
              </w:rPr>
            </w:pPr>
            <w:bookmarkStart w:id="276" w:name="_Hlk503518193"/>
            <w:proofErr w:type="spellStart"/>
            <w:r w:rsidRPr="004A1C6D">
              <w:rPr>
                <w:rFonts w:cstheme="minorHAnsi"/>
                <w:color w:val="000000" w:themeColor="text1"/>
                <w:highlight w:val="cyan"/>
                <w:lang w:val="en-GB" w:eastAsia="fr-FR"/>
              </w:rPr>
              <w:t>Selon</w:t>
            </w:r>
            <w:proofErr w:type="spellEnd"/>
            <w:r w:rsidRPr="004A1C6D">
              <w:rPr>
                <w:rFonts w:cstheme="minorHAnsi"/>
                <w:color w:val="000000" w:themeColor="text1"/>
                <w:highlight w:val="cyan"/>
                <w:lang w:val="en-GB" w:eastAsia="fr-FR"/>
              </w:rPr>
              <w:t xml:space="preserve"> les études, </w:t>
            </w:r>
            <w:proofErr w:type="spellStart"/>
            <w:r w:rsidRPr="004A1C6D">
              <w:rPr>
                <w:rFonts w:cstheme="minorHAnsi"/>
                <w:color w:val="000000" w:themeColor="text1"/>
                <w:highlight w:val="cyan"/>
                <w:lang w:val="en-GB" w:eastAsia="fr-FR"/>
              </w:rPr>
              <w:t>vérifier</w:t>
            </w:r>
            <w:proofErr w:type="spellEnd"/>
            <w:r w:rsidRPr="004A1C6D">
              <w:rPr>
                <w:rFonts w:cstheme="minorHAnsi"/>
                <w:color w:val="000000" w:themeColor="text1"/>
                <w:highlight w:val="cyan"/>
                <w:lang w:val="en-GB" w:eastAsia="fr-FR"/>
              </w:rPr>
              <w:t xml:space="preserve"> :</w:t>
            </w:r>
          </w:p>
          <w:p w14:paraId="05E06685" w14:textId="77777777" w:rsidR="00877CA3" w:rsidRPr="004A1C6D" w:rsidRDefault="00877CA3" w:rsidP="009236A5">
            <w:pPr>
              <w:rPr>
                <w:rFonts w:cstheme="minorHAnsi"/>
                <w:color w:val="000000" w:themeColor="text1"/>
                <w:highlight w:val="cyan"/>
                <w:lang w:val="en-GB" w:eastAsia="fr-FR"/>
              </w:rPr>
            </w:pPr>
            <w:r w:rsidRPr="004A1C6D">
              <w:rPr>
                <w:rFonts w:cstheme="minorHAnsi"/>
                <w:color w:val="000000" w:themeColor="text1"/>
                <w:highlight w:val="cyan"/>
                <w:lang w:val="en-GB" w:eastAsia="fr-FR"/>
              </w:rPr>
              <w:t xml:space="preserve">A minima : </w:t>
            </w:r>
          </w:p>
          <w:p w14:paraId="0CC9B26B" w14:textId="77777777" w:rsidR="00877CA3" w:rsidRPr="004A1C6D" w:rsidRDefault="00877CA3" w:rsidP="006F7F14">
            <w:pPr>
              <w:pStyle w:val="B10"/>
              <w:rPr>
                <w:rFonts w:cstheme="minorHAnsi"/>
                <w:highlight w:val="cyan"/>
                <w:lang w:val="fr-FR"/>
              </w:rPr>
            </w:pPr>
            <w:r w:rsidRPr="004A1C6D">
              <w:rPr>
                <w:rFonts w:cstheme="minorHAnsi"/>
                <w:highlight w:val="cyan"/>
                <w:lang w:val="fr-FR"/>
              </w:rPr>
              <w:t xml:space="preserve">Un appareil </w:t>
            </w:r>
            <w:r w:rsidRPr="004A1C6D">
              <w:rPr>
                <w:rFonts w:cstheme="minorHAnsi"/>
                <w:b/>
                <w:highlight w:val="cyan"/>
                <w:lang w:val="fr-FR"/>
              </w:rPr>
              <w:t>clé</w:t>
            </w:r>
            <w:r w:rsidRPr="004A1C6D">
              <w:rPr>
                <w:rFonts w:cstheme="minorHAnsi"/>
                <w:highlight w:val="cyan"/>
                <w:lang w:val="fr-FR"/>
              </w:rPr>
              <w:t xml:space="preserve"> utilisé dans le cadre de l’essai (et son logiciel validé) : en général c'est le dernier appareil (celui de l'analyse finale)</w:t>
            </w:r>
          </w:p>
          <w:p w14:paraId="30CE6BE5" w14:textId="77777777" w:rsidR="00877CA3" w:rsidRPr="004A1C6D" w:rsidRDefault="00877CA3" w:rsidP="006F7F14">
            <w:pPr>
              <w:pStyle w:val="B10"/>
              <w:rPr>
                <w:rFonts w:cstheme="minorHAnsi"/>
                <w:highlight w:val="cyan"/>
                <w:lang w:val="fr-FR"/>
              </w:rPr>
            </w:pPr>
            <w:r w:rsidRPr="004A1C6D">
              <w:rPr>
                <w:rFonts w:cstheme="minorHAnsi"/>
                <w:highlight w:val="cyan"/>
                <w:lang w:val="fr-FR"/>
              </w:rPr>
              <w:t>Le lieu de stockage des échantillons (congélo/enregistreur de température)</w:t>
            </w:r>
          </w:p>
          <w:p w14:paraId="7A0DEC6E" w14:textId="77777777" w:rsidR="00877CA3" w:rsidRPr="004A1C6D" w:rsidRDefault="00877CA3" w:rsidP="009236A5">
            <w:pPr>
              <w:rPr>
                <w:rFonts w:cstheme="minorHAnsi"/>
                <w:color w:val="000000" w:themeColor="text1"/>
                <w:highlight w:val="cyan"/>
                <w:lang w:val="en-GB" w:eastAsia="fr-FR"/>
              </w:rPr>
            </w:pPr>
            <w:r w:rsidRPr="004A1C6D">
              <w:rPr>
                <w:rFonts w:cstheme="minorHAnsi"/>
                <w:color w:val="000000" w:themeColor="text1"/>
                <w:highlight w:val="cyan"/>
                <w:lang w:val="en-GB" w:eastAsia="fr-FR"/>
              </w:rPr>
              <w:t>Si temps supp :</w:t>
            </w:r>
          </w:p>
          <w:p w14:paraId="033439AA" w14:textId="77777777" w:rsidR="00877CA3" w:rsidRPr="004A1C6D" w:rsidRDefault="00877CA3" w:rsidP="006F7F14">
            <w:pPr>
              <w:pStyle w:val="B10"/>
              <w:rPr>
                <w:rFonts w:cstheme="minorHAnsi"/>
                <w:highlight w:val="cyan"/>
                <w:lang w:val="fr-FR"/>
              </w:rPr>
            </w:pPr>
            <w:r w:rsidRPr="004A1C6D">
              <w:rPr>
                <w:rFonts w:cstheme="minorHAnsi"/>
                <w:highlight w:val="cyan"/>
                <w:lang w:val="fr-FR"/>
              </w:rPr>
              <w:t>Un 2eme appareil utilisé dans le cadre de l’essai (et son logiciel validé)</w:t>
            </w:r>
          </w:p>
          <w:p w14:paraId="0594F26C" w14:textId="77777777" w:rsidR="00877CA3" w:rsidRPr="004A1C6D" w:rsidRDefault="00877CA3" w:rsidP="006F7F14">
            <w:pPr>
              <w:pStyle w:val="B10"/>
              <w:rPr>
                <w:rFonts w:cstheme="minorHAnsi"/>
                <w:highlight w:val="cyan"/>
              </w:rPr>
            </w:pPr>
            <w:r w:rsidRPr="004A1C6D">
              <w:rPr>
                <w:rFonts w:cstheme="minorHAnsi"/>
                <w:highlight w:val="cyan"/>
              </w:rPr>
              <w:t xml:space="preserve">Lieu de stockage des </w:t>
            </w:r>
            <w:proofErr w:type="spellStart"/>
            <w:r w:rsidRPr="004A1C6D">
              <w:rPr>
                <w:rFonts w:cstheme="minorHAnsi"/>
                <w:highlight w:val="cyan"/>
              </w:rPr>
              <w:t>réactifs</w:t>
            </w:r>
            <w:proofErr w:type="spellEnd"/>
          </w:p>
          <w:p w14:paraId="3E24CD89" w14:textId="77777777" w:rsidR="00877CA3" w:rsidRPr="004A1C6D" w:rsidRDefault="00877CA3" w:rsidP="006F7F14">
            <w:pPr>
              <w:pStyle w:val="B10"/>
              <w:rPr>
                <w:rFonts w:cstheme="minorHAnsi"/>
                <w:highlight w:val="cyan"/>
                <w:lang w:val="fr-FR"/>
              </w:rPr>
            </w:pPr>
            <w:r w:rsidRPr="004A1C6D">
              <w:rPr>
                <w:rFonts w:cstheme="minorHAnsi"/>
                <w:highlight w:val="cyan"/>
                <w:lang w:val="fr-FR"/>
              </w:rPr>
              <w:t>Maintenance des pipettes/hottes/</w:t>
            </w:r>
            <w:proofErr w:type="spellStart"/>
            <w:r w:rsidRPr="004A1C6D">
              <w:rPr>
                <w:rFonts w:cstheme="minorHAnsi"/>
                <w:highlight w:val="cyan"/>
                <w:lang w:val="fr-FR"/>
              </w:rPr>
              <w:t>centri</w:t>
            </w:r>
            <w:proofErr w:type="spellEnd"/>
            <w:r w:rsidRPr="004A1C6D">
              <w:rPr>
                <w:rFonts w:cstheme="minorHAnsi"/>
                <w:highlight w:val="cyan"/>
                <w:lang w:val="fr-FR"/>
              </w:rPr>
              <w:t>/balance</w:t>
            </w:r>
          </w:p>
          <w:bookmarkEnd w:id="276"/>
          <w:p w14:paraId="24EDE95D" w14:textId="77777777" w:rsidR="00877CA3" w:rsidRPr="004A1C6D" w:rsidRDefault="00877CA3" w:rsidP="009236A5">
            <w:pPr>
              <w:rPr>
                <w:rFonts w:cstheme="minorHAnsi"/>
                <w:color w:val="000000" w:themeColor="text1"/>
                <w:lang w:eastAsia="fr-FR"/>
              </w:rPr>
            </w:pPr>
            <w:r w:rsidRPr="004A1C6D">
              <w:rPr>
                <w:rFonts w:cstheme="minorHAnsi"/>
                <w:color w:val="000000" w:themeColor="text1"/>
                <w:highlight w:val="cyan"/>
                <w:lang w:eastAsia="fr-FR"/>
              </w:rPr>
              <w:t>Si étude terminée/en pause : vérifier la documentation liée à la plus forte activité (par ex : courbes de temp quand les échantillons étaient présents sur site, les maintenances quand l’appareil était utilisé)</w:t>
            </w:r>
          </w:p>
          <w:p w14:paraId="561E4EDB" w14:textId="77777777" w:rsidR="00877CA3" w:rsidRPr="004A1C6D" w:rsidRDefault="00877CA3" w:rsidP="009236A5">
            <w:pPr>
              <w:rPr>
                <w:rFonts w:cstheme="minorHAnsi"/>
                <w:color w:val="000000" w:themeColor="text1"/>
                <w:lang w:eastAsia="fr-FR"/>
              </w:rPr>
            </w:pPr>
          </w:p>
        </w:tc>
      </w:tr>
    </w:tbl>
    <w:p w14:paraId="702626DB" w14:textId="77777777" w:rsidR="00877CA3" w:rsidRPr="004A1C6D" w:rsidRDefault="00877CA3" w:rsidP="00877CA3">
      <w:pPr>
        <w:rPr>
          <w:rFonts w:cstheme="minorHAnsi"/>
          <w:color w:val="000000" w:themeColor="text1"/>
          <w:lang w:eastAsia="fr-FR"/>
        </w:rPr>
      </w:pPr>
    </w:p>
    <w:p w14:paraId="02AD8EC2" w14:textId="77777777" w:rsidR="00877CA3" w:rsidRPr="004A1C6D" w:rsidRDefault="00877CA3" w:rsidP="00877CA3">
      <w:pPr>
        <w:rPr>
          <w:rFonts w:cstheme="minorHAnsi"/>
          <w:color w:val="000000" w:themeColor="text1"/>
          <w:lang w:eastAsia="fr-FR"/>
        </w:rPr>
      </w:pPr>
    </w:p>
    <w:tbl>
      <w:tblPr>
        <w:tblStyle w:val="Grilledutableau"/>
        <w:tblW w:w="0" w:type="auto"/>
        <w:tblInd w:w="-5" w:type="dxa"/>
        <w:shd w:val="clear" w:color="auto" w:fill="FFFFCC"/>
        <w:tblLook w:val="04A0" w:firstRow="1" w:lastRow="0" w:firstColumn="1" w:lastColumn="0" w:noHBand="0" w:noVBand="1"/>
      </w:tblPr>
      <w:tblGrid>
        <w:gridCol w:w="7507"/>
      </w:tblGrid>
      <w:tr w:rsidR="00877CA3" w:rsidRPr="00103262" w14:paraId="7EB9B946" w14:textId="77777777" w:rsidTr="009236A5">
        <w:tc>
          <w:tcPr>
            <w:tcW w:w="7507" w:type="dxa"/>
            <w:shd w:val="clear" w:color="auto" w:fill="FFFFCC"/>
          </w:tcPr>
          <w:p w14:paraId="574A4ADE" w14:textId="77777777" w:rsidR="00877CA3" w:rsidRPr="004A1C6D" w:rsidRDefault="00877CA3" w:rsidP="009236A5">
            <w:pPr>
              <w:pStyle w:val="Default"/>
              <w:spacing w:before="120" w:after="140"/>
              <w:jc w:val="both"/>
              <w:rPr>
                <w:rFonts w:asciiTheme="minorHAnsi" w:hAnsiTheme="minorHAnsi" w:cstheme="minorHAnsi"/>
                <w:b/>
                <w:i/>
                <w:color w:val="000000" w:themeColor="text1"/>
                <w:sz w:val="18"/>
                <w:szCs w:val="18"/>
                <w:lang w:val="en-GB"/>
              </w:rPr>
            </w:pPr>
            <w:r w:rsidRPr="004A1C6D">
              <w:rPr>
                <w:rFonts w:asciiTheme="minorHAnsi" w:hAnsiTheme="minorHAnsi" w:cstheme="minorHAnsi"/>
                <w:b/>
                <w:i/>
                <w:noProof/>
                <w:color w:val="000000" w:themeColor="text1"/>
                <w:sz w:val="18"/>
                <w:szCs w:val="18"/>
                <w:lang w:val="en-GB"/>
              </w:rPr>
              <w:drawing>
                <wp:inline distT="0" distB="0" distL="0" distR="0" wp14:anchorId="15F50392" wp14:editId="7396C177">
                  <wp:extent cx="189230" cy="115570"/>
                  <wp:effectExtent l="0" t="0" r="127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asciiTheme="minorHAnsi" w:hAnsiTheme="minorHAnsi" w:cstheme="minorHAnsi"/>
                <w:b/>
                <w:i/>
                <w:color w:val="000000" w:themeColor="text1"/>
                <w:sz w:val="18"/>
                <w:szCs w:val="18"/>
                <w:lang w:val="en-GB"/>
              </w:rPr>
              <w:t xml:space="preserve"> 6.15. Equipment maintenance</w:t>
            </w:r>
          </w:p>
          <w:p w14:paraId="58270ECD" w14:textId="77777777" w:rsidR="00877CA3" w:rsidRPr="004A1C6D" w:rsidRDefault="00877CA3" w:rsidP="009236A5">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"All equipment used to conduct clinical analysis should be fit for its intended purpose. As a minimum, equipment should be regularly maintained by suitably qualified persons and any maintenance documented. </w:t>
            </w:r>
          </w:p>
          <w:p w14:paraId="6D6FAB62" w14:textId="77777777" w:rsidR="00877CA3" w:rsidRPr="004A1C6D" w:rsidRDefault="00877CA3" w:rsidP="009236A5">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Prior to use, analytical equipment should be subject to an appropriate level of user acceptance testing, by a suitably qualified person to demonstrate that the equipment is fit for its intended purpose. Any such tests should be documented and the records retained as long as the trial records to which the sample analyses relate (i.e. it may be necessary to retain the records beyond the decommissioning and retirement of the equipment). </w:t>
            </w:r>
          </w:p>
          <w:p w14:paraId="700EB16E" w14:textId="77777777" w:rsidR="00877CA3" w:rsidRPr="004A1C6D" w:rsidRDefault="00877CA3" w:rsidP="009236A5">
            <w:pPr>
              <w:spacing w:after="140"/>
              <w:rPr>
                <w:rFonts w:cstheme="minorHAnsi"/>
                <w:color w:val="000000" w:themeColor="text1"/>
                <w:lang w:val="en-GB"/>
              </w:rPr>
            </w:pPr>
            <w:r w:rsidRPr="004A1C6D">
              <w:rPr>
                <w:rFonts w:cstheme="minorHAnsi"/>
                <w:i/>
                <w:color w:val="000000" w:themeColor="text1"/>
                <w:sz w:val="18"/>
                <w:szCs w:val="18"/>
                <w:lang w:val="en-GB"/>
              </w:rPr>
              <w:t>Apparatus should be periodically inspected, cleaned, maintained and calibrated according to standard operating procedures or the manufacturer’s manuals. Records of these activities should be maintained. Calibration should, where appropriate, be traceable to national or international standards of measurement. Calibration frequency will be determined by management or their representatives and should be designed to ensure that all equipment remains fit for purpose.</w:t>
            </w:r>
            <w:r w:rsidRPr="004A1C6D">
              <w:rPr>
                <w:rFonts w:cstheme="minorHAnsi"/>
                <w:color w:val="000000" w:themeColor="text1"/>
                <w:sz w:val="18"/>
                <w:szCs w:val="18"/>
                <w:lang w:val="en-GB"/>
              </w:rPr>
              <w:t>" (</w:t>
            </w:r>
            <w:r w:rsidR="001D2369">
              <w:fldChar w:fldCharType="begin"/>
            </w:r>
            <w:r w:rsidR="001D2369" w:rsidRPr="001D2369">
              <w:rPr>
                <w:lang w:val="en-GB"/>
                <w:rPrChange w:id="277"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3605BD6C" w14:textId="77777777" w:rsidR="00877CA3" w:rsidRPr="004A1C6D" w:rsidRDefault="00877CA3" w:rsidP="00877CA3">
      <w:pPr>
        <w:rPr>
          <w:rFonts w:cstheme="minorHAnsi"/>
          <w:color w:val="000000" w:themeColor="text1"/>
          <w:lang w:val="en-GB"/>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877CA3" w:rsidRPr="00103262" w14:paraId="18DFC85F" w14:textId="77777777" w:rsidTr="009236A5">
        <w:trPr>
          <w:trHeight w:val="714"/>
        </w:trPr>
        <w:tc>
          <w:tcPr>
            <w:tcW w:w="6085" w:type="dxa"/>
            <w:shd w:val="clear" w:color="auto" w:fill="C2D69B" w:themeFill="accent3" w:themeFillTint="99"/>
          </w:tcPr>
          <w:p w14:paraId="1540AFFA" w14:textId="77777777" w:rsidR="00877CA3" w:rsidRPr="004A1C6D" w:rsidRDefault="00877CA3" w:rsidP="009236A5">
            <w:pPr>
              <w:autoSpaceDE w:val="0"/>
              <w:autoSpaceDN w:val="0"/>
              <w:adjustRightInd w:val="0"/>
              <w:spacing w:before="0"/>
              <w:jc w:val="left"/>
              <w:rPr>
                <w:rFonts w:cstheme="minorHAnsi"/>
                <w:i/>
                <w:color w:val="000000" w:themeColor="text1"/>
                <w:sz w:val="18"/>
                <w:szCs w:val="18"/>
                <w:lang w:val="en-GB" w:eastAsia="fr-FR"/>
              </w:rPr>
            </w:pPr>
            <w:r w:rsidRPr="004A1C6D">
              <w:rPr>
                <w:rFonts w:cstheme="minorHAnsi"/>
                <w:i/>
                <w:noProof/>
                <w:color w:val="000000" w:themeColor="text1"/>
                <w:sz w:val="18"/>
                <w:szCs w:val="18"/>
                <w:lang w:val="en-GB" w:eastAsia="fr-FR"/>
              </w:rPr>
              <w:drawing>
                <wp:inline distT="0" distB="0" distL="0" distR="0" wp14:anchorId="7988F2BB" wp14:editId="15D4DD8E">
                  <wp:extent cx="152400" cy="152400"/>
                  <wp:effectExtent l="0" t="0" r="0" b="0"/>
                  <wp:docPr id="3" name="Image 3" descr="C:\Users\fraillery\Desktop\Logo_I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raillery\Desktop\Logo_ISO.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A1C6D">
              <w:rPr>
                <w:rFonts w:cstheme="minorHAnsi"/>
                <w:i/>
                <w:color w:val="000000" w:themeColor="text1"/>
                <w:sz w:val="18"/>
                <w:szCs w:val="18"/>
                <w:lang w:val="en-GB" w:eastAsia="fr-FR"/>
              </w:rPr>
              <w:t xml:space="preserve"> "Equipment must be operated by authorized personnel, with instructions on use and maintenance</w:t>
            </w:r>
          </w:p>
          <w:p w14:paraId="6DABD831" w14:textId="77777777" w:rsidR="00877CA3" w:rsidRPr="004A1C6D" w:rsidRDefault="00877CA3" w:rsidP="009236A5">
            <w:pPr>
              <w:autoSpaceDE w:val="0"/>
              <w:autoSpaceDN w:val="0"/>
              <w:adjustRightInd w:val="0"/>
              <w:spacing w:before="0"/>
              <w:jc w:val="left"/>
              <w:rPr>
                <w:rFonts w:cstheme="minorHAnsi"/>
                <w:i/>
                <w:color w:val="000000" w:themeColor="text1"/>
                <w:sz w:val="18"/>
                <w:szCs w:val="18"/>
                <w:lang w:val="en-GB" w:eastAsia="fr-FR"/>
              </w:rPr>
            </w:pPr>
            <w:r w:rsidRPr="004A1C6D">
              <w:rPr>
                <w:rFonts w:cstheme="minorHAnsi"/>
                <w:i/>
                <w:color w:val="000000" w:themeColor="text1"/>
                <w:sz w:val="18"/>
                <w:szCs w:val="18"/>
                <w:lang w:val="en-GB" w:eastAsia="fr-FR"/>
              </w:rPr>
              <w:t>readily available. Establish calibration programs for key quantities and values before putting equipment into service. Hardware and software must be safeguarded from inappropriate adjustments and any correction</w:t>
            </w:r>
          </w:p>
          <w:p w14:paraId="7491CFDA" w14:textId="77777777" w:rsidR="00877CA3" w:rsidRPr="004A1C6D" w:rsidRDefault="00877CA3" w:rsidP="009236A5">
            <w:pPr>
              <w:autoSpaceDE w:val="0"/>
              <w:autoSpaceDN w:val="0"/>
              <w:adjustRightInd w:val="0"/>
              <w:spacing w:before="0"/>
              <w:jc w:val="left"/>
              <w:rPr>
                <w:rFonts w:cstheme="minorHAnsi"/>
                <w:color w:val="000000" w:themeColor="text1"/>
                <w:sz w:val="17"/>
                <w:szCs w:val="17"/>
                <w:lang w:val="en-GB" w:eastAsia="fr-FR"/>
              </w:rPr>
            </w:pPr>
            <w:r w:rsidRPr="004A1C6D">
              <w:rPr>
                <w:rFonts w:cstheme="minorHAnsi"/>
                <w:i/>
                <w:color w:val="000000" w:themeColor="text1"/>
                <w:sz w:val="18"/>
                <w:szCs w:val="18"/>
                <w:lang w:val="en-GB" w:eastAsia="fr-FR"/>
              </w:rPr>
              <w:t>factors consistently applied..."</w:t>
            </w:r>
            <w:r w:rsidRPr="004A1C6D">
              <w:rPr>
                <w:rFonts w:cstheme="minorHAnsi"/>
                <w:color w:val="000000" w:themeColor="text1"/>
                <w:sz w:val="18"/>
                <w:szCs w:val="18"/>
                <w:lang w:val="en-GB" w:eastAsia="fr-FR"/>
              </w:rPr>
              <w:t xml:space="preserve"> (ISO/IEC 17025, 5.5, Equipment)</w:t>
            </w:r>
          </w:p>
        </w:tc>
      </w:tr>
    </w:tbl>
    <w:p w14:paraId="5C16A6D2" w14:textId="77777777" w:rsidR="00877CA3" w:rsidRPr="004A1C6D" w:rsidRDefault="00877CA3" w:rsidP="00877CA3">
      <w:pPr>
        <w:rPr>
          <w:rFonts w:cstheme="minorHAnsi"/>
          <w:color w:val="000000" w:themeColor="text1"/>
          <w:lang w:val="en-GB"/>
        </w:rPr>
      </w:pPr>
    </w:p>
    <w:bookmarkStart w:id="278" w:name="_Hlk495320740"/>
    <w:p w14:paraId="6C0ABCF9" w14:textId="77777777" w:rsidR="00877CA3" w:rsidRPr="004A1C6D" w:rsidRDefault="00103262" w:rsidP="00877CA3">
      <w:pPr>
        <w:rPr>
          <w:rFonts w:cstheme="minorHAnsi"/>
          <w:lang w:val="en-GB"/>
        </w:rPr>
      </w:pPr>
      <w:sdt>
        <w:sdtPr>
          <w:rPr>
            <w:rFonts w:cstheme="minorHAnsi"/>
            <w:lang w:val="en-GB"/>
          </w:rPr>
          <w:id w:val="375206945"/>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There are written procedures dated </w:t>
      </w:r>
      <w:r w:rsidR="00877CA3" w:rsidRPr="004A1C6D">
        <w:rPr>
          <w:rFonts w:cstheme="minorHAnsi"/>
          <w:highlight w:val="green"/>
          <w:lang w:val="en-GB"/>
        </w:rPr>
        <w:t>XXX</w:t>
      </w:r>
      <w:r w:rsidR="00877CA3" w:rsidRPr="004A1C6D">
        <w:rPr>
          <w:rFonts w:cstheme="minorHAnsi"/>
          <w:lang w:val="en-GB"/>
        </w:rPr>
        <w:t xml:space="preserve"> and documentation (logbooks) for service/maintenance of equipment. </w:t>
      </w:r>
      <w:r w:rsidR="00877CA3" w:rsidRPr="004A1C6D">
        <w:rPr>
          <w:rFonts w:cstheme="minorHAnsi"/>
          <w:highlight w:val="green"/>
          <w:lang w:val="en-GB" w:eastAsia="fr-FR"/>
        </w:rPr>
        <w:t>Y/N</w:t>
      </w:r>
    </w:p>
    <w:p w14:paraId="730091DE" w14:textId="77777777" w:rsidR="00877CA3" w:rsidRPr="004A1C6D" w:rsidRDefault="00103262" w:rsidP="00877CA3">
      <w:pPr>
        <w:rPr>
          <w:rFonts w:cstheme="minorHAnsi"/>
          <w:lang w:val="en-GB"/>
        </w:rPr>
      </w:pPr>
      <w:sdt>
        <w:sdtPr>
          <w:rPr>
            <w:rFonts w:cstheme="minorHAnsi"/>
            <w:lang w:val="en-GB"/>
          </w:rPr>
          <w:id w:val="-613370134"/>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There is a Documentation of day-to-day performance and functioning documented in logbooks (e.g. for evidence of calibration of pipettes,</w:t>
      </w:r>
      <w:r w:rsidR="00877CA3" w:rsidRPr="004A1C6D">
        <w:rPr>
          <w:rFonts w:cstheme="minorHAnsi"/>
          <w:highlight w:val="green"/>
          <w:lang w:val="en-GB" w:eastAsia="fr-FR"/>
        </w:rPr>
        <w:t xml:space="preserve"> Y/N</w:t>
      </w:r>
      <w:r w:rsidR="00877CA3" w:rsidRPr="004A1C6D">
        <w:rPr>
          <w:rFonts w:cstheme="minorHAnsi"/>
          <w:lang w:val="en-GB"/>
        </w:rPr>
        <w:t xml:space="preserve"> evidence for daily calibration of </w:t>
      </w:r>
      <w:proofErr w:type="spellStart"/>
      <w:r w:rsidR="00877CA3" w:rsidRPr="004A1C6D">
        <w:rPr>
          <w:rFonts w:cstheme="minorHAnsi"/>
          <w:lang w:val="en-GB"/>
        </w:rPr>
        <w:t>analyzers</w:t>
      </w:r>
      <w:proofErr w:type="spellEnd"/>
      <w:r w:rsidR="00877CA3" w:rsidRPr="004A1C6D">
        <w:rPr>
          <w:rFonts w:cstheme="minorHAnsi"/>
          <w:highlight w:val="green"/>
          <w:lang w:val="en-GB" w:eastAsia="fr-FR"/>
        </w:rPr>
        <w:t xml:space="preserve"> Y/N</w:t>
      </w:r>
      <w:r w:rsidR="00877CA3" w:rsidRPr="004A1C6D">
        <w:rPr>
          <w:rFonts w:cstheme="minorHAnsi"/>
          <w:lang w:val="en-GB"/>
        </w:rPr>
        <w:t>, freezers</w:t>
      </w:r>
      <w:r w:rsidR="00877CA3" w:rsidRPr="004A1C6D">
        <w:rPr>
          <w:rFonts w:cstheme="minorHAnsi"/>
          <w:highlight w:val="green"/>
          <w:lang w:val="en-GB" w:eastAsia="fr-FR"/>
        </w:rPr>
        <w:t xml:space="preserve"> Y/N</w:t>
      </w:r>
      <w:r w:rsidR="00877CA3" w:rsidRPr="004A1C6D">
        <w:rPr>
          <w:rFonts w:cstheme="minorHAnsi"/>
          <w:lang w:val="en-GB"/>
        </w:rPr>
        <w:t xml:space="preserve"> …)</w:t>
      </w:r>
    </w:p>
    <w:p w14:paraId="77E8E3C3" w14:textId="77777777" w:rsidR="00877CA3" w:rsidRPr="004A1C6D" w:rsidRDefault="00103262" w:rsidP="00877CA3">
      <w:pPr>
        <w:rPr>
          <w:rFonts w:cstheme="minorHAnsi"/>
          <w:lang w:val="en-GB"/>
        </w:rPr>
      </w:pPr>
      <w:sdt>
        <w:sdtPr>
          <w:rPr>
            <w:rFonts w:cstheme="minorHAnsi"/>
            <w:lang w:val="en-GB"/>
          </w:rPr>
          <w:id w:val="1348979716"/>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Equipment used are periodically inspected, cleaned, maintained, and calibrated, as appropriate.</w:t>
      </w:r>
    </w:p>
    <w:p w14:paraId="3C76A242" w14:textId="77777777" w:rsidR="00877CA3" w:rsidRPr="004A1C6D" w:rsidRDefault="00103262" w:rsidP="00877CA3">
      <w:pPr>
        <w:rPr>
          <w:rFonts w:cstheme="minorHAnsi"/>
          <w:lang w:val="en-GB"/>
        </w:rPr>
      </w:pPr>
      <w:sdt>
        <w:sdtPr>
          <w:rPr>
            <w:rFonts w:cstheme="minorHAnsi"/>
            <w:lang w:val="en-GB"/>
          </w:rPr>
          <w:id w:val="1399628779"/>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Records of such maintenance and any unscheduled maintenance or calibration are retained.</w:t>
      </w:r>
    </w:p>
    <w:p w14:paraId="2E3B7F8A" w14:textId="77777777" w:rsidR="00877CA3" w:rsidRPr="004A1C6D" w:rsidRDefault="00103262" w:rsidP="00877CA3">
      <w:pPr>
        <w:rPr>
          <w:rFonts w:cstheme="minorHAnsi"/>
          <w:lang w:val="en-GB"/>
        </w:rPr>
      </w:pPr>
      <w:sdt>
        <w:sdtPr>
          <w:rPr>
            <w:rFonts w:cstheme="minorHAnsi"/>
            <w:lang w:val="en-GB"/>
          </w:rPr>
          <w:id w:val="-1368055240"/>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There are procedures specifying responsibilities for maintenance as well as frequency, tracking and controlling of compliance with maintenance schemes; </w:t>
      </w:r>
      <w:r w:rsidR="00877CA3" w:rsidRPr="004A1C6D">
        <w:rPr>
          <w:rFonts w:cstheme="minorHAnsi"/>
          <w:highlight w:val="green"/>
          <w:lang w:val="en-GB"/>
        </w:rPr>
        <w:t>dated</w:t>
      </w:r>
    </w:p>
    <w:p w14:paraId="3B98A880" w14:textId="77777777" w:rsidR="00877CA3" w:rsidRPr="004A1C6D" w:rsidRDefault="00103262" w:rsidP="00877CA3">
      <w:pPr>
        <w:rPr>
          <w:rFonts w:cstheme="minorHAnsi"/>
          <w:lang w:val="en-GB"/>
        </w:rPr>
      </w:pPr>
      <w:sdt>
        <w:sdtPr>
          <w:rPr>
            <w:rFonts w:cstheme="minorHAnsi"/>
            <w:lang w:val="en-GB"/>
          </w:rPr>
          <w:id w:val="2051036033"/>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Equipment Documentation:</w:t>
      </w:r>
    </w:p>
    <w:p w14:paraId="6A850865" w14:textId="77777777" w:rsidR="00877CA3" w:rsidRPr="004A1C6D" w:rsidRDefault="00103262" w:rsidP="006F7F14">
      <w:pPr>
        <w:pStyle w:val="B10"/>
        <w:rPr>
          <w:rFonts w:cstheme="minorHAnsi"/>
          <w:highlight w:val="green"/>
          <w:lang w:val="fr-FR"/>
        </w:rPr>
      </w:pPr>
      <w:sdt>
        <w:sdtPr>
          <w:rPr>
            <w:rFonts w:cstheme="minorHAnsi"/>
            <w:lang w:val="fr-FR"/>
          </w:rPr>
          <w:id w:val="-1868370448"/>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fr-FR"/>
            </w:rPr>
            <w:t>☐</w:t>
          </w:r>
        </w:sdtContent>
      </w:sdt>
      <w:r w:rsidR="00877CA3" w:rsidRPr="004A1C6D">
        <w:rPr>
          <w:rFonts w:cstheme="minorHAnsi"/>
          <w:lang w:val="fr-FR"/>
        </w:rPr>
        <w:t xml:space="preserve"> liste du </w:t>
      </w:r>
      <w:proofErr w:type="spellStart"/>
      <w:r w:rsidR="00877CA3" w:rsidRPr="004A1C6D">
        <w:rPr>
          <w:rFonts w:cstheme="minorHAnsi"/>
          <w:lang w:val="fr-FR"/>
        </w:rPr>
        <w:t>materiel</w:t>
      </w:r>
      <w:proofErr w:type="spellEnd"/>
      <w:r w:rsidR="00877CA3" w:rsidRPr="004A1C6D">
        <w:rPr>
          <w:rFonts w:cstheme="minorHAnsi"/>
          <w:lang w:val="fr-FR"/>
        </w:rPr>
        <w:t xml:space="preserve"> </w:t>
      </w:r>
      <w:r w:rsidR="00877CA3" w:rsidRPr="004A1C6D">
        <w:rPr>
          <w:rFonts w:cstheme="minorHAnsi"/>
          <w:highlight w:val="green"/>
          <w:lang w:val="fr-FR"/>
        </w:rPr>
        <w:t>Y/N</w:t>
      </w:r>
      <w:r w:rsidR="00877CA3" w:rsidRPr="004A1C6D">
        <w:rPr>
          <w:rFonts w:cstheme="minorHAnsi"/>
          <w:lang w:val="fr-FR"/>
        </w:rPr>
        <w:t xml:space="preserve">, document </w:t>
      </w:r>
      <w:proofErr w:type="spellStart"/>
      <w:r w:rsidR="00877CA3" w:rsidRPr="004A1C6D">
        <w:rPr>
          <w:rFonts w:cstheme="minorHAnsi"/>
          <w:highlight w:val="green"/>
          <w:lang w:val="fr-FR"/>
        </w:rPr>
        <w:t>dated</w:t>
      </w:r>
      <w:proofErr w:type="spellEnd"/>
    </w:p>
    <w:p w14:paraId="0C9FF8FD" w14:textId="77777777" w:rsidR="00877CA3" w:rsidRPr="004A1C6D" w:rsidRDefault="00103262" w:rsidP="006F7F14">
      <w:pPr>
        <w:pStyle w:val="B10"/>
        <w:rPr>
          <w:rFonts w:cstheme="minorHAnsi"/>
          <w:lang w:val="fr-FR"/>
        </w:rPr>
      </w:pPr>
      <w:sdt>
        <w:sdtPr>
          <w:rPr>
            <w:rFonts w:cstheme="minorHAnsi"/>
            <w:lang w:val="fr-FR"/>
          </w:rPr>
          <w:id w:val="1684479240"/>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fr-FR"/>
            </w:rPr>
            <w:t>☐</w:t>
          </w:r>
        </w:sdtContent>
      </w:sdt>
      <w:r w:rsidR="00877CA3" w:rsidRPr="004A1C6D">
        <w:rPr>
          <w:rFonts w:cstheme="minorHAnsi"/>
          <w:lang w:val="fr-FR"/>
        </w:rPr>
        <w:t xml:space="preserve"> registre de maintenance et fiche de maintenance : </w:t>
      </w:r>
      <w:r w:rsidR="00877CA3" w:rsidRPr="004A1C6D">
        <w:rPr>
          <w:rFonts w:cstheme="minorHAnsi"/>
          <w:highlight w:val="green"/>
          <w:lang w:val="fr-FR"/>
        </w:rPr>
        <w:t>Y/N</w:t>
      </w:r>
    </w:p>
    <w:p w14:paraId="701FC3C5" w14:textId="77777777" w:rsidR="00877CA3" w:rsidRPr="004A1C6D" w:rsidRDefault="00103262" w:rsidP="00877CA3">
      <w:pPr>
        <w:pStyle w:val="B2"/>
        <w:rPr>
          <w:rFonts w:cstheme="minorHAnsi"/>
          <w:lang w:val="en-GB"/>
        </w:rPr>
      </w:pPr>
      <w:sdt>
        <w:sdtPr>
          <w:rPr>
            <w:rFonts w:eastAsia="MS Gothic" w:cstheme="minorHAnsi"/>
            <w:lang w:val="en-GB"/>
          </w:rPr>
          <w:id w:val="-1545055627"/>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w:t>
      </w:r>
      <w:proofErr w:type="spellStart"/>
      <w:r w:rsidR="00877CA3" w:rsidRPr="004A1C6D">
        <w:rPr>
          <w:rFonts w:cstheme="minorHAnsi"/>
          <w:lang w:val="en-GB"/>
        </w:rPr>
        <w:t>références</w:t>
      </w:r>
      <w:proofErr w:type="spellEnd"/>
      <w:r w:rsidR="00877CA3" w:rsidRPr="004A1C6D">
        <w:rPr>
          <w:rFonts w:cstheme="minorHAnsi"/>
          <w:lang w:val="en-GB"/>
        </w:rPr>
        <w:t xml:space="preserve"> </w:t>
      </w:r>
      <w:proofErr w:type="spellStart"/>
      <w:r w:rsidR="00877CA3" w:rsidRPr="004A1C6D">
        <w:rPr>
          <w:rFonts w:cstheme="minorHAnsi"/>
          <w:lang w:val="en-GB"/>
        </w:rPr>
        <w:t>fournisseur</w:t>
      </w:r>
      <w:proofErr w:type="spellEnd"/>
      <w:r w:rsidR="00877CA3" w:rsidRPr="004A1C6D">
        <w:rPr>
          <w:rFonts w:cstheme="minorHAnsi"/>
          <w:lang w:val="en-GB"/>
        </w:rPr>
        <w:t>,</w:t>
      </w:r>
    </w:p>
    <w:p w14:paraId="0DA64FCF" w14:textId="77777777" w:rsidR="00877CA3" w:rsidRPr="004A1C6D" w:rsidRDefault="00103262" w:rsidP="00877CA3">
      <w:pPr>
        <w:pStyle w:val="B2"/>
        <w:rPr>
          <w:rFonts w:cstheme="minorHAnsi"/>
          <w:lang w:val="fr-FR"/>
        </w:rPr>
      </w:pPr>
      <w:sdt>
        <w:sdtPr>
          <w:rPr>
            <w:rFonts w:eastAsia="MS Gothic" w:cstheme="minorHAnsi"/>
            <w:lang w:val="fr-FR"/>
          </w:rPr>
          <w:id w:val="803124871"/>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fr-FR"/>
            </w:rPr>
            <w:t>☐</w:t>
          </w:r>
        </w:sdtContent>
      </w:sdt>
      <w:r w:rsidR="00877CA3" w:rsidRPr="004A1C6D">
        <w:rPr>
          <w:rFonts w:cstheme="minorHAnsi"/>
          <w:lang w:val="fr-FR"/>
        </w:rPr>
        <w:t xml:space="preserve"> numéro de téléphone de la maintenance,</w:t>
      </w:r>
    </w:p>
    <w:p w14:paraId="405079C3" w14:textId="77777777" w:rsidR="00877CA3" w:rsidRPr="004A1C6D" w:rsidRDefault="00103262" w:rsidP="00877CA3">
      <w:pPr>
        <w:pStyle w:val="B2"/>
        <w:rPr>
          <w:rFonts w:cstheme="minorHAnsi"/>
          <w:lang w:val="en-GB"/>
        </w:rPr>
      </w:pPr>
      <w:sdt>
        <w:sdtPr>
          <w:rPr>
            <w:rFonts w:eastAsia="MS Gothic" w:cstheme="minorHAnsi"/>
            <w:lang w:val="en-GB"/>
          </w:rPr>
          <w:id w:val="266282175"/>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w:t>
      </w:r>
      <w:proofErr w:type="spellStart"/>
      <w:r w:rsidR="00877CA3" w:rsidRPr="004A1C6D">
        <w:rPr>
          <w:rFonts w:cstheme="minorHAnsi"/>
          <w:lang w:val="en-GB"/>
        </w:rPr>
        <w:t>fonctionnement</w:t>
      </w:r>
      <w:proofErr w:type="spellEnd"/>
      <w:r w:rsidR="00877CA3" w:rsidRPr="004A1C6D">
        <w:rPr>
          <w:rFonts w:cstheme="minorHAnsi"/>
          <w:lang w:val="en-GB"/>
        </w:rPr>
        <w:t xml:space="preserve"> de </w:t>
      </w:r>
      <w:proofErr w:type="spellStart"/>
      <w:r w:rsidR="00877CA3" w:rsidRPr="004A1C6D">
        <w:rPr>
          <w:rFonts w:cstheme="minorHAnsi"/>
          <w:lang w:val="en-GB"/>
        </w:rPr>
        <w:t>l'appareil</w:t>
      </w:r>
      <w:proofErr w:type="spellEnd"/>
      <w:r w:rsidR="00877CA3" w:rsidRPr="004A1C6D">
        <w:rPr>
          <w:rFonts w:cstheme="minorHAnsi"/>
          <w:lang w:val="en-GB"/>
        </w:rPr>
        <w:t>,</w:t>
      </w:r>
    </w:p>
    <w:p w14:paraId="6A5C0534" w14:textId="77777777" w:rsidR="00877CA3" w:rsidRPr="004A1C6D" w:rsidRDefault="00103262" w:rsidP="00877CA3">
      <w:pPr>
        <w:pStyle w:val="B2"/>
        <w:rPr>
          <w:rFonts w:cstheme="minorHAnsi"/>
          <w:lang w:val="en-GB"/>
        </w:rPr>
      </w:pPr>
      <w:sdt>
        <w:sdtPr>
          <w:rPr>
            <w:rFonts w:eastAsia="MS Gothic" w:cstheme="minorHAnsi"/>
            <w:lang w:val="en-GB"/>
          </w:rPr>
          <w:id w:val="1830549225"/>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maintenance, </w:t>
      </w:r>
      <w:proofErr w:type="spellStart"/>
      <w:r w:rsidR="00877CA3" w:rsidRPr="004A1C6D">
        <w:rPr>
          <w:rFonts w:cstheme="minorHAnsi"/>
          <w:lang w:val="en-GB"/>
        </w:rPr>
        <w:t>entretiens</w:t>
      </w:r>
      <w:proofErr w:type="spellEnd"/>
      <w:r w:rsidR="00877CA3" w:rsidRPr="004A1C6D">
        <w:rPr>
          <w:rFonts w:cstheme="minorHAnsi"/>
          <w:lang w:val="en-GB"/>
        </w:rPr>
        <w:t xml:space="preserve"> </w:t>
      </w:r>
      <w:proofErr w:type="spellStart"/>
      <w:r w:rsidR="00877CA3" w:rsidRPr="004A1C6D">
        <w:rPr>
          <w:rFonts w:cstheme="minorHAnsi"/>
          <w:lang w:val="en-GB"/>
        </w:rPr>
        <w:t>spécifiés</w:t>
      </w:r>
      <w:proofErr w:type="spellEnd"/>
      <w:r w:rsidR="00877CA3" w:rsidRPr="004A1C6D">
        <w:rPr>
          <w:rFonts w:cstheme="minorHAnsi"/>
          <w:lang w:val="en-GB"/>
        </w:rPr>
        <w:t>, calibration,</w:t>
      </w:r>
    </w:p>
    <w:p w14:paraId="67409426" w14:textId="77777777" w:rsidR="00877CA3" w:rsidRPr="004A1C6D" w:rsidRDefault="00103262" w:rsidP="00877CA3">
      <w:pPr>
        <w:pStyle w:val="B2"/>
        <w:rPr>
          <w:rFonts w:cstheme="minorHAnsi"/>
          <w:lang w:val="fr-FR"/>
        </w:rPr>
      </w:pPr>
      <w:sdt>
        <w:sdtPr>
          <w:rPr>
            <w:rFonts w:eastAsia="MS Gothic" w:cstheme="minorHAnsi"/>
            <w:lang w:val="fr-FR"/>
          </w:rPr>
          <w:id w:val="1097293902"/>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fr-FR"/>
            </w:rPr>
            <w:t>☐</w:t>
          </w:r>
        </w:sdtContent>
      </w:sdt>
      <w:r w:rsidR="00877CA3" w:rsidRPr="004A1C6D">
        <w:rPr>
          <w:rFonts w:cstheme="minorHAnsi"/>
          <w:lang w:val="fr-FR"/>
        </w:rPr>
        <w:t xml:space="preserve"> démarche à suivre pour exécuter les examens,</w:t>
      </w:r>
    </w:p>
    <w:p w14:paraId="3380641A" w14:textId="77777777" w:rsidR="00877CA3" w:rsidRPr="004A1C6D" w:rsidRDefault="00103262" w:rsidP="00877CA3">
      <w:pPr>
        <w:pStyle w:val="B2"/>
        <w:rPr>
          <w:rFonts w:cstheme="minorHAnsi"/>
          <w:lang w:val="fr-FR"/>
        </w:rPr>
      </w:pPr>
      <w:sdt>
        <w:sdtPr>
          <w:rPr>
            <w:rFonts w:eastAsia="MS Gothic" w:cstheme="minorHAnsi"/>
            <w:lang w:val="fr-FR"/>
          </w:rPr>
          <w:id w:val="-1526401263"/>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fr-FR"/>
            </w:rPr>
            <w:t>☐</w:t>
          </w:r>
        </w:sdtContent>
      </w:sdt>
      <w:r w:rsidR="00877CA3" w:rsidRPr="004A1C6D">
        <w:rPr>
          <w:rFonts w:cstheme="minorHAnsi"/>
          <w:lang w:val="fr-FR"/>
        </w:rPr>
        <w:t xml:space="preserve"> consignes de fin de tâche.</w:t>
      </w:r>
    </w:p>
    <w:p w14:paraId="5F8CFB4E" w14:textId="77777777" w:rsidR="00877CA3" w:rsidRPr="004A1C6D" w:rsidRDefault="00103262" w:rsidP="006F7F14">
      <w:pPr>
        <w:pStyle w:val="B10"/>
        <w:rPr>
          <w:rFonts w:cstheme="minorHAnsi"/>
        </w:rPr>
      </w:pPr>
      <w:sdt>
        <w:sdtPr>
          <w:rPr>
            <w:rFonts w:cstheme="minorHAnsi"/>
          </w:rPr>
          <w:id w:val="-1036659009"/>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rPr>
            <w:t>☐</w:t>
          </w:r>
        </w:sdtContent>
      </w:sdt>
      <w:r w:rsidR="00877CA3" w:rsidRPr="004A1C6D">
        <w:rPr>
          <w:rFonts w:cstheme="minorHAnsi"/>
        </w:rPr>
        <w:t xml:space="preserve"> Manuel </w:t>
      </w:r>
      <w:proofErr w:type="spellStart"/>
      <w:r w:rsidR="00877CA3" w:rsidRPr="004A1C6D">
        <w:rPr>
          <w:rFonts w:cstheme="minorHAnsi"/>
        </w:rPr>
        <w:t>Utilisateur</w:t>
      </w:r>
      <w:proofErr w:type="spellEnd"/>
      <w:r w:rsidR="00877CA3" w:rsidRPr="004A1C6D">
        <w:rPr>
          <w:rFonts w:cstheme="minorHAnsi"/>
          <w:highlight w:val="green"/>
        </w:rPr>
        <w:t xml:space="preserve"> Y/N</w:t>
      </w:r>
    </w:p>
    <w:p w14:paraId="3E91D293" w14:textId="77777777" w:rsidR="00877CA3" w:rsidRPr="004A1C6D" w:rsidRDefault="00103262" w:rsidP="00877CA3">
      <w:pPr>
        <w:rPr>
          <w:rFonts w:cstheme="minorHAnsi"/>
          <w:lang w:val="en-GB"/>
        </w:rPr>
      </w:pPr>
      <w:sdt>
        <w:sdtPr>
          <w:rPr>
            <w:rFonts w:cstheme="minorHAnsi"/>
          </w:rPr>
          <w:id w:val="-1119686396"/>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rPr>
            <w:t>☐</w:t>
          </w:r>
        </w:sdtContent>
      </w:sdt>
      <w:r w:rsidR="00877CA3" w:rsidRPr="004A1C6D">
        <w:rPr>
          <w:rFonts w:cstheme="minorHAnsi"/>
        </w:rPr>
        <w:t xml:space="preserve"> Les appareils sont "périodiquement et efficacement inspectés, nettoyés, entretenus et vérifiés selon la procédure en vigueur." </w:t>
      </w:r>
      <w:r w:rsidR="00877CA3" w:rsidRPr="004A1C6D">
        <w:rPr>
          <w:rFonts w:cstheme="minorHAnsi"/>
          <w:lang w:val="en-GB"/>
        </w:rPr>
        <w:t>(§ "</w:t>
      </w:r>
      <w:proofErr w:type="spellStart"/>
      <w:r w:rsidR="00877CA3" w:rsidRPr="004A1C6D">
        <w:rPr>
          <w:rFonts w:cstheme="minorHAnsi"/>
          <w:lang w:val="en-GB"/>
        </w:rPr>
        <w:t>Règles</w:t>
      </w:r>
      <w:proofErr w:type="spellEnd"/>
      <w:r w:rsidR="00877CA3" w:rsidRPr="004A1C6D">
        <w:rPr>
          <w:rFonts w:cstheme="minorHAnsi"/>
          <w:lang w:val="en-GB"/>
        </w:rPr>
        <w:t xml:space="preserve"> de </w:t>
      </w:r>
      <w:proofErr w:type="spellStart"/>
      <w:r w:rsidR="00877CA3" w:rsidRPr="004A1C6D">
        <w:rPr>
          <w:rFonts w:cstheme="minorHAnsi"/>
          <w:lang w:val="en-GB"/>
        </w:rPr>
        <w:t>fonctionnement</w:t>
      </w:r>
      <w:proofErr w:type="spellEnd"/>
      <w:r w:rsidR="00877CA3" w:rsidRPr="004A1C6D">
        <w:rPr>
          <w:rFonts w:cstheme="minorHAnsi"/>
          <w:lang w:val="en-GB"/>
        </w:rPr>
        <w:t>, §3 du GBEA 1999)</w:t>
      </w:r>
    </w:p>
    <w:p w14:paraId="7B48392D" w14:textId="77777777" w:rsidR="00877CA3" w:rsidRPr="004A1C6D" w:rsidRDefault="00877CA3" w:rsidP="00877CA3">
      <w:pPr>
        <w:rPr>
          <w:rFonts w:cstheme="minorHAnsi"/>
          <w:color w:val="000000" w:themeColor="text1"/>
          <w:lang w:val="en-GB" w:eastAsia="fr-FR"/>
        </w:rPr>
      </w:pPr>
    </w:p>
    <w:tbl>
      <w:tblPr>
        <w:tblStyle w:val="Grilledutableau"/>
        <w:tblpPr w:leftFromText="141" w:rightFromText="141" w:vertAnchor="text" w:horzAnchor="margin" w:tblpX="-15" w:tblpY="254"/>
        <w:tblW w:w="7655" w:type="dxa"/>
        <w:tblLook w:val="04A0" w:firstRow="1" w:lastRow="0" w:firstColumn="1" w:lastColumn="0" w:noHBand="0" w:noVBand="1"/>
      </w:tblPr>
      <w:tblGrid>
        <w:gridCol w:w="2054"/>
        <w:gridCol w:w="492"/>
        <w:gridCol w:w="451"/>
        <w:gridCol w:w="562"/>
        <w:gridCol w:w="4096"/>
      </w:tblGrid>
      <w:tr w:rsidR="00877CA3" w:rsidRPr="004A1C6D" w14:paraId="28BDB667" w14:textId="77777777" w:rsidTr="009236A5">
        <w:tc>
          <w:tcPr>
            <w:tcW w:w="2054" w:type="dxa"/>
            <w:shd w:val="clear" w:color="auto" w:fill="FFFFCC"/>
          </w:tcPr>
          <w:p w14:paraId="1CC66325"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Requirements</w:t>
            </w:r>
          </w:p>
        </w:tc>
        <w:tc>
          <w:tcPr>
            <w:tcW w:w="492" w:type="dxa"/>
            <w:shd w:val="clear" w:color="auto" w:fill="FFFFCC"/>
          </w:tcPr>
          <w:p w14:paraId="01D63639"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Yes</w:t>
            </w:r>
          </w:p>
        </w:tc>
        <w:tc>
          <w:tcPr>
            <w:tcW w:w="451" w:type="dxa"/>
            <w:shd w:val="clear" w:color="auto" w:fill="FFFFCC"/>
          </w:tcPr>
          <w:p w14:paraId="11EAC987"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No</w:t>
            </w:r>
          </w:p>
        </w:tc>
        <w:tc>
          <w:tcPr>
            <w:tcW w:w="562" w:type="dxa"/>
            <w:shd w:val="clear" w:color="auto" w:fill="FFFFCC"/>
          </w:tcPr>
          <w:p w14:paraId="774208F3"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N.A.</w:t>
            </w:r>
          </w:p>
        </w:tc>
        <w:tc>
          <w:tcPr>
            <w:tcW w:w="4096" w:type="dxa"/>
            <w:shd w:val="clear" w:color="auto" w:fill="FFFFCC"/>
          </w:tcPr>
          <w:p w14:paraId="3B5E3901"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Comments</w:t>
            </w:r>
          </w:p>
        </w:tc>
      </w:tr>
      <w:tr w:rsidR="00877CA3" w:rsidRPr="004A1C6D" w14:paraId="7BC1D4F3" w14:textId="77777777" w:rsidTr="009236A5">
        <w:tc>
          <w:tcPr>
            <w:tcW w:w="7655" w:type="dxa"/>
            <w:gridSpan w:val="5"/>
            <w:shd w:val="clear" w:color="auto" w:fill="FABF8F" w:themeFill="accent6" w:themeFillTint="99"/>
          </w:tcPr>
          <w:p w14:paraId="110B5B7F" w14:textId="77777777" w:rsidR="00877CA3" w:rsidRPr="004A1C6D" w:rsidRDefault="00877CA3" w:rsidP="009236A5">
            <w:pPr>
              <w:rPr>
                <w:rFonts w:cstheme="minorHAnsi"/>
                <w:b/>
                <w:color w:val="000000" w:themeColor="text1"/>
                <w:lang w:val="en-GB"/>
              </w:rPr>
            </w:pPr>
            <w:r w:rsidRPr="004A1C6D">
              <w:rPr>
                <w:rFonts w:cstheme="minorHAnsi"/>
                <w:b/>
                <w:color w:val="000000" w:themeColor="text1"/>
                <w:lang w:val="en-GB"/>
              </w:rPr>
              <w:t>Apparatus 1: ____</w:t>
            </w:r>
          </w:p>
        </w:tc>
      </w:tr>
      <w:tr w:rsidR="00877CA3" w:rsidRPr="004A1C6D" w14:paraId="6F1FF6E4" w14:textId="77777777" w:rsidTr="009236A5">
        <w:tc>
          <w:tcPr>
            <w:tcW w:w="2054" w:type="dxa"/>
          </w:tcPr>
          <w:p w14:paraId="561368DC" w14:textId="77777777" w:rsidR="00877CA3" w:rsidRPr="004A1C6D" w:rsidRDefault="00877CA3" w:rsidP="009236A5">
            <w:pPr>
              <w:rPr>
                <w:rFonts w:cstheme="minorHAnsi"/>
                <w:color w:val="000000" w:themeColor="text1"/>
                <w:lang w:val="en-GB" w:eastAsia="fr-FR"/>
              </w:rPr>
            </w:pPr>
            <w:r w:rsidRPr="004A1C6D">
              <w:rPr>
                <w:rFonts w:cstheme="minorHAnsi"/>
                <w:color w:val="000000" w:themeColor="text1"/>
                <w:lang w:val="en-GB"/>
              </w:rPr>
              <w:t>is</w:t>
            </w:r>
            <w:r w:rsidRPr="004A1C6D">
              <w:rPr>
                <w:rFonts w:cstheme="minorHAnsi"/>
                <w:color w:val="000000" w:themeColor="text1"/>
                <w:lang w:val="en-GB" w:eastAsia="fr-FR"/>
              </w:rPr>
              <w:t xml:space="preserve"> validated in case of computerized systems</w:t>
            </w:r>
          </w:p>
        </w:tc>
        <w:tc>
          <w:tcPr>
            <w:tcW w:w="492" w:type="dxa"/>
          </w:tcPr>
          <w:p w14:paraId="41AAA00E" w14:textId="77777777" w:rsidR="00877CA3" w:rsidRPr="004A1C6D" w:rsidRDefault="00877CA3" w:rsidP="009236A5">
            <w:pPr>
              <w:rPr>
                <w:rFonts w:cstheme="minorHAnsi"/>
                <w:color w:val="000000" w:themeColor="text1"/>
                <w:lang w:val="en-GB"/>
              </w:rPr>
            </w:pPr>
          </w:p>
        </w:tc>
        <w:tc>
          <w:tcPr>
            <w:tcW w:w="451" w:type="dxa"/>
          </w:tcPr>
          <w:p w14:paraId="49CB14A6" w14:textId="77777777" w:rsidR="00877CA3" w:rsidRPr="004A1C6D" w:rsidRDefault="00877CA3" w:rsidP="009236A5">
            <w:pPr>
              <w:rPr>
                <w:rFonts w:cstheme="minorHAnsi"/>
                <w:color w:val="000000" w:themeColor="text1"/>
                <w:lang w:val="en-GB"/>
              </w:rPr>
            </w:pPr>
          </w:p>
        </w:tc>
        <w:tc>
          <w:tcPr>
            <w:tcW w:w="562" w:type="dxa"/>
          </w:tcPr>
          <w:p w14:paraId="0EE3FCCC" w14:textId="77777777" w:rsidR="00877CA3" w:rsidRPr="004A1C6D" w:rsidRDefault="00877CA3" w:rsidP="009236A5">
            <w:pPr>
              <w:rPr>
                <w:rFonts w:cstheme="minorHAnsi"/>
                <w:color w:val="000000" w:themeColor="text1"/>
                <w:lang w:val="en-GB"/>
              </w:rPr>
            </w:pPr>
          </w:p>
        </w:tc>
        <w:tc>
          <w:tcPr>
            <w:tcW w:w="4096" w:type="dxa"/>
          </w:tcPr>
          <w:p w14:paraId="5B65E571"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 xml:space="preserve">Documentation available: </w:t>
            </w:r>
          </w:p>
        </w:tc>
      </w:tr>
      <w:tr w:rsidR="00877CA3" w:rsidRPr="004A1C6D" w14:paraId="56735812" w14:textId="77777777" w:rsidTr="009236A5">
        <w:tc>
          <w:tcPr>
            <w:tcW w:w="2054" w:type="dxa"/>
          </w:tcPr>
          <w:p w14:paraId="384F76AC" w14:textId="77777777" w:rsidR="00877CA3" w:rsidRPr="004A1C6D" w:rsidRDefault="00877CA3" w:rsidP="009236A5">
            <w:pPr>
              <w:rPr>
                <w:rFonts w:cstheme="minorHAnsi"/>
                <w:color w:val="000000" w:themeColor="text1"/>
                <w:lang w:val="en-GB" w:eastAsia="fr-FR"/>
              </w:rPr>
            </w:pPr>
            <w:r w:rsidRPr="004A1C6D">
              <w:rPr>
                <w:rFonts w:cstheme="minorHAnsi"/>
                <w:color w:val="000000" w:themeColor="text1"/>
                <w:lang w:val="en-GB"/>
              </w:rPr>
              <w:t>is</w:t>
            </w:r>
            <w:r w:rsidRPr="004A1C6D">
              <w:rPr>
                <w:rFonts w:cstheme="minorHAnsi"/>
                <w:color w:val="000000" w:themeColor="text1"/>
                <w:lang w:val="en-GB" w:eastAsia="fr-FR"/>
              </w:rPr>
              <w:t xml:space="preserve"> suitably located</w:t>
            </w:r>
          </w:p>
        </w:tc>
        <w:tc>
          <w:tcPr>
            <w:tcW w:w="492" w:type="dxa"/>
          </w:tcPr>
          <w:p w14:paraId="5B888969" w14:textId="77777777" w:rsidR="00877CA3" w:rsidRPr="004A1C6D" w:rsidRDefault="00877CA3" w:rsidP="009236A5">
            <w:pPr>
              <w:rPr>
                <w:rFonts w:cstheme="minorHAnsi"/>
                <w:color w:val="000000" w:themeColor="text1"/>
                <w:lang w:val="en-GB"/>
              </w:rPr>
            </w:pPr>
          </w:p>
        </w:tc>
        <w:tc>
          <w:tcPr>
            <w:tcW w:w="451" w:type="dxa"/>
          </w:tcPr>
          <w:p w14:paraId="200C74B0" w14:textId="77777777" w:rsidR="00877CA3" w:rsidRPr="004A1C6D" w:rsidRDefault="00877CA3" w:rsidP="009236A5">
            <w:pPr>
              <w:rPr>
                <w:rFonts w:cstheme="minorHAnsi"/>
                <w:color w:val="000000" w:themeColor="text1"/>
                <w:lang w:val="en-GB"/>
              </w:rPr>
            </w:pPr>
          </w:p>
        </w:tc>
        <w:tc>
          <w:tcPr>
            <w:tcW w:w="562" w:type="dxa"/>
          </w:tcPr>
          <w:p w14:paraId="18E53ADD" w14:textId="77777777" w:rsidR="00877CA3" w:rsidRPr="004A1C6D" w:rsidRDefault="00877CA3" w:rsidP="009236A5">
            <w:pPr>
              <w:rPr>
                <w:rFonts w:cstheme="minorHAnsi"/>
                <w:color w:val="000000" w:themeColor="text1"/>
                <w:lang w:val="en-GB"/>
              </w:rPr>
            </w:pPr>
          </w:p>
        </w:tc>
        <w:tc>
          <w:tcPr>
            <w:tcW w:w="4096" w:type="dxa"/>
          </w:tcPr>
          <w:p w14:paraId="2D0FE93B" w14:textId="77777777" w:rsidR="00877CA3" w:rsidRPr="004A1C6D" w:rsidRDefault="00877CA3" w:rsidP="009236A5">
            <w:pPr>
              <w:rPr>
                <w:rFonts w:cstheme="minorHAnsi"/>
                <w:color w:val="000000" w:themeColor="text1"/>
                <w:lang w:val="en-GB"/>
              </w:rPr>
            </w:pPr>
          </w:p>
        </w:tc>
      </w:tr>
      <w:tr w:rsidR="00877CA3" w:rsidRPr="004A1C6D" w14:paraId="777F58C9" w14:textId="77777777" w:rsidTr="009236A5">
        <w:tc>
          <w:tcPr>
            <w:tcW w:w="2054" w:type="dxa"/>
          </w:tcPr>
          <w:p w14:paraId="22068A00" w14:textId="77777777" w:rsidR="00877CA3" w:rsidRPr="004A1C6D" w:rsidRDefault="00877CA3" w:rsidP="009236A5">
            <w:pPr>
              <w:rPr>
                <w:rFonts w:cstheme="minorHAnsi"/>
                <w:color w:val="000000" w:themeColor="text1"/>
                <w:lang w:val="en-GB" w:eastAsia="fr-FR"/>
              </w:rPr>
            </w:pPr>
            <w:r w:rsidRPr="004A1C6D">
              <w:rPr>
                <w:rFonts w:cstheme="minorHAnsi"/>
                <w:color w:val="000000" w:themeColor="text1"/>
                <w:lang w:val="en-GB" w:eastAsia="fr-FR"/>
              </w:rPr>
              <w:t>Has the appropriate design</w:t>
            </w:r>
          </w:p>
        </w:tc>
        <w:tc>
          <w:tcPr>
            <w:tcW w:w="492" w:type="dxa"/>
          </w:tcPr>
          <w:p w14:paraId="6FE8E535" w14:textId="77777777" w:rsidR="00877CA3" w:rsidRPr="004A1C6D" w:rsidRDefault="00877CA3" w:rsidP="009236A5">
            <w:pPr>
              <w:rPr>
                <w:rFonts w:cstheme="minorHAnsi"/>
                <w:color w:val="000000" w:themeColor="text1"/>
                <w:lang w:val="en-GB"/>
              </w:rPr>
            </w:pPr>
          </w:p>
        </w:tc>
        <w:tc>
          <w:tcPr>
            <w:tcW w:w="451" w:type="dxa"/>
          </w:tcPr>
          <w:p w14:paraId="54AE1FD5" w14:textId="77777777" w:rsidR="00877CA3" w:rsidRPr="004A1C6D" w:rsidRDefault="00877CA3" w:rsidP="009236A5">
            <w:pPr>
              <w:rPr>
                <w:rFonts w:cstheme="minorHAnsi"/>
                <w:color w:val="000000" w:themeColor="text1"/>
                <w:lang w:val="en-GB"/>
              </w:rPr>
            </w:pPr>
          </w:p>
        </w:tc>
        <w:tc>
          <w:tcPr>
            <w:tcW w:w="562" w:type="dxa"/>
          </w:tcPr>
          <w:p w14:paraId="370818B4" w14:textId="77777777" w:rsidR="00877CA3" w:rsidRPr="004A1C6D" w:rsidRDefault="00877CA3" w:rsidP="009236A5">
            <w:pPr>
              <w:rPr>
                <w:rFonts w:cstheme="minorHAnsi"/>
                <w:color w:val="000000" w:themeColor="text1"/>
                <w:lang w:val="en-GB"/>
              </w:rPr>
            </w:pPr>
          </w:p>
        </w:tc>
        <w:tc>
          <w:tcPr>
            <w:tcW w:w="4096" w:type="dxa"/>
          </w:tcPr>
          <w:p w14:paraId="4CA88190" w14:textId="77777777" w:rsidR="00877CA3" w:rsidRPr="004A1C6D" w:rsidRDefault="00877CA3" w:rsidP="009236A5">
            <w:pPr>
              <w:rPr>
                <w:rFonts w:cstheme="minorHAnsi"/>
                <w:color w:val="000000" w:themeColor="text1"/>
                <w:lang w:val="en-GB"/>
              </w:rPr>
            </w:pPr>
          </w:p>
        </w:tc>
      </w:tr>
      <w:tr w:rsidR="00877CA3" w:rsidRPr="004A1C6D" w14:paraId="67A0FB5E" w14:textId="77777777" w:rsidTr="009236A5">
        <w:tc>
          <w:tcPr>
            <w:tcW w:w="2054" w:type="dxa"/>
          </w:tcPr>
          <w:p w14:paraId="6B7E114D" w14:textId="77777777" w:rsidR="00877CA3" w:rsidRPr="004A1C6D" w:rsidRDefault="00877CA3" w:rsidP="009236A5">
            <w:pPr>
              <w:rPr>
                <w:rFonts w:cstheme="minorHAnsi"/>
                <w:color w:val="000000" w:themeColor="text1"/>
                <w:lang w:val="en-GB" w:eastAsia="fr-FR"/>
              </w:rPr>
            </w:pPr>
            <w:r w:rsidRPr="004A1C6D">
              <w:rPr>
                <w:rFonts w:cstheme="minorHAnsi"/>
                <w:color w:val="000000" w:themeColor="text1"/>
                <w:lang w:val="en-GB" w:eastAsia="fr-FR"/>
              </w:rPr>
              <w:t>Has the adequate capacity</w:t>
            </w:r>
          </w:p>
        </w:tc>
        <w:tc>
          <w:tcPr>
            <w:tcW w:w="492" w:type="dxa"/>
          </w:tcPr>
          <w:p w14:paraId="5E6AA198" w14:textId="77777777" w:rsidR="00877CA3" w:rsidRPr="004A1C6D" w:rsidRDefault="00877CA3" w:rsidP="009236A5">
            <w:pPr>
              <w:rPr>
                <w:rFonts w:cstheme="minorHAnsi"/>
                <w:color w:val="000000" w:themeColor="text1"/>
                <w:lang w:val="en-GB"/>
              </w:rPr>
            </w:pPr>
          </w:p>
        </w:tc>
        <w:tc>
          <w:tcPr>
            <w:tcW w:w="451" w:type="dxa"/>
          </w:tcPr>
          <w:p w14:paraId="3BC63057" w14:textId="77777777" w:rsidR="00877CA3" w:rsidRPr="004A1C6D" w:rsidRDefault="00877CA3" w:rsidP="009236A5">
            <w:pPr>
              <w:rPr>
                <w:rFonts w:cstheme="minorHAnsi"/>
                <w:color w:val="000000" w:themeColor="text1"/>
                <w:lang w:val="en-GB"/>
              </w:rPr>
            </w:pPr>
          </w:p>
        </w:tc>
        <w:tc>
          <w:tcPr>
            <w:tcW w:w="562" w:type="dxa"/>
          </w:tcPr>
          <w:p w14:paraId="3D395791" w14:textId="77777777" w:rsidR="00877CA3" w:rsidRPr="004A1C6D" w:rsidRDefault="00877CA3" w:rsidP="009236A5">
            <w:pPr>
              <w:rPr>
                <w:rFonts w:cstheme="minorHAnsi"/>
                <w:color w:val="000000" w:themeColor="text1"/>
                <w:lang w:val="en-GB"/>
              </w:rPr>
            </w:pPr>
          </w:p>
        </w:tc>
        <w:tc>
          <w:tcPr>
            <w:tcW w:w="4096" w:type="dxa"/>
          </w:tcPr>
          <w:p w14:paraId="5BE126F9" w14:textId="77777777" w:rsidR="00877CA3" w:rsidRPr="004A1C6D" w:rsidRDefault="00877CA3" w:rsidP="009236A5">
            <w:pPr>
              <w:rPr>
                <w:rFonts w:cstheme="minorHAnsi"/>
                <w:color w:val="000000" w:themeColor="text1"/>
                <w:lang w:val="en-GB"/>
              </w:rPr>
            </w:pPr>
          </w:p>
        </w:tc>
      </w:tr>
      <w:tr w:rsidR="00877CA3" w:rsidRPr="00103262" w14:paraId="5FB4B14D" w14:textId="77777777" w:rsidTr="009236A5">
        <w:tc>
          <w:tcPr>
            <w:tcW w:w="2054" w:type="dxa"/>
          </w:tcPr>
          <w:p w14:paraId="25D827FB" w14:textId="77777777" w:rsidR="00877CA3" w:rsidRPr="004A1C6D" w:rsidRDefault="00877CA3" w:rsidP="009236A5">
            <w:pPr>
              <w:rPr>
                <w:rFonts w:cstheme="minorHAnsi"/>
                <w:color w:val="000000" w:themeColor="text1"/>
                <w:lang w:val="en-GB" w:eastAsia="fr-FR"/>
              </w:rPr>
            </w:pPr>
            <w:r w:rsidRPr="004A1C6D">
              <w:rPr>
                <w:rFonts w:cstheme="minorHAnsi"/>
                <w:color w:val="000000" w:themeColor="text1"/>
                <w:lang w:val="en-GB"/>
              </w:rPr>
              <w:t xml:space="preserve">is </w:t>
            </w:r>
            <w:r w:rsidRPr="004A1C6D">
              <w:rPr>
                <w:rFonts w:cstheme="minorHAnsi"/>
                <w:color w:val="000000" w:themeColor="text1"/>
                <w:lang w:val="en-GB" w:eastAsia="fr-FR"/>
              </w:rPr>
              <w:t>periodically inspected</w:t>
            </w:r>
          </w:p>
        </w:tc>
        <w:tc>
          <w:tcPr>
            <w:tcW w:w="492" w:type="dxa"/>
          </w:tcPr>
          <w:p w14:paraId="7082920F" w14:textId="77777777" w:rsidR="00877CA3" w:rsidRPr="004A1C6D" w:rsidRDefault="00877CA3" w:rsidP="009236A5">
            <w:pPr>
              <w:rPr>
                <w:rFonts w:cstheme="minorHAnsi"/>
                <w:color w:val="000000" w:themeColor="text1"/>
                <w:lang w:val="en-GB"/>
              </w:rPr>
            </w:pPr>
          </w:p>
        </w:tc>
        <w:tc>
          <w:tcPr>
            <w:tcW w:w="451" w:type="dxa"/>
          </w:tcPr>
          <w:p w14:paraId="5C2A4D66" w14:textId="77777777" w:rsidR="00877CA3" w:rsidRPr="004A1C6D" w:rsidRDefault="00877CA3" w:rsidP="009236A5">
            <w:pPr>
              <w:rPr>
                <w:rFonts w:cstheme="minorHAnsi"/>
                <w:color w:val="000000" w:themeColor="text1"/>
                <w:lang w:val="en-GB"/>
              </w:rPr>
            </w:pPr>
          </w:p>
        </w:tc>
        <w:tc>
          <w:tcPr>
            <w:tcW w:w="562" w:type="dxa"/>
          </w:tcPr>
          <w:p w14:paraId="5DE816F2" w14:textId="77777777" w:rsidR="00877CA3" w:rsidRPr="004A1C6D" w:rsidRDefault="00877CA3" w:rsidP="009236A5">
            <w:pPr>
              <w:rPr>
                <w:rFonts w:cstheme="minorHAnsi"/>
                <w:color w:val="000000" w:themeColor="text1"/>
                <w:lang w:val="en-GB"/>
              </w:rPr>
            </w:pPr>
          </w:p>
        </w:tc>
        <w:tc>
          <w:tcPr>
            <w:tcW w:w="4096" w:type="dxa"/>
          </w:tcPr>
          <w:p w14:paraId="2BC53A66"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 xml:space="preserve">Frequency: </w:t>
            </w:r>
          </w:p>
          <w:p w14:paraId="485E37E4"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Check the 3 last inspections</w:t>
            </w:r>
          </w:p>
          <w:p w14:paraId="619301B0"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Compliant with SOP?</w:t>
            </w:r>
          </w:p>
        </w:tc>
      </w:tr>
      <w:tr w:rsidR="00877CA3" w:rsidRPr="00103262" w14:paraId="6ABE5D45" w14:textId="77777777" w:rsidTr="009236A5">
        <w:tc>
          <w:tcPr>
            <w:tcW w:w="2054" w:type="dxa"/>
          </w:tcPr>
          <w:p w14:paraId="3202B42F" w14:textId="77777777" w:rsidR="00877CA3" w:rsidRPr="004A1C6D" w:rsidRDefault="00877CA3" w:rsidP="009236A5">
            <w:pPr>
              <w:rPr>
                <w:rFonts w:cstheme="minorHAnsi"/>
                <w:color w:val="000000" w:themeColor="text1"/>
                <w:lang w:val="en-GB" w:eastAsia="fr-FR"/>
              </w:rPr>
            </w:pPr>
            <w:r w:rsidRPr="004A1C6D">
              <w:rPr>
                <w:rFonts w:cstheme="minorHAnsi"/>
                <w:color w:val="000000" w:themeColor="text1"/>
                <w:lang w:val="en-GB" w:eastAsia="fr-FR"/>
              </w:rPr>
              <w:t>Cleaned</w:t>
            </w:r>
          </w:p>
        </w:tc>
        <w:tc>
          <w:tcPr>
            <w:tcW w:w="492" w:type="dxa"/>
          </w:tcPr>
          <w:p w14:paraId="2CC7476B" w14:textId="77777777" w:rsidR="00877CA3" w:rsidRPr="004A1C6D" w:rsidRDefault="00877CA3" w:rsidP="009236A5">
            <w:pPr>
              <w:rPr>
                <w:rFonts w:cstheme="minorHAnsi"/>
                <w:color w:val="000000" w:themeColor="text1"/>
                <w:lang w:val="en-GB"/>
              </w:rPr>
            </w:pPr>
          </w:p>
        </w:tc>
        <w:tc>
          <w:tcPr>
            <w:tcW w:w="451" w:type="dxa"/>
          </w:tcPr>
          <w:p w14:paraId="740B8D43" w14:textId="77777777" w:rsidR="00877CA3" w:rsidRPr="004A1C6D" w:rsidRDefault="00877CA3" w:rsidP="009236A5">
            <w:pPr>
              <w:rPr>
                <w:rFonts w:cstheme="minorHAnsi"/>
                <w:color w:val="000000" w:themeColor="text1"/>
                <w:lang w:val="en-GB"/>
              </w:rPr>
            </w:pPr>
          </w:p>
        </w:tc>
        <w:tc>
          <w:tcPr>
            <w:tcW w:w="562" w:type="dxa"/>
          </w:tcPr>
          <w:p w14:paraId="7A3748C9" w14:textId="77777777" w:rsidR="00877CA3" w:rsidRPr="004A1C6D" w:rsidRDefault="00877CA3" w:rsidP="009236A5">
            <w:pPr>
              <w:rPr>
                <w:rFonts w:cstheme="minorHAnsi"/>
                <w:color w:val="000000" w:themeColor="text1"/>
                <w:lang w:val="en-GB"/>
              </w:rPr>
            </w:pPr>
          </w:p>
        </w:tc>
        <w:tc>
          <w:tcPr>
            <w:tcW w:w="4096" w:type="dxa"/>
          </w:tcPr>
          <w:p w14:paraId="35F03431"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 xml:space="preserve">Last cleaning </w:t>
            </w:r>
          </w:p>
          <w:p w14:paraId="5B0F084D"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Compliant with SOP?</w:t>
            </w:r>
          </w:p>
        </w:tc>
      </w:tr>
      <w:tr w:rsidR="00877CA3" w:rsidRPr="004A1C6D" w14:paraId="578D1921" w14:textId="77777777" w:rsidTr="009236A5">
        <w:tc>
          <w:tcPr>
            <w:tcW w:w="2054" w:type="dxa"/>
          </w:tcPr>
          <w:p w14:paraId="240CFE1A" w14:textId="77777777" w:rsidR="00877CA3" w:rsidRPr="004A1C6D" w:rsidRDefault="00877CA3" w:rsidP="009236A5">
            <w:pPr>
              <w:rPr>
                <w:rFonts w:cstheme="minorHAnsi"/>
                <w:color w:val="000000" w:themeColor="text1"/>
                <w:lang w:val="en-GB" w:eastAsia="fr-FR"/>
              </w:rPr>
            </w:pPr>
            <w:r w:rsidRPr="004A1C6D">
              <w:rPr>
                <w:rFonts w:cstheme="minorHAnsi"/>
                <w:color w:val="000000" w:themeColor="text1"/>
                <w:lang w:val="en-GB" w:eastAsia="fr-FR"/>
              </w:rPr>
              <w:t>Maintained</w:t>
            </w:r>
          </w:p>
        </w:tc>
        <w:tc>
          <w:tcPr>
            <w:tcW w:w="492" w:type="dxa"/>
          </w:tcPr>
          <w:p w14:paraId="217D03B7" w14:textId="77777777" w:rsidR="00877CA3" w:rsidRPr="004A1C6D" w:rsidRDefault="00877CA3" w:rsidP="009236A5">
            <w:pPr>
              <w:rPr>
                <w:rFonts w:cstheme="minorHAnsi"/>
                <w:color w:val="000000" w:themeColor="text1"/>
                <w:lang w:val="en-GB"/>
              </w:rPr>
            </w:pPr>
          </w:p>
        </w:tc>
        <w:tc>
          <w:tcPr>
            <w:tcW w:w="451" w:type="dxa"/>
          </w:tcPr>
          <w:p w14:paraId="540435E8" w14:textId="77777777" w:rsidR="00877CA3" w:rsidRPr="004A1C6D" w:rsidRDefault="00877CA3" w:rsidP="009236A5">
            <w:pPr>
              <w:rPr>
                <w:rFonts w:cstheme="minorHAnsi"/>
                <w:color w:val="000000" w:themeColor="text1"/>
                <w:lang w:val="en-GB"/>
              </w:rPr>
            </w:pPr>
          </w:p>
        </w:tc>
        <w:tc>
          <w:tcPr>
            <w:tcW w:w="562" w:type="dxa"/>
          </w:tcPr>
          <w:p w14:paraId="4094E87D" w14:textId="77777777" w:rsidR="00877CA3" w:rsidRPr="004A1C6D" w:rsidRDefault="00877CA3" w:rsidP="009236A5">
            <w:pPr>
              <w:rPr>
                <w:rFonts w:cstheme="minorHAnsi"/>
                <w:color w:val="000000" w:themeColor="text1"/>
                <w:lang w:val="en-GB"/>
              </w:rPr>
            </w:pPr>
          </w:p>
        </w:tc>
        <w:tc>
          <w:tcPr>
            <w:tcW w:w="4096" w:type="dxa"/>
          </w:tcPr>
          <w:p w14:paraId="2BA7C9C5"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Frequency:</w:t>
            </w:r>
          </w:p>
          <w:p w14:paraId="5EF4538C"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Check the 3 last maintenance reports</w:t>
            </w:r>
          </w:p>
          <w:p w14:paraId="5E35F88D"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lastRenderedPageBreak/>
              <w:t>Compliant with SOP?</w:t>
            </w:r>
          </w:p>
        </w:tc>
      </w:tr>
      <w:tr w:rsidR="00877CA3" w:rsidRPr="004A1C6D" w14:paraId="4BD3B6ED" w14:textId="77777777" w:rsidTr="009236A5">
        <w:tc>
          <w:tcPr>
            <w:tcW w:w="2054" w:type="dxa"/>
          </w:tcPr>
          <w:p w14:paraId="5B09F402" w14:textId="77777777" w:rsidR="00877CA3" w:rsidRPr="004A1C6D" w:rsidRDefault="00877CA3" w:rsidP="009236A5">
            <w:pPr>
              <w:rPr>
                <w:rFonts w:cstheme="minorHAnsi"/>
                <w:color w:val="000000" w:themeColor="text1"/>
                <w:lang w:val="en-GB" w:eastAsia="fr-FR"/>
              </w:rPr>
            </w:pPr>
            <w:r w:rsidRPr="004A1C6D">
              <w:rPr>
                <w:rFonts w:cstheme="minorHAnsi"/>
                <w:color w:val="000000" w:themeColor="text1"/>
                <w:lang w:val="en-GB" w:eastAsia="fr-FR"/>
              </w:rPr>
              <w:lastRenderedPageBreak/>
              <w:t>and calibrated (according to national or international standards measurement)</w:t>
            </w:r>
          </w:p>
        </w:tc>
        <w:tc>
          <w:tcPr>
            <w:tcW w:w="492" w:type="dxa"/>
          </w:tcPr>
          <w:p w14:paraId="27E2D595" w14:textId="77777777" w:rsidR="00877CA3" w:rsidRPr="004A1C6D" w:rsidRDefault="00877CA3" w:rsidP="009236A5">
            <w:pPr>
              <w:rPr>
                <w:rFonts w:cstheme="minorHAnsi"/>
                <w:color w:val="000000" w:themeColor="text1"/>
                <w:lang w:val="en-GB"/>
              </w:rPr>
            </w:pPr>
          </w:p>
        </w:tc>
        <w:tc>
          <w:tcPr>
            <w:tcW w:w="451" w:type="dxa"/>
          </w:tcPr>
          <w:p w14:paraId="44287B56" w14:textId="77777777" w:rsidR="00877CA3" w:rsidRPr="004A1C6D" w:rsidRDefault="00877CA3" w:rsidP="009236A5">
            <w:pPr>
              <w:rPr>
                <w:rFonts w:cstheme="minorHAnsi"/>
                <w:color w:val="000000" w:themeColor="text1"/>
                <w:lang w:val="en-GB"/>
              </w:rPr>
            </w:pPr>
          </w:p>
        </w:tc>
        <w:tc>
          <w:tcPr>
            <w:tcW w:w="562" w:type="dxa"/>
          </w:tcPr>
          <w:p w14:paraId="601073A6" w14:textId="77777777" w:rsidR="00877CA3" w:rsidRPr="004A1C6D" w:rsidRDefault="00877CA3" w:rsidP="009236A5">
            <w:pPr>
              <w:rPr>
                <w:rFonts w:cstheme="minorHAnsi"/>
                <w:color w:val="000000" w:themeColor="text1"/>
                <w:lang w:val="en-GB"/>
              </w:rPr>
            </w:pPr>
          </w:p>
        </w:tc>
        <w:tc>
          <w:tcPr>
            <w:tcW w:w="4096" w:type="dxa"/>
          </w:tcPr>
          <w:p w14:paraId="7231863C"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Frequency:</w:t>
            </w:r>
          </w:p>
          <w:p w14:paraId="70F7B151"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 xml:space="preserve">Check the 3 last calibration reports: </w:t>
            </w:r>
          </w:p>
          <w:p w14:paraId="695A64A3" w14:textId="77777777" w:rsidR="00877CA3" w:rsidRPr="004A1C6D" w:rsidRDefault="00877CA3" w:rsidP="009236A5">
            <w:pPr>
              <w:rPr>
                <w:rFonts w:cstheme="minorHAnsi"/>
                <w:color w:val="000000" w:themeColor="text1"/>
                <w:lang w:val="en-GB"/>
              </w:rPr>
            </w:pPr>
            <w:r w:rsidRPr="004A1C6D">
              <w:rPr>
                <w:rFonts w:cstheme="minorHAnsi"/>
                <w:color w:val="000000" w:themeColor="text1"/>
                <w:lang w:val="en-GB"/>
              </w:rPr>
              <w:t>Compliant with SOP?</w:t>
            </w:r>
          </w:p>
        </w:tc>
      </w:tr>
      <w:tr w:rsidR="001D2369" w:rsidRPr="004A1C6D" w14:paraId="4EEE0190" w14:textId="77777777" w:rsidTr="009236A5">
        <w:trPr>
          <w:ins w:id="279" w:author="David MARCEREUIL" w:date="2022-02-21T14:46:00Z"/>
        </w:trPr>
        <w:tc>
          <w:tcPr>
            <w:tcW w:w="2054" w:type="dxa"/>
          </w:tcPr>
          <w:p w14:paraId="75CB34FD" w14:textId="5DCBFF39" w:rsidR="001D2369" w:rsidRPr="004A1C6D" w:rsidRDefault="001D2369" w:rsidP="009236A5">
            <w:pPr>
              <w:rPr>
                <w:ins w:id="280" w:author="David MARCEREUIL" w:date="2022-02-21T14:46:00Z"/>
                <w:rFonts w:cstheme="minorHAnsi"/>
                <w:color w:val="000000" w:themeColor="text1"/>
                <w:lang w:val="en-GB" w:eastAsia="fr-FR"/>
              </w:rPr>
            </w:pPr>
            <w:ins w:id="281" w:author="David MARCEREUIL" w:date="2022-02-21T14:46:00Z">
              <w:r>
                <w:rPr>
                  <w:rFonts w:cstheme="minorHAnsi"/>
                  <w:color w:val="000000" w:themeColor="text1"/>
                  <w:lang w:val="en-GB" w:eastAsia="fr-FR"/>
                </w:rPr>
                <w:t>UAT prior to use</w:t>
              </w:r>
            </w:ins>
          </w:p>
        </w:tc>
        <w:tc>
          <w:tcPr>
            <w:tcW w:w="492" w:type="dxa"/>
          </w:tcPr>
          <w:p w14:paraId="0FBCBDB5" w14:textId="77777777" w:rsidR="001D2369" w:rsidRPr="004A1C6D" w:rsidRDefault="001D2369" w:rsidP="009236A5">
            <w:pPr>
              <w:rPr>
                <w:ins w:id="282" w:author="David MARCEREUIL" w:date="2022-02-21T14:46:00Z"/>
                <w:rFonts w:cstheme="minorHAnsi"/>
                <w:color w:val="000000" w:themeColor="text1"/>
                <w:lang w:val="en-GB"/>
              </w:rPr>
            </w:pPr>
          </w:p>
        </w:tc>
        <w:tc>
          <w:tcPr>
            <w:tcW w:w="451" w:type="dxa"/>
          </w:tcPr>
          <w:p w14:paraId="56C67C87" w14:textId="77777777" w:rsidR="001D2369" w:rsidRPr="004A1C6D" w:rsidRDefault="001D2369" w:rsidP="009236A5">
            <w:pPr>
              <w:rPr>
                <w:ins w:id="283" w:author="David MARCEREUIL" w:date="2022-02-21T14:46:00Z"/>
                <w:rFonts w:cstheme="minorHAnsi"/>
                <w:color w:val="000000" w:themeColor="text1"/>
                <w:lang w:val="en-GB"/>
              </w:rPr>
            </w:pPr>
          </w:p>
        </w:tc>
        <w:tc>
          <w:tcPr>
            <w:tcW w:w="562" w:type="dxa"/>
          </w:tcPr>
          <w:p w14:paraId="17A43497" w14:textId="77777777" w:rsidR="001D2369" w:rsidRPr="004A1C6D" w:rsidRDefault="001D2369" w:rsidP="009236A5">
            <w:pPr>
              <w:rPr>
                <w:ins w:id="284" w:author="David MARCEREUIL" w:date="2022-02-21T14:46:00Z"/>
                <w:rFonts w:cstheme="minorHAnsi"/>
                <w:color w:val="000000" w:themeColor="text1"/>
                <w:lang w:val="en-GB"/>
              </w:rPr>
            </w:pPr>
          </w:p>
        </w:tc>
        <w:tc>
          <w:tcPr>
            <w:tcW w:w="4096" w:type="dxa"/>
          </w:tcPr>
          <w:p w14:paraId="11824DC4" w14:textId="77777777" w:rsidR="001D2369" w:rsidRPr="004A1C6D" w:rsidRDefault="001D2369" w:rsidP="009236A5">
            <w:pPr>
              <w:rPr>
                <w:ins w:id="285" w:author="David MARCEREUIL" w:date="2022-02-21T14:46:00Z"/>
                <w:rFonts w:cstheme="minorHAnsi"/>
                <w:color w:val="000000" w:themeColor="text1"/>
                <w:lang w:val="en-GB"/>
              </w:rPr>
            </w:pPr>
          </w:p>
        </w:tc>
      </w:tr>
      <w:bookmarkEnd w:id="278"/>
      <w:tr w:rsidR="00877CA3" w:rsidRPr="004A1C6D" w14:paraId="6F746E19" w14:textId="77777777" w:rsidTr="009236A5">
        <w:tc>
          <w:tcPr>
            <w:tcW w:w="2054" w:type="dxa"/>
          </w:tcPr>
          <w:p w14:paraId="141D89A7" w14:textId="77777777" w:rsidR="00877CA3" w:rsidRPr="004A1C6D" w:rsidRDefault="00877CA3" w:rsidP="009236A5">
            <w:pPr>
              <w:rPr>
                <w:rFonts w:cstheme="minorHAnsi"/>
                <w:color w:val="000000" w:themeColor="text1"/>
                <w:lang w:val="en-GB" w:eastAsia="fr-FR"/>
              </w:rPr>
            </w:pPr>
            <w:r w:rsidRPr="004A1C6D">
              <w:rPr>
                <w:rFonts w:cstheme="minorHAnsi"/>
                <w:color w:val="000000" w:themeColor="text1"/>
                <w:lang w:val="en-GB" w:eastAsia="fr-FR"/>
              </w:rPr>
              <w:t>Documentation available appropriate:</w:t>
            </w:r>
          </w:p>
          <w:p w14:paraId="4C368031" w14:textId="77777777" w:rsidR="00877CA3" w:rsidRPr="004A1C6D" w:rsidRDefault="00877CA3" w:rsidP="006F7F14">
            <w:pPr>
              <w:pStyle w:val="B10"/>
              <w:rPr>
                <w:rFonts w:cstheme="minorHAnsi"/>
              </w:rPr>
            </w:pPr>
            <w:r w:rsidRPr="004A1C6D">
              <w:rPr>
                <w:rFonts w:cstheme="minorHAnsi"/>
              </w:rPr>
              <w:t>Contact of the responsible person</w:t>
            </w:r>
          </w:p>
          <w:p w14:paraId="61E0BE4D" w14:textId="77777777" w:rsidR="00877CA3" w:rsidRPr="004A1C6D" w:rsidRDefault="00877CA3" w:rsidP="006F7F14">
            <w:pPr>
              <w:pStyle w:val="B10"/>
              <w:rPr>
                <w:rFonts w:cstheme="minorHAnsi"/>
              </w:rPr>
            </w:pPr>
            <w:r w:rsidRPr="004A1C6D">
              <w:rPr>
                <w:rFonts w:cstheme="minorHAnsi"/>
              </w:rPr>
              <w:t>User manual</w:t>
            </w:r>
          </w:p>
          <w:p w14:paraId="05F17C66" w14:textId="77777777" w:rsidR="00877CA3" w:rsidRPr="004A1C6D" w:rsidRDefault="00877CA3" w:rsidP="006F7F14">
            <w:pPr>
              <w:pStyle w:val="B10"/>
              <w:rPr>
                <w:rFonts w:cstheme="minorHAnsi"/>
              </w:rPr>
            </w:pPr>
            <w:r w:rsidRPr="004A1C6D">
              <w:rPr>
                <w:rFonts w:cstheme="minorHAnsi"/>
              </w:rPr>
              <w:t>SOP</w:t>
            </w:r>
          </w:p>
          <w:p w14:paraId="1C3E022A" w14:textId="77777777" w:rsidR="00877CA3" w:rsidRPr="004A1C6D" w:rsidRDefault="00877CA3" w:rsidP="006F7F14">
            <w:pPr>
              <w:pStyle w:val="B10"/>
              <w:rPr>
                <w:rFonts w:cstheme="minorHAnsi"/>
              </w:rPr>
            </w:pPr>
            <w:r w:rsidRPr="004A1C6D">
              <w:rPr>
                <w:rFonts w:cstheme="minorHAnsi"/>
              </w:rPr>
              <w:t>Logbook</w:t>
            </w:r>
          </w:p>
          <w:p w14:paraId="11E5C613" w14:textId="77777777" w:rsidR="00877CA3" w:rsidRPr="004A1C6D" w:rsidRDefault="00877CA3" w:rsidP="006F7F14">
            <w:pPr>
              <w:pStyle w:val="B10"/>
              <w:rPr>
                <w:rFonts w:cstheme="minorHAnsi"/>
              </w:rPr>
            </w:pPr>
            <w:r w:rsidRPr="004A1C6D">
              <w:rPr>
                <w:rFonts w:cstheme="minorHAnsi"/>
              </w:rPr>
              <w:t>Maintenance reports</w:t>
            </w:r>
          </w:p>
          <w:p w14:paraId="36EC7EF3" w14:textId="77777777" w:rsidR="00877CA3" w:rsidRPr="004A1C6D" w:rsidRDefault="00877CA3" w:rsidP="006F7F14">
            <w:pPr>
              <w:pStyle w:val="B10"/>
              <w:rPr>
                <w:rFonts w:cstheme="minorHAnsi"/>
              </w:rPr>
            </w:pPr>
            <w:r w:rsidRPr="004A1C6D">
              <w:rPr>
                <w:rFonts w:cstheme="minorHAnsi"/>
              </w:rPr>
              <w:t>service records</w:t>
            </w:r>
          </w:p>
        </w:tc>
        <w:tc>
          <w:tcPr>
            <w:tcW w:w="492" w:type="dxa"/>
          </w:tcPr>
          <w:p w14:paraId="29CF0506" w14:textId="77777777" w:rsidR="00877CA3" w:rsidRPr="004A1C6D" w:rsidRDefault="00877CA3" w:rsidP="009236A5">
            <w:pPr>
              <w:rPr>
                <w:rFonts w:cstheme="minorHAnsi"/>
                <w:color w:val="000000" w:themeColor="text1"/>
                <w:lang w:val="en-GB"/>
              </w:rPr>
            </w:pPr>
          </w:p>
        </w:tc>
        <w:tc>
          <w:tcPr>
            <w:tcW w:w="451" w:type="dxa"/>
          </w:tcPr>
          <w:p w14:paraId="06007B5E" w14:textId="77777777" w:rsidR="00877CA3" w:rsidRPr="004A1C6D" w:rsidRDefault="00877CA3" w:rsidP="009236A5">
            <w:pPr>
              <w:rPr>
                <w:rFonts w:cstheme="minorHAnsi"/>
                <w:color w:val="000000" w:themeColor="text1"/>
                <w:lang w:val="en-GB"/>
              </w:rPr>
            </w:pPr>
          </w:p>
        </w:tc>
        <w:tc>
          <w:tcPr>
            <w:tcW w:w="562" w:type="dxa"/>
          </w:tcPr>
          <w:p w14:paraId="5B8983DD" w14:textId="77777777" w:rsidR="00877CA3" w:rsidRPr="004A1C6D" w:rsidRDefault="00877CA3" w:rsidP="009236A5">
            <w:pPr>
              <w:rPr>
                <w:rFonts w:cstheme="minorHAnsi"/>
                <w:color w:val="000000" w:themeColor="text1"/>
                <w:lang w:val="en-GB"/>
              </w:rPr>
            </w:pPr>
          </w:p>
        </w:tc>
        <w:tc>
          <w:tcPr>
            <w:tcW w:w="4096" w:type="dxa"/>
          </w:tcPr>
          <w:p w14:paraId="45949066" w14:textId="77777777" w:rsidR="00877CA3" w:rsidRPr="004A1C6D" w:rsidRDefault="00877CA3" w:rsidP="009236A5">
            <w:pPr>
              <w:rPr>
                <w:rFonts w:cstheme="minorHAnsi"/>
                <w:color w:val="000000" w:themeColor="text1"/>
                <w:lang w:val="en-GB"/>
              </w:rPr>
            </w:pPr>
          </w:p>
        </w:tc>
      </w:tr>
    </w:tbl>
    <w:p w14:paraId="60B09523" w14:textId="77777777" w:rsidR="00877CA3" w:rsidRPr="004A1C6D" w:rsidRDefault="00877CA3" w:rsidP="00877CA3">
      <w:pPr>
        <w:rPr>
          <w:rFonts w:cstheme="minorHAnsi"/>
          <w:color w:val="000000" w:themeColor="text1"/>
          <w:lang w:val="en-GB" w:eastAsia="fr-FR"/>
        </w:rPr>
      </w:pPr>
    </w:p>
    <w:p w14:paraId="71565AD2" w14:textId="77777777" w:rsidR="00877CA3" w:rsidRPr="004A1C6D" w:rsidRDefault="00103262" w:rsidP="00877CA3">
      <w:pPr>
        <w:rPr>
          <w:rFonts w:cstheme="minorHAnsi"/>
          <w:color w:val="000000" w:themeColor="text1"/>
          <w:lang w:val="en-GB" w:eastAsia="fr-FR"/>
        </w:rPr>
      </w:pPr>
      <w:sdt>
        <w:sdtPr>
          <w:rPr>
            <w:rFonts w:cstheme="minorHAnsi"/>
            <w:color w:val="000000" w:themeColor="text1"/>
            <w:lang w:val="en-GB"/>
          </w:rPr>
          <w:id w:val="271288025"/>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color w:val="000000" w:themeColor="text1"/>
              <w:lang w:val="en-GB"/>
            </w:rPr>
            <w:t>☐</w:t>
          </w:r>
        </w:sdtContent>
      </w:sdt>
      <w:r w:rsidR="00877CA3" w:rsidRPr="004A1C6D">
        <w:rPr>
          <w:rFonts w:cstheme="minorHAnsi"/>
          <w:color w:val="000000" w:themeColor="text1"/>
          <w:lang w:val="en-GB"/>
        </w:rPr>
        <w:t xml:space="preserve"> </w:t>
      </w:r>
      <w:r w:rsidR="00877CA3" w:rsidRPr="004A1C6D">
        <w:rPr>
          <w:rFonts w:cstheme="minorHAnsi"/>
          <w:color w:val="000000" w:themeColor="text1"/>
          <w:lang w:val="en-GB" w:eastAsia="fr-FR"/>
        </w:rPr>
        <w:t>For each piece of equipment, a designee is responsible for the equipment maintenance.</w:t>
      </w:r>
    </w:p>
    <w:p w14:paraId="18E714D7" w14:textId="77777777" w:rsidR="00877CA3" w:rsidRPr="004A1C6D" w:rsidRDefault="00103262" w:rsidP="00877CA3">
      <w:pPr>
        <w:rPr>
          <w:rFonts w:cstheme="minorHAnsi"/>
          <w:color w:val="000000" w:themeColor="text1"/>
          <w:lang w:val="en-GB"/>
        </w:rPr>
      </w:pPr>
      <w:sdt>
        <w:sdtPr>
          <w:rPr>
            <w:rFonts w:cstheme="minorHAnsi"/>
            <w:color w:val="000000" w:themeColor="text1"/>
            <w:lang w:val="en-GB"/>
          </w:rPr>
          <w:id w:val="1525367557"/>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color w:val="000000" w:themeColor="text1"/>
              <w:lang w:val="en-GB"/>
            </w:rPr>
            <w:t>☐</w:t>
          </w:r>
        </w:sdtContent>
      </w:sdt>
      <w:r w:rsidR="00877CA3" w:rsidRPr="004A1C6D">
        <w:rPr>
          <w:rFonts w:cstheme="minorHAnsi"/>
          <w:color w:val="000000" w:themeColor="text1"/>
          <w:lang w:val="en-GB"/>
        </w:rPr>
        <w:t xml:space="preserve"> Some maintenances are performed by external companies. </w:t>
      </w:r>
    </w:p>
    <w:p w14:paraId="74173AF8" w14:textId="77777777" w:rsidR="00877CA3" w:rsidRPr="004A1C6D" w:rsidRDefault="00103262" w:rsidP="00877CA3">
      <w:pPr>
        <w:rPr>
          <w:rFonts w:cstheme="minorHAnsi"/>
          <w:color w:val="000000" w:themeColor="text1"/>
          <w:lang w:val="en-GB" w:eastAsia="fr-FR"/>
        </w:rPr>
      </w:pPr>
      <w:sdt>
        <w:sdtPr>
          <w:rPr>
            <w:rFonts w:cstheme="minorHAnsi"/>
            <w:color w:val="000000" w:themeColor="text1"/>
            <w:lang w:val="en-GB"/>
          </w:rPr>
          <w:id w:val="-1834444784"/>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color w:val="000000" w:themeColor="text1"/>
              <w:lang w:val="en-GB"/>
            </w:rPr>
            <w:t>☐</w:t>
          </w:r>
        </w:sdtContent>
      </w:sdt>
      <w:r w:rsidR="00877CA3" w:rsidRPr="004A1C6D">
        <w:rPr>
          <w:rFonts w:cstheme="minorHAnsi"/>
          <w:color w:val="000000" w:themeColor="text1"/>
          <w:lang w:val="en-GB"/>
        </w:rPr>
        <w:t xml:space="preserve"> The maintenance contract for the equipment is available and adequate.</w:t>
      </w:r>
    </w:p>
    <w:p w14:paraId="3A3E2525" w14:textId="77777777" w:rsidR="00877CA3" w:rsidRPr="004A1C6D" w:rsidRDefault="00103262" w:rsidP="00877CA3">
      <w:pPr>
        <w:rPr>
          <w:rFonts w:cstheme="minorHAnsi"/>
          <w:color w:val="000000" w:themeColor="text1"/>
        </w:rPr>
      </w:pPr>
      <w:sdt>
        <w:sdtPr>
          <w:rPr>
            <w:rFonts w:cstheme="minorHAnsi"/>
            <w:color w:val="000000" w:themeColor="text1"/>
          </w:rPr>
          <w:id w:val="181397869"/>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color w:val="000000" w:themeColor="text1"/>
            </w:rPr>
            <w:t>☐</w:t>
          </w:r>
        </w:sdtContent>
      </w:sdt>
      <w:r w:rsidR="00877CA3" w:rsidRPr="004A1C6D">
        <w:rPr>
          <w:rFonts w:cstheme="minorHAnsi"/>
          <w:color w:val="000000" w:themeColor="text1"/>
        </w:rPr>
        <w:t xml:space="preserve"> Actions are </w:t>
      </w:r>
      <w:proofErr w:type="spellStart"/>
      <w:r w:rsidR="00877CA3" w:rsidRPr="004A1C6D">
        <w:rPr>
          <w:rFonts w:cstheme="minorHAnsi"/>
          <w:color w:val="000000" w:themeColor="text1"/>
        </w:rPr>
        <w:t>taken</w:t>
      </w:r>
      <w:proofErr w:type="spellEnd"/>
      <w:r w:rsidR="00877CA3" w:rsidRPr="004A1C6D">
        <w:rPr>
          <w:rFonts w:cstheme="minorHAnsi"/>
          <w:color w:val="000000" w:themeColor="text1"/>
        </w:rPr>
        <w:t xml:space="preserve"> in case of Plan d'action lors d'un contrôle qualité négatif entraînant une manipulation sur l'automate</w:t>
      </w:r>
    </w:p>
    <w:p w14:paraId="7D23C964" w14:textId="77777777" w:rsidR="00877CA3" w:rsidRPr="004A1C6D" w:rsidRDefault="00877CA3" w:rsidP="00877CA3">
      <w:pPr>
        <w:rPr>
          <w:rFonts w:cstheme="minorHAnsi"/>
          <w:color w:val="000000" w:themeColor="text1"/>
        </w:rPr>
      </w:pPr>
    </w:p>
    <w:p w14:paraId="60F1F012" w14:textId="77777777" w:rsidR="00877CA3" w:rsidRPr="004A1C6D" w:rsidRDefault="00877CA3" w:rsidP="00877CA3">
      <w:pPr>
        <w:rPr>
          <w:rFonts w:cstheme="minorHAnsi"/>
          <w:color w:val="000000" w:themeColor="text1"/>
          <w:u w:val="single"/>
          <w:lang w:val="en-GB" w:eastAsia="fr-FR"/>
        </w:rPr>
      </w:pPr>
      <w:r w:rsidRPr="004A1C6D">
        <w:rPr>
          <w:rFonts w:cstheme="minorHAnsi"/>
          <w:color w:val="000000" w:themeColor="text1"/>
          <w:u w:val="single"/>
          <w:lang w:val="en-GB" w:eastAsia="fr-FR"/>
        </w:rPr>
        <w:t>Freezer/Cold room :</w:t>
      </w:r>
    </w:p>
    <w:p w14:paraId="3C93CE5D" w14:textId="77777777" w:rsidR="00877CA3" w:rsidRPr="004A1C6D" w:rsidRDefault="00877CA3" w:rsidP="00877CA3">
      <w:pPr>
        <w:rPr>
          <w:rFonts w:cstheme="minorHAnsi"/>
          <w:color w:val="000000" w:themeColor="text1"/>
          <w:lang w:val="en-GB" w:eastAsia="fr-FR"/>
        </w:rPr>
      </w:pPr>
    </w:p>
    <w:p w14:paraId="0D6087E0" w14:textId="4E38B455" w:rsidR="00877CA3" w:rsidRPr="004A1C6D" w:rsidRDefault="00103262" w:rsidP="00877CA3">
      <w:pPr>
        <w:rPr>
          <w:rFonts w:cstheme="minorHAnsi"/>
          <w:color w:val="000000" w:themeColor="text1"/>
          <w:lang w:val="en-GB" w:eastAsia="fr-FR"/>
        </w:rPr>
      </w:pPr>
      <w:sdt>
        <w:sdtPr>
          <w:rPr>
            <w:rFonts w:cstheme="minorHAnsi"/>
            <w:lang w:val="en-GB"/>
          </w:rPr>
          <w:id w:val="1472025158"/>
          <w14:checkbox>
            <w14:checked w14:val="0"/>
            <w14:checkedState w14:val="2612" w14:font="MS Gothic"/>
            <w14:uncheckedState w14:val="2610" w14:font="MS Gothic"/>
          </w14:checkbox>
        </w:sdtPr>
        <w:sdtEndPr/>
        <w:sdtContent>
          <w:r w:rsidR="00B57632" w:rsidRPr="00B57632">
            <w:rPr>
              <w:rFonts w:ascii="Segoe UI Symbol" w:eastAsia="MS Gothic" w:hAnsi="Segoe UI Symbol" w:cs="Segoe UI Symbol"/>
              <w:lang w:val="en-GB"/>
            </w:rPr>
            <w:t>☐</w:t>
          </w:r>
        </w:sdtContent>
      </w:sdt>
      <w:r w:rsidR="00B57632" w:rsidRPr="00B57632">
        <w:rPr>
          <w:rFonts w:cstheme="minorHAnsi"/>
          <w:lang w:val="en-GB"/>
        </w:rPr>
        <w:t xml:space="preserve"> </w:t>
      </w:r>
      <w:r w:rsidR="00877CA3" w:rsidRPr="004A1C6D">
        <w:rPr>
          <w:rFonts w:cstheme="minorHAnsi"/>
          <w:color w:val="000000" w:themeColor="text1"/>
          <w:lang w:val="en-GB" w:eastAsia="fr-FR"/>
        </w:rPr>
        <w:t>There are written procedures for the freezer/fridge/cold room maintenance dated XXX</w:t>
      </w:r>
    </w:p>
    <w:p w14:paraId="4B4957CB" w14:textId="21868ABA" w:rsidR="00877CA3" w:rsidRPr="004A1C6D" w:rsidRDefault="00103262" w:rsidP="00877CA3">
      <w:pPr>
        <w:rPr>
          <w:rFonts w:cstheme="minorHAnsi"/>
          <w:color w:val="000000" w:themeColor="text1"/>
          <w:lang w:eastAsia="fr-FR"/>
        </w:rPr>
      </w:pPr>
      <w:sdt>
        <w:sdtPr>
          <w:rPr>
            <w:rFonts w:cstheme="minorHAnsi"/>
          </w:rPr>
          <w:id w:val="893315776"/>
          <w14:checkbox>
            <w14:checked w14:val="0"/>
            <w14:checkedState w14:val="2612" w14:font="MS Gothic"/>
            <w14:uncheckedState w14:val="2610" w14:font="MS Gothic"/>
          </w14:checkbox>
        </w:sdtPr>
        <w:sdtEndPr/>
        <w:sdtContent>
          <w:r w:rsidR="00B57632" w:rsidRPr="004A1C6D">
            <w:rPr>
              <w:rFonts w:ascii="Segoe UI Symbol" w:eastAsia="MS Gothic" w:hAnsi="Segoe UI Symbol" w:cs="Segoe UI Symbol"/>
            </w:rPr>
            <w:t>☐</w:t>
          </w:r>
        </w:sdtContent>
      </w:sdt>
      <w:r w:rsidR="00B57632" w:rsidRPr="004A1C6D">
        <w:rPr>
          <w:rFonts w:cstheme="minorHAnsi"/>
        </w:rPr>
        <w:t xml:space="preserve"> </w:t>
      </w:r>
      <w:proofErr w:type="spellStart"/>
      <w:r w:rsidR="00877CA3" w:rsidRPr="004A1C6D">
        <w:rPr>
          <w:rFonts w:cstheme="minorHAnsi"/>
          <w:color w:val="000000" w:themeColor="text1"/>
          <w:lang w:eastAsia="fr-FR"/>
        </w:rPr>
        <w:t>Verifier</w:t>
      </w:r>
      <w:proofErr w:type="spellEnd"/>
      <w:r w:rsidR="00877CA3" w:rsidRPr="004A1C6D">
        <w:rPr>
          <w:rFonts w:cstheme="minorHAnsi"/>
          <w:color w:val="000000" w:themeColor="text1"/>
          <w:lang w:eastAsia="fr-FR"/>
        </w:rPr>
        <w:t xml:space="preserve"> conditions de stockage des réactifs et/ou des échantillons :</w:t>
      </w:r>
    </w:p>
    <w:p w14:paraId="57B9E228" w14:textId="77777777" w:rsidR="00877CA3" w:rsidRPr="004A1C6D" w:rsidRDefault="00877CA3" w:rsidP="00877CA3">
      <w:pPr>
        <w:rPr>
          <w:rFonts w:cstheme="minorHAnsi"/>
          <w:color w:val="000000" w:themeColor="text1"/>
          <w:lang w:val="en-GB" w:eastAsia="fr-FR"/>
        </w:rPr>
      </w:pPr>
      <w:r w:rsidRPr="004A1C6D">
        <w:rPr>
          <w:rFonts w:cstheme="minorHAnsi"/>
          <w:color w:val="000000" w:themeColor="text1"/>
          <w:lang w:val="en-GB" w:eastAsia="fr-FR"/>
        </w:rPr>
        <w:t>–</w:t>
      </w:r>
      <w:r w:rsidRPr="004A1C6D">
        <w:rPr>
          <w:rFonts w:cstheme="minorHAnsi"/>
          <w:color w:val="000000" w:themeColor="text1"/>
          <w:lang w:val="en-GB" w:eastAsia="fr-FR"/>
        </w:rPr>
        <w:tab/>
        <w:t>-80°C</w:t>
      </w:r>
    </w:p>
    <w:p w14:paraId="11260974" w14:textId="77777777" w:rsidR="00877CA3" w:rsidRPr="004A1C6D" w:rsidRDefault="00877CA3" w:rsidP="00877CA3">
      <w:pPr>
        <w:rPr>
          <w:rFonts w:cstheme="minorHAnsi"/>
          <w:color w:val="000000" w:themeColor="text1"/>
          <w:lang w:val="en-GB" w:eastAsia="fr-FR"/>
        </w:rPr>
      </w:pPr>
      <w:r w:rsidRPr="004A1C6D">
        <w:rPr>
          <w:rFonts w:cstheme="minorHAnsi"/>
          <w:color w:val="000000" w:themeColor="text1"/>
          <w:lang w:val="en-GB" w:eastAsia="fr-FR"/>
        </w:rPr>
        <w:t>–</w:t>
      </w:r>
      <w:r w:rsidRPr="004A1C6D">
        <w:rPr>
          <w:rFonts w:cstheme="minorHAnsi"/>
          <w:color w:val="000000" w:themeColor="text1"/>
          <w:lang w:val="en-GB" w:eastAsia="fr-FR"/>
        </w:rPr>
        <w:tab/>
        <w:t>-20°C</w:t>
      </w:r>
    </w:p>
    <w:p w14:paraId="7B455059" w14:textId="77777777" w:rsidR="00877CA3" w:rsidRPr="004A1C6D" w:rsidRDefault="00877CA3" w:rsidP="00877CA3">
      <w:pPr>
        <w:rPr>
          <w:rFonts w:cstheme="minorHAnsi"/>
          <w:color w:val="000000" w:themeColor="text1"/>
          <w:lang w:val="en-GB" w:eastAsia="fr-FR"/>
        </w:rPr>
      </w:pPr>
      <w:r w:rsidRPr="004A1C6D">
        <w:rPr>
          <w:rFonts w:cstheme="minorHAnsi"/>
          <w:color w:val="000000" w:themeColor="text1"/>
          <w:lang w:val="en-GB" w:eastAsia="fr-FR"/>
        </w:rPr>
        <w:t>–</w:t>
      </w:r>
      <w:r w:rsidRPr="004A1C6D">
        <w:rPr>
          <w:rFonts w:cstheme="minorHAnsi"/>
          <w:color w:val="000000" w:themeColor="text1"/>
          <w:lang w:val="en-GB" w:eastAsia="fr-FR"/>
        </w:rPr>
        <w:tab/>
        <w:t>4°C</w:t>
      </w:r>
    </w:p>
    <w:p w14:paraId="2D2862CA" w14:textId="3C041450" w:rsidR="00877CA3" w:rsidRPr="004A1C6D" w:rsidRDefault="00103262" w:rsidP="00877CA3">
      <w:pPr>
        <w:rPr>
          <w:rFonts w:cstheme="minorHAnsi"/>
          <w:color w:val="000000" w:themeColor="text1"/>
          <w:lang w:val="en-GB" w:eastAsia="fr-FR"/>
        </w:rPr>
      </w:pPr>
      <w:sdt>
        <w:sdtPr>
          <w:rPr>
            <w:rFonts w:cstheme="minorHAnsi"/>
            <w:lang w:val="en-GB"/>
          </w:rPr>
          <w:id w:val="666446429"/>
          <w14:checkbox>
            <w14:checked w14:val="0"/>
            <w14:checkedState w14:val="2612" w14:font="MS Gothic"/>
            <w14:uncheckedState w14:val="2610" w14:font="MS Gothic"/>
          </w14:checkbox>
        </w:sdtPr>
        <w:sdtEndPr/>
        <w:sdtContent>
          <w:r w:rsidR="00B57632" w:rsidRPr="00B57632">
            <w:rPr>
              <w:rFonts w:ascii="Segoe UI Symbol" w:eastAsia="MS Gothic" w:hAnsi="Segoe UI Symbol" w:cs="Segoe UI Symbol"/>
              <w:lang w:val="en-GB"/>
            </w:rPr>
            <w:t>☐</w:t>
          </w:r>
        </w:sdtContent>
      </w:sdt>
      <w:r w:rsidR="00877CA3" w:rsidRPr="004A1C6D">
        <w:rPr>
          <w:rFonts w:cstheme="minorHAnsi"/>
          <w:color w:val="000000" w:themeColor="text1"/>
          <w:lang w:val="en-GB" w:eastAsia="fr-FR"/>
        </w:rPr>
        <w:t xml:space="preserve"> Temperature monitoring of freezers and refrigerators Y/N</w:t>
      </w:r>
    </w:p>
    <w:p w14:paraId="0162ADFD" w14:textId="77777777" w:rsidR="00877CA3" w:rsidRPr="004A1C6D" w:rsidRDefault="00877CA3" w:rsidP="00877CA3">
      <w:pPr>
        <w:rPr>
          <w:rFonts w:cstheme="minorHAnsi"/>
          <w:color w:val="000000" w:themeColor="text1"/>
          <w:lang w:val="en-GB" w:eastAsia="fr-FR"/>
        </w:rPr>
      </w:pPr>
      <w:r w:rsidRPr="004A1C6D">
        <w:rPr>
          <w:rFonts w:cstheme="minorHAnsi"/>
          <w:color w:val="000000" w:themeColor="text1"/>
          <w:lang w:val="en-GB" w:eastAsia="fr-FR"/>
        </w:rPr>
        <w:t>–</w:t>
      </w:r>
      <w:r w:rsidRPr="004A1C6D">
        <w:rPr>
          <w:rFonts w:cstheme="minorHAnsi"/>
          <w:color w:val="000000" w:themeColor="text1"/>
          <w:lang w:val="en-GB" w:eastAsia="fr-FR"/>
        </w:rPr>
        <w:tab/>
        <w:t xml:space="preserve">Verifier </w:t>
      </w:r>
      <w:proofErr w:type="spellStart"/>
      <w:r w:rsidRPr="004A1C6D">
        <w:rPr>
          <w:rFonts w:cstheme="minorHAnsi"/>
          <w:color w:val="000000" w:themeColor="text1"/>
          <w:lang w:val="en-GB" w:eastAsia="fr-FR"/>
        </w:rPr>
        <w:t>courbe</w:t>
      </w:r>
      <w:proofErr w:type="spellEnd"/>
      <w:r w:rsidRPr="004A1C6D">
        <w:rPr>
          <w:rFonts w:cstheme="minorHAnsi"/>
          <w:color w:val="000000" w:themeColor="text1"/>
          <w:lang w:val="en-GB" w:eastAsia="fr-FR"/>
        </w:rPr>
        <w:t xml:space="preserve"> Temp :date</w:t>
      </w:r>
    </w:p>
    <w:p w14:paraId="41B964C7" w14:textId="77777777" w:rsidR="00877CA3" w:rsidRPr="004A1C6D" w:rsidRDefault="00877CA3" w:rsidP="00877CA3">
      <w:pPr>
        <w:rPr>
          <w:rFonts w:cstheme="minorHAnsi"/>
          <w:color w:val="000000" w:themeColor="text1"/>
          <w:lang w:val="en-GB" w:eastAsia="fr-FR"/>
        </w:rPr>
      </w:pPr>
      <w:r w:rsidRPr="004A1C6D">
        <w:rPr>
          <w:rFonts w:cstheme="minorHAnsi"/>
          <w:color w:val="000000" w:themeColor="text1"/>
          <w:lang w:val="en-GB" w:eastAsia="fr-FR"/>
        </w:rPr>
        <w:t>•</w:t>
      </w:r>
      <w:r w:rsidRPr="004A1C6D">
        <w:rPr>
          <w:rFonts w:cstheme="minorHAnsi"/>
          <w:color w:val="000000" w:themeColor="text1"/>
          <w:lang w:val="en-GB" w:eastAsia="fr-FR"/>
        </w:rPr>
        <w:tab/>
      </w: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Manual or electronic temperature log 7 days/weekly Y/N</w:t>
      </w:r>
    </w:p>
    <w:p w14:paraId="005C0409" w14:textId="77777777" w:rsidR="00877CA3" w:rsidRPr="004A1C6D" w:rsidRDefault="00877CA3" w:rsidP="00877CA3">
      <w:pPr>
        <w:rPr>
          <w:rFonts w:cstheme="minorHAnsi"/>
          <w:color w:val="000000" w:themeColor="text1"/>
          <w:lang w:val="en-GB" w:eastAsia="fr-FR"/>
        </w:rPr>
      </w:pPr>
      <w:r w:rsidRPr="004A1C6D">
        <w:rPr>
          <w:rFonts w:cstheme="minorHAnsi"/>
          <w:color w:val="000000" w:themeColor="text1"/>
          <w:lang w:val="en-GB" w:eastAsia="fr-FR"/>
        </w:rPr>
        <w:t>•</w:t>
      </w:r>
      <w:r w:rsidRPr="004A1C6D">
        <w:rPr>
          <w:rFonts w:cstheme="minorHAnsi"/>
          <w:color w:val="000000" w:themeColor="text1"/>
          <w:lang w:val="en-GB" w:eastAsia="fr-FR"/>
        </w:rPr>
        <w:tab/>
      </w:r>
      <w:r w:rsidRPr="004A1C6D">
        <w:rPr>
          <w:rFonts w:ascii="Segoe UI Symbol" w:hAnsi="Segoe UI Symbol" w:cs="Segoe UI Symbol"/>
          <w:color w:val="000000" w:themeColor="text1"/>
          <w:lang w:val="en-GB" w:eastAsia="fr-FR"/>
        </w:rPr>
        <w:t>☐</w:t>
      </w:r>
      <w:r w:rsidRPr="004A1C6D">
        <w:rPr>
          <w:rFonts w:cstheme="minorHAnsi"/>
          <w:color w:val="000000" w:themeColor="text1"/>
          <w:lang w:val="en-GB" w:eastAsia="fr-FR"/>
        </w:rPr>
        <w:t xml:space="preserve"> Alarm systems and documentation of the test of alarms (frequency of planned tests vs. executed tests) and the outcome of testing of alarm systems Y/N</w:t>
      </w:r>
    </w:p>
    <w:p w14:paraId="65136EC3" w14:textId="77777777" w:rsidR="00877CA3" w:rsidRPr="004A1C6D" w:rsidRDefault="00877CA3" w:rsidP="00877CA3">
      <w:pPr>
        <w:rPr>
          <w:rFonts w:cstheme="minorHAnsi"/>
          <w:color w:val="000000" w:themeColor="text1"/>
          <w:lang w:val="en-GB" w:eastAsia="fr-FR"/>
        </w:rPr>
      </w:pPr>
      <w:r w:rsidRPr="004A1C6D">
        <w:rPr>
          <w:rFonts w:cstheme="minorHAnsi"/>
          <w:color w:val="000000" w:themeColor="text1"/>
          <w:lang w:val="en-GB" w:eastAsia="fr-FR"/>
        </w:rPr>
        <w:t>–</w:t>
      </w:r>
      <w:r w:rsidRPr="004A1C6D">
        <w:rPr>
          <w:rFonts w:cstheme="minorHAnsi"/>
          <w:color w:val="000000" w:themeColor="text1"/>
          <w:lang w:val="en-GB" w:eastAsia="fr-FR"/>
        </w:rPr>
        <w:tab/>
        <w:t>In case of alarm the WE/Night ? Who/ how ?</w:t>
      </w:r>
    </w:p>
    <w:p w14:paraId="358D1019" w14:textId="77777777" w:rsidR="00877CA3" w:rsidRPr="004A1C6D" w:rsidRDefault="00877CA3" w:rsidP="00877CA3">
      <w:pPr>
        <w:rPr>
          <w:rFonts w:cstheme="minorHAnsi"/>
          <w:color w:val="000000" w:themeColor="text1"/>
          <w:lang w:val="en-GB" w:eastAsia="fr-FR"/>
        </w:rPr>
      </w:pPr>
    </w:p>
    <w:p w14:paraId="7FAF6E76" w14:textId="77777777" w:rsidR="00877CA3" w:rsidRPr="004A1C6D" w:rsidRDefault="00877CA3" w:rsidP="00B57632">
      <w:pPr>
        <w:pStyle w:val="Titre3"/>
      </w:pPr>
      <w:bookmarkStart w:id="286" w:name="_Toc61001034"/>
      <w:r w:rsidRPr="004A1C6D">
        <w:lastRenderedPageBreak/>
        <w:t>Reagents</w:t>
      </w:r>
      <w:bookmarkEnd w:id="286"/>
    </w:p>
    <w:tbl>
      <w:tblPr>
        <w:tblStyle w:val="Grilledutableau"/>
        <w:tblW w:w="0" w:type="auto"/>
        <w:tblLook w:val="04A0" w:firstRow="1" w:lastRow="0" w:firstColumn="1" w:lastColumn="0" w:noHBand="0" w:noVBand="1"/>
      </w:tblPr>
      <w:tblGrid>
        <w:gridCol w:w="7503"/>
      </w:tblGrid>
      <w:tr w:rsidR="00877CA3" w:rsidRPr="004A1C6D" w14:paraId="693C9913" w14:textId="77777777" w:rsidTr="009236A5">
        <w:tc>
          <w:tcPr>
            <w:tcW w:w="7787" w:type="dxa"/>
          </w:tcPr>
          <w:p w14:paraId="082DADD7" w14:textId="77777777" w:rsidR="00877CA3" w:rsidRPr="004A1C6D" w:rsidRDefault="00877CA3" w:rsidP="009236A5">
            <w:pPr>
              <w:rPr>
                <w:rFonts w:cstheme="minorHAnsi"/>
                <w:color w:val="000000" w:themeColor="text1"/>
                <w:highlight w:val="cyan"/>
                <w:lang w:eastAsia="fr-FR"/>
              </w:rPr>
            </w:pPr>
            <w:proofErr w:type="spellStart"/>
            <w:r w:rsidRPr="004A1C6D">
              <w:rPr>
                <w:rFonts w:cstheme="minorHAnsi"/>
                <w:color w:val="000000" w:themeColor="text1"/>
                <w:highlight w:val="cyan"/>
                <w:lang w:eastAsia="fr-FR"/>
              </w:rPr>
              <w:t>Verifier</w:t>
            </w:r>
            <w:proofErr w:type="spellEnd"/>
            <w:r w:rsidRPr="004A1C6D">
              <w:rPr>
                <w:rFonts w:cstheme="minorHAnsi"/>
                <w:color w:val="000000" w:themeColor="text1"/>
                <w:highlight w:val="cyan"/>
                <w:lang w:eastAsia="fr-FR"/>
              </w:rPr>
              <w:t xml:space="preserve"> ce qui est prévu pour </w:t>
            </w:r>
          </w:p>
          <w:p w14:paraId="5B72C614" w14:textId="77777777" w:rsidR="00877CA3" w:rsidRPr="004A1C6D" w:rsidRDefault="00877CA3" w:rsidP="006F7F14">
            <w:pPr>
              <w:pStyle w:val="B10"/>
              <w:rPr>
                <w:rFonts w:cstheme="minorHAnsi"/>
                <w:highlight w:val="cyan"/>
                <w:lang w:val="fr-FR"/>
              </w:rPr>
            </w:pPr>
            <w:r w:rsidRPr="004A1C6D">
              <w:rPr>
                <w:rFonts w:cstheme="minorHAnsi"/>
                <w:highlight w:val="cyan"/>
                <w:lang w:val="fr-FR"/>
              </w:rPr>
              <w:t>éviter rupture de réactif (gestion de stock)</w:t>
            </w:r>
          </w:p>
          <w:p w14:paraId="5D25D736" w14:textId="77777777" w:rsidR="00877CA3" w:rsidRPr="004A1C6D" w:rsidRDefault="00877CA3" w:rsidP="006F7F14">
            <w:pPr>
              <w:pStyle w:val="B10"/>
              <w:rPr>
                <w:rFonts w:cstheme="minorHAnsi"/>
                <w:highlight w:val="cyan"/>
                <w:lang w:val="fr-FR"/>
              </w:rPr>
            </w:pPr>
            <w:r w:rsidRPr="004A1C6D">
              <w:rPr>
                <w:rFonts w:cstheme="minorHAnsi"/>
                <w:highlight w:val="cyan"/>
                <w:lang w:val="fr-FR"/>
              </w:rPr>
              <w:t>éviter rupture de lot (stockage, lot dédié à l'essai…)</w:t>
            </w:r>
          </w:p>
          <w:p w14:paraId="0FBE2CAE" w14:textId="77777777" w:rsidR="00877CA3" w:rsidRPr="004A1C6D" w:rsidRDefault="00877CA3" w:rsidP="006F7F14">
            <w:pPr>
              <w:pStyle w:val="B10"/>
              <w:rPr>
                <w:rFonts w:cstheme="minorHAnsi"/>
                <w:lang w:val="fr-FR"/>
              </w:rPr>
            </w:pPr>
            <w:r w:rsidRPr="004A1C6D">
              <w:rPr>
                <w:rFonts w:cstheme="minorHAnsi"/>
                <w:highlight w:val="cyan"/>
                <w:lang w:val="fr-FR"/>
              </w:rPr>
              <w:t xml:space="preserve">assurer qu'en cas de lots de réactif différents, pas de </w:t>
            </w:r>
            <w:proofErr w:type="spellStart"/>
            <w:r w:rsidRPr="004A1C6D">
              <w:rPr>
                <w:rFonts w:cstheme="minorHAnsi"/>
                <w:highlight w:val="cyan"/>
                <w:lang w:val="fr-FR"/>
              </w:rPr>
              <w:t>difference</w:t>
            </w:r>
            <w:proofErr w:type="spellEnd"/>
            <w:r w:rsidRPr="004A1C6D">
              <w:rPr>
                <w:rFonts w:cstheme="minorHAnsi"/>
                <w:highlight w:val="cyan"/>
                <w:lang w:val="fr-FR"/>
              </w:rPr>
              <w:t xml:space="preserve"> dans les résultats (test, revalidation si </w:t>
            </w:r>
            <w:proofErr w:type="spellStart"/>
            <w:r w:rsidRPr="004A1C6D">
              <w:rPr>
                <w:rFonts w:cstheme="minorHAnsi"/>
                <w:highlight w:val="cyan"/>
                <w:lang w:val="fr-FR"/>
              </w:rPr>
              <w:t>necessaire</w:t>
            </w:r>
            <w:proofErr w:type="spellEnd"/>
            <w:r w:rsidRPr="004A1C6D">
              <w:rPr>
                <w:rFonts w:cstheme="minorHAnsi"/>
                <w:highlight w:val="cyan"/>
                <w:lang w:val="fr-FR"/>
              </w:rPr>
              <w:t>) …</w:t>
            </w:r>
          </w:p>
          <w:p w14:paraId="0DC4BE92" w14:textId="77777777" w:rsidR="00877CA3" w:rsidRPr="004A1C6D" w:rsidRDefault="00877CA3" w:rsidP="009236A5">
            <w:pPr>
              <w:rPr>
                <w:rFonts w:cstheme="minorHAnsi"/>
                <w:color w:val="000000" w:themeColor="text1"/>
                <w:lang w:eastAsia="fr-FR"/>
              </w:rPr>
            </w:pPr>
          </w:p>
          <w:p w14:paraId="4FCF92B9" w14:textId="77777777" w:rsidR="00877CA3" w:rsidRPr="004A1C6D" w:rsidRDefault="00877CA3" w:rsidP="009236A5">
            <w:pPr>
              <w:rPr>
                <w:rFonts w:cstheme="minorHAnsi"/>
                <w:color w:val="000000" w:themeColor="text1"/>
                <w:lang w:eastAsia="fr-FR"/>
              </w:rPr>
            </w:pPr>
            <w:r w:rsidRPr="004A1C6D">
              <w:rPr>
                <w:rFonts w:cstheme="minorHAnsi"/>
                <w:b/>
                <w:color w:val="000000" w:themeColor="text1"/>
                <w:highlight w:val="cyan"/>
                <w:lang w:eastAsia="fr-FR"/>
              </w:rPr>
              <w:t>Attention:</w:t>
            </w:r>
            <w:r w:rsidRPr="004A1C6D">
              <w:rPr>
                <w:rFonts w:cstheme="minorHAnsi"/>
                <w:color w:val="000000" w:themeColor="text1"/>
                <w:highlight w:val="cyan"/>
                <w:lang w:eastAsia="fr-FR"/>
              </w:rPr>
              <w:t xml:space="preserve"> il n'y a pratiquement rien dans les GCLP et EMA guidance sur les échantillons : donc pas de référentiel :(</w:t>
            </w:r>
            <w:r w:rsidRPr="004A1C6D">
              <w:rPr>
                <w:rFonts w:cstheme="minorHAnsi"/>
                <w:color w:val="000000" w:themeColor="text1"/>
                <w:lang w:eastAsia="fr-FR"/>
              </w:rPr>
              <w:t xml:space="preserve"> </w:t>
            </w:r>
          </w:p>
        </w:tc>
      </w:tr>
    </w:tbl>
    <w:p w14:paraId="54C94DE2" w14:textId="77777777" w:rsidR="00877CA3" w:rsidRPr="004A1C6D" w:rsidRDefault="00877CA3" w:rsidP="00877CA3">
      <w:pPr>
        <w:rPr>
          <w:rFonts w:cstheme="minorHAnsi"/>
          <w:color w:val="000000" w:themeColor="text1"/>
          <w:lang w:eastAsia="fr-FR"/>
        </w:rPr>
      </w:pPr>
    </w:p>
    <w:bookmarkStart w:id="287" w:name="_Hlk495320779"/>
    <w:p w14:paraId="49BDCB17" w14:textId="77777777" w:rsidR="00877CA3" w:rsidRPr="004A1C6D" w:rsidRDefault="00103262" w:rsidP="00877CA3">
      <w:pPr>
        <w:rPr>
          <w:rFonts w:cstheme="minorHAnsi"/>
          <w:lang w:val="en-GB"/>
        </w:rPr>
      </w:pPr>
      <w:sdt>
        <w:sdtPr>
          <w:rPr>
            <w:rFonts w:cstheme="minorHAnsi"/>
            <w:lang w:val="en-GB"/>
          </w:rPr>
          <w:id w:val="1960456056"/>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There are written procedures for the labelling and storage of materials and reagents. </w:t>
      </w:r>
      <w:r w:rsidR="00877CA3" w:rsidRPr="004A1C6D">
        <w:rPr>
          <w:rFonts w:cstheme="minorHAnsi"/>
          <w:highlight w:val="green"/>
          <w:lang w:val="en-GB" w:eastAsia="fr-FR"/>
        </w:rPr>
        <w:t>Y/N</w:t>
      </w:r>
    </w:p>
    <w:p w14:paraId="11251217" w14:textId="77777777" w:rsidR="00877CA3" w:rsidRPr="004A1C6D" w:rsidRDefault="00103262" w:rsidP="00877CA3">
      <w:pPr>
        <w:rPr>
          <w:rFonts w:cstheme="minorHAnsi"/>
          <w:lang w:val="en-GB"/>
        </w:rPr>
      </w:pPr>
      <w:sdt>
        <w:sdtPr>
          <w:rPr>
            <w:rFonts w:cstheme="minorHAnsi"/>
            <w:lang w:val="en-GB"/>
          </w:rPr>
          <w:id w:val="-1996490619"/>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In addition, this should include the following aspects: </w:t>
      </w:r>
    </w:p>
    <w:p w14:paraId="5633C2F0" w14:textId="77777777" w:rsidR="00877CA3" w:rsidRPr="004A1C6D" w:rsidRDefault="00103262" w:rsidP="006F7F14">
      <w:pPr>
        <w:pStyle w:val="B10"/>
        <w:rPr>
          <w:rFonts w:cstheme="minorHAnsi"/>
        </w:rPr>
      </w:pPr>
      <w:sdt>
        <w:sdtPr>
          <w:rPr>
            <w:rFonts w:cstheme="minorHAnsi"/>
          </w:rPr>
          <w:id w:val="272367509"/>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rPr>
            <w:t>☐</w:t>
          </w:r>
        </w:sdtContent>
      </w:sdt>
      <w:r w:rsidR="00877CA3" w:rsidRPr="004A1C6D">
        <w:rPr>
          <w:rFonts w:cstheme="minorHAnsi"/>
        </w:rPr>
        <w:t xml:space="preserve"> Reagents stored in compliance with laboratory procedures and/or suppliers’ instructions. </w:t>
      </w:r>
    </w:p>
    <w:p w14:paraId="1ACA4F13" w14:textId="77777777" w:rsidR="00877CA3" w:rsidRPr="004A1C6D" w:rsidRDefault="00877CA3" w:rsidP="00877CA3">
      <w:pPr>
        <w:pStyle w:val="B2"/>
        <w:rPr>
          <w:rFonts w:cstheme="minorHAnsi"/>
          <w:lang w:val="fr-FR"/>
        </w:rPr>
      </w:pPr>
      <w:r w:rsidRPr="004A1C6D">
        <w:rPr>
          <w:rFonts w:cstheme="minorHAnsi"/>
          <w:lang w:val="fr-FR"/>
        </w:rPr>
        <w:t xml:space="preserve">Ex d’un réactif utilisé : </w:t>
      </w:r>
      <w:proofErr w:type="spellStart"/>
      <w:r w:rsidRPr="004A1C6D">
        <w:rPr>
          <w:rFonts w:cstheme="minorHAnsi"/>
          <w:highlight w:val="green"/>
          <w:lang w:val="fr-FR"/>
        </w:rPr>
        <w:t>name</w:t>
      </w:r>
      <w:proofErr w:type="spellEnd"/>
      <w:r w:rsidRPr="004A1C6D">
        <w:rPr>
          <w:rFonts w:cstheme="minorHAnsi"/>
          <w:highlight w:val="green"/>
          <w:lang w:val="fr-FR"/>
        </w:rPr>
        <w:t>,</w:t>
      </w:r>
      <w:r w:rsidRPr="004A1C6D">
        <w:rPr>
          <w:rFonts w:cstheme="minorHAnsi"/>
          <w:lang w:val="fr-FR"/>
        </w:rPr>
        <w:t xml:space="preserve"> </w:t>
      </w:r>
      <w:proofErr w:type="spellStart"/>
      <w:r w:rsidRPr="004A1C6D">
        <w:rPr>
          <w:rFonts w:cstheme="minorHAnsi"/>
          <w:highlight w:val="green"/>
          <w:lang w:val="fr-FR"/>
        </w:rPr>
        <w:t>temperature</w:t>
      </w:r>
      <w:proofErr w:type="spellEnd"/>
      <w:r w:rsidRPr="004A1C6D">
        <w:rPr>
          <w:rFonts w:cstheme="minorHAnsi"/>
          <w:highlight w:val="green"/>
          <w:lang w:val="fr-FR"/>
        </w:rPr>
        <w:t xml:space="preserve"> ?</w:t>
      </w:r>
    </w:p>
    <w:p w14:paraId="5E48563B" w14:textId="77777777" w:rsidR="00877CA3" w:rsidRPr="004A1C6D" w:rsidRDefault="00103262" w:rsidP="006F7F14">
      <w:pPr>
        <w:pStyle w:val="B10"/>
        <w:rPr>
          <w:rFonts w:cstheme="minorHAnsi"/>
        </w:rPr>
      </w:pPr>
      <w:sdt>
        <w:sdtPr>
          <w:rPr>
            <w:rFonts w:cstheme="minorHAnsi"/>
          </w:rPr>
          <w:id w:val="426321231"/>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rPr>
            <w:t>☐</w:t>
          </w:r>
        </w:sdtContent>
      </w:sdt>
      <w:r w:rsidR="00877CA3" w:rsidRPr="004A1C6D">
        <w:rPr>
          <w:rFonts w:cstheme="minorHAnsi"/>
        </w:rPr>
        <w:t xml:space="preserve"> Labels on reagents and aliquoted reagents show source, identity, concentration, expiry and opening date, Lot number, storage conditions. </w:t>
      </w:r>
      <w:r w:rsidR="00877CA3" w:rsidRPr="004A1C6D">
        <w:rPr>
          <w:rFonts w:cstheme="minorHAnsi"/>
          <w:highlight w:val="green"/>
        </w:rPr>
        <w:t>Y/N</w:t>
      </w:r>
    </w:p>
    <w:p w14:paraId="1820F678" w14:textId="77777777" w:rsidR="00877CA3" w:rsidRPr="004A1C6D" w:rsidRDefault="00877CA3" w:rsidP="00877CA3">
      <w:pPr>
        <w:pStyle w:val="B2"/>
        <w:rPr>
          <w:rFonts w:cstheme="minorHAnsi"/>
          <w:lang w:val="fr-FR"/>
        </w:rPr>
      </w:pPr>
      <w:r w:rsidRPr="004A1C6D">
        <w:rPr>
          <w:rFonts w:cstheme="minorHAnsi"/>
          <w:lang w:val="fr-FR"/>
        </w:rPr>
        <w:t xml:space="preserve">Ex d’un réactif utilisé </w:t>
      </w:r>
      <w:r w:rsidRPr="004A1C6D">
        <w:rPr>
          <w:rFonts w:cstheme="minorHAnsi"/>
          <w:highlight w:val="green"/>
          <w:lang w:val="fr-FR"/>
        </w:rPr>
        <w:t xml:space="preserve">:  id, </w:t>
      </w:r>
      <w:proofErr w:type="spellStart"/>
      <w:r w:rsidRPr="004A1C6D">
        <w:rPr>
          <w:rFonts w:cstheme="minorHAnsi"/>
          <w:highlight w:val="green"/>
          <w:lang w:val="fr-FR"/>
        </w:rPr>
        <w:t>expiry</w:t>
      </w:r>
      <w:proofErr w:type="spellEnd"/>
      <w:r w:rsidRPr="004A1C6D">
        <w:rPr>
          <w:rFonts w:cstheme="minorHAnsi"/>
          <w:highlight w:val="green"/>
          <w:lang w:val="fr-FR"/>
        </w:rPr>
        <w:t xml:space="preserve"> date, lot </w:t>
      </w:r>
      <w:proofErr w:type="spellStart"/>
      <w:r w:rsidRPr="004A1C6D">
        <w:rPr>
          <w:rFonts w:cstheme="minorHAnsi"/>
          <w:highlight w:val="green"/>
          <w:lang w:val="fr-FR"/>
        </w:rPr>
        <w:t>number</w:t>
      </w:r>
      <w:proofErr w:type="spellEnd"/>
      <w:r w:rsidRPr="004A1C6D">
        <w:rPr>
          <w:rFonts w:cstheme="minorHAnsi"/>
          <w:highlight w:val="green"/>
          <w:lang w:val="fr-FR"/>
        </w:rPr>
        <w:t>…</w:t>
      </w:r>
    </w:p>
    <w:p w14:paraId="439C15B0" w14:textId="77777777" w:rsidR="00877CA3" w:rsidRPr="004A1C6D" w:rsidRDefault="00103262" w:rsidP="006F7F14">
      <w:pPr>
        <w:pStyle w:val="B10"/>
        <w:rPr>
          <w:rFonts w:cstheme="minorHAnsi"/>
        </w:rPr>
      </w:pPr>
      <w:sdt>
        <w:sdtPr>
          <w:rPr>
            <w:rFonts w:cstheme="minorHAnsi"/>
          </w:rPr>
          <w:id w:val="-782264953"/>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rPr>
            <w:t>☐</w:t>
          </w:r>
        </w:sdtContent>
      </w:sdt>
      <w:r w:rsidR="00877CA3" w:rsidRPr="004A1C6D">
        <w:rPr>
          <w:rFonts w:cstheme="minorHAnsi"/>
        </w:rPr>
        <w:t xml:space="preserve"> Inventory Log’ for reagents and responsibility (</w:t>
      </w:r>
      <w:proofErr w:type="spellStart"/>
      <w:r w:rsidR="00877CA3" w:rsidRPr="004A1C6D">
        <w:rPr>
          <w:rFonts w:cstheme="minorHAnsi"/>
        </w:rPr>
        <w:t>ies</w:t>
      </w:r>
      <w:proofErr w:type="spellEnd"/>
      <w:r w:rsidR="00877CA3" w:rsidRPr="004A1C6D">
        <w:rPr>
          <w:rFonts w:cstheme="minorHAnsi"/>
        </w:rPr>
        <w:t xml:space="preserve">) for ordering reagents/materials and maintaining the ‘Inventory Log’. </w:t>
      </w:r>
    </w:p>
    <w:p w14:paraId="55F8CE56" w14:textId="77777777" w:rsidR="00877CA3" w:rsidRPr="004A1C6D" w:rsidRDefault="00877CA3" w:rsidP="00877CA3">
      <w:pPr>
        <w:pStyle w:val="B2"/>
        <w:rPr>
          <w:rFonts w:cstheme="minorHAnsi"/>
          <w:lang w:val="en-GB"/>
        </w:rPr>
      </w:pPr>
      <w:r w:rsidRPr="004A1C6D">
        <w:rPr>
          <w:rFonts w:cstheme="minorHAnsi"/>
          <w:lang w:val="en-GB"/>
        </w:rPr>
        <w:t xml:space="preserve">Document </w:t>
      </w:r>
      <w:r w:rsidRPr="004A1C6D">
        <w:rPr>
          <w:rFonts w:cstheme="minorHAnsi"/>
          <w:highlight w:val="green"/>
          <w:lang w:val="en-GB"/>
        </w:rPr>
        <w:t>dated</w:t>
      </w:r>
    </w:p>
    <w:p w14:paraId="4510AB6F" w14:textId="77777777" w:rsidR="00877CA3" w:rsidRPr="004A1C6D" w:rsidRDefault="00877CA3" w:rsidP="00877CA3">
      <w:pPr>
        <w:pStyle w:val="B2"/>
        <w:rPr>
          <w:rFonts w:cstheme="minorHAnsi"/>
          <w:lang w:val="en-GB"/>
        </w:rPr>
      </w:pPr>
      <w:r w:rsidRPr="004A1C6D">
        <w:rPr>
          <w:rFonts w:cstheme="minorHAnsi"/>
          <w:lang w:val="en-GB"/>
        </w:rPr>
        <w:t xml:space="preserve">Person in charge of the maintenance : </w:t>
      </w:r>
      <w:r w:rsidRPr="004A1C6D">
        <w:rPr>
          <w:rFonts w:cstheme="minorHAnsi"/>
          <w:highlight w:val="green"/>
          <w:lang w:val="en-GB"/>
        </w:rPr>
        <w:t>XXX</w:t>
      </w:r>
    </w:p>
    <w:p w14:paraId="2B8D9445" w14:textId="77777777" w:rsidR="00877CA3" w:rsidRPr="004A1C6D" w:rsidRDefault="00103262" w:rsidP="006F7F14">
      <w:pPr>
        <w:pStyle w:val="B10"/>
        <w:rPr>
          <w:rFonts w:cstheme="minorHAnsi"/>
        </w:rPr>
      </w:pPr>
      <w:sdt>
        <w:sdtPr>
          <w:rPr>
            <w:rFonts w:cstheme="minorHAnsi"/>
          </w:rPr>
          <w:id w:val="788394735"/>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rPr>
            <w:t>☐</w:t>
          </w:r>
        </w:sdtContent>
      </w:sdt>
      <w:r w:rsidR="00877CA3" w:rsidRPr="004A1C6D">
        <w:rPr>
          <w:rFonts w:cstheme="minorHAnsi"/>
        </w:rPr>
        <w:t xml:space="preserve"> Availability of and compliance with SOPs for handling and documenting "out of specification" periods : </w:t>
      </w:r>
      <w:r w:rsidR="00877CA3" w:rsidRPr="004A1C6D">
        <w:rPr>
          <w:rFonts w:cstheme="minorHAnsi"/>
          <w:highlight w:val="green"/>
        </w:rPr>
        <w:t>dated</w:t>
      </w:r>
    </w:p>
    <w:p w14:paraId="717DF7D3" w14:textId="77777777" w:rsidR="00877CA3" w:rsidRPr="004A1C6D" w:rsidRDefault="00103262" w:rsidP="006F7F14">
      <w:pPr>
        <w:pStyle w:val="B10"/>
        <w:rPr>
          <w:rFonts w:cstheme="minorHAnsi"/>
        </w:rPr>
      </w:pPr>
      <w:sdt>
        <w:sdtPr>
          <w:rPr>
            <w:rFonts w:cstheme="minorHAnsi"/>
          </w:rPr>
          <w:id w:val="-774553083"/>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rPr>
            <w:t>☐</w:t>
          </w:r>
        </w:sdtContent>
      </w:sdt>
      <w:r w:rsidR="00877CA3" w:rsidRPr="004A1C6D">
        <w:rPr>
          <w:rFonts w:cstheme="minorHAnsi"/>
        </w:rPr>
        <w:t xml:space="preserve"> Inventories and QC check of storage </w:t>
      </w:r>
      <w:r w:rsidR="00877CA3" w:rsidRPr="004A1C6D">
        <w:rPr>
          <w:rFonts w:cstheme="minorHAnsi"/>
          <w:highlight w:val="green"/>
        </w:rPr>
        <w:t>Y/N</w:t>
      </w:r>
    </w:p>
    <w:p w14:paraId="089954EA" w14:textId="6E1A7BFC" w:rsidR="00877CA3" w:rsidRPr="004A1C6D" w:rsidRDefault="00103262" w:rsidP="00877CA3">
      <w:pPr>
        <w:rPr>
          <w:rFonts w:cstheme="minorHAnsi"/>
          <w:lang w:val="en-GB" w:eastAsia="fr-FR"/>
        </w:rPr>
      </w:pPr>
      <w:sdt>
        <w:sdtPr>
          <w:rPr>
            <w:rFonts w:cstheme="minorHAnsi"/>
            <w:lang w:val="en-GB"/>
          </w:rPr>
          <w:id w:val="-24645977"/>
          <w14:checkbox>
            <w14:checked w14:val="0"/>
            <w14:checkedState w14:val="2612" w14:font="MS Gothic"/>
            <w14:uncheckedState w14:val="2610" w14:font="MS Gothic"/>
          </w14:checkbox>
        </w:sdtPr>
        <w:sdtEndPr/>
        <w:sdtContent>
          <w:r w:rsidR="00B57632" w:rsidRPr="00B57632">
            <w:rPr>
              <w:rFonts w:ascii="Segoe UI Symbol" w:eastAsia="MS Gothic" w:hAnsi="Segoe UI Symbol" w:cs="Segoe UI Symbol"/>
              <w:lang w:val="en-GB"/>
            </w:rPr>
            <w:t>☐</w:t>
          </w:r>
        </w:sdtContent>
      </w:sdt>
      <w:r w:rsidR="00877CA3" w:rsidRPr="004A1C6D">
        <w:rPr>
          <w:rFonts w:cstheme="minorHAnsi"/>
          <w:lang w:val="en-GB" w:eastAsia="fr-FR"/>
        </w:rPr>
        <w:t xml:space="preserve"> There is appropriate storage areas as needed for samples and supplies (GCLP, §6.1, RQA).</w:t>
      </w:r>
      <w:r w:rsidR="00877CA3" w:rsidRPr="004A1C6D">
        <w:rPr>
          <w:rFonts w:cstheme="minorHAnsi"/>
          <w:highlight w:val="green"/>
          <w:lang w:val="en-GB" w:eastAsia="fr-FR"/>
        </w:rPr>
        <w:t xml:space="preserve"> Y/N</w:t>
      </w:r>
    </w:p>
    <w:p w14:paraId="7D5B40D6" w14:textId="77777777" w:rsidR="00877CA3" w:rsidRPr="004A1C6D" w:rsidRDefault="00103262" w:rsidP="00877CA3">
      <w:pPr>
        <w:rPr>
          <w:rFonts w:eastAsia="Arial Unicode MS" w:cstheme="minorHAnsi"/>
          <w:lang w:val="en-GB"/>
        </w:rPr>
      </w:pPr>
      <w:sdt>
        <w:sdtPr>
          <w:rPr>
            <w:rFonts w:cstheme="minorHAnsi"/>
            <w:lang w:val="en-GB"/>
          </w:rPr>
          <w:id w:val="-1574733700"/>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eastAsia="Arial Unicode MS" w:cstheme="minorHAnsi"/>
          <w:lang w:val="en-GB"/>
        </w:rPr>
        <w:t xml:space="preserve"> Stability information include the preparation date and earliest expiration date (GCLP,</w:t>
      </w:r>
      <w:r w:rsidR="00877CA3" w:rsidRPr="004A1C6D">
        <w:rPr>
          <w:rFonts w:cstheme="minorHAnsi"/>
          <w:lang w:val="en-GB"/>
        </w:rPr>
        <w:t xml:space="preserve"> §</w:t>
      </w:r>
      <w:r w:rsidR="00877CA3" w:rsidRPr="004A1C6D">
        <w:rPr>
          <w:rFonts w:eastAsia="Arial Unicode MS" w:cstheme="minorHAnsi"/>
          <w:lang w:val="en-GB"/>
        </w:rPr>
        <w:t xml:space="preserve"> 7.2, RQA).</w:t>
      </w:r>
      <w:r w:rsidR="00877CA3" w:rsidRPr="004A1C6D">
        <w:rPr>
          <w:rFonts w:cstheme="minorHAnsi"/>
          <w:highlight w:val="green"/>
          <w:lang w:val="en-GB" w:eastAsia="fr-FR"/>
        </w:rPr>
        <w:t xml:space="preserve"> Y/N</w:t>
      </w:r>
    </w:p>
    <w:bookmarkEnd w:id="287"/>
    <w:p w14:paraId="30D35BE9" w14:textId="77777777" w:rsidR="00877CA3" w:rsidRPr="004A1C6D" w:rsidRDefault="00877CA3" w:rsidP="00877CA3">
      <w:pPr>
        <w:rPr>
          <w:rFonts w:eastAsia="Arial Unicode MS" w:cstheme="minorHAnsi"/>
          <w:color w:val="000000" w:themeColor="text1"/>
          <w:lang w:val="en-GB"/>
        </w:rPr>
      </w:pPr>
    </w:p>
    <w:p w14:paraId="3779D163" w14:textId="77777777" w:rsidR="00877CA3" w:rsidRPr="004A1C6D" w:rsidRDefault="00877CA3" w:rsidP="00B57632">
      <w:pPr>
        <w:pStyle w:val="Titre3"/>
        <w:rPr>
          <w:rFonts w:eastAsia="Arial Unicode MS"/>
        </w:rPr>
      </w:pPr>
      <w:bookmarkStart w:id="288" w:name="_Toc61001035"/>
      <w:r w:rsidRPr="004A1C6D">
        <w:rPr>
          <w:rFonts w:eastAsia="Arial Unicode MS"/>
        </w:rPr>
        <w:t>Sample Storage Facilities</w:t>
      </w:r>
      <w:bookmarkEnd w:id="288"/>
    </w:p>
    <w:p w14:paraId="57629157" w14:textId="77777777" w:rsidR="00877CA3" w:rsidRPr="004A1C6D" w:rsidRDefault="00877CA3" w:rsidP="00877CA3">
      <w:pPr>
        <w:rPr>
          <w:rFonts w:eastAsia="Arial Unicode MS" w:cstheme="minorHAnsi"/>
          <w:color w:val="000000" w:themeColor="text1"/>
          <w:lang w:val="en-GB"/>
        </w:rPr>
      </w:pPr>
    </w:p>
    <w:tbl>
      <w:tblPr>
        <w:tblStyle w:val="Grilledutableau"/>
        <w:tblW w:w="0" w:type="auto"/>
        <w:tblInd w:w="-5" w:type="dxa"/>
        <w:shd w:val="clear" w:color="auto" w:fill="FFFFCC"/>
        <w:tblLook w:val="04A0" w:firstRow="1" w:lastRow="0" w:firstColumn="1" w:lastColumn="0" w:noHBand="0" w:noVBand="1"/>
      </w:tblPr>
      <w:tblGrid>
        <w:gridCol w:w="7508"/>
      </w:tblGrid>
      <w:tr w:rsidR="00877CA3" w:rsidRPr="00103262" w14:paraId="7F8C7D6B" w14:textId="77777777" w:rsidTr="009236A5">
        <w:tc>
          <w:tcPr>
            <w:tcW w:w="7508" w:type="dxa"/>
            <w:shd w:val="clear" w:color="auto" w:fill="FFFFCC"/>
          </w:tcPr>
          <w:p w14:paraId="7B6E904B" w14:textId="77777777" w:rsidR="00877CA3" w:rsidRPr="004A1C6D" w:rsidRDefault="00877CA3" w:rsidP="009236A5">
            <w:pPr>
              <w:pStyle w:val="Default"/>
              <w:spacing w:after="140"/>
              <w:jc w:val="both"/>
              <w:rPr>
                <w:rFonts w:asciiTheme="minorHAnsi" w:hAnsiTheme="minorHAnsi" w:cstheme="minorHAnsi"/>
                <w:i/>
                <w:color w:val="000000" w:themeColor="text1"/>
                <w:sz w:val="18"/>
                <w:lang w:val="en-GB" w:eastAsia="en-US"/>
              </w:rPr>
            </w:pPr>
            <w:r w:rsidRPr="004A1C6D">
              <w:rPr>
                <w:rFonts w:asciiTheme="minorHAnsi" w:hAnsiTheme="minorHAnsi" w:cstheme="minorHAnsi"/>
                <w:noProof/>
                <w:color w:val="000000" w:themeColor="text1"/>
                <w:sz w:val="18"/>
                <w:lang w:val="en-GB"/>
              </w:rPr>
              <w:drawing>
                <wp:inline distT="0" distB="0" distL="0" distR="0" wp14:anchorId="22446089" wp14:editId="34383A57">
                  <wp:extent cx="189230" cy="115570"/>
                  <wp:effectExtent l="0" t="0" r="127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asciiTheme="minorHAnsi" w:hAnsiTheme="minorHAnsi" w:cstheme="minorHAnsi"/>
                <w:color w:val="000000" w:themeColor="text1"/>
                <w:sz w:val="18"/>
                <w:lang w:val="en-GB" w:eastAsia="en-US"/>
              </w:rPr>
              <w:t xml:space="preserve"> "</w:t>
            </w:r>
            <w:r w:rsidRPr="004A1C6D">
              <w:rPr>
                <w:rFonts w:asciiTheme="minorHAnsi" w:hAnsiTheme="minorHAnsi" w:cstheme="minorHAnsi"/>
                <w:i/>
                <w:color w:val="000000" w:themeColor="text1"/>
                <w:sz w:val="18"/>
                <w:lang w:val="en-GB" w:eastAsia="en-US"/>
              </w:rPr>
              <w:t xml:space="preserve">The required sample storage conditions as specified by the clinical trial protocol should be included in the work instruction or associated documentation. Laboratory staff should monitor storage conditions in order to provide evidence that the samples have been stored in a way that ensures they remain fit for purpose. </w:t>
            </w:r>
          </w:p>
          <w:p w14:paraId="5BA27758" w14:textId="77777777" w:rsidR="00877CA3" w:rsidRPr="004A1C6D" w:rsidRDefault="00877CA3" w:rsidP="009236A5">
            <w:pPr>
              <w:pStyle w:val="Default"/>
              <w:spacing w:after="140"/>
              <w:jc w:val="both"/>
              <w:rPr>
                <w:rFonts w:asciiTheme="minorHAnsi" w:hAnsiTheme="minorHAnsi" w:cstheme="minorHAnsi"/>
                <w:i/>
                <w:color w:val="000000" w:themeColor="text1"/>
                <w:sz w:val="18"/>
                <w:lang w:val="en-GB" w:eastAsia="en-US"/>
              </w:rPr>
            </w:pPr>
            <w:r w:rsidRPr="004A1C6D">
              <w:rPr>
                <w:rFonts w:asciiTheme="minorHAnsi" w:hAnsiTheme="minorHAnsi" w:cstheme="minorHAnsi"/>
                <w:i/>
                <w:color w:val="000000" w:themeColor="text1"/>
                <w:sz w:val="18"/>
                <w:lang w:val="en-GB" w:eastAsia="en-US"/>
              </w:rPr>
              <w:t xml:space="preserve">Refrigerators or freezers used for the storage of clinical samples should be monitored to ensure they are operating within acceptable parameters. Procedures should be implemented to ensure that prompt action is taken if the acceptable limits are breached. Evidence of monitoring and action taken in the event of any excursions from the specified ranges should be documented and retained. Equipment used to monitor temperature should be subject to periodic calibration. </w:t>
            </w:r>
          </w:p>
          <w:p w14:paraId="02C94C9B" w14:textId="77777777" w:rsidR="00877CA3" w:rsidRPr="004A1C6D" w:rsidRDefault="00877CA3" w:rsidP="009236A5">
            <w:pPr>
              <w:pStyle w:val="Default"/>
              <w:spacing w:after="140"/>
              <w:jc w:val="both"/>
              <w:rPr>
                <w:rFonts w:asciiTheme="minorHAnsi" w:hAnsiTheme="minorHAnsi" w:cstheme="minorHAnsi"/>
                <w:color w:val="000000" w:themeColor="text1"/>
                <w:sz w:val="18"/>
                <w:lang w:val="en-GB" w:eastAsia="en-US"/>
              </w:rPr>
            </w:pPr>
            <w:r w:rsidRPr="004A1C6D">
              <w:rPr>
                <w:rFonts w:asciiTheme="minorHAnsi" w:hAnsiTheme="minorHAnsi" w:cstheme="minorHAnsi"/>
                <w:i/>
                <w:color w:val="000000" w:themeColor="text1"/>
                <w:sz w:val="18"/>
                <w:lang w:val="en-GB" w:eastAsia="en-US"/>
              </w:rPr>
              <w:t>Adequate provision should be made to ensure that laboratories have sufficient spare capacity for the storage of chilled and frozen samples, should a refrigerator or freezer malfunction.</w:t>
            </w:r>
            <w:r w:rsidRPr="004A1C6D">
              <w:rPr>
                <w:rFonts w:asciiTheme="minorHAnsi" w:hAnsiTheme="minorHAnsi" w:cstheme="minorHAnsi"/>
                <w:color w:val="000000" w:themeColor="text1"/>
                <w:sz w:val="18"/>
                <w:lang w:val="en-GB" w:eastAsia="en-US"/>
              </w:rPr>
              <w:t>" (</w:t>
            </w:r>
            <w:r w:rsidR="001D2369">
              <w:fldChar w:fldCharType="begin"/>
            </w:r>
            <w:r w:rsidR="001D2369" w:rsidRPr="001D2369">
              <w:rPr>
                <w:lang w:val="en-GB"/>
                <w:rPrChange w:id="289"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asciiTheme="minorHAnsi" w:hAnsiTheme="minorHAnsi" w:cstheme="minorHAnsi"/>
                <w:color w:val="000000" w:themeColor="text1"/>
                <w:sz w:val="18"/>
                <w:lang w:val="en-GB" w:eastAsia="en-US"/>
              </w:rPr>
              <w:t>Reflection paper for laboratories that perform the analysis or evaluation of clinical trial samples, EMA, February 2012</w:t>
            </w:r>
            <w:r w:rsidR="001D2369">
              <w:rPr>
                <w:rFonts w:asciiTheme="minorHAnsi" w:hAnsiTheme="minorHAnsi" w:cstheme="minorHAnsi"/>
                <w:color w:val="000000" w:themeColor="text1"/>
                <w:sz w:val="18"/>
                <w:lang w:val="en-GB" w:eastAsia="en-US"/>
              </w:rPr>
              <w:fldChar w:fldCharType="end"/>
            </w:r>
            <w:r w:rsidRPr="004A1C6D">
              <w:rPr>
                <w:rFonts w:asciiTheme="minorHAnsi" w:hAnsiTheme="minorHAnsi" w:cstheme="minorHAnsi"/>
                <w:color w:val="000000" w:themeColor="text1"/>
                <w:sz w:val="18"/>
                <w:lang w:val="en-GB" w:eastAsia="en-US"/>
              </w:rPr>
              <w:t>)</w:t>
            </w:r>
          </w:p>
        </w:tc>
      </w:tr>
    </w:tbl>
    <w:p w14:paraId="4BB46B08" w14:textId="77777777" w:rsidR="00877CA3" w:rsidRPr="004A1C6D" w:rsidRDefault="00877CA3" w:rsidP="00877CA3">
      <w:pPr>
        <w:rPr>
          <w:rFonts w:eastAsia="Arial Unicode MS" w:cstheme="minorHAnsi"/>
          <w:color w:val="000000" w:themeColor="text1"/>
          <w:lang w:val="en-GB"/>
        </w:rPr>
      </w:pPr>
    </w:p>
    <w:bookmarkStart w:id="290" w:name="_Hlk495321247"/>
    <w:p w14:paraId="637AF7BB" w14:textId="77777777" w:rsidR="00877CA3" w:rsidRPr="004A1C6D" w:rsidRDefault="00103262" w:rsidP="00877CA3">
      <w:pPr>
        <w:rPr>
          <w:rFonts w:eastAsia="Arial Unicode MS" w:cstheme="minorHAnsi"/>
          <w:lang w:val="en-GB" w:eastAsia="fr-FR"/>
        </w:rPr>
      </w:pPr>
      <w:sdt>
        <w:sdtPr>
          <w:rPr>
            <w:rFonts w:cstheme="minorHAnsi"/>
            <w:lang w:val="en-GB"/>
          </w:rPr>
          <w:id w:val="329010"/>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w:t>
      </w:r>
      <w:r w:rsidR="00877CA3" w:rsidRPr="004A1C6D">
        <w:rPr>
          <w:rFonts w:eastAsia="Arial Unicode MS" w:cstheme="minorHAnsi"/>
          <w:lang w:val="en-GB" w:eastAsia="fr-FR"/>
        </w:rPr>
        <w:t xml:space="preserve">Storage facilities are adequate to preserve the sample integrity (restricted access, environmental conditions monitored and maintained). </w:t>
      </w:r>
      <w:r w:rsidR="00877CA3" w:rsidRPr="004A1C6D">
        <w:rPr>
          <w:rFonts w:cstheme="minorHAnsi"/>
          <w:highlight w:val="green"/>
          <w:lang w:val="en-GB" w:eastAsia="fr-FR"/>
        </w:rPr>
        <w:t>Y/N</w:t>
      </w:r>
    </w:p>
    <w:p w14:paraId="7F7EBB5D" w14:textId="77777777" w:rsidR="00877CA3" w:rsidRPr="004A1C6D" w:rsidRDefault="00103262" w:rsidP="00877CA3">
      <w:pPr>
        <w:rPr>
          <w:rFonts w:cstheme="minorHAnsi"/>
          <w:lang w:val="en-GB"/>
        </w:rPr>
      </w:pPr>
      <w:sdt>
        <w:sdtPr>
          <w:rPr>
            <w:rFonts w:cstheme="minorHAnsi"/>
            <w:lang w:val="en-GB"/>
          </w:rPr>
          <w:id w:val="488677069"/>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w:t>
      </w:r>
      <w:r w:rsidR="00877CA3" w:rsidRPr="004A1C6D">
        <w:rPr>
          <w:rFonts w:eastAsia="Arial Unicode MS" w:cstheme="minorHAnsi"/>
          <w:lang w:val="en-GB" w:eastAsia="fr-FR"/>
        </w:rPr>
        <w:t xml:space="preserve">The maintenance of the equipment (e.g. </w:t>
      </w:r>
      <w:proofErr w:type="spellStart"/>
      <w:r w:rsidR="00877CA3" w:rsidRPr="004A1C6D">
        <w:rPr>
          <w:rFonts w:cstheme="minorHAnsi"/>
          <w:lang w:val="en-GB"/>
        </w:rPr>
        <w:t>Ultrafreezer</w:t>
      </w:r>
      <w:proofErr w:type="spellEnd"/>
      <w:r w:rsidR="00877CA3" w:rsidRPr="004A1C6D">
        <w:rPr>
          <w:rFonts w:cstheme="minorHAnsi"/>
          <w:lang w:val="en-GB"/>
        </w:rPr>
        <w:t xml:space="preserve"> -80°C for long term storage) and the Cold room -20°C for temporary storage) is appropriate.</w:t>
      </w:r>
      <w:r w:rsidR="00877CA3" w:rsidRPr="004A1C6D">
        <w:rPr>
          <w:rFonts w:cstheme="minorHAnsi"/>
          <w:highlight w:val="green"/>
          <w:lang w:val="en-GB" w:eastAsia="fr-FR"/>
        </w:rPr>
        <w:t xml:space="preserve"> Y/N</w:t>
      </w:r>
    </w:p>
    <w:p w14:paraId="3BE6D758" w14:textId="77777777" w:rsidR="00877CA3" w:rsidRPr="004A1C6D" w:rsidRDefault="00103262" w:rsidP="00877CA3">
      <w:pPr>
        <w:rPr>
          <w:rFonts w:cstheme="minorHAnsi"/>
          <w:lang w:val="en-GB"/>
        </w:rPr>
      </w:pPr>
      <w:sdt>
        <w:sdtPr>
          <w:rPr>
            <w:rFonts w:cstheme="minorHAnsi"/>
            <w:lang w:val="en-GB"/>
          </w:rPr>
          <w:id w:val="2138524785"/>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Evidence of monitoring and action taken in the event of any excursions from the specified ranges are documented and retained. </w:t>
      </w:r>
      <w:r w:rsidR="00877CA3" w:rsidRPr="004A1C6D">
        <w:rPr>
          <w:rFonts w:cstheme="minorHAnsi"/>
          <w:highlight w:val="green"/>
          <w:lang w:val="en-GB" w:eastAsia="fr-FR"/>
        </w:rPr>
        <w:t>Y/N</w:t>
      </w:r>
      <w:r w:rsidR="00877CA3" w:rsidRPr="004A1C6D">
        <w:rPr>
          <w:rFonts w:cstheme="minorHAnsi"/>
          <w:lang w:val="en-GB" w:eastAsia="fr-FR"/>
        </w:rPr>
        <w:t xml:space="preserve"> SOP ?</w:t>
      </w:r>
    </w:p>
    <w:p w14:paraId="21E02EDA" w14:textId="77777777" w:rsidR="00877CA3" w:rsidRPr="004A1C6D" w:rsidRDefault="00103262" w:rsidP="00877CA3">
      <w:pPr>
        <w:rPr>
          <w:rFonts w:cstheme="minorHAnsi"/>
          <w:lang w:val="en-GB"/>
        </w:rPr>
      </w:pPr>
      <w:sdt>
        <w:sdtPr>
          <w:rPr>
            <w:rFonts w:cstheme="minorHAnsi"/>
            <w:lang w:val="en-GB"/>
          </w:rPr>
          <w:id w:val="971092838"/>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Equipment used to monitor temperature are regularly </w:t>
      </w:r>
      <w:proofErr w:type="spellStart"/>
      <w:r w:rsidR="00877CA3" w:rsidRPr="004A1C6D">
        <w:rPr>
          <w:rFonts w:cstheme="minorHAnsi"/>
          <w:lang w:val="en-GB"/>
        </w:rPr>
        <w:t>calibrated.</w:t>
      </w:r>
      <w:r w:rsidR="00877CA3" w:rsidRPr="004A1C6D">
        <w:rPr>
          <w:rFonts w:cstheme="minorHAnsi"/>
          <w:highlight w:val="green"/>
          <w:lang w:val="en-GB" w:eastAsia="fr-FR"/>
        </w:rPr>
        <w:t>date</w:t>
      </w:r>
      <w:proofErr w:type="spellEnd"/>
    </w:p>
    <w:p w14:paraId="3072198B" w14:textId="77777777" w:rsidR="00877CA3" w:rsidRPr="004A1C6D" w:rsidRDefault="00103262" w:rsidP="00877CA3">
      <w:pPr>
        <w:rPr>
          <w:rFonts w:cstheme="minorHAnsi"/>
          <w:lang w:val="en-GB"/>
        </w:rPr>
      </w:pPr>
      <w:sdt>
        <w:sdtPr>
          <w:rPr>
            <w:rFonts w:cstheme="minorHAnsi"/>
            <w:lang w:val="en-GB"/>
          </w:rPr>
          <w:id w:val="1353835506"/>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The storage capacity is sufficient. </w:t>
      </w:r>
      <w:r w:rsidR="00877CA3" w:rsidRPr="004A1C6D">
        <w:rPr>
          <w:rFonts w:cstheme="minorHAnsi"/>
          <w:highlight w:val="green"/>
          <w:lang w:val="en-GB" w:eastAsia="fr-FR"/>
        </w:rPr>
        <w:t>Y/N</w:t>
      </w:r>
    </w:p>
    <w:p w14:paraId="244AB3C1" w14:textId="77777777" w:rsidR="00877CA3" w:rsidRPr="004A1C6D" w:rsidRDefault="00103262" w:rsidP="00877CA3">
      <w:pPr>
        <w:rPr>
          <w:rFonts w:cstheme="minorHAnsi"/>
          <w:lang w:val="en-GB"/>
        </w:rPr>
      </w:pPr>
      <w:sdt>
        <w:sdtPr>
          <w:rPr>
            <w:rFonts w:cstheme="minorHAnsi"/>
            <w:lang w:val="en-GB"/>
          </w:rPr>
          <w:id w:val="-1536497270"/>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There are spare pieces of equipment in case of equipment malfunction. </w:t>
      </w:r>
      <w:r w:rsidR="00877CA3" w:rsidRPr="004A1C6D">
        <w:rPr>
          <w:rFonts w:cstheme="minorHAnsi"/>
          <w:highlight w:val="green"/>
          <w:lang w:val="en-GB" w:eastAsia="fr-FR"/>
        </w:rPr>
        <w:t>Y/N</w:t>
      </w:r>
    </w:p>
    <w:p w14:paraId="60DEA6D0" w14:textId="77777777" w:rsidR="00877CA3" w:rsidRPr="004A1C6D" w:rsidRDefault="00103262" w:rsidP="00877CA3">
      <w:pPr>
        <w:rPr>
          <w:rFonts w:cstheme="minorHAnsi"/>
          <w:lang w:val="en-GB" w:eastAsia="fr-FR"/>
        </w:rPr>
      </w:pPr>
      <w:sdt>
        <w:sdtPr>
          <w:rPr>
            <w:rFonts w:cstheme="minorHAnsi"/>
            <w:lang w:val="en-GB"/>
          </w:rPr>
          <w:id w:val="-1680422073"/>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cstheme="minorHAnsi"/>
          <w:lang w:val="en-GB"/>
        </w:rPr>
        <w:t xml:space="preserve"> The spare pieces of equipment are qualified, maintained and calibrated. </w:t>
      </w:r>
      <w:r w:rsidR="00877CA3" w:rsidRPr="004A1C6D">
        <w:rPr>
          <w:rFonts w:cstheme="minorHAnsi"/>
          <w:highlight w:val="green"/>
          <w:lang w:val="en-GB" w:eastAsia="fr-FR"/>
        </w:rPr>
        <w:t>Y/N</w:t>
      </w:r>
      <w:r w:rsidR="00877CA3" w:rsidRPr="004A1C6D">
        <w:rPr>
          <w:rFonts w:cstheme="minorHAnsi"/>
          <w:lang w:val="en-GB" w:eastAsia="fr-FR"/>
        </w:rPr>
        <w:t xml:space="preserve"> </w:t>
      </w:r>
    </w:p>
    <w:p w14:paraId="58B26023" w14:textId="77777777" w:rsidR="00877CA3" w:rsidRPr="004A1C6D" w:rsidRDefault="00877CA3" w:rsidP="006F7F14">
      <w:pPr>
        <w:pStyle w:val="B10"/>
        <w:rPr>
          <w:rFonts w:cstheme="minorHAnsi"/>
        </w:rPr>
      </w:pPr>
      <w:r w:rsidRPr="004A1C6D">
        <w:rPr>
          <w:rFonts w:cstheme="minorHAnsi"/>
        </w:rPr>
        <w:t xml:space="preserve">Temperature sonde : </w:t>
      </w:r>
      <w:r w:rsidRPr="004A1C6D">
        <w:rPr>
          <w:rFonts w:cstheme="minorHAnsi"/>
          <w:highlight w:val="green"/>
        </w:rPr>
        <w:t>date</w:t>
      </w:r>
    </w:p>
    <w:p w14:paraId="4E1F121B" w14:textId="77777777" w:rsidR="00877CA3" w:rsidRPr="004A1C6D" w:rsidRDefault="00877CA3" w:rsidP="006F7F14">
      <w:pPr>
        <w:pStyle w:val="B10"/>
        <w:rPr>
          <w:rFonts w:cstheme="minorHAnsi"/>
        </w:rPr>
      </w:pPr>
      <w:r w:rsidRPr="004A1C6D">
        <w:rPr>
          <w:rFonts w:cstheme="minorHAnsi"/>
        </w:rPr>
        <w:t xml:space="preserve">Freezer : </w:t>
      </w:r>
      <w:r w:rsidRPr="004A1C6D">
        <w:rPr>
          <w:rFonts w:cstheme="minorHAnsi"/>
          <w:highlight w:val="green"/>
        </w:rPr>
        <w:t>date</w:t>
      </w:r>
    </w:p>
    <w:p w14:paraId="19066529" w14:textId="77777777" w:rsidR="00877CA3" w:rsidRPr="004A1C6D" w:rsidRDefault="00877CA3" w:rsidP="00877CA3">
      <w:pPr>
        <w:rPr>
          <w:rFonts w:eastAsia="Arial Unicode MS" w:cstheme="minorHAnsi"/>
          <w:color w:val="000000" w:themeColor="text1"/>
          <w:lang w:val="en-GB"/>
        </w:rPr>
      </w:pPr>
    </w:p>
    <w:p w14:paraId="25639716" w14:textId="77777777" w:rsidR="00877CA3" w:rsidRPr="004A1C6D" w:rsidRDefault="00877CA3" w:rsidP="00B57632">
      <w:pPr>
        <w:pStyle w:val="Titre3"/>
        <w:rPr>
          <w:rFonts w:eastAsia="Arial Unicode MS"/>
        </w:rPr>
      </w:pPr>
      <w:bookmarkStart w:id="291" w:name="_Toc61001036"/>
      <w:bookmarkEnd w:id="290"/>
      <w:r w:rsidRPr="004A1C6D">
        <w:rPr>
          <w:rFonts w:eastAsia="Arial Unicode MS"/>
        </w:rPr>
        <w:t>Archive</w:t>
      </w:r>
      <w:bookmarkEnd w:id="291"/>
    </w:p>
    <w:bookmarkStart w:id="292" w:name="_Hlk495321283"/>
    <w:p w14:paraId="78A7DB84" w14:textId="77777777" w:rsidR="00877CA3" w:rsidRPr="004A1C6D" w:rsidRDefault="00103262" w:rsidP="00877CA3">
      <w:pPr>
        <w:rPr>
          <w:rFonts w:eastAsia="Arial Unicode MS" w:cstheme="minorHAnsi"/>
          <w:color w:val="000000" w:themeColor="text1"/>
          <w:lang w:val="en-GB" w:eastAsia="fr-FR"/>
        </w:rPr>
      </w:pPr>
      <w:sdt>
        <w:sdtPr>
          <w:rPr>
            <w:rFonts w:cstheme="minorHAnsi"/>
            <w:color w:val="000000" w:themeColor="text1"/>
            <w:lang w:val="en-GB"/>
          </w:rPr>
          <w:id w:val="352002925"/>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color w:val="000000" w:themeColor="text1"/>
              <w:lang w:val="en-GB"/>
            </w:rPr>
            <w:t>☐</w:t>
          </w:r>
        </w:sdtContent>
      </w:sdt>
      <w:r w:rsidR="00877CA3" w:rsidRPr="004A1C6D">
        <w:rPr>
          <w:rFonts w:cstheme="minorHAnsi"/>
          <w:color w:val="000000" w:themeColor="text1"/>
          <w:lang w:val="en-GB"/>
        </w:rPr>
        <w:t xml:space="preserve"> </w:t>
      </w:r>
      <w:r w:rsidR="00877CA3" w:rsidRPr="004A1C6D">
        <w:rPr>
          <w:rFonts w:eastAsia="Arial Unicode MS" w:cstheme="minorHAnsi"/>
          <w:color w:val="000000" w:themeColor="text1"/>
          <w:lang w:val="en-GB" w:eastAsia="fr-FR"/>
        </w:rPr>
        <w:t>The retention and handling of records is defined in the contract.</w:t>
      </w:r>
    </w:p>
    <w:p w14:paraId="5A9D3D74" w14:textId="77777777" w:rsidR="00877CA3" w:rsidRPr="004A1C6D" w:rsidRDefault="00103262" w:rsidP="00877CA3">
      <w:pPr>
        <w:rPr>
          <w:rFonts w:eastAsia="Arial Unicode MS" w:cstheme="minorHAnsi"/>
          <w:color w:val="000000" w:themeColor="text1"/>
          <w:lang w:val="en-GB"/>
        </w:rPr>
      </w:pPr>
      <w:sdt>
        <w:sdtPr>
          <w:rPr>
            <w:rFonts w:cstheme="minorHAnsi"/>
            <w:color w:val="000000" w:themeColor="text1"/>
            <w:lang w:val="en-GB"/>
          </w:rPr>
          <w:id w:val="782704519"/>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color w:val="000000" w:themeColor="text1"/>
              <w:lang w:val="en-GB"/>
            </w:rPr>
            <w:t>☐</w:t>
          </w:r>
        </w:sdtContent>
      </w:sdt>
      <w:r w:rsidR="00877CA3" w:rsidRPr="004A1C6D">
        <w:rPr>
          <w:rFonts w:cstheme="minorHAnsi"/>
          <w:color w:val="000000" w:themeColor="text1"/>
          <w:lang w:val="en-GB"/>
        </w:rPr>
        <w:t xml:space="preserve"> </w:t>
      </w:r>
      <w:r w:rsidR="00877CA3" w:rsidRPr="004A1C6D">
        <w:rPr>
          <w:rFonts w:eastAsia="Arial Unicode MS" w:cstheme="minorHAnsi"/>
          <w:color w:val="000000" w:themeColor="text1"/>
          <w:lang w:val="en-GB"/>
        </w:rPr>
        <w:t>The facility is able to archive and retrieve documentation according to the requirements defined in the contract. This includes archiving of any electronic data.</w:t>
      </w:r>
    </w:p>
    <w:p w14:paraId="5D4B778F" w14:textId="77777777" w:rsidR="00877CA3" w:rsidRPr="004A1C6D" w:rsidRDefault="00103262" w:rsidP="00877CA3">
      <w:pPr>
        <w:rPr>
          <w:rFonts w:eastAsia="Arial Unicode MS" w:cstheme="minorHAnsi"/>
          <w:color w:val="000000" w:themeColor="text1"/>
          <w:lang w:val="en-GB"/>
        </w:rPr>
      </w:pPr>
      <w:sdt>
        <w:sdtPr>
          <w:rPr>
            <w:rFonts w:eastAsia="Arial Unicode MS" w:cstheme="minorHAnsi"/>
            <w:color w:val="000000" w:themeColor="text1"/>
            <w:lang w:val="en-GB"/>
          </w:rPr>
          <w:id w:val="-1399595454"/>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color w:val="000000" w:themeColor="text1"/>
              <w:lang w:val="en-GB"/>
            </w:rPr>
            <w:t>☐</w:t>
          </w:r>
        </w:sdtContent>
      </w:sdt>
      <w:r w:rsidR="00877CA3" w:rsidRPr="004A1C6D">
        <w:rPr>
          <w:rFonts w:eastAsia="Arial Unicode MS" w:cstheme="minorHAnsi"/>
          <w:color w:val="000000" w:themeColor="text1"/>
          <w:lang w:val="en-GB"/>
        </w:rPr>
        <w:t xml:space="preserve"> There are dedicated area for clinical trial records in the archiving facilities.</w:t>
      </w:r>
    </w:p>
    <w:p w14:paraId="3336A2C9" w14:textId="77777777" w:rsidR="00877CA3" w:rsidRPr="004A1C6D" w:rsidRDefault="00103262" w:rsidP="00877CA3">
      <w:pPr>
        <w:rPr>
          <w:rFonts w:eastAsia="Arial Unicode MS" w:cstheme="minorHAnsi"/>
          <w:color w:val="000000" w:themeColor="text1"/>
          <w:lang w:val="en-GB"/>
        </w:rPr>
      </w:pPr>
      <w:sdt>
        <w:sdtPr>
          <w:rPr>
            <w:rFonts w:cstheme="minorHAnsi"/>
            <w:color w:val="000000" w:themeColor="text1"/>
            <w:lang w:val="en-GB"/>
          </w:rPr>
          <w:id w:val="-1427264070"/>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color w:val="000000" w:themeColor="text1"/>
              <w:lang w:val="en-GB"/>
            </w:rPr>
            <w:t>☐</w:t>
          </w:r>
        </w:sdtContent>
      </w:sdt>
      <w:r w:rsidR="00877CA3" w:rsidRPr="004A1C6D">
        <w:rPr>
          <w:rFonts w:cstheme="minorHAnsi"/>
          <w:color w:val="000000" w:themeColor="text1"/>
          <w:lang w:val="en-GB"/>
        </w:rPr>
        <w:t xml:space="preserve"> L</w:t>
      </w:r>
      <w:r w:rsidR="00877CA3" w:rsidRPr="004A1C6D">
        <w:rPr>
          <w:rFonts w:eastAsia="Arial Unicode MS" w:cstheme="minorHAnsi"/>
          <w:color w:val="000000" w:themeColor="text1"/>
          <w:lang w:val="en-GB"/>
        </w:rPr>
        <w:t>ists of dedicated staff working in the archive and of staff that have access to the archives are maintained.</w:t>
      </w:r>
    </w:p>
    <w:p w14:paraId="520FB9D5" w14:textId="77777777" w:rsidR="00877CA3" w:rsidRPr="004A1C6D" w:rsidRDefault="00103262" w:rsidP="00877CA3">
      <w:pPr>
        <w:rPr>
          <w:rFonts w:eastAsia="Arial Unicode MS" w:cstheme="minorHAnsi"/>
          <w:color w:val="000000" w:themeColor="text1"/>
          <w:lang w:val="en-GB"/>
        </w:rPr>
      </w:pPr>
      <w:sdt>
        <w:sdtPr>
          <w:rPr>
            <w:rFonts w:cstheme="minorHAnsi"/>
            <w:color w:val="000000" w:themeColor="text1"/>
            <w:lang w:val="en-GB"/>
          </w:rPr>
          <w:id w:val="-1794591313"/>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color w:val="000000" w:themeColor="text1"/>
              <w:lang w:val="en-GB"/>
            </w:rPr>
            <w:t>☐</w:t>
          </w:r>
        </w:sdtContent>
      </w:sdt>
      <w:r w:rsidR="00877CA3" w:rsidRPr="004A1C6D">
        <w:rPr>
          <w:rFonts w:cstheme="minorHAnsi"/>
          <w:color w:val="000000" w:themeColor="text1"/>
          <w:lang w:val="en-GB"/>
        </w:rPr>
        <w:t xml:space="preserve"> </w:t>
      </w:r>
      <w:r w:rsidR="00877CA3" w:rsidRPr="004A1C6D">
        <w:rPr>
          <w:rFonts w:eastAsia="Arial Unicode MS" w:cstheme="minorHAnsi"/>
          <w:color w:val="000000" w:themeColor="text1"/>
          <w:lang w:val="en-GB"/>
        </w:rPr>
        <w:t>Access is control and secured.</w:t>
      </w:r>
    </w:p>
    <w:p w14:paraId="4058FECA" w14:textId="77777777" w:rsidR="00877CA3" w:rsidRPr="004A1C6D" w:rsidRDefault="00103262" w:rsidP="00877CA3">
      <w:pPr>
        <w:rPr>
          <w:rFonts w:eastAsia="Arial Unicode MS" w:cstheme="minorHAnsi"/>
          <w:color w:val="000000" w:themeColor="text1"/>
          <w:lang w:val="en-GB"/>
        </w:rPr>
      </w:pPr>
      <w:sdt>
        <w:sdtPr>
          <w:rPr>
            <w:rFonts w:cstheme="minorHAnsi"/>
            <w:color w:val="000000" w:themeColor="text1"/>
            <w:lang w:val="en-GB"/>
          </w:rPr>
          <w:id w:val="-691064179"/>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color w:val="000000" w:themeColor="text1"/>
              <w:lang w:val="en-GB"/>
            </w:rPr>
            <w:t>☐</w:t>
          </w:r>
        </w:sdtContent>
      </w:sdt>
      <w:r w:rsidR="00877CA3" w:rsidRPr="004A1C6D">
        <w:rPr>
          <w:rFonts w:cstheme="minorHAnsi"/>
          <w:color w:val="000000" w:themeColor="text1"/>
          <w:lang w:val="en-GB"/>
        </w:rPr>
        <w:t xml:space="preserve"> </w:t>
      </w:r>
      <w:r w:rsidR="00877CA3" w:rsidRPr="004A1C6D">
        <w:rPr>
          <w:rFonts w:eastAsia="Arial Unicode MS" w:cstheme="minorHAnsi"/>
          <w:color w:val="000000" w:themeColor="text1"/>
          <w:lang w:val="en-GB"/>
        </w:rPr>
        <w:t>A visitor's access log is maintained.</w:t>
      </w:r>
    </w:p>
    <w:p w14:paraId="31336021" w14:textId="77777777" w:rsidR="00877CA3" w:rsidRPr="004A1C6D" w:rsidRDefault="00877CA3" w:rsidP="00877CA3">
      <w:pPr>
        <w:rPr>
          <w:rFonts w:eastAsia="Arial Unicode MS" w:cstheme="minorHAnsi"/>
          <w:color w:val="000000" w:themeColor="text1"/>
          <w:lang w:val="en-GB"/>
        </w:rPr>
      </w:pPr>
      <w:r w:rsidRPr="004A1C6D">
        <w:rPr>
          <w:rFonts w:eastAsia="Arial Unicode MS" w:cstheme="minorHAnsi"/>
          <w:color w:val="000000" w:themeColor="text1"/>
          <w:lang w:val="en-GB"/>
        </w:rPr>
        <w:t>The retention and handling of records, which by contract must be kept for a period longer than normal for the laboratory (</w:t>
      </w:r>
      <w:r w:rsidRPr="004A1C6D">
        <w:rPr>
          <w:rFonts w:eastAsia="Arial Unicode MS" w:cstheme="minorHAnsi"/>
          <w:i/>
          <w:color w:val="000000" w:themeColor="text1"/>
          <w:lang w:val="en-GB"/>
        </w:rPr>
        <w:t>the auditor should compare the contract with the sponsor’s archiving policy</w:t>
      </w:r>
      <w:r w:rsidRPr="004A1C6D">
        <w:rPr>
          <w:rFonts w:eastAsia="Arial Unicode MS" w:cstheme="minorHAnsi"/>
          <w:color w:val="000000" w:themeColor="text1"/>
          <w:lang w:val="en-GB"/>
        </w:rPr>
        <w:t>).</w:t>
      </w:r>
    </w:p>
    <w:p w14:paraId="1AFB962D" w14:textId="77777777" w:rsidR="00877CA3" w:rsidRPr="004A1C6D" w:rsidRDefault="00103262" w:rsidP="00877CA3">
      <w:pPr>
        <w:rPr>
          <w:rFonts w:eastAsia="Arial Unicode MS" w:cstheme="minorHAnsi"/>
          <w:color w:val="000000" w:themeColor="text1"/>
          <w:lang w:val="en-GB"/>
        </w:rPr>
      </w:pPr>
      <w:sdt>
        <w:sdtPr>
          <w:rPr>
            <w:rFonts w:cstheme="minorHAnsi"/>
            <w:color w:val="000000" w:themeColor="text1"/>
            <w:lang w:val="en-GB"/>
          </w:rPr>
          <w:id w:val="-1190130484"/>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color w:val="000000" w:themeColor="text1"/>
              <w:lang w:val="en-GB"/>
            </w:rPr>
            <w:t>☐</w:t>
          </w:r>
        </w:sdtContent>
      </w:sdt>
      <w:r w:rsidR="00877CA3" w:rsidRPr="004A1C6D">
        <w:rPr>
          <w:rFonts w:cstheme="minorHAnsi"/>
          <w:color w:val="000000" w:themeColor="text1"/>
          <w:lang w:val="en-GB"/>
        </w:rPr>
        <w:t xml:space="preserve"> There is p</w:t>
      </w:r>
      <w:r w:rsidR="00877CA3" w:rsidRPr="004A1C6D">
        <w:rPr>
          <w:rFonts w:eastAsia="Arial Unicode MS" w:cstheme="minorHAnsi"/>
          <w:color w:val="000000" w:themeColor="text1"/>
          <w:lang w:val="en-GB"/>
        </w:rPr>
        <w:t>hysical security such as:</w:t>
      </w:r>
    </w:p>
    <w:p w14:paraId="40BCFB10" w14:textId="77777777" w:rsidR="00877CA3" w:rsidRPr="004A1C6D" w:rsidRDefault="00877CA3" w:rsidP="006F7F14">
      <w:pPr>
        <w:pStyle w:val="B10"/>
        <w:rPr>
          <w:rFonts w:eastAsia="Arial Unicode MS" w:cstheme="minorHAnsi"/>
        </w:rPr>
      </w:pPr>
      <w:r w:rsidRPr="004A1C6D">
        <w:rPr>
          <w:rFonts w:eastAsia="Arial Unicode MS" w:cstheme="minorHAnsi"/>
        </w:rPr>
        <w:t>Alarms; (tested every XXX)</w:t>
      </w:r>
    </w:p>
    <w:p w14:paraId="2CF86FED" w14:textId="77777777" w:rsidR="00877CA3" w:rsidRPr="004A1C6D" w:rsidRDefault="00877CA3" w:rsidP="006F7F14">
      <w:pPr>
        <w:pStyle w:val="B10"/>
        <w:rPr>
          <w:rFonts w:eastAsia="Arial Unicode MS" w:cstheme="minorHAnsi"/>
        </w:rPr>
      </w:pPr>
      <w:r w:rsidRPr="004A1C6D">
        <w:rPr>
          <w:rFonts w:eastAsia="Arial Unicode MS" w:cstheme="minorHAnsi"/>
        </w:rPr>
        <w:t>Fire control facilities; fire extinguisher (tested every XXX)</w:t>
      </w:r>
    </w:p>
    <w:p w14:paraId="51EAAC24" w14:textId="77777777" w:rsidR="00877CA3" w:rsidRPr="004A1C6D" w:rsidRDefault="00877CA3" w:rsidP="006F7F14">
      <w:pPr>
        <w:pStyle w:val="B10"/>
        <w:rPr>
          <w:rFonts w:eastAsia="Arial Unicode MS" w:cstheme="minorHAnsi"/>
        </w:rPr>
      </w:pPr>
      <w:r w:rsidRPr="004A1C6D">
        <w:rPr>
          <w:rFonts w:eastAsia="Arial Unicode MS" w:cstheme="minorHAnsi"/>
        </w:rPr>
        <w:t xml:space="preserve">Protection from water (look for water pipes in the ceilings of rooms), </w:t>
      </w:r>
    </w:p>
    <w:p w14:paraId="32DAC123" w14:textId="77777777" w:rsidR="00877CA3" w:rsidRPr="004A1C6D" w:rsidRDefault="00877CA3" w:rsidP="006F7F14">
      <w:pPr>
        <w:pStyle w:val="B10"/>
        <w:rPr>
          <w:rFonts w:eastAsia="Arial Unicode MS" w:cstheme="minorHAnsi"/>
        </w:rPr>
      </w:pPr>
      <w:r w:rsidRPr="004A1C6D">
        <w:rPr>
          <w:rFonts w:eastAsia="Arial Unicode MS" w:cstheme="minorHAnsi"/>
        </w:rPr>
        <w:t>humidity is monitored</w:t>
      </w:r>
    </w:p>
    <w:p w14:paraId="0D303050" w14:textId="77777777" w:rsidR="00877CA3" w:rsidRPr="004A1C6D" w:rsidRDefault="00877CA3" w:rsidP="006F7F14">
      <w:pPr>
        <w:pStyle w:val="B10"/>
        <w:rPr>
          <w:rFonts w:eastAsia="Arial Unicode MS" w:cstheme="minorHAnsi"/>
        </w:rPr>
      </w:pPr>
      <w:r w:rsidRPr="004A1C6D">
        <w:rPr>
          <w:rFonts w:eastAsia="Arial Unicode MS" w:cstheme="minorHAnsi"/>
        </w:rPr>
        <w:t>Protection from rodents and insects</w:t>
      </w:r>
    </w:p>
    <w:p w14:paraId="0CBA2350" w14:textId="77777777" w:rsidR="00877CA3" w:rsidRPr="004A1C6D" w:rsidRDefault="00877CA3" w:rsidP="006F7F14">
      <w:pPr>
        <w:pStyle w:val="B10"/>
        <w:rPr>
          <w:rFonts w:eastAsia="Arial Unicode MS" w:cstheme="minorHAnsi"/>
        </w:rPr>
      </w:pPr>
      <w:r w:rsidRPr="004A1C6D">
        <w:rPr>
          <w:rFonts w:eastAsia="Arial Unicode MS" w:cstheme="minorHAnsi"/>
        </w:rPr>
        <w:t>Protection from theft.</w:t>
      </w:r>
    </w:p>
    <w:p w14:paraId="5BE97B05" w14:textId="77777777" w:rsidR="00877CA3" w:rsidRPr="004A1C6D" w:rsidRDefault="00103262" w:rsidP="00877CA3">
      <w:pPr>
        <w:rPr>
          <w:rFonts w:eastAsia="Arial Unicode MS" w:cstheme="minorHAnsi"/>
          <w:color w:val="000000" w:themeColor="text1"/>
          <w:lang w:val="en-GB"/>
        </w:rPr>
      </w:pPr>
      <w:sdt>
        <w:sdtPr>
          <w:rPr>
            <w:rFonts w:cstheme="minorHAnsi"/>
            <w:color w:val="000000" w:themeColor="text1"/>
            <w:lang w:val="en-GB"/>
          </w:rPr>
          <w:id w:val="1003008309"/>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color w:val="000000" w:themeColor="text1"/>
              <w:lang w:val="en-GB"/>
            </w:rPr>
            <w:t>☐</w:t>
          </w:r>
        </w:sdtContent>
      </w:sdt>
      <w:r w:rsidR="00877CA3" w:rsidRPr="004A1C6D">
        <w:rPr>
          <w:rFonts w:cstheme="minorHAnsi"/>
          <w:color w:val="000000" w:themeColor="text1"/>
          <w:lang w:val="en-GB"/>
        </w:rPr>
        <w:t xml:space="preserve"> </w:t>
      </w:r>
      <w:r w:rsidR="00877CA3" w:rsidRPr="004A1C6D">
        <w:rPr>
          <w:rFonts w:eastAsia="Arial Unicode MS" w:cstheme="minorHAnsi"/>
          <w:color w:val="000000" w:themeColor="text1"/>
          <w:lang w:val="en-GB"/>
        </w:rPr>
        <w:t>Contingency plans for the archive and records are available and the staff have been trained to manage emergencies.</w:t>
      </w:r>
    </w:p>
    <w:p w14:paraId="2721492F" w14:textId="77777777" w:rsidR="00877CA3" w:rsidRPr="004A1C6D" w:rsidRDefault="00103262" w:rsidP="00877CA3">
      <w:pPr>
        <w:rPr>
          <w:rFonts w:eastAsia="Arial Unicode MS" w:cstheme="minorHAnsi"/>
          <w:color w:val="000000" w:themeColor="text1"/>
          <w:lang w:val="en-GB"/>
        </w:rPr>
      </w:pPr>
      <w:sdt>
        <w:sdtPr>
          <w:rPr>
            <w:rFonts w:eastAsia="Arial Unicode MS" w:cstheme="minorHAnsi"/>
            <w:color w:val="000000" w:themeColor="text1"/>
            <w:lang w:val="en-GB"/>
          </w:rPr>
          <w:id w:val="-1125540946"/>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color w:val="000000" w:themeColor="text1"/>
              <w:lang w:val="en-GB"/>
            </w:rPr>
            <w:t>☐</w:t>
          </w:r>
        </w:sdtContent>
      </w:sdt>
      <w:r w:rsidR="00877CA3" w:rsidRPr="004A1C6D">
        <w:rPr>
          <w:rFonts w:eastAsia="Arial Unicode MS" w:cstheme="minorHAnsi"/>
          <w:color w:val="000000" w:themeColor="text1"/>
          <w:lang w:val="en-GB"/>
        </w:rPr>
        <w:t xml:space="preserve"> This includes archiving of any electronic data.</w:t>
      </w:r>
    </w:p>
    <w:p w14:paraId="430145CC" w14:textId="77777777" w:rsidR="00877CA3" w:rsidRPr="004A1C6D" w:rsidRDefault="00103262" w:rsidP="00877CA3">
      <w:pPr>
        <w:pStyle w:val="B2"/>
        <w:numPr>
          <w:ilvl w:val="0"/>
          <w:numId w:val="36"/>
        </w:numPr>
        <w:rPr>
          <w:rFonts w:eastAsia="Arial Unicode MS" w:cstheme="minorHAnsi"/>
          <w:lang w:val="en-GB"/>
        </w:rPr>
      </w:pPr>
      <w:sdt>
        <w:sdtPr>
          <w:rPr>
            <w:rFonts w:eastAsia="MS Gothic" w:cstheme="minorHAnsi"/>
            <w:lang w:val="en-GB"/>
          </w:rPr>
          <w:id w:val="-120538442"/>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eastAsia="Arial Unicode MS" w:cstheme="minorHAnsi"/>
          <w:lang w:val="en-GB"/>
        </w:rPr>
        <w:t xml:space="preserve"> Procedures for the logging in and checking-out and re-logging-in of records.</w:t>
      </w:r>
    </w:p>
    <w:p w14:paraId="22DF8604" w14:textId="77777777" w:rsidR="00877CA3" w:rsidRPr="004A1C6D" w:rsidRDefault="00103262" w:rsidP="00877CA3">
      <w:pPr>
        <w:pStyle w:val="B2"/>
        <w:rPr>
          <w:rFonts w:eastAsia="Arial Unicode MS" w:cstheme="minorHAnsi"/>
          <w:lang w:val="en-GB"/>
        </w:rPr>
      </w:pPr>
      <w:sdt>
        <w:sdtPr>
          <w:rPr>
            <w:rFonts w:eastAsia="MS Gothic" w:cstheme="minorHAnsi"/>
            <w:lang w:val="en-GB"/>
          </w:rPr>
          <w:id w:val="1047880346"/>
          <w14:checkbox>
            <w14:checked w14:val="0"/>
            <w14:checkedState w14:val="2612" w14:font="MS Gothic"/>
            <w14:uncheckedState w14:val="2610" w14:font="MS Gothic"/>
          </w14:checkbox>
        </w:sdtPr>
        <w:sdtEndPr/>
        <w:sdtContent>
          <w:r w:rsidR="00877CA3" w:rsidRPr="004A1C6D">
            <w:rPr>
              <w:rFonts w:ascii="Segoe UI Symbol" w:eastAsia="MS Gothic" w:hAnsi="Segoe UI Symbol" w:cs="Segoe UI Symbol"/>
              <w:lang w:val="en-GB"/>
            </w:rPr>
            <w:t>☐</w:t>
          </w:r>
        </w:sdtContent>
      </w:sdt>
      <w:r w:rsidR="00877CA3" w:rsidRPr="004A1C6D">
        <w:rPr>
          <w:rFonts w:eastAsia="Arial Unicode MS" w:cstheme="minorHAnsi"/>
          <w:lang w:val="en-GB"/>
        </w:rPr>
        <w:t xml:space="preserve"> Provisions for archiving electronic data (including in addition to the above, protection from electromagnetic radiation).</w:t>
      </w:r>
    </w:p>
    <w:p w14:paraId="7425184C" w14:textId="77777777" w:rsidR="00877CA3" w:rsidRPr="004A1C6D" w:rsidRDefault="00877CA3" w:rsidP="00877CA3">
      <w:pPr>
        <w:pStyle w:val="B2"/>
        <w:rPr>
          <w:rFonts w:eastAsia="Arial Unicode MS" w:cstheme="minorHAnsi"/>
          <w:lang w:val="en-GB"/>
        </w:rPr>
      </w:pPr>
      <w:r w:rsidRPr="004A1C6D">
        <w:rPr>
          <w:rFonts w:ascii="Segoe UI Symbol" w:eastAsia="Arial Unicode MS" w:hAnsi="Segoe UI Symbol" w:cs="Segoe UI Symbol"/>
          <w:lang w:val="en-GB"/>
        </w:rPr>
        <w:t>☐</w:t>
      </w:r>
      <w:r w:rsidRPr="004A1C6D">
        <w:rPr>
          <w:rFonts w:eastAsia="Arial Unicode MS" w:cstheme="minorHAnsi"/>
          <w:lang w:val="en-GB"/>
        </w:rPr>
        <w:t xml:space="preserve"> The security and archiving of electronic data from automatic </w:t>
      </w:r>
      <w:proofErr w:type="spellStart"/>
      <w:r w:rsidRPr="004A1C6D">
        <w:rPr>
          <w:rFonts w:eastAsia="Arial Unicode MS" w:cstheme="minorHAnsi"/>
          <w:lang w:val="en-GB"/>
        </w:rPr>
        <w:t>analyzers</w:t>
      </w:r>
      <w:proofErr w:type="spellEnd"/>
      <w:r w:rsidRPr="004A1C6D">
        <w:rPr>
          <w:rFonts w:eastAsia="Arial Unicode MS" w:cstheme="minorHAnsi"/>
          <w:lang w:val="en-GB"/>
        </w:rPr>
        <w:t>. The archiving of data from automatic samplers, the capacity of the memory (e.g. maximum period during which data can be retrieved from a particular piece of equipment), the back-up procedures, if any, and procedures for the transfer of data to a mainframe computer.</w:t>
      </w:r>
    </w:p>
    <w:p w14:paraId="4E221B70" w14:textId="1D3718A9" w:rsidR="00877CA3" w:rsidRPr="004A1C6D" w:rsidRDefault="00E01581" w:rsidP="00E01581">
      <w:pPr>
        <w:shd w:val="clear" w:color="auto" w:fill="D6E3BC" w:themeFill="accent3" w:themeFillTint="66"/>
        <w:rPr>
          <w:rFonts w:eastAsia="Arial Unicode MS" w:cstheme="minorHAnsi"/>
          <w:lang w:val="en-GB"/>
        </w:rPr>
      </w:pPr>
      <w:r w:rsidRPr="004A1C6D">
        <w:rPr>
          <w:rFonts w:eastAsia="Arial Unicode MS" w:cstheme="minorHAnsi"/>
          <w:lang w:val="en-GB"/>
        </w:rPr>
        <w:lastRenderedPageBreak/>
        <w:t>Electronic archiving ?</w:t>
      </w:r>
    </w:p>
    <w:bookmarkEnd w:id="292"/>
    <w:p w14:paraId="6AD21F12" w14:textId="77777777" w:rsidR="00877CA3" w:rsidRPr="004A1C6D" w:rsidRDefault="00877CA3" w:rsidP="00877CA3">
      <w:pPr>
        <w:rPr>
          <w:rFonts w:eastAsia="Arial Unicode MS" w:cstheme="minorHAnsi"/>
          <w:color w:val="000000" w:themeColor="text1"/>
          <w:lang w:val="en-GB"/>
        </w:rPr>
      </w:pPr>
    </w:p>
    <w:tbl>
      <w:tblPr>
        <w:tblStyle w:val="Grilledutableau"/>
        <w:tblW w:w="0" w:type="auto"/>
        <w:tblInd w:w="-5" w:type="dxa"/>
        <w:shd w:val="clear" w:color="auto" w:fill="FFFFCC"/>
        <w:tblLook w:val="04A0" w:firstRow="1" w:lastRow="0" w:firstColumn="1" w:lastColumn="0" w:noHBand="0" w:noVBand="1"/>
      </w:tblPr>
      <w:tblGrid>
        <w:gridCol w:w="7508"/>
      </w:tblGrid>
      <w:tr w:rsidR="00877CA3" w:rsidRPr="00103262" w14:paraId="6CCAE3A3" w14:textId="77777777" w:rsidTr="009236A5">
        <w:tc>
          <w:tcPr>
            <w:tcW w:w="7508" w:type="dxa"/>
            <w:shd w:val="clear" w:color="auto" w:fill="FFFFCC"/>
          </w:tcPr>
          <w:p w14:paraId="19FED4C7" w14:textId="77777777" w:rsidR="00877CA3" w:rsidRPr="004A1C6D" w:rsidRDefault="00877CA3" w:rsidP="009236A5">
            <w:pPr>
              <w:pStyle w:val="Default"/>
              <w:spacing w:before="120" w:after="140"/>
              <w:jc w:val="both"/>
              <w:rPr>
                <w:rFonts w:asciiTheme="minorHAnsi" w:hAnsiTheme="minorHAnsi" w:cstheme="minorHAnsi"/>
                <w:b/>
                <w:i/>
                <w:color w:val="000000" w:themeColor="text1"/>
                <w:sz w:val="18"/>
                <w:szCs w:val="18"/>
                <w:lang w:val="en-GB"/>
              </w:rPr>
            </w:pPr>
            <w:r w:rsidRPr="004A1C6D">
              <w:rPr>
                <w:rFonts w:asciiTheme="minorHAnsi" w:hAnsiTheme="minorHAnsi" w:cstheme="minorHAnsi"/>
                <w:b/>
                <w:i/>
                <w:noProof/>
                <w:color w:val="000000" w:themeColor="text1"/>
                <w:sz w:val="18"/>
                <w:szCs w:val="18"/>
                <w:lang w:val="en-GB"/>
              </w:rPr>
              <w:drawing>
                <wp:inline distT="0" distB="0" distL="0" distR="0" wp14:anchorId="6C22FBE3" wp14:editId="15261CF8">
                  <wp:extent cx="189230" cy="115570"/>
                  <wp:effectExtent l="0" t="0" r="127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A1C6D">
              <w:rPr>
                <w:rFonts w:asciiTheme="minorHAnsi" w:hAnsiTheme="minorHAnsi" w:cstheme="minorHAnsi"/>
                <w:b/>
                <w:i/>
                <w:color w:val="000000" w:themeColor="text1"/>
                <w:sz w:val="18"/>
                <w:szCs w:val="18"/>
                <w:lang w:val="en-GB"/>
              </w:rPr>
              <w:t xml:space="preserve">  6.21. Retention of data</w:t>
            </w:r>
          </w:p>
          <w:p w14:paraId="603584AC" w14:textId="77777777" w:rsidR="00877CA3" w:rsidRPr="004A1C6D" w:rsidRDefault="00877CA3" w:rsidP="009236A5">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"Documents should be retained in accordance with the requirements of GCP and national legislation. </w:t>
            </w:r>
          </w:p>
          <w:p w14:paraId="002FA509" w14:textId="77777777" w:rsidR="00877CA3" w:rsidRPr="004A1C6D" w:rsidRDefault="00877CA3" w:rsidP="009236A5">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Facilities should be available for the secure storage of clinical trial data (including source data). Facilities should be suitably designed and constructed to accommodate the types of material that will be archived. Archive design and environmental conditions should protect contents from untimely deterioration and should safeguard the confidentiality of any trial participants. </w:t>
            </w:r>
          </w:p>
          <w:p w14:paraId="3EDB08FC" w14:textId="77777777" w:rsidR="00877CA3" w:rsidRPr="004A1C6D" w:rsidRDefault="00877CA3" w:rsidP="009236A5">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Archives may take a number of different forms including a building or room specifically designated for the retention of trial materials, a fireproof safe or lockable cabinet. All archive facilities should be secure to prevent unauthorised access to the retained materials. </w:t>
            </w:r>
          </w:p>
          <w:p w14:paraId="73F486A9" w14:textId="77777777" w:rsidR="00877CA3" w:rsidRPr="004A1C6D" w:rsidRDefault="00877CA3" w:rsidP="009236A5">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Non trial-specific data such as equipment validation and maintenance records, staff training records, quality assurance reports, SOPs etc. should be retained in a secure archive to facilitate the reconstruction of clinical trials and also provide evidence of compliance, with the GCP regulations, during regulatory inspections. </w:t>
            </w:r>
          </w:p>
          <w:p w14:paraId="06DEE4D4" w14:textId="77777777" w:rsidR="00877CA3" w:rsidRPr="004A1C6D" w:rsidRDefault="00877CA3" w:rsidP="009236A5">
            <w:pPr>
              <w:pStyle w:val="Default"/>
              <w:spacing w:after="140"/>
              <w:jc w:val="both"/>
              <w:rPr>
                <w:rFonts w:asciiTheme="minorHAnsi" w:hAnsiTheme="minorHAnsi" w:cstheme="minorHAnsi"/>
                <w:i/>
                <w:color w:val="000000" w:themeColor="text1"/>
                <w:sz w:val="18"/>
                <w:szCs w:val="18"/>
                <w:lang w:val="en-GB" w:eastAsia="en-US"/>
              </w:rPr>
            </w:pPr>
            <w:r w:rsidRPr="004A1C6D">
              <w:rPr>
                <w:rFonts w:asciiTheme="minorHAnsi" w:hAnsiTheme="minorHAnsi" w:cstheme="minorHAnsi"/>
                <w:i/>
                <w:color w:val="000000" w:themeColor="text1"/>
                <w:sz w:val="18"/>
                <w:szCs w:val="18"/>
                <w:lang w:val="en-GB" w:eastAsia="en-US"/>
              </w:rPr>
              <w:t xml:space="preserve">Access to the archive should be restricted to designated member(s) of staff. In most instances a dedicated archivist will be appointed. Personnel responsible for the archive will normally not be involved with the generation of data or supporting records that are passed into their care. In small organisations where separation of responsibilities is not possible, mechanisms should be adopted which ensure that the integrity of records is not compromised. </w:t>
            </w:r>
          </w:p>
          <w:p w14:paraId="2FFD4DFE" w14:textId="77777777" w:rsidR="00877CA3" w:rsidRPr="004A1C6D" w:rsidRDefault="00877CA3" w:rsidP="009236A5">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Procedures for the removal of material from the archive and its subsequent return should be documented. </w:t>
            </w:r>
          </w:p>
          <w:p w14:paraId="23A5CCDC" w14:textId="77777777" w:rsidR="00877CA3" w:rsidRPr="004A1C6D" w:rsidRDefault="00877CA3" w:rsidP="009236A5">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If materials are removed from the archive they should be returned in a timely manner. On their return adequate checks should be performed to verify that all loaned material has been accounted for. </w:t>
            </w:r>
          </w:p>
          <w:p w14:paraId="2AB0E79E" w14:textId="77777777" w:rsidR="00877CA3" w:rsidRPr="004A1C6D" w:rsidRDefault="00877CA3" w:rsidP="009236A5">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Requirements for the archiving of electronic records are the same as those for other record types. However, there are a number of specific issues which should be considered such as: </w:t>
            </w:r>
          </w:p>
          <w:p w14:paraId="5FB26E1D" w14:textId="77777777" w:rsidR="00877CA3" w:rsidRPr="004A1C6D" w:rsidRDefault="00877CA3" w:rsidP="009236A5">
            <w:pPr>
              <w:pStyle w:val="Paragraphedeliste"/>
              <w:numPr>
                <w:ilvl w:val="0"/>
                <w:numId w:val="28"/>
              </w:num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Long-term access to, and readability of, electronic information (data format ) </w:t>
            </w:r>
          </w:p>
          <w:p w14:paraId="5B3746F2" w14:textId="77777777" w:rsidR="00877CA3" w:rsidRPr="004A1C6D" w:rsidRDefault="00877CA3" w:rsidP="009236A5">
            <w:pPr>
              <w:pStyle w:val="Paragraphedeliste"/>
              <w:numPr>
                <w:ilvl w:val="0"/>
                <w:numId w:val="28"/>
              </w:num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The shelf-life of the storage medium where appropriate (CD-ROM, DVD, server etc.) </w:t>
            </w:r>
          </w:p>
          <w:p w14:paraId="72A987C7" w14:textId="77777777" w:rsidR="00877CA3" w:rsidRPr="004A1C6D" w:rsidRDefault="00877CA3" w:rsidP="009236A5">
            <w:pPr>
              <w:pStyle w:val="Paragraphedeliste"/>
              <w:numPr>
                <w:ilvl w:val="0"/>
                <w:numId w:val="28"/>
              </w:numPr>
              <w:autoSpaceDE w:val="0"/>
              <w:autoSpaceDN w:val="0"/>
              <w:adjustRightInd w:val="0"/>
              <w:spacing w:before="0" w:after="140"/>
              <w:rPr>
                <w:rFonts w:cstheme="minorHAnsi"/>
                <w:color w:val="000000" w:themeColor="text1"/>
                <w:lang w:val="en-GB"/>
              </w:rPr>
            </w:pPr>
            <w:r w:rsidRPr="004A1C6D">
              <w:rPr>
                <w:rFonts w:cstheme="minorHAnsi"/>
                <w:i/>
                <w:color w:val="000000" w:themeColor="text1"/>
                <w:sz w:val="18"/>
                <w:szCs w:val="18"/>
                <w:lang w:val="en-GB"/>
              </w:rPr>
              <w:t>QC checks following data migration to a secure server or other storage medium.</w:t>
            </w:r>
            <w:r w:rsidRPr="004A1C6D">
              <w:rPr>
                <w:rFonts w:cstheme="minorHAnsi"/>
                <w:color w:val="000000" w:themeColor="text1"/>
                <w:sz w:val="18"/>
                <w:szCs w:val="18"/>
                <w:lang w:val="en-GB"/>
              </w:rPr>
              <w:t>" (</w:t>
            </w:r>
            <w:r w:rsidR="001D2369">
              <w:fldChar w:fldCharType="begin"/>
            </w:r>
            <w:r w:rsidR="001D2369" w:rsidRPr="001D2369">
              <w:rPr>
                <w:lang w:val="en-GB"/>
                <w:rPrChange w:id="293"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3E8BD847" w14:textId="77777777" w:rsidR="00877CA3" w:rsidRPr="004A1C6D" w:rsidRDefault="00877CA3" w:rsidP="00877CA3">
      <w:pPr>
        <w:rPr>
          <w:rFonts w:eastAsia="Arial Unicode MS" w:cstheme="minorHAnsi"/>
          <w:color w:val="000000" w:themeColor="text1"/>
          <w:lang w:val="en-GB"/>
        </w:rPr>
      </w:pPr>
    </w:p>
    <w:p w14:paraId="74AC28CA" w14:textId="2CE2778E" w:rsidR="00224FA4" w:rsidRPr="004A1C6D" w:rsidRDefault="00224FA4" w:rsidP="00F742B0">
      <w:pPr>
        <w:pStyle w:val="Titre2"/>
      </w:pPr>
      <w:bookmarkStart w:id="294" w:name="_Toc61001037"/>
      <w:r w:rsidRPr="004A1C6D">
        <w:t>Security – Business Continuity</w:t>
      </w:r>
      <w:bookmarkEnd w:id="294"/>
    </w:p>
    <w:p w14:paraId="0BA5B8D5" w14:textId="77777777" w:rsidR="00224FA4" w:rsidRPr="004A1C6D" w:rsidRDefault="00224FA4" w:rsidP="00224FA4">
      <w:pPr>
        <w:rPr>
          <w:rFonts w:cstheme="minorHAnsi"/>
          <w:color w:val="000000" w:themeColor="text1"/>
          <w:lang w:val="en-GB" w:eastAsia="fr-FR"/>
        </w:rPr>
      </w:pPr>
    </w:p>
    <w:tbl>
      <w:tblPr>
        <w:tblStyle w:val="Grilledutableau"/>
        <w:tblW w:w="5000" w:type="pct"/>
        <w:tblLook w:val="04A0" w:firstRow="1" w:lastRow="0" w:firstColumn="1" w:lastColumn="0" w:noHBand="0" w:noVBand="1"/>
      </w:tblPr>
      <w:tblGrid>
        <w:gridCol w:w="7503"/>
      </w:tblGrid>
      <w:tr w:rsidR="00224FA4" w:rsidRPr="00103262" w14:paraId="1625D323" w14:textId="77777777" w:rsidTr="00224FA4">
        <w:tc>
          <w:tcPr>
            <w:tcW w:w="9068" w:type="dxa"/>
            <w:shd w:val="clear" w:color="auto" w:fill="auto"/>
          </w:tcPr>
          <w:p w14:paraId="6FB08922" w14:textId="77777777" w:rsidR="00224FA4" w:rsidRPr="004A1C6D" w:rsidRDefault="00224FA4" w:rsidP="00224FA4">
            <w:pPr>
              <w:autoSpaceDE w:val="0"/>
              <w:autoSpaceDN w:val="0"/>
              <w:adjustRightInd w:val="0"/>
              <w:spacing w:before="240" w:after="140"/>
              <w:rPr>
                <w:rFonts w:cstheme="minorHAnsi"/>
                <w:b/>
                <w:i/>
                <w:color w:val="000000" w:themeColor="text1"/>
                <w:sz w:val="18"/>
                <w:szCs w:val="18"/>
                <w:lang w:val="en-GB"/>
              </w:rPr>
            </w:pPr>
            <w:r w:rsidRPr="004A1C6D">
              <w:rPr>
                <w:rFonts w:cstheme="minorHAnsi"/>
                <w:color w:val="000000" w:themeColor="text1"/>
                <w:sz w:val="18"/>
                <w:szCs w:val="18"/>
                <w:lang w:val="en-GB"/>
              </w:rPr>
              <w:t>"</w:t>
            </w:r>
            <w:r w:rsidRPr="004A1C6D">
              <w:rPr>
                <w:rFonts w:cstheme="minorHAnsi"/>
                <w:b/>
                <w:i/>
                <w:color w:val="000000" w:themeColor="text1"/>
                <w:sz w:val="18"/>
                <w:szCs w:val="18"/>
                <w:lang w:val="en-GB"/>
              </w:rPr>
              <w:t>1.16. Computerised systems</w:t>
            </w:r>
          </w:p>
          <w:p w14:paraId="6289E1AC"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All computerised systems used for the capture, processing, reporting and storage of data should be developed, validated and maintained in ways which ensure the validity, integrity and security of the data. The following points should be considered in relation to the use of computerised systems: </w:t>
            </w:r>
          </w:p>
          <w:p w14:paraId="5EA37B4B"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A responsible person should be identified who will act as the administrator for each computerised system. </w:t>
            </w:r>
          </w:p>
          <w:p w14:paraId="40BDD718"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Prior to use, all computerised systems should be subject to an appropriate level of validation. The primary aim of any validation process will be to demonstrate that the computerised system is fit for its intended purpose and can produce reliable and reproducible data. The scope of the validation should be linked to the level of functionality that will be utilised. Validation should be performed in accordance with a documented plan. All key aspects of the validation process should be documented and on completion, results should be assessed by a suitably qualified person. When a computerised </w:t>
            </w:r>
            <w:r w:rsidRPr="004A1C6D">
              <w:rPr>
                <w:rFonts w:cstheme="minorHAnsi"/>
                <w:i/>
                <w:color w:val="000000" w:themeColor="text1"/>
                <w:sz w:val="18"/>
                <w:szCs w:val="18"/>
                <w:lang w:val="en-GB"/>
              </w:rPr>
              <w:lastRenderedPageBreak/>
              <w:t xml:space="preserve">system is deemed fit for use the decision should be documented and authorised by laboratory management or their designated representative. Any limitations of the system should be clearly described in laboratory procedures. </w:t>
            </w:r>
          </w:p>
          <w:p w14:paraId="4DF18E4E"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For each computerised system, the components (e.g. hardware and software) which constitute the system should be clearly defined. This information should be documented with the associated validation package. </w:t>
            </w:r>
          </w:p>
          <w:p w14:paraId="46ED3754"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If additional functionality is utilised which is beyond the scope of the original validation the need to perform additional validation must be considered and, in most cases, will be required. </w:t>
            </w:r>
          </w:p>
          <w:p w14:paraId="15706810"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If additional computerised systems are interfaced with an existing laboratory information management system (LIMS) the impact of the new equipment on the functionality of the LIMS should be assessed. </w:t>
            </w:r>
          </w:p>
          <w:p w14:paraId="1454D96C" w14:textId="77777777" w:rsidR="00224FA4" w:rsidRPr="004A1C6D" w:rsidRDefault="00224FA4" w:rsidP="00224FA4">
            <w:pPr>
              <w:spacing w:after="140"/>
              <w:rPr>
                <w:rFonts w:cstheme="minorHAnsi"/>
                <w:color w:val="000000" w:themeColor="text1"/>
                <w:sz w:val="18"/>
                <w:szCs w:val="18"/>
                <w:lang w:val="en-GB"/>
              </w:rPr>
            </w:pPr>
            <w:r w:rsidRPr="004A1C6D">
              <w:rPr>
                <w:rFonts w:cstheme="minorHAnsi"/>
                <w:i/>
                <w:color w:val="000000" w:themeColor="text1"/>
                <w:sz w:val="18"/>
                <w:szCs w:val="18"/>
                <w:lang w:val="en-GB"/>
              </w:rPr>
              <w:t>Following changes to computer software such as a system upgrade, or the installation of “patches”, the need to re-validate the computerised system should be determined. It may be appropriate to perform a documented risk assessment which will determine what level of re-validation is required. Following any re-validation activities, if it is deemed that the computerised system remains fit for use this decision should be documented and authorised by laboratory management or their designated representative</w:t>
            </w:r>
            <w:r w:rsidRPr="004A1C6D">
              <w:rPr>
                <w:rFonts w:cstheme="minorHAnsi"/>
                <w:color w:val="000000" w:themeColor="text1"/>
                <w:sz w:val="18"/>
                <w:szCs w:val="18"/>
                <w:lang w:val="en-GB"/>
              </w:rPr>
              <w:t xml:space="preserve"> " (</w:t>
            </w:r>
            <w:r w:rsidR="001D2369">
              <w:fldChar w:fldCharType="begin"/>
            </w:r>
            <w:r w:rsidR="001D2369" w:rsidRPr="001D2369">
              <w:rPr>
                <w:lang w:val="en-GB"/>
                <w:rPrChange w:id="295"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4421A375" w14:textId="77777777" w:rsidR="00224FA4" w:rsidRPr="004A1C6D" w:rsidRDefault="00224FA4" w:rsidP="00224FA4">
      <w:pPr>
        <w:rPr>
          <w:rFonts w:cstheme="minorHAnsi"/>
          <w:color w:val="000000" w:themeColor="text1"/>
          <w:lang w:val="en-GB" w:eastAsia="fr-FR"/>
        </w:rPr>
      </w:pPr>
    </w:p>
    <w:tbl>
      <w:tblPr>
        <w:tblStyle w:val="Grilledutableau"/>
        <w:tblW w:w="5000" w:type="pct"/>
        <w:tblLook w:val="04A0" w:firstRow="1" w:lastRow="0" w:firstColumn="1" w:lastColumn="0" w:noHBand="0" w:noVBand="1"/>
      </w:tblPr>
      <w:tblGrid>
        <w:gridCol w:w="7503"/>
      </w:tblGrid>
      <w:tr w:rsidR="00224FA4" w:rsidRPr="00103262" w14:paraId="5B332E49" w14:textId="77777777" w:rsidTr="00224FA4">
        <w:tc>
          <w:tcPr>
            <w:tcW w:w="7787" w:type="dxa"/>
            <w:shd w:val="clear" w:color="auto" w:fill="auto"/>
          </w:tcPr>
          <w:p w14:paraId="59888CC1" w14:textId="77777777" w:rsidR="00224FA4" w:rsidRPr="004A1C6D" w:rsidRDefault="00224FA4" w:rsidP="00224FA4">
            <w:pPr>
              <w:autoSpaceDE w:val="0"/>
              <w:autoSpaceDN w:val="0"/>
              <w:adjustRightInd w:val="0"/>
              <w:spacing w:before="240" w:after="140"/>
              <w:rPr>
                <w:rFonts w:cstheme="minorHAnsi"/>
                <w:i/>
                <w:color w:val="000000" w:themeColor="text1"/>
                <w:sz w:val="18"/>
                <w:szCs w:val="18"/>
                <w:lang w:val="en-GB"/>
              </w:rPr>
            </w:pPr>
            <w:r w:rsidRPr="004A1C6D">
              <w:rPr>
                <w:rFonts w:cstheme="minorHAnsi"/>
                <w:color w:val="000000" w:themeColor="text1"/>
                <w:sz w:val="18"/>
                <w:szCs w:val="18"/>
                <w:lang w:val="en-GB"/>
              </w:rPr>
              <w:t>"</w:t>
            </w:r>
            <w:r w:rsidRPr="004A1C6D">
              <w:rPr>
                <w:rFonts w:cstheme="minorHAnsi"/>
                <w:i/>
                <w:color w:val="000000" w:themeColor="text1"/>
                <w:sz w:val="18"/>
                <w:szCs w:val="18"/>
                <w:lang w:val="en-GB"/>
              </w:rPr>
              <w:t xml:space="preserve">If a computerised system has been in use for some time, but has never been subject to any formal validation, a retrospective assessment of its suitability should be performed. The scope of any retrospective validation will vary, but should always be justified and documented. </w:t>
            </w:r>
          </w:p>
          <w:p w14:paraId="668CAC5E"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If the validation of a computerised system has been performed at a remote location it will usually be necessary for laboratory management or their designated representative to review the validation records to confirm that the system is fit for purpose. In most situations, an appropriate level of validation should be performed to ensure that the system operates appropriately, following its installation in the laboratory. This assessment should be documented and retained. </w:t>
            </w:r>
          </w:p>
          <w:p w14:paraId="3DBD6D56"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On completion, all records associated with the validation of a computerised system should be archived. </w:t>
            </w:r>
          </w:p>
          <w:p w14:paraId="27185842"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Computerised systems should be sited in appropriate locations. Consideration should be given to environmental conditions and other external factors which may adversely impact on the systems performance. </w:t>
            </w:r>
          </w:p>
          <w:p w14:paraId="6BFE918C"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Disaster recovery procedures should be considered for all computerised systems. In most cases it will be necessary to maintain documented policies which will describe the procedures that would be followed in the event of a system failure. Such procedures may, for example, describe the measures that would be taken to recover data. </w:t>
            </w:r>
          </w:p>
          <w:p w14:paraId="2022A332" w14:textId="77777777" w:rsidR="00224FA4" w:rsidRPr="004A1C6D" w:rsidRDefault="00224FA4" w:rsidP="00224FA4">
            <w:pPr>
              <w:autoSpaceDE w:val="0"/>
              <w:autoSpaceDN w:val="0"/>
              <w:adjustRightInd w:val="0"/>
              <w:spacing w:before="0" w:after="140"/>
              <w:rPr>
                <w:rFonts w:cstheme="minorHAnsi"/>
                <w:i/>
                <w:color w:val="000000" w:themeColor="text1"/>
                <w:sz w:val="18"/>
                <w:szCs w:val="18"/>
                <w:lang w:val="en-GB"/>
              </w:rPr>
            </w:pPr>
            <w:r w:rsidRPr="004A1C6D">
              <w:rPr>
                <w:rFonts w:cstheme="minorHAnsi"/>
                <w:i/>
                <w:color w:val="000000" w:themeColor="text1"/>
                <w:sz w:val="18"/>
                <w:szCs w:val="18"/>
                <w:lang w:val="en-GB"/>
              </w:rPr>
              <w:t xml:space="preserve">Laboratory policies should clearly define what constitutes a source document. Source documents may take a number of forms including electronic primary source data or paper hard copies. Source documents must always be archived and be sufficiently detailed to ensure they can be used to reconstruct the analysis, and any subsequent operation performed on the data, during or after the analysis. </w:t>
            </w:r>
          </w:p>
          <w:p w14:paraId="6BDB680A" w14:textId="77777777" w:rsidR="00224FA4" w:rsidRPr="004A1C6D" w:rsidRDefault="00224FA4" w:rsidP="00224FA4">
            <w:pPr>
              <w:rPr>
                <w:rFonts w:cstheme="minorHAnsi"/>
                <w:color w:val="000000" w:themeColor="text1"/>
                <w:sz w:val="18"/>
                <w:szCs w:val="18"/>
                <w:lang w:val="en-GB"/>
              </w:rPr>
            </w:pPr>
            <w:r w:rsidRPr="004A1C6D">
              <w:rPr>
                <w:rFonts w:cstheme="minorHAnsi"/>
                <w:i/>
                <w:color w:val="000000" w:themeColor="text1"/>
                <w:sz w:val="18"/>
                <w:szCs w:val="18"/>
                <w:lang w:val="en-GB"/>
              </w:rPr>
              <w:t>Access to computerised systems should be controlled. The identity of those with specific access rights to computerised systems should be documented and subject to periodic review to ensure that the access restrictions remain current and appropriate.</w:t>
            </w:r>
            <w:r w:rsidRPr="004A1C6D">
              <w:rPr>
                <w:rFonts w:cstheme="minorHAnsi"/>
                <w:color w:val="000000" w:themeColor="text1"/>
                <w:sz w:val="18"/>
                <w:szCs w:val="18"/>
                <w:lang w:val="en-GB"/>
              </w:rPr>
              <w:t>" (</w:t>
            </w:r>
            <w:r w:rsidR="001D2369">
              <w:fldChar w:fldCharType="begin"/>
            </w:r>
            <w:r w:rsidR="001D2369" w:rsidRPr="001D2369">
              <w:rPr>
                <w:lang w:val="en-GB"/>
                <w:rPrChange w:id="296" w:author="David MARCEREUIL" w:date="2022-02-21T14:46:00Z">
                  <w:rPr/>
                </w:rPrChange>
              </w:rPr>
              <w:instrText xml:space="preserve"> HYPERLINK "http://intranet.sunnikan.com/Reglementation/Europe/EMA_Reflection_Paper_Clinical_Samples_201203.pdf" </w:instrText>
            </w:r>
            <w:r w:rsidR="001D2369">
              <w:fldChar w:fldCharType="separate"/>
            </w:r>
            <w:r w:rsidRPr="004A1C6D">
              <w:rPr>
                <w:rFonts w:cstheme="minorHAnsi"/>
                <w:color w:val="000000" w:themeColor="text1"/>
                <w:sz w:val="18"/>
                <w:szCs w:val="18"/>
                <w:lang w:val="en-GB"/>
              </w:rPr>
              <w:t>Reflection paper for laboratories that perform the analysis or evaluation of clinical trial samples, EMA, February 2012</w:t>
            </w:r>
            <w:r w:rsidR="001D2369">
              <w:rPr>
                <w:rFonts w:cstheme="minorHAnsi"/>
                <w:color w:val="000000" w:themeColor="text1"/>
                <w:sz w:val="18"/>
                <w:szCs w:val="18"/>
                <w:lang w:val="en-GB"/>
              </w:rPr>
              <w:fldChar w:fldCharType="end"/>
            </w:r>
            <w:r w:rsidRPr="004A1C6D">
              <w:rPr>
                <w:rFonts w:cstheme="minorHAnsi"/>
                <w:color w:val="000000" w:themeColor="text1"/>
                <w:sz w:val="18"/>
                <w:szCs w:val="18"/>
                <w:lang w:val="en-GB"/>
              </w:rPr>
              <w:t>)</w:t>
            </w:r>
          </w:p>
        </w:tc>
      </w:tr>
    </w:tbl>
    <w:p w14:paraId="3005A4EC" w14:textId="77777777" w:rsidR="00224FA4" w:rsidRPr="004A1C6D" w:rsidRDefault="00224FA4" w:rsidP="00224FA4">
      <w:pPr>
        <w:rPr>
          <w:rFonts w:cstheme="minorHAnsi"/>
          <w:color w:val="000000" w:themeColor="text1"/>
          <w:lang w:val="en-GB" w:eastAsia="fr-FR"/>
        </w:rPr>
      </w:pPr>
    </w:p>
    <w:p w14:paraId="553DC114" w14:textId="77777777" w:rsidR="00FA53B7" w:rsidRPr="004A1C6D" w:rsidRDefault="00FA53B7" w:rsidP="00B57632">
      <w:pPr>
        <w:pStyle w:val="Titre3"/>
      </w:pPr>
      <w:bookmarkStart w:id="297" w:name="_Toc526431461"/>
      <w:bookmarkStart w:id="298" w:name="_Toc61001038"/>
      <w:r w:rsidRPr="004A1C6D">
        <w:t>Security and business continuity</w:t>
      </w:r>
      <w:bookmarkEnd w:id="297"/>
      <w:bookmarkEnd w:id="298"/>
    </w:p>
    <w:p w14:paraId="3D250850" w14:textId="77777777" w:rsidR="00FA53B7" w:rsidRPr="004A1C6D" w:rsidRDefault="00103262" w:rsidP="00FA53B7">
      <w:pPr>
        <w:rPr>
          <w:rFonts w:cstheme="minorHAnsi"/>
          <w:lang w:val="en-GB"/>
        </w:rPr>
      </w:pPr>
      <w:sdt>
        <w:sdtPr>
          <w:rPr>
            <w:rFonts w:cstheme="minorHAnsi"/>
            <w:lang w:val="en-GB" w:eastAsia="fr-FR"/>
          </w:rPr>
          <w:id w:val="2116706689"/>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There are procedures on security</w:t>
      </w:r>
    </w:p>
    <w:p w14:paraId="50BCBC0E" w14:textId="77777777" w:rsidR="00FA53B7" w:rsidRPr="004A1C6D" w:rsidRDefault="00103262" w:rsidP="00FA53B7">
      <w:pPr>
        <w:rPr>
          <w:rFonts w:cstheme="minorHAnsi"/>
          <w:lang w:val="en-GB"/>
        </w:rPr>
      </w:pPr>
      <w:sdt>
        <w:sdtPr>
          <w:rPr>
            <w:rFonts w:cstheme="minorHAnsi"/>
            <w:lang w:val="en-GB" w:eastAsia="fr-FR"/>
          </w:rPr>
          <w:id w:val="-735932369"/>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The procedures cover the following topics:</w:t>
      </w:r>
    </w:p>
    <w:p w14:paraId="73873A80" w14:textId="77777777" w:rsidR="00FA53B7" w:rsidRPr="004A1C6D" w:rsidRDefault="00103262" w:rsidP="006F7F14">
      <w:pPr>
        <w:pStyle w:val="B10"/>
        <w:rPr>
          <w:rFonts w:cstheme="minorHAnsi"/>
        </w:rPr>
      </w:pPr>
      <w:sdt>
        <w:sdtPr>
          <w:rPr>
            <w:rFonts w:cstheme="minorHAnsi"/>
          </w:rPr>
          <w:id w:val="-1919153800"/>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rPr>
            <w:t>☐</w:t>
          </w:r>
        </w:sdtContent>
      </w:sdt>
      <w:r w:rsidR="00FA53B7" w:rsidRPr="004A1C6D">
        <w:rPr>
          <w:rFonts w:cstheme="minorHAnsi"/>
        </w:rPr>
        <w:t xml:space="preserve"> physical security</w:t>
      </w:r>
    </w:p>
    <w:p w14:paraId="25DC4367" w14:textId="6A47F5E4" w:rsidR="00FA53B7" w:rsidRPr="004A1C6D" w:rsidRDefault="00103262" w:rsidP="006F7F14">
      <w:pPr>
        <w:pStyle w:val="B10"/>
        <w:rPr>
          <w:rFonts w:cstheme="minorHAnsi"/>
        </w:rPr>
      </w:pPr>
      <w:sdt>
        <w:sdtPr>
          <w:rPr>
            <w:rFonts w:cstheme="minorHAnsi"/>
            <w:lang w:val="en-GB"/>
          </w:rPr>
          <w:id w:val="1093751588"/>
          <w14:checkbox>
            <w14:checked w14:val="0"/>
            <w14:checkedState w14:val="2612" w14:font="MS Gothic"/>
            <w14:uncheckedState w14:val="2610" w14:font="MS Gothic"/>
          </w14:checkbox>
        </w:sdtPr>
        <w:sdtEndPr/>
        <w:sdtContent>
          <w:r w:rsidR="00E76242" w:rsidRPr="004A1C6D">
            <w:rPr>
              <w:rFonts w:ascii="Segoe UI Symbol" w:eastAsia="MS Gothic" w:hAnsi="Segoe UI Symbol" w:cs="Segoe UI Symbol"/>
              <w:lang w:val="en-GB"/>
            </w:rPr>
            <w:t>☐</w:t>
          </w:r>
        </w:sdtContent>
      </w:sdt>
      <w:r w:rsidR="00FA53B7" w:rsidRPr="004A1C6D">
        <w:rPr>
          <w:rFonts w:cstheme="minorHAnsi"/>
        </w:rPr>
        <w:t xml:space="preserve"> logical security</w:t>
      </w:r>
    </w:p>
    <w:p w14:paraId="0E12867C" w14:textId="1A354861" w:rsidR="00FA53B7" w:rsidRPr="004A1C6D" w:rsidRDefault="00103262" w:rsidP="006F7F14">
      <w:pPr>
        <w:pStyle w:val="B10"/>
        <w:rPr>
          <w:rFonts w:cstheme="minorHAnsi"/>
        </w:rPr>
      </w:pPr>
      <w:sdt>
        <w:sdtPr>
          <w:rPr>
            <w:rFonts w:cstheme="minorHAnsi"/>
            <w:lang w:val="en-GB"/>
          </w:rPr>
          <w:id w:val="-1226214549"/>
          <w14:checkbox>
            <w14:checked w14:val="0"/>
            <w14:checkedState w14:val="2612" w14:font="MS Gothic"/>
            <w14:uncheckedState w14:val="2610" w14:font="MS Gothic"/>
          </w14:checkbox>
        </w:sdtPr>
        <w:sdtEndPr/>
        <w:sdtContent>
          <w:r w:rsidR="00E76242" w:rsidRPr="004A1C6D">
            <w:rPr>
              <w:rFonts w:ascii="Segoe UI Symbol" w:eastAsia="MS Gothic" w:hAnsi="Segoe UI Symbol" w:cs="Segoe UI Symbol"/>
              <w:lang w:val="en-GB"/>
            </w:rPr>
            <w:t>☐</w:t>
          </w:r>
        </w:sdtContent>
      </w:sdt>
      <w:r w:rsidR="00FA53B7" w:rsidRPr="004A1C6D">
        <w:rPr>
          <w:rFonts w:cstheme="minorHAnsi"/>
        </w:rPr>
        <w:t xml:space="preserve"> security incidents management</w:t>
      </w:r>
    </w:p>
    <w:p w14:paraId="77BE0222" w14:textId="03D1F4E4" w:rsidR="00FA53B7" w:rsidRPr="004A1C6D" w:rsidRDefault="00103262" w:rsidP="006F7F14">
      <w:pPr>
        <w:pStyle w:val="B10"/>
        <w:rPr>
          <w:rFonts w:cstheme="minorHAnsi"/>
        </w:rPr>
      </w:pPr>
      <w:sdt>
        <w:sdtPr>
          <w:rPr>
            <w:rFonts w:cstheme="minorHAnsi"/>
            <w:lang w:val="en-GB"/>
          </w:rPr>
          <w:id w:val="-1820638989"/>
          <w14:checkbox>
            <w14:checked w14:val="0"/>
            <w14:checkedState w14:val="2612" w14:font="MS Gothic"/>
            <w14:uncheckedState w14:val="2610" w14:font="MS Gothic"/>
          </w14:checkbox>
        </w:sdtPr>
        <w:sdtEndPr/>
        <w:sdtContent>
          <w:r w:rsidR="00E76242" w:rsidRPr="004A1C6D">
            <w:rPr>
              <w:rFonts w:ascii="Segoe UI Symbol" w:eastAsia="MS Gothic" w:hAnsi="Segoe UI Symbol" w:cs="Segoe UI Symbol"/>
              <w:lang w:val="en-GB"/>
            </w:rPr>
            <w:t>☐</w:t>
          </w:r>
        </w:sdtContent>
      </w:sdt>
      <w:r w:rsidR="00FA53B7" w:rsidRPr="004A1C6D">
        <w:rPr>
          <w:rFonts w:cstheme="minorHAnsi"/>
        </w:rPr>
        <w:t xml:space="preserve"> backup and recovery</w:t>
      </w:r>
    </w:p>
    <w:p w14:paraId="4F64D04E" w14:textId="4F04E825" w:rsidR="00FA53B7" w:rsidRPr="004A1C6D" w:rsidRDefault="00103262" w:rsidP="006F7F14">
      <w:pPr>
        <w:pStyle w:val="B10"/>
        <w:rPr>
          <w:rFonts w:cstheme="minorHAnsi"/>
        </w:rPr>
      </w:pPr>
      <w:sdt>
        <w:sdtPr>
          <w:rPr>
            <w:rFonts w:cstheme="minorHAnsi"/>
            <w:lang w:val="en-GB"/>
          </w:rPr>
          <w:id w:val="1519272450"/>
          <w14:checkbox>
            <w14:checked w14:val="0"/>
            <w14:checkedState w14:val="2612" w14:font="MS Gothic"/>
            <w14:uncheckedState w14:val="2610" w14:font="MS Gothic"/>
          </w14:checkbox>
        </w:sdtPr>
        <w:sdtEndPr/>
        <w:sdtContent>
          <w:r w:rsidR="00E76242" w:rsidRPr="004A1C6D">
            <w:rPr>
              <w:rFonts w:ascii="Segoe UI Symbol" w:eastAsia="MS Gothic" w:hAnsi="Segoe UI Symbol" w:cs="Segoe UI Symbol"/>
              <w:lang w:val="en-GB"/>
            </w:rPr>
            <w:t>☐</w:t>
          </w:r>
        </w:sdtContent>
      </w:sdt>
      <w:r w:rsidR="00FA53B7" w:rsidRPr="004A1C6D">
        <w:rPr>
          <w:rFonts w:cstheme="minorHAnsi"/>
        </w:rPr>
        <w:t xml:space="preserve"> archiving</w:t>
      </w:r>
    </w:p>
    <w:p w14:paraId="69982736" w14:textId="60C538FA" w:rsidR="00FA53B7" w:rsidRPr="004A1C6D" w:rsidRDefault="00103262" w:rsidP="006F7F14">
      <w:pPr>
        <w:pStyle w:val="B10"/>
        <w:rPr>
          <w:rFonts w:cstheme="minorHAnsi"/>
        </w:rPr>
      </w:pPr>
      <w:sdt>
        <w:sdtPr>
          <w:rPr>
            <w:rFonts w:cstheme="minorHAnsi"/>
            <w:lang w:val="en-GB"/>
          </w:rPr>
          <w:id w:val="-1547601060"/>
          <w14:checkbox>
            <w14:checked w14:val="0"/>
            <w14:checkedState w14:val="2612" w14:font="MS Gothic"/>
            <w14:uncheckedState w14:val="2610" w14:font="MS Gothic"/>
          </w14:checkbox>
        </w:sdtPr>
        <w:sdtEndPr/>
        <w:sdtContent>
          <w:r w:rsidR="00E76242" w:rsidRPr="004A1C6D">
            <w:rPr>
              <w:rFonts w:ascii="Segoe UI Symbol" w:eastAsia="MS Gothic" w:hAnsi="Segoe UI Symbol" w:cs="Segoe UI Symbol"/>
              <w:lang w:val="en-GB"/>
            </w:rPr>
            <w:t>☐</w:t>
          </w:r>
        </w:sdtContent>
      </w:sdt>
      <w:r w:rsidR="00FA53B7" w:rsidRPr="004A1C6D">
        <w:rPr>
          <w:rFonts w:cstheme="minorHAnsi"/>
        </w:rPr>
        <w:t xml:space="preserve"> activity continuity.</w:t>
      </w:r>
    </w:p>
    <w:p w14:paraId="0D252B85" w14:textId="77777777" w:rsidR="00FA53B7" w:rsidRPr="004A1C6D" w:rsidRDefault="00FA53B7" w:rsidP="00B57632">
      <w:pPr>
        <w:pStyle w:val="Titre3"/>
      </w:pPr>
      <w:bookmarkStart w:id="299" w:name="_Toc526431462"/>
      <w:bookmarkStart w:id="300" w:name="_Toc61001039"/>
      <w:r w:rsidRPr="004A1C6D">
        <w:t>Physical security</w:t>
      </w:r>
      <w:bookmarkEnd w:id="299"/>
      <w:bookmarkEnd w:id="300"/>
      <w:r w:rsidRPr="004A1C6D">
        <w:t xml:space="preserve"> </w:t>
      </w:r>
    </w:p>
    <w:p w14:paraId="66034C2E" w14:textId="77777777" w:rsidR="00FA53B7" w:rsidRPr="004A1C6D" w:rsidRDefault="00103262" w:rsidP="00FA53B7">
      <w:pPr>
        <w:rPr>
          <w:rFonts w:cstheme="minorHAnsi"/>
          <w:lang w:val="en-GB"/>
        </w:rPr>
      </w:pPr>
      <w:sdt>
        <w:sdtPr>
          <w:rPr>
            <w:rFonts w:cstheme="minorHAnsi"/>
            <w:lang w:val="en-GB" w:eastAsia="fr-FR"/>
          </w:rPr>
          <w:id w:val="-2013438254"/>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The facilities are adequate, well organized, and allow confidentiality.</w:t>
      </w:r>
    </w:p>
    <w:p w14:paraId="278E69C3" w14:textId="77777777" w:rsidR="00FA53B7" w:rsidRPr="004A1C6D" w:rsidRDefault="00103262" w:rsidP="00FA53B7">
      <w:pPr>
        <w:rPr>
          <w:rFonts w:cstheme="minorHAnsi"/>
          <w:lang w:val="en-GB"/>
        </w:rPr>
      </w:pPr>
      <w:sdt>
        <w:sdtPr>
          <w:rPr>
            <w:rFonts w:cstheme="minorHAnsi"/>
            <w:lang w:val="en-GB" w:eastAsia="fr-FR"/>
          </w:rPr>
          <w:id w:val="-873232970"/>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Access to the buildings is under control and secured with:</w:t>
      </w:r>
    </w:p>
    <w:p w14:paraId="1D7C2AA5" w14:textId="77777777" w:rsidR="00FA53B7" w:rsidRPr="004A1C6D" w:rsidRDefault="00FA53B7" w:rsidP="006F7F14">
      <w:pPr>
        <w:pStyle w:val="B10"/>
        <w:rPr>
          <w:rFonts w:cstheme="minorHAnsi"/>
        </w:rPr>
      </w:pPr>
      <w:r w:rsidRPr="004A1C6D">
        <w:rPr>
          <w:rFonts w:cstheme="minorHAnsi"/>
        </w:rPr>
        <w:t xml:space="preserve">access restriction using a </w:t>
      </w:r>
      <w:proofErr w:type="spellStart"/>
      <w:r w:rsidRPr="004A1C6D">
        <w:rPr>
          <w:rFonts w:cstheme="minorHAnsi"/>
        </w:rPr>
        <w:t>digicode</w:t>
      </w:r>
      <w:proofErr w:type="spellEnd"/>
      <w:r w:rsidRPr="004A1C6D">
        <w:rPr>
          <w:rFonts w:cstheme="minorHAnsi"/>
        </w:rPr>
        <w:t>, a badge … and staff leaving the company cannot access the facilities</w:t>
      </w:r>
    </w:p>
    <w:p w14:paraId="3F7CB663" w14:textId="77777777" w:rsidR="00FA53B7" w:rsidRPr="004A1C6D" w:rsidRDefault="00FA53B7" w:rsidP="006F7F14">
      <w:pPr>
        <w:pStyle w:val="B10"/>
        <w:rPr>
          <w:rFonts w:cstheme="minorHAnsi"/>
        </w:rPr>
      </w:pPr>
      <w:r w:rsidRPr="004A1C6D">
        <w:rPr>
          <w:rFonts w:cstheme="minorHAnsi"/>
        </w:rPr>
        <w:t>environmental risks management</w:t>
      </w:r>
    </w:p>
    <w:p w14:paraId="2E6DC184" w14:textId="77777777" w:rsidR="00FA53B7" w:rsidRPr="004A1C6D" w:rsidRDefault="00FA53B7" w:rsidP="00FA53B7">
      <w:pPr>
        <w:pStyle w:val="B2"/>
        <w:spacing w:before="0"/>
        <w:rPr>
          <w:rFonts w:cstheme="minorHAnsi"/>
          <w:lang w:val="en-GB"/>
        </w:rPr>
      </w:pPr>
      <w:r w:rsidRPr="004A1C6D">
        <w:rPr>
          <w:rFonts w:cstheme="minorHAnsi"/>
          <w:lang w:val="en-GB"/>
        </w:rPr>
        <w:t>fire extinguishers</w:t>
      </w:r>
    </w:p>
    <w:p w14:paraId="43A5BEB8" w14:textId="77777777" w:rsidR="00FA53B7" w:rsidRPr="004A1C6D" w:rsidRDefault="00FA53B7" w:rsidP="00FA53B7">
      <w:pPr>
        <w:pStyle w:val="B2"/>
        <w:spacing w:before="0"/>
        <w:rPr>
          <w:rFonts w:cstheme="minorHAnsi"/>
          <w:lang w:val="en-GB"/>
        </w:rPr>
      </w:pPr>
      <w:r w:rsidRPr="004A1C6D">
        <w:rPr>
          <w:rFonts w:cstheme="minorHAnsi"/>
          <w:lang w:val="en-GB"/>
        </w:rPr>
        <w:t>smoke and intrusion detectors</w:t>
      </w:r>
    </w:p>
    <w:p w14:paraId="4892638C" w14:textId="77777777" w:rsidR="00FA53B7" w:rsidRPr="004A1C6D" w:rsidRDefault="00FA53B7" w:rsidP="00FA53B7">
      <w:pPr>
        <w:pStyle w:val="B2"/>
        <w:spacing w:before="0"/>
        <w:rPr>
          <w:rFonts w:cstheme="minorHAnsi"/>
          <w:lang w:val="en-GB"/>
        </w:rPr>
      </w:pPr>
      <w:r w:rsidRPr="004A1C6D">
        <w:rPr>
          <w:rFonts w:cstheme="minorHAnsi"/>
          <w:lang w:val="en-GB"/>
        </w:rPr>
        <w:t xml:space="preserve">central alarm connected to a </w:t>
      </w:r>
      <w:proofErr w:type="spellStart"/>
      <w:r w:rsidRPr="004A1C6D">
        <w:rPr>
          <w:rFonts w:cstheme="minorHAnsi"/>
          <w:lang w:val="en-GB"/>
        </w:rPr>
        <w:t>telesurveillance</w:t>
      </w:r>
      <w:proofErr w:type="spellEnd"/>
      <w:r w:rsidRPr="004A1C6D">
        <w:rPr>
          <w:rFonts w:cstheme="minorHAnsi"/>
          <w:lang w:val="en-GB"/>
        </w:rPr>
        <w:t xml:space="preserve"> company (on-site intervention if required)</w:t>
      </w:r>
    </w:p>
    <w:p w14:paraId="3301CF5F" w14:textId="77777777" w:rsidR="00FA53B7" w:rsidRPr="004A1C6D" w:rsidRDefault="00103262" w:rsidP="00FA53B7">
      <w:pPr>
        <w:rPr>
          <w:rFonts w:cstheme="minorHAnsi"/>
          <w:lang w:val="en-GB"/>
        </w:rPr>
      </w:pPr>
      <w:sdt>
        <w:sdtPr>
          <w:rPr>
            <w:rFonts w:cstheme="minorHAnsi"/>
            <w:lang w:val="en-GB" w:eastAsia="fr-FR"/>
          </w:rPr>
          <w:id w:val="251019971"/>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The server room is secured with:</w:t>
      </w:r>
    </w:p>
    <w:p w14:paraId="677D3D5C" w14:textId="77777777" w:rsidR="00FA53B7" w:rsidRPr="004A1C6D" w:rsidRDefault="00FA53B7" w:rsidP="006F7F14">
      <w:pPr>
        <w:pStyle w:val="B10"/>
        <w:rPr>
          <w:rFonts w:cstheme="minorHAnsi"/>
        </w:rPr>
      </w:pPr>
      <w:r w:rsidRPr="004A1C6D">
        <w:rPr>
          <w:rFonts w:cstheme="minorHAnsi"/>
        </w:rPr>
        <w:t>access restriction</w:t>
      </w:r>
    </w:p>
    <w:p w14:paraId="4AA7E80F" w14:textId="77777777" w:rsidR="00FA53B7" w:rsidRPr="004A1C6D" w:rsidRDefault="00FA53B7" w:rsidP="006F7F14">
      <w:pPr>
        <w:pStyle w:val="B10"/>
        <w:rPr>
          <w:rFonts w:cstheme="minorHAnsi"/>
        </w:rPr>
      </w:pPr>
      <w:r w:rsidRPr="004A1C6D">
        <w:rPr>
          <w:rFonts w:cstheme="minorHAnsi"/>
        </w:rPr>
        <w:t>air conditioning system and temperature control</w:t>
      </w:r>
    </w:p>
    <w:p w14:paraId="267E6809" w14:textId="77777777" w:rsidR="00FA53B7" w:rsidRPr="004A1C6D" w:rsidRDefault="00FA53B7" w:rsidP="006F7F14">
      <w:pPr>
        <w:pStyle w:val="B10"/>
        <w:rPr>
          <w:rFonts w:cstheme="minorHAnsi"/>
        </w:rPr>
      </w:pPr>
      <w:r w:rsidRPr="004A1C6D">
        <w:rPr>
          <w:rFonts w:cstheme="minorHAnsi"/>
        </w:rPr>
        <w:t>UPS</w:t>
      </w:r>
    </w:p>
    <w:p w14:paraId="5A69D9EA" w14:textId="77777777" w:rsidR="00FA53B7" w:rsidRPr="004A1C6D" w:rsidRDefault="00FA53B7" w:rsidP="006F7F14">
      <w:pPr>
        <w:pStyle w:val="B10"/>
        <w:rPr>
          <w:rFonts w:cstheme="minorHAnsi"/>
        </w:rPr>
      </w:pPr>
      <w:r w:rsidRPr="004A1C6D">
        <w:rPr>
          <w:rFonts w:cstheme="minorHAnsi"/>
        </w:rPr>
        <w:t>smoke detectors and fire extinguishers</w:t>
      </w:r>
    </w:p>
    <w:p w14:paraId="29D9CC23" w14:textId="77777777" w:rsidR="00FA53B7" w:rsidRPr="004A1C6D" w:rsidRDefault="00FA53B7" w:rsidP="006F7F14">
      <w:pPr>
        <w:pStyle w:val="B10"/>
        <w:rPr>
          <w:rFonts w:cstheme="minorHAnsi"/>
        </w:rPr>
      </w:pPr>
      <w:r w:rsidRPr="004A1C6D">
        <w:rPr>
          <w:rFonts w:cstheme="minorHAnsi"/>
        </w:rPr>
        <w:t>no water pipes</w:t>
      </w:r>
    </w:p>
    <w:p w14:paraId="2379244C" w14:textId="77777777" w:rsidR="00FA53B7" w:rsidRPr="004A1C6D" w:rsidRDefault="00FA53B7" w:rsidP="00B57632">
      <w:pPr>
        <w:pStyle w:val="Titre3"/>
      </w:pPr>
      <w:bookmarkStart w:id="301" w:name="_Toc526431463"/>
      <w:bookmarkStart w:id="302" w:name="_Toc61001040"/>
      <w:bookmarkStart w:id="303" w:name="_Toc367108324"/>
      <w:bookmarkStart w:id="304" w:name="_Toc514358609"/>
      <w:r w:rsidRPr="004A1C6D">
        <w:t>Logical security</w:t>
      </w:r>
      <w:bookmarkEnd w:id="301"/>
      <w:bookmarkEnd w:id="302"/>
    </w:p>
    <w:bookmarkEnd w:id="303"/>
    <w:bookmarkEnd w:id="304"/>
    <w:p w14:paraId="79723951" w14:textId="77777777" w:rsidR="00FA53B7" w:rsidRPr="004A1C6D" w:rsidRDefault="00103262" w:rsidP="00FA53B7">
      <w:pPr>
        <w:rPr>
          <w:rFonts w:cstheme="minorHAnsi"/>
          <w:lang w:val="en-GB"/>
        </w:rPr>
      </w:pPr>
      <w:sdt>
        <w:sdtPr>
          <w:rPr>
            <w:rFonts w:cstheme="minorHAnsi"/>
            <w:lang w:val="en-GB" w:eastAsia="fr-FR"/>
          </w:rPr>
          <w:id w:val="1960216764"/>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Database hosting: For which data?</w:t>
      </w:r>
    </w:p>
    <w:p w14:paraId="2E0DE418" w14:textId="77777777" w:rsidR="00FA53B7" w:rsidRPr="004A1C6D" w:rsidRDefault="00103262" w:rsidP="00FA53B7">
      <w:pPr>
        <w:rPr>
          <w:rFonts w:cstheme="minorHAnsi"/>
          <w:lang w:val="en-GB"/>
        </w:rPr>
      </w:pPr>
      <w:sdt>
        <w:sdtPr>
          <w:rPr>
            <w:rFonts w:cstheme="minorHAnsi"/>
            <w:lang w:val="en-GB" w:eastAsia="fr-FR"/>
          </w:rPr>
          <w:id w:val="-1708795704"/>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Service Level Agreement / hosting agreement in place</w:t>
      </w:r>
    </w:p>
    <w:p w14:paraId="65F4365F" w14:textId="77777777" w:rsidR="00FA53B7" w:rsidRPr="004A1C6D" w:rsidRDefault="00103262" w:rsidP="00FA53B7">
      <w:pPr>
        <w:rPr>
          <w:rFonts w:cstheme="minorHAnsi"/>
          <w:lang w:val="en-GB"/>
        </w:rPr>
      </w:pPr>
      <w:sdt>
        <w:sdtPr>
          <w:rPr>
            <w:rFonts w:cstheme="minorHAnsi"/>
            <w:lang w:val="en-GB" w:eastAsia="fr-FR"/>
          </w:rPr>
          <w:id w:val="-2005349623"/>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Database hosting specificities (security, backup…) are appropriate.</w:t>
      </w:r>
    </w:p>
    <w:p w14:paraId="64D6C98E" w14:textId="77777777" w:rsidR="00FA53B7" w:rsidRPr="004A1C6D" w:rsidRDefault="00FA53B7" w:rsidP="00FA53B7">
      <w:pPr>
        <w:rPr>
          <w:rFonts w:cstheme="minorHAnsi"/>
          <w:i/>
        </w:rPr>
      </w:pPr>
      <w:proofErr w:type="spellStart"/>
      <w:r w:rsidRPr="004A1C6D">
        <w:rPr>
          <w:rFonts w:cstheme="minorHAnsi"/>
          <w:i/>
        </w:rPr>
        <w:t>Véerifier</w:t>
      </w:r>
      <w:proofErr w:type="spellEnd"/>
      <w:r w:rsidRPr="004A1C6D">
        <w:rPr>
          <w:rFonts w:cstheme="minorHAnsi"/>
          <w:i/>
        </w:rPr>
        <w:t xml:space="preserve"> si datacenter n'est pas hors EU (par rapport à MR-001)</w:t>
      </w:r>
    </w:p>
    <w:p w14:paraId="1EFF2DC5" w14:textId="77777777" w:rsidR="00FA53B7" w:rsidRPr="004A1C6D" w:rsidRDefault="00FA53B7" w:rsidP="00FA53B7">
      <w:pPr>
        <w:rPr>
          <w:rFonts w:cstheme="minorHAnsi"/>
        </w:rPr>
      </w:pPr>
    </w:p>
    <w:p w14:paraId="3E8BA899" w14:textId="77777777" w:rsidR="00FA53B7" w:rsidRPr="004A1C6D" w:rsidRDefault="00103262" w:rsidP="00FA53B7">
      <w:pPr>
        <w:rPr>
          <w:rFonts w:cstheme="minorHAnsi"/>
          <w:lang w:val="en-GB"/>
        </w:rPr>
      </w:pPr>
      <w:sdt>
        <w:sdtPr>
          <w:rPr>
            <w:rFonts w:cstheme="minorHAnsi"/>
            <w:lang w:val="en-GB" w:eastAsia="fr-FR"/>
          </w:rPr>
          <w:id w:val="-210805279"/>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Relevant logical security measures are implemented, including:</w:t>
      </w:r>
    </w:p>
    <w:p w14:paraId="0ECFBABF" w14:textId="77777777" w:rsidR="00FA53B7" w:rsidRPr="004A1C6D" w:rsidRDefault="00FA53B7" w:rsidP="006F7F14">
      <w:pPr>
        <w:pStyle w:val="B10"/>
        <w:rPr>
          <w:rFonts w:cstheme="minorHAnsi"/>
        </w:rPr>
      </w:pPr>
      <w:r w:rsidRPr="004A1C6D">
        <w:rPr>
          <w:rFonts w:cstheme="minorHAnsi"/>
        </w:rPr>
        <w:t>users cannot administrate their PC</w:t>
      </w:r>
    </w:p>
    <w:p w14:paraId="523BD799" w14:textId="77777777" w:rsidR="00FA53B7" w:rsidRPr="004A1C6D" w:rsidRDefault="00FA53B7" w:rsidP="006F7F14">
      <w:pPr>
        <w:pStyle w:val="B10"/>
        <w:rPr>
          <w:rFonts w:cstheme="minorHAnsi"/>
        </w:rPr>
      </w:pPr>
      <w:r w:rsidRPr="004A1C6D">
        <w:rPr>
          <w:rFonts w:cstheme="minorHAnsi"/>
        </w:rPr>
        <w:t>password protection with defined rules to change it regularly</w:t>
      </w:r>
    </w:p>
    <w:p w14:paraId="5CCAFAD9" w14:textId="77777777" w:rsidR="00FA53B7" w:rsidRPr="004A1C6D" w:rsidRDefault="00FA53B7" w:rsidP="006F7F14">
      <w:pPr>
        <w:pStyle w:val="B10"/>
        <w:rPr>
          <w:rFonts w:cstheme="minorHAnsi"/>
        </w:rPr>
      </w:pPr>
      <w:r w:rsidRPr="004A1C6D">
        <w:rPr>
          <w:rFonts w:cstheme="minorHAnsi"/>
        </w:rPr>
        <w:t>automatic standby</w:t>
      </w:r>
    </w:p>
    <w:p w14:paraId="720630BE" w14:textId="77777777" w:rsidR="00FA53B7" w:rsidRPr="004A1C6D" w:rsidRDefault="00FA53B7" w:rsidP="006F7F14">
      <w:pPr>
        <w:pStyle w:val="B10"/>
        <w:rPr>
          <w:rFonts w:cstheme="minorHAnsi"/>
        </w:rPr>
      </w:pPr>
      <w:r w:rsidRPr="004A1C6D">
        <w:rPr>
          <w:rFonts w:cstheme="minorHAnsi"/>
        </w:rPr>
        <w:t>firewall</w:t>
      </w:r>
    </w:p>
    <w:p w14:paraId="7288E806" w14:textId="77777777" w:rsidR="00FA53B7" w:rsidRPr="004A1C6D" w:rsidRDefault="00FA53B7" w:rsidP="006F7F14">
      <w:pPr>
        <w:pStyle w:val="B10"/>
        <w:rPr>
          <w:rFonts w:cstheme="minorHAnsi"/>
        </w:rPr>
      </w:pPr>
      <w:r w:rsidRPr="004A1C6D">
        <w:rPr>
          <w:rFonts w:cstheme="minorHAnsi"/>
        </w:rPr>
        <w:t>antivirus</w:t>
      </w:r>
    </w:p>
    <w:p w14:paraId="093A29E4" w14:textId="77777777" w:rsidR="00FA53B7" w:rsidRPr="004A1C6D" w:rsidRDefault="00FA53B7" w:rsidP="006F7F14">
      <w:pPr>
        <w:pStyle w:val="B10"/>
        <w:rPr>
          <w:rFonts w:cstheme="minorHAnsi"/>
        </w:rPr>
      </w:pPr>
      <w:r w:rsidRPr="004A1C6D">
        <w:rPr>
          <w:rFonts w:cstheme="minorHAnsi"/>
        </w:rPr>
        <w:t>user access management</w:t>
      </w:r>
    </w:p>
    <w:p w14:paraId="1765BF1C" w14:textId="77777777" w:rsidR="00FA53B7" w:rsidRPr="004A1C6D" w:rsidRDefault="00FA53B7" w:rsidP="00B57632">
      <w:pPr>
        <w:pStyle w:val="Titre3"/>
      </w:pPr>
      <w:bookmarkStart w:id="305" w:name="_Toc367108325"/>
      <w:bookmarkStart w:id="306" w:name="_Toc514358610"/>
      <w:bookmarkStart w:id="307" w:name="_Toc526431464"/>
      <w:bookmarkStart w:id="308" w:name="_Toc61001041"/>
      <w:r w:rsidRPr="004A1C6D">
        <w:t>Business Continuity Plan</w:t>
      </w:r>
      <w:bookmarkEnd w:id="305"/>
      <w:bookmarkEnd w:id="306"/>
      <w:bookmarkEnd w:id="307"/>
      <w:bookmarkEnd w:id="308"/>
    </w:p>
    <w:p w14:paraId="35616040" w14:textId="77777777" w:rsidR="00FA53B7" w:rsidRPr="004A1C6D" w:rsidRDefault="00103262" w:rsidP="00FA53B7">
      <w:pPr>
        <w:rPr>
          <w:rFonts w:cstheme="minorHAnsi"/>
          <w:lang w:val="en-GB"/>
        </w:rPr>
      </w:pPr>
      <w:sdt>
        <w:sdtPr>
          <w:rPr>
            <w:rFonts w:cstheme="minorHAnsi"/>
            <w:lang w:val="en-GB" w:eastAsia="fr-FR"/>
          </w:rPr>
          <w:id w:val="-1642952965"/>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 xml:space="preserve">Data backup system for the company / in the data </w:t>
      </w:r>
      <w:proofErr w:type="spellStart"/>
      <w:r w:rsidR="00FA53B7" w:rsidRPr="004A1C6D">
        <w:rPr>
          <w:rFonts w:cstheme="minorHAnsi"/>
          <w:lang w:val="en-GB"/>
        </w:rPr>
        <w:t>center</w:t>
      </w:r>
      <w:proofErr w:type="spellEnd"/>
      <w:r w:rsidR="00FA53B7" w:rsidRPr="004A1C6D">
        <w:rPr>
          <w:rFonts w:cstheme="minorHAnsi"/>
          <w:lang w:val="en-GB"/>
        </w:rPr>
        <w:t>:</w:t>
      </w:r>
    </w:p>
    <w:p w14:paraId="73B6513C" w14:textId="77777777" w:rsidR="00FA53B7" w:rsidRPr="004A1C6D" w:rsidRDefault="00FA53B7" w:rsidP="006F7F14">
      <w:pPr>
        <w:pStyle w:val="B10"/>
        <w:rPr>
          <w:rFonts w:cstheme="minorHAnsi"/>
        </w:rPr>
      </w:pPr>
      <w:r w:rsidRPr="004A1C6D">
        <w:rPr>
          <w:rFonts w:cstheme="minorHAnsi"/>
        </w:rPr>
        <w:t xml:space="preserve">à </w:t>
      </w:r>
      <w:proofErr w:type="spellStart"/>
      <w:r w:rsidRPr="004A1C6D">
        <w:rPr>
          <w:rFonts w:cstheme="minorHAnsi"/>
        </w:rPr>
        <w:t>décrire</w:t>
      </w:r>
      <w:proofErr w:type="spellEnd"/>
    </w:p>
    <w:p w14:paraId="345770C5" w14:textId="77777777" w:rsidR="00FA53B7" w:rsidRPr="004A1C6D" w:rsidRDefault="00103262" w:rsidP="00FA53B7">
      <w:pPr>
        <w:rPr>
          <w:rFonts w:cstheme="minorHAnsi"/>
          <w:lang w:val="en-GB"/>
        </w:rPr>
      </w:pPr>
      <w:sdt>
        <w:sdtPr>
          <w:rPr>
            <w:rFonts w:cstheme="minorHAnsi"/>
            <w:lang w:val="en-GB" w:eastAsia="fr-FR"/>
          </w:rPr>
          <w:id w:val="81880558"/>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Backup strategy is based on a risk analysis, documented in … and periodically reviewed.</w:t>
      </w:r>
    </w:p>
    <w:p w14:paraId="198E06B7" w14:textId="77777777" w:rsidR="00FA53B7" w:rsidRPr="004A1C6D" w:rsidRDefault="00103262" w:rsidP="00FA53B7">
      <w:pPr>
        <w:rPr>
          <w:rFonts w:cstheme="minorHAnsi"/>
          <w:lang w:val="en-GB" w:eastAsia="fr-FR"/>
        </w:rPr>
      </w:pPr>
      <w:sdt>
        <w:sdtPr>
          <w:rPr>
            <w:rFonts w:cstheme="minorHAnsi"/>
            <w:lang w:val="en-GB" w:eastAsia="fr-FR"/>
          </w:rPr>
          <w:id w:val="-313639051"/>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Backup covers</w:t>
      </w:r>
      <w:r w:rsidR="00FA53B7" w:rsidRPr="004A1C6D">
        <w:rPr>
          <w:rFonts w:cstheme="minorHAnsi"/>
          <w:lang w:val="en-GB" w:eastAsia="fr-FR"/>
        </w:rPr>
        <w:t>:</w:t>
      </w:r>
    </w:p>
    <w:p w14:paraId="78A46974" w14:textId="77777777" w:rsidR="00FA53B7" w:rsidRPr="004A1C6D" w:rsidRDefault="00103262" w:rsidP="006F7F14">
      <w:pPr>
        <w:pStyle w:val="B10"/>
        <w:rPr>
          <w:rFonts w:cstheme="minorHAnsi"/>
        </w:rPr>
      </w:pPr>
      <w:sdt>
        <w:sdtPr>
          <w:rPr>
            <w:rFonts w:cstheme="minorHAnsi"/>
          </w:rPr>
          <w:id w:val="-631716355"/>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rPr>
            <w:t>☐</w:t>
          </w:r>
        </w:sdtContent>
      </w:sdt>
      <w:r w:rsidR="00FA53B7" w:rsidRPr="004A1C6D">
        <w:rPr>
          <w:rFonts w:cstheme="minorHAnsi"/>
        </w:rPr>
        <w:t xml:space="preserve"> business data (</w:t>
      </w:r>
      <w:proofErr w:type="spellStart"/>
      <w:r w:rsidR="00FA53B7" w:rsidRPr="004A1C6D">
        <w:rPr>
          <w:rFonts w:cstheme="minorHAnsi"/>
        </w:rPr>
        <w:t>administratives</w:t>
      </w:r>
      <w:proofErr w:type="spellEnd"/>
      <w:r w:rsidR="00FA53B7" w:rsidRPr="004A1C6D">
        <w:rPr>
          <w:rFonts w:cstheme="minorHAnsi"/>
        </w:rPr>
        <w:t xml:space="preserve"> , </w:t>
      </w:r>
      <w:proofErr w:type="spellStart"/>
      <w:r w:rsidR="00FA53B7" w:rsidRPr="004A1C6D">
        <w:rPr>
          <w:rFonts w:cstheme="minorHAnsi"/>
        </w:rPr>
        <w:t>contractuelles</w:t>
      </w:r>
      <w:proofErr w:type="spellEnd"/>
      <w:r w:rsidR="00FA53B7" w:rsidRPr="004A1C6D">
        <w:rPr>
          <w:rFonts w:cstheme="minorHAnsi"/>
        </w:rPr>
        <w:t>…)</w:t>
      </w:r>
    </w:p>
    <w:p w14:paraId="566E7236" w14:textId="77777777" w:rsidR="00FA53B7" w:rsidRPr="004A1C6D" w:rsidRDefault="00103262" w:rsidP="006F7F14">
      <w:pPr>
        <w:pStyle w:val="B10"/>
        <w:rPr>
          <w:rFonts w:cstheme="minorHAnsi"/>
          <w:lang w:val="fr-FR"/>
        </w:rPr>
      </w:pPr>
      <w:sdt>
        <w:sdtPr>
          <w:rPr>
            <w:rFonts w:cstheme="minorHAnsi"/>
            <w:lang w:val="fr-FR"/>
          </w:rPr>
          <w:id w:val="482277679"/>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fr-FR"/>
            </w:rPr>
            <w:t>☐</w:t>
          </w:r>
        </w:sdtContent>
      </w:sdt>
      <w:r w:rsidR="00FA53B7" w:rsidRPr="004A1C6D">
        <w:rPr>
          <w:rFonts w:cstheme="minorHAnsi"/>
          <w:lang w:val="fr-FR"/>
        </w:rPr>
        <w:t xml:space="preserve"> process data (i.e. des activités gérées par la société)</w:t>
      </w:r>
    </w:p>
    <w:p w14:paraId="6620712F" w14:textId="7AD3AA54" w:rsidR="00FA53B7" w:rsidRPr="004A1C6D" w:rsidRDefault="00103262" w:rsidP="006F7F14">
      <w:pPr>
        <w:pStyle w:val="B10"/>
        <w:rPr>
          <w:rFonts w:cstheme="minorHAnsi"/>
        </w:rPr>
      </w:pPr>
      <w:sdt>
        <w:sdtPr>
          <w:rPr>
            <w:rFonts w:cstheme="minorHAnsi"/>
            <w:lang w:val="en-GB"/>
          </w:rPr>
          <w:id w:val="-2054071094"/>
          <w14:checkbox>
            <w14:checked w14:val="0"/>
            <w14:checkedState w14:val="2612" w14:font="MS Gothic"/>
            <w14:uncheckedState w14:val="2610" w14:font="MS Gothic"/>
          </w14:checkbox>
        </w:sdtPr>
        <w:sdtEndPr/>
        <w:sdtContent>
          <w:r w:rsidR="00E76242" w:rsidRPr="004A1C6D">
            <w:rPr>
              <w:rFonts w:ascii="Segoe UI Symbol" w:eastAsia="MS Gothic" w:hAnsi="Segoe UI Symbol" w:cs="Segoe UI Symbol"/>
              <w:lang w:val="en-GB"/>
            </w:rPr>
            <w:t>☐</w:t>
          </w:r>
        </w:sdtContent>
      </w:sdt>
      <w:r w:rsidR="00FA53B7" w:rsidRPr="004A1C6D">
        <w:rPr>
          <w:rFonts w:cstheme="minorHAnsi"/>
        </w:rPr>
        <w:t xml:space="preserve"> audit trail</w:t>
      </w:r>
    </w:p>
    <w:p w14:paraId="05A303AD" w14:textId="78EAA6DF" w:rsidR="00FA53B7" w:rsidRPr="004A1C6D" w:rsidRDefault="00103262" w:rsidP="006F7F14">
      <w:pPr>
        <w:pStyle w:val="B10"/>
        <w:rPr>
          <w:rFonts w:cstheme="minorHAnsi"/>
        </w:rPr>
      </w:pPr>
      <w:sdt>
        <w:sdtPr>
          <w:rPr>
            <w:rFonts w:cstheme="minorHAnsi"/>
            <w:lang w:val="en-GB"/>
          </w:rPr>
          <w:id w:val="-908930405"/>
          <w14:checkbox>
            <w14:checked w14:val="0"/>
            <w14:checkedState w14:val="2612" w14:font="MS Gothic"/>
            <w14:uncheckedState w14:val="2610" w14:font="MS Gothic"/>
          </w14:checkbox>
        </w:sdtPr>
        <w:sdtEndPr/>
        <w:sdtContent>
          <w:r w:rsidR="00E76242" w:rsidRPr="004A1C6D">
            <w:rPr>
              <w:rFonts w:ascii="Segoe UI Symbol" w:eastAsia="MS Gothic" w:hAnsi="Segoe UI Symbol" w:cs="Segoe UI Symbol"/>
              <w:lang w:val="en-GB"/>
            </w:rPr>
            <w:t>☐</w:t>
          </w:r>
        </w:sdtContent>
      </w:sdt>
      <w:r w:rsidR="00FA53B7" w:rsidRPr="004A1C6D">
        <w:rPr>
          <w:rFonts w:cstheme="minorHAnsi"/>
        </w:rPr>
        <w:t xml:space="preserve"> connections log</w:t>
      </w:r>
    </w:p>
    <w:p w14:paraId="59D0B107" w14:textId="1AEE7A1D" w:rsidR="00FA53B7" w:rsidRPr="004A1C6D" w:rsidRDefault="00103262" w:rsidP="006F7F14">
      <w:pPr>
        <w:pStyle w:val="B10"/>
        <w:rPr>
          <w:rFonts w:cstheme="minorHAnsi"/>
        </w:rPr>
      </w:pPr>
      <w:sdt>
        <w:sdtPr>
          <w:rPr>
            <w:rFonts w:cstheme="minorHAnsi"/>
            <w:lang w:val="en-GB"/>
          </w:rPr>
          <w:id w:val="-1214032667"/>
          <w14:checkbox>
            <w14:checked w14:val="0"/>
            <w14:checkedState w14:val="2612" w14:font="MS Gothic"/>
            <w14:uncheckedState w14:val="2610" w14:font="MS Gothic"/>
          </w14:checkbox>
        </w:sdtPr>
        <w:sdtEndPr/>
        <w:sdtContent>
          <w:r w:rsidR="00E76242" w:rsidRPr="004A1C6D">
            <w:rPr>
              <w:rFonts w:ascii="Segoe UI Symbol" w:eastAsia="MS Gothic" w:hAnsi="Segoe UI Symbol" w:cs="Segoe UI Symbol"/>
              <w:lang w:val="en-GB"/>
            </w:rPr>
            <w:t>☐</w:t>
          </w:r>
        </w:sdtContent>
      </w:sdt>
      <w:r w:rsidR="00FA53B7" w:rsidRPr="004A1C6D">
        <w:rPr>
          <w:rFonts w:cstheme="minorHAnsi"/>
        </w:rPr>
        <w:t xml:space="preserve"> other (</w:t>
      </w:r>
      <w:proofErr w:type="spellStart"/>
      <w:r w:rsidR="00FA53B7" w:rsidRPr="004A1C6D">
        <w:rPr>
          <w:rFonts w:cstheme="minorHAnsi"/>
        </w:rPr>
        <w:t>préciser</w:t>
      </w:r>
      <w:proofErr w:type="spellEnd"/>
      <w:r w:rsidR="00FA53B7" w:rsidRPr="004A1C6D">
        <w:rPr>
          <w:rFonts w:cstheme="minorHAnsi"/>
        </w:rPr>
        <w:t>)</w:t>
      </w:r>
    </w:p>
    <w:p w14:paraId="362447B0" w14:textId="77777777" w:rsidR="00FA53B7" w:rsidRPr="004A1C6D" w:rsidRDefault="00103262" w:rsidP="00FA53B7">
      <w:pPr>
        <w:rPr>
          <w:rFonts w:cstheme="minorHAnsi"/>
          <w:lang w:val="en-GB"/>
        </w:rPr>
      </w:pPr>
      <w:sdt>
        <w:sdtPr>
          <w:rPr>
            <w:rFonts w:cstheme="minorHAnsi"/>
            <w:lang w:val="en-GB" w:eastAsia="fr-FR"/>
          </w:rPr>
          <w:id w:val="-35738471"/>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Backups are done on [media] as follows:</w:t>
      </w:r>
    </w:p>
    <w:p w14:paraId="28DF053A" w14:textId="77777777" w:rsidR="00FA53B7" w:rsidRPr="004A1C6D" w:rsidRDefault="00FA53B7" w:rsidP="006F7F14">
      <w:pPr>
        <w:pStyle w:val="B10"/>
        <w:rPr>
          <w:rFonts w:cstheme="minorHAnsi"/>
        </w:rPr>
      </w:pPr>
      <w:r w:rsidRPr="004A1C6D">
        <w:rPr>
          <w:rFonts w:cstheme="minorHAnsi"/>
        </w:rPr>
        <w:t>Daily (</w:t>
      </w:r>
      <w:proofErr w:type="spellStart"/>
      <w:r w:rsidRPr="004A1C6D">
        <w:rPr>
          <w:rFonts w:cstheme="minorHAnsi"/>
        </w:rPr>
        <w:t>incremential</w:t>
      </w:r>
      <w:proofErr w:type="spellEnd"/>
      <w:r w:rsidRPr="004A1C6D">
        <w:rPr>
          <w:rFonts w:cstheme="minorHAnsi"/>
        </w:rPr>
        <w:t xml:space="preserve"> or full)</w:t>
      </w:r>
    </w:p>
    <w:p w14:paraId="0ED85731" w14:textId="77777777" w:rsidR="00FA53B7" w:rsidRPr="004A1C6D" w:rsidRDefault="00FA53B7" w:rsidP="006F7F14">
      <w:pPr>
        <w:pStyle w:val="B10"/>
        <w:rPr>
          <w:rFonts w:cstheme="minorHAnsi"/>
        </w:rPr>
      </w:pPr>
      <w:r w:rsidRPr="004A1C6D">
        <w:rPr>
          <w:rFonts w:cstheme="minorHAnsi"/>
        </w:rPr>
        <w:t>Weekly (</w:t>
      </w:r>
      <w:proofErr w:type="spellStart"/>
      <w:r w:rsidRPr="004A1C6D">
        <w:rPr>
          <w:rFonts w:cstheme="minorHAnsi"/>
        </w:rPr>
        <w:t>incremential</w:t>
      </w:r>
      <w:proofErr w:type="spellEnd"/>
      <w:r w:rsidRPr="004A1C6D">
        <w:rPr>
          <w:rFonts w:cstheme="minorHAnsi"/>
        </w:rPr>
        <w:t xml:space="preserve"> or full)</w:t>
      </w:r>
    </w:p>
    <w:p w14:paraId="1C95B377" w14:textId="77777777" w:rsidR="00FA53B7" w:rsidRPr="004A1C6D" w:rsidRDefault="00FA53B7" w:rsidP="006F7F14">
      <w:pPr>
        <w:pStyle w:val="B10"/>
        <w:rPr>
          <w:rFonts w:cstheme="minorHAnsi"/>
        </w:rPr>
      </w:pPr>
      <w:r w:rsidRPr="004A1C6D">
        <w:rPr>
          <w:rFonts w:cstheme="minorHAnsi"/>
        </w:rPr>
        <w:t>Monthly (</w:t>
      </w:r>
      <w:proofErr w:type="spellStart"/>
      <w:r w:rsidRPr="004A1C6D">
        <w:rPr>
          <w:rFonts w:cstheme="minorHAnsi"/>
        </w:rPr>
        <w:t>incremential</w:t>
      </w:r>
      <w:proofErr w:type="spellEnd"/>
      <w:r w:rsidRPr="004A1C6D">
        <w:rPr>
          <w:rFonts w:cstheme="minorHAnsi"/>
        </w:rPr>
        <w:t xml:space="preserve"> or full)</w:t>
      </w:r>
    </w:p>
    <w:p w14:paraId="3612ACB4" w14:textId="77777777" w:rsidR="00FA53B7" w:rsidRPr="004A1C6D" w:rsidRDefault="00103262" w:rsidP="00FA53B7">
      <w:pPr>
        <w:rPr>
          <w:rFonts w:cstheme="minorHAnsi"/>
          <w:lang w:val="en-GB"/>
        </w:rPr>
      </w:pPr>
      <w:sdt>
        <w:sdtPr>
          <w:rPr>
            <w:rFonts w:cstheme="minorHAnsi"/>
            <w:lang w:val="en-GB" w:eastAsia="fr-FR"/>
          </w:rPr>
          <w:id w:val="35862545"/>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 xml:space="preserve">In case of use of a data </w:t>
      </w:r>
      <w:proofErr w:type="spellStart"/>
      <w:r w:rsidR="00FA53B7" w:rsidRPr="004A1C6D">
        <w:rPr>
          <w:rFonts w:cstheme="minorHAnsi"/>
          <w:lang w:val="en-GB"/>
        </w:rPr>
        <w:t>center</w:t>
      </w:r>
      <w:proofErr w:type="spellEnd"/>
      <w:r w:rsidR="00FA53B7" w:rsidRPr="004A1C6D">
        <w:rPr>
          <w:rFonts w:cstheme="minorHAnsi"/>
          <w:lang w:val="en-GB"/>
        </w:rPr>
        <w:t>, what is provided to the company to ensure that the backups are efficient?</w:t>
      </w:r>
    </w:p>
    <w:p w14:paraId="05785261" w14:textId="77777777" w:rsidR="00FA53B7" w:rsidRPr="004A1C6D" w:rsidRDefault="00103262" w:rsidP="00FA53B7">
      <w:pPr>
        <w:rPr>
          <w:rFonts w:cstheme="minorHAnsi"/>
          <w:lang w:val="en-GB"/>
        </w:rPr>
      </w:pPr>
      <w:sdt>
        <w:sdtPr>
          <w:rPr>
            <w:rFonts w:cstheme="minorHAnsi"/>
            <w:lang w:val="en-GB" w:eastAsia="fr-FR"/>
          </w:rPr>
          <w:id w:val="1402247230"/>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Data restoration exercises</w:t>
      </w:r>
    </w:p>
    <w:p w14:paraId="73FD16AC" w14:textId="77777777" w:rsidR="00FA53B7" w:rsidRPr="004A1C6D" w:rsidRDefault="00FA53B7" w:rsidP="006F7F14">
      <w:pPr>
        <w:pStyle w:val="B10"/>
        <w:rPr>
          <w:rFonts w:cstheme="minorHAnsi"/>
        </w:rPr>
      </w:pPr>
      <w:r w:rsidRPr="004A1C6D">
        <w:rPr>
          <w:rFonts w:cstheme="minorHAnsi"/>
        </w:rPr>
        <w:t xml:space="preserve">Test protocol and </w:t>
      </w:r>
      <w:proofErr w:type="spellStart"/>
      <w:r w:rsidRPr="004A1C6D">
        <w:rPr>
          <w:rFonts w:cstheme="minorHAnsi"/>
        </w:rPr>
        <w:t>scenarii</w:t>
      </w:r>
      <w:proofErr w:type="spellEnd"/>
      <w:r w:rsidRPr="004A1C6D">
        <w:rPr>
          <w:rFonts w:cstheme="minorHAnsi"/>
        </w:rPr>
        <w:t xml:space="preserve"> are defined </w:t>
      </w:r>
    </w:p>
    <w:p w14:paraId="4F5BB09B" w14:textId="77777777" w:rsidR="00FA53B7" w:rsidRPr="004A1C6D" w:rsidRDefault="00FA53B7" w:rsidP="006F7F14">
      <w:pPr>
        <w:pStyle w:val="B10"/>
        <w:rPr>
          <w:rFonts w:cstheme="minorHAnsi"/>
        </w:rPr>
      </w:pPr>
      <w:r w:rsidRPr="004A1C6D">
        <w:rPr>
          <w:rFonts w:cstheme="minorHAnsi"/>
        </w:rPr>
        <w:t>Tests are done as expected (</w:t>
      </w:r>
      <w:r w:rsidRPr="004A1C6D">
        <w:rPr>
          <w:rFonts w:cstheme="minorHAnsi"/>
          <w:i/>
        </w:rPr>
        <w:t xml:space="preserve">dernier test à </w:t>
      </w:r>
      <w:proofErr w:type="spellStart"/>
      <w:r w:rsidRPr="004A1C6D">
        <w:rPr>
          <w:rFonts w:cstheme="minorHAnsi"/>
          <w:i/>
        </w:rPr>
        <w:t>voir</w:t>
      </w:r>
      <w:proofErr w:type="spellEnd"/>
      <w:r w:rsidRPr="004A1C6D">
        <w:rPr>
          <w:rFonts w:cstheme="minorHAnsi"/>
        </w:rPr>
        <w:t>)</w:t>
      </w:r>
    </w:p>
    <w:p w14:paraId="0B930859" w14:textId="77777777" w:rsidR="00FA53B7" w:rsidRPr="004A1C6D" w:rsidRDefault="00103262" w:rsidP="00FA53B7">
      <w:pPr>
        <w:rPr>
          <w:rFonts w:cstheme="minorHAnsi"/>
          <w:lang w:val="en-GB" w:eastAsia="fr-FR"/>
        </w:rPr>
      </w:pPr>
      <w:sdt>
        <w:sdtPr>
          <w:rPr>
            <w:rFonts w:cstheme="minorHAnsi"/>
            <w:lang w:val="en-GB" w:eastAsia="fr-FR"/>
          </w:rPr>
          <w:id w:val="126372200"/>
          <w14:checkbox>
            <w14:checked w14:val="0"/>
            <w14:checkedState w14:val="2612" w14:font="MS Gothic"/>
            <w14:uncheckedState w14:val="2610" w14:font="MS Gothic"/>
          </w14:checkbox>
        </w:sdtPr>
        <w:sdtEndPr/>
        <w:sdtContent>
          <w:r w:rsidR="00FA53B7" w:rsidRPr="004A1C6D">
            <w:rPr>
              <w:rFonts w:ascii="Segoe UI Symbol" w:eastAsia="MS Gothic" w:hAnsi="Segoe UI Symbol" w:cs="Segoe UI Symbol"/>
              <w:lang w:val="en-GB" w:eastAsia="fr-FR"/>
            </w:rPr>
            <w:t>☐</w:t>
          </w:r>
        </w:sdtContent>
      </w:sdt>
      <w:r w:rsidR="00FA53B7" w:rsidRPr="004A1C6D">
        <w:rPr>
          <w:rFonts w:cstheme="minorHAnsi"/>
          <w:lang w:val="en-GB" w:eastAsia="fr-FR"/>
        </w:rPr>
        <w:t xml:space="preserve"> </w:t>
      </w:r>
      <w:r w:rsidR="00FA53B7" w:rsidRPr="004A1C6D">
        <w:rPr>
          <w:rFonts w:cstheme="minorHAnsi"/>
          <w:lang w:val="en-GB"/>
        </w:rPr>
        <w:t>Backup frequency, storage conditions and execution and documentation of backup and restoration periodic tests allow to guarantee a suitable level of reliability of the implemented process.</w:t>
      </w:r>
    </w:p>
    <w:p w14:paraId="22B3F03D" w14:textId="77777777" w:rsidR="00FA53B7" w:rsidRPr="004A1C6D" w:rsidRDefault="00FA53B7" w:rsidP="00FA53B7">
      <w:pPr>
        <w:rPr>
          <w:rFonts w:cstheme="minorHAnsi"/>
          <w:highlight w:val="yellow"/>
          <w:lang w:val="en-GB"/>
        </w:rPr>
      </w:pPr>
    </w:p>
    <w:p w14:paraId="6C140696" w14:textId="77777777" w:rsidR="00FA53B7" w:rsidRPr="004A1C6D" w:rsidRDefault="00FA53B7" w:rsidP="006F7F14">
      <w:pPr>
        <w:pStyle w:val="B10"/>
        <w:rPr>
          <w:rFonts w:cstheme="minorHAnsi"/>
          <w:highlight w:val="yellow"/>
        </w:rPr>
      </w:pPr>
      <w:r w:rsidRPr="004A1C6D">
        <w:rPr>
          <w:rFonts w:cstheme="minorHAnsi"/>
          <w:highlight w:val="yellow"/>
        </w:rPr>
        <w:t>Plan de Reprise Informatique</w:t>
      </w:r>
    </w:p>
    <w:p w14:paraId="574D8BB2" w14:textId="77777777" w:rsidR="00FA53B7" w:rsidRPr="004A1C6D" w:rsidRDefault="00FA53B7" w:rsidP="006F7F14">
      <w:pPr>
        <w:pStyle w:val="B10"/>
        <w:rPr>
          <w:rFonts w:cstheme="minorHAnsi"/>
          <w:lang w:val="fr-FR"/>
        </w:rPr>
      </w:pPr>
      <w:r w:rsidRPr="004A1C6D">
        <w:rPr>
          <w:rFonts w:cstheme="minorHAnsi"/>
          <w:lang w:val="fr-FR"/>
        </w:rPr>
        <w:t>Que se passe-t-il en cas de gros crash, quelles garanties pour le sponsor ?</w:t>
      </w:r>
    </w:p>
    <w:p w14:paraId="54F51862" w14:textId="77777777" w:rsidR="00FA53B7" w:rsidRPr="004A1C6D" w:rsidRDefault="00FA53B7" w:rsidP="006F7F14">
      <w:pPr>
        <w:pStyle w:val="B10"/>
        <w:rPr>
          <w:rFonts w:cstheme="minorHAnsi"/>
        </w:rPr>
      </w:pPr>
      <w:r w:rsidRPr="004A1C6D">
        <w:rPr>
          <w:rFonts w:cstheme="minorHAnsi"/>
        </w:rPr>
        <w:t>Business continuity plan – Disaster recovery plan</w:t>
      </w:r>
    </w:p>
    <w:p w14:paraId="59B556F2" w14:textId="77777777" w:rsidR="00FA53B7" w:rsidRPr="004A1C6D" w:rsidRDefault="00FA53B7" w:rsidP="006F7F14">
      <w:pPr>
        <w:pStyle w:val="B10"/>
        <w:rPr>
          <w:rFonts w:cstheme="minorHAnsi"/>
        </w:rPr>
      </w:pPr>
      <w:r w:rsidRPr="004A1C6D">
        <w:rPr>
          <w:rFonts w:cstheme="minorHAnsi"/>
        </w:rPr>
        <w:t>Tests ?</w:t>
      </w:r>
    </w:p>
    <w:p w14:paraId="1CD5589C" w14:textId="77777777" w:rsidR="00FA53B7" w:rsidRPr="004A1C6D" w:rsidRDefault="00FA53B7" w:rsidP="00FA53B7">
      <w:pPr>
        <w:rPr>
          <w:rFonts w:cstheme="minorHAnsi"/>
          <w:lang w:val="en-GB"/>
        </w:rPr>
      </w:pPr>
    </w:p>
    <w:p w14:paraId="3FB51238" w14:textId="77777777" w:rsidR="00FA53B7" w:rsidRPr="004A1C6D" w:rsidRDefault="00FA53B7" w:rsidP="00FA53B7">
      <w:pPr>
        <w:pBdr>
          <w:top w:val="single" w:sz="4" w:space="1" w:color="auto"/>
          <w:left w:val="single" w:sz="4" w:space="4" w:color="auto"/>
          <w:bottom w:val="single" w:sz="4" w:space="1" w:color="auto"/>
          <w:right w:val="single" w:sz="4" w:space="4" w:color="auto"/>
        </w:pBdr>
        <w:rPr>
          <w:rFonts w:cstheme="minorHAnsi"/>
          <w:b/>
        </w:rPr>
      </w:pPr>
      <w:r w:rsidRPr="004A1C6D">
        <w:rPr>
          <w:rFonts w:cstheme="minorHAnsi"/>
          <w:b/>
        </w:rPr>
        <w:t>En conclusion : pouvoir répondre à la question :</w:t>
      </w:r>
    </w:p>
    <w:p w14:paraId="2088B501" w14:textId="77777777" w:rsidR="00FA53B7" w:rsidRPr="004A1C6D" w:rsidRDefault="00FA53B7" w:rsidP="00FA53B7">
      <w:pPr>
        <w:pBdr>
          <w:top w:val="single" w:sz="4" w:space="1" w:color="auto"/>
          <w:left w:val="single" w:sz="4" w:space="4" w:color="auto"/>
          <w:bottom w:val="single" w:sz="4" w:space="1" w:color="auto"/>
          <w:right w:val="single" w:sz="4" w:space="4" w:color="auto"/>
        </w:pBdr>
        <w:rPr>
          <w:rFonts w:cstheme="minorHAnsi"/>
        </w:rPr>
      </w:pPr>
      <w:r w:rsidRPr="004A1C6D">
        <w:rPr>
          <w:rFonts w:cstheme="minorHAnsi"/>
        </w:rPr>
        <w:t>- en combien de temps peuvent-ils reprendre l'activité</w:t>
      </w:r>
      <w:del w:id="309" w:author="Cindy BERNAT-ARLAUD" w:date="2018-06-25T11:07:00Z">
        <w:r w:rsidRPr="004A1C6D" w:rsidDel="00E1211A">
          <w:rPr>
            <w:rFonts w:cstheme="minorHAnsi"/>
          </w:rPr>
          <w:delText xml:space="preserve"> de data management </w:delText>
        </w:r>
      </w:del>
      <w:r w:rsidRPr="004A1C6D">
        <w:rPr>
          <w:rFonts w:cstheme="minorHAnsi"/>
        </w:rPr>
        <w:t>?</w:t>
      </w:r>
    </w:p>
    <w:p w14:paraId="3794A5DB" w14:textId="77777777" w:rsidR="00FA53B7" w:rsidRPr="004A1C6D" w:rsidRDefault="00FA53B7" w:rsidP="00FA53B7">
      <w:pPr>
        <w:pBdr>
          <w:top w:val="single" w:sz="4" w:space="1" w:color="auto"/>
          <w:left w:val="single" w:sz="4" w:space="4" w:color="auto"/>
          <w:bottom w:val="single" w:sz="4" w:space="1" w:color="auto"/>
          <w:right w:val="single" w:sz="4" w:space="4" w:color="auto"/>
        </w:pBdr>
        <w:rPr>
          <w:rFonts w:cstheme="minorHAnsi"/>
        </w:rPr>
      </w:pPr>
      <w:r w:rsidRPr="004A1C6D">
        <w:rPr>
          <w:rFonts w:cstheme="minorHAnsi"/>
        </w:rPr>
        <w:t>- combien de données/heures peuvent être perdues ?</w:t>
      </w:r>
    </w:p>
    <w:p w14:paraId="5F32CDFC" w14:textId="77777777" w:rsidR="00224FA4" w:rsidRPr="004A1C6D" w:rsidRDefault="00224FA4" w:rsidP="00224FA4">
      <w:pPr>
        <w:rPr>
          <w:rFonts w:cstheme="minorHAnsi"/>
          <w:color w:val="000000" w:themeColor="text1"/>
          <w:lang w:eastAsia="fr-FR"/>
        </w:rPr>
      </w:pPr>
    </w:p>
    <w:p w14:paraId="3B152DC4" w14:textId="7081F1EA" w:rsidR="00224FA4" w:rsidRPr="004A1C6D" w:rsidRDefault="002C544A" w:rsidP="00F742B0">
      <w:pPr>
        <w:pStyle w:val="Titre1"/>
      </w:pPr>
      <w:bookmarkStart w:id="310" w:name="_Toc61001042"/>
      <w:r w:rsidRPr="004A1C6D">
        <w:t>Version history of the audit report</w:t>
      </w:r>
      <w:bookmarkEnd w:id="310"/>
    </w:p>
    <w:tbl>
      <w:tblPr>
        <w:tblStyle w:val="Grilledutableau"/>
        <w:tblW w:w="0" w:type="auto"/>
        <w:tblLook w:val="04A0" w:firstRow="1" w:lastRow="0" w:firstColumn="1" w:lastColumn="0" w:noHBand="0" w:noVBand="1"/>
      </w:tblPr>
      <w:tblGrid>
        <w:gridCol w:w="1129"/>
        <w:gridCol w:w="993"/>
        <w:gridCol w:w="4955"/>
      </w:tblGrid>
      <w:tr w:rsidR="002C544A" w:rsidRPr="004A1C6D" w14:paraId="53C101E3" w14:textId="77777777" w:rsidTr="004873C6">
        <w:trPr>
          <w:tblHeader/>
        </w:trPr>
        <w:tc>
          <w:tcPr>
            <w:tcW w:w="1129" w:type="dxa"/>
          </w:tcPr>
          <w:p w14:paraId="2FEDFAAE" w14:textId="77777777" w:rsidR="002C544A" w:rsidRPr="004A1C6D" w:rsidRDefault="002C544A" w:rsidP="004873C6">
            <w:pPr>
              <w:jc w:val="center"/>
              <w:rPr>
                <w:rFonts w:cstheme="minorHAnsi"/>
                <w:b/>
                <w:lang w:val="en-GB" w:eastAsia="fr-FR"/>
              </w:rPr>
            </w:pPr>
            <w:r w:rsidRPr="004A1C6D">
              <w:rPr>
                <w:rFonts w:cstheme="minorHAnsi"/>
                <w:b/>
                <w:lang w:val="en-GB" w:eastAsia="fr-FR"/>
              </w:rPr>
              <w:t>Version</w:t>
            </w:r>
          </w:p>
        </w:tc>
        <w:tc>
          <w:tcPr>
            <w:tcW w:w="993" w:type="dxa"/>
          </w:tcPr>
          <w:p w14:paraId="57B6B229" w14:textId="77777777" w:rsidR="002C544A" w:rsidRPr="004A1C6D" w:rsidRDefault="002C544A" w:rsidP="004873C6">
            <w:pPr>
              <w:jc w:val="center"/>
              <w:rPr>
                <w:rFonts w:cstheme="minorHAnsi"/>
                <w:b/>
                <w:lang w:val="en-GB" w:eastAsia="fr-FR"/>
              </w:rPr>
            </w:pPr>
            <w:r w:rsidRPr="004A1C6D">
              <w:rPr>
                <w:rFonts w:cstheme="minorHAnsi"/>
                <w:b/>
                <w:lang w:val="en-GB" w:eastAsia="fr-FR"/>
              </w:rPr>
              <w:t>Date</w:t>
            </w:r>
          </w:p>
        </w:tc>
        <w:tc>
          <w:tcPr>
            <w:tcW w:w="4955" w:type="dxa"/>
          </w:tcPr>
          <w:p w14:paraId="16DDBDA4" w14:textId="77777777" w:rsidR="002C544A" w:rsidRPr="004A1C6D" w:rsidRDefault="002C544A" w:rsidP="004873C6">
            <w:pPr>
              <w:jc w:val="center"/>
              <w:rPr>
                <w:rFonts w:cstheme="minorHAnsi"/>
                <w:b/>
                <w:lang w:val="en-GB" w:eastAsia="fr-FR"/>
              </w:rPr>
            </w:pPr>
            <w:r w:rsidRPr="004A1C6D">
              <w:rPr>
                <w:rFonts w:cstheme="minorHAnsi"/>
                <w:b/>
                <w:lang w:val="en-GB" w:eastAsia="fr-FR"/>
              </w:rPr>
              <w:t>Comments</w:t>
            </w:r>
          </w:p>
        </w:tc>
      </w:tr>
      <w:tr w:rsidR="002C544A" w:rsidRPr="00103262" w14:paraId="1DE06D71" w14:textId="77777777" w:rsidTr="004873C6">
        <w:tc>
          <w:tcPr>
            <w:tcW w:w="1129" w:type="dxa"/>
          </w:tcPr>
          <w:p w14:paraId="2E723BFB" w14:textId="77777777" w:rsidR="002C544A" w:rsidRPr="004A1C6D" w:rsidRDefault="002C544A" w:rsidP="004873C6">
            <w:pPr>
              <w:jc w:val="center"/>
              <w:rPr>
                <w:rFonts w:cstheme="minorHAnsi"/>
                <w:lang w:val="en-GB" w:eastAsia="fr-FR"/>
              </w:rPr>
            </w:pPr>
            <w:r w:rsidRPr="004A1C6D">
              <w:rPr>
                <w:rFonts w:cstheme="minorHAnsi"/>
                <w:lang w:val="en-GB" w:eastAsia="fr-FR"/>
              </w:rPr>
              <w:t>V0.1</w:t>
            </w:r>
          </w:p>
        </w:tc>
        <w:tc>
          <w:tcPr>
            <w:tcW w:w="993" w:type="dxa"/>
          </w:tcPr>
          <w:p w14:paraId="6F73CFD7" w14:textId="77777777" w:rsidR="002C544A" w:rsidRPr="004A1C6D" w:rsidRDefault="002C544A" w:rsidP="004873C6">
            <w:pPr>
              <w:rPr>
                <w:rFonts w:cstheme="minorHAnsi"/>
                <w:lang w:val="en-GB" w:eastAsia="fr-FR"/>
              </w:rPr>
            </w:pPr>
          </w:p>
        </w:tc>
        <w:tc>
          <w:tcPr>
            <w:tcW w:w="4955" w:type="dxa"/>
          </w:tcPr>
          <w:p w14:paraId="48F96C22" w14:textId="77777777" w:rsidR="002C544A" w:rsidRPr="004A1C6D" w:rsidRDefault="002C544A" w:rsidP="004873C6">
            <w:pPr>
              <w:rPr>
                <w:rFonts w:cstheme="minorHAnsi"/>
                <w:lang w:eastAsia="fr-FR"/>
              </w:rPr>
            </w:pPr>
            <w:r w:rsidRPr="004A1C6D">
              <w:rPr>
                <w:rFonts w:cstheme="minorHAnsi"/>
                <w:lang w:eastAsia="fr-FR"/>
              </w:rPr>
              <w:t>Livraison de la version préliminaire pour relecture du commanditaire de l'audit</w:t>
            </w:r>
          </w:p>
          <w:p w14:paraId="23B6261A" w14:textId="77777777" w:rsidR="002C544A" w:rsidRPr="004A1C6D" w:rsidRDefault="002C544A" w:rsidP="004873C6">
            <w:pPr>
              <w:rPr>
                <w:rFonts w:cstheme="minorHAnsi"/>
                <w:lang w:val="en-GB" w:eastAsia="fr-FR"/>
              </w:rPr>
            </w:pPr>
            <w:r w:rsidRPr="004A1C6D">
              <w:rPr>
                <w:rFonts w:cstheme="minorHAnsi"/>
                <w:lang w:val="en-GB" w:eastAsia="fr-FR"/>
              </w:rPr>
              <w:t>Delivery of the draft version for review by the audit sponsor</w:t>
            </w:r>
          </w:p>
        </w:tc>
      </w:tr>
      <w:tr w:rsidR="002C544A" w:rsidRPr="00103262" w14:paraId="021A7A7A" w14:textId="77777777" w:rsidTr="004873C6">
        <w:tc>
          <w:tcPr>
            <w:tcW w:w="1129" w:type="dxa"/>
          </w:tcPr>
          <w:p w14:paraId="45D35228" w14:textId="77777777" w:rsidR="002C544A" w:rsidRPr="004A1C6D" w:rsidRDefault="002C544A" w:rsidP="004873C6">
            <w:pPr>
              <w:jc w:val="center"/>
              <w:rPr>
                <w:rFonts w:cstheme="minorHAnsi"/>
                <w:lang w:val="en-GB" w:eastAsia="fr-FR"/>
              </w:rPr>
            </w:pPr>
            <w:r w:rsidRPr="004A1C6D">
              <w:rPr>
                <w:rFonts w:cstheme="minorHAnsi"/>
                <w:lang w:val="en-GB" w:eastAsia="fr-FR"/>
              </w:rPr>
              <w:t>V1.0</w:t>
            </w:r>
          </w:p>
        </w:tc>
        <w:tc>
          <w:tcPr>
            <w:tcW w:w="993" w:type="dxa"/>
          </w:tcPr>
          <w:p w14:paraId="570394A8" w14:textId="77777777" w:rsidR="002C544A" w:rsidRPr="004A1C6D" w:rsidRDefault="002C544A" w:rsidP="004873C6">
            <w:pPr>
              <w:rPr>
                <w:rFonts w:cstheme="minorHAnsi"/>
                <w:lang w:val="en-GB" w:eastAsia="fr-FR"/>
              </w:rPr>
            </w:pPr>
          </w:p>
        </w:tc>
        <w:tc>
          <w:tcPr>
            <w:tcW w:w="4955" w:type="dxa"/>
          </w:tcPr>
          <w:p w14:paraId="3F6ADFDA" w14:textId="77777777" w:rsidR="002C544A" w:rsidRPr="004A1C6D" w:rsidRDefault="002C544A" w:rsidP="004873C6">
            <w:pPr>
              <w:rPr>
                <w:rFonts w:cstheme="minorHAnsi"/>
                <w:lang w:val="en-GB" w:eastAsia="fr-FR"/>
              </w:rPr>
            </w:pPr>
            <w:r w:rsidRPr="004A1C6D">
              <w:rPr>
                <w:rFonts w:cstheme="minorHAnsi"/>
                <w:lang w:val="en-GB" w:eastAsia="fr-FR"/>
              </w:rPr>
              <w:t>Delivery of the signed version after receipt of the audit sponsor's comments received on ….</w:t>
            </w:r>
          </w:p>
        </w:tc>
      </w:tr>
    </w:tbl>
    <w:p w14:paraId="16B0582D" w14:textId="3FB2A3B5" w:rsidR="002C544A" w:rsidRPr="004A1C6D" w:rsidRDefault="002C544A" w:rsidP="00224FA4">
      <w:pPr>
        <w:keepNext/>
        <w:numPr>
          <w:ilvl w:val="0"/>
          <w:numId w:val="34"/>
        </w:numPr>
        <w:tabs>
          <w:tab w:val="num" w:pos="360"/>
        </w:tabs>
        <w:spacing w:before="480" w:after="240"/>
        <w:ind w:left="0" w:firstLine="0"/>
        <w:outlineLvl w:val="0"/>
        <w:rPr>
          <w:rFonts w:cstheme="minorHAnsi"/>
          <w:b/>
          <w:bCs/>
          <w:color w:val="000000" w:themeColor="text1"/>
          <w:kern w:val="32"/>
          <w:szCs w:val="32"/>
          <w:lang w:val="en-GB" w:eastAsia="fr-FR"/>
        </w:rPr>
      </w:pPr>
      <w:r w:rsidRPr="004A1C6D">
        <w:rPr>
          <w:rFonts w:cstheme="minorHAnsi"/>
          <w:b/>
          <w:bCs/>
          <w:color w:val="000000" w:themeColor="text1"/>
          <w:kern w:val="32"/>
          <w:szCs w:val="32"/>
          <w:lang w:val="en-GB" w:eastAsia="fr-FR"/>
        </w:rPr>
        <w:t>Auditor's resume</w:t>
      </w:r>
    </w:p>
    <w:sectPr w:rsidR="002C544A" w:rsidRPr="004A1C6D" w:rsidSect="005C1B9C">
      <w:headerReference w:type="default" r:id="rId20"/>
      <w:footerReference w:type="default" r:id="rId21"/>
      <w:headerReference w:type="first" r:id="rId22"/>
      <w:footerReference w:type="first" r:id="rId23"/>
      <w:pgSz w:w="11906" w:h="16838" w:code="9"/>
      <w:pgMar w:top="1843" w:right="707" w:bottom="1418" w:left="3686" w:header="568" w:footer="425"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8" w:author="Catherine MERAT" w:date="2018-10-04T15:45:00Z" w:initials="CM">
    <w:p w14:paraId="05ABB141" w14:textId="77777777" w:rsidR="004873C6" w:rsidRPr="00AC4D13" w:rsidRDefault="004873C6" w:rsidP="001704A7">
      <w:pPr>
        <w:pStyle w:val="Commentaire"/>
      </w:pPr>
      <w:r>
        <w:rPr>
          <w:rStyle w:val="Marquedecommentaire"/>
        </w:rPr>
        <w:annotationRef/>
      </w:r>
      <w:r w:rsidRPr="00AC4D13">
        <w:t>À garder si applicable</w:t>
      </w:r>
    </w:p>
  </w:comment>
  <w:comment w:id="26" w:author="Catherine MERAT" w:date="2018-10-04T15:43:00Z" w:initials="CM">
    <w:p w14:paraId="47AECDE5" w14:textId="77777777" w:rsidR="004873C6" w:rsidRDefault="004873C6" w:rsidP="00284298">
      <w:pPr>
        <w:pStyle w:val="Commentaire"/>
      </w:pPr>
      <w:r>
        <w:rPr>
          <w:rStyle w:val="Marquedecommentaire"/>
        </w:rPr>
        <w:annotationRef/>
      </w:r>
      <w:r w:rsidRPr="00F71703">
        <w:t xml:space="preserve">Possibilité d'utiliser le bordereau </w:t>
      </w:r>
      <w:hyperlink r:id="rId1" w:history="1">
        <w:proofErr w:type="spellStart"/>
        <w:r w:rsidRPr="00F71703">
          <w:rPr>
            <w:color w:val="0000FF"/>
            <w:szCs w:val="24"/>
            <w:u w:val="single"/>
          </w:rPr>
          <w:t>Opening_Closure</w:t>
        </w:r>
        <w:proofErr w:type="spellEnd"/>
        <w:r w:rsidRPr="00F71703">
          <w:rPr>
            <w:color w:val="0000FF"/>
            <w:szCs w:val="24"/>
            <w:u w:val="single"/>
          </w:rPr>
          <w:t xml:space="preserve"> Meetings </w:t>
        </w:r>
        <w:proofErr w:type="spellStart"/>
        <w:r w:rsidRPr="00F71703">
          <w:rPr>
            <w:color w:val="0000FF"/>
            <w:szCs w:val="24"/>
            <w:u w:val="single"/>
          </w:rPr>
          <w:t>Attendees_list</w:t>
        </w:r>
        <w:proofErr w:type="spellEnd"/>
        <w:r w:rsidRPr="00F71703">
          <w:rPr>
            <w:color w:val="0000FF"/>
            <w:szCs w:val="24"/>
            <w:u w:val="single"/>
          </w:rPr>
          <w:t xml:space="preserve"> </w:t>
        </w:r>
      </w:hyperlink>
      <w:r w:rsidRPr="00F71703">
        <w:t xml:space="preserve"> pour que les personnes notent leurs noms et fonctions (pas de signature requi</w:t>
      </w:r>
      <w:r>
        <w:t>se, c'est juste pour avoir l'orthographe exact et ne pas oublier de personnes)</w:t>
      </w:r>
    </w:p>
    <w:p w14:paraId="181DB498" w14:textId="77777777" w:rsidR="004873C6" w:rsidRPr="001B3844" w:rsidRDefault="004873C6" w:rsidP="00284298">
      <w:pPr>
        <w:pStyle w:val="Commentaire"/>
      </w:pPr>
      <w:r>
        <w:t>Le bordereau permet aussi de mettre une croix en face des personnes qui sont interviewées (intéressant quand il y a beaucoup de monde)</w:t>
      </w:r>
    </w:p>
  </w:comment>
  <w:comment w:id="29" w:author="Catherine MERAT" w:date="2018-05-17T14:52:00Z" w:initials="CM">
    <w:p w14:paraId="46A5DBFF" w14:textId="77777777" w:rsidR="004873C6" w:rsidRPr="005A0DCB" w:rsidRDefault="004873C6" w:rsidP="00284298">
      <w:pPr>
        <w:pStyle w:val="Commentaire"/>
      </w:pPr>
      <w:r>
        <w:rPr>
          <w:rStyle w:val="Marquedecommentaire"/>
        </w:rPr>
        <w:annotationRef/>
      </w:r>
      <w:r w:rsidRPr="005A0DCB">
        <w:t>À modifier si client impose un</w:t>
      </w:r>
      <w:r>
        <w:t>e autre classification</w:t>
      </w:r>
    </w:p>
  </w:comment>
  <w:comment w:id="31" w:author="Catherine MERAT" w:date="2019-12-02T18:25:00Z" w:initials="CM">
    <w:p w14:paraId="082A2280" w14:textId="77777777" w:rsidR="00B57632" w:rsidRPr="009E347E" w:rsidRDefault="00B57632" w:rsidP="00B57632">
      <w:pPr>
        <w:pStyle w:val="Commentaire"/>
      </w:pPr>
      <w:r>
        <w:rPr>
          <w:rStyle w:val="Marquedecommentaire"/>
        </w:rPr>
        <w:annotationRef/>
      </w:r>
      <w:r w:rsidRPr="009E347E">
        <w:t>À supprimer si pas prévu au devis</w:t>
      </w:r>
    </w:p>
  </w:comment>
  <w:comment w:id="97" w:author="Leire OLAZABAL" w:date="2020-02-17T11:20:00Z" w:initials="LO">
    <w:p w14:paraId="706F4AD4" w14:textId="77777777" w:rsidR="00800D8F" w:rsidRPr="00E60032" w:rsidRDefault="00800D8F" w:rsidP="00800D8F">
      <w:pPr>
        <w:rPr>
          <w:lang w:eastAsia="fr-FR"/>
        </w:rPr>
      </w:pPr>
      <w:r>
        <w:rPr>
          <w:rStyle w:val="Marquedecommentaire"/>
        </w:rPr>
        <w:annotationRef/>
      </w:r>
      <w:r w:rsidRPr="00E60032">
        <w:rPr>
          <w:lang w:eastAsia="fr-FR"/>
        </w:rPr>
        <w:t xml:space="preserve">Pour un transfert hors UE, il convient : </w:t>
      </w:r>
    </w:p>
    <w:p w14:paraId="7896A38B" w14:textId="77777777" w:rsidR="00800D8F" w:rsidRPr="00E60032" w:rsidRDefault="00800D8F" w:rsidP="00800D8F">
      <w:pPr>
        <w:rPr>
          <w:lang w:eastAsia="fr-FR"/>
        </w:rPr>
      </w:pPr>
      <w:r w:rsidRPr="00E60032">
        <w:rPr>
          <w:lang w:eastAsia="fr-FR"/>
        </w:rPr>
        <w:t>-</w:t>
      </w:r>
      <w:r>
        <w:rPr>
          <w:lang w:eastAsia="fr-FR"/>
        </w:rPr>
        <w:t xml:space="preserve"> </w:t>
      </w:r>
      <w:r w:rsidRPr="00E60032">
        <w:rPr>
          <w:lang w:eastAsia="fr-FR"/>
        </w:rPr>
        <w:t>Soit d'utiliser les Clauses Contractuelles Types</w:t>
      </w:r>
      <w:r>
        <w:rPr>
          <w:lang w:eastAsia="fr-FR"/>
        </w:rPr>
        <w:t xml:space="preserve"> (d</w:t>
      </w:r>
      <w:r w:rsidRPr="00E60032">
        <w:rPr>
          <w:lang w:eastAsia="fr-FR"/>
        </w:rPr>
        <w:t>ans l'attente de l</w:t>
      </w:r>
      <w:r>
        <w:rPr>
          <w:lang w:eastAsia="fr-FR"/>
        </w:rPr>
        <w:t>eur</w:t>
      </w:r>
      <w:r w:rsidRPr="00E60032">
        <w:rPr>
          <w:lang w:eastAsia="fr-FR"/>
        </w:rPr>
        <w:t xml:space="preserve"> mise à jour</w:t>
      </w:r>
      <w:r>
        <w:rPr>
          <w:lang w:eastAsia="fr-FR"/>
        </w:rPr>
        <w:t>,</w:t>
      </w:r>
      <w:r w:rsidRPr="00E60032">
        <w:rPr>
          <w:lang w:eastAsia="fr-FR"/>
        </w:rPr>
        <w:t xml:space="preserve"> il est tout de même possible de continuer à les utiliser et elles n'ont pas à être soumises à la CNIL</w:t>
      </w:r>
      <w:r>
        <w:rPr>
          <w:lang w:eastAsia="fr-FR"/>
        </w:rPr>
        <w:t>)</w:t>
      </w:r>
      <w:r w:rsidRPr="00E60032">
        <w:rPr>
          <w:lang w:eastAsia="fr-FR"/>
        </w:rPr>
        <w:t xml:space="preserve">, </w:t>
      </w:r>
    </w:p>
    <w:p w14:paraId="460D0781" w14:textId="77777777" w:rsidR="00800D8F" w:rsidRDefault="00800D8F" w:rsidP="00800D8F">
      <w:pPr>
        <w:rPr>
          <w:lang w:eastAsia="fr-FR"/>
        </w:rPr>
      </w:pPr>
      <w:r w:rsidRPr="00E60032">
        <w:rPr>
          <w:lang w:eastAsia="fr-FR"/>
        </w:rPr>
        <w:t>-</w:t>
      </w:r>
      <w:r>
        <w:rPr>
          <w:lang w:eastAsia="fr-FR"/>
        </w:rPr>
        <w:t xml:space="preserve"> </w:t>
      </w:r>
      <w:r w:rsidRPr="00E60032">
        <w:rPr>
          <w:lang w:eastAsia="fr-FR"/>
        </w:rPr>
        <w:t>Soit d'utiliser des clauses ad hoc qui doivent alors être soumises à la CNIL (avec un délai d'instruction non précisé).</w:t>
      </w:r>
    </w:p>
    <w:p w14:paraId="7CE5AB03" w14:textId="77777777" w:rsidR="00800D8F" w:rsidRDefault="00800D8F" w:rsidP="00800D8F">
      <w:pPr>
        <w:rPr>
          <w:lang w:eastAsia="fr-FR"/>
        </w:rPr>
      </w:pPr>
    </w:p>
    <w:p w14:paraId="11DE996A" w14:textId="77777777" w:rsidR="00800D8F" w:rsidRPr="00E60032" w:rsidRDefault="00800D8F" w:rsidP="00800D8F">
      <w:r>
        <w:rPr>
          <w:lang w:eastAsia="fr-FR"/>
        </w:rPr>
        <w:t>L</w:t>
      </w:r>
      <w:r w:rsidRPr="00BD5BA6">
        <w:rPr>
          <w:lang w:eastAsia="fr-FR"/>
        </w:rPr>
        <w:t xml:space="preserve">ors d’un transfert de données de santé « </w:t>
      </w:r>
      <w:proofErr w:type="spellStart"/>
      <w:r w:rsidRPr="00BD5BA6">
        <w:rPr>
          <w:lang w:eastAsia="fr-FR"/>
        </w:rPr>
        <w:t>pseudonymisées</w:t>
      </w:r>
      <w:proofErr w:type="spellEnd"/>
      <w:r w:rsidRPr="00BD5BA6">
        <w:rPr>
          <w:lang w:eastAsia="fr-FR"/>
        </w:rPr>
        <w:t>/codées » aux Etats-Unis</w:t>
      </w:r>
      <w:r>
        <w:rPr>
          <w:lang w:eastAsia="fr-FR"/>
        </w:rPr>
        <w:t xml:space="preserve">, </w:t>
      </w:r>
      <w:r w:rsidRPr="00BD5BA6">
        <w:rPr>
          <w:lang w:eastAsia="fr-FR"/>
        </w:rPr>
        <w:t>obligation de prévoir d’autres garanties</w:t>
      </w:r>
      <w:r>
        <w:rPr>
          <w:lang w:eastAsia="fr-FR"/>
        </w:rPr>
        <w:t xml:space="preserve"> que </w:t>
      </w:r>
      <w:proofErr w:type="spellStart"/>
      <w:r>
        <w:rPr>
          <w:lang w:eastAsia="fr-FR"/>
        </w:rPr>
        <w:t>Privacy</w:t>
      </w:r>
      <w:proofErr w:type="spellEnd"/>
      <w:r>
        <w:rPr>
          <w:lang w:eastAsia="fr-FR"/>
        </w:rPr>
        <w:t xml:space="preserve"> Shield</w:t>
      </w:r>
      <w:r w:rsidRPr="00BD5BA6">
        <w:rPr>
          <w:lang w:eastAsia="fr-FR"/>
        </w:rPr>
        <w:t xml:space="preserve"> (Clauses contractuelles types, BCR etc.). Un organisme adhérant au « </w:t>
      </w:r>
      <w:proofErr w:type="spellStart"/>
      <w:r w:rsidRPr="00BD5BA6">
        <w:rPr>
          <w:lang w:eastAsia="fr-FR"/>
        </w:rPr>
        <w:t>Privacy</w:t>
      </w:r>
      <w:proofErr w:type="spellEnd"/>
      <w:r w:rsidRPr="00BD5BA6">
        <w:rPr>
          <w:lang w:eastAsia="fr-FR"/>
        </w:rPr>
        <w:t xml:space="preserve"> Shield » ne suffit pas au transfert. </w:t>
      </w:r>
    </w:p>
  </w:comment>
  <w:comment w:id="176" w:author="Lobna Miftah-Alkhair" w:date="2024-10-09T10:58:00Z" w:initials="LMA">
    <w:p w14:paraId="73A32920" w14:textId="35F94C6F" w:rsidR="00103262" w:rsidRDefault="00103262">
      <w:pPr>
        <w:pStyle w:val="Commentaire"/>
      </w:pPr>
      <w:r>
        <w:rPr>
          <w:rStyle w:val="Marquedecommentaire"/>
        </w:rPr>
        <w:annotationRef/>
      </w:r>
      <w:r>
        <w:t xml:space="preserve">À mettre à jour avec ICH M10 qui remplace la guideline EMA sur la validation des méthodes de </w:t>
      </w:r>
      <w:proofErr w:type="spellStart"/>
      <w:r>
        <w:t>bioanalyse</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5ABB141" w15:done="0"/>
  <w15:commentEx w15:paraId="181DB498" w15:done="0"/>
  <w15:commentEx w15:paraId="46A5DBFF" w15:done="0"/>
  <w15:commentEx w15:paraId="082A2280" w15:done="0"/>
  <w15:commentEx w15:paraId="11DE996A" w15:done="0"/>
  <w15:commentEx w15:paraId="73A3292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F60B429" w16cex:dateUtc="2018-10-04T13:45:00Z"/>
  <w16cex:commentExtensible w16cex:durableId="1F60B3BD" w16cex:dateUtc="2018-10-04T13:43:00Z"/>
  <w16cex:commentExtensible w16cex:durableId="1EA8159C" w16cex:dateUtc="2018-05-17T12:52:00Z"/>
  <w16cex:commentExtensible w16cex:durableId="23B02256" w16cex:dateUtc="2019-12-02T17:25:00Z"/>
  <w16cex:commentExtensible w16cex:durableId="21F4F58A" w16cex:dateUtc="2020-02-17T10:20:00Z"/>
  <w16cex:commentExtensible w16cex:durableId="0C2E142F" w16cex:dateUtc="2024-10-09T08: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5ABB141" w16cid:durableId="1F60B429"/>
  <w16cid:commentId w16cid:paraId="181DB498" w16cid:durableId="1F60B3BD"/>
  <w16cid:commentId w16cid:paraId="46A5DBFF" w16cid:durableId="1EA8159C"/>
  <w16cid:commentId w16cid:paraId="082A2280" w16cid:durableId="23B02256"/>
  <w16cid:commentId w16cid:paraId="11DE996A" w16cid:durableId="21F4F58A"/>
  <w16cid:commentId w16cid:paraId="73A32920" w16cid:durableId="0C2E142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B2B1C6" w14:textId="77777777" w:rsidR="005022BD" w:rsidRDefault="005022BD" w:rsidP="000B267E">
      <w:r>
        <w:separator/>
      </w:r>
    </w:p>
  </w:endnote>
  <w:endnote w:type="continuationSeparator" w:id="0">
    <w:p w14:paraId="5BA5CBA8" w14:textId="77777777" w:rsidR="005022BD" w:rsidRDefault="005022BD" w:rsidP="000B267E">
      <w:r>
        <w:continuationSeparator/>
      </w:r>
    </w:p>
  </w:endnote>
  <w:endnote w:type="continuationNotice" w:id="1">
    <w:p w14:paraId="6F357EF0" w14:textId="77777777" w:rsidR="005022BD" w:rsidRDefault="005022B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ITC Franklin Gothic Book">
    <w:charset w:val="00"/>
    <w:family w:val="swiss"/>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New (W1)">
    <w:charset w:val="00"/>
    <w:family w:val="roman"/>
    <w:pitch w:val="variable"/>
    <w:sig w:usb0="20007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UI">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9C53A" w14:textId="3DCB1059" w:rsidR="004873C6" w:rsidRPr="004D78DB" w:rsidRDefault="004873C6" w:rsidP="004D78DB">
    <w:pPr>
      <w:jc w:val="right"/>
      <w:rPr>
        <w:sz w:val="16"/>
      </w:rPr>
    </w:pPr>
    <w:r w:rsidRPr="004D78DB">
      <w:rPr>
        <w:sz w:val="16"/>
      </w:rPr>
      <w:t xml:space="preserve">Sunnikan Consulting / </w:t>
    </w:r>
    <w:r w:rsidRPr="004D78DB">
      <w:rPr>
        <w:sz w:val="16"/>
      </w:rPr>
      <w:fldChar w:fldCharType="begin"/>
    </w:r>
    <w:r w:rsidRPr="004D78DB">
      <w:rPr>
        <w:sz w:val="16"/>
      </w:rPr>
      <w:instrText xml:space="preserve"> FILENAME  \* MERGEFORMAT </w:instrText>
    </w:r>
    <w:r w:rsidRPr="004D78DB">
      <w:rPr>
        <w:sz w:val="16"/>
      </w:rPr>
      <w:fldChar w:fldCharType="separate"/>
    </w:r>
    <w:r w:rsidR="00696740">
      <w:rPr>
        <w:noProof/>
        <w:sz w:val="16"/>
      </w:rPr>
      <w:t>A_LAB_Central_Lab_CL_En_PF-a-tester.docx</w:t>
    </w:r>
    <w:r w:rsidRPr="004D78DB">
      <w:rPr>
        <w:sz w:val="16"/>
      </w:rPr>
      <w:fldChar w:fldCharType="end"/>
    </w:r>
    <w:r w:rsidRPr="004D78DB">
      <w:rPr>
        <w:sz w:val="16"/>
      </w:rPr>
      <w:t xml:space="preserve"> / Page </w:t>
    </w:r>
    <w:r w:rsidRPr="004D78DB">
      <w:rPr>
        <w:sz w:val="16"/>
      </w:rPr>
      <w:fldChar w:fldCharType="begin"/>
    </w:r>
    <w:r w:rsidRPr="004D78DB">
      <w:rPr>
        <w:sz w:val="16"/>
      </w:rPr>
      <w:instrText xml:space="preserve"> PAGE  \* MERGEFORMAT </w:instrText>
    </w:r>
    <w:r w:rsidRPr="004D78DB">
      <w:rPr>
        <w:sz w:val="16"/>
      </w:rPr>
      <w:fldChar w:fldCharType="separate"/>
    </w:r>
    <w:r>
      <w:rPr>
        <w:noProof/>
        <w:sz w:val="16"/>
      </w:rPr>
      <w:t>21</w:t>
    </w:r>
    <w:r w:rsidRPr="004D78DB">
      <w:rPr>
        <w:sz w:val="16"/>
      </w:rPr>
      <w:fldChar w:fldCharType="end"/>
    </w:r>
    <w:r w:rsidRPr="004D78DB">
      <w:rPr>
        <w:sz w:val="16"/>
      </w:rPr>
      <w:t>/</w:t>
    </w:r>
    <w:r w:rsidRPr="004D78DB">
      <w:rPr>
        <w:sz w:val="16"/>
      </w:rPr>
      <w:fldChar w:fldCharType="begin"/>
    </w:r>
    <w:r w:rsidRPr="004D78DB">
      <w:rPr>
        <w:sz w:val="16"/>
      </w:rPr>
      <w:instrText xml:space="preserve"> NUMPAGES  \* MERGEFORMAT </w:instrText>
    </w:r>
    <w:r w:rsidRPr="004D78DB">
      <w:rPr>
        <w:sz w:val="16"/>
      </w:rPr>
      <w:fldChar w:fldCharType="separate"/>
    </w:r>
    <w:r>
      <w:rPr>
        <w:noProof/>
        <w:sz w:val="16"/>
      </w:rPr>
      <w:t>47</w:t>
    </w:r>
    <w:r w:rsidRPr="004D78DB">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0" w:type="dxa"/>
      <w:tblInd w:w="-2869" w:type="dxa"/>
      <w:tblLook w:val="04A0" w:firstRow="1" w:lastRow="0" w:firstColumn="1" w:lastColumn="0" w:noHBand="0" w:noVBand="1"/>
    </w:tblPr>
    <w:tblGrid>
      <w:gridCol w:w="3956"/>
      <w:gridCol w:w="3163"/>
      <w:gridCol w:w="3371"/>
    </w:tblGrid>
    <w:tr w:rsidR="004873C6" w:rsidRPr="00AD1397" w14:paraId="1469C546" w14:textId="77777777" w:rsidTr="0093743A">
      <w:tc>
        <w:tcPr>
          <w:tcW w:w="3956" w:type="dxa"/>
          <w:shd w:val="clear" w:color="auto" w:fill="auto"/>
        </w:tcPr>
        <w:p w14:paraId="1469C53D" w14:textId="77777777" w:rsidR="004873C6" w:rsidRPr="000542B2" w:rsidRDefault="004873C6" w:rsidP="00CF00AF">
          <w:pPr>
            <w:spacing w:before="0"/>
            <w:rPr>
              <w:color w:val="1188CA"/>
              <w:sz w:val="16"/>
              <w:szCs w:val="17"/>
            </w:rPr>
          </w:pPr>
          <w:r w:rsidRPr="000542B2">
            <w:rPr>
              <w:color w:val="1188CA"/>
              <w:sz w:val="16"/>
              <w:szCs w:val="17"/>
            </w:rPr>
            <w:t>Sunnikan Consulting</w:t>
          </w:r>
        </w:p>
        <w:p w14:paraId="12D5D9BB" w14:textId="4707FAD7" w:rsidR="004873C6" w:rsidRPr="000542B2" w:rsidRDefault="004873C6" w:rsidP="000542B2">
          <w:pPr>
            <w:spacing w:before="0"/>
            <w:rPr>
              <w:color w:val="1188CA"/>
              <w:sz w:val="16"/>
              <w:szCs w:val="17"/>
            </w:rPr>
          </w:pPr>
          <w:r w:rsidRPr="000542B2">
            <w:rPr>
              <w:color w:val="1188CA"/>
              <w:sz w:val="16"/>
              <w:szCs w:val="17"/>
            </w:rPr>
            <w:t>231 rue La Fontaine</w:t>
          </w:r>
        </w:p>
        <w:p w14:paraId="1469C53F" w14:textId="38AF8375" w:rsidR="004873C6" w:rsidRPr="000542B2" w:rsidRDefault="004873C6" w:rsidP="005C1B9C">
          <w:pPr>
            <w:spacing w:before="0"/>
            <w:rPr>
              <w:color w:val="1188CA"/>
              <w:sz w:val="16"/>
              <w:szCs w:val="17"/>
            </w:rPr>
          </w:pPr>
          <w:r w:rsidRPr="000542B2">
            <w:rPr>
              <w:color w:val="1188CA"/>
              <w:sz w:val="16"/>
              <w:szCs w:val="17"/>
            </w:rPr>
            <w:t>94120 Fontenay-sous-</w:t>
          </w:r>
          <w:r>
            <w:rPr>
              <w:color w:val="1188CA"/>
              <w:sz w:val="16"/>
              <w:szCs w:val="17"/>
            </w:rPr>
            <w:t>B</w:t>
          </w:r>
          <w:r w:rsidRPr="000542B2">
            <w:rPr>
              <w:color w:val="1188CA"/>
              <w:sz w:val="16"/>
              <w:szCs w:val="17"/>
            </w:rPr>
            <w:t>ois, France</w:t>
          </w:r>
        </w:p>
      </w:tc>
      <w:tc>
        <w:tcPr>
          <w:tcW w:w="3163" w:type="dxa"/>
          <w:shd w:val="clear" w:color="auto" w:fill="auto"/>
        </w:tcPr>
        <w:p w14:paraId="1469C540" w14:textId="77777777" w:rsidR="004873C6" w:rsidRPr="000542B2" w:rsidRDefault="004873C6" w:rsidP="00CF00AF">
          <w:pPr>
            <w:spacing w:before="0"/>
            <w:rPr>
              <w:color w:val="1188CA"/>
              <w:sz w:val="16"/>
              <w:szCs w:val="17"/>
            </w:rPr>
          </w:pPr>
          <w:r w:rsidRPr="000542B2">
            <w:rPr>
              <w:color w:val="1188CA"/>
              <w:sz w:val="16"/>
              <w:szCs w:val="17"/>
            </w:rPr>
            <w:t>+33 (0)1 55 97 13 13</w:t>
          </w:r>
        </w:p>
        <w:p w14:paraId="1469C541" w14:textId="77777777" w:rsidR="004873C6" w:rsidRPr="000542B2" w:rsidRDefault="004873C6" w:rsidP="00CF00AF">
          <w:pPr>
            <w:spacing w:before="0"/>
            <w:rPr>
              <w:color w:val="1188CA"/>
              <w:sz w:val="16"/>
              <w:szCs w:val="17"/>
            </w:rPr>
          </w:pPr>
          <w:r w:rsidRPr="000542B2">
            <w:rPr>
              <w:color w:val="1188CA"/>
              <w:sz w:val="16"/>
              <w:szCs w:val="17"/>
            </w:rPr>
            <w:t>contact@sunnikan.com</w:t>
          </w:r>
        </w:p>
        <w:p w14:paraId="1469C542" w14:textId="77777777" w:rsidR="004873C6" w:rsidRPr="000542B2" w:rsidRDefault="004873C6" w:rsidP="00CF00AF">
          <w:pPr>
            <w:spacing w:before="0"/>
            <w:rPr>
              <w:color w:val="1188CA"/>
              <w:sz w:val="16"/>
              <w:szCs w:val="17"/>
            </w:rPr>
          </w:pPr>
          <w:r w:rsidRPr="000542B2">
            <w:rPr>
              <w:color w:val="1188CA"/>
              <w:sz w:val="16"/>
              <w:szCs w:val="17"/>
            </w:rPr>
            <w:t>www.sunnikan.com</w:t>
          </w:r>
        </w:p>
      </w:tc>
      <w:tc>
        <w:tcPr>
          <w:tcW w:w="3371" w:type="dxa"/>
          <w:shd w:val="clear" w:color="auto" w:fill="auto"/>
        </w:tcPr>
        <w:p w14:paraId="1469C543" w14:textId="77777777" w:rsidR="004873C6" w:rsidRPr="000542B2" w:rsidRDefault="004873C6" w:rsidP="00CF00AF">
          <w:pPr>
            <w:spacing w:before="0"/>
            <w:rPr>
              <w:color w:val="1188CA"/>
              <w:sz w:val="16"/>
              <w:szCs w:val="17"/>
            </w:rPr>
          </w:pPr>
          <w:r w:rsidRPr="000542B2">
            <w:rPr>
              <w:color w:val="1188CA"/>
              <w:sz w:val="16"/>
              <w:szCs w:val="17"/>
            </w:rPr>
            <w:t>Sunnikan Consulting</w:t>
          </w:r>
        </w:p>
        <w:p w14:paraId="1469C544" w14:textId="2B2B7345" w:rsidR="004873C6" w:rsidRPr="000542B2" w:rsidRDefault="004873C6" w:rsidP="00CF00AF">
          <w:pPr>
            <w:spacing w:before="0"/>
            <w:rPr>
              <w:color w:val="1188CA"/>
              <w:sz w:val="16"/>
              <w:szCs w:val="17"/>
            </w:rPr>
          </w:pPr>
          <w:r w:rsidRPr="000542B2">
            <w:rPr>
              <w:color w:val="1188CA"/>
              <w:sz w:val="16"/>
              <w:szCs w:val="17"/>
            </w:rPr>
            <w:t>SA</w:t>
          </w:r>
          <w:r w:rsidR="00032FC6">
            <w:rPr>
              <w:color w:val="1188CA"/>
              <w:sz w:val="16"/>
              <w:szCs w:val="17"/>
            </w:rPr>
            <w:t>S</w:t>
          </w:r>
          <w:r w:rsidRPr="000542B2">
            <w:rPr>
              <w:color w:val="1188CA"/>
              <w:sz w:val="16"/>
              <w:szCs w:val="17"/>
            </w:rPr>
            <w:t xml:space="preserve"> au capital de 100 000 €</w:t>
          </w:r>
        </w:p>
        <w:p w14:paraId="1469C545" w14:textId="08633A48" w:rsidR="004873C6" w:rsidRPr="000542B2" w:rsidRDefault="004873C6" w:rsidP="00CF00AF">
          <w:pPr>
            <w:spacing w:before="0"/>
            <w:rPr>
              <w:color w:val="1188CA"/>
              <w:sz w:val="16"/>
              <w:szCs w:val="17"/>
            </w:rPr>
          </w:pPr>
          <w:r w:rsidRPr="0010476E">
            <w:rPr>
              <w:color w:val="1188CA"/>
              <w:sz w:val="16"/>
              <w:szCs w:val="17"/>
            </w:rPr>
            <w:t>RCS Créteil B 409 032 240 APE 7490B</w:t>
          </w:r>
        </w:p>
      </w:tc>
    </w:tr>
  </w:tbl>
  <w:p w14:paraId="1469C547" w14:textId="77777777" w:rsidR="004873C6" w:rsidRDefault="004873C6" w:rsidP="0093743A">
    <w:pPr>
      <w:pStyle w:val="Pieddepage"/>
      <w:jc w:val="left"/>
      <w:rPr>
        <w:szCs w:val="16"/>
      </w:rPr>
    </w:pPr>
  </w:p>
  <w:p w14:paraId="1469C549" w14:textId="74C57D24" w:rsidR="004873C6" w:rsidRPr="00EC15D8" w:rsidRDefault="00696740" w:rsidP="0093743A">
    <w:pPr>
      <w:pStyle w:val="Pieddepage"/>
      <w:rPr>
        <w:szCs w:val="16"/>
      </w:rPr>
    </w:pPr>
    <w:r w:rsidRPr="004D78DB">
      <w:t xml:space="preserve">Sunnikan Consulting / </w:t>
    </w:r>
    <w:fldSimple w:instr=" FILENAME   \* MERGEFORMAT ">
      <w:r w:rsidRPr="00696740">
        <w:rPr>
          <w:szCs w:val="16"/>
        </w:rPr>
        <w:t>A_LAB_Central_Lab</w:t>
      </w:r>
      <w:r>
        <w:t>_CL_En_PF-a-tester.docx</w:t>
      </w:r>
    </w:fldSimple>
    <w:r w:rsidR="004873C6">
      <w:t xml:space="preserve"> / </w:t>
    </w:r>
    <w:r w:rsidR="004873C6" w:rsidRPr="00EC15D8">
      <w:rPr>
        <w:szCs w:val="16"/>
      </w:rPr>
      <w:t xml:space="preserve">Page </w:t>
    </w:r>
    <w:r w:rsidR="004873C6" w:rsidRPr="00EC15D8">
      <w:rPr>
        <w:szCs w:val="16"/>
      </w:rPr>
      <w:fldChar w:fldCharType="begin"/>
    </w:r>
    <w:r w:rsidR="004873C6" w:rsidRPr="00EC15D8">
      <w:rPr>
        <w:szCs w:val="16"/>
      </w:rPr>
      <w:instrText xml:space="preserve"> PAGE   \* MERGEFORMAT </w:instrText>
    </w:r>
    <w:r w:rsidR="004873C6" w:rsidRPr="00EC15D8">
      <w:rPr>
        <w:szCs w:val="16"/>
      </w:rPr>
      <w:fldChar w:fldCharType="separate"/>
    </w:r>
    <w:r w:rsidR="004873C6">
      <w:rPr>
        <w:szCs w:val="16"/>
      </w:rPr>
      <w:t>1</w:t>
    </w:r>
    <w:r w:rsidR="004873C6" w:rsidRPr="00EC15D8">
      <w:rPr>
        <w:szCs w:val="16"/>
      </w:rPr>
      <w:fldChar w:fldCharType="end"/>
    </w:r>
    <w:r w:rsidR="004873C6" w:rsidRPr="00EC15D8">
      <w:rPr>
        <w:szCs w:val="16"/>
      </w:rPr>
      <w:t>/</w:t>
    </w:r>
    <w:fldSimple w:instr=" NUMPAGES   \* MERGEFORMAT ">
      <w:r w:rsidR="004873C6" w:rsidRPr="00D16311">
        <w:rPr>
          <w:szCs w:val="16"/>
        </w:rPr>
        <w:t>47</w:t>
      </w:r>
    </w:fldSimple>
    <w:bookmarkStart w:id="311" w:name="_Toc249695307"/>
  </w:p>
  <w:bookmarkEnd w:id="3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3E74CD" w14:textId="77777777" w:rsidR="005022BD" w:rsidRDefault="005022BD" w:rsidP="000B267E">
      <w:r>
        <w:separator/>
      </w:r>
    </w:p>
  </w:footnote>
  <w:footnote w:type="continuationSeparator" w:id="0">
    <w:p w14:paraId="2DDA8C76" w14:textId="77777777" w:rsidR="005022BD" w:rsidRDefault="005022BD" w:rsidP="000B267E">
      <w:r>
        <w:continuationSeparator/>
      </w:r>
    </w:p>
  </w:footnote>
  <w:footnote w:type="continuationNotice" w:id="1">
    <w:p w14:paraId="4918DFCF" w14:textId="77777777" w:rsidR="005022BD" w:rsidRDefault="005022B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9C539" w14:textId="77777777" w:rsidR="004873C6" w:rsidRDefault="004873C6" w:rsidP="005C1B9C">
    <w:pPr>
      <w:pStyle w:val="En-tte"/>
      <w:ind w:left="-2268"/>
    </w:pPr>
    <w:r>
      <w:rPr>
        <w:noProof/>
        <w:lang w:eastAsia="fr-FR"/>
      </w:rPr>
      <w:drawing>
        <wp:inline distT="0" distB="0" distL="0" distR="0" wp14:anchorId="53E208BD" wp14:editId="72054BAF">
          <wp:extent cx="1450340" cy="341630"/>
          <wp:effectExtent l="0" t="0" r="0" b="127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9C53B" w14:textId="77777777" w:rsidR="004873C6" w:rsidRDefault="004873C6" w:rsidP="005C1B9C">
    <w:pPr>
      <w:pStyle w:val="En-tte"/>
      <w:ind w:left="-2268"/>
    </w:pPr>
    <w:r>
      <w:rPr>
        <w:noProof/>
        <w:lang w:eastAsia="fr-FR"/>
      </w:rPr>
      <w:drawing>
        <wp:inline distT="0" distB="0" distL="0" distR="0" wp14:anchorId="446FA43C" wp14:editId="063883F7">
          <wp:extent cx="1450340" cy="341630"/>
          <wp:effectExtent l="0" t="0" r="0" b="127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79.2pt;height:73.65pt" o:bullet="t">
        <v:imagedata r:id="rId1" o:title="SC_puce"/>
      </v:shape>
    </w:pict>
  </w:numPicBullet>
  <w:abstractNum w:abstractNumId="0" w15:restartNumberingAfterBreak="0">
    <w:nsid w:val="FFFFFF7C"/>
    <w:multiLevelType w:val="singleLevel"/>
    <w:tmpl w:val="BEBA802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64AEC62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56126E5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2B8E4D9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D3E1FA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02EE3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0A48B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D114A45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FFB0C34C"/>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D71C03C8"/>
    <w:lvl w:ilvl="0">
      <w:numFmt w:val="decimal"/>
      <w:pStyle w:val="B2"/>
      <w:lvlText w:val="*"/>
      <w:lvlJc w:val="left"/>
    </w:lvl>
  </w:abstractNum>
  <w:abstractNum w:abstractNumId="11" w15:restartNumberingAfterBreak="0">
    <w:nsid w:val="04E61B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65B7311"/>
    <w:multiLevelType w:val="singleLevel"/>
    <w:tmpl w:val="8B9A2A7E"/>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91A527B"/>
    <w:multiLevelType w:val="hybridMultilevel"/>
    <w:tmpl w:val="22D6F4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0E60B6"/>
    <w:multiLevelType w:val="hybridMultilevel"/>
    <w:tmpl w:val="4EB4A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51275B6"/>
    <w:multiLevelType w:val="hybridMultilevel"/>
    <w:tmpl w:val="0B180C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3A53AA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8B01E7D"/>
    <w:multiLevelType w:val="hybridMultilevel"/>
    <w:tmpl w:val="55E6BBEC"/>
    <w:lvl w:ilvl="0" w:tplc="AAB46E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8B26840"/>
    <w:multiLevelType w:val="hybridMultilevel"/>
    <w:tmpl w:val="28C6AEC8"/>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3" w15:restartNumberingAfterBreak="0">
    <w:nsid w:val="2C8F1EBD"/>
    <w:multiLevelType w:val="multilevel"/>
    <w:tmpl w:val="59E4125C"/>
    <w:styleLink w:val="LienPV"/>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E728B6"/>
    <w:multiLevelType w:val="hybridMultilevel"/>
    <w:tmpl w:val="2598BEDE"/>
    <w:lvl w:ilvl="0" w:tplc="B9883AC6">
      <w:start w:val="4"/>
      <w:numFmt w:val="bullet"/>
      <w:lvlText w:val=""/>
      <w:lvlJc w:val="left"/>
      <w:pPr>
        <w:ind w:left="720" w:hanging="360"/>
      </w:pPr>
      <w:rPr>
        <w:rFonts w:ascii="Wingdings" w:eastAsia="Times New Roman"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59C5B20"/>
    <w:multiLevelType w:val="hybridMultilevel"/>
    <w:tmpl w:val="409E68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A50165F"/>
    <w:multiLevelType w:val="hybridMultilevel"/>
    <w:tmpl w:val="4D4238D8"/>
    <w:lvl w:ilvl="0" w:tplc="690A0A8A">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4BEC64BF"/>
    <w:multiLevelType w:val="hybridMultilevel"/>
    <w:tmpl w:val="2D4AF8DE"/>
    <w:lvl w:ilvl="0" w:tplc="0ED09ADA">
      <w:start w:val="1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CB5002B"/>
    <w:multiLevelType w:val="multilevel"/>
    <w:tmpl w:val="24F663D8"/>
    <w:lvl w:ilvl="0">
      <w:start w:val="1"/>
      <w:numFmt w:val="bullet"/>
      <w:pStyle w:val="b1"/>
      <w:lvlText w:val=""/>
      <w:lvlJc w:val="left"/>
      <w:pPr>
        <w:tabs>
          <w:tab w:val="num" w:pos="360"/>
        </w:tabs>
        <w:ind w:left="284" w:hanging="284"/>
      </w:pPr>
      <w:rPr>
        <w:rFonts w:ascii="Symbol" w:hAnsi="Symbol" w:hint="default"/>
      </w:rPr>
    </w:lvl>
    <w:lvl w:ilvl="1">
      <w:start w:val="1"/>
      <w:numFmt w:val="decimal"/>
      <w:lvlText w:val="%1.%2."/>
      <w:lvlJc w:val="left"/>
      <w:pPr>
        <w:tabs>
          <w:tab w:val="num" w:pos="851"/>
        </w:tabs>
        <w:ind w:left="851" w:hanging="491"/>
      </w:pPr>
      <w:rPr>
        <w:rFonts w:hint="default"/>
      </w:rPr>
    </w:lvl>
    <w:lvl w:ilvl="2">
      <w:start w:val="1"/>
      <w:numFmt w:val="decimal"/>
      <w:lvlText w:val="%1.%2.%3."/>
      <w:lvlJc w:val="left"/>
      <w:pPr>
        <w:tabs>
          <w:tab w:val="num" w:pos="1854"/>
        </w:tabs>
        <w:ind w:left="1701"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4BF2EEF"/>
    <w:multiLevelType w:val="hybridMultilevel"/>
    <w:tmpl w:val="C0D42848"/>
    <w:lvl w:ilvl="0" w:tplc="FFFFFFFF">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31" w15:restartNumberingAfterBreak="0">
    <w:nsid w:val="66203588"/>
    <w:multiLevelType w:val="hybridMultilevel"/>
    <w:tmpl w:val="E33E756C"/>
    <w:lvl w:ilvl="0" w:tplc="28A0C6D4">
      <w:start w:val="1"/>
      <w:numFmt w:val="bullet"/>
      <w:pStyle w:val="cL"/>
      <w:lvlText w:val=""/>
      <w:lvlJc w:val="left"/>
      <w:pPr>
        <w:tabs>
          <w:tab w:val="num" w:pos="1417"/>
        </w:tabs>
        <w:ind w:left="1417" w:hanging="283"/>
      </w:pPr>
      <w:rPr>
        <w:rFonts w:ascii="Wingdings" w:hAnsi="Wingdings" w:hint="default"/>
        <w:color w:val="auto"/>
      </w:rPr>
    </w:lvl>
    <w:lvl w:ilvl="1" w:tplc="040C0003">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32"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710A63"/>
    <w:multiLevelType w:val="multilevel"/>
    <w:tmpl w:val="F7F2BC7E"/>
    <w:lvl w:ilvl="0">
      <w:start w:val="1"/>
      <w:numFmt w:val="decimal"/>
      <w:pStyle w:val="Titre1"/>
      <w:lvlText w:val="%1"/>
      <w:lvlJc w:val="left"/>
      <w:pPr>
        <w:ind w:left="432" w:hanging="432"/>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4" w15:restartNumberingAfterBreak="0">
    <w:nsid w:val="793948F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9F16B98"/>
    <w:multiLevelType w:val="multilevel"/>
    <w:tmpl w:val="334A149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525948226">
    <w:abstractNumId w:val="31"/>
  </w:num>
  <w:num w:numId="2" w16cid:durableId="1468858420">
    <w:abstractNumId w:val="30"/>
  </w:num>
  <w:num w:numId="3" w16cid:durableId="1230965094">
    <w:abstractNumId w:val="27"/>
  </w:num>
  <w:num w:numId="4" w16cid:durableId="532041596">
    <w:abstractNumId w:val="16"/>
  </w:num>
  <w:num w:numId="5" w16cid:durableId="849225063">
    <w:abstractNumId w:val="18"/>
  </w:num>
  <w:num w:numId="6" w16cid:durableId="1384207516">
    <w:abstractNumId w:val="7"/>
  </w:num>
  <w:num w:numId="7" w16cid:durableId="836849995">
    <w:abstractNumId w:val="19"/>
  </w:num>
  <w:num w:numId="8" w16cid:durableId="24139448">
    <w:abstractNumId w:val="14"/>
  </w:num>
  <w:num w:numId="9" w16cid:durableId="367266906">
    <w:abstractNumId w:val="32"/>
  </w:num>
  <w:num w:numId="10" w16cid:durableId="326131556">
    <w:abstractNumId w:val="33"/>
  </w:num>
  <w:num w:numId="11" w16cid:durableId="2081905476">
    <w:abstractNumId w:val="25"/>
  </w:num>
  <w:num w:numId="12" w16cid:durableId="643897739">
    <w:abstractNumId w:val="29"/>
  </w:num>
  <w:num w:numId="13" w16cid:durableId="1568566193">
    <w:abstractNumId w:val="20"/>
  </w:num>
  <w:num w:numId="14" w16cid:durableId="1799495613">
    <w:abstractNumId w:val="34"/>
  </w:num>
  <w:num w:numId="15" w16cid:durableId="98841453">
    <w:abstractNumId w:val="11"/>
  </w:num>
  <w:num w:numId="16" w16cid:durableId="697194870">
    <w:abstractNumId w:val="8"/>
  </w:num>
  <w:num w:numId="17" w16cid:durableId="829755978">
    <w:abstractNumId w:val="3"/>
  </w:num>
  <w:num w:numId="18" w16cid:durableId="2106874955">
    <w:abstractNumId w:val="2"/>
  </w:num>
  <w:num w:numId="19" w16cid:durableId="228148713">
    <w:abstractNumId w:val="1"/>
  </w:num>
  <w:num w:numId="20" w16cid:durableId="1733311066">
    <w:abstractNumId w:val="0"/>
  </w:num>
  <w:num w:numId="21" w16cid:durableId="1406536440">
    <w:abstractNumId w:val="6"/>
  </w:num>
  <w:num w:numId="22" w16cid:durableId="920718024">
    <w:abstractNumId w:val="5"/>
  </w:num>
  <w:num w:numId="23" w16cid:durableId="571617990">
    <w:abstractNumId w:val="4"/>
  </w:num>
  <w:num w:numId="24" w16cid:durableId="967970771">
    <w:abstractNumId w:val="22"/>
  </w:num>
  <w:num w:numId="25" w16cid:durableId="1835874839">
    <w:abstractNumId w:val="13"/>
  </w:num>
  <w:num w:numId="26" w16cid:durableId="835608372">
    <w:abstractNumId w:val="17"/>
  </w:num>
  <w:num w:numId="27" w16cid:durableId="413206693">
    <w:abstractNumId w:val="15"/>
  </w:num>
  <w:num w:numId="28" w16cid:durableId="264046451">
    <w:abstractNumId w:val="26"/>
  </w:num>
  <w:num w:numId="29" w16cid:durableId="1234318887">
    <w:abstractNumId w:val="21"/>
  </w:num>
  <w:num w:numId="30" w16cid:durableId="1886406341">
    <w:abstractNumId w:val="9"/>
  </w:num>
  <w:num w:numId="31" w16cid:durableId="271132688">
    <w:abstractNumId w:val="21"/>
  </w:num>
  <w:num w:numId="32" w16cid:durableId="20824802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3" w16cid:durableId="526875561">
    <w:abstractNumId w:val="12"/>
  </w:num>
  <w:num w:numId="34" w16cid:durableId="1138454575">
    <w:abstractNumId w:val="33"/>
  </w:num>
  <w:num w:numId="35" w16cid:durableId="1267734201">
    <w:abstractNumId w:val="23"/>
  </w:num>
  <w:num w:numId="36" w16cid:durableId="614142447">
    <w:abstractNumId w:val="10"/>
    <w:lvlOverride w:ilvl="0">
      <w:lvl w:ilvl="0">
        <w:numFmt w:val="bullet"/>
        <w:pStyle w:val="B2"/>
        <w:lvlText w:val="–"/>
        <w:lvlJc w:val="left"/>
        <w:pPr>
          <w:ind w:left="927" w:hanging="360"/>
        </w:pPr>
        <w:rPr>
          <w:rFonts w:ascii="Univers" w:hAnsi="Univers" w:cs="Times New Roman" w:hint="default"/>
          <w:sz w:val="20"/>
        </w:rPr>
      </w:lvl>
    </w:lvlOverride>
  </w:num>
  <w:num w:numId="37" w16cid:durableId="18457092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39888825">
    <w:abstractNumId w:val="28"/>
  </w:num>
  <w:num w:numId="39" w16cid:durableId="971865188">
    <w:abstractNumId w:val="35"/>
  </w:num>
  <w:num w:numId="40" w16cid:durableId="12919827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11002451">
    <w:abstractNumId w:val="33"/>
  </w:num>
  <w:num w:numId="42" w16cid:durableId="1236478391">
    <w:abstractNumId w:val="33"/>
  </w:num>
  <w:num w:numId="43" w16cid:durableId="3080204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557485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87839343">
    <w:abstractNumId w:val="24"/>
  </w:num>
  <w:num w:numId="46" w16cid:durableId="16534115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594329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101992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vid MARCEREUIL">
    <w15:presenceInfo w15:providerId="None" w15:userId="David MARCEREUIL"/>
  </w15:person>
  <w15:person w15:author="Catherine MERAT">
    <w15:presenceInfo w15:providerId="None" w15:userId="Catherine MERAT"/>
  </w15:person>
  <w15:person w15:author="Leire OLAZABAL">
    <w15:presenceInfo w15:providerId="None" w15:userId="Leire OLAZABAL"/>
  </w15:person>
  <w15:person w15:author="Lobna Miftah-Alkhair">
    <w15:presenceInfo w15:providerId="None" w15:userId="Lobna Miftah-Alkhair"/>
  </w15:person>
  <w15:person w15:author="Cindy BERNAT-ARLAUD">
    <w15:presenceInfo w15:providerId="None" w15:userId="Cindy BERNAT-ARLAU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8D4"/>
    <w:rsid w:val="00003104"/>
    <w:rsid w:val="00004916"/>
    <w:rsid w:val="0001121E"/>
    <w:rsid w:val="00012CC5"/>
    <w:rsid w:val="00013A79"/>
    <w:rsid w:val="00017C9E"/>
    <w:rsid w:val="00020C95"/>
    <w:rsid w:val="00021154"/>
    <w:rsid w:val="000257F1"/>
    <w:rsid w:val="0002607F"/>
    <w:rsid w:val="000309C5"/>
    <w:rsid w:val="00032FC6"/>
    <w:rsid w:val="00033508"/>
    <w:rsid w:val="0003484D"/>
    <w:rsid w:val="00044100"/>
    <w:rsid w:val="000442BB"/>
    <w:rsid w:val="00053AD4"/>
    <w:rsid w:val="000542B2"/>
    <w:rsid w:val="00054812"/>
    <w:rsid w:val="00055ADF"/>
    <w:rsid w:val="00055DA8"/>
    <w:rsid w:val="00056248"/>
    <w:rsid w:val="000616C5"/>
    <w:rsid w:val="00061A20"/>
    <w:rsid w:val="0006202D"/>
    <w:rsid w:val="00064F2B"/>
    <w:rsid w:val="00076AD9"/>
    <w:rsid w:val="000816AD"/>
    <w:rsid w:val="00081E09"/>
    <w:rsid w:val="00081E1F"/>
    <w:rsid w:val="0009598E"/>
    <w:rsid w:val="000A1326"/>
    <w:rsid w:val="000A46FB"/>
    <w:rsid w:val="000A7525"/>
    <w:rsid w:val="000B17AD"/>
    <w:rsid w:val="000B267E"/>
    <w:rsid w:val="000B3975"/>
    <w:rsid w:val="000B5516"/>
    <w:rsid w:val="000B7E36"/>
    <w:rsid w:val="000C0858"/>
    <w:rsid w:val="000C085F"/>
    <w:rsid w:val="000C276E"/>
    <w:rsid w:val="000C4D6C"/>
    <w:rsid w:val="000D360E"/>
    <w:rsid w:val="000D586B"/>
    <w:rsid w:val="000E16E9"/>
    <w:rsid w:val="000E4CCA"/>
    <w:rsid w:val="000E73B8"/>
    <w:rsid w:val="000F236B"/>
    <w:rsid w:val="000F5982"/>
    <w:rsid w:val="0010196C"/>
    <w:rsid w:val="00103262"/>
    <w:rsid w:val="00104318"/>
    <w:rsid w:val="0010476E"/>
    <w:rsid w:val="0010738E"/>
    <w:rsid w:val="00112DCF"/>
    <w:rsid w:val="00114018"/>
    <w:rsid w:val="00117380"/>
    <w:rsid w:val="001227C3"/>
    <w:rsid w:val="00124115"/>
    <w:rsid w:val="0012446D"/>
    <w:rsid w:val="00127282"/>
    <w:rsid w:val="00131E3C"/>
    <w:rsid w:val="00132595"/>
    <w:rsid w:val="00136BDF"/>
    <w:rsid w:val="00142AF0"/>
    <w:rsid w:val="001449B9"/>
    <w:rsid w:val="001467D6"/>
    <w:rsid w:val="00146EE9"/>
    <w:rsid w:val="00147DDF"/>
    <w:rsid w:val="00152974"/>
    <w:rsid w:val="00152C52"/>
    <w:rsid w:val="00162FF2"/>
    <w:rsid w:val="00163074"/>
    <w:rsid w:val="00163438"/>
    <w:rsid w:val="001704A7"/>
    <w:rsid w:val="001709B0"/>
    <w:rsid w:val="001747BF"/>
    <w:rsid w:val="00174D33"/>
    <w:rsid w:val="00175E0F"/>
    <w:rsid w:val="001804D6"/>
    <w:rsid w:val="001855D5"/>
    <w:rsid w:val="00186CC5"/>
    <w:rsid w:val="00193488"/>
    <w:rsid w:val="00194C9D"/>
    <w:rsid w:val="001963D9"/>
    <w:rsid w:val="001A21DF"/>
    <w:rsid w:val="001A7FC3"/>
    <w:rsid w:val="001B1529"/>
    <w:rsid w:val="001B334A"/>
    <w:rsid w:val="001B5185"/>
    <w:rsid w:val="001B576C"/>
    <w:rsid w:val="001C0CCD"/>
    <w:rsid w:val="001C15A2"/>
    <w:rsid w:val="001D2369"/>
    <w:rsid w:val="001D346A"/>
    <w:rsid w:val="001E0778"/>
    <w:rsid w:val="001E14F4"/>
    <w:rsid w:val="001E5801"/>
    <w:rsid w:val="001E5FEA"/>
    <w:rsid w:val="001F29C8"/>
    <w:rsid w:val="001F320D"/>
    <w:rsid w:val="001F4AEE"/>
    <w:rsid w:val="001F545E"/>
    <w:rsid w:val="001F62C0"/>
    <w:rsid w:val="002048B1"/>
    <w:rsid w:val="00204D23"/>
    <w:rsid w:val="0020767F"/>
    <w:rsid w:val="00213C52"/>
    <w:rsid w:val="00214F8D"/>
    <w:rsid w:val="00215DB2"/>
    <w:rsid w:val="002165D3"/>
    <w:rsid w:val="00224FA4"/>
    <w:rsid w:val="00226E5B"/>
    <w:rsid w:val="002279F9"/>
    <w:rsid w:val="00227AFB"/>
    <w:rsid w:val="00232354"/>
    <w:rsid w:val="00232D44"/>
    <w:rsid w:val="00241912"/>
    <w:rsid w:val="0025173F"/>
    <w:rsid w:val="0027279E"/>
    <w:rsid w:val="00276D64"/>
    <w:rsid w:val="00283896"/>
    <w:rsid w:val="00284298"/>
    <w:rsid w:val="002844A5"/>
    <w:rsid w:val="00284B12"/>
    <w:rsid w:val="00297D2C"/>
    <w:rsid w:val="002A16F1"/>
    <w:rsid w:val="002A2AAB"/>
    <w:rsid w:val="002A42A8"/>
    <w:rsid w:val="002A4591"/>
    <w:rsid w:val="002A4EDB"/>
    <w:rsid w:val="002A5E6D"/>
    <w:rsid w:val="002B3491"/>
    <w:rsid w:val="002B4232"/>
    <w:rsid w:val="002B4739"/>
    <w:rsid w:val="002B6AD3"/>
    <w:rsid w:val="002B7109"/>
    <w:rsid w:val="002C544A"/>
    <w:rsid w:val="002C5EAF"/>
    <w:rsid w:val="002C6144"/>
    <w:rsid w:val="002D13B1"/>
    <w:rsid w:val="002E4667"/>
    <w:rsid w:val="002E71A2"/>
    <w:rsid w:val="002F282A"/>
    <w:rsid w:val="002F3D24"/>
    <w:rsid w:val="00301286"/>
    <w:rsid w:val="00311328"/>
    <w:rsid w:val="00312AE3"/>
    <w:rsid w:val="003137DA"/>
    <w:rsid w:val="00316DE0"/>
    <w:rsid w:val="00326A8A"/>
    <w:rsid w:val="00331F3E"/>
    <w:rsid w:val="00334913"/>
    <w:rsid w:val="003360F6"/>
    <w:rsid w:val="003364B9"/>
    <w:rsid w:val="00336DB7"/>
    <w:rsid w:val="00342B5A"/>
    <w:rsid w:val="003476C5"/>
    <w:rsid w:val="00357BBC"/>
    <w:rsid w:val="003727AE"/>
    <w:rsid w:val="003827BB"/>
    <w:rsid w:val="00383515"/>
    <w:rsid w:val="00387D6A"/>
    <w:rsid w:val="003935DB"/>
    <w:rsid w:val="00394D99"/>
    <w:rsid w:val="003A41E9"/>
    <w:rsid w:val="003A58B2"/>
    <w:rsid w:val="003C052C"/>
    <w:rsid w:val="003C2785"/>
    <w:rsid w:val="003C56CB"/>
    <w:rsid w:val="003D4290"/>
    <w:rsid w:val="003D69B0"/>
    <w:rsid w:val="003D6D70"/>
    <w:rsid w:val="003E2750"/>
    <w:rsid w:val="003E27CE"/>
    <w:rsid w:val="003E4467"/>
    <w:rsid w:val="003E5EC5"/>
    <w:rsid w:val="003F6EB0"/>
    <w:rsid w:val="00400223"/>
    <w:rsid w:val="004066EE"/>
    <w:rsid w:val="00407628"/>
    <w:rsid w:val="00411127"/>
    <w:rsid w:val="0041211A"/>
    <w:rsid w:val="00415D91"/>
    <w:rsid w:val="00431BAA"/>
    <w:rsid w:val="004423E9"/>
    <w:rsid w:val="0044426C"/>
    <w:rsid w:val="00444EC9"/>
    <w:rsid w:val="004451FE"/>
    <w:rsid w:val="00446B65"/>
    <w:rsid w:val="00451E97"/>
    <w:rsid w:val="004552A6"/>
    <w:rsid w:val="00455E8C"/>
    <w:rsid w:val="004565B2"/>
    <w:rsid w:val="0046123B"/>
    <w:rsid w:val="0046200B"/>
    <w:rsid w:val="004646B1"/>
    <w:rsid w:val="00470150"/>
    <w:rsid w:val="004716C2"/>
    <w:rsid w:val="004748AD"/>
    <w:rsid w:val="004823F0"/>
    <w:rsid w:val="00484D70"/>
    <w:rsid w:val="00486904"/>
    <w:rsid w:val="004873C6"/>
    <w:rsid w:val="00490F27"/>
    <w:rsid w:val="004914AC"/>
    <w:rsid w:val="00497317"/>
    <w:rsid w:val="004A01F7"/>
    <w:rsid w:val="004A1183"/>
    <w:rsid w:val="004A1C6D"/>
    <w:rsid w:val="004A503D"/>
    <w:rsid w:val="004B025C"/>
    <w:rsid w:val="004B1A4B"/>
    <w:rsid w:val="004B20CA"/>
    <w:rsid w:val="004B38C0"/>
    <w:rsid w:val="004B4AC4"/>
    <w:rsid w:val="004C318C"/>
    <w:rsid w:val="004D267D"/>
    <w:rsid w:val="004D4615"/>
    <w:rsid w:val="004D78DB"/>
    <w:rsid w:val="004E0B1A"/>
    <w:rsid w:val="004E0B67"/>
    <w:rsid w:val="004E4E97"/>
    <w:rsid w:val="004E785F"/>
    <w:rsid w:val="004F1C37"/>
    <w:rsid w:val="004F43D9"/>
    <w:rsid w:val="004F5017"/>
    <w:rsid w:val="005002BB"/>
    <w:rsid w:val="005009F8"/>
    <w:rsid w:val="00501BAF"/>
    <w:rsid w:val="005022BD"/>
    <w:rsid w:val="00505727"/>
    <w:rsid w:val="005114CC"/>
    <w:rsid w:val="00512934"/>
    <w:rsid w:val="005137CE"/>
    <w:rsid w:val="00520241"/>
    <w:rsid w:val="00521A55"/>
    <w:rsid w:val="00523A40"/>
    <w:rsid w:val="00525015"/>
    <w:rsid w:val="0052592A"/>
    <w:rsid w:val="00525B32"/>
    <w:rsid w:val="005409B8"/>
    <w:rsid w:val="005410FD"/>
    <w:rsid w:val="00541B77"/>
    <w:rsid w:val="0054211F"/>
    <w:rsid w:val="00542309"/>
    <w:rsid w:val="00544B6E"/>
    <w:rsid w:val="0055470B"/>
    <w:rsid w:val="00554772"/>
    <w:rsid w:val="00556639"/>
    <w:rsid w:val="00564454"/>
    <w:rsid w:val="005713FF"/>
    <w:rsid w:val="00580753"/>
    <w:rsid w:val="005820F3"/>
    <w:rsid w:val="00582FFA"/>
    <w:rsid w:val="0058344A"/>
    <w:rsid w:val="0058412B"/>
    <w:rsid w:val="00586326"/>
    <w:rsid w:val="00590B58"/>
    <w:rsid w:val="0059422E"/>
    <w:rsid w:val="00596563"/>
    <w:rsid w:val="005A1988"/>
    <w:rsid w:val="005A1EF8"/>
    <w:rsid w:val="005A2901"/>
    <w:rsid w:val="005A6037"/>
    <w:rsid w:val="005B179F"/>
    <w:rsid w:val="005B1BF5"/>
    <w:rsid w:val="005B1E07"/>
    <w:rsid w:val="005B2CE9"/>
    <w:rsid w:val="005B7172"/>
    <w:rsid w:val="005C1B9C"/>
    <w:rsid w:val="005C7477"/>
    <w:rsid w:val="005D31CC"/>
    <w:rsid w:val="005E63D9"/>
    <w:rsid w:val="005F781D"/>
    <w:rsid w:val="00601FE4"/>
    <w:rsid w:val="00605259"/>
    <w:rsid w:val="00605F63"/>
    <w:rsid w:val="00607CB8"/>
    <w:rsid w:val="00613B63"/>
    <w:rsid w:val="00615045"/>
    <w:rsid w:val="0061529A"/>
    <w:rsid w:val="006247CD"/>
    <w:rsid w:val="006259DD"/>
    <w:rsid w:val="0062674F"/>
    <w:rsid w:val="00626F2B"/>
    <w:rsid w:val="0063355A"/>
    <w:rsid w:val="00635E09"/>
    <w:rsid w:val="0064075C"/>
    <w:rsid w:val="00642DE7"/>
    <w:rsid w:val="00650726"/>
    <w:rsid w:val="006538D4"/>
    <w:rsid w:val="00653A4A"/>
    <w:rsid w:val="006541BB"/>
    <w:rsid w:val="00662CAB"/>
    <w:rsid w:val="00672142"/>
    <w:rsid w:val="006726CB"/>
    <w:rsid w:val="00672AB2"/>
    <w:rsid w:val="00675CFC"/>
    <w:rsid w:val="0067653F"/>
    <w:rsid w:val="00681FAC"/>
    <w:rsid w:val="00690108"/>
    <w:rsid w:val="00691B14"/>
    <w:rsid w:val="0069259E"/>
    <w:rsid w:val="00693E15"/>
    <w:rsid w:val="006959BF"/>
    <w:rsid w:val="00696740"/>
    <w:rsid w:val="006A0A97"/>
    <w:rsid w:val="006A130B"/>
    <w:rsid w:val="006A261C"/>
    <w:rsid w:val="006C0B52"/>
    <w:rsid w:val="006C3119"/>
    <w:rsid w:val="006C3842"/>
    <w:rsid w:val="006D0D8B"/>
    <w:rsid w:val="006D7E81"/>
    <w:rsid w:val="006E1648"/>
    <w:rsid w:val="006F1E1A"/>
    <w:rsid w:val="006F2C44"/>
    <w:rsid w:val="006F5DD0"/>
    <w:rsid w:val="006F5F41"/>
    <w:rsid w:val="006F7F14"/>
    <w:rsid w:val="007029CF"/>
    <w:rsid w:val="00711718"/>
    <w:rsid w:val="007144C1"/>
    <w:rsid w:val="00715392"/>
    <w:rsid w:val="00717193"/>
    <w:rsid w:val="007206FF"/>
    <w:rsid w:val="00721741"/>
    <w:rsid w:val="007222AC"/>
    <w:rsid w:val="00722A18"/>
    <w:rsid w:val="00735249"/>
    <w:rsid w:val="00737CE8"/>
    <w:rsid w:val="00740C0A"/>
    <w:rsid w:val="007464BF"/>
    <w:rsid w:val="00750253"/>
    <w:rsid w:val="0075521E"/>
    <w:rsid w:val="00761247"/>
    <w:rsid w:val="00761B9D"/>
    <w:rsid w:val="0076282E"/>
    <w:rsid w:val="00773E3C"/>
    <w:rsid w:val="00774C25"/>
    <w:rsid w:val="00785E8E"/>
    <w:rsid w:val="00786311"/>
    <w:rsid w:val="0078671D"/>
    <w:rsid w:val="007874BA"/>
    <w:rsid w:val="0079290E"/>
    <w:rsid w:val="0079364F"/>
    <w:rsid w:val="00796CC8"/>
    <w:rsid w:val="007B6814"/>
    <w:rsid w:val="007C0B12"/>
    <w:rsid w:val="007C3317"/>
    <w:rsid w:val="007C5E2A"/>
    <w:rsid w:val="007D032D"/>
    <w:rsid w:val="007D1FC3"/>
    <w:rsid w:val="007D3372"/>
    <w:rsid w:val="007D43ED"/>
    <w:rsid w:val="007D55D2"/>
    <w:rsid w:val="007D650E"/>
    <w:rsid w:val="007D7FA8"/>
    <w:rsid w:val="007E32DE"/>
    <w:rsid w:val="007E4298"/>
    <w:rsid w:val="007E49E4"/>
    <w:rsid w:val="007F0178"/>
    <w:rsid w:val="007F3B8F"/>
    <w:rsid w:val="007F5D5F"/>
    <w:rsid w:val="00800D8F"/>
    <w:rsid w:val="008113C5"/>
    <w:rsid w:val="00821EED"/>
    <w:rsid w:val="008223FD"/>
    <w:rsid w:val="00827D4A"/>
    <w:rsid w:val="00832A8B"/>
    <w:rsid w:val="0083481C"/>
    <w:rsid w:val="00844700"/>
    <w:rsid w:val="00844C04"/>
    <w:rsid w:val="00850C58"/>
    <w:rsid w:val="00851CC7"/>
    <w:rsid w:val="00852194"/>
    <w:rsid w:val="008546DC"/>
    <w:rsid w:val="0086171D"/>
    <w:rsid w:val="008651A4"/>
    <w:rsid w:val="00871747"/>
    <w:rsid w:val="008740AB"/>
    <w:rsid w:val="00877CA3"/>
    <w:rsid w:val="00896B09"/>
    <w:rsid w:val="008A0E40"/>
    <w:rsid w:val="008B2E7A"/>
    <w:rsid w:val="008B4C1E"/>
    <w:rsid w:val="008B5373"/>
    <w:rsid w:val="008B5788"/>
    <w:rsid w:val="008B6F4B"/>
    <w:rsid w:val="008B7A34"/>
    <w:rsid w:val="008C1FC9"/>
    <w:rsid w:val="008C2E01"/>
    <w:rsid w:val="008D055E"/>
    <w:rsid w:val="008D26AC"/>
    <w:rsid w:val="008D26AD"/>
    <w:rsid w:val="008D3EDC"/>
    <w:rsid w:val="008D45C5"/>
    <w:rsid w:val="008D6831"/>
    <w:rsid w:val="008D7F4B"/>
    <w:rsid w:val="008E083A"/>
    <w:rsid w:val="008E1CD1"/>
    <w:rsid w:val="008E1EF2"/>
    <w:rsid w:val="008E4130"/>
    <w:rsid w:val="008E429A"/>
    <w:rsid w:val="00902483"/>
    <w:rsid w:val="0090333C"/>
    <w:rsid w:val="009054DE"/>
    <w:rsid w:val="009103F7"/>
    <w:rsid w:val="00920985"/>
    <w:rsid w:val="009321AE"/>
    <w:rsid w:val="00933030"/>
    <w:rsid w:val="0093743A"/>
    <w:rsid w:val="009375D6"/>
    <w:rsid w:val="00937D47"/>
    <w:rsid w:val="0094014D"/>
    <w:rsid w:val="009419CE"/>
    <w:rsid w:val="00944A62"/>
    <w:rsid w:val="00946243"/>
    <w:rsid w:val="009474E7"/>
    <w:rsid w:val="009523CF"/>
    <w:rsid w:val="00956146"/>
    <w:rsid w:val="00956AE0"/>
    <w:rsid w:val="009602D0"/>
    <w:rsid w:val="00964B16"/>
    <w:rsid w:val="009675E4"/>
    <w:rsid w:val="00971030"/>
    <w:rsid w:val="0097216C"/>
    <w:rsid w:val="0097416B"/>
    <w:rsid w:val="009758CB"/>
    <w:rsid w:val="00976F56"/>
    <w:rsid w:val="0097706A"/>
    <w:rsid w:val="00977CDA"/>
    <w:rsid w:val="0098273B"/>
    <w:rsid w:val="00982C66"/>
    <w:rsid w:val="00984166"/>
    <w:rsid w:val="00984A80"/>
    <w:rsid w:val="0098500D"/>
    <w:rsid w:val="00986A74"/>
    <w:rsid w:val="00991684"/>
    <w:rsid w:val="009938C0"/>
    <w:rsid w:val="00996DC2"/>
    <w:rsid w:val="009A05CA"/>
    <w:rsid w:val="009A2C01"/>
    <w:rsid w:val="009A67B3"/>
    <w:rsid w:val="009B3E55"/>
    <w:rsid w:val="009B5BA3"/>
    <w:rsid w:val="009C5ED6"/>
    <w:rsid w:val="009D1FA1"/>
    <w:rsid w:val="009D241A"/>
    <w:rsid w:val="009D4AC6"/>
    <w:rsid w:val="009E0C09"/>
    <w:rsid w:val="009E2EC0"/>
    <w:rsid w:val="009E3262"/>
    <w:rsid w:val="009F3AB3"/>
    <w:rsid w:val="009F6B98"/>
    <w:rsid w:val="00A032F6"/>
    <w:rsid w:val="00A069C6"/>
    <w:rsid w:val="00A15ACE"/>
    <w:rsid w:val="00A1745B"/>
    <w:rsid w:val="00A21A0F"/>
    <w:rsid w:val="00A241CF"/>
    <w:rsid w:val="00A31A89"/>
    <w:rsid w:val="00A32FD5"/>
    <w:rsid w:val="00A36764"/>
    <w:rsid w:val="00A45ED5"/>
    <w:rsid w:val="00A475A8"/>
    <w:rsid w:val="00A52C07"/>
    <w:rsid w:val="00A52E23"/>
    <w:rsid w:val="00A646D7"/>
    <w:rsid w:val="00A64D63"/>
    <w:rsid w:val="00A73B84"/>
    <w:rsid w:val="00A73E85"/>
    <w:rsid w:val="00A80044"/>
    <w:rsid w:val="00A802E9"/>
    <w:rsid w:val="00A804FA"/>
    <w:rsid w:val="00A815D0"/>
    <w:rsid w:val="00A860EC"/>
    <w:rsid w:val="00A93BC2"/>
    <w:rsid w:val="00A96AA2"/>
    <w:rsid w:val="00A975A0"/>
    <w:rsid w:val="00AA09B0"/>
    <w:rsid w:val="00AA4B52"/>
    <w:rsid w:val="00AA6CA6"/>
    <w:rsid w:val="00AB0AD1"/>
    <w:rsid w:val="00AB120F"/>
    <w:rsid w:val="00AB3CE9"/>
    <w:rsid w:val="00AB5EB0"/>
    <w:rsid w:val="00AB65A1"/>
    <w:rsid w:val="00AC061E"/>
    <w:rsid w:val="00AC0AAA"/>
    <w:rsid w:val="00AD7C64"/>
    <w:rsid w:val="00AE61C8"/>
    <w:rsid w:val="00AF398B"/>
    <w:rsid w:val="00AF6823"/>
    <w:rsid w:val="00AF71F3"/>
    <w:rsid w:val="00B043D9"/>
    <w:rsid w:val="00B04A65"/>
    <w:rsid w:val="00B06D5B"/>
    <w:rsid w:val="00B16F11"/>
    <w:rsid w:val="00B27DC1"/>
    <w:rsid w:val="00B31E04"/>
    <w:rsid w:val="00B341A5"/>
    <w:rsid w:val="00B412EF"/>
    <w:rsid w:val="00B43F85"/>
    <w:rsid w:val="00B50FDB"/>
    <w:rsid w:val="00B51920"/>
    <w:rsid w:val="00B53BBD"/>
    <w:rsid w:val="00B54C6C"/>
    <w:rsid w:val="00B57632"/>
    <w:rsid w:val="00B62152"/>
    <w:rsid w:val="00B62649"/>
    <w:rsid w:val="00B701D1"/>
    <w:rsid w:val="00B7038B"/>
    <w:rsid w:val="00B755B4"/>
    <w:rsid w:val="00B8257D"/>
    <w:rsid w:val="00B85B9A"/>
    <w:rsid w:val="00B9257F"/>
    <w:rsid w:val="00BA0594"/>
    <w:rsid w:val="00BA145B"/>
    <w:rsid w:val="00BA46BA"/>
    <w:rsid w:val="00BA6DD2"/>
    <w:rsid w:val="00BB376A"/>
    <w:rsid w:val="00BB76C4"/>
    <w:rsid w:val="00BC3F82"/>
    <w:rsid w:val="00BC7C8A"/>
    <w:rsid w:val="00BD2E63"/>
    <w:rsid w:val="00BD441D"/>
    <w:rsid w:val="00BE1A38"/>
    <w:rsid w:val="00BE3F67"/>
    <w:rsid w:val="00BE55C8"/>
    <w:rsid w:val="00BE7829"/>
    <w:rsid w:val="00BF0FF0"/>
    <w:rsid w:val="00BF3395"/>
    <w:rsid w:val="00BF5E40"/>
    <w:rsid w:val="00C007AC"/>
    <w:rsid w:val="00C025A7"/>
    <w:rsid w:val="00C05FFE"/>
    <w:rsid w:val="00C06478"/>
    <w:rsid w:val="00C13FB4"/>
    <w:rsid w:val="00C14932"/>
    <w:rsid w:val="00C1603F"/>
    <w:rsid w:val="00C21DC4"/>
    <w:rsid w:val="00C22607"/>
    <w:rsid w:val="00C23E6C"/>
    <w:rsid w:val="00C273B6"/>
    <w:rsid w:val="00C32B69"/>
    <w:rsid w:val="00C32CC3"/>
    <w:rsid w:val="00C40691"/>
    <w:rsid w:val="00C444D2"/>
    <w:rsid w:val="00C57E76"/>
    <w:rsid w:val="00C6084B"/>
    <w:rsid w:val="00C615B8"/>
    <w:rsid w:val="00C615E7"/>
    <w:rsid w:val="00C7056E"/>
    <w:rsid w:val="00C717BB"/>
    <w:rsid w:val="00C732CF"/>
    <w:rsid w:val="00C74980"/>
    <w:rsid w:val="00C76D46"/>
    <w:rsid w:val="00C9513B"/>
    <w:rsid w:val="00C9515F"/>
    <w:rsid w:val="00C95A2C"/>
    <w:rsid w:val="00C97DE5"/>
    <w:rsid w:val="00CA2FD6"/>
    <w:rsid w:val="00CA54DF"/>
    <w:rsid w:val="00CA6411"/>
    <w:rsid w:val="00CB1EC5"/>
    <w:rsid w:val="00CB2916"/>
    <w:rsid w:val="00CB2A8A"/>
    <w:rsid w:val="00CB44EF"/>
    <w:rsid w:val="00CB5030"/>
    <w:rsid w:val="00CC1216"/>
    <w:rsid w:val="00CC61B7"/>
    <w:rsid w:val="00CD2522"/>
    <w:rsid w:val="00CD3890"/>
    <w:rsid w:val="00CD76A3"/>
    <w:rsid w:val="00CE3D96"/>
    <w:rsid w:val="00CF00AF"/>
    <w:rsid w:val="00CF0787"/>
    <w:rsid w:val="00CF248D"/>
    <w:rsid w:val="00CF35F6"/>
    <w:rsid w:val="00CF6942"/>
    <w:rsid w:val="00D00627"/>
    <w:rsid w:val="00D07567"/>
    <w:rsid w:val="00D07DDA"/>
    <w:rsid w:val="00D120E7"/>
    <w:rsid w:val="00D12450"/>
    <w:rsid w:val="00D16311"/>
    <w:rsid w:val="00D20293"/>
    <w:rsid w:val="00D25F29"/>
    <w:rsid w:val="00D27D8D"/>
    <w:rsid w:val="00D30B9B"/>
    <w:rsid w:val="00D4407C"/>
    <w:rsid w:val="00D50E7F"/>
    <w:rsid w:val="00D5361A"/>
    <w:rsid w:val="00D54E60"/>
    <w:rsid w:val="00D55A67"/>
    <w:rsid w:val="00D560F9"/>
    <w:rsid w:val="00D637C2"/>
    <w:rsid w:val="00D7094E"/>
    <w:rsid w:val="00D72627"/>
    <w:rsid w:val="00D739D0"/>
    <w:rsid w:val="00D73A8F"/>
    <w:rsid w:val="00D73BE8"/>
    <w:rsid w:val="00D764E4"/>
    <w:rsid w:val="00D77E38"/>
    <w:rsid w:val="00D81328"/>
    <w:rsid w:val="00D85452"/>
    <w:rsid w:val="00D907E6"/>
    <w:rsid w:val="00D923E1"/>
    <w:rsid w:val="00D939E7"/>
    <w:rsid w:val="00D93FEC"/>
    <w:rsid w:val="00D947DC"/>
    <w:rsid w:val="00DA12D7"/>
    <w:rsid w:val="00DA4259"/>
    <w:rsid w:val="00DB098D"/>
    <w:rsid w:val="00DB2DE5"/>
    <w:rsid w:val="00DB5C30"/>
    <w:rsid w:val="00DB7562"/>
    <w:rsid w:val="00DC2EC7"/>
    <w:rsid w:val="00DC354E"/>
    <w:rsid w:val="00DC45C6"/>
    <w:rsid w:val="00DC4CD5"/>
    <w:rsid w:val="00DC5A77"/>
    <w:rsid w:val="00DD3B33"/>
    <w:rsid w:val="00DD4C4B"/>
    <w:rsid w:val="00DD548E"/>
    <w:rsid w:val="00DD7067"/>
    <w:rsid w:val="00DE0D20"/>
    <w:rsid w:val="00DE5751"/>
    <w:rsid w:val="00DF11F3"/>
    <w:rsid w:val="00DF38A0"/>
    <w:rsid w:val="00DF4A97"/>
    <w:rsid w:val="00DF586A"/>
    <w:rsid w:val="00E01581"/>
    <w:rsid w:val="00E041F1"/>
    <w:rsid w:val="00E10361"/>
    <w:rsid w:val="00E271A3"/>
    <w:rsid w:val="00E30E2F"/>
    <w:rsid w:val="00E3780A"/>
    <w:rsid w:val="00E40839"/>
    <w:rsid w:val="00E43349"/>
    <w:rsid w:val="00E44720"/>
    <w:rsid w:val="00E50472"/>
    <w:rsid w:val="00E5117A"/>
    <w:rsid w:val="00E534ED"/>
    <w:rsid w:val="00E55063"/>
    <w:rsid w:val="00E555AA"/>
    <w:rsid w:val="00E57951"/>
    <w:rsid w:val="00E606A1"/>
    <w:rsid w:val="00E634C1"/>
    <w:rsid w:val="00E64483"/>
    <w:rsid w:val="00E644EB"/>
    <w:rsid w:val="00E66A02"/>
    <w:rsid w:val="00E66C16"/>
    <w:rsid w:val="00E6786A"/>
    <w:rsid w:val="00E753E0"/>
    <w:rsid w:val="00E76242"/>
    <w:rsid w:val="00E7688B"/>
    <w:rsid w:val="00E8250E"/>
    <w:rsid w:val="00E85386"/>
    <w:rsid w:val="00E874BE"/>
    <w:rsid w:val="00E9171A"/>
    <w:rsid w:val="00E91E5B"/>
    <w:rsid w:val="00E9559E"/>
    <w:rsid w:val="00EA20A7"/>
    <w:rsid w:val="00EA4F72"/>
    <w:rsid w:val="00EA6C27"/>
    <w:rsid w:val="00EB3E25"/>
    <w:rsid w:val="00EC32E7"/>
    <w:rsid w:val="00EC6263"/>
    <w:rsid w:val="00EC6F44"/>
    <w:rsid w:val="00ED0AB2"/>
    <w:rsid w:val="00ED1B1E"/>
    <w:rsid w:val="00ED2363"/>
    <w:rsid w:val="00ED3483"/>
    <w:rsid w:val="00ED6011"/>
    <w:rsid w:val="00ED678B"/>
    <w:rsid w:val="00EE1B44"/>
    <w:rsid w:val="00EE5D8D"/>
    <w:rsid w:val="00EF0612"/>
    <w:rsid w:val="00EF757C"/>
    <w:rsid w:val="00F00917"/>
    <w:rsid w:val="00F00CA1"/>
    <w:rsid w:val="00F01EFD"/>
    <w:rsid w:val="00F02A51"/>
    <w:rsid w:val="00F0531B"/>
    <w:rsid w:val="00F10DA0"/>
    <w:rsid w:val="00F15553"/>
    <w:rsid w:val="00F238EF"/>
    <w:rsid w:val="00F23EFC"/>
    <w:rsid w:val="00F258E7"/>
    <w:rsid w:val="00F2608A"/>
    <w:rsid w:val="00F3385A"/>
    <w:rsid w:val="00F34D71"/>
    <w:rsid w:val="00F42E2D"/>
    <w:rsid w:val="00F445F1"/>
    <w:rsid w:val="00F55F12"/>
    <w:rsid w:val="00F60A4E"/>
    <w:rsid w:val="00F637A5"/>
    <w:rsid w:val="00F64DE4"/>
    <w:rsid w:val="00F650CF"/>
    <w:rsid w:val="00F7099B"/>
    <w:rsid w:val="00F71291"/>
    <w:rsid w:val="00F714AF"/>
    <w:rsid w:val="00F742B0"/>
    <w:rsid w:val="00F74386"/>
    <w:rsid w:val="00F75589"/>
    <w:rsid w:val="00F808E9"/>
    <w:rsid w:val="00F81B3D"/>
    <w:rsid w:val="00F84B9B"/>
    <w:rsid w:val="00F92298"/>
    <w:rsid w:val="00FA1C1B"/>
    <w:rsid w:val="00FA53B7"/>
    <w:rsid w:val="00FB7B4C"/>
    <w:rsid w:val="00FC6AA1"/>
    <w:rsid w:val="00FD46E8"/>
    <w:rsid w:val="00FD6FC3"/>
    <w:rsid w:val="00FE0EAA"/>
    <w:rsid w:val="00FE4F9E"/>
    <w:rsid w:val="00FE6B19"/>
    <w:rsid w:val="00FF7512"/>
    <w:rsid w:val="00FF7B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69BF1C"/>
  <w15:docId w15:val="{40D54D17-3C38-41D5-8B79-11F0BCF73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980"/>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F742B0"/>
    <w:pPr>
      <w:keepNext/>
      <w:numPr>
        <w:numId w:val="34"/>
      </w:numPr>
      <w:tabs>
        <w:tab w:val="left" w:pos="567"/>
      </w:tabs>
      <w:spacing w:before="480" w:after="240"/>
      <w:ind w:left="284" w:hanging="284"/>
      <w:outlineLvl w:val="0"/>
    </w:pPr>
    <w:rPr>
      <w:rFonts w:cstheme="minorHAnsi"/>
      <w:b/>
      <w:bCs/>
      <w:color w:val="000000" w:themeColor="text1"/>
      <w:kern w:val="32"/>
      <w:sz w:val="22"/>
      <w:szCs w:val="32"/>
      <w:lang w:val="en-GB" w:eastAsia="fr-FR"/>
    </w:rPr>
  </w:style>
  <w:style w:type="paragraph" w:styleId="Titre2">
    <w:name w:val="heading 2"/>
    <w:basedOn w:val="Titre1"/>
    <w:next w:val="Normal"/>
    <w:link w:val="Titre2Car"/>
    <w:qFormat/>
    <w:rsid w:val="00E30E2F"/>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B57632"/>
    <w:pPr>
      <w:numPr>
        <w:ilvl w:val="2"/>
      </w:numPr>
      <w:spacing w:before="240" w:after="60"/>
      <w:ind w:left="1701" w:hanging="567"/>
      <w:outlineLvl w:val="2"/>
    </w:pPr>
    <w:rPr>
      <w:iCs w:val="0"/>
      <w:szCs w:val="20"/>
    </w:rPr>
  </w:style>
  <w:style w:type="paragraph" w:styleId="Titre4">
    <w:name w:val="heading 4"/>
    <w:basedOn w:val="Normal"/>
    <w:next w:val="Normal"/>
    <w:link w:val="Titre4Car"/>
    <w:qFormat/>
    <w:rsid w:val="00C9513B"/>
    <w:pPr>
      <w:keepNext/>
      <w:numPr>
        <w:ilvl w:val="3"/>
        <w:numId w:val="34"/>
      </w:numPr>
      <w:ind w:left="2552" w:hanging="851"/>
      <w:outlineLvl w:val="3"/>
    </w:pPr>
    <w:rPr>
      <w:rFonts w:ascii="Calibri" w:hAnsi="Calibri" w:cs="Calibri"/>
      <w:b/>
      <w:bCs/>
      <w:szCs w:val="28"/>
    </w:rPr>
  </w:style>
  <w:style w:type="paragraph" w:styleId="Titre5">
    <w:name w:val="heading 5"/>
    <w:basedOn w:val="Normal"/>
    <w:next w:val="Normal"/>
    <w:link w:val="Titre5Car"/>
    <w:qFormat/>
    <w:rsid w:val="00BB76C4"/>
    <w:pPr>
      <w:numPr>
        <w:ilvl w:val="4"/>
        <w:numId w:val="34"/>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BB76C4"/>
    <w:pPr>
      <w:numPr>
        <w:ilvl w:val="5"/>
        <w:numId w:val="34"/>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BB76C4"/>
    <w:pPr>
      <w:numPr>
        <w:ilvl w:val="6"/>
        <w:numId w:val="34"/>
      </w:numPr>
      <w:outlineLvl w:val="6"/>
    </w:pPr>
    <w:rPr>
      <w:rFonts w:ascii="ITC Franklin Gothic Book" w:hAnsi="ITC Franklin Gothic Book"/>
    </w:rPr>
  </w:style>
  <w:style w:type="paragraph" w:styleId="Titre8">
    <w:name w:val="heading 8"/>
    <w:basedOn w:val="Normal"/>
    <w:next w:val="Normal"/>
    <w:link w:val="Titre8Car"/>
    <w:qFormat/>
    <w:rsid w:val="00BB76C4"/>
    <w:pPr>
      <w:numPr>
        <w:ilvl w:val="7"/>
        <w:numId w:val="34"/>
      </w:numPr>
      <w:outlineLvl w:val="7"/>
    </w:pPr>
    <w:rPr>
      <w:rFonts w:ascii="ITC Franklin Gothic Book" w:hAnsi="ITC Franklin Gothic Book"/>
      <w:i/>
      <w:iCs/>
    </w:rPr>
  </w:style>
  <w:style w:type="paragraph" w:styleId="Titre9">
    <w:name w:val="heading 9"/>
    <w:basedOn w:val="Normal"/>
    <w:next w:val="Normal"/>
    <w:link w:val="Titre9Car"/>
    <w:qFormat/>
    <w:rsid w:val="00BB76C4"/>
    <w:pPr>
      <w:numPr>
        <w:ilvl w:val="8"/>
        <w:numId w:val="34"/>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796CC8"/>
    <w:pPr>
      <w:spacing w:before="115"/>
      <w:ind w:left="2880"/>
    </w:pPr>
    <w:rPr>
      <w:noProof/>
    </w:rPr>
  </w:style>
  <w:style w:type="paragraph" w:customStyle="1" w:styleId="B10">
    <w:name w:val="B1"/>
    <w:basedOn w:val="Listepuces"/>
    <w:link w:val="B1Car"/>
    <w:qFormat/>
    <w:rsid w:val="003727AE"/>
    <w:pPr>
      <w:tabs>
        <w:tab w:val="clear" w:pos="360"/>
        <w:tab w:val="left" w:pos="284"/>
      </w:tabs>
      <w:spacing w:before="60" w:after="60"/>
      <w:ind w:left="568" w:hanging="284"/>
    </w:pPr>
    <w:rPr>
      <w:lang w:val="en-US" w:eastAsia="fr-FR"/>
    </w:rPr>
  </w:style>
  <w:style w:type="paragraph" w:customStyle="1" w:styleId="B2">
    <w:name w:val="B2"/>
    <w:basedOn w:val="B10"/>
    <w:link w:val="B2Car"/>
    <w:qFormat/>
    <w:rsid w:val="00BB76C4"/>
    <w:pPr>
      <w:numPr>
        <w:numId w:val="32"/>
      </w:numPr>
      <w:spacing w:after="0"/>
    </w:pPr>
  </w:style>
  <w:style w:type="paragraph" w:customStyle="1" w:styleId="B3">
    <w:name w:val="B3"/>
    <w:basedOn w:val="B2"/>
    <w:link w:val="B3Car"/>
    <w:qFormat/>
    <w:rsid w:val="00BB76C4"/>
    <w:pPr>
      <w:numPr>
        <w:numId w:val="33"/>
      </w:numPr>
      <w:adjustRightInd w:val="0"/>
      <w:textAlignment w:val="baseline"/>
    </w:pPr>
  </w:style>
  <w:style w:type="paragraph" w:styleId="TM1">
    <w:name w:val="toc 1"/>
    <w:basedOn w:val="Normal"/>
    <w:next w:val="Normal"/>
    <w:autoRedefine/>
    <w:uiPriority w:val="39"/>
    <w:rsid w:val="005C1B9C"/>
    <w:pPr>
      <w:tabs>
        <w:tab w:val="right" w:leader="dot" w:pos="9072"/>
      </w:tabs>
      <w:ind w:left="851" w:hanging="284"/>
    </w:pPr>
    <w:rPr>
      <w:noProof/>
      <w:lang w:val="en-US"/>
    </w:rPr>
  </w:style>
  <w:style w:type="paragraph" w:styleId="TM2">
    <w:name w:val="toc 2"/>
    <w:basedOn w:val="Normal"/>
    <w:next w:val="Normal"/>
    <w:uiPriority w:val="39"/>
    <w:rsid w:val="005C1B9C"/>
    <w:pPr>
      <w:tabs>
        <w:tab w:val="right" w:leader="dot" w:pos="9072"/>
      </w:tabs>
      <w:spacing w:before="0"/>
      <w:ind w:left="1418" w:hanging="567"/>
    </w:pPr>
    <w:rPr>
      <w:rFonts w:ascii="Calibri" w:hAnsi="Calibri"/>
      <w:i/>
      <w:iCs/>
      <w:noProof/>
      <w:szCs w:val="20"/>
      <w:lang w:val="en-US"/>
    </w:rPr>
  </w:style>
  <w:style w:type="paragraph" w:styleId="TM3">
    <w:name w:val="toc 3"/>
    <w:basedOn w:val="Normal"/>
    <w:next w:val="Normal"/>
    <w:uiPriority w:val="39"/>
    <w:rsid w:val="005C1B9C"/>
    <w:pPr>
      <w:tabs>
        <w:tab w:val="right" w:leader="dot" w:pos="9072"/>
      </w:tabs>
      <w:spacing w:before="0"/>
      <w:ind w:left="1985" w:hanging="567"/>
    </w:pPr>
    <w:rPr>
      <w:rFonts w:ascii="Calibri" w:hAnsi="Calibri"/>
      <w:i/>
      <w:noProof/>
      <w:szCs w:val="20"/>
      <w14:scene3d>
        <w14:camera w14:prst="orthographicFront"/>
        <w14:lightRig w14:rig="threePt" w14:dir="t">
          <w14:rot w14:lat="0" w14:lon="0" w14:rev="0"/>
        </w14:lightRig>
      </w14:scene3d>
    </w:rPr>
  </w:style>
  <w:style w:type="paragraph" w:styleId="TM4">
    <w:name w:val="toc 4"/>
    <w:basedOn w:val="Normal"/>
    <w:next w:val="Normal"/>
    <w:semiHidden/>
    <w:rsid w:val="00BB76C4"/>
    <w:pPr>
      <w:spacing w:before="0"/>
      <w:ind w:left="540"/>
      <w:jc w:val="left"/>
    </w:pPr>
    <w:rPr>
      <w:rFonts w:ascii="Times New Roman" w:hAnsi="Times New Roman"/>
      <w:szCs w:val="20"/>
    </w:rPr>
  </w:style>
  <w:style w:type="paragraph" w:styleId="TM5">
    <w:name w:val="toc 5"/>
    <w:basedOn w:val="Normal"/>
    <w:next w:val="Normal"/>
    <w:semiHidden/>
    <w:rsid w:val="00BB76C4"/>
    <w:pPr>
      <w:spacing w:before="0"/>
      <w:ind w:left="720"/>
      <w:jc w:val="left"/>
    </w:pPr>
    <w:rPr>
      <w:rFonts w:ascii="Times New Roman" w:hAnsi="Times New Roman"/>
      <w:szCs w:val="20"/>
    </w:rPr>
  </w:style>
  <w:style w:type="paragraph" w:styleId="TM6">
    <w:name w:val="toc 6"/>
    <w:basedOn w:val="Normal"/>
    <w:next w:val="Normal"/>
    <w:semiHidden/>
    <w:rsid w:val="00BB76C4"/>
    <w:pPr>
      <w:spacing w:before="0"/>
      <w:ind w:left="900"/>
      <w:jc w:val="left"/>
    </w:pPr>
    <w:rPr>
      <w:rFonts w:ascii="Times New Roman" w:hAnsi="Times New Roman"/>
      <w:szCs w:val="20"/>
    </w:rPr>
  </w:style>
  <w:style w:type="paragraph" w:styleId="TM7">
    <w:name w:val="toc 7"/>
    <w:basedOn w:val="Normal"/>
    <w:next w:val="Normal"/>
    <w:semiHidden/>
    <w:rsid w:val="00BB76C4"/>
    <w:pPr>
      <w:spacing w:before="0"/>
      <w:ind w:left="1080"/>
      <w:jc w:val="left"/>
    </w:pPr>
    <w:rPr>
      <w:rFonts w:ascii="Times New Roman" w:hAnsi="Times New Roman"/>
      <w:szCs w:val="20"/>
    </w:rPr>
  </w:style>
  <w:style w:type="paragraph" w:styleId="TM8">
    <w:name w:val="toc 8"/>
    <w:basedOn w:val="Normal"/>
    <w:next w:val="Normal"/>
    <w:semiHidden/>
    <w:rsid w:val="00BB76C4"/>
    <w:pPr>
      <w:spacing w:before="0"/>
      <w:ind w:left="1260"/>
      <w:jc w:val="left"/>
    </w:pPr>
    <w:rPr>
      <w:rFonts w:ascii="Times New Roman" w:hAnsi="Times New Roman"/>
      <w:szCs w:val="20"/>
    </w:rPr>
  </w:style>
  <w:style w:type="paragraph" w:styleId="Titre">
    <w:name w:val="Title"/>
    <w:basedOn w:val="Normal"/>
    <w:next w:val="Normal"/>
    <w:link w:val="TitreCar"/>
    <w:qFormat/>
    <w:rsid w:val="00BB76C4"/>
    <w:pPr>
      <w:spacing w:before="240" w:after="60"/>
      <w:jc w:val="center"/>
    </w:pPr>
    <w:rPr>
      <w:b/>
      <w:kern w:val="28"/>
      <w:sz w:val="32"/>
    </w:rPr>
  </w:style>
  <w:style w:type="character" w:styleId="Lienhypertexte">
    <w:name w:val="Hyperlink"/>
    <w:aliases w:val="Lien hypertexte SUN.eVeille"/>
    <w:rsid w:val="00796CC8"/>
    <w:rPr>
      <w:rFonts w:ascii="ITC Franklin Gothic Std Med" w:hAnsi="ITC Franklin Gothic Std Med"/>
      <w:color w:val="auto"/>
      <w:sz w:val="18"/>
      <w:u w:val="single"/>
    </w:rPr>
  </w:style>
  <w:style w:type="paragraph" w:customStyle="1" w:styleId="Version">
    <w:name w:val="Version"/>
    <w:basedOn w:val="Normal"/>
    <w:rsid w:val="00C21DC4"/>
    <w:pPr>
      <w:jc w:val="right"/>
    </w:pPr>
    <w:rPr>
      <w:i/>
      <w:caps/>
      <w:noProof/>
      <w:sz w:val="14"/>
      <w:szCs w:val="14"/>
      <w:lang w:val="en-GB"/>
    </w:rPr>
  </w:style>
  <w:style w:type="paragraph" w:customStyle="1" w:styleId="Terme">
    <w:name w:val="Terme"/>
    <w:basedOn w:val="Normal"/>
    <w:rsid w:val="00796CC8"/>
    <w:rPr>
      <w:b/>
      <w:caps/>
      <w:color w:val="FF6600"/>
      <w:szCs w:val="20"/>
    </w:rPr>
  </w:style>
  <w:style w:type="character" w:styleId="Lienhypertextesuivivisit">
    <w:name w:val="FollowedHyperlink"/>
    <w:rsid w:val="00796CC8"/>
    <w:rPr>
      <w:color w:val="800080"/>
      <w:u w:val="single"/>
    </w:rPr>
  </w:style>
  <w:style w:type="paragraph" w:customStyle="1" w:styleId="Suggestion">
    <w:name w:val="Suggestion"/>
    <w:basedOn w:val="Normal"/>
    <w:pPr>
      <w:tabs>
        <w:tab w:val="left" w:pos="284"/>
      </w:tabs>
      <w:ind w:left="284" w:hanging="284"/>
    </w:pPr>
    <w:rPr>
      <w:rFonts w:ascii="Comic Sans MS" w:hAnsi="Comic Sans MS"/>
      <w:color w:val="0000FF"/>
    </w:rPr>
  </w:style>
  <w:style w:type="paragraph" w:styleId="Pieddepage">
    <w:name w:val="footer"/>
    <w:basedOn w:val="Normal"/>
    <w:link w:val="PieddepageCar"/>
    <w:unhideWhenUsed/>
    <w:rsid w:val="00BB76C4"/>
    <w:pPr>
      <w:spacing w:before="0"/>
      <w:ind w:left="-1701"/>
      <w:jc w:val="right"/>
    </w:pPr>
    <w:rPr>
      <w:noProof/>
      <w:sz w:val="16"/>
      <w:lang w:eastAsia="fr-FR"/>
    </w:rPr>
  </w:style>
  <w:style w:type="paragraph" w:customStyle="1" w:styleId="Centr">
    <w:name w:val="Centré"/>
    <w:basedOn w:val="Normal"/>
    <w:next w:val="Normal"/>
    <w:rsid w:val="00796CC8"/>
    <w:pPr>
      <w:spacing w:before="240"/>
      <w:jc w:val="center"/>
    </w:pPr>
    <w:rPr>
      <w:rFonts w:ascii="Univers" w:hAnsi="Univers"/>
    </w:rPr>
  </w:style>
  <w:style w:type="character" w:styleId="Accentuation">
    <w:name w:val="Emphasis"/>
    <w:qFormat/>
    <w:rsid w:val="00796CC8"/>
    <w:rPr>
      <w:i/>
      <w:iCs/>
    </w:rPr>
  </w:style>
  <w:style w:type="paragraph" w:styleId="NormalWeb">
    <w:name w:val="Normal (Web)"/>
    <w:basedOn w:val="Normal"/>
    <w:uiPriority w:val="99"/>
    <w:rsid w:val="00796CC8"/>
    <w:pPr>
      <w:spacing w:before="100" w:beforeAutospacing="1" w:after="100" w:afterAutospacing="1"/>
      <w:jc w:val="left"/>
    </w:pPr>
    <w:rPr>
      <w:rFonts w:ascii="Times New Roman" w:hAnsi="Times New Roman"/>
      <w:sz w:val="24"/>
      <w:lang w:eastAsia="fr-FR"/>
    </w:rPr>
  </w:style>
  <w:style w:type="paragraph" w:styleId="Explorateurdedocuments">
    <w:name w:val="Document Map"/>
    <w:basedOn w:val="Normal"/>
    <w:link w:val="ExplorateurdedocumentsCar"/>
    <w:rsid w:val="00796CC8"/>
    <w:pPr>
      <w:shd w:val="clear" w:color="auto" w:fill="000080"/>
    </w:pPr>
    <w:rPr>
      <w:rFonts w:ascii="Tahoma" w:hAnsi="Tahoma" w:cs="Tahoma"/>
      <w:szCs w:val="20"/>
    </w:rPr>
  </w:style>
  <w:style w:type="paragraph" w:styleId="Corpsdetexte">
    <w:name w:val="Body Text"/>
    <w:basedOn w:val="Normal"/>
    <w:link w:val="CorpsdetexteCar"/>
    <w:uiPriority w:val="99"/>
    <w:unhideWhenUsed/>
    <w:rsid w:val="00BB76C4"/>
  </w:style>
  <w:style w:type="paragraph" w:styleId="En-tte">
    <w:name w:val="header"/>
    <w:basedOn w:val="Normal"/>
    <w:link w:val="En-tteCar"/>
    <w:uiPriority w:val="99"/>
    <w:unhideWhenUsed/>
    <w:rsid w:val="00BB76C4"/>
    <w:pPr>
      <w:spacing w:before="0"/>
    </w:pPr>
  </w:style>
  <w:style w:type="paragraph" w:styleId="Corpsdetexte2">
    <w:name w:val="Body Text 2"/>
    <w:basedOn w:val="Normal"/>
    <w:rsid w:val="00796CC8"/>
    <w:rPr>
      <w:rFonts w:ascii="Times New Roman" w:hAnsi="Times New Roman"/>
      <w:sz w:val="24"/>
    </w:rPr>
  </w:style>
  <w:style w:type="paragraph" w:customStyle="1" w:styleId="centre">
    <w:name w:val="centre"/>
    <w:basedOn w:val="Normal"/>
    <w:pPr>
      <w:spacing w:before="100" w:beforeAutospacing="1" w:after="100" w:afterAutospacing="1"/>
      <w:ind w:left="400"/>
      <w:jc w:val="center"/>
    </w:pPr>
    <w:rPr>
      <w:color w:val="000000"/>
      <w:sz w:val="19"/>
      <w:szCs w:val="19"/>
    </w:rPr>
  </w:style>
  <w:style w:type="table" w:styleId="Grilledutableau">
    <w:name w:val="Table Grid"/>
    <w:basedOn w:val="TableauNormal"/>
    <w:uiPriority w:val="59"/>
    <w:rsid w:val="00BB76C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1Car">
    <w:name w:val="B1 Car"/>
    <w:link w:val="B10"/>
    <w:rsid w:val="003727AE"/>
    <w:rPr>
      <w:rFonts w:asciiTheme="minorHAnsi" w:hAnsiTheme="minorHAnsi"/>
      <w:szCs w:val="24"/>
      <w:lang w:val="en-US"/>
    </w:rPr>
  </w:style>
  <w:style w:type="character" w:customStyle="1" w:styleId="Titre1Car">
    <w:name w:val="Titre 1 Car"/>
    <w:basedOn w:val="Policepardfaut"/>
    <w:link w:val="Titre1"/>
    <w:rsid w:val="00F742B0"/>
    <w:rPr>
      <w:rFonts w:asciiTheme="minorHAnsi" w:hAnsiTheme="minorHAnsi" w:cstheme="minorHAnsi"/>
      <w:b/>
      <w:bCs/>
      <w:color w:val="000000" w:themeColor="text1"/>
      <w:kern w:val="32"/>
      <w:sz w:val="22"/>
      <w:szCs w:val="32"/>
      <w:lang w:val="en-GB"/>
    </w:rPr>
  </w:style>
  <w:style w:type="paragraph" w:customStyle="1" w:styleId="cL">
    <w:name w:val="cL"/>
    <w:basedOn w:val="Normal"/>
    <w:rsid w:val="00B54C6C"/>
    <w:pPr>
      <w:numPr>
        <w:numId w:val="1"/>
      </w:numPr>
      <w:tabs>
        <w:tab w:val="clear" w:pos="1417"/>
        <w:tab w:val="left" w:pos="355"/>
      </w:tabs>
      <w:autoSpaceDE w:val="0"/>
      <w:autoSpaceDN w:val="0"/>
      <w:adjustRightInd w:val="0"/>
      <w:spacing w:before="0"/>
      <w:ind w:left="355"/>
      <w:jc w:val="left"/>
    </w:pPr>
  </w:style>
  <w:style w:type="paragraph" w:styleId="Textedebulles">
    <w:name w:val="Balloon Text"/>
    <w:basedOn w:val="Normal"/>
    <w:link w:val="TextedebullesCar"/>
    <w:uiPriority w:val="99"/>
    <w:unhideWhenUsed/>
    <w:rsid w:val="00BB76C4"/>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BB76C4"/>
    <w:rPr>
      <w:rFonts w:ascii="Tahoma" w:hAnsi="Tahoma" w:cs="Tahoma"/>
      <w:sz w:val="16"/>
      <w:szCs w:val="16"/>
      <w:lang w:eastAsia="en-US"/>
    </w:rPr>
  </w:style>
  <w:style w:type="character" w:customStyle="1" w:styleId="PieddepageCar">
    <w:name w:val="Pied de page Car"/>
    <w:basedOn w:val="Policepardfaut"/>
    <w:link w:val="Pieddepage"/>
    <w:rsid w:val="00BB76C4"/>
    <w:rPr>
      <w:rFonts w:asciiTheme="minorHAnsi" w:hAnsiTheme="minorHAnsi"/>
      <w:noProof/>
      <w:sz w:val="16"/>
      <w:szCs w:val="24"/>
    </w:rPr>
  </w:style>
  <w:style w:type="paragraph" w:customStyle="1" w:styleId="NormalCentr">
    <w:name w:val="Normal_Centré"/>
    <w:basedOn w:val="Normal"/>
    <w:rsid w:val="00796CC8"/>
    <w:pPr>
      <w:tabs>
        <w:tab w:val="right" w:pos="3420"/>
        <w:tab w:val="left" w:pos="3780"/>
      </w:tabs>
      <w:jc w:val="left"/>
    </w:pPr>
    <w:rPr>
      <w:b/>
    </w:rPr>
  </w:style>
  <w:style w:type="paragraph" w:customStyle="1" w:styleId="Default">
    <w:name w:val="Default"/>
    <w:rsid w:val="00796CC8"/>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796CC8"/>
    <w:rPr>
      <w:rFonts w:ascii="DMBPAH+CenturyGothic" w:hAnsi="DMBPAH+CenturyGothic" w:cs="Times New Roman"/>
      <w:color w:val="auto"/>
    </w:rPr>
  </w:style>
  <w:style w:type="paragraph" w:customStyle="1" w:styleId="Adresse">
    <w:name w:val="Adresse"/>
    <w:basedOn w:val="Normal"/>
    <w:rsid w:val="00796CC8"/>
    <w:pPr>
      <w:tabs>
        <w:tab w:val="left" w:pos="2268"/>
      </w:tabs>
    </w:pPr>
    <w:rPr>
      <w:rFonts w:ascii="Univers" w:hAnsi="Univers"/>
      <w:sz w:val="16"/>
    </w:rPr>
  </w:style>
  <w:style w:type="paragraph" w:styleId="Adressedestinataire">
    <w:name w:val="envelope address"/>
    <w:basedOn w:val="Normal"/>
    <w:rsid w:val="00796CC8"/>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796CC8"/>
    <w:rPr>
      <w:rFonts w:ascii="Univers" w:hAnsi="Univers"/>
      <w:b/>
      <w:sz w:val="24"/>
    </w:rPr>
  </w:style>
  <w:style w:type="character" w:styleId="Appelnotedebasdep">
    <w:name w:val="footnote reference"/>
    <w:semiHidden/>
    <w:rsid w:val="00796CC8"/>
    <w:rPr>
      <w:position w:val="6"/>
      <w:sz w:val="16"/>
    </w:rPr>
  </w:style>
  <w:style w:type="paragraph" w:customStyle="1" w:styleId="Archive">
    <w:name w:val="Archive"/>
    <w:basedOn w:val="Normal"/>
    <w:rsid w:val="00796CC8"/>
    <w:pPr>
      <w:jc w:val="center"/>
    </w:pPr>
    <w:rPr>
      <w:b/>
      <w:bCs/>
      <w:sz w:val="56"/>
    </w:rPr>
  </w:style>
  <w:style w:type="paragraph" w:customStyle="1" w:styleId="Article">
    <w:name w:val="Article"/>
    <w:basedOn w:val="Normal"/>
    <w:next w:val="Normal"/>
    <w:rsid w:val="00796CC8"/>
    <w:pPr>
      <w:keepNext/>
      <w:keepLines/>
      <w:spacing w:before="480" w:after="240"/>
      <w:jc w:val="center"/>
    </w:pPr>
    <w:rPr>
      <w:b/>
      <w:sz w:val="24"/>
      <w:lang w:val="en-US"/>
    </w:rPr>
  </w:style>
  <w:style w:type="character" w:customStyle="1" w:styleId="auteur1">
    <w:name w:val="auteur1"/>
    <w:rsid w:val="00796CC8"/>
    <w:rPr>
      <w:color w:val="666666"/>
      <w:sz w:val="17"/>
      <w:szCs w:val="17"/>
    </w:rPr>
  </w:style>
  <w:style w:type="paragraph" w:customStyle="1" w:styleId="b1">
    <w:name w:val="b1"/>
    <w:basedOn w:val="Normal"/>
    <w:rsid w:val="001E5FEA"/>
    <w:pPr>
      <w:numPr>
        <w:numId w:val="12"/>
      </w:numPr>
      <w:spacing w:before="100" w:beforeAutospacing="1" w:after="100" w:afterAutospacing="1"/>
      <w:jc w:val="left"/>
    </w:pPr>
  </w:style>
  <w:style w:type="paragraph" w:customStyle="1" w:styleId="B1SUNeVeille">
    <w:name w:val="B1 SUN.eVeille"/>
    <w:basedOn w:val="Normal"/>
    <w:rsid w:val="00796CC8"/>
    <w:pPr>
      <w:numPr>
        <w:numId w:val="2"/>
      </w:numPr>
    </w:pPr>
    <w:rPr>
      <w:rFonts w:cs="Arial"/>
      <w:szCs w:val="20"/>
    </w:rPr>
  </w:style>
  <w:style w:type="paragraph" w:customStyle="1" w:styleId="B1jaune">
    <w:name w:val="B1jaune"/>
    <w:basedOn w:val="Normal"/>
    <w:qFormat/>
    <w:rsid w:val="0098273B"/>
    <w:pPr>
      <w:numPr>
        <w:numId w:val="3"/>
      </w:numPr>
      <w:shd w:val="clear" w:color="auto" w:fill="FFFFBE"/>
      <w:tabs>
        <w:tab w:val="left" w:pos="284"/>
      </w:tabs>
    </w:pPr>
    <w:rPr>
      <w:szCs w:val="20"/>
    </w:rPr>
  </w:style>
  <w:style w:type="paragraph" w:customStyle="1" w:styleId="bodytext">
    <w:name w:val="bodytext"/>
    <w:basedOn w:val="Normal"/>
    <w:rsid w:val="00796CC8"/>
    <w:pPr>
      <w:spacing w:before="15" w:after="75"/>
      <w:jc w:val="left"/>
    </w:pPr>
    <w:rPr>
      <w:rFonts w:ascii="Arial" w:hAnsi="Arial" w:cs="Arial"/>
      <w:color w:val="333333"/>
      <w:sz w:val="24"/>
      <w:lang w:eastAsia="fr-FR"/>
    </w:rPr>
  </w:style>
  <w:style w:type="paragraph" w:customStyle="1" w:styleId="c">
    <w:name w:val="c"/>
    <w:basedOn w:val="Normal"/>
    <w:rsid w:val="00796CC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paragraph" w:customStyle="1" w:styleId="chapo">
    <w:name w:val="chapo"/>
    <w:basedOn w:val="Normal"/>
    <w:rsid w:val="00796CC8"/>
    <w:pPr>
      <w:spacing w:after="75"/>
      <w:jc w:val="left"/>
    </w:pPr>
    <w:rPr>
      <w:rFonts w:ascii="Times New Roman" w:hAnsi="Times New Roman"/>
      <w:color w:val="333333"/>
      <w:sz w:val="17"/>
      <w:szCs w:val="17"/>
      <w:lang w:eastAsia="fr-FR"/>
    </w:rPr>
  </w:style>
  <w:style w:type="paragraph" w:customStyle="1" w:styleId="Check-list">
    <w:name w:val="Check-list"/>
    <w:basedOn w:val="Normal"/>
    <w:rsid w:val="00796CC8"/>
    <w:pPr>
      <w:spacing w:before="60"/>
    </w:pPr>
    <w:rPr>
      <w:rFonts w:ascii="Tw Cen MT" w:hAnsi="Tw Cen MT"/>
      <w:b/>
      <w:color w:val="800000"/>
    </w:rPr>
  </w:style>
  <w:style w:type="paragraph" w:styleId="Commentaire">
    <w:name w:val="annotation text"/>
    <w:basedOn w:val="Normal"/>
    <w:link w:val="CommentaireCar"/>
    <w:unhideWhenUsed/>
    <w:rsid w:val="00BB76C4"/>
    <w:rPr>
      <w:szCs w:val="20"/>
    </w:rPr>
  </w:style>
  <w:style w:type="character" w:customStyle="1" w:styleId="CommentaireCar">
    <w:name w:val="Commentaire Car"/>
    <w:basedOn w:val="Policepardfaut"/>
    <w:link w:val="Commentaire"/>
    <w:rsid w:val="00BB76C4"/>
    <w:rPr>
      <w:rFonts w:asciiTheme="minorHAnsi" w:hAnsiTheme="minorHAnsi"/>
      <w:lang w:eastAsia="en-US"/>
    </w:rPr>
  </w:style>
  <w:style w:type="character" w:customStyle="1" w:styleId="confheading1">
    <w:name w:val="confheading1"/>
    <w:rsid w:val="00796CC8"/>
    <w:rPr>
      <w:rFonts w:ascii="Verdana" w:hAnsi="Verdana" w:hint="default"/>
      <w:b/>
      <w:bCs/>
      <w:color w:val="3333CC"/>
      <w:sz w:val="18"/>
      <w:szCs w:val="18"/>
    </w:rPr>
  </w:style>
  <w:style w:type="paragraph" w:customStyle="1" w:styleId="Corps">
    <w:name w:val="Corps"/>
    <w:basedOn w:val="Normal"/>
    <w:rsid w:val="00796CC8"/>
    <w:pPr>
      <w:spacing w:before="240"/>
      <w:ind w:right="709"/>
    </w:pPr>
    <w:rPr>
      <w:rFonts w:ascii="Univers" w:hAnsi="Univers"/>
    </w:rPr>
  </w:style>
  <w:style w:type="paragraph" w:customStyle="1" w:styleId="CV1">
    <w:name w:val="CV1"/>
    <w:basedOn w:val="Normal"/>
    <w:rsid w:val="00796CC8"/>
    <w:pPr>
      <w:ind w:left="1134" w:hanging="1134"/>
    </w:pPr>
    <w:rPr>
      <w:rFonts w:ascii="Arial" w:hAnsi="Arial" w:cs="Arial"/>
      <w:b/>
      <w:bCs/>
      <w:lang w:eastAsia="ja-JP"/>
    </w:rPr>
  </w:style>
  <w:style w:type="character" w:customStyle="1" w:styleId="defaultlabelstyle6">
    <w:name w:val="defaultlabelstyle6"/>
    <w:rsid w:val="00796CC8"/>
    <w:rPr>
      <w:rFonts w:ascii="Verdana" w:hAnsi="Verdana" w:hint="default"/>
      <w:color w:val="333333"/>
      <w:sz w:val="18"/>
      <w:szCs w:val="18"/>
    </w:rPr>
  </w:style>
  <w:style w:type="paragraph" w:customStyle="1" w:styleId="Edition">
    <w:name w:val="Edition"/>
    <w:basedOn w:val="Normal"/>
    <w:next w:val="Normal"/>
    <w:rsid w:val="00796CC8"/>
    <w:pPr>
      <w:tabs>
        <w:tab w:val="right" w:pos="10206"/>
      </w:tabs>
      <w:contextualSpacing/>
    </w:pPr>
    <w:rPr>
      <w:sz w:val="48"/>
      <w:szCs w:val="20"/>
    </w:rPr>
  </w:style>
  <w:style w:type="character" w:styleId="lev">
    <w:name w:val="Strong"/>
    <w:qFormat/>
    <w:rsid w:val="00796CC8"/>
    <w:rPr>
      <w:b/>
      <w:bCs/>
    </w:rPr>
  </w:style>
  <w:style w:type="paragraph" w:customStyle="1" w:styleId="Enretrait">
    <w:name w:val="En retrait"/>
    <w:basedOn w:val="Normal"/>
    <w:next w:val="Corps"/>
    <w:rsid w:val="00796CC8"/>
    <w:pPr>
      <w:spacing w:before="240"/>
      <w:ind w:left="709" w:right="709"/>
    </w:pPr>
    <w:rPr>
      <w:rFonts w:ascii="Univers" w:hAnsi="Univers"/>
    </w:rPr>
  </w:style>
  <w:style w:type="paragraph" w:customStyle="1" w:styleId="Entte">
    <w:name w:val="Entête"/>
    <w:basedOn w:val="Terme"/>
    <w:rsid w:val="00796CC8"/>
    <w:rPr>
      <w:caps w:val="0"/>
      <w:smallCaps/>
      <w:color w:val="auto"/>
      <w:szCs w:val="18"/>
    </w:rPr>
  </w:style>
  <w:style w:type="paragraph" w:customStyle="1" w:styleId="Gras">
    <w:name w:val="Gras"/>
    <w:basedOn w:val="Normal"/>
    <w:rsid w:val="00796CC8"/>
    <w:rPr>
      <w:lang w:val="en-GB"/>
    </w:rPr>
  </w:style>
  <w:style w:type="paragraph" w:styleId="Index1">
    <w:name w:val="index 1"/>
    <w:basedOn w:val="Normal"/>
    <w:next w:val="Normal"/>
    <w:rsid w:val="00796CC8"/>
    <w:pPr>
      <w:ind w:left="240" w:hanging="240"/>
    </w:pPr>
  </w:style>
  <w:style w:type="paragraph" w:styleId="Index2">
    <w:name w:val="index 2"/>
    <w:basedOn w:val="Normal"/>
    <w:next w:val="Normal"/>
    <w:rsid w:val="00796CC8"/>
    <w:pPr>
      <w:ind w:left="480" w:hanging="240"/>
    </w:pPr>
  </w:style>
  <w:style w:type="paragraph" w:styleId="Index3">
    <w:name w:val="index 3"/>
    <w:basedOn w:val="Normal"/>
    <w:next w:val="Normal"/>
    <w:rsid w:val="00796CC8"/>
    <w:pPr>
      <w:ind w:left="720" w:hanging="240"/>
    </w:pPr>
  </w:style>
  <w:style w:type="paragraph" w:styleId="Index4">
    <w:name w:val="index 4"/>
    <w:basedOn w:val="Normal"/>
    <w:next w:val="Normal"/>
    <w:rsid w:val="00796CC8"/>
    <w:pPr>
      <w:ind w:left="960" w:hanging="240"/>
    </w:pPr>
  </w:style>
  <w:style w:type="paragraph" w:styleId="Index5">
    <w:name w:val="index 5"/>
    <w:basedOn w:val="Normal"/>
    <w:next w:val="Normal"/>
    <w:rsid w:val="00796CC8"/>
    <w:pPr>
      <w:ind w:left="1200" w:hanging="240"/>
    </w:pPr>
  </w:style>
  <w:style w:type="paragraph" w:styleId="Index6">
    <w:name w:val="index 6"/>
    <w:basedOn w:val="Normal"/>
    <w:next w:val="Normal"/>
    <w:rsid w:val="00796CC8"/>
    <w:pPr>
      <w:ind w:left="1440" w:hanging="240"/>
    </w:pPr>
  </w:style>
  <w:style w:type="paragraph" w:styleId="Index7">
    <w:name w:val="index 7"/>
    <w:basedOn w:val="Normal"/>
    <w:next w:val="Normal"/>
    <w:rsid w:val="00796CC8"/>
    <w:pPr>
      <w:ind w:left="1680" w:hanging="240"/>
    </w:pPr>
  </w:style>
  <w:style w:type="paragraph" w:styleId="Index8">
    <w:name w:val="index 8"/>
    <w:basedOn w:val="Normal"/>
    <w:next w:val="Normal"/>
    <w:rsid w:val="00796CC8"/>
    <w:pPr>
      <w:ind w:left="1920" w:hanging="240"/>
    </w:pPr>
  </w:style>
  <w:style w:type="paragraph" w:styleId="Index9">
    <w:name w:val="index 9"/>
    <w:basedOn w:val="Normal"/>
    <w:next w:val="Normal"/>
    <w:rsid w:val="00796CC8"/>
    <w:pPr>
      <w:ind w:left="2160" w:hanging="240"/>
    </w:pPr>
  </w:style>
  <w:style w:type="paragraph" w:styleId="Lgende">
    <w:name w:val="caption"/>
    <w:basedOn w:val="Normal"/>
    <w:next w:val="Normal"/>
    <w:qFormat/>
    <w:rsid w:val="00796CC8"/>
    <w:rPr>
      <w:b/>
      <w:bCs/>
      <w:szCs w:val="20"/>
    </w:rPr>
  </w:style>
  <w:style w:type="paragraph" w:customStyle="1" w:styleId="lienPV0">
    <w:name w:val="lien (PV)"/>
    <w:basedOn w:val="Normal"/>
    <w:rsid w:val="00796CC8"/>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796CC8"/>
    <w:pPr>
      <w:numPr>
        <w:numId w:val="4"/>
      </w:numPr>
      <w:jc w:val="left"/>
    </w:pPr>
  </w:style>
  <w:style w:type="paragraph" w:customStyle="1" w:styleId="LienSeV">
    <w:name w:val="Lien SeV"/>
    <w:basedOn w:val="B1SUNeVeille"/>
    <w:rsid w:val="00796CC8"/>
    <w:pPr>
      <w:numPr>
        <w:numId w:val="5"/>
      </w:numPr>
    </w:pPr>
    <w:rPr>
      <w:rFonts w:ascii="Arial" w:hAnsi="Arial"/>
      <w:color w:val="0000FF"/>
      <w:u w:val="single" w:color="0000FF"/>
    </w:rPr>
  </w:style>
  <w:style w:type="paragraph" w:styleId="Liste">
    <w:name w:val="List"/>
    <w:basedOn w:val="Normal"/>
    <w:next w:val="Corps"/>
    <w:rsid w:val="00796CC8"/>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BB76C4"/>
    <w:pPr>
      <w:numPr>
        <w:numId w:val="30"/>
      </w:numPr>
      <w:contextualSpacing/>
    </w:pPr>
  </w:style>
  <w:style w:type="paragraph" w:styleId="Listepuces2">
    <w:name w:val="List Bullet 2"/>
    <w:aliases w:val="Liste à puces B2"/>
    <w:basedOn w:val="Normal"/>
    <w:rsid w:val="00796CC8"/>
    <w:pPr>
      <w:numPr>
        <w:numId w:val="6"/>
      </w:numPr>
      <w:tabs>
        <w:tab w:val="left" w:pos="1531"/>
      </w:tabs>
    </w:pPr>
    <w:rPr>
      <w:i/>
    </w:rPr>
  </w:style>
  <w:style w:type="paragraph" w:styleId="Listecontinue2">
    <w:name w:val="List Continue 2"/>
    <w:basedOn w:val="Normal"/>
    <w:rsid w:val="00796CC8"/>
    <w:pPr>
      <w:spacing w:after="120"/>
      <w:ind w:left="566"/>
    </w:pPr>
  </w:style>
  <w:style w:type="paragraph" w:styleId="Listecontinue5">
    <w:name w:val="List Continue 5"/>
    <w:basedOn w:val="Normal"/>
    <w:rsid w:val="00796CC8"/>
    <w:pPr>
      <w:spacing w:after="120"/>
      <w:ind w:left="1415"/>
      <w:jc w:val="left"/>
    </w:pPr>
    <w:rPr>
      <w:rFonts w:ascii="Times New Roman" w:hAnsi="Times New Roman"/>
      <w:sz w:val="24"/>
    </w:rPr>
  </w:style>
  <w:style w:type="paragraph" w:customStyle="1" w:styleId="Liste1">
    <w:name w:val="Liste1"/>
    <w:basedOn w:val="Normal"/>
    <w:rsid w:val="00796CC8"/>
    <w:pPr>
      <w:numPr>
        <w:numId w:val="7"/>
      </w:numPr>
      <w:tabs>
        <w:tab w:val="left" w:pos="2520"/>
      </w:tabs>
    </w:pPr>
    <w:rPr>
      <w:lang w:val="en-GB"/>
    </w:rPr>
  </w:style>
  <w:style w:type="paragraph" w:customStyle="1" w:styleId="ListeCopie">
    <w:name w:val="ListeCopie"/>
    <w:basedOn w:val="Normal"/>
    <w:next w:val="Normal"/>
    <w:rsid w:val="00796CC8"/>
    <w:pPr>
      <w:tabs>
        <w:tab w:val="left" w:pos="567"/>
      </w:tabs>
      <w:spacing w:before="240"/>
      <w:ind w:left="567" w:hanging="567"/>
    </w:pPr>
    <w:rPr>
      <w:rFonts w:ascii="Univers" w:hAnsi="Univers"/>
    </w:rPr>
  </w:style>
  <w:style w:type="paragraph" w:customStyle="1" w:styleId="Mention1">
    <w:name w:val="Mention1"/>
    <w:basedOn w:val="Normal"/>
    <w:rsid w:val="00796CC8"/>
    <w:pPr>
      <w:tabs>
        <w:tab w:val="left" w:pos="851"/>
      </w:tabs>
      <w:spacing w:before="240"/>
      <w:ind w:left="851" w:hanging="850"/>
    </w:pPr>
    <w:rPr>
      <w:rFonts w:ascii="Univers" w:hAnsi="Univers"/>
    </w:rPr>
  </w:style>
  <w:style w:type="character" w:customStyle="1" w:styleId="nl-zi-entete-libelle1">
    <w:name w:val="nl-zi-entete-libelle1"/>
    <w:rsid w:val="00796CC8"/>
    <w:rPr>
      <w:rFonts w:ascii="Verdana" w:hAnsi="Verdana" w:hint="default"/>
      <w:b/>
      <w:bCs/>
      <w:color w:val="000000"/>
      <w:sz w:val="24"/>
      <w:szCs w:val="24"/>
      <w:shd w:val="clear" w:color="auto" w:fill="DADADA"/>
    </w:rPr>
  </w:style>
  <w:style w:type="paragraph" w:customStyle="1" w:styleId="Noir">
    <w:name w:val="Noir"/>
    <w:basedOn w:val="Normal"/>
    <w:next w:val="Normal"/>
    <w:rsid w:val="00796CC8"/>
    <w:pPr>
      <w:shd w:val="clear" w:color="FFFFFF" w:fill="000000"/>
    </w:pPr>
    <w:rPr>
      <w:b/>
    </w:rPr>
  </w:style>
  <w:style w:type="paragraph" w:styleId="Normalcentr0">
    <w:name w:val="Block Text"/>
    <w:basedOn w:val="Normal"/>
    <w:rsid w:val="00796CC8"/>
    <w:pPr>
      <w:spacing w:after="120"/>
      <w:ind w:left="1440" w:right="1440"/>
    </w:pPr>
  </w:style>
  <w:style w:type="paragraph" w:styleId="Notedebasdepage">
    <w:name w:val="footnote text"/>
    <w:basedOn w:val="Normal"/>
    <w:link w:val="NotedebasdepageCar"/>
    <w:semiHidden/>
    <w:rsid w:val="00796CC8"/>
    <w:rPr>
      <w:szCs w:val="20"/>
    </w:rPr>
  </w:style>
  <w:style w:type="character" w:customStyle="1" w:styleId="NotedebasdepageCar">
    <w:name w:val="Note de bas de page Car"/>
    <w:link w:val="Notedebasdepage"/>
    <w:semiHidden/>
    <w:rsid w:val="00796CC8"/>
    <w:rPr>
      <w:rFonts w:ascii="ITC Franklin Gothic Book" w:hAnsi="ITC Franklin Gothic Book"/>
      <w:lang w:eastAsia="en-US"/>
    </w:rPr>
  </w:style>
  <w:style w:type="paragraph" w:styleId="Notedefin">
    <w:name w:val="endnote text"/>
    <w:basedOn w:val="Normal"/>
    <w:link w:val="NotedefinCar"/>
    <w:rsid w:val="00796CC8"/>
    <w:rPr>
      <w:szCs w:val="20"/>
    </w:rPr>
  </w:style>
  <w:style w:type="character" w:customStyle="1" w:styleId="NotedefinCar">
    <w:name w:val="Note de fin Car"/>
    <w:link w:val="Notedefin"/>
    <w:rsid w:val="00796CC8"/>
    <w:rPr>
      <w:rFonts w:ascii="ITC Franklin Gothic Book" w:hAnsi="ITC Franklin Gothic Book"/>
      <w:lang w:eastAsia="en-US"/>
    </w:rPr>
  </w:style>
  <w:style w:type="character" w:styleId="Numrodeligne">
    <w:name w:val="line number"/>
    <w:basedOn w:val="Policepardfaut"/>
    <w:rsid w:val="00796CC8"/>
  </w:style>
  <w:style w:type="character" w:styleId="Numrodepage">
    <w:name w:val="page number"/>
    <w:basedOn w:val="Policepardfaut"/>
    <w:rsid w:val="00796CC8"/>
  </w:style>
  <w:style w:type="paragraph" w:styleId="Objetducommentaire">
    <w:name w:val="annotation subject"/>
    <w:basedOn w:val="Commentaire"/>
    <w:next w:val="Commentaire"/>
    <w:link w:val="ObjetducommentaireCar"/>
    <w:uiPriority w:val="99"/>
    <w:unhideWhenUsed/>
    <w:rsid w:val="00BB76C4"/>
    <w:rPr>
      <w:b/>
      <w:bCs/>
    </w:rPr>
  </w:style>
  <w:style w:type="character" w:customStyle="1" w:styleId="ObjetducommentaireCar">
    <w:name w:val="Objet du commentaire Car"/>
    <w:basedOn w:val="CommentaireCar"/>
    <w:link w:val="Objetducommentaire"/>
    <w:uiPriority w:val="99"/>
    <w:rsid w:val="00BB76C4"/>
    <w:rPr>
      <w:rFonts w:asciiTheme="minorHAnsi" w:hAnsiTheme="minorHAnsi"/>
      <w:b/>
      <w:bCs/>
      <w:lang w:eastAsia="en-US"/>
    </w:rPr>
  </w:style>
  <w:style w:type="paragraph" w:customStyle="1" w:styleId="pagetitle">
    <w:name w:val="pagetitle"/>
    <w:basedOn w:val="Normal"/>
    <w:rsid w:val="00796CC8"/>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796CC8"/>
    <w:pPr>
      <w:spacing w:before="480" w:after="240"/>
    </w:pPr>
    <w:rPr>
      <w:b/>
      <w:caps/>
      <w:u w:val="single"/>
    </w:rPr>
  </w:style>
  <w:style w:type="paragraph" w:styleId="Paragraphedeliste">
    <w:name w:val="List Paragraph"/>
    <w:basedOn w:val="Normal"/>
    <w:qFormat/>
    <w:rsid w:val="00796CC8"/>
    <w:pPr>
      <w:ind w:left="708"/>
    </w:pPr>
  </w:style>
  <w:style w:type="paragraph" w:customStyle="1" w:styleId="partie">
    <w:name w:val="partie"/>
    <w:basedOn w:val="Normal"/>
    <w:rsid w:val="00796CC8"/>
    <w:pPr>
      <w:spacing w:before="100" w:beforeAutospacing="1" w:after="100" w:afterAutospacing="1"/>
    </w:pPr>
    <w:rPr>
      <w:rFonts w:ascii="Univers" w:eastAsia="Arial Unicode MS" w:hAnsi="Univers" w:cs="Arial Unicode MS"/>
      <w:color w:val="FFFFFF"/>
      <w:sz w:val="24"/>
    </w:rPr>
  </w:style>
  <w:style w:type="paragraph" w:customStyle="1" w:styleId="Picesjointes">
    <w:name w:val="Pièces jointes"/>
    <w:basedOn w:val="Normal"/>
    <w:next w:val="Normal"/>
    <w:rsid w:val="00796CC8"/>
    <w:pPr>
      <w:tabs>
        <w:tab w:val="left" w:pos="1418"/>
      </w:tabs>
      <w:spacing w:before="240"/>
      <w:ind w:left="1418" w:hanging="1418"/>
      <w:jc w:val="left"/>
    </w:pPr>
  </w:style>
  <w:style w:type="paragraph" w:customStyle="1" w:styleId="Proposal">
    <w:name w:val="Proposal"/>
    <w:basedOn w:val="Normal"/>
    <w:rsid w:val="00796CC8"/>
    <w:rPr>
      <w:rFonts w:ascii="Tw Cen MT" w:hAnsi="Tw Cen MT"/>
      <w:b/>
    </w:rPr>
  </w:style>
  <w:style w:type="paragraph" w:customStyle="1" w:styleId="ProposalB1">
    <w:name w:val="Proposal B1"/>
    <w:basedOn w:val="Proposal"/>
    <w:rsid w:val="00796CC8"/>
    <w:pPr>
      <w:shd w:val="clear" w:color="auto" w:fill="D9D9D9"/>
      <w:spacing w:before="0"/>
    </w:pPr>
    <w:rPr>
      <w:rFonts w:ascii="Verdana Ref" w:hAnsi="Verdana Ref"/>
      <w:b w:val="0"/>
      <w:color w:val="3366FF"/>
      <w:szCs w:val="18"/>
    </w:rPr>
  </w:style>
  <w:style w:type="paragraph" w:customStyle="1" w:styleId="Question">
    <w:name w:val="Question"/>
    <w:basedOn w:val="B10"/>
    <w:rsid w:val="00796CC8"/>
    <w:pPr>
      <w:numPr>
        <w:numId w:val="8"/>
      </w:numPr>
    </w:pPr>
  </w:style>
  <w:style w:type="paragraph" w:customStyle="1" w:styleId="Question2">
    <w:name w:val="Question2"/>
    <w:basedOn w:val="Question"/>
    <w:rsid w:val="00796CC8"/>
    <w:pPr>
      <w:numPr>
        <w:numId w:val="0"/>
      </w:numPr>
    </w:pPr>
  </w:style>
  <w:style w:type="paragraph" w:customStyle="1" w:styleId="R2">
    <w:name w:val="R2"/>
    <w:basedOn w:val="Normal"/>
    <w:rsid w:val="00796CC8"/>
    <w:pPr>
      <w:tabs>
        <w:tab w:val="left" w:pos="1276"/>
      </w:tabs>
      <w:ind w:left="1276" w:hanging="142"/>
    </w:pPr>
    <w:rPr>
      <w:lang w:val="en-US" w:eastAsia="fr-FR"/>
    </w:rPr>
  </w:style>
  <w:style w:type="paragraph" w:customStyle="1" w:styleId="Ref">
    <w:name w:val="Ref"/>
    <w:basedOn w:val="Normal"/>
    <w:next w:val="Titre5"/>
    <w:rsid w:val="00796CC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2">
    <w:name w:val="Body Text Indent 2"/>
    <w:basedOn w:val="Normal"/>
    <w:link w:val="Retraitcorpsdetexte2Car"/>
    <w:rsid w:val="00796CC8"/>
    <w:pPr>
      <w:spacing w:after="120" w:line="480" w:lineRule="auto"/>
      <w:ind w:left="283"/>
    </w:pPr>
  </w:style>
  <w:style w:type="character" w:customStyle="1" w:styleId="Retraitcorpsdetexte2Car">
    <w:name w:val="Retrait corps de texte 2 Car"/>
    <w:link w:val="Retraitcorpsdetexte2"/>
    <w:rsid w:val="00796CC8"/>
    <w:rPr>
      <w:rFonts w:ascii="ITC Franklin Gothic Book" w:hAnsi="ITC Franklin Gothic Book"/>
      <w:sz w:val="18"/>
      <w:szCs w:val="24"/>
      <w:lang w:eastAsia="en-US"/>
    </w:rPr>
  </w:style>
  <w:style w:type="paragraph" w:styleId="Retraitcorpsdetexte3">
    <w:name w:val="Body Text Indent 3"/>
    <w:basedOn w:val="Normal"/>
    <w:link w:val="Retraitcorpsdetexte3Car"/>
    <w:rsid w:val="00796CC8"/>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796CC8"/>
    <w:rPr>
      <w:rFonts w:ascii="Arial" w:hAnsi="Arial" w:cs="Arial"/>
      <w:sz w:val="18"/>
      <w:szCs w:val="22"/>
      <w:lang w:eastAsia="en-US"/>
    </w:rPr>
  </w:style>
  <w:style w:type="paragraph" w:styleId="Retraitnormal">
    <w:name w:val="Normal Indent"/>
    <w:basedOn w:val="Normal"/>
    <w:rsid w:val="00796CC8"/>
    <w:pPr>
      <w:ind w:left="708"/>
    </w:pPr>
  </w:style>
  <w:style w:type="paragraph" w:customStyle="1" w:styleId="som">
    <w:name w:val="som"/>
    <w:basedOn w:val="Normal"/>
    <w:rsid w:val="00796CC8"/>
    <w:pPr>
      <w:tabs>
        <w:tab w:val="left" w:pos="567"/>
        <w:tab w:val="left" w:pos="993"/>
      </w:tabs>
      <w:spacing w:before="240" w:line="240" w:lineRule="atLeast"/>
      <w:ind w:left="993" w:hanging="993"/>
    </w:pPr>
  </w:style>
  <w:style w:type="character" w:customStyle="1" w:styleId="src1">
    <w:name w:val="src1"/>
    <w:rsid w:val="00796CC8"/>
    <w:rPr>
      <w:sz w:val="19"/>
      <w:szCs w:val="19"/>
    </w:rPr>
  </w:style>
  <w:style w:type="paragraph" w:customStyle="1" w:styleId="StyleAvant6pt">
    <w:name w:val="Style Avant : 6 pt"/>
    <w:basedOn w:val="Normal"/>
    <w:rsid w:val="00796CC8"/>
  </w:style>
  <w:style w:type="paragraph" w:customStyle="1" w:styleId="StyleCommentaireGras">
    <w:name w:val="Style Commentaire + Gras"/>
    <w:basedOn w:val="Commentaire"/>
    <w:rsid w:val="00796CC8"/>
    <w:pPr>
      <w:tabs>
        <w:tab w:val="left" w:pos="2520"/>
      </w:tabs>
    </w:pPr>
    <w:rPr>
      <w:b/>
      <w:bCs/>
    </w:rPr>
  </w:style>
  <w:style w:type="character" w:customStyle="1" w:styleId="StyleCommentaireGrasCar">
    <w:name w:val="Style Commentaire + Gras Car"/>
    <w:rsid w:val="00796CC8"/>
    <w:rPr>
      <w:rFonts w:ascii="Verdana" w:hAnsi="Verdana"/>
      <w:b/>
      <w:bCs/>
      <w:szCs w:val="24"/>
      <w:lang w:val="fr-FR" w:eastAsia="fr-FR" w:bidi="ar-SA"/>
    </w:rPr>
  </w:style>
  <w:style w:type="paragraph" w:customStyle="1" w:styleId="StyleItaliqueGauche05cm">
    <w:name w:val="Style Italique Gauche :  05 cm"/>
    <w:basedOn w:val="Normal"/>
    <w:rsid w:val="00796CC8"/>
    <w:rPr>
      <w:i/>
      <w:iCs/>
      <w:szCs w:val="20"/>
    </w:rPr>
  </w:style>
  <w:style w:type="paragraph" w:customStyle="1" w:styleId="StyleLienSeV">
    <w:name w:val="Style Lien SeV"/>
    <w:basedOn w:val="LienSeV"/>
    <w:rsid w:val="00796CC8"/>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796CC8"/>
    <w:pPr>
      <w:numPr>
        <w:numId w:val="0"/>
      </w:numPr>
    </w:pPr>
    <w:rPr>
      <w:i w:val="0"/>
      <w:iCs/>
    </w:rPr>
  </w:style>
  <w:style w:type="paragraph" w:customStyle="1" w:styleId="Style1">
    <w:name w:val="Style1"/>
    <w:basedOn w:val="Commentaire"/>
    <w:rsid w:val="00796CC8"/>
    <w:pPr>
      <w:tabs>
        <w:tab w:val="left" w:pos="2520"/>
      </w:tabs>
    </w:pPr>
  </w:style>
  <w:style w:type="paragraph" w:customStyle="1" w:styleId="style10">
    <w:name w:val="style1"/>
    <w:basedOn w:val="Normal"/>
    <w:rsid w:val="00796CC8"/>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796CC8"/>
    <w:rPr>
      <w:shd w:val="clear" w:color="auto" w:fill="FFFF00"/>
    </w:rPr>
  </w:style>
  <w:style w:type="paragraph" w:customStyle="1" w:styleId="Style2">
    <w:name w:val="Style2"/>
    <w:basedOn w:val="Titre4"/>
    <w:rsid w:val="00796CC8"/>
    <w:pPr>
      <w:numPr>
        <w:ilvl w:val="0"/>
        <w:numId w:val="0"/>
      </w:numPr>
    </w:pPr>
  </w:style>
  <w:style w:type="paragraph" w:customStyle="1" w:styleId="style20">
    <w:name w:val="style2"/>
    <w:basedOn w:val="Normal"/>
    <w:rsid w:val="00796CC8"/>
    <w:pPr>
      <w:spacing w:before="100" w:beforeAutospacing="1" w:after="100" w:afterAutospacing="1"/>
    </w:pPr>
    <w:rPr>
      <w:rFonts w:cs="Arial"/>
      <w:color w:val="000000"/>
      <w:sz w:val="24"/>
      <w:lang w:eastAsia="fr-FR"/>
    </w:rPr>
  </w:style>
  <w:style w:type="character" w:customStyle="1" w:styleId="style21">
    <w:name w:val="style21"/>
    <w:rsid w:val="00796CC8"/>
    <w:rPr>
      <w:color w:val="000000"/>
    </w:rPr>
  </w:style>
  <w:style w:type="paragraph" w:customStyle="1" w:styleId="Style3">
    <w:name w:val="Style3"/>
    <w:basedOn w:val="Titre1"/>
    <w:rsid w:val="00796CC8"/>
    <w:pPr>
      <w:pageBreakBefore/>
      <w:numPr>
        <w:numId w:val="0"/>
      </w:numPr>
    </w:pPr>
  </w:style>
  <w:style w:type="character" w:customStyle="1" w:styleId="style31">
    <w:name w:val="style31"/>
    <w:rsid w:val="00796CC8"/>
    <w:rPr>
      <w:u w:val="single"/>
    </w:rPr>
  </w:style>
  <w:style w:type="paragraph" w:customStyle="1" w:styleId="style5">
    <w:name w:val="style5"/>
    <w:basedOn w:val="Normal"/>
    <w:rsid w:val="00796CC8"/>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796CC8"/>
    <w:rPr>
      <w:rFonts w:ascii="Verdana" w:hAnsi="Verdana" w:hint="default"/>
      <w:b/>
      <w:bCs/>
      <w:i w:val="0"/>
      <w:iCs w:val="0"/>
      <w:smallCaps w:val="0"/>
      <w:sz w:val="13"/>
      <w:szCs w:val="13"/>
    </w:rPr>
  </w:style>
  <w:style w:type="character" w:customStyle="1" w:styleId="t91">
    <w:name w:val="t91"/>
    <w:rsid w:val="00796CC8"/>
    <w:rPr>
      <w:rFonts w:ascii="Arial" w:hAnsi="Arial" w:cs="Arial" w:hint="default"/>
      <w:b w:val="0"/>
      <w:bCs w:val="0"/>
      <w:i w:val="0"/>
      <w:iCs w:val="0"/>
      <w:sz w:val="14"/>
      <w:szCs w:val="14"/>
    </w:rPr>
  </w:style>
  <w:style w:type="paragraph" w:customStyle="1" w:styleId="tabg0">
    <w:name w:val="tab:g:0"/>
    <w:rsid w:val="00796CC8"/>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abledesillustrations">
    <w:name w:val="table of figures"/>
    <w:basedOn w:val="Normal"/>
    <w:next w:val="Normal"/>
    <w:rsid w:val="00796CC8"/>
  </w:style>
  <w:style w:type="paragraph" w:styleId="Tabledesrfrencesjuridiques">
    <w:name w:val="table of authorities"/>
    <w:basedOn w:val="Normal"/>
    <w:next w:val="Normal"/>
    <w:rsid w:val="00796CC8"/>
    <w:pPr>
      <w:ind w:left="240" w:hanging="240"/>
    </w:pPr>
  </w:style>
  <w:style w:type="paragraph" w:styleId="Textebrut">
    <w:name w:val="Plain Text"/>
    <w:basedOn w:val="Normal"/>
    <w:link w:val="TextebrutCar"/>
    <w:unhideWhenUsed/>
    <w:rsid w:val="00796CC8"/>
    <w:pPr>
      <w:jc w:val="left"/>
    </w:pPr>
    <w:rPr>
      <w:rFonts w:ascii="Consolas" w:eastAsia="Calibri" w:hAnsi="Consolas"/>
      <w:sz w:val="21"/>
      <w:szCs w:val="21"/>
    </w:rPr>
  </w:style>
  <w:style w:type="character" w:customStyle="1" w:styleId="TextebrutCar">
    <w:name w:val="Texte brut Car"/>
    <w:link w:val="Textebrut"/>
    <w:rsid w:val="00796CC8"/>
    <w:rPr>
      <w:rFonts w:ascii="Consolas" w:eastAsia="Calibri" w:hAnsi="Consolas"/>
      <w:sz w:val="21"/>
      <w:szCs w:val="21"/>
      <w:lang w:eastAsia="en-US"/>
    </w:rPr>
  </w:style>
  <w:style w:type="paragraph" w:styleId="Textedemacro">
    <w:name w:val="macro"/>
    <w:link w:val="TextedemacroCar"/>
    <w:rsid w:val="00796CC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796CC8"/>
    <w:rPr>
      <w:rFonts w:ascii="Courier New" w:hAnsi="Courier New" w:cs="Courier New"/>
      <w:lang w:val="en-US" w:eastAsia="en-US" w:bidi="ar-SA"/>
    </w:rPr>
  </w:style>
  <w:style w:type="paragraph" w:customStyle="1" w:styleId="TH">
    <w:name w:val="TH"/>
    <w:basedOn w:val="Normal"/>
    <w:rsid w:val="00796CC8"/>
    <w:pPr>
      <w:tabs>
        <w:tab w:val="left" w:pos="2835"/>
      </w:tabs>
      <w:ind w:left="2835" w:hanging="1701"/>
    </w:pPr>
  </w:style>
  <w:style w:type="character" w:customStyle="1" w:styleId="title1">
    <w:name w:val="title1"/>
    <w:basedOn w:val="Policepardfaut"/>
    <w:rsid w:val="00796CC8"/>
  </w:style>
  <w:style w:type="character" w:customStyle="1" w:styleId="titlea">
    <w:name w:val="titlea"/>
    <w:basedOn w:val="Policepardfaut"/>
    <w:rsid w:val="00796CC8"/>
  </w:style>
  <w:style w:type="character" w:customStyle="1" w:styleId="titleb">
    <w:name w:val="titleb"/>
    <w:basedOn w:val="Policepardfaut"/>
    <w:rsid w:val="00796CC8"/>
  </w:style>
  <w:style w:type="numbering" w:customStyle="1" w:styleId="Titres">
    <w:name w:val="Titres"/>
    <w:rsid w:val="00796CC8"/>
    <w:pPr>
      <w:numPr>
        <w:numId w:val="11"/>
      </w:numPr>
    </w:pPr>
  </w:style>
  <w:style w:type="character" w:customStyle="1" w:styleId="editsection">
    <w:name w:val="editsection"/>
    <w:basedOn w:val="Policepardfaut"/>
    <w:rsid w:val="00E644EB"/>
  </w:style>
  <w:style w:type="character" w:customStyle="1" w:styleId="mw-headline">
    <w:name w:val="mw-headline"/>
    <w:basedOn w:val="Policepardfaut"/>
    <w:rsid w:val="00E644EB"/>
  </w:style>
  <w:style w:type="numbering" w:styleId="111111">
    <w:name w:val="Outline List 2"/>
    <w:basedOn w:val="Aucuneliste"/>
    <w:uiPriority w:val="99"/>
    <w:semiHidden/>
    <w:unhideWhenUsed/>
    <w:rsid w:val="00675CFC"/>
    <w:pPr>
      <w:numPr>
        <w:numId w:val="13"/>
      </w:numPr>
    </w:pPr>
  </w:style>
  <w:style w:type="numbering" w:styleId="1ai">
    <w:name w:val="Outline List 1"/>
    <w:basedOn w:val="Aucuneliste"/>
    <w:uiPriority w:val="99"/>
    <w:semiHidden/>
    <w:unhideWhenUsed/>
    <w:rsid w:val="00675CFC"/>
    <w:pPr>
      <w:numPr>
        <w:numId w:val="14"/>
      </w:numPr>
    </w:pPr>
  </w:style>
  <w:style w:type="character" w:styleId="AcronymeHTML">
    <w:name w:val="HTML Acronym"/>
    <w:uiPriority w:val="99"/>
    <w:semiHidden/>
    <w:unhideWhenUsed/>
    <w:rsid w:val="00675CFC"/>
  </w:style>
  <w:style w:type="paragraph" w:styleId="AdresseHTML">
    <w:name w:val="HTML Address"/>
    <w:basedOn w:val="Normal"/>
    <w:link w:val="AdresseHTMLCar"/>
    <w:uiPriority w:val="99"/>
    <w:semiHidden/>
    <w:unhideWhenUsed/>
    <w:rsid w:val="00675CFC"/>
    <w:rPr>
      <w:i/>
      <w:iCs/>
    </w:rPr>
  </w:style>
  <w:style w:type="character" w:customStyle="1" w:styleId="AdresseHTMLCar">
    <w:name w:val="Adresse HTML Car"/>
    <w:link w:val="AdresseHTML"/>
    <w:uiPriority w:val="99"/>
    <w:semiHidden/>
    <w:rsid w:val="00675CFC"/>
    <w:rPr>
      <w:rFonts w:ascii="ITC Franklin Gothic Book" w:hAnsi="ITC Franklin Gothic Book"/>
      <w:i/>
      <w:iCs/>
      <w:sz w:val="18"/>
      <w:szCs w:val="24"/>
      <w:lang w:eastAsia="en-US"/>
    </w:rPr>
  </w:style>
  <w:style w:type="character" w:styleId="Appeldenotedefin">
    <w:name w:val="endnote reference"/>
    <w:uiPriority w:val="99"/>
    <w:semiHidden/>
    <w:unhideWhenUsed/>
    <w:rsid w:val="00675CFC"/>
    <w:rPr>
      <w:vertAlign w:val="superscript"/>
    </w:rPr>
  </w:style>
  <w:style w:type="numbering" w:styleId="ArticleSection">
    <w:name w:val="Outline List 3"/>
    <w:basedOn w:val="Aucuneliste"/>
    <w:uiPriority w:val="99"/>
    <w:semiHidden/>
    <w:unhideWhenUsed/>
    <w:rsid w:val="00675CFC"/>
    <w:pPr>
      <w:numPr>
        <w:numId w:val="15"/>
      </w:numPr>
    </w:pPr>
  </w:style>
  <w:style w:type="paragraph" w:styleId="Bibliographie">
    <w:name w:val="Bibliography"/>
    <w:basedOn w:val="Normal"/>
    <w:next w:val="Normal"/>
    <w:uiPriority w:val="37"/>
    <w:semiHidden/>
    <w:unhideWhenUsed/>
    <w:rsid w:val="00675CFC"/>
  </w:style>
  <w:style w:type="paragraph" w:styleId="Citation">
    <w:name w:val="Quote"/>
    <w:basedOn w:val="Normal"/>
    <w:next w:val="Normal"/>
    <w:link w:val="CitationCar"/>
    <w:uiPriority w:val="29"/>
    <w:rsid w:val="00BB76C4"/>
    <w:rPr>
      <w:i/>
      <w:iCs/>
      <w:color w:val="000000" w:themeColor="text1"/>
    </w:rPr>
  </w:style>
  <w:style w:type="character" w:customStyle="1" w:styleId="CitationCar">
    <w:name w:val="Citation Car"/>
    <w:basedOn w:val="Policepardfaut"/>
    <w:link w:val="Citation"/>
    <w:uiPriority w:val="29"/>
    <w:rsid w:val="00BB76C4"/>
    <w:rPr>
      <w:rFonts w:asciiTheme="minorHAnsi" w:hAnsiTheme="minorHAnsi"/>
      <w:i/>
      <w:iCs/>
      <w:color w:val="000000" w:themeColor="text1"/>
      <w:szCs w:val="24"/>
      <w:lang w:eastAsia="en-US"/>
    </w:rPr>
  </w:style>
  <w:style w:type="character" w:styleId="CitationHTML">
    <w:name w:val="HTML Cite"/>
    <w:uiPriority w:val="99"/>
    <w:semiHidden/>
    <w:unhideWhenUsed/>
    <w:rsid w:val="00675CFC"/>
    <w:rPr>
      <w:i/>
      <w:iCs/>
    </w:rPr>
  </w:style>
  <w:style w:type="paragraph" w:styleId="Citationintense">
    <w:name w:val="Intense Quote"/>
    <w:basedOn w:val="Normal"/>
    <w:next w:val="Normal"/>
    <w:link w:val="CitationintenseCar"/>
    <w:uiPriority w:val="30"/>
    <w:qFormat/>
    <w:rsid w:val="00675CF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75CFC"/>
    <w:rPr>
      <w:rFonts w:ascii="ITC Franklin Gothic Book" w:hAnsi="ITC Franklin Gothic Book"/>
      <w:b/>
      <w:bCs/>
      <w:i/>
      <w:iCs/>
      <w:color w:val="4F81BD"/>
      <w:sz w:val="18"/>
      <w:szCs w:val="24"/>
      <w:lang w:eastAsia="en-US"/>
    </w:rPr>
  </w:style>
  <w:style w:type="character" w:styleId="ClavierHTML">
    <w:name w:val="HTML Keyboard"/>
    <w:uiPriority w:val="99"/>
    <w:semiHidden/>
    <w:unhideWhenUsed/>
    <w:rsid w:val="00675CFC"/>
    <w:rPr>
      <w:rFonts w:ascii="Courier New" w:hAnsi="Courier New" w:cs="Courier New"/>
      <w:sz w:val="20"/>
      <w:szCs w:val="20"/>
    </w:rPr>
  </w:style>
  <w:style w:type="character" w:styleId="CodeHTML">
    <w:name w:val="HTML Code"/>
    <w:uiPriority w:val="99"/>
    <w:semiHidden/>
    <w:unhideWhenUsed/>
    <w:rsid w:val="00675CFC"/>
    <w:rPr>
      <w:rFonts w:ascii="Courier New" w:hAnsi="Courier New" w:cs="Courier New"/>
      <w:sz w:val="20"/>
      <w:szCs w:val="20"/>
    </w:rPr>
  </w:style>
  <w:style w:type="table" w:styleId="Colonnesdetableau1">
    <w:name w:val="Table Columns 1"/>
    <w:basedOn w:val="TableauNormal"/>
    <w:uiPriority w:val="99"/>
    <w:semiHidden/>
    <w:unhideWhenUsed/>
    <w:rsid w:val="00675CFC"/>
    <w:pPr>
      <w:spacing w:before="120"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75CFC"/>
    <w:pPr>
      <w:spacing w:before="120"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75CFC"/>
    <w:pPr>
      <w:spacing w:before="120"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75CFC"/>
    <w:pPr>
      <w:spacing w:before="120"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75CFC"/>
    <w:pPr>
      <w:spacing w:before="120"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uiPriority w:val="99"/>
    <w:semiHidden/>
    <w:unhideWhenUsed/>
    <w:rsid w:val="00675CFC"/>
    <w:pPr>
      <w:spacing w:after="120"/>
    </w:pPr>
    <w:rPr>
      <w:sz w:val="16"/>
      <w:szCs w:val="16"/>
    </w:rPr>
  </w:style>
  <w:style w:type="character" w:customStyle="1" w:styleId="Corpsdetexte3Car">
    <w:name w:val="Corps de texte 3 Car"/>
    <w:link w:val="Corpsdetexte3"/>
    <w:uiPriority w:val="99"/>
    <w:semiHidden/>
    <w:rsid w:val="00675CFC"/>
    <w:rPr>
      <w:rFonts w:ascii="ITC Franklin Gothic Book" w:hAnsi="ITC Franklin Gothic Book"/>
      <w:sz w:val="16"/>
      <w:szCs w:val="16"/>
      <w:lang w:eastAsia="en-US"/>
    </w:rPr>
  </w:style>
  <w:style w:type="paragraph" w:styleId="Date">
    <w:name w:val="Date"/>
    <w:basedOn w:val="Normal"/>
    <w:next w:val="Normal"/>
    <w:link w:val="DateCar"/>
    <w:uiPriority w:val="99"/>
    <w:semiHidden/>
    <w:unhideWhenUsed/>
    <w:rsid w:val="00675CFC"/>
  </w:style>
  <w:style w:type="character" w:customStyle="1" w:styleId="DateCar">
    <w:name w:val="Date Car"/>
    <w:link w:val="Date"/>
    <w:uiPriority w:val="99"/>
    <w:semiHidden/>
    <w:rsid w:val="00675CFC"/>
    <w:rPr>
      <w:rFonts w:ascii="ITC Franklin Gothic Book" w:hAnsi="ITC Franklin Gothic Book"/>
      <w:sz w:val="18"/>
      <w:szCs w:val="24"/>
      <w:lang w:eastAsia="en-US"/>
    </w:rPr>
  </w:style>
  <w:style w:type="character" w:styleId="DfinitionHTML">
    <w:name w:val="HTML Definition"/>
    <w:uiPriority w:val="99"/>
    <w:semiHidden/>
    <w:unhideWhenUsed/>
    <w:rsid w:val="00675CFC"/>
    <w:rPr>
      <w:i/>
      <w:iCs/>
    </w:rPr>
  </w:style>
  <w:style w:type="table" w:styleId="Effetsdetableau3D1">
    <w:name w:val="Table 3D effects 1"/>
    <w:basedOn w:val="TableauNormal"/>
    <w:uiPriority w:val="99"/>
    <w:semiHidden/>
    <w:unhideWhenUsed/>
    <w:rsid w:val="00675CFC"/>
    <w:pPr>
      <w:spacing w:before="120"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75CFC"/>
    <w:pPr>
      <w:spacing w:before="120"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75CFC"/>
    <w:pPr>
      <w:spacing w:before="120"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aliases w:val="consignes"/>
    <w:uiPriority w:val="21"/>
    <w:qFormat/>
    <w:rsid w:val="00675CFC"/>
    <w:rPr>
      <w:b/>
      <w:bCs/>
      <w:i/>
      <w:iCs/>
      <w:color w:val="4F81BD"/>
    </w:rPr>
  </w:style>
  <w:style w:type="paragraph" w:styleId="En-ttedemessage">
    <w:name w:val="Message Header"/>
    <w:basedOn w:val="Normal"/>
    <w:link w:val="En-ttedemessageCar"/>
    <w:uiPriority w:val="99"/>
    <w:semiHidden/>
    <w:unhideWhenUsed/>
    <w:rsid w:val="00675CF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675CFC"/>
    <w:rPr>
      <w:rFonts w:ascii="Cambria" w:eastAsia="Times New Roman" w:hAnsi="Cambria" w:cs="Times New Roman"/>
      <w:sz w:val="24"/>
      <w:szCs w:val="24"/>
      <w:shd w:val="pct20" w:color="auto" w:fill="auto"/>
      <w:lang w:eastAsia="en-US"/>
    </w:rPr>
  </w:style>
  <w:style w:type="character" w:styleId="ExempleHTML">
    <w:name w:val="HTML Sample"/>
    <w:uiPriority w:val="99"/>
    <w:semiHidden/>
    <w:unhideWhenUsed/>
    <w:rsid w:val="00675CFC"/>
    <w:rPr>
      <w:rFonts w:ascii="Courier New" w:hAnsi="Courier New" w:cs="Courier New"/>
    </w:rPr>
  </w:style>
  <w:style w:type="paragraph" w:styleId="Formuledepolitesse">
    <w:name w:val="Closing"/>
    <w:basedOn w:val="Normal"/>
    <w:link w:val="FormuledepolitesseCar"/>
    <w:uiPriority w:val="99"/>
    <w:semiHidden/>
    <w:unhideWhenUsed/>
    <w:rsid w:val="00675CFC"/>
    <w:pPr>
      <w:ind w:left="4252"/>
    </w:pPr>
  </w:style>
  <w:style w:type="character" w:customStyle="1" w:styleId="FormuledepolitesseCar">
    <w:name w:val="Formule de politesse Car"/>
    <w:link w:val="Formuledepolitesse"/>
    <w:uiPriority w:val="99"/>
    <w:semiHidden/>
    <w:rsid w:val="00675CFC"/>
    <w:rPr>
      <w:rFonts w:ascii="ITC Franklin Gothic Book" w:hAnsi="ITC Franklin Gothic Book"/>
      <w:sz w:val="18"/>
      <w:szCs w:val="24"/>
      <w:lang w:eastAsia="en-US"/>
    </w:rPr>
  </w:style>
  <w:style w:type="table" w:styleId="Grilleclaire">
    <w:name w:val="Light Grid"/>
    <w:basedOn w:val="TableauNormal"/>
    <w:uiPriority w:val="62"/>
    <w:rsid w:val="00675CF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75CF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75CF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75CF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75CF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75CF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75CF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75CF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75CF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75CF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75CF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75CF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75CF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75CF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75CFC"/>
    <w:pPr>
      <w:spacing w:before="120"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75CFC"/>
    <w:pPr>
      <w:spacing w:before="120"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75CFC"/>
    <w:pPr>
      <w:spacing w:before="120"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75CFC"/>
    <w:pPr>
      <w:spacing w:before="120"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75CFC"/>
    <w:pPr>
      <w:spacing w:before="120"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675CF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75CF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75CF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75CF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75CF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75CF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75CF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75CF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75CF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75CF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75CF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75CF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75CF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75CF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675CFC"/>
    <w:pPr>
      <w:ind w:left="566" w:hanging="283"/>
      <w:contextualSpacing/>
    </w:pPr>
  </w:style>
  <w:style w:type="paragraph" w:styleId="Liste3">
    <w:name w:val="List 3"/>
    <w:basedOn w:val="Normal"/>
    <w:uiPriority w:val="99"/>
    <w:semiHidden/>
    <w:unhideWhenUsed/>
    <w:rsid w:val="00675CFC"/>
    <w:pPr>
      <w:ind w:left="849" w:hanging="283"/>
      <w:contextualSpacing/>
    </w:pPr>
  </w:style>
  <w:style w:type="paragraph" w:styleId="Liste4">
    <w:name w:val="List 4"/>
    <w:basedOn w:val="Normal"/>
    <w:uiPriority w:val="99"/>
    <w:semiHidden/>
    <w:unhideWhenUsed/>
    <w:rsid w:val="00675CFC"/>
    <w:pPr>
      <w:ind w:left="1132" w:hanging="283"/>
      <w:contextualSpacing/>
    </w:pPr>
  </w:style>
  <w:style w:type="paragraph" w:styleId="Liste5">
    <w:name w:val="List 5"/>
    <w:basedOn w:val="Normal"/>
    <w:uiPriority w:val="99"/>
    <w:semiHidden/>
    <w:unhideWhenUsed/>
    <w:rsid w:val="00675CFC"/>
    <w:pPr>
      <w:ind w:left="1415" w:hanging="283"/>
      <w:contextualSpacing/>
    </w:pPr>
  </w:style>
  <w:style w:type="paragraph" w:styleId="Listenumros">
    <w:name w:val="List Number"/>
    <w:basedOn w:val="Normal"/>
    <w:unhideWhenUsed/>
    <w:rsid w:val="00675CFC"/>
    <w:pPr>
      <w:numPr>
        <w:numId w:val="16"/>
      </w:numPr>
      <w:contextualSpacing/>
    </w:pPr>
  </w:style>
  <w:style w:type="paragraph" w:styleId="Listenumros2">
    <w:name w:val="List Number 2"/>
    <w:basedOn w:val="Normal"/>
    <w:uiPriority w:val="99"/>
    <w:semiHidden/>
    <w:unhideWhenUsed/>
    <w:rsid w:val="00675CFC"/>
    <w:pPr>
      <w:numPr>
        <w:numId w:val="17"/>
      </w:numPr>
      <w:contextualSpacing/>
    </w:pPr>
  </w:style>
  <w:style w:type="paragraph" w:styleId="Listenumros3">
    <w:name w:val="List Number 3"/>
    <w:basedOn w:val="Normal"/>
    <w:uiPriority w:val="99"/>
    <w:semiHidden/>
    <w:unhideWhenUsed/>
    <w:rsid w:val="00675CFC"/>
    <w:pPr>
      <w:numPr>
        <w:numId w:val="18"/>
      </w:numPr>
      <w:contextualSpacing/>
    </w:pPr>
  </w:style>
  <w:style w:type="paragraph" w:styleId="Listenumros4">
    <w:name w:val="List Number 4"/>
    <w:basedOn w:val="Normal"/>
    <w:uiPriority w:val="99"/>
    <w:semiHidden/>
    <w:unhideWhenUsed/>
    <w:rsid w:val="00675CFC"/>
    <w:pPr>
      <w:numPr>
        <w:numId w:val="19"/>
      </w:numPr>
      <w:contextualSpacing/>
    </w:pPr>
  </w:style>
  <w:style w:type="paragraph" w:styleId="Listenumros5">
    <w:name w:val="List Number 5"/>
    <w:basedOn w:val="Normal"/>
    <w:uiPriority w:val="99"/>
    <w:semiHidden/>
    <w:unhideWhenUsed/>
    <w:rsid w:val="00675CFC"/>
    <w:pPr>
      <w:numPr>
        <w:numId w:val="20"/>
      </w:numPr>
      <w:contextualSpacing/>
    </w:pPr>
  </w:style>
  <w:style w:type="paragraph" w:styleId="Listepuces3">
    <w:name w:val="List Bullet 3"/>
    <w:basedOn w:val="Normal"/>
    <w:uiPriority w:val="99"/>
    <w:semiHidden/>
    <w:unhideWhenUsed/>
    <w:rsid w:val="00675CFC"/>
    <w:pPr>
      <w:numPr>
        <w:numId w:val="21"/>
      </w:numPr>
      <w:contextualSpacing/>
    </w:pPr>
  </w:style>
  <w:style w:type="paragraph" w:styleId="Listepuces4">
    <w:name w:val="List Bullet 4"/>
    <w:basedOn w:val="Normal"/>
    <w:uiPriority w:val="99"/>
    <w:semiHidden/>
    <w:unhideWhenUsed/>
    <w:rsid w:val="00675CFC"/>
    <w:pPr>
      <w:numPr>
        <w:numId w:val="22"/>
      </w:numPr>
      <w:contextualSpacing/>
    </w:pPr>
  </w:style>
  <w:style w:type="paragraph" w:styleId="Listepuces5">
    <w:name w:val="List Bullet 5"/>
    <w:basedOn w:val="Normal"/>
    <w:uiPriority w:val="99"/>
    <w:semiHidden/>
    <w:unhideWhenUsed/>
    <w:rsid w:val="00675CFC"/>
    <w:pPr>
      <w:numPr>
        <w:numId w:val="23"/>
      </w:numPr>
      <w:contextualSpacing/>
    </w:pPr>
  </w:style>
  <w:style w:type="table" w:styleId="Listeclaire">
    <w:name w:val="Light List"/>
    <w:basedOn w:val="TableauNormal"/>
    <w:uiPriority w:val="61"/>
    <w:rsid w:val="00675CF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75CF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75CF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75CF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75CF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75CF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75CF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675CFC"/>
    <w:pPr>
      <w:spacing w:after="120"/>
      <w:ind w:left="283"/>
      <w:contextualSpacing/>
    </w:pPr>
  </w:style>
  <w:style w:type="paragraph" w:styleId="Listecontinue3">
    <w:name w:val="List Continue 3"/>
    <w:basedOn w:val="Normal"/>
    <w:uiPriority w:val="99"/>
    <w:semiHidden/>
    <w:unhideWhenUsed/>
    <w:rsid w:val="00675CFC"/>
    <w:pPr>
      <w:spacing w:after="120"/>
      <w:ind w:left="849"/>
      <w:contextualSpacing/>
    </w:pPr>
  </w:style>
  <w:style w:type="paragraph" w:styleId="Listecontinue4">
    <w:name w:val="List Continue 4"/>
    <w:basedOn w:val="Normal"/>
    <w:uiPriority w:val="99"/>
    <w:semiHidden/>
    <w:unhideWhenUsed/>
    <w:rsid w:val="00675CFC"/>
    <w:pPr>
      <w:spacing w:after="120"/>
      <w:ind w:left="1132"/>
      <w:contextualSpacing/>
    </w:pPr>
  </w:style>
  <w:style w:type="table" w:styleId="Listecouleur">
    <w:name w:val="Colorful List"/>
    <w:basedOn w:val="TableauNormal"/>
    <w:uiPriority w:val="72"/>
    <w:rsid w:val="00675CF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75CF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75CF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75CF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75CF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75CF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75CF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75CF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75CF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75CF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75CF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75CF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75CF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75CF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75CF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75CF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75CF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75CF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75CF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75CF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75CF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75CF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75CF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75CF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75CF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75CF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75CF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75CF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675CFC"/>
    <w:rPr>
      <w:rFonts w:ascii="Courier New" w:hAnsi="Courier New" w:cs="Courier New"/>
      <w:sz w:val="20"/>
      <w:szCs w:val="20"/>
    </w:rPr>
  </w:style>
  <w:style w:type="table" w:styleId="Ombrageclair">
    <w:name w:val="Light Shading"/>
    <w:basedOn w:val="TableauNormal"/>
    <w:uiPriority w:val="60"/>
    <w:rsid w:val="00675CF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675CFC"/>
    <w:rPr>
      <w:rFonts w:ascii="Courier New" w:hAnsi="Courier New" w:cs="Courier New"/>
      <w:szCs w:val="20"/>
    </w:rPr>
  </w:style>
  <w:style w:type="character" w:customStyle="1" w:styleId="PrformatHTMLCar">
    <w:name w:val="Préformaté HTML Car"/>
    <w:link w:val="PrformatHTML"/>
    <w:uiPriority w:val="99"/>
    <w:semiHidden/>
    <w:rsid w:val="00675CFC"/>
    <w:rPr>
      <w:rFonts w:ascii="Courier New" w:hAnsi="Courier New" w:cs="Courier New"/>
      <w:lang w:eastAsia="en-US"/>
    </w:rPr>
  </w:style>
  <w:style w:type="character" w:styleId="Rfrencelgre">
    <w:name w:val="Subtle Reference"/>
    <w:uiPriority w:val="31"/>
    <w:qFormat/>
    <w:rsid w:val="00675CFC"/>
    <w:rPr>
      <w:smallCaps/>
      <w:color w:val="C0504D"/>
      <w:u w:val="single"/>
    </w:rPr>
  </w:style>
  <w:style w:type="paragraph" w:styleId="Retrait1religne">
    <w:name w:val="Body Text First Indent"/>
    <w:basedOn w:val="Corpsdetexte"/>
    <w:link w:val="Retrait1religneCar"/>
    <w:uiPriority w:val="99"/>
    <w:semiHidden/>
    <w:unhideWhenUsed/>
    <w:rsid w:val="00675CFC"/>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BB76C4"/>
    <w:rPr>
      <w:rFonts w:asciiTheme="minorHAnsi" w:hAnsiTheme="minorHAnsi"/>
      <w:szCs w:val="24"/>
      <w:lang w:eastAsia="en-US"/>
    </w:rPr>
  </w:style>
  <w:style w:type="character" w:customStyle="1" w:styleId="Retrait1religneCar">
    <w:name w:val="Retrait 1re ligne Car"/>
    <w:link w:val="Retrait1religne"/>
    <w:uiPriority w:val="99"/>
    <w:semiHidden/>
    <w:rsid w:val="00675CFC"/>
    <w:rPr>
      <w:rFonts w:ascii="ITC Franklin Gothic Book" w:hAnsi="ITC Franklin Gothic Book"/>
      <w:sz w:val="18"/>
      <w:szCs w:val="24"/>
      <w:lang w:eastAsia="en-US"/>
    </w:rPr>
  </w:style>
  <w:style w:type="paragraph" w:styleId="Retraitcorpsdetexte">
    <w:name w:val="Body Text Indent"/>
    <w:basedOn w:val="Normal"/>
    <w:link w:val="RetraitcorpsdetexteCar"/>
    <w:uiPriority w:val="99"/>
    <w:semiHidden/>
    <w:unhideWhenUsed/>
    <w:rsid w:val="00675CFC"/>
    <w:pPr>
      <w:spacing w:after="120"/>
      <w:ind w:left="283"/>
    </w:pPr>
  </w:style>
  <w:style w:type="character" w:customStyle="1" w:styleId="RetraitcorpsdetexteCar">
    <w:name w:val="Retrait corps de texte Car"/>
    <w:link w:val="Retraitcorpsdetexte"/>
    <w:uiPriority w:val="99"/>
    <w:semiHidden/>
    <w:rsid w:val="00675CFC"/>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uiPriority w:val="99"/>
    <w:semiHidden/>
    <w:unhideWhenUsed/>
    <w:rsid w:val="00675CFC"/>
    <w:pPr>
      <w:ind w:firstLine="210"/>
    </w:pPr>
  </w:style>
  <w:style w:type="character" w:customStyle="1" w:styleId="Retraitcorpset1religCar">
    <w:name w:val="Retrait corps et 1re lig. Car"/>
    <w:basedOn w:val="RetraitcorpsdetexteCar"/>
    <w:link w:val="Retraitcorpset1relig"/>
    <w:uiPriority w:val="99"/>
    <w:semiHidden/>
    <w:rsid w:val="00675CFC"/>
    <w:rPr>
      <w:rFonts w:ascii="ITC Franklin Gothic Book" w:hAnsi="ITC Franklin Gothic Book"/>
      <w:sz w:val="18"/>
      <w:szCs w:val="24"/>
      <w:lang w:eastAsia="en-US"/>
    </w:rPr>
  </w:style>
  <w:style w:type="paragraph" w:styleId="Salutations">
    <w:name w:val="Salutation"/>
    <w:basedOn w:val="Normal"/>
    <w:next w:val="Normal"/>
    <w:link w:val="SalutationsCar"/>
    <w:uiPriority w:val="99"/>
    <w:semiHidden/>
    <w:unhideWhenUsed/>
    <w:rsid w:val="00675CFC"/>
  </w:style>
  <w:style w:type="character" w:customStyle="1" w:styleId="SalutationsCar">
    <w:name w:val="Salutations Car"/>
    <w:link w:val="Salutations"/>
    <w:uiPriority w:val="99"/>
    <w:semiHidden/>
    <w:rsid w:val="00675CFC"/>
    <w:rPr>
      <w:rFonts w:ascii="ITC Franklin Gothic Book" w:hAnsi="ITC Franklin Gothic Book"/>
      <w:sz w:val="18"/>
      <w:szCs w:val="24"/>
      <w:lang w:eastAsia="en-US"/>
    </w:rPr>
  </w:style>
  <w:style w:type="paragraph" w:styleId="Signature">
    <w:name w:val="Signature"/>
    <w:basedOn w:val="Normal"/>
    <w:link w:val="SignatureCar"/>
    <w:uiPriority w:val="99"/>
    <w:semiHidden/>
    <w:unhideWhenUsed/>
    <w:rsid w:val="00675CFC"/>
    <w:pPr>
      <w:ind w:left="4252"/>
    </w:pPr>
  </w:style>
  <w:style w:type="character" w:customStyle="1" w:styleId="SignatureCar">
    <w:name w:val="Signature Car"/>
    <w:link w:val="Signature"/>
    <w:uiPriority w:val="99"/>
    <w:semiHidden/>
    <w:rsid w:val="00675CFC"/>
    <w:rPr>
      <w:rFonts w:ascii="ITC Franklin Gothic Book" w:hAnsi="ITC Franklin Gothic Book"/>
      <w:sz w:val="18"/>
      <w:szCs w:val="24"/>
      <w:lang w:eastAsia="en-US"/>
    </w:rPr>
  </w:style>
  <w:style w:type="paragraph" w:styleId="Signaturelectronique">
    <w:name w:val="E-mail Signature"/>
    <w:basedOn w:val="Normal"/>
    <w:link w:val="SignaturelectroniqueCar"/>
    <w:uiPriority w:val="99"/>
    <w:semiHidden/>
    <w:unhideWhenUsed/>
    <w:rsid w:val="00675CFC"/>
  </w:style>
  <w:style w:type="character" w:customStyle="1" w:styleId="SignaturelectroniqueCar">
    <w:name w:val="Signature électronique Car"/>
    <w:link w:val="Signaturelectronique"/>
    <w:uiPriority w:val="99"/>
    <w:semiHidden/>
    <w:rsid w:val="00675CFC"/>
    <w:rPr>
      <w:rFonts w:ascii="ITC Franklin Gothic Book" w:hAnsi="ITC Franklin Gothic Book"/>
      <w:sz w:val="18"/>
      <w:szCs w:val="24"/>
      <w:lang w:eastAsia="en-US"/>
    </w:rPr>
  </w:style>
  <w:style w:type="table" w:styleId="Tableauclassique1">
    <w:name w:val="Table Classic 1"/>
    <w:basedOn w:val="TableauNormal"/>
    <w:uiPriority w:val="99"/>
    <w:semiHidden/>
    <w:unhideWhenUsed/>
    <w:rsid w:val="00675CFC"/>
    <w:pPr>
      <w:spacing w:before="120"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75CFC"/>
    <w:pPr>
      <w:spacing w:before="120"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75CFC"/>
    <w:pPr>
      <w:spacing w:before="120"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75CFC"/>
    <w:pPr>
      <w:spacing w:before="120"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75CFC"/>
    <w:pPr>
      <w:spacing w:before="120"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75CFC"/>
    <w:pPr>
      <w:spacing w:before="120"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75CFC"/>
    <w:pPr>
      <w:spacing w:before="120"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675CFC"/>
    <w:pPr>
      <w:spacing w:before="120"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75CFC"/>
    <w:pPr>
      <w:spacing w:before="120"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675CFC"/>
    <w:pPr>
      <w:spacing w:before="120"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75CFC"/>
    <w:pPr>
      <w:spacing w:before="120"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75CFC"/>
    <w:pPr>
      <w:spacing w:before="120"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75CFC"/>
    <w:pPr>
      <w:spacing w:before="120"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75CFC"/>
    <w:pPr>
      <w:spacing w:before="120"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75CFC"/>
    <w:pPr>
      <w:spacing w:before="120"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675CFC"/>
    <w:pPr>
      <w:spacing w:before="120"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75CFC"/>
    <w:pPr>
      <w:spacing w:before="120"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75CFC"/>
    <w:pPr>
      <w:spacing w:before="120"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75CFC"/>
    <w:pPr>
      <w:spacing w:before="120"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675CFC"/>
    <w:pPr>
      <w:spacing w:before="120"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75CFC"/>
    <w:pPr>
      <w:spacing w:before="120"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75CFC"/>
    <w:pPr>
      <w:spacing w:before="120"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675CFC"/>
    <w:rPr>
      <w:color w:val="808080"/>
    </w:rPr>
  </w:style>
  <w:style w:type="table" w:styleId="Thmedutableau">
    <w:name w:val="Table Theme"/>
    <w:basedOn w:val="TableauNormal"/>
    <w:uiPriority w:val="99"/>
    <w:semiHidden/>
    <w:unhideWhenUsed/>
    <w:rsid w:val="00675CFC"/>
    <w:pPr>
      <w:spacing w:before="120"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675CFC"/>
  </w:style>
  <w:style w:type="character" w:customStyle="1" w:styleId="TitredenoteCar">
    <w:name w:val="Titre de note Car"/>
    <w:link w:val="Titredenote"/>
    <w:uiPriority w:val="99"/>
    <w:semiHidden/>
    <w:rsid w:val="00675CFC"/>
    <w:rPr>
      <w:rFonts w:ascii="ITC Franklin Gothic Book" w:hAnsi="ITC Franklin Gothic Book"/>
      <w:sz w:val="18"/>
      <w:szCs w:val="24"/>
      <w:lang w:eastAsia="en-US"/>
    </w:rPr>
  </w:style>
  <w:style w:type="character" w:styleId="Titredulivre">
    <w:name w:val="Book Title"/>
    <w:uiPriority w:val="33"/>
    <w:qFormat/>
    <w:rsid w:val="00675CFC"/>
    <w:rPr>
      <w:b/>
      <w:bCs/>
      <w:smallCaps/>
      <w:spacing w:val="5"/>
    </w:rPr>
  </w:style>
  <w:style w:type="table" w:styleId="Trameclaire-Accent1">
    <w:name w:val="Light Shading Accent 1"/>
    <w:basedOn w:val="TableauNormal"/>
    <w:uiPriority w:val="60"/>
    <w:rsid w:val="00675CF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75CF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75CF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75CF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75CF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75CF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75CF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75CF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75CF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75CF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75CF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75CF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75CF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75CF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75CF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75CF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75CF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75CF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75CF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75CF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675CFC"/>
    <w:rPr>
      <w:i/>
      <w:iCs/>
    </w:rPr>
  </w:style>
  <w:style w:type="paragraph" w:customStyle="1" w:styleId="StyleB1Rouge1">
    <w:name w:val="Style B1 + Rouge1"/>
    <w:basedOn w:val="B10"/>
    <w:rsid w:val="00455E8C"/>
    <w:pPr>
      <w:spacing w:after="0"/>
    </w:pPr>
    <w:rPr>
      <w:color w:val="FF0000"/>
    </w:rPr>
  </w:style>
  <w:style w:type="character" w:customStyle="1" w:styleId="B2Car">
    <w:name w:val="B2 Car"/>
    <w:basedOn w:val="B1Car"/>
    <w:link w:val="B2"/>
    <w:rsid w:val="00BB76C4"/>
    <w:rPr>
      <w:rFonts w:asciiTheme="minorHAnsi" w:hAnsiTheme="minorHAnsi"/>
      <w:szCs w:val="24"/>
      <w:lang w:val="en-US" w:eastAsia="en-US"/>
    </w:rPr>
  </w:style>
  <w:style w:type="character" w:customStyle="1" w:styleId="B3Car">
    <w:name w:val="B3 Car"/>
    <w:basedOn w:val="B2Car"/>
    <w:link w:val="B3"/>
    <w:rsid w:val="00BB76C4"/>
    <w:rPr>
      <w:rFonts w:asciiTheme="minorHAnsi" w:hAnsiTheme="minorHAnsi"/>
      <w:szCs w:val="24"/>
      <w:lang w:val="en-US" w:eastAsia="en-US"/>
    </w:rPr>
  </w:style>
  <w:style w:type="character" w:customStyle="1" w:styleId="En-tteCar">
    <w:name w:val="En-tête Car"/>
    <w:basedOn w:val="Policepardfaut"/>
    <w:link w:val="En-tte"/>
    <w:uiPriority w:val="99"/>
    <w:rsid w:val="00BB76C4"/>
    <w:rPr>
      <w:rFonts w:asciiTheme="minorHAnsi" w:hAnsiTheme="minorHAnsi"/>
      <w:szCs w:val="24"/>
      <w:lang w:eastAsia="en-US"/>
    </w:rPr>
  </w:style>
  <w:style w:type="paragraph" w:customStyle="1" w:styleId="Pieddepremirepage">
    <w:name w:val="Pied de première page"/>
    <w:basedOn w:val="Pieddepage"/>
    <w:link w:val="PieddepremirepageCar"/>
    <w:qFormat/>
    <w:rsid w:val="00BB76C4"/>
    <w:pPr>
      <w:jc w:val="left"/>
    </w:pPr>
    <w:rPr>
      <w:color w:val="1188CA"/>
      <w:szCs w:val="17"/>
    </w:rPr>
  </w:style>
  <w:style w:type="character" w:customStyle="1" w:styleId="PieddepremirepageCar">
    <w:name w:val="Pied de première page Car"/>
    <w:basedOn w:val="PieddepageCar"/>
    <w:link w:val="Pieddepremirepage"/>
    <w:rsid w:val="00BB76C4"/>
    <w:rPr>
      <w:rFonts w:asciiTheme="minorHAnsi" w:hAnsiTheme="minorHAnsi"/>
      <w:noProof/>
      <w:color w:val="1188CA"/>
      <w:sz w:val="16"/>
      <w:szCs w:val="17"/>
    </w:rPr>
  </w:style>
  <w:style w:type="paragraph" w:customStyle="1" w:styleId="Pieddepremirepage-tableau">
    <w:name w:val="Pied de première page - tableau"/>
    <w:basedOn w:val="Normal"/>
    <w:qFormat/>
    <w:rsid w:val="00BB76C4"/>
    <w:pPr>
      <w:spacing w:before="0"/>
      <w:ind w:left="57"/>
    </w:pPr>
    <w:rPr>
      <w:color w:val="1188CA"/>
      <w:sz w:val="17"/>
      <w:szCs w:val="17"/>
    </w:rPr>
  </w:style>
  <w:style w:type="character" w:customStyle="1" w:styleId="TitreCar">
    <w:name w:val="Titre Car"/>
    <w:basedOn w:val="Policepardfaut"/>
    <w:link w:val="Titre"/>
    <w:rsid w:val="00BB76C4"/>
    <w:rPr>
      <w:rFonts w:asciiTheme="minorHAnsi" w:hAnsiTheme="minorHAnsi"/>
      <w:b/>
      <w:kern w:val="28"/>
      <w:sz w:val="32"/>
      <w:szCs w:val="24"/>
      <w:lang w:eastAsia="en-US"/>
    </w:rPr>
  </w:style>
  <w:style w:type="character" w:customStyle="1" w:styleId="Titre2Car">
    <w:name w:val="Titre 2 Car"/>
    <w:basedOn w:val="Policepardfaut"/>
    <w:link w:val="Titre2"/>
    <w:rsid w:val="00E30E2F"/>
    <w:rPr>
      <w:rFonts w:asciiTheme="minorHAnsi" w:hAnsiTheme="minorHAnsi" w:cstheme="minorHAnsi"/>
      <w:b/>
      <w:iCs/>
      <w:color w:val="000000" w:themeColor="text1"/>
      <w:kern w:val="32"/>
      <w:szCs w:val="28"/>
      <w:lang w:val="en-US"/>
    </w:rPr>
  </w:style>
  <w:style w:type="character" w:customStyle="1" w:styleId="Titre3Car">
    <w:name w:val="Titre 3 Car"/>
    <w:basedOn w:val="Policepardfaut"/>
    <w:link w:val="Titre3"/>
    <w:rsid w:val="00B57632"/>
    <w:rPr>
      <w:rFonts w:asciiTheme="minorHAnsi" w:hAnsiTheme="minorHAnsi" w:cstheme="minorHAnsi"/>
      <w:b/>
      <w:color w:val="000000" w:themeColor="text1"/>
      <w:kern w:val="32"/>
      <w:lang w:val="en-GB"/>
    </w:rPr>
  </w:style>
  <w:style w:type="character" w:customStyle="1" w:styleId="Titre4Car">
    <w:name w:val="Titre 4 Car"/>
    <w:basedOn w:val="Policepardfaut"/>
    <w:link w:val="Titre4"/>
    <w:rsid w:val="00C9513B"/>
    <w:rPr>
      <w:rFonts w:ascii="Calibri" w:hAnsi="Calibri" w:cs="Calibri"/>
      <w:b/>
      <w:bCs/>
      <w:szCs w:val="28"/>
      <w:lang w:eastAsia="en-US"/>
    </w:rPr>
  </w:style>
  <w:style w:type="character" w:customStyle="1" w:styleId="Titre5Car">
    <w:name w:val="Titre 5 Car"/>
    <w:basedOn w:val="Policepardfaut"/>
    <w:link w:val="Titre5"/>
    <w:rsid w:val="00BB76C4"/>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BB76C4"/>
    <w:rPr>
      <w:rFonts w:ascii="ITC Franklin Gothic Book" w:hAnsi="ITC Franklin Gothic Book"/>
      <w:b/>
      <w:bCs/>
      <w:sz w:val="22"/>
      <w:szCs w:val="22"/>
      <w:lang w:eastAsia="en-US"/>
    </w:rPr>
  </w:style>
  <w:style w:type="character" w:customStyle="1" w:styleId="Titre7Car">
    <w:name w:val="Titre 7 Car"/>
    <w:basedOn w:val="Policepardfaut"/>
    <w:link w:val="Titre7"/>
    <w:rsid w:val="00BB76C4"/>
    <w:rPr>
      <w:rFonts w:ascii="ITC Franklin Gothic Book" w:hAnsi="ITC Franklin Gothic Book"/>
      <w:szCs w:val="24"/>
      <w:lang w:eastAsia="en-US"/>
    </w:rPr>
  </w:style>
  <w:style w:type="character" w:customStyle="1" w:styleId="Titre8Car">
    <w:name w:val="Titre 8 Car"/>
    <w:basedOn w:val="Policepardfaut"/>
    <w:link w:val="Titre8"/>
    <w:rsid w:val="00BB76C4"/>
    <w:rPr>
      <w:rFonts w:ascii="ITC Franklin Gothic Book" w:hAnsi="ITC Franklin Gothic Book"/>
      <w:i/>
      <w:iCs/>
      <w:szCs w:val="24"/>
      <w:lang w:eastAsia="en-US"/>
    </w:rPr>
  </w:style>
  <w:style w:type="character" w:customStyle="1" w:styleId="Titre9Car">
    <w:name w:val="Titre 9 Car"/>
    <w:basedOn w:val="Policepardfaut"/>
    <w:link w:val="Titre9"/>
    <w:rsid w:val="00BB76C4"/>
    <w:rPr>
      <w:rFonts w:ascii="Arial" w:hAnsi="Arial" w:cs="Arial"/>
      <w:sz w:val="22"/>
      <w:szCs w:val="22"/>
      <w:lang w:eastAsia="en-US"/>
    </w:rPr>
  </w:style>
  <w:style w:type="table" w:customStyle="1" w:styleId="Sunnikan1">
    <w:name w:val="Sunnikan 1"/>
    <w:basedOn w:val="TableauNormal"/>
    <w:uiPriority w:val="99"/>
    <w:rsid w:val="00BB76C4"/>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BB76C4"/>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CommentText">
    <w:name w:val="Comment Text"/>
    <w:basedOn w:val="Default"/>
    <w:next w:val="Default"/>
    <w:uiPriority w:val="99"/>
    <w:rsid w:val="001804D6"/>
    <w:rPr>
      <w:rFonts w:ascii="Arial" w:hAnsi="Arial" w:cs="Arial"/>
      <w:color w:val="auto"/>
      <w:lang w:val="en-US"/>
    </w:rPr>
  </w:style>
  <w:style w:type="numbering" w:customStyle="1" w:styleId="LienPV">
    <w:name w:val="Lien (PV)"/>
    <w:basedOn w:val="Aucuneliste"/>
    <w:rsid w:val="001F4AEE"/>
    <w:pPr>
      <w:numPr>
        <w:numId w:val="35"/>
      </w:numPr>
    </w:pPr>
  </w:style>
  <w:style w:type="paragraph" w:styleId="Rvision">
    <w:name w:val="Revision"/>
    <w:hidden/>
    <w:uiPriority w:val="99"/>
    <w:semiHidden/>
    <w:rsid w:val="00A31A89"/>
    <w:rPr>
      <w:rFonts w:asciiTheme="minorHAnsi" w:hAnsiTheme="minorHAnsi"/>
      <w:szCs w:val="24"/>
      <w:lang w:eastAsia="en-US"/>
    </w:rPr>
  </w:style>
  <w:style w:type="paragraph" w:customStyle="1" w:styleId="Titresous">
    <w:name w:val="Titre_sous"/>
    <w:basedOn w:val="Titre"/>
    <w:next w:val="Normal"/>
    <w:rsid w:val="00224FA4"/>
    <w:rPr>
      <w:rFonts w:ascii="Calibri" w:hAnsi="Calibri"/>
      <w:i/>
      <w:iCs/>
      <w:sz w:val="28"/>
    </w:rPr>
  </w:style>
  <w:style w:type="character" w:customStyle="1" w:styleId="ExplorateurdedocumentsCar">
    <w:name w:val="Explorateur de documents Car"/>
    <w:basedOn w:val="Policepardfaut"/>
    <w:link w:val="Explorateurdedocuments"/>
    <w:rsid w:val="00224FA4"/>
    <w:rPr>
      <w:rFonts w:ascii="Tahoma" w:hAnsi="Tahoma" w:cs="Tahoma"/>
      <w:shd w:val="clear" w:color="auto" w:fill="000080"/>
      <w:lang w:eastAsia="en-US"/>
    </w:rPr>
  </w:style>
  <w:style w:type="paragraph" w:styleId="Sous-titre">
    <w:name w:val="Subtitle"/>
    <w:basedOn w:val="Normal"/>
    <w:next w:val="Normal"/>
    <w:link w:val="Sous-titreCar"/>
    <w:uiPriority w:val="11"/>
    <w:qFormat/>
    <w:rsid w:val="00224FA4"/>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224FA4"/>
    <w:rPr>
      <w:rFonts w:ascii="Calibri" w:hAnsi="Calibri"/>
      <w:sz w:val="22"/>
      <w:szCs w:val="24"/>
      <w:lang w:eastAsia="en-US"/>
    </w:rPr>
  </w:style>
  <w:style w:type="paragraph" w:customStyle="1" w:styleId="version0">
    <w:name w:val="version"/>
    <w:basedOn w:val="Normal"/>
    <w:rsid w:val="00224FA4"/>
    <w:pPr>
      <w:spacing w:before="100" w:beforeAutospacing="1" w:after="100" w:afterAutospacing="1"/>
      <w:ind w:left="400"/>
      <w:jc w:val="right"/>
    </w:pPr>
    <w:rPr>
      <w:i/>
      <w:iCs/>
      <w:color w:val="000000"/>
      <w:szCs w:val="18"/>
    </w:rPr>
  </w:style>
  <w:style w:type="paragraph" w:customStyle="1" w:styleId="explic">
    <w:name w:val="explic"/>
    <w:basedOn w:val="Normal"/>
    <w:rsid w:val="00224FA4"/>
    <w:pPr>
      <w:shd w:val="clear" w:color="auto" w:fill="008000"/>
      <w:spacing w:before="100" w:beforeAutospacing="1" w:after="100" w:afterAutospacing="1"/>
      <w:ind w:left="400"/>
      <w:jc w:val="center"/>
    </w:pPr>
    <w:rPr>
      <w:color w:val="FF0000"/>
      <w:sz w:val="21"/>
      <w:szCs w:val="21"/>
    </w:rPr>
  </w:style>
  <w:style w:type="paragraph" w:customStyle="1" w:styleId="loi">
    <w:name w:val="loi"/>
    <w:basedOn w:val="Normal"/>
    <w:rsid w:val="00224FA4"/>
    <w:pPr>
      <w:spacing w:before="100" w:beforeAutospacing="1" w:after="100" w:afterAutospacing="1"/>
      <w:ind w:left="400"/>
      <w:jc w:val="center"/>
    </w:pPr>
    <w:rPr>
      <w:i/>
      <w:iCs/>
      <w:color w:val="000000"/>
      <w:sz w:val="19"/>
      <w:szCs w:val="19"/>
    </w:rPr>
  </w:style>
  <w:style w:type="paragraph" w:customStyle="1" w:styleId="StyleMotifTransparenteCouleurpersonnaliseRVB255">
    <w:name w:val="Style Motif : Transparente (Couleur personnalisée(RVB(255"/>
    <w:aliases w:val="255,190)))"/>
    <w:basedOn w:val="Normal"/>
    <w:rsid w:val="00224FA4"/>
    <w:pPr>
      <w:shd w:val="clear" w:color="auto" w:fill="FFFFBE"/>
    </w:pPr>
    <w:rPr>
      <w:szCs w:val="20"/>
    </w:rPr>
  </w:style>
  <w:style w:type="paragraph" w:customStyle="1" w:styleId="Evidence">
    <w:name w:val="Evidence"/>
    <w:basedOn w:val="Normal"/>
    <w:next w:val="Normal"/>
    <w:rsid w:val="00224FA4"/>
    <w:rPr>
      <w:rFonts w:ascii="Univers" w:hAnsi="Univers"/>
      <w:b/>
      <w:sz w:val="16"/>
      <w:szCs w:val="20"/>
      <w:u w:val="single"/>
    </w:rPr>
  </w:style>
  <w:style w:type="paragraph" w:customStyle="1" w:styleId="En-tte1">
    <w:name w:val="En-tête1"/>
    <w:basedOn w:val="Normal"/>
    <w:next w:val="Normal"/>
    <w:rsid w:val="00224FA4"/>
    <w:pPr>
      <w:jc w:val="center"/>
    </w:pPr>
    <w:rPr>
      <w:b/>
      <w:caps/>
      <w:color w:val="0000FF"/>
      <w:sz w:val="28"/>
    </w:rPr>
  </w:style>
  <w:style w:type="character" w:styleId="Marquedecommentaire">
    <w:name w:val="annotation reference"/>
    <w:basedOn w:val="Policepardfaut"/>
    <w:unhideWhenUsed/>
    <w:rsid w:val="00224FA4"/>
    <w:rPr>
      <w:sz w:val="16"/>
      <w:szCs w:val="16"/>
    </w:rPr>
  </w:style>
  <w:style w:type="paragraph" w:customStyle="1" w:styleId="NormalPV">
    <w:name w:val="Normal (PV)"/>
    <w:basedOn w:val="Normal"/>
    <w:rsid w:val="00224FA4"/>
    <w:pPr>
      <w:spacing w:after="120"/>
      <w:ind w:left="720"/>
    </w:pPr>
    <w:rPr>
      <w:rFonts w:ascii="Arial" w:hAnsi="Arial"/>
      <w:szCs w:val="20"/>
      <w:lang w:val="en-US"/>
    </w:rPr>
  </w:style>
  <w:style w:type="paragraph" w:customStyle="1" w:styleId="PrestationsSeV">
    <w:name w:val="Prestations SeV"/>
    <w:basedOn w:val="LienSeV"/>
    <w:rsid w:val="00224FA4"/>
    <w:pPr>
      <w:numPr>
        <w:numId w:val="0"/>
      </w:numPr>
      <w:spacing w:line="360" w:lineRule="auto"/>
    </w:pPr>
    <w:rPr>
      <w:i/>
      <w:color w:val="auto"/>
      <w:u w:val="none"/>
    </w:rPr>
  </w:style>
  <w:style w:type="paragraph" w:customStyle="1" w:styleId="R1">
    <w:name w:val="R1"/>
    <w:basedOn w:val="Normal"/>
    <w:next w:val="Normal"/>
    <w:rsid w:val="00224FA4"/>
    <w:pPr>
      <w:tabs>
        <w:tab w:val="left" w:pos="709"/>
      </w:tabs>
      <w:ind w:left="850" w:hanging="283"/>
    </w:pPr>
    <w:rPr>
      <w:i/>
      <w:lang w:val="en-US" w:eastAsia="fr-FR"/>
    </w:rPr>
  </w:style>
  <w:style w:type="paragraph" w:customStyle="1" w:styleId="SOPgeneralitesdebut">
    <w:name w:val="SOP_generalites_debut"/>
    <w:basedOn w:val="Normal"/>
    <w:rsid w:val="00224FA4"/>
    <w:rPr>
      <w:rFonts w:ascii="Tw Cen MT" w:hAnsi="Tw Cen MT"/>
      <w:vanish/>
      <w:color w:val="993300"/>
      <w:szCs w:val="20"/>
    </w:rPr>
  </w:style>
  <w:style w:type="paragraph" w:customStyle="1" w:styleId="SOPgeneralitesfin">
    <w:name w:val="SOP_generalites_fin"/>
    <w:basedOn w:val="SOPgeneralitesdebut"/>
    <w:rsid w:val="00224FA4"/>
    <w:rPr>
      <w:color w:val="FF6600"/>
    </w:rPr>
  </w:style>
  <w:style w:type="paragraph" w:customStyle="1" w:styleId="SOPNavHt1">
    <w:name w:val="SOP_NavHt_1"/>
    <w:basedOn w:val="Normal"/>
    <w:rsid w:val="00224FA4"/>
    <w:rPr>
      <w:color w:val="00FFFF"/>
      <w:lang w:val="en-GB"/>
    </w:rPr>
  </w:style>
  <w:style w:type="paragraph" w:customStyle="1" w:styleId="SOPproceduredebut">
    <w:name w:val="SOP_procedure_debut"/>
    <w:basedOn w:val="Normal"/>
    <w:rsid w:val="00224FA4"/>
    <w:rPr>
      <w:rFonts w:ascii="Tw Cen MT" w:hAnsi="Tw Cen MT"/>
      <w:vanish/>
      <w:color w:val="000080"/>
      <w:szCs w:val="20"/>
    </w:rPr>
  </w:style>
  <w:style w:type="paragraph" w:customStyle="1" w:styleId="SOPprocedurefin">
    <w:name w:val="SOP_procedure_fin"/>
    <w:basedOn w:val="SOPproceduredebut"/>
    <w:rsid w:val="00224FA4"/>
  </w:style>
  <w:style w:type="paragraph" w:customStyle="1" w:styleId="spip">
    <w:name w:val="spip"/>
    <w:basedOn w:val="Normal"/>
    <w:rsid w:val="00224FA4"/>
    <w:pPr>
      <w:spacing w:before="100" w:beforeAutospacing="1" w:after="100" w:afterAutospacing="1"/>
      <w:jc w:val="left"/>
    </w:pPr>
    <w:rPr>
      <w:rFonts w:ascii="Times New Roman" w:hAnsi="Times New Roman"/>
      <w:sz w:val="24"/>
      <w:lang w:eastAsia="fr-FR"/>
    </w:rPr>
  </w:style>
  <w:style w:type="paragraph" w:customStyle="1" w:styleId="StyleNormalSeV14pt">
    <w:name w:val="Style Normal SeV + 14 pt"/>
    <w:basedOn w:val="Normal"/>
    <w:rsid w:val="00224FA4"/>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224FA4"/>
    <w:pPr>
      <w:numPr>
        <w:numId w:val="0"/>
      </w:numPr>
      <w:tabs>
        <w:tab w:val="clear" w:pos="567"/>
      </w:tabs>
      <w:spacing w:line="600" w:lineRule="exact"/>
    </w:pPr>
    <w:rPr>
      <w:rFonts w:ascii="Calibri" w:hAnsi="Calibri" w:cs="Times New Roman"/>
      <w:sz w:val="20"/>
      <w:szCs w:val="20"/>
      <w:lang w:val="fr-FR"/>
    </w:rPr>
  </w:style>
  <w:style w:type="paragraph" w:customStyle="1" w:styleId="StyleTitre1SUNeVeille">
    <w:name w:val="Style Titre 1SUN.eVeille"/>
    <w:basedOn w:val="Titre1"/>
    <w:rsid w:val="00224FA4"/>
    <w:pPr>
      <w:numPr>
        <w:numId w:val="0"/>
      </w:numPr>
      <w:tabs>
        <w:tab w:val="clear" w:pos="567"/>
      </w:tabs>
      <w:spacing w:after="360"/>
      <w:contextualSpacing/>
    </w:pPr>
    <w:rPr>
      <w:rFonts w:ascii="Calibri" w:hAnsi="Calibri" w:cs="Times New Roman"/>
      <w:sz w:val="20"/>
      <w:szCs w:val="20"/>
      <w:lang w:val="fr-FR"/>
    </w:rPr>
  </w:style>
  <w:style w:type="paragraph" w:customStyle="1" w:styleId="StyleTitre2Complexe11pt">
    <w:name w:val="Style Titre 2 + (Complexe) 11 pt"/>
    <w:basedOn w:val="Titre2"/>
    <w:rsid w:val="00224FA4"/>
    <w:pPr>
      <w:numPr>
        <w:ilvl w:val="0"/>
        <w:numId w:val="0"/>
      </w:numPr>
      <w:tabs>
        <w:tab w:val="clear" w:pos="1134"/>
      </w:tabs>
    </w:pPr>
    <w:rPr>
      <w:rFonts w:ascii="Calibri" w:hAnsi="Calibri" w:cs="Times New (W1)"/>
      <w:caps/>
      <w:szCs w:val="22"/>
    </w:rPr>
  </w:style>
  <w:style w:type="paragraph" w:customStyle="1" w:styleId="StyleTitre2">
    <w:name w:val="Style Titre 2"/>
    <w:aliases w:val="Titre 2 SUN.eVeille + Gauche :  0 cm"/>
    <w:basedOn w:val="Titre2"/>
    <w:rsid w:val="00224FA4"/>
    <w:pPr>
      <w:numPr>
        <w:ilvl w:val="0"/>
        <w:numId w:val="0"/>
      </w:numPr>
      <w:tabs>
        <w:tab w:val="clear" w:pos="1134"/>
      </w:tabs>
    </w:pPr>
    <w:rPr>
      <w:rFonts w:ascii="Calibri" w:hAnsi="Calibri" w:cs="Times New Roman"/>
      <w:bCs/>
      <w:iCs w:val="0"/>
      <w:szCs w:val="20"/>
    </w:rPr>
  </w:style>
  <w:style w:type="paragraph" w:customStyle="1" w:styleId="StyleTitre512ptNonComplexeGrasNonLatinItaliqueT">
    <w:name w:val="Style Titre 5 + 12 pt Non (Complexe) Gras Non (Latin) Italique T..."/>
    <w:basedOn w:val="Titre5"/>
    <w:rsid w:val="00224FA4"/>
    <w:pPr>
      <w:numPr>
        <w:ilvl w:val="0"/>
        <w:numId w:val="0"/>
      </w:numPr>
      <w:spacing w:before="0"/>
      <w:jc w:val="center"/>
    </w:pPr>
    <w:rPr>
      <w:bCs w:val="0"/>
      <w:i w:val="0"/>
      <w:caps/>
      <w:sz w:val="24"/>
      <w:szCs w:val="24"/>
    </w:rPr>
  </w:style>
  <w:style w:type="paragraph" w:customStyle="1" w:styleId="TitreSUNeVeilleRB">
    <w:name w:val="Titre SUN.eVeilleRB"/>
    <w:basedOn w:val="Titre1"/>
    <w:rsid w:val="00224FA4"/>
    <w:pPr>
      <w:numPr>
        <w:numId w:val="0"/>
      </w:numPr>
      <w:tabs>
        <w:tab w:val="clear" w:pos="567"/>
      </w:tabs>
      <w:spacing w:before="120" w:after="120" w:line="600" w:lineRule="exact"/>
    </w:pPr>
    <w:rPr>
      <w:rFonts w:ascii="ITC Franklin Gothic Std Med" w:hAnsi="ITC Franklin Gothic Std Med"/>
      <w:sz w:val="52"/>
      <w:lang w:val="fr-FR"/>
    </w:rPr>
  </w:style>
  <w:style w:type="paragraph" w:customStyle="1" w:styleId="StyleTitreSUNeVeilleRBItalique">
    <w:name w:val="Style Titre SUN.eVeilleRB + Italique"/>
    <w:basedOn w:val="TitreSUNeVeilleRB"/>
    <w:rsid w:val="00224FA4"/>
    <w:rPr>
      <w:i/>
      <w:iCs/>
    </w:rPr>
  </w:style>
  <w:style w:type="paragraph" w:customStyle="1" w:styleId="titre0">
    <w:name w:val="titre"/>
    <w:basedOn w:val="Normal"/>
    <w:rsid w:val="00224FA4"/>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224FA4"/>
    <w:rPr>
      <w:rFonts w:ascii="Arial" w:hAnsi="Arial" w:cs="Arial"/>
      <w:b/>
      <w:bCs/>
    </w:rPr>
  </w:style>
  <w:style w:type="paragraph" w:styleId="TitreTR">
    <w:name w:val="toa heading"/>
    <w:basedOn w:val="Normal"/>
    <w:next w:val="Normal"/>
    <w:rsid w:val="00224FA4"/>
    <w:rPr>
      <w:rFonts w:ascii="Arial" w:hAnsi="Arial" w:cs="Arial"/>
      <w:b/>
      <w:bCs/>
    </w:rPr>
  </w:style>
  <w:style w:type="paragraph" w:customStyle="1" w:styleId="titrece">
    <w:name w:val="titre:ce"/>
    <w:rsid w:val="00224FA4"/>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numbering" w:customStyle="1" w:styleId="Titres1">
    <w:name w:val="Titres1"/>
    <w:rsid w:val="00224FA4"/>
  </w:style>
  <w:style w:type="character" w:customStyle="1" w:styleId="titresgrands1">
    <w:name w:val="titresgrands1"/>
    <w:rsid w:val="00224FA4"/>
    <w:rPr>
      <w:rFonts w:ascii="Georgia" w:hAnsi="Georgia" w:hint="default"/>
      <w:b/>
      <w:bCs/>
      <w:color w:val="000000"/>
      <w:sz w:val="21"/>
      <w:szCs w:val="21"/>
    </w:rPr>
  </w:style>
  <w:style w:type="paragraph" w:styleId="TM9">
    <w:name w:val="toc 9"/>
    <w:basedOn w:val="Normal"/>
    <w:next w:val="Normal"/>
    <w:rsid w:val="00224FA4"/>
    <w:pPr>
      <w:spacing w:before="0"/>
      <w:ind w:left="1440"/>
      <w:jc w:val="left"/>
    </w:pPr>
    <w:rPr>
      <w:rFonts w:ascii="Times New Roman" w:hAnsi="Times New Roman"/>
      <w:szCs w:val="20"/>
    </w:rPr>
  </w:style>
  <w:style w:type="paragraph" w:customStyle="1" w:styleId="TM10">
    <w:name w:val="TM1"/>
    <w:basedOn w:val="TM1"/>
    <w:rsid w:val="00224FA4"/>
    <w:pPr>
      <w:tabs>
        <w:tab w:val="clear" w:pos="9072"/>
        <w:tab w:val="left" w:pos="360"/>
        <w:tab w:val="right" w:leader="dot" w:pos="7927"/>
      </w:tabs>
      <w:ind w:left="0" w:firstLine="0"/>
    </w:pPr>
    <w:rPr>
      <w:lang w:val="fr-FR"/>
    </w:rPr>
  </w:style>
  <w:style w:type="paragraph" w:customStyle="1" w:styleId="TM90">
    <w:name w:val="TM9"/>
    <w:basedOn w:val="TM1"/>
    <w:rsid w:val="00224FA4"/>
    <w:pPr>
      <w:tabs>
        <w:tab w:val="clear" w:pos="9072"/>
        <w:tab w:val="left" w:pos="360"/>
        <w:tab w:val="left" w:pos="400"/>
        <w:tab w:val="right" w:leader="dot" w:pos="7927"/>
        <w:tab w:val="right" w:leader="dot" w:pos="9912"/>
      </w:tabs>
      <w:ind w:left="0" w:firstLine="0"/>
    </w:pPr>
    <w:rPr>
      <w:bCs/>
      <w:caps/>
      <w:smallCaps/>
      <w:color w:val="3366FF"/>
      <w:szCs w:val="28"/>
      <w:lang w:val="fr-FR"/>
    </w:rPr>
  </w:style>
  <w:style w:type="paragraph" w:customStyle="1" w:styleId="TOCBase">
    <w:name w:val="TOC Base"/>
    <w:basedOn w:val="Normal"/>
    <w:rsid w:val="00224FA4"/>
    <w:pPr>
      <w:tabs>
        <w:tab w:val="left" w:pos="-720"/>
        <w:tab w:val="right" w:pos="9400"/>
      </w:tabs>
    </w:pPr>
  </w:style>
  <w:style w:type="paragraph" w:customStyle="1" w:styleId="TOCTitle">
    <w:name w:val="TOCTitle"/>
    <w:basedOn w:val="Normal"/>
    <w:rsid w:val="00224FA4"/>
    <w:pPr>
      <w:tabs>
        <w:tab w:val="left" w:pos="-720"/>
      </w:tabs>
      <w:spacing w:before="960" w:after="480"/>
    </w:pPr>
    <w:rPr>
      <w:rFonts w:ascii="Arial" w:hAnsi="Arial"/>
      <w:b/>
      <w:sz w:val="60"/>
    </w:rPr>
  </w:style>
  <w:style w:type="paragraph" w:customStyle="1" w:styleId="txt9">
    <w:name w:val="txt9"/>
    <w:basedOn w:val="Normal"/>
    <w:rsid w:val="00224FA4"/>
    <w:pPr>
      <w:spacing w:before="100" w:beforeAutospacing="1" w:after="100" w:afterAutospacing="1"/>
      <w:jc w:val="left"/>
    </w:pPr>
    <w:rPr>
      <w:rFonts w:cs="Arial"/>
      <w:color w:val="000080"/>
      <w:szCs w:val="18"/>
      <w:lang w:eastAsia="fr-FR"/>
    </w:rPr>
  </w:style>
  <w:style w:type="paragraph" w:customStyle="1" w:styleId="Version2">
    <w:name w:val="Version2"/>
    <w:basedOn w:val="Normal"/>
    <w:rsid w:val="00224FA4"/>
    <w:pPr>
      <w:spacing w:before="60"/>
      <w:jc w:val="right"/>
    </w:pPr>
    <w:rPr>
      <w:i/>
      <w:caps/>
      <w:noProof/>
      <w:sz w:val="14"/>
      <w:szCs w:val="14"/>
      <w:lang w:val="en-GB"/>
    </w:rPr>
  </w:style>
  <w:style w:type="paragraph" w:customStyle="1" w:styleId="vert">
    <w:name w:val="vert"/>
    <w:basedOn w:val="Normal"/>
    <w:rsid w:val="00224FA4"/>
    <w:pPr>
      <w:spacing w:after="75"/>
      <w:jc w:val="left"/>
    </w:pPr>
    <w:rPr>
      <w:rFonts w:ascii="Times New Roman" w:hAnsi="Times New Roman"/>
      <w:color w:val="1B921B"/>
      <w:sz w:val="24"/>
      <w:lang w:eastAsia="fr-FR"/>
    </w:rPr>
  </w:style>
  <w:style w:type="paragraph" w:customStyle="1" w:styleId="StyleProposalB1Italique">
    <w:name w:val="Style Proposal B1 + Italique"/>
    <w:basedOn w:val="Normal"/>
    <w:link w:val="StyleProposalB1ItaliqueCar"/>
    <w:rsid w:val="00224FA4"/>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ind w:left="1701"/>
      <w:jc w:val="left"/>
      <w:textAlignment w:val="baseline"/>
    </w:pPr>
    <w:rPr>
      <w:i/>
      <w:iCs/>
      <w:color w:val="5F5F5F"/>
      <w:sz w:val="16"/>
      <w:szCs w:val="16"/>
      <w:lang w:eastAsia="fr-FR"/>
    </w:rPr>
  </w:style>
  <w:style w:type="character" w:customStyle="1" w:styleId="StyleProposalB1ItaliqueCar">
    <w:name w:val="Style Proposal B1 + Italique Car"/>
    <w:link w:val="StyleProposalB1Italique"/>
    <w:rsid w:val="00224FA4"/>
    <w:rPr>
      <w:rFonts w:asciiTheme="minorHAnsi" w:hAnsiTheme="minorHAnsi"/>
      <w:i/>
      <w:iCs/>
      <w:color w:val="5F5F5F"/>
      <w:sz w:val="16"/>
      <w:szCs w:val="16"/>
    </w:rPr>
  </w:style>
  <w:style w:type="numbering" w:customStyle="1" w:styleId="1111111">
    <w:name w:val="1 / 1.1 / 1.1.11"/>
    <w:basedOn w:val="Aucuneliste"/>
    <w:next w:val="111111"/>
    <w:uiPriority w:val="99"/>
    <w:semiHidden/>
    <w:unhideWhenUsed/>
    <w:rsid w:val="00224FA4"/>
  </w:style>
  <w:style w:type="numbering" w:customStyle="1" w:styleId="1ai1">
    <w:name w:val="1 / a / i1"/>
    <w:basedOn w:val="Aucuneliste"/>
    <w:next w:val="1ai"/>
    <w:uiPriority w:val="99"/>
    <w:semiHidden/>
    <w:unhideWhenUsed/>
    <w:rsid w:val="00224FA4"/>
  </w:style>
  <w:style w:type="numbering" w:customStyle="1" w:styleId="ArticleSection1">
    <w:name w:val="Article / Section1"/>
    <w:basedOn w:val="Aucuneliste"/>
    <w:next w:val="ArticleSection"/>
    <w:uiPriority w:val="99"/>
    <w:semiHidden/>
    <w:unhideWhenUsed/>
    <w:rsid w:val="00224FA4"/>
  </w:style>
  <w:style w:type="character" w:styleId="Accentuationlgre">
    <w:name w:val="Subtle Emphasis"/>
    <w:uiPriority w:val="19"/>
    <w:qFormat/>
    <w:rsid w:val="00224FA4"/>
    <w:rPr>
      <w:i/>
      <w:iCs/>
      <w:color w:val="808080"/>
    </w:rPr>
  </w:style>
  <w:style w:type="paragraph" w:styleId="En-ttedetabledesmatires">
    <w:name w:val="TOC Heading"/>
    <w:basedOn w:val="Titre1"/>
    <w:next w:val="Normal"/>
    <w:uiPriority w:val="39"/>
    <w:qFormat/>
    <w:rsid w:val="00224FA4"/>
    <w:pPr>
      <w:numPr>
        <w:numId w:val="0"/>
      </w:numPr>
      <w:tabs>
        <w:tab w:val="clear" w:pos="567"/>
      </w:tabs>
      <w:spacing w:before="240" w:after="60"/>
      <w:outlineLvl w:val="9"/>
    </w:pPr>
    <w:rPr>
      <w:rFonts w:ascii="Cambria" w:hAnsi="Cambria" w:cs="Times New Roman"/>
      <w:b w:val="0"/>
      <w:sz w:val="32"/>
      <w:lang w:val="fr-FR" w:eastAsia="en-US"/>
    </w:rPr>
  </w:style>
  <w:style w:type="character" w:styleId="Rfrenceintense">
    <w:name w:val="Intense Reference"/>
    <w:uiPriority w:val="32"/>
    <w:qFormat/>
    <w:rsid w:val="00224FA4"/>
    <w:rPr>
      <w:b/>
      <w:bCs/>
      <w:smallCaps/>
      <w:color w:val="C0504D"/>
      <w:spacing w:val="5"/>
      <w:u w:val="single"/>
    </w:rPr>
  </w:style>
  <w:style w:type="paragraph" w:styleId="Sansinterligne">
    <w:name w:val="No Spacing"/>
    <w:uiPriority w:val="1"/>
    <w:qFormat/>
    <w:rsid w:val="00224FA4"/>
    <w:pPr>
      <w:jc w:val="both"/>
    </w:pPr>
    <w:rPr>
      <w:rFonts w:ascii="ITC Franklin Gothic Book" w:hAnsi="ITC Franklin Gothic Book"/>
      <w:sz w:val="18"/>
      <w:szCs w:val="24"/>
      <w:lang w:eastAsia="en-US"/>
    </w:rPr>
  </w:style>
  <w:style w:type="character" w:styleId="Mentionnonrsolue">
    <w:name w:val="Unresolved Mention"/>
    <w:basedOn w:val="Policepardfaut"/>
    <w:uiPriority w:val="99"/>
    <w:semiHidden/>
    <w:unhideWhenUsed/>
    <w:rsid w:val="00224FA4"/>
    <w:rPr>
      <w:color w:val="808080"/>
      <w:shd w:val="clear" w:color="auto" w:fill="E6E6E6"/>
    </w:rPr>
  </w:style>
  <w:style w:type="character" w:customStyle="1" w:styleId="st1">
    <w:name w:val="st1"/>
    <w:rsid w:val="00224FA4"/>
  </w:style>
  <w:style w:type="paragraph" w:customStyle="1" w:styleId="Titretableau">
    <w:name w:val="Titre_tableau"/>
    <w:basedOn w:val="Normal"/>
    <w:qFormat/>
    <w:rsid w:val="009375D6"/>
    <w:pPr>
      <w:spacing w:before="60" w:after="60"/>
      <w:jc w:val="center"/>
    </w:pPr>
    <w:rPr>
      <w:b/>
    </w:rPr>
  </w:style>
  <w:style w:type="paragraph" w:customStyle="1" w:styleId="Normaltableaularge">
    <w:name w:val="Normal_tableau_large"/>
    <w:basedOn w:val="Normal"/>
    <w:rsid w:val="009375D6"/>
    <w:pPr>
      <w:spacing w:before="60"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1137">
      <w:bodyDiv w:val="1"/>
      <w:marLeft w:val="0"/>
      <w:marRight w:val="0"/>
      <w:marTop w:val="0"/>
      <w:marBottom w:val="0"/>
      <w:divBdr>
        <w:top w:val="none" w:sz="0" w:space="0" w:color="auto"/>
        <w:left w:val="none" w:sz="0" w:space="0" w:color="auto"/>
        <w:bottom w:val="none" w:sz="0" w:space="0" w:color="auto"/>
        <w:right w:val="none" w:sz="0" w:space="0" w:color="auto"/>
      </w:divBdr>
      <w:divsChild>
        <w:div w:id="1761101385">
          <w:marLeft w:val="0"/>
          <w:marRight w:val="0"/>
          <w:marTop w:val="0"/>
          <w:marBottom w:val="0"/>
          <w:divBdr>
            <w:top w:val="none" w:sz="0" w:space="0" w:color="auto"/>
            <w:left w:val="none" w:sz="0" w:space="0" w:color="auto"/>
            <w:bottom w:val="none" w:sz="0" w:space="0" w:color="auto"/>
            <w:right w:val="none" w:sz="0" w:space="0" w:color="auto"/>
          </w:divBdr>
          <w:divsChild>
            <w:div w:id="364141396">
              <w:marLeft w:val="0"/>
              <w:marRight w:val="0"/>
              <w:marTop w:val="0"/>
              <w:marBottom w:val="0"/>
              <w:divBdr>
                <w:top w:val="none" w:sz="0" w:space="0" w:color="auto"/>
                <w:left w:val="none" w:sz="0" w:space="0" w:color="auto"/>
                <w:bottom w:val="none" w:sz="0" w:space="0" w:color="auto"/>
                <w:right w:val="none" w:sz="0" w:space="0" w:color="auto"/>
              </w:divBdr>
            </w:div>
            <w:div w:id="933050471">
              <w:marLeft w:val="0"/>
              <w:marRight w:val="0"/>
              <w:marTop w:val="0"/>
              <w:marBottom w:val="0"/>
              <w:divBdr>
                <w:top w:val="none" w:sz="0" w:space="0" w:color="auto"/>
                <w:left w:val="none" w:sz="0" w:space="0" w:color="auto"/>
                <w:bottom w:val="none" w:sz="0" w:space="0" w:color="auto"/>
                <w:right w:val="none" w:sz="0" w:space="0" w:color="auto"/>
              </w:divBdr>
            </w:div>
            <w:div w:id="1060444905">
              <w:marLeft w:val="0"/>
              <w:marRight w:val="0"/>
              <w:marTop w:val="0"/>
              <w:marBottom w:val="0"/>
              <w:divBdr>
                <w:top w:val="none" w:sz="0" w:space="0" w:color="auto"/>
                <w:left w:val="none" w:sz="0" w:space="0" w:color="auto"/>
                <w:bottom w:val="none" w:sz="0" w:space="0" w:color="auto"/>
                <w:right w:val="none" w:sz="0" w:space="0" w:color="auto"/>
              </w:divBdr>
            </w:div>
            <w:div w:id="1253969837">
              <w:marLeft w:val="0"/>
              <w:marRight w:val="0"/>
              <w:marTop w:val="0"/>
              <w:marBottom w:val="0"/>
              <w:divBdr>
                <w:top w:val="none" w:sz="0" w:space="0" w:color="auto"/>
                <w:left w:val="none" w:sz="0" w:space="0" w:color="auto"/>
                <w:bottom w:val="none" w:sz="0" w:space="0" w:color="auto"/>
                <w:right w:val="none" w:sz="0" w:space="0" w:color="auto"/>
              </w:divBdr>
            </w:div>
            <w:div w:id="1404333065">
              <w:marLeft w:val="0"/>
              <w:marRight w:val="0"/>
              <w:marTop w:val="0"/>
              <w:marBottom w:val="0"/>
              <w:divBdr>
                <w:top w:val="none" w:sz="0" w:space="0" w:color="auto"/>
                <w:left w:val="none" w:sz="0" w:space="0" w:color="auto"/>
                <w:bottom w:val="none" w:sz="0" w:space="0" w:color="auto"/>
                <w:right w:val="none" w:sz="0" w:space="0" w:color="auto"/>
              </w:divBdr>
            </w:div>
            <w:div w:id="1738818514">
              <w:marLeft w:val="0"/>
              <w:marRight w:val="0"/>
              <w:marTop w:val="0"/>
              <w:marBottom w:val="0"/>
              <w:divBdr>
                <w:top w:val="none" w:sz="0" w:space="0" w:color="auto"/>
                <w:left w:val="none" w:sz="0" w:space="0" w:color="auto"/>
                <w:bottom w:val="none" w:sz="0" w:space="0" w:color="auto"/>
                <w:right w:val="none" w:sz="0" w:space="0" w:color="auto"/>
              </w:divBdr>
            </w:div>
            <w:div w:id="1790931651">
              <w:marLeft w:val="0"/>
              <w:marRight w:val="0"/>
              <w:marTop w:val="0"/>
              <w:marBottom w:val="0"/>
              <w:divBdr>
                <w:top w:val="none" w:sz="0" w:space="0" w:color="auto"/>
                <w:left w:val="none" w:sz="0" w:space="0" w:color="auto"/>
                <w:bottom w:val="none" w:sz="0" w:space="0" w:color="auto"/>
                <w:right w:val="none" w:sz="0" w:space="0" w:color="auto"/>
              </w:divBdr>
            </w:div>
            <w:div w:id="1791901466">
              <w:marLeft w:val="0"/>
              <w:marRight w:val="0"/>
              <w:marTop w:val="0"/>
              <w:marBottom w:val="0"/>
              <w:divBdr>
                <w:top w:val="none" w:sz="0" w:space="0" w:color="auto"/>
                <w:left w:val="none" w:sz="0" w:space="0" w:color="auto"/>
                <w:bottom w:val="none" w:sz="0" w:space="0" w:color="auto"/>
                <w:right w:val="none" w:sz="0" w:space="0" w:color="auto"/>
              </w:divBdr>
            </w:div>
            <w:div w:id="206308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76928">
      <w:bodyDiv w:val="1"/>
      <w:marLeft w:val="0"/>
      <w:marRight w:val="0"/>
      <w:marTop w:val="0"/>
      <w:marBottom w:val="0"/>
      <w:divBdr>
        <w:top w:val="none" w:sz="0" w:space="0" w:color="auto"/>
        <w:left w:val="none" w:sz="0" w:space="0" w:color="auto"/>
        <w:bottom w:val="none" w:sz="0" w:space="0" w:color="auto"/>
        <w:right w:val="none" w:sz="0" w:space="0" w:color="auto"/>
      </w:divBdr>
      <w:divsChild>
        <w:div w:id="1474832660">
          <w:marLeft w:val="0"/>
          <w:marRight w:val="0"/>
          <w:marTop w:val="0"/>
          <w:marBottom w:val="0"/>
          <w:divBdr>
            <w:top w:val="none" w:sz="0" w:space="0" w:color="auto"/>
            <w:left w:val="none" w:sz="0" w:space="0" w:color="auto"/>
            <w:bottom w:val="none" w:sz="0" w:space="0" w:color="auto"/>
            <w:right w:val="none" w:sz="0" w:space="0" w:color="auto"/>
          </w:divBdr>
          <w:divsChild>
            <w:div w:id="412356348">
              <w:marLeft w:val="0"/>
              <w:marRight w:val="0"/>
              <w:marTop w:val="0"/>
              <w:marBottom w:val="0"/>
              <w:divBdr>
                <w:top w:val="none" w:sz="0" w:space="0" w:color="auto"/>
                <w:left w:val="none" w:sz="0" w:space="0" w:color="auto"/>
                <w:bottom w:val="none" w:sz="0" w:space="0" w:color="auto"/>
                <w:right w:val="none" w:sz="0" w:space="0" w:color="auto"/>
              </w:divBdr>
              <w:divsChild>
                <w:div w:id="1324511721">
                  <w:marLeft w:val="0"/>
                  <w:marRight w:val="0"/>
                  <w:marTop w:val="0"/>
                  <w:marBottom w:val="0"/>
                  <w:divBdr>
                    <w:top w:val="none" w:sz="0" w:space="0" w:color="auto"/>
                    <w:left w:val="none" w:sz="0" w:space="0" w:color="auto"/>
                    <w:bottom w:val="none" w:sz="0" w:space="0" w:color="auto"/>
                    <w:right w:val="none" w:sz="0" w:space="0" w:color="auto"/>
                  </w:divBdr>
                  <w:divsChild>
                    <w:div w:id="31483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1228">
      <w:bodyDiv w:val="1"/>
      <w:marLeft w:val="0"/>
      <w:marRight w:val="0"/>
      <w:marTop w:val="0"/>
      <w:marBottom w:val="0"/>
      <w:divBdr>
        <w:top w:val="none" w:sz="0" w:space="0" w:color="auto"/>
        <w:left w:val="none" w:sz="0" w:space="0" w:color="auto"/>
        <w:bottom w:val="none" w:sz="0" w:space="0" w:color="auto"/>
        <w:right w:val="none" w:sz="0" w:space="0" w:color="auto"/>
      </w:divBdr>
      <w:divsChild>
        <w:div w:id="1798642643">
          <w:marLeft w:val="0"/>
          <w:marRight w:val="0"/>
          <w:marTop w:val="0"/>
          <w:marBottom w:val="0"/>
          <w:divBdr>
            <w:top w:val="none" w:sz="0" w:space="0" w:color="auto"/>
            <w:left w:val="none" w:sz="0" w:space="0" w:color="auto"/>
            <w:bottom w:val="none" w:sz="0" w:space="0" w:color="auto"/>
            <w:right w:val="none" w:sz="0" w:space="0" w:color="auto"/>
          </w:divBdr>
          <w:divsChild>
            <w:div w:id="369694791">
              <w:marLeft w:val="0"/>
              <w:marRight w:val="0"/>
              <w:marTop w:val="0"/>
              <w:marBottom w:val="0"/>
              <w:divBdr>
                <w:top w:val="none" w:sz="0" w:space="0" w:color="auto"/>
                <w:left w:val="none" w:sz="0" w:space="0" w:color="auto"/>
                <w:bottom w:val="none" w:sz="0" w:space="0" w:color="auto"/>
                <w:right w:val="none" w:sz="0" w:space="0" w:color="auto"/>
              </w:divBdr>
              <w:divsChild>
                <w:div w:id="767887561">
                  <w:marLeft w:val="0"/>
                  <w:marRight w:val="0"/>
                  <w:marTop w:val="0"/>
                  <w:marBottom w:val="0"/>
                  <w:divBdr>
                    <w:top w:val="none" w:sz="0" w:space="0" w:color="auto"/>
                    <w:left w:val="none" w:sz="0" w:space="0" w:color="auto"/>
                    <w:bottom w:val="none" w:sz="0" w:space="0" w:color="auto"/>
                    <w:right w:val="none" w:sz="0" w:space="0" w:color="auto"/>
                  </w:divBdr>
                  <w:divsChild>
                    <w:div w:id="2031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2117">
      <w:bodyDiv w:val="1"/>
      <w:marLeft w:val="0"/>
      <w:marRight w:val="0"/>
      <w:marTop w:val="0"/>
      <w:marBottom w:val="0"/>
      <w:divBdr>
        <w:top w:val="none" w:sz="0" w:space="0" w:color="auto"/>
        <w:left w:val="none" w:sz="0" w:space="0" w:color="auto"/>
        <w:bottom w:val="none" w:sz="0" w:space="0" w:color="auto"/>
        <w:right w:val="none" w:sz="0" w:space="0" w:color="auto"/>
      </w:divBdr>
      <w:divsChild>
        <w:div w:id="1790591261">
          <w:marLeft w:val="0"/>
          <w:marRight w:val="0"/>
          <w:marTop w:val="0"/>
          <w:marBottom w:val="0"/>
          <w:divBdr>
            <w:top w:val="none" w:sz="0" w:space="0" w:color="auto"/>
            <w:left w:val="none" w:sz="0" w:space="0" w:color="auto"/>
            <w:bottom w:val="none" w:sz="0" w:space="0" w:color="auto"/>
            <w:right w:val="none" w:sz="0" w:space="0" w:color="auto"/>
          </w:divBdr>
          <w:divsChild>
            <w:div w:id="557933891">
              <w:marLeft w:val="0"/>
              <w:marRight w:val="0"/>
              <w:marTop w:val="0"/>
              <w:marBottom w:val="0"/>
              <w:divBdr>
                <w:top w:val="none" w:sz="0" w:space="0" w:color="auto"/>
                <w:left w:val="none" w:sz="0" w:space="0" w:color="auto"/>
                <w:bottom w:val="none" w:sz="0" w:space="0" w:color="auto"/>
                <w:right w:val="none" w:sz="0" w:space="0" w:color="auto"/>
              </w:divBdr>
            </w:div>
            <w:div w:id="620838812">
              <w:marLeft w:val="0"/>
              <w:marRight w:val="0"/>
              <w:marTop w:val="0"/>
              <w:marBottom w:val="0"/>
              <w:divBdr>
                <w:top w:val="none" w:sz="0" w:space="0" w:color="auto"/>
                <w:left w:val="none" w:sz="0" w:space="0" w:color="auto"/>
                <w:bottom w:val="none" w:sz="0" w:space="0" w:color="auto"/>
                <w:right w:val="none" w:sz="0" w:space="0" w:color="auto"/>
              </w:divBdr>
            </w:div>
            <w:div w:id="796417457">
              <w:marLeft w:val="0"/>
              <w:marRight w:val="0"/>
              <w:marTop w:val="0"/>
              <w:marBottom w:val="0"/>
              <w:divBdr>
                <w:top w:val="none" w:sz="0" w:space="0" w:color="auto"/>
                <w:left w:val="none" w:sz="0" w:space="0" w:color="auto"/>
                <w:bottom w:val="none" w:sz="0" w:space="0" w:color="auto"/>
                <w:right w:val="none" w:sz="0" w:space="0" w:color="auto"/>
              </w:divBdr>
            </w:div>
            <w:div w:id="1120997421">
              <w:marLeft w:val="0"/>
              <w:marRight w:val="0"/>
              <w:marTop w:val="0"/>
              <w:marBottom w:val="0"/>
              <w:divBdr>
                <w:top w:val="none" w:sz="0" w:space="0" w:color="auto"/>
                <w:left w:val="none" w:sz="0" w:space="0" w:color="auto"/>
                <w:bottom w:val="none" w:sz="0" w:space="0" w:color="auto"/>
                <w:right w:val="none" w:sz="0" w:space="0" w:color="auto"/>
              </w:divBdr>
            </w:div>
            <w:div w:id="1923180155">
              <w:marLeft w:val="0"/>
              <w:marRight w:val="0"/>
              <w:marTop w:val="0"/>
              <w:marBottom w:val="0"/>
              <w:divBdr>
                <w:top w:val="none" w:sz="0" w:space="0" w:color="auto"/>
                <w:left w:val="none" w:sz="0" w:space="0" w:color="auto"/>
                <w:bottom w:val="none" w:sz="0" w:space="0" w:color="auto"/>
                <w:right w:val="none" w:sz="0" w:space="0" w:color="auto"/>
              </w:divBdr>
            </w:div>
            <w:div w:id="213643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8238">
      <w:bodyDiv w:val="1"/>
      <w:marLeft w:val="0"/>
      <w:marRight w:val="0"/>
      <w:marTop w:val="0"/>
      <w:marBottom w:val="0"/>
      <w:divBdr>
        <w:top w:val="none" w:sz="0" w:space="0" w:color="auto"/>
        <w:left w:val="none" w:sz="0" w:space="0" w:color="auto"/>
        <w:bottom w:val="none" w:sz="0" w:space="0" w:color="auto"/>
        <w:right w:val="none" w:sz="0" w:space="0" w:color="auto"/>
      </w:divBdr>
      <w:divsChild>
        <w:div w:id="132914829">
          <w:marLeft w:val="0"/>
          <w:marRight w:val="0"/>
          <w:marTop w:val="0"/>
          <w:marBottom w:val="0"/>
          <w:divBdr>
            <w:top w:val="none" w:sz="0" w:space="0" w:color="auto"/>
            <w:left w:val="none" w:sz="0" w:space="0" w:color="auto"/>
            <w:bottom w:val="none" w:sz="0" w:space="0" w:color="auto"/>
            <w:right w:val="none" w:sz="0" w:space="0" w:color="auto"/>
          </w:divBdr>
        </w:div>
        <w:div w:id="303387191">
          <w:marLeft w:val="0"/>
          <w:marRight w:val="0"/>
          <w:marTop w:val="0"/>
          <w:marBottom w:val="0"/>
          <w:divBdr>
            <w:top w:val="none" w:sz="0" w:space="0" w:color="auto"/>
            <w:left w:val="none" w:sz="0" w:space="0" w:color="auto"/>
            <w:bottom w:val="none" w:sz="0" w:space="0" w:color="auto"/>
            <w:right w:val="none" w:sz="0" w:space="0" w:color="auto"/>
          </w:divBdr>
        </w:div>
        <w:div w:id="603391428">
          <w:marLeft w:val="0"/>
          <w:marRight w:val="0"/>
          <w:marTop w:val="0"/>
          <w:marBottom w:val="0"/>
          <w:divBdr>
            <w:top w:val="none" w:sz="0" w:space="0" w:color="auto"/>
            <w:left w:val="none" w:sz="0" w:space="0" w:color="auto"/>
            <w:bottom w:val="none" w:sz="0" w:space="0" w:color="auto"/>
            <w:right w:val="none" w:sz="0" w:space="0" w:color="auto"/>
          </w:divBdr>
        </w:div>
        <w:div w:id="742024492">
          <w:marLeft w:val="0"/>
          <w:marRight w:val="0"/>
          <w:marTop w:val="0"/>
          <w:marBottom w:val="0"/>
          <w:divBdr>
            <w:top w:val="none" w:sz="0" w:space="0" w:color="auto"/>
            <w:left w:val="none" w:sz="0" w:space="0" w:color="auto"/>
            <w:bottom w:val="none" w:sz="0" w:space="0" w:color="auto"/>
            <w:right w:val="none" w:sz="0" w:space="0" w:color="auto"/>
          </w:divBdr>
        </w:div>
        <w:div w:id="1132864575">
          <w:marLeft w:val="0"/>
          <w:marRight w:val="0"/>
          <w:marTop w:val="0"/>
          <w:marBottom w:val="0"/>
          <w:divBdr>
            <w:top w:val="none" w:sz="0" w:space="0" w:color="auto"/>
            <w:left w:val="none" w:sz="0" w:space="0" w:color="auto"/>
            <w:bottom w:val="none" w:sz="0" w:space="0" w:color="auto"/>
            <w:right w:val="none" w:sz="0" w:space="0" w:color="auto"/>
          </w:divBdr>
        </w:div>
        <w:div w:id="1605305831">
          <w:marLeft w:val="0"/>
          <w:marRight w:val="0"/>
          <w:marTop w:val="0"/>
          <w:marBottom w:val="0"/>
          <w:divBdr>
            <w:top w:val="none" w:sz="0" w:space="0" w:color="auto"/>
            <w:left w:val="none" w:sz="0" w:space="0" w:color="auto"/>
            <w:bottom w:val="none" w:sz="0" w:space="0" w:color="auto"/>
            <w:right w:val="none" w:sz="0" w:space="0" w:color="auto"/>
          </w:divBdr>
        </w:div>
        <w:div w:id="1705904350">
          <w:marLeft w:val="0"/>
          <w:marRight w:val="0"/>
          <w:marTop w:val="0"/>
          <w:marBottom w:val="0"/>
          <w:divBdr>
            <w:top w:val="none" w:sz="0" w:space="0" w:color="auto"/>
            <w:left w:val="none" w:sz="0" w:space="0" w:color="auto"/>
            <w:bottom w:val="none" w:sz="0" w:space="0" w:color="auto"/>
            <w:right w:val="none" w:sz="0" w:space="0" w:color="auto"/>
          </w:divBdr>
        </w:div>
      </w:divsChild>
    </w:div>
    <w:div w:id="275059560">
      <w:bodyDiv w:val="1"/>
      <w:marLeft w:val="0"/>
      <w:marRight w:val="0"/>
      <w:marTop w:val="0"/>
      <w:marBottom w:val="0"/>
      <w:divBdr>
        <w:top w:val="none" w:sz="0" w:space="0" w:color="auto"/>
        <w:left w:val="none" w:sz="0" w:space="0" w:color="auto"/>
        <w:bottom w:val="none" w:sz="0" w:space="0" w:color="auto"/>
        <w:right w:val="none" w:sz="0" w:space="0" w:color="auto"/>
      </w:divBdr>
      <w:divsChild>
        <w:div w:id="201987262">
          <w:marLeft w:val="0"/>
          <w:marRight w:val="0"/>
          <w:marTop w:val="0"/>
          <w:marBottom w:val="0"/>
          <w:divBdr>
            <w:top w:val="none" w:sz="0" w:space="0" w:color="auto"/>
            <w:left w:val="none" w:sz="0" w:space="0" w:color="auto"/>
            <w:bottom w:val="none" w:sz="0" w:space="0" w:color="auto"/>
            <w:right w:val="none" w:sz="0" w:space="0" w:color="auto"/>
          </w:divBdr>
        </w:div>
        <w:div w:id="594631336">
          <w:marLeft w:val="0"/>
          <w:marRight w:val="0"/>
          <w:marTop w:val="0"/>
          <w:marBottom w:val="0"/>
          <w:divBdr>
            <w:top w:val="none" w:sz="0" w:space="0" w:color="auto"/>
            <w:left w:val="none" w:sz="0" w:space="0" w:color="auto"/>
            <w:bottom w:val="none" w:sz="0" w:space="0" w:color="auto"/>
            <w:right w:val="none" w:sz="0" w:space="0" w:color="auto"/>
          </w:divBdr>
        </w:div>
        <w:div w:id="759104739">
          <w:marLeft w:val="0"/>
          <w:marRight w:val="0"/>
          <w:marTop w:val="0"/>
          <w:marBottom w:val="0"/>
          <w:divBdr>
            <w:top w:val="none" w:sz="0" w:space="0" w:color="auto"/>
            <w:left w:val="none" w:sz="0" w:space="0" w:color="auto"/>
            <w:bottom w:val="none" w:sz="0" w:space="0" w:color="auto"/>
            <w:right w:val="none" w:sz="0" w:space="0" w:color="auto"/>
          </w:divBdr>
        </w:div>
        <w:div w:id="956717994">
          <w:marLeft w:val="0"/>
          <w:marRight w:val="0"/>
          <w:marTop w:val="0"/>
          <w:marBottom w:val="0"/>
          <w:divBdr>
            <w:top w:val="none" w:sz="0" w:space="0" w:color="auto"/>
            <w:left w:val="none" w:sz="0" w:space="0" w:color="auto"/>
            <w:bottom w:val="none" w:sz="0" w:space="0" w:color="auto"/>
            <w:right w:val="none" w:sz="0" w:space="0" w:color="auto"/>
          </w:divBdr>
        </w:div>
      </w:divsChild>
    </w:div>
    <w:div w:id="291181542">
      <w:bodyDiv w:val="1"/>
      <w:marLeft w:val="0"/>
      <w:marRight w:val="0"/>
      <w:marTop w:val="0"/>
      <w:marBottom w:val="0"/>
      <w:divBdr>
        <w:top w:val="none" w:sz="0" w:space="0" w:color="auto"/>
        <w:left w:val="none" w:sz="0" w:space="0" w:color="auto"/>
        <w:bottom w:val="none" w:sz="0" w:space="0" w:color="auto"/>
        <w:right w:val="none" w:sz="0" w:space="0" w:color="auto"/>
      </w:divBdr>
      <w:divsChild>
        <w:div w:id="1723408139">
          <w:marLeft w:val="0"/>
          <w:marRight w:val="0"/>
          <w:marTop w:val="0"/>
          <w:marBottom w:val="0"/>
          <w:divBdr>
            <w:top w:val="none" w:sz="0" w:space="0" w:color="auto"/>
            <w:left w:val="none" w:sz="0" w:space="0" w:color="auto"/>
            <w:bottom w:val="none" w:sz="0" w:space="0" w:color="auto"/>
            <w:right w:val="none" w:sz="0" w:space="0" w:color="auto"/>
          </w:divBdr>
        </w:div>
        <w:div w:id="1895195138">
          <w:marLeft w:val="0"/>
          <w:marRight w:val="0"/>
          <w:marTop w:val="0"/>
          <w:marBottom w:val="0"/>
          <w:divBdr>
            <w:top w:val="none" w:sz="0" w:space="0" w:color="auto"/>
            <w:left w:val="none" w:sz="0" w:space="0" w:color="auto"/>
            <w:bottom w:val="none" w:sz="0" w:space="0" w:color="auto"/>
            <w:right w:val="none" w:sz="0" w:space="0" w:color="auto"/>
          </w:divBdr>
        </w:div>
        <w:div w:id="1938324909">
          <w:marLeft w:val="0"/>
          <w:marRight w:val="0"/>
          <w:marTop w:val="0"/>
          <w:marBottom w:val="0"/>
          <w:divBdr>
            <w:top w:val="none" w:sz="0" w:space="0" w:color="auto"/>
            <w:left w:val="none" w:sz="0" w:space="0" w:color="auto"/>
            <w:bottom w:val="none" w:sz="0" w:space="0" w:color="auto"/>
            <w:right w:val="none" w:sz="0" w:space="0" w:color="auto"/>
          </w:divBdr>
        </w:div>
      </w:divsChild>
    </w:div>
    <w:div w:id="467666673">
      <w:bodyDiv w:val="1"/>
      <w:marLeft w:val="0"/>
      <w:marRight w:val="0"/>
      <w:marTop w:val="0"/>
      <w:marBottom w:val="0"/>
      <w:divBdr>
        <w:top w:val="none" w:sz="0" w:space="0" w:color="auto"/>
        <w:left w:val="none" w:sz="0" w:space="0" w:color="auto"/>
        <w:bottom w:val="none" w:sz="0" w:space="0" w:color="auto"/>
        <w:right w:val="none" w:sz="0" w:space="0" w:color="auto"/>
      </w:divBdr>
      <w:divsChild>
        <w:div w:id="995114038">
          <w:marLeft w:val="0"/>
          <w:marRight w:val="0"/>
          <w:marTop w:val="0"/>
          <w:marBottom w:val="0"/>
          <w:divBdr>
            <w:top w:val="none" w:sz="0" w:space="0" w:color="auto"/>
            <w:left w:val="none" w:sz="0" w:space="0" w:color="auto"/>
            <w:bottom w:val="none" w:sz="0" w:space="0" w:color="auto"/>
            <w:right w:val="none" w:sz="0" w:space="0" w:color="auto"/>
          </w:divBdr>
        </w:div>
        <w:div w:id="1486437028">
          <w:marLeft w:val="0"/>
          <w:marRight w:val="0"/>
          <w:marTop w:val="0"/>
          <w:marBottom w:val="0"/>
          <w:divBdr>
            <w:top w:val="none" w:sz="0" w:space="0" w:color="auto"/>
            <w:left w:val="none" w:sz="0" w:space="0" w:color="auto"/>
            <w:bottom w:val="none" w:sz="0" w:space="0" w:color="auto"/>
            <w:right w:val="none" w:sz="0" w:space="0" w:color="auto"/>
          </w:divBdr>
        </w:div>
        <w:div w:id="1918244566">
          <w:marLeft w:val="0"/>
          <w:marRight w:val="0"/>
          <w:marTop w:val="0"/>
          <w:marBottom w:val="0"/>
          <w:divBdr>
            <w:top w:val="none" w:sz="0" w:space="0" w:color="auto"/>
            <w:left w:val="none" w:sz="0" w:space="0" w:color="auto"/>
            <w:bottom w:val="none" w:sz="0" w:space="0" w:color="auto"/>
            <w:right w:val="none" w:sz="0" w:space="0" w:color="auto"/>
          </w:divBdr>
        </w:div>
      </w:divsChild>
    </w:div>
    <w:div w:id="558713731">
      <w:bodyDiv w:val="1"/>
      <w:marLeft w:val="0"/>
      <w:marRight w:val="0"/>
      <w:marTop w:val="0"/>
      <w:marBottom w:val="0"/>
      <w:divBdr>
        <w:top w:val="none" w:sz="0" w:space="0" w:color="auto"/>
        <w:left w:val="none" w:sz="0" w:space="0" w:color="auto"/>
        <w:bottom w:val="none" w:sz="0" w:space="0" w:color="auto"/>
        <w:right w:val="none" w:sz="0" w:space="0" w:color="auto"/>
      </w:divBdr>
      <w:divsChild>
        <w:div w:id="299073282">
          <w:marLeft w:val="0"/>
          <w:marRight w:val="0"/>
          <w:marTop w:val="0"/>
          <w:marBottom w:val="0"/>
          <w:divBdr>
            <w:top w:val="none" w:sz="0" w:space="0" w:color="auto"/>
            <w:left w:val="none" w:sz="0" w:space="0" w:color="auto"/>
            <w:bottom w:val="none" w:sz="0" w:space="0" w:color="auto"/>
            <w:right w:val="none" w:sz="0" w:space="0" w:color="auto"/>
          </w:divBdr>
        </w:div>
        <w:div w:id="2050180458">
          <w:marLeft w:val="0"/>
          <w:marRight w:val="0"/>
          <w:marTop w:val="0"/>
          <w:marBottom w:val="0"/>
          <w:divBdr>
            <w:top w:val="none" w:sz="0" w:space="0" w:color="auto"/>
            <w:left w:val="none" w:sz="0" w:space="0" w:color="auto"/>
            <w:bottom w:val="none" w:sz="0" w:space="0" w:color="auto"/>
            <w:right w:val="none" w:sz="0" w:space="0" w:color="auto"/>
          </w:divBdr>
        </w:div>
      </w:divsChild>
    </w:div>
    <w:div w:id="591668496">
      <w:bodyDiv w:val="1"/>
      <w:marLeft w:val="0"/>
      <w:marRight w:val="0"/>
      <w:marTop w:val="0"/>
      <w:marBottom w:val="0"/>
      <w:divBdr>
        <w:top w:val="none" w:sz="0" w:space="0" w:color="auto"/>
        <w:left w:val="none" w:sz="0" w:space="0" w:color="auto"/>
        <w:bottom w:val="none" w:sz="0" w:space="0" w:color="auto"/>
        <w:right w:val="none" w:sz="0" w:space="0" w:color="auto"/>
      </w:divBdr>
      <w:divsChild>
        <w:div w:id="237786623">
          <w:marLeft w:val="0"/>
          <w:marRight w:val="0"/>
          <w:marTop w:val="0"/>
          <w:marBottom w:val="0"/>
          <w:divBdr>
            <w:top w:val="none" w:sz="0" w:space="0" w:color="auto"/>
            <w:left w:val="none" w:sz="0" w:space="0" w:color="auto"/>
            <w:bottom w:val="none" w:sz="0" w:space="0" w:color="auto"/>
            <w:right w:val="none" w:sz="0" w:space="0" w:color="auto"/>
          </w:divBdr>
        </w:div>
        <w:div w:id="713314507">
          <w:marLeft w:val="0"/>
          <w:marRight w:val="0"/>
          <w:marTop w:val="0"/>
          <w:marBottom w:val="0"/>
          <w:divBdr>
            <w:top w:val="none" w:sz="0" w:space="0" w:color="auto"/>
            <w:left w:val="none" w:sz="0" w:space="0" w:color="auto"/>
            <w:bottom w:val="none" w:sz="0" w:space="0" w:color="auto"/>
            <w:right w:val="none" w:sz="0" w:space="0" w:color="auto"/>
          </w:divBdr>
        </w:div>
        <w:div w:id="737635160">
          <w:marLeft w:val="0"/>
          <w:marRight w:val="0"/>
          <w:marTop w:val="0"/>
          <w:marBottom w:val="0"/>
          <w:divBdr>
            <w:top w:val="none" w:sz="0" w:space="0" w:color="auto"/>
            <w:left w:val="none" w:sz="0" w:space="0" w:color="auto"/>
            <w:bottom w:val="none" w:sz="0" w:space="0" w:color="auto"/>
            <w:right w:val="none" w:sz="0" w:space="0" w:color="auto"/>
          </w:divBdr>
        </w:div>
        <w:div w:id="866409916">
          <w:marLeft w:val="0"/>
          <w:marRight w:val="0"/>
          <w:marTop w:val="0"/>
          <w:marBottom w:val="0"/>
          <w:divBdr>
            <w:top w:val="none" w:sz="0" w:space="0" w:color="auto"/>
            <w:left w:val="none" w:sz="0" w:space="0" w:color="auto"/>
            <w:bottom w:val="none" w:sz="0" w:space="0" w:color="auto"/>
            <w:right w:val="none" w:sz="0" w:space="0" w:color="auto"/>
          </w:divBdr>
        </w:div>
      </w:divsChild>
    </w:div>
    <w:div w:id="612325522">
      <w:bodyDiv w:val="1"/>
      <w:marLeft w:val="0"/>
      <w:marRight w:val="0"/>
      <w:marTop w:val="0"/>
      <w:marBottom w:val="0"/>
      <w:divBdr>
        <w:top w:val="none" w:sz="0" w:space="0" w:color="auto"/>
        <w:left w:val="none" w:sz="0" w:space="0" w:color="auto"/>
        <w:bottom w:val="none" w:sz="0" w:space="0" w:color="auto"/>
        <w:right w:val="none" w:sz="0" w:space="0" w:color="auto"/>
      </w:divBdr>
      <w:divsChild>
        <w:div w:id="228810760">
          <w:marLeft w:val="0"/>
          <w:marRight w:val="0"/>
          <w:marTop w:val="0"/>
          <w:marBottom w:val="0"/>
          <w:divBdr>
            <w:top w:val="none" w:sz="0" w:space="0" w:color="auto"/>
            <w:left w:val="none" w:sz="0" w:space="0" w:color="auto"/>
            <w:bottom w:val="none" w:sz="0" w:space="0" w:color="auto"/>
            <w:right w:val="none" w:sz="0" w:space="0" w:color="auto"/>
          </w:divBdr>
        </w:div>
        <w:div w:id="669524028">
          <w:marLeft w:val="0"/>
          <w:marRight w:val="0"/>
          <w:marTop w:val="0"/>
          <w:marBottom w:val="0"/>
          <w:divBdr>
            <w:top w:val="none" w:sz="0" w:space="0" w:color="auto"/>
            <w:left w:val="none" w:sz="0" w:space="0" w:color="auto"/>
            <w:bottom w:val="none" w:sz="0" w:space="0" w:color="auto"/>
            <w:right w:val="none" w:sz="0" w:space="0" w:color="auto"/>
          </w:divBdr>
        </w:div>
        <w:div w:id="917858621">
          <w:marLeft w:val="0"/>
          <w:marRight w:val="0"/>
          <w:marTop w:val="0"/>
          <w:marBottom w:val="0"/>
          <w:divBdr>
            <w:top w:val="none" w:sz="0" w:space="0" w:color="auto"/>
            <w:left w:val="none" w:sz="0" w:space="0" w:color="auto"/>
            <w:bottom w:val="none" w:sz="0" w:space="0" w:color="auto"/>
            <w:right w:val="none" w:sz="0" w:space="0" w:color="auto"/>
          </w:divBdr>
        </w:div>
        <w:div w:id="1742484968">
          <w:marLeft w:val="0"/>
          <w:marRight w:val="0"/>
          <w:marTop w:val="0"/>
          <w:marBottom w:val="0"/>
          <w:divBdr>
            <w:top w:val="none" w:sz="0" w:space="0" w:color="auto"/>
            <w:left w:val="none" w:sz="0" w:space="0" w:color="auto"/>
            <w:bottom w:val="none" w:sz="0" w:space="0" w:color="auto"/>
            <w:right w:val="none" w:sz="0" w:space="0" w:color="auto"/>
          </w:divBdr>
        </w:div>
        <w:div w:id="1822112633">
          <w:marLeft w:val="0"/>
          <w:marRight w:val="0"/>
          <w:marTop w:val="0"/>
          <w:marBottom w:val="0"/>
          <w:divBdr>
            <w:top w:val="none" w:sz="0" w:space="0" w:color="auto"/>
            <w:left w:val="none" w:sz="0" w:space="0" w:color="auto"/>
            <w:bottom w:val="none" w:sz="0" w:space="0" w:color="auto"/>
            <w:right w:val="none" w:sz="0" w:space="0" w:color="auto"/>
          </w:divBdr>
        </w:div>
      </w:divsChild>
    </w:div>
    <w:div w:id="655643659">
      <w:bodyDiv w:val="1"/>
      <w:marLeft w:val="0"/>
      <w:marRight w:val="0"/>
      <w:marTop w:val="0"/>
      <w:marBottom w:val="0"/>
      <w:divBdr>
        <w:top w:val="none" w:sz="0" w:space="0" w:color="auto"/>
        <w:left w:val="none" w:sz="0" w:space="0" w:color="auto"/>
        <w:bottom w:val="none" w:sz="0" w:space="0" w:color="auto"/>
        <w:right w:val="none" w:sz="0" w:space="0" w:color="auto"/>
      </w:divBdr>
      <w:divsChild>
        <w:div w:id="1414938866">
          <w:marLeft w:val="0"/>
          <w:marRight w:val="0"/>
          <w:marTop w:val="0"/>
          <w:marBottom w:val="0"/>
          <w:divBdr>
            <w:top w:val="none" w:sz="0" w:space="0" w:color="auto"/>
            <w:left w:val="none" w:sz="0" w:space="0" w:color="auto"/>
            <w:bottom w:val="none" w:sz="0" w:space="0" w:color="auto"/>
            <w:right w:val="none" w:sz="0" w:space="0" w:color="auto"/>
          </w:divBdr>
        </w:div>
        <w:div w:id="2013945458">
          <w:marLeft w:val="0"/>
          <w:marRight w:val="0"/>
          <w:marTop w:val="0"/>
          <w:marBottom w:val="0"/>
          <w:divBdr>
            <w:top w:val="none" w:sz="0" w:space="0" w:color="auto"/>
            <w:left w:val="none" w:sz="0" w:space="0" w:color="auto"/>
            <w:bottom w:val="none" w:sz="0" w:space="0" w:color="auto"/>
            <w:right w:val="none" w:sz="0" w:space="0" w:color="auto"/>
          </w:divBdr>
        </w:div>
      </w:divsChild>
    </w:div>
    <w:div w:id="662858604">
      <w:bodyDiv w:val="1"/>
      <w:marLeft w:val="0"/>
      <w:marRight w:val="0"/>
      <w:marTop w:val="0"/>
      <w:marBottom w:val="0"/>
      <w:divBdr>
        <w:top w:val="none" w:sz="0" w:space="0" w:color="auto"/>
        <w:left w:val="none" w:sz="0" w:space="0" w:color="auto"/>
        <w:bottom w:val="none" w:sz="0" w:space="0" w:color="auto"/>
        <w:right w:val="none" w:sz="0" w:space="0" w:color="auto"/>
      </w:divBdr>
      <w:divsChild>
        <w:div w:id="1955092874">
          <w:marLeft w:val="0"/>
          <w:marRight w:val="0"/>
          <w:marTop w:val="0"/>
          <w:marBottom w:val="0"/>
          <w:divBdr>
            <w:top w:val="none" w:sz="0" w:space="0" w:color="auto"/>
            <w:left w:val="none" w:sz="0" w:space="0" w:color="auto"/>
            <w:bottom w:val="none" w:sz="0" w:space="0" w:color="auto"/>
            <w:right w:val="none" w:sz="0" w:space="0" w:color="auto"/>
          </w:divBdr>
        </w:div>
      </w:divsChild>
    </w:div>
    <w:div w:id="728502963">
      <w:bodyDiv w:val="1"/>
      <w:marLeft w:val="0"/>
      <w:marRight w:val="0"/>
      <w:marTop w:val="0"/>
      <w:marBottom w:val="0"/>
      <w:divBdr>
        <w:top w:val="none" w:sz="0" w:space="0" w:color="auto"/>
        <w:left w:val="none" w:sz="0" w:space="0" w:color="auto"/>
        <w:bottom w:val="none" w:sz="0" w:space="0" w:color="auto"/>
        <w:right w:val="none" w:sz="0" w:space="0" w:color="auto"/>
      </w:divBdr>
      <w:divsChild>
        <w:div w:id="51924290">
          <w:marLeft w:val="0"/>
          <w:marRight w:val="0"/>
          <w:marTop w:val="0"/>
          <w:marBottom w:val="0"/>
          <w:divBdr>
            <w:top w:val="none" w:sz="0" w:space="0" w:color="auto"/>
            <w:left w:val="none" w:sz="0" w:space="0" w:color="auto"/>
            <w:bottom w:val="none" w:sz="0" w:space="0" w:color="auto"/>
            <w:right w:val="none" w:sz="0" w:space="0" w:color="auto"/>
          </w:divBdr>
        </w:div>
        <w:div w:id="144128097">
          <w:marLeft w:val="0"/>
          <w:marRight w:val="0"/>
          <w:marTop w:val="0"/>
          <w:marBottom w:val="0"/>
          <w:divBdr>
            <w:top w:val="none" w:sz="0" w:space="0" w:color="auto"/>
            <w:left w:val="none" w:sz="0" w:space="0" w:color="auto"/>
            <w:bottom w:val="none" w:sz="0" w:space="0" w:color="auto"/>
            <w:right w:val="none" w:sz="0" w:space="0" w:color="auto"/>
          </w:divBdr>
        </w:div>
        <w:div w:id="1134634990">
          <w:marLeft w:val="0"/>
          <w:marRight w:val="0"/>
          <w:marTop w:val="0"/>
          <w:marBottom w:val="0"/>
          <w:divBdr>
            <w:top w:val="none" w:sz="0" w:space="0" w:color="auto"/>
            <w:left w:val="none" w:sz="0" w:space="0" w:color="auto"/>
            <w:bottom w:val="none" w:sz="0" w:space="0" w:color="auto"/>
            <w:right w:val="none" w:sz="0" w:space="0" w:color="auto"/>
          </w:divBdr>
        </w:div>
        <w:div w:id="1292633595">
          <w:marLeft w:val="0"/>
          <w:marRight w:val="0"/>
          <w:marTop w:val="0"/>
          <w:marBottom w:val="0"/>
          <w:divBdr>
            <w:top w:val="none" w:sz="0" w:space="0" w:color="auto"/>
            <w:left w:val="none" w:sz="0" w:space="0" w:color="auto"/>
            <w:bottom w:val="none" w:sz="0" w:space="0" w:color="auto"/>
            <w:right w:val="none" w:sz="0" w:space="0" w:color="auto"/>
          </w:divBdr>
        </w:div>
        <w:div w:id="1963880077">
          <w:marLeft w:val="0"/>
          <w:marRight w:val="0"/>
          <w:marTop w:val="0"/>
          <w:marBottom w:val="0"/>
          <w:divBdr>
            <w:top w:val="none" w:sz="0" w:space="0" w:color="auto"/>
            <w:left w:val="none" w:sz="0" w:space="0" w:color="auto"/>
            <w:bottom w:val="none" w:sz="0" w:space="0" w:color="auto"/>
            <w:right w:val="none" w:sz="0" w:space="0" w:color="auto"/>
          </w:divBdr>
        </w:div>
        <w:div w:id="2008357820">
          <w:marLeft w:val="0"/>
          <w:marRight w:val="0"/>
          <w:marTop w:val="0"/>
          <w:marBottom w:val="0"/>
          <w:divBdr>
            <w:top w:val="none" w:sz="0" w:space="0" w:color="auto"/>
            <w:left w:val="none" w:sz="0" w:space="0" w:color="auto"/>
            <w:bottom w:val="none" w:sz="0" w:space="0" w:color="auto"/>
            <w:right w:val="none" w:sz="0" w:space="0" w:color="auto"/>
          </w:divBdr>
        </w:div>
        <w:div w:id="2109888996">
          <w:marLeft w:val="0"/>
          <w:marRight w:val="0"/>
          <w:marTop w:val="0"/>
          <w:marBottom w:val="0"/>
          <w:divBdr>
            <w:top w:val="none" w:sz="0" w:space="0" w:color="auto"/>
            <w:left w:val="none" w:sz="0" w:space="0" w:color="auto"/>
            <w:bottom w:val="none" w:sz="0" w:space="0" w:color="auto"/>
            <w:right w:val="none" w:sz="0" w:space="0" w:color="auto"/>
          </w:divBdr>
        </w:div>
      </w:divsChild>
    </w:div>
    <w:div w:id="760370459">
      <w:bodyDiv w:val="1"/>
      <w:marLeft w:val="0"/>
      <w:marRight w:val="0"/>
      <w:marTop w:val="0"/>
      <w:marBottom w:val="0"/>
      <w:divBdr>
        <w:top w:val="none" w:sz="0" w:space="0" w:color="auto"/>
        <w:left w:val="none" w:sz="0" w:space="0" w:color="auto"/>
        <w:bottom w:val="none" w:sz="0" w:space="0" w:color="auto"/>
        <w:right w:val="none" w:sz="0" w:space="0" w:color="auto"/>
      </w:divBdr>
      <w:divsChild>
        <w:div w:id="1921787537">
          <w:marLeft w:val="0"/>
          <w:marRight w:val="0"/>
          <w:marTop w:val="0"/>
          <w:marBottom w:val="0"/>
          <w:divBdr>
            <w:top w:val="none" w:sz="0" w:space="0" w:color="auto"/>
            <w:left w:val="none" w:sz="0" w:space="0" w:color="auto"/>
            <w:bottom w:val="none" w:sz="0" w:space="0" w:color="auto"/>
            <w:right w:val="none" w:sz="0" w:space="0" w:color="auto"/>
          </w:divBdr>
        </w:div>
        <w:div w:id="2046100540">
          <w:marLeft w:val="0"/>
          <w:marRight w:val="0"/>
          <w:marTop w:val="0"/>
          <w:marBottom w:val="0"/>
          <w:divBdr>
            <w:top w:val="none" w:sz="0" w:space="0" w:color="auto"/>
            <w:left w:val="none" w:sz="0" w:space="0" w:color="auto"/>
            <w:bottom w:val="none" w:sz="0" w:space="0" w:color="auto"/>
            <w:right w:val="none" w:sz="0" w:space="0" w:color="auto"/>
          </w:divBdr>
        </w:div>
      </w:divsChild>
    </w:div>
    <w:div w:id="780220400">
      <w:bodyDiv w:val="1"/>
      <w:marLeft w:val="0"/>
      <w:marRight w:val="0"/>
      <w:marTop w:val="0"/>
      <w:marBottom w:val="0"/>
      <w:divBdr>
        <w:top w:val="none" w:sz="0" w:space="0" w:color="auto"/>
        <w:left w:val="none" w:sz="0" w:space="0" w:color="auto"/>
        <w:bottom w:val="none" w:sz="0" w:space="0" w:color="auto"/>
        <w:right w:val="none" w:sz="0" w:space="0" w:color="auto"/>
      </w:divBdr>
      <w:divsChild>
        <w:div w:id="310718956">
          <w:marLeft w:val="0"/>
          <w:marRight w:val="0"/>
          <w:marTop w:val="0"/>
          <w:marBottom w:val="0"/>
          <w:divBdr>
            <w:top w:val="none" w:sz="0" w:space="0" w:color="auto"/>
            <w:left w:val="none" w:sz="0" w:space="0" w:color="auto"/>
            <w:bottom w:val="none" w:sz="0" w:space="0" w:color="auto"/>
            <w:right w:val="none" w:sz="0" w:space="0" w:color="auto"/>
          </w:divBdr>
          <w:divsChild>
            <w:div w:id="259260737">
              <w:marLeft w:val="0"/>
              <w:marRight w:val="0"/>
              <w:marTop w:val="0"/>
              <w:marBottom w:val="0"/>
              <w:divBdr>
                <w:top w:val="none" w:sz="0" w:space="0" w:color="auto"/>
                <w:left w:val="none" w:sz="0" w:space="0" w:color="auto"/>
                <w:bottom w:val="none" w:sz="0" w:space="0" w:color="auto"/>
                <w:right w:val="none" w:sz="0" w:space="0" w:color="auto"/>
              </w:divBdr>
            </w:div>
            <w:div w:id="278951017">
              <w:marLeft w:val="0"/>
              <w:marRight w:val="0"/>
              <w:marTop w:val="0"/>
              <w:marBottom w:val="0"/>
              <w:divBdr>
                <w:top w:val="none" w:sz="0" w:space="0" w:color="auto"/>
                <w:left w:val="none" w:sz="0" w:space="0" w:color="auto"/>
                <w:bottom w:val="none" w:sz="0" w:space="0" w:color="auto"/>
                <w:right w:val="none" w:sz="0" w:space="0" w:color="auto"/>
              </w:divBdr>
            </w:div>
            <w:div w:id="894467786">
              <w:marLeft w:val="0"/>
              <w:marRight w:val="0"/>
              <w:marTop w:val="0"/>
              <w:marBottom w:val="0"/>
              <w:divBdr>
                <w:top w:val="none" w:sz="0" w:space="0" w:color="auto"/>
                <w:left w:val="none" w:sz="0" w:space="0" w:color="auto"/>
                <w:bottom w:val="none" w:sz="0" w:space="0" w:color="auto"/>
                <w:right w:val="none" w:sz="0" w:space="0" w:color="auto"/>
              </w:divBdr>
            </w:div>
            <w:div w:id="1188326647">
              <w:marLeft w:val="0"/>
              <w:marRight w:val="0"/>
              <w:marTop w:val="0"/>
              <w:marBottom w:val="0"/>
              <w:divBdr>
                <w:top w:val="none" w:sz="0" w:space="0" w:color="auto"/>
                <w:left w:val="none" w:sz="0" w:space="0" w:color="auto"/>
                <w:bottom w:val="none" w:sz="0" w:space="0" w:color="auto"/>
                <w:right w:val="none" w:sz="0" w:space="0" w:color="auto"/>
              </w:divBdr>
            </w:div>
            <w:div w:id="187295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87254">
      <w:bodyDiv w:val="1"/>
      <w:marLeft w:val="0"/>
      <w:marRight w:val="0"/>
      <w:marTop w:val="0"/>
      <w:marBottom w:val="0"/>
      <w:divBdr>
        <w:top w:val="none" w:sz="0" w:space="0" w:color="auto"/>
        <w:left w:val="none" w:sz="0" w:space="0" w:color="auto"/>
        <w:bottom w:val="none" w:sz="0" w:space="0" w:color="auto"/>
        <w:right w:val="none" w:sz="0" w:space="0" w:color="auto"/>
      </w:divBdr>
      <w:divsChild>
        <w:div w:id="552230597">
          <w:marLeft w:val="0"/>
          <w:marRight w:val="0"/>
          <w:marTop w:val="0"/>
          <w:marBottom w:val="0"/>
          <w:divBdr>
            <w:top w:val="none" w:sz="0" w:space="0" w:color="auto"/>
            <w:left w:val="none" w:sz="0" w:space="0" w:color="auto"/>
            <w:bottom w:val="none" w:sz="0" w:space="0" w:color="auto"/>
            <w:right w:val="none" w:sz="0" w:space="0" w:color="auto"/>
          </w:divBdr>
        </w:div>
        <w:div w:id="734009174">
          <w:marLeft w:val="0"/>
          <w:marRight w:val="0"/>
          <w:marTop w:val="0"/>
          <w:marBottom w:val="0"/>
          <w:divBdr>
            <w:top w:val="none" w:sz="0" w:space="0" w:color="auto"/>
            <w:left w:val="none" w:sz="0" w:space="0" w:color="auto"/>
            <w:bottom w:val="none" w:sz="0" w:space="0" w:color="auto"/>
            <w:right w:val="none" w:sz="0" w:space="0" w:color="auto"/>
          </w:divBdr>
        </w:div>
        <w:div w:id="1007948697">
          <w:marLeft w:val="0"/>
          <w:marRight w:val="0"/>
          <w:marTop w:val="0"/>
          <w:marBottom w:val="0"/>
          <w:divBdr>
            <w:top w:val="none" w:sz="0" w:space="0" w:color="auto"/>
            <w:left w:val="none" w:sz="0" w:space="0" w:color="auto"/>
            <w:bottom w:val="none" w:sz="0" w:space="0" w:color="auto"/>
            <w:right w:val="none" w:sz="0" w:space="0" w:color="auto"/>
          </w:divBdr>
        </w:div>
        <w:div w:id="1073164923">
          <w:marLeft w:val="0"/>
          <w:marRight w:val="0"/>
          <w:marTop w:val="0"/>
          <w:marBottom w:val="0"/>
          <w:divBdr>
            <w:top w:val="none" w:sz="0" w:space="0" w:color="auto"/>
            <w:left w:val="none" w:sz="0" w:space="0" w:color="auto"/>
            <w:bottom w:val="none" w:sz="0" w:space="0" w:color="auto"/>
            <w:right w:val="none" w:sz="0" w:space="0" w:color="auto"/>
          </w:divBdr>
        </w:div>
        <w:div w:id="1740668868">
          <w:marLeft w:val="0"/>
          <w:marRight w:val="0"/>
          <w:marTop w:val="0"/>
          <w:marBottom w:val="0"/>
          <w:divBdr>
            <w:top w:val="none" w:sz="0" w:space="0" w:color="auto"/>
            <w:left w:val="none" w:sz="0" w:space="0" w:color="auto"/>
            <w:bottom w:val="none" w:sz="0" w:space="0" w:color="auto"/>
            <w:right w:val="none" w:sz="0" w:space="0" w:color="auto"/>
          </w:divBdr>
        </w:div>
      </w:divsChild>
    </w:div>
    <w:div w:id="902761721">
      <w:bodyDiv w:val="1"/>
      <w:marLeft w:val="0"/>
      <w:marRight w:val="0"/>
      <w:marTop w:val="0"/>
      <w:marBottom w:val="0"/>
      <w:divBdr>
        <w:top w:val="none" w:sz="0" w:space="0" w:color="auto"/>
        <w:left w:val="none" w:sz="0" w:space="0" w:color="auto"/>
        <w:bottom w:val="none" w:sz="0" w:space="0" w:color="auto"/>
        <w:right w:val="none" w:sz="0" w:space="0" w:color="auto"/>
      </w:divBdr>
      <w:divsChild>
        <w:div w:id="5712721">
          <w:marLeft w:val="0"/>
          <w:marRight w:val="0"/>
          <w:marTop w:val="0"/>
          <w:marBottom w:val="0"/>
          <w:divBdr>
            <w:top w:val="none" w:sz="0" w:space="0" w:color="auto"/>
            <w:left w:val="none" w:sz="0" w:space="0" w:color="auto"/>
            <w:bottom w:val="none" w:sz="0" w:space="0" w:color="auto"/>
            <w:right w:val="none" w:sz="0" w:space="0" w:color="auto"/>
          </w:divBdr>
        </w:div>
        <w:div w:id="172841616">
          <w:marLeft w:val="0"/>
          <w:marRight w:val="0"/>
          <w:marTop w:val="0"/>
          <w:marBottom w:val="0"/>
          <w:divBdr>
            <w:top w:val="none" w:sz="0" w:space="0" w:color="auto"/>
            <w:left w:val="none" w:sz="0" w:space="0" w:color="auto"/>
            <w:bottom w:val="none" w:sz="0" w:space="0" w:color="auto"/>
            <w:right w:val="none" w:sz="0" w:space="0" w:color="auto"/>
          </w:divBdr>
        </w:div>
        <w:div w:id="318851325">
          <w:marLeft w:val="0"/>
          <w:marRight w:val="0"/>
          <w:marTop w:val="0"/>
          <w:marBottom w:val="0"/>
          <w:divBdr>
            <w:top w:val="none" w:sz="0" w:space="0" w:color="auto"/>
            <w:left w:val="none" w:sz="0" w:space="0" w:color="auto"/>
            <w:bottom w:val="none" w:sz="0" w:space="0" w:color="auto"/>
            <w:right w:val="none" w:sz="0" w:space="0" w:color="auto"/>
          </w:divBdr>
        </w:div>
        <w:div w:id="400255104">
          <w:marLeft w:val="0"/>
          <w:marRight w:val="0"/>
          <w:marTop w:val="0"/>
          <w:marBottom w:val="0"/>
          <w:divBdr>
            <w:top w:val="none" w:sz="0" w:space="0" w:color="auto"/>
            <w:left w:val="none" w:sz="0" w:space="0" w:color="auto"/>
            <w:bottom w:val="none" w:sz="0" w:space="0" w:color="auto"/>
            <w:right w:val="none" w:sz="0" w:space="0" w:color="auto"/>
          </w:divBdr>
        </w:div>
        <w:div w:id="753087381">
          <w:marLeft w:val="0"/>
          <w:marRight w:val="0"/>
          <w:marTop w:val="0"/>
          <w:marBottom w:val="0"/>
          <w:divBdr>
            <w:top w:val="none" w:sz="0" w:space="0" w:color="auto"/>
            <w:left w:val="none" w:sz="0" w:space="0" w:color="auto"/>
            <w:bottom w:val="none" w:sz="0" w:space="0" w:color="auto"/>
            <w:right w:val="none" w:sz="0" w:space="0" w:color="auto"/>
          </w:divBdr>
        </w:div>
        <w:div w:id="1479809161">
          <w:marLeft w:val="0"/>
          <w:marRight w:val="0"/>
          <w:marTop w:val="0"/>
          <w:marBottom w:val="0"/>
          <w:divBdr>
            <w:top w:val="none" w:sz="0" w:space="0" w:color="auto"/>
            <w:left w:val="none" w:sz="0" w:space="0" w:color="auto"/>
            <w:bottom w:val="none" w:sz="0" w:space="0" w:color="auto"/>
            <w:right w:val="none" w:sz="0" w:space="0" w:color="auto"/>
          </w:divBdr>
        </w:div>
        <w:div w:id="1567839791">
          <w:marLeft w:val="0"/>
          <w:marRight w:val="0"/>
          <w:marTop w:val="0"/>
          <w:marBottom w:val="0"/>
          <w:divBdr>
            <w:top w:val="none" w:sz="0" w:space="0" w:color="auto"/>
            <w:left w:val="none" w:sz="0" w:space="0" w:color="auto"/>
            <w:bottom w:val="none" w:sz="0" w:space="0" w:color="auto"/>
            <w:right w:val="none" w:sz="0" w:space="0" w:color="auto"/>
          </w:divBdr>
        </w:div>
        <w:div w:id="1572697863">
          <w:marLeft w:val="0"/>
          <w:marRight w:val="0"/>
          <w:marTop w:val="0"/>
          <w:marBottom w:val="0"/>
          <w:divBdr>
            <w:top w:val="none" w:sz="0" w:space="0" w:color="auto"/>
            <w:left w:val="none" w:sz="0" w:space="0" w:color="auto"/>
            <w:bottom w:val="none" w:sz="0" w:space="0" w:color="auto"/>
            <w:right w:val="none" w:sz="0" w:space="0" w:color="auto"/>
          </w:divBdr>
        </w:div>
        <w:div w:id="1715470403">
          <w:marLeft w:val="0"/>
          <w:marRight w:val="0"/>
          <w:marTop w:val="0"/>
          <w:marBottom w:val="0"/>
          <w:divBdr>
            <w:top w:val="none" w:sz="0" w:space="0" w:color="auto"/>
            <w:left w:val="none" w:sz="0" w:space="0" w:color="auto"/>
            <w:bottom w:val="none" w:sz="0" w:space="0" w:color="auto"/>
            <w:right w:val="none" w:sz="0" w:space="0" w:color="auto"/>
          </w:divBdr>
        </w:div>
        <w:div w:id="1848015004">
          <w:marLeft w:val="0"/>
          <w:marRight w:val="0"/>
          <w:marTop w:val="0"/>
          <w:marBottom w:val="0"/>
          <w:divBdr>
            <w:top w:val="none" w:sz="0" w:space="0" w:color="auto"/>
            <w:left w:val="none" w:sz="0" w:space="0" w:color="auto"/>
            <w:bottom w:val="none" w:sz="0" w:space="0" w:color="auto"/>
            <w:right w:val="none" w:sz="0" w:space="0" w:color="auto"/>
          </w:divBdr>
        </w:div>
        <w:div w:id="2072775670">
          <w:marLeft w:val="0"/>
          <w:marRight w:val="0"/>
          <w:marTop w:val="0"/>
          <w:marBottom w:val="0"/>
          <w:divBdr>
            <w:top w:val="none" w:sz="0" w:space="0" w:color="auto"/>
            <w:left w:val="none" w:sz="0" w:space="0" w:color="auto"/>
            <w:bottom w:val="none" w:sz="0" w:space="0" w:color="auto"/>
            <w:right w:val="none" w:sz="0" w:space="0" w:color="auto"/>
          </w:divBdr>
        </w:div>
      </w:divsChild>
    </w:div>
    <w:div w:id="958879010">
      <w:bodyDiv w:val="1"/>
      <w:marLeft w:val="0"/>
      <w:marRight w:val="0"/>
      <w:marTop w:val="0"/>
      <w:marBottom w:val="0"/>
      <w:divBdr>
        <w:top w:val="none" w:sz="0" w:space="0" w:color="auto"/>
        <w:left w:val="none" w:sz="0" w:space="0" w:color="auto"/>
        <w:bottom w:val="none" w:sz="0" w:space="0" w:color="auto"/>
        <w:right w:val="none" w:sz="0" w:space="0" w:color="auto"/>
      </w:divBdr>
    </w:div>
    <w:div w:id="964189424">
      <w:bodyDiv w:val="1"/>
      <w:marLeft w:val="0"/>
      <w:marRight w:val="0"/>
      <w:marTop w:val="0"/>
      <w:marBottom w:val="0"/>
      <w:divBdr>
        <w:top w:val="none" w:sz="0" w:space="0" w:color="auto"/>
        <w:left w:val="none" w:sz="0" w:space="0" w:color="auto"/>
        <w:bottom w:val="none" w:sz="0" w:space="0" w:color="auto"/>
        <w:right w:val="none" w:sz="0" w:space="0" w:color="auto"/>
      </w:divBdr>
      <w:divsChild>
        <w:div w:id="804081034">
          <w:marLeft w:val="0"/>
          <w:marRight w:val="0"/>
          <w:marTop w:val="0"/>
          <w:marBottom w:val="0"/>
          <w:divBdr>
            <w:top w:val="none" w:sz="0" w:space="0" w:color="auto"/>
            <w:left w:val="none" w:sz="0" w:space="0" w:color="auto"/>
            <w:bottom w:val="none" w:sz="0" w:space="0" w:color="auto"/>
            <w:right w:val="none" w:sz="0" w:space="0" w:color="auto"/>
          </w:divBdr>
        </w:div>
        <w:div w:id="1897348452">
          <w:marLeft w:val="0"/>
          <w:marRight w:val="0"/>
          <w:marTop w:val="0"/>
          <w:marBottom w:val="0"/>
          <w:divBdr>
            <w:top w:val="none" w:sz="0" w:space="0" w:color="auto"/>
            <w:left w:val="none" w:sz="0" w:space="0" w:color="auto"/>
            <w:bottom w:val="none" w:sz="0" w:space="0" w:color="auto"/>
            <w:right w:val="none" w:sz="0" w:space="0" w:color="auto"/>
          </w:divBdr>
        </w:div>
      </w:divsChild>
    </w:div>
    <w:div w:id="1112824452">
      <w:bodyDiv w:val="1"/>
      <w:marLeft w:val="0"/>
      <w:marRight w:val="0"/>
      <w:marTop w:val="0"/>
      <w:marBottom w:val="0"/>
      <w:divBdr>
        <w:top w:val="none" w:sz="0" w:space="0" w:color="auto"/>
        <w:left w:val="none" w:sz="0" w:space="0" w:color="auto"/>
        <w:bottom w:val="none" w:sz="0" w:space="0" w:color="auto"/>
        <w:right w:val="none" w:sz="0" w:space="0" w:color="auto"/>
      </w:divBdr>
      <w:divsChild>
        <w:div w:id="1623532812">
          <w:marLeft w:val="0"/>
          <w:marRight w:val="0"/>
          <w:marTop w:val="0"/>
          <w:marBottom w:val="0"/>
          <w:divBdr>
            <w:top w:val="none" w:sz="0" w:space="0" w:color="auto"/>
            <w:left w:val="none" w:sz="0" w:space="0" w:color="auto"/>
            <w:bottom w:val="none" w:sz="0" w:space="0" w:color="auto"/>
            <w:right w:val="none" w:sz="0" w:space="0" w:color="auto"/>
          </w:divBdr>
        </w:div>
      </w:divsChild>
    </w:div>
    <w:div w:id="1132283048">
      <w:bodyDiv w:val="1"/>
      <w:marLeft w:val="0"/>
      <w:marRight w:val="0"/>
      <w:marTop w:val="0"/>
      <w:marBottom w:val="0"/>
      <w:divBdr>
        <w:top w:val="none" w:sz="0" w:space="0" w:color="auto"/>
        <w:left w:val="none" w:sz="0" w:space="0" w:color="auto"/>
        <w:bottom w:val="none" w:sz="0" w:space="0" w:color="auto"/>
        <w:right w:val="none" w:sz="0" w:space="0" w:color="auto"/>
      </w:divBdr>
      <w:divsChild>
        <w:div w:id="1534273230">
          <w:marLeft w:val="0"/>
          <w:marRight w:val="0"/>
          <w:marTop w:val="0"/>
          <w:marBottom w:val="0"/>
          <w:divBdr>
            <w:top w:val="none" w:sz="0" w:space="0" w:color="auto"/>
            <w:left w:val="none" w:sz="0" w:space="0" w:color="auto"/>
            <w:bottom w:val="none" w:sz="0" w:space="0" w:color="auto"/>
            <w:right w:val="none" w:sz="0" w:space="0" w:color="auto"/>
          </w:divBdr>
          <w:divsChild>
            <w:div w:id="200785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334884">
      <w:bodyDiv w:val="1"/>
      <w:marLeft w:val="0"/>
      <w:marRight w:val="0"/>
      <w:marTop w:val="0"/>
      <w:marBottom w:val="0"/>
      <w:divBdr>
        <w:top w:val="none" w:sz="0" w:space="0" w:color="auto"/>
        <w:left w:val="none" w:sz="0" w:space="0" w:color="auto"/>
        <w:bottom w:val="none" w:sz="0" w:space="0" w:color="auto"/>
        <w:right w:val="none" w:sz="0" w:space="0" w:color="auto"/>
      </w:divBdr>
      <w:divsChild>
        <w:div w:id="14113847">
          <w:marLeft w:val="0"/>
          <w:marRight w:val="0"/>
          <w:marTop w:val="0"/>
          <w:marBottom w:val="0"/>
          <w:divBdr>
            <w:top w:val="none" w:sz="0" w:space="0" w:color="auto"/>
            <w:left w:val="none" w:sz="0" w:space="0" w:color="auto"/>
            <w:bottom w:val="none" w:sz="0" w:space="0" w:color="auto"/>
            <w:right w:val="none" w:sz="0" w:space="0" w:color="auto"/>
          </w:divBdr>
          <w:divsChild>
            <w:div w:id="12935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452252">
      <w:bodyDiv w:val="1"/>
      <w:marLeft w:val="0"/>
      <w:marRight w:val="0"/>
      <w:marTop w:val="0"/>
      <w:marBottom w:val="0"/>
      <w:divBdr>
        <w:top w:val="none" w:sz="0" w:space="0" w:color="auto"/>
        <w:left w:val="none" w:sz="0" w:space="0" w:color="auto"/>
        <w:bottom w:val="none" w:sz="0" w:space="0" w:color="auto"/>
        <w:right w:val="none" w:sz="0" w:space="0" w:color="auto"/>
      </w:divBdr>
      <w:divsChild>
        <w:div w:id="103305924">
          <w:marLeft w:val="0"/>
          <w:marRight w:val="0"/>
          <w:marTop w:val="0"/>
          <w:marBottom w:val="0"/>
          <w:divBdr>
            <w:top w:val="none" w:sz="0" w:space="0" w:color="auto"/>
            <w:left w:val="none" w:sz="0" w:space="0" w:color="auto"/>
            <w:bottom w:val="none" w:sz="0" w:space="0" w:color="auto"/>
            <w:right w:val="none" w:sz="0" w:space="0" w:color="auto"/>
          </w:divBdr>
        </w:div>
        <w:div w:id="348414458">
          <w:marLeft w:val="0"/>
          <w:marRight w:val="0"/>
          <w:marTop w:val="0"/>
          <w:marBottom w:val="0"/>
          <w:divBdr>
            <w:top w:val="none" w:sz="0" w:space="0" w:color="auto"/>
            <w:left w:val="none" w:sz="0" w:space="0" w:color="auto"/>
            <w:bottom w:val="none" w:sz="0" w:space="0" w:color="auto"/>
            <w:right w:val="none" w:sz="0" w:space="0" w:color="auto"/>
          </w:divBdr>
        </w:div>
        <w:div w:id="1233738522">
          <w:marLeft w:val="0"/>
          <w:marRight w:val="0"/>
          <w:marTop w:val="0"/>
          <w:marBottom w:val="0"/>
          <w:divBdr>
            <w:top w:val="none" w:sz="0" w:space="0" w:color="auto"/>
            <w:left w:val="none" w:sz="0" w:space="0" w:color="auto"/>
            <w:bottom w:val="none" w:sz="0" w:space="0" w:color="auto"/>
            <w:right w:val="none" w:sz="0" w:space="0" w:color="auto"/>
          </w:divBdr>
        </w:div>
        <w:div w:id="1283079293">
          <w:marLeft w:val="0"/>
          <w:marRight w:val="0"/>
          <w:marTop w:val="0"/>
          <w:marBottom w:val="0"/>
          <w:divBdr>
            <w:top w:val="none" w:sz="0" w:space="0" w:color="auto"/>
            <w:left w:val="none" w:sz="0" w:space="0" w:color="auto"/>
            <w:bottom w:val="none" w:sz="0" w:space="0" w:color="auto"/>
            <w:right w:val="none" w:sz="0" w:space="0" w:color="auto"/>
          </w:divBdr>
        </w:div>
        <w:div w:id="2139106509">
          <w:marLeft w:val="0"/>
          <w:marRight w:val="0"/>
          <w:marTop w:val="0"/>
          <w:marBottom w:val="0"/>
          <w:divBdr>
            <w:top w:val="none" w:sz="0" w:space="0" w:color="auto"/>
            <w:left w:val="none" w:sz="0" w:space="0" w:color="auto"/>
            <w:bottom w:val="none" w:sz="0" w:space="0" w:color="auto"/>
            <w:right w:val="none" w:sz="0" w:space="0" w:color="auto"/>
          </w:divBdr>
        </w:div>
      </w:divsChild>
    </w:div>
    <w:div w:id="1490946756">
      <w:bodyDiv w:val="1"/>
      <w:marLeft w:val="0"/>
      <w:marRight w:val="0"/>
      <w:marTop w:val="0"/>
      <w:marBottom w:val="0"/>
      <w:divBdr>
        <w:top w:val="none" w:sz="0" w:space="0" w:color="auto"/>
        <w:left w:val="none" w:sz="0" w:space="0" w:color="auto"/>
        <w:bottom w:val="none" w:sz="0" w:space="0" w:color="auto"/>
        <w:right w:val="none" w:sz="0" w:space="0" w:color="auto"/>
      </w:divBdr>
      <w:divsChild>
        <w:div w:id="3824477">
          <w:marLeft w:val="0"/>
          <w:marRight w:val="0"/>
          <w:marTop w:val="0"/>
          <w:marBottom w:val="0"/>
          <w:divBdr>
            <w:top w:val="none" w:sz="0" w:space="0" w:color="auto"/>
            <w:left w:val="none" w:sz="0" w:space="0" w:color="auto"/>
            <w:bottom w:val="none" w:sz="0" w:space="0" w:color="auto"/>
            <w:right w:val="none" w:sz="0" w:space="0" w:color="auto"/>
          </w:divBdr>
        </w:div>
        <w:div w:id="3825199">
          <w:marLeft w:val="0"/>
          <w:marRight w:val="0"/>
          <w:marTop w:val="0"/>
          <w:marBottom w:val="0"/>
          <w:divBdr>
            <w:top w:val="none" w:sz="0" w:space="0" w:color="auto"/>
            <w:left w:val="none" w:sz="0" w:space="0" w:color="auto"/>
            <w:bottom w:val="none" w:sz="0" w:space="0" w:color="auto"/>
            <w:right w:val="none" w:sz="0" w:space="0" w:color="auto"/>
          </w:divBdr>
        </w:div>
        <w:div w:id="20984714">
          <w:marLeft w:val="0"/>
          <w:marRight w:val="0"/>
          <w:marTop w:val="0"/>
          <w:marBottom w:val="0"/>
          <w:divBdr>
            <w:top w:val="none" w:sz="0" w:space="0" w:color="auto"/>
            <w:left w:val="none" w:sz="0" w:space="0" w:color="auto"/>
            <w:bottom w:val="none" w:sz="0" w:space="0" w:color="auto"/>
            <w:right w:val="none" w:sz="0" w:space="0" w:color="auto"/>
          </w:divBdr>
        </w:div>
        <w:div w:id="29769739">
          <w:marLeft w:val="0"/>
          <w:marRight w:val="0"/>
          <w:marTop w:val="0"/>
          <w:marBottom w:val="0"/>
          <w:divBdr>
            <w:top w:val="none" w:sz="0" w:space="0" w:color="auto"/>
            <w:left w:val="none" w:sz="0" w:space="0" w:color="auto"/>
            <w:bottom w:val="none" w:sz="0" w:space="0" w:color="auto"/>
            <w:right w:val="none" w:sz="0" w:space="0" w:color="auto"/>
          </w:divBdr>
        </w:div>
        <w:div w:id="32728230">
          <w:marLeft w:val="0"/>
          <w:marRight w:val="0"/>
          <w:marTop w:val="0"/>
          <w:marBottom w:val="0"/>
          <w:divBdr>
            <w:top w:val="none" w:sz="0" w:space="0" w:color="auto"/>
            <w:left w:val="none" w:sz="0" w:space="0" w:color="auto"/>
            <w:bottom w:val="none" w:sz="0" w:space="0" w:color="auto"/>
            <w:right w:val="none" w:sz="0" w:space="0" w:color="auto"/>
          </w:divBdr>
        </w:div>
        <w:div w:id="32928749">
          <w:marLeft w:val="0"/>
          <w:marRight w:val="0"/>
          <w:marTop w:val="0"/>
          <w:marBottom w:val="0"/>
          <w:divBdr>
            <w:top w:val="none" w:sz="0" w:space="0" w:color="auto"/>
            <w:left w:val="none" w:sz="0" w:space="0" w:color="auto"/>
            <w:bottom w:val="none" w:sz="0" w:space="0" w:color="auto"/>
            <w:right w:val="none" w:sz="0" w:space="0" w:color="auto"/>
          </w:divBdr>
        </w:div>
        <w:div w:id="38626330">
          <w:marLeft w:val="0"/>
          <w:marRight w:val="0"/>
          <w:marTop w:val="0"/>
          <w:marBottom w:val="0"/>
          <w:divBdr>
            <w:top w:val="none" w:sz="0" w:space="0" w:color="auto"/>
            <w:left w:val="none" w:sz="0" w:space="0" w:color="auto"/>
            <w:bottom w:val="none" w:sz="0" w:space="0" w:color="auto"/>
            <w:right w:val="none" w:sz="0" w:space="0" w:color="auto"/>
          </w:divBdr>
        </w:div>
        <w:div w:id="48112403">
          <w:marLeft w:val="0"/>
          <w:marRight w:val="0"/>
          <w:marTop w:val="0"/>
          <w:marBottom w:val="0"/>
          <w:divBdr>
            <w:top w:val="none" w:sz="0" w:space="0" w:color="auto"/>
            <w:left w:val="none" w:sz="0" w:space="0" w:color="auto"/>
            <w:bottom w:val="none" w:sz="0" w:space="0" w:color="auto"/>
            <w:right w:val="none" w:sz="0" w:space="0" w:color="auto"/>
          </w:divBdr>
        </w:div>
        <w:div w:id="54010002">
          <w:marLeft w:val="0"/>
          <w:marRight w:val="0"/>
          <w:marTop w:val="0"/>
          <w:marBottom w:val="0"/>
          <w:divBdr>
            <w:top w:val="none" w:sz="0" w:space="0" w:color="auto"/>
            <w:left w:val="none" w:sz="0" w:space="0" w:color="auto"/>
            <w:bottom w:val="none" w:sz="0" w:space="0" w:color="auto"/>
            <w:right w:val="none" w:sz="0" w:space="0" w:color="auto"/>
          </w:divBdr>
        </w:div>
        <w:div w:id="56437097">
          <w:marLeft w:val="0"/>
          <w:marRight w:val="0"/>
          <w:marTop w:val="0"/>
          <w:marBottom w:val="0"/>
          <w:divBdr>
            <w:top w:val="none" w:sz="0" w:space="0" w:color="auto"/>
            <w:left w:val="none" w:sz="0" w:space="0" w:color="auto"/>
            <w:bottom w:val="none" w:sz="0" w:space="0" w:color="auto"/>
            <w:right w:val="none" w:sz="0" w:space="0" w:color="auto"/>
          </w:divBdr>
        </w:div>
        <w:div w:id="57171291">
          <w:marLeft w:val="0"/>
          <w:marRight w:val="0"/>
          <w:marTop w:val="0"/>
          <w:marBottom w:val="0"/>
          <w:divBdr>
            <w:top w:val="none" w:sz="0" w:space="0" w:color="auto"/>
            <w:left w:val="none" w:sz="0" w:space="0" w:color="auto"/>
            <w:bottom w:val="none" w:sz="0" w:space="0" w:color="auto"/>
            <w:right w:val="none" w:sz="0" w:space="0" w:color="auto"/>
          </w:divBdr>
        </w:div>
        <w:div w:id="57943793">
          <w:marLeft w:val="0"/>
          <w:marRight w:val="0"/>
          <w:marTop w:val="0"/>
          <w:marBottom w:val="0"/>
          <w:divBdr>
            <w:top w:val="none" w:sz="0" w:space="0" w:color="auto"/>
            <w:left w:val="none" w:sz="0" w:space="0" w:color="auto"/>
            <w:bottom w:val="none" w:sz="0" w:space="0" w:color="auto"/>
            <w:right w:val="none" w:sz="0" w:space="0" w:color="auto"/>
          </w:divBdr>
        </w:div>
        <w:div w:id="58789144">
          <w:marLeft w:val="0"/>
          <w:marRight w:val="0"/>
          <w:marTop w:val="0"/>
          <w:marBottom w:val="0"/>
          <w:divBdr>
            <w:top w:val="none" w:sz="0" w:space="0" w:color="auto"/>
            <w:left w:val="none" w:sz="0" w:space="0" w:color="auto"/>
            <w:bottom w:val="none" w:sz="0" w:space="0" w:color="auto"/>
            <w:right w:val="none" w:sz="0" w:space="0" w:color="auto"/>
          </w:divBdr>
        </w:div>
        <w:div w:id="62415154">
          <w:marLeft w:val="0"/>
          <w:marRight w:val="0"/>
          <w:marTop w:val="0"/>
          <w:marBottom w:val="0"/>
          <w:divBdr>
            <w:top w:val="none" w:sz="0" w:space="0" w:color="auto"/>
            <w:left w:val="none" w:sz="0" w:space="0" w:color="auto"/>
            <w:bottom w:val="none" w:sz="0" w:space="0" w:color="auto"/>
            <w:right w:val="none" w:sz="0" w:space="0" w:color="auto"/>
          </w:divBdr>
        </w:div>
        <w:div w:id="68502112">
          <w:marLeft w:val="0"/>
          <w:marRight w:val="0"/>
          <w:marTop w:val="0"/>
          <w:marBottom w:val="0"/>
          <w:divBdr>
            <w:top w:val="none" w:sz="0" w:space="0" w:color="auto"/>
            <w:left w:val="none" w:sz="0" w:space="0" w:color="auto"/>
            <w:bottom w:val="none" w:sz="0" w:space="0" w:color="auto"/>
            <w:right w:val="none" w:sz="0" w:space="0" w:color="auto"/>
          </w:divBdr>
        </w:div>
        <w:div w:id="72630906">
          <w:marLeft w:val="0"/>
          <w:marRight w:val="0"/>
          <w:marTop w:val="0"/>
          <w:marBottom w:val="0"/>
          <w:divBdr>
            <w:top w:val="none" w:sz="0" w:space="0" w:color="auto"/>
            <w:left w:val="none" w:sz="0" w:space="0" w:color="auto"/>
            <w:bottom w:val="none" w:sz="0" w:space="0" w:color="auto"/>
            <w:right w:val="none" w:sz="0" w:space="0" w:color="auto"/>
          </w:divBdr>
        </w:div>
        <w:div w:id="81220638">
          <w:marLeft w:val="0"/>
          <w:marRight w:val="0"/>
          <w:marTop w:val="0"/>
          <w:marBottom w:val="0"/>
          <w:divBdr>
            <w:top w:val="none" w:sz="0" w:space="0" w:color="auto"/>
            <w:left w:val="none" w:sz="0" w:space="0" w:color="auto"/>
            <w:bottom w:val="none" w:sz="0" w:space="0" w:color="auto"/>
            <w:right w:val="none" w:sz="0" w:space="0" w:color="auto"/>
          </w:divBdr>
        </w:div>
        <w:div w:id="82066600">
          <w:marLeft w:val="0"/>
          <w:marRight w:val="0"/>
          <w:marTop w:val="0"/>
          <w:marBottom w:val="0"/>
          <w:divBdr>
            <w:top w:val="none" w:sz="0" w:space="0" w:color="auto"/>
            <w:left w:val="none" w:sz="0" w:space="0" w:color="auto"/>
            <w:bottom w:val="none" w:sz="0" w:space="0" w:color="auto"/>
            <w:right w:val="none" w:sz="0" w:space="0" w:color="auto"/>
          </w:divBdr>
        </w:div>
        <w:div w:id="83766109">
          <w:marLeft w:val="0"/>
          <w:marRight w:val="0"/>
          <w:marTop w:val="0"/>
          <w:marBottom w:val="0"/>
          <w:divBdr>
            <w:top w:val="none" w:sz="0" w:space="0" w:color="auto"/>
            <w:left w:val="none" w:sz="0" w:space="0" w:color="auto"/>
            <w:bottom w:val="none" w:sz="0" w:space="0" w:color="auto"/>
            <w:right w:val="none" w:sz="0" w:space="0" w:color="auto"/>
          </w:divBdr>
        </w:div>
        <w:div w:id="89201281">
          <w:marLeft w:val="0"/>
          <w:marRight w:val="0"/>
          <w:marTop w:val="0"/>
          <w:marBottom w:val="0"/>
          <w:divBdr>
            <w:top w:val="none" w:sz="0" w:space="0" w:color="auto"/>
            <w:left w:val="none" w:sz="0" w:space="0" w:color="auto"/>
            <w:bottom w:val="none" w:sz="0" w:space="0" w:color="auto"/>
            <w:right w:val="none" w:sz="0" w:space="0" w:color="auto"/>
          </w:divBdr>
        </w:div>
        <w:div w:id="97993139">
          <w:marLeft w:val="0"/>
          <w:marRight w:val="0"/>
          <w:marTop w:val="0"/>
          <w:marBottom w:val="0"/>
          <w:divBdr>
            <w:top w:val="none" w:sz="0" w:space="0" w:color="auto"/>
            <w:left w:val="none" w:sz="0" w:space="0" w:color="auto"/>
            <w:bottom w:val="none" w:sz="0" w:space="0" w:color="auto"/>
            <w:right w:val="none" w:sz="0" w:space="0" w:color="auto"/>
          </w:divBdr>
        </w:div>
        <w:div w:id="102922670">
          <w:marLeft w:val="0"/>
          <w:marRight w:val="0"/>
          <w:marTop w:val="0"/>
          <w:marBottom w:val="0"/>
          <w:divBdr>
            <w:top w:val="none" w:sz="0" w:space="0" w:color="auto"/>
            <w:left w:val="none" w:sz="0" w:space="0" w:color="auto"/>
            <w:bottom w:val="none" w:sz="0" w:space="0" w:color="auto"/>
            <w:right w:val="none" w:sz="0" w:space="0" w:color="auto"/>
          </w:divBdr>
        </w:div>
        <w:div w:id="109009355">
          <w:marLeft w:val="0"/>
          <w:marRight w:val="0"/>
          <w:marTop w:val="0"/>
          <w:marBottom w:val="0"/>
          <w:divBdr>
            <w:top w:val="none" w:sz="0" w:space="0" w:color="auto"/>
            <w:left w:val="none" w:sz="0" w:space="0" w:color="auto"/>
            <w:bottom w:val="none" w:sz="0" w:space="0" w:color="auto"/>
            <w:right w:val="none" w:sz="0" w:space="0" w:color="auto"/>
          </w:divBdr>
        </w:div>
        <w:div w:id="110050393">
          <w:marLeft w:val="0"/>
          <w:marRight w:val="0"/>
          <w:marTop w:val="0"/>
          <w:marBottom w:val="0"/>
          <w:divBdr>
            <w:top w:val="none" w:sz="0" w:space="0" w:color="auto"/>
            <w:left w:val="none" w:sz="0" w:space="0" w:color="auto"/>
            <w:bottom w:val="none" w:sz="0" w:space="0" w:color="auto"/>
            <w:right w:val="none" w:sz="0" w:space="0" w:color="auto"/>
          </w:divBdr>
        </w:div>
        <w:div w:id="110248713">
          <w:marLeft w:val="0"/>
          <w:marRight w:val="0"/>
          <w:marTop w:val="0"/>
          <w:marBottom w:val="0"/>
          <w:divBdr>
            <w:top w:val="none" w:sz="0" w:space="0" w:color="auto"/>
            <w:left w:val="none" w:sz="0" w:space="0" w:color="auto"/>
            <w:bottom w:val="none" w:sz="0" w:space="0" w:color="auto"/>
            <w:right w:val="none" w:sz="0" w:space="0" w:color="auto"/>
          </w:divBdr>
        </w:div>
        <w:div w:id="113260067">
          <w:marLeft w:val="0"/>
          <w:marRight w:val="0"/>
          <w:marTop w:val="0"/>
          <w:marBottom w:val="0"/>
          <w:divBdr>
            <w:top w:val="none" w:sz="0" w:space="0" w:color="auto"/>
            <w:left w:val="none" w:sz="0" w:space="0" w:color="auto"/>
            <w:bottom w:val="none" w:sz="0" w:space="0" w:color="auto"/>
            <w:right w:val="none" w:sz="0" w:space="0" w:color="auto"/>
          </w:divBdr>
        </w:div>
        <w:div w:id="113448120">
          <w:marLeft w:val="0"/>
          <w:marRight w:val="0"/>
          <w:marTop w:val="0"/>
          <w:marBottom w:val="0"/>
          <w:divBdr>
            <w:top w:val="none" w:sz="0" w:space="0" w:color="auto"/>
            <w:left w:val="none" w:sz="0" w:space="0" w:color="auto"/>
            <w:bottom w:val="none" w:sz="0" w:space="0" w:color="auto"/>
            <w:right w:val="none" w:sz="0" w:space="0" w:color="auto"/>
          </w:divBdr>
        </w:div>
        <w:div w:id="128792436">
          <w:marLeft w:val="0"/>
          <w:marRight w:val="0"/>
          <w:marTop w:val="0"/>
          <w:marBottom w:val="0"/>
          <w:divBdr>
            <w:top w:val="none" w:sz="0" w:space="0" w:color="auto"/>
            <w:left w:val="none" w:sz="0" w:space="0" w:color="auto"/>
            <w:bottom w:val="none" w:sz="0" w:space="0" w:color="auto"/>
            <w:right w:val="none" w:sz="0" w:space="0" w:color="auto"/>
          </w:divBdr>
        </w:div>
        <w:div w:id="128910540">
          <w:marLeft w:val="0"/>
          <w:marRight w:val="0"/>
          <w:marTop w:val="0"/>
          <w:marBottom w:val="0"/>
          <w:divBdr>
            <w:top w:val="none" w:sz="0" w:space="0" w:color="auto"/>
            <w:left w:val="none" w:sz="0" w:space="0" w:color="auto"/>
            <w:bottom w:val="none" w:sz="0" w:space="0" w:color="auto"/>
            <w:right w:val="none" w:sz="0" w:space="0" w:color="auto"/>
          </w:divBdr>
        </w:div>
        <w:div w:id="131994027">
          <w:marLeft w:val="0"/>
          <w:marRight w:val="0"/>
          <w:marTop w:val="0"/>
          <w:marBottom w:val="0"/>
          <w:divBdr>
            <w:top w:val="none" w:sz="0" w:space="0" w:color="auto"/>
            <w:left w:val="none" w:sz="0" w:space="0" w:color="auto"/>
            <w:bottom w:val="none" w:sz="0" w:space="0" w:color="auto"/>
            <w:right w:val="none" w:sz="0" w:space="0" w:color="auto"/>
          </w:divBdr>
        </w:div>
        <w:div w:id="133916287">
          <w:marLeft w:val="0"/>
          <w:marRight w:val="0"/>
          <w:marTop w:val="0"/>
          <w:marBottom w:val="0"/>
          <w:divBdr>
            <w:top w:val="none" w:sz="0" w:space="0" w:color="auto"/>
            <w:left w:val="none" w:sz="0" w:space="0" w:color="auto"/>
            <w:bottom w:val="none" w:sz="0" w:space="0" w:color="auto"/>
            <w:right w:val="none" w:sz="0" w:space="0" w:color="auto"/>
          </w:divBdr>
        </w:div>
        <w:div w:id="137264673">
          <w:marLeft w:val="0"/>
          <w:marRight w:val="0"/>
          <w:marTop w:val="0"/>
          <w:marBottom w:val="0"/>
          <w:divBdr>
            <w:top w:val="none" w:sz="0" w:space="0" w:color="auto"/>
            <w:left w:val="none" w:sz="0" w:space="0" w:color="auto"/>
            <w:bottom w:val="none" w:sz="0" w:space="0" w:color="auto"/>
            <w:right w:val="none" w:sz="0" w:space="0" w:color="auto"/>
          </w:divBdr>
        </w:div>
        <w:div w:id="160393561">
          <w:marLeft w:val="0"/>
          <w:marRight w:val="0"/>
          <w:marTop w:val="0"/>
          <w:marBottom w:val="0"/>
          <w:divBdr>
            <w:top w:val="none" w:sz="0" w:space="0" w:color="auto"/>
            <w:left w:val="none" w:sz="0" w:space="0" w:color="auto"/>
            <w:bottom w:val="none" w:sz="0" w:space="0" w:color="auto"/>
            <w:right w:val="none" w:sz="0" w:space="0" w:color="auto"/>
          </w:divBdr>
        </w:div>
        <w:div w:id="161093930">
          <w:marLeft w:val="0"/>
          <w:marRight w:val="0"/>
          <w:marTop w:val="0"/>
          <w:marBottom w:val="0"/>
          <w:divBdr>
            <w:top w:val="none" w:sz="0" w:space="0" w:color="auto"/>
            <w:left w:val="none" w:sz="0" w:space="0" w:color="auto"/>
            <w:bottom w:val="none" w:sz="0" w:space="0" w:color="auto"/>
            <w:right w:val="none" w:sz="0" w:space="0" w:color="auto"/>
          </w:divBdr>
        </w:div>
        <w:div w:id="175924855">
          <w:marLeft w:val="0"/>
          <w:marRight w:val="0"/>
          <w:marTop w:val="0"/>
          <w:marBottom w:val="0"/>
          <w:divBdr>
            <w:top w:val="none" w:sz="0" w:space="0" w:color="auto"/>
            <w:left w:val="none" w:sz="0" w:space="0" w:color="auto"/>
            <w:bottom w:val="none" w:sz="0" w:space="0" w:color="auto"/>
            <w:right w:val="none" w:sz="0" w:space="0" w:color="auto"/>
          </w:divBdr>
        </w:div>
        <w:div w:id="177038120">
          <w:marLeft w:val="0"/>
          <w:marRight w:val="0"/>
          <w:marTop w:val="0"/>
          <w:marBottom w:val="0"/>
          <w:divBdr>
            <w:top w:val="none" w:sz="0" w:space="0" w:color="auto"/>
            <w:left w:val="none" w:sz="0" w:space="0" w:color="auto"/>
            <w:bottom w:val="none" w:sz="0" w:space="0" w:color="auto"/>
            <w:right w:val="none" w:sz="0" w:space="0" w:color="auto"/>
          </w:divBdr>
        </w:div>
        <w:div w:id="185488516">
          <w:marLeft w:val="0"/>
          <w:marRight w:val="0"/>
          <w:marTop w:val="0"/>
          <w:marBottom w:val="0"/>
          <w:divBdr>
            <w:top w:val="none" w:sz="0" w:space="0" w:color="auto"/>
            <w:left w:val="none" w:sz="0" w:space="0" w:color="auto"/>
            <w:bottom w:val="none" w:sz="0" w:space="0" w:color="auto"/>
            <w:right w:val="none" w:sz="0" w:space="0" w:color="auto"/>
          </w:divBdr>
        </w:div>
        <w:div w:id="194120910">
          <w:marLeft w:val="0"/>
          <w:marRight w:val="0"/>
          <w:marTop w:val="0"/>
          <w:marBottom w:val="0"/>
          <w:divBdr>
            <w:top w:val="none" w:sz="0" w:space="0" w:color="auto"/>
            <w:left w:val="none" w:sz="0" w:space="0" w:color="auto"/>
            <w:bottom w:val="none" w:sz="0" w:space="0" w:color="auto"/>
            <w:right w:val="none" w:sz="0" w:space="0" w:color="auto"/>
          </w:divBdr>
        </w:div>
        <w:div w:id="201211111">
          <w:marLeft w:val="0"/>
          <w:marRight w:val="0"/>
          <w:marTop w:val="0"/>
          <w:marBottom w:val="0"/>
          <w:divBdr>
            <w:top w:val="none" w:sz="0" w:space="0" w:color="auto"/>
            <w:left w:val="none" w:sz="0" w:space="0" w:color="auto"/>
            <w:bottom w:val="none" w:sz="0" w:space="0" w:color="auto"/>
            <w:right w:val="none" w:sz="0" w:space="0" w:color="auto"/>
          </w:divBdr>
        </w:div>
        <w:div w:id="201789358">
          <w:marLeft w:val="0"/>
          <w:marRight w:val="0"/>
          <w:marTop w:val="0"/>
          <w:marBottom w:val="0"/>
          <w:divBdr>
            <w:top w:val="none" w:sz="0" w:space="0" w:color="auto"/>
            <w:left w:val="none" w:sz="0" w:space="0" w:color="auto"/>
            <w:bottom w:val="none" w:sz="0" w:space="0" w:color="auto"/>
            <w:right w:val="none" w:sz="0" w:space="0" w:color="auto"/>
          </w:divBdr>
        </w:div>
        <w:div w:id="202446018">
          <w:marLeft w:val="0"/>
          <w:marRight w:val="0"/>
          <w:marTop w:val="0"/>
          <w:marBottom w:val="0"/>
          <w:divBdr>
            <w:top w:val="none" w:sz="0" w:space="0" w:color="auto"/>
            <w:left w:val="none" w:sz="0" w:space="0" w:color="auto"/>
            <w:bottom w:val="none" w:sz="0" w:space="0" w:color="auto"/>
            <w:right w:val="none" w:sz="0" w:space="0" w:color="auto"/>
          </w:divBdr>
        </w:div>
        <w:div w:id="204410796">
          <w:marLeft w:val="0"/>
          <w:marRight w:val="0"/>
          <w:marTop w:val="0"/>
          <w:marBottom w:val="0"/>
          <w:divBdr>
            <w:top w:val="none" w:sz="0" w:space="0" w:color="auto"/>
            <w:left w:val="none" w:sz="0" w:space="0" w:color="auto"/>
            <w:bottom w:val="none" w:sz="0" w:space="0" w:color="auto"/>
            <w:right w:val="none" w:sz="0" w:space="0" w:color="auto"/>
          </w:divBdr>
        </w:div>
        <w:div w:id="208340485">
          <w:marLeft w:val="0"/>
          <w:marRight w:val="0"/>
          <w:marTop w:val="0"/>
          <w:marBottom w:val="0"/>
          <w:divBdr>
            <w:top w:val="none" w:sz="0" w:space="0" w:color="auto"/>
            <w:left w:val="none" w:sz="0" w:space="0" w:color="auto"/>
            <w:bottom w:val="none" w:sz="0" w:space="0" w:color="auto"/>
            <w:right w:val="none" w:sz="0" w:space="0" w:color="auto"/>
          </w:divBdr>
        </w:div>
        <w:div w:id="210075052">
          <w:marLeft w:val="0"/>
          <w:marRight w:val="0"/>
          <w:marTop w:val="0"/>
          <w:marBottom w:val="0"/>
          <w:divBdr>
            <w:top w:val="none" w:sz="0" w:space="0" w:color="auto"/>
            <w:left w:val="none" w:sz="0" w:space="0" w:color="auto"/>
            <w:bottom w:val="none" w:sz="0" w:space="0" w:color="auto"/>
            <w:right w:val="none" w:sz="0" w:space="0" w:color="auto"/>
          </w:divBdr>
        </w:div>
        <w:div w:id="227957154">
          <w:marLeft w:val="0"/>
          <w:marRight w:val="0"/>
          <w:marTop w:val="0"/>
          <w:marBottom w:val="0"/>
          <w:divBdr>
            <w:top w:val="none" w:sz="0" w:space="0" w:color="auto"/>
            <w:left w:val="none" w:sz="0" w:space="0" w:color="auto"/>
            <w:bottom w:val="none" w:sz="0" w:space="0" w:color="auto"/>
            <w:right w:val="none" w:sz="0" w:space="0" w:color="auto"/>
          </w:divBdr>
        </w:div>
        <w:div w:id="232471843">
          <w:marLeft w:val="0"/>
          <w:marRight w:val="0"/>
          <w:marTop w:val="0"/>
          <w:marBottom w:val="0"/>
          <w:divBdr>
            <w:top w:val="none" w:sz="0" w:space="0" w:color="auto"/>
            <w:left w:val="none" w:sz="0" w:space="0" w:color="auto"/>
            <w:bottom w:val="none" w:sz="0" w:space="0" w:color="auto"/>
            <w:right w:val="none" w:sz="0" w:space="0" w:color="auto"/>
          </w:divBdr>
        </w:div>
        <w:div w:id="233664911">
          <w:marLeft w:val="0"/>
          <w:marRight w:val="0"/>
          <w:marTop w:val="0"/>
          <w:marBottom w:val="0"/>
          <w:divBdr>
            <w:top w:val="none" w:sz="0" w:space="0" w:color="auto"/>
            <w:left w:val="none" w:sz="0" w:space="0" w:color="auto"/>
            <w:bottom w:val="none" w:sz="0" w:space="0" w:color="auto"/>
            <w:right w:val="none" w:sz="0" w:space="0" w:color="auto"/>
          </w:divBdr>
        </w:div>
        <w:div w:id="235633056">
          <w:marLeft w:val="0"/>
          <w:marRight w:val="0"/>
          <w:marTop w:val="0"/>
          <w:marBottom w:val="0"/>
          <w:divBdr>
            <w:top w:val="none" w:sz="0" w:space="0" w:color="auto"/>
            <w:left w:val="none" w:sz="0" w:space="0" w:color="auto"/>
            <w:bottom w:val="none" w:sz="0" w:space="0" w:color="auto"/>
            <w:right w:val="none" w:sz="0" w:space="0" w:color="auto"/>
          </w:divBdr>
        </w:div>
        <w:div w:id="251479385">
          <w:marLeft w:val="0"/>
          <w:marRight w:val="0"/>
          <w:marTop w:val="0"/>
          <w:marBottom w:val="0"/>
          <w:divBdr>
            <w:top w:val="none" w:sz="0" w:space="0" w:color="auto"/>
            <w:left w:val="none" w:sz="0" w:space="0" w:color="auto"/>
            <w:bottom w:val="none" w:sz="0" w:space="0" w:color="auto"/>
            <w:right w:val="none" w:sz="0" w:space="0" w:color="auto"/>
          </w:divBdr>
        </w:div>
        <w:div w:id="252977342">
          <w:marLeft w:val="0"/>
          <w:marRight w:val="0"/>
          <w:marTop w:val="0"/>
          <w:marBottom w:val="0"/>
          <w:divBdr>
            <w:top w:val="none" w:sz="0" w:space="0" w:color="auto"/>
            <w:left w:val="none" w:sz="0" w:space="0" w:color="auto"/>
            <w:bottom w:val="none" w:sz="0" w:space="0" w:color="auto"/>
            <w:right w:val="none" w:sz="0" w:space="0" w:color="auto"/>
          </w:divBdr>
        </w:div>
        <w:div w:id="254746343">
          <w:marLeft w:val="0"/>
          <w:marRight w:val="0"/>
          <w:marTop w:val="0"/>
          <w:marBottom w:val="0"/>
          <w:divBdr>
            <w:top w:val="none" w:sz="0" w:space="0" w:color="auto"/>
            <w:left w:val="none" w:sz="0" w:space="0" w:color="auto"/>
            <w:bottom w:val="none" w:sz="0" w:space="0" w:color="auto"/>
            <w:right w:val="none" w:sz="0" w:space="0" w:color="auto"/>
          </w:divBdr>
        </w:div>
        <w:div w:id="260721916">
          <w:marLeft w:val="0"/>
          <w:marRight w:val="0"/>
          <w:marTop w:val="0"/>
          <w:marBottom w:val="0"/>
          <w:divBdr>
            <w:top w:val="none" w:sz="0" w:space="0" w:color="auto"/>
            <w:left w:val="none" w:sz="0" w:space="0" w:color="auto"/>
            <w:bottom w:val="none" w:sz="0" w:space="0" w:color="auto"/>
            <w:right w:val="none" w:sz="0" w:space="0" w:color="auto"/>
          </w:divBdr>
        </w:div>
        <w:div w:id="263421929">
          <w:marLeft w:val="0"/>
          <w:marRight w:val="0"/>
          <w:marTop w:val="0"/>
          <w:marBottom w:val="0"/>
          <w:divBdr>
            <w:top w:val="none" w:sz="0" w:space="0" w:color="auto"/>
            <w:left w:val="none" w:sz="0" w:space="0" w:color="auto"/>
            <w:bottom w:val="none" w:sz="0" w:space="0" w:color="auto"/>
            <w:right w:val="none" w:sz="0" w:space="0" w:color="auto"/>
          </w:divBdr>
        </w:div>
        <w:div w:id="264534268">
          <w:marLeft w:val="0"/>
          <w:marRight w:val="0"/>
          <w:marTop w:val="0"/>
          <w:marBottom w:val="0"/>
          <w:divBdr>
            <w:top w:val="none" w:sz="0" w:space="0" w:color="auto"/>
            <w:left w:val="none" w:sz="0" w:space="0" w:color="auto"/>
            <w:bottom w:val="none" w:sz="0" w:space="0" w:color="auto"/>
            <w:right w:val="none" w:sz="0" w:space="0" w:color="auto"/>
          </w:divBdr>
        </w:div>
        <w:div w:id="266735257">
          <w:marLeft w:val="0"/>
          <w:marRight w:val="0"/>
          <w:marTop w:val="0"/>
          <w:marBottom w:val="0"/>
          <w:divBdr>
            <w:top w:val="none" w:sz="0" w:space="0" w:color="auto"/>
            <w:left w:val="none" w:sz="0" w:space="0" w:color="auto"/>
            <w:bottom w:val="none" w:sz="0" w:space="0" w:color="auto"/>
            <w:right w:val="none" w:sz="0" w:space="0" w:color="auto"/>
          </w:divBdr>
        </w:div>
        <w:div w:id="278218091">
          <w:marLeft w:val="0"/>
          <w:marRight w:val="0"/>
          <w:marTop w:val="0"/>
          <w:marBottom w:val="0"/>
          <w:divBdr>
            <w:top w:val="none" w:sz="0" w:space="0" w:color="auto"/>
            <w:left w:val="none" w:sz="0" w:space="0" w:color="auto"/>
            <w:bottom w:val="none" w:sz="0" w:space="0" w:color="auto"/>
            <w:right w:val="none" w:sz="0" w:space="0" w:color="auto"/>
          </w:divBdr>
        </w:div>
        <w:div w:id="284772181">
          <w:marLeft w:val="0"/>
          <w:marRight w:val="0"/>
          <w:marTop w:val="0"/>
          <w:marBottom w:val="0"/>
          <w:divBdr>
            <w:top w:val="none" w:sz="0" w:space="0" w:color="auto"/>
            <w:left w:val="none" w:sz="0" w:space="0" w:color="auto"/>
            <w:bottom w:val="none" w:sz="0" w:space="0" w:color="auto"/>
            <w:right w:val="none" w:sz="0" w:space="0" w:color="auto"/>
          </w:divBdr>
        </w:div>
        <w:div w:id="295139294">
          <w:marLeft w:val="0"/>
          <w:marRight w:val="0"/>
          <w:marTop w:val="0"/>
          <w:marBottom w:val="0"/>
          <w:divBdr>
            <w:top w:val="none" w:sz="0" w:space="0" w:color="auto"/>
            <w:left w:val="none" w:sz="0" w:space="0" w:color="auto"/>
            <w:bottom w:val="none" w:sz="0" w:space="0" w:color="auto"/>
            <w:right w:val="none" w:sz="0" w:space="0" w:color="auto"/>
          </w:divBdr>
        </w:div>
        <w:div w:id="303656471">
          <w:marLeft w:val="0"/>
          <w:marRight w:val="0"/>
          <w:marTop w:val="0"/>
          <w:marBottom w:val="0"/>
          <w:divBdr>
            <w:top w:val="none" w:sz="0" w:space="0" w:color="auto"/>
            <w:left w:val="none" w:sz="0" w:space="0" w:color="auto"/>
            <w:bottom w:val="none" w:sz="0" w:space="0" w:color="auto"/>
            <w:right w:val="none" w:sz="0" w:space="0" w:color="auto"/>
          </w:divBdr>
        </w:div>
        <w:div w:id="303966701">
          <w:marLeft w:val="0"/>
          <w:marRight w:val="0"/>
          <w:marTop w:val="0"/>
          <w:marBottom w:val="0"/>
          <w:divBdr>
            <w:top w:val="none" w:sz="0" w:space="0" w:color="auto"/>
            <w:left w:val="none" w:sz="0" w:space="0" w:color="auto"/>
            <w:bottom w:val="none" w:sz="0" w:space="0" w:color="auto"/>
            <w:right w:val="none" w:sz="0" w:space="0" w:color="auto"/>
          </w:divBdr>
        </w:div>
        <w:div w:id="314140051">
          <w:marLeft w:val="0"/>
          <w:marRight w:val="0"/>
          <w:marTop w:val="0"/>
          <w:marBottom w:val="0"/>
          <w:divBdr>
            <w:top w:val="none" w:sz="0" w:space="0" w:color="auto"/>
            <w:left w:val="none" w:sz="0" w:space="0" w:color="auto"/>
            <w:bottom w:val="none" w:sz="0" w:space="0" w:color="auto"/>
            <w:right w:val="none" w:sz="0" w:space="0" w:color="auto"/>
          </w:divBdr>
        </w:div>
        <w:div w:id="317657023">
          <w:marLeft w:val="0"/>
          <w:marRight w:val="0"/>
          <w:marTop w:val="0"/>
          <w:marBottom w:val="0"/>
          <w:divBdr>
            <w:top w:val="none" w:sz="0" w:space="0" w:color="auto"/>
            <w:left w:val="none" w:sz="0" w:space="0" w:color="auto"/>
            <w:bottom w:val="none" w:sz="0" w:space="0" w:color="auto"/>
            <w:right w:val="none" w:sz="0" w:space="0" w:color="auto"/>
          </w:divBdr>
        </w:div>
        <w:div w:id="345405528">
          <w:marLeft w:val="0"/>
          <w:marRight w:val="0"/>
          <w:marTop w:val="0"/>
          <w:marBottom w:val="0"/>
          <w:divBdr>
            <w:top w:val="none" w:sz="0" w:space="0" w:color="auto"/>
            <w:left w:val="none" w:sz="0" w:space="0" w:color="auto"/>
            <w:bottom w:val="none" w:sz="0" w:space="0" w:color="auto"/>
            <w:right w:val="none" w:sz="0" w:space="0" w:color="auto"/>
          </w:divBdr>
        </w:div>
        <w:div w:id="359012159">
          <w:marLeft w:val="0"/>
          <w:marRight w:val="0"/>
          <w:marTop w:val="0"/>
          <w:marBottom w:val="0"/>
          <w:divBdr>
            <w:top w:val="none" w:sz="0" w:space="0" w:color="auto"/>
            <w:left w:val="none" w:sz="0" w:space="0" w:color="auto"/>
            <w:bottom w:val="none" w:sz="0" w:space="0" w:color="auto"/>
            <w:right w:val="none" w:sz="0" w:space="0" w:color="auto"/>
          </w:divBdr>
        </w:div>
        <w:div w:id="371997517">
          <w:marLeft w:val="0"/>
          <w:marRight w:val="0"/>
          <w:marTop w:val="0"/>
          <w:marBottom w:val="0"/>
          <w:divBdr>
            <w:top w:val="none" w:sz="0" w:space="0" w:color="auto"/>
            <w:left w:val="none" w:sz="0" w:space="0" w:color="auto"/>
            <w:bottom w:val="none" w:sz="0" w:space="0" w:color="auto"/>
            <w:right w:val="none" w:sz="0" w:space="0" w:color="auto"/>
          </w:divBdr>
        </w:div>
        <w:div w:id="380053477">
          <w:marLeft w:val="0"/>
          <w:marRight w:val="0"/>
          <w:marTop w:val="0"/>
          <w:marBottom w:val="0"/>
          <w:divBdr>
            <w:top w:val="none" w:sz="0" w:space="0" w:color="auto"/>
            <w:left w:val="none" w:sz="0" w:space="0" w:color="auto"/>
            <w:bottom w:val="none" w:sz="0" w:space="0" w:color="auto"/>
            <w:right w:val="none" w:sz="0" w:space="0" w:color="auto"/>
          </w:divBdr>
        </w:div>
        <w:div w:id="380637961">
          <w:marLeft w:val="0"/>
          <w:marRight w:val="0"/>
          <w:marTop w:val="0"/>
          <w:marBottom w:val="0"/>
          <w:divBdr>
            <w:top w:val="none" w:sz="0" w:space="0" w:color="auto"/>
            <w:left w:val="none" w:sz="0" w:space="0" w:color="auto"/>
            <w:bottom w:val="none" w:sz="0" w:space="0" w:color="auto"/>
            <w:right w:val="none" w:sz="0" w:space="0" w:color="auto"/>
          </w:divBdr>
        </w:div>
        <w:div w:id="381291437">
          <w:marLeft w:val="0"/>
          <w:marRight w:val="0"/>
          <w:marTop w:val="0"/>
          <w:marBottom w:val="0"/>
          <w:divBdr>
            <w:top w:val="none" w:sz="0" w:space="0" w:color="auto"/>
            <w:left w:val="none" w:sz="0" w:space="0" w:color="auto"/>
            <w:bottom w:val="none" w:sz="0" w:space="0" w:color="auto"/>
            <w:right w:val="none" w:sz="0" w:space="0" w:color="auto"/>
          </w:divBdr>
        </w:div>
        <w:div w:id="400911843">
          <w:marLeft w:val="0"/>
          <w:marRight w:val="0"/>
          <w:marTop w:val="0"/>
          <w:marBottom w:val="0"/>
          <w:divBdr>
            <w:top w:val="none" w:sz="0" w:space="0" w:color="auto"/>
            <w:left w:val="none" w:sz="0" w:space="0" w:color="auto"/>
            <w:bottom w:val="none" w:sz="0" w:space="0" w:color="auto"/>
            <w:right w:val="none" w:sz="0" w:space="0" w:color="auto"/>
          </w:divBdr>
        </w:div>
        <w:div w:id="405306870">
          <w:marLeft w:val="0"/>
          <w:marRight w:val="0"/>
          <w:marTop w:val="0"/>
          <w:marBottom w:val="0"/>
          <w:divBdr>
            <w:top w:val="none" w:sz="0" w:space="0" w:color="auto"/>
            <w:left w:val="none" w:sz="0" w:space="0" w:color="auto"/>
            <w:bottom w:val="none" w:sz="0" w:space="0" w:color="auto"/>
            <w:right w:val="none" w:sz="0" w:space="0" w:color="auto"/>
          </w:divBdr>
        </w:div>
        <w:div w:id="412360177">
          <w:marLeft w:val="0"/>
          <w:marRight w:val="0"/>
          <w:marTop w:val="0"/>
          <w:marBottom w:val="0"/>
          <w:divBdr>
            <w:top w:val="none" w:sz="0" w:space="0" w:color="auto"/>
            <w:left w:val="none" w:sz="0" w:space="0" w:color="auto"/>
            <w:bottom w:val="none" w:sz="0" w:space="0" w:color="auto"/>
            <w:right w:val="none" w:sz="0" w:space="0" w:color="auto"/>
          </w:divBdr>
        </w:div>
        <w:div w:id="433863861">
          <w:marLeft w:val="0"/>
          <w:marRight w:val="0"/>
          <w:marTop w:val="0"/>
          <w:marBottom w:val="0"/>
          <w:divBdr>
            <w:top w:val="none" w:sz="0" w:space="0" w:color="auto"/>
            <w:left w:val="none" w:sz="0" w:space="0" w:color="auto"/>
            <w:bottom w:val="none" w:sz="0" w:space="0" w:color="auto"/>
            <w:right w:val="none" w:sz="0" w:space="0" w:color="auto"/>
          </w:divBdr>
        </w:div>
        <w:div w:id="438568095">
          <w:marLeft w:val="0"/>
          <w:marRight w:val="0"/>
          <w:marTop w:val="0"/>
          <w:marBottom w:val="0"/>
          <w:divBdr>
            <w:top w:val="none" w:sz="0" w:space="0" w:color="auto"/>
            <w:left w:val="none" w:sz="0" w:space="0" w:color="auto"/>
            <w:bottom w:val="none" w:sz="0" w:space="0" w:color="auto"/>
            <w:right w:val="none" w:sz="0" w:space="0" w:color="auto"/>
          </w:divBdr>
        </w:div>
        <w:div w:id="439834541">
          <w:marLeft w:val="0"/>
          <w:marRight w:val="0"/>
          <w:marTop w:val="0"/>
          <w:marBottom w:val="0"/>
          <w:divBdr>
            <w:top w:val="none" w:sz="0" w:space="0" w:color="auto"/>
            <w:left w:val="none" w:sz="0" w:space="0" w:color="auto"/>
            <w:bottom w:val="none" w:sz="0" w:space="0" w:color="auto"/>
            <w:right w:val="none" w:sz="0" w:space="0" w:color="auto"/>
          </w:divBdr>
        </w:div>
        <w:div w:id="458227821">
          <w:marLeft w:val="0"/>
          <w:marRight w:val="0"/>
          <w:marTop w:val="0"/>
          <w:marBottom w:val="0"/>
          <w:divBdr>
            <w:top w:val="none" w:sz="0" w:space="0" w:color="auto"/>
            <w:left w:val="none" w:sz="0" w:space="0" w:color="auto"/>
            <w:bottom w:val="none" w:sz="0" w:space="0" w:color="auto"/>
            <w:right w:val="none" w:sz="0" w:space="0" w:color="auto"/>
          </w:divBdr>
        </w:div>
        <w:div w:id="462501695">
          <w:marLeft w:val="0"/>
          <w:marRight w:val="0"/>
          <w:marTop w:val="0"/>
          <w:marBottom w:val="0"/>
          <w:divBdr>
            <w:top w:val="none" w:sz="0" w:space="0" w:color="auto"/>
            <w:left w:val="none" w:sz="0" w:space="0" w:color="auto"/>
            <w:bottom w:val="none" w:sz="0" w:space="0" w:color="auto"/>
            <w:right w:val="none" w:sz="0" w:space="0" w:color="auto"/>
          </w:divBdr>
        </w:div>
        <w:div w:id="463818701">
          <w:marLeft w:val="0"/>
          <w:marRight w:val="0"/>
          <w:marTop w:val="0"/>
          <w:marBottom w:val="0"/>
          <w:divBdr>
            <w:top w:val="none" w:sz="0" w:space="0" w:color="auto"/>
            <w:left w:val="none" w:sz="0" w:space="0" w:color="auto"/>
            <w:bottom w:val="none" w:sz="0" w:space="0" w:color="auto"/>
            <w:right w:val="none" w:sz="0" w:space="0" w:color="auto"/>
          </w:divBdr>
        </w:div>
        <w:div w:id="474836974">
          <w:marLeft w:val="0"/>
          <w:marRight w:val="0"/>
          <w:marTop w:val="0"/>
          <w:marBottom w:val="0"/>
          <w:divBdr>
            <w:top w:val="none" w:sz="0" w:space="0" w:color="auto"/>
            <w:left w:val="none" w:sz="0" w:space="0" w:color="auto"/>
            <w:bottom w:val="none" w:sz="0" w:space="0" w:color="auto"/>
            <w:right w:val="none" w:sz="0" w:space="0" w:color="auto"/>
          </w:divBdr>
        </w:div>
        <w:div w:id="477185926">
          <w:marLeft w:val="0"/>
          <w:marRight w:val="0"/>
          <w:marTop w:val="0"/>
          <w:marBottom w:val="0"/>
          <w:divBdr>
            <w:top w:val="none" w:sz="0" w:space="0" w:color="auto"/>
            <w:left w:val="none" w:sz="0" w:space="0" w:color="auto"/>
            <w:bottom w:val="none" w:sz="0" w:space="0" w:color="auto"/>
            <w:right w:val="none" w:sz="0" w:space="0" w:color="auto"/>
          </w:divBdr>
        </w:div>
        <w:div w:id="485316647">
          <w:marLeft w:val="0"/>
          <w:marRight w:val="0"/>
          <w:marTop w:val="0"/>
          <w:marBottom w:val="0"/>
          <w:divBdr>
            <w:top w:val="none" w:sz="0" w:space="0" w:color="auto"/>
            <w:left w:val="none" w:sz="0" w:space="0" w:color="auto"/>
            <w:bottom w:val="none" w:sz="0" w:space="0" w:color="auto"/>
            <w:right w:val="none" w:sz="0" w:space="0" w:color="auto"/>
          </w:divBdr>
        </w:div>
        <w:div w:id="490946695">
          <w:marLeft w:val="0"/>
          <w:marRight w:val="0"/>
          <w:marTop w:val="0"/>
          <w:marBottom w:val="0"/>
          <w:divBdr>
            <w:top w:val="none" w:sz="0" w:space="0" w:color="auto"/>
            <w:left w:val="none" w:sz="0" w:space="0" w:color="auto"/>
            <w:bottom w:val="none" w:sz="0" w:space="0" w:color="auto"/>
            <w:right w:val="none" w:sz="0" w:space="0" w:color="auto"/>
          </w:divBdr>
        </w:div>
        <w:div w:id="498428702">
          <w:marLeft w:val="0"/>
          <w:marRight w:val="0"/>
          <w:marTop w:val="0"/>
          <w:marBottom w:val="0"/>
          <w:divBdr>
            <w:top w:val="none" w:sz="0" w:space="0" w:color="auto"/>
            <w:left w:val="none" w:sz="0" w:space="0" w:color="auto"/>
            <w:bottom w:val="none" w:sz="0" w:space="0" w:color="auto"/>
            <w:right w:val="none" w:sz="0" w:space="0" w:color="auto"/>
          </w:divBdr>
        </w:div>
        <w:div w:id="499076499">
          <w:marLeft w:val="0"/>
          <w:marRight w:val="0"/>
          <w:marTop w:val="0"/>
          <w:marBottom w:val="0"/>
          <w:divBdr>
            <w:top w:val="none" w:sz="0" w:space="0" w:color="auto"/>
            <w:left w:val="none" w:sz="0" w:space="0" w:color="auto"/>
            <w:bottom w:val="none" w:sz="0" w:space="0" w:color="auto"/>
            <w:right w:val="none" w:sz="0" w:space="0" w:color="auto"/>
          </w:divBdr>
        </w:div>
        <w:div w:id="506099702">
          <w:marLeft w:val="0"/>
          <w:marRight w:val="0"/>
          <w:marTop w:val="0"/>
          <w:marBottom w:val="0"/>
          <w:divBdr>
            <w:top w:val="none" w:sz="0" w:space="0" w:color="auto"/>
            <w:left w:val="none" w:sz="0" w:space="0" w:color="auto"/>
            <w:bottom w:val="none" w:sz="0" w:space="0" w:color="auto"/>
            <w:right w:val="none" w:sz="0" w:space="0" w:color="auto"/>
          </w:divBdr>
        </w:div>
        <w:div w:id="529876731">
          <w:marLeft w:val="0"/>
          <w:marRight w:val="0"/>
          <w:marTop w:val="0"/>
          <w:marBottom w:val="0"/>
          <w:divBdr>
            <w:top w:val="none" w:sz="0" w:space="0" w:color="auto"/>
            <w:left w:val="none" w:sz="0" w:space="0" w:color="auto"/>
            <w:bottom w:val="none" w:sz="0" w:space="0" w:color="auto"/>
            <w:right w:val="none" w:sz="0" w:space="0" w:color="auto"/>
          </w:divBdr>
        </w:div>
        <w:div w:id="535430012">
          <w:marLeft w:val="0"/>
          <w:marRight w:val="0"/>
          <w:marTop w:val="0"/>
          <w:marBottom w:val="0"/>
          <w:divBdr>
            <w:top w:val="none" w:sz="0" w:space="0" w:color="auto"/>
            <w:left w:val="none" w:sz="0" w:space="0" w:color="auto"/>
            <w:bottom w:val="none" w:sz="0" w:space="0" w:color="auto"/>
            <w:right w:val="none" w:sz="0" w:space="0" w:color="auto"/>
          </w:divBdr>
        </w:div>
        <w:div w:id="537469257">
          <w:marLeft w:val="0"/>
          <w:marRight w:val="0"/>
          <w:marTop w:val="0"/>
          <w:marBottom w:val="0"/>
          <w:divBdr>
            <w:top w:val="none" w:sz="0" w:space="0" w:color="auto"/>
            <w:left w:val="none" w:sz="0" w:space="0" w:color="auto"/>
            <w:bottom w:val="none" w:sz="0" w:space="0" w:color="auto"/>
            <w:right w:val="none" w:sz="0" w:space="0" w:color="auto"/>
          </w:divBdr>
        </w:div>
        <w:div w:id="542445787">
          <w:marLeft w:val="0"/>
          <w:marRight w:val="0"/>
          <w:marTop w:val="0"/>
          <w:marBottom w:val="0"/>
          <w:divBdr>
            <w:top w:val="none" w:sz="0" w:space="0" w:color="auto"/>
            <w:left w:val="none" w:sz="0" w:space="0" w:color="auto"/>
            <w:bottom w:val="none" w:sz="0" w:space="0" w:color="auto"/>
            <w:right w:val="none" w:sz="0" w:space="0" w:color="auto"/>
          </w:divBdr>
        </w:div>
        <w:div w:id="543831720">
          <w:marLeft w:val="0"/>
          <w:marRight w:val="0"/>
          <w:marTop w:val="0"/>
          <w:marBottom w:val="0"/>
          <w:divBdr>
            <w:top w:val="none" w:sz="0" w:space="0" w:color="auto"/>
            <w:left w:val="none" w:sz="0" w:space="0" w:color="auto"/>
            <w:bottom w:val="none" w:sz="0" w:space="0" w:color="auto"/>
            <w:right w:val="none" w:sz="0" w:space="0" w:color="auto"/>
          </w:divBdr>
        </w:div>
        <w:div w:id="545066730">
          <w:marLeft w:val="0"/>
          <w:marRight w:val="0"/>
          <w:marTop w:val="0"/>
          <w:marBottom w:val="0"/>
          <w:divBdr>
            <w:top w:val="none" w:sz="0" w:space="0" w:color="auto"/>
            <w:left w:val="none" w:sz="0" w:space="0" w:color="auto"/>
            <w:bottom w:val="none" w:sz="0" w:space="0" w:color="auto"/>
            <w:right w:val="none" w:sz="0" w:space="0" w:color="auto"/>
          </w:divBdr>
        </w:div>
        <w:div w:id="548689781">
          <w:marLeft w:val="0"/>
          <w:marRight w:val="0"/>
          <w:marTop w:val="0"/>
          <w:marBottom w:val="0"/>
          <w:divBdr>
            <w:top w:val="none" w:sz="0" w:space="0" w:color="auto"/>
            <w:left w:val="none" w:sz="0" w:space="0" w:color="auto"/>
            <w:bottom w:val="none" w:sz="0" w:space="0" w:color="auto"/>
            <w:right w:val="none" w:sz="0" w:space="0" w:color="auto"/>
          </w:divBdr>
        </w:div>
        <w:div w:id="549805230">
          <w:marLeft w:val="0"/>
          <w:marRight w:val="0"/>
          <w:marTop w:val="0"/>
          <w:marBottom w:val="0"/>
          <w:divBdr>
            <w:top w:val="none" w:sz="0" w:space="0" w:color="auto"/>
            <w:left w:val="none" w:sz="0" w:space="0" w:color="auto"/>
            <w:bottom w:val="none" w:sz="0" w:space="0" w:color="auto"/>
            <w:right w:val="none" w:sz="0" w:space="0" w:color="auto"/>
          </w:divBdr>
        </w:div>
        <w:div w:id="554970245">
          <w:marLeft w:val="0"/>
          <w:marRight w:val="0"/>
          <w:marTop w:val="0"/>
          <w:marBottom w:val="0"/>
          <w:divBdr>
            <w:top w:val="none" w:sz="0" w:space="0" w:color="auto"/>
            <w:left w:val="none" w:sz="0" w:space="0" w:color="auto"/>
            <w:bottom w:val="none" w:sz="0" w:space="0" w:color="auto"/>
            <w:right w:val="none" w:sz="0" w:space="0" w:color="auto"/>
          </w:divBdr>
        </w:div>
        <w:div w:id="559250975">
          <w:marLeft w:val="0"/>
          <w:marRight w:val="0"/>
          <w:marTop w:val="0"/>
          <w:marBottom w:val="0"/>
          <w:divBdr>
            <w:top w:val="none" w:sz="0" w:space="0" w:color="auto"/>
            <w:left w:val="none" w:sz="0" w:space="0" w:color="auto"/>
            <w:bottom w:val="none" w:sz="0" w:space="0" w:color="auto"/>
            <w:right w:val="none" w:sz="0" w:space="0" w:color="auto"/>
          </w:divBdr>
        </w:div>
        <w:div w:id="560363231">
          <w:marLeft w:val="0"/>
          <w:marRight w:val="0"/>
          <w:marTop w:val="0"/>
          <w:marBottom w:val="0"/>
          <w:divBdr>
            <w:top w:val="none" w:sz="0" w:space="0" w:color="auto"/>
            <w:left w:val="none" w:sz="0" w:space="0" w:color="auto"/>
            <w:bottom w:val="none" w:sz="0" w:space="0" w:color="auto"/>
            <w:right w:val="none" w:sz="0" w:space="0" w:color="auto"/>
          </w:divBdr>
        </w:div>
        <w:div w:id="562063377">
          <w:marLeft w:val="0"/>
          <w:marRight w:val="0"/>
          <w:marTop w:val="0"/>
          <w:marBottom w:val="0"/>
          <w:divBdr>
            <w:top w:val="none" w:sz="0" w:space="0" w:color="auto"/>
            <w:left w:val="none" w:sz="0" w:space="0" w:color="auto"/>
            <w:bottom w:val="none" w:sz="0" w:space="0" w:color="auto"/>
            <w:right w:val="none" w:sz="0" w:space="0" w:color="auto"/>
          </w:divBdr>
        </w:div>
        <w:div w:id="563494995">
          <w:marLeft w:val="0"/>
          <w:marRight w:val="0"/>
          <w:marTop w:val="0"/>
          <w:marBottom w:val="0"/>
          <w:divBdr>
            <w:top w:val="none" w:sz="0" w:space="0" w:color="auto"/>
            <w:left w:val="none" w:sz="0" w:space="0" w:color="auto"/>
            <w:bottom w:val="none" w:sz="0" w:space="0" w:color="auto"/>
            <w:right w:val="none" w:sz="0" w:space="0" w:color="auto"/>
          </w:divBdr>
        </w:div>
        <w:div w:id="580334205">
          <w:marLeft w:val="0"/>
          <w:marRight w:val="0"/>
          <w:marTop w:val="0"/>
          <w:marBottom w:val="0"/>
          <w:divBdr>
            <w:top w:val="none" w:sz="0" w:space="0" w:color="auto"/>
            <w:left w:val="none" w:sz="0" w:space="0" w:color="auto"/>
            <w:bottom w:val="none" w:sz="0" w:space="0" w:color="auto"/>
            <w:right w:val="none" w:sz="0" w:space="0" w:color="auto"/>
          </w:divBdr>
        </w:div>
        <w:div w:id="586114431">
          <w:marLeft w:val="0"/>
          <w:marRight w:val="0"/>
          <w:marTop w:val="0"/>
          <w:marBottom w:val="0"/>
          <w:divBdr>
            <w:top w:val="none" w:sz="0" w:space="0" w:color="auto"/>
            <w:left w:val="none" w:sz="0" w:space="0" w:color="auto"/>
            <w:bottom w:val="none" w:sz="0" w:space="0" w:color="auto"/>
            <w:right w:val="none" w:sz="0" w:space="0" w:color="auto"/>
          </w:divBdr>
        </w:div>
        <w:div w:id="588513779">
          <w:marLeft w:val="0"/>
          <w:marRight w:val="0"/>
          <w:marTop w:val="0"/>
          <w:marBottom w:val="0"/>
          <w:divBdr>
            <w:top w:val="none" w:sz="0" w:space="0" w:color="auto"/>
            <w:left w:val="none" w:sz="0" w:space="0" w:color="auto"/>
            <w:bottom w:val="none" w:sz="0" w:space="0" w:color="auto"/>
            <w:right w:val="none" w:sz="0" w:space="0" w:color="auto"/>
          </w:divBdr>
        </w:div>
        <w:div w:id="590966093">
          <w:marLeft w:val="0"/>
          <w:marRight w:val="0"/>
          <w:marTop w:val="0"/>
          <w:marBottom w:val="0"/>
          <w:divBdr>
            <w:top w:val="none" w:sz="0" w:space="0" w:color="auto"/>
            <w:left w:val="none" w:sz="0" w:space="0" w:color="auto"/>
            <w:bottom w:val="none" w:sz="0" w:space="0" w:color="auto"/>
            <w:right w:val="none" w:sz="0" w:space="0" w:color="auto"/>
          </w:divBdr>
        </w:div>
        <w:div w:id="605890770">
          <w:marLeft w:val="0"/>
          <w:marRight w:val="0"/>
          <w:marTop w:val="0"/>
          <w:marBottom w:val="0"/>
          <w:divBdr>
            <w:top w:val="none" w:sz="0" w:space="0" w:color="auto"/>
            <w:left w:val="none" w:sz="0" w:space="0" w:color="auto"/>
            <w:bottom w:val="none" w:sz="0" w:space="0" w:color="auto"/>
            <w:right w:val="none" w:sz="0" w:space="0" w:color="auto"/>
          </w:divBdr>
        </w:div>
        <w:div w:id="607589211">
          <w:marLeft w:val="0"/>
          <w:marRight w:val="0"/>
          <w:marTop w:val="0"/>
          <w:marBottom w:val="0"/>
          <w:divBdr>
            <w:top w:val="none" w:sz="0" w:space="0" w:color="auto"/>
            <w:left w:val="none" w:sz="0" w:space="0" w:color="auto"/>
            <w:bottom w:val="none" w:sz="0" w:space="0" w:color="auto"/>
            <w:right w:val="none" w:sz="0" w:space="0" w:color="auto"/>
          </w:divBdr>
        </w:div>
        <w:div w:id="620575029">
          <w:marLeft w:val="0"/>
          <w:marRight w:val="0"/>
          <w:marTop w:val="0"/>
          <w:marBottom w:val="0"/>
          <w:divBdr>
            <w:top w:val="none" w:sz="0" w:space="0" w:color="auto"/>
            <w:left w:val="none" w:sz="0" w:space="0" w:color="auto"/>
            <w:bottom w:val="none" w:sz="0" w:space="0" w:color="auto"/>
            <w:right w:val="none" w:sz="0" w:space="0" w:color="auto"/>
          </w:divBdr>
        </w:div>
        <w:div w:id="623269468">
          <w:marLeft w:val="0"/>
          <w:marRight w:val="0"/>
          <w:marTop w:val="0"/>
          <w:marBottom w:val="0"/>
          <w:divBdr>
            <w:top w:val="none" w:sz="0" w:space="0" w:color="auto"/>
            <w:left w:val="none" w:sz="0" w:space="0" w:color="auto"/>
            <w:bottom w:val="none" w:sz="0" w:space="0" w:color="auto"/>
            <w:right w:val="none" w:sz="0" w:space="0" w:color="auto"/>
          </w:divBdr>
        </w:div>
        <w:div w:id="641621700">
          <w:marLeft w:val="0"/>
          <w:marRight w:val="0"/>
          <w:marTop w:val="0"/>
          <w:marBottom w:val="0"/>
          <w:divBdr>
            <w:top w:val="none" w:sz="0" w:space="0" w:color="auto"/>
            <w:left w:val="none" w:sz="0" w:space="0" w:color="auto"/>
            <w:bottom w:val="none" w:sz="0" w:space="0" w:color="auto"/>
            <w:right w:val="none" w:sz="0" w:space="0" w:color="auto"/>
          </w:divBdr>
        </w:div>
        <w:div w:id="666446527">
          <w:marLeft w:val="0"/>
          <w:marRight w:val="0"/>
          <w:marTop w:val="0"/>
          <w:marBottom w:val="0"/>
          <w:divBdr>
            <w:top w:val="none" w:sz="0" w:space="0" w:color="auto"/>
            <w:left w:val="none" w:sz="0" w:space="0" w:color="auto"/>
            <w:bottom w:val="none" w:sz="0" w:space="0" w:color="auto"/>
            <w:right w:val="none" w:sz="0" w:space="0" w:color="auto"/>
          </w:divBdr>
        </w:div>
        <w:div w:id="669596865">
          <w:marLeft w:val="0"/>
          <w:marRight w:val="0"/>
          <w:marTop w:val="0"/>
          <w:marBottom w:val="0"/>
          <w:divBdr>
            <w:top w:val="none" w:sz="0" w:space="0" w:color="auto"/>
            <w:left w:val="none" w:sz="0" w:space="0" w:color="auto"/>
            <w:bottom w:val="none" w:sz="0" w:space="0" w:color="auto"/>
            <w:right w:val="none" w:sz="0" w:space="0" w:color="auto"/>
          </w:divBdr>
        </w:div>
        <w:div w:id="674764775">
          <w:marLeft w:val="0"/>
          <w:marRight w:val="0"/>
          <w:marTop w:val="0"/>
          <w:marBottom w:val="0"/>
          <w:divBdr>
            <w:top w:val="none" w:sz="0" w:space="0" w:color="auto"/>
            <w:left w:val="none" w:sz="0" w:space="0" w:color="auto"/>
            <w:bottom w:val="none" w:sz="0" w:space="0" w:color="auto"/>
            <w:right w:val="none" w:sz="0" w:space="0" w:color="auto"/>
          </w:divBdr>
        </w:div>
        <w:div w:id="692728762">
          <w:marLeft w:val="0"/>
          <w:marRight w:val="0"/>
          <w:marTop w:val="0"/>
          <w:marBottom w:val="0"/>
          <w:divBdr>
            <w:top w:val="none" w:sz="0" w:space="0" w:color="auto"/>
            <w:left w:val="none" w:sz="0" w:space="0" w:color="auto"/>
            <w:bottom w:val="none" w:sz="0" w:space="0" w:color="auto"/>
            <w:right w:val="none" w:sz="0" w:space="0" w:color="auto"/>
          </w:divBdr>
        </w:div>
        <w:div w:id="694042601">
          <w:marLeft w:val="0"/>
          <w:marRight w:val="0"/>
          <w:marTop w:val="0"/>
          <w:marBottom w:val="0"/>
          <w:divBdr>
            <w:top w:val="none" w:sz="0" w:space="0" w:color="auto"/>
            <w:left w:val="none" w:sz="0" w:space="0" w:color="auto"/>
            <w:bottom w:val="none" w:sz="0" w:space="0" w:color="auto"/>
            <w:right w:val="none" w:sz="0" w:space="0" w:color="auto"/>
          </w:divBdr>
        </w:div>
        <w:div w:id="703679921">
          <w:marLeft w:val="0"/>
          <w:marRight w:val="0"/>
          <w:marTop w:val="0"/>
          <w:marBottom w:val="0"/>
          <w:divBdr>
            <w:top w:val="none" w:sz="0" w:space="0" w:color="auto"/>
            <w:left w:val="none" w:sz="0" w:space="0" w:color="auto"/>
            <w:bottom w:val="none" w:sz="0" w:space="0" w:color="auto"/>
            <w:right w:val="none" w:sz="0" w:space="0" w:color="auto"/>
          </w:divBdr>
        </w:div>
        <w:div w:id="710499248">
          <w:marLeft w:val="0"/>
          <w:marRight w:val="0"/>
          <w:marTop w:val="0"/>
          <w:marBottom w:val="0"/>
          <w:divBdr>
            <w:top w:val="none" w:sz="0" w:space="0" w:color="auto"/>
            <w:left w:val="none" w:sz="0" w:space="0" w:color="auto"/>
            <w:bottom w:val="none" w:sz="0" w:space="0" w:color="auto"/>
            <w:right w:val="none" w:sz="0" w:space="0" w:color="auto"/>
          </w:divBdr>
        </w:div>
        <w:div w:id="717511495">
          <w:marLeft w:val="0"/>
          <w:marRight w:val="0"/>
          <w:marTop w:val="0"/>
          <w:marBottom w:val="0"/>
          <w:divBdr>
            <w:top w:val="none" w:sz="0" w:space="0" w:color="auto"/>
            <w:left w:val="none" w:sz="0" w:space="0" w:color="auto"/>
            <w:bottom w:val="none" w:sz="0" w:space="0" w:color="auto"/>
            <w:right w:val="none" w:sz="0" w:space="0" w:color="auto"/>
          </w:divBdr>
        </w:div>
        <w:div w:id="732309781">
          <w:marLeft w:val="0"/>
          <w:marRight w:val="0"/>
          <w:marTop w:val="0"/>
          <w:marBottom w:val="0"/>
          <w:divBdr>
            <w:top w:val="none" w:sz="0" w:space="0" w:color="auto"/>
            <w:left w:val="none" w:sz="0" w:space="0" w:color="auto"/>
            <w:bottom w:val="none" w:sz="0" w:space="0" w:color="auto"/>
            <w:right w:val="none" w:sz="0" w:space="0" w:color="auto"/>
          </w:divBdr>
        </w:div>
        <w:div w:id="737947066">
          <w:marLeft w:val="0"/>
          <w:marRight w:val="0"/>
          <w:marTop w:val="0"/>
          <w:marBottom w:val="0"/>
          <w:divBdr>
            <w:top w:val="none" w:sz="0" w:space="0" w:color="auto"/>
            <w:left w:val="none" w:sz="0" w:space="0" w:color="auto"/>
            <w:bottom w:val="none" w:sz="0" w:space="0" w:color="auto"/>
            <w:right w:val="none" w:sz="0" w:space="0" w:color="auto"/>
          </w:divBdr>
        </w:div>
        <w:div w:id="739132484">
          <w:marLeft w:val="0"/>
          <w:marRight w:val="0"/>
          <w:marTop w:val="0"/>
          <w:marBottom w:val="0"/>
          <w:divBdr>
            <w:top w:val="none" w:sz="0" w:space="0" w:color="auto"/>
            <w:left w:val="none" w:sz="0" w:space="0" w:color="auto"/>
            <w:bottom w:val="none" w:sz="0" w:space="0" w:color="auto"/>
            <w:right w:val="none" w:sz="0" w:space="0" w:color="auto"/>
          </w:divBdr>
        </w:div>
        <w:div w:id="741024908">
          <w:marLeft w:val="0"/>
          <w:marRight w:val="0"/>
          <w:marTop w:val="0"/>
          <w:marBottom w:val="0"/>
          <w:divBdr>
            <w:top w:val="none" w:sz="0" w:space="0" w:color="auto"/>
            <w:left w:val="none" w:sz="0" w:space="0" w:color="auto"/>
            <w:bottom w:val="none" w:sz="0" w:space="0" w:color="auto"/>
            <w:right w:val="none" w:sz="0" w:space="0" w:color="auto"/>
          </w:divBdr>
        </w:div>
        <w:div w:id="748313205">
          <w:marLeft w:val="0"/>
          <w:marRight w:val="0"/>
          <w:marTop w:val="0"/>
          <w:marBottom w:val="0"/>
          <w:divBdr>
            <w:top w:val="none" w:sz="0" w:space="0" w:color="auto"/>
            <w:left w:val="none" w:sz="0" w:space="0" w:color="auto"/>
            <w:bottom w:val="none" w:sz="0" w:space="0" w:color="auto"/>
            <w:right w:val="none" w:sz="0" w:space="0" w:color="auto"/>
          </w:divBdr>
        </w:div>
        <w:div w:id="763498612">
          <w:marLeft w:val="0"/>
          <w:marRight w:val="0"/>
          <w:marTop w:val="0"/>
          <w:marBottom w:val="0"/>
          <w:divBdr>
            <w:top w:val="none" w:sz="0" w:space="0" w:color="auto"/>
            <w:left w:val="none" w:sz="0" w:space="0" w:color="auto"/>
            <w:bottom w:val="none" w:sz="0" w:space="0" w:color="auto"/>
            <w:right w:val="none" w:sz="0" w:space="0" w:color="auto"/>
          </w:divBdr>
        </w:div>
        <w:div w:id="768047320">
          <w:marLeft w:val="0"/>
          <w:marRight w:val="0"/>
          <w:marTop w:val="0"/>
          <w:marBottom w:val="0"/>
          <w:divBdr>
            <w:top w:val="none" w:sz="0" w:space="0" w:color="auto"/>
            <w:left w:val="none" w:sz="0" w:space="0" w:color="auto"/>
            <w:bottom w:val="none" w:sz="0" w:space="0" w:color="auto"/>
            <w:right w:val="none" w:sz="0" w:space="0" w:color="auto"/>
          </w:divBdr>
        </w:div>
        <w:div w:id="770441703">
          <w:marLeft w:val="0"/>
          <w:marRight w:val="0"/>
          <w:marTop w:val="0"/>
          <w:marBottom w:val="0"/>
          <w:divBdr>
            <w:top w:val="none" w:sz="0" w:space="0" w:color="auto"/>
            <w:left w:val="none" w:sz="0" w:space="0" w:color="auto"/>
            <w:bottom w:val="none" w:sz="0" w:space="0" w:color="auto"/>
            <w:right w:val="none" w:sz="0" w:space="0" w:color="auto"/>
          </w:divBdr>
        </w:div>
        <w:div w:id="781924795">
          <w:marLeft w:val="0"/>
          <w:marRight w:val="0"/>
          <w:marTop w:val="0"/>
          <w:marBottom w:val="0"/>
          <w:divBdr>
            <w:top w:val="none" w:sz="0" w:space="0" w:color="auto"/>
            <w:left w:val="none" w:sz="0" w:space="0" w:color="auto"/>
            <w:bottom w:val="none" w:sz="0" w:space="0" w:color="auto"/>
            <w:right w:val="none" w:sz="0" w:space="0" w:color="auto"/>
          </w:divBdr>
        </w:div>
        <w:div w:id="786198317">
          <w:marLeft w:val="0"/>
          <w:marRight w:val="0"/>
          <w:marTop w:val="0"/>
          <w:marBottom w:val="0"/>
          <w:divBdr>
            <w:top w:val="none" w:sz="0" w:space="0" w:color="auto"/>
            <w:left w:val="none" w:sz="0" w:space="0" w:color="auto"/>
            <w:bottom w:val="none" w:sz="0" w:space="0" w:color="auto"/>
            <w:right w:val="none" w:sz="0" w:space="0" w:color="auto"/>
          </w:divBdr>
        </w:div>
        <w:div w:id="787967419">
          <w:marLeft w:val="0"/>
          <w:marRight w:val="0"/>
          <w:marTop w:val="0"/>
          <w:marBottom w:val="0"/>
          <w:divBdr>
            <w:top w:val="none" w:sz="0" w:space="0" w:color="auto"/>
            <w:left w:val="none" w:sz="0" w:space="0" w:color="auto"/>
            <w:bottom w:val="none" w:sz="0" w:space="0" w:color="auto"/>
            <w:right w:val="none" w:sz="0" w:space="0" w:color="auto"/>
          </w:divBdr>
        </w:div>
        <w:div w:id="794177852">
          <w:marLeft w:val="0"/>
          <w:marRight w:val="0"/>
          <w:marTop w:val="0"/>
          <w:marBottom w:val="0"/>
          <w:divBdr>
            <w:top w:val="none" w:sz="0" w:space="0" w:color="auto"/>
            <w:left w:val="none" w:sz="0" w:space="0" w:color="auto"/>
            <w:bottom w:val="none" w:sz="0" w:space="0" w:color="auto"/>
            <w:right w:val="none" w:sz="0" w:space="0" w:color="auto"/>
          </w:divBdr>
        </w:div>
        <w:div w:id="804541535">
          <w:marLeft w:val="0"/>
          <w:marRight w:val="0"/>
          <w:marTop w:val="0"/>
          <w:marBottom w:val="0"/>
          <w:divBdr>
            <w:top w:val="none" w:sz="0" w:space="0" w:color="auto"/>
            <w:left w:val="none" w:sz="0" w:space="0" w:color="auto"/>
            <w:bottom w:val="none" w:sz="0" w:space="0" w:color="auto"/>
            <w:right w:val="none" w:sz="0" w:space="0" w:color="auto"/>
          </w:divBdr>
        </w:div>
        <w:div w:id="812066464">
          <w:marLeft w:val="0"/>
          <w:marRight w:val="0"/>
          <w:marTop w:val="0"/>
          <w:marBottom w:val="0"/>
          <w:divBdr>
            <w:top w:val="none" w:sz="0" w:space="0" w:color="auto"/>
            <w:left w:val="none" w:sz="0" w:space="0" w:color="auto"/>
            <w:bottom w:val="none" w:sz="0" w:space="0" w:color="auto"/>
            <w:right w:val="none" w:sz="0" w:space="0" w:color="auto"/>
          </w:divBdr>
        </w:div>
        <w:div w:id="813765549">
          <w:marLeft w:val="0"/>
          <w:marRight w:val="0"/>
          <w:marTop w:val="0"/>
          <w:marBottom w:val="0"/>
          <w:divBdr>
            <w:top w:val="none" w:sz="0" w:space="0" w:color="auto"/>
            <w:left w:val="none" w:sz="0" w:space="0" w:color="auto"/>
            <w:bottom w:val="none" w:sz="0" w:space="0" w:color="auto"/>
            <w:right w:val="none" w:sz="0" w:space="0" w:color="auto"/>
          </w:divBdr>
        </w:div>
        <w:div w:id="817306009">
          <w:marLeft w:val="0"/>
          <w:marRight w:val="0"/>
          <w:marTop w:val="0"/>
          <w:marBottom w:val="0"/>
          <w:divBdr>
            <w:top w:val="none" w:sz="0" w:space="0" w:color="auto"/>
            <w:left w:val="none" w:sz="0" w:space="0" w:color="auto"/>
            <w:bottom w:val="none" w:sz="0" w:space="0" w:color="auto"/>
            <w:right w:val="none" w:sz="0" w:space="0" w:color="auto"/>
          </w:divBdr>
        </w:div>
        <w:div w:id="835800737">
          <w:marLeft w:val="0"/>
          <w:marRight w:val="0"/>
          <w:marTop w:val="0"/>
          <w:marBottom w:val="0"/>
          <w:divBdr>
            <w:top w:val="none" w:sz="0" w:space="0" w:color="auto"/>
            <w:left w:val="none" w:sz="0" w:space="0" w:color="auto"/>
            <w:bottom w:val="none" w:sz="0" w:space="0" w:color="auto"/>
            <w:right w:val="none" w:sz="0" w:space="0" w:color="auto"/>
          </w:divBdr>
        </w:div>
        <w:div w:id="837378634">
          <w:marLeft w:val="0"/>
          <w:marRight w:val="0"/>
          <w:marTop w:val="0"/>
          <w:marBottom w:val="0"/>
          <w:divBdr>
            <w:top w:val="none" w:sz="0" w:space="0" w:color="auto"/>
            <w:left w:val="none" w:sz="0" w:space="0" w:color="auto"/>
            <w:bottom w:val="none" w:sz="0" w:space="0" w:color="auto"/>
            <w:right w:val="none" w:sz="0" w:space="0" w:color="auto"/>
          </w:divBdr>
        </w:div>
        <w:div w:id="844251159">
          <w:marLeft w:val="0"/>
          <w:marRight w:val="0"/>
          <w:marTop w:val="0"/>
          <w:marBottom w:val="0"/>
          <w:divBdr>
            <w:top w:val="none" w:sz="0" w:space="0" w:color="auto"/>
            <w:left w:val="none" w:sz="0" w:space="0" w:color="auto"/>
            <w:bottom w:val="none" w:sz="0" w:space="0" w:color="auto"/>
            <w:right w:val="none" w:sz="0" w:space="0" w:color="auto"/>
          </w:divBdr>
        </w:div>
        <w:div w:id="844397217">
          <w:marLeft w:val="0"/>
          <w:marRight w:val="0"/>
          <w:marTop w:val="0"/>
          <w:marBottom w:val="0"/>
          <w:divBdr>
            <w:top w:val="none" w:sz="0" w:space="0" w:color="auto"/>
            <w:left w:val="none" w:sz="0" w:space="0" w:color="auto"/>
            <w:bottom w:val="none" w:sz="0" w:space="0" w:color="auto"/>
            <w:right w:val="none" w:sz="0" w:space="0" w:color="auto"/>
          </w:divBdr>
        </w:div>
        <w:div w:id="845021933">
          <w:marLeft w:val="0"/>
          <w:marRight w:val="0"/>
          <w:marTop w:val="0"/>
          <w:marBottom w:val="0"/>
          <w:divBdr>
            <w:top w:val="none" w:sz="0" w:space="0" w:color="auto"/>
            <w:left w:val="none" w:sz="0" w:space="0" w:color="auto"/>
            <w:bottom w:val="none" w:sz="0" w:space="0" w:color="auto"/>
            <w:right w:val="none" w:sz="0" w:space="0" w:color="auto"/>
          </w:divBdr>
        </w:div>
        <w:div w:id="848643445">
          <w:marLeft w:val="0"/>
          <w:marRight w:val="0"/>
          <w:marTop w:val="0"/>
          <w:marBottom w:val="0"/>
          <w:divBdr>
            <w:top w:val="none" w:sz="0" w:space="0" w:color="auto"/>
            <w:left w:val="none" w:sz="0" w:space="0" w:color="auto"/>
            <w:bottom w:val="none" w:sz="0" w:space="0" w:color="auto"/>
            <w:right w:val="none" w:sz="0" w:space="0" w:color="auto"/>
          </w:divBdr>
        </w:div>
        <w:div w:id="855460169">
          <w:marLeft w:val="0"/>
          <w:marRight w:val="0"/>
          <w:marTop w:val="0"/>
          <w:marBottom w:val="0"/>
          <w:divBdr>
            <w:top w:val="none" w:sz="0" w:space="0" w:color="auto"/>
            <w:left w:val="none" w:sz="0" w:space="0" w:color="auto"/>
            <w:bottom w:val="none" w:sz="0" w:space="0" w:color="auto"/>
            <w:right w:val="none" w:sz="0" w:space="0" w:color="auto"/>
          </w:divBdr>
        </w:div>
        <w:div w:id="861017930">
          <w:marLeft w:val="0"/>
          <w:marRight w:val="0"/>
          <w:marTop w:val="0"/>
          <w:marBottom w:val="0"/>
          <w:divBdr>
            <w:top w:val="none" w:sz="0" w:space="0" w:color="auto"/>
            <w:left w:val="none" w:sz="0" w:space="0" w:color="auto"/>
            <w:bottom w:val="none" w:sz="0" w:space="0" w:color="auto"/>
            <w:right w:val="none" w:sz="0" w:space="0" w:color="auto"/>
          </w:divBdr>
        </w:div>
        <w:div w:id="878470760">
          <w:marLeft w:val="0"/>
          <w:marRight w:val="0"/>
          <w:marTop w:val="0"/>
          <w:marBottom w:val="0"/>
          <w:divBdr>
            <w:top w:val="none" w:sz="0" w:space="0" w:color="auto"/>
            <w:left w:val="none" w:sz="0" w:space="0" w:color="auto"/>
            <w:bottom w:val="none" w:sz="0" w:space="0" w:color="auto"/>
            <w:right w:val="none" w:sz="0" w:space="0" w:color="auto"/>
          </w:divBdr>
        </w:div>
        <w:div w:id="878662194">
          <w:marLeft w:val="0"/>
          <w:marRight w:val="0"/>
          <w:marTop w:val="0"/>
          <w:marBottom w:val="0"/>
          <w:divBdr>
            <w:top w:val="none" w:sz="0" w:space="0" w:color="auto"/>
            <w:left w:val="none" w:sz="0" w:space="0" w:color="auto"/>
            <w:bottom w:val="none" w:sz="0" w:space="0" w:color="auto"/>
            <w:right w:val="none" w:sz="0" w:space="0" w:color="auto"/>
          </w:divBdr>
        </w:div>
        <w:div w:id="888884436">
          <w:marLeft w:val="0"/>
          <w:marRight w:val="0"/>
          <w:marTop w:val="0"/>
          <w:marBottom w:val="0"/>
          <w:divBdr>
            <w:top w:val="none" w:sz="0" w:space="0" w:color="auto"/>
            <w:left w:val="none" w:sz="0" w:space="0" w:color="auto"/>
            <w:bottom w:val="none" w:sz="0" w:space="0" w:color="auto"/>
            <w:right w:val="none" w:sz="0" w:space="0" w:color="auto"/>
          </w:divBdr>
        </w:div>
        <w:div w:id="888952335">
          <w:marLeft w:val="0"/>
          <w:marRight w:val="0"/>
          <w:marTop w:val="0"/>
          <w:marBottom w:val="0"/>
          <w:divBdr>
            <w:top w:val="none" w:sz="0" w:space="0" w:color="auto"/>
            <w:left w:val="none" w:sz="0" w:space="0" w:color="auto"/>
            <w:bottom w:val="none" w:sz="0" w:space="0" w:color="auto"/>
            <w:right w:val="none" w:sz="0" w:space="0" w:color="auto"/>
          </w:divBdr>
        </w:div>
        <w:div w:id="906766776">
          <w:marLeft w:val="0"/>
          <w:marRight w:val="0"/>
          <w:marTop w:val="0"/>
          <w:marBottom w:val="0"/>
          <w:divBdr>
            <w:top w:val="none" w:sz="0" w:space="0" w:color="auto"/>
            <w:left w:val="none" w:sz="0" w:space="0" w:color="auto"/>
            <w:bottom w:val="none" w:sz="0" w:space="0" w:color="auto"/>
            <w:right w:val="none" w:sz="0" w:space="0" w:color="auto"/>
          </w:divBdr>
        </w:div>
        <w:div w:id="910773916">
          <w:marLeft w:val="0"/>
          <w:marRight w:val="0"/>
          <w:marTop w:val="0"/>
          <w:marBottom w:val="0"/>
          <w:divBdr>
            <w:top w:val="none" w:sz="0" w:space="0" w:color="auto"/>
            <w:left w:val="none" w:sz="0" w:space="0" w:color="auto"/>
            <w:bottom w:val="none" w:sz="0" w:space="0" w:color="auto"/>
            <w:right w:val="none" w:sz="0" w:space="0" w:color="auto"/>
          </w:divBdr>
        </w:div>
        <w:div w:id="914780460">
          <w:marLeft w:val="0"/>
          <w:marRight w:val="0"/>
          <w:marTop w:val="0"/>
          <w:marBottom w:val="0"/>
          <w:divBdr>
            <w:top w:val="none" w:sz="0" w:space="0" w:color="auto"/>
            <w:left w:val="none" w:sz="0" w:space="0" w:color="auto"/>
            <w:bottom w:val="none" w:sz="0" w:space="0" w:color="auto"/>
            <w:right w:val="none" w:sz="0" w:space="0" w:color="auto"/>
          </w:divBdr>
        </w:div>
        <w:div w:id="918445873">
          <w:marLeft w:val="0"/>
          <w:marRight w:val="0"/>
          <w:marTop w:val="0"/>
          <w:marBottom w:val="0"/>
          <w:divBdr>
            <w:top w:val="none" w:sz="0" w:space="0" w:color="auto"/>
            <w:left w:val="none" w:sz="0" w:space="0" w:color="auto"/>
            <w:bottom w:val="none" w:sz="0" w:space="0" w:color="auto"/>
            <w:right w:val="none" w:sz="0" w:space="0" w:color="auto"/>
          </w:divBdr>
        </w:div>
        <w:div w:id="920720191">
          <w:marLeft w:val="0"/>
          <w:marRight w:val="0"/>
          <w:marTop w:val="0"/>
          <w:marBottom w:val="0"/>
          <w:divBdr>
            <w:top w:val="none" w:sz="0" w:space="0" w:color="auto"/>
            <w:left w:val="none" w:sz="0" w:space="0" w:color="auto"/>
            <w:bottom w:val="none" w:sz="0" w:space="0" w:color="auto"/>
            <w:right w:val="none" w:sz="0" w:space="0" w:color="auto"/>
          </w:divBdr>
        </w:div>
        <w:div w:id="921449359">
          <w:marLeft w:val="0"/>
          <w:marRight w:val="0"/>
          <w:marTop w:val="0"/>
          <w:marBottom w:val="0"/>
          <w:divBdr>
            <w:top w:val="none" w:sz="0" w:space="0" w:color="auto"/>
            <w:left w:val="none" w:sz="0" w:space="0" w:color="auto"/>
            <w:bottom w:val="none" w:sz="0" w:space="0" w:color="auto"/>
            <w:right w:val="none" w:sz="0" w:space="0" w:color="auto"/>
          </w:divBdr>
        </w:div>
        <w:div w:id="931278648">
          <w:marLeft w:val="0"/>
          <w:marRight w:val="0"/>
          <w:marTop w:val="0"/>
          <w:marBottom w:val="0"/>
          <w:divBdr>
            <w:top w:val="none" w:sz="0" w:space="0" w:color="auto"/>
            <w:left w:val="none" w:sz="0" w:space="0" w:color="auto"/>
            <w:bottom w:val="none" w:sz="0" w:space="0" w:color="auto"/>
            <w:right w:val="none" w:sz="0" w:space="0" w:color="auto"/>
          </w:divBdr>
        </w:div>
        <w:div w:id="939987668">
          <w:marLeft w:val="0"/>
          <w:marRight w:val="0"/>
          <w:marTop w:val="0"/>
          <w:marBottom w:val="0"/>
          <w:divBdr>
            <w:top w:val="none" w:sz="0" w:space="0" w:color="auto"/>
            <w:left w:val="none" w:sz="0" w:space="0" w:color="auto"/>
            <w:bottom w:val="none" w:sz="0" w:space="0" w:color="auto"/>
            <w:right w:val="none" w:sz="0" w:space="0" w:color="auto"/>
          </w:divBdr>
        </w:div>
        <w:div w:id="940453720">
          <w:marLeft w:val="0"/>
          <w:marRight w:val="0"/>
          <w:marTop w:val="0"/>
          <w:marBottom w:val="0"/>
          <w:divBdr>
            <w:top w:val="none" w:sz="0" w:space="0" w:color="auto"/>
            <w:left w:val="none" w:sz="0" w:space="0" w:color="auto"/>
            <w:bottom w:val="none" w:sz="0" w:space="0" w:color="auto"/>
            <w:right w:val="none" w:sz="0" w:space="0" w:color="auto"/>
          </w:divBdr>
        </w:div>
        <w:div w:id="940458081">
          <w:marLeft w:val="0"/>
          <w:marRight w:val="0"/>
          <w:marTop w:val="0"/>
          <w:marBottom w:val="0"/>
          <w:divBdr>
            <w:top w:val="none" w:sz="0" w:space="0" w:color="auto"/>
            <w:left w:val="none" w:sz="0" w:space="0" w:color="auto"/>
            <w:bottom w:val="none" w:sz="0" w:space="0" w:color="auto"/>
            <w:right w:val="none" w:sz="0" w:space="0" w:color="auto"/>
          </w:divBdr>
        </w:div>
        <w:div w:id="942106913">
          <w:marLeft w:val="0"/>
          <w:marRight w:val="0"/>
          <w:marTop w:val="0"/>
          <w:marBottom w:val="0"/>
          <w:divBdr>
            <w:top w:val="none" w:sz="0" w:space="0" w:color="auto"/>
            <w:left w:val="none" w:sz="0" w:space="0" w:color="auto"/>
            <w:bottom w:val="none" w:sz="0" w:space="0" w:color="auto"/>
            <w:right w:val="none" w:sz="0" w:space="0" w:color="auto"/>
          </w:divBdr>
        </w:div>
        <w:div w:id="956177737">
          <w:marLeft w:val="0"/>
          <w:marRight w:val="0"/>
          <w:marTop w:val="0"/>
          <w:marBottom w:val="0"/>
          <w:divBdr>
            <w:top w:val="none" w:sz="0" w:space="0" w:color="auto"/>
            <w:left w:val="none" w:sz="0" w:space="0" w:color="auto"/>
            <w:bottom w:val="none" w:sz="0" w:space="0" w:color="auto"/>
            <w:right w:val="none" w:sz="0" w:space="0" w:color="auto"/>
          </w:divBdr>
        </w:div>
        <w:div w:id="963385342">
          <w:marLeft w:val="0"/>
          <w:marRight w:val="0"/>
          <w:marTop w:val="0"/>
          <w:marBottom w:val="0"/>
          <w:divBdr>
            <w:top w:val="none" w:sz="0" w:space="0" w:color="auto"/>
            <w:left w:val="none" w:sz="0" w:space="0" w:color="auto"/>
            <w:bottom w:val="none" w:sz="0" w:space="0" w:color="auto"/>
            <w:right w:val="none" w:sz="0" w:space="0" w:color="auto"/>
          </w:divBdr>
        </w:div>
        <w:div w:id="966660824">
          <w:marLeft w:val="0"/>
          <w:marRight w:val="0"/>
          <w:marTop w:val="0"/>
          <w:marBottom w:val="0"/>
          <w:divBdr>
            <w:top w:val="none" w:sz="0" w:space="0" w:color="auto"/>
            <w:left w:val="none" w:sz="0" w:space="0" w:color="auto"/>
            <w:bottom w:val="none" w:sz="0" w:space="0" w:color="auto"/>
            <w:right w:val="none" w:sz="0" w:space="0" w:color="auto"/>
          </w:divBdr>
        </w:div>
        <w:div w:id="967392111">
          <w:marLeft w:val="0"/>
          <w:marRight w:val="0"/>
          <w:marTop w:val="0"/>
          <w:marBottom w:val="0"/>
          <w:divBdr>
            <w:top w:val="none" w:sz="0" w:space="0" w:color="auto"/>
            <w:left w:val="none" w:sz="0" w:space="0" w:color="auto"/>
            <w:bottom w:val="none" w:sz="0" w:space="0" w:color="auto"/>
            <w:right w:val="none" w:sz="0" w:space="0" w:color="auto"/>
          </w:divBdr>
        </w:div>
        <w:div w:id="978261576">
          <w:marLeft w:val="0"/>
          <w:marRight w:val="0"/>
          <w:marTop w:val="0"/>
          <w:marBottom w:val="0"/>
          <w:divBdr>
            <w:top w:val="none" w:sz="0" w:space="0" w:color="auto"/>
            <w:left w:val="none" w:sz="0" w:space="0" w:color="auto"/>
            <w:bottom w:val="none" w:sz="0" w:space="0" w:color="auto"/>
            <w:right w:val="none" w:sz="0" w:space="0" w:color="auto"/>
          </w:divBdr>
        </w:div>
        <w:div w:id="983967297">
          <w:marLeft w:val="0"/>
          <w:marRight w:val="0"/>
          <w:marTop w:val="0"/>
          <w:marBottom w:val="0"/>
          <w:divBdr>
            <w:top w:val="none" w:sz="0" w:space="0" w:color="auto"/>
            <w:left w:val="none" w:sz="0" w:space="0" w:color="auto"/>
            <w:bottom w:val="none" w:sz="0" w:space="0" w:color="auto"/>
            <w:right w:val="none" w:sz="0" w:space="0" w:color="auto"/>
          </w:divBdr>
        </w:div>
        <w:div w:id="995693505">
          <w:marLeft w:val="0"/>
          <w:marRight w:val="0"/>
          <w:marTop w:val="0"/>
          <w:marBottom w:val="0"/>
          <w:divBdr>
            <w:top w:val="none" w:sz="0" w:space="0" w:color="auto"/>
            <w:left w:val="none" w:sz="0" w:space="0" w:color="auto"/>
            <w:bottom w:val="none" w:sz="0" w:space="0" w:color="auto"/>
            <w:right w:val="none" w:sz="0" w:space="0" w:color="auto"/>
          </w:divBdr>
        </w:div>
        <w:div w:id="1000160567">
          <w:marLeft w:val="0"/>
          <w:marRight w:val="0"/>
          <w:marTop w:val="0"/>
          <w:marBottom w:val="0"/>
          <w:divBdr>
            <w:top w:val="none" w:sz="0" w:space="0" w:color="auto"/>
            <w:left w:val="none" w:sz="0" w:space="0" w:color="auto"/>
            <w:bottom w:val="none" w:sz="0" w:space="0" w:color="auto"/>
            <w:right w:val="none" w:sz="0" w:space="0" w:color="auto"/>
          </w:divBdr>
        </w:div>
        <w:div w:id="1007899168">
          <w:marLeft w:val="0"/>
          <w:marRight w:val="0"/>
          <w:marTop w:val="0"/>
          <w:marBottom w:val="0"/>
          <w:divBdr>
            <w:top w:val="none" w:sz="0" w:space="0" w:color="auto"/>
            <w:left w:val="none" w:sz="0" w:space="0" w:color="auto"/>
            <w:bottom w:val="none" w:sz="0" w:space="0" w:color="auto"/>
            <w:right w:val="none" w:sz="0" w:space="0" w:color="auto"/>
          </w:divBdr>
        </w:div>
        <w:div w:id="1009403819">
          <w:marLeft w:val="0"/>
          <w:marRight w:val="0"/>
          <w:marTop w:val="0"/>
          <w:marBottom w:val="0"/>
          <w:divBdr>
            <w:top w:val="none" w:sz="0" w:space="0" w:color="auto"/>
            <w:left w:val="none" w:sz="0" w:space="0" w:color="auto"/>
            <w:bottom w:val="none" w:sz="0" w:space="0" w:color="auto"/>
            <w:right w:val="none" w:sz="0" w:space="0" w:color="auto"/>
          </w:divBdr>
        </w:div>
        <w:div w:id="1009528749">
          <w:marLeft w:val="0"/>
          <w:marRight w:val="0"/>
          <w:marTop w:val="0"/>
          <w:marBottom w:val="0"/>
          <w:divBdr>
            <w:top w:val="none" w:sz="0" w:space="0" w:color="auto"/>
            <w:left w:val="none" w:sz="0" w:space="0" w:color="auto"/>
            <w:bottom w:val="none" w:sz="0" w:space="0" w:color="auto"/>
            <w:right w:val="none" w:sz="0" w:space="0" w:color="auto"/>
          </w:divBdr>
        </w:div>
        <w:div w:id="1014039323">
          <w:marLeft w:val="0"/>
          <w:marRight w:val="0"/>
          <w:marTop w:val="0"/>
          <w:marBottom w:val="0"/>
          <w:divBdr>
            <w:top w:val="none" w:sz="0" w:space="0" w:color="auto"/>
            <w:left w:val="none" w:sz="0" w:space="0" w:color="auto"/>
            <w:bottom w:val="none" w:sz="0" w:space="0" w:color="auto"/>
            <w:right w:val="none" w:sz="0" w:space="0" w:color="auto"/>
          </w:divBdr>
        </w:div>
        <w:div w:id="1017193595">
          <w:marLeft w:val="0"/>
          <w:marRight w:val="0"/>
          <w:marTop w:val="0"/>
          <w:marBottom w:val="0"/>
          <w:divBdr>
            <w:top w:val="none" w:sz="0" w:space="0" w:color="auto"/>
            <w:left w:val="none" w:sz="0" w:space="0" w:color="auto"/>
            <w:bottom w:val="none" w:sz="0" w:space="0" w:color="auto"/>
            <w:right w:val="none" w:sz="0" w:space="0" w:color="auto"/>
          </w:divBdr>
        </w:div>
        <w:div w:id="1034231512">
          <w:marLeft w:val="0"/>
          <w:marRight w:val="0"/>
          <w:marTop w:val="0"/>
          <w:marBottom w:val="0"/>
          <w:divBdr>
            <w:top w:val="none" w:sz="0" w:space="0" w:color="auto"/>
            <w:left w:val="none" w:sz="0" w:space="0" w:color="auto"/>
            <w:bottom w:val="none" w:sz="0" w:space="0" w:color="auto"/>
            <w:right w:val="none" w:sz="0" w:space="0" w:color="auto"/>
          </w:divBdr>
        </w:div>
        <w:div w:id="1037507758">
          <w:marLeft w:val="0"/>
          <w:marRight w:val="0"/>
          <w:marTop w:val="0"/>
          <w:marBottom w:val="0"/>
          <w:divBdr>
            <w:top w:val="none" w:sz="0" w:space="0" w:color="auto"/>
            <w:left w:val="none" w:sz="0" w:space="0" w:color="auto"/>
            <w:bottom w:val="none" w:sz="0" w:space="0" w:color="auto"/>
            <w:right w:val="none" w:sz="0" w:space="0" w:color="auto"/>
          </w:divBdr>
        </w:div>
        <w:div w:id="1042049420">
          <w:marLeft w:val="0"/>
          <w:marRight w:val="0"/>
          <w:marTop w:val="0"/>
          <w:marBottom w:val="0"/>
          <w:divBdr>
            <w:top w:val="none" w:sz="0" w:space="0" w:color="auto"/>
            <w:left w:val="none" w:sz="0" w:space="0" w:color="auto"/>
            <w:bottom w:val="none" w:sz="0" w:space="0" w:color="auto"/>
            <w:right w:val="none" w:sz="0" w:space="0" w:color="auto"/>
          </w:divBdr>
        </w:div>
        <w:div w:id="1043753320">
          <w:marLeft w:val="0"/>
          <w:marRight w:val="0"/>
          <w:marTop w:val="0"/>
          <w:marBottom w:val="0"/>
          <w:divBdr>
            <w:top w:val="none" w:sz="0" w:space="0" w:color="auto"/>
            <w:left w:val="none" w:sz="0" w:space="0" w:color="auto"/>
            <w:bottom w:val="none" w:sz="0" w:space="0" w:color="auto"/>
            <w:right w:val="none" w:sz="0" w:space="0" w:color="auto"/>
          </w:divBdr>
        </w:div>
        <w:div w:id="1045719111">
          <w:marLeft w:val="0"/>
          <w:marRight w:val="0"/>
          <w:marTop w:val="0"/>
          <w:marBottom w:val="0"/>
          <w:divBdr>
            <w:top w:val="none" w:sz="0" w:space="0" w:color="auto"/>
            <w:left w:val="none" w:sz="0" w:space="0" w:color="auto"/>
            <w:bottom w:val="none" w:sz="0" w:space="0" w:color="auto"/>
            <w:right w:val="none" w:sz="0" w:space="0" w:color="auto"/>
          </w:divBdr>
        </w:div>
        <w:div w:id="1046295606">
          <w:marLeft w:val="0"/>
          <w:marRight w:val="0"/>
          <w:marTop w:val="0"/>
          <w:marBottom w:val="0"/>
          <w:divBdr>
            <w:top w:val="none" w:sz="0" w:space="0" w:color="auto"/>
            <w:left w:val="none" w:sz="0" w:space="0" w:color="auto"/>
            <w:bottom w:val="none" w:sz="0" w:space="0" w:color="auto"/>
            <w:right w:val="none" w:sz="0" w:space="0" w:color="auto"/>
          </w:divBdr>
        </w:div>
        <w:div w:id="1061750263">
          <w:marLeft w:val="0"/>
          <w:marRight w:val="0"/>
          <w:marTop w:val="0"/>
          <w:marBottom w:val="0"/>
          <w:divBdr>
            <w:top w:val="none" w:sz="0" w:space="0" w:color="auto"/>
            <w:left w:val="none" w:sz="0" w:space="0" w:color="auto"/>
            <w:bottom w:val="none" w:sz="0" w:space="0" w:color="auto"/>
            <w:right w:val="none" w:sz="0" w:space="0" w:color="auto"/>
          </w:divBdr>
        </w:div>
        <w:div w:id="1068041774">
          <w:marLeft w:val="0"/>
          <w:marRight w:val="0"/>
          <w:marTop w:val="0"/>
          <w:marBottom w:val="0"/>
          <w:divBdr>
            <w:top w:val="none" w:sz="0" w:space="0" w:color="auto"/>
            <w:left w:val="none" w:sz="0" w:space="0" w:color="auto"/>
            <w:bottom w:val="none" w:sz="0" w:space="0" w:color="auto"/>
            <w:right w:val="none" w:sz="0" w:space="0" w:color="auto"/>
          </w:divBdr>
        </w:div>
        <w:div w:id="1069227098">
          <w:marLeft w:val="0"/>
          <w:marRight w:val="0"/>
          <w:marTop w:val="0"/>
          <w:marBottom w:val="0"/>
          <w:divBdr>
            <w:top w:val="none" w:sz="0" w:space="0" w:color="auto"/>
            <w:left w:val="none" w:sz="0" w:space="0" w:color="auto"/>
            <w:bottom w:val="none" w:sz="0" w:space="0" w:color="auto"/>
            <w:right w:val="none" w:sz="0" w:space="0" w:color="auto"/>
          </w:divBdr>
        </w:div>
        <w:div w:id="1074931402">
          <w:marLeft w:val="0"/>
          <w:marRight w:val="0"/>
          <w:marTop w:val="0"/>
          <w:marBottom w:val="0"/>
          <w:divBdr>
            <w:top w:val="none" w:sz="0" w:space="0" w:color="auto"/>
            <w:left w:val="none" w:sz="0" w:space="0" w:color="auto"/>
            <w:bottom w:val="none" w:sz="0" w:space="0" w:color="auto"/>
            <w:right w:val="none" w:sz="0" w:space="0" w:color="auto"/>
          </w:divBdr>
        </w:div>
        <w:div w:id="1076829146">
          <w:marLeft w:val="0"/>
          <w:marRight w:val="0"/>
          <w:marTop w:val="0"/>
          <w:marBottom w:val="0"/>
          <w:divBdr>
            <w:top w:val="none" w:sz="0" w:space="0" w:color="auto"/>
            <w:left w:val="none" w:sz="0" w:space="0" w:color="auto"/>
            <w:bottom w:val="none" w:sz="0" w:space="0" w:color="auto"/>
            <w:right w:val="none" w:sz="0" w:space="0" w:color="auto"/>
          </w:divBdr>
        </w:div>
        <w:div w:id="1078867778">
          <w:marLeft w:val="0"/>
          <w:marRight w:val="0"/>
          <w:marTop w:val="0"/>
          <w:marBottom w:val="0"/>
          <w:divBdr>
            <w:top w:val="none" w:sz="0" w:space="0" w:color="auto"/>
            <w:left w:val="none" w:sz="0" w:space="0" w:color="auto"/>
            <w:bottom w:val="none" w:sz="0" w:space="0" w:color="auto"/>
            <w:right w:val="none" w:sz="0" w:space="0" w:color="auto"/>
          </w:divBdr>
        </w:div>
        <w:div w:id="1082027968">
          <w:marLeft w:val="0"/>
          <w:marRight w:val="0"/>
          <w:marTop w:val="0"/>
          <w:marBottom w:val="0"/>
          <w:divBdr>
            <w:top w:val="none" w:sz="0" w:space="0" w:color="auto"/>
            <w:left w:val="none" w:sz="0" w:space="0" w:color="auto"/>
            <w:bottom w:val="none" w:sz="0" w:space="0" w:color="auto"/>
            <w:right w:val="none" w:sz="0" w:space="0" w:color="auto"/>
          </w:divBdr>
        </w:div>
        <w:div w:id="1109659356">
          <w:marLeft w:val="0"/>
          <w:marRight w:val="0"/>
          <w:marTop w:val="0"/>
          <w:marBottom w:val="0"/>
          <w:divBdr>
            <w:top w:val="none" w:sz="0" w:space="0" w:color="auto"/>
            <w:left w:val="none" w:sz="0" w:space="0" w:color="auto"/>
            <w:bottom w:val="none" w:sz="0" w:space="0" w:color="auto"/>
            <w:right w:val="none" w:sz="0" w:space="0" w:color="auto"/>
          </w:divBdr>
        </w:div>
        <w:div w:id="1109741882">
          <w:marLeft w:val="0"/>
          <w:marRight w:val="0"/>
          <w:marTop w:val="0"/>
          <w:marBottom w:val="0"/>
          <w:divBdr>
            <w:top w:val="none" w:sz="0" w:space="0" w:color="auto"/>
            <w:left w:val="none" w:sz="0" w:space="0" w:color="auto"/>
            <w:bottom w:val="none" w:sz="0" w:space="0" w:color="auto"/>
            <w:right w:val="none" w:sz="0" w:space="0" w:color="auto"/>
          </w:divBdr>
        </w:div>
        <w:div w:id="1109859670">
          <w:marLeft w:val="0"/>
          <w:marRight w:val="0"/>
          <w:marTop w:val="0"/>
          <w:marBottom w:val="0"/>
          <w:divBdr>
            <w:top w:val="none" w:sz="0" w:space="0" w:color="auto"/>
            <w:left w:val="none" w:sz="0" w:space="0" w:color="auto"/>
            <w:bottom w:val="none" w:sz="0" w:space="0" w:color="auto"/>
            <w:right w:val="none" w:sz="0" w:space="0" w:color="auto"/>
          </w:divBdr>
        </w:div>
        <w:div w:id="1115249752">
          <w:marLeft w:val="0"/>
          <w:marRight w:val="0"/>
          <w:marTop w:val="0"/>
          <w:marBottom w:val="0"/>
          <w:divBdr>
            <w:top w:val="none" w:sz="0" w:space="0" w:color="auto"/>
            <w:left w:val="none" w:sz="0" w:space="0" w:color="auto"/>
            <w:bottom w:val="none" w:sz="0" w:space="0" w:color="auto"/>
            <w:right w:val="none" w:sz="0" w:space="0" w:color="auto"/>
          </w:divBdr>
        </w:div>
        <w:div w:id="1115756263">
          <w:marLeft w:val="0"/>
          <w:marRight w:val="0"/>
          <w:marTop w:val="0"/>
          <w:marBottom w:val="0"/>
          <w:divBdr>
            <w:top w:val="none" w:sz="0" w:space="0" w:color="auto"/>
            <w:left w:val="none" w:sz="0" w:space="0" w:color="auto"/>
            <w:bottom w:val="none" w:sz="0" w:space="0" w:color="auto"/>
            <w:right w:val="none" w:sz="0" w:space="0" w:color="auto"/>
          </w:divBdr>
        </w:div>
        <w:div w:id="1137911835">
          <w:marLeft w:val="0"/>
          <w:marRight w:val="0"/>
          <w:marTop w:val="0"/>
          <w:marBottom w:val="0"/>
          <w:divBdr>
            <w:top w:val="none" w:sz="0" w:space="0" w:color="auto"/>
            <w:left w:val="none" w:sz="0" w:space="0" w:color="auto"/>
            <w:bottom w:val="none" w:sz="0" w:space="0" w:color="auto"/>
            <w:right w:val="none" w:sz="0" w:space="0" w:color="auto"/>
          </w:divBdr>
        </w:div>
        <w:div w:id="1140609930">
          <w:marLeft w:val="0"/>
          <w:marRight w:val="0"/>
          <w:marTop w:val="0"/>
          <w:marBottom w:val="0"/>
          <w:divBdr>
            <w:top w:val="none" w:sz="0" w:space="0" w:color="auto"/>
            <w:left w:val="none" w:sz="0" w:space="0" w:color="auto"/>
            <w:bottom w:val="none" w:sz="0" w:space="0" w:color="auto"/>
            <w:right w:val="none" w:sz="0" w:space="0" w:color="auto"/>
          </w:divBdr>
        </w:div>
        <w:div w:id="1144614966">
          <w:marLeft w:val="0"/>
          <w:marRight w:val="0"/>
          <w:marTop w:val="0"/>
          <w:marBottom w:val="0"/>
          <w:divBdr>
            <w:top w:val="none" w:sz="0" w:space="0" w:color="auto"/>
            <w:left w:val="none" w:sz="0" w:space="0" w:color="auto"/>
            <w:bottom w:val="none" w:sz="0" w:space="0" w:color="auto"/>
            <w:right w:val="none" w:sz="0" w:space="0" w:color="auto"/>
          </w:divBdr>
        </w:div>
        <w:div w:id="1144616327">
          <w:marLeft w:val="0"/>
          <w:marRight w:val="0"/>
          <w:marTop w:val="0"/>
          <w:marBottom w:val="0"/>
          <w:divBdr>
            <w:top w:val="none" w:sz="0" w:space="0" w:color="auto"/>
            <w:left w:val="none" w:sz="0" w:space="0" w:color="auto"/>
            <w:bottom w:val="none" w:sz="0" w:space="0" w:color="auto"/>
            <w:right w:val="none" w:sz="0" w:space="0" w:color="auto"/>
          </w:divBdr>
        </w:div>
        <w:div w:id="1147821747">
          <w:marLeft w:val="0"/>
          <w:marRight w:val="0"/>
          <w:marTop w:val="0"/>
          <w:marBottom w:val="0"/>
          <w:divBdr>
            <w:top w:val="none" w:sz="0" w:space="0" w:color="auto"/>
            <w:left w:val="none" w:sz="0" w:space="0" w:color="auto"/>
            <w:bottom w:val="none" w:sz="0" w:space="0" w:color="auto"/>
            <w:right w:val="none" w:sz="0" w:space="0" w:color="auto"/>
          </w:divBdr>
        </w:div>
        <w:div w:id="1147863450">
          <w:marLeft w:val="0"/>
          <w:marRight w:val="0"/>
          <w:marTop w:val="0"/>
          <w:marBottom w:val="0"/>
          <w:divBdr>
            <w:top w:val="none" w:sz="0" w:space="0" w:color="auto"/>
            <w:left w:val="none" w:sz="0" w:space="0" w:color="auto"/>
            <w:bottom w:val="none" w:sz="0" w:space="0" w:color="auto"/>
            <w:right w:val="none" w:sz="0" w:space="0" w:color="auto"/>
          </w:divBdr>
        </w:div>
        <w:div w:id="1149708795">
          <w:marLeft w:val="0"/>
          <w:marRight w:val="0"/>
          <w:marTop w:val="0"/>
          <w:marBottom w:val="0"/>
          <w:divBdr>
            <w:top w:val="none" w:sz="0" w:space="0" w:color="auto"/>
            <w:left w:val="none" w:sz="0" w:space="0" w:color="auto"/>
            <w:bottom w:val="none" w:sz="0" w:space="0" w:color="auto"/>
            <w:right w:val="none" w:sz="0" w:space="0" w:color="auto"/>
          </w:divBdr>
        </w:div>
        <w:div w:id="1165702601">
          <w:marLeft w:val="0"/>
          <w:marRight w:val="0"/>
          <w:marTop w:val="0"/>
          <w:marBottom w:val="0"/>
          <w:divBdr>
            <w:top w:val="none" w:sz="0" w:space="0" w:color="auto"/>
            <w:left w:val="none" w:sz="0" w:space="0" w:color="auto"/>
            <w:bottom w:val="none" w:sz="0" w:space="0" w:color="auto"/>
            <w:right w:val="none" w:sz="0" w:space="0" w:color="auto"/>
          </w:divBdr>
        </w:div>
        <w:div w:id="1169566361">
          <w:marLeft w:val="0"/>
          <w:marRight w:val="0"/>
          <w:marTop w:val="0"/>
          <w:marBottom w:val="0"/>
          <w:divBdr>
            <w:top w:val="none" w:sz="0" w:space="0" w:color="auto"/>
            <w:left w:val="none" w:sz="0" w:space="0" w:color="auto"/>
            <w:bottom w:val="none" w:sz="0" w:space="0" w:color="auto"/>
            <w:right w:val="none" w:sz="0" w:space="0" w:color="auto"/>
          </w:divBdr>
        </w:div>
        <w:div w:id="1175069722">
          <w:marLeft w:val="0"/>
          <w:marRight w:val="0"/>
          <w:marTop w:val="0"/>
          <w:marBottom w:val="0"/>
          <w:divBdr>
            <w:top w:val="none" w:sz="0" w:space="0" w:color="auto"/>
            <w:left w:val="none" w:sz="0" w:space="0" w:color="auto"/>
            <w:bottom w:val="none" w:sz="0" w:space="0" w:color="auto"/>
            <w:right w:val="none" w:sz="0" w:space="0" w:color="auto"/>
          </w:divBdr>
        </w:div>
        <w:div w:id="1202209439">
          <w:marLeft w:val="0"/>
          <w:marRight w:val="0"/>
          <w:marTop w:val="0"/>
          <w:marBottom w:val="0"/>
          <w:divBdr>
            <w:top w:val="none" w:sz="0" w:space="0" w:color="auto"/>
            <w:left w:val="none" w:sz="0" w:space="0" w:color="auto"/>
            <w:bottom w:val="none" w:sz="0" w:space="0" w:color="auto"/>
            <w:right w:val="none" w:sz="0" w:space="0" w:color="auto"/>
          </w:divBdr>
        </w:div>
        <w:div w:id="1205211252">
          <w:marLeft w:val="0"/>
          <w:marRight w:val="0"/>
          <w:marTop w:val="0"/>
          <w:marBottom w:val="0"/>
          <w:divBdr>
            <w:top w:val="none" w:sz="0" w:space="0" w:color="auto"/>
            <w:left w:val="none" w:sz="0" w:space="0" w:color="auto"/>
            <w:bottom w:val="none" w:sz="0" w:space="0" w:color="auto"/>
            <w:right w:val="none" w:sz="0" w:space="0" w:color="auto"/>
          </w:divBdr>
        </w:div>
        <w:div w:id="1212380310">
          <w:marLeft w:val="0"/>
          <w:marRight w:val="0"/>
          <w:marTop w:val="0"/>
          <w:marBottom w:val="0"/>
          <w:divBdr>
            <w:top w:val="none" w:sz="0" w:space="0" w:color="auto"/>
            <w:left w:val="none" w:sz="0" w:space="0" w:color="auto"/>
            <w:bottom w:val="none" w:sz="0" w:space="0" w:color="auto"/>
            <w:right w:val="none" w:sz="0" w:space="0" w:color="auto"/>
          </w:divBdr>
        </w:div>
        <w:div w:id="1214463072">
          <w:marLeft w:val="0"/>
          <w:marRight w:val="0"/>
          <w:marTop w:val="0"/>
          <w:marBottom w:val="0"/>
          <w:divBdr>
            <w:top w:val="none" w:sz="0" w:space="0" w:color="auto"/>
            <w:left w:val="none" w:sz="0" w:space="0" w:color="auto"/>
            <w:bottom w:val="none" w:sz="0" w:space="0" w:color="auto"/>
            <w:right w:val="none" w:sz="0" w:space="0" w:color="auto"/>
          </w:divBdr>
        </w:div>
        <w:div w:id="1222785162">
          <w:marLeft w:val="0"/>
          <w:marRight w:val="0"/>
          <w:marTop w:val="0"/>
          <w:marBottom w:val="0"/>
          <w:divBdr>
            <w:top w:val="none" w:sz="0" w:space="0" w:color="auto"/>
            <w:left w:val="none" w:sz="0" w:space="0" w:color="auto"/>
            <w:bottom w:val="none" w:sz="0" w:space="0" w:color="auto"/>
            <w:right w:val="none" w:sz="0" w:space="0" w:color="auto"/>
          </w:divBdr>
        </w:div>
        <w:div w:id="1227450003">
          <w:marLeft w:val="0"/>
          <w:marRight w:val="0"/>
          <w:marTop w:val="0"/>
          <w:marBottom w:val="0"/>
          <w:divBdr>
            <w:top w:val="none" w:sz="0" w:space="0" w:color="auto"/>
            <w:left w:val="none" w:sz="0" w:space="0" w:color="auto"/>
            <w:bottom w:val="none" w:sz="0" w:space="0" w:color="auto"/>
            <w:right w:val="none" w:sz="0" w:space="0" w:color="auto"/>
          </w:divBdr>
        </w:div>
        <w:div w:id="1228766991">
          <w:marLeft w:val="0"/>
          <w:marRight w:val="0"/>
          <w:marTop w:val="0"/>
          <w:marBottom w:val="0"/>
          <w:divBdr>
            <w:top w:val="none" w:sz="0" w:space="0" w:color="auto"/>
            <w:left w:val="none" w:sz="0" w:space="0" w:color="auto"/>
            <w:bottom w:val="none" w:sz="0" w:space="0" w:color="auto"/>
            <w:right w:val="none" w:sz="0" w:space="0" w:color="auto"/>
          </w:divBdr>
        </w:div>
        <w:div w:id="1231500113">
          <w:marLeft w:val="0"/>
          <w:marRight w:val="0"/>
          <w:marTop w:val="0"/>
          <w:marBottom w:val="0"/>
          <w:divBdr>
            <w:top w:val="none" w:sz="0" w:space="0" w:color="auto"/>
            <w:left w:val="none" w:sz="0" w:space="0" w:color="auto"/>
            <w:bottom w:val="none" w:sz="0" w:space="0" w:color="auto"/>
            <w:right w:val="none" w:sz="0" w:space="0" w:color="auto"/>
          </w:divBdr>
        </w:div>
        <w:div w:id="1233000977">
          <w:marLeft w:val="0"/>
          <w:marRight w:val="0"/>
          <w:marTop w:val="0"/>
          <w:marBottom w:val="0"/>
          <w:divBdr>
            <w:top w:val="none" w:sz="0" w:space="0" w:color="auto"/>
            <w:left w:val="none" w:sz="0" w:space="0" w:color="auto"/>
            <w:bottom w:val="none" w:sz="0" w:space="0" w:color="auto"/>
            <w:right w:val="none" w:sz="0" w:space="0" w:color="auto"/>
          </w:divBdr>
        </w:div>
        <w:div w:id="1235747079">
          <w:marLeft w:val="0"/>
          <w:marRight w:val="0"/>
          <w:marTop w:val="0"/>
          <w:marBottom w:val="0"/>
          <w:divBdr>
            <w:top w:val="none" w:sz="0" w:space="0" w:color="auto"/>
            <w:left w:val="none" w:sz="0" w:space="0" w:color="auto"/>
            <w:bottom w:val="none" w:sz="0" w:space="0" w:color="auto"/>
            <w:right w:val="none" w:sz="0" w:space="0" w:color="auto"/>
          </w:divBdr>
        </w:div>
        <w:div w:id="1259555562">
          <w:marLeft w:val="0"/>
          <w:marRight w:val="0"/>
          <w:marTop w:val="0"/>
          <w:marBottom w:val="0"/>
          <w:divBdr>
            <w:top w:val="none" w:sz="0" w:space="0" w:color="auto"/>
            <w:left w:val="none" w:sz="0" w:space="0" w:color="auto"/>
            <w:bottom w:val="none" w:sz="0" w:space="0" w:color="auto"/>
            <w:right w:val="none" w:sz="0" w:space="0" w:color="auto"/>
          </w:divBdr>
        </w:div>
        <w:div w:id="1260529839">
          <w:marLeft w:val="0"/>
          <w:marRight w:val="0"/>
          <w:marTop w:val="0"/>
          <w:marBottom w:val="0"/>
          <w:divBdr>
            <w:top w:val="none" w:sz="0" w:space="0" w:color="auto"/>
            <w:left w:val="none" w:sz="0" w:space="0" w:color="auto"/>
            <w:bottom w:val="none" w:sz="0" w:space="0" w:color="auto"/>
            <w:right w:val="none" w:sz="0" w:space="0" w:color="auto"/>
          </w:divBdr>
        </w:div>
        <w:div w:id="1274943221">
          <w:marLeft w:val="0"/>
          <w:marRight w:val="0"/>
          <w:marTop w:val="0"/>
          <w:marBottom w:val="0"/>
          <w:divBdr>
            <w:top w:val="none" w:sz="0" w:space="0" w:color="auto"/>
            <w:left w:val="none" w:sz="0" w:space="0" w:color="auto"/>
            <w:bottom w:val="none" w:sz="0" w:space="0" w:color="auto"/>
            <w:right w:val="none" w:sz="0" w:space="0" w:color="auto"/>
          </w:divBdr>
        </w:div>
        <w:div w:id="1278180176">
          <w:marLeft w:val="0"/>
          <w:marRight w:val="0"/>
          <w:marTop w:val="0"/>
          <w:marBottom w:val="0"/>
          <w:divBdr>
            <w:top w:val="none" w:sz="0" w:space="0" w:color="auto"/>
            <w:left w:val="none" w:sz="0" w:space="0" w:color="auto"/>
            <w:bottom w:val="none" w:sz="0" w:space="0" w:color="auto"/>
            <w:right w:val="none" w:sz="0" w:space="0" w:color="auto"/>
          </w:divBdr>
        </w:div>
        <w:div w:id="1281179541">
          <w:marLeft w:val="0"/>
          <w:marRight w:val="0"/>
          <w:marTop w:val="0"/>
          <w:marBottom w:val="0"/>
          <w:divBdr>
            <w:top w:val="none" w:sz="0" w:space="0" w:color="auto"/>
            <w:left w:val="none" w:sz="0" w:space="0" w:color="auto"/>
            <w:bottom w:val="none" w:sz="0" w:space="0" w:color="auto"/>
            <w:right w:val="none" w:sz="0" w:space="0" w:color="auto"/>
          </w:divBdr>
        </w:div>
        <w:div w:id="1284966436">
          <w:marLeft w:val="0"/>
          <w:marRight w:val="0"/>
          <w:marTop w:val="0"/>
          <w:marBottom w:val="0"/>
          <w:divBdr>
            <w:top w:val="none" w:sz="0" w:space="0" w:color="auto"/>
            <w:left w:val="none" w:sz="0" w:space="0" w:color="auto"/>
            <w:bottom w:val="none" w:sz="0" w:space="0" w:color="auto"/>
            <w:right w:val="none" w:sz="0" w:space="0" w:color="auto"/>
          </w:divBdr>
        </w:div>
        <w:div w:id="1289123882">
          <w:marLeft w:val="0"/>
          <w:marRight w:val="0"/>
          <w:marTop w:val="0"/>
          <w:marBottom w:val="0"/>
          <w:divBdr>
            <w:top w:val="none" w:sz="0" w:space="0" w:color="auto"/>
            <w:left w:val="none" w:sz="0" w:space="0" w:color="auto"/>
            <w:bottom w:val="none" w:sz="0" w:space="0" w:color="auto"/>
            <w:right w:val="none" w:sz="0" w:space="0" w:color="auto"/>
          </w:divBdr>
        </w:div>
        <w:div w:id="1290820419">
          <w:marLeft w:val="0"/>
          <w:marRight w:val="0"/>
          <w:marTop w:val="0"/>
          <w:marBottom w:val="0"/>
          <w:divBdr>
            <w:top w:val="none" w:sz="0" w:space="0" w:color="auto"/>
            <w:left w:val="none" w:sz="0" w:space="0" w:color="auto"/>
            <w:bottom w:val="none" w:sz="0" w:space="0" w:color="auto"/>
            <w:right w:val="none" w:sz="0" w:space="0" w:color="auto"/>
          </w:divBdr>
        </w:div>
        <w:div w:id="1296719615">
          <w:marLeft w:val="0"/>
          <w:marRight w:val="0"/>
          <w:marTop w:val="0"/>
          <w:marBottom w:val="0"/>
          <w:divBdr>
            <w:top w:val="none" w:sz="0" w:space="0" w:color="auto"/>
            <w:left w:val="none" w:sz="0" w:space="0" w:color="auto"/>
            <w:bottom w:val="none" w:sz="0" w:space="0" w:color="auto"/>
            <w:right w:val="none" w:sz="0" w:space="0" w:color="auto"/>
          </w:divBdr>
        </w:div>
        <w:div w:id="1304627432">
          <w:marLeft w:val="0"/>
          <w:marRight w:val="0"/>
          <w:marTop w:val="0"/>
          <w:marBottom w:val="0"/>
          <w:divBdr>
            <w:top w:val="none" w:sz="0" w:space="0" w:color="auto"/>
            <w:left w:val="none" w:sz="0" w:space="0" w:color="auto"/>
            <w:bottom w:val="none" w:sz="0" w:space="0" w:color="auto"/>
            <w:right w:val="none" w:sz="0" w:space="0" w:color="auto"/>
          </w:divBdr>
        </w:div>
        <w:div w:id="1309284997">
          <w:marLeft w:val="0"/>
          <w:marRight w:val="0"/>
          <w:marTop w:val="0"/>
          <w:marBottom w:val="0"/>
          <w:divBdr>
            <w:top w:val="none" w:sz="0" w:space="0" w:color="auto"/>
            <w:left w:val="none" w:sz="0" w:space="0" w:color="auto"/>
            <w:bottom w:val="none" w:sz="0" w:space="0" w:color="auto"/>
            <w:right w:val="none" w:sz="0" w:space="0" w:color="auto"/>
          </w:divBdr>
        </w:div>
        <w:div w:id="1310284405">
          <w:marLeft w:val="0"/>
          <w:marRight w:val="0"/>
          <w:marTop w:val="0"/>
          <w:marBottom w:val="0"/>
          <w:divBdr>
            <w:top w:val="none" w:sz="0" w:space="0" w:color="auto"/>
            <w:left w:val="none" w:sz="0" w:space="0" w:color="auto"/>
            <w:bottom w:val="none" w:sz="0" w:space="0" w:color="auto"/>
            <w:right w:val="none" w:sz="0" w:space="0" w:color="auto"/>
          </w:divBdr>
        </w:div>
        <w:div w:id="1314142195">
          <w:marLeft w:val="0"/>
          <w:marRight w:val="0"/>
          <w:marTop w:val="0"/>
          <w:marBottom w:val="0"/>
          <w:divBdr>
            <w:top w:val="none" w:sz="0" w:space="0" w:color="auto"/>
            <w:left w:val="none" w:sz="0" w:space="0" w:color="auto"/>
            <w:bottom w:val="none" w:sz="0" w:space="0" w:color="auto"/>
            <w:right w:val="none" w:sz="0" w:space="0" w:color="auto"/>
          </w:divBdr>
        </w:div>
        <w:div w:id="1314338396">
          <w:marLeft w:val="0"/>
          <w:marRight w:val="0"/>
          <w:marTop w:val="0"/>
          <w:marBottom w:val="0"/>
          <w:divBdr>
            <w:top w:val="none" w:sz="0" w:space="0" w:color="auto"/>
            <w:left w:val="none" w:sz="0" w:space="0" w:color="auto"/>
            <w:bottom w:val="none" w:sz="0" w:space="0" w:color="auto"/>
            <w:right w:val="none" w:sz="0" w:space="0" w:color="auto"/>
          </w:divBdr>
        </w:div>
        <w:div w:id="1315917795">
          <w:marLeft w:val="0"/>
          <w:marRight w:val="0"/>
          <w:marTop w:val="0"/>
          <w:marBottom w:val="0"/>
          <w:divBdr>
            <w:top w:val="none" w:sz="0" w:space="0" w:color="auto"/>
            <w:left w:val="none" w:sz="0" w:space="0" w:color="auto"/>
            <w:bottom w:val="none" w:sz="0" w:space="0" w:color="auto"/>
            <w:right w:val="none" w:sz="0" w:space="0" w:color="auto"/>
          </w:divBdr>
        </w:div>
        <w:div w:id="1322271827">
          <w:marLeft w:val="0"/>
          <w:marRight w:val="0"/>
          <w:marTop w:val="0"/>
          <w:marBottom w:val="0"/>
          <w:divBdr>
            <w:top w:val="none" w:sz="0" w:space="0" w:color="auto"/>
            <w:left w:val="none" w:sz="0" w:space="0" w:color="auto"/>
            <w:bottom w:val="none" w:sz="0" w:space="0" w:color="auto"/>
            <w:right w:val="none" w:sz="0" w:space="0" w:color="auto"/>
          </w:divBdr>
        </w:div>
        <w:div w:id="1325863472">
          <w:marLeft w:val="0"/>
          <w:marRight w:val="0"/>
          <w:marTop w:val="0"/>
          <w:marBottom w:val="0"/>
          <w:divBdr>
            <w:top w:val="none" w:sz="0" w:space="0" w:color="auto"/>
            <w:left w:val="none" w:sz="0" w:space="0" w:color="auto"/>
            <w:bottom w:val="none" w:sz="0" w:space="0" w:color="auto"/>
            <w:right w:val="none" w:sz="0" w:space="0" w:color="auto"/>
          </w:divBdr>
        </w:div>
        <w:div w:id="1334380683">
          <w:marLeft w:val="0"/>
          <w:marRight w:val="0"/>
          <w:marTop w:val="0"/>
          <w:marBottom w:val="0"/>
          <w:divBdr>
            <w:top w:val="none" w:sz="0" w:space="0" w:color="auto"/>
            <w:left w:val="none" w:sz="0" w:space="0" w:color="auto"/>
            <w:bottom w:val="none" w:sz="0" w:space="0" w:color="auto"/>
            <w:right w:val="none" w:sz="0" w:space="0" w:color="auto"/>
          </w:divBdr>
        </w:div>
        <w:div w:id="1334845557">
          <w:marLeft w:val="0"/>
          <w:marRight w:val="0"/>
          <w:marTop w:val="0"/>
          <w:marBottom w:val="0"/>
          <w:divBdr>
            <w:top w:val="none" w:sz="0" w:space="0" w:color="auto"/>
            <w:left w:val="none" w:sz="0" w:space="0" w:color="auto"/>
            <w:bottom w:val="none" w:sz="0" w:space="0" w:color="auto"/>
            <w:right w:val="none" w:sz="0" w:space="0" w:color="auto"/>
          </w:divBdr>
        </w:div>
        <w:div w:id="1337807780">
          <w:marLeft w:val="0"/>
          <w:marRight w:val="0"/>
          <w:marTop w:val="0"/>
          <w:marBottom w:val="0"/>
          <w:divBdr>
            <w:top w:val="none" w:sz="0" w:space="0" w:color="auto"/>
            <w:left w:val="none" w:sz="0" w:space="0" w:color="auto"/>
            <w:bottom w:val="none" w:sz="0" w:space="0" w:color="auto"/>
            <w:right w:val="none" w:sz="0" w:space="0" w:color="auto"/>
          </w:divBdr>
        </w:div>
        <w:div w:id="1341395577">
          <w:marLeft w:val="0"/>
          <w:marRight w:val="0"/>
          <w:marTop w:val="0"/>
          <w:marBottom w:val="0"/>
          <w:divBdr>
            <w:top w:val="none" w:sz="0" w:space="0" w:color="auto"/>
            <w:left w:val="none" w:sz="0" w:space="0" w:color="auto"/>
            <w:bottom w:val="none" w:sz="0" w:space="0" w:color="auto"/>
            <w:right w:val="none" w:sz="0" w:space="0" w:color="auto"/>
          </w:divBdr>
        </w:div>
        <w:div w:id="1355619026">
          <w:marLeft w:val="0"/>
          <w:marRight w:val="0"/>
          <w:marTop w:val="0"/>
          <w:marBottom w:val="0"/>
          <w:divBdr>
            <w:top w:val="none" w:sz="0" w:space="0" w:color="auto"/>
            <w:left w:val="none" w:sz="0" w:space="0" w:color="auto"/>
            <w:bottom w:val="none" w:sz="0" w:space="0" w:color="auto"/>
            <w:right w:val="none" w:sz="0" w:space="0" w:color="auto"/>
          </w:divBdr>
        </w:div>
        <w:div w:id="1356732028">
          <w:marLeft w:val="0"/>
          <w:marRight w:val="0"/>
          <w:marTop w:val="0"/>
          <w:marBottom w:val="0"/>
          <w:divBdr>
            <w:top w:val="none" w:sz="0" w:space="0" w:color="auto"/>
            <w:left w:val="none" w:sz="0" w:space="0" w:color="auto"/>
            <w:bottom w:val="none" w:sz="0" w:space="0" w:color="auto"/>
            <w:right w:val="none" w:sz="0" w:space="0" w:color="auto"/>
          </w:divBdr>
        </w:div>
        <w:div w:id="1359164278">
          <w:marLeft w:val="0"/>
          <w:marRight w:val="0"/>
          <w:marTop w:val="0"/>
          <w:marBottom w:val="0"/>
          <w:divBdr>
            <w:top w:val="none" w:sz="0" w:space="0" w:color="auto"/>
            <w:left w:val="none" w:sz="0" w:space="0" w:color="auto"/>
            <w:bottom w:val="none" w:sz="0" w:space="0" w:color="auto"/>
            <w:right w:val="none" w:sz="0" w:space="0" w:color="auto"/>
          </w:divBdr>
        </w:div>
        <w:div w:id="1362366854">
          <w:marLeft w:val="0"/>
          <w:marRight w:val="0"/>
          <w:marTop w:val="0"/>
          <w:marBottom w:val="0"/>
          <w:divBdr>
            <w:top w:val="none" w:sz="0" w:space="0" w:color="auto"/>
            <w:left w:val="none" w:sz="0" w:space="0" w:color="auto"/>
            <w:bottom w:val="none" w:sz="0" w:space="0" w:color="auto"/>
            <w:right w:val="none" w:sz="0" w:space="0" w:color="auto"/>
          </w:divBdr>
        </w:div>
        <w:div w:id="1367951904">
          <w:marLeft w:val="0"/>
          <w:marRight w:val="0"/>
          <w:marTop w:val="0"/>
          <w:marBottom w:val="0"/>
          <w:divBdr>
            <w:top w:val="none" w:sz="0" w:space="0" w:color="auto"/>
            <w:left w:val="none" w:sz="0" w:space="0" w:color="auto"/>
            <w:bottom w:val="none" w:sz="0" w:space="0" w:color="auto"/>
            <w:right w:val="none" w:sz="0" w:space="0" w:color="auto"/>
          </w:divBdr>
        </w:div>
        <w:div w:id="1373841272">
          <w:marLeft w:val="0"/>
          <w:marRight w:val="0"/>
          <w:marTop w:val="0"/>
          <w:marBottom w:val="0"/>
          <w:divBdr>
            <w:top w:val="none" w:sz="0" w:space="0" w:color="auto"/>
            <w:left w:val="none" w:sz="0" w:space="0" w:color="auto"/>
            <w:bottom w:val="none" w:sz="0" w:space="0" w:color="auto"/>
            <w:right w:val="none" w:sz="0" w:space="0" w:color="auto"/>
          </w:divBdr>
        </w:div>
        <w:div w:id="1378432718">
          <w:marLeft w:val="0"/>
          <w:marRight w:val="0"/>
          <w:marTop w:val="0"/>
          <w:marBottom w:val="0"/>
          <w:divBdr>
            <w:top w:val="none" w:sz="0" w:space="0" w:color="auto"/>
            <w:left w:val="none" w:sz="0" w:space="0" w:color="auto"/>
            <w:bottom w:val="none" w:sz="0" w:space="0" w:color="auto"/>
            <w:right w:val="none" w:sz="0" w:space="0" w:color="auto"/>
          </w:divBdr>
        </w:div>
        <w:div w:id="1386102092">
          <w:marLeft w:val="0"/>
          <w:marRight w:val="0"/>
          <w:marTop w:val="0"/>
          <w:marBottom w:val="0"/>
          <w:divBdr>
            <w:top w:val="none" w:sz="0" w:space="0" w:color="auto"/>
            <w:left w:val="none" w:sz="0" w:space="0" w:color="auto"/>
            <w:bottom w:val="none" w:sz="0" w:space="0" w:color="auto"/>
            <w:right w:val="none" w:sz="0" w:space="0" w:color="auto"/>
          </w:divBdr>
        </w:div>
        <w:div w:id="1390307361">
          <w:marLeft w:val="0"/>
          <w:marRight w:val="0"/>
          <w:marTop w:val="0"/>
          <w:marBottom w:val="0"/>
          <w:divBdr>
            <w:top w:val="none" w:sz="0" w:space="0" w:color="auto"/>
            <w:left w:val="none" w:sz="0" w:space="0" w:color="auto"/>
            <w:bottom w:val="none" w:sz="0" w:space="0" w:color="auto"/>
            <w:right w:val="none" w:sz="0" w:space="0" w:color="auto"/>
          </w:divBdr>
        </w:div>
        <w:div w:id="1394041808">
          <w:marLeft w:val="0"/>
          <w:marRight w:val="0"/>
          <w:marTop w:val="0"/>
          <w:marBottom w:val="0"/>
          <w:divBdr>
            <w:top w:val="none" w:sz="0" w:space="0" w:color="auto"/>
            <w:left w:val="none" w:sz="0" w:space="0" w:color="auto"/>
            <w:bottom w:val="none" w:sz="0" w:space="0" w:color="auto"/>
            <w:right w:val="none" w:sz="0" w:space="0" w:color="auto"/>
          </w:divBdr>
        </w:div>
        <w:div w:id="1396471365">
          <w:marLeft w:val="0"/>
          <w:marRight w:val="0"/>
          <w:marTop w:val="0"/>
          <w:marBottom w:val="0"/>
          <w:divBdr>
            <w:top w:val="none" w:sz="0" w:space="0" w:color="auto"/>
            <w:left w:val="none" w:sz="0" w:space="0" w:color="auto"/>
            <w:bottom w:val="none" w:sz="0" w:space="0" w:color="auto"/>
            <w:right w:val="none" w:sz="0" w:space="0" w:color="auto"/>
          </w:divBdr>
        </w:div>
        <w:div w:id="1404795923">
          <w:marLeft w:val="0"/>
          <w:marRight w:val="0"/>
          <w:marTop w:val="0"/>
          <w:marBottom w:val="0"/>
          <w:divBdr>
            <w:top w:val="none" w:sz="0" w:space="0" w:color="auto"/>
            <w:left w:val="none" w:sz="0" w:space="0" w:color="auto"/>
            <w:bottom w:val="none" w:sz="0" w:space="0" w:color="auto"/>
            <w:right w:val="none" w:sz="0" w:space="0" w:color="auto"/>
          </w:divBdr>
        </w:div>
        <w:div w:id="1412510247">
          <w:marLeft w:val="0"/>
          <w:marRight w:val="0"/>
          <w:marTop w:val="0"/>
          <w:marBottom w:val="0"/>
          <w:divBdr>
            <w:top w:val="none" w:sz="0" w:space="0" w:color="auto"/>
            <w:left w:val="none" w:sz="0" w:space="0" w:color="auto"/>
            <w:bottom w:val="none" w:sz="0" w:space="0" w:color="auto"/>
            <w:right w:val="none" w:sz="0" w:space="0" w:color="auto"/>
          </w:divBdr>
        </w:div>
        <w:div w:id="1417820176">
          <w:marLeft w:val="0"/>
          <w:marRight w:val="0"/>
          <w:marTop w:val="0"/>
          <w:marBottom w:val="0"/>
          <w:divBdr>
            <w:top w:val="none" w:sz="0" w:space="0" w:color="auto"/>
            <w:left w:val="none" w:sz="0" w:space="0" w:color="auto"/>
            <w:bottom w:val="none" w:sz="0" w:space="0" w:color="auto"/>
            <w:right w:val="none" w:sz="0" w:space="0" w:color="auto"/>
          </w:divBdr>
        </w:div>
        <w:div w:id="1421298356">
          <w:marLeft w:val="0"/>
          <w:marRight w:val="0"/>
          <w:marTop w:val="0"/>
          <w:marBottom w:val="0"/>
          <w:divBdr>
            <w:top w:val="none" w:sz="0" w:space="0" w:color="auto"/>
            <w:left w:val="none" w:sz="0" w:space="0" w:color="auto"/>
            <w:bottom w:val="none" w:sz="0" w:space="0" w:color="auto"/>
            <w:right w:val="none" w:sz="0" w:space="0" w:color="auto"/>
          </w:divBdr>
        </w:div>
        <w:div w:id="1423989524">
          <w:marLeft w:val="0"/>
          <w:marRight w:val="0"/>
          <w:marTop w:val="0"/>
          <w:marBottom w:val="0"/>
          <w:divBdr>
            <w:top w:val="none" w:sz="0" w:space="0" w:color="auto"/>
            <w:left w:val="none" w:sz="0" w:space="0" w:color="auto"/>
            <w:bottom w:val="none" w:sz="0" w:space="0" w:color="auto"/>
            <w:right w:val="none" w:sz="0" w:space="0" w:color="auto"/>
          </w:divBdr>
        </w:div>
        <w:div w:id="1427535912">
          <w:marLeft w:val="0"/>
          <w:marRight w:val="0"/>
          <w:marTop w:val="0"/>
          <w:marBottom w:val="0"/>
          <w:divBdr>
            <w:top w:val="none" w:sz="0" w:space="0" w:color="auto"/>
            <w:left w:val="none" w:sz="0" w:space="0" w:color="auto"/>
            <w:bottom w:val="none" w:sz="0" w:space="0" w:color="auto"/>
            <w:right w:val="none" w:sz="0" w:space="0" w:color="auto"/>
          </w:divBdr>
        </w:div>
        <w:div w:id="1432705042">
          <w:marLeft w:val="0"/>
          <w:marRight w:val="0"/>
          <w:marTop w:val="0"/>
          <w:marBottom w:val="0"/>
          <w:divBdr>
            <w:top w:val="none" w:sz="0" w:space="0" w:color="auto"/>
            <w:left w:val="none" w:sz="0" w:space="0" w:color="auto"/>
            <w:bottom w:val="none" w:sz="0" w:space="0" w:color="auto"/>
            <w:right w:val="none" w:sz="0" w:space="0" w:color="auto"/>
          </w:divBdr>
        </w:div>
        <w:div w:id="1436441500">
          <w:marLeft w:val="0"/>
          <w:marRight w:val="0"/>
          <w:marTop w:val="0"/>
          <w:marBottom w:val="0"/>
          <w:divBdr>
            <w:top w:val="none" w:sz="0" w:space="0" w:color="auto"/>
            <w:left w:val="none" w:sz="0" w:space="0" w:color="auto"/>
            <w:bottom w:val="none" w:sz="0" w:space="0" w:color="auto"/>
            <w:right w:val="none" w:sz="0" w:space="0" w:color="auto"/>
          </w:divBdr>
        </w:div>
        <w:div w:id="1443841790">
          <w:marLeft w:val="0"/>
          <w:marRight w:val="0"/>
          <w:marTop w:val="0"/>
          <w:marBottom w:val="0"/>
          <w:divBdr>
            <w:top w:val="none" w:sz="0" w:space="0" w:color="auto"/>
            <w:left w:val="none" w:sz="0" w:space="0" w:color="auto"/>
            <w:bottom w:val="none" w:sz="0" w:space="0" w:color="auto"/>
            <w:right w:val="none" w:sz="0" w:space="0" w:color="auto"/>
          </w:divBdr>
        </w:div>
        <w:div w:id="1458914589">
          <w:marLeft w:val="0"/>
          <w:marRight w:val="0"/>
          <w:marTop w:val="0"/>
          <w:marBottom w:val="0"/>
          <w:divBdr>
            <w:top w:val="none" w:sz="0" w:space="0" w:color="auto"/>
            <w:left w:val="none" w:sz="0" w:space="0" w:color="auto"/>
            <w:bottom w:val="none" w:sz="0" w:space="0" w:color="auto"/>
            <w:right w:val="none" w:sz="0" w:space="0" w:color="auto"/>
          </w:divBdr>
        </w:div>
        <w:div w:id="1461876991">
          <w:marLeft w:val="0"/>
          <w:marRight w:val="0"/>
          <w:marTop w:val="0"/>
          <w:marBottom w:val="0"/>
          <w:divBdr>
            <w:top w:val="none" w:sz="0" w:space="0" w:color="auto"/>
            <w:left w:val="none" w:sz="0" w:space="0" w:color="auto"/>
            <w:bottom w:val="none" w:sz="0" w:space="0" w:color="auto"/>
            <w:right w:val="none" w:sz="0" w:space="0" w:color="auto"/>
          </w:divBdr>
        </w:div>
        <w:div w:id="1466853286">
          <w:marLeft w:val="0"/>
          <w:marRight w:val="0"/>
          <w:marTop w:val="0"/>
          <w:marBottom w:val="0"/>
          <w:divBdr>
            <w:top w:val="none" w:sz="0" w:space="0" w:color="auto"/>
            <w:left w:val="none" w:sz="0" w:space="0" w:color="auto"/>
            <w:bottom w:val="none" w:sz="0" w:space="0" w:color="auto"/>
            <w:right w:val="none" w:sz="0" w:space="0" w:color="auto"/>
          </w:divBdr>
        </w:div>
        <w:div w:id="1477793864">
          <w:marLeft w:val="0"/>
          <w:marRight w:val="0"/>
          <w:marTop w:val="0"/>
          <w:marBottom w:val="0"/>
          <w:divBdr>
            <w:top w:val="none" w:sz="0" w:space="0" w:color="auto"/>
            <w:left w:val="none" w:sz="0" w:space="0" w:color="auto"/>
            <w:bottom w:val="none" w:sz="0" w:space="0" w:color="auto"/>
            <w:right w:val="none" w:sz="0" w:space="0" w:color="auto"/>
          </w:divBdr>
        </w:div>
        <w:div w:id="1478643474">
          <w:marLeft w:val="0"/>
          <w:marRight w:val="0"/>
          <w:marTop w:val="0"/>
          <w:marBottom w:val="0"/>
          <w:divBdr>
            <w:top w:val="none" w:sz="0" w:space="0" w:color="auto"/>
            <w:left w:val="none" w:sz="0" w:space="0" w:color="auto"/>
            <w:bottom w:val="none" w:sz="0" w:space="0" w:color="auto"/>
            <w:right w:val="none" w:sz="0" w:space="0" w:color="auto"/>
          </w:divBdr>
        </w:div>
        <w:div w:id="1487167280">
          <w:marLeft w:val="0"/>
          <w:marRight w:val="0"/>
          <w:marTop w:val="0"/>
          <w:marBottom w:val="0"/>
          <w:divBdr>
            <w:top w:val="none" w:sz="0" w:space="0" w:color="auto"/>
            <w:left w:val="none" w:sz="0" w:space="0" w:color="auto"/>
            <w:bottom w:val="none" w:sz="0" w:space="0" w:color="auto"/>
            <w:right w:val="none" w:sz="0" w:space="0" w:color="auto"/>
          </w:divBdr>
        </w:div>
        <w:div w:id="1489444179">
          <w:marLeft w:val="0"/>
          <w:marRight w:val="0"/>
          <w:marTop w:val="0"/>
          <w:marBottom w:val="0"/>
          <w:divBdr>
            <w:top w:val="none" w:sz="0" w:space="0" w:color="auto"/>
            <w:left w:val="none" w:sz="0" w:space="0" w:color="auto"/>
            <w:bottom w:val="none" w:sz="0" w:space="0" w:color="auto"/>
            <w:right w:val="none" w:sz="0" w:space="0" w:color="auto"/>
          </w:divBdr>
        </w:div>
        <w:div w:id="1490747458">
          <w:marLeft w:val="0"/>
          <w:marRight w:val="0"/>
          <w:marTop w:val="0"/>
          <w:marBottom w:val="0"/>
          <w:divBdr>
            <w:top w:val="none" w:sz="0" w:space="0" w:color="auto"/>
            <w:left w:val="none" w:sz="0" w:space="0" w:color="auto"/>
            <w:bottom w:val="none" w:sz="0" w:space="0" w:color="auto"/>
            <w:right w:val="none" w:sz="0" w:space="0" w:color="auto"/>
          </w:divBdr>
        </w:div>
        <w:div w:id="1493449240">
          <w:marLeft w:val="0"/>
          <w:marRight w:val="0"/>
          <w:marTop w:val="0"/>
          <w:marBottom w:val="0"/>
          <w:divBdr>
            <w:top w:val="none" w:sz="0" w:space="0" w:color="auto"/>
            <w:left w:val="none" w:sz="0" w:space="0" w:color="auto"/>
            <w:bottom w:val="none" w:sz="0" w:space="0" w:color="auto"/>
            <w:right w:val="none" w:sz="0" w:space="0" w:color="auto"/>
          </w:divBdr>
        </w:div>
        <w:div w:id="1499493418">
          <w:marLeft w:val="0"/>
          <w:marRight w:val="0"/>
          <w:marTop w:val="0"/>
          <w:marBottom w:val="0"/>
          <w:divBdr>
            <w:top w:val="none" w:sz="0" w:space="0" w:color="auto"/>
            <w:left w:val="none" w:sz="0" w:space="0" w:color="auto"/>
            <w:bottom w:val="none" w:sz="0" w:space="0" w:color="auto"/>
            <w:right w:val="none" w:sz="0" w:space="0" w:color="auto"/>
          </w:divBdr>
        </w:div>
        <w:div w:id="1509245997">
          <w:marLeft w:val="0"/>
          <w:marRight w:val="0"/>
          <w:marTop w:val="0"/>
          <w:marBottom w:val="0"/>
          <w:divBdr>
            <w:top w:val="none" w:sz="0" w:space="0" w:color="auto"/>
            <w:left w:val="none" w:sz="0" w:space="0" w:color="auto"/>
            <w:bottom w:val="none" w:sz="0" w:space="0" w:color="auto"/>
            <w:right w:val="none" w:sz="0" w:space="0" w:color="auto"/>
          </w:divBdr>
        </w:div>
        <w:div w:id="1510749834">
          <w:marLeft w:val="0"/>
          <w:marRight w:val="0"/>
          <w:marTop w:val="0"/>
          <w:marBottom w:val="0"/>
          <w:divBdr>
            <w:top w:val="none" w:sz="0" w:space="0" w:color="auto"/>
            <w:left w:val="none" w:sz="0" w:space="0" w:color="auto"/>
            <w:bottom w:val="none" w:sz="0" w:space="0" w:color="auto"/>
            <w:right w:val="none" w:sz="0" w:space="0" w:color="auto"/>
          </w:divBdr>
        </w:div>
        <w:div w:id="1514881170">
          <w:marLeft w:val="0"/>
          <w:marRight w:val="0"/>
          <w:marTop w:val="0"/>
          <w:marBottom w:val="0"/>
          <w:divBdr>
            <w:top w:val="none" w:sz="0" w:space="0" w:color="auto"/>
            <w:left w:val="none" w:sz="0" w:space="0" w:color="auto"/>
            <w:bottom w:val="none" w:sz="0" w:space="0" w:color="auto"/>
            <w:right w:val="none" w:sz="0" w:space="0" w:color="auto"/>
          </w:divBdr>
        </w:div>
        <w:div w:id="1519464385">
          <w:marLeft w:val="0"/>
          <w:marRight w:val="0"/>
          <w:marTop w:val="0"/>
          <w:marBottom w:val="0"/>
          <w:divBdr>
            <w:top w:val="none" w:sz="0" w:space="0" w:color="auto"/>
            <w:left w:val="none" w:sz="0" w:space="0" w:color="auto"/>
            <w:bottom w:val="none" w:sz="0" w:space="0" w:color="auto"/>
            <w:right w:val="none" w:sz="0" w:space="0" w:color="auto"/>
          </w:divBdr>
        </w:div>
        <w:div w:id="1525710016">
          <w:marLeft w:val="0"/>
          <w:marRight w:val="0"/>
          <w:marTop w:val="0"/>
          <w:marBottom w:val="0"/>
          <w:divBdr>
            <w:top w:val="none" w:sz="0" w:space="0" w:color="auto"/>
            <w:left w:val="none" w:sz="0" w:space="0" w:color="auto"/>
            <w:bottom w:val="none" w:sz="0" w:space="0" w:color="auto"/>
            <w:right w:val="none" w:sz="0" w:space="0" w:color="auto"/>
          </w:divBdr>
        </w:div>
        <w:div w:id="1539851040">
          <w:marLeft w:val="0"/>
          <w:marRight w:val="0"/>
          <w:marTop w:val="0"/>
          <w:marBottom w:val="0"/>
          <w:divBdr>
            <w:top w:val="none" w:sz="0" w:space="0" w:color="auto"/>
            <w:left w:val="none" w:sz="0" w:space="0" w:color="auto"/>
            <w:bottom w:val="none" w:sz="0" w:space="0" w:color="auto"/>
            <w:right w:val="none" w:sz="0" w:space="0" w:color="auto"/>
          </w:divBdr>
        </w:div>
        <w:div w:id="1552618913">
          <w:marLeft w:val="0"/>
          <w:marRight w:val="0"/>
          <w:marTop w:val="0"/>
          <w:marBottom w:val="0"/>
          <w:divBdr>
            <w:top w:val="none" w:sz="0" w:space="0" w:color="auto"/>
            <w:left w:val="none" w:sz="0" w:space="0" w:color="auto"/>
            <w:bottom w:val="none" w:sz="0" w:space="0" w:color="auto"/>
            <w:right w:val="none" w:sz="0" w:space="0" w:color="auto"/>
          </w:divBdr>
        </w:div>
        <w:div w:id="1554580348">
          <w:marLeft w:val="0"/>
          <w:marRight w:val="0"/>
          <w:marTop w:val="0"/>
          <w:marBottom w:val="0"/>
          <w:divBdr>
            <w:top w:val="none" w:sz="0" w:space="0" w:color="auto"/>
            <w:left w:val="none" w:sz="0" w:space="0" w:color="auto"/>
            <w:bottom w:val="none" w:sz="0" w:space="0" w:color="auto"/>
            <w:right w:val="none" w:sz="0" w:space="0" w:color="auto"/>
          </w:divBdr>
        </w:div>
        <w:div w:id="1574506408">
          <w:marLeft w:val="0"/>
          <w:marRight w:val="0"/>
          <w:marTop w:val="0"/>
          <w:marBottom w:val="0"/>
          <w:divBdr>
            <w:top w:val="none" w:sz="0" w:space="0" w:color="auto"/>
            <w:left w:val="none" w:sz="0" w:space="0" w:color="auto"/>
            <w:bottom w:val="none" w:sz="0" w:space="0" w:color="auto"/>
            <w:right w:val="none" w:sz="0" w:space="0" w:color="auto"/>
          </w:divBdr>
        </w:div>
        <w:div w:id="1581476921">
          <w:marLeft w:val="0"/>
          <w:marRight w:val="0"/>
          <w:marTop w:val="0"/>
          <w:marBottom w:val="0"/>
          <w:divBdr>
            <w:top w:val="none" w:sz="0" w:space="0" w:color="auto"/>
            <w:left w:val="none" w:sz="0" w:space="0" w:color="auto"/>
            <w:bottom w:val="none" w:sz="0" w:space="0" w:color="auto"/>
            <w:right w:val="none" w:sz="0" w:space="0" w:color="auto"/>
          </w:divBdr>
        </w:div>
        <w:div w:id="1586376711">
          <w:marLeft w:val="0"/>
          <w:marRight w:val="0"/>
          <w:marTop w:val="0"/>
          <w:marBottom w:val="0"/>
          <w:divBdr>
            <w:top w:val="none" w:sz="0" w:space="0" w:color="auto"/>
            <w:left w:val="none" w:sz="0" w:space="0" w:color="auto"/>
            <w:bottom w:val="none" w:sz="0" w:space="0" w:color="auto"/>
            <w:right w:val="none" w:sz="0" w:space="0" w:color="auto"/>
          </w:divBdr>
        </w:div>
        <w:div w:id="1604848099">
          <w:marLeft w:val="0"/>
          <w:marRight w:val="0"/>
          <w:marTop w:val="0"/>
          <w:marBottom w:val="0"/>
          <w:divBdr>
            <w:top w:val="none" w:sz="0" w:space="0" w:color="auto"/>
            <w:left w:val="none" w:sz="0" w:space="0" w:color="auto"/>
            <w:bottom w:val="none" w:sz="0" w:space="0" w:color="auto"/>
            <w:right w:val="none" w:sz="0" w:space="0" w:color="auto"/>
          </w:divBdr>
        </w:div>
        <w:div w:id="1610505151">
          <w:marLeft w:val="0"/>
          <w:marRight w:val="0"/>
          <w:marTop w:val="0"/>
          <w:marBottom w:val="0"/>
          <w:divBdr>
            <w:top w:val="none" w:sz="0" w:space="0" w:color="auto"/>
            <w:left w:val="none" w:sz="0" w:space="0" w:color="auto"/>
            <w:bottom w:val="none" w:sz="0" w:space="0" w:color="auto"/>
            <w:right w:val="none" w:sz="0" w:space="0" w:color="auto"/>
          </w:divBdr>
        </w:div>
        <w:div w:id="1611625578">
          <w:marLeft w:val="0"/>
          <w:marRight w:val="0"/>
          <w:marTop w:val="0"/>
          <w:marBottom w:val="0"/>
          <w:divBdr>
            <w:top w:val="none" w:sz="0" w:space="0" w:color="auto"/>
            <w:left w:val="none" w:sz="0" w:space="0" w:color="auto"/>
            <w:bottom w:val="none" w:sz="0" w:space="0" w:color="auto"/>
            <w:right w:val="none" w:sz="0" w:space="0" w:color="auto"/>
          </w:divBdr>
        </w:div>
        <w:div w:id="1613659402">
          <w:marLeft w:val="0"/>
          <w:marRight w:val="0"/>
          <w:marTop w:val="0"/>
          <w:marBottom w:val="0"/>
          <w:divBdr>
            <w:top w:val="none" w:sz="0" w:space="0" w:color="auto"/>
            <w:left w:val="none" w:sz="0" w:space="0" w:color="auto"/>
            <w:bottom w:val="none" w:sz="0" w:space="0" w:color="auto"/>
            <w:right w:val="none" w:sz="0" w:space="0" w:color="auto"/>
          </w:divBdr>
        </w:div>
        <w:div w:id="1613708158">
          <w:marLeft w:val="0"/>
          <w:marRight w:val="0"/>
          <w:marTop w:val="0"/>
          <w:marBottom w:val="0"/>
          <w:divBdr>
            <w:top w:val="none" w:sz="0" w:space="0" w:color="auto"/>
            <w:left w:val="none" w:sz="0" w:space="0" w:color="auto"/>
            <w:bottom w:val="none" w:sz="0" w:space="0" w:color="auto"/>
            <w:right w:val="none" w:sz="0" w:space="0" w:color="auto"/>
          </w:divBdr>
        </w:div>
        <w:div w:id="1614286278">
          <w:marLeft w:val="0"/>
          <w:marRight w:val="0"/>
          <w:marTop w:val="0"/>
          <w:marBottom w:val="0"/>
          <w:divBdr>
            <w:top w:val="none" w:sz="0" w:space="0" w:color="auto"/>
            <w:left w:val="none" w:sz="0" w:space="0" w:color="auto"/>
            <w:bottom w:val="none" w:sz="0" w:space="0" w:color="auto"/>
            <w:right w:val="none" w:sz="0" w:space="0" w:color="auto"/>
          </w:divBdr>
        </w:div>
        <w:div w:id="1632051225">
          <w:marLeft w:val="0"/>
          <w:marRight w:val="0"/>
          <w:marTop w:val="0"/>
          <w:marBottom w:val="0"/>
          <w:divBdr>
            <w:top w:val="none" w:sz="0" w:space="0" w:color="auto"/>
            <w:left w:val="none" w:sz="0" w:space="0" w:color="auto"/>
            <w:bottom w:val="none" w:sz="0" w:space="0" w:color="auto"/>
            <w:right w:val="none" w:sz="0" w:space="0" w:color="auto"/>
          </w:divBdr>
        </w:div>
        <w:div w:id="1636252094">
          <w:marLeft w:val="0"/>
          <w:marRight w:val="0"/>
          <w:marTop w:val="0"/>
          <w:marBottom w:val="0"/>
          <w:divBdr>
            <w:top w:val="none" w:sz="0" w:space="0" w:color="auto"/>
            <w:left w:val="none" w:sz="0" w:space="0" w:color="auto"/>
            <w:bottom w:val="none" w:sz="0" w:space="0" w:color="auto"/>
            <w:right w:val="none" w:sz="0" w:space="0" w:color="auto"/>
          </w:divBdr>
        </w:div>
        <w:div w:id="1638293329">
          <w:marLeft w:val="0"/>
          <w:marRight w:val="0"/>
          <w:marTop w:val="0"/>
          <w:marBottom w:val="0"/>
          <w:divBdr>
            <w:top w:val="none" w:sz="0" w:space="0" w:color="auto"/>
            <w:left w:val="none" w:sz="0" w:space="0" w:color="auto"/>
            <w:bottom w:val="none" w:sz="0" w:space="0" w:color="auto"/>
            <w:right w:val="none" w:sz="0" w:space="0" w:color="auto"/>
          </w:divBdr>
        </w:div>
        <w:div w:id="1645887348">
          <w:marLeft w:val="0"/>
          <w:marRight w:val="0"/>
          <w:marTop w:val="0"/>
          <w:marBottom w:val="0"/>
          <w:divBdr>
            <w:top w:val="none" w:sz="0" w:space="0" w:color="auto"/>
            <w:left w:val="none" w:sz="0" w:space="0" w:color="auto"/>
            <w:bottom w:val="none" w:sz="0" w:space="0" w:color="auto"/>
            <w:right w:val="none" w:sz="0" w:space="0" w:color="auto"/>
          </w:divBdr>
        </w:div>
        <w:div w:id="1649046889">
          <w:marLeft w:val="0"/>
          <w:marRight w:val="0"/>
          <w:marTop w:val="0"/>
          <w:marBottom w:val="0"/>
          <w:divBdr>
            <w:top w:val="none" w:sz="0" w:space="0" w:color="auto"/>
            <w:left w:val="none" w:sz="0" w:space="0" w:color="auto"/>
            <w:bottom w:val="none" w:sz="0" w:space="0" w:color="auto"/>
            <w:right w:val="none" w:sz="0" w:space="0" w:color="auto"/>
          </w:divBdr>
        </w:div>
        <w:div w:id="1651667672">
          <w:marLeft w:val="0"/>
          <w:marRight w:val="0"/>
          <w:marTop w:val="0"/>
          <w:marBottom w:val="0"/>
          <w:divBdr>
            <w:top w:val="none" w:sz="0" w:space="0" w:color="auto"/>
            <w:left w:val="none" w:sz="0" w:space="0" w:color="auto"/>
            <w:bottom w:val="none" w:sz="0" w:space="0" w:color="auto"/>
            <w:right w:val="none" w:sz="0" w:space="0" w:color="auto"/>
          </w:divBdr>
        </w:div>
        <w:div w:id="1664897170">
          <w:marLeft w:val="0"/>
          <w:marRight w:val="0"/>
          <w:marTop w:val="0"/>
          <w:marBottom w:val="0"/>
          <w:divBdr>
            <w:top w:val="none" w:sz="0" w:space="0" w:color="auto"/>
            <w:left w:val="none" w:sz="0" w:space="0" w:color="auto"/>
            <w:bottom w:val="none" w:sz="0" w:space="0" w:color="auto"/>
            <w:right w:val="none" w:sz="0" w:space="0" w:color="auto"/>
          </w:divBdr>
        </w:div>
        <w:div w:id="1685940420">
          <w:marLeft w:val="0"/>
          <w:marRight w:val="0"/>
          <w:marTop w:val="0"/>
          <w:marBottom w:val="0"/>
          <w:divBdr>
            <w:top w:val="none" w:sz="0" w:space="0" w:color="auto"/>
            <w:left w:val="none" w:sz="0" w:space="0" w:color="auto"/>
            <w:bottom w:val="none" w:sz="0" w:space="0" w:color="auto"/>
            <w:right w:val="none" w:sz="0" w:space="0" w:color="auto"/>
          </w:divBdr>
        </w:div>
        <w:div w:id="1690373499">
          <w:marLeft w:val="0"/>
          <w:marRight w:val="0"/>
          <w:marTop w:val="0"/>
          <w:marBottom w:val="0"/>
          <w:divBdr>
            <w:top w:val="none" w:sz="0" w:space="0" w:color="auto"/>
            <w:left w:val="none" w:sz="0" w:space="0" w:color="auto"/>
            <w:bottom w:val="none" w:sz="0" w:space="0" w:color="auto"/>
            <w:right w:val="none" w:sz="0" w:space="0" w:color="auto"/>
          </w:divBdr>
        </w:div>
        <w:div w:id="1694452970">
          <w:marLeft w:val="0"/>
          <w:marRight w:val="0"/>
          <w:marTop w:val="0"/>
          <w:marBottom w:val="0"/>
          <w:divBdr>
            <w:top w:val="none" w:sz="0" w:space="0" w:color="auto"/>
            <w:left w:val="none" w:sz="0" w:space="0" w:color="auto"/>
            <w:bottom w:val="none" w:sz="0" w:space="0" w:color="auto"/>
            <w:right w:val="none" w:sz="0" w:space="0" w:color="auto"/>
          </w:divBdr>
        </w:div>
        <w:div w:id="1713387688">
          <w:marLeft w:val="0"/>
          <w:marRight w:val="0"/>
          <w:marTop w:val="0"/>
          <w:marBottom w:val="0"/>
          <w:divBdr>
            <w:top w:val="none" w:sz="0" w:space="0" w:color="auto"/>
            <w:left w:val="none" w:sz="0" w:space="0" w:color="auto"/>
            <w:bottom w:val="none" w:sz="0" w:space="0" w:color="auto"/>
            <w:right w:val="none" w:sz="0" w:space="0" w:color="auto"/>
          </w:divBdr>
        </w:div>
        <w:div w:id="1716538991">
          <w:marLeft w:val="0"/>
          <w:marRight w:val="0"/>
          <w:marTop w:val="0"/>
          <w:marBottom w:val="0"/>
          <w:divBdr>
            <w:top w:val="none" w:sz="0" w:space="0" w:color="auto"/>
            <w:left w:val="none" w:sz="0" w:space="0" w:color="auto"/>
            <w:bottom w:val="none" w:sz="0" w:space="0" w:color="auto"/>
            <w:right w:val="none" w:sz="0" w:space="0" w:color="auto"/>
          </w:divBdr>
        </w:div>
        <w:div w:id="1730037051">
          <w:marLeft w:val="0"/>
          <w:marRight w:val="0"/>
          <w:marTop w:val="0"/>
          <w:marBottom w:val="0"/>
          <w:divBdr>
            <w:top w:val="none" w:sz="0" w:space="0" w:color="auto"/>
            <w:left w:val="none" w:sz="0" w:space="0" w:color="auto"/>
            <w:bottom w:val="none" w:sz="0" w:space="0" w:color="auto"/>
            <w:right w:val="none" w:sz="0" w:space="0" w:color="auto"/>
          </w:divBdr>
        </w:div>
        <w:div w:id="1732192351">
          <w:marLeft w:val="0"/>
          <w:marRight w:val="0"/>
          <w:marTop w:val="0"/>
          <w:marBottom w:val="0"/>
          <w:divBdr>
            <w:top w:val="none" w:sz="0" w:space="0" w:color="auto"/>
            <w:left w:val="none" w:sz="0" w:space="0" w:color="auto"/>
            <w:bottom w:val="none" w:sz="0" w:space="0" w:color="auto"/>
            <w:right w:val="none" w:sz="0" w:space="0" w:color="auto"/>
          </w:divBdr>
        </w:div>
        <w:div w:id="1742554919">
          <w:marLeft w:val="0"/>
          <w:marRight w:val="0"/>
          <w:marTop w:val="0"/>
          <w:marBottom w:val="0"/>
          <w:divBdr>
            <w:top w:val="none" w:sz="0" w:space="0" w:color="auto"/>
            <w:left w:val="none" w:sz="0" w:space="0" w:color="auto"/>
            <w:bottom w:val="none" w:sz="0" w:space="0" w:color="auto"/>
            <w:right w:val="none" w:sz="0" w:space="0" w:color="auto"/>
          </w:divBdr>
        </w:div>
        <w:div w:id="1751537094">
          <w:marLeft w:val="0"/>
          <w:marRight w:val="0"/>
          <w:marTop w:val="0"/>
          <w:marBottom w:val="0"/>
          <w:divBdr>
            <w:top w:val="none" w:sz="0" w:space="0" w:color="auto"/>
            <w:left w:val="none" w:sz="0" w:space="0" w:color="auto"/>
            <w:bottom w:val="none" w:sz="0" w:space="0" w:color="auto"/>
            <w:right w:val="none" w:sz="0" w:space="0" w:color="auto"/>
          </w:divBdr>
        </w:div>
        <w:div w:id="1754475239">
          <w:marLeft w:val="0"/>
          <w:marRight w:val="0"/>
          <w:marTop w:val="0"/>
          <w:marBottom w:val="0"/>
          <w:divBdr>
            <w:top w:val="none" w:sz="0" w:space="0" w:color="auto"/>
            <w:left w:val="none" w:sz="0" w:space="0" w:color="auto"/>
            <w:bottom w:val="none" w:sz="0" w:space="0" w:color="auto"/>
            <w:right w:val="none" w:sz="0" w:space="0" w:color="auto"/>
          </w:divBdr>
        </w:div>
        <w:div w:id="1758091908">
          <w:marLeft w:val="0"/>
          <w:marRight w:val="0"/>
          <w:marTop w:val="0"/>
          <w:marBottom w:val="0"/>
          <w:divBdr>
            <w:top w:val="none" w:sz="0" w:space="0" w:color="auto"/>
            <w:left w:val="none" w:sz="0" w:space="0" w:color="auto"/>
            <w:bottom w:val="none" w:sz="0" w:space="0" w:color="auto"/>
            <w:right w:val="none" w:sz="0" w:space="0" w:color="auto"/>
          </w:divBdr>
        </w:div>
        <w:div w:id="1759984511">
          <w:marLeft w:val="0"/>
          <w:marRight w:val="0"/>
          <w:marTop w:val="0"/>
          <w:marBottom w:val="0"/>
          <w:divBdr>
            <w:top w:val="none" w:sz="0" w:space="0" w:color="auto"/>
            <w:left w:val="none" w:sz="0" w:space="0" w:color="auto"/>
            <w:bottom w:val="none" w:sz="0" w:space="0" w:color="auto"/>
            <w:right w:val="none" w:sz="0" w:space="0" w:color="auto"/>
          </w:divBdr>
        </w:div>
        <w:div w:id="1763180953">
          <w:marLeft w:val="0"/>
          <w:marRight w:val="0"/>
          <w:marTop w:val="0"/>
          <w:marBottom w:val="0"/>
          <w:divBdr>
            <w:top w:val="none" w:sz="0" w:space="0" w:color="auto"/>
            <w:left w:val="none" w:sz="0" w:space="0" w:color="auto"/>
            <w:bottom w:val="none" w:sz="0" w:space="0" w:color="auto"/>
            <w:right w:val="none" w:sz="0" w:space="0" w:color="auto"/>
          </w:divBdr>
        </w:div>
        <w:div w:id="1776245718">
          <w:marLeft w:val="0"/>
          <w:marRight w:val="0"/>
          <w:marTop w:val="0"/>
          <w:marBottom w:val="0"/>
          <w:divBdr>
            <w:top w:val="none" w:sz="0" w:space="0" w:color="auto"/>
            <w:left w:val="none" w:sz="0" w:space="0" w:color="auto"/>
            <w:bottom w:val="none" w:sz="0" w:space="0" w:color="auto"/>
            <w:right w:val="none" w:sz="0" w:space="0" w:color="auto"/>
          </w:divBdr>
        </w:div>
        <w:div w:id="1792168267">
          <w:marLeft w:val="0"/>
          <w:marRight w:val="0"/>
          <w:marTop w:val="0"/>
          <w:marBottom w:val="0"/>
          <w:divBdr>
            <w:top w:val="none" w:sz="0" w:space="0" w:color="auto"/>
            <w:left w:val="none" w:sz="0" w:space="0" w:color="auto"/>
            <w:bottom w:val="none" w:sz="0" w:space="0" w:color="auto"/>
            <w:right w:val="none" w:sz="0" w:space="0" w:color="auto"/>
          </w:divBdr>
        </w:div>
        <w:div w:id="1817070537">
          <w:marLeft w:val="0"/>
          <w:marRight w:val="0"/>
          <w:marTop w:val="0"/>
          <w:marBottom w:val="0"/>
          <w:divBdr>
            <w:top w:val="none" w:sz="0" w:space="0" w:color="auto"/>
            <w:left w:val="none" w:sz="0" w:space="0" w:color="auto"/>
            <w:bottom w:val="none" w:sz="0" w:space="0" w:color="auto"/>
            <w:right w:val="none" w:sz="0" w:space="0" w:color="auto"/>
          </w:divBdr>
        </w:div>
        <w:div w:id="1820657234">
          <w:marLeft w:val="0"/>
          <w:marRight w:val="0"/>
          <w:marTop w:val="0"/>
          <w:marBottom w:val="0"/>
          <w:divBdr>
            <w:top w:val="none" w:sz="0" w:space="0" w:color="auto"/>
            <w:left w:val="none" w:sz="0" w:space="0" w:color="auto"/>
            <w:bottom w:val="none" w:sz="0" w:space="0" w:color="auto"/>
            <w:right w:val="none" w:sz="0" w:space="0" w:color="auto"/>
          </w:divBdr>
        </w:div>
        <w:div w:id="1821998858">
          <w:marLeft w:val="0"/>
          <w:marRight w:val="0"/>
          <w:marTop w:val="0"/>
          <w:marBottom w:val="0"/>
          <w:divBdr>
            <w:top w:val="none" w:sz="0" w:space="0" w:color="auto"/>
            <w:left w:val="none" w:sz="0" w:space="0" w:color="auto"/>
            <w:bottom w:val="none" w:sz="0" w:space="0" w:color="auto"/>
            <w:right w:val="none" w:sz="0" w:space="0" w:color="auto"/>
          </w:divBdr>
        </w:div>
        <w:div w:id="1826966195">
          <w:marLeft w:val="0"/>
          <w:marRight w:val="0"/>
          <w:marTop w:val="0"/>
          <w:marBottom w:val="0"/>
          <w:divBdr>
            <w:top w:val="none" w:sz="0" w:space="0" w:color="auto"/>
            <w:left w:val="none" w:sz="0" w:space="0" w:color="auto"/>
            <w:bottom w:val="none" w:sz="0" w:space="0" w:color="auto"/>
            <w:right w:val="none" w:sz="0" w:space="0" w:color="auto"/>
          </w:divBdr>
        </w:div>
        <w:div w:id="1828471185">
          <w:marLeft w:val="0"/>
          <w:marRight w:val="0"/>
          <w:marTop w:val="0"/>
          <w:marBottom w:val="0"/>
          <w:divBdr>
            <w:top w:val="none" w:sz="0" w:space="0" w:color="auto"/>
            <w:left w:val="none" w:sz="0" w:space="0" w:color="auto"/>
            <w:bottom w:val="none" w:sz="0" w:space="0" w:color="auto"/>
            <w:right w:val="none" w:sz="0" w:space="0" w:color="auto"/>
          </w:divBdr>
        </w:div>
        <w:div w:id="1831673784">
          <w:marLeft w:val="0"/>
          <w:marRight w:val="0"/>
          <w:marTop w:val="0"/>
          <w:marBottom w:val="0"/>
          <w:divBdr>
            <w:top w:val="none" w:sz="0" w:space="0" w:color="auto"/>
            <w:left w:val="none" w:sz="0" w:space="0" w:color="auto"/>
            <w:bottom w:val="none" w:sz="0" w:space="0" w:color="auto"/>
            <w:right w:val="none" w:sz="0" w:space="0" w:color="auto"/>
          </w:divBdr>
        </w:div>
        <w:div w:id="1833836743">
          <w:marLeft w:val="0"/>
          <w:marRight w:val="0"/>
          <w:marTop w:val="0"/>
          <w:marBottom w:val="0"/>
          <w:divBdr>
            <w:top w:val="none" w:sz="0" w:space="0" w:color="auto"/>
            <w:left w:val="none" w:sz="0" w:space="0" w:color="auto"/>
            <w:bottom w:val="none" w:sz="0" w:space="0" w:color="auto"/>
            <w:right w:val="none" w:sz="0" w:space="0" w:color="auto"/>
          </w:divBdr>
        </w:div>
        <w:div w:id="1833911350">
          <w:marLeft w:val="0"/>
          <w:marRight w:val="0"/>
          <w:marTop w:val="0"/>
          <w:marBottom w:val="0"/>
          <w:divBdr>
            <w:top w:val="none" w:sz="0" w:space="0" w:color="auto"/>
            <w:left w:val="none" w:sz="0" w:space="0" w:color="auto"/>
            <w:bottom w:val="none" w:sz="0" w:space="0" w:color="auto"/>
            <w:right w:val="none" w:sz="0" w:space="0" w:color="auto"/>
          </w:divBdr>
        </w:div>
        <w:div w:id="1835873319">
          <w:marLeft w:val="0"/>
          <w:marRight w:val="0"/>
          <w:marTop w:val="0"/>
          <w:marBottom w:val="0"/>
          <w:divBdr>
            <w:top w:val="none" w:sz="0" w:space="0" w:color="auto"/>
            <w:left w:val="none" w:sz="0" w:space="0" w:color="auto"/>
            <w:bottom w:val="none" w:sz="0" w:space="0" w:color="auto"/>
            <w:right w:val="none" w:sz="0" w:space="0" w:color="auto"/>
          </w:divBdr>
        </w:div>
        <w:div w:id="1838838773">
          <w:marLeft w:val="0"/>
          <w:marRight w:val="0"/>
          <w:marTop w:val="0"/>
          <w:marBottom w:val="0"/>
          <w:divBdr>
            <w:top w:val="none" w:sz="0" w:space="0" w:color="auto"/>
            <w:left w:val="none" w:sz="0" w:space="0" w:color="auto"/>
            <w:bottom w:val="none" w:sz="0" w:space="0" w:color="auto"/>
            <w:right w:val="none" w:sz="0" w:space="0" w:color="auto"/>
          </w:divBdr>
        </w:div>
        <w:div w:id="1842970203">
          <w:marLeft w:val="0"/>
          <w:marRight w:val="0"/>
          <w:marTop w:val="0"/>
          <w:marBottom w:val="0"/>
          <w:divBdr>
            <w:top w:val="none" w:sz="0" w:space="0" w:color="auto"/>
            <w:left w:val="none" w:sz="0" w:space="0" w:color="auto"/>
            <w:bottom w:val="none" w:sz="0" w:space="0" w:color="auto"/>
            <w:right w:val="none" w:sz="0" w:space="0" w:color="auto"/>
          </w:divBdr>
        </w:div>
        <w:div w:id="1852404729">
          <w:marLeft w:val="0"/>
          <w:marRight w:val="0"/>
          <w:marTop w:val="0"/>
          <w:marBottom w:val="0"/>
          <w:divBdr>
            <w:top w:val="none" w:sz="0" w:space="0" w:color="auto"/>
            <w:left w:val="none" w:sz="0" w:space="0" w:color="auto"/>
            <w:bottom w:val="none" w:sz="0" w:space="0" w:color="auto"/>
            <w:right w:val="none" w:sz="0" w:space="0" w:color="auto"/>
          </w:divBdr>
        </w:div>
        <w:div w:id="1854146329">
          <w:marLeft w:val="0"/>
          <w:marRight w:val="0"/>
          <w:marTop w:val="0"/>
          <w:marBottom w:val="0"/>
          <w:divBdr>
            <w:top w:val="none" w:sz="0" w:space="0" w:color="auto"/>
            <w:left w:val="none" w:sz="0" w:space="0" w:color="auto"/>
            <w:bottom w:val="none" w:sz="0" w:space="0" w:color="auto"/>
            <w:right w:val="none" w:sz="0" w:space="0" w:color="auto"/>
          </w:divBdr>
        </w:div>
        <w:div w:id="1859269501">
          <w:marLeft w:val="0"/>
          <w:marRight w:val="0"/>
          <w:marTop w:val="0"/>
          <w:marBottom w:val="0"/>
          <w:divBdr>
            <w:top w:val="none" w:sz="0" w:space="0" w:color="auto"/>
            <w:left w:val="none" w:sz="0" w:space="0" w:color="auto"/>
            <w:bottom w:val="none" w:sz="0" w:space="0" w:color="auto"/>
            <w:right w:val="none" w:sz="0" w:space="0" w:color="auto"/>
          </w:divBdr>
        </w:div>
        <w:div w:id="1867213344">
          <w:marLeft w:val="0"/>
          <w:marRight w:val="0"/>
          <w:marTop w:val="0"/>
          <w:marBottom w:val="0"/>
          <w:divBdr>
            <w:top w:val="none" w:sz="0" w:space="0" w:color="auto"/>
            <w:left w:val="none" w:sz="0" w:space="0" w:color="auto"/>
            <w:bottom w:val="none" w:sz="0" w:space="0" w:color="auto"/>
            <w:right w:val="none" w:sz="0" w:space="0" w:color="auto"/>
          </w:divBdr>
        </w:div>
        <w:div w:id="1871458072">
          <w:marLeft w:val="0"/>
          <w:marRight w:val="0"/>
          <w:marTop w:val="0"/>
          <w:marBottom w:val="0"/>
          <w:divBdr>
            <w:top w:val="none" w:sz="0" w:space="0" w:color="auto"/>
            <w:left w:val="none" w:sz="0" w:space="0" w:color="auto"/>
            <w:bottom w:val="none" w:sz="0" w:space="0" w:color="auto"/>
            <w:right w:val="none" w:sz="0" w:space="0" w:color="auto"/>
          </w:divBdr>
        </w:div>
        <w:div w:id="1887445942">
          <w:marLeft w:val="0"/>
          <w:marRight w:val="0"/>
          <w:marTop w:val="0"/>
          <w:marBottom w:val="0"/>
          <w:divBdr>
            <w:top w:val="none" w:sz="0" w:space="0" w:color="auto"/>
            <w:left w:val="none" w:sz="0" w:space="0" w:color="auto"/>
            <w:bottom w:val="none" w:sz="0" w:space="0" w:color="auto"/>
            <w:right w:val="none" w:sz="0" w:space="0" w:color="auto"/>
          </w:divBdr>
        </w:div>
        <w:div w:id="1888567153">
          <w:marLeft w:val="0"/>
          <w:marRight w:val="0"/>
          <w:marTop w:val="0"/>
          <w:marBottom w:val="0"/>
          <w:divBdr>
            <w:top w:val="none" w:sz="0" w:space="0" w:color="auto"/>
            <w:left w:val="none" w:sz="0" w:space="0" w:color="auto"/>
            <w:bottom w:val="none" w:sz="0" w:space="0" w:color="auto"/>
            <w:right w:val="none" w:sz="0" w:space="0" w:color="auto"/>
          </w:divBdr>
        </w:div>
        <w:div w:id="1888645240">
          <w:marLeft w:val="0"/>
          <w:marRight w:val="0"/>
          <w:marTop w:val="0"/>
          <w:marBottom w:val="0"/>
          <w:divBdr>
            <w:top w:val="none" w:sz="0" w:space="0" w:color="auto"/>
            <w:left w:val="none" w:sz="0" w:space="0" w:color="auto"/>
            <w:bottom w:val="none" w:sz="0" w:space="0" w:color="auto"/>
            <w:right w:val="none" w:sz="0" w:space="0" w:color="auto"/>
          </w:divBdr>
        </w:div>
        <w:div w:id="1899046440">
          <w:marLeft w:val="0"/>
          <w:marRight w:val="0"/>
          <w:marTop w:val="0"/>
          <w:marBottom w:val="0"/>
          <w:divBdr>
            <w:top w:val="none" w:sz="0" w:space="0" w:color="auto"/>
            <w:left w:val="none" w:sz="0" w:space="0" w:color="auto"/>
            <w:bottom w:val="none" w:sz="0" w:space="0" w:color="auto"/>
            <w:right w:val="none" w:sz="0" w:space="0" w:color="auto"/>
          </w:divBdr>
        </w:div>
        <w:div w:id="1899246163">
          <w:marLeft w:val="0"/>
          <w:marRight w:val="0"/>
          <w:marTop w:val="0"/>
          <w:marBottom w:val="0"/>
          <w:divBdr>
            <w:top w:val="none" w:sz="0" w:space="0" w:color="auto"/>
            <w:left w:val="none" w:sz="0" w:space="0" w:color="auto"/>
            <w:bottom w:val="none" w:sz="0" w:space="0" w:color="auto"/>
            <w:right w:val="none" w:sz="0" w:space="0" w:color="auto"/>
          </w:divBdr>
        </w:div>
        <w:div w:id="1902054180">
          <w:marLeft w:val="0"/>
          <w:marRight w:val="0"/>
          <w:marTop w:val="0"/>
          <w:marBottom w:val="0"/>
          <w:divBdr>
            <w:top w:val="none" w:sz="0" w:space="0" w:color="auto"/>
            <w:left w:val="none" w:sz="0" w:space="0" w:color="auto"/>
            <w:bottom w:val="none" w:sz="0" w:space="0" w:color="auto"/>
            <w:right w:val="none" w:sz="0" w:space="0" w:color="auto"/>
          </w:divBdr>
        </w:div>
        <w:div w:id="1921064981">
          <w:marLeft w:val="0"/>
          <w:marRight w:val="0"/>
          <w:marTop w:val="0"/>
          <w:marBottom w:val="0"/>
          <w:divBdr>
            <w:top w:val="none" w:sz="0" w:space="0" w:color="auto"/>
            <w:left w:val="none" w:sz="0" w:space="0" w:color="auto"/>
            <w:bottom w:val="none" w:sz="0" w:space="0" w:color="auto"/>
            <w:right w:val="none" w:sz="0" w:space="0" w:color="auto"/>
          </w:divBdr>
        </w:div>
        <w:div w:id="1925066914">
          <w:marLeft w:val="0"/>
          <w:marRight w:val="0"/>
          <w:marTop w:val="0"/>
          <w:marBottom w:val="0"/>
          <w:divBdr>
            <w:top w:val="none" w:sz="0" w:space="0" w:color="auto"/>
            <w:left w:val="none" w:sz="0" w:space="0" w:color="auto"/>
            <w:bottom w:val="none" w:sz="0" w:space="0" w:color="auto"/>
            <w:right w:val="none" w:sz="0" w:space="0" w:color="auto"/>
          </w:divBdr>
        </w:div>
        <w:div w:id="1933972214">
          <w:marLeft w:val="0"/>
          <w:marRight w:val="0"/>
          <w:marTop w:val="0"/>
          <w:marBottom w:val="0"/>
          <w:divBdr>
            <w:top w:val="none" w:sz="0" w:space="0" w:color="auto"/>
            <w:left w:val="none" w:sz="0" w:space="0" w:color="auto"/>
            <w:bottom w:val="none" w:sz="0" w:space="0" w:color="auto"/>
            <w:right w:val="none" w:sz="0" w:space="0" w:color="auto"/>
          </w:divBdr>
        </w:div>
        <w:div w:id="1938438870">
          <w:marLeft w:val="0"/>
          <w:marRight w:val="0"/>
          <w:marTop w:val="0"/>
          <w:marBottom w:val="0"/>
          <w:divBdr>
            <w:top w:val="none" w:sz="0" w:space="0" w:color="auto"/>
            <w:left w:val="none" w:sz="0" w:space="0" w:color="auto"/>
            <w:bottom w:val="none" w:sz="0" w:space="0" w:color="auto"/>
            <w:right w:val="none" w:sz="0" w:space="0" w:color="auto"/>
          </w:divBdr>
        </w:div>
        <w:div w:id="1952393108">
          <w:marLeft w:val="0"/>
          <w:marRight w:val="0"/>
          <w:marTop w:val="0"/>
          <w:marBottom w:val="0"/>
          <w:divBdr>
            <w:top w:val="none" w:sz="0" w:space="0" w:color="auto"/>
            <w:left w:val="none" w:sz="0" w:space="0" w:color="auto"/>
            <w:bottom w:val="none" w:sz="0" w:space="0" w:color="auto"/>
            <w:right w:val="none" w:sz="0" w:space="0" w:color="auto"/>
          </w:divBdr>
        </w:div>
        <w:div w:id="1953896941">
          <w:marLeft w:val="0"/>
          <w:marRight w:val="0"/>
          <w:marTop w:val="0"/>
          <w:marBottom w:val="0"/>
          <w:divBdr>
            <w:top w:val="none" w:sz="0" w:space="0" w:color="auto"/>
            <w:left w:val="none" w:sz="0" w:space="0" w:color="auto"/>
            <w:bottom w:val="none" w:sz="0" w:space="0" w:color="auto"/>
            <w:right w:val="none" w:sz="0" w:space="0" w:color="auto"/>
          </w:divBdr>
        </w:div>
        <w:div w:id="1954509972">
          <w:marLeft w:val="0"/>
          <w:marRight w:val="0"/>
          <w:marTop w:val="0"/>
          <w:marBottom w:val="0"/>
          <w:divBdr>
            <w:top w:val="none" w:sz="0" w:space="0" w:color="auto"/>
            <w:left w:val="none" w:sz="0" w:space="0" w:color="auto"/>
            <w:bottom w:val="none" w:sz="0" w:space="0" w:color="auto"/>
            <w:right w:val="none" w:sz="0" w:space="0" w:color="auto"/>
          </w:divBdr>
        </w:div>
        <w:div w:id="1957908538">
          <w:marLeft w:val="0"/>
          <w:marRight w:val="0"/>
          <w:marTop w:val="0"/>
          <w:marBottom w:val="0"/>
          <w:divBdr>
            <w:top w:val="none" w:sz="0" w:space="0" w:color="auto"/>
            <w:left w:val="none" w:sz="0" w:space="0" w:color="auto"/>
            <w:bottom w:val="none" w:sz="0" w:space="0" w:color="auto"/>
            <w:right w:val="none" w:sz="0" w:space="0" w:color="auto"/>
          </w:divBdr>
        </w:div>
        <w:div w:id="1960721037">
          <w:marLeft w:val="0"/>
          <w:marRight w:val="0"/>
          <w:marTop w:val="0"/>
          <w:marBottom w:val="0"/>
          <w:divBdr>
            <w:top w:val="none" w:sz="0" w:space="0" w:color="auto"/>
            <w:left w:val="none" w:sz="0" w:space="0" w:color="auto"/>
            <w:bottom w:val="none" w:sz="0" w:space="0" w:color="auto"/>
            <w:right w:val="none" w:sz="0" w:space="0" w:color="auto"/>
          </w:divBdr>
        </w:div>
        <w:div w:id="1966429247">
          <w:marLeft w:val="0"/>
          <w:marRight w:val="0"/>
          <w:marTop w:val="0"/>
          <w:marBottom w:val="0"/>
          <w:divBdr>
            <w:top w:val="none" w:sz="0" w:space="0" w:color="auto"/>
            <w:left w:val="none" w:sz="0" w:space="0" w:color="auto"/>
            <w:bottom w:val="none" w:sz="0" w:space="0" w:color="auto"/>
            <w:right w:val="none" w:sz="0" w:space="0" w:color="auto"/>
          </w:divBdr>
        </w:div>
        <w:div w:id="1967007481">
          <w:marLeft w:val="0"/>
          <w:marRight w:val="0"/>
          <w:marTop w:val="0"/>
          <w:marBottom w:val="0"/>
          <w:divBdr>
            <w:top w:val="none" w:sz="0" w:space="0" w:color="auto"/>
            <w:left w:val="none" w:sz="0" w:space="0" w:color="auto"/>
            <w:bottom w:val="none" w:sz="0" w:space="0" w:color="auto"/>
            <w:right w:val="none" w:sz="0" w:space="0" w:color="auto"/>
          </w:divBdr>
        </w:div>
        <w:div w:id="1973825479">
          <w:marLeft w:val="0"/>
          <w:marRight w:val="0"/>
          <w:marTop w:val="0"/>
          <w:marBottom w:val="0"/>
          <w:divBdr>
            <w:top w:val="none" w:sz="0" w:space="0" w:color="auto"/>
            <w:left w:val="none" w:sz="0" w:space="0" w:color="auto"/>
            <w:bottom w:val="none" w:sz="0" w:space="0" w:color="auto"/>
            <w:right w:val="none" w:sz="0" w:space="0" w:color="auto"/>
          </w:divBdr>
        </w:div>
        <w:div w:id="1978606596">
          <w:marLeft w:val="0"/>
          <w:marRight w:val="0"/>
          <w:marTop w:val="0"/>
          <w:marBottom w:val="0"/>
          <w:divBdr>
            <w:top w:val="none" w:sz="0" w:space="0" w:color="auto"/>
            <w:left w:val="none" w:sz="0" w:space="0" w:color="auto"/>
            <w:bottom w:val="none" w:sz="0" w:space="0" w:color="auto"/>
            <w:right w:val="none" w:sz="0" w:space="0" w:color="auto"/>
          </w:divBdr>
        </w:div>
        <w:div w:id="1978803095">
          <w:marLeft w:val="0"/>
          <w:marRight w:val="0"/>
          <w:marTop w:val="0"/>
          <w:marBottom w:val="0"/>
          <w:divBdr>
            <w:top w:val="none" w:sz="0" w:space="0" w:color="auto"/>
            <w:left w:val="none" w:sz="0" w:space="0" w:color="auto"/>
            <w:bottom w:val="none" w:sz="0" w:space="0" w:color="auto"/>
            <w:right w:val="none" w:sz="0" w:space="0" w:color="auto"/>
          </w:divBdr>
        </w:div>
        <w:div w:id="1989936090">
          <w:marLeft w:val="0"/>
          <w:marRight w:val="0"/>
          <w:marTop w:val="0"/>
          <w:marBottom w:val="0"/>
          <w:divBdr>
            <w:top w:val="none" w:sz="0" w:space="0" w:color="auto"/>
            <w:left w:val="none" w:sz="0" w:space="0" w:color="auto"/>
            <w:bottom w:val="none" w:sz="0" w:space="0" w:color="auto"/>
            <w:right w:val="none" w:sz="0" w:space="0" w:color="auto"/>
          </w:divBdr>
        </w:div>
        <w:div w:id="1990094451">
          <w:marLeft w:val="0"/>
          <w:marRight w:val="0"/>
          <w:marTop w:val="0"/>
          <w:marBottom w:val="0"/>
          <w:divBdr>
            <w:top w:val="none" w:sz="0" w:space="0" w:color="auto"/>
            <w:left w:val="none" w:sz="0" w:space="0" w:color="auto"/>
            <w:bottom w:val="none" w:sz="0" w:space="0" w:color="auto"/>
            <w:right w:val="none" w:sz="0" w:space="0" w:color="auto"/>
          </w:divBdr>
        </w:div>
        <w:div w:id="1995259709">
          <w:marLeft w:val="0"/>
          <w:marRight w:val="0"/>
          <w:marTop w:val="0"/>
          <w:marBottom w:val="0"/>
          <w:divBdr>
            <w:top w:val="none" w:sz="0" w:space="0" w:color="auto"/>
            <w:left w:val="none" w:sz="0" w:space="0" w:color="auto"/>
            <w:bottom w:val="none" w:sz="0" w:space="0" w:color="auto"/>
            <w:right w:val="none" w:sz="0" w:space="0" w:color="auto"/>
          </w:divBdr>
        </w:div>
        <w:div w:id="1995796334">
          <w:marLeft w:val="0"/>
          <w:marRight w:val="0"/>
          <w:marTop w:val="0"/>
          <w:marBottom w:val="0"/>
          <w:divBdr>
            <w:top w:val="none" w:sz="0" w:space="0" w:color="auto"/>
            <w:left w:val="none" w:sz="0" w:space="0" w:color="auto"/>
            <w:bottom w:val="none" w:sz="0" w:space="0" w:color="auto"/>
            <w:right w:val="none" w:sz="0" w:space="0" w:color="auto"/>
          </w:divBdr>
        </w:div>
        <w:div w:id="2019849993">
          <w:marLeft w:val="0"/>
          <w:marRight w:val="0"/>
          <w:marTop w:val="0"/>
          <w:marBottom w:val="0"/>
          <w:divBdr>
            <w:top w:val="none" w:sz="0" w:space="0" w:color="auto"/>
            <w:left w:val="none" w:sz="0" w:space="0" w:color="auto"/>
            <w:bottom w:val="none" w:sz="0" w:space="0" w:color="auto"/>
            <w:right w:val="none" w:sz="0" w:space="0" w:color="auto"/>
          </w:divBdr>
        </w:div>
        <w:div w:id="2029212951">
          <w:marLeft w:val="0"/>
          <w:marRight w:val="0"/>
          <w:marTop w:val="0"/>
          <w:marBottom w:val="0"/>
          <w:divBdr>
            <w:top w:val="none" w:sz="0" w:space="0" w:color="auto"/>
            <w:left w:val="none" w:sz="0" w:space="0" w:color="auto"/>
            <w:bottom w:val="none" w:sz="0" w:space="0" w:color="auto"/>
            <w:right w:val="none" w:sz="0" w:space="0" w:color="auto"/>
          </w:divBdr>
        </w:div>
        <w:div w:id="2035499790">
          <w:marLeft w:val="0"/>
          <w:marRight w:val="0"/>
          <w:marTop w:val="0"/>
          <w:marBottom w:val="0"/>
          <w:divBdr>
            <w:top w:val="none" w:sz="0" w:space="0" w:color="auto"/>
            <w:left w:val="none" w:sz="0" w:space="0" w:color="auto"/>
            <w:bottom w:val="none" w:sz="0" w:space="0" w:color="auto"/>
            <w:right w:val="none" w:sz="0" w:space="0" w:color="auto"/>
          </w:divBdr>
        </w:div>
        <w:div w:id="2041080068">
          <w:marLeft w:val="0"/>
          <w:marRight w:val="0"/>
          <w:marTop w:val="0"/>
          <w:marBottom w:val="0"/>
          <w:divBdr>
            <w:top w:val="none" w:sz="0" w:space="0" w:color="auto"/>
            <w:left w:val="none" w:sz="0" w:space="0" w:color="auto"/>
            <w:bottom w:val="none" w:sz="0" w:space="0" w:color="auto"/>
            <w:right w:val="none" w:sz="0" w:space="0" w:color="auto"/>
          </w:divBdr>
        </w:div>
        <w:div w:id="2043704226">
          <w:marLeft w:val="0"/>
          <w:marRight w:val="0"/>
          <w:marTop w:val="0"/>
          <w:marBottom w:val="0"/>
          <w:divBdr>
            <w:top w:val="none" w:sz="0" w:space="0" w:color="auto"/>
            <w:left w:val="none" w:sz="0" w:space="0" w:color="auto"/>
            <w:bottom w:val="none" w:sz="0" w:space="0" w:color="auto"/>
            <w:right w:val="none" w:sz="0" w:space="0" w:color="auto"/>
          </w:divBdr>
        </w:div>
        <w:div w:id="2058820729">
          <w:marLeft w:val="0"/>
          <w:marRight w:val="0"/>
          <w:marTop w:val="0"/>
          <w:marBottom w:val="0"/>
          <w:divBdr>
            <w:top w:val="none" w:sz="0" w:space="0" w:color="auto"/>
            <w:left w:val="none" w:sz="0" w:space="0" w:color="auto"/>
            <w:bottom w:val="none" w:sz="0" w:space="0" w:color="auto"/>
            <w:right w:val="none" w:sz="0" w:space="0" w:color="auto"/>
          </w:divBdr>
        </w:div>
        <w:div w:id="2061124267">
          <w:marLeft w:val="0"/>
          <w:marRight w:val="0"/>
          <w:marTop w:val="0"/>
          <w:marBottom w:val="0"/>
          <w:divBdr>
            <w:top w:val="none" w:sz="0" w:space="0" w:color="auto"/>
            <w:left w:val="none" w:sz="0" w:space="0" w:color="auto"/>
            <w:bottom w:val="none" w:sz="0" w:space="0" w:color="auto"/>
            <w:right w:val="none" w:sz="0" w:space="0" w:color="auto"/>
          </w:divBdr>
        </w:div>
        <w:div w:id="2073962225">
          <w:marLeft w:val="0"/>
          <w:marRight w:val="0"/>
          <w:marTop w:val="0"/>
          <w:marBottom w:val="0"/>
          <w:divBdr>
            <w:top w:val="none" w:sz="0" w:space="0" w:color="auto"/>
            <w:left w:val="none" w:sz="0" w:space="0" w:color="auto"/>
            <w:bottom w:val="none" w:sz="0" w:space="0" w:color="auto"/>
            <w:right w:val="none" w:sz="0" w:space="0" w:color="auto"/>
          </w:divBdr>
        </w:div>
        <w:div w:id="2075424863">
          <w:marLeft w:val="0"/>
          <w:marRight w:val="0"/>
          <w:marTop w:val="0"/>
          <w:marBottom w:val="0"/>
          <w:divBdr>
            <w:top w:val="none" w:sz="0" w:space="0" w:color="auto"/>
            <w:left w:val="none" w:sz="0" w:space="0" w:color="auto"/>
            <w:bottom w:val="none" w:sz="0" w:space="0" w:color="auto"/>
            <w:right w:val="none" w:sz="0" w:space="0" w:color="auto"/>
          </w:divBdr>
        </w:div>
        <w:div w:id="2078629615">
          <w:marLeft w:val="0"/>
          <w:marRight w:val="0"/>
          <w:marTop w:val="0"/>
          <w:marBottom w:val="0"/>
          <w:divBdr>
            <w:top w:val="none" w:sz="0" w:space="0" w:color="auto"/>
            <w:left w:val="none" w:sz="0" w:space="0" w:color="auto"/>
            <w:bottom w:val="none" w:sz="0" w:space="0" w:color="auto"/>
            <w:right w:val="none" w:sz="0" w:space="0" w:color="auto"/>
          </w:divBdr>
        </w:div>
        <w:div w:id="2080135107">
          <w:marLeft w:val="0"/>
          <w:marRight w:val="0"/>
          <w:marTop w:val="0"/>
          <w:marBottom w:val="0"/>
          <w:divBdr>
            <w:top w:val="none" w:sz="0" w:space="0" w:color="auto"/>
            <w:left w:val="none" w:sz="0" w:space="0" w:color="auto"/>
            <w:bottom w:val="none" w:sz="0" w:space="0" w:color="auto"/>
            <w:right w:val="none" w:sz="0" w:space="0" w:color="auto"/>
          </w:divBdr>
        </w:div>
        <w:div w:id="2080201898">
          <w:marLeft w:val="0"/>
          <w:marRight w:val="0"/>
          <w:marTop w:val="0"/>
          <w:marBottom w:val="0"/>
          <w:divBdr>
            <w:top w:val="none" w:sz="0" w:space="0" w:color="auto"/>
            <w:left w:val="none" w:sz="0" w:space="0" w:color="auto"/>
            <w:bottom w:val="none" w:sz="0" w:space="0" w:color="auto"/>
            <w:right w:val="none" w:sz="0" w:space="0" w:color="auto"/>
          </w:divBdr>
        </w:div>
        <w:div w:id="2081904293">
          <w:marLeft w:val="0"/>
          <w:marRight w:val="0"/>
          <w:marTop w:val="0"/>
          <w:marBottom w:val="0"/>
          <w:divBdr>
            <w:top w:val="none" w:sz="0" w:space="0" w:color="auto"/>
            <w:left w:val="none" w:sz="0" w:space="0" w:color="auto"/>
            <w:bottom w:val="none" w:sz="0" w:space="0" w:color="auto"/>
            <w:right w:val="none" w:sz="0" w:space="0" w:color="auto"/>
          </w:divBdr>
        </w:div>
        <w:div w:id="2087338755">
          <w:marLeft w:val="0"/>
          <w:marRight w:val="0"/>
          <w:marTop w:val="0"/>
          <w:marBottom w:val="0"/>
          <w:divBdr>
            <w:top w:val="none" w:sz="0" w:space="0" w:color="auto"/>
            <w:left w:val="none" w:sz="0" w:space="0" w:color="auto"/>
            <w:bottom w:val="none" w:sz="0" w:space="0" w:color="auto"/>
            <w:right w:val="none" w:sz="0" w:space="0" w:color="auto"/>
          </w:divBdr>
        </w:div>
        <w:div w:id="2103261970">
          <w:marLeft w:val="0"/>
          <w:marRight w:val="0"/>
          <w:marTop w:val="0"/>
          <w:marBottom w:val="0"/>
          <w:divBdr>
            <w:top w:val="none" w:sz="0" w:space="0" w:color="auto"/>
            <w:left w:val="none" w:sz="0" w:space="0" w:color="auto"/>
            <w:bottom w:val="none" w:sz="0" w:space="0" w:color="auto"/>
            <w:right w:val="none" w:sz="0" w:space="0" w:color="auto"/>
          </w:divBdr>
        </w:div>
        <w:div w:id="2104255240">
          <w:marLeft w:val="0"/>
          <w:marRight w:val="0"/>
          <w:marTop w:val="0"/>
          <w:marBottom w:val="0"/>
          <w:divBdr>
            <w:top w:val="none" w:sz="0" w:space="0" w:color="auto"/>
            <w:left w:val="none" w:sz="0" w:space="0" w:color="auto"/>
            <w:bottom w:val="none" w:sz="0" w:space="0" w:color="auto"/>
            <w:right w:val="none" w:sz="0" w:space="0" w:color="auto"/>
          </w:divBdr>
        </w:div>
        <w:div w:id="2131624925">
          <w:marLeft w:val="0"/>
          <w:marRight w:val="0"/>
          <w:marTop w:val="0"/>
          <w:marBottom w:val="0"/>
          <w:divBdr>
            <w:top w:val="none" w:sz="0" w:space="0" w:color="auto"/>
            <w:left w:val="none" w:sz="0" w:space="0" w:color="auto"/>
            <w:bottom w:val="none" w:sz="0" w:space="0" w:color="auto"/>
            <w:right w:val="none" w:sz="0" w:space="0" w:color="auto"/>
          </w:divBdr>
        </w:div>
        <w:div w:id="2135782968">
          <w:marLeft w:val="0"/>
          <w:marRight w:val="0"/>
          <w:marTop w:val="0"/>
          <w:marBottom w:val="0"/>
          <w:divBdr>
            <w:top w:val="none" w:sz="0" w:space="0" w:color="auto"/>
            <w:left w:val="none" w:sz="0" w:space="0" w:color="auto"/>
            <w:bottom w:val="none" w:sz="0" w:space="0" w:color="auto"/>
            <w:right w:val="none" w:sz="0" w:space="0" w:color="auto"/>
          </w:divBdr>
        </w:div>
        <w:div w:id="2137261803">
          <w:marLeft w:val="0"/>
          <w:marRight w:val="0"/>
          <w:marTop w:val="0"/>
          <w:marBottom w:val="0"/>
          <w:divBdr>
            <w:top w:val="none" w:sz="0" w:space="0" w:color="auto"/>
            <w:left w:val="none" w:sz="0" w:space="0" w:color="auto"/>
            <w:bottom w:val="none" w:sz="0" w:space="0" w:color="auto"/>
            <w:right w:val="none" w:sz="0" w:space="0" w:color="auto"/>
          </w:divBdr>
        </w:div>
        <w:div w:id="2139758023">
          <w:marLeft w:val="0"/>
          <w:marRight w:val="0"/>
          <w:marTop w:val="0"/>
          <w:marBottom w:val="0"/>
          <w:divBdr>
            <w:top w:val="none" w:sz="0" w:space="0" w:color="auto"/>
            <w:left w:val="none" w:sz="0" w:space="0" w:color="auto"/>
            <w:bottom w:val="none" w:sz="0" w:space="0" w:color="auto"/>
            <w:right w:val="none" w:sz="0" w:space="0" w:color="auto"/>
          </w:divBdr>
        </w:div>
        <w:div w:id="2143693642">
          <w:marLeft w:val="0"/>
          <w:marRight w:val="0"/>
          <w:marTop w:val="0"/>
          <w:marBottom w:val="0"/>
          <w:divBdr>
            <w:top w:val="none" w:sz="0" w:space="0" w:color="auto"/>
            <w:left w:val="none" w:sz="0" w:space="0" w:color="auto"/>
            <w:bottom w:val="none" w:sz="0" w:space="0" w:color="auto"/>
            <w:right w:val="none" w:sz="0" w:space="0" w:color="auto"/>
          </w:divBdr>
        </w:div>
        <w:div w:id="2145006335">
          <w:marLeft w:val="0"/>
          <w:marRight w:val="0"/>
          <w:marTop w:val="0"/>
          <w:marBottom w:val="0"/>
          <w:divBdr>
            <w:top w:val="none" w:sz="0" w:space="0" w:color="auto"/>
            <w:left w:val="none" w:sz="0" w:space="0" w:color="auto"/>
            <w:bottom w:val="none" w:sz="0" w:space="0" w:color="auto"/>
            <w:right w:val="none" w:sz="0" w:space="0" w:color="auto"/>
          </w:divBdr>
        </w:div>
      </w:divsChild>
    </w:div>
    <w:div w:id="1598975513">
      <w:bodyDiv w:val="1"/>
      <w:marLeft w:val="0"/>
      <w:marRight w:val="0"/>
      <w:marTop w:val="0"/>
      <w:marBottom w:val="0"/>
      <w:divBdr>
        <w:top w:val="none" w:sz="0" w:space="0" w:color="auto"/>
        <w:left w:val="none" w:sz="0" w:space="0" w:color="auto"/>
        <w:bottom w:val="none" w:sz="0" w:space="0" w:color="auto"/>
        <w:right w:val="none" w:sz="0" w:space="0" w:color="auto"/>
      </w:divBdr>
      <w:divsChild>
        <w:div w:id="609166671">
          <w:marLeft w:val="0"/>
          <w:marRight w:val="0"/>
          <w:marTop w:val="0"/>
          <w:marBottom w:val="0"/>
          <w:divBdr>
            <w:top w:val="none" w:sz="0" w:space="0" w:color="auto"/>
            <w:left w:val="none" w:sz="0" w:space="0" w:color="auto"/>
            <w:bottom w:val="none" w:sz="0" w:space="0" w:color="auto"/>
            <w:right w:val="none" w:sz="0" w:space="0" w:color="auto"/>
          </w:divBdr>
        </w:div>
      </w:divsChild>
    </w:div>
    <w:div w:id="1626734950">
      <w:bodyDiv w:val="1"/>
      <w:marLeft w:val="0"/>
      <w:marRight w:val="0"/>
      <w:marTop w:val="0"/>
      <w:marBottom w:val="0"/>
      <w:divBdr>
        <w:top w:val="none" w:sz="0" w:space="0" w:color="auto"/>
        <w:left w:val="none" w:sz="0" w:space="0" w:color="auto"/>
        <w:bottom w:val="none" w:sz="0" w:space="0" w:color="auto"/>
        <w:right w:val="none" w:sz="0" w:space="0" w:color="auto"/>
      </w:divBdr>
      <w:divsChild>
        <w:div w:id="5904471">
          <w:marLeft w:val="0"/>
          <w:marRight w:val="0"/>
          <w:marTop w:val="0"/>
          <w:marBottom w:val="0"/>
          <w:divBdr>
            <w:top w:val="none" w:sz="0" w:space="0" w:color="auto"/>
            <w:left w:val="none" w:sz="0" w:space="0" w:color="auto"/>
            <w:bottom w:val="none" w:sz="0" w:space="0" w:color="auto"/>
            <w:right w:val="none" w:sz="0" w:space="0" w:color="auto"/>
          </w:divBdr>
        </w:div>
        <w:div w:id="523372660">
          <w:marLeft w:val="0"/>
          <w:marRight w:val="0"/>
          <w:marTop w:val="0"/>
          <w:marBottom w:val="0"/>
          <w:divBdr>
            <w:top w:val="none" w:sz="0" w:space="0" w:color="auto"/>
            <w:left w:val="none" w:sz="0" w:space="0" w:color="auto"/>
            <w:bottom w:val="none" w:sz="0" w:space="0" w:color="auto"/>
            <w:right w:val="none" w:sz="0" w:space="0" w:color="auto"/>
          </w:divBdr>
        </w:div>
        <w:div w:id="827475637">
          <w:marLeft w:val="0"/>
          <w:marRight w:val="0"/>
          <w:marTop w:val="0"/>
          <w:marBottom w:val="0"/>
          <w:divBdr>
            <w:top w:val="none" w:sz="0" w:space="0" w:color="auto"/>
            <w:left w:val="none" w:sz="0" w:space="0" w:color="auto"/>
            <w:bottom w:val="none" w:sz="0" w:space="0" w:color="auto"/>
            <w:right w:val="none" w:sz="0" w:space="0" w:color="auto"/>
          </w:divBdr>
        </w:div>
        <w:div w:id="1099839241">
          <w:marLeft w:val="0"/>
          <w:marRight w:val="0"/>
          <w:marTop w:val="0"/>
          <w:marBottom w:val="0"/>
          <w:divBdr>
            <w:top w:val="none" w:sz="0" w:space="0" w:color="auto"/>
            <w:left w:val="none" w:sz="0" w:space="0" w:color="auto"/>
            <w:bottom w:val="none" w:sz="0" w:space="0" w:color="auto"/>
            <w:right w:val="none" w:sz="0" w:space="0" w:color="auto"/>
          </w:divBdr>
        </w:div>
        <w:div w:id="1178229763">
          <w:marLeft w:val="0"/>
          <w:marRight w:val="0"/>
          <w:marTop w:val="0"/>
          <w:marBottom w:val="0"/>
          <w:divBdr>
            <w:top w:val="none" w:sz="0" w:space="0" w:color="auto"/>
            <w:left w:val="none" w:sz="0" w:space="0" w:color="auto"/>
            <w:bottom w:val="none" w:sz="0" w:space="0" w:color="auto"/>
            <w:right w:val="none" w:sz="0" w:space="0" w:color="auto"/>
          </w:divBdr>
        </w:div>
        <w:div w:id="1452285126">
          <w:marLeft w:val="0"/>
          <w:marRight w:val="0"/>
          <w:marTop w:val="0"/>
          <w:marBottom w:val="0"/>
          <w:divBdr>
            <w:top w:val="none" w:sz="0" w:space="0" w:color="auto"/>
            <w:left w:val="none" w:sz="0" w:space="0" w:color="auto"/>
            <w:bottom w:val="none" w:sz="0" w:space="0" w:color="auto"/>
            <w:right w:val="none" w:sz="0" w:space="0" w:color="auto"/>
          </w:divBdr>
        </w:div>
        <w:div w:id="1498230076">
          <w:marLeft w:val="0"/>
          <w:marRight w:val="0"/>
          <w:marTop w:val="0"/>
          <w:marBottom w:val="0"/>
          <w:divBdr>
            <w:top w:val="none" w:sz="0" w:space="0" w:color="auto"/>
            <w:left w:val="none" w:sz="0" w:space="0" w:color="auto"/>
            <w:bottom w:val="none" w:sz="0" w:space="0" w:color="auto"/>
            <w:right w:val="none" w:sz="0" w:space="0" w:color="auto"/>
          </w:divBdr>
        </w:div>
        <w:div w:id="1560746407">
          <w:marLeft w:val="0"/>
          <w:marRight w:val="0"/>
          <w:marTop w:val="0"/>
          <w:marBottom w:val="0"/>
          <w:divBdr>
            <w:top w:val="none" w:sz="0" w:space="0" w:color="auto"/>
            <w:left w:val="none" w:sz="0" w:space="0" w:color="auto"/>
            <w:bottom w:val="none" w:sz="0" w:space="0" w:color="auto"/>
            <w:right w:val="none" w:sz="0" w:space="0" w:color="auto"/>
          </w:divBdr>
        </w:div>
        <w:div w:id="1585607440">
          <w:marLeft w:val="0"/>
          <w:marRight w:val="0"/>
          <w:marTop w:val="0"/>
          <w:marBottom w:val="0"/>
          <w:divBdr>
            <w:top w:val="none" w:sz="0" w:space="0" w:color="auto"/>
            <w:left w:val="none" w:sz="0" w:space="0" w:color="auto"/>
            <w:bottom w:val="none" w:sz="0" w:space="0" w:color="auto"/>
            <w:right w:val="none" w:sz="0" w:space="0" w:color="auto"/>
          </w:divBdr>
        </w:div>
        <w:div w:id="1888909857">
          <w:marLeft w:val="0"/>
          <w:marRight w:val="0"/>
          <w:marTop w:val="0"/>
          <w:marBottom w:val="0"/>
          <w:divBdr>
            <w:top w:val="none" w:sz="0" w:space="0" w:color="auto"/>
            <w:left w:val="none" w:sz="0" w:space="0" w:color="auto"/>
            <w:bottom w:val="none" w:sz="0" w:space="0" w:color="auto"/>
            <w:right w:val="none" w:sz="0" w:space="0" w:color="auto"/>
          </w:divBdr>
        </w:div>
        <w:div w:id="1907836091">
          <w:marLeft w:val="0"/>
          <w:marRight w:val="0"/>
          <w:marTop w:val="0"/>
          <w:marBottom w:val="0"/>
          <w:divBdr>
            <w:top w:val="none" w:sz="0" w:space="0" w:color="auto"/>
            <w:left w:val="none" w:sz="0" w:space="0" w:color="auto"/>
            <w:bottom w:val="none" w:sz="0" w:space="0" w:color="auto"/>
            <w:right w:val="none" w:sz="0" w:space="0" w:color="auto"/>
          </w:divBdr>
        </w:div>
      </w:divsChild>
    </w:div>
    <w:div w:id="1633748670">
      <w:bodyDiv w:val="1"/>
      <w:marLeft w:val="0"/>
      <w:marRight w:val="0"/>
      <w:marTop w:val="0"/>
      <w:marBottom w:val="0"/>
      <w:divBdr>
        <w:top w:val="none" w:sz="0" w:space="0" w:color="auto"/>
        <w:left w:val="none" w:sz="0" w:space="0" w:color="auto"/>
        <w:bottom w:val="none" w:sz="0" w:space="0" w:color="auto"/>
        <w:right w:val="none" w:sz="0" w:space="0" w:color="auto"/>
      </w:divBdr>
      <w:divsChild>
        <w:div w:id="1439644879">
          <w:marLeft w:val="0"/>
          <w:marRight w:val="0"/>
          <w:marTop w:val="0"/>
          <w:marBottom w:val="0"/>
          <w:divBdr>
            <w:top w:val="none" w:sz="0" w:space="0" w:color="auto"/>
            <w:left w:val="none" w:sz="0" w:space="0" w:color="auto"/>
            <w:bottom w:val="none" w:sz="0" w:space="0" w:color="auto"/>
            <w:right w:val="none" w:sz="0" w:space="0" w:color="auto"/>
          </w:divBdr>
          <w:divsChild>
            <w:div w:id="359013748">
              <w:marLeft w:val="0"/>
              <w:marRight w:val="0"/>
              <w:marTop w:val="0"/>
              <w:marBottom w:val="0"/>
              <w:divBdr>
                <w:top w:val="none" w:sz="0" w:space="0" w:color="auto"/>
                <w:left w:val="none" w:sz="0" w:space="0" w:color="auto"/>
                <w:bottom w:val="none" w:sz="0" w:space="0" w:color="auto"/>
                <w:right w:val="none" w:sz="0" w:space="0" w:color="auto"/>
              </w:divBdr>
            </w:div>
            <w:div w:id="698094033">
              <w:marLeft w:val="0"/>
              <w:marRight w:val="0"/>
              <w:marTop w:val="0"/>
              <w:marBottom w:val="0"/>
              <w:divBdr>
                <w:top w:val="none" w:sz="0" w:space="0" w:color="auto"/>
                <w:left w:val="none" w:sz="0" w:space="0" w:color="auto"/>
                <w:bottom w:val="none" w:sz="0" w:space="0" w:color="auto"/>
                <w:right w:val="none" w:sz="0" w:space="0" w:color="auto"/>
              </w:divBdr>
            </w:div>
            <w:div w:id="1090587675">
              <w:marLeft w:val="0"/>
              <w:marRight w:val="0"/>
              <w:marTop w:val="0"/>
              <w:marBottom w:val="0"/>
              <w:divBdr>
                <w:top w:val="none" w:sz="0" w:space="0" w:color="auto"/>
                <w:left w:val="none" w:sz="0" w:space="0" w:color="auto"/>
                <w:bottom w:val="none" w:sz="0" w:space="0" w:color="auto"/>
                <w:right w:val="none" w:sz="0" w:space="0" w:color="auto"/>
              </w:divBdr>
            </w:div>
            <w:div w:id="1552106707">
              <w:marLeft w:val="0"/>
              <w:marRight w:val="0"/>
              <w:marTop w:val="0"/>
              <w:marBottom w:val="0"/>
              <w:divBdr>
                <w:top w:val="none" w:sz="0" w:space="0" w:color="auto"/>
                <w:left w:val="none" w:sz="0" w:space="0" w:color="auto"/>
                <w:bottom w:val="none" w:sz="0" w:space="0" w:color="auto"/>
                <w:right w:val="none" w:sz="0" w:space="0" w:color="auto"/>
              </w:divBdr>
            </w:div>
            <w:div w:id="1750076516">
              <w:marLeft w:val="0"/>
              <w:marRight w:val="0"/>
              <w:marTop w:val="0"/>
              <w:marBottom w:val="0"/>
              <w:divBdr>
                <w:top w:val="none" w:sz="0" w:space="0" w:color="auto"/>
                <w:left w:val="none" w:sz="0" w:space="0" w:color="auto"/>
                <w:bottom w:val="none" w:sz="0" w:space="0" w:color="auto"/>
                <w:right w:val="none" w:sz="0" w:space="0" w:color="auto"/>
              </w:divBdr>
            </w:div>
            <w:div w:id="1812094767">
              <w:marLeft w:val="0"/>
              <w:marRight w:val="0"/>
              <w:marTop w:val="0"/>
              <w:marBottom w:val="0"/>
              <w:divBdr>
                <w:top w:val="none" w:sz="0" w:space="0" w:color="auto"/>
                <w:left w:val="none" w:sz="0" w:space="0" w:color="auto"/>
                <w:bottom w:val="none" w:sz="0" w:space="0" w:color="auto"/>
                <w:right w:val="none" w:sz="0" w:space="0" w:color="auto"/>
              </w:divBdr>
            </w:div>
            <w:div w:id="1966885007">
              <w:marLeft w:val="0"/>
              <w:marRight w:val="0"/>
              <w:marTop w:val="0"/>
              <w:marBottom w:val="0"/>
              <w:divBdr>
                <w:top w:val="none" w:sz="0" w:space="0" w:color="auto"/>
                <w:left w:val="none" w:sz="0" w:space="0" w:color="auto"/>
                <w:bottom w:val="none" w:sz="0" w:space="0" w:color="auto"/>
                <w:right w:val="none" w:sz="0" w:space="0" w:color="auto"/>
              </w:divBdr>
            </w:div>
            <w:div w:id="201575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426207">
      <w:bodyDiv w:val="1"/>
      <w:marLeft w:val="0"/>
      <w:marRight w:val="0"/>
      <w:marTop w:val="0"/>
      <w:marBottom w:val="0"/>
      <w:divBdr>
        <w:top w:val="none" w:sz="0" w:space="0" w:color="auto"/>
        <w:left w:val="none" w:sz="0" w:space="0" w:color="auto"/>
        <w:bottom w:val="none" w:sz="0" w:space="0" w:color="auto"/>
        <w:right w:val="none" w:sz="0" w:space="0" w:color="auto"/>
      </w:divBdr>
      <w:divsChild>
        <w:div w:id="1472822820">
          <w:marLeft w:val="0"/>
          <w:marRight w:val="0"/>
          <w:marTop w:val="0"/>
          <w:marBottom w:val="0"/>
          <w:divBdr>
            <w:top w:val="none" w:sz="0" w:space="0" w:color="auto"/>
            <w:left w:val="none" w:sz="0" w:space="0" w:color="auto"/>
            <w:bottom w:val="none" w:sz="0" w:space="0" w:color="auto"/>
            <w:right w:val="none" w:sz="0" w:space="0" w:color="auto"/>
          </w:divBdr>
          <w:divsChild>
            <w:div w:id="66853345">
              <w:marLeft w:val="0"/>
              <w:marRight w:val="0"/>
              <w:marTop w:val="0"/>
              <w:marBottom w:val="0"/>
              <w:divBdr>
                <w:top w:val="none" w:sz="0" w:space="0" w:color="auto"/>
                <w:left w:val="none" w:sz="0" w:space="0" w:color="auto"/>
                <w:bottom w:val="none" w:sz="0" w:space="0" w:color="auto"/>
                <w:right w:val="none" w:sz="0" w:space="0" w:color="auto"/>
              </w:divBdr>
            </w:div>
            <w:div w:id="104159076">
              <w:marLeft w:val="0"/>
              <w:marRight w:val="0"/>
              <w:marTop w:val="0"/>
              <w:marBottom w:val="0"/>
              <w:divBdr>
                <w:top w:val="none" w:sz="0" w:space="0" w:color="auto"/>
                <w:left w:val="none" w:sz="0" w:space="0" w:color="auto"/>
                <w:bottom w:val="none" w:sz="0" w:space="0" w:color="auto"/>
                <w:right w:val="none" w:sz="0" w:space="0" w:color="auto"/>
              </w:divBdr>
            </w:div>
            <w:div w:id="126630468">
              <w:marLeft w:val="0"/>
              <w:marRight w:val="0"/>
              <w:marTop w:val="0"/>
              <w:marBottom w:val="0"/>
              <w:divBdr>
                <w:top w:val="none" w:sz="0" w:space="0" w:color="auto"/>
                <w:left w:val="none" w:sz="0" w:space="0" w:color="auto"/>
                <w:bottom w:val="none" w:sz="0" w:space="0" w:color="auto"/>
                <w:right w:val="none" w:sz="0" w:space="0" w:color="auto"/>
              </w:divBdr>
            </w:div>
            <w:div w:id="253317835">
              <w:marLeft w:val="0"/>
              <w:marRight w:val="0"/>
              <w:marTop w:val="0"/>
              <w:marBottom w:val="0"/>
              <w:divBdr>
                <w:top w:val="none" w:sz="0" w:space="0" w:color="auto"/>
                <w:left w:val="none" w:sz="0" w:space="0" w:color="auto"/>
                <w:bottom w:val="none" w:sz="0" w:space="0" w:color="auto"/>
                <w:right w:val="none" w:sz="0" w:space="0" w:color="auto"/>
              </w:divBdr>
            </w:div>
            <w:div w:id="348875563">
              <w:marLeft w:val="0"/>
              <w:marRight w:val="0"/>
              <w:marTop w:val="0"/>
              <w:marBottom w:val="0"/>
              <w:divBdr>
                <w:top w:val="none" w:sz="0" w:space="0" w:color="auto"/>
                <w:left w:val="none" w:sz="0" w:space="0" w:color="auto"/>
                <w:bottom w:val="none" w:sz="0" w:space="0" w:color="auto"/>
                <w:right w:val="none" w:sz="0" w:space="0" w:color="auto"/>
              </w:divBdr>
            </w:div>
            <w:div w:id="349841223">
              <w:marLeft w:val="0"/>
              <w:marRight w:val="0"/>
              <w:marTop w:val="0"/>
              <w:marBottom w:val="0"/>
              <w:divBdr>
                <w:top w:val="none" w:sz="0" w:space="0" w:color="auto"/>
                <w:left w:val="none" w:sz="0" w:space="0" w:color="auto"/>
                <w:bottom w:val="none" w:sz="0" w:space="0" w:color="auto"/>
                <w:right w:val="none" w:sz="0" w:space="0" w:color="auto"/>
              </w:divBdr>
            </w:div>
            <w:div w:id="369185933">
              <w:marLeft w:val="0"/>
              <w:marRight w:val="0"/>
              <w:marTop w:val="0"/>
              <w:marBottom w:val="0"/>
              <w:divBdr>
                <w:top w:val="none" w:sz="0" w:space="0" w:color="auto"/>
                <w:left w:val="none" w:sz="0" w:space="0" w:color="auto"/>
                <w:bottom w:val="none" w:sz="0" w:space="0" w:color="auto"/>
                <w:right w:val="none" w:sz="0" w:space="0" w:color="auto"/>
              </w:divBdr>
            </w:div>
            <w:div w:id="404451763">
              <w:marLeft w:val="0"/>
              <w:marRight w:val="0"/>
              <w:marTop w:val="0"/>
              <w:marBottom w:val="0"/>
              <w:divBdr>
                <w:top w:val="none" w:sz="0" w:space="0" w:color="auto"/>
                <w:left w:val="none" w:sz="0" w:space="0" w:color="auto"/>
                <w:bottom w:val="none" w:sz="0" w:space="0" w:color="auto"/>
                <w:right w:val="none" w:sz="0" w:space="0" w:color="auto"/>
              </w:divBdr>
            </w:div>
            <w:div w:id="464397216">
              <w:marLeft w:val="0"/>
              <w:marRight w:val="0"/>
              <w:marTop w:val="0"/>
              <w:marBottom w:val="0"/>
              <w:divBdr>
                <w:top w:val="none" w:sz="0" w:space="0" w:color="auto"/>
                <w:left w:val="none" w:sz="0" w:space="0" w:color="auto"/>
                <w:bottom w:val="none" w:sz="0" w:space="0" w:color="auto"/>
                <w:right w:val="none" w:sz="0" w:space="0" w:color="auto"/>
              </w:divBdr>
            </w:div>
            <w:div w:id="487288267">
              <w:marLeft w:val="0"/>
              <w:marRight w:val="0"/>
              <w:marTop w:val="0"/>
              <w:marBottom w:val="0"/>
              <w:divBdr>
                <w:top w:val="none" w:sz="0" w:space="0" w:color="auto"/>
                <w:left w:val="none" w:sz="0" w:space="0" w:color="auto"/>
                <w:bottom w:val="none" w:sz="0" w:space="0" w:color="auto"/>
                <w:right w:val="none" w:sz="0" w:space="0" w:color="auto"/>
              </w:divBdr>
            </w:div>
            <w:div w:id="604194184">
              <w:marLeft w:val="0"/>
              <w:marRight w:val="0"/>
              <w:marTop w:val="0"/>
              <w:marBottom w:val="0"/>
              <w:divBdr>
                <w:top w:val="none" w:sz="0" w:space="0" w:color="auto"/>
                <w:left w:val="none" w:sz="0" w:space="0" w:color="auto"/>
                <w:bottom w:val="none" w:sz="0" w:space="0" w:color="auto"/>
                <w:right w:val="none" w:sz="0" w:space="0" w:color="auto"/>
              </w:divBdr>
            </w:div>
            <w:div w:id="606498887">
              <w:marLeft w:val="0"/>
              <w:marRight w:val="0"/>
              <w:marTop w:val="0"/>
              <w:marBottom w:val="0"/>
              <w:divBdr>
                <w:top w:val="none" w:sz="0" w:space="0" w:color="auto"/>
                <w:left w:val="none" w:sz="0" w:space="0" w:color="auto"/>
                <w:bottom w:val="none" w:sz="0" w:space="0" w:color="auto"/>
                <w:right w:val="none" w:sz="0" w:space="0" w:color="auto"/>
              </w:divBdr>
            </w:div>
            <w:div w:id="626086462">
              <w:marLeft w:val="0"/>
              <w:marRight w:val="0"/>
              <w:marTop w:val="0"/>
              <w:marBottom w:val="0"/>
              <w:divBdr>
                <w:top w:val="none" w:sz="0" w:space="0" w:color="auto"/>
                <w:left w:val="none" w:sz="0" w:space="0" w:color="auto"/>
                <w:bottom w:val="none" w:sz="0" w:space="0" w:color="auto"/>
                <w:right w:val="none" w:sz="0" w:space="0" w:color="auto"/>
              </w:divBdr>
            </w:div>
            <w:div w:id="688336645">
              <w:marLeft w:val="0"/>
              <w:marRight w:val="0"/>
              <w:marTop w:val="0"/>
              <w:marBottom w:val="0"/>
              <w:divBdr>
                <w:top w:val="none" w:sz="0" w:space="0" w:color="auto"/>
                <w:left w:val="none" w:sz="0" w:space="0" w:color="auto"/>
                <w:bottom w:val="none" w:sz="0" w:space="0" w:color="auto"/>
                <w:right w:val="none" w:sz="0" w:space="0" w:color="auto"/>
              </w:divBdr>
            </w:div>
            <w:div w:id="810948633">
              <w:marLeft w:val="0"/>
              <w:marRight w:val="0"/>
              <w:marTop w:val="0"/>
              <w:marBottom w:val="0"/>
              <w:divBdr>
                <w:top w:val="none" w:sz="0" w:space="0" w:color="auto"/>
                <w:left w:val="none" w:sz="0" w:space="0" w:color="auto"/>
                <w:bottom w:val="none" w:sz="0" w:space="0" w:color="auto"/>
                <w:right w:val="none" w:sz="0" w:space="0" w:color="auto"/>
              </w:divBdr>
            </w:div>
            <w:div w:id="837042594">
              <w:marLeft w:val="0"/>
              <w:marRight w:val="0"/>
              <w:marTop w:val="0"/>
              <w:marBottom w:val="0"/>
              <w:divBdr>
                <w:top w:val="none" w:sz="0" w:space="0" w:color="auto"/>
                <w:left w:val="none" w:sz="0" w:space="0" w:color="auto"/>
                <w:bottom w:val="none" w:sz="0" w:space="0" w:color="auto"/>
                <w:right w:val="none" w:sz="0" w:space="0" w:color="auto"/>
              </w:divBdr>
            </w:div>
            <w:div w:id="933707536">
              <w:marLeft w:val="0"/>
              <w:marRight w:val="0"/>
              <w:marTop w:val="0"/>
              <w:marBottom w:val="0"/>
              <w:divBdr>
                <w:top w:val="none" w:sz="0" w:space="0" w:color="auto"/>
                <w:left w:val="none" w:sz="0" w:space="0" w:color="auto"/>
                <w:bottom w:val="none" w:sz="0" w:space="0" w:color="auto"/>
                <w:right w:val="none" w:sz="0" w:space="0" w:color="auto"/>
              </w:divBdr>
            </w:div>
            <w:div w:id="977076339">
              <w:marLeft w:val="0"/>
              <w:marRight w:val="0"/>
              <w:marTop w:val="0"/>
              <w:marBottom w:val="0"/>
              <w:divBdr>
                <w:top w:val="none" w:sz="0" w:space="0" w:color="auto"/>
                <w:left w:val="none" w:sz="0" w:space="0" w:color="auto"/>
                <w:bottom w:val="none" w:sz="0" w:space="0" w:color="auto"/>
                <w:right w:val="none" w:sz="0" w:space="0" w:color="auto"/>
              </w:divBdr>
            </w:div>
            <w:div w:id="1093935535">
              <w:marLeft w:val="0"/>
              <w:marRight w:val="0"/>
              <w:marTop w:val="0"/>
              <w:marBottom w:val="0"/>
              <w:divBdr>
                <w:top w:val="none" w:sz="0" w:space="0" w:color="auto"/>
                <w:left w:val="none" w:sz="0" w:space="0" w:color="auto"/>
                <w:bottom w:val="none" w:sz="0" w:space="0" w:color="auto"/>
                <w:right w:val="none" w:sz="0" w:space="0" w:color="auto"/>
              </w:divBdr>
            </w:div>
            <w:div w:id="1099063608">
              <w:marLeft w:val="0"/>
              <w:marRight w:val="0"/>
              <w:marTop w:val="0"/>
              <w:marBottom w:val="0"/>
              <w:divBdr>
                <w:top w:val="none" w:sz="0" w:space="0" w:color="auto"/>
                <w:left w:val="none" w:sz="0" w:space="0" w:color="auto"/>
                <w:bottom w:val="none" w:sz="0" w:space="0" w:color="auto"/>
                <w:right w:val="none" w:sz="0" w:space="0" w:color="auto"/>
              </w:divBdr>
            </w:div>
            <w:div w:id="1136216243">
              <w:marLeft w:val="0"/>
              <w:marRight w:val="0"/>
              <w:marTop w:val="0"/>
              <w:marBottom w:val="0"/>
              <w:divBdr>
                <w:top w:val="none" w:sz="0" w:space="0" w:color="auto"/>
                <w:left w:val="none" w:sz="0" w:space="0" w:color="auto"/>
                <w:bottom w:val="none" w:sz="0" w:space="0" w:color="auto"/>
                <w:right w:val="none" w:sz="0" w:space="0" w:color="auto"/>
              </w:divBdr>
            </w:div>
            <w:div w:id="1159660178">
              <w:marLeft w:val="0"/>
              <w:marRight w:val="0"/>
              <w:marTop w:val="0"/>
              <w:marBottom w:val="0"/>
              <w:divBdr>
                <w:top w:val="none" w:sz="0" w:space="0" w:color="auto"/>
                <w:left w:val="none" w:sz="0" w:space="0" w:color="auto"/>
                <w:bottom w:val="none" w:sz="0" w:space="0" w:color="auto"/>
                <w:right w:val="none" w:sz="0" w:space="0" w:color="auto"/>
              </w:divBdr>
            </w:div>
            <w:div w:id="1161654333">
              <w:marLeft w:val="0"/>
              <w:marRight w:val="0"/>
              <w:marTop w:val="0"/>
              <w:marBottom w:val="0"/>
              <w:divBdr>
                <w:top w:val="none" w:sz="0" w:space="0" w:color="auto"/>
                <w:left w:val="none" w:sz="0" w:space="0" w:color="auto"/>
                <w:bottom w:val="none" w:sz="0" w:space="0" w:color="auto"/>
                <w:right w:val="none" w:sz="0" w:space="0" w:color="auto"/>
              </w:divBdr>
            </w:div>
            <w:div w:id="1198816543">
              <w:marLeft w:val="0"/>
              <w:marRight w:val="0"/>
              <w:marTop w:val="0"/>
              <w:marBottom w:val="0"/>
              <w:divBdr>
                <w:top w:val="none" w:sz="0" w:space="0" w:color="auto"/>
                <w:left w:val="none" w:sz="0" w:space="0" w:color="auto"/>
                <w:bottom w:val="none" w:sz="0" w:space="0" w:color="auto"/>
                <w:right w:val="none" w:sz="0" w:space="0" w:color="auto"/>
              </w:divBdr>
            </w:div>
            <w:div w:id="1256212581">
              <w:marLeft w:val="0"/>
              <w:marRight w:val="0"/>
              <w:marTop w:val="0"/>
              <w:marBottom w:val="0"/>
              <w:divBdr>
                <w:top w:val="none" w:sz="0" w:space="0" w:color="auto"/>
                <w:left w:val="none" w:sz="0" w:space="0" w:color="auto"/>
                <w:bottom w:val="none" w:sz="0" w:space="0" w:color="auto"/>
                <w:right w:val="none" w:sz="0" w:space="0" w:color="auto"/>
              </w:divBdr>
            </w:div>
            <w:div w:id="1344547602">
              <w:marLeft w:val="0"/>
              <w:marRight w:val="0"/>
              <w:marTop w:val="0"/>
              <w:marBottom w:val="0"/>
              <w:divBdr>
                <w:top w:val="none" w:sz="0" w:space="0" w:color="auto"/>
                <w:left w:val="none" w:sz="0" w:space="0" w:color="auto"/>
                <w:bottom w:val="none" w:sz="0" w:space="0" w:color="auto"/>
                <w:right w:val="none" w:sz="0" w:space="0" w:color="auto"/>
              </w:divBdr>
            </w:div>
            <w:div w:id="1386484475">
              <w:marLeft w:val="0"/>
              <w:marRight w:val="0"/>
              <w:marTop w:val="0"/>
              <w:marBottom w:val="0"/>
              <w:divBdr>
                <w:top w:val="none" w:sz="0" w:space="0" w:color="auto"/>
                <w:left w:val="none" w:sz="0" w:space="0" w:color="auto"/>
                <w:bottom w:val="none" w:sz="0" w:space="0" w:color="auto"/>
                <w:right w:val="none" w:sz="0" w:space="0" w:color="auto"/>
              </w:divBdr>
            </w:div>
            <w:div w:id="1394769155">
              <w:marLeft w:val="0"/>
              <w:marRight w:val="0"/>
              <w:marTop w:val="0"/>
              <w:marBottom w:val="0"/>
              <w:divBdr>
                <w:top w:val="none" w:sz="0" w:space="0" w:color="auto"/>
                <w:left w:val="none" w:sz="0" w:space="0" w:color="auto"/>
                <w:bottom w:val="none" w:sz="0" w:space="0" w:color="auto"/>
                <w:right w:val="none" w:sz="0" w:space="0" w:color="auto"/>
              </w:divBdr>
            </w:div>
            <w:div w:id="1407995885">
              <w:marLeft w:val="0"/>
              <w:marRight w:val="0"/>
              <w:marTop w:val="0"/>
              <w:marBottom w:val="0"/>
              <w:divBdr>
                <w:top w:val="none" w:sz="0" w:space="0" w:color="auto"/>
                <w:left w:val="none" w:sz="0" w:space="0" w:color="auto"/>
                <w:bottom w:val="none" w:sz="0" w:space="0" w:color="auto"/>
                <w:right w:val="none" w:sz="0" w:space="0" w:color="auto"/>
              </w:divBdr>
            </w:div>
            <w:div w:id="1426730933">
              <w:marLeft w:val="0"/>
              <w:marRight w:val="0"/>
              <w:marTop w:val="0"/>
              <w:marBottom w:val="0"/>
              <w:divBdr>
                <w:top w:val="none" w:sz="0" w:space="0" w:color="auto"/>
                <w:left w:val="none" w:sz="0" w:space="0" w:color="auto"/>
                <w:bottom w:val="none" w:sz="0" w:space="0" w:color="auto"/>
                <w:right w:val="none" w:sz="0" w:space="0" w:color="auto"/>
              </w:divBdr>
            </w:div>
            <w:div w:id="1477524380">
              <w:marLeft w:val="0"/>
              <w:marRight w:val="0"/>
              <w:marTop w:val="0"/>
              <w:marBottom w:val="0"/>
              <w:divBdr>
                <w:top w:val="none" w:sz="0" w:space="0" w:color="auto"/>
                <w:left w:val="none" w:sz="0" w:space="0" w:color="auto"/>
                <w:bottom w:val="none" w:sz="0" w:space="0" w:color="auto"/>
                <w:right w:val="none" w:sz="0" w:space="0" w:color="auto"/>
              </w:divBdr>
            </w:div>
            <w:div w:id="1513491198">
              <w:marLeft w:val="0"/>
              <w:marRight w:val="0"/>
              <w:marTop w:val="0"/>
              <w:marBottom w:val="0"/>
              <w:divBdr>
                <w:top w:val="none" w:sz="0" w:space="0" w:color="auto"/>
                <w:left w:val="none" w:sz="0" w:space="0" w:color="auto"/>
                <w:bottom w:val="none" w:sz="0" w:space="0" w:color="auto"/>
                <w:right w:val="none" w:sz="0" w:space="0" w:color="auto"/>
              </w:divBdr>
            </w:div>
            <w:div w:id="1542090759">
              <w:marLeft w:val="0"/>
              <w:marRight w:val="0"/>
              <w:marTop w:val="0"/>
              <w:marBottom w:val="0"/>
              <w:divBdr>
                <w:top w:val="none" w:sz="0" w:space="0" w:color="auto"/>
                <w:left w:val="none" w:sz="0" w:space="0" w:color="auto"/>
                <w:bottom w:val="none" w:sz="0" w:space="0" w:color="auto"/>
                <w:right w:val="none" w:sz="0" w:space="0" w:color="auto"/>
              </w:divBdr>
            </w:div>
            <w:div w:id="1553300714">
              <w:marLeft w:val="0"/>
              <w:marRight w:val="0"/>
              <w:marTop w:val="0"/>
              <w:marBottom w:val="0"/>
              <w:divBdr>
                <w:top w:val="none" w:sz="0" w:space="0" w:color="auto"/>
                <w:left w:val="none" w:sz="0" w:space="0" w:color="auto"/>
                <w:bottom w:val="none" w:sz="0" w:space="0" w:color="auto"/>
                <w:right w:val="none" w:sz="0" w:space="0" w:color="auto"/>
              </w:divBdr>
            </w:div>
            <w:div w:id="1587229744">
              <w:marLeft w:val="0"/>
              <w:marRight w:val="0"/>
              <w:marTop w:val="0"/>
              <w:marBottom w:val="0"/>
              <w:divBdr>
                <w:top w:val="none" w:sz="0" w:space="0" w:color="auto"/>
                <w:left w:val="none" w:sz="0" w:space="0" w:color="auto"/>
                <w:bottom w:val="none" w:sz="0" w:space="0" w:color="auto"/>
                <w:right w:val="none" w:sz="0" w:space="0" w:color="auto"/>
              </w:divBdr>
            </w:div>
            <w:div w:id="1619793901">
              <w:marLeft w:val="0"/>
              <w:marRight w:val="0"/>
              <w:marTop w:val="0"/>
              <w:marBottom w:val="0"/>
              <w:divBdr>
                <w:top w:val="none" w:sz="0" w:space="0" w:color="auto"/>
                <w:left w:val="none" w:sz="0" w:space="0" w:color="auto"/>
                <w:bottom w:val="none" w:sz="0" w:space="0" w:color="auto"/>
                <w:right w:val="none" w:sz="0" w:space="0" w:color="auto"/>
              </w:divBdr>
            </w:div>
            <w:div w:id="1658268644">
              <w:marLeft w:val="0"/>
              <w:marRight w:val="0"/>
              <w:marTop w:val="0"/>
              <w:marBottom w:val="0"/>
              <w:divBdr>
                <w:top w:val="none" w:sz="0" w:space="0" w:color="auto"/>
                <w:left w:val="none" w:sz="0" w:space="0" w:color="auto"/>
                <w:bottom w:val="none" w:sz="0" w:space="0" w:color="auto"/>
                <w:right w:val="none" w:sz="0" w:space="0" w:color="auto"/>
              </w:divBdr>
            </w:div>
            <w:div w:id="1717658629">
              <w:marLeft w:val="0"/>
              <w:marRight w:val="0"/>
              <w:marTop w:val="0"/>
              <w:marBottom w:val="0"/>
              <w:divBdr>
                <w:top w:val="none" w:sz="0" w:space="0" w:color="auto"/>
                <w:left w:val="none" w:sz="0" w:space="0" w:color="auto"/>
                <w:bottom w:val="none" w:sz="0" w:space="0" w:color="auto"/>
                <w:right w:val="none" w:sz="0" w:space="0" w:color="auto"/>
              </w:divBdr>
            </w:div>
            <w:div w:id="1744640116">
              <w:marLeft w:val="0"/>
              <w:marRight w:val="0"/>
              <w:marTop w:val="0"/>
              <w:marBottom w:val="0"/>
              <w:divBdr>
                <w:top w:val="none" w:sz="0" w:space="0" w:color="auto"/>
                <w:left w:val="none" w:sz="0" w:space="0" w:color="auto"/>
                <w:bottom w:val="none" w:sz="0" w:space="0" w:color="auto"/>
                <w:right w:val="none" w:sz="0" w:space="0" w:color="auto"/>
              </w:divBdr>
            </w:div>
            <w:div w:id="1836529898">
              <w:marLeft w:val="0"/>
              <w:marRight w:val="0"/>
              <w:marTop w:val="0"/>
              <w:marBottom w:val="0"/>
              <w:divBdr>
                <w:top w:val="none" w:sz="0" w:space="0" w:color="auto"/>
                <w:left w:val="none" w:sz="0" w:space="0" w:color="auto"/>
                <w:bottom w:val="none" w:sz="0" w:space="0" w:color="auto"/>
                <w:right w:val="none" w:sz="0" w:space="0" w:color="auto"/>
              </w:divBdr>
            </w:div>
            <w:div w:id="1937472806">
              <w:marLeft w:val="0"/>
              <w:marRight w:val="0"/>
              <w:marTop w:val="0"/>
              <w:marBottom w:val="0"/>
              <w:divBdr>
                <w:top w:val="none" w:sz="0" w:space="0" w:color="auto"/>
                <w:left w:val="none" w:sz="0" w:space="0" w:color="auto"/>
                <w:bottom w:val="none" w:sz="0" w:space="0" w:color="auto"/>
                <w:right w:val="none" w:sz="0" w:space="0" w:color="auto"/>
              </w:divBdr>
            </w:div>
            <w:div w:id="1962497731">
              <w:marLeft w:val="0"/>
              <w:marRight w:val="0"/>
              <w:marTop w:val="0"/>
              <w:marBottom w:val="0"/>
              <w:divBdr>
                <w:top w:val="none" w:sz="0" w:space="0" w:color="auto"/>
                <w:left w:val="none" w:sz="0" w:space="0" w:color="auto"/>
                <w:bottom w:val="none" w:sz="0" w:space="0" w:color="auto"/>
                <w:right w:val="none" w:sz="0" w:space="0" w:color="auto"/>
              </w:divBdr>
            </w:div>
            <w:div w:id="2121097605">
              <w:marLeft w:val="0"/>
              <w:marRight w:val="0"/>
              <w:marTop w:val="0"/>
              <w:marBottom w:val="0"/>
              <w:divBdr>
                <w:top w:val="none" w:sz="0" w:space="0" w:color="auto"/>
                <w:left w:val="none" w:sz="0" w:space="0" w:color="auto"/>
                <w:bottom w:val="none" w:sz="0" w:space="0" w:color="auto"/>
                <w:right w:val="none" w:sz="0" w:space="0" w:color="auto"/>
              </w:divBdr>
            </w:div>
            <w:div w:id="2123569972">
              <w:marLeft w:val="0"/>
              <w:marRight w:val="0"/>
              <w:marTop w:val="0"/>
              <w:marBottom w:val="0"/>
              <w:divBdr>
                <w:top w:val="none" w:sz="0" w:space="0" w:color="auto"/>
                <w:left w:val="none" w:sz="0" w:space="0" w:color="auto"/>
                <w:bottom w:val="none" w:sz="0" w:space="0" w:color="auto"/>
                <w:right w:val="none" w:sz="0" w:space="0" w:color="auto"/>
              </w:divBdr>
            </w:div>
            <w:div w:id="21467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08122">
      <w:bodyDiv w:val="1"/>
      <w:marLeft w:val="0"/>
      <w:marRight w:val="0"/>
      <w:marTop w:val="0"/>
      <w:marBottom w:val="0"/>
      <w:divBdr>
        <w:top w:val="none" w:sz="0" w:space="0" w:color="auto"/>
        <w:left w:val="none" w:sz="0" w:space="0" w:color="auto"/>
        <w:bottom w:val="none" w:sz="0" w:space="0" w:color="auto"/>
        <w:right w:val="none" w:sz="0" w:space="0" w:color="auto"/>
      </w:divBdr>
      <w:divsChild>
        <w:div w:id="965424858">
          <w:marLeft w:val="0"/>
          <w:marRight w:val="0"/>
          <w:marTop w:val="0"/>
          <w:marBottom w:val="0"/>
          <w:divBdr>
            <w:top w:val="none" w:sz="0" w:space="0" w:color="auto"/>
            <w:left w:val="none" w:sz="0" w:space="0" w:color="auto"/>
            <w:bottom w:val="none" w:sz="0" w:space="0" w:color="auto"/>
            <w:right w:val="none" w:sz="0" w:space="0" w:color="auto"/>
          </w:divBdr>
          <w:divsChild>
            <w:div w:id="86972416">
              <w:marLeft w:val="0"/>
              <w:marRight w:val="0"/>
              <w:marTop w:val="0"/>
              <w:marBottom w:val="0"/>
              <w:divBdr>
                <w:top w:val="none" w:sz="0" w:space="0" w:color="auto"/>
                <w:left w:val="none" w:sz="0" w:space="0" w:color="auto"/>
                <w:bottom w:val="none" w:sz="0" w:space="0" w:color="auto"/>
                <w:right w:val="none" w:sz="0" w:space="0" w:color="auto"/>
              </w:divBdr>
            </w:div>
            <w:div w:id="1072317311">
              <w:marLeft w:val="0"/>
              <w:marRight w:val="0"/>
              <w:marTop w:val="0"/>
              <w:marBottom w:val="0"/>
              <w:divBdr>
                <w:top w:val="none" w:sz="0" w:space="0" w:color="auto"/>
                <w:left w:val="none" w:sz="0" w:space="0" w:color="auto"/>
                <w:bottom w:val="none" w:sz="0" w:space="0" w:color="auto"/>
                <w:right w:val="none" w:sz="0" w:space="0" w:color="auto"/>
              </w:divBdr>
            </w:div>
            <w:div w:id="11243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761486">
      <w:bodyDiv w:val="1"/>
      <w:marLeft w:val="0"/>
      <w:marRight w:val="0"/>
      <w:marTop w:val="0"/>
      <w:marBottom w:val="0"/>
      <w:divBdr>
        <w:top w:val="none" w:sz="0" w:space="0" w:color="auto"/>
        <w:left w:val="none" w:sz="0" w:space="0" w:color="auto"/>
        <w:bottom w:val="none" w:sz="0" w:space="0" w:color="auto"/>
        <w:right w:val="none" w:sz="0" w:space="0" w:color="auto"/>
      </w:divBdr>
      <w:divsChild>
        <w:div w:id="337123322">
          <w:marLeft w:val="0"/>
          <w:marRight w:val="0"/>
          <w:marTop w:val="0"/>
          <w:marBottom w:val="0"/>
          <w:divBdr>
            <w:top w:val="none" w:sz="0" w:space="0" w:color="auto"/>
            <w:left w:val="none" w:sz="0" w:space="0" w:color="auto"/>
            <w:bottom w:val="none" w:sz="0" w:space="0" w:color="auto"/>
            <w:right w:val="none" w:sz="0" w:space="0" w:color="auto"/>
          </w:divBdr>
        </w:div>
        <w:div w:id="1780760420">
          <w:marLeft w:val="0"/>
          <w:marRight w:val="0"/>
          <w:marTop w:val="0"/>
          <w:marBottom w:val="0"/>
          <w:divBdr>
            <w:top w:val="none" w:sz="0" w:space="0" w:color="auto"/>
            <w:left w:val="none" w:sz="0" w:space="0" w:color="auto"/>
            <w:bottom w:val="none" w:sz="0" w:space="0" w:color="auto"/>
            <w:right w:val="none" w:sz="0" w:space="0" w:color="auto"/>
          </w:divBdr>
        </w:div>
        <w:div w:id="1969897183">
          <w:marLeft w:val="0"/>
          <w:marRight w:val="0"/>
          <w:marTop w:val="0"/>
          <w:marBottom w:val="0"/>
          <w:divBdr>
            <w:top w:val="none" w:sz="0" w:space="0" w:color="auto"/>
            <w:left w:val="none" w:sz="0" w:space="0" w:color="auto"/>
            <w:bottom w:val="none" w:sz="0" w:space="0" w:color="auto"/>
            <w:right w:val="none" w:sz="0" w:space="0" w:color="auto"/>
          </w:divBdr>
        </w:div>
      </w:divsChild>
    </w:div>
    <w:div w:id="2018464152">
      <w:bodyDiv w:val="1"/>
      <w:marLeft w:val="0"/>
      <w:marRight w:val="0"/>
      <w:marTop w:val="0"/>
      <w:marBottom w:val="0"/>
      <w:divBdr>
        <w:top w:val="none" w:sz="0" w:space="0" w:color="auto"/>
        <w:left w:val="none" w:sz="0" w:space="0" w:color="auto"/>
        <w:bottom w:val="none" w:sz="0" w:space="0" w:color="auto"/>
        <w:right w:val="none" w:sz="0" w:space="0" w:color="auto"/>
      </w:divBdr>
      <w:divsChild>
        <w:div w:id="1331330904">
          <w:marLeft w:val="0"/>
          <w:marRight w:val="0"/>
          <w:marTop w:val="0"/>
          <w:marBottom w:val="0"/>
          <w:divBdr>
            <w:top w:val="none" w:sz="0" w:space="0" w:color="auto"/>
            <w:left w:val="none" w:sz="0" w:space="0" w:color="auto"/>
            <w:bottom w:val="none" w:sz="0" w:space="0" w:color="auto"/>
            <w:right w:val="none" w:sz="0" w:space="0" w:color="auto"/>
          </w:divBdr>
          <w:divsChild>
            <w:div w:id="54083526">
              <w:marLeft w:val="0"/>
              <w:marRight w:val="0"/>
              <w:marTop w:val="0"/>
              <w:marBottom w:val="0"/>
              <w:divBdr>
                <w:top w:val="none" w:sz="0" w:space="0" w:color="auto"/>
                <w:left w:val="none" w:sz="0" w:space="0" w:color="auto"/>
                <w:bottom w:val="none" w:sz="0" w:space="0" w:color="auto"/>
                <w:right w:val="none" w:sz="0" w:space="0" w:color="auto"/>
              </w:divBdr>
            </w:div>
            <w:div w:id="146631229">
              <w:marLeft w:val="0"/>
              <w:marRight w:val="0"/>
              <w:marTop w:val="0"/>
              <w:marBottom w:val="0"/>
              <w:divBdr>
                <w:top w:val="none" w:sz="0" w:space="0" w:color="auto"/>
                <w:left w:val="none" w:sz="0" w:space="0" w:color="auto"/>
                <w:bottom w:val="none" w:sz="0" w:space="0" w:color="auto"/>
                <w:right w:val="none" w:sz="0" w:space="0" w:color="auto"/>
              </w:divBdr>
            </w:div>
            <w:div w:id="698554190">
              <w:marLeft w:val="0"/>
              <w:marRight w:val="0"/>
              <w:marTop w:val="0"/>
              <w:marBottom w:val="0"/>
              <w:divBdr>
                <w:top w:val="none" w:sz="0" w:space="0" w:color="auto"/>
                <w:left w:val="none" w:sz="0" w:space="0" w:color="auto"/>
                <w:bottom w:val="none" w:sz="0" w:space="0" w:color="auto"/>
                <w:right w:val="none" w:sz="0" w:space="0" w:color="auto"/>
              </w:divBdr>
            </w:div>
            <w:div w:id="749156000">
              <w:marLeft w:val="0"/>
              <w:marRight w:val="0"/>
              <w:marTop w:val="0"/>
              <w:marBottom w:val="0"/>
              <w:divBdr>
                <w:top w:val="none" w:sz="0" w:space="0" w:color="auto"/>
                <w:left w:val="none" w:sz="0" w:space="0" w:color="auto"/>
                <w:bottom w:val="none" w:sz="0" w:space="0" w:color="auto"/>
                <w:right w:val="none" w:sz="0" w:space="0" w:color="auto"/>
              </w:divBdr>
            </w:div>
            <w:div w:id="769738820">
              <w:marLeft w:val="0"/>
              <w:marRight w:val="0"/>
              <w:marTop w:val="0"/>
              <w:marBottom w:val="0"/>
              <w:divBdr>
                <w:top w:val="none" w:sz="0" w:space="0" w:color="auto"/>
                <w:left w:val="none" w:sz="0" w:space="0" w:color="auto"/>
                <w:bottom w:val="none" w:sz="0" w:space="0" w:color="auto"/>
                <w:right w:val="none" w:sz="0" w:space="0" w:color="auto"/>
              </w:divBdr>
            </w:div>
            <w:div w:id="999507960">
              <w:marLeft w:val="0"/>
              <w:marRight w:val="0"/>
              <w:marTop w:val="0"/>
              <w:marBottom w:val="0"/>
              <w:divBdr>
                <w:top w:val="none" w:sz="0" w:space="0" w:color="auto"/>
                <w:left w:val="none" w:sz="0" w:space="0" w:color="auto"/>
                <w:bottom w:val="none" w:sz="0" w:space="0" w:color="auto"/>
                <w:right w:val="none" w:sz="0" w:space="0" w:color="auto"/>
              </w:divBdr>
            </w:div>
            <w:div w:id="1123377730">
              <w:marLeft w:val="0"/>
              <w:marRight w:val="0"/>
              <w:marTop w:val="0"/>
              <w:marBottom w:val="0"/>
              <w:divBdr>
                <w:top w:val="none" w:sz="0" w:space="0" w:color="auto"/>
                <w:left w:val="none" w:sz="0" w:space="0" w:color="auto"/>
                <w:bottom w:val="none" w:sz="0" w:space="0" w:color="auto"/>
                <w:right w:val="none" w:sz="0" w:space="0" w:color="auto"/>
              </w:divBdr>
            </w:div>
            <w:div w:id="176097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52178">
      <w:bodyDiv w:val="1"/>
      <w:marLeft w:val="0"/>
      <w:marRight w:val="0"/>
      <w:marTop w:val="0"/>
      <w:marBottom w:val="0"/>
      <w:divBdr>
        <w:top w:val="none" w:sz="0" w:space="0" w:color="auto"/>
        <w:left w:val="none" w:sz="0" w:space="0" w:color="auto"/>
        <w:bottom w:val="none" w:sz="0" w:space="0" w:color="auto"/>
        <w:right w:val="none" w:sz="0" w:space="0" w:color="auto"/>
      </w:divBdr>
      <w:divsChild>
        <w:div w:id="127432827">
          <w:marLeft w:val="0"/>
          <w:marRight w:val="0"/>
          <w:marTop w:val="0"/>
          <w:marBottom w:val="0"/>
          <w:divBdr>
            <w:top w:val="none" w:sz="0" w:space="0" w:color="auto"/>
            <w:left w:val="none" w:sz="0" w:space="0" w:color="auto"/>
            <w:bottom w:val="none" w:sz="0" w:space="0" w:color="auto"/>
            <w:right w:val="none" w:sz="0" w:space="0" w:color="auto"/>
          </w:divBdr>
        </w:div>
        <w:div w:id="138117064">
          <w:marLeft w:val="0"/>
          <w:marRight w:val="0"/>
          <w:marTop w:val="0"/>
          <w:marBottom w:val="0"/>
          <w:divBdr>
            <w:top w:val="none" w:sz="0" w:space="0" w:color="auto"/>
            <w:left w:val="none" w:sz="0" w:space="0" w:color="auto"/>
            <w:bottom w:val="none" w:sz="0" w:space="0" w:color="auto"/>
            <w:right w:val="none" w:sz="0" w:space="0" w:color="auto"/>
          </w:divBdr>
        </w:div>
        <w:div w:id="229272038">
          <w:marLeft w:val="0"/>
          <w:marRight w:val="0"/>
          <w:marTop w:val="0"/>
          <w:marBottom w:val="0"/>
          <w:divBdr>
            <w:top w:val="none" w:sz="0" w:space="0" w:color="auto"/>
            <w:left w:val="none" w:sz="0" w:space="0" w:color="auto"/>
            <w:bottom w:val="none" w:sz="0" w:space="0" w:color="auto"/>
            <w:right w:val="none" w:sz="0" w:space="0" w:color="auto"/>
          </w:divBdr>
        </w:div>
        <w:div w:id="280915512">
          <w:marLeft w:val="0"/>
          <w:marRight w:val="0"/>
          <w:marTop w:val="0"/>
          <w:marBottom w:val="0"/>
          <w:divBdr>
            <w:top w:val="none" w:sz="0" w:space="0" w:color="auto"/>
            <w:left w:val="none" w:sz="0" w:space="0" w:color="auto"/>
            <w:bottom w:val="none" w:sz="0" w:space="0" w:color="auto"/>
            <w:right w:val="none" w:sz="0" w:space="0" w:color="auto"/>
          </w:divBdr>
        </w:div>
        <w:div w:id="297610945">
          <w:marLeft w:val="0"/>
          <w:marRight w:val="0"/>
          <w:marTop w:val="0"/>
          <w:marBottom w:val="0"/>
          <w:divBdr>
            <w:top w:val="none" w:sz="0" w:space="0" w:color="auto"/>
            <w:left w:val="none" w:sz="0" w:space="0" w:color="auto"/>
            <w:bottom w:val="none" w:sz="0" w:space="0" w:color="auto"/>
            <w:right w:val="none" w:sz="0" w:space="0" w:color="auto"/>
          </w:divBdr>
        </w:div>
        <w:div w:id="447896476">
          <w:marLeft w:val="0"/>
          <w:marRight w:val="0"/>
          <w:marTop w:val="0"/>
          <w:marBottom w:val="0"/>
          <w:divBdr>
            <w:top w:val="none" w:sz="0" w:space="0" w:color="auto"/>
            <w:left w:val="none" w:sz="0" w:space="0" w:color="auto"/>
            <w:bottom w:val="none" w:sz="0" w:space="0" w:color="auto"/>
            <w:right w:val="none" w:sz="0" w:space="0" w:color="auto"/>
          </w:divBdr>
        </w:div>
        <w:div w:id="531891295">
          <w:marLeft w:val="0"/>
          <w:marRight w:val="0"/>
          <w:marTop w:val="0"/>
          <w:marBottom w:val="0"/>
          <w:divBdr>
            <w:top w:val="none" w:sz="0" w:space="0" w:color="auto"/>
            <w:left w:val="none" w:sz="0" w:space="0" w:color="auto"/>
            <w:bottom w:val="none" w:sz="0" w:space="0" w:color="auto"/>
            <w:right w:val="none" w:sz="0" w:space="0" w:color="auto"/>
          </w:divBdr>
        </w:div>
        <w:div w:id="730471074">
          <w:marLeft w:val="0"/>
          <w:marRight w:val="0"/>
          <w:marTop w:val="0"/>
          <w:marBottom w:val="0"/>
          <w:divBdr>
            <w:top w:val="none" w:sz="0" w:space="0" w:color="auto"/>
            <w:left w:val="none" w:sz="0" w:space="0" w:color="auto"/>
            <w:bottom w:val="none" w:sz="0" w:space="0" w:color="auto"/>
            <w:right w:val="none" w:sz="0" w:space="0" w:color="auto"/>
          </w:divBdr>
        </w:div>
        <w:div w:id="927621993">
          <w:marLeft w:val="0"/>
          <w:marRight w:val="0"/>
          <w:marTop w:val="0"/>
          <w:marBottom w:val="0"/>
          <w:divBdr>
            <w:top w:val="none" w:sz="0" w:space="0" w:color="auto"/>
            <w:left w:val="none" w:sz="0" w:space="0" w:color="auto"/>
            <w:bottom w:val="none" w:sz="0" w:space="0" w:color="auto"/>
            <w:right w:val="none" w:sz="0" w:space="0" w:color="auto"/>
          </w:divBdr>
        </w:div>
        <w:div w:id="1066489689">
          <w:marLeft w:val="0"/>
          <w:marRight w:val="0"/>
          <w:marTop w:val="0"/>
          <w:marBottom w:val="0"/>
          <w:divBdr>
            <w:top w:val="none" w:sz="0" w:space="0" w:color="auto"/>
            <w:left w:val="none" w:sz="0" w:space="0" w:color="auto"/>
            <w:bottom w:val="none" w:sz="0" w:space="0" w:color="auto"/>
            <w:right w:val="none" w:sz="0" w:space="0" w:color="auto"/>
          </w:divBdr>
        </w:div>
        <w:div w:id="1099176341">
          <w:marLeft w:val="0"/>
          <w:marRight w:val="0"/>
          <w:marTop w:val="0"/>
          <w:marBottom w:val="0"/>
          <w:divBdr>
            <w:top w:val="none" w:sz="0" w:space="0" w:color="auto"/>
            <w:left w:val="none" w:sz="0" w:space="0" w:color="auto"/>
            <w:bottom w:val="none" w:sz="0" w:space="0" w:color="auto"/>
            <w:right w:val="none" w:sz="0" w:space="0" w:color="auto"/>
          </w:divBdr>
        </w:div>
        <w:div w:id="1108894424">
          <w:marLeft w:val="0"/>
          <w:marRight w:val="0"/>
          <w:marTop w:val="0"/>
          <w:marBottom w:val="0"/>
          <w:divBdr>
            <w:top w:val="none" w:sz="0" w:space="0" w:color="auto"/>
            <w:left w:val="none" w:sz="0" w:space="0" w:color="auto"/>
            <w:bottom w:val="none" w:sz="0" w:space="0" w:color="auto"/>
            <w:right w:val="none" w:sz="0" w:space="0" w:color="auto"/>
          </w:divBdr>
        </w:div>
        <w:div w:id="1188904411">
          <w:marLeft w:val="0"/>
          <w:marRight w:val="0"/>
          <w:marTop w:val="0"/>
          <w:marBottom w:val="0"/>
          <w:divBdr>
            <w:top w:val="none" w:sz="0" w:space="0" w:color="auto"/>
            <w:left w:val="none" w:sz="0" w:space="0" w:color="auto"/>
            <w:bottom w:val="none" w:sz="0" w:space="0" w:color="auto"/>
            <w:right w:val="none" w:sz="0" w:space="0" w:color="auto"/>
          </w:divBdr>
        </w:div>
        <w:div w:id="1195270783">
          <w:marLeft w:val="0"/>
          <w:marRight w:val="0"/>
          <w:marTop w:val="0"/>
          <w:marBottom w:val="0"/>
          <w:divBdr>
            <w:top w:val="none" w:sz="0" w:space="0" w:color="auto"/>
            <w:left w:val="none" w:sz="0" w:space="0" w:color="auto"/>
            <w:bottom w:val="none" w:sz="0" w:space="0" w:color="auto"/>
            <w:right w:val="none" w:sz="0" w:space="0" w:color="auto"/>
          </w:divBdr>
        </w:div>
        <w:div w:id="1267152531">
          <w:marLeft w:val="0"/>
          <w:marRight w:val="0"/>
          <w:marTop w:val="0"/>
          <w:marBottom w:val="0"/>
          <w:divBdr>
            <w:top w:val="none" w:sz="0" w:space="0" w:color="auto"/>
            <w:left w:val="none" w:sz="0" w:space="0" w:color="auto"/>
            <w:bottom w:val="none" w:sz="0" w:space="0" w:color="auto"/>
            <w:right w:val="none" w:sz="0" w:space="0" w:color="auto"/>
          </w:divBdr>
        </w:div>
        <w:div w:id="1484663571">
          <w:marLeft w:val="0"/>
          <w:marRight w:val="0"/>
          <w:marTop w:val="0"/>
          <w:marBottom w:val="0"/>
          <w:divBdr>
            <w:top w:val="none" w:sz="0" w:space="0" w:color="auto"/>
            <w:left w:val="none" w:sz="0" w:space="0" w:color="auto"/>
            <w:bottom w:val="none" w:sz="0" w:space="0" w:color="auto"/>
            <w:right w:val="none" w:sz="0" w:space="0" w:color="auto"/>
          </w:divBdr>
        </w:div>
        <w:div w:id="1797336114">
          <w:marLeft w:val="0"/>
          <w:marRight w:val="0"/>
          <w:marTop w:val="0"/>
          <w:marBottom w:val="0"/>
          <w:divBdr>
            <w:top w:val="none" w:sz="0" w:space="0" w:color="auto"/>
            <w:left w:val="none" w:sz="0" w:space="0" w:color="auto"/>
            <w:bottom w:val="none" w:sz="0" w:space="0" w:color="auto"/>
            <w:right w:val="none" w:sz="0" w:space="0" w:color="auto"/>
          </w:divBdr>
        </w:div>
        <w:div w:id="2026860259">
          <w:marLeft w:val="0"/>
          <w:marRight w:val="0"/>
          <w:marTop w:val="0"/>
          <w:marBottom w:val="0"/>
          <w:divBdr>
            <w:top w:val="none" w:sz="0" w:space="0" w:color="auto"/>
            <w:left w:val="none" w:sz="0" w:space="0" w:color="auto"/>
            <w:bottom w:val="none" w:sz="0" w:space="0" w:color="auto"/>
            <w:right w:val="none" w:sz="0" w:space="0" w:color="auto"/>
          </w:divBdr>
        </w:div>
        <w:div w:id="2040617947">
          <w:marLeft w:val="0"/>
          <w:marRight w:val="0"/>
          <w:marTop w:val="0"/>
          <w:marBottom w:val="0"/>
          <w:divBdr>
            <w:top w:val="none" w:sz="0" w:space="0" w:color="auto"/>
            <w:left w:val="none" w:sz="0" w:space="0" w:color="auto"/>
            <w:bottom w:val="none" w:sz="0" w:space="0" w:color="auto"/>
            <w:right w:val="none" w:sz="0" w:space="0" w:color="auto"/>
          </w:divBdr>
        </w:div>
      </w:divsChild>
    </w:div>
    <w:div w:id="205831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intranet-me.sunnikan.com/04_Methodologie_Missions/Meth_Audit/A_Ouverture_Cloture_presence.docx"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image" Target="media/image4.png"/><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_rels/header2.xml.rels><?xml version="1.0" encoding="UTF-8" standalone="yes"?>
<Relationships xmlns="http://schemas.openxmlformats.org/package/2006/relationships"><Relationship Id="rId1" Type="http://schemas.openxmlformats.org/officeDocument/2006/relationships/image" Target="media/image7.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729C7BC606F54DAFF725AE30D3DBAE" ma:contentTypeVersion="4" ma:contentTypeDescription="Crée un document." ma:contentTypeScope="" ma:versionID="a0b2e005cd30d1057d530d83efa45cfa">
  <xsd:schema xmlns:xsd="http://www.w3.org/2001/XMLSchema" xmlns:xs="http://www.w3.org/2001/XMLSchema" xmlns:p="http://schemas.microsoft.com/office/2006/metadata/properties" xmlns:ns2="48fbb2c6-6a0b-4dd3-8c0c-5f588624cb71" targetNamespace="http://schemas.microsoft.com/office/2006/metadata/properties" ma:root="true" ma:fieldsID="1a8ec12129fbed6539a27769a29c345a" ns2:_="">
    <xsd:import namespace="48fbb2c6-6a0b-4dd3-8c0c-5f588624cb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bb2c6-6a0b-4dd3-8c0c-5f588624cb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F7235-09B0-48F1-82C8-9B32F68A3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bb2c6-6a0b-4dd3-8c0c-5f588624c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826B93-19FA-41C3-8343-758F8D1DEBCE}">
  <ds:schemaRefs>
    <ds:schemaRef ds:uri="http://schemas.microsoft.com/sharepoint/v3/contenttype/forms"/>
  </ds:schemaRefs>
</ds:datastoreItem>
</file>

<file path=customXml/itemProps3.xml><?xml version="1.0" encoding="utf-8"?>
<ds:datastoreItem xmlns:ds="http://schemas.openxmlformats.org/officeDocument/2006/customXml" ds:itemID="{998D5767-4932-4CD7-B79E-7397F3B8803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6D10CCF-8EAC-413C-987B-2A5E5387C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22490</Words>
  <Characters>123698</Characters>
  <Application>Microsoft Office Word</Application>
  <DocSecurity>0</DocSecurity>
  <Lines>1030</Lines>
  <Paragraphs>291</Paragraphs>
  <ScaleCrop>false</ScaleCrop>
  <HeadingPairs>
    <vt:vector size="2" baseType="variant">
      <vt:variant>
        <vt:lpstr>Titre</vt:lpstr>
      </vt:variant>
      <vt:variant>
        <vt:i4>1</vt:i4>
      </vt:variant>
    </vt:vector>
  </HeadingPairs>
  <TitlesOfParts>
    <vt:vector size="1" baseType="lpstr">
      <vt:lpstr>AUDIT d'un Laboratoire Centralisé</vt:lpstr>
    </vt:vector>
  </TitlesOfParts>
  <Company>Microsoft</Company>
  <LinksUpToDate>false</LinksUpToDate>
  <CharactersWithSpaces>145897</CharactersWithSpaces>
  <SharedDoc>false</SharedDoc>
  <HLinks>
    <vt:vector size="18" baseType="variant">
      <vt:variant>
        <vt:i4>3735626</vt:i4>
      </vt:variant>
      <vt:variant>
        <vt:i4>0</vt:i4>
      </vt:variant>
      <vt:variant>
        <vt:i4>0</vt:i4>
      </vt:variant>
      <vt:variant>
        <vt:i4>5</vt:i4>
      </vt:variant>
      <vt:variant>
        <vt:lpwstr>http://intranet.sunnikan.com/Reglementation/Europe/EMA_Reflection_Paper_Clinical_Samples_201203.pdf</vt:lpwstr>
      </vt:variant>
      <vt:variant>
        <vt:lpwstr/>
      </vt:variant>
      <vt:variant>
        <vt:i4>5242944</vt:i4>
      </vt:variant>
      <vt:variant>
        <vt:i4>15</vt:i4>
      </vt:variant>
      <vt:variant>
        <vt:i4>0</vt:i4>
      </vt:variant>
      <vt:variant>
        <vt:i4>5</vt:i4>
      </vt:variant>
      <vt:variant>
        <vt:lpwstr>http://www.sunnikan.com/</vt:lpwstr>
      </vt:variant>
      <vt:variant>
        <vt:lpwstr/>
      </vt:variant>
      <vt:variant>
        <vt:i4>2555904</vt:i4>
      </vt:variant>
      <vt:variant>
        <vt:i4>12</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d'un Laboratoire Centralisé</dc:title>
  <dc:subject/>
  <dc:creator>SUNNIKAN Consulting</dc:creator>
  <cp:keywords/>
  <dc:description/>
  <cp:lastModifiedBy>Lobna Miftah-Alkhair</cp:lastModifiedBy>
  <cp:revision>174</cp:revision>
  <cp:lastPrinted>2016-05-02T13:45:00Z</cp:lastPrinted>
  <dcterms:created xsi:type="dcterms:W3CDTF">2016-04-28T11:42:00Z</dcterms:created>
  <dcterms:modified xsi:type="dcterms:W3CDTF">2024-10-09T08:59:00Z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0x01010067729C7BC606F54DAFF725AE30D3DBAE</vt:lpwstr>
  </property>
</Properties>
</file>